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70EB90" w14:textId="65D2A88D" w:rsidR="002D7415" w:rsidRPr="002D7415" w:rsidDel="00027E1C" w:rsidRDefault="002D7415" w:rsidP="003F5718">
      <w:pPr>
        <w:pStyle w:val="Heading2"/>
        <w:rPr>
          <w:del w:id="0" w:author="Samantha Holder" w:date="2024-11-25T12:49:00Z"/>
          <w:rFonts w:eastAsia="Calibri"/>
        </w:rPr>
      </w:pPr>
      <w:bookmarkStart w:id="1" w:name="_Hlk139015776"/>
      <w:bookmarkEnd w:id="1"/>
      <w:permStart w:id="1323390646" w:edGrp="everyone"/>
      <w:permEnd w:id="1323390646"/>
      <w:del w:id="2" w:author="Samantha Holder" w:date="2024-11-25T12:49:00Z">
        <w:r w:rsidRPr="002D7415" w:rsidDel="00027E1C">
          <w:rPr>
            <w:rFonts w:eastAsia="Calibri"/>
          </w:rPr>
          <w:delText>Consultation Information</w:delText>
        </w:r>
        <w:r w:rsidR="00E117BD" w:rsidDel="00027E1C">
          <w:rPr>
            <w:rFonts w:eastAsia="Calibri"/>
          </w:rPr>
          <w:delText xml:space="preserve"> – Sandwell Local Plan (SLP)</w:delText>
        </w:r>
        <w:r w:rsidR="002D7D3D" w:rsidDel="00027E1C">
          <w:rPr>
            <w:rFonts w:eastAsia="Calibri"/>
          </w:rPr>
          <w:delText xml:space="preserve"> </w:delText>
        </w:r>
      </w:del>
    </w:p>
    <w:p w14:paraId="50F36736" w14:textId="282C7FF1" w:rsidR="006974B3" w:rsidRPr="006974B3" w:rsidDel="00027E1C" w:rsidRDefault="00EA01DE" w:rsidP="006974B3">
      <w:pPr>
        <w:rPr>
          <w:del w:id="3" w:author="Samantha Holder" w:date="2024-11-25T12:49:00Z"/>
          <w:rFonts w:eastAsia="Calibri"/>
          <w:szCs w:val="22"/>
        </w:rPr>
      </w:pPr>
      <w:del w:id="4" w:author="Samantha Holder" w:date="2024-11-25T12:49:00Z">
        <w:r w:rsidRPr="00EA01DE" w:rsidDel="00027E1C">
          <w:rPr>
            <w:rFonts w:eastAsia="Calibri"/>
            <w:szCs w:val="22"/>
          </w:rPr>
          <w:delText>Regulation 19 of the Town and</w:delText>
        </w:r>
        <w:r w:rsidDel="00027E1C">
          <w:rPr>
            <w:rFonts w:eastAsia="Calibri"/>
            <w:szCs w:val="22"/>
          </w:rPr>
          <w:delText xml:space="preserve"> </w:delText>
        </w:r>
        <w:r w:rsidRPr="00EA01DE" w:rsidDel="00027E1C">
          <w:rPr>
            <w:rFonts w:eastAsia="Calibri"/>
            <w:szCs w:val="22"/>
          </w:rPr>
          <w:delText>Country Planning (Local Planning) (England) Regulations</w:delText>
        </w:r>
        <w:r w:rsidDel="00027E1C">
          <w:rPr>
            <w:rFonts w:eastAsia="Calibri"/>
            <w:szCs w:val="22"/>
          </w:rPr>
          <w:delText xml:space="preserve"> </w:delText>
        </w:r>
        <w:r w:rsidRPr="00EA01DE" w:rsidDel="00027E1C">
          <w:rPr>
            <w:rFonts w:eastAsia="Calibri"/>
            <w:szCs w:val="22"/>
          </w:rPr>
          <w:delText xml:space="preserve">2012 requires </w:delText>
        </w:r>
        <w:r w:rsidR="00F1202E" w:rsidDel="00027E1C">
          <w:rPr>
            <w:rFonts w:eastAsia="Calibri"/>
            <w:szCs w:val="22"/>
          </w:rPr>
          <w:delText xml:space="preserve">that </w:delText>
        </w:r>
        <w:r w:rsidR="00F1202E" w:rsidRPr="00F1202E" w:rsidDel="00027E1C">
          <w:rPr>
            <w:rFonts w:eastAsia="Calibri"/>
            <w:szCs w:val="22"/>
          </w:rPr>
          <w:delText xml:space="preserve">a copy of each of the proposed </w:delText>
        </w:r>
        <w:r w:rsidR="00F1202E" w:rsidDel="00027E1C">
          <w:rPr>
            <w:rFonts w:eastAsia="Calibri"/>
            <w:szCs w:val="22"/>
          </w:rPr>
          <w:delText xml:space="preserve">local plan </w:delText>
        </w:r>
        <w:r w:rsidR="00F1202E" w:rsidRPr="00F1202E" w:rsidDel="00027E1C">
          <w:rPr>
            <w:rFonts w:eastAsia="Calibri"/>
            <w:szCs w:val="22"/>
          </w:rPr>
          <w:delText xml:space="preserve">submission documents and a statement of the representation procedure </w:delText>
        </w:r>
        <w:r w:rsidR="00F1202E" w:rsidDel="00027E1C">
          <w:rPr>
            <w:rFonts w:eastAsia="Calibri"/>
            <w:szCs w:val="22"/>
          </w:rPr>
          <w:delText xml:space="preserve">be made </w:delText>
        </w:r>
        <w:r w:rsidR="00F1202E" w:rsidRPr="00F1202E" w:rsidDel="00027E1C">
          <w:rPr>
            <w:rFonts w:eastAsia="Calibri"/>
            <w:szCs w:val="22"/>
          </w:rPr>
          <w:delText>available</w:delText>
        </w:r>
        <w:r w:rsidRPr="00EA01DE" w:rsidDel="00027E1C">
          <w:rPr>
            <w:rFonts w:eastAsia="Calibri"/>
            <w:szCs w:val="22"/>
          </w:rPr>
          <w:delText>.</w:delText>
        </w:r>
        <w:r w:rsidR="006974B3" w:rsidRPr="006974B3" w:rsidDel="00027E1C">
          <w:rPr>
            <w:rFonts w:eastAsia="Calibri"/>
            <w:szCs w:val="22"/>
          </w:rPr>
          <w:delText xml:space="preserve"> The publication of the Regulation 19 Submission Local Plan update is not itself a consultation stage. Rather it is the point at which </w:delText>
        </w:r>
        <w:r w:rsidR="005352FF" w:rsidDel="00027E1C">
          <w:rPr>
            <w:rFonts w:eastAsia="Calibri"/>
            <w:szCs w:val="22"/>
          </w:rPr>
          <w:delText>the</w:delText>
        </w:r>
        <w:r w:rsidR="00572A9D" w:rsidDel="00027E1C">
          <w:rPr>
            <w:rFonts w:eastAsia="Calibri"/>
            <w:szCs w:val="22"/>
          </w:rPr>
          <w:delText xml:space="preserve"> council</w:delText>
        </w:r>
        <w:r w:rsidR="006974B3" w:rsidRPr="006974B3" w:rsidDel="00027E1C">
          <w:rPr>
            <w:rFonts w:eastAsia="Calibri"/>
            <w:szCs w:val="22"/>
          </w:rPr>
          <w:delText xml:space="preserve"> publishes updated local plan policies that it intends to adopt, having been informed by</w:delText>
        </w:r>
        <w:r w:rsidR="00A03DE6" w:rsidDel="00027E1C">
          <w:rPr>
            <w:rFonts w:eastAsia="Calibri"/>
            <w:szCs w:val="22"/>
          </w:rPr>
          <w:delText xml:space="preserve"> the public</w:delText>
        </w:r>
        <w:r w:rsidR="006974B3" w:rsidRPr="006974B3" w:rsidDel="00027E1C">
          <w:rPr>
            <w:rFonts w:eastAsia="Calibri"/>
            <w:szCs w:val="22"/>
          </w:rPr>
          <w:delText xml:space="preserve"> response to the earlier </w:delText>
        </w:r>
        <w:r w:rsidR="006974B3" w:rsidDel="00027E1C">
          <w:rPr>
            <w:rFonts w:eastAsia="Calibri"/>
            <w:szCs w:val="22"/>
          </w:rPr>
          <w:delText xml:space="preserve">Regulation 18 </w:delText>
        </w:r>
        <w:r w:rsidR="006974B3" w:rsidRPr="006974B3" w:rsidDel="00027E1C">
          <w:rPr>
            <w:rFonts w:eastAsia="Calibri"/>
            <w:szCs w:val="22"/>
          </w:rPr>
          <w:delText xml:space="preserve">consultation and engagement. </w:delText>
        </w:r>
      </w:del>
    </w:p>
    <w:p w14:paraId="7B8C143E" w14:textId="4D1142FB" w:rsidR="002D7D3D" w:rsidDel="00027E1C" w:rsidRDefault="006974B3" w:rsidP="00EA01DE">
      <w:pPr>
        <w:rPr>
          <w:del w:id="5" w:author="Samantha Holder" w:date="2024-11-25T12:49:00Z"/>
          <w:rFonts w:eastAsia="Calibri"/>
          <w:szCs w:val="22"/>
        </w:rPr>
      </w:pPr>
      <w:del w:id="6" w:author="Samantha Holder" w:date="2024-11-25T12:49:00Z">
        <w:r w:rsidRPr="006974B3" w:rsidDel="00027E1C">
          <w:rPr>
            <w:rFonts w:eastAsia="Calibri"/>
            <w:szCs w:val="22"/>
          </w:rPr>
          <w:delText xml:space="preserve">It will seek </w:delText>
        </w:r>
        <w:r w:rsidR="005352FF" w:rsidDel="00027E1C">
          <w:rPr>
            <w:rFonts w:eastAsia="Calibri"/>
            <w:szCs w:val="22"/>
          </w:rPr>
          <w:delText xml:space="preserve">further </w:delText>
        </w:r>
        <w:r w:rsidRPr="006974B3" w:rsidDel="00027E1C">
          <w:rPr>
            <w:rFonts w:eastAsia="Calibri"/>
            <w:szCs w:val="22"/>
          </w:rPr>
          <w:delText>representations under Regulation 20</w:delText>
        </w:r>
        <w:r w:rsidR="005352FF" w:rsidDel="00027E1C">
          <w:rPr>
            <w:rFonts w:eastAsia="Calibri"/>
            <w:szCs w:val="22"/>
          </w:rPr>
          <w:delText xml:space="preserve"> of the same Act</w:delText>
        </w:r>
        <w:r w:rsidRPr="006974B3" w:rsidDel="00027E1C">
          <w:rPr>
            <w:rFonts w:eastAsia="Calibri"/>
            <w:szCs w:val="22"/>
          </w:rPr>
          <w:delText xml:space="preserve">. This stage sets out the final draft version of the local plan prior to its submission to the Secretary of State and involves a public consultation on the legal compliance and ‘soundness’ of the plan. Any subsequent representations </w:delText>
        </w:r>
        <w:r w:rsidDel="00027E1C">
          <w:rPr>
            <w:rFonts w:eastAsia="Calibri"/>
            <w:szCs w:val="22"/>
          </w:rPr>
          <w:delText xml:space="preserve">made </w:delText>
        </w:r>
        <w:r w:rsidRPr="006974B3" w:rsidDel="00027E1C">
          <w:rPr>
            <w:rFonts w:eastAsia="Calibri"/>
            <w:szCs w:val="22"/>
          </w:rPr>
          <w:delText>to it will be considered by the Inspector directly, rather than by the council.</w:delText>
        </w:r>
      </w:del>
    </w:p>
    <w:p w14:paraId="7DA4C64F" w14:textId="0EEA5B6B" w:rsidR="00572A9D" w:rsidDel="00027E1C" w:rsidRDefault="00572A9D" w:rsidP="00572A9D">
      <w:pPr>
        <w:rPr>
          <w:del w:id="7" w:author="Samantha Holder" w:date="2024-11-25T12:49:00Z"/>
          <w:rFonts w:eastAsia="Calibri"/>
          <w:szCs w:val="22"/>
        </w:rPr>
      </w:pPr>
      <w:del w:id="8" w:author="Samantha Holder" w:date="2024-11-25T12:49:00Z">
        <w:r w:rsidDel="00027E1C">
          <w:rPr>
            <w:rFonts w:eastAsia="Calibri"/>
            <w:szCs w:val="22"/>
          </w:rPr>
          <w:delText>A r</w:delText>
        </w:r>
        <w:r w:rsidRPr="00572A9D" w:rsidDel="00027E1C">
          <w:rPr>
            <w:rFonts w:eastAsia="Calibri"/>
            <w:szCs w:val="22"/>
          </w:rPr>
          <w:delText xml:space="preserve">epresentation should </w:delText>
        </w:r>
        <w:r w:rsidDel="00027E1C">
          <w:rPr>
            <w:rFonts w:eastAsia="Calibri"/>
            <w:szCs w:val="22"/>
          </w:rPr>
          <w:delText>provide</w:delText>
        </w:r>
        <w:r w:rsidRPr="00572A9D" w:rsidDel="00027E1C">
          <w:rPr>
            <w:rFonts w:eastAsia="Calibri"/>
            <w:szCs w:val="22"/>
          </w:rPr>
          <w:delText xml:space="preserve"> the evidence and information necessary to support or justify </w:delText>
        </w:r>
        <w:r w:rsidDel="00027E1C">
          <w:rPr>
            <w:rFonts w:eastAsia="Calibri"/>
            <w:szCs w:val="22"/>
          </w:rPr>
          <w:delText>what it says.</w:delText>
        </w:r>
        <w:r w:rsidRPr="00572A9D" w:rsidDel="00027E1C">
          <w:rPr>
            <w:rFonts w:eastAsia="Calibri"/>
            <w:szCs w:val="22"/>
          </w:rPr>
          <w:delText xml:space="preserve"> </w:delText>
        </w:r>
        <w:r w:rsidDel="00027E1C">
          <w:rPr>
            <w:rFonts w:eastAsia="Calibri"/>
            <w:szCs w:val="22"/>
          </w:rPr>
          <w:delText>It</w:delText>
        </w:r>
        <w:r w:rsidRPr="00572A9D" w:rsidDel="00027E1C">
          <w:rPr>
            <w:rFonts w:eastAsia="Calibri"/>
            <w:szCs w:val="22"/>
          </w:rPr>
          <w:delText xml:space="preserve"> </w:delText>
        </w:r>
        <w:r w:rsidDel="00027E1C">
          <w:rPr>
            <w:rFonts w:eastAsia="Calibri"/>
            <w:szCs w:val="22"/>
          </w:rPr>
          <w:delText>should spell out clearly</w:delText>
        </w:r>
        <w:r w:rsidRPr="00572A9D" w:rsidDel="00027E1C">
          <w:rPr>
            <w:rFonts w:eastAsia="Calibri"/>
            <w:szCs w:val="22"/>
          </w:rPr>
          <w:delText xml:space="preserve"> any modification to the local plan</w:delText>
        </w:r>
        <w:r w:rsidDel="00027E1C">
          <w:rPr>
            <w:rFonts w:eastAsia="Calibri"/>
            <w:szCs w:val="22"/>
          </w:rPr>
          <w:delText xml:space="preserve"> that in the view of the respondent would </w:delText>
        </w:r>
        <w:r w:rsidR="006A45C0" w:rsidDel="00027E1C">
          <w:rPr>
            <w:rFonts w:eastAsia="Calibri"/>
            <w:szCs w:val="22"/>
          </w:rPr>
          <w:delText xml:space="preserve">be needed to </w:delText>
        </w:r>
        <w:r w:rsidDel="00027E1C">
          <w:rPr>
            <w:rFonts w:eastAsia="Calibri"/>
            <w:szCs w:val="22"/>
          </w:rPr>
          <w:delText>make the plan sound</w:delText>
        </w:r>
        <w:r w:rsidRPr="00572A9D" w:rsidDel="00027E1C">
          <w:rPr>
            <w:rFonts w:eastAsia="Calibri"/>
            <w:szCs w:val="22"/>
          </w:rPr>
          <w:delText>.</w:delText>
        </w:r>
      </w:del>
    </w:p>
    <w:p w14:paraId="11A178C1" w14:textId="42628F5A" w:rsidR="00E117BD" w:rsidDel="00027E1C" w:rsidRDefault="006974B3" w:rsidP="00E117BD">
      <w:pPr>
        <w:rPr>
          <w:del w:id="9" w:author="Samantha Holder" w:date="2024-11-25T12:49:00Z"/>
          <w:rFonts w:eastAsia="Calibri"/>
          <w:szCs w:val="22"/>
        </w:rPr>
      </w:pPr>
      <w:del w:id="10" w:author="Samantha Holder" w:date="2024-11-25T12:49:00Z">
        <w:r w:rsidDel="00027E1C">
          <w:rPr>
            <w:rFonts w:eastAsia="Calibri"/>
            <w:szCs w:val="22"/>
          </w:rPr>
          <w:delText>Sandwell Council</w:delText>
        </w:r>
        <w:r w:rsidR="00E117BD" w:rsidRPr="00876632" w:rsidDel="00027E1C">
          <w:rPr>
            <w:rFonts w:eastAsia="Calibri"/>
            <w:szCs w:val="22"/>
          </w:rPr>
          <w:delText xml:space="preserve"> is </w:delText>
        </w:r>
        <w:r w:rsidDel="00027E1C">
          <w:rPr>
            <w:rFonts w:eastAsia="Calibri"/>
            <w:szCs w:val="22"/>
          </w:rPr>
          <w:delText xml:space="preserve">therefore </w:delText>
        </w:r>
        <w:r w:rsidR="00E117BD" w:rsidDel="00027E1C">
          <w:rPr>
            <w:rFonts w:eastAsia="Calibri"/>
            <w:szCs w:val="22"/>
          </w:rPr>
          <w:delText>mak</w:delText>
        </w:r>
        <w:r w:rsidDel="00027E1C">
          <w:rPr>
            <w:rFonts w:eastAsia="Calibri"/>
            <w:szCs w:val="22"/>
          </w:rPr>
          <w:delText>ing</w:delText>
        </w:r>
        <w:r w:rsidR="00E117BD" w:rsidRPr="00876632" w:rsidDel="00027E1C">
          <w:rPr>
            <w:rFonts w:eastAsia="Calibri"/>
            <w:szCs w:val="22"/>
          </w:rPr>
          <w:delText xml:space="preserve"> the updated </w:delText>
        </w:r>
        <w:r w:rsidR="00572A9D" w:rsidDel="00027E1C">
          <w:rPr>
            <w:rFonts w:eastAsia="Calibri"/>
            <w:szCs w:val="22"/>
          </w:rPr>
          <w:delText>Sandwell Local Plan (</w:delText>
        </w:r>
        <w:r w:rsidDel="00027E1C">
          <w:rPr>
            <w:rFonts w:eastAsia="Calibri"/>
            <w:szCs w:val="22"/>
          </w:rPr>
          <w:delText>SLP</w:delText>
        </w:r>
        <w:r w:rsidR="00572A9D" w:rsidDel="00027E1C">
          <w:rPr>
            <w:rFonts w:eastAsia="Calibri"/>
            <w:szCs w:val="22"/>
          </w:rPr>
          <w:delText>)</w:delText>
        </w:r>
        <w:r w:rsidR="00E117BD" w:rsidRPr="00876632" w:rsidDel="00027E1C">
          <w:rPr>
            <w:rFonts w:eastAsia="Calibri"/>
            <w:szCs w:val="22"/>
          </w:rPr>
          <w:delText xml:space="preserve"> </w:delText>
        </w:r>
        <w:r w:rsidR="00E117BD" w:rsidDel="00027E1C">
          <w:rPr>
            <w:rFonts w:eastAsia="Calibri"/>
            <w:szCs w:val="22"/>
          </w:rPr>
          <w:delText xml:space="preserve">available to the public and other interested parties </w:delText>
        </w:r>
        <w:r w:rsidR="00E117BD" w:rsidRPr="00876632" w:rsidDel="00027E1C">
          <w:rPr>
            <w:rFonts w:eastAsia="Calibri"/>
            <w:szCs w:val="22"/>
          </w:rPr>
          <w:delText>and</w:delText>
        </w:r>
        <w:r w:rsidR="00E117BD" w:rsidDel="00027E1C">
          <w:rPr>
            <w:rFonts w:eastAsia="Calibri"/>
            <w:szCs w:val="22"/>
          </w:rPr>
          <w:delText xml:space="preserve"> </w:delText>
        </w:r>
        <w:r w:rsidR="00E117BD" w:rsidRPr="00876632" w:rsidDel="00027E1C">
          <w:rPr>
            <w:rFonts w:eastAsia="Calibri"/>
            <w:szCs w:val="22"/>
          </w:rPr>
          <w:delText>invit</w:delText>
        </w:r>
        <w:r w:rsidDel="00027E1C">
          <w:rPr>
            <w:rFonts w:eastAsia="Calibri"/>
            <w:szCs w:val="22"/>
          </w:rPr>
          <w:delText>ing</w:delText>
        </w:r>
        <w:r w:rsidR="00E117BD" w:rsidRPr="00876632" w:rsidDel="00027E1C">
          <w:rPr>
            <w:rFonts w:eastAsia="Calibri"/>
            <w:szCs w:val="22"/>
          </w:rPr>
          <w:delText xml:space="preserve"> representations </w:delText>
        </w:r>
        <w:r w:rsidR="00E117BD" w:rsidDel="00027E1C">
          <w:rPr>
            <w:rFonts w:eastAsia="Calibri"/>
            <w:szCs w:val="22"/>
          </w:rPr>
          <w:delText xml:space="preserve">on its soundness. Any representations received will be passed </w:delText>
        </w:r>
        <w:r w:rsidR="00E117BD" w:rsidRPr="00876632" w:rsidDel="00027E1C">
          <w:rPr>
            <w:rFonts w:eastAsia="Calibri"/>
            <w:szCs w:val="22"/>
          </w:rPr>
          <w:delText>to</w:delText>
        </w:r>
        <w:r w:rsidR="00E117BD" w:rsidDel="00027E1C">
          <w:rPr>
            <w:rFonts w:eastAsia="Calibri"/>
            <w:szCs w:val="22"/>
          </w:rPr>
          <w:delText xml:space="preserve"> </w:delText>
        </w:r>
        <w:r w:rsidR="00E117BD" w:rsidRPr="00876632" w:rsidDel="00027E1C">
          <w:rPr>
            <w:rFonts w:eastAsia="Calibri"/>
            <w:szCs w:val="22"/>
          </w:rPr>
          <w:delText xml:space="preserve">the Inspector as part of the </w:delText>
        </w:r>
        <w:r w:rsidR="00E117BD" w:rsidDel="00027E1C">
          <w:rPr>
            <w:rFonts w:eastAsia="Calibri"/>
            <w:szCs w:val="22"/>
          </w:rPr>
          <w:delText xml:space="preserve">forthcoming </w:delText>
        </w:r>
        <w:r w:rsidR="00E117BD" w:rsidRPr="00876632" w:rsidDel="00027E1C">
          <w:rPr>
            <w:rFonts w:eastAsia="Calibri"/>
            <w:szCs w:val="22"/>
          </w:rPr>
          <w:delText>examination</w:delText>
        </w:r>
        <w:r w:rsidR="00E117BD" w:rsidDel="00027E1C">
          <w:rPr>
            <w:rFonts w:eastAsia="Calibri"/>
            <w:szCs w:val="22"/>
          </w:rPr>
          <w:delText>,</w:delText>
        </w:r>
        <w:r w:rsidR="00E117BD" w:rsidRPr="00876632" w:rsidDel="00027E1C">
          <w:rPr>
            <w:rFonts w:eastAsia="Calibri"/>
            <w:szCs w:val="22"/>
          </w:rPr>
          <w:delText xml:space="preserve"> rather than </w:delText>
        </w:r>
        <w:r w:rsidR="00572A9D" w:rsidDel="00027E1C">
          <w:rPr>
            <w:rFonts w:eastAsia="Calibri"/>
            <w:szCs w:val="22"/>
          </w:rPr>
          <w:delText>dealt with by</w:delText>
        </w:r>
        <w:r w:rsidR="00E117BD" w:rsidDel="00027E1C">
          <w:rPr>
            <w:rFonts w:eastAsia="Calibri"/>
            <w:szCs w:val="22"/>
          </w:rPr>
          <w:delText xml:space="preserve"> the Council.</w:delText>
        </w:r>
        <w:r w:rsidR="00EA01DE" w:rsidRPr="00EA01DE" w:rsidDel="00027E1C">
          <w:rPr>
            <w:rFonts w:eastAsia="Calibri"/>
            <w:szCs w:val="22"/>
          </w:rPr>
          <w:delText xml:space="preserve"> </w:delText>
        </w:r>
        <w:r w:rsidDel="00027E1C">
          <w:rPr>
            <w:rFonts w:eastAsia="Calibri"/>
            <w:szCs w:val="22"/>
          </w:rPr>
          <w:delText>This iteration of the SLP</w:delText>
        </w:r>
        <w:r w:rsidR="00EA01DE" w:rsidRPr="00053ECF" w:rsidDel="00027E1C">
          <w:rPr>
            <w:rFonts w:eastAsia="Calibri"/>
            <w:szCs w:val="22"/>
          </w:rPr>
          <w:delText xml:space="preserve"> </w:delText>
        </w:r>
        <w:r w:rsidR="00EA01DE" w:rsidDel="00027E1C">
          <w:rPr>
            <w:rFonts w:eastAsia="Calibri"/>
            <w:szCs w:val="22"/>
          </w:rPr>
          <w:delText>is</w:delText>
        </w:r>
        <w:r w:rsidR="00EA01DE" w:rsidRPr="00053ECF" w:rsidDel="00027E1C">
          <w:rPr>
            <w:rFonts w:eastAsia="Calibri"/>
            <w:szCs w:val="22"/>
          </w:rPr>
          <w:delText xml:space="preserve"> the </w:delText>
        </w:r>
        <w:r w:rsidR="00EA01DE" w:rsidDel="00027E1C">
          <w:rPr>
            <w:rFonts w:eastAsia="Calibri"/>
            <w:szCs w:val="22"/>
          </w:rPr>
          <w:delText>one</w:delText>
        </w:r>
        <w:r w:rsidR="00EA01DE" w:rsidRPr="00053ECF" w:rsidDel="00027E1C">
          <w:rPr>
            <w:rFonts w:eastAsia="Calibri"/>
            <w:szCs w:val="22"/>
          </w:rPr>
          <w:delText xml:space="preserve"> that the </w:delText>
        </w:r>
        <w:r w:rsidR="00EA01DE" w:rsidDel="00027E1C">
          <w:rPr>
            <w:rFonts w:eastAsia="Calibri"/>
            <w:szCs w:val="22"/>
          </w:rPr>
          <w:delText>Council</w:delText>
        </w:r>
        <w:r w:rsidR="00EA01DE" w:rsidRPr="00053ECF" w:rsidDel="00027E1C">
          <w:rPr>
            <w:rFonts w:eastAsia="Calibri"/>
            <w:szCs w:val="22"/>
          </w:rPr>
          <w:delText xml:space="preserve"> intends to submit to the Planning Inspectorate for examination</w:delText>
        </w:r>
        <w:r w:rsidR="00EA01DE" w:rsidDel="00027E1C">
          <w:rPr>
            <w:rFonts w:eastAsia="Calibri"/>
            <w:szCs w:val="22"/>
          </w:rPr>
          <w:delText xml:space="preserve"> in late 2024 / early 2025</w:delText>
        </w:r>
        <w:r w:rsidR="00EA01DE" w:rsidRPr="00053ECF" w:rsidDel="00027E1C">
          <w:rPr>
            <w:rFonts w:eastAsia="Calibri"/>
            <w:szCs w:val="22"/>
          </w:rPr>
          <w:delText>.</w:delText>
        </w:r>
      </w:del>
    </w:p>
    <w:p w14:paraId="21D5FC3B" w14:textId="6F2FB821" w:rsidR="00701C05" w:rsidDel="00027E1C" w:rsidRDefault="00701C05" w:rsidP="00701C05">
      <w:pPr>
        <w:pStyle w:val="Heading4"/>
        <w:rPr>
          <w:del w:id="11" w:author="Samantha Holder" w:date="2024-11-25T12:49:00Z"/>
        </w:rPr>
      </w:pPr>
      <w:del w:id="12" w:author="Samantha Holder" w:date="2024-11-25T12:49:00Z">
        <w:r w:rsidDel="00027E1C">
          <w:delText>Soundness</w:delText>
        </w:r>
      </w:del>
    </w:p>
    <w:p w14:paraId="2CF182DA" w14:textId="1B689C96" w:rsidR="002D7D3D" w:rsidRPr="00876632" w:rsidDel="00027E1C" w:rsidRDefault="002D7D3D" w:rsidP="003D6C47">
      <w:pPr>
        <w:rPr>
          <w:del w:id="13" w:author="Samantha Holder" w:date="2024-11-25T12:49:00Z"/>
          <w:rFonts w:eastAsia="Calibri"/>
          <w:szCs w:val="22"/>
        </w:rPr>
      </w:pPr>
      <w:del w:id="14" w:author="Samantha Holder" w:date="2024-11-25T12:49:00Z">
        <w:r w:rsidRPr="00876632" w:rsidDel="00027E1C">
          <w:rPr>
            <w:rFonts w:eastAsia="Calibri"/>
            <w:szCs w:val="22"/>
          </w:rPr>
          <w:delText xml:space="preserve">Comments received at this stage should </w:delText>
        </w:r>
        <w:r w:rsidDel="00027E1C">
          <w:rPr>
            <w:rFonts w:eastAsia="Calibri"/>
            <w:szCs w:val="22"/>
          </w:rPr>
          <w:delText xml:space="preserve">specifically </w:delText>
        </w:r>
        <w:r w:rsidRPr="00876632" w:rsidDel="00027E1C">
          <w:rPr>
            <w:rFonts w:eastAsia="Calibri"/>
            <w:szCs w:val="22"/>
          </w:rPr>
          <w:delText>relate to whether the Plan is:</w:delText>
        </w:r>
      </w:del>
    </w:p>
    <w:p w14:paraId="4C70C1AC" w14:textId="7B2CDE6C" w:rsidR="002D7D3D" w:rsidRPr="00876632" w:rsidDel="00027E1C" w:rsidRDefault="002D7D3D" w:rsidP="005376B8">
      <w:pPr>
        <w:pStyle w:val="ListParagraph"/>
        <w:numPr>
          <w:ilvl w:val="0"/>
          <w:numId w:val="229"/>
        </w:numPr>
        <w:contextualSpacing w:val="0"/>
        <w:rPr>
          <w:del w:id="15" w:author="Samantha Holder" w:date="2024-11-25T12:49:00Z"/>
          <w:rFonts w:eastAsia="Calibri"/>
          <w:szCs w:val="22"/>
        </w:rPr>
      </w:pPr>
      <w:del w:id="16" w:author="Samantha Holder" w:date="2024-11-25T12:49:00Z">
        <w:r w:rsidRPr="00876632" w:rsidDel="00027E1C">
          <w:rPr>
            <w:rFonts w:eastAsia="Calibri"/>
            <w:szCs w:val="22"/>
          </w:rPr>
          <w:delText xml:space="preserve">Sound – has the plan been </w:delText>
        </w:r>
        <w:r w:rsidRPr="00DB5529" w:rsidDel="00027E1C">
          <w:rPr>
            <w:rFonts w:eastAsia="Calibri"/>
            <w:szCs w:val="22"/>
            <w:u w:val="single"/>
          </w:rPr>
          <w:delText>positively prepared</w:delText>
        </w:r>
        <w:r w:rsidRPr="00876632" w:rsidDel="00027E1C">
          <w:rPr>
            <w:rFonts w:eastAsia="Calibri"/>
            <w:szCs w:val="22"/>
          </w:rPr>
          <w:delText xml:space="preserve">, </w:delText>
        </w:r>
        <w:r w:rsidR="00F1202E" w:rsidDel="00027E1C">
          <w:rPr>
            <w:rFonts w:eastAsia="Calibri"/>
            <w:szCs w:val="22"/>
          </w:rPr>
          <w:delText xml:space="preserve">and is it </w:delText>
        </w:r>
        <w:r w:rsidRPr="00DB5529" w:rsidDel="00027E1C">
          <w:rPr>
            <w:rFonts w:eastAsia="Calibri"/>
            <w:szCs w:val="22"/>
            <w:u w:val="single"/>
          </w:rPr>
          <w:delText>justified</w:delText>
        </w:r>
        <w:r w:rsidRPr="00876632" w:rsidDel="00027E1C">
          <w:rPr>
            <w:rFonts w:eastAsia="Calibri"/>
            <w:szCs w:val="22"/>
          </w:rPr>
          <w:delText xml:space="preserve">, </w:delText>
        </w:r>
        <w:r w:rsidRPr="00DB5529" w:rsidDel="00027E1C">
          <w:rPr>
            <w:rFonts w:eastAsia="Calibri"/>
            <w:szCs w:val="22"/>
            <w:u w:val="single"/>
          </w:rPr>
          <w:delText>effective</w:delText>
        </w:r>
        <w:r w:rsidRPr="00876632" w:rsidDel="00027E1C">
          <w:rPr>
            <w:rFonts w:eastAsia="Calibri"/>
            <w:szCs w:val="22"/>
          </w:rPr>
          <w:delText xml:space="preserve">, and </w:delText>
        </w:r>
        <w:r w:rsidRPr="00DB5529" w:rsidDel="00027E1C">
          <w:rPr>
            <w:rFonts w:eastAsia="Calibri"/>
            <w:szCs w:val="22"/>
            <w:u w:val="single"/>
          </w:rPr>
          <w:delText>consistent with national policy</w:delText>
        </w:r>
        <w:r w:rsidRPr="00876632" w:rsidDel="00027E1C">
          <w:rPr>
            <w:rFonts w:eastAsia="Calibri"/>
            <w:szCs w:val="22"/>
          </w:rPr>
          <w:delText>?</w:delText>
        </w:r>
      </w:del>
    </w:p>
    <w:p w14:paraId="253B98F8" w14:textId="4A580C51" w:rsidR="00DB5529" w:rsidRPr="00876632" w:rsidDel="00027E1C" w:rsidRDefault="00DB5529" w:rsidP="005376B8">
      <w:pPr>
        <w:pStyle w:val="ListParagraph"/>
        <w:numPr>
          <w:ilvl w:val="0"/>
          <w:numId w:val="229"/>
        </w:numPr>
        <w:contextualSpacing w:val="0"/>
        <w:rPr>
          <w:del w:id="17" w:author="Samantha Holder" w:date="2024-11-25T12:49:00Z"/>
          <w:rFonts w:eastAsia="Calibri"/>
          <w:szCs w:val="22"/>
        </w:rPr>
      </w:pPr>
      <w:del w:id="18" w:author="Samantha Holder" w:date="2024-11-25T12:49:00Z">
        <w:r w:rsidRPr="00876632" w:rsidDel="00027E1C">
          <w:rPr>
            <w:rFonts w:eastAsia="Calibri"/>
            <w:szCs w:val="22"/>
          </w:rPr>
          <w:delText>Legal</w:delText>
        </w:r>
        <w:r w:rsidDel="00027E1C">
          <w:rPr>
            <w:rFonts w:eastAsia="Calibri"/>
            <w:szCs w:val="22"/>
          </w:rPr>
          <w:delText>ly</w:delText>
        </w:r>
        <w:r w:rsidRPr="00876632" w:rsidDel="00027E1C">
          <w:rPr>
            <w:rFonts w:eastAsia="Calibri"/>
            <w:szCs w:val="22"/>
          </w:rPr>
          <w:delText xml:space="preserve"> complian</w:delText>
        </w:r>
        <w:r w:rsidDel="00027E1C">
          <w:rPr>
            <w:rFonts w:eastAsia="Calibri"/>
            <w:szCs w:val="22"/>
          </w:rPr>
          <w:delText>t</w:delText>
        </w:r>
        <w:r w:rsidRPr="00876632" w:rsidDel="00027E1C">
          <w:rPr>
            <w:rFonts w:eastAsia="Calibri"/>
            <w:szCs w:val="22"/>
          </w:rPr>
          <w:delText xml:space="preserve"> – does the plan meet the legal requirements </w:delText>
        </w:r>
        <w:r w:rsidDel="00027E1C">
          <w:rPr>
            <w:rFonts w:eastAsia="Calibri"/>
            <w:szCs w:val="22"/>
          </w:rPr>
          <w:delText>set out</w:delText>
        </w:r>
        <w:r w:rsidRPr="00876632" w:rsidDel="00027E1C">
          <w:rPr>
            <w:rFonts w:eastAsia="Calibri"/>
            <w:szCs w:val="22"/>
          </w:rPr>
          <w:delText xml:space="preserve"> under various statutes?</w:delText>
        </w:r>
      </w:del>
    </w:p>
    <w:p w14:paraId="11B37739" w14:textId="74B845ED" w:rsidR="002D7D3D" w:rsidRPr="002D7D3D" w:rsidDel="00027E1C" w:rsidRDefault="002D7D3D" w:rsidP="005376B8">
      <w:pPr>
        <w:pStyle w:val="ListParagraph"/>
        <w:numPr>
          <w:ilvl w:val="0"/>
          <w:numId w:val="229"/>
        </w:numPr>
        <w:contextualSpacing w:val="0"/>
        <w:rPr>
          <w:del w:id="19" w:author="Samantha Holder" w:date="2024-11-25T12:49:00Z"/>
          <w:rFonts w:eastAsia="Calibri"/>
          <w:szCs w:val="22"/>
        </w:rPr>
      </w:pPr>
      <w:del w:id="20" w:author="Samantha Holder" w:date="2024-11-25T12:49:00Z">
        <w:r w:rsidRPr="00876632" w:rsidDel="00027E1C">
          <w:rPr>
            <w:rFonts w:eastAsia="Calibri"/>
            <w:szCs w:val="22"/>
          </w:rPr>
          <w:delText>Meet</w:delText>
        </w:r>
        <w:r w:rsidR="00DB5529" w:rsidDel="00027E1C">
          <w:rPr>
            <w:rFonts w:eastAsia="Calibri"/>
            <w:szCs w:val="22"/>
          </w:rPr>
          <w:delText>s</w:delText>
        </w:r>
        <w:r w:rsidRPr="00876632" w:rsidDel="00027E1C">
          <w:rPr>
            <w:rFonts w:eastAsia="Calibri"/>
            <w:szCs w:val="22"/>
          </w:rPr>
          <w:delText xml:space="preserve"> the duty to co</w:delText>
        </w:r>
        <w:r w:rsidDel="00027E1C">
          <w:rPr>
            <w:rFonts w:eastAsia="Calibri"/>
            <w:szCs w:val="22"/>
          </w:rPr>
          <w:delText>-</w:delText>
        </w:r>
        <w:r w:rsidRPr="00876632" w:rsidDel="00027E1C">
          <w:rPr>
            <w:rFonts w:eastAsia="Calibri"/>
            <w:szCs w:val="22"/>
          </w:rPr>
          <w:delText>operate – has the council engaged and worked effectively with neighbouring authorities and statutory bodies?</w:delText>
        </w:r>
      </w:del>
    </w:p>
    <w:p w14:paraId="41736481" w14:textId="675CECA9" w:rsidR="00DB5529" w:rsidDel="00027E1C" w:rsidRDefault="00DB5529" w:rsidP="003D6C47">
      <w:pPr>
        <w:rPr>
          <w:del w:id="21" w:author="Samantha Holder" w:date="2024-11-25T12:49:00Z"/>
          <w:rFonts w:eastAsia="Calibri"/>
          <w:szCs w:val="22"/>
        </w:rPr>
      </w:pPr>
      <w:del w:id="22" w:author="Samantha Holder" w:date="2024-11-25T12:49:00Z">
        <w:r w:rsidRPr="00DB5529" w:rsidDel="00027E1C">
          <w:rPr>
            <w:rFonts w:eastAsia="Calibri"/>
            <w:szCs w:val="22"/>
          </w:rPr>
          <w:delText xml:space="preserve">If you wish to make a representation seeking a modification to the Local Plan you should make it clear </w:delText>
        </w:r>
        <w:r w:rsidRPr="00A22E95" w:rsidDel="00027E1C">
          <w:rPr>
            <w:rFonts w:eastAsia="Calibri"/>
            <w:szCs w:val="22"/>
          </w:rPr>
          <w:delText>why</w:delText>
        </w:r>
        <w:r w:rsidRPr="00DB5529" w:rsidDel="00027E1C">
          <w:rPr>
            <w:rFonts w:eastAsia="Calibri"/>
            <w:szCs w:val="22"/>
          </w:rPr>
          <w:delText xml:space="preserve"> you think </w:delText>
        </w:r>
        <w:r w:rsidR="00192CC6" w:rsidDel="00027E1C">
          <w:rPr>
            <w:rFonts w:eastAsia="Calibri"/>
            <w:szCs w:val="22"/>
          </w:rPr>
          <w:delText>the plan</w:delText>
        </w:r>
        <w:r w:rsidRPr="00DB5529" w:rsidDel="00027E1C">
          <w:rPr>
            <w:rFonts w:eastAsia="Calibri"/>
            <w:szCs w:val="22"/>
          </w:rPr>
          <w:delText xml:space="preserve"> is unsound, having regard to the four </w:delText>
        </w:r>
        <w:r w:rsidR="00A22E95" w:rsidDel="00027E1C">
          <w:rPr>
            <w:rFonts w:eastAsia="Calibri"/>
            <w:szCs w:val="22"/>
          </w:rPr>
          <w:delText xml:space="preserve">underlined </w:delText>
        </w:r>
        <w:r w:rsidRPr="00DB5529" w:rsidDel="00027E1C">
          <w:rPr>
            <w:rFonts w:eastAsia="Calibri"/>
            <w:szCs w:val="22"/>
          </w:rPr>
          <w:delText xml:space="preserve">tests </w:delText>
        </w:r>
        <w:r w:rsidR="00A22E95" w:rsidDel="00027E1C">
          <w:rPr>
            <w:rFonts w:eastAsia="Calibri"/>
            <w:szCs w:val="22"/>
          </w:rPr>
          <w:delText xml:space="preserve">of soundness </w:delText>
        </w:r>
        <w:r w:rsidRPr="00DB5529" w:rsidDel="00027E1C">
          <w:rPr>
            <w:rFonts w:eastAsia="Calibri"/>
            <w:szCs w:val="22"/>
          </w:rPr>
          <w:delText>above.</w:delText>
        </w:r>
        <w:r w:rsidRPr="00DB5529" w:rsidDel="00027E1C">
          <w:delText xml:space="preserve"> </w:delText>
        </w:r>
        <w:r w:rsidR="00A22E95" w:rsidDel="00027E1C">
          <w:delText>R</w:delText>
        </w:r>
        <w:r w:rsidR="00701C05" w:rsidDel="00027E1C">
          <w:rPr>
            <w:rFonts w:eastAsia="Calibri"/>
            <w:szCs w:val="22"/>
          </w:rPr>
          <w:delText xml:space="preserve">elevant </w:delText>
        </w:r>
        <w:r w:rsidRPr="00DB5529" w:rsidDel="00027E1C">
          <w:rPr>
            <w:rFonts w:eastAsia="Calibri"/>
            <w:szCs w:val="22"/>
          </w:rPr>
          <w:delText xml:space="preserve">evidence showing why the </w:delText>
        </w:r>
        <w:r w:rsidDel="00027E1C">
          <w:rPr>
            <w:rFonts w:eastAsia="Calibri"/>
            <w:szCs w:val="22"/>
          </w:rPr>
          <w:delText>SLP</w:delText>
        </w:r>
        <w:r w:rsidRPr="00DB5529" w:rsidDel="00027E1C">
          <w:rPr>
            <w:rFonts w:eastAsia="Calibri"/>
            <w:szCs w:val="22"/>
          </w:rPr>
          <w:delText xml:space="preserve"> </w:delText>
        </w:r>
        <w:r w:rsidR="00A22E95" w:rsidDel="00027E1C">
          <w:rPr>
            <w:rFonts w:eastAsia="Calibri"/>
            <w:szCs w:val="22"/>
          </w:rPr>
          <w:delText>needs</w:delText>
        </w:r>
        <w:r w:rsidRPr="00DB5529" w:rsidDel="00027E1C">
          <w:rPr>
            <w:rFonts w:eastAsia="Calibri"/>
            <w:szCs w:val="22"/>
          </w:rPr>
          <w:delText xml:space="preserve"> </w:delText>
        </w:r>
        <w:r w:rsidR="00905BE7" w:rsidRPr="00DB5529" w:rsidDel="00027E1C">
          <w:rPr>
            <w:rFonts w:eastAsia="Calibri"/>
            <w:szCs w:val="22"/>
          </w:rPr>
          <w:delText>modifi</w:delText>
        </w:r>
        <w:r w:rsidR="00A22E95" w:rsidDel="00027E1C">
          <w:rPr>
            <w:rFonts w:eastAsia="Calibri"/>
            <w:szCs w:val="22"/>
          </w:rPr>
          <w:delText>cation</w:delText>
        </w:r>
        <w:r w:rsidR="00905BE7" w:rsidRPr="00DB5529" w:rsidDel="00027E1C">
          <w:rPr>
            <w:rFonts w:eastAsia="Calibri"/>
            <w:szCs w:val="22"/>
          </w:rPr>
          <w:delText xml:space="preserve"> and</w:delText>
        </w:r>
        <w:r w:rsidDel="00027E1C">
          <w:rPr>
            <w:rFonts w:eastAsia="Calibri"/>
            <w:szCs w:val="22"/>
          </w:rPr>
          <w:delText xml:space="preserve"> any</w:delText>
        </w:r>
        <w:r w:rsidRPr="00DB5529" w:rsidDel="00027E1C">
          <w:rPr>
            <w:rFonts w:eastAsia="Calibri"/>
            <w:szCs w:val="22"/>
          </w:rPr>
          <w:delText xml:space="preserve"> wording</w:delText>
        </w:r>
        <w:r w:rsidDel="00027E1C">
          <w:rPr>
            <w:rFonts w:eastAsia="Calibri"/>
            <w:szCs w:val="22"/>
          </w:rPr>
          <w:delText xml:space="preserve"> </w:delText>
        </w:r>
        <w:r w:rsidR="00A22E95" w:rsidDel="00027E1C">
          <w:rPr>
            <w:rFonts w:eastAsia="Calibri"/>
            <w:szCs w:val="22"/>
          </w:rPr>
          <w:delText xml:space="preserve">or other </w:delText>
        </w:r>
        <w:r w:rsidDel="00027E1C">
          <w:rPr>
            <w:rFonts w:eastAsia="Calibri"/>
            <w:szCs w:val="22"/>
          </w:rPr>
          <w:delText xml:space="preserve">changes that you think would make </w:delText>
        </w:r>
        <w:r w:rsidR="00A22E95" w:rsidDel="00027E1C">
          <w:rPr>
            <w:rFonts w:eastAsia="Calibri"/>
            <w:szCs w:val="22"/>
          </w:rPr>
          <w:delText>the SLP</w:delText>
        </w:r>
        <w:r w:rsidDel="00027E1C">
          <w:rPr>
            <w:rFonts w:eastAsia="Calibri"/>
            <w:szCs w:val="22"/>
          </w:rPr>
          <w:delText xml:space="preserve"> </w:delText>
        </w:r>
        <w:r w:rsidR="00A22E95" w:rsidDel="00027E1C">
          <w:rPr>
            <w:rFonts w:eastAsia="Calibri"/>
            <w:szCs w:val="22"/>
          </w:rPr>
          <w:delText>sound should also be</w:delText>
        </w:r>
        <w:r w:rsidR="00A22E95" w:rsidRPr="00A22E95" w:rsidDel="00027E1C">
          <w:rPr>
            <w:rFonts w:eastAsia="Calibri"/>
            <w:szCs w:val="22"/>
          </w:rPr>
          <w:delText xml:space="preserve"> </w:delText>
        </w:r>
        <w:r w:rsidR="00A22E95" w:rsidDel="00027E1C">
          <w:rPr>
            <w:rFonts w:eastAsia="Calibri"/>
            <w:szCs w:val="22"/>
          </w:rPr>
          <w:delText>supplied</w:delText>
        </w:r>
        <w:r w:rsidDel="00027E1C">
          <w:rPr>
            <w:rFonts w:eastAsia="Calibri"/>
            <w:szCs w:val="22"/>
          </w:rPr>
          <w:delText>.</w:delText>
        </w:r>
      </w:del>
    </w:p>
    <w:p w14:paraId="23EEF494" w14:textId="312D6D66" w:rsidR="00572A9D" w:rsidRPr="00572A9D" w:rsidDel="00027E1C" w:rsidRDefault="00572A9D" w:rsidP="003D6C47">
      <w:pPr>
        <w:rPr>
          <w:del w:id="23" w:author="Samantha Holder" w:date="2024-11-25T12:49:00Z"/>
          <w:rFonts w:eastAsia="Calibri"/>
          <w:szCs w:val="22"/>
        </w:rPr>
      </w:pPr>
      <w:del w:id="24" w:author="Samantha Holder" w:date="2024-11-25T12:49:00Z">
        <w:r w:rsidDel="00027E1C">
          <w:rPr>
            <w:rFonts w:eastAsia="Calibri"/>
            <w:szCs w:val="22"/>
          </w:rPr>
          <w:delText>A</w:delText>
        </w:r>
        <w:r w:rsidRPr="00572A9D" w:rsidDel="00027E1C">
          <w:rPr>
            <w:rFonts w:eastAsia="Calibri"/>
            <w:szCs w:val="22"/>
          </w:rPr>
          <w:delText>s a general rule:</w:delText>
        </w:r>
      </w:del>
    </w:p>
    <w:p w14:paraId="2129914F" w14:textId="484C851E" w:rsidR="00572A9D" w:rsidRPr="00572A9D" w:rsidDel="00027E1C" w:rsidRDefault="00572A9D" w:rsidP="005376B8">
      <w:pPr>
        <w:pStyle w:val="ListParagraph"/>
        <w:numPr>
          <w:ilvl w:val="0"/>
          <w:numId w:val="320"/>
        </w:numPr>
        <w:contextualSpacing w:val="0"/>
        <w:rPr>
          <w:del w:id="25" w:author="Samantha Holder" w:date="2024-11-25T12:49:00Z"/>
          <w:rFonts w:eastAsia="Calibri"/>
          <w:szCs w:val="22"/>
        </w:rPr>
      </w:pPr>
      <w:del w:id="26" w:author="Samantha Holder" w:date="2024-11-25T12:49:00Z">
        <w:r w:rsidRPr="00572A9D" w:rsidDel="00027E1C">
          <w:rPr>
            <w:rFonts w:eastAsia="Calibri"/>
            <w:szCs w:val="22"/>
          </w:rPr>
          <w:delText xml:space="preserve">If </w:delText>
        </w:r>
        <w:r w:rsidR="00905BE7" w:rsidDel="00027E1C">
          <w:rPr>
            <w:rFonts w:eastAsia="Calibri"/>
            <w:szCs w:val="22"/>
          </w:rPr>
          <w:delText xml:space="preserve">you are concerned about </w:delText>
        </w:r>
        <w:r w:rsidRPr="00572A9D" w:rsidDel="00027E1C">
          <w:rPr>
            <w:rFonts w:eastAsia="Calibri"/>
            <w:szCs w:val="22"/>
          </w:rPr>
          <w:delText xml:space="preserve">the </w:delText>
        </w:r>
        <w:r w:rsidRPr="00905BE7" w:rsidDel="00027E1C">
          <w:rPr>
            <w:rFonts w:eastAsia="Calibri"/>
            <w:szCs w:val="22"/>
          </w:rPr>
          <w:delText>way</w:delText>
        </w:r>
        <w:r w:rsidRPr="00572A9D" w:rsidDel="00027E1C">
          <w:rPr>
            <w:rFonts w:eastAsia="Calibri"/>
            <w:szCs w:val="22"/>
          </w:rPr>
          <w:delText xml:space="preserve"> in which the </w:delText>
        </w:r>
        <w:r w:rsidDel="00027E1C">
          <w:rPr>
            <w:rFonts w:eastAsia="Calibri"/>
            <w:szCs w:val="22"/>
          </w:rPr>
          <w:delText>C</w:delText>
        </w:r>
        <w:r w:rsidRPr="00572A9D" w:rsidDel="00027E1C">
          <w:rPr>
            <w:rFonts w:eastAsia="Calibri"/>
            <w:szCs w:val="22"/>
          </w:rPr>
          <w:delText xml:space="preserve">ouncil has </w:delText>
        </w:r>
        <w:r w:rsidR="00905BE7" w:rsidDel="00027E1C">
          <w:rPr>
            <w:rFonts w:eastAsia="Calibri"/>
            <w:szCs w:val="22"/>
          </w:rPr>
          <w:delText xml:space="preserve">gone about </w:delText>
        </w:r>
        <w:r w:rsidRPr="00905BE7" w:rsidDel="00027E1C">
          <w:rPr>
            <w:rFonts w:eastAsia="Calibri"/>
            <w:szCs w:val="22"/>
            <w:u w:val="single"/>
          </w:rPr>
          <w:delText>prepar</w:delText>
        </w:r>
        <w:r w:rsidR="00905BE7" w:rsidRPr="00905BE7" w:rsidDel="00027E1C">
          <w:rPr>
            <w:rFonts w:eastAsia="Calibri"/>
            <w:szCs w:val="22"/>
            <w:u w:val="single"/>
          </w:rPr>
          <w:delText>ing</w:delText>
        </w:r>
        <w:r w:rsidRPr="00572A9D" w:rsidDel="00027E1C">
          <w:rPr>
            <w:rFonts w:eastAsia="Calibri"/>
            <w:szCs w:val="22"/>
          </w:rPr>
          <w:delText xml:space="preserve"> the </w:delText>
        </w:r>
        <w:r w:rsidDel="00027E1C">
          <w:rPr>
            <w:rFonts w:eastAsia="Calibri"/>
            <w:szCs w:val="22"/>
          </w:rPr>
          <w:delText>SLP</w:delText>
        </w:r>
        <w:r w:rsidRPr="00572A9D" w:rsidDel="00027E1C">
          <w:rPr>
            <w:rFonts w:eastAsia="Calibri"/>
            <w:szCs w:val="22"/>
          </w:rPr>
          <w:delText xml:space="preserve">, </w:delText>
        </w:r>
        <w:r w:rsidR="00905BE7" w:rsidDel="00027E1C">
          <w:rPr>
            <w:rFonts w:eastAsia="Calibri"/>
            <w:szCs w:val="22"/>
          </w:rPr>
          <w:delText>your</w:delText>
        </w:r>
        <w:r w:rsidR="00905BE7" w:rsidRPr="00572A9D" w:rsidDel="00027E1C">
          <w:rPr>
            <w:rFonts w:eastAsia="Calibri"/>
            <w:szCs w:val="22"/>
          </w:rPr>
          <w:delText xml:space="preserve"> representation </w:delText>
        </w:r>
        <w:r w:rsidRPr="00572A9D" w:rsidDel="00027E1C">
          <w:rPr>
            <w:rFonts w:eastAsia="Calibri"/>
            <w:szCs w:val="22"/>
          </w:rPr>
          <w:delText xml:space="preserve">is likely to relate to a matter of </w:delText>
        </w:r>
        <w:r w:rsidRPr="007C02D2" w:rsidDel="00027E1C">
          <w:rPr>
            <w:rFonts w:eastAsia="Calibri"/>
            <w:b/>
            <w:bCs/>
            <w:sz w:val="22"/>
            <w:szCs w:val="22"/>
          </w:rPr>
          <w:delText>legal compliance</w:delText>
        </w:r>
        <w:r w:rsidRPr="00572A9D" w:rsidDel="00027E1C">
          <w:rPr>
            <w:rFonts w:eastAsia="Calibri"/>
            <w:szCs w:val="22"/>
          </w:rPr>
          <w:delText xml:space="preserve"> or the </w:delText>
        </w:r>
        <w:r w:rsidRPr="007C02D2" w:rsidDel="00027E1C">
          <w:rPr>
            <w:rFonts w:eastAsia="Calibri"/>
            <w:b/>
            <w:bCs/>
            <w:sz w:val="22"/>
            <w:szCs w:val="22"/>
          </w:rPr>
          <w:delText>Duty to Co-operate</w:delText>
        </w:r>
        <w:r w:rsidRPr="00572A9D" w:rsidDel="00027E1C">
          <w:rPr>
            <w:rFonts w:eastAsia="Calibri"/>
            <w:szCs w:val="22"/>
          </w:rPr>
          <w:delText xml:space="preserve">. </w:delText>
        </w:r>
      </w:del>
    </w:p>
    <w:p w14:paraId="3AEFFDF8" w14:textId="5CC6D07E" w:rsidR="00572A9D" w:rsidRPr="00572A9D" w:rsidDel="00027E1C" w:rsidRDefault="00572A9D" w:rsidP="005376B8">
      <w:pPr>
        <w:pStyle w:val="ListParagraph"/>
        <w:numPr>
          <w:ilvl w:val="0"/>
          <w:numId w:val="320"/>
        </w:numPr>
        <w:contextualSpacing w:val="0"/>
        <w:rPr>
          <w:del w:id="27" w:author="Samantha Holder" w:date="2024-11-25T12:49:00Z"/>
          <w:rFonts w:eastAsia="Calibri"/>
          <w:szCs w:val="22"/>
        </w:rPr>
      </w:pPr>
      <w:del w:id="28" w:author="Samantha Holder" w:date="2024-11-25T12:49:00Z">
        <w:r w:rsidRPr="00572A9D" w:rsidDel="00027E1C">
          <w:rPr>
            <w:rFonts w:eastAsia="Calibri"/>
            <w:szCs w:val="22"/>
          </w:rPr>
          <w:lastRenderedPageBreak/>
          <w:delText xml:space="preserve">If </w:delText>
        </w:r>
        <w:r w:rsidR="00905BE7" w:rsidDel="00027E1C">
          <w:rPr>
            <w:rFonts w:eastAsia="Calibri"/>
            <w:szCs w:val="22"/>
          </w:rPr>
          <w:delText>you are concerned about</w:delText>
        </w:r>
        <w:r w:rsidRPr="00572A9D" w:rsidDel="00027E1C">
          <w:rPr>
            <w:rFonts w:eastAsia="Calibri"/>
            <w:szCs w:val="22"/>
          </w:rPr>
          <w:delText xml:space="preserve"> the </w:delText>
        </w:r>
        <w:r w:rsidRPr="00572A9D" w:rsidDel="00027E1C">
          <w:rPr>
            <w:rFonts w:eastAsia="Calibri"/>
            <w:szCs w:val="22"/>
            <w:u w:val="single"/>
          </w:rPr>
          <w:delText>contents</w:delText>
        </w:r>
        <w:r w:rsidRPr="00572A9D" w:rsidDel="00027E1C">
          <w:rPr>
            <w:rFonts w:eastAsia="Calibri"/>
            <w:szCs w:val="22"/>
          </w:rPr>
          <w:delText xml:space="preserve"> of the </w:delText>
        </w:r>
        <w:r w:rsidDel="00027E1C">
          <w:rPr>
            <w:rFonts w:eastAsia="Calibri"/>
            <w:szCs w:val="22"/>
          </w:rPr>
          <w:delText>SLP</w:delText>
        </w:r>
        <w:r w:rsidR="00905BE7" w:rsidDel="00027E1C">
          <w:rPr>
            <w:rFonts w:eastAsia="Calibri"/>
            <w:szCs w:val="22"/>
          </w:rPr>
          <w:delText xml:space="preserve">, such as the way a policy is worded or a site </w:delText>
        </w:r>
        <w:r w:rsidR="00192CC6" w:rsidDel="00027E1C">
          <w:rPr>
            <w:rFonts w:eastAsia="Calibri"/>
            <w:szCs w:val="22"/>
          </w:rPr>
          <w:delText xml:space="preserve">that </w:delText>
        </w:r>
        <w:r w:rsidR="00905BE7" w:rsidDel="00027E1C">
          <w:rPr>
            <w:rFonts w:eastAsia="Calibri"/>
            <w:szCs w:val="22"/>
          </w:rPr>
          <w:delText xml:space="preserve">has </w:delText>
        </w:r>
        <w:r w:rsidR="00192CC6" w:rsidDel="00027E1C">
          <w:rPr>
            <w:rFonts w:eastAsia="Calibri"/>
            <w:szCs w:val="22"/>
          </w:rPr>
          <w:delText xml:space="preserve">been </w:delText>
        </w:r>
        <w:r w:rsidR="00905BE7" w:rsidDel="00027E1C">
          <w:rPr>
            <w:rFonts w:eastAsia="Calibri"/>
            <w:szCs w:val="22"/>
          </w:rPr>
          <w:delText>allocated for development,</w:delText>
        </w:r>
        <w:r w:rsidRPr="00572A9D" w:rsidDel="00027E1C">
          <w:rPr>
            <w:rFonts w:eastAsia="Calibri"/>
            <w:szCs w:val="22"/>
          </w:rPr>
          <w:delText xml:space="preserve"> </w:delText>
        </w:r>
        <w:r w:rsidR="00905BE7" w:rsidDel="00027E1C">
          <w:rPr>
            <w:rFonts w:eastAsia="Calibri"/>
            <w:szCs w:val="22"/>
          </w:rPr>
          <w:delText>your</w:delText>
        </w:r>
        <w:r w:rsidRPr="00572A9D" w:rsidDel="00027E1C">
          <w:rPr>
            <w:rFonts w:eastAsia="Calibri"/>
            <w:szCs w:val="22"/>
          </w:rPr>
          <w:delText xml:space="preserve"> </w:delText>
        </w:r>
        <w:r w:rsidR="00905BE7" w:rsidRPr="00572A9D" w:rsidDel="00027E1C">
          <w:rPr>
            <w:rFonts w:eastAsia="Calibri"/>
            <w:szCs w:val="22"/>
          </w:rPr>
          <w:delText xml:space="preserve">representation </w:delText>
        </w:r>
        <w:r w:rsidRPr="00572A9D" w:rsidDel="00027E1C">
          <w:rPr>
            <w:rFonts w:eastAsia="Calibri"/>
            <w:szCs w:val="22"/>
          </w:rPr>
          <w:delText xml:space="preserve">is likely to relate to its </w:delText>
        </w:r>
        <w:r w:rsidRPr="007C02D2" w:rsidDel="00027E1C">
          <w:rPr>
            <w:rFonts w:eastAsia="Calibri"/>
            <w:b/>
            <w:bCs/>
            <w:sz w:val="22"/>
            <w:szCs w:val="22"/>
          </w:rPr>
          <w:delText>soundness</w:delText>
        </w:r>
        <w:r w:rsidRPr="00572A9D" w:rsidDel="00027E1C">
          <w:rPr>
            <w:rFonts w:eastAsia="Calibri"/>
            <w:szCs w:val="22"/>
          </w:rPr>
          <w:delText>.</w:delText>
        </w:r>
      </w:del>
    </w:p>
    <w:p w14:paraId="27FBEF0E" w14:textId="4F3770C1" w:rsidR="002D7D3D" w:rsidDel="00027E1C" w:rsidRDefault="00053ECF" w:rsidP="003D6C47">
      <w:pPr>
        <w:rPr>
          <w:del w:id="29" w:author="Samantha Holder" w:date="2024-11-25T12:49:00Z"/>
          <w:rFonts w:eastAsia="Calibri"/>
          <w:szCs w:val="22"/>
        </w:rPr>
      </w:pPr>
      <w:del w:id="30" w:author="Samantha Holder" w:date="2024-11-25T12:49:00Z">
        <w:r w:rsidRPr="00053ECF" w:rsidDel="00027E1C">
          <w:rPr>
            <w:rFonts w:eastAsia="Calibri"/>
            <w:szCs w:val="22"/>
          </w:rPr>
          <w:delText>Once the plan has been submitted</w:delText>
        </w:r>
        <w:r w:rsidR="002D7D3D" w:rsidDel="00027E1C">
          <w:rPr>
            <w:rFonts w:eastAsia="Calibri"/>
            <w:szCs w:val="22"/>
          </w:rPr>
          <w:delText xml:space="preserve"> to the Inspectorate</w:delText>
        </w:r>
        <w:r w:rsidRPr="00053ECF" w:rsidDel="00027E1C">
          <w:rPr>
            <w:rFonts w:eastAsia="Calibri"/>
            <w:szCs w:val="22"/>
          </w:rPr>
          <w:delText>, further changes may only be made in accordance with section 23 of the P</w:delText>
        </w:r>
        <w:r w:rsidR="00934D69" w:rsidDel="00027E1C">
          <w:rPr>
            <w:rFonts w:eastAsia="Calibri"/>
            <w:szCs w:val="22"/>
          </w:rPr>
          <w:delText xml:space="preserve">lanning and </w:delText>
        </w:r>
        <w:r w:rsidRPr="00053ECF" w:rsidDel="00027E1C">
          <w:rPr>
            <w:rFonts w:eastAsia="Calibri"/>
            <w:szCs w:val="22"/>
          </w:rPr>
          <w:delText>C</w:delText>
        </w:r>
        <w:r w:rsidR="00934D69" w:rsidDel="00027E1C">
          <w:rPr>
            <w:rFonts w:eastAsia="Calibri"/>
            <w:szCs w:val="22"/>
          </w:rPr>
          <w:delText xml:space="preserve">ompulsory </w:delText>
        </w:r>
        <w:r w:rsidRPr="00053ECF" w:rsidDel="00027E1C">
          <w:rPr>
            <w:rFonts w:eastAsia="Calibri"/>
            <w:szCs w:val="22"/>
          </w:rPr>
          <w:delText>P</w:delText>
        </w:r>
        <w:r w:rsidR="00934D69" w:rsidDel="00027E1C">
          <w:rPr>
            <w:rFonts w:eastAsia="Calibri"/>
            <w:szCs w:val="22"/>
          </w:rPr>
          <w:delText xml:space="preserve">urchase </w:delText>
        </w:r>
        <w:r w:rsidRPr="00053ECF" w:rsidDel="00027E1C">
          <w:rPr>
            <w:rFonts w:eastAsia="Calibri"/>
            <w:szCs w:val="22"/>
          </w:rPr>
          <w:delText>A</w:delText>
        </w:r>
        <w:r w:rsidR="00934D69" w:rsidDel="00027E1C">
          <w:rPr>
            <w:rFonts w:eastAsia="Calibri"/>
            <w:szCs w:val="22"/>
          </w:rPr>
          <w:delText>ct (2004)</w:delText>
        </w:r>
        <w:r w:rsidRPr="00053ECF" w:rsidDel="00027E1C">
          <w:rPr>
            <w:rFonts w:eastAsia="Calibri"/>
            <w:szCs w:val="22"/>
          </w:rPr>
          <w:delText>. This allows main modifications to be made only if they are necessary to make the plan sound and</w:delText>
        </w:r>
        <w:r w:rsidR="004030DC" w:rsidDel="00027E1C">
          <w:rPr>
            <w:rFonts w:eastAsia="Calibri"/>
            <w:szCs w:val="22"/>
          </w:rPr>
          <w:delText xml:space="preserve"> </w:delText>
        </w:r>
        <w:r w:rsidRPr="00053ECF" w:rsidDel="00027E1C">
          <w:rPr>
            <w:rFonts w:eastAsia="Calibri"/>
            <w:szCs w:val="22"/>
          </w:rPr>
          <w:delText>/</w:delText>
        </w:r>
        <w:r w:rsidR="004030DC" w:rsidDel="00027E1C">
          <w:rPr>
            <w:rFonts w:eastAsia="Calibri"/>
            <w:szCs w:val="22"/>
          </w:rPr>
          <w:delText xml:space="preserve"> </w:delText>
        </w:r>
        <w:r w:rsidRPr="00053ECF" w:rsidDel="00027E1C">
          <w:rPr>
            <w:rFonts w:eastAsia="Calibri"/>
            <w:szCs w:val="22"/>
          </w:rPr>
          <w:delText xml:space="preserve">or legally compliant, provided that the </w:delText>
        </w:r>
        <w:r w:rsidR="00E117BD" w:rsidDel="00027E1C">
          <w:rPr>
            <w:rFonts w:eastAsia="Calibri"/>
            <w:szCs w:val="22"/>
          </w:rPr>
          <w:delText xml:space="preserve">Council </w:delText>
        </w:r>
        <w:r w:rsidRPr="00053ECF" w:rsidDel="00027E1C">
          <w:rPr>
            <w:rFonts w:eastAsia="Calibri"/>
            <w:szCs w:val="22"/>
          </w:rPr>
          <w:delText xml:space="preserve">has formally requested that such modifications be recommended by the Inspector. </w:delText>
        </w:r>
      </w:del>
    </w:p>
    <w:p w14:paraId="39D1B644" w14:textId="48786485" w:rsidR="00053ECF" w:rsidDel="00027E1C" w:rsidRDefault="00053ECF" w:rsidP="00876632">
      <w:pPr>
        <w:rPr>
          <w:del w:id="31" w:author="Samantha Holder" w:date="2024-11-25T12:49:00Z"/>
          <w:rFonts w:eastAsia="Calibri"/>
          <w:szCs w:val="22"/>
        </w:rPr>
      </w:pPr>
      <w:del w:id="32" w:author="Samantha Holder" w:date="2024-11-25T12:49:00Z">
        <w:r w:rsidRPr="00053ECF" w:rsidDel="00027E1C">
          <w:rPr>
            <w:rFonts w:eastAsia="Calibri"/>
            <w:szCs w:val="22"/>
          </w:rPr>
          <w:delText xml:space="preserve">The </w:delText>
        </w:r>
        <w:r w:rsidR="00E117BD" w:rsidDel="00027E1C">
          <w:rPr>
            <w:rFonts w:eastAsia="Calibri"/>
            <w:szCs w:val="22"/>
          </w:rPr>
          <w:delText>Council</w:delText>
        </w:r>
        <w:r w:rsidRPr="00053ECF" w:rsidDel="00027E1C">
          <w:rPr>
            <w:rFonts w:eastAsia="Calibri"/>
            <w:szCs w:val="22"/>
          </w:rPr>
          <w:delText xml:space="preserve"> may also make additional (minor) modifications to the plan on adoption, but only if they do not materially affect the plan’s policies. Additional modifications are not subject to the formal examination process.</w:delText>
        </w:r>
      </w:del>
    </w:p>
    <w:p w14:paraId="4769B81C" w14:textId="44B131C2" w:rsidR="00A1444E" w:rsidDel="00027E1C" w:rsidRDefault="002D7415" w:rsidP="00C31CE2">
      <w:pPr>
        <w:jc w:val="both"/>
        <w:rPr>
          <w:del w:id="33" w:author="Samantha Holder" w:date="2024-11-25T12:49:00Z"/>
          <w:rFonts w:eastAsia="Calibri"/>
          <w:szCs w:val="22"/>
        </w:rPr>
      </w:pPr>
      <w:del w:id="34" w:author="Samantha Holder" w:date="2024-11-25T12:49:00Z">
        <w:r w:rsidRPr="002D7415" w:rsidDel="00027E1C">
          <w:rPr>
            <w:rFonts w:eastAsia="Calibri"/>
            <w:szCs w:val="22"/>
          </w:rPr>
          <w:delText xml:space="preserve">All consultation documents are available to view on the </w:delText>
        </w:r>
        <w:r w:rsidR="005C069C" w:rsidDel="00027E1C">
          <w:rPr>
            <w:rFonts w:eastAsia="Calibri"/>
            <w:szCs w:val="22"/>
          </w:rPr>
          <w:delText>Sandwell</w:delText>
        </w:r>
        <w:r w:rsidRPr="002D7415" w:rsidDel="00027E1C">
          <w:rPr>
            <w:rFonts w:eastAsia="Calibri"/>
            <w:szCs w:val="22"/>
          </w:rPr>
          <w:delText xml:space="preserve"> website at</w:delText>
        </w:r>
        <w:r w:rsidR="00A1444E" w:rsidDel="00027E1C">
          <w:rPr>
            <w:rFonts w:eastAsia="Calibri"/>
            <w:szCs w:val="22"/>
          </w:rPr>
          <w:delText xml:space="preserve">: </w:delText>
        </w:r>
      </w:del>
    </w:p>
    <w:p w14:paraId="691EF34C" w14:textId="4B726A9C" w:rsidR="00C31CE2" w:rsidDel="00027E1C" w:rsidRDefault="00221D0F" w:rsidP="00C31CE2">
      <w:pPr>
        <w:jc w:val="both"/>
        <w:rPr>
          <w:del w:id="35" w:author="Samantha Holder" w:date="2024-11-25T12:49:00Z"/>
          <w:rFonts w:eastAsia="Calibri"/>
          <w:szCs w:val="22"/>
        </w:rPr>
      </w:pPr>
      <w:del w:id="36" w:author="Samantha Holder" w:date="2024-11-25T12:49:00Z">
        <w:r w:rsidDel="00027E1C">
          <w:fldChar w:fldCharType="begin"/>
        </w:r>
        <w:r w:rsidDel="00027E1C">
          <w:delInstrText>HYPERLINK "https://www.sandwell.gov.uk/planning/sandwell-local-plan"</w:delInstrText>
        </w:r>
        <w:r w:rsidDel="00027E1C">
          <w:fldChar w:fldCharType="separate"/>
        </w:r>
        <w:r w:rsidR="00DD136B" w:rsidRPr="00DD136B" w:rsidDel="00027E1C">
          <w:rPr>
            <w:rFonts w:eastAsia="Calibri"/>
            <w:color w:val="0563C1"/>
            <w:u w:val="single"/>
          </w:rPr>
          <w:delText>https://www.sandwell.gov.uk/planning/sandwell-local-plan</w:delText>
        </w:r>
        <w:r w:rsidDel="00027E1C">
          <w:rPr>
            <w:rFonts w:eastAsia="Calibri"/>
            <w:color w:val="0563C1"/>
            <w:u w:val="single"/>
          </w:rPr>
          <w:fldChar w:fldCharType="end"/>
        </w:r>
        <w:r w:rsidR="00DD136B" w:rsidDel="00027E1C">
          <w:rPr>
            <w:rFonts w:eastAsia="Calibri"/>
          </w:rPr>
          <w:delText xml:space="preserve"> </w:delText>
        </w:r>
      </w:del>
    </w:p>
    <w:p w14:paraId="3F14FA44" w14:textId="0635136F" w:rsidR="00C31CE2" w:rsidDel="00027E1C" w:rsidRDefault="00C31CE2" w:rsidP="00C31CE2">
      <w:pPr>
        <w:jc w:val="both"/>
        <w:rPr>
          <w:del w:id="37" w:author="Samantha Holder" w:date="2024-11-25T12:49:00Z"/>
          <w:rFonts w:eastAsia="Calibri"/>
          <w:szCs w:val="22"/>
        </w:rPr>
      </w:pPr>
      <w:del w:id="38" w:author="Samantha Holder" w:date="2024-11-25T12:49:00Z">
        <w:r w:rsidDel="00027E1C">
          <w:rPr>
            <w:rFonts w:eastAsia="Calibri"/>
            <w:szCs w:val="22"/>
          </w:rPr>
          <w:delText>Or you can view the</w:delText>
        </w:r>
        <w:r w:rsidR="00DD136B" w:rsidDel="00027E1C">
          <w:rPr>
            <w:rFonts w:eastAsia="Calibri"/>
            <w:szCs w:val="22"/>
          </w:rPr>
          <w:delText>m</w:delText>
        </w:r>
        <w:r w:rsidDel="00027E1C">
          <w:rPr>
            <w:rFonts w:eastAsia="Calibri"/>
            <w:szCs w:val="22"/>
          </w:rPr>
          <w:delText xml:space="preserve"> by using the </w:delText>
        </w:r>
        <w:r w:rsidR="00DD136B" w:rsidDel="00027E1C">
          <w:rPr>
            <w:rFonts w:eastAsia="Calibri"/>
            <w:szCs w:val="22"/>
          </w:rPr>
          <w:delText xml:space="preserve">following </w:delText>
        </w:r>
        <w:r w:rsidDel="00027E1C">
          <w:rPr>
            <w:rFonts w:eastAsia="Calibri"/>
            <w:szCs w:val="22"/>
          </w:rPr>
          <w:delText>QR code:</w:delText>
        </w:r>
      </w:del>
    </w:p>
    <w:p w14:paraId="6071B2EE" w14:textId="522696EA" w:rsidR="002D7415" w:rsidRPr="002D7415" w:rsidDel="00027E1C" w:rsidRDefault="00C31CE2" w:rsidP="00DD136B">
      <w:pPr>
        <w:jc w:val="center"/>
        <w:rPr>
          <w:del w:id="39" w:author="Samantha Holder" w:date="2024-11-25T12:49:00Z"/>
          <w:rFonts w:eastAsia="Calibri"/>
          <w:szCs w:val="22"/>
        </w:rPr>
      </w:pPr>
      <w:del w:id="40" w:author="Samantha Holder" w:date="2024-11-25T12:49:00Z">
        <w:r w:rsidDel="00027E1C">
          <w:rPr>
            <w:noProof/>
          </w:rPr>
          <w:drawing>
            <wp:inline distT="0" distB="0" distL="0" distR="0" wp14:anchorId="601F73C4" wp14:editId="325D0000">
              <wp:extent cx="771525" cy="771525"/>
              <wp:effectExtent l="0" t="0" r="9525" b="9525"/>
              <wp:docPr id="18" name="Picture 18" descr="QR code to access onlin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QR code to access online docu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del>
    </w:p>
    <w:p w14:paraId="04EA4C0D" w14:textId="1508A603" w:rsidR="002D7415" w:rsidRPr="002D7415" w:rsidDel="00027E1C" w:rsidRDefault="00905BE7" w:rsidP="003F5718">
      <w:pPr>
        <w:rPr>
          <w:del w:id="41" w:author="Samantha Holder" w:date="2024-11-25T12:49:00Z"/>
          <w:rFonts w:eastAsia="Calibri"/>
          <w:szCs w:val="22"/>
        </w:rPr>
      </w:pPr>
      <w:del w:id="42" w:author="Samantha Holder" w:date="2024-11-25T12:49:00Z">
        <w:r w:rsidDel="00027E1C">
          <w:rPr>
            <w:rFonts w:eastAsia="Calibri"/>
            <w:szCs w:val="22"/>
          </w:rPr>
          <w:delText>Printed</w:delText>
        </w:r>
        <w:r w:rsidR="00E451A4" w:rsidDel="00027E1C">
          <w:rPr>
            <w:rFonts w:eastAsia="Calibri"/>
            <w:szCs w:val="22"/>
          </w:rPr>
          <w:delText xml:space="preserve"> c</w:delText>
        </w:r>
        <w:r w:rsidR="002D7415" w:rsidRPr="002D7415" w:rsidDel="00027E1C">
          <w:rPr>
            <w:rFonts w:eastAsia="Calibri"/>
            <w:szCs w:val="22"/>
          </w:rPr>
          <w:delText xml:space="preserve">opies of the </w:delText>
        </w:r>
        <w:r w:rsidR="00876632" w:rsidDel="00027E1C">
          <w:rPr>
            <w:rFonts w:eastAsia="Calibri"/>
            <w:szCs w:val="22"/>
          </w:rPr>
          <w:delText>Regulation 19</w:delText>
        </w:r>
        <w:r w:rsidR="002D7415" w:rsidRPr="002D7415" w:rsidDel="00027E1C">
          <w:rPr>
            <w:rFonts w:eastAsia="Calibri"/>
            <w:szCs w:val="22"/>
          </w:rPr>
          <w:delText xml:space="preserve"> Plan and </w:delText>
        </w:r>
        <w:r w:rsidDel="00027E1C">
          <w:rPr>
            <w:rFonts w:eastAsia="Calibri"/>
            <w:szCs w:val="22"/>
          </w:rPr>
          <w:delText>some supporting</w:delText>
        </w:r>
        <w:r w:rsidR="002D7415" w:rsidRPr="002D7415" w:rsidDel="00027E1C">
          <w:rPr>
            <w:rFonts w:eastAsia="Calibri"/>
            <w:szCs w:val="22"/>
          </w:rPr>
          <w:delText xml:space="preserve"> documents are available </w:delText>
        </w:r>
        <w:r w:rsidDel="00027E1C">
          <w:rPr>
            <w:rFonts w:eastAsia="Calibri"/>
            <w:szCs w:val="22"/>
          </w:rPr>
          <w:delText xml:space="preserve">to view </w:delText>
        </w:r>
        <w:r w:rsidR="002D7415" w:rsidRPr="002D7415" w:rsidDel="00027E1C">
          <w:rPr>
            <w:rFonts w:eastAsia="Calibri"/>
            <w:szCs w:val="22"/>
          </w:rPr>
          <w:delText>in the reception areas of key Council buildings and</w:delText>
        </w:r>
        <w:r w:rsidR="002C0758" w:rsidDel="00027E1C">
          <w:rPr>
            <w:rFonts w:eastAsia="Calibri"/>
            <w:szCs w:val="22"/>
          </w:rPr>
          <w:delText xml:space="preserve"> public </w:delText>
        </w:r>
        <w:r w:rsidR="00876632" w:rsidDel="00027E1C">
          <w:rPr>
            <w:rFonts w:eastAsia="Calibri"/>
            <w:szCs w:val="22"/>
          </w:rPr>
          <w:delText>libraries. Further d</w:delText>
        </w:r>
        <w:r w:rsidR="002D7415" w:rsidRPr="002D7415" w:rsidDel="00027E1C">
          <w:rPr>
            <w:rFonts w:eastAsia="Calibri"/>
            <w:szCs w:val="22"/>
          </w:rPr>
          <w:delText xml:space="preserve">etails can be found on the </w:delText>
        </w:r>
        <w:r w:rsidR="005C069C" w:rsidDel="00027E1C">
          <w:rPr>
            <w:rFonts w:eastAsia="Calibri"/>
            <w:szCs w:val="22"/>
          </w:rPr>
          <w:delText>Sandwell Local Plan</w:delText>
        </w:r>
        <w:r w:rsidR="002D7415" w:rsidRPr="002D7415" w:rsidDel="00027E1C">
          <w:rPr>
            <w:rFonts w:eastAsia="Calibri"/>
            <w:szCs w:val="22"/>
          </w:rPr>
          <w:delText xml:space="preserve"> website </w:delText>
        </w:r>
        <w:r w:rsidR="00876632" w:rsidDel="00027E1C">
          <w:rPr>
            <w:rFonts w:eastAsia="Calibri"/>
            <w:szCs w:val="22"/>
          </w:rPr>
          <w:delText>and any queries can be submitted</w:delText>
        </w:r>
        <w:r w:rsidR="002D7415" w:rsidRPr="002D7415" w:rsidDel="00027E1C">
          <w:rPr>
            <w:rFonts w:eastAsia="Calibri"/>
            <w:szCs w:val="22"/>
          </w:rPr>
          <w:delText xml:space="preserve"> by email or telephon</w:delText>
        </w:r>
        <w:r w:rsidR="00224026" w:rsidDel="00027E1C">
          <w:rPr>
            <w:rFonts w:eastAsia="Calibri"/>
            <w:szCs w:val="22"/>
          </w:rPr>
          <w:delText>e:</w:delText>
        </w:r>
        <w:r w:rsidR="003F5718" w:rsidDel="00027E1C">
          <w:rPr>
            <w:rFonts w:eastAsia="Calibri"/>
            <w:szCs w:val="22"/>
          </w:rPr>
          <w:delText xml:space="preserve"> </w:delText>
        </w:r>
      </w:del>
    </w:p>
    <w:p w14:paraId="4B90B4C3" w14:textId="53A66BD5" w:rsidR="0017183D" w:rsidDel="00027E1C" w:rsidRDefault="0017183D" w:rsidP="0017183D">
      <w:pPr>
        <w:ind w:left="720"/>
        <w:rPr>
          <w:del w:id="43" w:author="Samantha Holder" w:date="2024-11-25T12:49:00Z"/>
          <w:rFonts w:eastAsia="Times New Roman"/>
          <w:szCs w:val="22"/>
        </w:rPr>
      </w:pPr>
      <w:bookmarkStart w:id="44" w:name="_Hlk77606744"/>
      <w:del w:id="45" w:author="Samantha Holder" w:date="2024-11-25T12:49:00Z">
        <w:r w:rsidDel="00027E1C">
          <w:rPr>
            <w:rFonts w:eastAsia="Calibri"/>
            <w:szCs w:val="22"/>
          </w:rPr>
          <w:delText xml:space="preserve">Phone - </w:delText>
        </w:r>
        <w:r w:rsidR="002D7415" w:rsidRPr="002D7415" w:rsidDel="00027E1C">
          <w:rPr>
            <w:rFonts w:eastAsia="Times New Roman"/>
            <w:szCs w:val="22"/>
          </w:rPr>
          <w:delText>0121 569</w:delText>
        </w:r>
        <w:r w:rsidR="00580547" w:rsidDel="00027E1C">
          <w:rPr>
            <w:rFonts w:eastAsia="Times New Roman"/>
            <w:szCs w:val="22"/>
          </w:rPr>
          <w:delText xml:space="preserve"> </w:delText>
        </w:r>
        <w:r w:rsidR="002D7415" w:rsidRPr="002D7415" w:rsidDel="00027E1C">
          <w:rPr>
            <w:rFonts w:eastAsia="Times New Roman"/>
            <w:szCs w:val="22"/>
          </w:rPr>
          <w:delText>405</w:delText>
        </w:r>
        <w:r w:rsidR="00B24B1D" w:rsidDel="00027E1C">
          <w:rPr>
            <w:rFonts w:eastAsia="Times New Roman"/>
            <w:szCs w:val="22"/>
          </w:rPr>
          <w:delText>4</w:delText>
        </w:r>
        <w:r w:rsidR="002D7415" w:rsidRPr="002D7415" w:rsidDel="00027E1C">
          <w:rPr>
            <w:rFonts w:eastAsia="Times New Roman"/>
            <w:szCs w:val="22"/>
          </w:rPr>
          <w:delText xml:space="preserve"> </w:delText>
        </w:r>
      </w:del>
    </w:p>
    <w:p w14:paraId="45BBAB9A" w14:textId="76ACB7D4" w:rsidR="002D7415" w:rsidRPr="002D7415" w:rsidDel="00027E1C" w:rsidRDefault="0017183D" w:rsidP="0017183D">
      <w:pPr>
        <w:ind w:left="720"/>
        <w:rPr>
          <w:del w:id="46" w:author="Samantha Holder" w:date="2024-11-25T12:49:00Z"/>
          <w:rFonts w:eastAsia="Calibri"/>
          <w:szCs w:val="22"/>
        </w:rPr>
      </w:pPr>
      <w:del w:id="47" w:author="Samantha Holder" w:date="2024-11-25T12:49:00Z">
        <w:r w:rsidDel="00027E1C">
          <w:delText xml:space="preserve">Email - </w:delText>
        </w:r>
        <w:r w:rsidR="00221D0F" w:rsidDel="00027E1C">
          <w:fldChar w:fldCharType="begin"/>
        </w:r>
        <w:r w:rsidR="00221D0F" w:rsidDel="00027E1C">
          <w:delInstrText>HYPERLINK "mailto:Sandwell_LocalPlan@sandwell.go.uk"</w:delInstrText>
        </w:r>
        <w:r w:rsidR="00221D0F" w:rsidDel="00027E1C">
          <w:fldChar w:fldCharType="separate"/>
        </w:r>
        <w:r w:rsidR="005517B8" w:rsidRPr="005517B8" w:rsidDel="00027E1C">
          <w:rPr>
            <w:rFonts w:eastAsia="Calibri"/>
            <w:color w:val="0563C1"/>
            <w:u w:val="single"/>
          </w:rPr>
          <w:delText>Sandwell_LocalPlan@sandwell.gov.uk</w:delText>
        </w:r>
        <w:r w:rsidR="00221D0F" w:rsidDel="00027E1C">
          <w:rPr>
            <w:rFonts w:eastAsia="Calibri"/>
            <w:color w:val="0563C1"/>
            <w:u w:val="single"/>
          </w:rPr>
          <w:fldChar w:fldCharType="end"/>
        </w:r>
      </w:del>
    </w:p>
    <w:bookmarkEnd w:id="44"/>
    <w:p w14:paraId="683EE731" w14:textId="7FB15946" w:rsidR="002D7415" w:rsidRPr="002D7415" w:rsidDel="00027E1C" w:rsidRDefault="002D7415" w:rsidP="00B94F4F">
      <w:pPr>
        <w:pStyle w:val="Heading4"/>
        <w:rPr>
          <w:del w:id="48" w:author="Samantha Holder" w:date="2024-11-25T12:49:00Z"/>
        </w:rPr>
      </w:pPr>
      <w:del w:id="49" w:author="Samantha Holder" w:date="2024-11-25T12:49:00Z">
        <w:r w:rsidRPr="002D7415" w:rsidDel="00027E1C">
          <w:delText xml:space="preserve">How to respond </w:delText>
        </w:r>
        <w:r w:rsidR="00192CC6" w:rsidDel="00027E1C">
          <w:delText>to this consultation</w:delText>
        </w:r>
      </w:del>
    </w:p>
    <w:p w14:paraId="7FE07E36" w14:textId="29E51576" w:rsidR="00192CC6" w:rsidDel="00027E1C" w:rsidRDefault="00192CC6" w:rsidP="00192CC6">
      <w:pPr>
        <w:rPr>
          <w:del w:id="50" w:author="Samantha Holder" w:date="2024-11-25T12:49:00Z"/>
          <w:rFonts w:eastAsia="Calibri"/>
          <w:szCs w:val="22"/>
        </w:rPr>
      </w:pPr>
      <w:del w:id="51" w:author="Samantha Holder" w:date="2024-11-25T12:49:00Z">
        <w:r w:rsidRPr="002D7415" w:rsidDel="00027E1C">
          <w:rPr>
            <w:rFonts w:eastAsia="Calibri"/>
            <w:szCs w:val="22"/>
          </w:rPr>
          <w:delText xml:space="preserve">To give </w:delText>
        </w:r>
        <w:r w:rsidDel="00027E1C">
          <w:rPr>
            <w:rFonts w:eastAsia="Calibri"/>
            <w:szCs w:val="22"/>
          </w:rPr>
          <w:delText xml:space="preserve">us </w:delText>
        </w:r>
        <w:r w:rsidRPr="002D7415" w:rsidDel="00027E1C">
          <w:rPr>
            <w:rFonts w:eastAsia="Calibri"/>
            <w:szCs w:val="22"/>
          </w:rPr>
          <w:delText>your views, where</w:delText>
        </w:r>
        <w:r w:rsidDel="00027E1C">
          <w:rPr>
            <w:rFonts w:eastAsia="Calibri"/>
            <w:szCs w:val="22"/>
          </w:rPr>
          <w:delText>ver</w:delText>
        </w:r>
        <w:r w:rsidRPr="002D7415" w:rsidDel="00027E1C">
          <w:rPr>
            <w:rFonts w:eastAsia="Calibri"/>
            <w:szCs w:val="22"/>
          </w:rPr>
          <w:delText xml:space="preserve"> possible please use the interactive online consultation document</w:delText>
        </w:r>
        <w:r w:rsidDel="00027E1C">
          <w:rPr>
            <w:rFonts w:eastAsia="Calibri"/>
            <w:szCs w:val="22"/>
          </w:rPr>
          <w:delText xml:space="preserve"> available on the webpage </w:delText>
        </w:r>
        <w:r w:rsidRPr="002D7415" w:rsidDel="00027E1C">
          <w:rPr>
            <w:rFonts w:eastAsia="Calibri"/>
            <w:szCs w:val="22"/>
          </w:rPr>
          <w:delText xml:space="preserve">as this is the easiest way </w:delText>
        </w:r>
        <w:r w:rsidDel="00027E1C">
          <w:rPr>
            <w:rFonts w:eastAsia="Calibri"/>
            <w:szCs w:val="22"/>
          </w:rPr>
          <w:delText xml:space="preserve">for you </w:delText>
        </w:r>
        <w:r w:rsidRPr="002D7415" w:rsidDel="00027E1C">
          <w:rPr>
            <w:rFonts w:eastAsia="Calibri"/>
            <w:szCs w:val="22"/>
          </w:rPr>
          <w:delText xml:space="preserve">to view the Plan and make your comments. If this is not suitable, you can download a copy of the comment form as a </w:delText>
        </w:r>
        <w:r w:rsidDel="00027E1C">
          <w:rPr>
            <w:rFonts w:eastAsia="Calibri"/>
            <w:szCs w:val="22"/>
          </w:rPr>
          <w:delText>W</w:delText>
        </w:r>
        <w:r w:rsidRPr="002D7415" w:rsidDel="00027E1C">
          <w:rPr>
            <w:rFonts w:eastAsia="Calibri"/>
            <w:szCs w:val="22"/>
          </w:rPr>
          <w:delText xml:space="preserve">ord document </w:delText>
        </w:r>
        <w:r w:rsidDel="00027E1C">
          <w:rPr>
            <w:rFonts w:eastAsia="Calibri"/>
            <w:szCs w:val="22"/>
          </w:rPr>
          <w:delText>or</w:delText>
        </w:r>
        <w:r w:rsidRPr="002D7415" w:rsidDel="00027E1C">
          <w:rPr>
            <w:rFonts w:eastAsia="Calibri"/>
            <w:szCs w:val="22"/>
          </w:rPr>
          <w:delText xml:space="preserve"> PDF</w:delText>
        </w:r>
        <w:r w:rsidDel="00027E1C">
          <w:rPr>
            <w:rFonts w:eastAsia="Calibri"/>
            <w:szCs w:val="22"/>
          </w:rPr>
          <w:delText>, to be completed and emailed back to us or printed off and posted instead</w:delText>
        </w:r>
        <w:r w:rsidRPr="002D7415" w:rsidDel="00027E1C">
          <w:rPr>
            <w:rFonts w:eastAsia="Calibri"/>
            <w:szCs w:val="22"/>
          </w:rPr>
          <w:delText>.</w:delText>
        </w:r>
        <w:r w:rsidRPr="00B8135C" w:rsidDel="00027E1C">
          <w:rPr>
            <w:rFonts w:eastAsia="Calibri"/>
            <w:szCs w:val="22"/>
          </w:rPr>
          <w:delText xml:space="preserve"> </w:delText>
        </w:r>
      </w:del>
    </w:p>
    <w:p w14:paraId="50383896" w14:textId="0A084495" w:rsidR="002D7415" w:rsidDel="00027E1C" w:rsidRDefault="005352FF" w:rsidP="003F5718">
      <w:pPr>
        <w:rPr>
          <w:del w:id="52" w:author="Samantha Holder" w:date="2024-11-25T12:49:00Z"/>
          <w:rFonts w:eastAsia="Calibri"/>
          <w:szCs w:val="22"/>
        </w:rPr>
      </w:pPr>
      <w:del w:id="53" w:author="Samantha Holder" w:date="2024-11-25T12:49:00Z">
        <w:r w:rsidDel="00027E1C">
          <w:rPr>
            <w:rFonts w:eastAsia="Calibri"/>
            <w:szCs w:val="22"/>
          </w:rPr>
          <w:delText>If you are commenting on more than one section of the SLP, p</w:delText>
        </w:r>
        <w:r w:rsidR="00B8135C" w:rsidRPr="00B8135C" w:rsidDel="00027E1C">
          <w:rPr>
            <w:rFonts w:eastAsia="Calibri"/>
            <w:szCs w:val="22"/>
          </w:rPr>
          <w:delText xml:space="preserve">lease ensure that you identify </w:delText>
        </w:r>
        <w:r w:rsidRPr="00B8135C" w:rsidDel="00027E1C">
          <w:rPr>
            <w:rFonts w:eastAsia="Calibri"/>
            <w:szCs w:val="22"/>
          </w:rPr>
          <w:delText xml:space="preserve">clearly </w:delText>
        </w:r>
        <w:r w:rsidR="00B8135C" w:rsidRPr="00B8135C" w:rsidDel="00027E1C">
          <w:rPr>
            <w:rFonts w:eastAsia="Calibri"/>
            <w:szCs w:val="22"/>
          </w:rPr>
          <w:delText xml:space="preserve">the </w:delText>
        </w:r>
        <w:r w:rsidR="00B8135C" w:rsidRPr="006A45C0" w:rsidDel="00027E1C">
          <w:rPr>
            <w:rFonts w:eastAsia="Calibri"/>
            <w:b/>
            <w:bCs/>
            <w:szCs w:val="22"/>
            <w:u w:val="single"/>
          </w:rPr>
          <w:delText>topic</w:delText>
        </w:r>
        <w:r w:rsidR="00B8135C" w:rsidRPr="00B8135C" w:rsidDel="00027E1C">
          <w:rPr>
            <w:rFonts w:eastAsia="Calibri"/>
            <w:szCs w:val="22"/>
          </w:rPr>
          <w:delText xml:space="preserve">, </w:delText>
        </w:r>
        <w:r w:rsidR="00B8135C" w:rsidRPr="006A45C0" w:rsidDel="00027E1C">
          <w:rPr>
            <w:rFonts w:eastAsia="Calibri"/>
            <w:b/>
            <w:bCs/>
            <w:szCs w:val="22"/>
            <w:u w:val="single"/>
          </w:rPr>
          <w:delText>paragraph</w:delText>
        </w:r>
        <w:r w:rsidR="00B8135C" w:rsidRPr="00B8135C" w:rsidDel="00027E1C">
          <w:rPr>
            <w:rFonts w:eastAsia="Calibri"/>
            <w:szCs w:val="22"/>
          </w:rPr>
          <w:delText xml:space="preserve">, </w:delText>
        </w:r>
        <w:r w:rsidR="00B8135C" w:rsidRPr="006A45C0" w:rsidDel="00027E1C">
          <w:rPr>
            <w:rFonts w:eastAsia="Calibri"/>
            <w:b/>
            <w:bCs/>
            <w:szCs w:val="22"/>
            <w:u w:val="single"/>
          </w:rPr>
          <w:delText>policy</w:delText>
        </w:r>
        <w:r w:rsidR="00DB5529" w:rsidDel="00027E1C">
          <w:rPr>
            <w:rFonts w:eastAsia="Calibri"/>
            <w:szCs w:val="22"/>
          </w:rPr>
          <w:delText xml:space="preserve"> and / or </w:delText>
        </w:r>
        <w:r w:rsidR="00DB5529" w:rsidRPr="006A45C0" w:rsidDel="00027E1C">
          <w:rPr>
            <w:rFonts w:eastAsia="Calibri"/>
            <w:b/>
            <w:bCs/>
            <w:szCs w:val="22"/>
            <w:u w:val="single"/>
          </w:rPr>
          <w:delText>appendix</w:delText>
        </w:r>
        <w:r w:rsidR="00B8135C" w:rsidRPr="00B8135C" w:rsidDel="00027E1C">
          <w:rPr>
            <w:rFonts w:eastAsia="Calibri"/>
            <w:szCs w:val="22"/>
          </w:rPr>
          <w:delText xml:space="preserve"> that your comment relates to</w:delText>
        </w:r>
        <w:r w:rsidR="00B8135C" w:rsidDel="00027E1C">
          <w:rPr>
            <w:rFonts w:eastAsia="Calibri"/>
            <w:szCs w:val="22"/>
          </w:rPr>
          <w:delText xml:space="preserve"> for each separate representation you make</w:delText>
        </w:r>
        <w:r w:rsidR="00DB5529" w:rsidDel="00027E1C">
          <w:rPr>
            <w:rFonts w:eastAsia="Calibri"/>
            <w:szCs w:val="22"/>
          </w:rPr>
          <w:delText>.</w:delText>
        </w:r>
        <w:r w:rsidR="00B8135C" w:rsidDel="00027E1C">
          <w:rPr>
            <w:rFonts w:eastAsia="Calibri"/>
            <w:szCs w:val="22"/>
          </w:rPr>
          <w:delText xml:space="preserve"> </w:delText>
        </w:r>
        <w:r w:rsidR="00B8135C" w:rsidRPr="00B8135C" w:rsidDel="00027E1C">
          <w:rPr>
            <w:rFonts w:eastAsia="Calibri"/>
            <w:szCs w:val="22"/>
          </w:rPr>
          <w:delText xml:space="preserve">It is vital that the Inspector knows </w:delText>
        </w:r>
        <w:r w:rsidR="00B8135C" w:rsidDel="00027E1C">
          <w:rPr>
            <w:rFonts w:eastAsia="Calibri"/>
            <w:szCs w:val="22"/>
          </w:rPr>
          <w:delText xml:space="preserve">exactly </w:delText>
        </w:r>
        <w:r w:rsidDel="00027E1C">
          <w:rPr>
            <w:rFonts w:eastAsia="Calibri"/>
            <w:szCs w:val="22"/>
          </w:rPr>
          <w:delText>what part of the SLP</w:delText>
        </w:r>
        <w:r w:rsidR="00B8135C" w:rsidRPr="00B8135C" w:rsidDel="00027E1C">
          <w:rPr>
            <w:rFonts w:eastAsia="Calibri"/>
            <w:szCs w:val="22"/>
          </w:rPr>
          <w:delText xml:space="preserve"> </w:delText>
        </w:r>
        <w:r w:rsidR="00B8135C" w:rsidDel="00027E1C">
          <w:rPr>
            <w:rFonts w:eastAsia="Calibri"/>
            <w:szCs w:val="22"/>
          </w:rPr>
          <w:delText>you are commenting on / objecting to</w:delText>
        </w:r>
        <w:r w:rsidR="00B8135C" w:rsidRPr="00B8135C" w:rsidDel="00027E1C">
          <w:rPr>
            <w:rFonts w:eastAsia="Calibri"/>
            <w:szCs w:val="22"/>
          </w:rPr>
          <w:delText xml:space="preserve">. </w:delText>
        </w:r>
      </w:del>
    </w:p>
    <w:p w14:paraId="087BF3C5" w14:textId="5382C76F" w:rsidR="003D6C47" w:rsidRPr="002D7415" w:rsidDel="00027E1C" w:rsidRDefault="003D6C47" w:rsidP="003F5718">
      <w:pPr>
        <w:rPr>
          <w:del w:id="54" w:author="Samantha Holder" w:date="2024-11-25T12:49:00Z"/>
          <w:rFonts w:eastAsia="Calibri"/>
          <w:szCs w:val="22"/>
        </w:rPr>
      </w:pPr>
      <w:del w:id="55" w:author="Samantha Holder" w:date="2024-11-25T12:49:00Z">
        <w:r w:rsidRPr="003D6C47" w:rsidDel="00027E1C">
          <w:rPr>
            <w:rFonts w:eastAsia="Calibri"/>
            <w:szCs w:val="22"/>
          </w:rPr>
          <w:delText xml:space="preserve">If your </w:delText>
        </w:r>
        <w:r w:rsidDel="00027E1C">
          <w:rPr>
            <w:rFonts w:eastAsia="Calibri"/>
            <w:szCs w:val="22"/>
          </w:rPr>
          <w:delText xml:space="preserve">written or emailed </w:delText>
        </w:r>
        <w:r w:rsidRPr="003D6C47" w:rsidDel="00027E1C">
          <w:rPr>
            <w:rFonts w:eastAsia="Calibri"/>
            <w:szCs w:val="22"/>
          </w:rPr>
          <w:delText xml:space="preserve">representation </w:delText>
        </w:r>
        <w:r w:rsidR="009B12D1" w:rsidDel="00027E1C">
          <w:rPr>
            <w:rFonts w:eastAsia="Calibri"/>
            <w:szCs w:val="22"/>
          </w:rPr>
          <w:delText xml:space="preserve">does </w:delText>
        </w:r>
        <w:r w:rsidRPr="003D6C47" w:rsidDel="00027E1C">
          <w:rPr>
            <w:rFonts w:eastAsia="Calibri"/>
            <w:szCs w:val="22"/>
          </w:rPr>
          <w:delText xml:space="preserve">cover multiple topics, policies, paragraphs </w:delText>
        </w:r>
        <w:r w:rsidR="00DB5529" w:rsidDel="00027E1C">
          <w:rPr>
            <w:rFonts w:eastAsia="Calibri"/>
            <w:szCs w:val="22"/>
          </w:rPr>
          <w:delText>or</w:delText>
        </w:r>
        <w:r w:rsidRPr="003D6C47" w:rsidDel="00027E1C">
          <w:rPr>
            <w:rFonts w:eastAsia="Calibri"/>
            <w:szCs w:val="22"/>
          </w:rPr>
          <w:delText xml:space="preserve"> tests of soundness it is important that you submit a separate </w:delText>
        </w:r>
        <w:r w:rsidR="009B12D1" w:rsidDel="00027E1C">
          <w:rPr>
            <w:rFonts w:eastAsia="Calibri"/>
            <w:szCs w:val="22"/>
          </w:rPr>
          <w:delText>page</w:delText>
        </w:r>
        <w:r w:rsidR="006A45C0" w:rsidDel="00027E1C">
          <w:rPr>
            <w:rFonts w:eastAsia="Calibri"/>
            <w:szCs w:val="22"/>
          </w:rPr>
          <w:delText xml:space="preserve"> </w:delText>
        </w:r>
        <w:r w:rsidDel="00027E1C">
          <w:rPr>
            <w:rFonts w:eastAsia="Calibri"/>
            <w:szCs w:val="22"/>
          </w:rPr>
          <w:delText xml:space="preserve">for each </w:delText>
        </w:r>
        <w:r w:rsidR="009B12D1" w:rsidDel="00027E1C">
          <w:rPr>
            <w:rFonts w:eastAsia="Calibri"/>
            <w:szCs w:val="22"/>
          </w:rPr>
          <w:delText>matter. Y</w:delText>
        </w:r>
        <w:r w:rsidRPr="003D6C47" w:rsidDel="00027E1C">
          <w:rPr>
            <w:rFonts w:eastAsia="Calibri"/>
            <w:szCs w:val="22"/>
          </w:rPr>
          <w:delText xml:space="preserve">ou only need to submit </w:delText>
        </w:r>
        <w:r w:rsidDel="00027E1C">
          <w:rPr>
            <w:rFonts w:eastAsia="Calibri"/>
            <w:szCs w:val="22"/>
          </w:rPr>
          <w:delText xml:space="preserve">your </w:delText>
        </w:r>
        <w:r w:rsidR="005352FF" w:rsidDel="00027E1C">
          <w:rPr>
            <w:rFonts w:eastAsia="Calibri"/>
            <w:szCs w:val="22"/>
          </w:rPr>
          <w:delText xml:space="preserve">contact </w:delText>
        </w:r>
        <w:r w:rsidDel="00027E1C">
          <w:rPr>
            <w:rFonts w:eastAsia="Calibri"/>
            <w:szCs w:val="22"/>
          </w:rPr>
          <w:delText>details once</w:delText>
        </w:r>
        <w:r w:rsidRPr="003D6C47" w:rsidDel="00027E1C">
          <w:rPr>
            <w:rFonts w:eastAsia="Calibri"/>
            <w:szCs w:val="22"/>
          </w:rPr>
          <w:delText xml:space="preserve">, but please ensure that you include your name </w:delText>
        </w:r>
        <w:r w:rsidDel="00027E1C">
          <w:rPr>
            <w:rFonts w:eastAsia="Calibri"/>
            <w:szCs w:val="22"/>
          </w:rPr>
          <w:delText>or the</w:delText>
        </w:r>
        <w:r w:rsidRPr="003D6C47" w:rsidDel="00027E1C">
          <w:rPr>
            <w:rFonts w:eastAsia="Calibri"/>
            <w:szCs w:val="22"/>
          </w:rPr>
          <w:delText xml:space="preserve"> name of </w:delText>
        </w:r>
        <w:r w:rsidDel="00027E1C">
          <w:rPr>
            <w:rFonts w:eastAsia="Calibri"/>
            <w:szCs w:val="22"/>
          </w:rPr>
          <w:delText xml:space="preserve">the </w:delText>
        </w:r>
        <w:r w:rsidRPr="003D6C47" w:rsidDel="00027E1C">
          <w:rPr>
            <w:rFonts w:eastAsia="Calibri"/>
            <w:szCs w:val="22"/>
          </w:rPr>
          <w:delText xml:space="preserve">organisation </w:delText>
        </w:r>
        <w:r w:rsidDel="00027E1C">
          <w:rPr>
            <w:rFonts w:eastAsia="Calibri"/>
            <w:szCs w:val="22"/>
          </w:rPr>
          <w:delText xml:space="preserve">you represent </w:delText>
        </w:r>
        <w:r w:rsidRPr="003D6C47" w:rsidDel="00027E1C">
          <w:rPr>
            <w:rFonts w:eastAsia="Calibri"/>
            <w:szCs w:val="22"/>
          </w:rPr>
          <w:delText xml:space="preserve">on each </w:delText>
        </w:r>
        <w:r w:rsidDel="00027E1C">
          <w:rPr>
            <w:rFonts w:eastAsia="Calibri"/>
            <w:szCs w:val="22"/>
          </w:rPr>
          <w:delText xml:space="preserve">additional </w:delText>
        </w:r>
        <w:r w:rsidR="00B8135C" w:rsidDel="00027E1C">
          <w:rPr>
            <w:rFonts w:eastAsia="Calibri"/>
            <w:szCs w:val="22"/>
          </w:rPr>
          <w:delText>page</w:delText>
        </w:r>
        <w:r w:rsidDel="00027E1C">
          <w:rPr>
            <w:rFonts w:eastAsia="Calibri"/>
            <w:szCs w:val="22"/>
          </w:rPr>
          <w:delText xml:space="preserve"> you</w:delText>
        </w:r>
        <w:r w:rsidRPr="003D6C47" w:rsidDel="00027E1C">
          <w:rPr>
            <w:rFonts w:eastAsia="Calibri"/>
            <w:szCs w:val="22"/>
          </w:rPr>
          <w:delText xml:space="preserve"> submit</w:delText>
        </w:r>
        <w:r w:rsidDel="00027E1C">
          <w:rPr>
            <w:rFonts w:eastAsia="Calibri"/>
            <w:szCs w:val="22"/>
          </w:rPr>
          <w:delText xml:space="preserve"> so we can identify </w:delText>
        </w:r>
        <w:r w:rsidR="005352FF" w:rsidDel="00027E1C">
          <w:rPr>
            <w:rFonts w:eastAsia="Calibri"/>
            <w:szCs w:val="22"/>
          </w:rPr>
          <w:delText xml:space="preserve">quickly and accurately </w:delText>
        </w:r>
        <w:r w:rsidDel="00027E1C">
          <w:rPr>
            <w:rFonts w:eastAsia="Calibri"/>
            <w:szCs w:val="22"/>
          </w:rPr>
          <w:delText>who has responded to which matter</w:delText>
        </w:r>
        <w:r w:rsidRPr="003D6C47" w:rsidDel="00027E1C">
          <w:rPr>
            <w:rFonts w:eastAsia="Calibri"/>
            <w:szCs w:val="22"/>
          </w:rPr>
          <w:delText>.</w:delText>
        </w:r>
      </w:del>
    </w:p>
    <w:p w14:paraId="68B3BB5F" w14:textId="17C36276" w:rsidR="00192CC6" w:rsidRPr="007C02D2" w:rsidDel="00027E1C" w:rsidRDefault="00192CC6" w:rsidP="00192CC6">
      <w:pPr>
        <w:rPr>
          <w:del w:id="56" w:author="Samantha Holder" w:date="2024-11-25T12:49:00Z"/>
          <w:rFonts w:eastAsia="Calibri"/>
          <w:szCs w:val="22"/>
        </w:rPr>
      </w:pPr>
      <w:del w:id="57" w:author="Samantha Holder" w:date="2024-11-25T12:49:00Z">
        <w:r w:rsidRPr="007C02D2" w:rsidDel="00027E1C">
          <w:rPr>
            <w:rFonts w:eastAsia="Calibri"/>
            <w:szCs w:val="22"/>
          </w:rPr>
          <w:lastRenderedPageBreak/>
          <w:delText xml:space="preserve">Any </w:delText>
        </w:r>
        <w:r w:rsidR="00BB5D9E" w:rsidDel="00027E1C">
          <w:rPr>
            <w:rFonts w:eastAsia="Calibri"/>
            <w:szCs w:val="22"/>
          </w:rPr>
          <w:delText>responses</w:delText>
        </w:r>
        <w:r w:rsidRPr="007C02D2" w:rsidDel="00027E1C">
          <w:rPr>
            <w:rFonts w:eastAsia="Calibri"/>
            <w:szCs w:val="22"/>
          </w:rPr>
          <w:delText xml:space="preserve"> received </w:delText>
        </w:r>
        <w:r w:rsidR="00BB5D9E" w:rsidDel="00027E1C">
          <w:rPr>
            <w:rFonts w:eastAsia="Calibri"/>
            <w:szCs w:val="22"/>
          </w:rPr>
          <w:delText xml:space="preserve">containing comments </w:delText>
        </w:r>
        <w:r w:rsidRPr="007C02D2" w:rsidDel="00027E1C">
          <w:rPr>
            <w:rFonts w:eastAsia="Calibri"/>
            <w:szCs w:val="22"/>
          </w:rPr>
          <w:delText xml:space="preserve">that are inflammatory, offensive or otherwise inappropriate will be rejected and will not be published. On occasion, rejected comments may be redacted from the rest of </w:delText>
        </w:r>
        <w:r w:rsidR="00BB5D9E" w:rsidDel="00027E1C">
          <w:rPr>
            <w:rFonts w:eastAsia="Calibri"/>
            <w:szCs w:val="22"/>
          </w:rPr>
          <w:delText>a</w:delText>
        </w:r>
        <w:r w:rsidRPr="007C02D2" w:rsidDel="00027E1C">
          <w:rPr>
            <w:rFonts w:eastAsia="Calibri"/>
            <w:szCs w:val="22"/>
          </w:rPr>
          <w:delText xml:space="preserve"> submission in those instances where this approach is considered to be appropriate.</w:delText>
        </w:r>
      </w:del>
    </w:p>
    <w:p w14:paraId="4B0FD94E" w14:textId="02973BC5" w:rsidR="0017183D" w:rsidRPr="0017183D" w:rsidDel="00027E1C" w:rsidRDefault="002D7415" w:rsidP="0017183D">
      <w:pPr>
        <w:rPr>
          <w:del w:id="58" w:author="Samantha Holder" w:date="2024-11-25T12:49:00Z"/>
          <w:rFonts w:eastAsia="Calibri"/>
          <w:bCs/>
          <w:szCs w:val="22"/>
        </w:rPr>
      </w:pPr>
      <w:del w:id="59" w:author="Samantha Holder" w:date="2024-11-25T12:49:00Z">
        <w:r w:rsidRPr="0017183D" w:rsidDel="00027E1C">
          <w:rPr>
            <w:rFonts w:eastAsia="Calibri"/>
            <w:bCs/>
            <w:szCs w:val="22"/>
          </w:rPr>
          <w:delText xml:space="preserve">Please send your comments to us </w:delText>
        </w:r>
        <w:r w:rsidR="00DD136B" w:rsidRPr="0017183D" w:rsidDel="00027E1C">
          <w:rPr>
            <w:rFonts w:eastAsia="Calibri"/>
            <w:bCs/>
            <w:szCs w:val="22"/>
          </w:rPr>
          <w:delText xml:space="preserve">in writing </w:delText>
        </w:r>
        <w:r w:rsidRPr="0017183D" w:rsidDel="00027E1C">
          <w:rPr>
            <w:rFonts w:eastAsia="Calibri"/>
            <w:bCs/>
            <w:szCs w:val="22"/>
          </w:rPr>
          <w:delText>by</w:delText>
        </w:r>
        <w:r w:rsidR="001E703B" w:rsidRPr="0017183D" w:rsidDel="00027E1C">
          <w:rPr>
            <w:rFonts w:eastAsia="Calibri"/>
            <w:bCs/>
            <w:szCs w:val="22"/>
          </w:rPr>
          <w:delText xml:space="preserve"> </w:delText>
        </w:r>
        <w:r w:rsidR="009A18E0" w:rsidDel="00027E1C">
          <w:rPr>
            <w:rFonts w:eastAsia="Calibri"/>
            <w:b/>
            <w:bCs/>
            <w:szCs w:val="22"/>
          </w:rPr>
          <w:delText>Monday 4</w:delText>
        </w:r>
        <w:r w:rsidR="009A18E0" w:rsidRPr="009A18E0" w:rsidDel="00027E1C">
          <w:rPr>
            <w:rFonts w:eastAsia="Calibri"/>
            <w:b/>
            <w:bCs/>
            <w:szCs w:val="22"/>
            <w:vertAlign w:val="superscript"/>
          </w:rPr>
          <w:delText>th</w:delText>
        </w:r>
        <w:r w:rsidR="009A18E0" w:rsidDel="00027E1C">
          <w:rPr>
            <w:rFonts w:eastAsia="Calibri"/>
            <w:b/>
            <w:bCs/>
            <w:szCs w:val="22"/>
          </w:rPr>
          <w:delText xml:space="preserve"> November</w:delText>
        </w:r>
        <w:r w:rsidR="00E90AE2" w:rsidDel="00027E1C">
          <w:rPr>
            <w:rFonts w:eastAsia="Calibri"/>
            <w:b/>
            <w:bCs/>
            <w:szCs w:val="22"/>
          </w:rPr>
          <w:delText xml:space="preserve"> 202</w:delText>
        </w:r>
        <w:r w:rsidR="00876632" w:rsidDel="00027E1C">
          <w:rPr>
            <w:rFonts w:eastAsia="Calibri"/>
            <w:b/>
            <w:bCs/>
            <w:szCs w:val="22"/>
          </w:rPr>
          <w:delText>4</w:delText>
        </w:r>
        <w:r w:rsidR="00E90AE2" w:rsidDel="00027E1C">
          <w:rPr>
            <w:rFonts w:eastAsia="Calibri"/>
            <w:b/>
            <w:bCs/>
            <w:szCs w:val="22"/>
          </w:rPr>
          <w:delText xml:space="preserve"> at 17.00hrs</w:delText>
        </w:r>
        <w:r w:rsidRPr="0017183D" w:rsidDel="00027E1C">
          <w:rPr>
            <w:rFonts w:eastAsia="Calibri"/>
            <w:bCs/>
            <w:szCs w:val="22"/>
          </w:rPr>
          <w:delText>.</w:delText>
        </w:r>
        <w:r w:rsidR="00DD136B" w:rsidRPr="0017183D" w:rsidDel="00027E1C">
          <w:rPr>
            <w:rFonts w:eastAsia="Calibri"/>
            <w:bCs/>
            <w:szCs w:val="22"/>
          </w:rPr>
          <w:delText xml:space="preserve"> </w:delText>
        </w:r>
      </w:del>
    </w:p>
    <w:p w14:paraId="1FCFC227" w14:textId="0E6C5A7A" w:rsidR="0017183D" w:rsidRPr="0017183D" w:rsidDel="00027E1C" w:rsidRDefault="00DD136B" w:rsidP="0017183D">
      <w:pPr>
        <w:rPr>
          <w:del w:id="60" w:author="Samantha Holder" w:date="2024-11-25T12:49:00Z"/>
          <w:rFonts w:eastAsia="Calibri"/>
          <w:bCs/>
          <w:szCs w:val="22"/>
        </w:rPr>
      </w:pPr>
      <w:del w:id="61" w:author="Samantha Holder" w:date="2024-11-25T12:49:00Z">
        <w:r w:rsidRPr="0017183D" w:rsidDel="00027E1C">
          <w:rPr>
            <w:rFonts w:eastAsia="Calibri"/>
            <w:bCs/>
            <w:szCs w:val="22"/>
          </w:rPr>
          <w:delText xml:space="preserve">Any comments received after this </w:delText>
        </w:r>
        <w:r w:rsidR="00DB5529" w:rsidDel="00027E1C">
          <w:rPr>
            <w:rFonts w:eastAsia="Calibri"/>
            <w:bCs/>
            <w:szCs w:val="22"/>
          </w:rPr>
          <w:delText>date</w:delText>
        </w:r>
        <w:r w:rsidR="00DB5529" w:rsidRPr="0017183D" w:rsidDel="00027E1C">
          <w:rPr>
            <w:rFonts w:eastAsia="Calibri"/>
            <w:bCs/>
            <w:szCs w:val="22"/>
          </w:rPr>
          <w:delText xml:space="preserve"> </w:delText>
        </w:r>
        <w:r w:rsidR="00DB5529" w:rsidDel="00027E1C">
          <w:rPr>
            <w:rFonts w:eastAsia="Calibri"/>
            <w:bCs/>
            <w:szCs w:val="22"/>
          </w:rPr>
          <w:delText xml:space="preserve">and time </w:delText>
        </w:r>
        <w:r w:rsidR="00DB5529" w:rsidRPr="0017183D" w:rsidDel="00027E1C">
          <w:rPr>
            <w:rFonts w:eastAsia="Calibri"/>
            <w:bCs/>
            <w:szCs w:val="22"/>
          </w:rPr>
          <w:delText>cannot</w:delText>
        </w:r>
        <w:r w:rsidRPr="0017183D" w:rsidDel="00027E1C">
          <w:rPr>
            <w:rFonts w:eastAsia="Calibri"/>
            <w:bCs/>
            <w:szCs w:val="22"/>
          </w:rPr>
          <w:delText xml:space="preserve"> be accepted as they will not have been duly made.</w:delText>
        </w:r>
        <w:r w:rsidR="002C0758" w:rsidRPr="0017183D" w:rsidDel="00027E1C">
          <w:rPr>
            <w:rFonts w:eastAsia="Calibri"/>
            <w:bCs/>
            <w:szCs w:val="22"/>
          </w:rPr>
          <w:delText xml:space="preserve"> </w:delText>
        </w:r>
      </w:del>
    </w:p>
    <w:p w14:paraId="4BD627F5" w14:textId="042AF431" w:rsidR="00701C05" w:rsidDel="00027E1C" w:rsidRDefault="00701C05" w:rsidP="00701C05">
      <w:pPr>
        <w:pStyle w:val="Heading4"/>
        <w:rPr>
          <w:del w:id="62" w:author="Samantha Holder" w:date="2024-11-25T12:49:00Z"/>
        </w:rPr>
      </w:pPr>
      <w:del w:id="63" w:author="Samantha Holder" w:date="2024-11-25T12:49:00Z">
        <w:r w:rsidDel="00027E1C">
          <w:delText>Data Protection and Privacy</w:delText>
        </w:r>
      </w:del>
    </w:p>
    <w:p w14:paraId="6ED88D20" w14:textId="12646A5A" w:rsidR="002C0758" w:rsidRPr="0017183D" w:rsidDel="00027E1C" w:rsidRDefault="002C0758" w:rsidP="0017183D">
      <w:pPr>
        <w:rPr>
          <w:del w:id="64" w:author="Samantha Holder" w:date="2024-11-25T12:49:00Z"/>
          <w:rFonts w:eastAsia="Calibri"/>
          <w:bCs/>
          <w:szCs w:val="22"/>
        </w:rPr>
      </w:pPr>
      <w:del w:id="65" w:author="Samantha Holder" w:date="2024-11-25T12:49:00Z">
        <w:r w:rsidRPr="00D32A08" w:rsidDel="00027E1C">
          <w:rPr>
            <w:rFonts w:eastAsia="Calibri"/>
            <w:b/>
            <w:szCs w:val="22"/>
            <w:u w:val="single"/>
          </w:rPr>
          <w:delText>We are unable to accept anonymous representations</w:delText>
        </w:r>
        <w:r w:rsidR="005A7784" w:rsidDel="00027E1C">
          <w:rPr>
            <w:rFonts w:eastAsia="Calibri"/>
            <w:bCs/>
            <w:szCs w:val="22"/>
          </w:rPr>
          <w:delText xml:space="preserve">: </w:delText>
        </w:r>
      </w:del>
    </w:p>
    <w:p w14:paraId="0747ACF0" w14:textId="27E20611" w:rsidR="0017183D" w:rsidRPr="0017183D" w:rsidDel="00027E1C" w:rsidRDefault="0017183D" w:rsidP="005376B8">
      <w:pPr>
        <w:pStyle w:val="ListParagraph"/>
        <w:numPr>
          <w:ilvl w:val="0"/>
          <w:numId w:val="227"/>
        </w:numPr>
        <w:rPr>
          <w:del w:id="66" w:author="Samantha Holder" w:date="2024-11-25T12:49:00Z"/>
          <w:rFonts w:eastAsia="Calibri"/>
          <w:bCs/>
          <w:szCs w:val="22"/>
        </w:rPr>
      </w:pPr>
      <w:del w:id="67" w:author="Samantha Holder" w:date="2024-11-25T12:49:00Z">
        <w:r w:rsidRPr="0017183D" w:rsidDel="00027E1C">
          <w:rPr>
            <w:rFonts w:eastAsia="Calibri"/>
            <w:bCs/>
            <w:szCs w:val="22"/>
          </w:rPr>
          <w:delText xml:space="preserve">We will </w:delText>
        </w:r>
        <w:r w:rsidRPr="00560149" w:rsidDel="00027E1C">
          <w:rPr>
            <w:rFonts w:eastAsia="Calibri"/>
            <w:b/>
            <w:bCs/>
            <w:szCs w:val="22"/>
            <w:u w:val="single"/>
          </w:rPr>
          <w:delText>not</w:delText>
        </w:r>
        <w:r w:rsidRPr="0017183D" w:rsidDel="00027E1C">
          <w:rPr>
            <w:rFonts w:eastAsia="Calibri"/>
            <w:bCs/>
            <w:szCs w:val="22"/>
          </w:rPr>
          <w:delText xml:space="preserve"> publish your personal contact details</w:delText>
        </w:r>
        <w:r w:rsidDel="00027E1C">
          <w:rPr>
            <w:rFonts w:eastAsia="Calibri"/>
            <w:bCs/>
            <w:szCs w:val="22"/>
          </w:rPr>
          <w:delText>, such as your home address, telephone number or email address</w:delText>
        </w:r>
        <w:r w:rsidRPr="0017183D" w:rsidDel="00027E1C">
          <w:rPr>
            <w:rFonts w:eastAsia="Calibri"/>
            <w:bCs/>
            <w:szCs w:val="22"/>
          </w:rPr>
          <w:delText xml:space="preserve">, </w:delText>
        </w:r>
        <w:r w:rsidR="00D32A08" w:rsidDel="00027E1C">
          <w:rPr>
            <w:rFonts w:eastAsia="Calibri"/>
            <w:bCs/>
            <w:szCs w:val="22"/>
          </w:rPr>
          <w:delText xml:space="preserve">or any other potentially identifying details – these will all be redacted - </w:delText>
        </w:r>
        <w:r w:rsidRPr="0017183D" w:rsidDel="00027E1C">
          <w:rPr>
            <w:rFonts w:eastAsia="Calibri"/>
            <w:bCs/>
            <w:szCs w:val="22"/>
          </w:rPr>
          <w:delText xml:space="preserve">but your name and </w:delText>
        </w:r>
        <w:r w:rsidR="00560149" w:rsidDel="00027E1C">
          <w:rPr>
            <w:rFonts w:eastAsia="Calibri"/>
            <w:bCs/>
            <w:szCs w:val="22"/>
          </w:rPr>
          <w:delText xml:space="preserve">the </w:delText>
        </w:r>
        <w:r w:rsidRPr="0017183D" w:rsidDel="00027E1C">
          <w:rPr>
            <w:rFonts w:eastAsia="Calibri"/>
            <w:bCs/>
            <w:szCs w:val="22"/>
          </w:rPr>
          <w:delText xml:space="preserve">comments </w:delText>
        </w:r>
        <w:r w:rsidR="00560149" w:rsidDel="00027E1C">
          <w:rPr>
            <w:rFonts w:eastAsia="Calibri"/>
            <w:bCs/>
            <w:szCs w:val="22"/>
          </w:rPr>
          <w:delText xml:space="preserve">you have made </w:delText>
        </w:r>
        <w:r w:rsidRPr="0017183D" w:rsidDel="00027E1C">
          <w:rPr>
            <w:rFonts w:eastAsia="Calibri"/>
            <w:bCs/>
            <w:szCs w:val="22"/>
          </w:rPr>
          <w:delText xml:space="preserve">will be available </w:delText>
        </w:r>
        <w:r w:rsidDel="00027E1C">
          <w:rPr>
            <w:rFonts w:eastAsia="Calibri"/>
            <w:bCs/>
            <w:szCs w:val="22"/>
          </w:rPr>
          <w:delText>for</w:delText>
        </w:r>
        <w:r w:rsidRPr="0017183D" w:rsidDel="00027E1C">
          <w:rPr>
            <w:rFonts w:eastAsia="Calibri"/>
            <w:bCs/>
            <w:szCs w:val="22"/>
          </w:rPr>
          <w:delText xml:space="preserve"> others to </w:delText>
        </w:r>
        <w:r w:rsidDel="00027E1C">
          <w:rPr>
            <w:rFonts w:eastAsia="Calibri"/>
            <w:bCs/>
            <w:szCs w:val="22"/>
          </w:rPr>
          <w:delText>see as part of the public consultation process</w:delText>
        </w:r>
        <w:r w:rsidRPr="0017183D" w:rsidDel="00027E1C">
          <w:rPr>
            <w:rFonts w:eastAsia="Calibri"/>
            <w:bCs/>
            <w:szCs w:val="22"/>
          </w:rPr>
          <w:delText xml:space="preserve">. </w:delText>
        </w:r>
      </w:del>
    </w:p>
    <w:p w14:paraId="63C2332D" w14:textId="4DF42806" w:rsidR="0017183D" w:rsidRPr="0017183D" w:rsidDel="00027E1C" w:rsidRDefault="0017183D" w:rsidP="005376B8">
      <w:pPr>
        <w:pStyle w:val="ListParagraph"/>
        <w:numPr>
          <w:ilvl w:val="0"/>
          <w:numId w:val="227"/>
        </w:numPr>
        <w:rPr>
          <w:del w:id="68" w:author="Samantha Holder" w:date="2024-11-25T12:49:00Z"/>
          <w:rFonts w:eastAsia="Calibri"/>
          <w:bCs/>
          <w:szCs w:val="22"/>
        </w:rPr>
      </w:pPr>
      <w:del w:id="69" w:author="Samantha Holder" w:date="2024-11-25T12:49:00Z">
        <w:r w:rsidRPr="0017183D" w:rsidDel="00027E1C">
          <w:rPr>
            <w:rFonts w:eastAsia="Calibri"/>
            <w:bCs/>
            <w:szCs w:val="22"/>
          </w:rPr>
          <w:delText xml:space="preserve">We </w:delText>
        </w:r>
        <w:r w:rsidR="00C231B6" w:rsidDel="00027E1C">
          <w:rPr>
            <w:rFonts w:eastAsia="Calibri"/>
            <w:bCs/>
            <w:szCs w:val="22"/>
          </w:rPr>
          <w:delText>will</w:delText>
        </w:r>
        <w:r w:rsidRPr="0017183D" w:rsidDel="00027E1C">
          <w:rPr>
            <w:rFonts w:eastAsia="Calibri"/>
            <w:bCs/>
            <w:szCs w:val="22"/>
          </w:rPr>
          <w:delText xml:space="preserve"> share responses including your </w:delText>
        </w:r>
        <w:r w:rsidR="00C231B6" w:rsidDel="00027E1C">
          <w:rPr>
            <w:rFonts w:eastAsia="Calibri"/>
            <w:bCs/>
            <w:szCs w:val="22"/>
          </w:rPr>
          <w:delText xml:space="preserve">contact </w:delText>
        </w:r>
        <w:r w:rsidRPr="0017183D" w:rsidDel="00027E1C">
          <w:rPr>
            <w:rFonts w:eastAsia="Calibri"/>
            <w:bCs/>
            <w:szCs w:val="22"/>
          </w:rPr>
          <w:delText>details with the Planning Inspectorate as part of the statutory process</w:delText>
        </w:r>
        <w:r w:rsidR="00E90AE2" w:rsidDel="00027E1C">
          <w:rPr>
            <w:rFonts w:eastAsia="Calibri"/>
            <w:bCs/>
            <w:szCs w:val="22"/>
          </w:rPr>
          <w:delText xml:space="preserve"> of examination</w:delText>
        </w:r>
        <w:r w:rsidRPr="0017183D" w:rsidDel="00027E1C">
          <w:rPr>
            <w:rFonts w:eastAsia="Calibri"/>
            <w:bCs/>
            <w:szCs w:val="22"/>
          </w:rPr>
          <w:delText xml:space="preserve">. </w:delText>
        </w:r>
        <w:r w:rsidR="00E90AE2" w:rsidDel="00027E1C">
          <w:rPr>
            <w:rFonts w:eastAsia="Calibri"/>
            <w:bCs/>
            <w:szCs w:val="22"/>
          </w:rPr>
          <w:delText xml:space="preserve">Again, </w:delText>
        </w:r>
        <w:r w:rsidR="00560149" w:rsidDel="00027E1C">
          <w:rPr>
            <w:rFonts w:eastAsia="Calibri"/>
            <w:bCs/>
            <w:szCs w:val="22"/>
          </w:rPr>
          <w:delText>your</w:delText>
        </w:r>
        <w:r w:rsidR="00C231B6" w:rsidDel="00027E1C">
          <w:rPr>
            <w:rFonts w:eastAsia="Calibri"/>
            <w:bCs/>
            <w:szCs w:val="22"/>
          </w:rPr>
          <w:delText xml:space="preserve"> personal</w:delText>
        </w:r>
        <w:r w:rsidR="00560149" w:rsidDel="00027E1C">
          <w:rPr>
            <w:rFonts w:eastAsia="Calibri"/>
            <w:bCs/>
            <w:szCs w:val="22"/>
          </w:rPr>
          <w:delText xml:space="preserve"> </w:delText>
        </w:r>
        <w:r w:rsidR="00E90AE2" w:rsidDel="00027E1C">
          <w:rPr>
            <w:rFonts w:eastAsia="Calibri"/>
            <w:bCs/>
            <w:szCs w:val="22"/>
          </w:rPr>
          <w:delText xml:space="preserve">information will </w:delText>
        </w:r>
        <w:r w:rsidR="00E90AE2" w:rsidRPr="00560149" w:rsidDel="00027E1C">
          <w:rPr>
            <w:rFonts w:eastAsia="Calibri"/>
            <w:b/>
            <w:szCs w:val="22"/>
            <w:u w:val="single"/>
          </w:rPr>
          <w:delText>not</w:delText>
        </w:r>
        <w:r w:rsidR="00E90AE2" w:rsidDel="00027E1C">
          <w:rPr>
            <w:rFonts w:eastAsia="Calibri"/>
            <w:bCs/>
            <w:szCs w:val="22"/>
          </w:rPr>
          <w:delText xml:space="preserve"> be made public.</w:delText>
        </w:r>
      </w:del>
    </w:p>
    <w:p w14:paraId="06998BDB" w14:textId="523F15AF" w:rsidR="0017183D" w:rsidDel="00027E1C" w:rsidRDefault="0017183D" w:rsidP="0017183D">
      <w:pPr>
        <w:rPr>
          <w:del w:id="70" w:author="Samantha Holder" w:date="2024-11-25T12:49:00Z"/>
          <w:rFonts w:eastAsia="Calibri"/>
          <w:bCs/>
          <w:szCs w:val="22"/>
        </w:rPr>
      </w:pPr>
      <w:del w:id="71" w:author="Samantha Holder" w:date="2024-11-25T12:49:00Z">
        <w:r w:rsidRPr="0017183D" w:rsidDel="00027E1C">
          <w:rPr>
            <w:rFonts w:eastAsia="Calibri"/>
            <w:bCs/>
            <w:szCs w:val="22"/>
          </w:rPr>
          <w:delText xml:space="preserve">Please note that we will not formally acknowledge </w:delText>
        </w:r>
        <w:r w:rsidR="00BB5D9E" w:rsidDel="00027E1C">
          <w:rPr>
            <w:rFonts w:eastAsia="Calibri"/>
            <w:bCs/>
            <w:szCs w:val="22"/>
          </w:rPr>
          <w:delText xml:space="preserve">or reply to </w:delText>
        </w:r>
        <w:r w:rsidRPr="0017183D" w:rsidDel="00027E1C">
          <w:rPr>
            <w:rFonts w:eastAsia="Calibri"/>
            <w:bCs/>
            <w:szCs w:val="22"/>
          </w:rPr>
          <w:delText xml:space="preserve">responses and will only contact you if we need further clarification. Your details will be held on our database in accord with the provisions of the Data Protection Act 1998 and you will be contacted again at </w:delText>
        </w:r>
        <w:r w:rsidDel="00027E1C">
          <w:rPr>
            <w:rFonts w:eastAsia="Calibri"/>
            <w:bCs/>
            <w:szCs w:val="22"/>
          </w:rPr>
          <w:delText>subsequent</w:delText>
        </w:r>
        <w:r w:rsidRPr="0017183D" w:rsidDel="00027E1C">
          <w:rPr>
            <w:rFonts w:eastAsia="Calibri"/>
            <w:bCs/>
            <w:szCs w:val="22"/>
          </w:rPr>
          <w:delText xml:space="preserve"> stages </w:delText>
        </w:r>
        <w:r w:rsidDel="00027E1C">
          <w:rPr>
            <w:rFonts w:eastAsia="Calibri"/>
            <w:bCs/>
            <w:szCs w:val="22"/>
          </w:rPr>
          <w:delText xml:space="preserve">of the local plan process </w:delText>
        </w:r>
        <w:r w:rsidRPr="0017183D" w:rsidDel="00027E1C">
          <w:rPr>
            <w:rFonts w:eastAsia="Calibri"/>
            <w:bCs/>
            <w:szCs w:val="22"/>
          </w:rPr>
          <w:delText xml:space="preserve">unless you explicitly tell us that you do not wish to be involved </w:delText>
        </w:r>
        <w:r w:rsidDel="00027E1C">
          <w:rPr>
            <w:rFonts w:eastAsia="Calibri"/>
            <w:bCs/>
            <w:szCs w:val="22"/>
          </w:rPr>
          <w:delText>any</w:delText>
        </w:r>
        <w:r w:rsidRPr="0017183D" w:rsidDel="00027E1C">
          <w:rPr>
            <w:rFonts w:eastAsia="Calibri"/>
            <w:bCs/>
            <w:szCs w:val="22"/>
          </w:rPr>
          <w:delText xml:space="preserve"> further</w:delText>
        </w:r>
        <w:r w:rsidDel="00027E1C">
          <w:rPr>
            <w:rFonts w:eastAsia="Calibri"/>
            <w:bCs/>
            <w:szCs w:val="22"/>
          </w:rPr>
          <w:delText>.</w:delText>
        </w:r>
      </w:del>
    </w:p>
    <w:p w14:paraId="641E7C71" w14:textId="1B578A6E" w:rsidR="002C0758" w:rsidRPr="0017183D" w:rsidDel="00027E1C" w:rsidRDefault="0017183D" w:rsidP="003F5718">
      <w:pPr>
        <w:rPr>
          <w:del w:id="72" w:author="Samantha Holder" w:date="2024-11-25T12:49:00Z"/>
          <w:rFonts w:eastAsia="Calibri"/>
          <w:bCs/>
          <w:szCs w:val="22"/>
        </w:rPr>
      </w:pPr>
      <w:del w:id="73" w:author="Samantha Holder" w:date="2024-11-25T12:49:00Z">
        <w:r w:rsidRPr="0017183D" w:rsidDel="00027E1C">
          <w:rPr>
            <w:rFonts w:eastAsia="Calibri"/>
            <w:bCs/>
            <w:szCs w:val="22"/>
          </w:rPr>
          <w:delText xml:space="preserve">You can also ask to be notified specifically about the </w:delText>
        </w:r>
        <w:r w:rsidDel="00027E1C">
          <w:rPr>
            <w:rFonts w:eastAsia="Calibri"/>
            <w:bCs/>
            <w:szCs w:val="22"/>
          </w:rPr>
          <w:delText xml:space="preserve">subsequent </w:delText>
        </w:r>
        <w:r w:rsidRPr="0017183D" w:rsidDel="00027E1C">
          <w:rPr>
            <w:rFonts w:eastAsia="Calibri"/>
            <w:bCs/>
            <w:szCs w:val="22"/>
          </w:rPr>
          <w:delText>adoption of the Local Plan.</w:delText>
        </w:r>
      </w:del>
    </w:p>
    <w:p w14:paraId="6D4977C3" w14:textId="595A5B55" w:rsidR="002D7415" w:rsidRPr="002D7415" w:rsidDel="00027E1C" w:rsidRDefault="002D7415" w:rsidP="00B94F4F">
      <w:pPr>
        <w:pStyle w:val="Heading4"/>
        <w:rPr>
          <w:del w:id="74" w:author="Samantha Holder" w:date="2024-11-25T12:49:00Z"/>
        </w:rPr>
      </w:pPr>
      <w:del w:id="75" w:author="Samantha Holder" w:date="2024-11-25T12:49:00Z">
        <w:r w:rsidRPr="002D7415" w:rsidDel="00027E1C">
          <w:delText xml:space="preserve">Additional Support </w:delText>
        </w:r>
      </w:del>
    </w:p>
    <w:p w14:paraId="7336BE2A" w14:textId="244923CD" w:rsidR="00C05B92" w:rsidRDefault="002D7415" w:rsidP="003F5718">
      <w:pPr>
        <w:rPr>
          <w:bCs/>
        </w:rPr>
      </w:pPr>
      <w:del w:id="76" w:author="Samantha Holder" w:date="2024-11-25T12:49:00Z">
        <w:r w:rsidRPr="002D7415" w:rsidDel="00027E1C">
          <w:rPr>
            <w:rFonts w:eastAsia="Calibri"/>
            <w:szCs w:val="22"/>
          </w:rPr>
          <w:delText xml:space="preserve">Please let us know if </w:delText>
        </w:r>
        <w:r w:rsidR="00A1444E" w:rsidDel="00027E1C">
          <w:rPr>
            <w:rFonts w:eastAsia="Calibri"/>
            <w:szCs w:val="22"/>
          </w:rPr>
          <w:delText>you have</w:delText>
        </w:r>
        <w:r w:rsidRPr="002D7415" w:rsidDel="00027E1C">
          <w:rPr>
            <w:rFonts w:eastAsia="Calibri"/>
            <w:szCs w:val="22"/>
          </w:rPr>
          <w:delText xml:space="preserve"> any accessibility issues and </w:delText>
        </w:r>
        <w:r w:rsidR="00DD136B" w:rsidRPr="002D7415" w:rsidDel="00027E1C">
          <w:rPr>
            <w:rFonts w:eastAsia="Calibri"/>
            <w:szCs w:val="22"/>
          </w:rPr>
          <w:delText>where</w:delText>
        </w:r>
        <w:r w:rsidR="00DD136B" w:rsidDel="00027E1C">
          <w:rPr>
            <w:rFonts w:eastAsia="Calibri"/>
            <w:szCs w:val="22"/>
          </w:rPr>
          <w:delText>ver</w:delText>
        </w:r>
        <w:r w:rsidR="00DD136B" w:rsidRPr="002D7415" w:rsidDel="00027E1C">
          <w:rPr>
            <w:rFonts w:eastAsia="Calibri"/>
            <w:szCs w:val="22"/>
          </w:rPr>
          <w:delText xml:space="preserve"> </w:delText>
        </w:r>
        <w:r w:rsidR="00C231B6" w:rsidDel="00027E1C">
          <w:rPr>
            <w:rFonts w:eastAsia="Calibri"/>
            <w:szCs w:val="22"/>
          </w:rPr>
          <w:delText>we can, we will</w:delText>
        </w:r>
        <w:r w:rsidRPr="002D7415" w:rsidDel="00027E1C">
          <w:rPr>
            <w:rFonts w:eastAsia="Calibri"/>
            <w:szCs w:val="22"/>
          </w:rPr>
          <w:delText xml:space="preserve"> make additional </w:delText>
        </w:r>
        <w:r w:rsidR="00E90AE2" w:rsidDel="00027E1C">
          <w:rPr>
            <w:rFonts w:eastAsia="Calibri"/>
            <w:szCs w:val="22"/>
          </w:rPr>
          <w:delText>documents</w:delText>
        </w:r>
        <w:r w:rsidRPr="002D7415" w:rsidDel="00027E1C">
          <w:rPr>
            <w:rFonts w:eastAsia="Calibri"/>
            <w:szCs w:val="22"/>
          </w:rPr>
          <w:delText xml:space="preserve"> </w:delText>
        </w:r>
        <w:r w:rsidR="00DA48A3" w:rsidDel="00027E1C">
          <w:rPr>
            <w:rFonts w:eastAsia="Calibri"/>
            <w:szCs w:val="22"/>
          </w:rPr>
          <w:delText xml:space="preserve">available </w:delText>
        </w:r>
        <w:r w:rsidRPr="002D7415" w:rsidDel="00027E1C">
          <w:rPr>
            <w:rFonts w:eastAsia="Calibri"/>
            <w:szCs w:val="22"/>
          </w:rPr>
          <w:delText xml:space="preserve">to accommodate </w:delText>
        </w:r>
        <w:r w:rsidR="00C231B6" w:rsidDel="00027E1C">
          <w:rPr>
            <w:rFonts w:eastAsia="Calibri"/>
            <w:szCs w:val="22"/>
          </w:rPr>
          <w:delText>your requirements</w:delText>
        </w:r>
        <w:r w:rsidRPr="002D7415" w:rsidDel="00027E1C">
          <w:rPr>
            <w:rFonts w:eastAsia="Calibri"/>
            <w:szCs w:val="22"/>
          </w:rPr>
          <w:delText>.</w:delText>
        </w:r>
        <w:r w:rsidR="003F5718" w:rsidDel="00027E1C">
          <w:rPr>
            <w:rFonts w:eastAsia="Calibri"/>
            <w:sz w:val="24"/>
          </w:rPr>
          <w:delText xml:space="preserve"> </w:delText>
        </w:r>
      </w:del>
      <w:r w:rsidR="00EF3CDA">
        <w:rPr>
          <w:bCs/>
        </w:rPr>
        <w:br w:type="page"/>
      </w:r>
    </w:p>
    <w:bookmarkStart w:id="77" w:name="_Hlk214541530" w:displacedByCustomXml="next"/>
    <w:sdt>
      <w:sdtPr>
        <w:id w:val="756179724"/>
        <w:docPartObj>
          <w:docPartGallery w:val="Table of Contents"/>
          <w:docPartUnique/>
        </w:docPartObj>
      </w:sdtPr>
      <w:sdtEndPr/>
      <w:sdtContent>
        <w:p w14:paraId="591E72CC" w14:textId="1A16AEA5" w:rsidR="00C05B92" w:rsidRDefault="00C05B92" w:rsidP="003F5718">
          <w:pPr>
            <w:pStyle w:val="TOCHeading"/>
            <w:tabs>
              <w:tab w:val="right" w:pos="9746"/>
            </w:tabs>
            <w:spacing w:before="120" w:line="360" w:lineRule="auto"/>
            <w:rPr>
              <w:rFonts w:ascii="Arial" w:hAnsi="Arial" w:cs="Arial"/>
              <w:b/>
              <w:bCs/>
              <w:color w:val="000000" w:themeColor="text1"/>
            </w:rPr>
          </w:pPr>
          <w:r w:rsidRPr="00282764">
            <w:rPr>
              <w:rFonts w:ascii="Arial" w:hAnsi="Arial" w:cs="Arial"/>
              <w:b/>
              <w:bCs/>
              <w:color w:val="000000" w:themeColor="text1"/>
            </w:rPr>
            <w:t>Table of Contents</w:t>
          </w:r>
        </w:p>
        <w:p w14:paraId="07619E29" w14:textId="0113B800" w:rsidR="000C5E61" w:rsidRDefault="00C05B92">
          <w:pPr>
            <w:pStyle w:val="TOC2"/>
            <w:rPr>
              <w:ins w:id="78" w:author="Samantha Holder" w:date="2025-11-20T15:55:00Z" w16du:dateUtc="2025-11-20T15:55:00Z"/>
              <w:rFonts w:asciiTheme="minorHAnsi" w:eastAsiaTheme="minorEastAsia" w:hAnsiTheme="minorHAnsi" w:cstheme="minorBidi"/>
              <w:kern w:val="2"/>
              <w:sz w:val="24"/>
              <w:lang w:eastAsia="en-GB"/>
              <w14:ligatures w14:val="standardContextual"/>
            </w:rPr>
          </w:pPr>
          <w:r>
            <w:rPr>
              <w:sz w:val="22"/>
            </w:rPr>
            <w:fldChar w:fldCharType="begin"/>
          </w:r>
          <w:r>
            <w:instrText xml:space="preserve"> TOC \o "1-2" \h \z \u </w:instrText>
          </w:r>
          <w:r>
            <w:rPr>
              <w:sz w:val="22"/>
            </w:rPr>
            <w:fldChar w:fldCharType="separate"/>
          </w:r>
          <w:ins w:id="79" w:author="Samantha Holder" w:date="2025-11-20T15:55:00Z" w16du:dateUtc="2025-11-20T15:55:00Z">
            <w:r w:rsidR="000C5E61" w:rsidRPr="00E872FE">
              <w:rPr>
                <w:rStyle w:val="Hyperlink"/>
              </w:rPr>
              <w:fldChar w:fldCharType="begin"/>
            </w:r>
            <w:r w:rsidR="000C5E61" w:rsidRPr="00E872FE">
              <w:rPr>
                <w:rStyle w:val="Hyperlink"/>
              </w:rPr>
              <w:instrText xml:space="preserve"> </w:instrText>
            </w:r>
            <w:r w:rsidR="000C5E61">
              <w:instrText>HYPERLINK \l "_Toc214546554"</w:instrText>
            </w:r>
            <w:r w:rsidR="000C5E61" w:rsidRPr="00E872FE">
              <w:rPr>
                <w:rStyle w:val="Hyperlink"/>
              </w:rPr>
              <w:instrText xml:space="preserve"> </w:instrText>
            </w:r>
            <w:r w:rsidR="000C5E61" w:rsidRPr="00E872FE">
              <w:rPr>
                <w:rStyle w:val="Hyperlink"/>
              </w:rPr>
            </w:r>
            <w:r w:rsidR="000C5E61" w:rsidRPr="00E872FE">
              <w:rPr>
                <w:rStyle w:val="Hyperlink"/>
              </w:rPr>
              <w:fldChar w:fldCharType="separate"/>
            </w:r>
            <w:r w:rsidR="000C5E61" w:rsidRPr="00E872FE">
              <w:rPr>
                <w:rStyle w:val="Hyperlink"/>
              </w:rPr>
              <w:t>Introduction</w:t>
            </w:r>
            <w:r w:rsidR="000C5E61">
              <w:rPr>
                <w:webHidden/>
              </w:rPr>
              <w:tab/>
            </w:r>
            <w:r w:rsidR="000C5E61">
              <w:rPr>
                <w:webHidden/>
              </w:rPr>
              <w:fldChar w:fldCharType="begin"/>
            </w:r>
            <w:r w:rsidR="000C5E61">
              <w:rPr>
                <w:webHidden/>
              </w:rPr>
              <w:instrText xml:space="preserve"> PAGEREF _Toc214546554 \h </w:instrText>
            </w:r>
          </w:ins>
          <w:r w:rsidR="000C5E61">
            <w:rPr>
              <w:webHidden/>
            </w:rPr>
          </w:r>
          <w:ins w:id="80" w:author="Samantha Holder" w:date="2025-11-20T15:55:00Z" w16du:dateUtc="2025-11-20T15:55:00Z">
            <w:r w:rsidR="000C5E61">
              <w:rPr>
                <w:webHidden/>
              </w:rPr>
              <w:fldChar w:fldCharType="separate"/>
            </w:r>
            <w:r w:rsidR="000C5E61">
              <w:rPr>
                <w:webHidden/>
              </w:rPr>
              <w:t>11</w:t>
            </w:r>
            <w:r w:rsidR="000C5E61">
              <w:rPr>
                <w:webHidden/>
              </w:rPr>
              <w:fldChar w:fldCharType="end"/>
            </w:r>
            <w:r w:rsidR="000C5E61" w:rsidRPr="00E872FE">
              <w:rPr>
                <w:rStyle w:val="Hyperlink"/>
              </w:rPr>
              <w:fldChar w:fldCharType="end"/>
            </w:r>
          </w:ins>
        </w:p>
        <w:p w14:paraId="46FD37ED" w14:textId="7E4BB3E4" w:rsidR="000C5E61" w:rsidRDefault="000C5E61">
          <w:pPr>
            <w:pStyle w:val="TOC2"/>
            <w:rPr>
              <w:ins w:id="81" w:author="Samantha Holder" w:date="2025-11-20T15:55:00Z" w16du:dateUtc="2025-11-20T15:55:00Z"/>
              <w:rFonts w:asciiTheme="minorHAnsi" w:eastAsiaTheme="minorEastAsia" w:hAnsiTheme="minorHAnsi" w:cstheme="minorBidi"/>
              <w:kern w:val="2"/>
              <w:sz w:val="24"/>
              <w:lang w:eastAsia="en-GB"/>
              <w14:ligatures w14:val="standardContextual"/>
            </w:rPr>
          </w:pPr>
          <w:ins w:id="8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"_Toc214546555"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Sandwell Local Plan - contents</w:t>
            </w:r>
            <w:r>
              <w:rPr>
                <w:webHidden/>
              </w:rPr>
              <w:tab/>
            </w:r>
            <w:r>
              <w:rPr>
                <w:webHidden/>
              </w:rPr>
              <w:fldChar w:fldCharType="begin"/>
            </w:r>
            <w:r>
              <w:rPr>
                <w:webHidden/>
              </w:rPr>
              <w:instrText xml:space="preserve"> PAGEREF _Toc214546555 \h </w:instrText>
            </w:r>
          </w:ins>
          <w:r>
            <w:rPr>
              <w:webHidden/>
            </w:rPr>
          </w:r>
          <w:ins w:id="83" w:author="Samantha Holder" w:date="2025-11-20T15:55:00Z" w16du:dateUtc="2025-11-20T15:55:00Z">
            <w:r>
              <w:rPr>
                <w:webHidden/>
              </w:rPr>
              <w:fldChar w:fldCharType="separate"/>
            </w:r>
            <w:r>
              <w:rPr>
                <w:webHidden/>
              </w:rPr>
              <w:t>11</w:t>
            </w:r>
            <w:r>
              <w:rPr>
                <w:webHidden/>
              </w:rPr>
              <w:fldChar w:fldCharType="end"/>
            </w:r>
            <w:r w:rsidRPr="00E872FE">
              <w:rPr>
                <w:rStyle w:val="Hyperlink"/>
              </w:rPr>
              <w:fldChar w:fldCharType="end"/>
            </w:r>
          </w:ins>
        </w:p>
        <w:p w14:paraId="7B575F4D" w14:textId="130CC6F8" w:rsidR="000C5E61" w:rsidRDefault="000C5E61">
          <w:pPr>
            <w:pStyle w:val="TOC2"/>
            <w:rPr>
              <w:ins w:id="84" w:author="Samantha Holder" w:date="2025-11-20T15:55:00Z" w16du:dateUtc="2025-11-20T15:55:00Z"/>
              <w:rFonts w:asciiTheme="minorHAnsi" w:eastAsiaTheme="minorEastAsia" w:hAnsiTheme="minorHAnsi" w:cstheme="minorBidi"/>
              <w:kern w:val="2"/>
              <w:sz w:val="24"/>
              <w:lang w:eastAsia="en-GB"/>
              <w14:ligatures w14:val="standardContextual"/>
            </w:rPr>
          </w:pPr>
          <w:ins w:id="8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"_Toc214546556"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Why does Sandwell need a Local Plan?</w:t>
            </w:r>
            <w:r>
              <w:rPr>
                <w:webHidden/>
              </w:rPr>
              <w:tab/>
            </w:r>
            <w:r>
              <w:rPr>
                <w:webHidden/>
              </w:rPr>
              <w:fldChar w:fldCharType="begin"/>
            </w:r>
            <w:r>
              <w:rPr>
                <w:webHidden/>
              </w:rPr>
              <w:instrText xml:space="preserve"> PAGEREF _Toc214546556 \h </w:instrText>
            </w:r>
          </w:ins>
          <w:r>
            <w:rPr>
              <w:webHidden/>
            </w:rPr>
          </w:r>
          <w:ins w:id="86" w:author="Samantha Holder" w:date="2025-11-20T15:55:00Z" w16du:dateUtc="2025-11-20T15:55:00Z">
            <w:r>
              <w:rPr>
                <w:webHidden/>
              </w:rPr>
              <w:fldChar w:fldCharType="separate"/>
            </w:r>
            <w:r>
              <w:rPr>
                <w:webHidden/>
              </w:rPr>
              <w:t>12</w:t>
            </w:r>
            <w:r>
              <w:rPr>
                <w:webHidden/>
              </w:rPr>
              <w:fldChar w:fldCharType="end"/>
            </w:r>
            <w:r w:rsidRPr="00E872FE">
              <w:rPr>
                <w:rStyle w:val="Hyperlink"/>
              </w:rPr>
              <w:fldChar w:fldCharType="end"/>
            </w:r>
          </w:ins>
        </w:p>
        <w:p w14:paraId="61F015DD" w14:textId="025CF988" w:rsidR="000C5E61" w:rsidRDefault="000C5E61">
          <w:pPr>
            <w:pStyle w:val="TOC2"/>
            <w:rPr>
              <w:ins w:id="87" w:author="Samantha Holder" w:date="2025-11-20T15:55:00Z" w16du:dateUtc="2025-11-20T15:55:00Z"/>
              <w:rFonts w:asciiTheme="minorHAnsi" w:eastAsiaTheme="minorEastAsia" w:hAnsiTheme="minorHAnsi" w:cstheme="minorBidi"/>
              <w:kern w:val="2"/>
              <w:sz w:val="24"/>
              <w:lang w:eastAsia="en-GB"/>
              <w14:ligatures w14:val="standardContextual"/>
            </w:rPr>
          </w:pPr>
          <w:ins w:id="8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"_Toc214546557"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What will the Local Plan replace?</w:t>
            </w:r>
            <w:r>
              <w:rPr>
                <w:webHidden/>
              </w:rPr>
              <w:tab/>
            </w:r>
            <w:r>
              <w:rPr>
                <w:webHidden/>
              </w:rPr>
              <w:fldChar w:fldCharType="begin"/>
            </w:r>
            <w:r>
              <w:rPr>
                <w:webHidden/>
              </w:rPr>
              <w:instrText xml:space="preserve"> PAGEREF _Toc214546557 \h </w:instrText>
            </w:r>
          </w:ins>
          <w:r>
            <w:rPr>
              <w:webHidden/>
            </w:rPr>
          </w:r>
          <w:ins w:id="89" w:author="Samantha Holder" w:date="2025-11-20T15:55:00Z" w16du:dateUtc="2025-11-20T15:55:00Z">
            <w:r>
              <w:rPr>
                <w:webHidden/>
              </w:rPr>
              <w:fldChar w:fldCharType="separate"/>
            </w:r>
            <w:r>
              <w:rPr>
                <w:webHidden/>
              </w:rPr>
              <w:t>13</w:t>
            </w:r>
            <w:r>
              <w:rPr>
                <w:webHidden/>
              </w:rPr>
              <w:fldChar w:fldCharType="end"/>
            </w:r>
            <w:r w:rsidRPr="00E872FE">
              <w:rPr>
                <w:rStyle w:val="Hyperlink"/>
              </w:rPr>
              <w:fldChar w:fldCharType="end"/>
            </w:r>
          </w:ins>
        </w:p>
        <w:p w14:paraId="5283BA18" w14:textId="246FBB3E" w:rsidR="000C5E61" w:rsidRDefault="000C5E61">
          <w:pPr>
            <w:pStyle w:val="TOC2"/>
            <w:rPr>
              <w:ins w:id="90" w:author="Samantha Holder" w:date="2025-11-20T15:55:00Z" w16du:dateUtc="2025-11-20T15:55:00Z"/>
              <w:rFonts w:asciiTheme="minorHAnsi" w:eastAsiaTheme="minorEastAsia" w:hAnsiTheme="minorHAnsi" w:cstheme="minorBidi"/>
              <w:kern w:val="2"/>
              <w:sz w:val="24"/>
              <w:lang w:eastAsia="en-GB"/>
              <w14:ligatures w14:val="standardContextual"/>
            </w:rPr>
          </w:pPr>
          <w:ins w:id="9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"_Toc214546558"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The Context of the Local Plan</w:t>
            </w:r>
            <w:r>
              <w:rPr>
                <w:webHidden/>
              </w:rPr>
              <w:tab/>
            </w:r>
            <w:r>
              <w:rPr>
                <w:webHidden/>
              </w:rPr>
              <w:fldChar w:fldCharType="begin"/>
            </w:r>
            <w:r>
              <w:rPr>
                <w:webHidden/>
              </w:rPr>
              <w:instrText xml:space="preserve"> PAGEREF _Toc214546558 \h </w:instrText>
            </w:r>
          </w:ins>
          <w:r>
            <w:rPr>
              <w:webHidden/>
            </w:rPr>
          </w:r>
          <w:ins w:id="92" w:author="Samantha Holder" w:date="2025-11-20T15:55:00Z" w16du:dateUtc="2025-11-20T15:55:00Z">
            <w:r>
              <w:rPr>
                <w:webHidden/>
              </w:rPr>
              <w:fldChar w:fldCharType="separate"/>
            </w:r>
            <w:r>
              <w:rPr>
                <w:webHidden/>
              </w:rPr>
              <w:t>13</w:t>
            </w:r>
            <w:r>
              <w:rPr>
                <w:webHidden/>
              </w:rPr>
              <w:fldChar w:fldCharType="end"/>
            </w:r>
            <w:r w:rsidRPr="00E872FE">
              <w:rPr>
                <w:rStyle w:val="Hyperlink"/>
              </w:rPr>
              <w:fldChar w:fldCharType="end"/>
            </w:r>
          </w:ins>
        </w:p>
        <w:p w14:paraId="2286F965" w14:textId="590A4B2C" w:rsidR="000C5E61" w:rsidRDefault="000C5E61">
          <w:pPr>
            <w:pStyle w:val="TOC2"/>
            <w:rPr>
              <w:ins w:id="93" w:author="Samantha Holder" w:date="2025-11-20T15:55:00Z" w16du:dateUtc="2025-11-20T15:55:00Z"/>
              <w:rFonts w:asciiTheme="minorHAnsi" w:eastAsiaTheme="minorEastAsia" w:hAnsiTheme="minorHAnsi" w:cstheme="minorBidi"/>
              <w:kern w:val="2"/>
              <w:sz w:val="24"/>
              <w:lang w:eastAsia="en-GB"/>
              <w14:ligatures w14:val="standardContextual"/>
            </w:rPr>
          </w:pPr>
          <w:ins w:id="9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"_Toc214546559"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National Planning Policy Framework (NPPF)</w:t>
            </w:r>
            <w:r>
              <w:rPr>
                <w:webHidden/>
              </w:rPr>
              <w:tab/>
            </w:r>
            <w:r>
              <w:rPr>
                <w:webHidden/>
              </w:rPr>
              <w:fldChar w:fldCharType="begin"/>
            </w:r>
            <w:r>
              <w:rPr>
                <w:webHidden/>
              </w:rPr>
              <w:instrText xml:space="preserve"> PAGEREF _Toc214546559 \h </w:instrText>
            </w:r>
          </w:ins>
          <w:r>
            <w:rPr>
              <w:webHidden/>
            </w:rPr>
          </w:r>
          <w:ins w:id="95" w:author="Samantha Holder" w:date="2025-11-20T15:55:00Z" w16du:dateUtc="2025-11-20T15:55:00Z">
            <w:r>
              <w:rPr>
                <w:webHidden/>
              </w:rPr>
              <w:fldChar w:fldCharType="separate"/>
            </w:r>
            <w:r>
              <w:rPr>
                <w:webHidden/>
              </w:rPr>
              <w:t>13</w:t>
            </w:r>
            <w:r>
              <w:rPr>
                <w:webHidden/>
              </w:rPr>
              <w:fldChar w:fldCharType="end"/>
            </w:r>
            <w:r w:rsidRPr="00E872FE">
              <w:rPr>
                <w:rStyle w:val="Hyperlink"/>
              </w:rPr>
              <w:fldChar w:fldCharType="end"/>
            </w:r>
          </w:ins>
        </w:p>
        <w:p w14:paraId="2F1A66E4" w14:textId="4CE09007" w:rsidR="000C5E61" w:rsidRDefault="000C5E61">
          <w:pPr>
            <w:pStyle w:val="TOC2"/>
            <w:rPr>
              <w:ins w:id="96" w:author="Samantha Holder" w:date="2025-11-20T15:55:00Z" w16du:dateUtc="2025-11-20T15:55:00Z"/>
              <w:rFonts w:asciiTheme="minorHAnsi" w:eastAsiaTheme="minorEastAsia" w:hAnsiTheme="minorHAnsi" w:cstheme="minorBidi"/>
              <w:kern w:val="2"/>
              <w:sz w:val="24"/>
              <w:lang w:eastAsia="en-GB"/>
              <w14:ligatures w14:val="standardContextual"/>
            </w:rPr>
          </w:pPr>
          <w:ins w:id="9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Duty to Co-operate</w:t>
            </w:r>
            <w:r>
              <w:rPr>
                <w:webHidden/>
              </w:rPr>
              <w:tab/>
            </w:r>
            <w:r>
              <w:rPr>
                <w:webHidden/>
              </w:rPr>
              <w:fldChar w:fldCharType="begin"/>
            </w:r>
            <w:r>
              <w:rPr>
                <w:webHidden/>
              </w:rPr>
              <w:instrText xml:space="preserve"> PAGEREF _Toc214546560 \h </w:instrText>
            </w:r>
          </w:ins>
          <w:r>
            <w:rPr>
              <w:webHidden/>
            </w:rPr>
          </w:r>
          <w:ins w:id="98" w:author="Samantha Holder" w:date="2025-11-20T15:55:00Z" w16du:dateUtc="2025-11-20T15:55:00Z">
            <w:r>
              <w:rPr>
                <w:webHidden/>
              </w:rPr>
              <w:fldChar w:fldCharType="separate"/>
            </w:r>
            <w:r>
              <w:rPr>
                <w:webHidden/>
              </w:rPr>
              <w:t>14</w:t>
            </w:r>
            <w:r>
              <w:rPr>
                <w:webHidden/>
              </w:rPr>
              <w:fldChar w:fldCharType="end"/>
            </w:r>
            <w:r w:rsidRPr="00E872FE">
              <w:rPr>
                <w:rStyle w:val="Hyperlink"/>
              </w:rPr>
              <w:fldChar w:fldCharType="end"/>
            </w:r>
          </w:ins>
        </w:p>
        <w:p w14:paraId="22EA1272" w14:textId="18880146" w:rsidR="000C5E61" w:rsidRDefault="000C5E61">
          <w:pPr>
            <w:pStyle w:val="TOC2"/>
            <w:rPr>
              <w:ins w:id="99" w:author="Samantha Holder" w:date="2025-11-20T15:55:00Z" w16du:dateUtc="2025-11-20T15:55:00Z"/>
              <w:rFonts w:asciiTheme="minorHAnsi" w:eastAsiaTheme="minorEastAsia" w:hAnsiTheme="minorHAnsi" w:cstheme="minorBidi"/>
              <w:kern w:val="2"/>
              <w:sz w:val="24"/>
              <w:lang w:eastAsia="en-GB"/>
              <w14:ligatures w14:val="standardContextual"/>
            </w:rPr>
          </w:pPr>
          <w:ins w:id="10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Previous consultations on the Sandwell Local Plan</w:t>
            </w:r>
            <w:r>
              <w:rPr>
                <w:webHidden/>
              </w:rPr>
              <w:tab/>
            </w:r>
            <w:r>
              <w:rPr>
                <w:webHidden/>
              </w:rPr>
              <w:fldChar w:fldCharType="begin"/>
            </w:r>
            <w:r>
              <w:rPr>
                <w:webHidden/>
              </w:rPr>
              <w:instrText xml:space="preserve"> PAGEREF _Toc214546561 \h </w:instrText>
            </w:r>
          </w:ins>
          <w:r>
            <w:rPr>
              <w:webHidden/>
            </w:rPr>
          </w:r>
          <w:ins w:id="101" w:author="Samantha Holder" w:date="2025-11-20T15:55:00Z" w16du:dateUtc="2025-11-20T15:55:00Z">
            <w:r>
              <w:rPr>
                <w:webHidden/>
              </w:rPr>
              <w:fldChar w:fldCharType="separate"/>
            </w:r>
            <w:r>
              <w:rPr>
                <w:webHidden/>
              </w:rPr>
              <w:t>15</w:t>
            </w:r>
            <w:r>
              <w:rPr>
                <w:webHidden/>
              </w:rPr>
              <w:fldChar w:fldCharType="end"/>
            </w:r>
            <w:r w:rsidRPr="00E872FE">
              <w:rPr>
                <w:rStyle w:val="Hyperlink"/>
              </w:rPr>
              <w:fldChar w:fldCharType="end"/>
            </w:r>
          </w:ins>
        </w:p>
        <w:p w14:paraId="08D25C2F" w14:textId="4EA38A8E" w:rsidR="000C5E61" w:rsidRDefault="000C5E61">
          <w:pPr>
            <w:pStyle w:val="TOC2"/>
            <w:rPr>
              <w:ins w:id="102" w:author="Samantha Holder" w:date="2025-11-20T15:55:00Z" w16du:dateUtc="2025-11-20T15:55:00Z"/>
              <w:rFonts w:asciiTheme="minorHAnsi" w:eastAsiaTheme="minorEastAsia" w:hAnsiTheme="minorHAnsi" w:cstheme="minorBidi"/>
              <w:kern w:val="2"/>
              <w:sz w:val="24"/>
              <w:lang w:eastAsia="en-GB"/>
              <w14:ligatures w14:val="standardContextual"/>
            </w:rPr>
          </w:pPr>
          <w:ins w:id="10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Black Country Core Strategy</w:t>
            </w:r>
            <w:r>
              <w:rPr>
                <w:webHidden/>
              </w:rPr>
              <w:tab/>
            </w:r>
            <w:r>
              <w:rPr>
                <w:webHidden/>
              </w:rPr>
              <w:fldChar w:fldCharType="begin"/>
            </w:r>
            <w:r>
              <w:rPr>
                <w:webHidden/>
              </w:rPr>
              <w:instrText xml:space="preserve"> PAGEREF _Toc214546562 \h </w:instrText>
            </w:r>
          </w:ins>
          <w:r>
            <w:rPr>
              <w:webHidden/>
            </w:rPr>
          </w:r>
          <w:ins w:id="104" w:author="Samantha Holder" w:date="2025-11-20T15:55:00Z" w16du:dateUtc="2025-11-20T15:55:00Z">
            <w:r>
              <w:rPr>
                <w:webHidden/>
              </w:rPr>
              <w:fldChar w:fldCharType="separate"/>
            </w:r>
            <w:r>
              <w:rPr>
                <w:webHidden/>
              </w:rPr>
              <w:t>16</w:t>
            </w:r>
            <w:r>
              <w:rPr>
                <w:webHidden/>
              </w:rPr>
              <w:fldChar w:fldCharType="end"/>
            </w:r>
            <w:r w:rsidRPr="00E872FE">
              <w:rPr>
                <w:rStyle w:val="Hyperlink"/>
              </w:rPr>
              <w:fldChar w:fldCharType="end"/>
            </w:r>
          </w:ins>
        </w:p>
        <w:p w14:paraId="09273678" w14:textId="7AA0E806" w:rsidR="000C5E61" w:rsidRDefault="000C5E61">
          <w:pPr>
            <w:pStyle w:val="TOC2"/>
            <w:rPr>
              <w:ins w:id="105" w:author="Samantha Holder" w:date="2025-11-20T15:55:00Z" w16du:dateUtc="2025-11-20T15:55:00Z"/>
              <w:rFonts w:asciiTheme="minorHAnsi" w:eastAsiaTheme="minorEastAsia" w:hAnsiTheme="minorHAnsi" w:cstheme="minorBidi"/>
              <w:kern w:val="2"/>
              <w:sz w:val="24"/>
              <w:lang w:eastAsia="en-GB"/>
              <w14:ligatures w14:val="standardContextual"/>
            </w:rPr>
          </w:pPr>
          <w:ins w:id="10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Sandwell Spatial Portrait</w:t>
            </w:r>
            <w:r>
              <w:rPr>
                <w:webHidden/>
              </w:rPr>
              <w:tab/>
            </w:r>
            <w:r>
              <w:rPr>
                <w:webHidden/>
              </w:rPr>
              <w:fldChar w:fldCharType="begin"/>
            </w:r>
            <w:r>
              <w:rPr>
                <w:webHidden/>
              </w:rPr>
              <w:instrText xml:space="preserve"> PAGEREF _Toc214546563 \h </w:instrText>
            </w:r>
          </w:ins>
          <w:r>
            <w:rPr>
              <w:webHidden/>
            </w:rPr>
          </w:r>
          <w:ins w:id="107" w:author="Samantha Holder" w:date="2025-11-20T15:55:00Z" w16du:dateUtc="2025-11-20T15:55:00Z">
            <w:r>
              <w:rPr>
                <w:webHidden/>
              </w:rPr>
              <w:fldChar w:fldCharType="separate"/>
            </w:r>
            <w:r>
              <w:rPr>
                <w:webHidden/>
              </w:rPr>
              <w:t>17</w:t>
            </w:r>
            <w:r>
              <w:rPr>
                <w:webHidden/>
              </w:rPr>
              <w:fldChar w:fldCharType="end"/>
            </w:r>
            <w:r w:rsidRPr="00E872FE">
              <w:rPr>
                <w:rStyle w:val="Hyperlink"/>
              </w:rPr>
              <w:fldChar w:fldCharType="end"/>
            </w:r>
          </w:ins>
        </w:p>
        <w:p w14:paraId="40614055" w14:textId="2821576C" w:rsidR="000C5E61" w:rsidRDefault="000C5E61">
          <w:pPr>
            <w:pStyle w:val="TOC1"/>
            <w:rPr>
              <w:ins w:id="108"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10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Sandwell 2041: Spatial Vision, Priorities and Objectives</w:t>
            </w:r>
            <w:r>
              <w:rPr>
                <w:webHidden/>
              </w:rPr>
              <w:tab/>
            </w:r>
            <w:r>
              <w:rPr>
                <w:webHidden/>
              </w:rPr>
              <w:fldChar w:fldCharType="begin"/>
            </w:r>
            <w:r>
              <w:rPr>
                <w:webHidden/>
              </w:rPr>
              <w:instrText xml:space="preserve"> PAGEREF _Toc214546564 \h </w:instrText>
            </w:r>
          </w:ins>
          <w:r>
            <w:rPr>
              <w:webHidden/>
            </w:rPr>
          </w:r>
          <w:ins w:id="110" w:author="Samantha Holder" w:date="2025-11-20T15:55:00Z" w16du:dateUtc="2025-11-20T15:55:00Z">
            <w:r>
              <w:rPr>
                <w:webHidden/>
              </w:rPr>
              <w:fldChar w:fldCharType="separate"/>
            </w:r>
            <w:r>
              <w:rPr>
                <w:webHidden/>
              </w:rPr>
              <w:t>31</w:t>
            </w:r>
            <w:r>
              <w:rPr>
                <w:webHidden/>
              </w:rPr>
              <w:fldChar w:fldCharType="end"/>
            </w:r>
            <w:r w:rsidRPr="00E872FE">
              <w:rPr>
                <w:rStyle w:val="Hyperlink"/>
              </w:rPr>
              <w:fldChar w:fldCharType="end"/>
            </w:r>
          </w:ins>
        </w:p>
        <w:p w14:paraId="6DEDD332" w14:textId="4B436B1E" w:rsidR="000C5E61" w:rsidRDefault="000C5E61">
          <w:pPr>
            <w:pStyle w:val="TOC2"/>
            <w:rPr>
              <w:ins w:id="111" w:author="Samantha Holder" w:date="2025-11-20T15:55:00Z" w16du:dateUtc="2025-11-20T15:55:00Z"/>
              <w:rFonts w:asciiTheme="minorHAnsi" w:eastAsiaTheme="minorEastAsia" w:hAnsiTheme="minorHAnsi" w:cstheme="minorBidi"/>
              <w:kern w:val="2"/>
              <w:sz w:val="24"/>
              <w:lang w:eastAsia="en-GB"/>
              <w14:ligatures w14:val="standardContextual"/>
            </w:rPr>
          </w:pPr>
          <w:ins w:id="11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What is driving the Vision for Sandwell?</w:t>
            </w:r>
            <w:r>
              <w:rPr>
                <w:webHidden/>
              </w:rPr>
              <w:tab/>
            </w:r>
            <w:r>
              <w:rPr>
                <w:webHidden/>
              </w:rPr>
              <w:fldChar w:fldCharType="begin"/>
            </w:r>
            <w:r>
              <w:rPr>
                <w:webHidden/>
              </w:rPr>
              <w:instrText xml:space="preserve"> PAGEREF _Toc214546565 \h </w:instrText>
            </w:r>
          </w:ins>
          <w:r>
            <w:rPr>
              <w:webHidden/>
            </w:rPr>
          </w:r>
          <w:ins w:id="113" w:author="Samantha Holder" w:date="2025-11-20T15:55:00Z" w16du:dateUtc="2025-11-20T15:55:00Z">
            <w:r>
              <w:rPr>
                <w:webHidden/>
              </w:rPr>
              <w:fldChar w:fldCharType="separate"/>
            </w:r>
            <w:r>
              <w:rPr>
                <w:webHidden/>
              </w:rPr>
              <w:t>31</w:t>
            </w:r>
            <w:r>
              <w:rPr>
                <w:webHidden/>
              </w:rPr>
              <w:fldChar w:fldCharType="end"/>
            </w:r>
            <w:r w:rsidRPr="00E872FE">
              <w:rPr>
                <w:rStyle w:val="Hyperlink"/>
              </w:rPr>
              <w:fldChar w:fldCharType="end"/>
            </w:r>
          </w:ins>
        </w:p>
        <w:p w14:paraId="57CC0898" w14:textId="38CCE44E" w:rsidR="000C5E61" w:rsidRDefault="000C5E61">
          <w:pPr>
            <w:pStyle w:val="TOC2"/>
            <w:rPr>
              <w:ins w:id="114" w:author="Samantha Holder" w:date="2025-11-20T15:55:00Z" w16du:dateUtc="2025-11-20T15:55:00Z"/>
              <w:rFonts w:asciiTheme="minorHAnsi" w:eastAsiaTheme="minorEastAsia" w:hAnsiTheme="minorHAnsi" w:cstheme="minorBidi"/>
              <w:kern w:val="2"/>
              <w:sz w:val="24"/>
              <w:lang w:eastAsia="en-GB"/>
              <w14:ligatures w14:val="standardContextual"/>
            </w:rPr>
          </w:pPr>
          <w:ins w:id="11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Vision for Sandwell</w:t>
            </w:r>
            <w:r>
              <w:rPr>
                <w:webHidden/>
              </w:rPr>
              <w:tab/>
            </w:r>
            <w:r>
              <w:rPr>
                <w:webHidden/>
              </w:rPr>
              <w:fldChar w:fldCharType="begin"/>
            </w:r>
            <w:r>
              <w:rPr>
                <w:webHidden/>
              </w:rPr>
              <w:instrText xml:space="preserve"> PAGEREF _Toc214546566 \h </w:instrText>
            </w:r>
          </w:ins>
          <w:r>
            <w:rPr>
              <w:webHidden/>
            </w:rPr>
          </w:r>
          <w:ins w:id="116" w:author="Samantha Holder" w:date="2025-11-20T15:55:00Z" w16du:dateUtc="2025-11-20T15:55:00Z">
            <w:r>
              <w:rPr>
                <w:webHidden/>
              </w:rPr>
              <w:fldChar w:fldCharType="separate"/>
            </w:r>
            <w:r>
              <w:rPr>
                <w:webHidden/>
              </w:rPr>
              <w:t>35</w:t>
            </w:r>
            <w:r>
              <w:rPr>
                <w:webHidden/>
              </w:rPr>
              <w:fldChar w:fldCharType="end"/>
            </w:r>
            <w:r w:rsidRPr="00E872FE">
              <w:rPr>
                <w:rStyle w:val="Hyperlink"/>
              </w:rPr>
              <w:fldChar w:fldCharType="end"/>
            </w:r>
          </w:ins>
        </w:p>
        <w:p w14:paraId="49728A8E" w14:textId="0E06548B" w:rsidR="000C5E61" w:rsidRDefault="000C5E61">
          <w:pPr>
            <w:pStyle w:val="TOC2"/>
            <w:rPr>
              <w:ins w:id="117" w:author="Samantha Holder" w:date="2025-11-20T15:55:00Z" w16du:dateUtc="2025-11-20T15:55:00Z"/>
              <w:rFonts w:asciiTheme="minorHAnsi" w:eastAsiaTheme="minorEastAsia" w:hAnsiTheme="minorHAnsi" w:cstheme="minorBidi"/>
              <w:kern w:val="2"/>
              <w:sz w:val="24"/>
              <w:lang w:eastAsia="en-GB"/>
              <w14:ligatures w14:val="standardContextual"/>
            </w:rPr>
          </w:pPr>
          <w:ins w:id="11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Priorities and Objectives</w:t>
            </w:r>
            <w:r>
              <w:rPr>
                <w:webHidden/>
              </w:rPr>
              <w:tab/>
            </w:r>
            <w:r>
              <w:rPr>
                <w:webHidden/>
              </w:rPr>
              <w:fldChar w:fldCharType="begin"/>
            </w:r>
            <w:r>
              <w:rPr>
                <w:webHidden/>
              </w:rPr>
              <w:instrText xml:space="preserve"> PAGEREF _Toc214546567 \h </w:instrText>
            </w:r>
          </w:ins>
          <w:r>
            <w:rPr>
              <w:webHidden/>
            </w:rPr>
          </w:r>
          <w:ins w:id="119" w:author="Samantha Holder" w:date="2025-11-20T15:55:00Z" w16du:dateUtc="2025-11-20T15:55:00Z">
            <w:r>
              <w:rPr>
                <w:webHidden/>
              </w:rPr>
              <w:fldChar w:fldCharType="separate"/>
            </w:r>
            <w:r>
              <w:rPr>
                <w:webHidden/>
              </w:rPr>
              <w:t>36</w:t>
            </w:r>
            <w:r>
              <w:rPr>
                <w:webHidden/>
              </w:rPr>
              <w:fldChar w:fldCharType="end"/>
            </w:r>
            <w:r w:rsidRPr="00E872FE">
              <w:rPr>
                <w:rStyle w:val="Hyperlink"/>
              </w:rPr>
              <w:fldChar w:fldCharType="end"/>
            </w:r>
          </w:ins>
        </w:p>
        <w:p w14:paraId="4A3A5389" w14:textId="4D5A4AA0" w:rsidR="000C5E61" w:rsidRDefault="000C5E61">
          <w:pPr>
            <w:pStyle w:val="TOC2"/>
            <w:rPr>
              <w:ins w:id="120" w:author="Samantha Holder" w:date="2025-11-20T15:55:00Z" w16du:dateUtc="2025-11-20T15:55:00Z"/>
              <w:rFonts w:asciiTheme="minorHAnsi" w:eastAsiaTheme="minorEastAsia" w:hAnsiTheme="minorHAnsi" w:cstheme="minorBidi"/>
              <w:kern w:val="2"/>
              <w:sz w:val="24"/>
              <w:lang w:eastAsia="en-GB"/>
              <w14:ligatures w14:val="standardContextual"/>
            </w:rPr>
          </w:pPr>
          <w:ins w:id="12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Ensuring delivery of the Vision, priorities and strategic objectives</w:t>
            </w:r>
            <w:r>
              <w:rPr>
                <w:webHidden/>
              </w:rPr>
              <w:tab/>
            </w:r>
            <w:r>
              <w:rPr>
                <w:webHidden/>
              </w:rPr>
              <w:fldChar w:fldCharType="begin"/>
            </w:r>
            <w:r>
              <w:rPr>
                <w:webHidden/>
              </w:rPr>
              <w:instrText xml:space="preserve"> PAGEREF _Toc214546568 \h </w:instrText>
            </w:r>
          </w:ins>
          <w:r>
            <w:rPr>
              <w:webHidden/>
            </w:rPr>
          </w:r>
          <w:ins w:id="122" w:author="Samantha Holder" w:date="2025-11-20T15:55:00Z" w16du:dateUtc="2025-11-20T15:55:00Z">
            <w:r>
              <w:rPr>
                <w:webHidden/>
              </w:rPr>
              <w:fldChar w:fldCharType="separate"/>
            </w:r>
            <w:r>
              <w:rPr>
                <w:webHidden/>
              </w:rPr>
              <w:t>41</w:t>
            </w:r>
            <w:r>
              <w:rPr>
                <w:webHidden/>
              </w:rPr>
              <w:fldChar w:fldCharType="end"/>
            </w:r>
            <w:r w:rsidRPr="00E872FE">
              <w:rPr>
                <w:rStyle w:val="Hyperlink"/>
              </w:rPr>
              <w:fldChar w:fldCharType="end"/>
            </w:r>
          </w:ins>
        </w:p>
        <w:p w14:paraId="3AA38277" w14:textId="0B1F82C0" w:rsidR="000C5E61" w:rsidRDefault="000C5E61">
          <w:pPr>
            <w:pStyle w:val="TOC1"/>
            <w:rPr>
              <w:ins w:id="123"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12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"_Toc214546569"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2.</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Spatial Strategy</w:t>
            </w:r>
            <w:r>
              <w:rPr>
                <w:webHidden/>
              </w:rPr>
              <w:tab/>
            </w:r>
            <w:r>
              <w:rPr>
                <w:webHidden/>
              </w:rPr>
              <w:fldChar w:fldCharType="begin"/>
            </w:r>
            <w:r>
              <w:rPr>
                <w:webHidden/>
              </w:rPr>
              <w:instrText xml:space="preserve"> PAGEREF _Toc214546569 \h </w:instrText>
            </w:r>
          </w:ins>
          <w:r>
            <w:rPr>
              <w:webHidden/>
            </w:rPr>
          </w:r>
          <w:ins w:id="125" w:author="Samantha Holder" w:date="2025-11-20T15:55:00Z" w16du:dateUtc="2025-11-20T15:55:00Z">
            <w:r>
              <w:rPr>
                <w:webHidden/>
              </w:rPr>
              <w:fldChar w:fldCharType="separate"/>
            </w:r>
            <w:r>
              <w:rPr>
                <w:webHidden/>
              </w:rPr>
              <w:t>42</w:t>
            </w:r>
            <w:r>
              <w:rPr>
                <w:webHidden/>
              </w:rPr>
              <w:fldChar w:fldCharType="end"/>
            </w:r>
            <w:r w:rsidRPr="00E872FE">
              <w:rPr>
                <w:rStyle w:val="Hyperlink"/>
              </w:rPr>
              <w:fldChar w:fldCharType="end"/>
            </w:r>
          </w:ins>
        </w:p>
        <w:p w14:paraId="2DD0E4F3" w14:textId="1BDF603F" w:rsidR="000C5E61" w:rsidRDefault="000C5E61">
          <w:pPr>
            <w:pStyle w:val="TOC1"/>
            <w:rPr>
              <w:ins w:id="126"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12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3.</w:t>
            </w:r>
            <w:r>
              <w:rPr>
                <w:rFonts w:asciiTheme="minorHAnsi" w:eastAsiaTheme="minorEastAsia" w:hAnsiTheme="minorHAnsi" w:cstheme="minorBidi"/>
                <w:b w:val="0"/>
                <w:bCs w:val="0"/>
                <w:kern w:val="2"/>
                <w:sz w:val="24"/>
                <w:lang w:eastAsia="en-GB"/>
                <w14:ligatures w14:val="standardContextual"/>
              </w:rPr>
              <w:tab/>
            </w:r>
            <w:r w:rsidRPr="00E872FE">
              <w:rPr>
                <w:rStyle w:val="Hyperlink"/>
                <w:rFonts w:eastAsia="Calibri"/>
              </w:rPr>
              <w:t>Framework Policies</w:t>
            </w:r>
            <w:r>
              <w:rPr>
                <w:webHidden/>
              </w:rPr>
              <w:tab/>
            </w:r>
            <w:r>
              <w:rPr>
                <w:webHidden/>
              </w:rPr>
              <w:fldChar w:fldCharType="begin"/>
            </w:r>
            <w:r>
              <w:rPr>
                <w:webHidden/>
              </w:rPr>
              <w:instrText xml:space="preserve"> PAGEREF _Toc214546570 \h </w:instrText>
            </w:r>
          </w:ins>
          <w:r>
            <w:rPr>
              <w:webHidden/>
            </w:rPr>
          </w:r>
          <w:ins w:id="128" w:author="Samantha Holder" w:date="2025-11-20T15:55:00Z" w16du:dateUtc="2025-11-20T15:55:00Z">
            <w:r>
              <w:rPr>
                <w:webHidden/>
              </w:rPr>
              <w:fldChar w:fldCharType="separate"/>
            </w:r>
            <w:r>
              <w:rPr>
                <w:webHidden/>
              </w:rPr>
              <w:t>49</w:t>
            </w:r>
            <w:r>
              <w:rPr>
                <w:webHidden/>
              </w:rPr>
              <w:fldChar w:fldCharType="end"/>
            </w:r>
            <w:r w:rsidRPr="00E872FE">
              <w:rPr>
                <w:rStyle w:val="Hyperlink"/>
              </w:rPr>
              <w:fldChar w:fldCharType="end"/>
            </w:r>
          </w:ins>
        </w:p>
        <w:p w14:paraId="41EC1053" w14:textId="2BA88874" w:rsidR="000C5E61" w:rsidRDefault="000C5E61">
          <w:pPr>
            <w:pStyle w:val="TOC2"/>
            <w:rPr>
              <w:ins w:id="129" w:author="Samantha Holder" w:date="2025-11-20T15:55:00Z" w16du:dateUtc="2025-11-20T15:55:00Z"/>
              <w:rFonts w:asciiTheme="minorHAnsi" w:eastAsiaTheme="minorEastAsia" w:hAnsiTheme="minorHAnsi" w:cstheme="minorBidi"/>
              <w:kern w:val="2"/>
              <w:sz w:val="24"/>
              <w:lang w:eastAsia="en-GB"/>
              <w14:ligatures w14:val="standardContextual"/>
            </w:rPr>
          </w:pPr>
          <w:ins w:id="13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SDS1 – Spatial Strategy for Sandwell</w:t>
            </w:r>
            <w:r>
              <w:rPr>
                <w:webHidden/>
              </w:rPr>
              <w:tab/>
            </w:r>
            <w:r>
              <w:rPr>
                <w:webHidden/>
              </w:rPr>
              <w:fldChar w:fldCharType="begin"/>
            </w:r>
            <w:r>
              <w:rPr>
                <w:webHidden/>
              </w:rPr>
              <w:instrText xml:space="preserve"> PAGEREF _Toc214546571 \h </w:instrText>
            </w:r>
          </w:ins>
          <w:r>
            <w:rPr>
              <w:webHidden/>
            </w:rPr>
          </w:r>
          <w:ins w:id="131" w:author="Samantha Holder" w:date="2025-11-20T15:55:00Z" w16du:dateUtc="2025-11-20T15:55:00Z">
            <w:r>
              <w:rPr>
                <w:webHidden/>
              </w:rPr>
              <w:fldChar w:fldCharType="separate"/>
            </w:r>
            <w:r>
              <w:rPr>
                <w:webHidden/>
              </w:rPr>
              <w:t>49</w:t>
            </w:r>
            <w:r>
              <w:rPr>
                <w:webHidden/>
              </w:rPr>
              <w:fldChar w:fldCharType="end"/>
            </w:r>
            <w:r w:rsidRPr="00E872FE">
              <w:rPr>
                <w:rStyle w:val="Hyperlink"/>
              </w:rPr>
              <w:fldChar w:fldCharType="end"/>
            </w:r>
          </w:ins>
        </w:p>
        <w:p w14:paraId="183B1606" w14:textId="1B65FFFB" w:rsidR="000C5E61" w:rsidRDefault="000C5E61">
          <w:pPr>
            <w:pStyle w:val="TOC2"/>
            <w:rPr>
              <w:ins w:id="132" w:author="Samantha Holder" w:date="2025-11-20T15:55:00Z" w16du:dateUtc="2025-11-20T15:55:00Z"/>
              <w:rFonts w:asciiTheme="minorHAnsi" w:eastAsiaTheme="minorEastAsia" w:hAnsiTheme="minorHAnsi" w:cstheme="minorBidi"/>
              <w:kern w:val="2"/>
              <w:sz w:val="24"/>
              <w:lang w:eastAsia="en-GB"/>
              <w14:ligatures w14:val="standardContextual"/>
            </w:rPr>
          </w:pPr>
          <w:ins w:id="13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SDS2 – Increasing efficiency and resilience</w:t>
            </w:r>
            <w:r>
              <w:rPr>
                <w:webHidden/>
              </w:rPr>
              <w:tab/>
            </w:r>
            <w:r>
              <w:rPr>
                <w:webHidden/>
              </w:rPr>
              <w:fldChar w:fldCharType="begin"/>
            </w:r>
            <w:r>
              <w:rPr>
                <w:webHidden/>
              </w:rPr>
              <w:instrText xml:space="preserve"> PAGEREF _Toc214546572 \h </w:instrText>
            </w:r>
          </w:ins>
          <w:r>
            <w:rPr>
              <w:webHidden/>
            </w:rPr>
          </w:r>
          <w:ins w:id="134" w:author="Samantha Holder" w:date="2025-11-20T15:55:00Z" w16du:dateUtc="2025-11-20T15:55:00Z">
            <w:r>
              <w:rPr>
                <w:webHidden/>
              </w:rPr>
              <w:fldChar w:fldCharType="separate"/>
            </w:r>
            <w:r>
              <w:rPr>
                <w:webHidden/>
              </w:rPr>
              <w:t>54</w:t>
            </w:r>
            <w:r>
              <w:rPr>
                <w:webHidden/>
              </w:rPr>
              <w:fldChar w:fldCharType="end"/>
            </w:r>
            <w:r w:rsidRPr="00E872FE">
              <w:rPr>
                <w:rStyle w:val="Hyperlink"/>
              </w:rPr>
              <w:fldChar w:fldCharType="end"/>
            </w:r>
          </w:ins>
        </w:p>
        <w:p w14:paraId="2DC89DCD" w14:textId="09993E8C" w:rsidR="000C5E61" w:rsidRDefault="000C5E61">
          <w:pPr>
            <w:pStyle w:val="TOC2"/>
            <w:rPr>
              <w:ins w:id="135" w:author="Samantha Holder" w:date="2025-11-20T15:55:00Z" w16du:dateUtc="2025-11-20T15:55:00Z"/>
              <w:rFonts w:asciiTheme="minorHAnsi" w:eastAsiaTheme="minorEastAsia" w:hAnsiTheme="minorHAnsi" w:cstheme="minorBidi"/>
              <w:kern w:val="2"/>
              <w:sz w:val="24"/>
              <w:lang w:eastAsia="en-GB"/>
              <w14:ligatures w14:val="standardContextual"/>
            </w:rPr>
          </w:pPr>
          <w:ins w:id="13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SDS3 – Regeneration in Sandwell</w:t>
            </w:r>
            <w:r>
              <w:rPr>
                <w:webHidden/>
              </w:rPr>
              <w:tab/>
            </w:r>
            <w:r>
              <w:rPr>
                <w:webHidden/>
              </w:rPr>
              <w:fldChar w:fldCharType="begin"/>
            </w:r>
            <w:r>
              <w:rPr>
                <w:webHidden/>
              </w:rPr>
              <w:instrText xml:space="preserve"> PAGEREF _Toc214546573 \h </w:instrText>
            </w:r>
          </w:ins>
          <w:r>
            <w:rPr>
              <w:webHidden/>
            </w:rPr>
          </w:r>
          <w:ins w:id="137" w:author="Samantha Holder" w:date="2025-11-20T15:55:00Z" w16du:dateUtc="2025-11-20T15:55:00Z">
            <w:r>
              <w:rPr>
                <w:webHidden/>
              </w:rPr>
              <w:fldChar w:fldCharType="separate"/>
            </w:r>
            <w:r>
              <w:rPr>
                <w:webHidden/>
              </w:rPr>
              <w:t>58</w:t>
            </w:r>
            <w:r>
              <w:rPr>
                <w:webHidden/>
              </w:rPr>
              <w:fldChar w:fldCharType="end"/>
            </w:r>
            <w:r w:rsidRPr="00E872FE">
              <w:rPr>
                <w:rStyle w:val="Hyperlink"/>
              </w:rPr>
              <w:fldChar w:fldCharType="end"/>
            </w:r>
          </w:ins>
        </w:p>
        <w:p w14:paraId="045A8F1A" w14:textId="65444D46" w:rsidR="000C5E61" w:rsidRDefault="000C5E61">
          <w:pPr>
            <w:pStyle w:val="TOC2"/>
            <w:rPr>
              <w:ins w:id="138" w:author="Samantha Holder" w:date="2025-11-20T15:55:00Z" w16du:dateUtc="2025-11-20T15:55:00Z"/>
              <w:rFonts w:asciiTheme="minorHAnsi" w:eastAsiaTheme="minorEastAsia" w:hAnsiTheme="minorHAnsi" w:cstheme="minorBidi"/>
              <w:kern w:val="2"/>
              <w:sz w:val="24"/>
              <w:lang w:eastAsia="en-GB"/>
              <w14:ligatures w14:val="standardContextual"/>
            </w:rPr>
          </w:pPr>
          <w:ins w:id="13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SDS4 – Towns and Local Areas</w:t>
            </w:r>
            <w:r>
              <w:rPr>
                <w:webHidden/>
              </w:rPr>
              <w:tab/>
            </w:r>
            <w:r>
              <w:rPr>
                <w:webHidden/>
              </w:rPr>
              <w:fldChar w:fldCharType="begin"/>
            </w:r>
            <w:r>
              <w:rPr>
                <w:webHidden/>
              </w:rPr>
              <w:instrText xml:space="preserve"> PAGEREF _Toc214546574 \h </w:instrText>
            </w:r>
          </w:ins>
          <w:r>
            <w:rPr>
              <w:webHidden/>
            </w:rPr>
          </w:r>
          <w:ins w:id="140" w:author="Samantha Holder" w:date="2025-11-20T15:55:00Z" w16du:dateUtc="2025-11-20T15:55:00Z">
            <w:r>
              <w:rPr>
                <w:webHidden/>
              </w:rPr>
              <w:fldChar w:fldCharType="separate"/>
            </w:r>
            <w:r>
              <w:rPr>
                <w:webHidden/>
              </w:rPr>
              <w:t>68</w:t>
            </w:r>
            <w:r>
              <w:rPr>
                <w:webHidden/>
              </w:rPr>
              <w:fldChar w:fldCharType="end"/>
            </w:r>
            <w:r w:rsidRPr="00E872FE">
              <w:rPr>
                <w:rStyle w:val="Hyperlink"/>
              </w:rPr>
              <w:fldChar w:fldCharType="end"/>
            </w:r>
          </w:ins>
        </w:p>
        <w:p w14:paraId="213092D1" w14:textId="4DCCA387" w:rsidR="000C5E61" w:rsidRDefault="000C5E61">
          <w:pPr>
            <w:pStyle w:val="TOC2"/>
            <w:rPr>
              <w:ins w:id="141" w:author="Samantha Holder" w:date="2025-11-20T15:55:00Z" w16du:dateUtc="2025-11-20T15:55:00Z"/>
              <w:rFonts w:asciiTheme="minorHAnsi" w:eastAsiaTheme="minorEastAsia" w:hAnsiTheme="minorHAnsi" w:cstheme="minorBidi"/>
              <w:kern w:val="2"/>
              <w:sz w:val="24"/>
              <w:lang w:eastAsia="en-GB"/>
              <w14:ligatures w14:val="standardContextual"/>
            </w:rPr>
          </w:pPr>
          <w:ins w:id="14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SDS5 - Achieving Well-designed Places</w:t>
            </w:r>
            <w:r>
              <w:rPr>
                <w:webHidden/>
              </w:rPr>
              <w:tab/>
            </w:r>
            <w:r>
              <w:rPr>
                <w:webHidden/>
              </w:rPr>
              <w:fldChar w:fldCharType="begin"/>
            </w:r>
            <w:r>
              <w:rPr>
                <w:webHidden/>
              </w:rPr>
              <w:instrText xml:space="preserve"> PAGEREF _Toc214546575 \h </w:instrText>
            </w:r>
          </w:ins>
          <w:r>
            <w:rPr>
              <w:webHidden/>
            </w:rPr>
          </w:r>
          <w:ins w:id="143" w:author="Samantha Holder" w:date="2025-11-20T15:55:00Z" w16du:dateUtc="2025-11-20T15:55:00Z">
            <w:r>
              <w:rPr>
                <w:webHidden/>
              </w:rPr>
              <w:fldChar w:fldCharType="separate"/>
            </w:r>
            <w:r>
              <w:rPr>
                <w:webHidden/>
              </w:rPr>
              <w:t>70</w:t>
            </w:r>
            <w:r>
              <w:rPr>
                <w:webHidden/>
              </w:rPr>
              <w:fldChar w:fldCharType="end"/>
            </w:r>
            <w:r w:rsidRPr="00E872FE">
              <w:rPr>
                <w:rStyle w:val="Hyperlink"/>
              </w:rPr>
              <w:fldChar w:fldCharType="end"/>
            </w:r>
          </w:ins>
        </w:p>
        <w:p w14:paraId="5F7D2282" w14:textId="28501634" w:rsidR="000C5E61" w:rsidRDefault="000C5E61">
          <w:pPr>
            <w:pStyle w:val="TOC2"/>
            <w:rPr>
              <w:ins w:id="144" w:author="Samantha Holder" w:date="2025-11-20T15:55:00Z" w16du:dateUtc="2025-11-20T15:55:00Z"/>
              <w:rFonts w:asciiTheme="minorHAnsi" w:eastAsiaTheme="minorEastAsia" w:hAnsiTheme="minorHAnsi" w:cstheme="minorBidi"/>
              <w:kern w:val="2"/>
              <w:sz w:val="24"/>
              <w:lang w:eastAsia="en-GB"/>
              <w14:ligatures w14:val="standardContextual"/>
            </w:rPr>
          </w:pPr>
          <w:ins w:id="14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SDS6 - Cultural and Community Facilities and the Visitor Economy</w:t>
            </w:r>
            <w:r>
              <w:rPr>
                <w:webHidden/>
              </w:rPr>
              <w:tab/>
            </w:r>
            <w:r>
              <w:rPr>
                <w:webHidden/>
              </w:rPr>
              <w:fldChar w:fldCharType="begin"/>
            </w:r>
            <w:r>
              <w:rPr>
                <w:webHidden/>
              </w:rPr>
              <w:instrText xml:space="preserve"> PAGEREF _Toc214546576 \h </w:instrText>
            </w:r>
          </w:ins>
          <w:r>
            <w:rPr>
              <w:webHidden/>
            </w:rPr>
          </w:r>
          <w:ins w:id="146" w:author="Samantha Holder" w:date="2025-11-20T15:55:00Z" w16du:dateUtc="2025-11-20T15:55:00Z">
            <w:r>
              <w:rPr>
                <w:webHidden/>
              </w:rPr>
              <w:fldChar w:fldCharType="separate"/>
            </w:r>
            <w:r>
              <w:rPr>
                <w:webHidden/>
              </w:rPr>
              <w:t>74</w:t>
            </w:r>
            <w:r>
              <w:rPr>
                <w:webHidden/>
              </w:rPr>
              <w:fldChar w:fldCharType="end"/>
            </w:r>
            <w:r w:rsidRPr="00E872FE">
              <w:rPr>
                <w:rStyle w:val="Hyperlink"/>
              </w:rPr>
              <w:fldChar w:fldCharType="end"/>
            </w:r>
          </w:ins>
        </w:p>
        <w:p w14:paraId="5EA1B31C" w14:textId="30B2CD8B" w:rsidR="000C5E61" w:rsidRDefault="000C5E61">
          <w:pPr>
            <w:pStyle w:val="TOC2"/>
            <w:rPr>
              <w:ins w:id="147" w:author="Samantha Holder" w:date="2025-11-20T15:55:00Z" w16du:dateUtc="2025-11-20T15:55:00Z"/>
              <w:rFonts w:asciiTheme="minorHAnsi" w:eastAsiaTheme="minorEastAsia" w:hAnsiTheme="minorHAnsi" w:cstheme="minorBidi"/>
              <w:kern w:val="2"/>
              <w:sz w:val="24"/>
              <w:lang w:eastAsia="en-GB"/>
              <w14:ligatures w14:val="standardContextual"/>
            </w:rPr>
          </w:pPr>
          <w:ins w:id="14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SDS7 – Sandwell’s Green Belt</w:t>
            </w:r>
            <w:r>
              <w:rPr>
                <w:webHidden/>
              </w:rPr>
              <w:tab/>
            </w:r>
            <w:r>
              <w:rPr>
                <w:webHidden/>
              </w:rPr>
              <w:fldChar w:fldCharType="begin"/>
            </w:r>
            <w:r>
              <w:rPr>
                <w:webHidden/>
              </w:rPr>
              <w:instrText xml:space="preserve"> PAGEREF _Toc214546577 \h </w:instrText>
            </w:r>
          </w:ins>
          <w:r>
            <w:rPr>
              <w:webHidden/>
            </w:rPr>
          </w:r>
          <w:ins w:id="149" w:author="Samantha Holder" w:date="2025-11-20T15:55:00Z" w16du:dateUtc="2025-11-20T15:55:00Z">
            <w:r>
              <w:rPr>
                <w:webHidden/>
              </w:rPr>
              <w:fldChar w:fldCharType="separate"/>
            </w:r>
            <w:r>
              <w:rPr>
                <w:webHidden/>
              </w:rPr>
              <w:t>80</w:t>
            </w:r>
            <w:r>
              <w:rPr>
                <w:webHidden/>
              </w:rPr>
              <w:fldChar w:fldCharType="end"/>
            </w:r>
            <w:r w:rsidRPr="00E872FE">
              <w:rPr>
                <w:rStyle w:val="Hyperlink"/>
              </w:rPr>
              <w:fldChar w:fldCharType="end"/>
            </w:r>
          </w:ins>
        </w:p>
        <w:p w14:paraId="7C6129DC" w14:textId="223FD575" w:rsidR="000C5E61" w:rsidRDefault="000C5E61">
          <w:pPr>
            <w:pStyle w:val="TOC2"/>
            <w:rPr>
              <w:ins w:id="150" w:author="Samantha Holder" w:date="2025-11-20T15:55:00Z" w16du:dateUtc="2025-11-20T15:55:00Z"/>
              <w:rFonts w:asciiTheme="minorHAnsi" w:eastAsiaTheme="minorEastAsia" w:hAnsiTheme="minorHAnsi" w:cstheme="minorBidi"/>
              <w:kern w:val="2"/>
              <w:sz w:val="24"/>
              <w:lang w:eastAsia="en-GB"/>
              <w14:ligatures w14:val="standardContextual"/>
            </w:rPr>
          </w:pPr>
          <w:ins w:id="15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SDS8 - Green and Blue Infrastructure in Sandwell</w:t>
            </w:r>
            <w:r>
              <w:rPr>
                <w:webHidden/>
              </w:rPr>
              <w:tab/>
            </w:r>
            <w:r>
              <w:rPr>
                <w:webHidden/>
              </w:rPr>
              <w:fldChar w:fldCharType="begin"/>
            </w:r>
            <w:r>
              <w:rPr>
                <w:webHidden/>
              </w:rPr>
              <w:instrText xml:space="preserve"> PAGEREF _Toc214546578 \h </w:instrText>
            </w:r>
          </w:ins>
          <w:r>
            <w:rPr>
              <w:webHidden/>
            </w:rPr>
          </w:r>
          <w:ins w:id="152" w:author="Samantha Holder" w:date="2025-11-20T15:55:00Z" w16du:dateUtc="2025-11-20T15:55:00Z">
            <w:r>
              <w:rPr>
                <w:webHidden/>
              </w:rPr>
              <w:fldChar w:fldCharType="separate"/>
            </w:r>
            <w:r>
              <w:rPr>
                <w:webHidden/>
              </w:rPr>
              <w:t>84</w:t>
            </w:r>
            <w:r>
              <w:rPr>
                <w:webHidden/>
              </w:rPr>
              <w:fldChar w:fldCharType="end"/>
            </w:r>
            <w:r w:rsidRPr="00E872FE">
              <w:rPr>
                <w:rStyle w:val="Hyperlink"/>
              </w:rPr>
              <w:fldChar w:fldCharType="end"/>
            </w:r>
          </w:ins>
        </w:p>
        <w:p w14:paraId="368FE451" w14:textId="63F57C55" w:rsidR="000C5E61" w:rsidRDefault="000C5E61">
          <w:pPr>
            <w:pStyle w:val="TOC1"/>
            <w:rPr>
              <w:ins w:id="153"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15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"_Toc214546579"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4.</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Sandwell’s Natural and Historic Environment</w:t>
            </w:r>
            <w:r>
              <w:rPr>
                <w:webHidden/>
              </w:rPr>
              <w:tab/>
            </w:r>
            <w:r>
              <w:rPr>
                <w:webHidden/>
              </w:rPr>
              <w:fldChar w:fldCharType="begin"/>
            </w:r>
            <w:r>
              <w:rPr>
                <w:webHidden/>
              </w:rPr>
              <w:instrText xml:space="preserve"> PAGEREF _Toc214546579 \h </w:instrText>
            </w:r>
          </w:ins>
          <w:r>
            <w:rPr>
              <w:webHidden/>
            </w:rPr>
          </w:r>
          <w:ins w:id="155" w:author="Samantha Holder" w:date="2025-11-20T15:55:00Z" w16du:dateUtc="2025-11-20T15:55:00Z">
            <w:r>
              <w:rPr>
                <w:webHidden/>
              </w:rPr>
              <w:fldChar w:fldCharType="separate"/>
            </w:r>
            <w:r>
              <w:rPr>
                <w:webHidden/>
              </w:rPr>
              <w:t>87</w:t>
            </w:r>
            <w:r>
              <w:rPr>
                <w:webHidden/>
              </w:rPr>
              <w:fldChar w:fldCharType="end"/>
            </w:r>
            <w:r w:rsidRPr="00E872FE">
              <w:rPr>
                <w:rStyle w:val="Hyperlink"/>
              </w:rPr>
              <w:fldChar w:fldCharType="end"/>
            </w:r>
          </w:ins>
        </w:p>
        <w:p w14:paraId="4936D9F5" w14:textId="7FAB545A" w:rsidR="000C5E61" w:rsidRDefault="000C5E61">
          <w:pPr>
            <w:pStyle w:val="TOC2"/>
            <w:rPr>
              <w:ins w:id="156" w:author="Samantha Holder" w:date="2025-11-20T15:55:00Z" w16du:dateUtc="2025-11-20T15:55:00Z"/>
              <w:rFonts w:asciiTheme="minorHAnsi" w:eastAsiaTheme="minorEastAsia" w:hAnsiTheme="minorHAnsi" w:cstheme="minorBidi"/>
              <w:kern w:val="2"/>
              <w:sz w:val="24"/>
              <w:lang w:eastAsia="en-GB"/>
              <w14:ligatures w14:val="standardContextual"/>
            </w:rPr>
          </w:pPr>
          <w:ins w:id="15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SNE1 – Nature Conservation</w:t>
            </w:r>
            <w:r>
              <w:rPr>
                <w:webHidden/>
              </w:rPr>
              <w:tab/>
            </w:r>
            <w:r>
              <w:rPr>
                <w:webHidden/>
              </w:rPr>
              <w:fldChar w:fldCharType="begin"/>
            </w:r>
            <w:r>
              <w:rPr>
                <w:webHidden/>
              </w:rPr>
              <w:instrText xml:space="preserve"> PAGEREF _Toc214546580 \h </w:instrText>
            </w:r>
          </w:ins>
          <w:r>
            <w:rPr>
              <w:webHidden/>
            </w:rPr>
          </w:r>
          <w:ins w:id="158" w:author="Samantha Holder" w:date="2025-11-20T15:55:00Z" w16du:dateUtc="2025-11-20T15:55:00Z">
            <w:r>
              <w:rPr>
                <w:webHidden/>
              </w:rPr>
              <w:fldChar w:fldCharType="separate"/>
            </w:r>
            <w:r>
              <w:rPr>
                <w:webHidden/>
              </w:rPr>
              <w:t>87</w:t>
            </w:r>
            <w:r>
              <w:rPr>
                <w:webHidden/>
              </w:rPr>
              <w:fldChar w:fldCharType="end"/>
            </w:r>
            <w:r w:rsidRPr="00E872FE">
              <w:rPr>
                <w:rStyle w:val="Hyperlink"/>
              </w:rPr>
              <w:fldChar w:fldCharType="end"/>
            </w:r>
          </w:ins>
        </w:p>
        <w:p w14:paraId="5854605F" w14:textId="48914B5F" w:rsidR="000C5E61" w:rsidRDefault="000C5E61">
          <w:pPr>
            <w:pStyle w:val="TOC2"/>
            <w:rPr>
              <w:ins w:id="159" w:author="Samantha Holder" w:date="2025-11-20T15:55:00Z" w16du:dateUtc="2025-11-20T15:55:00Z"/>
              <w:rFonts w:asciiTheme="minorHAnsi" w:eastAsiaTheme="minorEastAsia" w:hAnsiTheme="minorHAnsi" w:cstheme="minorBidi"/>
              <w:kern w:val="2"/>
              <w:sz w:val="24"/>
              <w:lang w:eastAsia="en-GB"/>
              <w14:ligatures w14:val="standardContextual"/>
            </w:rPr>
          </w:pPr>
          <w:ins w:id="16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SNE2 – Protection and Enhancement of Wildlife Habitats</w:t>
            </w:r>
            <w:r>
              <w:rPr>
                <w:webHidden/>
              </w:rPr>
              <w:tab/>
            </w:r>
            <w:r>
              <w:rPr>
                <w:webHidden/>
              </w:rPr>
              <w:fldChar w:fldCharType="begin"/>
            </w:r>
            <w:r>
              <w:rPr>
                <w:webHidden/>
              </w:rPr>
              <w:instrText xml:space="preserve"> PAGEREF _Toc214546581 \h </w:instrText>
            </w:r>
          </w:ins>
          <w:r>
            <w:rPr>
              <w:webHidden/>
            </w:rPr>
          </w:r>
          <w:ins w:id="161" w:author="Samantha Holder" w:date="2025-11-20T15:55:00Z" w16du:dateUtc="2025-11-20T15:55:00Z">
            <w:r>
              <w:rPr>
                <w:webHidden/>
              </w:rPr>
              <w:fldChar w:fldCharType="separate"/>
            </w:r>
            <w:r>
              <w:rPr>
                <w:webHidden/>
              </w:rPr>
              <w:t>92</w:t>
            </w:r>
            <w:r>
              <w:rPr>
                <w:webHidden/>
              </w:rPr>
              <w:fldChar w:fldCharType="end"/>
            </w:r>
            <w:r w:rsidRPr="00E872FE">
              <w:rPr>
                <w:rStyle w:val="Hyperlink"/>
              </w:rPr>
              <w:fldChar w:fldCharType="end"/>
            </w:r>
          </w:ins>
        </w:p>
        <w:p w14:paraId="38020A95" w14:textId="2C07369C" w:rsidR="000C5E61" w:rsidRDefault="000C5E61">
          <w:pPr>
            <w:pStyle w:val="TOC2"/>
            <w:rPr>
              <w:ins w:id="162" w:author="Samantha Holder" w:date="2025-11-20T15:55:00Z" w16du:dateUtc="2025-11-20T15:55:00Z"/>
              <w:rFonts w:asciiTheme="minorHAnsi" w:eastAsiaTheme="minorEastAsia" w:hAnsiTheme="minorHAnsi" w:cstheme="minorBidi"/>
              <w:kern w:val="2"/>
              <w:sz w:val="24"/>
              <w:lang w:eastAsia="en-GB"/>
              <w14:ligatures w14:val="standardContextual"/>
            </w:rPr>
          </w:pPr>
          <w:ins w:id="163" w:author="Samantha Holder" w:date="2025-11-20T15:55:00Z" w16du:dateUtc="2025-11-20T15:55:00Z">
            <w:r w:rsidRPr="00E872FE">
              <w:rPr>
                <w:rStyle w:val="Hyperlink"/>
              </w:rPr>
              <w:lastRenderedPageBreak/>
              <w:fldChar w:fldCharType="begin"/>
            </w:r>
            <w:r w:rsidRPr="00E872FE">
              <w:rPr>
                <w:rStyle w:val="Hyperlink"/>
              </w:rPr>
              <w:instrText xml:space="preserve"> </w:instrText>
            </w:r>
            <w:r>
              <w:instrText>HYPERLINK \l "_Toc214546582"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SNE3 – Provision, Retention and Protection of Trees, Woodlands and Hedgerows</w:t>
            </w:r>
            <w:r>
              <w:rPr>
                <w:webHidden/>
              </w:rPr>
              <w:tab/>
            </w:r>
            <w:r>
              <w:rPr>
                <w:webHidden/>
              </w:rPr>
              <w:fldChar w:fldCharType="begin"/>
            </w:r>
            <w:r>
              <w:rPr>
                <w:webHidden/>
              </w:rPr>
              <w:instrText xml:space="preserve"> PAGEREF _Toc214546582 \h </w:instrText>
            </w:r>
          </w:ins>
          <w:r>
            <w:rPr>
              <w:webHidden/>
            </w:rPr>
          </w:r>
          <w:ins w:id="164" w:author="Samantha Holder" w:date="2025-11-20T15:55:00Z" w16du:dateUtc="2025-11-20T15:55:00Z">
            <w:r>
              <w:rPr>
                <w:webHidden/>
              </w:rPr>
              <w:fldChar w:fldCharType="separate"/>
            </w:r>
            <w:r>
              <w:rPr>
                <w:webHidden/>
              </w:rPr>
              <w:t>101</w:t>
            </w:r>
            <w:r>
              <w:rPr>
                <w:webHidden/>
              </w:rPr>
              <w:fldChar w:fldCharType="end"/>
            </w:r>
            <w:r w:rsidRPr="00E872FE">
              <w:rPr>
                <w:rStyle w:val="Hyperlink"/>
              </w:rPr>
              <w:fldChar w:fldCharType="end"/>
            </w:r>
          </w:ins>
        </w:p>
        <w:p w14:paraId="415CC973" w14:textId="0672AB02" w:rsidR="000C5E61" w:rsidRDefault="000C5E61">
          <w:pPr>
            <w:pStyle w:val="TOC2"/>
            <w:rPr>
              <w:ins w:id="165" w:author="Samantha Holder" w:date="2025-11-20T15:55:00Z" w16du:dateUtc="2025-11-20T15:55:00Z"/>
              <w:rFonts w:asciiTheme="minorHAnsi" w:eastAsiaTheme="minorEastAsia" w:hAnsiTheme="minorHAnsi" w:cstheme="minorBidi"/>
              <w:kern w:val="2"/>
              <w:sz w:val="24"/>
              <w:lang w:eastAsia="en-GB"/>
              <w14:ligatures w14:val="standardContextual"/>
            </w:rPr>
          </w:pPr>
          <w:ins w:id="16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SNE4 - Geodiversity and the Black Country UNESCO Global Geopark</w:t>
            </w:r>
            <w:r>
              <w:rPr>
                <w:webHidden/>
              </w:rPr>
              <w:tab/>
            </w:r>
            <w:r>
              <w:rPr>
                <w:webHidden/>
              </w:rPr>
              <w:fldChar w:fldCharType="begin"/>
            </w:r>
            <w:r>
              <w:rPr>
                <w:webHidden/>
              </w:rPr>
              <w:instrText xml:space="preserve"> PAGEREF _Toc214546583 \h </w:instrText>
            </w:r>
          </w:ins>
          <w:r>
            <w:rPr>
              <w:webHidden/>
            </w:rPr>
          </w:r>
          <w:ins w:id="167" w:author="Samantha Holder" w:date="2025-11-20T15:55:00Z" w16du:dateUtc="2025-11-20T15:55:00Z">
            <w:r>
              <w:rPr>
                <w:webHidden/>
              </w:rPr>
              <w:fldChar w:fldCharType="separate"/>
            </w:r>
            <w:r>
              <w:rPr>
                <w:webHidden/>
              </w:rPr>
              <w:t>112</w:t>
            </w:r>
            <w:r>
              <w:rPr>
                <w:webHidden/>
              </w:rPr>
              <w:fldChar w:fldCharType="end"/>
            </w:r>
            <w:r w:rsidRPr="00E872FE">
              <w:rPr>
                <w:rStyle w:val="Hyperlink"/>
              </w:rPr>
              <w:fldChar w:fldCharType="end"/>
            </w:r>
          </w:ins>
        </w:p>
        <w:p w14:paraId="1FA91A05" w14:textId="28C76E91" w:rsidR="000C5E61" w:rsidRDefault="000C5E61">
          <w:pPr>
            <w:pStyle w:val="TOC2"/>
            <w:rPr>
              <w:ins w:id="168" w:author="Samantha Holder" w:date="2025-11-20T15:55:00Z" w16du:dateUtc="2025-11-20T15:55:00Z"/>
              <w:rFonts w:asciiTheme="minorHAnsi" w:eastAsiaTheme="minorEastAsia" w:hAnsiTheme="minorHAnsi" w:cstheme="minorBidi"/>
              <w:kern w:val="2"/>
              <w:sz w:val="24"/>
              <w:lang w:eastAsia="en-GB"/>
              <w14:ligatures w14:val="standardContextual"/>
            </w:rPr>
          </w:pPr>
          <w:ins w:id="16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SNE5 - The Rowley Hills</w:t>
            </w:r>
            <w:r>
              <w:rPr>
                <w:webHidden/>
              </w:rPr>
              <w:tab/>
            </w:r>
            <w:r>
              <w:rPr>
                <w:webHidden/>
              </w:rPr>
              <w:fldChar w:fldCharType="begin"/>
            </w:r>
            <w:r>
              <w:rPr>
                <w:webHidden/>
              </w:rPr>
              <w:instrText xml:space="preserve"> PAGEREF _Toc214546584 \h </w:instrText>
            </w:r>
          </w:ins>
          <w:r>
            <w:rPr>
              <w:webHidden/>
            </w:rPr>
          </w:r>
          <w:ins w:id="170" w:author="Samantha Holder" w:date="2025-11-20T15:55:00Z" w16du:dateUtc="2025-11-20T15:55:00Z">
            <w:r>
              <w:rPr>
                <w:webHidden/>
              </w:rPr>
              <w:fldChar w:fldCharType="separate"/>
            </w:r>
            <w:r>
              <w:rPr>
                <w:webHidden/>
              </w:rPr>
              <w:t>115</w:t>
            </w:r>
            <w:r>
              <w:rPr>
                <w:webHidden/>
              </w:rPr>
              <w:fldChar w:fldCharType="end"/>
            </w:r>
            <w:r w:rsidRPr="00E872FE">
              <w:rPr>
                <w:rStyle w:val="Hyperlink"/>
              </w:rPr>
              <w:fldChar w:fldCharType="end"/>
            </w:r>
          </w:ins>
        </w:p>
        <w:p w14:paraId="3557F21B" w14:textId="684EDFD6" w:rsidR="000C5E61" w:rsidRDefault="000C5E61">
          <w:pPr>
            <w:pStyle w:val="TOC2"/>
            <w:rPr>
              <w:ins w:id="171" w:author="Samantha Holder" w:date="2025-11-20T15:55:00Z" w16du:dateUtc="2025-11-20T15:55:00Z"/>
              <w:rFonts w:asciiTheme="minorHAnsi" w:eastAsiaTheme="minorEastAsia" w:hAnsiTheme="minorHAnsi" w:cstheme="minorBidi"/>
              <w:kern w:val="2"/>
              <w:sz w:val="24"/>
              <w:lang w:eastAsia="en-GB"/>
              <w14:ligatures w14:val="standardContextual"/>
            </w:rPr>
          </w:pPr>
          <w:ins w:id="17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SNE6 – Canals</w:t>
            </w:r>
            <w:r>
              <w:rPr>
                <w:webHidden/>
              </w:rPr>
              <w:tab/>
            </w:r>
            <w:r>
              <w:rPr>
                <w:webHidden/>
              </w:rPr>
              <w:fldChar w:fldCharType="begin"/>
            </w:r>
            <w:r>
              <w:rPr>
                <w:webHidden/>
              </w:rPr>
              <w:instrText xml:space="preserve"> PAGEREF _Toc214546585 \h </w:instrText>
            </w:r>
          </w:ins>
          <w:r>
            <w:rPr>
              <w:webHidden/>
            </w:rPr>
          </w:r>
          <w:ins w:id="173" w:author="Samantha Holder" w:date="2025-11-20T15:55:00Z" w16du:dateUtc="2025-11-20T15:55:00Z">
            <w:r>
              <w:rPr>
                <w:webHidden/>
              </w:rPr>
              <w:fldChar w:fldCharType="separate"/>
            </w:r>
            <w:r>
              <w:rPr>
                <w:webHidden/>
              </w:rPr>
              <w:t>118</w:t>
            </w:r>
            <w:r>
              <w:rPr>
                <w:webHidden/>
              </w:rPr>
              <w:fldChar w:fldCharType="end"/>
            </w:r>
            <w:r w:rsidRPr="00E872FE">
              <w:rPr>
                <w:rStyle w:val="Hyperlink"/>
              </w:rPr>
              <w:fldChar w:fldCharType="end"/>
            </w:r>
          </w:ins>
        </w:p>
        <w:p w14:paraId="09EFC9CF" w14:textId="27485768" w:rsidR="000C5E61" w:rsidRDefault="000C5E61">
          <w:pPr>
            <w:pStyle w:val="TOC2"/>
            <w:rPr>
              <w:ins w:id="174" w:author="Samantha Holder" w:date="2025-11-20T15:55:00Z" w16du:dateUtc="2025-11-20T15:55:00Z"/>
              <w:rFonts w:asciiTheme="minorHAnsi" w:eastAsiaTheme="minorEastAsia" w:hAnsiTheme="minorHAnsi" w:cstheme="minorBidi"/>
              <w:kern w:val="2"/>
              <w:sz w:val="24"/>
              <w:lang w:eastAsia="en-GB"/>
              <w14:ligatures w14:val="standardContextual"/>
            </w:rPr>
          </w:pPr>
          <w:ins w:id="17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SHE1 – Heritage Assets</w:t>
            </w:r>
            <w:r>
              <w:rPr>
                <w:webHidden/>
              </w:rPr>
              <w:tab/>
            </w:r>
            <w:r>
              <w:rPr>
                <w:webHidden/>
              </w:rPr>
              <w:fldChar w:fldCharType="begin"/>
            </w:r>
            <w:r>
              <w:rPr>
                <w:webHidden/>
              </w:rPr>
              <w:instrText xml:space="preserve"> PAGEREF _Toc214546586 \h </w:instrText>
            </w:r>
          </w:ins>
          <w:r>
            <w:rPr>
              <w:webHidden/>
            </w:rPr>
          </w:r>
          <w:ins w:id="176" w:author="Samantha Holder" w:date="2025-11-20T15:55:00Z" w16du:dateUtc="2025-11-20T15:55:00Z">
            <w:r>
              <w:rPr>
                <w:webHidden/>
              </w:rPr>
              <w:fldChar w:fldCharType="separate"/>
            </w:r>
            <w:r>
              <w:rPr>
                <w:webHidden/>
              </w:rPr>
              <w:t>126</w:t>
            </w:r>
            <w:r>
              <w:rPr>
                <w:webHidden/>
              </w:rPr>
              <w:fldChar w:fldCharType="end"/>
            </w:r>
            <w:r w:rsidRPr="00E872FE">
              <w:rPr>
                <w:rStyle w:val="Hyperlink"/>
              </w:rPr>
              <w:fldChar w:fldCharType="end"/>
            </w:r>
          </w:ins>
        </w:p>
        <w:p w14:paraId="4F1DAF10" w14:textId="5228F367" w:rsidR="000C5E61" w:rsidRDefault="000C5E61">
          <w:pPr>
            <w:pStyle w:val="TOC2"/>
            <w:rPr>
              <w:ins w:id="177" w:author="Samantha Holder" w:date="2025-11-20T15:55:00Z" w16du:dateUtc="2025-11-20T15:55:00Z"/>
              <w:rFonts w:asciiTheme="minorHAnsi" w:eastAsiaTheme="minorEastAsia" w:hAnsiTheme="minorHAnsi" w:cstheme="minorBidi"/>
              <w:kern w:val="2"/>
              <w:sz w:val="24"/>
              <w:lang w:eastAsia="en-GB"/>
              <w14:ligatures w14:val="standardContextual"/>
            </w:rPr>
          </w:pPr>
          <w:ins w:id="17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SHE2 – Non-designated Heritage Assets</w:t>
            </w:r>
            <w:r>
              <w:rPr>
                <w:webHidden/>
              </w:rPr>
              <w:tab/>
            </w:r>
            <w:r>
              <w:rPr>
                <w:webHidden/>
              </w:rPr>
              <w:fldChar w:fldCharType="begin"/>
            </w:r>
            <w:r>
              <w:rPr>
                <w:webHidden/>
              </w:rPr>
              <w:instrText xml:space="preserve"> PAGEREF _Toc214546587 \h </w:instrText>
            </w:r>
          </w:ins>
          <w:r>
            <w:rPr>
              <w:webHidden/>
            </w:rPr>
          </w:r>
          <w:ins w:id="179" w:author="Samantha Holder" w:date="2025-11-20T15:55:00Z" w16du:dateUtc="2025-11-20T15:55:00Z">
            <w:r>
              <w:rPr>
                <w:webHidden/>
              </w:rPr>
              <w:fldChar w:fldCharType="separate"/>
            </w:r>
            <w:r>
              <w:rPr>
                <w:webHidden/>
              </w:rPr>
              <w:t>128</w:t>
            </w:r>
            <w:r>
              <w:rPr>
                <w:webHidden/>
              </w:rPr>
              <w:fldChar w:fldCharType="end"/>
            </w:r>
            <w:r w:rsidRPr="00E872FE">
              <w:rPr>
                <w:rStyle w:val="Hyperlink"/>
              </w:rPr>
              <w:fldChar w:fldCharType="end"/>
            </w:r>
          </w:ins>
        </w:p>
        <w:p w14:paraId="40D1E0BD" w14:textId="34B223C4" w:rsidR="000C5E61" w:rsidRDefault="000C5E61">
          <w:pPr>
            <w:pStyle w:val="TOC2"/>
            <w:rPr>
              <w:ins w:id="180" w:author="Samantha Holder" w:date="2025-11-20T15:55:00Z" w16du:dateUtc="2025-11-20T15:55:00Z"/>
              <w:rFonts w:asciiTheme="minorHAnsi" w:eastAsiaTheme="minorEastAsia" w:hAnsiTheme="minorHAnsi" w:cstheme="minorBidi"/>
              <w:kern w:val="2"/>
              <w:sz w:val="24"/>
              <w:lang w:eastAsia="en-GB"/>
              <w14:ligatures w14:val="standardContextual"/>
            </w:rPr>
          </w:pPr>
          <w:ins w:id="18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SHE3 – Locally Listed Buildings</w:t>
            </w:r>
            <w:r>
              <w:rPr>
                <w:webHidden/>
              </w:rPr>
              <w:tab/>
            </w:r>
            <w:r>
              <w:rPr>
                <w:webHidden/>
              </w:rPr>
              <w:fldChar w:fldCharType="begin"/>
            </w:r>
            <w:r>
              <w:rPr>
                <w:webHidden/>
              </w:rPr>
              <w:instrText xml:space="preserve"> PAGEREF _Toc214546588 \h </w:instrText>
            </w:r>
          </w:ins>
          <w:r>
            <w:rPr>
              <w:webHidden/>
            </w:rPr>
          </w:r>
          <w:ins w:id="182" w:author="Samantha Holder" w:date="2025-11-20T15:55:00Z" w16du:dateUtc="2025-11-20T15:55:00Z">
            <w:r>
              <w:rPr>
                <w:webHidden/>
              </w:rPr>
              <w:fldChar w:fldCharType="separate"/>
            </w:r>
            <w:r>
              <w:rPr>
                <w:webHidden/>
              </w:rPr>
              <w:t>131</w:t>
            </w:r>
            <w:r>
              <w:rPr>
                <w:webHidden/>
              </w:rPr>
              <w:fldChar w:fldCharType="end"/>
            </w:r>
            <w:r w:rsidRPr="00E872FE">
              <w:rPr>
                <w:rStyle w:val="Hyperlink"/>
              </w:rPr>
              <w:fldChar w:fldCharType="end"/>
            </w:r>
          </w:ins>
        </w:p>
        <w:p w14:paraId="4EA78A07" w14:textId="3DA9B204" w:rsidR="000C5E61" w:rsidRDefault="000C5E61">
          <w:pPr>
            <w:pStyle w:val="TOC2"/>
            <w:rPr>
              <w:ins w:id="183" w:author="Samantha Holder" w:date="2025-11-20T15:55:00Z" w16du:dateUtc="2025-11-20T15:55:00Z"/>
              <w:rFonts w:asciiTheme="minorHAnsi" w:eastAsiaTheme="minorEastAsia" w:hAnsiTheme="minorHAnsi" w:cstheme="minorBidi"/>
              <w:kern w:val="2"/>
              <w:sz w:val="24"/>
              <w:lang w:eastAsia="en-GB"/>
              <w14:ligatures w14:val="standardContextual"/>
            </w:rPr>
          </w:pPr>
          <w:ins w:id="18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"_Toc214546589"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SHE4 - Archaeology</w:t>
            </w:r>
            <w:r>
              <w:rPr>
                <w:webHidden/>
              </w:rPr>
              <w:tab/>
            </w:r>
            <w:r>
              <w:rPr>
                <w:webHidden/>
              </w:rPr>
              <w:fldChar w:fldCharType="begin"/>
            </w:r>
            <w:r>
              <w:rPr>
                <w:webHidden/>
              </w:rPr>
              <w:instrText xml:space="preserve"> PAGEREF _Toc214546589 \h </w:instrText>
            </w:r>
          </w:ins>
          <w:r>
            <w:rPr>
              <w:webHidden/>
            </w:rPr>
          </w:r>
          <w:ins w:id="185" w:author="Samantha Holder" w:date="2025-11-20T15:55:00Z" w16du:dateUtc="2025-11-20T15:55:00Z">
            <w:r>
              <w:rPr>
                <w:webHidden/>
              </w:rPr>
              <w:fldChar w:fldCharType="separate"/>
            </w:r>
            <w:r>
              <w:rPr>
                <w:webHidden/>
              </w:rPr>
              <w:t>133</w:t>
            </w:r>
            <w:r>
              <w:rPr>
                <w:webHidden/>
              </w:rPr>
              <w:fldChar w:fldCharType="end"/>
            </w:r>
            <w:r w:rsidRPr="00E872FE">
              <w:rPr>
                <w:rStyle w:val="Hyperlink"/>
              </w:rPr>
              <w:fldChar w:fldCharType="end"/>
            </w:r>
          </w:ins>
        </w:p>
        <w:p w14:paraId="0C670071" w14:textId="6C4C7397" w:rsidR="000C5E61" w:rsidRDefault="000C5E61">
          <w:pPr>
            <w:pStyle w:val="TOC1"/>
            <w:rPr>
              <w:ins w:id="186"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18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5</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Climate Change</w:t>
            </w:r>
            <w:r>
              <w:rPr>
                <w:webHidden/>
              </w:rPr>
              <w:tab/>
            </w:r>
            <w:r>
              <w:rPr>
                <w:webHidden/>
              </w:rPr>
              <w:fldChar w:fldCharType="begin"/>
            </w:r>
            <w:r>
              <w:rPr>
                <w:webHidden/>
              </w:rPr>
              <w:instrText xml:space="preserve"> PAGEREF _Toc214546590 \h </w:instrText>
            </w:r>
          </w:ins>
          <w:r>
            <w:rPr>
              <w:webHidden/>
            </w:rPr>
          </w:r>
          <w:ins w:id="188" w:author="Samantha Holder" w:date="2025-11-20T15:55:00Z" w16du:dateUtc="2025-11-20T15:55:00Z">
            <w:r>
              <w:rPr>
                <w:webHidden/>
              </w:rPr>
              <w:fldChar w:fldCharType="separate"/>
            </w:r>
            <w:r>
              <w:rPr>
                <w:webHidden/>
              </w:rPr>
              <w:t>136</w:t>
            </w:r>
            <w:r>
              <w:rPr>
                <w:webHidden/>
              </w:rPr>
              <w:fldChar w:fldCharType="end"/>
            </w:r>
            <w:r w:rsidRPr="00E872FE">
              <w:rPr>
                <w:rStyle w:val="Hyperlink"/>
              </w:rPr>
              <w:fldChar w:fldCharType="end"/>
            </w:r>
          </w:ins>
        </w:p>
        <w:p w14:paraId="6688B6FB" w14:textId="06B15AC0" w:rsidR="000C5E61" w:rsidRDefault="000C5E61">
          <w:pPr>
            <w:pStyle w:val="TOC2"/>
            <w:rPr>
              <w:ins w:id="189" w:author="Samantha Holder" w:date="2025-11-20T15:55:00Z" w16du:dateUtc="2025-11-20T15:55:00Z"/>
              <w:rFonts w:asciiTheme="minorHAnsi" w:eastAsiaTheme="minorEastAsia" w:hAnsiTheme="minorHAnsi" w:cstheme="minorBidi"/>
              <w:kern w:val="2"/>
              <w:sz w:val="24"/>
              <w:lang w:eastAsia="en-GB"/>
              <w14:ligatures w14:val="standardContextual"/>
            </w:rPr>
          </w:pPr>
          <w:ins w:id="19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SCC1 – Reducing operational carbon in new build residential development.</w:t>
            </w:r>
            <w:r>
              <w:rPr>
                <w:webHidden/>
              </w:rPr>
              <w:tab/>
            </w:r>
            <w:r>
              <w:rPr>
                <w:webHidden/>
              </w:rPr>
              <w:fldChar w:fldCharType="begin"/>
            </w:r>
            <w:r>
              <w:rPr>
                <w:webHidden/>
              </w:rPr>
              <w:instrText xml:space="preserve"> PAGEREF _Toc214546591 \h </w:instrText>
            </w:r>
          </w:ins>
          <w:r>
            <w:rPr>
              <w:webHidden/>
            </w:rPr>
          </w:r>
          <w:ins w:id="191" w:author="Samantha Holder" w:date="2025-11-20T15:55:00Z" w16du:dateUtc="2025-11-20T15:55:00Z">
            <w:r>
              <w:rPr>
                <w:webHidden/>
              </w:rPr>
              <w:fldChar w:fldCharType="separate"/>
            </w:r>
            <w:r>
              <w:rPr>
                <w:webHidden/>
              </w:rPr>
              <w:t>140</w:t>
            </w:r>
            <w:r>
              <w:rPr>
                <w:webHidden/>
              </w:rPr>
              <w:fldChar w:fldCharType="end"/>
            </w:r>
            <w:r w:rsidRPr="00E872FE">
              <w:rPr>
                <w:rStyle w:val="Hyperlink"/>
              </w:rPr>
              <w:fldChar w:fldCharType="end"/>
            </w:r>
          </w:ins>
        </w:p>
        <w:p w14:paraId="25E0A369" w14:textId="7A71A359" w:rsidR="000C5E61" w:rsidRDefault="000C5E61">
          <w:pPr>
            <w:pStyle w:val="TOC2"/>
            <w:rPr>
              <w:ins w:id="192" w:author="Samantha Holder" w:date="2025-11-20T15:55:00Z" w16du:dateUtc="2025-11-20T15:55:00Z"/>
              <w:rFonts w:asciiTheme="minorHAnsi" w:eastAsiaTheme="minorEastAsia" w:hAnsiTheme="minorHAnsi" w:cstheme="minorBidi"/>
              <w:kern w:val="2"/>
              <w:sz w:val="24"/>
              <w:lang w:eastAsia="en-GB"/>
              <w14:ligatures w14:val="standardContextual"/>
            </w:rPr>
          </w:pPr>
          <w:ins w:id="19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SCC2 – Reducing operational carbon in new build non-residential development</w:t>
            </w:r>
            <w:r>
              <w:rPr>
                <w:webHidden/>
              </w:rPr>
              <w:tab/>
            </w:r>
            <w:r>
              <w:rPr>
                <w:webHidden/>
              </w:rPr>
              <w:fldChar w:fldCharType="begin"/>
            </w:r>
            <w:r>
              <w:rPr>
                <w:webHidden/>
              </w:rPr>
              <w:instrText xml:space="preserve"> PAGEREF _Toc214546592 \h </w:instrText>
            </w:r>
          </w:ins>
          <w:r>
            <w:rPr>
              <w:webHidden/>
            </w:rPr>
          </w:r>
          <w:ins w:id="194" w:author="Samantha Holder" w:date="2025-11-20T15:55:00Z" w16du:dateUtc="2025-11-20T15:55:00Z">
            <w:r>
              <w:rPr>
                <w:webHidden/>
              </w:rPr>
              <w:fldChar w:fldCharType="separate"/>
            </w:r>
            <w:r>
              <w:rPr>
                <w:webHidden/>
              </w:rPr>
              <w:t>150</w:t>
            </w:r>
            <w:r>
              <w:rPr>
                <w:webHidden/>
              </w:rPr>
              <w:fldChar w:fldCharType="end"/>
            </w:r>
            <w:r w:rsidRPr="00E872FE">
              <w:rPr>
                <w:rStyle w:val="Hyperlink"/>
              </w:rPr>
              <w:fldChar w:fldCharType="end"/>
            </w:r>
          </w:ins>
        </w:p>
        <w:p w14:paraId="35E9C006" w14:textId="008E0363" w:rsidR="000C5E61" w:rsidRDefault="000C5E61">
          <w:pPr>
            <w:pStyle w:val="TOC2"/>
            <w:rPr>
              <w:ins w:id="195" w:author="Samantha Holder" w:date="2025-11-20T15:55:00Z" w16du:dateUtc="2025-11-20T15:55:00Z"/>
              <w:rFonts w:asciiTheme="minorHAnsi" w:eastAsiaTheme="minorEastAsia" w:hAnsiTheme="minorHAnsi" w:cstheme="minorBidi"/>
              <w:kern w:val="2"/>
              <w:sz w:val="24"/>
              <w:lang w:eastAsia="en-GB"/>
              <w14:ligatures w14:val="standardContextual"/>
            </w:rPr>
          </w:pPr>
          <w:ins w:id="19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SCC3 – Climate-adapted Design and Construction</w:t>
            </w:r>
            <w:r>
              <w:rPr>
                <w:webHidden/>
              </w:rPr>
              <w:tab/>
            </w:r>
            <w:r>
              <w:rPr>
                <w:webHidden/>
              </w:rPr>
              <w:fldChar w:fldCharType="begin"/>
            </w:r>
            <w:r>
              <w:rPr>
                <w:webHidden/>
              </w:rPr>
              <w:instrText xml:space="preserve"> PAGEREF _Toc214546593 \h </w:instrText>
            </w:r>
          </w:ins>
          <w:r>
            <w:rPr>
              <w:webHidden/>
            </w:rPr>
          </w:r>
          <w:ins w:id="197" w:author="Samantha Holder" w:date="2025-11-20T15:55:00Z" w16du:dateUtc="2025-11-20T15:55:00Z">
            <w:r>
              <w:rPr>
                <w:webHidden/>
              </w:rPr>
              <w:fldChar w:fldCharType="separate"/>
            </w:r>
            <w:r>
              <w:rPr>
                <w:webHidden/>
              </w:rPr>
              <w:t>156</w:t>
            </w:r>
            <w:r>
              <w:rPr>
                <w:webHidden/>
              </w:rPr>
              <w:fldChar w:fldCharType="end"/>
            </w:r>
            <w:r w:rsidRPr="00E872FE">
              <w:rPr>
                <w:rStyle w:val="Hyperlink"/>
              </w:rPr>
              <w:fldChar w:fldCharType="end"/>
            </w:r>
          </w:ins>
        </w:p>
        <w:p w14:paraId="63786797" w14:textId="0F87DC97" w:rsidR="000C5E61" w:rsidRDefault="000C5E61">
          <w:pPr>
            <w:pStyle w:val="TOC2"/>
            <w:rPr>
              <w:ins w:id="198" w:author="Samantha Holder" w:date="2025-11-20T15:55:00Z" w16du:dateUtc="2025-11-20T15:55:00Z"/>
              <w:rFonts w:asciiTheme="minorHAnsi" w:eastAsiaTheme="minorEastAsia" w:hAnsiTheme="minorHAnsi" w:cstheme="minorBidi"/>
              <w:kern w:val="2"/>
              <w:sz w:val="24"/>
              <w:lang w:eastAsia="en-GB"/>
              <w14:ligatures w14:val="standardContextual"/>
            </w:rPr>
          </w:pPr>
          <w:ins w:id="19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SCC4 - Embodied carbon and waste</w:t>
            </w:r>
            <w:r>
              <w:rPr>
                <w:webHidden/>
              </w:rPr>
              <w:tab/>
            </w:r>
            <w:r>
              <w:rPr>
                <w:webHidden/>
              </w:rPr>
              <w:fldChar w:fldCharType="begin"/>
            </w:r>
            <w:r>
              <w:rPr>
                <w:webHidden/>
              </w:rPr>
              <w:instrText xml:space="preserve"> PAGEREF _Toc214546594 \h </w:instrText>
            </w:r>
          </w:ins>
          <w:r>
            <w:rPr>
              <w:webHidden/>
            </w:rPr>
          </w:r>
          <w:ins w:id="200" w:author="Samantha Holder" w:date="2025-11-20T15:55:00Z" w16du:dateUtc="2025-11-20T15:55:00Z">
            <w:r>
              <w:rPr>
                <w:webHidden/>
              </w:rPr>
              <w:fldChar w:fldCharType="separate"/>
            </w:r>
            <w:r>
              <w:rPr>
                <w:webHidden/>
              </w:rPr>
              <w:t>160</w:t>
            </w:r>
            <w:r>
              <w:rPr>
                <w:webHidden/>
              </w:rPr>
              <w:fldChar w:fldCharType="end"/>
            </w:r>
            <w:r w:rsidRPr="00E872FE">
              <w:rPr>
                <w:rStyle w:val="Hyperlink"/>
              </w:rPr>
              <w:fldChar w:fldCharType="end"/>
            </w:r>
          </w:ins>
        </w:p>
        <w:p w14:paraId="1D2AFBA7" w14:textId="57A17882" w:rsidR="000C5E61" w:rsidRDefault="000C5E61">
          <w:pPr>
            <w:pStyle w:val="TOC2"/>
            <w:rPr>
              <w:ins w:id="201" w:author="Samantha Holder" w:date="2025-11-20T15:55:00Z" w16du:dateUtc="2025-11-20T15:55:00Z"/>
              <w:rFonts w:asciiTheme="minorHAnsi" w:eastAsiaTheme="minorEastAsia" w:hAnsiTheme="minorHAnsi" w:cstheme="minorBidi"/>
              <w:kern w:val="2"/>
              <w:sz w:val="24"/>
              <w:lang w:eastAsia="en-GB"/>
              <w14:ligatures w14:val="standardContextual"/>
            </w:rPr>
          </w:pPr>
          <w:ins w:id="20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SCC5 – Flood Risk</w:t>
            </w:r>
            <w:r>
              <w:rPr>
                <w:webHidden/>
              </w:rPr>
              <w:tab/>
            </w:r>
            <w:r>
              <w:rPr>
                <w:webHidden/>
              </w:rPr>
              <w:fldChar w:fldCharType="begin"/>
            </w:r>
            <w:r>
              <w:rPr>
                <w:webHidden/>
              </w:rPr>
              <w:instrText xml:space="preserve"> PAGEREF _Toc214546595 \h </w:instrText>
            </w:r>
          </w:ins>
          <w:r>
            <w:rPr>
              <w:webHidden/>
            </w:rPr>
          </w:r>
          <w:ins w:id="203" w:author="Samantha Holder" w:date="2025-11-20T15:55:00Z" w16du:dateUtc="2025-11-20T15:55:00Z">
            <w:r>
              <w:rPr>
                <w:webHidden/>
              </w:rPr>
              <w:fldChar w:fldCharType="separate"/>
            </w:r>
            <w:r>
              <w:rPr>
                <w:webHidden/>
              </w:rPr>
              <w:t>163</w:t>
            </w:r>
            <w:r>
              <w:rPr>
                <w:webHidden/>
              </w:rPr>
              <w:fldChar w:fldCharType="end"/>
            </w:r>
            <w:r w:rsidRPr="00E872FE">
              <w:rPr>
                <w:rStyle w:val="Hyperlink"/>
              </w:rPr>
              <w:fldChar w:fldCharType="end"/>
            </w:r>
          </w:ins>
        </w:p>
        <w:p w14:paraId="1504E972" w14:textId="4F49C5A6" w:rsidR="000C5E61" w:rsidRDefault="000C5E61">
          <w:pPr>
            <w:pStyle w:val="TOC2"/>
            <w:rPr>
              <w:ins w:id="204" w:author="Samantha Holder" w:date="2025-11-20T15:55:00Z" w16du:dateUtc="2025-11-20T15:55:00Z"/>
              <w:rFonts w:asciiTheme="minorHAnsi" w:eastAsiaTheme="minorEastAsia" w:hAnsiTheme="minorHAnsi" w:cstheme="minorBidi"/>
              <w:kern w:val="2"/>
              <w:sz w:val="24"/>
              <w:lang w:eastAsia="en-GB"/>
              <w14:ligatures w14:val="standardContextual"/>
            </w:rPr>
          </w:pPr>
          <w:ins w:id="20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SCC6 - Sustainable drainage</w:t>
            </w:r>
            <w:r>
              <w:rPr>
                <w:webHidden/>
              </w:rPr>
              <w:tab/>
            </w:r>
            <w:r>
              <w:rPr>
                <w:webHidden/>
              </w:rPr>
              <w:fldChar w:fldCharType="begin"/>
            </w:r>
            <w:r>
              <w:rPr>
                <w:webHidden/>
              </w:rPr>
              <w:instrText xml:space="preserve"> PAGEREF _Toc214546596 \h </w:instrText>
            </w:r>
          </w:ins>
          <w:r>
            <w:rPr>
              <w:webHidden/>
            </w:rPr>
          </w:r>
          <w:ins w:id="206" w:author="Samantha Holder" w:date="2025-11-20T15:55:00Z" w16du:dateUtc="2025-11-20T15:55:00Z">
            <w:r>
              <w:rPr>
                <w:webHidden/>
              </w:rPr>
              <w:fldChar w:fldCharType="separate"/>
            </w:r>
            <w:r>
              <w:rPr>
                <w:webHidden/>
              </w:rPr>
              <w:t>168</w:t>
            </w:r>
            <w:r>
              <w:rPr>
                <w:webHidden/>
              </w:rPr>
              <w:fldChar w:fldCharType="end"/>
            </w:r>
            <w:r w:rsidRPr="00E872FE">
              <w:rPr>
                <w:rStyle w:val="Hyperlink"/>
              </w:rPr>
              <w:fldChar w:fldCharType="end"/>
            </w:r>
          </w:ins>
        </w:p>
        <w:p w14:paraId="787C8198" w14:textId="4207CFE6" w:rsidR="000C5E61" w:rsidRDefault="000C5E61">
          <w:pPr>
            <w:pStyle w:val="TOC1"/>
            <w:rPr>
              <w:ins w:id="207"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20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6.</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Health and Wellbeing in Sandwell</w:t>
            </w:r>
            <w:r>
              <w:rPr>
                <w:webHidden/>
              </w:rPr>
              <w:tab/>
            </w:r>
            <w:r>
              <w:rPr>
                <w:webHidden/>
              </w:rPr>
              <w:fldChar w:fldCharType="begin"/>
            </w:r>
            <w:r>
              <w:rPr>
                <w:webHidden/>
              </w:rPr>
              <w:instrText xml:space="preserve"> PAGEREF _Toc214546597 \h </w:instrText>
            </w:r>
          </w:ins>
          <w:r>
            <w:rPr>
              <w:webHidden/>
            </w:rPr>
          </w:r>
          <w:ins w:id="209" w:author="Samantha Holder" w:date="2025-11-20T15:55:00Z" w16du:dateUtc="2025-11-20T15:55:00Z">
            <w:r>
              <w:rPr>
                <w:webHidden/>
              </w:rPr>
              <w:fldChar w:fldCharType="separate"/>
            </w:r>
            <w:r>
              <w:rPr>
                <w:webHidden/>
              </w:rPr>
              <w:t>172</w:t>
            </w:r>
            <w:r>
              <w:rPr>
                <w:webHidden/>
              </w:rPr>
              <w:fldChar w:fldCharType="end"/>
            </w:r>
            <w:r w:rsidRPr="00E872FE">
              <w:rPr>
                <w:rStyle w:val="Hyperlink"/>
              </w:rPr>
              <w:fldChar w:fldCharType="end"/>
            </w:r>
          </w:ins>
        </w:p>
        <w:p w14:paraId="5B84937C" w14:textId="10B6AC4E" w:rsidR="000C5E61" w:rsidRDefault="000C5E61">
          <w:pPr>
            <w:pStyle w:val="TOC2"/>
            <w:rPr>
              <w:ins w:id="210" w:author="Samantha Holder" w:date="2025-11-20T15:55:00Z" w16du:dateUtc="2025-11-20T15:55:00Z"/>
              <w:rFonts w:asciiTheme="minorHAnsi" w:eastAsiaTheme="minorEastAsia" w:hAnsiTheme="minorHAnsi" w:cstheme="minorBidi"/>
              <w:kern w:val="2"/>
              <w:sz w:val="24"/>
              <w:lang w:eastAsia="en-GB"/>
              <w14:ligatures w14:val="standardContextual"/>
            </w:rPr>
          </w:pPr>
          <w:ins w:id="21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 xml:space="preserve">Policy SHW1– Health Impacts </w:t>
            </w:r>
            <w:r>
              <w:rPr>
                <w:webHidden/>
              </w:rPr>
              <w:tab/>
            </w:r>
            <w:r>
              <w:rPr>
                <w:webHidden/>
              </w:rPr>
              <w:fldChar w:fldCharType="begin"/>
            </w:r>
            <w:r>
              <w:rPr>
                <w:webHidden/>
              </w:rPr>
              <w:instrText xml:space="preserve"> PAGEREF _Toc214546598 \h </w:instrText>
            </w:r>
          </w:ins>
          <w:r>
            <w:rPr>
              <w:webHidden/>
            </w:rPr>
          </w:r>
          <w:ins w:id="212" w:author="Samantha Holder" w:date="2025-11-20T15:55:00Z" w16du:dateUtc="2025-11-20T15:55:00Z">
            <w:r>
              <w:rPr>
                <w:webHidden/>
              </w:rPr>
              <w:fldChar w:fldCharType="separate"/>
            </w:r>
            <w:r>
              <w:rPr>
                <w:webHidden/>
              </w:rPr>
              <w:t>175</w:t>
            </w:r>
            <w:r>
              <w:rPr>
                <w:webHidden/>
              </w:rPr>
              <w:fldChar w:fldCharType="end"/>
            </w:r>
            <w:r w:rsidRPr="00E872FE">
              <w:rPr>
                <w:rStyle w:val="Hyperlink"/>
              </w:rPr>
              <w:fldChar w:fldCharType="end"/>
            </w:r>
          </w:ins>
        </w:p>
        <w:p w14:paraId="081AF236" w14:textId="6048B592" w:rsidR="000C5E61" w:rsidRDefault="000C5E61">
          <w:pPr>
            <w:pStyle w:val="TOC2"/>
            <w:rPr>
              <w:ins w:id="213" w:author="Samantha Holder" w:date="2025-11-20T15:55:00Z" w16du:dateUtc="2025-11-20T15:55:00Z"/>
              <w:rFonts w:asciiTheme="minorHAnsi" w:eastAsiaTheme="minorEastAsia" w:hAnsiTheme="minorHAnsi" w:cstheme="minorBidi"/>
              <w:kern w:val="2"/>
              <w:sz w:val="24"/>
              <w:lang w:eastAsia="en-GB"/>
              <w14:ligatures w14:val="standardContextual"/>
            </w:rPr>
          </w:pPr>
          <w:ins w:id="21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"_Toc214546599"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SHW2 – Healthcare Infrastructure</w:t>
            </w:r>
            <w:r>
              <w:rPr>
                <w:webHidden/>
              </w:rPr>
              <w:tab/>
            </w:r>
            <w:r>
              <w:rPr>
                <w:webHidden/>
              </w:rPr>
              <w:fldChar w:fldCharType="begin"/>
            </w:r>
            <w:r>
              <w:rPr>
                <w:webHidden/>
              </w:rPr>
              <w:instrText xml:space="preserve"> PAGEREF _Toc214546599 \h </w:instrText>
            </w:r>
          </w:ins>
          <w:r>
            <w:rPr>
              <w:webHidden/>
            </w:rPr>
          </w:r>
          <w:ins w:id="215" w:author="Samantha Holder" w:date="2025-11-20T15:55:00Z" w16du:dateUtc="2025-11-20T15:55:00Z">
            <w:r>
              <w:rPr>
                <w:webHidden/>
              </w:rPr>
              <w:fldChar w:fldCharType="separate"/>
            </w:r>
            <w:r>
              <w:rPr>
                <w:webHidden/>
              </w:rPr>
              <w:t>178</w:t>
            </w:r>
            <w:r>
              <w:rPr>
                <w:webHidden/>
              </w:rPr>
              <w:fldChar w:fldCharType="end"/>
            </w:r>
            <w:r w:rsidRPr="00E872FE">
              <w:rPr>
                <w:rStyle w:val="Hyperlink"/>
              </w:rPr>
              <w:fldChar w:fldCharType="end"/>
            </w:r>
          </w:ins>
        </w:p>
        <w:p w14:paraId="0CCAC641" w14:textId="74386934" w:rsidR="000C5E61" w:rsidRDefault="000C5E61">
          <w:pPr>
            <w:pStyle w:val="TOC2"/>
            <w:rPr>
              <w:ins w:id="216" w:author="Samantha Holder" w:date="2025-11-20T15:55:00Z" w16du:dateUtc="2025-11-20T15:55:00Z"/>
              <w:rFonts w:asciiTheme="minorHAnsi" w:eastAsiaTheme="minorEastAsia" w:hAnsiTheme="minorHAnsi" w:cstheme="minorBidi"/>
              <w:kern w:val="2"/>
              <w:sz w:val="24"/>
              <w:lang w:eastAsia="en-GB"/>
              <w14:ligatures w14:val="standardContextual"/>
            </w:rPr>
          </w:pPr>
          <w:ins w:id="21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SHW3 – Air Quality</w:t>
            </w:r>
            <w:r>
              <w:rPr>
                <w:webHidden/>
              </w:rPr>
              <w:tab/>
            </w:r>
            <w:r>
              <w:rPr>
                <w:webHidden/>
              </w:rPr>
              <w:fldChar w:fldCharType="begin"/>
            </w:r>
            <w:r>
              <w:rPr>
                <w:webHidden/>
              </w:rPr>
              <w:instrText xml:space="preserve"> PAGEREF _Toc214546600 \h </w:instrText>
            </w:r>
          </w:ins>
          <w:r>
            <w:rPr>
              <w:webHidden/>
            </w:rPr>
          </w:r>
          <w:ins w:id="218" w:author="Samantha Holder" w:date="2025-11-20T15:55:00Z" w16du:dateUtc="2025-11-20T15:55:00Z">
            <w:r>
              <w:rPr>
                <w:webHidden/>
              </w:rPr>
              <w:fldChar w:fldCharType="separate"/>
            </w:r>
            <w:r>
              <w:rPr>
                <w:webHidden/>
              </w:rPr>
              <w:t>182</w:t>
            </w:r>
            <w:r>
              <w:rPr>
                <w:webHidden/>
              </w:rPr>
              <w:fldChar w:fldCharType="end"/>
            </w:r>
            <w:r w:rsidRPr="00E872FE">
              <w:rPr>
                <w:rStyle w:val="Hyperlink"/>
              </w:rPr>
              <w:fldChar w:fldCharType="end"/>
            </w:r>
          </w:ins>
        </w:p>
        <w:p w14:paraId="5A246DC6" w14:textId="434AC928" w:rsidR="000C5E61" w:rsidRDefault="000C5E61">
          <w:pPr>
            <w:pStyle w:val="TOC2"/>
            <w:rPr>
              <w:ins w:id="219" w:author="Samantha Holder" w:date="2025-11-20T15:55:00Z" w16du:dateUtc="2025-11-20T15:55:00Z"/>
              <w:rFonts w:asciiTheme="minorHAnsi" w:eastAsiaTheme="minorEastAsia" w:hAnsiTheme="minorHAnsi" w:cstheme="minorBidi"/>
              <w:kern w:val="2"/>
              <w:sz w:val="24"/>
              <w:lang w:eastAsia="en-GB"/>
              <w14:ligatures w14:val="standardContextual"/>
            </w:rPr>
          </w:pPr>
          <w:ins w:id="22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SHW4 – Open Space and Recreation</w:t>
            </w:r>
            <w:r>
              <w:rPr>
                <w:webHidden/>
              </w:rPr>
              <w:tab/>
            </w:r>
            <w:r>
              <w:rPr>
                <w:webHidden/>
              </w:rPr>
              <w:fldChar w:fldCharType="begin"/>
            </w:r>
            <w:r>
              <w:rPr>
                <w:webHidden/>
              </w:rPr>
              <w:instrText xml:space="preserve"> PAGEREF _Toc214546601 \h </w:instrText>
            </w:r>
          </w:ins>
          <w:r>
            <w:rPr>
              <w:webHidden/>
            </w:rPr>
          </w:r>
          <w:ins w:id="221" w:author="Samantha Holder" w:date="2025-11-20T15:55:00Z" w16du:dateUtc="2025-11-20T15:55:00Z">
            <w:r>
              <w:rPr>
                <w:webHidden/>
              </w:rPr>
              <w:fldChar w:fldCharType="separate"/>
            </w:r>
            <w:r>
              <w:rPr>
                <w:webHidden/>
              </w:rPr>
              <w:t>188</w:t>
            </w:r>
            <w:r>
              <w:rPr>
                <w:webHidden/>
              </w:rPr>
              <w:fldChar w:fldCharType="end"/>
            </w:r>
            <w:r w:rsidRPr="00E872FE">
              <w:rPr>
                <w:rStyle w:val="Hyperlink"/>
              </w:rPr>
              <w:fldChar w:fldCharType="end"/>
            </w:r>
          </w:ins>
        </w:p>
        <w:p w14:paraId="42942DAE" w14:textId="3D3218F0" w:rsidR="000C5E61" w:rsidRDefault="000C5E61">
          <w:pPr>
            <w:pStyle w:val="TOC2"/>
            <w:rPr>
              <w:ins w:id="222" w:author="Samantha Holder" w:date="2025-11-20T15:55:00Z" w16du:dateUtc="2025-11-20T15:55:00Z"/>
              <w:rFonts w:asciiTheme="minorHAnsi" w:eastAsiaTheme="minorEastAsia" w:hAnsiTheme="minorHAnsi" w:cstheme="minorBidi"/>
              <w:kern w:val="2"/>
              <w:sz w:val="24"/>
              <w:lang w:eastAsia="en-GB"/>
              <w14:ligatures w14:val="standardContextual"/>
            </w:rPr>
          </w:pPr>
          <w:ins w:id="22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SHW5 – Playing Fields and Sports Facilities</w:t>
            </w:r>
            <w:r>
              <w:rPr>
                <w:webHidden/>
              </w:rPr>
              <w:tab/>
            </w:r>
            <w:r>
              <w:rPr>
                <w:webHidden/>
              </w:rPr>
              <w:fldChar w:fldCharType="begin"/>
            </w:r>
            <w:r>
              <w:rPr>
                <w:webHidden/>
              </w:rPr>
              <w:instrText xml:space="preserve"> PAGEREF _Toc214546602 \h </w:instrText>
            </w:r>
          </w:ins>
          <w:r>
            <w:rPr>
              <w:webHidden/>
            </w:rPr>
          </w:r>
          <w:ins w:id="224" w:author="Samantha Holder" w:date="2025-11-20T15:55:00Z" w16du:dateUtc="2025-11-20T15:55:00Z">
            <w:r>
              <w:rPr>
                <w:webHidden/>
              </w:rPr>
              <w:fldChar w:fldCharType="separate"/>
            </w:r>
            <w:r>
              <w:rPr>
                <w:webHidden/>
              </w:rPr>
              <w:t>193</w:t>
            </w:r>
            <w:r>
              <w:rPr>
                <w:webHidden/>
              </w:rPr>
              <w:fldChar w:fldCharType="end"/>
            </w:r>
            <w:r w:rsidRPr="00E872FE">
              <w:rPr>
                <w:rStyle w:val="Hyperlink"/>
              </w:rPr>
              <w:fldChar w:fldCharType="end"/>
            </w:r>
          </w:ins>
        </w:p>
        <w:p w14:paraId="49A94381" w14:textId="2B020189" w:rsidR="000C5E61" w:rsidRDefault="000C5E61">
          <w:pPr>
            <w:pStyle w:val="TOC2"/>
            <w:rPr>
              <w:ins w:id="225" w:author="Samantha Holder" w:date="2025-11-20T15:55:00Z" w16du:dateUtc="2025-11-20T15:55:00Z"/>
              <w:rFonts w:asciiTheme="minorHAnsi" w:eastAsiaTheme="minorEastAsia" w:hAnsiTheme="minorHAnsi" w:cstheme="minorBidi"/>
              <w:kern w:val="2"/>
              <w:sz w:val="24"/>
              <w:lang w:eastAsia="en-GB"/>
              <w14:ligatures w14:val="standardContextual"/>
            </w:rPr>
          </w:pPr>
          <w:ins w:id="22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SHW6 - Allotments</w:t>
            </w:r>
            <w:r>
              <w:rPr>
                <w:webHidden/>
              </w:rPr>
              <w:tab/>
            </w:r>
            <w:r>
              <w:rPr>
                <w:webHidden/>
              </w:rPr>
              <w:fldChar w:fldCharType="begin"/>
            </w:r>
            <w:r>
              <w:rPr>
                <w:webHidden/>
              </w:rPr>
              <w:instrText xml:space="preserve"> PAGEREF _Toc214546603 \h </w:instrText>
            </w:r>
          </w:ins>
          <w:r>
            <w:rPr>
              <w:webHidden/>
            </w:rPr>
          </w:r>
          <w:ins w:id="227" w:author="Samantha Holder" w:date="2025-11-20T15:55:00Z" w16du:dateUtc="2025-11-20T15:55:00Z">
            <w:r>
              <w:rPr>
                <w:webHidden/>
              </w:rPr>
              <w:fldChar w:fldCharType="separate"/>
            </w:r>
            <w:r>
              <w:rPr>
                <w:webHidden/>
              </w:rPr>
              <w:t>197</w:t>
            </w:r>
            <w:r>
              <w:rPr>
                <w:webHidden/>
              </w:rPr>
              <w:fldChar w:fldCharType="end"/>
            </w:r>
            <w:r w:rsidRPr="00E872FE">
              <w:rPr>
                <w:rStyle w:val="Hyperlink"/>
              </w:rPr>
              <w:fldChar w:fldCharType="end"/>
            </w:r>
          </w:ins>
        </w:p>
        <w:p w14:paraId="7D8F76CA" w14:textId="66A1735F" w:rsidR="000C5E61" w:rsidRDefault="000C5E61">
          <w:pPr>
            <w:pStyle w:val="TOC1"/>
            <w:rPr>
              <w:ins w:id="228"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22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7.</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Sandwell’s Housing</w:t>
            </w:r>
            <w:r>
              <w:rPr>
                <w:webHidden/>
              </w:rPr>
              <w:tab/>
            </w:r>
            <w:r>
              <w:rPr>
                <w:webHidden/>
              </w:rPr>
              <w:fldChar w:fldCharType="begin"/>
            </w:r>
            <w:r>
              <w:rPr>
                <w:webHidden/>
              </w:rPr>
              <w:instrText xml:space="preserve"> PAGEREF _Toc214546604 \h </w:instrText>
            </w:r>
          </w:ins>
          <w:r>
            <w:rPr>
              <w:webHidden/>
            </w:rPr>
          </w:r>
          <w:ins w:id="230" w:author="Samantha Holder" w:date="2025-11-20T15:55:00Z" w16du:dateUtc="2025-11-20T15:55:00Z">
            <w:r>
              <w:rPr>
                <w:webHidden/>
              </w:rPr>
              <w:fldChar w:fldCharType="separate"/>
            </w:r>
            <w:r>
              <w:rPr>
                <w:webHidden/>
              </w:rPr>
              <w:t>199</w:t>
            </w:r>
            <w:r>
              <w:rPr>
                <w:webHidden/>
              </w:rPr>
              <w:fldChar w:fldCharType="end"/>
            </w:r>
            <w:r w:rsidRPr="00E872FE">
              <w:rPr>
                <w:rStyle w:val="Hyperlink"/>
              </w:rPr>
              <w:fldChar w:fldCharType="end"/>
            </w:r>
          </w:ins>
        </w:p>
        <w:p w14:paraId="03CD15CD" w14:textId="0F665A46" w:rsidR="000C5E61" w:rsidRDefault="000C5E61">
          <w:pPr>
            <w:pStyle w:val="TOC2"/>
            <w:rPr>
              <w:ins w:id="231" w:author="Samantha Holder" w:date="2025-11-20T15:55:00Z" w16du:dateUtc="2025-11-20T15:55:00Z"/>
              <w:rFonts w:asciiTheme="minorHAnsi" w:eastAsiaTheme="minorEastAsia" w:hAnsiTheme="minorHAnsi" w:cstheme="minorBidi"/>
              <w:kern w:val="2"/>
              <w:sz w:val="24"/>
              <w:lang w:eastAsia="en-GB"/>
              <w14:ligatures w14:val="standardContextual"/>
            </w:rPr>
          </w:pPr>
          <w:ins w:id="23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SHO1 - Delivering Sustainable Housing Growth</w:t>
            </w:r>
            <w:r>
              <w:rPr>
                <w:webHidden/>
              </w:rPr>
              <w:tab/>
            </w:r>
            <w:r>
              <w:rPr>
                <w:webHidden/>
              </w:rPr>
              <w:fldChar w:fldCharType="begin"/>
            </w:r>
            <w:r>
              <w:rPr>
                <w:webHidden/>
              </w:rPr>
              <w:instrText xml:space="preserve"> PAGEREF _Toc214546605 \h </w:instrText>
            </w:r>
          </w:ins>
          <w:r>
            <w:rPr>
              <w:webHidden/>
            </w:rPr>
          </w:r>
          <w:ins w:id="233" w:author="Samantha Holder" w:date="2025-11-20T15:55:00Z" w16du:dateUtc="2025-11-20T15:55:00Z">
            <w:r>
              <w:rPr>
                <w:webHidden/>
              </w:rPr>
              <w:fldChar w:fldCharType="separate"/>
            </w:r>
            <w:r>
              <w:rPr>
                <w:webHidden/>
              </w:rPr>
              <w:t>199</w:t>
            </w:r>
            <w:r>
              <w:rPr>
                <w:webHidden/>
              </w:rPr>
              <w:fldChar w:fldCharType="end"/>
            </w:r>
            <w:r w:rsidRPr="00E872FE">
              <w:rPr>
                <w:rStyle w:val="Hyperlink"/>
              </w:rPr>
              <w:fldChar w:fldCharType="end"/>
            </w:r>
          </w:ins>
        </w:p>
        <w:p w14:paraId="6DCA1B08" w14:textId="307F5BFB" w:rsidR="000C5E61" w:rsidRDefault="000C5E61">
          <w:pPr>
            <w:pStyle w:val="TOC2"/>
            <w:rPr>
              <w:ins w:id="234" w:author="Samantha Holder" w:date="2025-11-20T15:55:00Z" w16du:dateUtc="2025-11-20T15:55:00Z"/>
              <w:rFonts w:asciiTheme="minorHAnsi" w:eastAsiaTheme="minorEastAsia" w:hAnsiTheme="minorHAnsi" w:cstheme="minorBidi"/>
              <w:kern w:val="2"/>
              <w:sz w:val="24"/>
              <w:lang w:eastAsia="en-GB"/>
              <w14:ligatures w14:val="standardContextual"/>
            </w:rPr>
          </w:pPr>
          <w:ins w:id="23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SHO2 – Windfall developments</w:t>
            </w:r>
            <w:r>
              <w:rPr>
                <w:webHidden/>
              </w:rPr>
              <w:tab/>
            </w:r>
            <w:r>
              <w:rPr>
                <w:webHidden/>
              </w:rPr>
              <w:fldChar w:fldCharType="begin"/>
            </w:r>
            <w:r>
              <w:rPr>
                <w:webHidden/>
              </w:rPr>
              <w:instrText xml:space="preserve"> PAGEREF _Toc214546606 \h </w:instrText>
            </w:r>
          </w:ins>
          <w:r>
            <w:rPr>
              <w:webHidden/>
            </w:rPr>
          </w:r>
          <w:ins w:id="236" w:author="Samantha Holder" w:date="2025-11-20T15:55:00Z" w16du:dateUtc="2025-11-20T15:55:00Z">
            <w:r>
              <w:rPr>
                <w:webHidden/>
              </w:rPr>
              <w:fldChar w:fldCharType="separate"/>
            </w:r>
            <w:r>
              <w:rPr>
                <w:webHidden/>
              </w:rPr>
              <w:t>203</w:t>
            </w:r>
            <w:r>
              <w:rPr>
                <w:webHidden/>
              </w:rPr>
              <w:fldChar w:fldCharType="end"/>
            </w:r>
            <w:r w:rsidRPr="00E872FE">
              <w:rPr>
                <w:rStyle w:val="Hyperlink"/>
              </w:rPr>
              <w:fldChar w:fldCharType="end"/>
            </w:r>
          </w:ins>
        </w:p>
        <w:p w14:paraId="7D7BFFA2" w14:textId="791AC745" w:rsidR="000C5E61" w:rsidRDefault="000C5E61">
          <w:pPr>
            <w:pStyle w:val="TOC2"/>
            <w:rPr>
              <w:ins w:id="237" w:author="Samantha Holder" w:date="2025-11-20T15:55:00Z" w16du:dateUtc="2025-11-20T15:55:00Z"/>
              <w:rFonts w:asciiTheme="minorHAnsi" w:eastAsiaTheme="minorEastAsia" w:hAnsiTheme="minorHAnsi" w:cstheme="minorBidi"/>
              <w:kern w:val="2"/>
              <w:sz w:val="24"/>
              <w:lang w:eastAsia="en-GB"/>
              <w14:ligatures w14:val="standardContextual"/>
            </w:rPr>
          </w:pPr>
          <w:ins w:id="23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SHO3 - Housing Density, Type and Accessibility</w:t>
            </w:r>
            <w:r>
              <w:rPr>
                <w:webHidden/>
              </w:rPr>
              <w:tab/>
            </w:r>
            <w:r>
              <w:rPr>
                <w:webHidden/>
              </w:rPr>
              <w:fldChar w:fldCharType="begin"/>
            </w:r>
            <w:r>
              <w:rPr>
                <w:webHidden/>
              </w:rPr>
              <w:instrText xml:space="preserve"> PAGEREF _Toc214546607 \h </w:instrText>
            </w:r>
          </w:ins>
          <w:r>
            <w:rPr>
              <w:webHidden/>
            </w:rPr>
          </w:r>
          <w:ins w:id="239" w:author="Samantha Holder" w:date="2025-11-20T15:55:00Z" w16du:dateUtc="2025-11-20T15:55:00Z">
            <w:r>
              <w:rPr>
                <w:webHidden/>
              </w:rPr>
              <w:fldChar w:fldCharType="separate"/>
            </w:r>
            <w:r>
              <w:rPr>
                <w:webHidden/>
              </w:rPr>
              <w:t>205</w:t>
            </w:r>
            <w:r>
              <w:rPr>
                <w:webHidden/>
              </w:rPr>
              <w:fldChar w:fldCharType="end"/>
            </w:r>
            <w:r w:rsidRPr="00E872FE">
              <w:rPr>
                <w:rStyle w:val="Hyperlink"/>
              </w:rPr>
              <w:fldChar w:fldCharType="end"/>
            </w:r>
          </w:ins>
        </w:p>
        <w:p w14:paraId="190AE244" w14:textId="3E6717A3" w:rsidR="000C5E61" w:rsidRDefault="000C5E61">
          <w:pPr>
            <w:pStyle w:val="TOC2"/>
            <w:rPr>
              <w:ins w:id="240" w:author="Samantha Holder" w:date="2025-11-20T15:55:00Z" w16du:dateUtc="2025-11-20T15:55:00Z"/>
              <w:rFonts w:asciiTheme="minorHAnsi" w:eastAsiaTheme="minorEastAsia" w:hAnsiTheme="minorHAnsi" w:cstheme="minorBidi"/>
              <w:kern w:val="2"/>
              <w:sz w:val="24"/>
              <w:lang w:eastAsia="en-GB"/>
              <w14:ligatures w14:val="standardContextual"/>
            </w:rPr>
          </w:pPr>
          <w:ins w:id="24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SHO4 - Affordable Housing</w:t>
            </w:r>
            <w:r>
              <w:rPr>
                <w:webHidden/>
              </w:rPr>
              <w:tab/>
            </w:r>
            <w:r>
              <w:rPr>
                <w:webHidden/>
              </w:rPr>
              <w:fldChar w:fldCharType="begin"/>
            </w:r>
            <w:r>
              <w:rPr>
                <w:webHidden/>
              </w:rPr>
              <w:instrText xml:space="preserve"> PAGEREF _Toc214546608 \h </w:instrText>
            </w:r>
          </w:ins>
          <w:r>
            <w:rPr>
              <w:webHidden/>
            </w:rPr>
          </w:r>
          <w:ins w:id="242" w:author="Samantha Holder" w:date="2025-11-20T15:55:00Z" w16du:dateUtc="2025-11-20T15:55:00Z">
            <w:r>
              <w:rPr>
                <w:webHidden/>
              </w:rPr>
              <w:fldChar w:fldCharType="separate"/>
            </w:r>
            <w:r>
              <w:rPr>
                <w:webHidden/>
              </w:rPr>
              <w:t>209</w:t>
            </w:r>
            <w:r>
              <w:rPr>
                <w:webHidden/>
              </w:rPr>
              <w:fldChar w:fldCharType="end"/>
            </w:r>
            <w:r w:rsidRPr="00E872FE">
              <w:rPr>
                <w:rStyle w:val="Hyperlink"/>
              </w:rPr>
              <w:fldChar w:fldCharType="end"/>
            </w:r>
          </w:ins>
        </w:p>
        <w:p w14:paraId="5196FA48" w14:textId="4418645F" w:rsidR="000C5E61" w:rsidRDefault="000C5E61">
          <w:pPr>
            <w:pStyle w:val="TOC2"/>
            <w:rPr>
              <w:ins w:id="243" w:author="Samantha Holder" w:date="2025-11-20T15:55:00Z" w16du:dateUtc="2025-11-20T15:55:00Z"/>
              <w:rFonts w:asciiTheme="minorHAnsi" w:eastAsiaTheme="minorEastAsia" w:hAnsiTheme="minorHAnsi" w:cstheme="minorBidi"/>
              <w:kern w:val="2"/>
              <w:sz w:val="24"/>
              <w:lang w:eastAsia="en-GB"/>
              <w14:ligatures w14:val="standardContextual"/>
            </w:rPr>
          </w:pPr>
          <w:ins w:id="24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"_Toc214546609"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SHO5 - Delivering Accessible and Self / Custom Build Housing</w:t>
            </w:r>
            <w:r>
              <w:rPr>
                <w:webHidden/>
              </w:rPr>
              <w:tab/>
            </w:r>
            <w:r>
              <w:rPr>
                <w:webHidden/>
              </w:rPr>
              <w:fldChar w:fldCharType="begin"/>
            </w:r>
            <w:r>
              <w:rPr>
                <w:webHidden/>
              </w:rPr>
              <w:instrText xml:space="preserve"> PAGEREF _Toc214546609 \h </w:instrText>
            </w:r>
          </w:ins>
          <w:r>
            <w:rPr>
              <w:webHidden/>
            </w:rPr>
          </w:r>
          <w:ins w:id="245" w:author="Samantha Holder" w:date="2025-11-20T15:55:00Z" w16du:dateUtc="2025-11-20T15:55:00Z">
            <w:r>
              <w:rPr>
                <w:webHidden/>
              </w:rPr>
              <w:fldChar w:fldCharType="separate"/>
            </w:r>
            <w:r>
              <w:rPr>
                <w:webHidden/>
              </w:rPr>
              <w:t>214</w:t>
            </w:r>
            <w:r>
              <w:rPr>
                <w:webHidden/>
              </w:rPr>
              <w:fldChar w:fldCharType="end"/>
            </w:r>
            <w:r w:rsidRPr="00E872FE">
              <w:rPr>
                <w:rStyle w:val="Hyperlink"/>
              </w:rPr>
              <w:fldChar w:fldCharType="end"/>
            </w:r>
          </w:ins>
        </w:p>
        <w:p w14:paraId="280C831C" w14:textId="0C44467C" w:rsidR="000C5E61" w:rsidRDefault="000C5E61">
          <w:pPr>
            <w:pStyle w:val="TOC2"/>
            <w:rPr>
              <w:ins w:id="246" w:author="Samantha Holder" w:date="2025-11-20T15:55:00Z" w16du:dateUtc="2025-11-20T15:55:00Z"/>
              <w:rFonts w:asciiTheme="minorHAnsi" w:eastAsiaTheme="minorEastAsia" w:hAnsiTheme="minorHAnsi" w:cstheme="minorBidi"/>
              <w:kern w:val="2"/>
              <w:sz w:val="24"/>
              <w:lang w:eastAsia="en-GB"/>
              <w14:ligatures w14:val="standardContextual"/>
            </w:rPr>
          </w:pPr>
          <w:ins w:id="24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SHO6 - Protecting Family Housing (Use Class C3)</w:t>
            </w:r>
            <w:r>
              <w:rPr>
                <w:webHidden/>
              </w:rPr>
              <w:tab/>
            </w:r>
            <w:r>
              <w:rPr>
                <w:webHidden/>
              </w:rPr>
              <w:fldChar w:fldCharType="begin"/>
            </w:r>
            <w:r>
              <w:rPr>
                <w:webHidden/>
              </w:rPr>
              <w:instrText xml:space="preserve"> PAGEREF _Toc214546610 \h </w:instrText>
            </w:r>
          </w:ins>
          <w:r>
            <w:rPr>
              <w:webHidden/>
            </w:rPr>
          </w:r>
          <w:ins w:id="248" w:author="Samantha Holder" w:date="2025-11-20T15:55:00Z" w16du:dateUtc="2025-11-20T15:55:00Z">
            <w:r>
              <w:rPr>
                <w:webHidden/>
              </w:rPr>
              <w:fldChar w:fldCharType="separate"/>
            </w:r>
            <w:r>
              <w:rPr>
                <w:webHidden/>
              </w:rPr>
              <w:t>217</w:t>
            </w:r>
            <w:r>
              <w:rPr>
                <w:webHidden/>
              </w:rPr>
              <w:fldChar w:fldCharType="end"/>
            </w:r>
            <w:r w:rsidRPr="00E872FE">
              <w:rPr>
                <w:rStyle w:val="Hyperlink"/>
              </w:rPr>
              <w:fldChar w:fldCharType="end"/>
            </w:r>
          </w:ins>
        </w:p>
        <w:p w14:paraId="030E92AE" w14:textId="5F87EC8E" w:rsidR="000C5E61" w:rsidRDefault="000C5E61">
          <w:pPr>
            <w:pStyle w:val="TOC2"/>
            <w:rPr>
              <w:ins w:id="249" w:author="Samantha Holder" w:date="2025-11-20T15:55:00Z" w16du:dateUtc="2025-11-20T15:55:00Z"/>
              <w:rFonts w:asciiTheme="minorHAnsi" w:eastAsiaTheme="minorEastAsia" w:hAnsiTheme="minorHAnsi" w:cstheme="minorBidi"/>
              <w:kern w:val="2"/>
              <w:sz w:val="24"/>
              <w:lang w:eastAsia="en-GB"/>
              <w14:ligatures w14:val="standardContextual"/>
            </w:rPr>
          </w:pPr>
          <w:ins w:id="250" w:author="Samantha Holder" w:date="2025-11-20T15:55:00Z" w16du:dateUtc="2025-11-20T15:55:00Z">
            <w:r w:rsidRPr="00E872FE">
              <w:rPr>
                <w:rStyle w:val="Hyperlink"/>
              </w:rPr>
              <w:lastRenderedPageBreak/>
              <w:fldChar w:fldCharType="begin"/>
            </w:r>
            <w:r w:rsidRPr="00E872FE">
              <w:rPr>
                <w:rStyle w:val="Hyperlink"/>
              </w:rPr>
              <w:instrText xml:space="preserve"> </w:instrText>
            </w:r>
            <w:r>
              <w:instrText>HYPERLINK \l "_Toc214546611"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SHO7 - Houses in Multiple Occupation</w:t>
            </w:r>
            <w:r>
              <w:rPr>
                <w:webHidden/>
              </w:rPr>
              <w:tab/>
            </w:r>
            <w:r>
              <w:rPr>
                <w:webHidden/>
              </w:rPr>
              <w:fldChar w:fldCharType="begin"/>
            </w:r>
            <w:r>
              <w:rPr>
                <w:webHidden/>
              </w:rPr>
              <w:instrText xml:space="preserve"> PAGEREF _Toc214546611 \h </w:instrText>
            </w:r>
          </w:ins>
          <w:r>
            <w:rPr>
              <w:webHidden/>
            </w:rPr>
          </w:r>
          <w:ins w:id="251" w:author="Samantha Holder" w:date="2025-11-20T15:55:00Z" w16du:dateUtc="2025-11-20T15:55:00Z">
            <w:r>
              <w:rPr>
                <w:webHidden/>
              </w:rPr>
              <w:fldChar w:fldCharType="separate"/>
            </w:r>
            <w:r>
              <w:rPr>
                <w:webHidden/>
              </w:rPr>
              <w:t>219</w:t>
            </w:r>
            <w:r>
              <w:rPr>
                <w:webHidden/>
              </w:rPr>
              <w:fldChar w:fldCharType="end"/>
            </w:r>
            <w:r w:rsidRPr="00E872FE">
              <w:rPr>
                <w:rStyle w:val="Hyperlink"/>
              </w:rPr>
              <w:fldChar w:fldCharType="end"/>
            </w:r>
          </w:ins>
        </w:p>
        <w:p w14:paraId="611DD7F4" w14:textId="77A52186" w:rsidR="000C5E61" w:rsidRDefault="000C5E61">
          <w:pPr>
            <w:pStyle w:val="TOC2"/>
            <w:rPr>
              <w:ins w:id="252" w:author="Samantha Holder" w:date="2025-11-20T15:55:00Z" w16du:dateUtc="2025-11-20T15:55:00Z"/>
              <w:rFonts w:asciiTheme="minorHAnsi" w:eastAsiaTheme="minorEastAsia" w:hAnsiTheme="minorHAnsi" w:cstheme="minorBidi"/>
              <w:kern w:val="2"/>
              <w:sz w:val="24"/>
              <w:lang w:eastAsia="en-GB"/>
              <w14:ligatures w14:val="standardContextual"/>
            </w:rPr>
          </w:pPr>
          <w:ins w:id="25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SHO8 – Education Facilities</w:t>
            </w:r>
            <w:r>
              <w:rPr>
                <w:webHidden/>
              </w:rPr>
              <w:tab/>
            </w:r>
            <w:r>
              <w:rPr>
                <w:webHidden/>
              </w:rPr>
              <w:fldChar w:fldCharType="begin"/>
            </w:r>
            <w:r>
              <w:rPr>
                <w:webHidden/>
              </w:rPr>
              <w:instrText xml:space="preserve"> PAGEREF _Toc214546612 \h </w:instrText>
            </w:r>
          </w:ins>
          <w:r>
            <w:rPr>
              <w:webHidden/>
            </w:rPr>
          </w:r>
          <w:ins w:id="254" w:author="Samantha Holder" w:date="2025-11-20T15:55:00Z" w16du:dateUtc="2025-11-20T15:55:00Z">
            <w:r>
              <w:rPr>
                <w:webHidden/>
              </w:rPr>
              <w:fldChar w:fldCharType="separate"/>
            </w:r>
            <w:r>
              <w:rPr>
                <w:webHidden/>
              </w:rPr>
              <w:t>224</w:t>
            </w:r>
            <w:r>
              <w:rPr>
                <w:webHidden/>
              </w:rPr>
              <w:fldChar w:fldCharType="end"/>
            </w:r>
            <w:r w:rsidRPr="00E872FE">
              <w:rPr>
                <w:rStyle w:val="Hyperlink"/>
              </w:rPr>
              <w:fldChar w:fldCharType="end"/>
            </w:r>
          </w:ins>
        </w:p>
        <w:p w14:paraId="50F29511" w14:textId="56B36DEB" w:rsidR="000C5E61" w:rsidRDefault="000C5E61">
          <w:pPr>
            <w:pStyle w:val="TOC2"/>
            <w:rPr>
              <w:ins w:id="255" w:author="Samantha Holder" w:date="2025-11-20T15:55:00Z" w16du:dateUtc="2025-11-20T15:55:00Z"/>
              <w:rFonts w:asciiTheme="minorHAnsi" w:eastAsiaTheme="minorEastAsia" w:hAnsiTheme="minorHAnsi" w:cstheme="minorBidi"/>
              <w:kern w:val="2"/>
              <w:sz w:val="24"/>
              <w:lang w:eastAsia="en-GB"/>
              <w14:ligatures w14:val="standardContextual"/>
            </w:rPr>
          </w:pPr>
          <w:ins w:id="25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SHO9 – Accommodation for Gypsies, Travellers and Travelling Showpeople</w:t>
            </w:r>
            <w:r>
              <w:rPr>
                <w:webHidden/>
              </w:rPr>
              <w:tab/>
            </w:r>
            <w:r>
              <w:rPr>
                <w:webHidden/>
              </w:rPr>
              <w:fldChar w:fldCharType="begin"/>
            </w:r>
            <w:r>
              <w:rPr>
                <w:webHidden/>
              </w:rPr>
              <w:instrText xml:space="preserve"> PAGEREF _Toc214546613 \h </w:instrText>
            </w:r>
          </w:ins>
          <w:r>
            <w:rPr>
              <w:webHidden/>
            </w:rPr>
          </w:r>
          <w:ins w:id="257" w:author="Samantha Holder" w:date="2025-11-20T15:55:00Z" w16du:dateUtc="2025-11-20T15:55:00Z">
            <w:r>
              <w:rPr>
                <w:webHidden/>
              </w:rPr>
              <w:fldChar w:fldCharType="separate"/>
            </w:r>
            <w:r>
              <w:rPr>
                <w:webHidden/>
              </w:rPr>
              <w:t>227</w:t>
            </w:r>
            <w:r>
              <w:rPr>
                <w:webHidden/>
              </w:rPr>
              <w:fldChar w:fldCharType="end"/>
            </w:r>
            <w:r w:rsidRPr="00E872FE">
              <w:rPr>
                <w:rStyle w:val="Hyperlink"/>
              </w:rPr>
              <w:fldChar w:fldCharType="end"/>
            </w:r>
          </w:ins>
        </w:p>
        <w:p w14:paraId="054D8D76" w14:textId="7D6D3423" w:rsidR="000C5E61" w:rsidRDefault="000C5E61">
          <w:pPr>
            <w:pStyle w:val="TOC2"/>
            <w:rPr>
              <w:ins w:id="258" w:author="Samantha Holder" w:date="2025-11-20T15:55:00Z" w16du:dateUtc="2025-11-20T15:55:00Z"/>
              <w:rFonts w:asciiTheme="minorHAnsi" w:eastAsiaTheme="minorEastAsia" w:hAnsiTheme="minorHAnsi" w:cstheme="minorBidi"/>
              <w:kern w:val="2"/>
              <w:sz w:val="24"/>
              <w:lang w:eastAsia="en-GB"/>
              <w14:ligatures w14:val="standardContextual"/>
            </w:rPr>
          </w:pPr>
          <w:ins w:id="25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SHO10 - Housing for people with specific requirements</w:t>
            </w:r>
            <w:r>
              <w:rPr>
                <w:webHidden/>
              </w:rPr>
              <w:tab/>
            </w:r>
            <w:r>
              <w:rPr>
                <w:webHidden/>
              </w:rPr>
              <w:fldChar w:fldCharType="begin"/>
            </w:r>
            <w:r>
              <w:rPr>
                <w:webHidden/>
              </w:rPr>
              <w:instrText xml:space="preserve"> PAGEREF _Toc214546614 \h </w:instrText>
            </w:r>
          </w:ins>
          <w:r>
            <w:rPr>
              <w:webHidden/>
            </w:rPr>
          </w:r>
          <w:ins w:id="260" w:author="Samantha Holder" w:date="2025-11-20T15:55:00Z" w16du:dateUtc="2025-11-20T15:55:00Z">
            <w:r>
              <w:rPr>
                <w:webHidden/>
              </w:rPr>
              <w:fldChar w:fldCharType="separate"/>
            </w:r>
            <w:r>
              <w:rPr>
                <w:webHidden/>
              </w:rPr>
              <w:t>231</w:t>
            </w:r>
            <w:r>
              <w:rPr>
                <w:webHidden/>
              </w:rPr>
              <w:fldChar w:fldCharType="end"/>
            </w:r>
            <w:r w:rsidRPr="00E872FE">
              <w:rPr>
                <w:rStyle w:val="Hyperlink"/>
              </w:rPr>
              <w:fldChar w:fldCharType="end"/>
            </w:r>
          </w:ins>
        </w:p>
        <w:p w14:paraId="0B38AB02" w14:textId="0AC4D2F4" w:rsidR="000C5E61" w:rsidRDefault="000C5E61">
          <w:pPr>
            <w:pStyle w:val="TOC1"/>
            <w:rPr>
              <w:ins w:id="261"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26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8.</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Sandwell’s Economy</w:t>
            </w:r>
            <w:r>
              <w:rPr>
                <w:webHidden/>
              </w:rPr>
              <w:tab/>
            </w:r>
            <w:r>
              <w:rPr>
                <w:webHidden/>
              </w:rPr>
              <w:fldChar w:fldCharType="begin"/>
            </w:r>
            <w:r>
              <w:rPr>
                <w:webHidden/>
              </w:rPr>
              <w:instrText xml:space="preserve"> PAGEREF _Toc214546615 \h </w:instrText>
            </w:r>
          </w:ins>
          <w:r>
            <w:rPr>
              <w:webHidden/>
            </w:rPr>
          </w:r>
          <w:ins w:id="263" w:author="Samantha Holder" w:date="2025-11-20T15:55:00Z" w16du:dateUtc="2025-11-20T15:55:00Z">
            <w:r>
              <w:rPr>
                <w:webHidden/>
              </w:rPr>
              <w:fldChar w:fldCharType="separate"/>
            </w:r>
            <w:r>
              <w:rPr>
                <w:webHidden/>
              </w:rPr>
              <w:t>233</w:t>
            </w:r>
            <w:r>
              <w:rPr>
                <w:webHidden/>
              </w:rPr>
              <w:fldChar w:fldCharType="end"/>
            </w:r>
            <w:r w:rsidRPr="00E872FE">
              <w:rPr>
                <w:rStyle w:val="Hyperlink"/>
              </w:rPr>
              <w:fldChar w:fldCharType="end"/>
            </w:r>
          </w:ins>
        </w:p>
        <w:p w14:paraId="1805159D" w14:textId="3EC9F940" w:rsidR="000C5E61" w:rsidRDefault="000C5E61">
          <w:pPr>
            <w:pStyle w:val="TOC2"/>
            <w:rPr>
              <w:ins w:id="264" w:author="Samantha Holder" w:date="2025-11-20T15:55:00Z" w16du:dateUtc="2025-11-20T15:55:00Z"/>
              <w:rFonts w:asciiTheme="minorHAnsi" w:eastAsiaTheme="minorEastAsia" w:hAnsiTheme="minorHAnsi" w:cstheme="minorBidi"/>
              <w:kern w:val="2"/>
              <w:sz w:val="24"/>
              <w:lang w:eastAsia="en-GB"/>
              <w14:ligatures w14:val="standardContextual"/>
            </w:rPr>
          </w:pPr>
          <w:ins w:id="26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SEC1 – Providing for Economic Growth and Jobs</w:t>
            </w:r>
            <w:r>
              <w:rPr>
                <w:webHidden/>
              </w:rPr>
              <w:tab/>
            </w:r>
            <w:r>
              <w:rPr>
                <w:webHidden/>
              </w:rPr>
              <w:fldChar w:fldCharType="begin"/>
            </w:r>
            <w:r>
              <w:rPr>
                <w:webHidden/>
              </w:rPr>
              <w:instrText xml:space="preserve"> PAGEREF _Toc214546616 \h </w:instrText>
            </w:r>
          </w:ins>
          <w:r>
            <w:rPr>
              <w:webHidden/>
            </w:rPr>
          </w:r>
          <w:ins w:id="266" w:author="Samantha Holder" w:date="2025-11-20T15:55:00Z" w16du:dateUtc="2025-11-20T15:55:00Z">
            <w:r>
              <w:rPr>
                <w:webHidden/>
              </w:rPr>
              <w:fldChar w:fldCharType="separate"/>
            </w:r>
            <w:r>
              <w:rPr>
                <w:webHidden/>
              </w:rPr>
              <w:t>235</w:t>
            </w:r>
            <w:r>
              <w:rPr>
                <w:webHidden/>
              </w:rPr>
              <w:fldChar w:fldCharType="end"/>
            </w:r>
            <w:r w:rsidRPr="00E872FE">
              <w:rPr>
                <w:rStyle w:val="Hyperlink"/>
              </w:rPr>
              <w:fldChar w:fldCharType="end"/>
            </w:r>
          </w:ins>
        </w:p>
        <w:p w14:paraId="161AF01E" w14:textId="76F6B711" w:rsidR="000C5E61" w:rsidRDefault="000C5E61">
          <w:pPr>
            <w:pStyle w:val="TOC2"/>
            <w:rPr>
              <w:ins w:id="267" w:author="Samantha Holder" w:date="2025-11-20T15:55:00Z" w16du:dateUtc="2025-11-20T15:55:00Z"/>
              <w:rFonts w:asciiTheme="minorHAnsi" w:eastAsiaTheme="minorEastAsia" w:hAnsiTheme="minorHAnsi" w:cstheme="minorBidi"/>
              <w:kern w:val="2"/>
              <w:sz w:val="24"/>
              <w:lang w:eastAsia="en-GB"/>
              <w14:ligatures w14:val="standardContextual"/>
            </w:rPr>
          </w:pPr>
          <w:ins w:id="26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SEC2 – Strategic Employment Areas</w:t>
            </w:r>
            <w:r>
              <w:rPr>
                <w:webHidden/>
              </w:rPr>
              <w:tab/>
            </w:r>
            <w:r>
              <w:rPr>
                <w:webHidden/>
              </w:rPr>
              <w:fldChar w:fldCharType="begin"/>
            </w:r>
            <w:r>
              <w:rPr>
                <w:webHidden/>
              </w:rPr>
              <w:instrText xml:space="preserve"> PAGEREF _Toc214546617 \h </w:instrText>
            </w:r>
          </w:ins>
          <w:r>
            <w:rPr>
              <w:webHidden/>
            </w:rPr>
          </w:r>
          <w:ins w:id="269" w:author="Samantha Holder" w:date="2025-11-20T15:55:00Z" w16du:dateUtc="2025-11-20T15:55:00Z">
            <w:r>
              <w:rPr>
                <w:webHidden/>
              </w:rPr>
              <w:fldChar w:fldCharType="separate"/>
            </w:r>
            <w:r>
              <w:rPr>
                <w:webHidden/>
              </w:rPr>
              <w:t>238</w:t>
            </w:r>
            <w:r>
              <w:rPr>
                <w:webHidden/>
              </w:rPr>
              <w:fldChar w:fldCharType="end"/>
            </w:r>
            <w:r w:rsidRPr="00E872FE">
              <w:rPr>
                <w:rStyle w:val="Hyperlink"/>
              </w:rPr>
              <w:fldChar w:fldCharType="end"/>
            </w:r>
          </w:ins>
        </w:p>
        <w:p w14:paraId="227A7EB3" w14:textId="555F7A4A" w:rsidR="000C5E61" w:rsidRDefault="000C5E61">
          <w:pPr>
            <w:pStyle w:val="TOC2"/>
            <w:rPr>
              <w:ins w:id="270" w:author="Samantha Holder" w:date="2025-11-20T15:55:00Z" w16du:dateUtc="2025-11-20T15:55:00Z"/>
              <w:rFonts w:asciiTheme="minorHAnsi" w:eastAsiaTheme="minorEastAsia" w:hAnsiTheme="minorHAnsi" w:cstheme="minorBidi"/>
              <w:kern w:val="2"/>
              <w:sz w:val="24"/>
              <w:lang w:eastAsia="en-GB"/>
              <w14:ligatures w14:val="standardContextual"/>
            </w:rPr>
          </w:pPr>
          <w:ins w:id="27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SEC3 – Local Employment Areas</w:t>
            </w:r>
            <w:r>
              <w:rPr>
                <w:webHidden/>
              </w:rPr>
              <w:tab/>
            </w:r>
            <w:r>
              <w:rPr>
                <w:webHidden/>
              </w:rPr>
              <w:fldChar w:fldCharType="begin"/>
            </w:r>
            <w:r>
              <w:rPr>
                <w:webHidden/>
              </w:rPr>
              <w:instrText xml:space="preserve"> PAGEREF _Toc214546618 \h </w:instrText>
            </w:r>
          </w:ins>
          <w:r>
            <w:rPr>
              <w:webHidden/>
            </w:rPr>
          </w:r>
          <w:ins w:id="272" w:author="Samantha Holder" w:date="2025-11-20T15:55:00Z" w16du:dateUtc="2025-11-20T15:55:00Z">
            <w:r>
              <w:rPr>
                <w:webHidden/>
              </w:rPr>
              <w:fldChar w:fldCharType="separate"/>
            </w:r>
            <w:r>
              <w:rPr>
                <w:webHidden/>
              </w:rPr>
              <w:t>240</w:t>
            </w:r>
            <w:r>
              <w:rPr>
                <w:webHidden/>
              </w:rPr>
              <w:fldChar w:fldCharType="end"/>
            </w:r>
            <w:r w:rsidRPr="00E872FE">
              <w:rPr>
                <w:rStyle w:val="Hyperlink"/>
              </w:rPr>
              <w:fldChar w:fldCharType="end"/>
            </w:r>
          </w:ins>
        </w:p>
        <w:p w14:paraId="505B5DA9" w14:textId="0ED65E9A" w:rsidR="000C5E61" w:rsidRDefault="000C5E61">
          <w:pPr>
            <w:pStyle w:val="TOC2"/>
            <w:rPr>
              <w:ins w:id="273" w:author="Samantha Holder" w:date="2025-11-20T15:55:00Z" w16du:dateUtc="2025-11-20T15:55:00Z"/>
              <w:rFonts w:asciiTheme="minorHAnsi" w:eastAsiaTheme="minorEastAsia" w:hAnsiTheme="minorHAnsi" w:cstheme="minorBidi"/>
              <w:kern w:val="2"/>
              <w:sz w:val="24"/>
              <w:lang w:eastAsia="en-GB"/>
              <w14:ligatures w14:val="standardContextual"/>
            </w:rPr>
          </w:pPr>
          <w:ins w:id="27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"_Toc214546619"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SEC4 – Other Employment Sites</w:t>
            </w:r>
            <w:r>
              <w:rPr>
                <w:webHidden/>
              </w:rPr>
              <w:tab/>
            </w:r>
            <w:r>
              <w:rPr>
                <w:webHidden/>
              </w:rPr>
              <w:fldChar w:fldCharType="begin"/>
            </w:r>
            <w:r>
              <w:rPr>
                <w:webHidden/>
              </w:rPr>
              <w:instrText xml:space="preserve"> PAGEREF _Toc214546619 \h </w:instrText>
            </w:r>
          </w:ins>
          <w:r>
            <w:rPr>
              <w:webHidden/>
            </w:rPr>
          </w:r>
          <w:ins w:id="275" w:author="Samantha Holder" w:date="2025-11-20T15:55:00Z" w16du:dateUtc="2025-11-20T15:55:00Z">
            <w:r>
              <w:rPr>
                <w:webHidden/>
              </w:rPr>
              <w:fldChar w:fldCharType="separate"/>
            </w:r>
            <w:r>
              <w:rPr>
                <w:webHidden/>
              </w:rPr>
              <w:t>242</w:t>
            </w:r>
            <w:r>
              <w:rPr>
                <w:webHidden/>
              </w:rPr>
              <w:fldChar w:fldCharType="end"/>
            </w:r>
            <w:r w:rsidRPr="00E872FE">
              <w:rPr>
                <w:rStyle w:val="Hyperlink"/>
              </w:rPr>
              <w:fldChar w:fldCharType="end"/>
            </w:r>
          </w:ins>
        </w:p>
        <w:p w14:paraId="5C2504EB" w14:textId="5375CD3B" w:rsidR="000C5E61" w:rsidRDefault="000C5E61">
          <w:pPr>
            <w:pStyle w:val="TOC2"/>
            <w:rPr>
              <w:ins w:id="276" w:author="Samantha Holder" w:date="2025-11-20T15:55:00Z" w16du:dateUtc="2025-11-20T15:55:00Z"/>
              <w:rFonts w:asciiTheme="minorHAnsi" w:eastAsiaTheme="minorEastAsia" w:hAnsiTheme="minorHAnsi" w:cstheme="minorBidi"/>
              <w:kern w:val="2"/>
              <w:sz w:val="24"/>
              <w:lang w:eastAsia="en-GB"/>
              <w14:ligatures w14:val="standardContextual"/>
            </w:rPr>
          </w:pPr>
          <w:ins w:id="27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SEC5 – Improving Access to the Labour Market</w:t>
            </w:r>
            <w:r>
              <w:rPr>
                <w:webHidden/>
              </w:rPr>
              <w:tab/>
            </w:r>
            <w:r>
              <w:rPr>
                <w:webHidden/>
              </w:rPr>
              <w:fldChar w:fldCharType="begin"/>
            </w:r>
            <w:r>
              <w:rPr>
                <w:webHidden/>
              </w:rPr>
              <w:instrText xml:space="preserve"> PAGEREF _Toc214546620 \h </w:instrText>
            </w:r>
          </w:ins>
          <w:r>
            <w:rPr>
              <w:webHidden/>
            </w:rPr>
          </w:r>
          <w:ins w:id="278" w:author="Samantha Holder" w:date="2025-11-20T15:55:00Z" w16du:dateUtc="2025-11-20T15:55:00Z">
            <w:r>
              <w:rPr>
                <w:webHidden/>
              </w:rPr>
              <w:fldChar w:fldCharType="separate"/>
            </w:r>
            <w:r>
              <w:rPr>
                <w:webHidden/>
              </w:rPr>
              <w:t>243</w:t>
            </w:r>
            <w:r>
              <w:rPr>
                <w:webHidden/>
              </w:rPr>
              <w:fldChar w:fldCharType="end"/>
            </w:r>
            <w:r w:rsidRPr="00E872FE">
              <w:rPr>
                <w:rStyle w:val="Hyperlink"/>
              </w:rPr>
              <w:fldChar w:fldCharType="end"/>
            </w:r>
          </w:ins>
        </w:p>
        <w:p w14:paraId="133A9420" w14:textId="1FBBF295" w:rsidR="000C5E61" w:rsidRDefault="000C5E61">
          <w:pPr>
            <w:pStyle w:val="TOC2"/>
            <w:rPr>
              <w:ins w:id="279" w:author="Samantha Holder" w:date="2025-11-20T15:55:00Z" w16du:dateUtc="2025-11-20T15:55:00Z"/>
              <w:rFonts w:asciiTheme="minorHAnsi" w:eastAsiaTheme="minorEastAsia" w:hAnsiTheme="minorHAnsi" w:cstheme="minorBidi"/>
              <w:kern w:val="2"/>
              <w:sz w:val="24"/>
              <w:lang w:eastAsia="en-GB"/>
              <w14:ligatures w14:val="standardContextual"/>
            </w:rPr>
          </w:pPr>
          <w:ins w:id="28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SEC6 – Relationship between Industry and Sensitive Uses</w:t>
            </w:r>
            <w:r>
              <w:rPr>
                <w:webHidden/>
              </w:rPr>
              <w:tab/>
            </w:r>
            <w:r>
              <w:rPr>
                <w:webHidden/>
              </w:rPr>
              <w:fldChar w:fldCharType="begin"/>
            </w:r>
            <w:r>
              <w:rPr>
                <w:webHidden/>
              </w:rPr>
              <w:instrText xml:space="preserve"> PAGEREF _Toc214546621 \h </w:instrText>
            </w:r>
          </w:ins>
          <w:r>
            <w:rPr>
              <w:webHidden/>
            </w:rPr>
          </w:r>
          <w:ins w:id="281" w:author="Samantha Holder" w:date="2025-11-20T15:55:00Z" w16du:dateUtc="2025-11-20T15:55:00Z">
            <w:r>
              <w:rPr>
                <w:webHidden/>
              </w:rPr>
              <w:fldChar w:fldCharType="separate"/>
            </w:r>
            <w:r>
              <w:rPr>
                <w:webHidden/>
              </w:rPr>
              <w:t>245</w:t>
            </w:r>
            <w:r>
              <w:rPr>
                <w:webHidden/>
              </w:rPr>
              <w:fldChar w:fldCharType="end"/>
            </w:r>
            <w:r w:rsidRPr="00E872FE">
              <w:rPr>
                <w:rStyle w:val="Hyperlink"/>
              </w:rPr>
              <w:fldChar w:fldCharType="end"/>
            </w:r>
          </w:ins>
        </w:p>
        <w:p w14:paraId="4951408E" w14:textId="67CBAED1" w:rsidR="000C5E61" w:rsidRDefault="000C5E61">
          <w:pPr>
            <w:pStyle w:val="TOC1"/>
            <w:rPr>
              <w:ins w:id="282"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28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9.</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Sandwell’s Centres</w:t>
            </w:r>
            <w:r>
              <w:rPr>
                <w:webHidden/>
              </w:rPr>
              <w:tab/>
            </w:r>
            <w:r>
              <w:rPr>
                <w:webHidden/>
              </w:rPr>
              <w:fldChar w:fldCharType="begin"/>
            </w:r>
            <w:r>
              <w:rPr>
                <w:webHidden/>
              </w:rPr>
              <w:instrText xml:space="preserve"> PAGEREF _Toc214546622 \h </w:instrText>
            </w:r>
          </w:ins>
          <w:r>
            <w:rPr>
              <w:webHidden/>
            </w:rPr>
          </w:r>
          <w:ins w:id="284" w:author="Samantha Holder" w:date="2025-11-20T15:55:00Z" w16du:dateUtc="2025-11-20T15:55:00Z">
            <w:r>
              <w:rPr>
                <w:webHidden/>
              </w:rPr>
              <w:fldChar w:fldCharType="separate"/>
            </w:r>
            <w:r>
              <w:rPr>
                <w:webHidden/>
              </w:rPr>
              <w:t>247</w:t>
            </w:r>
            <w:r>
              <w:rPr>
                <w:webHidden/>
              </w:rPr>
              <w:fldChar w:fldCharType="end"/>
            </w:r>
            <w:r w:rsidRPr="00E872FE">
              <w:rPr>
                <w:rStyle w:val="Hyperlink"/>
              </w:rPr>
              <w:fldChar w:fldCharType="end"/>
            </w:r>
          </w:ins>
        </w:p>
        <w:p w14:paraId="4D265284" w14:textId="3E8B2DBB" w:rsidR="000C5E61" w:rsidRDefault="000C5E61">
          <w:pPr>
            <w:pStyle w:val="TOC2"/>
            <w:rPr>
              <w:ins w:id="285" w:author="Samantha Holder" w:date="2025-11-20T15:55:00Z" w16du:dateUtc="2025-11-20T15:55:00Z"/>
              <w:rFonts w:asciiTheme="minorHAnsi" w:eastAsiaTheme="minorEastAsia" w:hAnsiTheme="minorHAnsi" w:cstheme="minorBidi"/>
              <w:kern w:val="2"/>
              <w:sz w:val="24"/>
              <w:lang w:eastAsia="en-GB"/>
              <w14:ligatures w14:val="standardContextual"/>
            </w:rPr>
          </w:pPr>
          <w:ins w:id="28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SCE1 - Sandwell's Centres</w:t>
            </w:r>
            <w:r>
              <w:rPr>
                <w:webHidden/>
              </w:rPr>
              <w:tab/>
            </w:r>
            <w:r>
              <w:rPr>
                <w:webHidden/>
              </w:rPr>
              <w:fldChar w:fldCharType="begin"/>
            </w:r>
            <w:r>
              <w:rPr>
                <w:webHidden/>
              </w:rPr>
              <w:instrText xml:space="preserve"> PAGEREF _Toc214546623 \h </w:instrText>
            </w:r>
          </w:ins>
          <w:r>
            <w:rPr>
              <w:webHidden/>
            </w:rPr>
          </w:r>
          <w:ins w:id="287" w:author="Samantha Holder" w:date="2025-11-20T15:55:00Z" w16du:dateUtc="2025-11-20T15:55:00Z">
            <w:r>
              <w:rPr>
                <w:webHidden/>
              </w:rPr>
              <w:fldChar w:fldCharType="separate"/>
            </w:r>
            <w:r>
              <w:rPr>
                <w:webHidden/>
              </w:rPr>
              <w:t>248</w:t>
            </w:r>
            <w:r>
              <w:rPr>
                <w:webHidden/>
              </w:rPr>
              <w:fldChar w:fldCharType="end"/>
            </w:r>
            <w:r w:rsidRPr="00E872FE">
              <w:rPr>
                <w:rStyle w:val="Hyperlink"/>
              </w:rPr>
              <w:fldChar w:fldCharType="end"/>
            </w:r>
          </w:ins>
        </w:p>
        <w:p w14:paraId="52385E01" w14:textId="76EDA8FF" w:rsidR="000C5E61" w:rsidRDefault="000C5E61">
          <w:pPr>
            <w:pStyle w:val="TOC2"/>
            <w:rPr>
              <w:ins w:id="288" w:author="Samantha Holder" w:date="2025-11-20T15:55:00Z" w16du:dateUtc="2025-11-20T15:55:00Z"/>
              <w:rFonts w:asciiTheme="minorHAnsi" w:eastAsiaTheme="minorEastAsia" w:hAnsiTheme="minorHAnsi" w:cstheme="minorBidi"/>
              <w:kern w:val="2"/>
              <w:sz w:val="24"/>
              <w:lang w:eastAsia="en-GB"/>
              <w14:ligatures w14:val="standardContextual"/>
            </w:rPr>
          </w:pPr>
          <w:ins w:id="28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SCE2 - Non-E Class Uses in Town Centres</w:t>
            </w:r>
            <w:r>
              <w:rPr>
                <w:webHidden/>
              </w:rPr>
              <w:tab/>
            </w:r>
            <w:r>
              <w:rPr>
                <w:webHidden/>
              </w:rPr>
              <w:fldChar w:fldCharType="begin"/>
            </w:r>
            <w:r>
              <w:rPr>
                <w:webHidden/>
              </w:rPr>
              <w:instrText xml:space="preserve"> PAGEREF _Toc214546624 \h </w:instrText>
            </w:r>
          </w:ins>
          <w:r>
            <w:rPr>
              <w:webHidden/>
            </w:rPr>
          </w:r>
          <w:ins w:id="290" w:author="Samantha Holder" w:date="2025-11-20T15:55:00Z" w16du:dateUtc="2025-11-20T15:55:00Z">
            <w:r>
              <w:rPr>
                <w:webHidden/>
              </w:rPr>
              <w:fldChar w:fldCharType="separate"/>
            </w:r>
            <w:r>
              <w:rPr>
                <w:webHidden/>
              </w:rPr>
              <w:t>254</w:t>
            </w:r>
            <w:r>
              <w:rPr>
                <w:webHidden/>
              </w:rPr>
              <w:fldChar w:fldCharType="end"/>
            </w:r>
            <w:r w:rsidRPr="00E872FE">
              <w:rPr>
                <w:rStyle w:val="Hyperlink"/>
              </w:rPr>
              <w:fldChar w:fldCharType="end"/>
            </w:r>
          </w:ins>
        </w:p>
        <w:p w14:paraId="577B3436" w14:textId="45020921" w:rsidR="000C5E61" w:rsidRDefault="000C5E61">
          <w:pPr>
            <w:pStyle w:val="TOC2"/>
            <w:rPr>
              <w:ins w:id="291" w:author="Samantha Holder" w:date="2025-11-20T15:55:00Z" w16du:dateUtc="2025-11-20T15:55:00Z"/>
              <w:rFonts w:asciiTheme="minorHAnsi" w:eastAsiaTheme="minorEastAsia" w:hAnsiTheme="minorHAnsi" w:cstheme="minorBidi"/>
              <w:kern w:val="2"/>
              <w:sz w:val="24"/>
              <w:lang w:eastAsia="en-GB"/>
              <w14:ligatures w14:val="standardContextual"/>
            </w:rPr>
          </w:pPr>
          <w:ins w:id="29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SCE3 - Town Centres (Tier-Two centres)</w:t>
            </w:r>
            <w:r>
              <w:rPr>
                <w:webHidden/>
              </w:rPr>
              <w:tab/>
            </w:r>
            <w:r>
              <w:rPr>
                <w:webHidden/>
              </w:rPr>
              <w:fldChar w:fldCharType="begin"/>
            </w:r>
            <w:r>
              <w:rPr>
                <w:webHidden/>
              </w:rPr>
              <w:instrText xml:space="preserve"> PAGEREF _Toc214546625 \h </w:instrText>
            </w:r>
          </w:ins>
          <w:r>
            <w:rPr>
              <w:webHidden/>
            </w:rPr>
          </w:r>
          <w:ins w:id="293" w:author="Samantha Holder" w:date="2025-11-20T15:55:00Z" w16du:dateUtc="2025-11-20T15:55:00Z">
            <w:r>
              <w:rPr>
                <w:webHidden/>
              </w:rPr>
              <w:fldChar w:fldCharType="separate"/>
            </w:r>
            <w:r>
              <w:rPr>
                <w:webHidden/>
              </w:rPr>
              <w:t>256</w:t>
            </w:r>
            <w:r>
              <w:rPr>
                <w:webHidden/>
              </w:rPr>
              <w:fldChar w:fldCharType="end"/>
            </w:r>
            <w:r w:rsidRPr="00E872FE">
              <w:rPr>
                <w:rStyle w:val="Hyperlink"/>
              </w:rPr>
              <w:fldChar w:fldCharType="end"/>
            </w:r>
          </w:ins>
        </w:p>
        <w:p w14:paraId="2C8EF261" w14:textId="789F223B" w:rsidR="000C5E61" w:rsidRDefault="000C5E61">
          <w:pPr>
            <w:pStyle w:val="TOC2"/>
            <w:rPr>
              <w:ins w:id="294" w:author="Samantha Holder" w:date="2025-11-20T15:55:00Z" w16du:dateUtc="2025-11-20T15:55:00Z"/>
              <w:rFonts w:asciiTheme="minorHAnsi" w:eastAsiaTheme="minorEastAsia" w:hAnsiTheme="minorHAnsi" w:cstheme="minorBidi"/>
              <w:kern w:val="2"/>
              <w:sz w:val="24"/>
              <w:lang w:eastAsia="en-GB"/>
              <w14:ligatures w14:val="standardContextual"/>
            </w:rPr>
          </w:pPr>
          <w:ins w:id="29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SCE4 - District and Local Centres (Tier-Three centres)</w:t>
            </w:r>
            <w:r>
              <w:rPr>
                <w:webHidden/>
              </w:rPr>
              <w:tab/>
            </w:r>
            <w:r>
              <w:rPr>
                <w:webHidden/>
              </w:rPr>
              <w:fldChar w:fldCharType="begin"/>
            </w:r>
            <w:r>
              <w:rPr>
                <w:webHidden/>
              </w:rPr>
              <w:instrText xml:space="preserve"> PAGEREF _Toc214546626 \h </w:instrText>
            </w:r>
          </w:ins>
          <w:r>
            <w:rPr>
              <w:webHidden/>
            </w:rPr>
          </w:r>
          <w:ins w:id="296" w:author="Samantha Holder" w:date="2025-11-20T15:55:00Z" w16du:dateUtc="2025-11-20T15:55:00Z">
            <w:r>
              <w:rPr>
                <w:webHidden/>
              </w:rPr>
              <w:fldChar w:fldCharType="separate"/>
            </w:r>
            <w:r>
              <w:rPr>
                <w:webHidden/>
              </w:rPr>
              <w:t>258</w:t>
            </w:r>
            <w:r>
              <w:rPr>
                <w:webHidden/>
              </w:rPr>
              <w:fldChar w:fldCharType="end"/>
            </w:r>
            <w:r w:rsidRPr="00E872FE">
              <w:rPr>
                <w:rStyle w:val="Hyperlink"/>
              </w:rPr>
              <w:fldChar w:fldCharType="end"/>
            </w:r>
          </w:ins>
        </w:p>
        <w:p w14:paraId="02F54943" w14:textId="3E4C547F" w:rsidR="000C5E61" w:rsidRDefault="000C5E61">
          <w:pPr>
            <w:pStyle w:val="TOC2"/>
            <w:rPr>
              <w:ins w:id="297" w:author="Samantha Holder" w:date="2025-11-20T15:55:00Z" w16du:dateUtc="2025-11-20T15:55:00Z"/>
              <w:rFonts w:asciiTheme="minorHAnsi" w:eastAsiaTheme="minorEastAsia" w:hAnsiTheme="minorHAnsi" w:cstheme="minorBidi"/>
              <w:kern w:val="2"/>
              <w:sz w:val="24"/>
              <w:lang w:eastAsia="en-GB"/>
              <w14:ligatures w14:val="standardContextual"/>
            </w:rPr>
          </w:pPr>
          <w:ins w:id="29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SCE5 - Provision of Small-Scale Local Facilities not in Centres</w:t>
            </w:r>
            <w:r>
              <w:rPr>
                <w:webHidden/>
              </w:rPr>
              <w:tab/>
            </w:r>
            <w:r>
              <w:rPr>
                <w:webHidden/>
              </w:rPr>
              <w:fldChar w:fldCharType="begin"/>
            </w:r>
            <w:r>
              <w:rPr>
                <w:webHidden/>
              </w:rPr>
              <w:instrText xml:space="preserve"> PAGEREF _Toc214546627 \h </w:instrText>
            </w:r>
          </w:ins>
          <w:r>
            <w:rPr>
              <w:webHidden/>
            </w:rPr>
          </w:r>
          <w:ins w:id="299" w:author="Samantha Holder" w:date="2025-11-20T15:55:00Z" w16du:dateUtc="2025-11-20T15:55:00Z">
            <w:r>
              <w:rPr>
                <w:webHidden/>
              </w:rPr>
              <w:fldChar w:fldCharType="separate"/>
            </w:r>
            <w:r>
              <w:rPr>
                <w:webHidden/>
              </w:rPr>
              <w:t>260</w:t>
            </w:r>
            <w:r>
              <w:rPr>
                <w:webHidden/>
              </w:rPr>
              <w:fldChar w:fldCharType="end"/>
            </w:r>
            <w:r w:rsidRPr="00E872FE">
              <w:rPr>
                <w:rStyle w:val="Hyperlink"/>
              </w:rPr>
              <w:fldChar w:fldCharType="end"/>
            </w:r>
          </w:ins>
        </w:p>
        <w:p w14:paraId="17083089" w14:textId="229D484B" w:rsidR="000C5E61" w:rsidRDefault="000C5E61">
          <w:pPr>
            <w:pStyle w:val="TOC2"/>
            <w:rPr>
              <w:ins w:id="300" w:author="Samantha Holder" w:date="2025-11-20T15:55:00Z" w16du:dateUtc="2025-11-20T15:55:00Z"/>
              <w:rFonts w:asciiTheme="minorHAnsi" w:eastAsiaTheme="minorEastAsia" w:hAnsiTheme="minorHAnsi" w:cstheme="minorBidi"/>
              <w:kern w:val="2"/>
              <w:sz w:val="24"/>
              <w:lang w:eastAsia="en-GB"/>
              <w14:ligatures w14:val="standardContextual"/>
            </w:rPr>
          </w:pPr>
          <w:ins w:id="30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SCE6 - Edge of Centre and Out of Centre Development</w:t>
            </w:r>
            <w:r>
              <w:rPr>
                <w:webHidden/>
              </w:rPr>
              <w:tab/>
            </w:r>
            <w:r>
              <w:rPr>
                <w:webHidden/>
              </w:rPr>
              <w:fldChar w:fldCharType="begin"/>
            </w:r>
            <w:r>
              <w:rPr>
                <w:webHidden/>
              </w:rPr>
              <w:instrText xml:space="preserve"> PAGEREF _Toc214546628 \h </w:instrText>
            </w:r>
          </w:ins>
          <w:r>
            <w:rPr>
              <w:webHidden/>
            </w:rPr>
          </w:r>
          <w:ins w:id="302" w:author="Samantha Holder" w:date="2025-11-20T15:55:00Z" w16du:dateUtc="2025-11-20T15:55:00Z">
            <w:r>
              <w:rPr>
                <w:webHidden/>
              </w:rPr>
              <w:fldChar w:fldCharType="separate"/>
            </w:r>
            <w:r>
              <w:rPr>
                <w:webHidden/>
              </w:rPr>
              <w:t>263</w:t>
            </w:r>
            <w:r>
              <w:rPr>
                <w:webHidden/>
              </w:rPr>
              <w:fldChar w:fldCharType="end"/>
            </w:r>
            <w:r w:rsidRPr="00E872FE">
              <w:rPr>
                <w:rStyle w:val="Hyperlink"/>
              </w:rPr>
              <w:fldChar w:fldCharType="end"/>
            </w:r>
          </w:ins>
        </w:p>
        <w:p w14:paraId="303ABD28" w14:textId="08283474" w:rsidR="000C5E61" w:rsidRDefault="000C5E61">
          <w:pPr>
            <w:pStyle w:val="TOC2"/>
            <w:rPr>
              <w:ins w:id="303" w:author="Samantha Holder" w:date="2025-11-20T15:55:00Z" w16du:dateUtc="2025-11-20T15:55:00Z"/>
              <w:rFonts w:asciiTheme="minorHAnsi" w:eastAsiaTheme="minorEastAsia" w:hAnsiTheme="minorHAnsi" w:cstheme="minorBidi"/>
              <w:kern w:val="2"/>
              <w:sz w:val="24"/>
              <w:lang w:eastAsia="en-GB"/>
              <w14:ligatures w14:val="standardContextual"/>
            </w:rPr>
          </w:pPr>
          <w:ins w:id="30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"_Toc214546629"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Town Centre Profiles</w:t>
            </w:r>
            <w:r>
              <w:rPr>
                <w:webHidden/>
              </w:rPr>
              <w:tab/>
            </w:r>
            <w:r>
              <w:rPr>
                <w:webHidden/>
              </w:rPr>
              <w:fldChar w:fldCharType="begin"/>
            </w:r>
            <w:r>
              <w:rPr>
                <w:webHidden/>
              </w:rPr>
              <w:instrText xml:space="preserve"> PAGEREF _Toc214546629 \h </w:instrText>
            </w:r>
          </w:ins>
          <w:r>
            <w:rPr>
              <w:webHidden/>
            </w:rPr>
          </w:r>
          <w:ins w:id="305" w:author="Samantha Holder" w:date="2025-11-20T15:55:00Z" w16du:dateUtc="2025-11-20T15:55:00Z">
            <w:r>
              <w:rPr>
                <w:webHidden/>
              </w:rPr>
              <w:fldChar w:fldCharType="separate"/>
            </w:r>
            <w:r>
              <w:rPr>
                <w:webHidden/>
              </w:rPr>
              <w:t>267</w:t>
            </w:r>
            <w:r>
              <w:rPr>
                <w:webHidden/>
              </w:rPr>
              <w:fldChar w:fldCharType="end"/>
            </w:r>
            <w:r w:rsidRPr="00E872FE">
              <w:rPr>
                <w:rStyle w:val="Hyperlink"/>
              </w:rPr>
              <w:fldChar w:fldCharType="end"/>
            </w:r>
          </w:ins>
        </w:p>
        <w:p w14:paraId="587779A7" w14:textId="5094B802" w:rsidR="000C5E61" w:rsidRDefault="000C5E61">
          <w:pPr>
            <w:pStyle w:val="TOC2"/>
            <w:rPr>
              <w:ins w:id="306" w:author="Samantha Holder" w:date="2025-11-20T15:55:00Z" w16du:dateUtc="2025-11-20T15:55:00Z"/>
              <w:rFonts w:asciiTheme="minorHAnsi" w:eastAsiaTheme="minorEastAsia" w:hAnsiTheme="minorHAnsi" w:cstheme="minorBidi"/>
              <w:kern w:val="2"/>
              <w:sz w:val="24"/>
              <w:lang w:eastAsia="en-GB"/>
              <w14:ligatures w14:val="standardContextual"/>
            </w:rPr>
          </w:pPr>
          <w:ins w:id="30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Bearwood</w:t>
            </w:r>
            <w:r>
              <w:rPr>
                <w:webHidden/>
              </w:rPr>
              <w:tab/>
            </w:r>
            <w:r>
              <w:rPr>
                <w:webHidden/>
              </w:rPr>
              <w:fldChar w:fldCharType="begin"/>
            </w:r>
            <w:r>
              <w:rPr>
                <w:webHidden/>
              </w:rPr>
              <w:instrText xml:space="preserve"> PAGEREF _Toc214546630 \h </w:instrText>
            </w:r>
          </w:ins>
          <w:r>
            <w:rPr>
              <w:webHidden/>
            </w:rPr>
          </w:r>
          <w:ins w:id="308" w:author="Samantha Holder" w:date="2025-11-20T15:55:00Z" w16du:dateUtc="2025-11-20T15:55:00Z">
            <w:r>
              <w:rPr>
                <w:webHidden/>
              </w:rPr>
              <w:fldChar w:fldCharType="separate"/>
            </w:r>
            <w:r>
              <w:rPr>
                <w:webHidden/>
              </w:rPr>
              <w:t>268</w:t>
            </w:r>
            <w:r>
              <w:rPr>
                <w:webHidden/>
              </w:rPr>
              <w:fldChar w:fldCharType="end"/>
            </w:r>
            <w:r w:rsidRPr="00E872FE">
              <w:rPr>
                <w:rStyle w:val="Hyperlink"/>
              </w:rPr>
              <w:fldChar w:fldCharType="end"/>
            </w:r>
          </w:ins>
        </w:p>
        <w:p w14:paraId="7A82D880" w14:textId="394F87B0" w:rsidR="000C5E61" w:rsidRDefault="000C5E61">
          <w:pPr>
            <w:pStyle w:val="TOC2"/>
            <w:rPr>
              <w:ins w:id="309" w:author="Samantha Holder" w:date="2025-11-20T15:55:00Z" w16du:dateUtc="2025-11-20T15:55:00Z"/>
              <w:rFonts w:asciiTheme="minorHAnsi" w:eastAsiaTheme="minorEastAsia" w:hAnsiTheme="minorHAnsi" w:cstheme="minorBidi"/>
              <w:kern w:val="2"/>
              <w:sz w:val="24"/>
              <w:lang w:eastAsia="en-GB"/>
              <w14:ligatures w14:val="standardContextual"/>
            </w:rPr>
          </w:pPr>
          <w:ins w:id="31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Blackheath</w:t>
            </w:r>
            <w:r>
              <w:rPr>
                <w:webHidden/>
              </w:rPr>
              <w:tab/>
            </w:r>
            <w:r>
              <w:rPr>
                <w:webHidden/>
              </w:rPr>
              <w:fldChar w:fldCharType="begin"/>
            </w:r>
            <w:r>
              <w:rPr>
                <w:webHidden/>
              </w:rPr>
              <w:instrText xml:space="preserve"> PAGEREF _Toc214546631 \h </w:instrText>
            </w:r>
          </w:ins>
          <w:r>
            <w:rPr>
              <w:webHidden/>
            </w:rPr>
          </w:r>
          <w:ins w:id="311" w:author="Samantha Holder" w:date="2025-11-20T15:55:00Z" w16du:dateUtc="2025-11-20T15:55:00Z">
            <w:r>
              <w:rPr>
                <w:webHidden/>
              </w:rPr>
              <w:fldChar w:fldCharType="separate"/>
            </w:r>
            <w:r>
              <w:rPr>
                <w:webHidden/>
              </w:rPr>
              <w:t>277</w:t>
            </w:r>
            <w:r>
              <w:rPr>
                <w:webHidden/>
              </w:rPr>
              <w:fldChar w:fldCharType="end"/>
            </w:r>
            <w:r w:rsidRPr="00E872FE">
              <w:rPr>
                <w:rStyle w:val="Hyperlink"/>
              </w:rPr>
              <w:fldChar w:fldCharType="end"/>
            </w:r>
          </w:ins>
        </w:p>
        <w:p w14:paraId="08B8A8BB" w14:textId="3858AAD9" w:rsidR="000C5E61" w:rsidRDefault="000C5E61">
          <w:pPr>
            <w:pStyle w:val="TOC2"/>
            <w:rPr>
              <w:ins w:id="312" w:author="Samantha Holder" w:date="2025-11-20T15:55:00Z" w16du:dateUtc="2025-11-20T15:55:00Z"/>
              <w:rFonts w:asciiTheme="minorHAnsi" w:eastAsiaTheme="minorEastAsia" w:hAnsiTheme="minorHAnsi" w:cstheme="minorBidi"/>
              <w:kern w:val="2"/>
              <w:sz w:val="24"/>
              <w:lang w:eastAsia="en-GB"/>
              <w14:ligatures w14:val="standardContextual"/>
            </w:rPr>
          </w:pPr>
          <w:ins w:id="31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Cape Hill</w:t>
            </w:r>
            <w:r>
              <w:rPr>
                <w:webHidden/>
              </w:rPr>
              <w:tab/>
            </w:r>
            <w:r>
              <w:rPr>
                <w:webHidden/>
              </w:rPr>
              <w:fldChar w:fldCharType="begin"/>
            </w:r>
            <w:r>
              <w:rPr>
                <w:webHidden/>
              </w:rPr>
              <w:instrText xml:space="preserve"> PAGEREF _Toc214546632 \h </w:instrText>
            </w:r>
          </w:ins>
          <w:r>
            <w:rPr>
              <w:webHidden/>
            </w:rPr>
          </w:r>
          <w:ins w:id="314" w:author="Samantha Holder" w:date="2025-11-20T15:55:00Z" w16du:dateUtc="2025-11-20T15:55:00Z">
            <w:r>
              <w:rPr>
                <w:webHidden/>
              </w:rPr>
              <w:fldChar w:fldCharType="separate"/>
            </w:r>
            <w:r>
              <w:rPr>
                <w:webHidden/>
              </w:rPr>
              <w:t>283</w:t>
            </w:r>
            <w:r>
              <w:rPr>
                <w:webHidden/>
              </w:rPr>
              <w:fldChar w:fldCharType="end"/>
            </w:r>
            <w:r w:rsidRPr="00E872FE">
              <w:rPr>
                <w:rStyle w:val="Hyperlink"/>
              </w:rPr>
              <w:fldChar w:fldCharType="end"/>
            </w:r>
          </w:ins>
        </w:p>
        <w:p w14:paraId="2F2DB5B9" w14:textId="3DD24DE2" w:rsidR="000C5E61" w:rsidRDefault="000C5E61">
          <w:pPr>
            <w:pStyle w:val="TOC2"/>
            <w:rPr>
              <w:ins w:id="315" w:author="Samantha Holder" w:date="2025-11-20T15:55:00Z" w16du:dateUtc="2025-11-20T15:55:00Z"/>
              <w:rFonts w:asciiTheme="minorHAnsi" w:eastAsiaTheme="minorEastAsia" w:hAnsiTheme="minorHAnsi" w:cstheme="minorBidi"/>
              <w:kern w:val="2"/>
              <w:sz w:val="24"/>
              <w:lang w:eastAsia="en-GB"/>
              <w14:ligatures w14:val="standardContextual"/>
            </w:rPr>
          </w:pPr>
          <w:ins w:id="31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Cradley Heath</w:t>
            </w:r>
            <w:r>
              <w:rPr>
                <w:webHidden/>
              </w:rPr>
              <w:tab/>
            </w:r>
            <w:r>
              <w:rPr>
                <w:webHidden/>
              </w:rPr>
              <w:fldChar w:fldCharType="begin"/>
            </w:r>
            <w:r>
              <w:rPr>
                <w:webHidden/>
              </w:rPr>
              <w:instrText xml:space="preserve"> PAGEREF _Toc214546633 \h </w:instrText>
            </w:r>
          </w:ins>
          <w:r>
            <w:rPr>
              <w:webHidden/>
            </w:rPr>
          </w:r>
          <w:ins w:id="317" w:author="Samantha Holder" w:date="2025-11-20T15:55:00Z" w16du:dateUtc="2025-11-20T15:55:00Z">
            <w:r>
              <w:rPr>
                <w:webHidden/>
              </w:rPr>
              <w:fldChar w:fldCharType="separate"/>
            </w:r>
            <w:r>
              <w:rPr>
                <w:webHidden/>
              </w:rPr>
              <w:t>292</w:t>
            </w:r>
            <w:r>
              <w:rPr>
                <w:webHidden/>
              </w:rPr>
              <w:fldChar w:fldCharType="end"/>
            </w:r>
            <w:r w:rsidRPr="00E872FE">
              <w:rPr>
                <w:rStyle w:val="Hyperlink"/>
              </w:rPr>
              <w:fldChar w:fldCharType="end"/>
            </w:r>
          </w:ins>
        </w:p>
        <w:p w14:paraId="07A13EFF" w14:textId="2A7E9CE5" w:rsidR="000C5E61" w:rsidRDefault="000C5E61">
          <w:pPr>
            <w:pStyle w:val="TOC2"/>
            <w:rPr>
              <w:ins w:id="318" w:author="Samantha Holder" w:date="2025-11-20T15:55:00Z" w16du:dateUtc="2025-11-20T15:55:00Z"/>
              <w:rFonts w:asciiTheme="minorHAnsi" w:eastAsiaTheme="minorEastAsia" w:hAnsiTheme="minorHAnsi" w:cstheme="minorBidi"/>
              <w:kern w:val="2"/>
              <w:sz w:val="24"/>
              <w:lang w:eastAsia="en-GB"/>
              <w14:ligatures w14:val="standardContextual"/>
            </w:rPr>
          </w:pPr>
          <w:ins w:id="31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Great Bridge</w:t>
            </w:r>
            <w:r>
              <w:rPr>
                <w:webHidden/>
              </w:rPr>
              <w:tab/>
            </w:r>
            <w:r>
              <w:rPr>
                <w:webHidden/>
              </w:rPr>
              <w:fldChar w:fldCharType="begin"/>
            </w:r>
            <w:r>
              <w:rPr>
                <w:webHidden/>
              </w:rPr>
              <w:instrText xml:space="preserve"> PAGEREF _Toc214546634 \h </w:instrText>
            </w:r>
          </w:ins>
          <w:r>
            <w:rPr>
              <w:webHidden/>
            </w:rPr>
          </w:r>
          <w:ins w:id="320" w:author="Samantha Holder" w:date="2025-11-20T15:55:00Z" w16du:dateUtc="2025-11-20T15:55:00Z">
            <w:r>
              <w:rPr>
                <w:webHidden/>
              </w:rPr>
              <w:fldChar w:fldCharType="separate"/>
            </w:r>
            <w:r>
              <w:rPr>
                <w:webHidden/>
              </w:rPr>
              <w:t>299</w:t>
            </w:r>
            <w:r>
              <w:rPr>
                <w:webHidden/>
              </w:rPr>
              <w:fldChar w:fldCharType="end"/>
            </w:r>
            <w:r w:rsidRPr="00E872FE">
              <w:rPr>
                <w:rStyle w:val="Hyperlink"/>
              </w:rPr>
              <w:fldChar w:fldCharType="end"/>
            </w:r>
          </w:ins>
        </w:p>
        <w:p w14:paraId="4FFA665F" w14:textId="36779BF5" w:rsidR="000C5E61" w:rsidRDefault="000C5E61">
          <w:pPr>
            <w:pStyle w:val="TOC2"/>
            <w:rPr>
              <w:ins w:id="321" w:author="Samantha Holder" w:date="2025-11-20T15:55:00Z" w16du:dateUtc="2025-11-20T15:55:00Z"/>
              <w:rFonts w:asciiTheme="minorHAnsi" w:eastAsiaTheme="minorEastAsia" w:hAnsiTheme="minorHAnsi" w:cstheme="minorBidi"/>
              <w:kern w:val="2"/>
              <w:sz w:val="24"/>
              <w:lang w:eastAsia="en-GB"/>
              <w14:ligatures w14:val="standardContextual"/>
            </w:rPr>
          </w:pPr>
          <w:ins w:id="32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Oldbury</w:t>
            </w:r>
            <w:r>
              <w:rPr>
                <w:webHidden/>
              </w:rPr>
              <w:tab/>
            </w:r>
            <w:r>
              <w:rPr>
                <w:webHidden/>
              </w:rPr>
              <w:fldChar w:fldCharType="begin"/>
            </w:r>
            <w:r>
              <w:rPr>
                <w:webHidden/>
              </w:rPr>
              <w:instrText xml:space="preserve"> PAGEREF _Toc214546635 \h </w:instrText>
            </w:r>
          </w:ins>
          <w:r>
            <w:rPr>
              <w:webHidden/>
            </w:rPr>
          </w:r>
          <w:ins w:id="323" w:author="Samantha Holder" w:date="2025-11-20T15:55:00Z" w16du:dateUtc="2025-11-20T15:55:00Z">
            <w:r>
              <w:rPr>
                <w:webHidden/>
              </w:rPr>
              <w:fldChar w:fldCharType="separate"/>
            </w:r>
            <w:r>
              <w:rPr>
                <w:webHidden/>
              </w:rPr>
              <w:t>306</w:t>
            </w:r>
            <w:r>
              <w:rPr>
                <w:webHidden/>
              </w:rPr>
              <w:fldChar w:fldCharType="end"/>
            </w:r>
            <w:r w:rsidRPr="00E872FE">
              <w:rPr>
                <w:rStyle w:val="Hyperlink"/>
              </w:rPr>
              <w:fldChar w:fldCharType="end"/>
            </w:r>
          </w:ins>
        </w:p>
        <w:p w14:paraId="54362B05" w14:textId="0DC97470" w:rsidR="000C5E61" w:rsidRDefault="000C5E61">
          <w:pPr>
            <w:pStyle w:val="TOC2"/>
            <w:rPr>
              <w:ins w:id="324" w:author="Samantha Holder" w:date="2025-11-20T15:55:00Z" w16du:dateUtc="2025-11-20T15:55:00Z"/>
              <w:rFonts w:asciiTheme="minorHAnsi" w:eastAsiaTheme="minorEastAsia" w:hAnsiTheme="minorHAnsi" w:cstheme="minorBidi"/>
              <w:kern w:val="2"/>
              <w:sz w:val="24"/>
              <w:lang w:eastAsia="en-GB"/>
              <w14:ligatures w14:val="standardContextual"/>
            </w:rPr>
          </w:pPr>
          <w:ins w:id="32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Wednesbury Town</w:t>
            </w:r>
            <w:r>
              <w:rPr>
                <w:webHidden/>
              </w:rPr>
              <w:tab/>
            </w:r>
            <w:r>
              <w:rPr>
                <w:webHidden/>
              </w:rPr>
              <w:fldChar w:fldCharType="begin"/>
            </w:r>
            <w:r>
              <w:rPr>
                <w:webHidden/>
              </w:rPr>
              <w:instrText xml:space="preserve"> PAGEREF _Toc214546636 \h </w:instrText>
            </w:r>
          </w:ins>
          <w:r>
            <w:rPr>
              <w:webHidden/>
            </w:rPr>
          </w:r>
          <w:ins w:id="326" w:author="Samantha Holder" w:date="2025-11-20T15:55:00Z" w16du:dateUtc="2025-11-20T15:55:00Z">
            <w:r>
              <w:rPr>
                <w:webHidden/>
              </w:rPr>
              <w:fldChar w:fldCharType="separate"/>
            </w:r>
            <w:r>
              <w:rPr>
                <w:webHidden/>
              </w:rPr>
              <w:t>314</w:t>
            </w:r>
            <w:r>
              <w:rPr>
                <w:webHidden/>
              </w:rPr>
              <w:fldChar w:fldCharType="end"/>
            </w:r>
            <w:r w:rsidRPr="00E872FE">
              <w:rPr>
                <w:rStyle w:val="Hyperlink"/>
              </w:rPr>
              <w:fldChar w:fldCharType="end"/>
            </w:r>
          </w:ins>
        </w:p>
        <w:p w14:paraId="3D1D36DC" w14:textId="6F5D38CA" w:rsidR="000C5E61" w:rsidRDefault="000C5E61">
          <w:pPr>
            <w:pStyle w:val="TOC1"/>
            <w:rPr>
              <w:ins w:id="327"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32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10.</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West Bromwich</w:t>
            </w:r>
            <w:r>
              <w:rPr>
                <w:webHidden/>
              </w:rPr>
              <w:tab/>
            </w:r>
            <w:r>
              <w:rPr>
                <w:webHidden/>
              </w:rPr>
              <w:fldChar w:fldCharType="begin"/>
            </w:r>
            <w:r>
              <w:rPr>
                <w:webHidden/>
              </w:rPr>
              <w:instrText xml:space="preserve"> PAGEREF _Toc214546637 \h </w:instrText>
            </w:r>
          </w:ins>
          <w:r>
            <w:rPr>
              <w:webHidden/>
            </w:rPr>
          </w:r>
          <w:ins w:id="329" w:author="Samantha Holder" w:date="2025-11-20T15:55:00Z" w16du:dateUtc="2025-11-20T15:55:00Z">
            <w:r>
              <w:rPr>
                <w:webHidden/>
              </w:rPr>
              <w:fldChar w:fldCharType="separate"/>
            </w:r>
            <w:r>
              <w:rPr>
                <w:webHidden/>
              </w:rPr>
              <w:t>323</w:t>
            </w:r>
            <w:r>
              <w:rPr>
                <w:webHidden/>
              </w:rPr>
              <w:fldChar w:fldCharType="end"/>
            </w:r>
            <w:r w:rsidRPr="00E872FE">
              <w:rPr>
                <w:rStyle w:val="Hyperlink"/>
              </w:rPr>
              <w:fldChar w:fldCharType="end"/>
            </w:r>
          </w:ins>
        </w:p>
        <w:p w14:paraId="24CE59CF" w14:textId="6E0D32FB" w:rsidR="000C5E61" w:rsidRDefault="000C5E61">
          <w:pPr>
            <w:pStyle w:val="TOC2"/>
            <w:rPr>
              <w:ins w:id="330" w:author="Samantha Holder" w:date="2025-11-20T15:55:00Z" w16du:dateUtc="2025-11-20T15:55:00Z"/>
              <w:rFonts w:asciiTheme="minorHAnsi" w:eastAsiaTheme="minorEastAsia" w:hAnsiTheme="minorHAnsi" w:cstheme="minorBidi"/>
              <w:kern w:val="2"/>
              <w:sz w:val="24"/>
              <w:lang w:eastAsia="en-GB"/>
              <w14:ligatures w14:val="standardContextual"/>
            </w:rPr>
          </w:pPr>
          <w:ins w:id="33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SWB1 - West Bromwich Town Centre</w:t>
            </w:r>
            <w:r>
              <w:rPr>
                <w:webHidden/>
              </w:rPr>
              <w:tab/>
            </w:r>
            <w:r>
              <w:rPr>
                <w:webHidden/>
              </w:rPr>
              <w:fldChar w:fldCharType="begin"/>
            </w:r>
            <w:r>
              <w:rPr>
                <w:webHidden/>
              </w:rPr>
              <w:instrText xml:space="preserve"> PAGEREF _Toc214546638 \h </w:instrText>
            </w:r>
          </w:ins>
          <w:r>
            <w:rPr>
              <w:webHidden/>
            </w:rPr>
          </w:r>
          <w:ins w:id="332" w:author="Samantha Holder" w:date="2025-11-20T15:55:00Z" w16du:dateUtc="2025-11-20T15:55:00Z">
            <w:r>
              <w:rPr>
                <w:webHidden/>
              </w:rPr>
              <w:fldChar w:fldCharType="separate"/>
            </w:r>
            <w:r>
              <w:rPr>
                <w:webHidden/>
              </w:rPr>
              <w:t>325</w:t>
            </w:r>
            <w:r>
              <w:rPr>
                <w:webHidden/>
              </w:rPr>
              <w:fldChar w:fldCharType="end"/>
            </w:r>
            <w:r w:rsidRPr="00E872FE">
              <w:rPr>
                <w:rStyle w:val="Hyperlink"/>
              </w:rPr>
              <w:fldChar w:fldCharType="end"/>
            </w:r>
          </w:ins>
        </w:p>
        <w:p w14:paraId="1B582368" w14:textId="735DDAC8" w:rsidR="000C5E61" w:rsidRDefault="000C5E61">
          <w:pPr>
            <w:pStyle w:val="TOC2"/>
            <w:rPr>
              <w:ins w:id="333" w:author="Samantha Holder" w:date="2025-11-20T15:55:00Z" w16du:dateUtc="2025-11-20T15:55:00Z"/>
              <w:rFonts w:asciiTheme="minorHAnsi" w:eastAsiaTheme="minorEastAsia" w:hAnsiTheme="minorHAnsi" w:cstheme="minorBidi"/>
              <w:kern w:val="2"/>
              <w:sz w:val="24"/>
              <w:lang w:eastAsia="en-GB"/>
              <w14:ligatures w14:val="standardContextual"/>
            </w:rPr>
          </w:pPr>
          <w:ins w:id="33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"_Toc214546639"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SWB2 – Development in West Bromwich</w:t>
            </w:r>
            <w:r>
              <w:rPr>
                <w:webHidden/>
              </w:rPr>
              <w:tab/>
            </w:r>
            <w:r>
              <w:rPr>
                <w:webHidden/>
              </w:rPr>
              <w:fldChar w:fldCharType="begin"/>
            </w:r>
            <w:r>
              <w:rPr>
                <w:webHidden/>
              </w:rPr>
              <w:instrText xml:space="preserve"> PAGEREF _Toc214546639 \h </w:instrText>
            </w:r>
          </w:ins>
          <w:r>
            <w:rPr>
              <w:webHidden/>
            </w:rPr>
          </w:r>
          <w:ins w:id="335" w:author="Samantha Holder" w:date="2025-11-20T15:55:00Z" w16du:dateUtc="2025-11-20T15:55:00Z">
            <w:r>
              <w:rPr>
                <w:webHidden/>
              </w:rPr>
              <w:fldChar w:fldCharType="separate"/>
            </w:r>
            <w:r>
              <w:rPr>
                <w:webHidden/>
              </w:rPr>
              <w:t>332</w:t>
            </w:r>
            <w:r>
              <w:rPr>
                <w:webHidden/>
              </w:rPr>
              <w:fldChar w:fldCharType="end"/>
            </w:r>
            <w:r w:rsidRPr="00E872FE">
              <w:rPr>
                <w:rStyle w:val="Hyperlink"/>
              </w:rPr>
              <w:fldChar w:fldCharType="end"/>
            </w:r>
          </w:ins>
        </w:p>
        <w:p w14:paraId="1F531204" w14:textId="5DD4BBE8" w:rsidR="000C5E61" w:rsidRDefault="000C5E61">
          <w:pPr>
            <w:pStyle w:val="TOC1"/>
            <w:rPr>
              <w:ins w:id="336"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337" w:author="Samantha Holder" w:date="2025-11-20T15:55:00Z" w16du:dateUtc="2025-11-20T15:55:00Z">
            <w:r w:rsidRPr="00E872FE">
              <w:rPr>
                <w:rStyle w:val="Hyperlink"/>
              </w:rPr>
              <w:lastRenderedPageBreak/>
              <w:fldChar w:fldCharType="begin"/>
            </w:r>
            <w:r w:rsidRPr="00E872FE">
              <w:rPr>
                <w:rStyle w:val="Hyperlink"/>
              </w:rPr>
              <w:instrText xml:space="preserve"> </w:instrText>
            </w:r>
            <w:r>
              <w:instrText>HYPERLINK \l "_Toc214546640"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11.</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Transport</w:t>
            </w:r>
            <w:r>
              <w:rPr>
                <w:webHidden/>
              </w:rPr>
              <w:tab/>
            </w:r>
            <w:r>
              <w:rPr>
                <w:webHidden/>
              </w:rPr>
              <w:fldChar w:fldCharType="begin"/>
            </w:r>
            <w:r>
              <w:rPr>
                <w:webHidden/>
              </w:rPr>
              <w:instrText xml:space="preserve"> PAGEREF _Toc214546640 \h </w:instrText>
            </w:r>
          </w:ins>
          <w:r>
            <w:rPr>
              <w:webHidden/>
            </w:rPr>
          </w:r>
          <w:ins w:id="338" w:author="Samantha Holder" w:date="2025-11-20T15:55:00Z" w16du:dateUtc="2025-11-20T15:55:00Z">
            <w:r>
              <w:rPr>
                <w:webHidden/>
              </w:rPr>
              <w:fldChar w:fldCharType="separate"/>
            </w:r>
            <w:r>
              <w:rPr>
                <w:webHidden/>
              </w:rPr>
              <w:t>335</w:t>
            </w:r>
            <w:r>
              <w:rPr>
                <w:webHidden/>
              </w:rPr>
              <w:fldChar w:fldCharType="end"/>
            </w:r>
            <w:r w:rsidRPr="00E872FE">
              <w:rPr>
                <w:rStyle w:val="Hyperlink"/>
              </w:rPr>
              <w:fldChar w:fldCharType="end"/>
            </w:r>
          </w:ins>
        </w:p>
        <w:p w14:paraId="50E6F6FF" w14:textId="50657C34" w:rsidR="000C5E61" w:rsidRDefault="000C5E61">
          <w:pPr>
            <w:pStyle w:val="TOC2"/>
            <w:rPr>
              <w:ins w:id="339" w:author="Samantha Holder" w:date="2025-11-20T15:55:00Z" w16du:dateUtc="2025-11-20T15:55:00Z"/>
              <w:rFonts w:asciiTheme="minorHAnsi" w:eastAsiaTheme="minorEastAsia" w:hAnsiTheme="minorHAnsi" w:cstheme="minorBidi"/>
              <w:kern w:val="2"/>
              <w:sz w:val="24"/>
              <w:lang w:eastAsia="en-GB"/>
              <w14:ligatures w14:val="standardContextual"/>
            </w:rPr>
          </w:pPr>
          <w:ins w:id="34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STR1 – Priorities for the Development of the Transport Network</w:t>
            </w:r>
            <w:r>
              <w:rPr>
                <w:webHidden/>
              </w:rPr>
              <w:tab/>
            </w:r>
            <w:r>
              <w:rPr>
                <w:webHidden/>
              </w:rPr>
              <w:fldChar w:fldCharType="begin"/>
            </w:r>
            <w:r>
              <w:rPr>
                <w:webHidden/>
              </w:rPr>
              <w:instrText xml:space="preserve"> PAGEREF _Toc214546641 \h </w:instrText>
            </w:r>
          </w:ins>
          <w:r>
            <w:rPr>
              <w:webHidden/>
            </w:rPr>
          </w:r>
          <w:ins w:id="341" w:author="Samantha Holder" w:date="2025-11-20T15:55:00Z" w16du:dateUtc="2025-11-20T15:55:00Z">
            <w:r>
              <w:rPr>
                <w:webHidden/>
              </w:rPr>
              <w:fldChar w:fldCharType="separate"/>
            </w:r>
            <w:r>
              <w:rPr>
                <w:webHidden/>
              </w:rPr>
              <w:t>337</w:t>
            </w:r>
            <w:r>
              <w:rPr>
                <w:webHidden/>
              </w:rPr>
              <w:fldChar w:fldCharType="end"/>
            </w:r>
            <w:r w:rsidRPr="00E872FE">
              <w:rPr>
                <w:rStyle w:val="Hyperlink"/>
              </w:rPr>
              <w:fldChar w:fldCharType="end"/>
            </w:r>
          </w:ins>
        </w:p>
        <w:p w14:paraId="479E82C8" w14:textId="12578651" w:rsidR="000C5E61" w:rsidRDefault="000C5E61">
          <w:pPr>
            <w:pStyle w:val="TOC2"/>
            <w:rPr>
              <w:ins w:id="342" w:author="Samantha Holder" w:date="2025-11-20T15:55:00Z" w16du:dateUtc="2025-11-20T15:55:00Z"/>
              <w:rFonts w:asciiTheme="minorHAnsi" w:eastAsiaTheme="minorEastAsia" w:hAnsiTheme="minorHAnsi" w:cstheme="minorBidi"/>
              <w:kern w:val="2"/>
              <w:sz w:val="24"/>
              <w:lang w:eastAsia="en-GB"/>
              <w14:ligatures w14:val="standardContextual"/>
            </w:rPr>
          </w:pPr>
          <w:ins w:id="34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STR2 – Safeguarding the Development of the Key Route Network (KRN)</w:t>
            </w:r>
            <w:r>
              <w:rPr>
                <w:webHidden/>
              </w:rPr>
              <w:tab/>
            </w:r>
            <w:r>
              <w:rPr>
                <w:webHidden/>
              </w:rPr>
              <w:fldChar w:fldCharType="begin"/>
            </w:r>
            <w:r>
              <w:rPr>
                <w:webHidden/>
              </w:rPr>
              <w:instrText xml:space="preserve"> PAGEREF _Toc214546642 \h </w:instrText>
            </w:r>
          </w:ins>
          <w:r>
            <w:rPr>
              <w:webHidden/>
            </w:rPr>
          </w:r>
          <w:ins w:id="344" w:author="Samantha Holder" w:date="2025-11-20T15:55:00Z" w16du:dateUtc="2025-11-20T15:55:00Z">
            <w:r>
              <w:rPr>
                <w:webHidden/>
              </w:rPr>
              <w:fldChar w:fldCharType="separate"/>
            </w:r>
            <w:r>
              <w:rPr>
                <w:webHidden/>
              </w:rPr>
              <w:t>343</w:t>
            </w:r>
            <w:r>
              <w:rPr>
                <w:webHidden/>
              </w:rPr>
              <w:fldChar w:fldCharType="end"/>
            </w:r>
            <w:r w:rsidRPr="00E872FE">
              <w:rPr>
                <w:rStyle w:val="Hyperlink"/>
              </w:rPr>
              <w:fldChar w:fldCharType="end"/>
            </w:r>
          </w:ins>
        </w:p>
        <w:p w14:paraId="270C0CF2" w14:textId="2120E948" w:rsidR="000C5E61" w:rsidRDefault="000C5E61">
          <w:pPr>
            <w:pStyle w:val="TOC2"/>
            <w:rPr>
              <w:ins w:id="345" w:author="Samantha Holder" w:date="2025-11-20T15:55:00Z" w16du:dateUtc="2025-11-20T15:55:00Z"/>
              <w:rFonts w:asciiTheme="minorHAnsi" w:eastAsiaTheme="minorEastAsia" w:hAnsiTheme="minorHAnsi" w:cstheme="minorBidi"/>
              <w:kern w:val="2"/>
              <w:sz w:val="24"/>
              <w:lang w:eastAsia="en-GB"/>
              <w14:ligatures w14:val="standardContextual"/>
            </w:rPr>
          </w:pPr>
          <w:ins w:id="34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STR3 – Managing Transport Impacts of New Development</w:t>
            </w:r>
            <w:r>
              <w:rPr>
                <w:webHidden/>
              </w:rPr>
              <w:tab/>
            </w:r>
            <w:r>
              <w:rPr>
                <w:webHidden/>
              </w:rPr>
              <w:fldChar w:fldCharType="begin"/>
            </w:r>
            <w:r>
              <w:rPr>
                <w:webHidden/>
              </w:rPr>
              <w:instrText xml:space="preserve"> PAGEREF _Toc214546643 \h </w:instrText>
            </w:r>
          </w:ins>
          <w:r>
            <w:rPr>
              <w:webHidden/>
            </w:rPr>
          </w:r>
          <w:ins w:id="347" w:author="Samantha Holder" w:date="2025-11-20T15:55:00Z" w16du:dateUtc="2025-11-20T15:55:00Z">
            <w:r>
              <w:rPr>
                <w:webHidden/>
              </w:rPr>
              <w:fldChar w:fldCharType="separate"/>
            </w:r>
            <w:r>
              <w:rPr>
                <w:webHidden/>
              </w:rPr>
              <w:t>344</w:t>
            </w:r>
            <w:r>
              <w:rPr>
                <w:webHidden/>
              </w:rPr>
              <w:fldChar w:fldCharType="end"/>
            </w:r>
            <w:r w:rsidRPr="00E872FE">
              <w:rPr>
                <w:rStyle w:val="Hyperlink"/>
              </w:rPr>
              <w:fldChar w:fldCharType="end"/>
            </w:r>
          </w:ins>
        </w:p>
        <w:p w14:paraId="14597509" w14:textId="19338331" w:rsidR="000C5E61" w:rsidRDefault="000C5E61">
          <w:pPr>
            <w:pStyle w:val="TOC2"/>
            <w:rPr>
              <w:ins w:id="348" w:author="Samantha Holder" w:date="2025-11-20T15:55:00Z" w16du:dateUtc="2025-11-20T15:55:00Z"/>
              <w:rFonts w:asciiTheme="minorHAnsi" w:eastAsiaTheme="minorEastAsia" w:hAnsiTheme="minorHAnsi" w:cstheme="minorBidi"/>
              <w:kern w:val="2"/>
              <w:sz w:val="24"/>
              <w:lang w:eastAsia="en-GB"/>
              <w14:ligatures w14:val="standardContextual"/>
            </w:rPr>
          </w:pPr>
          <w:ins w:id="34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STR4 – The Efficient Movement of Freight and Logistics</w:t>
            </w:r>
            <w:r>
              <w:rPr>
                <w:webHidden/>
              </w:rPr>
              <w:tab/>
            </w:r>
            <w:r>
              <w:rPr>
                <w:webHidden/>
              </w:rPr>
              <w:fldChar w:fldCharType="begin"/>
            </w:r>
            <w:r>
              <w:rPr>
                <w:webHidden/>
              </w:rPr>
              <w:instrText xml:space="preserve"> PAGEREF _Toc214546644 \h </w:instrText>
            </w:r>
          </w:ins>
          <w:r>
            <w:rPr>
              <w:webHidden/>
            </w:rPr>
          </w:r>
          <w:ins w:id="350" w:author="Samantha Holder" w:date="2025-11-20T15:55:00Z" w16du:dateUtc="2025-11-20T15:55:00Z">
            <w:r>
              <w:rPr>
                <w:webHidden/>
              </w:rPr>
              <w:fldChar w:fldCharType="separate"/>
            </w:r>
            <w:r>
              <w:rPr>
                <w:webHidden/>
              </w:rPr>
              <w:t>346</w:t>
            </w:r>
            <w:r>
              <w:rPr>
                <w:webHidden/>
              </w:rPr>
              <w:fldChar w:fldCharType="end"/>
            </w:r>
            <w:r w:rsidRPr="00E872FE">
              <w:rPr>
                <w:rStyle w:val="Hyperlink"/>
              </w:rPr>
              <w:fldChar w:fldCharType="end"/>
            </w:r>
          </w:ins>
        </w:p>
        <w:p w14:paraId="46EB9AEF" w14:textId="7D0722F9" w:rsidR="000C5E61" w:rsidRDefault="000C5E61">
          <w:pPr>
            <w:pStyle w:val="TOC2"/>
            <w:rPr>
              <w:ins w:id="351" w:author="Samantha Holder" w:date="2025-11-20T15:55:00Z" w16du:dateUtc="2025-11-20T15:55:00Z"/>
              <w:rFonts w:asciiTheme="minorHAnsi" w:eastAsiaTheme="minorEastAsia" w:hAnsiTheme="minorHAnsi" w:cstheme="minorBidi"/>
              <w:kern w:val="2"/>
              <w:sz w:val="24"/>
              <w:lang w:eastAsia="en-GB"/>
              <w14:ligatures w14:val="standardContextual"/>
            </w:rPr>
          </w:pPr>
          <w:ins w:id="35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STR5 – Creating Coherent Networks for Cycling and Walking</w:t>
            </w:r>
            <w:r>
              <w:rPr>
                <w:webHidden/>
              </w:rPr>
              <w:tab/>
            </w:r>
            <w:r>
              <w:rPr>
                <w:webHidden/>
              </w:rPr>
              <w:fldChar w:fldCharType="begin"/>
            </w:r>
            <w:r>
              <w:rPr>
                <w:webHidden/>
              </w:rPr>
              <w:instrText xml:space="preserve"> PAGEREF _Toc214546645 \h </w:instrText>
            </w:r>
          </w:ins>
          <w:r>
            <w:rPr>
              <w:webHidden/>
            </w:rPr>
          </w:r>
          <w:ins w:id="353" w:author="Samantha Holder" w:date="2025-11-20T15:55:00Z" w16du:dateUtc="2025-11-20T15:55:00Z">
            <w:r>
              <w:rPr>
                <w:webHidden/>
              </w:rPr>
              <w:fldChar w:fldCharType="separate"/>
            </w:r>
            <w:r>
              <w:rPr>
                <w:webHidden/>
              </w:rPr>
              <w:t>348</w:t>
            </w:r>
            <w:r>
              <w:rPr>
                <w:webHidden/>
              </w:rPr>
              <w:fldChar w:fldCharType="end"/>
            </w:r>
            <w:r w:rsidRPr="00E872FE">
              <w:rPr>
                <w:rStyle w:val="Hyperlink"/>
              </w:rPr>
              <w:fldChar w:fldCharType="end"/>
            </w:r>
          </w:ins>
        </w:p>
        <w:p w14:paraId="57A3934C" w14:textId="4134A4D0" w:rsidR="000C5E61" w:rsidRDefault="000C5E61">
          <w:pPr>
            <w:pStyle w:val="TOC2"/>
            <w:rPr>
              <w:ins w:id="354" w:author="Samantha Holder" w:date="2025-11-20T15:55:00Z" w16du:dateUtc="2025-11-20T15:55:00Z"/>
              <w:rFonts w:asciiTheme="minorHAnsi" w:eastAsiaTheme="minorEastAsia" w:hAnsiTheme="minorHAnsi" w:cstheme="minorBidi"/>
              <w:kern w:val="2"/>
              <w:sz w:val="24"/>
              <w:lang w:eastAsia="en-GB"/>
              <w14:ligatures w14:val="standardContextual"/>
            </w:rPr>
          </w:pPr>
          <w:ins w:id="35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STR6 – Influencing the Demand for Travel and Travel Choices</w:t>
            </w:r>
            <w:r>
              <w:rPr>
                <w:webHidden/>
              </w:rPr>
              <w:tab/>
            </w:r>
            <w:r>
              <w:rPr>
                <w:webHidden/>
              </w:rPr>
              <w:fldChar w:fldCharType="begin"/>
            </w:r>
            <w:r>
              <w:rPr>
                <w:webHidden/>
              </w:rPr>
              <w:instrText xml:space="preserve"> PAGEREF _Toc214546646 \h </w:instrText>
            </w:r>
          </w:ins>
          <w:r>
            <w:rPr>
              <w:webHidden/>
            </w:rPr>
          </w:r>
          <w:ins w:id="356" w:author="Samantha Holder" w:date="2025-11-20T15:55:00Z" w16du:dateUtc="2025-11-20T15:55:00Z">
            <w:r>
              <w:rPr>
                <w:webHidden/>
              </w:rPr>
              <w:fldChar w:fldCharType="separate"/>
            </w:r>
            <w:r>
              <w:rPr>
                <w:webHidden/>
              </w:rPr>
              <w:t>350</w:t>
            </w:r>
            <w:r>
              <w:rPr>
                <w:webHidden/>
              </w:rPr>
              <w:fldChar w:fldCharType="end"/>
            </w:r>
            <w:r w:rsidRPr="00E872FE">
              <w:rPr>
                <w:rStyle w:val="Hyperlink"/>
              </w:rPr>
              <w:fldChar w:fldCharType="end"/>
            </w:r>
          </w:ins>
        </w:p>
        <w:p w14:paraId="3956A799" w14:textId="6F9CA670" w:rsidR="000C5E61" w:rsidRDefault="000C5E61">
          <w:pPr>
            <w:pStyle w:val="TOC2"/>
            <w:rPr>
              <w:ins w:id="357" w:author="Samantha Holder" w:date="2025-11-20T15:55:00Z" w16du:dateUtc="2025-11-20T15:55:00Z"/>
              <w:rFonts w:asciiTheme="minorHAnsi" w:eastAsiaTheme="minorEastAsia" w:hAnsiTheme="minorHAnsi" w:cstheme="minorBidi"/>
              <w:kern w:val="2"/>
              <w:sz w:val="24"/>
              <w:lang w:eastAsia="en-GB"/>
              <w14:ligatures w14:val="standardContextual"/>
            </w:rPr>
          </w:pPr>
          <w:ins w:id="35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STR7 – Network Management</w:t>
            </w:r>
            <w:r>
              <w:rPr>
                <w:webHidden/>
              </w:rPr>
              <w:tab/>
            </w:r>
            <w:r>
              <w:rPr>
                <w:webHidden/>
              </w:rPr>
              <w:fldChar w:fldCharType="begin"/>
            </w:r>
            <w:r>
              <w:rPr>
                <w:webHidden/>
              </w:rPr>
              <w:instrText xml:space="preserve"> PAGEREF _Toc214546647 \h </w:instrText>
            </w:r>
          </w:ins>
          <w:r>
            <w:rPr>
              <w:webHidden/>
            </w:rPr>
          </w:r>
          <w:ins w:id="359" w:author="Samantha Holder" w:date="2025-11-20T15:55:00Z" w16du:dateUtc="2025-11-20T15:55:00Z">
            <w:r>
              <w:rPr>
                <w:webHidden/>
              </w:rPr>
              <w:fldChar w:fldCharType="separate"/>
            </w:r>
            <w:r>
              <w:rPr>
                <w:webHidden/>
              </w:rPr>
              <w:t>351</w:t>
            </w:r>
            <w:r>
              <w:rPr>
                <w:webHidden/>
              </w:rPr>
              <w:fldChar w:fldCharType="end"/>
            </w:r>
            <w:r w:rsidRPr="00E872FE">
              <w:rPr>
                <w:rStyle w:val="Hyperlink"/>
              </w:rPr>
              <w:fldChar w:fldCharType="end"/>
            </w:r>
          </w:ins>
        </w:p>
        <w:p w14:paraId="4C685C04" w14:textId="032E9B4D" w:rsidR="000C5E61" w:rsidRDefault="000C5E61">
          <w:pPr>
            <w:pStyle w:val="TOC2"/>
            <w:rPr>
              <w:ins w:id="360" w:author="Samantha Holder" w:date="2025-11-20T15:55:00Z" w16du:dateUtc="2025-11-20T15:55:00Z"/>
              <w:rFonts w:asciiTheme="minorHAnsi" w:eastAsiaTheme="minorEastAsia" w:hAnsiTheme="minorHAnsi" w:cstheme="minorBidi"/>
              <w:kern w:val="2"/>
              <w:sz w:val="24"/>
              <w:lang w:eastAsia="en-GB"/>
              <w14:ligatures w14:val="standardContextual"/>
            </w:rPr>
          </w:pPr>
          <w:ins w:id="36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STR8 – Parking Management</w:t>
            </w:r>
            <w:r>
              <w:rPr>
                <w:webHidden/>
              </w:rPr>
              <w:tab/>
            </w:r>
            <w:r>
              <w:rPr>
                <w:webHidden/>
              </w:rPr>
              <w:fldChar w:fldCharType="begin"/>
            </w:r>
            <w:r>
              <w:rPr>
                <w:webHidden/>
              </w:rPr>
              <w:instrText xml:space="preserve"> PAGEREF _Toc214546648 \h </w:instrText>
            </w:r>
          </w:ins>
          <w:r>
            <w:rPr>
              <w:webHidden/>
            </w:rPr>
          </w:r>
          <w:ins w:id="362" w:author="Samantha Holder" w:date="2025-11-20T15:55:00Z" w16du:dateUtc="2025-11-20T15:55:00Z">
            <w:r>
              <w:rPr>
                <w:webHidden/>
              </w:rPr>
              <w:fldChar w:fldCharType="separate"/>
            </w:r>
            <w:r>
              <w:rPr>
                <w:webHidden/>
              </w:rPr>
              <w:t>352</w:t>
            </w:r>
            <w:r>
              <w:rPr>
                <w:webHidden/>
              </w:rPr>
              <w:fldChar w:fldCharType="end"/>
            </w:r>
            <w:r w:rsidRPr="00E872FE">
              <w:rPr>
                <w:rStyle w:val="Hyperlink"/>
              </w:rPr>
              <w:fldChar w:fldCharType="end"/>
            </w:r>
          </w:ins>
        </w:p>
        <w:p w14:paraId="5A9EF193" w14:textId="185D10D3" w:rsidR="000C5E61" w:rsidRDefault="000C5E61">
          <w:pPr>
            <w:pStyle w:val="TOC2"/>
            <w:rPr>
              <w:ins w:id="363" w:author="Samantha Holder" w:date="2025-11-20T15:55:00Z" w16du:dateUtc="2025-11-20T15:55:00Z"/>
              <w:rFonts w:asciiTheme="minorHAnsi" w:eastAsiaTheme="minorEastAsia" w:hAnsiTheme="minorHAnsi" w:cstheme="minorBidi"/>
              <w:kern w:val="2"/>
              <w:sz w:val="24"/>
              <w:lang w:eastAsia="en-GB"/>
              <w14:ligatures w14:val="standardContextual"/>
            </w:rPr>
          </w:pPr>
          <w:ins w:id="36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"_Toc214546649"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STR9 – Planning for Low Emission Vehicles</w:t>
            </w:r>
            <w:r>
              <w:rPr>
                <w:webHidden/>
              </w:rPr>
              <w:tab/>
            </w:r>
            <w:r>
              <w:rPr>
                <w:webHidden/>
              </w:rPr>
              <w:fldChar w:fldCharType="begin"/>
            </w:r>
            <w:r>
              <w:rPr>
                <w:webHidden/>
              </w:rPr>
              <w:instrText xml:space="preserve"> PAGEREF _Toc214546649 \h </w:instrText>
            </w:r>
          </w:ins>
          <w:r>
            <w:rPr>
              <w:webHidden/>
            </w:rPr>
          </w:r>
          <w:ins w:id="365" w:author="Samantha Holder" w:date="2025-11-20T15:55:00Z" w16du:dateUtc="2025-11-20T15:55:00Z">
            <w:r>
              <w:rPr>
                <w:webHidden/>
              </w:rPr>
              <w:fldChar w:fldCharType="separate"/>
            </w:r>
            <w:r>
              <w:rPr>
                <w:webHidden/>
              </w:rPr>
              <w:t>353</w:t>
            </w:r>
            <w:r>
              <w:rPr>
                <w:webHidden/>
              </w:rPr>
              <w:fldChar w:fldCharType="end"/>
            </w:r>
            <w:r w:rsidRPr="00E872FE">
              <w:rPr>
                <w:rStyle w:val="Hyperlink"/>
              </w:rPr>
              <w:fldChar w:fldCharType="end"/>
            </w:r>
          </w:ins>
        </w:p>
        <w:p w14:paraId="1EA6725D" w14:textId="584F6E96" w:rsidR="000C5E61" w:rsidRDefault="000C5E61">
          <w:pPr>
            <w:pStyle w:val="TOC2"/>
            <w:rPr>
              <w:ins w:id="366" w:author="Samantha Holder" w:date="2025-11-20T15:55:00Z" w16du:dateUtc="2025-11-20T15:55:00Z"/>
              <w:rFonts w:asciiTheme="minorHAnsi" w:eastAsiaTheme="minorEastAsia" w:hAnsiTheme="minorHAnsi" w:cstheme="minorBidi"/>
              <w:kern w:val="2"/>
              <w:sz w:val="24"/>
              <w:lang w:eastAsia="en-GB"/>
              <w14:ligatures w14:val="standardContextual"/>
            </w:rPr>
          </w:pPr>
          <w:ins w:id="36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STR10 – Transport Innovation and Digital Connectivity</w:t>
            </w:r>
            <w:r>
              <w:rPr>
                <w:webHidden/>
              </w:rPr>
              <w:tab/>
            </w:r>
            <w:r>
              <w:rPr>
                <w:webHidden/>
              </w:rPr>
              <w:fldChar w:fldCharType="begin"/>
            </w:r>
            <w:r>
              <w:rPr>
                <w:webHidden/>
              </w:rPr>
              <w:instrText xml:space="preserve"> PAGEREF _Toc214546650 \h </w:instrText>
            </w:r>
          </w:ins>
          <w:r>
            <w:rPr>
              <w:webHidden/>
            </w:rPr>
          </w:r>
          <w:ins w:id="368" w:author="Samantha Holder" w:date="2025-11-20T15:55:00Z" w16du:dateUtc="2025-11-20T15:55:00Z">
            <w:r>
              <w:rPr>
                <w:webHidden/>
              </w:rPr>
              <w:fldChar w:fldCharType="separate"/>
            </w:r>
            <w:r>
              <w:rPr>
                <w:webHidden/>
              </w:rPr>
              <w:t>355</w:t>
            </w:r>
            <w:r>
              <w:rPr>
                <w:webHidden/>
              </w:rPr>
              <w:fldChar w:fldCharType="end"/>
            </w:r>
            <w:r w:rsidRPr="00E872FE">
              <w:rPr>
                <w:rStyle w:val="Hyperlink"/>
              </w:rPr>
              <w:fldChar w:fldCharType="end"/>
            </w:r>
          </w:ins>
        </w:p>
        <w:p w14:paraId="727E2B14" w14:textId="4153B80D" w:rsidR="000C5E61" w:rsidRDefault="000C5E61">
          <w:pPr>
            <w:pStyle w:val="TOC1"/>
            <w:rPr>
              <w:ins w:id="369"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37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12.</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Infrastructure and Delivery</w:t>
            </w:r>
            <w:r>
              <w:rPr>
                <w:webHidden/>
              </w:rPr>
              <w:tab/>
            </w:r>
            <w:r>
              <w:rPr>
                <w:webHidden/>
              </w:rPr>
              <w:fldChar w:fldCharType="begin"/>
            </w:r>
            <w:r>
              <w:rPr>
                <w:webHidden/>
              </w:rPr>
              <w:instrText xml:space="preserve"> PAGEREF _Toc214546651 \h </w:instrText>
            </w:r>
          </w:ins>
          <w:r>
            <w:rPr>
              <w:webHidden/>
            </w:rPr>
          </w:r>
          <w:ins w:id="371" w:author="Samantha Holder" w:date="2025-11-20T15:55:00Z" w16du:dateUtc="2025-11-20T15:55:00Z">
            <w:r>
              <w:rPr>
                <w:webHidden/>
              </w:rPr>
              <w:fldChar w:fldCharType="separate"/>
            </w:r>
            <w:r>
              <w:rPr>
                <w:webHidden/>
              </w:rPr>
              <w:t>357</w:t>
            </w:r>
            <w:r>
              <w:rPr>
                <w:webHidden/>
              </w:rPr>
              <w:fldChar w:fldCharType="end"/>
            </w:r>
            <w:r w:rsidRPr="00E872FE">
              <w:rPr>
                <w:rStyle w:val="Hyperlink"/>
              </w:rPr>
              <w:fldChar w:fldCharType="end"/>
            </w:r>
          </w:ins>
        </w:p>
        <w:p w14:paraId="6D47A18A" w14:textId="049FEB81" w:rsidR="000C5E61" w:rsidRDefault="000C5E61">
          <w:pPr>
            <w:pStyle w:val="TOC2"/>
            <w:rPr>
              <w:ins w:id="372" w:author="Samantha Holder" w:date="2025-11-20T15:55:00Z" w16du:dateUtc="2025-11-20T15:55:00Z"/>
              <w:rFonts w:asciiTheme="minorHAnsi" w:eastAsiaTheme="minorEastAsia" w:hAnsiTheme="minorHAnsi" w:cstheme="minorBidi"/>
              <w:kern w:val="2"/>
              <w:sz w:val="24"/>
              <w:lang w:eastAsia="en-GB"/>
              <w14:ligatures w14:val="standardContextual"/>
            </w:rPr>
          </w:pPr>
          <w:ins w:id="37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SID1 – Infrastructure Provision and Viability Assessments</w:t>
            </w:r>
            <w:r>
              <w:rPr>
                <w:webHidden/>
              </w:rPr>
              <w:tab/>
            </w:r>
            <w:r>
              <w:rPr>
                <w:webHidden/>
              </w:rPr>
              <w:fldChar w:fldCharType="begin"/>
            </w:r>
            <w:r>
              <w:rPr>
                <w:webHidden/>
              </w:rPr>
              <w:instrText xml:space="preserve"> PAGEREF _Toc214546652 \h </w:instrText>
            </w:r>
          </w:ins>
          <w:r>
            <w:rPr>
              <w:webHidden/>
            </w:rPr>
          </w:r>
          <w:ins w:id="374" w:author="Samantha Holder" w:date="2025-11-20T15:55:00Z" w16du:dateUtc="2025-11-20T15:55:00Z">
            <w:r>
              <w:rPr>
                <w:webHidden/>
              </w:rPr>
              <w:fldChar w:fldCharType="separate"/>
            </w:r>
            <w:r>
              <w:rPr>
                <w:webHidden/>
              </w:rPr>
              <w:t>359</w:t>
            </w:r>
            <w:r>
              <w:rPr>
                <w:webHidden/>
              </w:rPr>
              <w:fldChar w:fldCharType="end"/>
            </w:r>
            <w:r w:rsidRPr="00E872FE">
              <w:rPr>
                <w:rStyle w:val="Hyperlink"/>
              </w:rPr>
              <w:fldChar w:fldCharType="end"/>
            </w:r>
          </w:ins>
        </w:p>
        <w:p w14:paraId="700D0DF6" w14:textId="3DBC091F" w:rsidR="000C5E61" w:rsidRDefault="000C5E61">
          <w:pPr>
            <w:pStyle w:val="TOC2"/>
            <w:rPr>
              <w:ins w:id="375" w:author="Samantha Holder" w:date="2025-11-20T15:55:00Z" w16du:dateUtc="2025-11-20T15:55:00Z"/>
              <w:rFonts w:asciiTheme="minorHAnsi" w:eastAsiaTheme="minorEastAsia" w:hAnsiTheme="minorHAnsi" w:cstheme="minorBidi"/>
              <w:kern w:val="2"/>
              <w:sz w:val="24"/>
              <w:lang w:eastAsia="en-GB"/>
              <w14:ligatures w14:val="standardContextual"/>
            </w:rPr>
          </w:pPr>
          <w:ins w:id="37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SID2 – Digital Infrastructure</w:t>
            </w:r>
            <w:r>
              <w:rPr>
                <w:webHidden/>
              </w:rPr>
              <w:tab/>
            </w:r>
            <w:r>
              <w:rPr>
                <w:webHidden/>
              </w:rPr>
              <w:fldChar w:fldCharType="begin"/>
            </w:r>
            <w:r>
              <w:rPr>
                <w:webHidden/>
              </w:rPr>
              <w:instrText xml:space="preserve"> PAGEREF _Toc214546653 \h </w:instrText>
            </w:r>
          </w:ins>
          <w:r>
            <w:rPr>
              <w:webHidden/>
            </w:rPr>
          </w:r>
          <w:ins w:id="377" w:author="Samantha Holder" w:date="2025-11-20T15:55:00Z" w16du:dateUtc="2025-11-20T15:55:00Z">
            <w:r>
              <w:rPr>
                <w:webHidden/>
              </w:rPr>
              <w:fldChar w:fldCharType="separate"/>
            </w:r>
            <w:r>
              <w:rPr>
                <w:webHidden/>
              </w:rPr>
              <w:t>362</w:t>
            </w:r>
            <w:r>
              <w:rPr>
                <w:webHidden/>
              </w:rPr>
              <w:fldChar w:fldCharType="end"/>
            </w:r>
            <w:r w:rsidRPr="00E872FE">
              <w:rPr>
                <w:rStyle w:val="Hyperlink"/>
              </w:rPr>
              <w:fldChar w:fldCharType="end"/>
            </w:r>
          </w:ins>
        </w:p>
        <w:p w14:paraId="3FDD86AF" w14:textId="0D9353D8" w:rsidR="000C5E61" w:rsidRDefault="000C5E61">
          <w:pPr>
            <w:pStyle w:val="TOC2"/>
            <w:rPr>
              <w:ins w:id="378" w:author="Samantha Holder" w:date="2025-11-20T15:55:00Z" w16du:dateUtc="2025-11-20T15:55:00Z"/>
              <w:rFonts w:asciiTheme="minorHAnsi" w:eastAsiaTheme="minorEastAsia" w:hAnsiTheme="minorHAnsi" w:cstheme="minorBidi"/>
              <w:kern w:val="2"/>
              <w:sz w:val="24"/>
              <w:lang w:eastAsia="en-GB"/>
              <w14:ligatures w14:val="standardContextual"/>
            </w:rPr>
          </w:pPr>
          <w:ins w:id="37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SID3 – 5G Network Infrastructure</w:t>
            </w:r>
            <w:r>
              <w:rPr>
                <w:webHidden/>
              </w:rPr>
              <w:tab/>
            </w:r>
            <w:r>
              <w:rPr>
                <w:webHidden/>
              </w:rPr>
              <w:fldChar w:fldCharType="begin"/>
            </w:r>
            <w:r>
              <w:rPr>
                <w:webHidden/>
              </w:rPr>
              <w:instrText xml:space="preserve"> PAGEREF _Toc214546654 \h </w:instrText>
            </w:r>
          </w:ins>
          <w:r>
            <w:rPr>
              <w:webHidden/>
            </w:rPr>
          </w:r>
          <w:ins w:id="380" w:author="Samantha Holder" w:date="2025-11-20T15:55:00Z" w16du:dateUtc="2025-11-20T15:55:00Z">
            <w:r>
              <w:rPr>
                <w:webHidden/>
              </w:rPr>
              <w:fldChar w:fldCharType="separate"/>
            </w:r>
            <w:r>
              <w:rPr>
                <w:webHidden/>
              </w:rPr>
              <w:t>366</w:t>
            </w:r>
            <w:r>
              <w:rPr>
                <w:webHidden/>
              </w:rPr>
              <w:fldChar w:fldCharType="end"/>
            </w:r>
            <w:r w:rsidRPr="00E872FE">
              <w:rPr>
                <w:rStyle w:val="Hyperlink"/>
              </w:rPr>
              <w:fldChar w:fldCharType="end"/>
            </w:r>
          </w:ins>
        </w:p>
        <w:p w14:paraId="3084CC34" w14:textId="030F845A" w:rsidR="000C5E61" w:rsidRDefault="000C5E61">
          <w:pPr>
            <w:pStyle w:val="TOC2"/>
            <w:rPr>
              <w:ins w:id="381" w:author="Samantha Holder" w:date="2025-11-20T15:55:00Z" w16du:dateUtc="2025-11-20T15:55:00Z"/>
              <w:rFonts w:asciiTheme="minorHAnsi" w:eastAsiaTheme="minorEastAsia" w:hAnsiTheme="minorHAnsi" w:cstheme="minorBidi"/>
              <w:kern w:val="2"/>
              <w:sz w:val="24"/>
              <w:lang w:eastAsia="en-GB"/>
              <w14:ligatures w14:val="standardContextual"/>
            </w:rPr>
          </w:pPr>
          <w:ins w:id="38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SID4 - Communications Infrastructure / Equipment</w:t>
            </w:r>
            <w:r>
              <w:rPr>
                <w:webHidden/>
              </w:rPr>
              <w:tab/>
            </w:r>
            <w:r>
              <w:rPr>
                <w:webHidden/>
              </w:rPr>
              <w:fldChar w:fldCharType="begin"/>
            </w:r>
            <w:r>
              <w:rPr>
                <w:webHidden/>
              </w:rPr>
              <w:instrText xml:space="preserve"> PAGEREF _Toc214546655 \h </w:instrText>
            </w:r>
          </w:ins>
          <w:r>
            <w:rPr>
              <w:webHidden/>
            </w:rPr>
          </w:r>
          <w:ins w:id="383" w:author="Samantha Holder" w:date="2025-11-20T15:55:00Z" w16du:dateUtc="2025-11-20T15:55:00Z">
            <w:r>
              <w:rPr>
                <w:webHidden/>
              </w:rPr>
              <w:fldChar w:fldCharType="separate"/>
            </w:r>
            <w:r>
              <w:rPr>
                <w:webHidden/>
              </w:rPr>
              <w:t>367</w:t>
            </w:r>
            <w:r>
              <w:rPr>
                <w:webHidden/>
              </w:rPr>
              <w:fldChar w:fldCharType="end"/>
            </w:r>
            <w:r w:rsidRPr="00E872FE">
              <w:rPr>
                <w:rStyle w:val="Hyperlink"/>
              </w:rPr>
              <w:fldChar w:fldCharType="end"/>
            </w:r>
          </w:ins>
        </w:p>
        <w:p w14:paraId="719ABE8E" w14:textId="2DBE44A5" w:rsidR="000C5E61" w:rsidRDefault="000C5E61">
          <w:pPr>
            <w:pStyle w:val="TOC1"/>
            <w:rPr>
              <w:ins w:id="384"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38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13.</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Waste and Minerals</w:t>
            </w:r>
            <w:r>
              <w:rPr>
                <w:webHidden/>
              </w:rPr>
              <w:tab/>
            </w:r>
            <w:r>
              <w:rPr>
                <w:webHidden/>
              </w:rPr>
              <w:fldChar w:fldCharType="begin"/>
            </w:r>
            <w:r>
              <w:rPr>
                <w:webHidden/>
              </w:rPr>
              <w:instrText xml:space="preserve"> PAGEREF _Toc214546656 \h </w:instrText>
            </w:r>
          </w:ins>
          <w:r>
            <w:rPr>
              <w:webHidden/>
            </w:rPr>
          </w:r>
          <w:ins w:id="386" w:author="Samantha Holder" w:date="2025-11-20T15:55:00Z" w16du:dateUtc="2025-11-20T15:55:00Z">
            <w:r>
              <w:rPr>
                <w:webHidden/>
              </w:rPr>
              <w:fldChar w:fldCharType="separate"/>
            </w:r>
            <w:r>
              <w:rPr>
                <w:webHidden/>
              </w:rPr>
              <w:t>368</w:t>
            </w:r>
            <w:r>
              <w:rPr>
                <w:webHidden/>
              </w:rPr>
              <w:fldChar w:fldCharType="end"/>
            </w:r>
            <w:r w:rsidRPr="00E872FE">
              <w:rPr>
                <w:rStyle w:val="Hyperlink"/>
              </w:rPr>
              <w:fldChar w:fldCharType="end"/>
            </w:r>
          </w:ins>
        </w:p>
        <w:p w14:paraId="588D3B5B" w14:textId="26B681D6" w:rsidR="000C5E61" w:rsidRDefault="000C5E61">
          <w:pPr>
            <w:pStyle w:val="TOC2"/>
            <w:rPr>
              <w:ins w:id="387" w:author="Samantha Holder" w:date="2025-11-20T15:55:00Z" w16du:dateUtc="2025-11-20T15:55:00Z"/>
              <w:rFonts w:asciiTheme="minorHAnsi" w:eastAsiaTheme="minorEastAsia" w:hAnsiTheme="minorHAnsi" w:cstheme="minorBidi"/>
              <w:kern w:val="2"/>
              <w:sz w:val="24"/>
              <w:lang w:eastAsia="en-GB"/>
              <w14:ligatures w14:val="standardContextual"/>
            </w:rPr>
          </w:pPr>
          <w:ins w:id="38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SWA1 – Waste Infrastructure Future Requirements</w:t>
            </w:r>
            <w:r>
              <w:rPr>
                <w:webHidden/>
              </w:rPr>
              <w:tab/>
            </w:r>
            <w:r>
              <w:rPr>
                <w:webHidden/>
              </w:rPr>
              <w:fldChar w:fldCharType="begin"/>
            </w:r>
            <w:r>
              <w:rPr>
                <w:webHidden/>
              </w:rPr>
              <w:instrText xml:space="preserve"> PAGEREF _Toc214546657 \h </w:instrText>
            </w:r>
          </w:ins>
          <w:r>
            <w:rPr>
              <w:webHidden/>
            </w:rPr>
          </w:r>
          <w:ins w:id="389" w:author="Samantha Holder" w:date="2025-11-20T15:55:00Z" w16du:dateUtc="2025-11-20T15:55:00Z">
            <w:r>
              <w:rPr>
                <w:webHidden/>
              </w:rPr>
              <w:fldChar w:fldCharType="separate"/>
            </w:r>
            <w:r>
              <w:rPr>
                <w:webHidden/>
              </w:rPr>
              <w:t>368</w:t>
            </w:r>
            <w:r>
              <w:rPr>
                <w:webHidden/>
              </w:rPr>
              <w:fldChar w:fldCharType="end"/>
            </w:r>
            <w:r w:rsidRPr="00E872FE">
              <w:rPr>
                <w:rStyle w:val="Hyperlink"/>
              </w:rPr>
              <w:fldChar w:fldCharType="end"/>
            </w:r>
          </w:ins>
        </w:p>
        <w:p w14:paraId="3D2AEFF2" w14:textId="01F98631" w:rsidR="000C5E61" w:rsidRDefault="000C5E61">
          <w:pPr>
            <w:pStyle w:val="TOC2"/>
            <w:rPr>
              <w:ins w:id="390" w:author="Samantha Holder" w:date="2025-11-20T15:55:00Z" w16du:dateUtc="2025-11-20T15:55:00Z"/>
              <w:rFonts w:asciiTheme="minorHAnsi" w:eastAsiaTheme="minorEastAsia" w:hAnsiTheme="minorHAnsi" w:cstheme="minorBidi"/>
              <w:kern w:val="2"/>
              <w:sz w:val="24"/>
              <w:lang w:eastAsia="en-GB"/>
              <w14:ligatures w14:val="standardContextual"/>
            </w:rPr>
          </w:pPr>
          <w:ins w:id="39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SWA2 – Waste Sites</w:t>
            </w:r>
            <w:r>
              <w:rPr>
                <w:webHidden/>
              </w:rPr>
              <w:tab/>
            </w:r>
            <w:r>
              <w:rPr>
                <w:webHidden/>
              </w:rPr>
              <w:fldChar w:fldCharType="begin"/>
            </w:r>
            <w:r>
              <w:rPr>
                <w:webHidden/>
              </w:rPr>
              <w:instrText xml:space="preserve"> PAGEREF _Toc214546658 \h </w:instrText>
            </w:r>
          </w:ins>
          <w:r>
            <w:rPr>
              <w:webHidden/>
            </w:rPr>
          </w:r>
          <w:ins w:id="392" w:author="Samantha Holder" w:date="2025-11-20T15:55:00Z" w16du:dateUtc="2025-11-20T15:55:00Z">
            <w:r>
              <w:rPr>
                <w:webHidden/>
              </w:rPr>
              <w:fldChar w:fldCharType="separate"/>
            </w:r>
            <w:r>
              <w:rPr>
                <w:webHidden/>
              </w:rPr>
              <w:t>374</w:t>
            </w:r>
            <w:r>
              <w:rPr>
                <w:webHidden/>
              </w:rPr>
              <w:fldChar w:fldCharType="end"/>
            </w:r>
            <w:r w:rsidRPr="00E872FE">
              <w:rPr>
                <w:rStyle w:val="Hyperlink"/>
              </w:rPr>
              <w:fldChar w:fldCharType="end"/>
            </w:r>
          </w:ins>
        </w:p>
        <w:p w14:paraId="3343E13E" w14:textId="28D6F61C" w:rsidR="000C5E61" w:rsidRDefault="000C5E61">
          <w:pPr>
            <w:pStyle w:val="TOC2"/>
            <w:rPr>
              <w:ins w:id="393" w:author="Samantha Holder" w:date="2025-11-20T15:55:00Z" w16du:dateUtc="2025-11-20T15:55:00Z"/>
              <w:rFonts w:asciiTheme="minorHAnsi" w:eastAsiaTheme="minorEastAsia" w:hAnsiTheme="minorHAnsi" w:cstheme="minorBidi"/>
              <w:kern w:val="2"/>
              <w:sz w:val="24"/>
              <w:lang w:eastAsia="en-GB"/>
              <w14:ligatures w14:val="standardContextual"/>
            </w:rPr>
          </w:pPr>
          <w:ins w:id="39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"_Toc214546659"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SWA3 – Preferred Areas for New Waste Facilities</w:t>
            </w:r>
            <w:r>
              <w:rPr>
                <w:webHidden/>
              </w:rPr>
              <w:tab/>
            </w:r>
            <w:r>
              <w:rPr>
                <w:webHidden/>
              </w:rPr>
              <w:fldChar w:fldCharType="begin"/>
            </w:r>
            <w:r>
              <w:rPr>
                <w:webHidden/>
              </w:rPr>
              <w:instrText xml:space="preserve"> PAGEREF _Toc214546659 \h </w:instrText>
            </w:r>
          </w:ins>
          <w:r>
            <w:rPr>
              <w:webHidden/>
            </w:rPr>
          </w:r>
          <w:ins w:id="395" w:author="Samantha Holder" w:date="2025-11-20T15:55:00Z" w16du:dateUtc="2025-11-20T15:55:00Z">
            <w:r>
              <w:rPr>
                <w:webHidden/>
              </w:rPr>
              <w:fldChar w:fldCharType="separate"/>
            </w:r>
            <w:r>
              <w:rPr>
                <w:webHidden/>
              </w:rPr>
              <w:t>377</w:t>
            </w:r>
            <w:r>
              <w:rPr>
                <w:webHidden/>
              </w:rPr>
              <w:fldChar w:fldCharType="end"/>
            </w:r>
            <w:r w:rsidRPr="00E872FE">
              <w:rPr>
                <w:rStyle w:val="Hyperlink"/>
              </w:rPr>
              <w:fldChar w:fldCharType="end"/>
            </w:r>
          </w:ins>
        </w:p>
        <w:p w14:paraId="4E24E88E" w14:textId="42249809" w:rsidR="000C5E61" w:rsidRDefault="000C5E61">
          <w:pPr>
            <w:pStyle w:val="TOC2"/>
            <w:rPr>
              <w:ins w:id="396" w:author="Samantha Holder" w:date="2025-11-20T15:55:00Z" w16du:dateUtc="2025-11-20T15:55:00Z"/>
              <w:rFonts w:asciiTheme="minorHAnsi" w:eastAsiaTheme="minorEastAsia" w:hAnsiTheme="minorHAnsi" w:cstheme="minorBidi"/>
              <w:kern w:val="2"/>
              <w:sz w:val="24"/>
              <w:lang w:eastAsia="en-GB"/>
              <w14:ligatures w14:val="standardContextual"/>
            </w:rPr>
          </w:pPr>
          <w:ins w:id="39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SWA4 – Locational Considerations for New Waste Facilities</w:t>
            </w:r>
            <w:r>
              <w:rPr>
                <w:webHidden/>
              </w:rPr>
              <w:tab/>
            </w:r>
            <w:r>
              <w:rPr>
                <w:webHidden/>
              </w:rPr>
              <w:fldChar w:fldCharType="begin"/>
            </w:r>
            <w:r>
              <w:rPr>
                <w:webHidden/>
              </w:rPr>
              <w:instrText xml:space="preserve"> PAGEREF _Toc214546660 \h </w:instrText>
            </w:r>
          </w:ins>
          <w:r>
            <w:rPr>
              <w:webHidden/>
            </w:rPr>
          </w:r>
          <w:ins w:id="398" w:author="Samantha Holder" w:date="2025-11-20T15:55:00Z" w16du:dateUtc="2025-11-20T15:55:00Z">
            <w:r>
              <w:rPr>
                <w:webHidden/>
              </w:rPr>
              <w:fldChar w:fldCharType="separate"/>
            </w:r>
            <w:r>
              <w:rPr>
                <w:webHidden/>
              </w:rPr>
              <w:t>381</w:t>
            </w:r>
            <w:r>
              <w:rPr>
                <w:webHidden/>
              </w:rPr>
              <w:fldChar w:fldCharType="end"/>
            </w:r>
            <w:r w:rsidRPr="00E872FE">
              <w:rPr>
                <w:rStyle w:val="Hyperlink"/>
              </w:rPr>
              <w:fldChar w:fldCharType="end"/>
            </w:r>
          </w:ins>
        </w:p>
        <w:p w14:paraId="78FA720A" w14:textId="65434867" w:rsidR="000C5E61" w:rsidRDefault="000C5E61">
          <w:pPr>
            <w:pStyle w:val="TOC2"/>
            <w:rPr>
              <w:ins w:id="399" w:author="Samantha Holder" w:date="2025-11-20T15:55:00Z" w16du:dateUtc="2025-11-20T15:55:00Z"/>
              <w:rFonts w:asciiTheme="minorHAnsi" w:eastAsiaTheme="minorEastAsia" w:hAnsiTheme="minorHAnsi" w:cstheme="minorBidi"/>
              <w:kern w:val="2"/>
              <w:sz w:val="24"/>
              <w:lang w:eastAsia="en-GB"/>
              <w14:ligatures w14:val="standardContextual"/>
            </w:rPr>
          </w:pPr>
          <w:ins w:id="40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SWA5 – Resource Management and New Development</w:t>
            </w:r>
            <w:r>
              <w:rPr>
                <w:webHidden/>
              </w:rPr>
              <w:tab/>
            </w:r>
            <w:r>
              <w:rPr>
                <w:webHidden/>
              </w:rPr>
              <w:fldChar w:fldCharType="begin"/>
            </w:r>
            <w:r>
              <w:rPr>
                <w:webHidden/>
              </w:rPr>
              <w:instrText xml:space="preserve"> PAGEREF _Toc214546661 \h </w:instrText>
            </w:r>
          </w:ins>
          <w:r>
            <w:rPr>
              <w:webHidden/>
            </w:rPr>
          </w:r>
          <w:ins w:id="401" w:author="Samantha Holder" w:date="2025-11-20T15:55:00Z" w16du:dateUtc="2025-11-20T15:55:00Z">
            <w:r>
              <w:rPr>
                <w:webHidden/>
              </w:rPr>
              <w:fldChar w:fldCharType="separate"/>
            </w:r>
            <w:r>
              <w:rPr>
                <w:webHidden/>
              </w:rPr>
              <w:t>385</w:t>
            </w:r>
            <w:r>
              <w:rPr>
                <w:webHidden/>
              </w:rPr>
              <w:fldChar w:fldCharType="end"/>
            </w:r>
            <w:r w:rsidRPr="00E872FE">
              <w:rPr>
                <w:rStyle w:val="Hyperlink"/>
              </w:rPr>
              <w:fldChar w:fldCharType="end"/>
            </w:r>
          </w:ins>
        </w:p>
        <w:p w14:paraId="3AF5DD66" w14:textId="10ACBA6E" w:rsidR="000C5E61" w:rsidRDefault="000C5E61">
          <w:pPr>
            <w:pStyle w:val="TOC2"/>
            <w:rPr>
              <w:ins w:id="402" w:author="Samantha Holder" w:date="2025-11-20T15:55:00Z" w16du:dateUtc="2025-11-20T15:55:00Z"/>
              <w:rFonts w:asciiTheme="minorHAnsi" w:eastAsiaTheme="minorEastAsia" w:hAnsiTheme="minorHAnsi" w:cstheme="minorBidi"/>
              <w:kern w:val="2"/>
              <w:sz w:val="24"/>
              <w:lang w:eastAsia="en-GB"/>
              <w14:ligatures w14:val="standardContextual"/>
            </w:rPr>
          </w:pPr>
          <w:ins w:id="40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SMI1 - Minerals Safeguarding</w:t>
            </w:r>
            <w:r>
              <w:rPr>
                <w:webHidden/>
              </w:rPr>
              <w:tab/>
            </w:r>
            <w:r>
              <w:rPr>
                <w:webHidden/>
              </w:rPr>
              <w:fldChar w:fldCharType="begin"/>
            </w:r>
            <w:r>
              <w:rPr>
                <w:webHidden/>
              </w:rPr>
              <w:instrText xml:space="preserve"> PAGEREF _Toc214546662 \h </w:instrText>
            </w:r>
          </w:ins>
          <w:r>
            <w:rPr>
              <w:webHidden/>
            </w:rPr>
          </w:r>
          <w:ins w:id="404" w:author="Samantha Holder" w:date="2025-11-20T15:55:00Z" w16du:dateUtc="2025-11-20T15:55:00Z">
            <w:r>
              <w:rPr>
                <w:webHidden/>
              </w:rPr>
              <w:fldChar w:fldCharType="separate"/>
            </w:r>
            <w:r>
              <w:rPr>
                <w:webHidden/>
              </w:rPr>
              <w:t>390</w:t>
            </w:r>
            <w:r>
              <w:rPr>
                <w:webHidden/>
              </w:rPr>
              <w:fldChar w:fldCharType="end"/>
            </w:r>
            <w:r w:rsidRPr="00E872FE">
              <w:rPr>
                <w:rStyle w:val="Hyperlink"/>
              </w:rPr>
              <w:fldChar w:fldCharType="end"/>
            </w:r>
          </w:ins>
        </w:p>
        <w:p w14:paraId="053B5DF6" w14:textId="2FF770F3" w:rsidR="000C5E61" w:rsidRDefault="000C5E61">
          <w:pPr>
            <w:pStyle w:val="TOC2"/>
            <w:rPr>
              <w:ins w:id="405" w:author="Samantha Holder" w:date="2025-11-20T15:55:00Z" w16du:dateUtc="2025-11-20T15:55:00Z"/>
              <w:rFonts w:asciiTheme="minorHAnsi" w:eastAsiaTheme="minorEastAsia" w:hAnsiTheme="minorHAnsi" w:cstheme="minorBidi"/>
              <w:kern w:val="2"/>
              <w:sz w:val="24"/>
              <w:lang w:eastAsia="en-GB"/>
              <w14:ligatures w14:val="standardContextual"/>
            </w:rPr>
          </w:pPr>
          <w:ins w:id="40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SMI2 - Managing the Effects of Mineral Development</w:t>
            </w:r>
            <w:r>
              <w:rPr>
                <w:webHidden/>
              </w:rPr>
              <w:tab/>
            </w:r>
            <w:r>
              <w:rPr>
                <w:webHidden/>
              </w:rPr>
              <w:fldChar w:fldCharType="begin"/>
            </w:r>
            <w:r>
              <w:rPr>
                <w:webHidden/>
              </w:rPr>
              <w:instrText xml:space="preserve"> PAGEREF _Toc214546663 \h </w:instrText>
            </w:r>
          </w:ins>
          <w:r>
            <w:rPr>
              <w:webHidden/>
            </w:rPr>
          </w:r>
          <w:ins w:id="407" w:author="Samantha Holder" w:date="2025-11-20T15:55:00Z" w16du:dateUtc="2025-11-20T15:55:00Z">
            <w:r>
              <w:rPr>
                <w:webHidden/>
              </w:rPr>
              <w:fldChar w:fldCharType="separate"/>
            </w:r>
            <w:r>
              <w:rPr>
                <w:webHidden/>
              </w:rPr>
              <w:t>392</w:t>
            </w:r>
            <w:r>
              <w:rPr>
                <w:webHidden/>
              </w:rPr>
              <w:fldChar w:fldCharType="end"/>
            </w:r>
            <w:r w:rsidRPr="00E872FE">
              <w:rPr>
                <w:rStyle w:val="Hyperlink"/>
              </w:rPr>
              <w:fldChar w:fldCharType="end"/>
            </w:r>
          </w:ins>
        </w:p>
        <w:p w14:paraId="519059EB" w14:textId="33818F03" w:rsidR="000C5E61" w:rsidRDefault="000C5E61">
          <w:pPr>
            <w:pStyle w:val="TOC1"/>
            <w:rPr>
              <w:ins w:id="408"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40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14.</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Development Constraints and Industrial Legacy</w:t>
            </w:r>
            <w:r>
              <w:rPr>
                <w:webHidden/>
              </w:rPr>
              <w:tab/>
            </w:r>
            <w:r>
              <w:rPr>
                <w:webHidden/>
              </w:rPr>
              <w:fldChar w:fldCharType="begin"/>
            </w:r>
            <w:r>
              <w:rPr>
                <w:webHidden/>
              </w:rPr>
              <w:instrText xml:space="preserve"> PAGEREF _Toc214546664 \h </w:instrText>
            </w:r>
          </w:ins>
          <w:r>
            <w:rPr>
              <w:webHidden/>
            </w:rPr>
          </w:r>
          <w:ins w:id="410" w:author="Samantha Holder" w:date="2025-11-20T15:55:00Z" w16du:dateUtc="2025-11-20T15:55:00Z">
            <w:r>
              <w:rPr>
                <w:webHidden/>
              </w:rPr>
              <w:fldChar w:fldCharType="separate"/>
            </w:r>
            <w:r>
              <w:rPr>
                <w:webHidden/>
              </w:rPr>
              <w:t>395</w:t>
            </w:r>
            <w:r>
              <w:rPr>
                <w:webHidden/>
              </w:rPr>
              <w:fldChar w:fldCharType="end"/>
            </w:r>
            <w:r w:rsidRPr="00E872FE">
              <w:rPr>
                <w:rStyle w:val="Hyperlink"/>
              </w:rPr>
              <w:fldChar w:fldCharType="end"/>
            </w:r>
          </w:ins>
        </w:p>
        <w:p w14:paraId="29D66503" w14:textId="2CF8E8E8" w:rsidR="000C5E61" w:rsidRDefault="000C5E61">
          <w:pPr>
            <w:pStyle w:val="TOC2"/>
            <w:rPr>
              <w:ins w:id="411" w:author="Samantha Holder" w:date="2025-11-20T15:55:00Z" w16du:dateUtc="2025-11-20T15:55:00Z"/>
              <w:rFonts w:asciiTheme="minorHAnsi" w:eastAsiaTheme="minorEastAsia" w:hAnsiTheme="minorHAnsi" w:cstheme="minorBidi"/>
              <w:kern w:val="2"/>
              <w:sz w:val="24"/>
              <w:lang w:eastAsia="en-GB"/>
              <w14:ligatures w14:val="standardContextual"/>
            </w:rPr>
          </w:pPr>
          <w:ins w:id="41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SCO1 - Hazardous Installations and Substances</w:t>
            </w:r>
            <w:r>
              <w:rPr>
                <w:webHidden/>
              </w:rPr>
              <w:tab/>
            </w:r>
            <w:r>
              <w:rPr>
                <w:webHidden/>
              </w:rPr>
              <w:fldChar w:fldCharType="begin"/>
            </w:r>
            <w:r>
              <w:rPr>
                <w:webHidden/>
              </w:rPr>
              <w:instrText xml:space="preserve"> PAGEREF _Toc214546665 \h </w:instrText>
            </w:r>
          </w:ins>
          <w:r>
            <w:rPr>
              <w:webHidden/>
            </w:rPr>
          </w:r>
          <w:ins w:id="413" w:author="Samantha Holder" w:date="2025-11-20T15:55:00Z" w16du:dateUtc="2025-11-20T15:55:00Z">
            <w:r>
              <w:rPr>
                <w:webHidden/>
              </w:rPr>
              <w:fldChar w:fldCharType="separate"/>
            </w:r>
            <w:r>
              <w:rPr>
                <w:webHidden/>
              </w:rPr>
              <w:t>395</w:t>
            </w:r>
            <w:r>
              <w:rPr>
                <w:webHidden/>
              </w:rPr>
              <w:fldChar w:fldCharType="end"/>
            </w:r>
            <w:r w:rsidRPr="00E872FE">
              <w:rPr>
                <w:rStyle w:val="Hyperlink"/>
              </w:rPr>
              <w:fldChar w:fldCharType="end"/>
            </w:r>
          </w:ins>
        </w:p>
        <w:p w14:paraId="20EDF95C" w14:textId="35B939C2" w:rsidR="000C5E61" w:rsidRDefault="000C5E61">
          <w:pPr>
            <w:pStyle w:val="TOC2"/>
            <w:rPr>
              <w:ins w:id="414" w:author="Samantha Holder" w:date="2025-11-20T15:55:00Z" w16du:dateUtc="2025-11-20T15:55:00Z"/>
              <w:rFonts w:asciiTheme="minorHAnsi" w:eastAsiaTheme="minorEastAsia" w:hAnsiTheme="minorHAnsi" w:cstheme="minorBidi"/>
              <w:kern w:val="2"/>
              <w:sz w:val="24"/>
              <w:lang w:eastAsia="en-GB"/>
              <w14:ligatures w14:val="standardContextual"/>
            </w:rPr>
          </w:pPr>
          <w:ins w:id="41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SCO2 - Pollution Control</w:t>
            </w:r>
            <w:r>
              <w:rPr>
                <w:webHidden/>
              </w:rPr>
              <w:tab/>
            </w:r>
            <w:r>
              <w:rPr>
                <w:webHidden/>
              </w:rPr>
              <w:fldChar w:fldCharType="begin"/>
            </w:r>
            <w:r>
              <w:rPr>
                <w:webHidden/>
              </w:rPr>
              <w:instrText xml:space="preserve"> PAGEREF _Toc214546666 \h </w:instrText>
            </w:r>
          </w:ins>
          <w:r>
            <w:rPr>
              <w:webHidden/>
            </w:rPr>
          </w:r>
          <w:ins w:id="416" w:author="Samantha Holder" w:date="2025-11-20T15:55:00Z" w16du:dateUtc="2025-11-20T15:55:00Z">
            <w:r>
              <w:rPr>
                <w:webHidden/>
              </w:rPr>
              <w:fldChar w:fldCharType="separate"/>
            </w:r>
            <w:r>
              <w:rPr>
                <w:webHidden/>
              </w:rPr>
              <w:t>398</w:t>
            </w:r>
            <w:r>
              <w:rPr>
                <w:webHidden/>
              </w:rPr>
              <w:fldChar w:fldCharType="end"/>
            </w:r>
            <w:r w:rsidRPr="00E872FE">
              <w:rPr>
                <w:rStyle w:val="Hyperlink"/>
              </w:rPr>
              <w:fldChar w:fldCharType="end"/>
            </w:r>
          </w:ins>
        </w:p>
        <w:p w14:paraId="64840D05" w14:textId="22BF8190" w:rsidR="000C5E61" w:rsidRDefault="000C5E61">
          <w:pPr>
            <w:pStyle w:val="TOC2"/>
            <w:rPr>
              <w:ins w:id="417" w:author="Samantha Holder" w:date="2025-11-20T15:55:00Z" w16du:dateUtc="2025-11-20T15:55:00Z"/>
              <w:rFonts w:asciiTheme="minorHAnsi" w:eastAsiaTheme="minorEastAsia" w:hAnsiTheme="minorHAnsi" w:cstheme="minorBidi"/>
              <w:kern w:val="2"/>
              <w:sz w:val="24"/>
              <w:lang w:eastAsia="en-GB"/>
              <w14:ligatures w14:val="standardContextual"/>
            </w:rPr>
          </w:pPr>
          <w:ins w:id="41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SCO3 - Land contamination and instability</w:t>
            </w:r>
            <w:r>
              <w:rPr>
                <w:webHidden/>
              </w:rPr>
              <w:tab/>
            </w:r>
            <w:r>
              <w:rPr>
                <w:webHidden/>
              </w:rPr>
              <w:fldChar w:fldCharType="begin"/>
            </w:r>
            <w:r>
              <w:rPr>
                <w:webHidden/>
              </w:rPr>
              <w:instrText xml:space="preserve"> PAGEREF _Toc214546667 \h </w:instrText>
            </w:r>
          </w:ins>
          <w:r>
            <w:rPr>
              <w:webHidden/>
            </w:rPr>
          </w:r>
          <w:ins w:id="419" w:author="Samantha Holder" w:date="2025-11-20T15:55:00Z" w16du:dateUtc="2025-11-20T15:55:00Z">
            <w:r>
              <w:rPr>
                <w:webHidden/>
              </w:rPr>
              <w:fldChar w:fldCharType="separate"/>
            </w:r>
            <w:r>
              <w:rPr>
                <w:webHidden/>
              </w:rPr>
              <w:t>401</w:t>
            </w:r>
            <w:r>
              <w:rPr>
                <w:webHidden/>
              </w:rPr>
              <w:fldChar w:fldCharType="end"/>
            </w:r>
            <w:r w:rsidRPr="00E872FE">
              <w:rPr>
                <w:rStyle w:val="Hyperlink"/>
              </w:rPr>
              <w:fldChar w:fldCharType="end"/>
            </w:r>
          </w:ins>
        </w:p>
        <w:p w14:paraId="38F46769" w14:textId="7920AFC4" w:rsidR="000C5E61" w:rsidRDefault="000C5E61">
          <w:pPr>
            <w:pStyle w:val="TOC1"/>
            <w:rPr>
              <w:ins w:id="420"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42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"_Toc214546668"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15.</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Development Management</w:t>
            </w:r>
            <w:r>
              <w:rPr>
                <w:webHidden/>
              </w:rPr>
              <w:tab/>
            </w:r>
            <w:r>
              <w:rPr>
                <w:webHidden/>
              </w:rPr>
              <w:fldChar w:fldCharType="begin"/>
            </w:r>
            <w:r>
              <w:rPr>
                <w:webHidden/>
              </w:rPr>
              <w:instrText xml:space="preserve"> PAGEREF _Toc214546668 \h </w:instrText>
            </w:r>
          </w:ins>
          <w:r>
            <w:rPr>
              <w:webHidden/>
            </w:rPr>
          </w:r>
          <w:ins w:id="422" w:author="Samantha Holder" w:date="2025-11-20T15:55:00Z" w16du:dateUtc="2025-11-20T15:55:00Z">
            <w:r>
              <w:rPr>
                <w:webHidden/>
              </w:rPr>
              <w:fldChar w:fldCharType="separate"/>
            </w:r>
            <w:r>
              <w:rPr>
                <w:webHidden/>
              </w:rPr>
              <w:t>403</w:t>
            </w:r>
            <w:r>
              <w:rPr>
                <w:webHidden/>
              </w:rPr>
              <w:fldChar w:fldCharType="end"/>
            </w:r>
            <w:r w:rsidRPr="00E872FE">
              <w:rPr>
                <w:rStyle w:val="Hyperlink"/>
              </w:rPr>
              <w:fldChar w:fldCharType="end"/>
            </w:r>
          </w:ins>
        </w:p>
        <w:p w14:paraId="133004E2" w14:textId="0C91DE55" w:rsidR="000C5E61" w:rsidRDefault="000C5E61">
          <w:pPr>
            <w:pStyle w:val="TOC2"/>
            <w:rPr>
              <w:ins w:id="423" w:author="Samantha Holder" w:date="2025-11-20T15:55:00Z" w16du:dateUtc="2025-11-20T15:55:00Z"/>
              <w:rFonts w:asciiTheme="minorHAnsi" w:eastAsiaTheme="minorEastAsia" w:hAnsiTheme="minorHAnsi" w:cstheme="minorBidi"/>
              <w:kern w:val="2"/>
              <w:sz w:val="24"/>
              <w:lang w:eastAsia="en-GB"/>
              <w14:ligatures w14:val="standardContextual"/>
            </w:rPr>
          </w:pPr>
          <w:ins w:id="424" w:author="Samantha Holder" w:date="2025-11-20T15:55:00Z" w16du:dateUtc="2025-11-20T15:55:00Z">
            <w:r w:rsidRPr="00E872FE">
              <w:rPr>
                <w:rStyle w:val="Hyperlink"/>
              </w:rPr>
              <w:lastRenderedPageBreak/>
              <w:fldChar w:fldCharType="begin"/>
            </w:r>
            <w:r w:rsidRPr="00E872FE">
              <w:rPr>
                <w:rStyle w:val="Hyperlink"/>
              </w:rPr>
              <w:instrText xml:space="preserve"> </w:instrText>
            </w:r>
            <w:r>
              <w:instrText>HYPERLINK \l "_Toc214546669"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Policy SDM1 – Design Quality</w:t>
            </w:r>
            <w:r>
              <w:rPr>
                <w:webHidden/>
              </w:rPr>
              <w:tab/>
            </w:r>
            <w:r>
              <w:rPr>
                <w:webHidden/>
              </w:rPr>
              <w:fldChar w:fldCharType="begin"/>
            </w:r>
            <w:r>
              <w:rPr>
                <w:webHidden/>
              </w:rPr>
              <w:instrText xml:space="preserve"> PAGEREF _Toc214546669 \h </w:instrText>
            </w:r>
          </w:ins>
          <w:r>
            <w:rPr>
              <w:webHidden/>
            </w:rPr>
          </w:r>
          <w:ins w:id="425" w:author="Samantha Holder" w:date="2025-11-20T15:55:00Z" w16du:dateUtc="2025-11-20T15:55:00Z">
            <w:r>
              <w:rPr>
                <w:webHidden/>
              </w:rPr>
              <w:fldChar w:fldCharType="separate"/>
            </w:r>
            <w:r>
              <w:rPr>
                <w:webHidden/>
              </w:rPr>
              <w:t>403</w:t>
            </w:r>
            <w:r>
              <w:rPr>
                <w:webHidden/>
              </w:rPr>
              <w:fldChar w:fldCharType="end"/>
            </w:r>
            <w:r w:rsidRPr="00E872FE">
              <w:rPr>
                <w:rStyle w:val="Hyperlink"/>
              </w:rPr>
              <w:fldChar w:fldCharType="end"/>
            </w:r>
          </w:ins>
        </w:p>
        <w:p w14:paraId="34380E7F" w14:textId="6CEC6124" w:rsidR="000C5E61" w:rsidRDefault="000C5E61">
          <w:pPr>
            <w:pStyle w:val="TOC2"/>
            <w:rPr>
              <w:ins w:id="426" w:author="Samantha Holder" w:date="2025-11-20T15:55:00Z" w16du:dateUtc="2025-11-20T15:55:00Z"/>
              <w:rFonts w:asciiTheme="minorHAnsi" w:eastAsiaTheme="minorEastAsia" w:hAnsiTheme="minorHAnsi" w:cstheme="minorBidi"/>
              <w:kern w:val="2"/>
              <w:sz w:val="24"/>
              <w:lang w:eastAsia="en-GB"/>
              <w14:ligatures w14:val="standardContextual"/>
            </w:rPr>
          </w:pPr>
          <w:ins w:id="42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Calibri"/>
              </w:rPr>
              <w:t>Policy SDM2 – Development and Design Standards</w:t>
            </w:r>
            <w:r>
              <w:rPr>
                <w:webHidden/>
              </w:rPr>
              <w:tab/>
            </w:r>
            <w:r>
              <w:rPr>
                <w:webHidden/>
              </w:rPr>
              <w:fldChar w:fldCharType="begin"/>
            </w:r>
            <w:r>
              <w:rPr>
                <w:webHidden/>
              </w:rPr>
              <w:instrText xml:space="preserve"> PAGEREF _Toc214546670 \h </w:instrText>
            </w:r>
          </w:ins>
          <w:r>
            <w:rPr>
              <w:webHidden/>
            </w:rPr>
          </w:r>
          <w:ins w:id="428" w:author="Samantha Holder" w:date="2025-11-20T15:55:00Z" w16du:dateUtc="2025-11-20T15:55:00Z">
            <w:r>
              <w:rPr>
                <w:webHidden/>
              </w:rPr>
              <w:fldChar w:fldCharType="separate"/>
            </w:r>
            <w:r>
              <w:rPr>
                <w:webHidden/>
              </w:rPr>
              <w:t>410</w:t>
            </w:r>
            <w:r>
              <w:rPr>
                <w:webHidden/>
              </w:rPr>
              <w:fldChar w:fldCharType="end"/>
            </w:r>
            <w:r w:rsidRPr="00E872FE">
              <w:rPr>
                <w:rStyle w:val="Hyperlink"/>
              </w:rPr>
              <w:fldChar w:fldCharType="end"/>
            </w:r>
          </w:ins>
        </w:p>
        <w:p w14:paraId="6590E10C" w14:textId="10675F08" w:rsidR="000C5E61" w:rsidRDefault="000C5E61">
          <w:pPr>
            <w:pStyle w:val="TOC2"/>
            <w:rPr>
              <w:ins w:id="429" w:author="Samantha Holder" w:date="2025-11-20T15:55:00Z" w16du:dateUtc="2025-11-20T15:55:00Z"/>
              <w:rFonts w:asciiTheme="minorHAnsi" w:eastAsiaTheme="minorEastAsia" w:hAnsiTheme="minorHAnsi" w:cstheme="minorBidi"/>
              <w:kern w:val="2"/>
              <w:sz w:val="24"/>
              <w:lang w:eastAsia="en-GB"/>
              <w14:ligatures w14:val="standardContextual"/>
            </w:rPr>
          </w:pPr>
          <w:ins w:id="430"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"_Toc214546671"</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SDM3 – Tall Buildings and Gateway Sites</w:t>
            </w:r>
            <w:r>
              <w:rPr>
                <w:webHidden/>
              </w:rPr>
              <w:tab/>
            </w:r>
            <w:r>
              <w:rPr>
                <w:webHidden/>
              </w:rPr>
              <w:fldChar w:fldCharType="begin"/>
            </w:r>
            <w:r>
              <w:rPr>
                <w:webHidden/>
              </w:rPr>
              <w:instrText xml:space="preserve"> PAGEREF _Toc214546671 \h </w:instrText>
            </w:r>
          </w:ins>
          <w:r>
            <w:rPr>
              <w:webHidden/>
            </w:rPr>
          </w:r>
          <w:ins w:id="431" w:author="Samantha Holder" w:date="2025-11-20T15:55:00Z" w16du:dateUtc="2025-11-20T15:55:00Z">
            <w:r>
              <w:rPr>
                <w:webHidden/>
              </w:rPr>
              <w:fldChar w:fldCharType="separate"/>
            </w:r>
            <w:r>
              <w:rPr>
                <w:webHidden/>
              </w:rPr>
              <w:t>413</w:t>
            </w:r>
            <w:r>
              <w:rPr>
                <w:webHidden/>
              </w:rPr>
              <w:fldChar w:fldCharType="end"/>
            </w:r>
            <w:r w:rsidRPr="00E872FE">
              <w:rPr>
                <w:rStyle w:val="Hyperlink"/>
              </w:rPr>
              <w:fldChar w:fldCharType="end"/>
            </w:r>
          </w:ins>
        </w:p>
        <w:p w14:paraId="02166B12" w14:textId="147E706C" w:rsidR="000C5E61" w:rsidRDefault="000C5E61">
          <w:pPr>
            <w:pStyle w:val="TOC2"/>
            <w:rPr>
              <w:ins w:id="432" w:author="Samantha Holder" w:date="2025-11-20T15:55:00Z" w16du:dateUtc="2025-11-20T15:55:00Z"/>
              <w:rFonts w:asciiTheme="minorHAnsi" w:eastAsiaTheme="minorEastAsia" w:hAnsiTheme="minorHAnsi" w:cstheme="minorBidi"/>
              <w:kern w:val="2"/>
              <w:sz w:val="24"/>
              <w:lang w:eastAsia="en-GB"/>
              <w14:ligatures w14:val="standardContextual"/>
            </w:rPr>
          </w:pPr>
          <w:ins w:id="433"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"_Toc214546672"</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SDM4 - Advertisements</w:t>
            </w:r>
            <w:r>
              <w:rPr>
                <w:webHidden/>
              </w:rPr>
              <w:tab/>
            </w:r>
            <w:r>
              <w:rPr>
                <w:webHidden/>
              </w:rPr>
              <w:fldChar w:fldCharType="begin"/>
            </w:r>
            <w:r>
              <w:rPr>
                <w:webHidden/>
              </w:rPr>
              <w:instrText xml:space="preserve"> PAGEREF _Toc214546672 \h </w:instrText>
            </w:r>
          </w:ins>
          <w:r>
            <w:rPr>
              <w:webHidden/>
            </w:rPr>
          </w:r>
          <w:ins w:id="434" w:author="Samantha Holder" w:date="2025-11-20T15:55:00Z" w16du:dateUtc="2025-11-20T15:55:00Z">
            <w:r>
              <w:rPr>
                <w:webHidden/>
              </w:rPr>
              <w:fldChar w:fldCharType="separate"/>
            </w:r>
            <w:r>
              <w:rPr>
                <w:webHidden/>
              </w:rPr>
              <w:t>416</w:t>
            </w:r>
            <w:r>
              <w:rPr>
                <w:webHidden/>
              </w:rPr>
              <w:fldChar w:fldCharType="end"/>
            </w:r>
            <w:r w:rsidRPr="00E872FE">
              <w:rPr>
                <w:rStyle w:val="Hyperlink"/>
              </w:rPr>
              <w:fldChar w:fldCharType="end"/>
            </w:r>
          </w:ins>
        </w:p>
        <w:p w14:paraId="31163F9F" w14:textId="3D33CCC8" w:rsidR="000C5E61" w:rsidRDefault="000C5E61">
          <w:pPr>
            <w:pStyle w:val="TOC2"/>
            <w:rPr>
              <w:ins w:id="435" w:author="Samantha Holder" w:date="2025-11-20T15:55:00Z" w16du:dateUtc="2025-11-20T15:55:00Z"/>
              <w:rFonts w:asciiTheme="minorHAnsi" w:eastAsiaTheme="minorEastAsia" w:hAnsiTheme="minorHAnsi" w:cstheme="minorBidi"/>
              <w:kern w:val="2"/>
              <w:sz w:val="24"/>
              <w:lang w:eastAsia="en-GB"/>
              <w14:ligatures w14:val="standardContextual"/>
            </w:rPr>
          </w:pPr>
          <w:ins w:id="436"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"_Toc214546673"</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SDM5 - Shop Fronts and Roller Shutters</w:t>
            </w:r>
            <w:r>
              <w:rPr>
                <w:webHidden/>
              </w:rPr>
              <w:tab/>
            </w:r>
            <w:r>
              <w:rPr>
                <w:webHidden/>
              </w:rPr>
              <w:fldChar w:fldCharType="begin"/>
            </w:r>
            <w:r>
              <w:rPr>
                <w:webHidden/>
              </w:rPr>
              <w:instrText xml:space="preserve"> PAGEREF _Toc214546673 \h </w:instrText>
            </w:r>
          </w:ins>
          <w:r>
            <w:rPr>
              <w:webHidden/>
            </w:rPr>
          </w:r>
          <w:ins w:id="437" w:author="Samantha Holder" w:date="2025-11-20T15:55:00Z" w16du:dateUtc="2025-11-20T15:55:00Z">
            <w:r>
              <w:rPr>
                <w:webHidden/>
              </w:rPr>
              <w:fldChar w:fldCharType="separate"/>
            </w:r>
            <w:r>
              <w:rPr>
                <w:webHidden/>
              </w:rPr>
              <w:t>418</w:t>
            </w:r>
            <w:r>
              <w:rPr>
                <w:webHidden/>
              </w:rPr>
              <w:fldChar w:fldCharType="end"/>
            </w:r>
            <w:r w:rsidRPr="00E872FE">
              <w:rPr>
                <w:rStyle w:val="Hyperlink"/>
              </w:rPr>
              <w:fldChar w:fldCharType="end"/>
            </w:r>
          </w:ins>
        </w:p>
        <w:p w14:paraId="3D938570" w14:textId="54D0A7EB" w:rsidR="000C5E61" w:rsidRDefault="000C5E61">
          <w:pPr>
            <w:pStyle w:val="TOC2"/>
            <w:rPr>
              <w:ins w:id="438" w:author="Samantha Holder" w:date="2025-11-20T15:55:00Z" w16du:dateUtc="2025-11-20T15:55:00Z"/>
              <w:rFonts w:asciiTheme="minorHAnsi" w:eastAsiaTheme="minorEastAsia" w:hAnsiTheme="minorHAnsi" w:cstheme="minorBidi"/>
              <w:kern w:val="2"/>
              <w:sz w:val="24"/>
              <w:lang w:eastAsia="en-GB"/>
              <w14:ligatures w14:val="standardContextual"/>
            </w:rPr>
          </w:pPr>
          <w:ins w:id="439"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"_Toc214546674"</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SDM6 - Hot Food Takeaways</w:t>
            </w:r>
            <w:r>
              <w:rPr>
                <w:webHidden/>
              </w:rPr>
              <w:tab/>
            </w:r>
            <w:r>
              <w:rPr>
                <w:webHidden/>
              </w:rPr>
              <w:fldChar w:fldCharType="begin"/>
            </w:r>
            <w:r>
              <w:rPr>
                <w:webHidden/>
              </w:rPr>
              <w:instrText xml:space="preserve"> PAGEREF _Toc214546674 \h </w:instrText>
            </w:r>
          </w:ins>
          <w:r>
            <w:rPr>
              <w:webHidden/>
            </w:rPr>
          </w:r>
          <w:ins w:id="440" w:author="Samantha Holder" w:date="2025-11-20T15:55:00Z" w16du:dateUtc="2025-11-20T15:55:00Z">
            <w:r>
              <w:rPr>
                <w:webHidden/>
              </w:rPr>
              <w:fldChar w:fldCharType="separate"/>
            </w:r>
            <w:r>
              <w:rPr>
                <w:webHidden/>
              </w:rPr>
              <w:t>421</w:t>
            </w:r>
            <w:r>
              <w:rPr>
                <w:webHidden/>
              </w:rPr>
              <w:fldChar w:fldCharType="end"/>
            </w:r>
            <w:r w:rsidRPr="00E872FE">
              <w:rPr>
                <w:rStyle w:val="Hyperlink"/>
              </w:rPr>
              <w:fldChar w:fldCharType="end"/>
            </w:r>
          </w:ins>
        </w:p>
        <w:p w14:paraId="5F72FFE3" w14:textId="5CB03873" w:rsidR="000C5E61" w:rsidRDefault="000C5E61">
          <w:pPr>
            <w:pStyle w:val="TOC2"/>
            <w:rPr>
              <w:ins w:id="441" w:author="Samantha Holder" w:date="2025-11-20T15:55:00Z" w16du:dateUtc="2025-11-20T15:55:00Z"/>
              <w:rFonts w:asciiTheme="minorHAnsi" w:eastAsiaTheme="minorEastAsia" w:hAnsiTheme="minorHAnsi" w:cstheme="minorBidi"/>
              <w:kern w:val="2"/>
              <w:sz w:val="24"/>
              <w:lang w:eastAsia="en-GB"/>
              <w14:ligatures w14:val="standardContextual"/>
            </w:rPr>
          </w:pPr>
          <w:ins w:id="442"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"_Toc214546675"</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SDM7 - Gambling Activities and Alternative Financial Services</w:t>
            </w:r>
            <w:r>
              <w:rPr>
                <w:webHidden/>
              </w:rPr>
              <w:tab/>
            </w:r>
            <w:r>
              <w:rPr>
                <w:webHidden/>
              </w:rPr>
              <w:fldChar w:fldCharType="begin"/>
            </w:r>
            <w:r>
              <w:rPr>
                <w:webHidden/>
              </w:rPr>
              <w:instrText xml:space="preserve"> PAGEREF _Toc214546675 \h </w:instrText>
            </w:r>
          </w:ins>
          <w:r>
            <w:rPr>
              <w:webHidden/>
            </w:rPr>
          </w:r>
          <w:ins w:id="443" w:author="Samantha Holder" w:date="2025-11-20T15:55:00Z" w16du:dateUtc="2025-11-20T15:55:00Z">
            <w:r>
              <w:rPr>
                <w:webHidden/>
              </w:rPr>
              <w:fldChar w:fldCharType="separate"/>
            </w:r>
            <w:r>
              <w:rPr>
                <w:webHidden/>
              </w:rPr>
              <w:t>428</w:t>
            </w:r>
            <w:r>
              <w:rPr>
                <w:webHidden/>
              </w:rPr>
              <w:fldChar w:fldCharType="end"/>
            </w:r>
            <w:r w:rsidRPr="00E872FE">
              <w:rPr>
                <w:rStyle w:val="Hyperlink"/>
              </w:rPr>
              <w:fldChar w:fldCharType="end"/>
            </w:r>
          </w:ins>
        </w:p>
        <w:p w14:paraId="59CF9E60" w14:textId="1414F5E0" w:rsidR="000C5E61" w:rsidRDefault="000C5E61">
          <w:pPr>
            <w:pStyle w:val="TOC2"/>
            <w:rPr>
              <w:ins w:id="444" w:author="Samantha Holder" w:date="2025-11-20T15:55:00Z" w16du:dateUtc="2025-11-20T15:55:00Z"/>
              <w:rFonts w:asciiTheme="minorHAnsi" w:eastAsiaTheme="minorEastAsia" w:hAnsiTheme="minorHAnsi" w:cstheme="minorBidi"/>
              <w:kern w:val="2"/>
              <w:sz w:val="24"/>
              <w:lang w:eastAsia="en-GB"/>
              <w14:ligatures w14:val="standardContextual"/>
            </w:rPr>
          </w:pPr>
          <w:ins w:id="445"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"_Toc214546676"</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SDM8 - Community Facilities</w:t>
            </w:r>
            <w:r>
              <w:rPr>
                <w:webHidden/>
              </w:rPr>
              <w:tab/>
            </w:r>
            <w:r>
              <w:rPr>
                <w:webHidden/>
              </w:rPr>
              <w:fldChar w:fldCharType="begin"/>
            </w:r>
            <w:r>
              <w:rPr>
                <w:webHidden/>
              </w:rPr>
              <w:instrText xml:space="preserve"> PAGEREF _Toc214546676 \h </w:instrText>
            </w:r>
          </w:ins>
          <w:r>
            <w:rPr>
              <w:webHidden/>
            </w:rPr>
          </w:r>
          <w:ins w:id="446" w:author="Samantha Holder" w:date="2025-11-20T15:55:00Z" w16du:dateUtc="2025-11-20T15:55:00Z">
            <w:r>
              <w:rPr>
                <w:webHidden/>
              </w:rPr>
              <w:fldChar w:fldCharType="separate"/>
            </w:r>
            <w:r>
              <w:rPr>
                <w:webHidden/>
              </w:rPr>
              <w:t>431</w:t>
            </w:r>
            <w:r>
              <w:rPr>
                <w:webHidden/>
              </w:rPr>
              <w:fldChar w:fldCharType="end"/>
            </w:r>
            <w:r w:rsidRPr="00E872FE">
              <w:rPr>
                <w:rStyle w:val="Hyperlink"/>
              </w:rPr>
              <w:fldChar w:fldCharType="end"/>
            </w:r>
          </w:ins>
        </w:p>
        <w:p w14:paraId="0CFBACD5" w14:textId="625B0301" w:rsidR="000C5E61" w:rsidRDefault="000C5E61">
          <w:pPr>
            <w:pStyle w:val="TOC2"/>
            <w:rPr>
              <w:ins w:id="447" w:author="Samantha Holder" w:date="2025-11-20T15:55:00Z" w16du:dateUtc="2025-11-20T15:55:00Z"/>
              <w:rFonts w:asciiTheme="minorHAnsi" w:eastAsiaTheme="minorEastAsia" w:hAnsiTheme="minorHAnsi" w:cstheme="minorBidi"/>
              <w:kern w:val="2"/>
              <w:sz w:val="24"/>
              <w:lang w:eastAsia="en-GB"/>
              <w14:ligatures w14:val="standardContextual"/>
            </w:rPr>
          </w:pPr>
          <w:ins w:id="448"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"_Toc214546677"</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Policy SDM9 - Telecommunications</w:t>
            </w:r>
            <w:r>
              <w:rPr>
                <w:webHidden/>
              </w:rPr>
              <w:tab/>
            </w:r>
            <w:r>
              <w:rPr>
                <w:webHidden/>
              </w:rPr>
              <w:fldChar w:fldCharType="begin"/>
            </w:r>
            <w:r>
              <w:rPr>
                <w:webHidden/>
              </w:rPr>
              <w:instrText xml:space="preserve"> PAGEREF _Toc214546677 \h </w:instrText>
            </w:r>
          </w:ins>
          <w:r>
            <w:rPr>
              <w:webHidden/>
            </w:rPr>
          </w:r>
          <w:ins w:id="449" w:author="Samantha Holder" w:date="2025-11-20T15:55:00Z" w16du:dateUtc="2025-11-20T15:55:00Z">
            <w:r>
              <w:rPr>
                <w:webHidden/>
              </w:rPr>
              <w:fldChar w:fldCharType="separate"/>
            </w:r>
            <w:r>
              <w:rPr>
                <w:webHidden/>
              </w:rPr>
              <w:t>435</w:t>
            </w:r>
            <w:r>
              <w:rPr>
                <w:webHidden/>
              </w:rPr>
              <w:fldChar w:fldCharType="end"/>
            </w:r>
            <w:r w:rsidRPr="00E872FE">
              <w:rPr>
                <w:rStyle w:val="Hyperlink"/>
              </w:rPr>
              <w:fldChar w:fldCharType="end"/>
            </w:r>
          </w:ins>
        </w:p>
        <w:p w14:paraId="2E2226B2" w14:textId="044650E6" w:rsidR="000C5E61" w:rsidRDefault="000C5E61">
          <w:pPr>
            <w:pStyle w:val="TOC1"/>
            <w:rPr>
              <w:ins w:id="450"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451"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"_Toc214546678"</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lang w:eastAsia="en-GB"/>
              </w:rPr>
              <w:t>16.</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Strategic Site Allocations</w:t>
            </w:r>
            <w:r>
              <w:rPr>
                <w:webHidden/>
              </w:rPr>
              <w:tab/>
            </w:r>
            <w:r>
              <w:rPr>
                <w:webHidden/>
              </w:rPr>
              <w:fldChar w:fldCharType="begin"/>
            </w:r>
            <w:r>
              <w:rPr>
                <w:webHidden/>
              </w:rPr>
              <w:instrText xml:space="preserve"> PAGEREF _Toc214546678 \h </w:instrText>
            </w:r>
          </w:ins>
          <w:r>
            <w:rPr>
              <w:webHidden/>
            </w:rPr>
          </w:r>
          <w:ins w:id="452" w:author="Samantha Holder" w:date="2025-11-20T15:55:00Z" w16du:dateUtc="2025-11-20T15:55:00Z">
            <w:r>
              <w:rPr>
                <w:webHidden/>
              </w:rPr>
              <w:fldChar w:fldCharType="separate"/>
            </w:r>
            <w:r>
              <w:rPr>
                <w:webHidden/>
              </w:rPr>
              <w:t>437</w:t>
            </w:r>
            <w:r>
              <w:rPr>
                <w:webHidden/>
              </w:rPr>
              <w:fldChar w:fldCharType="end"/>
            </w:r>
            <w:r w:rsidRPr="00E872FE">
              <w:rPr>
                <w:rStyle w:val="Hyperlink"/>
              </w:rPr>
              <w:fldChar w:fldCharType="end"/>
            </w:r>
          </w:ins>
        </w:p>
        <w:p w14:paraId="6F3340CB" w14:textId="6E08A866" w:rsidR="000C5E61" w:rsidRDefault="000C5E61">
          <w:pPr>
            <w:pStyle w:val="TOC1"/>
            <w:rPr>
              <w:ins w:id="453"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454"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"_Toc214546679"</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Pr>
              <w:t>17.</w:t>
            </w:r>
            <w:r>
              <w:rPr>
                <w:rFonts w:asciiTheme="minorHAnsi" w:eastAsiaTheme="minorEastAsia" w:hAnsiTheme="minorHAnsi" w:cstheme="minorBidi"/>
                <w:b w:val="0"/>
                <w:bCs w:val="0"/>
                <w:kern w:val="2"/>
                <w:sz w:val="24"/>
                <w:lang w:eastAsia="en-GB"/>
                <w14:ligatures w14:val="standardContextual"/>
              </w:rPr>
              <w:tab/>
            </w:r>
            <w:r w:rsidRPr="00E872FE">
              <w:rPr>
                <w:rStyle w:val="Hyperlink"/>
              </w:rPr>
              <w:t>Non-Strategic Site Allocations</w:t>
            </w:r>
            <w:r>
              <w:rPr>
                <w:webHidden/>
              </w:rPr>
              <w:tab/>
            </w:r>
            <w:r>
              <w:rPr>
                <w:webHidden/>
              </w:rPr>
              <w:fldChar w:fldCharType="begin"/>
            </w:r>
            <w:r>
              <w:rPr>
                <w:webHidden/>
              </w:rPr>
              <w:instrText xml:space="preserve"> PAGEREF _Toc214546679 \h </w:instrText>
            </w:r>
          </w:ins>
          <w:r>
            <w:rPr>
              <w:webHidden/>
            </w:rPr>
          </w:r>
          <w:ins w:id="455" w:author="Samantha Holder" w:date="2025-11-20T15:55:00Z" w16du:dateUtc="2025-11-20T15:55:00Z">
            <w:r>
              <w:rPr>
                <w:webHidden/>
              </w:rPr>
              <w:fldChar w:fldCharType="separate"/>
            </w:r>
            <w:r>
              <w:rPr>
                <w:webHidden/>
              </w:rPr>
              <w:t>477</w:t>
            </w:r>
            <w:r>
              <w:rPr>
                <w:webHidden/>
              </w:rPr>
              <w:fldChar w:fldCharType="end"/>
            </w:r>
            <w:r w:rsidRPr="00E872FE">
              <w:rPr>
                <w:rStyle w:val="Hyperlink"/>
              </w:rPr>
              <w:fldChar w:fldCharType="end"/>
            </w:r>
          </w:ins>
        </w:p>
        <w:p w14:paraId="1C49AC8D" w14:textId="43E8321C" w:rsidR="000C5E61" w:rsidRDefault="000C5E61">
          <w:pPr>
            <w:pStyle w:val="TOC1"/>
            <w:rPr>
              <w:ins w:id="456" w:author="Samantha Holder" w:date="2025-11-20T15:55:00Z" w16du:dateUtc="2025-11-20T15:55:00Z"/>
              <w:rFonts w:asciiTheme="minorHAnsi" w:eastAsiaTheme="minorEastAsia" w:hAnsiTheme="minorHAnsi" w:cstheme="minorBidi"/>
              <w:b w:val="0"/>
              <w:bCs w:val="0"/>
              <w:kern w:val="2"/>
              <w:sz w:val="24"/>
              <w:lang w:eastAsia="en-GB"/>
              <w14:ligatures w14:val="standardContextual"/>
            </w:rPr>
          </w:pPr>
          <w:ins w:id="457" w:author="Samantha Holder" w:date="2025-11-20T15:55:00Z" w16du:dateUtc="2025-11-20T15:55:00Z">
            <w:r w:rsidRPr="00E872FE">
              <w:rPr>
                <w:rStyle w:val="Hyperlink"/>
              </w:rPr>
              <w:fldChar w:fldCharType="begin"/>
            </w:r>
            <w:r w:rsidRPr="00E872FE">
              <w:rPr>
                <w:rStyle w:val="Hyperlink"/>
              </w:rPr>
              <w:instrText xml:space="preserve"> </w:instrText>
            </w:r>
            <w:r>
              <w:instrText>HYPERLINK \l "_Toc214546680"</w:instrText>
            </w:r>
            <w:r w:rsidRPr="00E872FE">
              <w:rPr>
                <w:rStyle w:val="Hyperlink"/>
              </w:rPr>
              <w:instrText xml:space="preserve"> </w:instrText>
            </w:r>
            <w:r w:rsidRPr="00E872FE">
              <w:rPr>
                <w:rStyle w:val="Hyperlink"/>
              </w:rPr>
            </w:r>
            <w:r w:rsidRPr="00E872FE">
              <w:rPr>
                <w:rStyle w:val="Hyperlink"/>
              </w:rPr>
              <w:fldChar w:fldCharType="separate"/>
            </w:r>
            <w:r w:rsidRPr="00E872FE">
              <w:rPr>
                <w:rStyle w:val="Hyperlink"/>
                <w:rFonts w:eastAsia="Times New Roman"/>
              </w:rPr>
              <w:t>18.</w:t>
            </w:r>
            <w:r>
              <w:rPr>
                <w:rFonts w:asciiTheme="minorHAnsi" w:eastAsiaTheme="minorEastAsia" w:hAnsiTheme="minorHAnsi" w:cstheme="minorBidi"/>
                <w:b w:val="0"/>
                <w:bCs w:val="0"/>
                <w:kern w:val="2"/>
                <w:sz w:val="24"/>
                <w:lang w:eastAsia="en-GB"/>
                <w14:ligatures w14:val="standardContextual"/>
              </w:rPr>
              <w:tab/>
            </w:r>
            <w:r w:rsidRPr="00E872FE">
              <w:rPr>
                <w:rStyle w:val="Hyperlink"/>
                <w:rFonts w:eastAsia="Times New Roman"/>
              </w:rPr>
              <w:t>Delivery, Monitoring, and Implementation</w:t>
            </w:r>
            <w:r>
              <w:rPr>
                <w:webHidden/>
              </w:rPr>
              <w:tab/>
            </w:r>
            <w:r>
              <w:rPr>
                <w:webHidden/>
              </w:rPr>
              <w:fldChar w:fldCharType="begin"/>
            </w:r>
            <w:r>
              <w:rPr>
                <w:webHidden/>
              </w:rPr>
              <w:instrText xml:space="preserve"> PAGEREF _Toc214546680 \h </w:instrText>
            </w:r>
          </w:ins>
          <w:r>
            <w:rPr>
              <w:webHidden/>
            </w:rPr>
          </w:r>
          <w:ins w:id="458" w:author="Samantha Holder" w:date="2025-11-20T15:55:00Z" w16du:dateUtc="2025-11-20T15:55:00Z">
            <w:r>
              <w:rPr>
                <w:webHidden/>
              </w:rPr>
              <w:fldChar w:fldCharType="separate"/>
            </w:r>
            <w:r>
              <w:rPr>
                <w:webHidden/>
              </w:rPr>
              <w:t>495</w:t>
            </w:r>
            <w:r>
              <w:rPr>
                <w:webHidden/>
              </w:rPr>
              <w:fldChar w:fldCharType="end"/>
            </w:r>
            <w:r w:rsidRPr="00E872FE">
              <w:rPr>
                <w:rStyle w:val="Hyperlink"/>
              </w:rPr>
              <w:fldChar w:fldCharType="end"/>
            </w:r>
          </w:ins>
        </w:p>
        <w:p w14:paraId="12A33436" w14:textId="516D59FD" w:rsidR="00C05B92" w:rsidRDefault="00C05B92" w:rsidP="003F5718">
          <w:pPr>
            <w:pStyle w:val="TOCHeading"/>
            <w:spacing w:before="120" w:line="360" w:lineRule="auto"/>
            <w:rPr>
              <w:rFonts w:ascii="Arial" w:eastAsiaTheme="minorHAnsi" w:hAnsi="Arial" w:cs="Arial"/>
              <w:color w:val="auto"/>
              <w:sz w:val="22"/>
              <w:szCs w:val="24"/>
              <w:lang w:val="en-GB"/>
            </w:rPr>
          </w:pPr>
          <w:r>
            <w:fldChar w:fldCharType="end"/>
          </w:r>
        </w:p>
      </w:sdtContent>
    </w:sdt>
    <w:bookmarkEnd w:id="77" w:displacedByCustomXml="prev"/>
    <w:p w14:paraId="268E29E0" w14:textId="48AABEC1" w:rsidR="002E55A8" w:rsidRDefault="002E55A8" w:rsidP="003F5718">
      <w:pPr>
        <w:rPr>
          <w:bCs/>
        </w:rPr>
      </w:pPr>
      <w:r>
        <w:rPr>
          <w:bCs/>
        </w:rPr>
        <w:br/>
      </w:r>
    </w:p>
    <w:p w14:paraId="5964CC1A" w14:textId="77777777" w:rsidR="002E55A8" w:rsidRDefault="002E55A8" w:rsidP="003F5718">
      <w:pPr>
        <w:spacing w:after="160" w:line="259" w:lineRule="auto"/>
        <w:rPr>
          <w:bCs/>
        </w:rPr>
      </w:pPr>
      <w:r>
        <w:rPr>
          <w:bCs/>
        </w:rPr>
        <w:br w:type="page"/>
      </w:r>
    </w:p>
    <w:bookmarkStart w:id="459" w:name="_Hlk98339715"/>
    <w:p w14:paraId="377C43E5" w14:textId="54AF89C1" w:rsidR="003E47FA" w:rsidRDefault="00A75166">
      <w:pPr>
        <w:pStyle w:val="TableofFigures"/>
        <w:tabs>
          <w:tab w:val="right" w:leader="dot" w:pos="9736"/>
        </w:tabs>
        <w:rPr>
          <w:ins w:id="460" w:author="Samantha Holder" w:date="2025-11-25T12:17:00Z" w16du:dateUtc="2025-11-25T12:17:00Z"/>
          <w:rFonts w:asciiTheme="minorHAnsi" w:eastAsiaTheme="minorEastAsia" w:hAnsiTheme="minorHAnsi" w:cstheme="minorBidi"/>
          <w:noProof/>
          <w:kern w:val="2"/>
          <w:sz w:val="24"/>
          <w:lang w:eastAsia="en-GB"/>
          <w14:ligatures w14:val="standardContextual"/>
        </w:rPr>
      </w:pPr>
      <w:r>
        <w:rPr>
          <w:bCs/>
        </w:rPr>
        <w:lastRenderedPageBreak/>
        <w:fldChar w:fldCharType="begin"/>
      </w:r>
      <w:r>
        <w:rPr>
          <w:bCs/>
        </w:rPr>
        <w:instrText xml:space="preserve"> TOC \h \z \c "Table" </w:instrText>
      </w:r>
      <w:r>
        <w:rPr>
          <w:bCs/>
        </w:rPr>
        <w:fldChar w:fldCharType="separate"/>
      </w:r>
      <w:ins w:id="461" w:author="Samantha Holder" w:date="2025-11-25T12:17:00Z" w16du:dateUtc="2025-11-25T12:17:00Z">
        <w:r w:rsidR="003E47FA" w:rsidRPr="005D177A">
          <w:rPr>
            <w:rStyle w:val="Hyperlink"/>
            <w:noProof/>
          </w:rPr>
          <w:fldChar w:fldCharType="begin"/>
        </w:r>
        <w:r w:rsidR="003E47FA" w:rsidRPr="005D177A">
          <w:rPr>
            <w:rStyle w:val="Hyperlink"/>
            <w:noProof/>
          </w:rPr>
          <w:instrText xml:space="preserve"> </w:instrText>
        </w:r>
        <w:r w:rsidR="003E47FA">
          <w:rPr>
            <w:noProof/>
          </w:rPr>
          <w:instrText>HYPERLINK \l "_Toc214965489"</w:instrText>
        </w:r>
        <w:r w:rsidR="003E47FA" w:rsidRPr="005D177A">
          <w:rPr>
            <w:rStyle w:val="Hyperlink"/>
            <w:noProof/>
          </w:rPr>
          <w:instrText xml:space="preserve"> </w:instrText>
        </w:r>
        <w:r w:rsidR="003E47FA" w:rsidRPr="005D177A">
          <w:rPr>
            <w:rStyle w:val="Hyperlink"/>
            <w:noProof/>
          </w:rPr>
        </w:r>
        <w:r w:rsidR="003E47FA" w:rsidRPr="005D177A">
          <w:rPr>
            <w:rStyle w:val="Hyperlink"/>
            <w:noProof/>
          </w:rPr>
          <w:fldChar w:fldCharType="separate"/>
        </w:r>
        <w:r w:rsidR="003E47FA" w:rsidRPr="005D177A">
          <w:rPr>
            <w:rStyle w:val="Hyperlink"/>
            <w:b/>
            <w:bCs/>
            <w:noProof/>
          </w:rPr>
          <w:t>Table 1 –</w:t>
        </w:r>
        <w:r w:rsidR="003E47FA" w:rsidRPr="005D177A">
          <w:rPr>
            <w:rStyle w:val="Hyperlink"/>
            <w:b/>
            <w:noProof/>
          </w:rPr>
          <w:t xml:space="preserve"> Duty to Cooperate Contributions</w:t>
        </w:r>
        <w:r w:rsidR="003E47FA">
          <w:rPr>
            <w:noProof/>
            <w:webHidden/>
          </w:rPr>
          <w:tab/>
        </w:r>
        <w:r w:rsidR="003E47FA">
          <w:rPr>
            <w:noProof/>
            <w:webHidden/>
          </w:rPr>
          <w:fldChar w:fldCharType="begin"/>
        </w:r>
        <w:r w:rsidR="003E47FA">
          <w:rPr>
            <w:noProof/>
            <w:webHidden/>
          </w:rPr>
          <w:instrText xml:space="preserve"> PAGEREF _Toc214965489 \h </w:instrText>
        </w:r>
      </w:ins>
      <w:r w:rsidR="003E47FA">
        <w:rPr>
          <w:noProof/>
          <w:webHidden/>
        </w:rPr>
      </w:r>
      <w:ins w:id="462" w:author="Samantha Holder" w:date="2025-11-25T12:17:00Z" w16du:dateUtc="2025-11-25T12:17:00Z">
        <w:r w:rsidR="003E47FA">
          <w:rPr>
            <w:noProof/>
            <w:webHidden/>
          </w:rPr>
          <w:fldChar w:fldCharType="separate"/>
        </w:r>
        <w:r w:rsidR="003E47FA">
          <w:rPr>
            <w:noProof/>
            <w:webHidden/>
          </w:rPr>
          <w:t>14</w:t>
        </w:r>
        <w:r w:rsidR="003E47FA">
          <w:rPr>
            <w:noProof/>
            <w:webHidden/>
          </w:rPr>
          <w:fldChar w:fldCharType="end"/>
        </w:r>
        <w:r w:rsidR="003E47FA" w:rsidRPr="005D177A">
          <w:rPr>
            <w:rStyle w:val="Hyperlink"/>
            <w:noProof/>
          </w:rPr>
          <w:fldChar w:fldCharType="end"/>
        </w:r>
      </w:ins>
    </w:p>
    <w:p w14:paraId="35458B3F" w14:textId="79D2C177" w:rsidR="003E47FA" w:rsidRDefault="003E47FA">
      <w:pPr>
        <w:pStyle w:val="TableofFigures"/>
        <w:tabs>
          <w:tab w:val="right" w:leader="dot" w:pos="9736"/>
        </w:tabs>
        <w:rPr>
          <w:ins w:id="463"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64"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"_Toc214965490"</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noProof/>
          </w:rPr>
          <w:t>Table 2</w:t>
        </w:r>
        <w:r w:rsidRPr="005D177A">
          <w:rPr>
            <w:rStyle w:val="Hyperlink"/>
            <w:b/>
            <w:noProof/>
          </w:rPr>
          <w:t xml:space="preserve"> – Crime Statistics</w:t>
        </w:r>
        <w:r>
          <w:rPr>
            <w:noProof/>
            <w:webHidden/>
          </w:rPr>
          <w:tab/>
        </w:r>
        <w:r>
          <w:rPr>
            <w:noProof/>
            <w:webHidden/>
          </w:rPr>
          <w:fldChar w:fldCharType="begin"/>
        </w:r>
        <w:r>
          <w:rPr>
            <w:noProof/>
            <w:webHidden/>
          </w:rPr>
          <w:instrText xml:space="preserve"> PAGEREF _Toc214965490 \h </w:instrText>
        </w:r>
      </w:ins>
      <w:r>
        <w:rPr>
          <w:noProof/>
          <w:webHidden/>
        </w:rPr>
      </w:r>
      <w:ins w:id="465" w:author="Samantha Holder" w:date="2025-11-25T12:17:00Z" w16du:dateUtc="2025-11-25T12:17:00Z">
        <w:r>
          <w:rPr>
            <w:noProof/>
            <w:webHidden/>
          </w:rPr>
          <w:fldChar w:fldCharType="separate"/>
        </w:r>
        <w:r>
          <w:rPr>
            <w:noProof/>
            <w:webHidden/>
          </w:rPr>
          <w:t>20</w:t>
        </w:r>
        <w:r>
          <w:rPr>
            <w:noProof/>
            <w:webHidden/>
          </w:rPr>
          <w:fldChar w:fldCharType="end"/>
        </w:r>
        <w:r w:rsidRPr="005D177A">
          <w:rPr>
            <w:rStyle w:val="Hyperlink"/>
            <w:noProof/>
          </w:rPr>
          <w:fldChar w:fldCharType="end"/>
        </w:r>
      </w:ins>
    </w:p>
    <w:p w14:paraId="47FBCEAC" w14:textId="44BD76E7" w:rsidR="003E47FA" w:rsidRDefault="003E47FA">
      <w:pPr>
        <w:pStyle w:val="TableofFigures"/>
        <w:tabs>
          <w:tab w:val="right" w:leader="dot" w:pos="9736"/>
        </w:tabs>
        <w:rPr>
          <w:ins w:id="466"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67"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"_Toc214965491"</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3 - Employment and Unemployment in Sandwell</w:t>
        </w:r>
        <w:r>
          <w:rPr>
            <w:noProof/>
            <w:webHidden/>
          </w:rPr>
          <w:tab/>
        </w:r>
        <w:r>
          <w:rPr>
            <w:noProof/>
            <w:webHidden/>
          </w:rPr>
          <w:fldChar w:fldCharType="begin"/>
        </w:r>
        <w:r>
          <w:rPr>
            <w:noProof/>
            <w:webHidden/>
          </w:rPr>
          <w:instrText xml:space="preserve"> PAGEREF _Toc214965491 \h </w:instrText>
        </w:r>
      </w:ins>
      <w:r>
        <w:rPr>
          <w:noProof/>
          <w:webHidden/>
        </w:rPr>
      </w:r>
      <w:ins w:id="468" w:author="Samantha Holder" w:date="2025-11-25T12:17:00Z" w16du:dateUtc="2025-11-25T12:17:00Z">
        <w:r>
          <w:rPr>
            <w:noProof/>
            <w:webHidden/>
          </w:rPr>
          <w:fldChar w:fldCharType="separate"/>
        </w:r>
        <w:r>
          <w:rPr>
            <w:noProof/>
            <w:webHidden/>
          </w:rPr>
          <w:t>23</w:t>
        </w:r>
        <w:r>
          <w:rPr>
            <w:noProof/>
            <w:webHidden/>
          </w:rPr>
          <w:fldChar w:fldCharType="end"/>
        </w:r>
        <w:r w:rsidRPr="005D177A">
          <w:rPr>
            <w:rStyle w:val="Hyperlink"/>
            <w:noProof/>
          </w:rPr>
          <w:fldChar w:fldCharType="end"/>
        </w:r>
      </w:ins>
    </w:p>
    <w:p w14:paraId="22346DB5" w14:textId="68C3F2BA" w:rsidR="003E47FA" w:rsidRDefault="003E47FA">
      <w:pPr>
        <w:pStyle w:val="TableofFigures"/>
        <w:tabs>
          <w:tab w:val="right" w:leader="dot" w:pos="9736"/>
        </w:tabs>
        <w:rPr>
          <w:ins w:id="469"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70"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"_Toc214965492"</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4 - Distribution of Jobs in Sandwell</w:t>
        </w:r>
        <w:r>
          <w:rPr>
            <w:noProof/>
            <w:webHidden/>
          </w:rPr>
          <w:tab/>
        </w:r>
        <w:r>
          <w:rPr>
            <w:noProof/>
            <w:webHidden/>
          </w:rPr>
          <w:fldChar w:fldCharType="begin"/>
        </w:r>
        <w:r>
          <w:rPr>
            <w:noProof/>
            <w:webHidden/>
          </w:rPr>
          <w:instrText xml:space="preserve"> PAGEREF _Toc214965492 \h </w:instrText>
        </w:r>
      </w:ins>
      <w:r>
        <w:rPr>
          <w:noProof/>
          <w:webHidden/>
        </w:rPr>
      </w:r>
      <w:ins w:id="471" w:author="Samantha Holder" w:date="2025-11-25T12:17:00Z" w16du:dateUtc="2025-11-25T12:17:00Z">
        <w:r>
          <w:rPr>
            <w:noProof/>
            <w:webHidden/>
          </w:rPr>
          <w:fldChar w:fldCharType="separate"/>
        </w:r>
        <w:r>
          <w:rPr>
            <w:noProof/>
            <w:webHidden/>
          </w:rPr>
          <w:t>24</w:t>
        </w:r>
        <w:r>
          <w:rPr>
            <w:noProof/>
            <w:webHidden/>
          </w:rPr>
          <w:fldChar w:fldCharType="end"/>
        </w:r>
        <w:r w:rsidRPr="005D177A">
          <w:rPr>
            <w:rStyle w:val="Hyperlink"/>
            <w:noProof/>
          </w:rPr>
          <w:fldChar w:fldCharType="end"/>
        </w:r>
      </w:ins>
    </w:p>
    <w:p w14:paraId="50618EB2" w14:textId="7F6A9318" w:rsidR="003E47FA" w:rsidRDefault="003E47FA">
      <w:pPr>
        <w:pStyle w:val="TableofFigures"/>
        <w:tabs>
          <w:tab w:val="right" w:leader="dot" w:pos="9736"/>
        </w:tabs>
        <w:rPr>
          <w:ins w:id="472"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73"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"_Toc214965493"</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5 – Priorities, Strategic Objectives and Policies</w:t>
        </w:r>
        <w:r>
          <w:rPr>
            <w:noProof/>
            <w:webHidden/>
          </w:rPr>
          <w:tab/>
        </w:r>
        <w:r>
          <w:rPr>
            <w:noProof/>
            <w:webHidden/>
          </w:rPr>
          <w:fldChar w:fldCharType="begin"/>
        </w:r>
        <w:r>
          <w:rPr>
            <w:noProof/>
            <w:webHidden/>
          </w:rPr>
          <w:instrText xml:space="preserve"> PAGEREF _Toc214965493 \h </w:instrText>
        </w:r>
      </w:ins>
      <w:r>
        <w:rPr>
          <w:noProof/>
          <w:webHidden/>
        </w:rPr>
      </w:r>
      <w:ins w:id="474" w:author="Samantha Holder" w:date="2025-11-25T12:17:00Z" w16du:dateUtc="2025-11-25T12:17:00Z">
        <w:r>
          <w:rPr>
            <w:noProof/>
            <w:webHidden/>
          </w:rPr>
          <w:fldChar w:fldCharType="separate"/>
        </w:r>
        <w:r>
          <w:rPr>
            <w:noProof/>
            <w:webHidden/>
          </w:rPr>
          <w:t>36</w:t>
        </w:r>
        <w:r>
          <w:rPr>
            <w:noProof/>
            <w:webHidden/>
          </w:rPr>
          <w:fldChar w:fldCharType="end"/>
        </w:r>
        <w:r w:rsidRPr="005D177A">
          <w:rPr>
            <w:rStyle w:val="Hyperlink"/>
            <w:noProof/>
          </w:rPr>
          <w:fldChar w:fldCharType="end"/>
        </w:r>
      </w:ins>
    </w:p>
    <w:p w14:paraId="49AC299E" w14:textId="4E8B6094" w:rsidR="003E47FA" w:rsidRDefault="003E47FA">
      <w:pPr>
        <w:pStyle w:val="TableofFigures"/>
        <w:tabs>
          <w:tab w:val="right" w:leader="dot" w:pos="9736"/>
        </w:tabs>
        <w:rPr>
          <w:ins w:id="475"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76"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"_Toc214965494"</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6 - Summary of regeneration projects</w:t>
        </w:r>
        <w:r>
          <w:rPr>
            <w:noProof/>
            <w:webHidden/>
          </w:rPr>
          <w:tab/>
        </w:r>
        <w:r>
          <w:rPr>
            <w:noProof/>
            <w:webHidden/>
          </w:rPr>
          <w:fldChar w:fldCharType="begin"/>
        </w:r>
        <w:r>
          <w:rPr>
            <w:noProof/>
            <w:webHidden/>
          </w:rPr>
          <w:instrText xml:space="preserve"> PAGEREF _Toc214965494 \h </w:instrText>
        </w:r>
      </w:ins>
      <w:r>
        <w:rPr>
          <w:noProof/>
          <w:webHidden/>
        </w:rPr>
      </w:r>
      <w:ins w:id="477" w:author="Samantha Holder" w:date="2025-11-25T12:17:00Z" w16du:dateUtc="2025-11-25T12:17:00Z">
        <w:r>
          <w:rPr>
            <w:noProof/>
            <w:webHidden/>
          </w:rPr>
          <w:fldChar w:fldCharType="separate"/>
        </w:r>
        <w:r>
          <w:rPr>
            <w:noProof/>
            <w:webHidden/>
          </w:rPr>
          <w:t>67</w:t>
        </w:r>
        <w:r>
          <w:rPr>
            <w:noProof/>
            <w:webHidden/>
          </w:rPr>
          <w:fldChar w:fldCharType="end"/>
        </w:r>
        <w:r w:rsidRPr="005D177A">
          <w:rPr>
            <w:rStyle w:val="Hyperlink"/>
            <w:noProof/>
          </w:rPr>
          <w:fldChar w:fldCharType="end"/>
        </w:r>
      </w:ins>
    </w:p>
    <w:p w14:paraId="6CC55BE7" w14:textId="5D9FFB2D" w:rsidR="003E47FA" w:rsidRDefault="003E47FA">
      <w:pPr>
        <w:pStyle w:val="TableofFigures"/>
        <w:tabs>
          <w:tab w:val="right" w:leader="dot" w:pos="9736"/>
        </w:tabs>
        <w:rPr>
          <w:ins w:id="478"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79"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"_Toc214965495"</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bCs/>
            <w:noProof/>
          </w:rPr>
          <w:t>Table 7 - Housing Land Supply - Sources</w:t>
        </w:r>
        <w:r>
          <w:rPr>
            <w:noProof/>
            <w:webHidden/>
          </w:rPr>
          <w:tab/>
        </w:r>
        <w:r>
          <w:rPr>
            <w:noProof/>
            <w:webHidden/>
          </w:rPr>
          <w:fldChar w:fldCharType="begin"/>
        </w:r>
        <w:r>
          <w:rPr>
            <w:noProof/>
            <w:webHidden/>
          </w:rPr>
          <w:instrText xml:space="preserve"> PAGEREF _Toc214965495 \h </w:instrText>
        </w:r>
      </w:ins>
      <w:r>
        <w:rPr>
          <w:noProof/>
          <w:webHidden/>
        </w:rPr>
      </w:r>
      <w:ins w:id="480" w:author="Samantha Holder" w:date="2025-11-25T12:17:00Z" w16du:dateUtc="2025-11-25T12:17:00Z">
        <w:r>
          <w:rPr>
            <w:noProof/>
            <w:webHidden/>
          </w:rPr>
          <w:fldChar w:fldCharType="separate"/>
        </w:r>
        <w:r>
          <w:rPr>
            <w:noProof/>
            <w:webHidden/>
          </w:rPr>
          <w:t>200</w:t>
        </w:r>
        <w:r>
          <w:rPr>
            <w:noProof/>
            <w:webHidden/>
          </w:rPr>
          <w:fldChar w:fldCharType="end"/>
        </w:r>
        <w:r w:rsidRPr="005D177A">
          <w:rPr>
            <w:rStyle w:val="Hyperlink"/>
            <w:noProof/>
          </w:rPr>
          <w:fldChar w:fldCharType="end"/>
        </w:r>
      </w:ins>
    </w:p>
    <w:p w14:paraId="6A638E06" w14:textId="3D0F3539" w:rsidR="003E47FA" w:rsidRDefault="003E47FA">
      <w:pPr>
        <w:pStyle w:val="TableofFigures"/>
        <w:tabs>
          <w:tab w:val="right" w:leader="dot" w:pos="9736"/>
        </w:tabs>
        <w:rPr>
          <w:ins w:id="481"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82"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"_Toc214965496"</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8 - Minimum Housing Densities and Accessibility</w:t>
        </w:r>
        <w:r>
          <w:rPr>
            <w:noProof/>
            <w:webHidden/>
          </w:rPr>
          <w:tab/>
        </w:r>
        <w:r>
          <w:rPr>
            <w:noProof/>
            <w:webHidden/>
          </w:rPr>
          <w:fldChar w:fldCharType="begin"/>
        </w:r>
        <w:r>
          <w:rPr>
            <w:noProof/>
            <w:webHidden/>
          </w:rPr>
          <w:instrText xml:space="preserve"> PAGEREF _Toc214965496 \h </w:instrText>
        </w:r>
      </w:ins>
      <w:r>
        <w:rPr>
          <w:noProof/>
          <w:webHidden/>
        </w:rPr>
      </w:r>
      <w:ins w:id="483" w:author="Samantha Holder" w:date="2025-11-25T12:17:00Z" w16du:dateUtc="2025-11-25T12:17:00Z">
        <w:r>
          <w:rPr>
            <w:noProof/>
            <w:webHidden/>
          </w:rPr>
          <w:fldChar w:fldCharType="separate"/>
        </w:r>
        <w:r>
          <w:rPr>
            <w:noProof/>
            <w:webHidden/>
          </w:rPr>
          <w:t>206</w:t>
        </w:r>
        <w:r>
          <w:rPr>
            <w:noProof/>
            <w:webHidden/>
          </w:rPr>
          <w:fldChar w:fldCharType="end"/>
        </w:r>
        <w:r w:rsidRPr="005D177A">
          <w:rPr>
            <w:rStyle w:val="Hyperlink"/>
            <w:noProof/>
          </w:rPr>
          <w:fldChar w:fldCharType="end"/>
        </w:r>
      </w:ins>
    </w:p>
    <w:p w14:paraId="084C659C" w14:textId="54386462" w:rsidR="003E47FA" w:rsidRDefault="003E47FA">
      <w:pPr>
        <w:pStyle w:val="TableofFigures"/>
        <w:tabs>
          <w:tab w:val="right" w:leader="dot" w:pos="9736"/>
        </w:tabs>
        <w:rPr>
          <w:ins w:id="484"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85"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"_Toc214965497"</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9 - New housing types and tenures in Sandwell</w:t>
        </w:r>
        <w:r>
          <w:rPr>
            <w:noProof/>
            <w:webHidden/>
          </w:rPr>
          <w:tab/>
        </w:r>
        <w:r>
          <w:rPr>
            <w:noProof/>
            <w:webHidden/>
          </w:rPr>
          <w:fldChar w:fldCharType="begin"/>
        </w:r>
        <w:r>
          <w:rPr>
            <w:noProof/>
            <w:webHidden/>
          </w:rPr>
          <w:instrText xml:space="preserve"> PAGEREF _Toc214965497 \h </w:instrText>
        </w:r>
      </w:ins>
      <w:r>
        <w:rPr>
          <w:noProof/>
          <w:webHidden/>
        </w:rPr>
      </w:r>
      <w:ins w:id="486" w:author="Samantha Holder" w:date="2025-11-25T12:17:00Z" w16du:dateUtc="2025-11-25T12:17:00Z">
        <w:r>
          <w:rPr>
            <w:noProof/>
            <w:webHidden/>
          </w:rPr>
          <w:fldChar w:fldCharType="separate"/>
        </w:r>
        <w:r>
          <w:rPr>
            <w:noProof/>
            <w:webHidden/>
          </w:rPr>
          <w:t>208</w:t>
        </w:r>
        <w:r>
          <w:rPr>
            <w:noProof/>
            <w:webHidden/>
          </w:rPr>
          <w:fldChar w:fldCharType="end"/>
        </w:r>
        <w:r w:rsidRPr="005D177A">
          <w:rPr>
            <w:rStyle w:val="Hyperlink"/>
            <w:noProof/>
          </w:rPr>
          <w:fldChar w:fldCharType="end"/>
        </w:r>
      </w:ins>
    </w:p>
    <w:p w14:paraId="75E2B496" w14:textId="6C7A3C96" w:rsidR="003E47FA" w:rsidRDefault="003E47FA">
      <w:pPr>
        <w:pStyle w:val="TableofFigures"/>
        <w:tabs>
          <w:tab w:val="right" w:leader="dot" w:pos="9736"/>
        </w:tabs>
        <w:rPr>
          <w:ins w:id="487"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88"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"_Toc214965498"</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rFonts w:eastAsia="Calibri"/>
            <w:b/>
            <w:iCs/>
            <w:noProof/>
          </w:rPr>
          <w:t>Table 10 - Methodology for calculating concentration of HMOs within a relevant area.</w:t>
        </w:r>
        <w:r>
          <w:rPr>
            <w:noProof/>
            <w:webHidden/>
          </w:rPr>
          <w:tab/>
        </w:r>
        <w:r>
          <w:rPr>
            <w:noProof/>
            <w:webHidden/>
          </w:rPr>
          <w:fldChar w:fldCharType="begin"/>
        </w:r>
        <w:r>
          <w:rPr>
            <w:noProof/>
            <w:webHidden/>
          </w:rPr>
          <w:instrText xml:space="preserve"> PAGEREF _Toc214965498 \h </w:instrText>
        </w:r>
      </w:ins>
      <w:r>
        <w:rPr>
          <w:noProof/>
          <w:webHidden/>
        </w:rPr>
      </w:r>
      <w:ins w:id="489" w:author="Samantha Holder" w:date="2025-11-25T12:17:00Z" w16du:dateUtc="2025-11-25T12:17:00Z">
        <w:r>
          <w:rPr>
            <w:noProof/>
            <w:webHidden/>
          </w:rPr>
          <w:fldChar w:fldCharType="separate"/>
        </w:r>
        <w:r>
          <w:rPr>
            <w:noProof/>
            <w:webHidden/>
          </w:rPr>
          <w:t>220</w:t>
        </w:r>
        <w:r>
          <w:rPr>
            <w:noProof/>
            <w:webHidden/>
          </w:rPr>
          <w:fldChar w:fldCharType="end"/>
        </w:r>
        <w:r w:rsidRPr="005D177A">
          <w:rPr>
            <w:rStyle w:val="Hyperlink"/>
            <w:noProof/>
          </w:rPr>
          <w:fldChar w:fldCharType="end"/>
        </w:r>
      </w:ins>
    </w:p>
    <w:p w14:paraId="1536D10F" w14:textId="66892DB8" w:rsidR="003E47FA" w:rsidRDefault="003E47FA">
      <w:pPr>
        <w:pStyle w:val="TableofFigures"/>
        <w:tabs>
          <w:tab w:val="right" w:leader="dot" w:pos="9736"/>
        </w:tabs>
        <w:rPr>
          <w:ins w:id="490"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91"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"_Toc214965499"</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bCs/>
            <w:noProof/>
          </w:rPr>
          <w:t>Table 11 - Need and Supply of Gypsy and Traveller Permanent Pitches and Travelling Showpeople Plots</w:t>
        </w:r>
        <w:r>
          <w:rPr>
            <w:noProof/>
            <w:webHidden/>
          </w:rPr>
          <w:tab/>
        </w:r>
        <w:r>
          <w:rPr>
            <w:noProof/>
            <w:webHidden/>
          </w:rPr>
          <w:fldChar w:fldCharType="begin"/>
        </w:r>
        <w:r>
          <w:rPr>
            <w:noProof/>
            <w:webHidden/>
          </w:rPr>
          <w:instrText xml:space="preserve"> PAGEREF _Toc214965499 \h </w:instrText>
        </w:r>
      </w:ins>
      <w:r>
        <w:rPr>
          <w:noProof/>
          <w:webHidden/>
        </w:rPr>
      </w:r>
      <w:ins w:id="492" w:author="Samantha Holder" w:date="2025-11-25T12:17:00Z" w16du:dateUtc="2025-11-25T12:17:00Z">
        <w:r>
          <w:rPr>
            <w:noProof/>
            <w:webHidden/>
          </w:rPr>
          <w:fldChar w:fldCharType="separate"/>
        </w:r>
        <w:r>
          <w:rPr>
            <w:noProof/>
            <w:webHidden/>
          </w:rPr>
          <w:t>227</w:t>
        </w:r>
        <w:r>
          <w:rPr>
            <w:noProof/>
            <w:webHidden/>
          </w:rPr>
          <w:fldChar w:fldCharType="end"/>
        </w:r>
        <w:r w:rsidRPr="005D177A">
          <w:rPr>
            <w:rStyle w:val="Hyperlink"/>
            <w:noProof/>
          </w:rPr>
          <w:fldChar w:fldCharType="end"/>
        </w:r>
      </w:ins>
    </w:p>
    <w:p w14:paraId="72FEFBF2" w14:textId="594EFCBF" w:rsidR="003E47FA" w:rsidRDefault="003E47FA">
      <w:pPr>
        <w:pStyle w:val="TableofFigures"/>
        <w:tabs>
          <w:tab w:val="right" w:leader="dot" w:pos="9736"/>
        </w:tabs>
        <w:rPr>
          <w:ins w:id="493"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94"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"_Toc214965500"</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12 – Sandwell’s Hierarchy of Centres</w:t>
        </w:r>
        <w:r>
          <w:rPr>
            <w:noProof/>
            <w:webHidden/>
          </w:rPr>
          <w:tab/>
        </w:r>
        <w:r>
          <w:rPr>
            <w:noProof/>
            <w:webHidden/>
          </w:rPr>
          <w:fldChar w:fldCharType="begin"/>
        </w:r>
        <w:r>
          <w:rPr>
            <w:noProof/>
            <w:webHidden/>
          </w:rPr>
          <w:instrText xml:space="preserve"> PAGEREF _Toc214965500 \h </w:instrText>
        </w:r>
      </w:ins>
      <w:r>
        <w:rPr>
          <w:noProof/>
          <w:webHidden/>
        </w:rPr>
      </w:r>
      <w:ins w:id="495" w:author="Samantha Holder" w:date="2025-11-25T12:17:00Z" w16du:dateUtc="2025-11-25T12:17:00Z">
        <w:r>
          <w:rPr>
            <w:noProof/>
            <w:webHidden/>
          </w:rPr>
          <w:fldChar w:fldCharType="separate"/>
        </w:r>
        <w:r>
          <w:rPr>
            <w:noProof/>
            <w:webHidden/>
          </w:rPr>
          <w:t>251</w:t>
        </w:r>
        <w:r>
          <w:rPr>
            <w:noProof/>
            <w:webHidden/>
          </w:rPr>
          <w:fldChar w:fldCharType="end"/>
        </w:r>
        <w:r w:rsidRPr="005D177A">
          <w:rPr>
            <w:rStyle w:val="Hyperlink"/>
            <w:noProof/>
          </w:rPr>
          <w:fldChar w:fldCharType="end"/>
        </w:r>
      </w:ins>
    </w:p>
    <w:p w14:paraId="3B146867" w14:textId="1593A394" w:rsidR="003E47FA" w:rsidRDefault="003E47FA">
      <w:pPr>
        <w:pStyle w:val="TableofFigures"/>
        <w:tabs>
          <w:tab w:val="right" w:leader="dot" w:pos="9736"/>
        </w:tabs>
        <w:rPr>
          <w:ins w:id="496"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497"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"_Toc214965501"</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13 - West Bromwich Masterplan Projects</w:t>
        </w:r>
        <w:r>
          <w:rPr>
            <w:noProof/>
            <w:webHidden/>
          </w:rPr>
          <w:tab/>
        </w:r>
        <w:r>
          <w:rPr>
            <w:noProof/>
            <w:webHidden/>
          </w:rPr>
          <w:fldChar w:fldCharType="begin"/>
        </w:r>
        <w:r>
          <w:rPr>
            <w:noProof/>
            <w:webHidden/>
          </w:rPr>
          <w:instrText xml:space="preserve"> PAGEREF _Toc214965501 \h </w:instrText>
        </w:r>
      </w:ins>
      <w:r>
        <w:rPr>
          <w:noProof/>
          <w:webHidden/>
        </w:rPr>
      </w:r>
      <w:ins w:id="498" w:author="Samantha Holder" w:date="2025-11-25T12:17:00Z" w16du:dateUtc="2025-11-25T12:17:00Z">
        <w:r>
          <w:rPr>
            <w:noProof/>
            <w:webHidden/>
          </w:rPr>
          <w:fldChar w:fldCharType="separate"/>
        </w:r>
        <w:r>
          <w:rPr>
            <w:noProof/>
            <w:webHidden/>
          </w:rPr>
          <w:t>332</w:t>
        </w:r>
        <w:r>
          <w:rPr>
            <w:noProof/>
            <w:webHidden/>
          </w:rPr>
          <w:fldChar w:fldCharType="end"/>
        </w:r>
        <w:r w:rsidRPr="005D177A">
          <w:rPr>
            <w:rStyle w:val="Hyperlink"/>
            <w:noProof/>
          </w:rPr>
          <w:fldChar w:fldCharType="end"/>
        </w:r>
      </w:ins>
    </w:p>
    <w:p w14:paraId="18F60A11" w14:textId="34A2CF14" w:rsidR="003E47FA" w:rsidRDefault="003E47FA">
      <w:pPr>
        <w:pStyle w:val="TableofFigures"/>
        <w:tabs>
          <w:tab w:val="right" w:leader="dot" w:pos="9736"/>
        </w:tabs>
        <w:rPr>
          <w:ins w:id="499"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500"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"_Toc214965502"</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rFonts w:eastAsia="Calibri"/>
            <w:b/>
            <w:iCs/>
            <w:noProof/>
          </w:rPr>
          <w:t>Table 14 - Black Country Waste Study – Waste Management Scenarios</w:t>
        </w:r>
        <w:r>
          <w:rPr>
            <w:noProof/>
            <w:webHidden/>
          </w:rPr>
          <w:tab/>
        </w:r>
        <w:r>
          <w:rPr>
            <w:noProof/>
            <w:webHidden/>
          </w:rPr>
          <w:fldChar w:fldCharType="begin"/>
        </w:r>
        <w:r>
          <w:rPr>
            <w:noProof/>
            <w:webHidden/>
          </w:rPr>
          <w:instrText xml:space="preserve"> PAGEREF _Toc214965502 \h </w:instrText>
        </w:r>
      </w:ins>
      <w:r>
        <w:rPr>
          <w:noProof/>
          <w:webHidden/>
        </w:rPr>
      </w:r>
      <w:ins w:id="501" w:author="Samantha Holder" w:date="2025-11-25T12:17:00Z" w16du:dateUtc="2025-11-25T12:17:00Z">
        <w:r>
          <w:rPr>
            <w:noProof/>
            <w:webHidden/>
          </w:rPr>
          <w:fldChar w:fldCharType="separate"/>
        </w:r>
        <w:r>
          <w:rPr>
            <w:noProof/>
            <w:webHidden/>
          </w:rPr>
          <w:t>378</w:t>
        </w:r>
        <w:r>
          <w:rPr>
            <w:noProof/>
            <w:webHidden/>
          </w:rPr>
          <w:fldChar w:fldCharType="end"/>
        </w:r>
        <w:r w:rsidRPr="005D177A">
          <w:rPr>
            <w:rStyle w:val="Hyperlink"/>
            <w:noProof/>
          </w:rPr>
          <w:fldChar w:fldCharType="end"/>
        </w:r>
      </w:ins>
    </w:p>
    <w:p w14:paraId="31ECEF11" w14:textId="42990F01" w:rsidR="003E47FA" w:rsidRDefault="003E47FA">
      <w:pPr>
        <w:pStyle w:val="TableofFigures"/>
        <w:tabs>
          <w:tab w:val="right" w:leader="dot" w:pos="9736"/>
        </w:tabs>
        <w:rPr>
          <w:ins w:id="502"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503"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"_Toc214965503"</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15 - Preferred Areas for new waste facilities in Sandwell</w:t>
        </w:r>
        <w:r>
          <w:rPr>
            <w:noProof/>
            <w:webHidden/>
          </w:rPr>
          <w:tab/>
        </w:r>
        <w:r>
          <w:rPr>
            <w:noProof/>
            <w:webHidden/>
          </w:rPr>
          <w:fldChar w:fldCharType="begin"/>
        </w:r>
        <w:r>
          <w:rPr>
            <w:noProof/>
            <w:webHidden/>
          </w:rPr>
          <w:instrText xml:space="preserve"> PAGEREF _Toc214965503 \h </w:instrText>
        </w:r>
      </w:ins>
      <w:r>
        <w:rPr>
          <w:noProof/>
          <w:webHidden/>
        </w:rPr>
      </w:r>
      <w:ins w:id="504" w:author="Samantha Holder" w:date="2025-11-25T12:17:00Z" w16du:dateUtc="2025-11-25T12:17:00Z">
        <w:r>
          <w:rPr>
            <w:noProof/>
            <w:webHidden/>
          </w:rPr>
          <w:fldChar w:fldCharType="separate"/>
        </w:r>
        <w:r>
          <w:rPr>
            <w:noProof/>
            <w:webHidden/>
          </w:rPr>
          <w:t>385</w:t>
        </w:r>
        <w:r>
          <w:rPr>
            <w:noProof/>
            <w:webHidden/>
          </w:rPr>
          <w:fldChar w:fldCharType="end"/>
        </w:r>
        <w:r w:rsidRPr="005D177A">
          <w:rPr>
            <w:rStyle w:val="Hyperlink"/>
            <w:noProof/>
          </w:rPr>
          <w:fldChar w:fldCharType="end"/>
        </w:r>
      </w:ins>
    </w:p>
    <w:p w14:paraId="699C1E30" w14:textId="59B3F08D" w:rsidR="003E47FA" w:rsidRDefault="003E47FA">
      <w:pPr>
        <w:pStyle w:val="TableofFigures"/>
        <w:tabs>
          <w:tab w:val="right" w:leader="dot" w:pos="9736"/>
        </w:tabs>
        <w:rPr>
          <w:ins w:id="505"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506"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"_Toc214965504"</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 xml:space="preserve">Table 16 - Ten-year rolling average annual sand and gravel sales in the WMMA 2011 - 2021 </w:t>
        </w:r>
        <w:r w:rsidRPr="005D177A">
          <w:rPr>
            <w:rStyle w:val="Hyperlink"/>
            <w:bCs/>
            <w:noProof/>
          </w:rPr>
          <w:t>(million tonnes)</w:t>
        </w:r>
        <w:r>
          <w:rPr>
            <w:noProof/>
            <w:webHidden/>
          </w:rPr>
          <w:tab/>
        </w:r>
        <w:r>
          <w:rPr>
            <w:noProof/>
            <w:webHidden/>
          </w:rPr>
          <w:fldChar w:fldCharType="begin"/>
        </w:r>
        <w:r>
          <w:rPr>
            <w:noProof/>
            <w:webHidden/>
          </w:rPr>
          <w:instrText xml:space="preserve"> PAGEREF _Toc214965504 \h </w:instrText>
        </w:r>
      </w:ins>
      <w:r>
        <w:rPr>
          <w:noProof/>
          <w:webHidden/>
        </w:rPr>
      </w:r>
      <w:ins w:id="507" w:author="Samantha Holder" w:date="2025-11-25T12:17:00Z" w16du:dateUtc="2025-11-25T12:17:00Z">
        <w:r>
          <w:rPr>
            <w:noProof/>
            <w:webHidden/>
          </w:rPr>
          <w:fldChar w:fldCharType="separate"/>
        </w:r>
        <w:r>
          <w:rPr>
            <w:noProof/>
            <w:webHidden/>
          </w:rPr>
          <w:t>393</w:t>
        </w:r>
        <w:r>
          <w:rPr>
            <w:noProof/>
            <w:webHidden/>
          </w:rPr>
          <w:fldChar w:fldCharType="end"/>
        </w:r>
        <w:r w:rsidRPr="005D177A">
          <w:rPr>
            <w:rStyle w:val="Hyperlink"/>
            <w:noProof/>
          </w:rPr>
          <w:fldChar w:fldCharType="end"/>
        </w:r>
      </w:ins>
    </w:p>
    <w:p w14:paraId="253F0E6D" w14:textId="5943296C" w:rsidR="003E47FA" w:rsidRDefault="003E47FA">
      <w:pPr>
        <w:pStyle w:val="TableofFigures"/>
        <w:tabs>
          <w:tab w:val="right" w:leader="dot" w:pos="9736"/>
        </w:tabs>
        <w:rPr>
          <w:ins w:id="508"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509"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"_Toc214965505"</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rFonts w:eastAsia="Calibri"/>
            <w:b/>
            <w:iCs/>
            <w:noProof/>
          </w:rPr>
          <w:t>Table 17 -</w:t>
        </w:r>
        <w:r w:rsidRPr="005D177A">
          <w:rPr>
            <w:rStyle w:val="Hyperlink"/>
            <w:rFonts w:eastAsia="Calibri"/>
            <w:iCs/>
            <w:noProof/>
          </w:rPr>
          <w:t xml:space="preserve"> </w:t>
        </w:r>
        <w:r w:rsidRPr="005D177A">
          <w:rPr>
            <w:rStyle w:val="Hyperlink"/>
            <w:rFonts w:eastAsia="Calibri"/>
            <w:b/>
            <w:iCs/>
            <w:noProof/>
          </w:rPr>
          <w:t>Sand and Gravel – WMMA Landbank Requirement December 2017</w:t>
        </w:r>
        <w:r>
          <w:rPr>
            <w:noProof/>
            <w:webHidden/>
          </w:rPr>
          <w:tab/>
        </w:r>
        <w:r>
          <w:rPr>
            <w:noProof/>
            <w:webHidden/>
          </w:rPr>
          <w:fldChar w:fldCharType="begin"/>
        </w:r>
        <w:r>
          <w:rPr>
            <w:noProof/>
            <w:webHidden/>
          </w:rPr>
          <w:instrText xml:space="preserve"> PAGEREF _Toc214965505 \h </w:instrText>
        </w:r>
      </w:ins>
      <w:r>
        <w:rPr>
          <w:noProof/>
          <w:webHidden/>
        </w:rPr>
      </w:r>
      <w:ins w:id="510" w:author="Samantha Holder" w:date="2025-11-25T12:17:00Z" w16du:dateUtc="2025-11-25T12:17:00Z">
        <w:r>
          <w:rPr>
            <w:noProof/>
            <w:webHidden/>
          </w:rPr>
          <w:fldChar w:fldCharType="separate"/>
        </w:r>
        <w:r>
          <w:rPr>
            <w:noProof/>
            <w:webHidden/>
          </w:rPr>
          <w:t>394</w:t>
        </w:r>
        <w:r>
          <w:rPr>
            <w:noProof/>
            <w:webHidden/>
          </w:rPr>
          <w:fldChar w:fldCharType="end"/>
        </w:r>
        <w:r w:rsidRPr="005D177A">
          <w:rPr>
            <w:rStyle w:val="Hyperlink"/>
            <w:noProof/>
          </w:rPr>
          <w:fldChar w:fldCharType="end"/>
        </w:r>
      </w:ins>
    </w:p>
    <w:p w14:paraId="7F193027" w14:textId="06BE3765" w:rsidR="003E47FA" w:rsidRDefault="003E47FA">
      <w:pPr>
        <w:pStyle w:val="TableofFigures"/>
        <w:tabs>
          <w:tab w:val="right" w:leader="dot" w:pos="9736"/>
        </w:tabs>
        <w:rPr>
          <w:ins w:id="511" w:author="Samantha Holder" w:date="2025-11-25T12:17:00Z" w16du:dateUtc="2025-11-25T12:17:00Z"/>
          <w:rFonts w:asciiTheme="minorHAnsi" w:eastAsiaTheme="minorEastAsia" w:hAnsiTheme="minorHAnsi" w:cstheme="minorBidi"/>
          <w:noProof/>
          <w:kern w:val="2"/>
          <w:sz w:val="24"/>
          <w:lang w:eastAsia="en-GB"/>
          <w14:ligatures w14:val="standardContextual"/>
        </w:rPr>
      </w:pPr>
      <w:ins w:id="512" w:author="Samantha Holder" w:date="2025-11-25T12:17:00Z" w16du:dateUtc="2025-11-25T12:17:00Z">
        <w:r w:rsidRPr="005D177A">
          <w:rPr>
            <w:rStyle w:val="Hyperlink"/>
            <w:noProof/>
          </w:rPr>
          <w:fldChar w:fldCharType="begin"/>
        </w:r>
        <w:r w:rsidRPr="005D177A">
          <w:rPr>
            <w:rStyle w:val="Hyperlink"/>
            <w:noProof/>
          </w:rPr>
          <w:instrText xml:space="preserve"> </w:instrText>
        </w:r>
        <w:r>
          <w:rPr>
            <w:noProof/>
          </w:rPr>
          <w:instrText>HYPERLINK \l "_Toc214965506"</w:instrText>
        </w:r>
        <w:r w:rsidRPr="005D177A">
          <w:rPr>
            <w:rStyle w:val="Hyperlink"/>
            <w:noProof/>
          </w:rPr>
          <w:instrText xml:space="preserve"> </w:instrText>
        </w:r>
        <w:r w:rsidRPr="005D177A">
          <w:rPr>
            <w:rStyle w:val="Hyperlink"/>
            <w:noProof/>
          </w:rPr>
        </w:r>
        <w:r w:rsidRPr="005D177A">
          <w:rPr>
            <w:rStyle w:val="Hyperlink"/>
            <w:noProof/>
          </w:rPr>
          <w:fldChar w:fldCharType="separate"/>
        </w:r>
        <w:r w:rsidRPr="005D177A">
          <w:rPr>
            <w:rStyle w:val="Hyperlink"/>
            <w:b/>
            <w:noProof/>
          </w:rPr>
          <w:t>Table 18 - Key Mineral Infrastructure</w:t>
        </w:r>
        <w:r>
          <w:rPr>
            <w:noProof/>
            <w:webHidden/>
          </w:rPr>
          <w:tab/>
        </w:r>
        <w:r>
          <w:rPr>
            <w:noProof/>
            <w:webHidden/>
          </w:rPr>
          <w:fldChar w:fldCharType="begin"/>
        </w:r>
        <w:r>
          <w:rPr>
            <w:noProof/>
            <w:webHidden/>
          </w:rPr>
          <w:instrText xml:space="preserve"> PAGEREF _Toc214965506 \h </w:instrText>
        </w:r>
      </w:ins>
      <w:r>
        <w:rPr>
          <w:noProof/>
          <w:webHidden/>
        </w:rPr>
      </w:r>
      <w:ins w:id="513" w:author="Samantha Holder" w:date="2025-11-25T12:17:00Z" w16du:dateUtc="2025-11-25T12:17:00Z">
        <w:r>
          <w:rPr>
            <w:noProof/>
            <w:webHidden/>
          </w:rPr>
          <w:fldChar w:fldCharType="separate"/>
        </w:r>
        <w:r>
          <w:rPr>
            <w:noProof/>
            <w:webHidden/>
          </w:rPr>
          <w:t>397</w:t>
        </w:r>
        <w:r>
          <w:rPr>
            <w:noProof/>
            <w:webHidden/>
          </w:rPr>
          <w:fldChar w:fldCharType="end"/>
        </w:r>
        <w:r w:rsidRPr="005D177A">
          <w:rPr>
            <w:rStyle w:val="Hyperlink"/>
            <w:noProof/>
          </w:rPr>
          <w:fldChar w:fldCharType="end"/>
        </w:r>
      </w:ins>
    </w:p>
    <w:p w14:paraId="2DD9065D" w14:textId="04595018" w:rsidR="000A46F6" w:rsidRDefault="00A75166" w:rsidP="003F5718">
      <w:pPr>
        <w:rPr>
          <w:bCs/>
        </w:rPr>
      </w:pPr>
      <w:r>
        <w:rPr>
          <w:bCs/>
        </w:rPr>
        <w:fldChar w:fldCharType="end"/>
      </w:r>
      <w:r w:rsidR="000A46F6">
        <w:rPr>
          <w:bCs/>
        </w:rPr>
        <w:br w:type="page"/>
      </w:r>
    </w:p>
    <w:p w14:paraId="606C27F2" w14:textId="38766E9A" w:rsidR="003E47FA" w:rsidRDefault="000D618D">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r w:rsidRPr="00430895">
        <w:rPr>
          <w:b/>
          <w:bCs/>
          <w:color w:val="70AD47" w:themeColor="accent6"/>
          <w:sz w:val="24"/>
        </w:rPr>
        <w:lastRenderedPageBreak/>
        <w:fldChar w:fldCharType="begin"/>
      </w:r>
      <w:r w:rsidRPr="00430895">
        <w:rPr>
          <w:b/>
          <w:bCs/>
          <w:color w:val="70AD47" w:themeColor="accent6"/>
          <w:sz w:val="24"/>
        </w:rPr>
        <w:instrText xml:space="preserve"> TOC \h \z \c "Figure" </w:instrText>
      </w:r>
      <w:r w:rsidRPr="00430895">
        <w:rPr>
          <w:b/>
          <w:bCs/>
          <w:color w:val="70AD47" w:themeColor="accent6"/>
          <w:sz w:val="24"/>
        </w:rPr>
        <w:fldChar w:fldCharType="separate"/>
      </w:r>
      <w:hyperlink w:anchor="_Toc214965521" w:history="1">
        <w:r w:rsidR="003E47FA" w:rsidRPr="00E5566E">
          <w:rPr>
            <w:rStyle w:val="Hyperlink"/>
            <w:b/>
            <w:noProof/>
          </w:rPr>
          <w:t>Figure 1 - Sandwell Metropolitan Borough</w:t>
        </w:r>
        <w:r w:rsidR="003E47FA">
          <w:rPr>
            <w:noProof/>
            <w:webHidden/>
          </w:rPr>
          <w:tab/>
        </w:r>
        <w:r w:rsidR="003E47FA">
          <w:rPr>
            <w:noProof/>
            <w:webHidden/>
          </w:rPr>
          <w:fldChar w:fldCharType="begin"/>
        </w:r>
        <w:r w:rsidR="003E47FA">
          <w:rPr>
            <w:noProof/>
            <w:webHidden/>
          </w:rPr>
          <w:instrText xml:space="preserve"> PAGEREF _Toc214965521 \h </w:instrText>
        </w:r>
        <w:r w:rsidR="003E47FA">
          <w:rPr>
            <w:noProof/>
            <w:webHidden/>
          </w:rPr>
        </w:r>
        <w:r w:rsidR="003E47FA">
          <w:rPr>
            <w:noProof/>
            <w:webHidden/>
          </w:rPr>
          <w:fldChar w:fldCharType="separate"/>
        </w:r>
        <w:r w:rsidR="003E47FA">
          <w:rPr>
            <w:noProof/>
            <w:webHidden/>
          </w:rPr>
          <w:t>19</w:t>
        </w:r>
        <w:r w:rsidR="003E47FA">
          <w:rPr>
            <w:noProof/>
            <w:webHidden/>
          </w:rPr>
          <w:fldChar w:fldCharType="end"/>
        </w:r>
      </w:hyperlink>
    </w:p>
    <w:p w14:paraId="30454AB4" w14:textId="20E09B7B"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2" w:history="1">
        <w:r w:rsidRPr="00E5566E">
          <w:rPr>
            <w:rStyle w:val="Hyperlink"/>
            <w:b/>
            <w:noProof/>
          </w:rPr>
          <w:t>Figure 2 - Sandwell Spatial Map</w:t>
        </w:r>
        <w:r>
          <w:rPr>
            <w:noProof/>
            <w:webHidden/>
          </w:rPr>
          <w:tab/>
        </w:r>
        <w:r>
          <w:rPr>
            <w:noProof/>
            <w:webHidden/>
          </w:rPr>
          <w:fldChar w:fldCharType="begin"/>
        </w:r>
        <w:r>
          <w:rPr>
            <w:noProof/>
            <w:webHidden/>
          </w:rPr>
          <w:instrText xml:space="preserve"> PAGEREF _Toc214965522 \h </w:instrText>
        </w:r>
        <w:r>
          <w:rPr>
            <w:noProof/>
            <w:webHidden/>
          </w:rPr>
        </w:r>
        <w:r>
          <w:rPr>
            <w:noProof/>
            <w:webHidden/>
          </w:rPr>
          <w:fldChar w:fldCharType="separate"/>
        </w:r>
        <w:r>
          <w:rPr>
            <w:noProof/>
            <w:webHidden/>
          </w:rPr>
          <w:t>49</w:t>
        </w:r>
        <w:r>
          <w:rPr>
            <w:noProof/>
            <w:webHidden/>
          </w:rPr>
          <w:fldChar w:fldCharType="end"/>
        </w:r>
      </w:hyperlink>
    </w:p>
    <w:p w14:paraId="6D4FA26C" w14:textId="5EA6C780"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3" w:history="1">
        <w:r w:rsidRPr="00E5566E">
          <w:rPr>
            <w:rStyle w:val="Hyperlink"/>
            <w:b/>
            <w:noProof/>
          </w:rPr>
          <w:t>Figure 3 - Regeneration Areas in Sandwell</w:t>
        </w:r>
        <w:r>
          <w:rPr>
            <w:noProof/>
            <w:webHidden/>
          </w:rPr>
          <w:tab/>
        </w:r>
        <w:r>
          <w:rPr>
            <w:noProof/>
            <w:webHidden/>
          </w:rPr>
          <w:fldChar w:fldCharType="begin"/>
        </w:r>
        <w:r>
          <w:rPr>
            <w:noProof/>
            <w:webHidden/>
          </w:rPr>
          <w:instrText xml:space="preserve"> PAGEREF _Toc214965523 \h </w:instrText>
        </w:r>
        <w:r>
          <w:rPr>
            <w:noProof/>
            <w:webHidden/>
          </w:rPr>
        </w:r>
        <w:r>
          <w:rPr>
            <w:noProof/>
            <w:webHidden/>
          </w:rPr>
          <w:fldChar w:fldCharType="separate"/>
        </w:r>
        <w:r>
          <w:rPr>
            <w:noProof/>
            <w:webHidden/>
          </w:rPr>
          <w:t>64</w:t>
        </w:r>
        <w:r>
          <w:rPr>
            <w:noProof/>
            <w:webHidden/>
          </w:rPr>
          <w:fldChar w:fldCharType="end"/>
        </w:r>
      </w:hyperlink>
    </w:p>
    <w:p w14:paraId="2316EA91" w14:textId="25AF7567"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4" w:history="1">
        <w:r w:rsidRPr="00E5566E">
          <w:rPr>
            <w:rStyle w:val="Hyperlink"/>
            <w:b/>
            <w:iCs/>
            <w:noProof/>
          </w:rPr>
          <w:t>Figure 4 - Determinants of health and wellbeing (Barton and Grant, 2010)</w:t>
        </w:r>
        <w:r>
          <w:rPr>
            <w:noProof/>
            <w:webHidden/>
          </w:rPr>
          <w:tab/>
        </w:r>
        <w:r>
          <w:rPr>
            <w:noProof/>
            <w:webHidden/>
          </w:rPr>
          <w:fldChar w:fldCharType="begin"/>
        </w:r>
        <w:r>
          <w:rPr>
            <w:noProof/>
            <w:webHidden/>
          </w:rPr>
          <w:instrText xml:space="preserve"> PAGEREF _Toc214965524 \h </w:instrText>
        </w:r>
        <w:r>
          <w:rPr>
            <w:noProof/>
            <w:webHidden/>
          </w:rPr>
        </w:r>
        <w:r>
          <w:rPr>
            <w:noProof/>
            <w:webHidden/>
          </w:rPr>
          <w:fldChar w:fldCharType="separate"/>
        </w:r>
        <w:r>
          <w:rPr>
            <w:noProof/>
            <w:webHidden/>
          </w:rPr>
          <w:t>174</w:t>
        </w:r>
        <w:r>
          <w:rPr>
            <w:noProof/>
            <w:webHidden/>
          </w:rPr>
          <w:fldChar w:fldCharType="end"/>
        </w:r>
      </w:hyperlink>
    </w:p>
    <w:p w14:paraId="413194B7" w14:textId="10B08AAA"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5" w:history="1">
        <w:r w:rsidRPr="00E5566E">
          <w:rPr>
            <w:rStyle w:val="Hyperlink"/>
            <w:b/>
            <w:bCs/>
            <w:noProof/>
          </w:rPr>
          <w:t>Figure 5 - Sandwell Affordable Housing Value Zones</w:t>
        </w:r>
        <w:r>
          <w:rPr>
            <w:noProof/>
            <w:webHidden/>
          </w:rPr>
          <w:tab/>
        </w:r>
        <w:r>
          <w:rPr>
            <w:noProof/>
            <w:webHidden/>
          </w:rPr>
          <w:fldChar w:fldCharType="begin"/>
        </w:r>
        <w:r>
          <w:rPr>
            <w:noProof/>
            <w:webHidden/>
          </w:rPr>
          <w:instrText xml:space="preserve"> PAGEREF _Toc214965525 \h </w:instrText>
        </w:r>
        <w:r>
          <w:rPr>
            <w:noProof/>
            <w:webHidden/>
          </w:rPr>
        </w:r>
        <w:r>
          <w:rPr>
            <w:noProof/>
            <w:webHidden/>
          </w:rPr>
          <w:fldChar w:fldCharType="separate"/>
        </w:r>
        <w:r>
          <w:rPr>
            <w:noProof/>
            <w:webHidden/>
          </w:rPr>
          <w:t>213</w:t>
        </w:r>
        <w:r>
          <w:rPr>
            <w:noProof/>
            <w:webHidden/>
          </w:rPr>
          <w:fldChar w:fldCharType="end"/>
        </w:r>
      </w:hyperlink>
    </w:p>
    <w:p w14:paraId="26231ABB" w14:textId="07DBB116"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6" w:history="1">
        <w:r w:rsidRPr="00E5566E">
          <w:rPr>
            <w:rStyle w:val="Hyperlink"/>
            <w:rFonts w:eastAsia="Calibri"/>
            <w:b/>
            <w:iCs/>
            <w:noProof/>
          </w:rPr>
          <w:t>Figure 6 - Bearwood Town Centre</w:t>
        </w:r>
        <w:r>
          <w:rPr>
            <w:noProof/>
            <w:webHidden/>
          </w:rPr>
          <w:tab/>
        </w:r>
        <w:r>
          <w:rPr>
            <w:noProof/>
            <w:webHidden/>
          </w:rPr>
          <w:fldChar w:fldCharType="begin"/>
        </w:r>
        <w:r>
          <w:rPr>
            <w:noProof/>
            <w:webHidden/>
          </w:rPr>
          <w:instrText xml:space="preserve"> PAGEREF _Toc214965526 \h </w:instrText>
        </w:r>
        <w:r>
          <w:rPr>
            <w:noProof/>
            <w:webHidden/>
          </w:rPr>
        </w:r>
        <w:r>
          <w:rPr>
            <w:noProof/>
            <w:webHidden/>
          </w:rPr>
          <w:fldChar w:fldCharType="separate"/>
        </w:r>
        <w:r>
          <w:rPr>
            <w:noProof/>
            <w:webHidden/>
          </w:rPr>
          <w:t>271</w:t>
        </w:r>
        <w:r>
          <w:rPr>
            <w:noProof/>
            <w:webHidden/>
          </w:rPr>
          <w:fldChar w:fldCharType="end"/>
        </w:r>
      </w:hyperlink>
    </w:p>
    <w:p w14:paraId="2BC54124" w14:textId="3CAE40DC"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7" w:history="1">
        <w:r w:rsidRPr="00E5566E">
          <w:rPr>
            <w:rStyle w:val="Hyperlink"/>
            <w:b/>
            <w:noProof/>
          </w:rPr>
          <w:t>Figure 7 - Blackheath Town Centre</w:t>
        </w:r>
        <w:r>
          <w:rPr>
            <w:noProof/>
            <w:webHidden/>
          </w:rPr>
          <w:tab/>
        </w:r>
        <w:r>
          <w:rPr>
            <w:noProof/>
            <w:webHidden/>
          </w:rPr>
          <w:fldChar w:fldCharType="begin"/>
        </w:r>
        <w:r>
          <w:rPr>
            <w:noProof/>
            <w:webHidden/>
          </w:rPr>
          <w:instrText xml:space="preserve"> PAGEREF _Toc214965527 \h </w:instrText>
        </w:r>
        <w:r>
          <w:rPr>
            <w:noProof/>
            <w:webHidden/>
          </w:rPr>
        </w:r>
        <w:r>
          <w:rPr>
            <w:noProof/>
            <w:webHidden/>
          </w:rPr>
          <w:fldChar w:fldCharType="separate"/>
        </w:r>
        <w:r>
          <w:rPr>
            <w:noProof/>
            <w:webHidden/>
          </w:rPr>
          <w:t>281</w:t>
        </w:r>
        <w:r>
          <w:rPr>
            <w:noProof/>
            <w:webHidden/>
          </w:rPr>
          <w:fldChar w:fldCharType="end"/>
        </w:r>
      </w:hyperlink>
    </w:p>
    <w:p w14:paraId="4960C750" w14:textId="51EDD71F"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8" w:history="1">
        <w:r w:rsidRPr="00E5566E">
          <w:rPr>
            <w:rStyle w:val="Hyperlink"/>
            <w:rFonts w:eastAsia="Calibri"/>
            <w:b/>
            <w:noProof/>
          </w:rPr>
          <w:t>Figure 8 - Cape Hill Town Centre</w:t>
        </w:r>
        <w:r>
          <w:rPr>
            <w:noProof/>
            <w:webHidden/>
          </w:rPr>
          <w:tab/>
        </w:r>
        <w:r>
          <w:rPr>
            <w:noProof/>
            <w:webHidden/>
          </w:rPr>
          <w:fldChar w:fldCharType="begin"/>
        </w:r>
        <w:r>
          <w:rPr>
            <w:noProof/>
            <w:webHidden/>
          </w:rPr>
          <w:instrText xml:space="preserve"> PAGEREF _Toc214965528 \h </w:instrText>
        </w:r>
        <w:r>
          <w:rPr>
            <w:noProof/>
            <w:webHidden/>
          </w:rPr>
        </w:r>
        <w:r>
          <w:rPr>
            <w:noProof/>
            <w:webHidden/>
          </w:rPr>
          <w:fldChar w:fldCharType="separate"/>
        </w:r>
        <w:r>
          <w:rPr>
            <w:noProof/>
            <w:webHidden/>
          </w:rPr>
          <w:t>287</w:t>
        </w:r>
        <w:r>
          <w:rPr>
            <w:noProof/>
            <w:webHidden/>
          </w:rPr>
          <w:fldChar w:fldCharType="end"/>
        </w:r>
      </w:hyperlink>
    </w:p>
    <w:p w14:paraId="20CB1B9C" w14:textId="6192DD04"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29" w:history="1">
        <w:r w:rsidRPr="00E5566E">
          <w:rPr>
            <w:rStyle w:val="Hyperlink"/>
            <w:b/>
            <w:bCs/>
            <w:noProof/>
          </w:rPr>
          <w:t>Figure 9 - Cradley Heath Town Centre</w:t>
        </w:r>
        <w:r>
          <w:rPr>
            <w:noProof/>
            <w:webHidden/>
          </w:rPr>
          <w:tab/>
        </w:r>
        <w:r>
          <w:rPr>
            <w:noProof/>
            <w:webHidden/>
          </w:rPr>
          <w:fldChar w:fldCharType="begin"/>
        </w:r>
        <w:r>
          <w:rPr>
            <w:noProof/>
            <w:webHidden/>
          </w:rPr>
          <w:instrText xml:space="preserve"> PAGEREF _Toc214965529 \h </w:instrText>
        </w:r>
        <w:r>
          <w:rPr>
            <w:noProof/>
            <w:webHidden/>
          </w:rPr>
        </w:r>
        <w:r>
          <w:rPr>
            <w:noProof/>
            <w:webHidden/>
          </w:rPr>
          <w:fldChar w:fldCharType="separate"/>
        </w:r>
        <w:r>
          <w:rPr>
            <w:noProof/>
            <w:webHidden/>
          </w:rPr>
          <w:t>297</w:t>
        </w:r>
        <w:r>
          <w:rPr>
            <w:noProof/>
            <w:webHidden/>
          </w:rPr>
          <w:fldChar w:fldCharType="end"/>
        </w:r>
      </w:hyperlink>
    </w:p>
    <w:p w14:paraId="2AEEF774" w14:textId="5C936340"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0" w:history="1">
        <w:r w:rsidRPr="00E5566E">
          <w:rPr>
            <w:rStyle w:val="Hyperlink"/>
            <w:rFonts w:eastAsia="Calibri"/>
            <w:b/>
            <w:iCs/>
            <w:noProof/>
          </w:rPr>
          <w:t>Figure 10 - Great Bridge Town Centre</w:t>
        </w:r>
        <w:r>
          <w:rPr>
            <w:noProof/>
            <w:webHidden/>
          </w:rPr>
          <w:tab/>
        </w:r>
        <w:r>
          <w:rPr>
            <w:noProof/>
            <w:webHidden/>
          </w:rPr>
          <w:fldChar w:fldCharType="begin"/>
        </w:r>
        <w:r>
          <w:rPr>
            <w:noProof/>
            <w:webHidden/>
          </w:rPr>
          <w:instrText xml:space="preserve"> PAGEREF _Toc214965530 \h </w:instrText>
        </w:r>
        <w:r>
          <w:rPr>
            <w:noProof/>
            <w:webHidden/>
          </w:rPr>
        </w:r>
        <w:r>
          <w:rPr>
            <w:noProof/>
            <w:webHidden/>
          </w:rPr>
          <w:fldChar w:fldCharType="separate"/>
        </w:r>
        <w:r>
          <w:rPr>
            <w:noProof/>
            <w:webHidden/>
          </w:rPr>
          <w:t>304</w:t>
        </w:r>
        <w:r>
          <w:rPr>
            <w:noProof/>
            <w:webHidden/>
          </w:rPr>
          <w:fldChar w:fldCharType="end"/>
        </w:r>
      </w:hyperlink>
    </w:p>
    <w:p w14:paraId="2C97F76E" w14:textId="25B2D62C"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1" w:history="1">
        <w:r w:rsidRPr="00E5566E">
          <w:rPr>
            <w:rStyle w:val="Hyperlink"/>
            <w:b/>
            <w:noProof/>
          </w:rPr>
          <w:t>Figure 11 - Oldbury Town Centre</w:t>
        </w:r>
        <w:r>
          <w:rPr>
            <w:noProof/>
            <w:webHidden/>
          </w:rPr>
          <w:tab/>
        </w:r>
        <w:r>
          <w:rPr>
            <w:noProof/>
            <w:webHidden/>
          </w:rPr>
          <w:fldChar w:fldCharType="begin"/>
        </w:r>
        <w:r>
          <w:rPr>
            <w:noProof/>
            <w:webHidden/>
          </w:rPr>
          <w:instrText xml:space="preserve"> PAGEREF _Toc214965531 \h </w:instrText>
        </w:r>
        <w:r>
          <w:rPr>
            <w:noProof/>
            <w:webHidden/>
          </w:rPr>
        </w:r>
        <w:r>
          <w:rPr>
            <w:noProof/>
            <w:webHidden/>
          </w:rPr>
          <w:fldChar w:fldCharType="separate"/>
        </w:r>
        <w:r>
          <w:rPr>
            <w:noProof/>
            <w:webHidden/>
          </w:rPr>
          <w:t>311</w:t>
        </w:r>
        <w:r>
          <w:rPr>
            <w:noProof/>
            <w:webHidden/>
          </w:rPr>
          <w:fldChar w:fldCharType="end"/>
        </w:r>
      </w:hyperlink>
    </w:p>
    <w:p w14:paraId="5CFC0C14" w14:textId="1E762E52"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2" w:history="1">
        <w:r w:rsidRPr="00E5566E">
          <w:rPr>
            <w:rStyle w:val="Hyperlink"/>
            <w:b/>
            <w:noProof/>
          </w:rPr>
          <w:t>Figure 12 - Wednesbury Town Centre</w:t>
        </w:r>
        <w:r>
          <w:rPr>
            <w:noProof/>
            <w:webHidden/>
          </w:rPr>
          <w:tab/>
        </w:r>
        <w:r>
          <w:rPr>
            <w:noProof/>
            <w:webHidden/>
          </w:rPr>
          <w:fldChar w:fldCharType="begin"/>
        </w:r>
        <w:r>
          <w:rPr>
            <w:noProof/>
            <w:webHidden/>
          </w:rPr>
          <w:instrText xml:space="preserve"> PAGEREF _Toc214965532 \h </w:instrText>
        </w:r>
        <w:r>
          <w:rPr>
            <w:noProof/>
            <w:webHidden/>
          </w:rPr>
        </w:r>
        <w:r>
          <w:rPr>
            <w:noProof/>
            <w:webHidden/>
          </w:rPr>
          <w:fldChar w:fldCharType="separate"/>
        </w:r>
        <w:r>
          <w:rPr>
            <w:noProof/>
            <w:webHidden/>
          </w:rPr>
          <w:t>318</w:t>
        </w:r>
        <w:r>
          <w:rPr>
            <w:noProof/>
            <w:webHidden/>
          </w:rPr>
          <w:fldChar w:fldCharType="end"/>
        </w:r>
      </w:hyperlink>
    </w:p>
    <w:p w14:paraId="4C68424B" w14:textId="2628617D"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3" w:history="1">
        <w:r w:rsidRPr="00E5566E">
          <w:rPr>
            <w:rStyle w:val="Hyperlink"/>
            <w:b/>
            <w:noProof/>
          </w:rPr>
          <w:t>Figure 13 - West Bromwich Town Centre</w:t>
        </w:r>
        <w:r>
          <w:rPr>
            <w:noProof/>
            <w:webHidden/>
          </w:rPr>
          <w:tab/>
        </w:r>
        <w:r>
          <w:rPr>
            <w:noProof/>
            <w:webHidden/>
          </w:rPr>
          <w:fldChar w:fldCharType="begin"/>
        </w:r>
        <w:r>
          <w:rPr>
            <w:noProof/>
            <w:webHidden/>
          </w:rPr>
          <w:instrText xml:space="preserve"> PAGEREF _Toc214965533 \h </w:instrText>
        </w:r>
        <w:r>
          <w:rPr>
            <w:noProof/>
            <w:webHidden/>
          </w:rPr>
        </w:r>
        <w:r>
          <w:rPr>
            <w:noProof/>
            <w:webHidden/>
          </w:rPr>
          <w:fldChar w:fldCharType="separate"/>
        </w:r>
        <w:r>
          <w:rPr>
            <w:noProof/>
            <w:webHidden/>
          </w:rPr>
          <w:t>331</w:t>
        </w:r>
        <w:r>
          <w:rPr>
            <w:noProof/>
            <w:webHidden/>
          </w:rPr>
          <w:fldChar w:fldCharType="end"/>
        </w:r>
      </w:hyperlink>
    </w:p>
    <w:p w14:paraId="56C407B8" w14:textId="46BFF84C"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4" w:history="1">
        <w:r w:rsidRPr="00E5566E">
          <w:rPr>
            <w:rStyle w:val="Hyperlink"/>
            <w:b/>
            <w:noProof/>
          </w:rPr>
          <w:t>Figure 14 – Existing Transport Network</w:t>
        </w:r>
        <w:r>
          <w:rPr>
            <w:noProof/>
            <w:webHidden/>
          </w:rPr>
          <w:tab/>
        </w:r>
        <w:r>
          <w:rPr>
            <w:noProof/>
            <w:webHidden/>
          </w:rPr>
          <w:fldChar w:fldCharType="begin"/>
        </w:r>
        <w:r>
          <w:rPr>
            <w:noProof/>
            <w:webHidden/>
          </w:rPr>
          <w:instrText xml:space="preserve"> PAGEREF _Toc214965534 \h </w:instrText>
        </w:r>
        <w:r>
          <w:rPr>
            <w:noProof/>
            <w:webHidden/>
          </w:rPr>
        </w:r>
        <w:r>
          <w:rPr>
            <w:noProof/>
            <w:webHidden/>
          </w:rPr>
          <w:fldChar w:fldCharType="separate"/>
        </w:r>
        <w:r>
          <w:rPr>
            <w:noProof/>
            <w:webHidden/>
          </w:rPr>
          <w:t>340</w:t>
        </w:r>
        <w:r>
          <w:rPr>
            <w:noProof/>
            <w:webHidden/>
          </w:rPr>
          <w:fldChar w:fldCharType="end"/>
        </w:r>
      </w:hyperlink>
    </w:p>
    <w:p w14:paraId="3968FAD5" w14:textId="5AFFAC1F"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5" w:history="1">
        <w:r w:rsidRPr="00E5566E">
          <w:rPr>
            <w:rStyle w:val="Hyperlink"/>
            <w:b/>
            <w:bCs/>
            <w:noProof/>
          </w:rPr>
          <w:t>Figure 15 - Transport Improvements Plan</w:t>
        </w:r>
        <w:r>
          <w:rPr>
            <w:noProof/>
            <w:webHidden/>
          </w:rPr>
          <w:tab/>
        </w:r>
        <w:r>
          <w:rPr>
            <w:noProof/>
            <w:webHidden/>
          </w:rPr>
          <w:fldChar w:fldCharType="begin"/>
        </w:r>
        <w:r>
          <w:rPr>
            <w:noProof/>
            <w:webHidden/>
          </w:rPr>
          <w:instrText xml:space="preserve"> PAGEREF _Toc214965535 \h </w:instrText>
        </w:r>
        <w:r>
          <w:rPr>
            <w:noProof/>
            <w:webHidden/>
          </w:rPr>
        </w:r>
        <w:r>
          <w:rPr>
            <w:noProof/>
            <w:webHidden/>
          </w:rPr>
          <w:fldChar w:fldCharType="separate"/>
        </w:r>
        <w:r>
          <w:rPr>
            <w:noProof/>
            <w:webHidden/>
          </w:rPr>
          <w:t>346</w:t>
        </w:r>
        <w:r>
          <w:rPr>
            <w:noProof/>
            <w:webHidden/>
          </w:rPr>
          <w:fldChar w:fldCharType="end"/>
        </w:r>
      </w:hyperlink>
    </w:p>
    <w:p w14:paraId="0B6B80D1" w14:textId="12506280" w:rsidR="003E47FA" w:rsidRDefault="003E47FA">
      <w:pPr>
        <w:pStyle w:val="TableofFigures"/>
        <w:tabs>
          <w:tab w:val="right" w:leader="dot" w:pos="9736"/>
        </w:tabs>
        <w:rPr>
          <w:rFonts w:asciiTheme="minorHAnsi" w:eastAsiaTheme="minorEastAsia" w:hAnsiTheme="minorHAnsi" w:cstheme="minorBidi"/>
          <w:noProof/>
          <w:kern w:val="2"/>
          <w:sz w:val="24"/>
          <w:lang w:eastAsia="en-GB"/>
          <w14:ligatures w14:val="standardContextual"/>
        </w:rPr>
      </w:pPr>
      <w:hyperlink w:anchor="_Toc214965536" w:history="1">
        <w:r w:rsidRPr="00E5566E">
          <w:rPr>
            <w:rStyle w:val="Hyperlink"/>
            <w:b/>
            <w:bCs/>
            <w:noProof/>
          </w:rPr>
          <w:t>Figure 16 - Core Bus Network Plan</w:t>
        </w:r>
        <w:r>
          <w:rPr>
            <w:noProof/>
            <w:webHidden/>
          </w:rPr>
          <w:tab/>
        </w:r>
        <w:r>
          <w:rPr>
            <w:noProof/>
            <w:webHidden/>
          </w:rPr>
          <w:fldChar w:fldCharType="begin"/>
        </w:r>
        <w:r>
          <w:rPr>
            <w:noProof/>
            <w:webHidden/>
          </w:rPr>
          <w:instrText xml:space="preserve"> PAGEREF _Toc214965536 \h </w:instrText>
        </w:r>
        <w:r>
          <w:rPr>
            <w:noProof/>
            <w:webHidden/>
          </w:rPr>
        </w:r>
        <w:r>
          <w:rPr>
            <w:noProof/>
            <w:webHidden/>
          </w:rPr>
          <w:fldChar w:fldCharType="separate"/>
        </w:r>
        <w:r>
          <w:rPr>
            <w:noProof/>
            <w:webHidden/>
          </w:rPr>
          <w:t>348</w:t>
        </w:r>
        <w:r>
          <w:rPr>
            <w:noProof/>
            <w:webHidden/>
          </w:rPr>
          <w:fldChar w:fldCharType="end"/>
        </w:r>
      </w:hyperlink>
    </w:p>
    <w:p w14:paraId="16E4DAAB" w14:textId="692527B4" w:rsidR="009B0F17" w:rsidRDefault="000D618D" w:rsidP="003F5718">
      <w:pPr>
        <w:rPr>
          <w:b/>
          <w:bCs/>
          <w:color w:val="70AD47" w:themeColor="accent6"/>
          <w:sz w:val="24"/>
        </w:rPr>
      </w:pPr>
      <w:r w:rsidRPr="00430895">
        <w:rPr>
          <w:b/>
          <w:bCs/>
          <w:color w:val="70AD47" w:themeColor="accent6"/>
          <w:sz w:val="24"/>
        </w:rPr>
        <w:fldChar w:fldCharType="end"/>
      </w:r>
      <w:bookmarkStart w:id="514" w:name="_Hlk107916746"/>
      <w:bookmarkEnd w:id="459"/>
    </w:p>
    <w:p w14:paraId="410821F5" w14:textId="77777777" w:rsidR="009B0F17" w:rsidRDefault="009B0F17" w:rsidP="003F5718">
      <w:pPr>
        <w:rPr>
          <w:b/>
          <w:bCs/>
          <w:color w:val="70AD47" w:themeColor="accent6"/>
          <w:sz w:val="24"/>
        </w:rPr>
      </w:pPr>
      <w:r>
        <w:rPr>
          <w:b/>
          <w:bCs/>
          <w:color w:val="70AD47" w:themeColor="accent6"/>
          <w:sz w:val="24"/>
        </w:rPr>
        <w:br w:type="page"/>
      </w:r>
    </w:p>
    <w:p w14:paraId="35363688" w14:textId="51D11C20" w:rsidR="00AC3AA1" w:rsidRPr="00C72C85" w:rsidRDefault="00AC3AA1" w:rsidP="00C72C85">
      <w:pPr>
        <w:pStyle w:val="Heading2"/>
      </w:pPr>
      <w:bookmarkStart w:id="515" w:name="_Toc214546554"/>
      <w:r w:rsidRPr="00C72C85">
        <w:lastRenderedPageBreak/>
        <w:t>Introduction</w:t>
      </w:r>
      <w:bookmarkEnd w:id="515"/>
    </w:p>
    <w:p w14:paraId="389AA095" w14:textId="46A6C748" w:rsidR="009014F3" w:rsidRPr="001B0970" w:rsidRDefault="009014F3" w:rsidP="009014F3">
      <w:pPr>
        <w:pStyle w:val="Heading2"/>
      </w:pPr>
      <w:bookmarkStart w:id="516" w:name="_Toc214546555"/>
      <w:r>
        <w:t>Sandwell Local Plan</w:t>
      </w:r>
      <w:r w:rsidRPr="001B0970">
        <w:t xml:space="preserve"> </w:t>
      </w:r>
      <w:r>
        <w:t>- contents</w:t>
      </w:r>
      <w:bookmarkEnd w:id="516"/>
    </w:p>
    <w:p w14:paraId="1550C643" w14:textId="5C5C38DC" w:rsidR="007E3702" w:rsidRPr="007E3702" w:rsidRDefault="007E3702" w:rsidP="007E3702">
      <w:pPr>
        <w:pStyle w:val="ListParagraph"/>
        <w:numPr>
          <w:ilvl w:val="0"/>
          <w:numId w:val="4"/>
        </w:numPr>
        <w:ind w:left="709" w:hanging="709"/>
        <w:contextualSpacing w:val="0"/>
      </w:pPr>
      <w:r>
        <w:t>The Sandwell Local Plan (SLP)</w:t>
      </w:r>
      <w:r w:rsidRPr="007E3702">
        <w:t xml:space="preserve"> has been </w:t>
      </w:r>
      <w:del w:id="517" w:author="Samantha Holder" w:date="2024-11-25T12:50:00Z">
        <w:r w:rsidRPr="007E3702" w:rsidDel="00027E1C">
          <w:delText>prepared and approved for consultation</w:delText>
        </w:r>
      </w:del>
      <w:ins w:id="518" w:author="Samantha Holder" w:date="2024-11-25T12:50:00Z">
        <w:r w:rsidR="00027E1C">
          <w:t>produced</w:t>
        </w:r>
      </w:ins>
      <w:r w:rsidRPr="007E3702">
        <w:t xml:space="preserve"> by Sandwell Metropolitan Borough Council, referred to in this document as the Council. </w:t>
      </w:r>
    </w:p>
    <w:p w14:paraId="1F0F371E" w14:textId="77777777" w:rsidR="009014F3" w:rsidRPr="001B0970" w:rsidRDefault="009014F3" w:rsidP="009014F3">
      <w:pPr>
        <w:pStyle w:val="ListParagraph"/>
        <w:numPr>
          <w:ilvl w:val="0"/>
          <w:numId w:val="4"/>
        </w:numPr>
        <w:ind w:left="709" w:hanging="709"/>
        <w:contextualSpacing w:val="0"/>
      </w:pPr>
      <w:r w:rsidRPr="001B0970">
        <w:t xml:space="preserve">The Plan is structured as follows: </w:t>
      </w:r>
    </w:p>
    <w:p w14:paraId="25C23C36" w14:textId="5011C0D8" w:rsidR="009014F3" w:rsidRPr="001B0970" w:rsidRDefault="00A56358" w:rsidP="009014F3">
      <w:pPr>
        <w:pStyle w:val="ListParagraph"/>
        <w:numPr>
          <w:ilvl w:val="0"/>
          <w:numId w:val="5"/>
        </w:numPr>
        <w:ind w:left="1276" w:hanging="567"/>
        <w:contextualSpacing w:val="0"/>
        <w:rPr>
          <w:bCs/>
        </w:rPr>
      </w:pPr>
      <w:r>
        <w:rPr>
          <w:bCs/>
        </w:rPr>
        <w:t xml:space="preserve">This </w:t>
      </w:r>
      <w:del w:id="519" w:author="Samantha Holder" w:date="2025-11-17T09:47:00Z" w16du:dateUtc="2025-11-17T09:47:00Z">
        <w:r w:rsidDel="004F0936">
          <w:rPr>
            <w:bCs/>
          </w:rPr>
          <w:delText>section</w:delText>
        </w:r>
        <w:r w:rsidR="009014F3" w:rsidRPr="001B0970" w:rsidDel="004F0936">
          <w:rPr>
            <w:bCs/>
          </w:rPr>
          <w:delText xml:space="preserve"> </w:delText>
        </w:r>
      </w:del>
      <w:ins w:id="520" w:author="Samantha Holder" w:date="2025-11-17T09:47:00Z" w16du:dateUtc="2025-11-17T09:47:00Z">
        <w:r w:rsidR="004F0936">
          <w:rPr>
            <w:bCs/>
          </w:rPr>
          <w:t>chapter</w:t>
        </w:r>
        <w:r w:rsidR="004F0936" w:rsidRPr="001B0970">
          <w:rPr>
            <w:bCs/>
          </w:rPr>
          <w:t xml:space="preserve"> </w:t>
        </w:r>
      </w:ins>
      <w:r w:rsidR="009014F3" w:rsidRPr="001B0970">
        <w:rPr>
          <w:bCs/>
        </w:rPr>
        <w:t xml:space="preserve">sets out how the Plan has been prepared and establishes the local context, highlighting the strategic challenges </w:t>
      </w:r>
      <w:r w:rsidR="009014F3">
        <w:rPr>
          <w:bCs/>
        </w:rPr>
        <w:t>Sandwell</w:t>
      </w:r>
      <w:r w:rsidR="009014F3" w:rsidRPr="001B0970">
        <w:rPr>
          <w:bCs/>
        </w:rPr>
        <w:t xml:space="preserve"> faces.</w:t>
      </w:r>
    </w:p>
    <w:p w14:paraId="278CB3F1" w14:textId="4A4A9AD6" w:rsidR="009014F3" w:rsidRPr="001B0970" w:rsidRDefault="009014F3" w:rsidP="009014F3">
      <w:pPr>
        <w:pStyle w:val="ListParagraph"/>
        <w:numPr>
          <w:ilvl w:val="0"/>
          <w:numId w:val="5"/>
        </w:numPr>
        <w:ind w:left="1276" w:hanging="567"/>
        <w:contextualSpacing w:val="0"/>
        <w:rPr>
          <w:bCs/>
        </w:rPr>
      </w:pPr>
      <w:del w:id="521" w:author="Samantha Holder" w:date="2025-11-17T09:47:00Z" w16du:dateUtc="2025-11-17T09:47:00Z">
        <w:r w:rsidRPr="001B0970" w:rsidDel="004F0936">
          <w:rPr>
            <w:bCs/>
          </w:rPr>
          <w:delText xml:space="preserve">Section </w:delText>
        </w:r>
      </w:del>
      <w:ins w:id="522" w:author="Samantha Holder" w:date="2025-11-17T09:47:00Z" w16du:dateUtc="2025-11-17T09:47:00Z">
        <w:r w:rsidR="004F0936">
          <w:rPr>
            <w:bCs/>
          </w:rPr>
          <w:t>Chapter</w:t>
        </w:r>
        <w:r w:rsidR="004F0936" w:rsidRPr="001B0970">
          <w:rPr>
            <w:bCs/>
          </w:rPr>
          <w:t xml:space="preserve"> </w:t>
        </w:r>
      </w:ins>
      <w:r w:rsidR="00A56358">
        <w:rPr>
          <w:bCs/>
        </w:rPr>
        <w:t>1</w:t>
      </w:r>
      <w:r w:rsidRPr="001B0970">
        <w:rPr>
          <w:bCs/>
        </w:rPr>
        <w:t xml:space="preserve"> provides the spatial </w:t>
      </w:r>
      <w:r w:rsidR="003F3B47">
        <w:rPr>
          <w:bCs/>
        </w:rPr>
        <w:t>V</w:t>
      </w:r>
      <w:r w:rsidRPr="001B0970">
        <w:rPr>
          <w:bCs/>
        </w:rPr>
        <w:t>ision, strategic objectives</w:t>
      </w:r>
      <w:r>
        <w:rPr>
          <w:bCs/>
        </w:rPr>
        <w:t xml:space="preserve"> and priorities</w:t>
      </w:r>
      <w:r w:rsidRPr="001B0970">
        <w:rPr>
          <w:bCs/>
        </w:rPr>
        <w:t xml:space="preserve"> of the </w:t>
      </w:r>
      <w:r w:rsidR="003F3B47">
        <w:rPr>
          <w:bCs/>
        </w:rPr>
        <w:t>SLP</w:t>
      </w:r>
      <w:r>
        <w:rPr>
          <w:bCs/>
        </w:rPr>
        <w:t xml:space="preserve"> that provide the basis for the policy and spatial approach</w:t>
      </w:r>
      <w:r w:rsidRPr="001B0970">
        <w:rPr>
          <w:bCs/>
        </w:rPr>
        <w:t>.</w:t>
      </w:r>
    </w:p>
    <w:p w14:paraId="5BDFF399" w14:textId="202A90E9" w:rsidR="009014F3" w:rsidRPr="001B0970" w:rsidRDefault="009014F3" w:rsidP="009014F3">
      <w:pPr>
        <w:pStyle w:val="ListParagraph"/>
        <w:numPr>
          <w:ilvl w:val="0"/>
          <w:numId w:val="5"/>
        </w:numPr>
        <w:ind w:left="1276" w:hanging="567"/>
        <w:contextualSpacing w:val="0"/>
        <w:rPr>
          <w:bCs/>
        </w:rPr>
      </w:pPr>
      <w:del w:id="523" w:author="Samantha Holder" w:date="2025-11-17T09:47:00Z" w16du:dateUtc="2025-11-17T09:47:00Z">
        <w:r w:rsidRPr="001B0970" w:rsidDel="004F0936">
          <w:rPr>
            <w:bCs/>
          </w:rPr>
          <w:delText xml:space="preserve">Section </w:delText>
        </w:r>
      </w:del>
      <w:ins w:id="524" w:author="Samantha Holder" w:date="2025-11-17T09:47:00Z" w16du:dateUtc="2025-11-17T09:47:00Z">
        <w:r w:rsidR="004F0936">
          <w:rPr>
            <w:bCs/>
          </w:rPr>
          <w:t>Chapter</w:t>
        </w:r>
        <w:r w:rsidR="004F0936" w:rsidRPr="001B0970">
          <w:rPr>
            <w:bCs/>
          </w:rPr>
          <w:t xml:space="preserve"> </w:t>
        </w:r>
      </w:ins>
      <w:r w:rsidR="00A56358">
        <w:rPr>
          <w:bCs/>
        </w:rPr>
        <w:t>2</w:t>
      </w:r>
      <w:r w:rsidRPr="001B0970">
        <w:rPr>
          <w:bCs/>
        </w:rPr>
        <w:t xml:space="preserve"> </w:t>
      </w:r>
      <w:r w:rsidRPr="00FE7FC2">
        <w:rPr>
          <w:bCs/>
        </w:rPr>
        <w:t xml:space="preserve">sets out the </w:t>
      </w:r>
      <w:r w:rsidR="003F3B47" w:rsidRPr="00FE7FC2">
        <w:rPr>
          <w:bCs/>
        </w:rPr>
        <w:t xml:space="preserve">Spatial Strategy </w:t>
      </w:r>
      <w:r w:rsidRPr="00FE7FC2">
        <w:rPr>
          <w:bCs/>
        </w:rPr>
        <w:t xml:space="preserve">for </w:t>
      </w:r>
      <w:r>
        <w:rPr>
          <w:bCs/>
        </w:rPr>
        <w:t>Sandwell</w:t>
      </w:r>
      <w:r w:rsidR="00A56358" w:rsidRPr="00A56358">
        <w:rPr>
          <w:bCs/>
        </w:rPr>
        <w:t xml:space="preserve"> </w:t>
      </w:r>
      <w:r w:rsidR="00A56358">
        <w:rPr>
          <w:bCs/>
        </w:rPr>
        <w:t>and the background to the Council’s decision to adopt the Balanced Green Growth approach.</w:t>
      </w:r>
      <w:r w:rsidRPr="00FE7FC2">
        <w:rPr>
          <w:bCs/>
        </w:rPr>
        <w:t xml:space="preserve"> </w:t>
      </w:r>
    </w:p>
    <w:p w14:paraId="1E117FFD" w14:textId="040C1245" w:rsidR="00A56358" w:rsidRDefault="009014F3" w:rsidP="009014F3">
      <w:pPr>
        <w:pStyle w:val="ListParagraph"/>
        <w:numPr>
          <w:ilvl w:val="0"/>
          <w:numId w:val="5"/>
        </w:numPr>
        <w:ind w:left="1276" w:hanging="567"/>
        <w:contextualSpacing w:val="0"/>
        <w:rPr>
          <w:bCs/>
        </w:rPr>
      </w:pPr>
      <w:del w:id="525" w:author="Samantha Holder" w:date="2025-11-17T09:47:00Z" w16du:dateUtc="2025-11-17T09:47:00Z">
        <w:r w:rsidRPr="00FE7FC2" w:rsidDel="004F0936">
          <w:rPr>
            <w:bCs/>
          </w:rPr>
          <w:delText xml:space="preserve">Section </w:delText>
        </w:r>
      </w:del>
      <w:ins w:id="526" w:author="Samantha Holder" w:date="2025-11-17T09:47:00Z" w16du:dateUtc="2025-11-17T09:47:00Z">
        <w:r w:rsidR="004F0936">
          <w:rPr>
            <w:bCs/>
          </w:rPr>
          <w:t>Chapter</w:t>
        </w:r>
        <w:r w:rsidR="004F0936" w:rsidRPr="00FE7FC2">
          <w:rPr>
            <w:bCs/>
          </w:rPr>
          <w:t xml:space="preserve"> </w:t>
        </w:r>
      </w:ins>
      <w:r w:rsidR="00A56358">
        <w:rPr>
          <w:bCs/>
        </w:rPr>
        <w:t>3</w:t>
      </w:r>
      <w:r>
        <w:rPr>
          <w:bCs/>
        </w:rPr>
        <w:t xml:space="preserve"> </w:t>
      </w:r>
      <w:r w:rsidR="00A56358">
        <w:rPr>
          <w:bCs/>
        </w:rPr>
        <w:t xml:space="preserve">sets out the </w:t>
      </w:r>
      <w:r w:rsidR="00A56358" w:rsidRPr="00FE7FC2">
        <w:rPr>
          <w:bCs/>
        </w:rPr>
        <w:t>overarching</w:t>
      </w:r>
      <w:r w:rsidR="00A56358">
        <w:rPr>
          <w:bCs/>
        </w:rPr>
        <w:t xml:space="preserve"> </w:t>
      </w:r>
      <w:r w:rsidR="00A56358" w:rsidRPr="00FE7FC2">
        <w:rPr>
          <w:bCs/>
        </w:rPr>
        <w:t xml:space="preserve">policies intended to </w:t>
      </w:r>
      <w:r w:rsidR="002612A7">
        <w:rPr>
          <w:bCs/>
        </w:rPr>
        <w:t xml:space="preserve">provide a framework for and inform the rest of the </w:t>
      </w:r>
      <w:r w:rsidR="00A56358" w:rsidRPr="00FE7FC2">
        <w:rPr>
          <w:bCs/>
        </w:rPr>
        <w:t>Plan</w:t>
      </w:r>
      <w:r w:rsidR="00A56358" w:rsidRPr="001B0970">
        <w:rPr>
          <w:bCs/>
        </w:rPr>
        <w:t>.</w:t>
      </w:r>
    </w:p>
    <w:p w14:paraId="399126A0" w14:textId="42472A7D" w:rsidR="009014F3" w:rsidRDefault="00A56358" w:rsidP="009014F3">
      <w:pPr>
        <w:pStyle w:val="ListParagraph"/>
        <w:numPr>
          <w:ilvl w:val="0"/>
          <w:numId w:val="5"/>
        </w:numPr>
        <w:ind w:left="1276" w:hanging="567"/>
        <w:contextualSpacing w:val="0"/>
        <w:rPr>
          <w:ins w:id="527" w:author="Samantha Holder" w:date="2025-11-14T11:06:00Z" w16du:dateUtc="2025-11-14T11:06:00Z"/>
          <w:bCs/>
        </w:rPr>
      </w:pPr>
      <w:del w:id="528" w:author="Samantha Holder" w:date="2025-11-17T09:47:00Z" w16du:dateUtc="2025-11-17T09:47:00Z">
        <w:r w:rsidDel="004F0936">
          <w:rPr>
            <w:bCs/>
          </w:rPr>
          <w:delText xml:space="preserve">Sections </w:delText>
        </w:r>
      </w:del>
      <w:ins w:id="529" w:author="Samantha Holder" w:date="2025-11-17T09:47:00Z" w16du:dateUtc="2025-11-17T09:47:00Z">
        <w:r w:rsidR="004F0936">
          <w:rPr>
            <w:bCs/>
          </w:rPr>
          <w:t xml:space="preserve">Chapters </w:t>
        </w:r>
      </w:ins>
      <w:r>
        <w:rPr>
          <w:bCs/>
        </w:rPr>
        <w:t xml:space="preserve">4 </w:t>
      </w:r>
      <w:r w:rsidR="009014F3" w:rsidRPr="00FE7FC2">
        <w:rPr>
          <w:bCs/>
        </w:rPr>
        <w:t>-</w:t>
      </w:r>
      <w:r w:rsidR="009014F3">
        <w:rPr>
          <w:bCs/>
        </w:rPr>
        <w:t xml:space="preserve"> </w:t>
      </w:r>
      <w:r w:rsidR="009014F3" w:rsidRPr="00FE7FC2">
        <w:rPr>
          <w:bCs/>
        </w:rPr>
        <w:t>1</w:t>
      </w:r>
      <w:r w:rsidR="009014F3">
        <w:rPr>
          <w:bCs/>
        </w:rPr>
        <w:t>5</w:t>
      </w:r>
      <w:r w:rsidR="009014F3" w:rsidRPr="00FE7FC2">
        <w:rPr>
          <w:bCs/>
        </w:rPr>
        <w:t xml:space="preserve"> </w:t>
      </w:r>
      <w:r w:rsidR="009014F3">
        <w:rPr>
          <w:bCs/>
        </w:rPr>
        <w:t>set out</w:t>
      </w:r>
      <w:r w:rsidR="009014F3" w:rsidRPr="00FE7FC2">
        <w:rPr>
          <w:bCs/>
        </w:rPr>
        <w:t xml:space="preserve"> the detailed policies, organised by themes and </w:t>
      </w:r>
      <w:r w:rsidR="009014F3">
        <w:rPr>
          <w:bCs/>
        </w:rPr>
        <w:t>reflecting</w:t>
      </w:r>
      <w:r w:rsidR="009014F3" w:rsidRPr="00FE7FC2">
        <w:rPr>
          <w:bCs/>
        </w:rPr>
        <w:t xml:space="preserve"> the role of the Vision in delivering sustainable growth for </w:t>
      </w:r>
      <w:r w:rsidR="009014F3">
        <w:rPr>
          <w:bCs/>
        </w:rPr>
        <w:t>Sandwell</w:t>
      </w:r>
      <w:r w:rsidR="009014F3" w:rsidRPr="00FE7FC2">
        <w:rPr>
          <w:bCs/>
        </w:rPr>
        <w:t>.</w:t>
      </w:r>
    </w:p>
    <w:p w14:paraId="38DFC2F3" w14:textId="104FD839" w:rsidR="002106C4" w:rsidRPr="002106C4" w:rsidRDefault="004F0936" w:rsidP="002106C4">
      <w:pPr>
        <w:pStyle w:val="ListParagraph"/>
        <w:numPr>
          <w:ilvl w:val="0"/>
          <w:numId w:val="5"/>
        </w:numPr>
        <w:ind w:left="1276" w:hanging="567"/>
        <w:rPr>
          <w:ins w:id="530" w:author="Samantha Holder" w:date="2025-11-14T11:07:00Z" w16du:dateUtc="2025-11-14T11:07:00Z"/>
          <w:bCs/>
        </w:rPr>
      </w:pPr>
      <w:ins w:id="531" w:author="Samantha Holder" w:date="2025-11-17T09:48:00Z" w16du:dateUtc="2025-11-17T09:48:00Z">
        <w:r>
          <w:rPr>
            <w:bCs/>
          </w:rPr>
          <w:t>Chapter</w:t>
        </w:r>
      </w:ins>
      <w:ins w:id="532" w:author="Samantha Holder" w:date="2025-11-14T11:07:00Z" w16du:dateUtc="2025-11-14T11:07:00Z">
        <w:r w:rsidR="002106C4" w:rsidRPr="002106C4">
          <w:rPr>
            <w:bCs/>
          </w:rPr>
          <w:t xml:space="preserve"> 16 identifies strategic site allocations for housing, mixed use and employment in the borough.</w:t>
        </w:r>
      </w:ins>
    </w:p>
    <w:p w14:paraId="0E730290" w14:textId="6DB139F3" w:rsidR="002106C4" w:rsidRPr="002106C4" w:rsidRDefault="004F0936" w:rsidP="002106C4">
      <w:pPr>
        <w:pStyle w:val="ListParagraph"/>
        <w:numPr>
          <w:ilvl w:val="0"/>
          <w:numId w:val="5"/>
        </w:numPr>
        <w:ind w:left="1276" w:hanging="567"/>
        <w:rPr>
          <w:bCs/>
        </w:rPr>
      </w:pPr>
      <w:ins w:id="533" w:author="Samantha Holder" w:date="2025-11-17T09:48:00Z" w16du:dateUtc="2025-11-17T09:48:00Z">
        <w:r>
          <w:rPr>
            <w:bCs/>
          </w:rPr>
          <w:t>Chapter</w:t>
        </w:r>
      </w:ins>
      <w:ins w:id="534" w:author="Samantha Holder" w:date="2025-11-14T11:07:00Z" w16du:dateUtc="2025-11-14T11:07:00Z">
        <w:r w:rsidR="002106C4" w:rsidRPr="002106C4">
          <w:rPr>
            <w:bCs/>
          </w:rPr>
          <w:t xml:space="preserve"> 17 identifies non-strategic allocations for housing, employment, mixed use and gypsy and traveller sites.</w:t>
        </w:r>
      </w:ins>
    </w:p>
    <w:p w14:paraId="60D6A33F" w14:textId="2B166D69" w:rsidR="00BF616C" w:rsidRPr="00FE7FC2" w:rsidRDefault="00BF616C" w:rsidP="009014F3">
      <w:pPr>
        <w:pStyle w:val="ListParagraph"/>
        <w:numPr>
          <w:ilvl w:val="0"/>
          <w:numId w:val="5"/>
        </w:numPr>
        <w:ind w:left="1276" w:hanging="567"/>
        <w:contextualSpacing w:val="0"/>
        <w:rPr>
          <w:bCs/>
        </w:rPr>
      </w:pPr>
      <w:del w:id="535" w:author="Samantha Holder" w:date="2025-11-17T09:48:00Z" w16du:dateUtc="2025-11-17T09:48:00Z">
        <w:r w:rsidDel="004F0936">
          <w:rPr>
            <w:bCs/>
          </w:rPr>
          <w:delText xml:space="preserve">Section </w:delText>
        </w:r>
      </w:del>
      <w:ins w:id="536" w:author="Samantha Holder" w:date="2025-11-17T09:48:00Z" w16du:dateUtc="2025-11-17T09:48:00Z">
        <w:r w:rsidR="004F0936">
          <w:rPr>
            <w:bCs/>
          </w:rPr>
          <w:t xml:space="preserve">Chapter </w:t>
        </w:r>
      </w:ins>
      <w:del w:id="537" w:author="Samantha Holder" w:date="2025-11-14T10:58:00Z" w16du:dateUtc="2025-11-14T10:58:00Z">
        <w:r w:rsidDel="002106C4">
          <w:rPr>
            <w:bCs/>
          </w:rPr>
          <w:delText xml:space="preserve">16 </w:delText>
        </w:r>
      </w:del>
      <w:ins w:id="538" w:author="Samantha Holder" w:date="2025-11-14T10:58:00Z" w16du:dateUtc="2025-11-14T10:58:00Z">
        <w:r w:rsidR="002106C4">
          <w:rPr>
            <w:bCs/>
          </w:rPr>
          <w:t xml:space="preserve">18 </w:t>
        </w:r>
      </w:ins>
      <w:r>
        <w:rPr>
          <w:bCs/>
        </w:rPr>
        <w:t>sets out monitoring targets</w:t>
      </w:r>
    </w:p>
    <w:p w14:paraId="10838D23" w14:textId="28D4CB0D" w:rsidR="009014F3" w:rsidRPr="00372A98" w:rsidRDefault="009014F3" w:rsidP="009014F3">
      <w:pPr>
        <w:pStyle w:val="ListParagraph"/>
        <w:numPr>
          <w:ilvl w:val="0"/>
          <w:numId w:val="4"/>
        </w:numPr>
        <w:ind w:left="709" w:hanging="709"/>
        <w:contextualSpacing w:val="0"/>
        <w:rPr>
          <w:rFonts w:eastAsiaTheme="majorEastAsia"/>
          <w:b/>
          <w:bCs/>
        </w:rPr>
      </w:pPr>
      <w:r>
        <w:t xml:space="preserve">In addition to this, the Plan contains appendices that address in more detail certain aspects of the policies and contain </w:t>
      </w:r>
      <w:ins w:id="539" w:author="Samantha Holder" w:date="2025-11-17T09:52:00Z" w16du:dateUtc="2025-11-17T09:52:00Z">
        <w:r w:rsidR="004F0936">
          <w:t xml:space="preserve">further </w:t>
        </w:r>
      </w:ins>
      <w:r>
        <w:t xml:space="preserve">information on </w:t>
      </w:r>
      <w:ins w:id="540" w:author="Samantha Holder" w:date="2025-11-17T09:52:00Z" w16du:dateUtc="2025-11-17T09:52:00Z">
        <w:r w:rsidR="004F0936">
          <w:t>them, and a glossary of terms used in the plan.</w:t>
        </w:r>
      </w:ins>
      <w:del w:id="541" w:author="Samantha Holder" w:date="2025-11-17T09:52:00Z" w16du:dateUtc="2025-11-17T09:52:00Z">
        <w:r w:rsidDel="004F0936">
          <w:delText>allocated sites for both housing and employment uses.</w:delText>
        </w:r>
      </w:del>
      <w:r>
        <w:t xml:space="preserve"> Alongside the Plan sits a focussed evidence base that contains the up-to-date information and data </w:t>
      </w:r>
      <w:r w:rsidR="00560149">
        <w:t>used to inform the Council’s approach</w:t>
      </w:r>
      <w:r>
        <w:t>.</w:t>
      </w:r>
    </w:p>
    <w:p w14:paraId="63C6105A" w14:textId="6167B059" w:rsidR="003F3B47" w:rsidRPr="003F3B47" w:rsidDel="00027E1C" w:rsidRDefault="009014F3" w:rsidP="009014F3">
      <w:pPr>
        <w:pStyle w:val="ListParagraph"/>
        <w:numPr>
          <w:ilvl w:val="0"/>
          <w:numId w:val="4"/>
        </w:numPr>
        <w:ind w:left="709" w:hanging="709"/>
        <w:contextualSpacing w:val="0"/>
        <w:rPr>
          <w:del w:id="542" w:author="Samantha Holder" w:date="2024-11-25T12:51:00Z"/>
          <w:rFonts w:eastAsiaTheme="majorEastAsia"/>
          <w:b/>
          <w:bCs/>
        </w:rPr>
      </w:pPr>
      <w:del w:id="543" w:author="Samantha Holder" w:date="2024-11-25T12:51:00Z">
        <w:r w:rsidDel="00027E1C">
          <w:delText xml:space="preserve">A series of topic papers have been produced that address certain policy areas in more detail and explain the thinking behind the </w:delText>
        </w:r>
        <w:r w:rsidR="00A61F4E" w:rsidDel="00027E1C">
          <w:delText>direction</w:delText>
        </w:r>
        <w:r w:rsidDel="00027E1C">
          <w:delText xml:space="preserve"> Sandwell Council has taken to the delivery of growth and development in the borough. </w:delText>
        </w:r>
      </w:del>
    </w:p>
    <w:p w14:paraId="14947CD1" w14:textId="7CC596AA" w:rsidR="009014F3" w:rsidRPr="003F3B47" w:rsidDel="00027E1C" w:rsidRDefault="009014F3" w:rsidP="009014F3">
      <w:pPr>
        <w:pStyle w:val="ListParagraph"/>
        <w:numPr>
          <w:ilvl w:val="0"/>
          <w:numId w:val="4"/>
        </w:numPr>
        <w:ind w:left="709" w:hanging="709"/>
        <w:contextualSpacing w:val="0"/>
        <w:rPr>
          <w:del w:id="544" w:author="Samantha Holder" w:date="2024-11-25T12:51:00Z"/>
          <w:rFonts w:eastAsiaTheme="majorEastAsia"/>
          <w:b/>
          <w:bCs/>
        </w:rPr>
      </w:pPr>
      <w:del w:id="545" w:author="Samantha Holder" w:date="2024-11-25T12:51:00Z">
        <w:r w:rsidDel="00027E1C">
          <w:delText xml:space="preserve">The Council has also produced a paper on the background and choices related to the identification of the Spatial Strategy for the SLP, setting out the spatial growth options that were considered </w:delText>
        </w:r>
        <w:r w:rsidR="003F3B47" w:rsidDel="00027E1C">
          <w:delText xml:space="preserve">as </w:delText>
        </w:r>
        <w:r w:rsidDel="00027E1C">
          <w:delText>reasonable alternatives. These were subject to sustainability appraisal and the outcome of this work resulted in the development strategy set out in Policy SDS1.</w:delText>
        </w:r>
      </w:del>
    </w:p>
    <w:p w14:paraId="77672E2B" w14:textId="5751DF39" w:rsidR="00AC3AA1" w:rsidRPr="00282764" w:rsidRDefault="00AC3AA1" w:rsidP="00B94F4F">
      <w:pPr>
        <w:pStyle w:val="Heading4"/>
      </w:pPr>
      <w:bookmarkStart w:id="546" w:name="_Hlk69223469"/>
      <w:r w:rsidRPr="00A65842">
        <w:lastRenderedPageBreak/>
        <w:t>Purpose</w:t>
      </w:r>
      <w:r w:rsidRPr="00282764">
        <w:t xml:space="preserve"> </w:t>
      </w:r>
      <w:r w:rsidRPr="0090075B">
        <w:t>of</w:t>
      </w:r>
      <w:r w:rsidRPr="00282764">
        <w:t xml:space="preserve"> the document </w:t>
      </w:r>
    </w:p>
    <w:p w14:paraId="4B19A7A1" w14:textId="07DCA007" w:rsidR="007E3702" w:rsidRPr="007E3702" w:rsidRDefault="00AC3AA1" w:rsidP="007E3702">
      <w:pPr>
        <w:pStyle w:val="ListParagraph"/>
        <w:numPr>
          <w:ilvl w:val="0"/>
          <w:numId w:val="4"/>
        </w:numPr>
        <w:ind w:left="709" w:hanging="709"/>
        <w:contextualSpacing w:val="0"/>
        <w:rPr>
          <w:bCs/>
        </w:rPr>
      </w:pPr>
      <w:r w:rsidRPr="001B0970">
        <w:t xml:space="preserve">The </w:t>
      </w:r>
      <w:r w:rsidR="005517B8">
        <w:t>Sandwell Local Plan (SLP)</w:t>
      </w:r>
      <w:r w:rsidR="009D48CD">
        <w:t xml:space="preserve"> </w:t>
      </w:r>
      <w:r w:rsidRPr="001B0970">
        <w:t xml:space="preserve">contains </w:t>
      </w:r>
      <w:r w:rsidR="0015611C">
        <w:t xml:space="preserve">strategic </w:t>
      </w:r>
      <w:r w:rsidR="00B428F4">
        <w:t xml:space="preserve">and non-strategic </w:t>
      </w:r>
      <w:r w:rsidRPr="001B0970">
        <w:t xml:space="preserve">planning policies and land allocations </w:t>
      </w:r>
      <w:r w:rsidR="00BC4119">
        <w:t xml:space="preserve">intended </w:t>
      </w:r>
      <w:r w:rsidRPr="001B0970">
        <w:t xml:space="preserve">to support the growth of </w:t>
      </w:r>
      <w:r w:rsidR="00A02269">
        <w:t>Sandwell</w:t>
      </w:r>
      <w:r w:rsidRPr="001B0970">
        <w:t xml:space="preserve"> over the years</w:t>
      </w:r>
      <w:r w:rsidR="0063607D">
        <w:t xml:space="preserve"> to 20</w:t>
      </w:r>
      <w:r w:rsidR="00A02269">
        <w:t>41</w:t>
      </w:r>
      <w:r w:rsidR="007E3702">
        <w:t xml:space="preserve">. </w:t>
      </w:r>
      <w:r w:rsidR="007E3702" w:rsidRPr="001B0970">
        <w:t xml:space="preserve">The </w:t>
      </w:r>
      <w:r w:rsidR="007E3702">
        <w:t>planning policies</w:t>
      </w:r>
      <w:r w:rsidR="007E3702" w:rsidRPr="001B0970">
        <w:t xml:space="preserve"> will</w:t>
      </w:r>
      <w:r w:rsidR="007E3702">
        <w:t>:</w:t>
      </w:r>
      <w:r w:rsidR="007E3702" w:rsidRPr="001B0970">
        <w:t xml:space="preserve"> </w:t>
      </w:r>
    </w:p>
    <w:p w14:paraId="3240A4BB" w14:textId="77777777" w:rsidR="007E3702" w:rsidRPr="003F3B47" w:rsidRDefault="007E3702" w:rsidP="005376B8">
      <w:pPr>
        <w:pStyle w:val="ListParagraph"/>
        <w:numPr>
          <w:ilvl w:val="0"/>
          <w:numId w:val="239"/>
        </w:numPr>
        <w:ind w:left="1134" w:hanging="425"/>
        <w:contextualSpacing w:val="0"/>
        <w:rPr>
          <w:bCs/>
        </w:rPr>
      </w:pPr>
      <w:r w:rsidRPr="001B0970">
        <w:t xml:space="preserve">guide </w:t>
      </w:r>
      <w:r>
        <w:t xml:space="preserve">land use and </w:t>
      </w:r>
      <w:r w:rsidRPr="001B0970">
        <w:t xml:space="preserve">development across the </w:t>
      </w:r>
      <w:r>
        <w:t>borough;</w:t>
      </w:r>
      <w:r w:rsidRPr="003D5679">
        <w:t xml:space="preserve"> </w:t>
      </w:r>
      <w:r w:rsidRPr="001B0970">
        <w:t xml:space="preserve">and </w:t>
      </w:r>
    </w:p>
    <w:p w14:paraId="74FC5A38" w14:textId="7526F7A1" w:rsidR="007E3702" w:rsidRPr="005A3224" w:rsidRDefault="007E3702" w:rsidP="005376B8">
      <w:pPr>
        <w:pStyle w:val="ListParagraph"/>
        <w:numPr>
          <w:ilvl w:val="0"/>
          <w:numId w:val="239"/>
        </w:numPr>
        <w:ind w:left="1134" w:hanging="425"/>
        <w:contextualSpacing w:val="0"/>
        <w:rPr>
          <w:bCs/>
        </w:rPr>
      </w:pPr>
      <w:r w:rsidRPr="001B0970">
        <w:t xml:space="preserve">set </w:t>
      </w:r>
      <w:r>
        <w:t>strong</w:t>
      </w:r>
      <w:r w:rsidRPr="001B0970">
        <w:t xml:space="preserve"> </w:t>
      </w:r>
      <w:r>
        <w:t>standards</w:t>
      </w:r>
      <w:r w:rsidRPr="001B0970">
        <w:t xml:space="preserve"> for </w:t>
      </w:r>
      <w:r>
        <w:t xml:space="preserve">design, </w:t>
      </w:r>
      <w:r w:rsidRPr="001B0970">
        <w:t xml:space="preserve">growth and transformation. </w:t>
      </w:r>
    </w:p>
    <w:p w14:paraId="77DCCC63" w14:textId="4E1B103F" w:rsidR="00AC3AA1" w:rsidRPr="005A3224" w:rsidRDefault="00AC3AA1" w:rsidP="007E3702">
      <w:pPr>
        <w:pStyle w:val="ListParagraph"/>
        <w:numPr>
          <w:ilvl w:val="0"/>
          <w:numId w:val="4"/>
        </w:numPr>
        <w:ind w:left="709" w:hanging="709"/>
        <w:contextualSpacing w:val="0"/>
        <w:rPr>
          <w:bCs/>
        </w:rPr>
      </w:pPr>
      <w:r w:rsidRPr="001B0970">
        <w:t xml:space="preserve">The </w:t>
      </w:r>
      <w:del w:id="547" w:author="Samantha Holder" w:date="2024-11-25T12:51:00Z">
        <w:r w:rsidRPr="001B0970" w:rsidDel="00027E1C">
          <w:delText xml:space="preserve">draft </w:delText>
        </w:r>
      </w:del>
      <w:r w:rsidR="005517B8">
        <w:t>SLP</w:t>
      </w:r>
      <w:r w:rsidR="009D48CD" w:rsidRPr="001B0970">
        <w:t xml:space="preserve"> </w:t>
      </w:r>
      <w:r w:rsidRPr="001B0970">
        <w:t xml:space="preserve">contains a </w:t>
      </w:r>
      <w:r w:rsidR="00950191">
        <w:t>V</w:t>
      </w:r>
      <w:r w:rsidRPr="001B0970">
        <w:t xml:space="preserve">ision for </w:t>
      </w:r>
      <w:r w:rsidR="00A02269">
        <w:t>Sandwell in 2041</w:t>
      </w:r>
      <w:r w:rsidR="00A1444E">
        <w:t>,</w:t>
      </w:r>
      <w:r w:rsidR="003E0464">
        <w:t xml:space="preserve"> </w:t>
      </w:r>
      <w:r w:rsidRPr="001B0970">
        <w:t xml:space="preserve">underpinned by strategic objectives and priorities designed to deliver the Vision and </w:t>
      </w:r>
      <w:r w:rsidR="00A1444E">
        <w:t xml:space="preserve">its </w:t>
      </w:r>
      <w:r w:rsidRPr="001B0970">
        <w:t xml:space="preserve">associated </w:t>
      </w:r>
      <w:r w:rsidR="004E73D4">
        <w:t>objectives</w:t>
      </w:r>
      <w:r w:rsidRPr="001B0970">
        <w:t>.</w:t>
      </w:r>
      <w:r w:rsidR="003E0464">
        <w:t xml:space="preserve"> </w:t>
      </w:r>
    </w:p>
    <w:p w14:paraId="65ECAFD2" w14:textId="6E38898F" w:rsidR="00AC3AA1" w:rsidRPr="001B0970" w:rsidRDefault="00AC3AA1" w:rsidP="00C81796">
      <w:pPr>
        <w:pStyle w:val="ListParagraph"/>
        <w:numPr>
          <w:ilvl w:val="0"/>
          <w:numId w:val="4"/>
        </w:numPr>
        <w:ind w:left="709" w:hanging="709"/>
        <w:contextualSpacing w:val="0"/>
      </w:pPr>
      <w:del w:id="548" w:author="Samantha Holder" w:date="2024-11-25T12:51:00Z">
        <w:r w:rsidRPr="001B0970" w:rsidDel="00027E1C">
          <w:delText>Once adopted, the</w:delText>
        </w:r>
      </w:del>
      <w:ins w:id="549" w:author="Samantha Holder" w:date="2024-11-25T12:51:00Z">
        <w:r w:rsidR="00027E1C">
          <w:t>The</w:t>
        </w:r>
      </w:ins>
      <w:r w:rsidRPr="001B0970">
        <w:t xml:space="preserve"> </w:t>
      </w:r>
      <w:r w:rsidR="005517B8">
        <w:t>SLP</w:t>
      </w:r>
      <w:r w:rsidRPr="001B0970">
        <w:t xml:space="preserve"> </w:t>
      </w:r>
      <w:del w:id="550" w:author="Samantha Holder" w:date="2025-11-17T09:54:00Z" w16du:dateUtc="2025-11-17T09:54:00Z">
        <w:r w:rsidRPr="001B0970" w:rsidDel="004F0936">
          <w:delText xml:space="preserve">will </w:delText>
        </w:r>
      </w:del>
      <w:r w:rsidR="00950191">
        <w:t>provide</w:t>
      </w:r>
      <w:ins w:id="551" w:author="Samantha Holder" w:date="2025-11-17T09:54:00Z" w16du:dateUtc="2025-11-17T09:54:00Z">
        <w:r w:rsidR="004F0936">
          <w:t>s</w:t>
        </w:r>
      </w:ins>
      <w:r w:rsidRPr="001B0970">
        <w:t xml:space="preserve"> a </w:t>
      </w:r>
      <w:r w:rsidR="00C915DB">
        <w:t xml:space="preserve">clear and robust </w:t>
      </w:r>
      <w:r w:rsidRPr="001B0970">
        <w:t xml:space="preserve">strategy for bringing </w:t>
      </w:r>
      <w:r w:rsidR="00A61F4E">
        <w:t>development sites</w:t>
      </w:r>
      <w:r w:rsidRPr="001B0970">
        <w:t xml:space="preserve"> forward</w:t>
      </w:r>
      <w:r w:rsidR="00A7747A">
        <w:t>,</w:t>
      </w:r>
      <w:r w:rsidRPr="001B0970">
        <w:t xml:space="preserve"> with </w:t>
      </w:r>
      <w:r w:rsidR="00950191">
        <w:t xml:space="preserve">a </w:t>
      </w:r>
      <w:r w:rsidR="004E73D4">
        <w:t>strong</w:t>
      </w:r>
      <w:r w:rsidR="004E73D4" w:rsidRPr="001B0970">
        <w:t xml:space="preserve"> </w:t>
      </w:r>
      <w:r w:rsidRPr="001B0970">
        <w:t>presumption in favour of sustainable development</w:t>
      </w:r>
      <w:r w:rsidR="004E73D4">
        <w:t xml:space="preserve"> on </w:t>
      </w:r>
      <w:r w:rsidR="00A61F4E">
        <w:t>brownfield</w:t>
      </w:r>
      <w:r w:rsidR="004E73D4">
        <w:t xml:space="preserve"> land</w:t>
      </w:r>
      <w:r w:rsidRPr="001B0970">
        <w:t>.</w:t>
      </w:r>
      <w:r w:rsidR="003E0464">
        <w:t xml:space="preserve"> </w:t>
      </w:r>
      <w:r w:rsidRPr="001B0970">
        <w:t>It will provide certainty and transparency to residents</w:t>
      </w:r>
      <w:r w:rsidR="00950191">
        <w:t>,</w:t>
      </w:r>
      <w:r w:rsidRPr="001B0970">
        <w:t xml:space="preserve"> businesses </w:t>
      </w:r>
      <w:r w:rsidR="00950191">
        <w:t xml:space="preserve">and developers </w:t>
      </w:r>
      <w:r w:rsidR="00A1444E">
        <w:t>around</w:t>
      </w:r>
      <w:r w:rsidRPr="001B0970">
        <w:t xml:space="preserve"> how </w:t>
      </w:r>
      <w:r w:rsidR="00A02269">
        <w:t>Sandwell</w:t>
      </w:r>
      <w:r w:rsidRPr="001B0970">
        <w:t xml:space="preserve"> </w:t>
      </w:r>
      <w:r w:rsidR="00C915DB">
        <w:t>is expecting</w:t>
      </w:r>
      <w:r w:rsidR="00950191">
        <w:t xml:space="preserve"> to grow</w:t>
      </w:r>
      <w:r w:rsidR="00950191" w:rsidRPr="001B0970">
        <w:t xml:space="preserve"> </w:t>
      </w:r>
      <w:r w:rsidRPr="001B0970">
        <w:t>to 20</w:t>
      </w:r>
      <w:r w:rsidR="00A02269">
        <w:t>41</w:t>
      </w:r>
      <w:r w:rsidRPr="001B0970">
        <w:t>.</w:t>
      </w:r>
      <w:r w:rsidR="003E0464">
        <w:t xml:space="preserve"> </w:t>
      </w:r>
    </w:p>
    <w:p w14:paraId="12AB255C" w14:textId="167AF9B0" w:rsidR="00AC3AA1" w:rsidRPr="001B0970" w:rsidRDefault="00AC3AA1" w:rsidP="003F5718">
      <w:pPr>
        <w:pStyle w:val="Heading2"/>
      </w:pPr>
      <w:bookmarkStart w:id="552" w:name="_Toc214546556"/>
      <w:r w:rsidRPr="001B0970">
        <w:t xml:space="preserve">Why does </w:t>
      </w:r>
      <w:r w:rsidR="00A02269">
        <w:t>Sandwell</w:t>
      </w:r>
      <w:r w:rsidRPr="001B0970">
        <w:t xml:space="preserve"> need a </w:t>
      </w:r>
      <w:r w:rsidR="00C915DB">
        <w:t>Local</w:t>
      </w:r>
      <w:r w:rsidRPr="001B0970">
        <w:t xml:space="preserve"> Plan?</w:t>
      </w:r>
      <w:bookmarkEnd w:id="552"/>
      <w:r w:rsidRPr="001B0970">
        <w:t xml:space="preserve"> </w:t>
      </w:r>
    </w:p>
    <w:p w14:paraId="4AC4ED86" w14:textId="10896AFE" w:rsidR="00AC3AA1" w:rsidRPr="001B0970" w:rsidRDefault="00B428F4" w:rsidP="00C81796">
      <w:pPr>
        <w:pStyle w:val="ListParagraph"/>
        <w:numPr>
          <w:ilvl w:val="0"/>
          <w:numId w:val="4"/>
        </w:numPr>
        <w:ind w:left="709" w:hanging="709"/>
        <w:contextualSpacing w:val="0"/>
      </w:pPr>
      <w:r>
        <w:t>National planning legislation</w:t>
      </w:r>
      <w:r w:rsidR="00AC3AA1" w:rsidRPr="001B0970">
        <w:t xml:space="preserve"> requires all local authorities to develop a long-term plan that sets out how and where land can be developed </w:t>
      </w:r>
      <w:r w:rsidRPr="001B0970">
        <w:t xml:space="preserve">over </w:t>
      </w:r>
      <w:r>
        <w:t>a minimum timescale of</w:t>
      </w:r>
      <w:r w:rsidRPr="001B0970">
        <w:t xml:space="preserve"> </w:t>
      </w:r>
      <w:r w:rsidR="00AC3AA1" w:rsidRPr="001B0970">
        <w:t xml:space="preserve">15 years, </w:t>
      </w:r>
      <w:r w:rsidR="00624EF2" w:rsidRPr="001B0970">
        <w:t>to</w:t>
      </w:r>
      <w:r w:rsidR="00AC3AA1" w:rsidRPr="001B0970">
        <w:t xml:space="preserve"> meet the needs of local people and businesses.</w:t>
      </w:r>
      <w:r w:rsidR="003E0464">
        <w:t xml:space="preserve"> </w:t>
      </w:r>
      <w:r w:rsidR="00AC3AA1" w:rsidRPr="001B0970">
        <w:t xml:space="preserve">The </w:t>
      </w:r>
      <w:r w:rsidR="005517B8">
        <w:t>SLP</w:t>
      </w:r>
      <w:r w:rsidR="003D5679">
        <w:t xml:space="preserve">, which </w:t>
      </w:r>
      <w:r w:rsidR="001359C1">
        <w:t>sets out</w:t>
      </w:r>
      <w:r w:rsidR="003D5679">
        <w:t xml:space="preserve"> strategic </w:t>
      </w:r>
      <w:r w:rsidR="00A02269">
        <w:t xml:space="preserve">and development management </w:t>
      </w:r>
      <w:r w:rsidR="003D5679">
        <w:t>policies</w:t>
      </w:r>
      <w:r w:rsidR="001359C1">
        <w:rPr>
          <w:rStyle w:val="FootnoteReference"/>
        </w:rPr>
        <w:footnoteReference w:id="2"/>
      </w:r>
      <w:r w:rsidR="00A02269">
        <w:t xml:space="preserve"> for Sandwell</w:t>
      </w:r>
      <w:r w:rsidR="003D5679">
        <w:t>,</w:t>
      </w:r>
      <w:r w:rsidR="00AC3AA1" w:rsidRPr="001B0970">
        <w:t xml:space="preserve"> will provide a policy framework to:</w:t>
      </w:r>
      <w:r w:rsidR="003E0464">
        <w:t xml:space="preserve"> </w:t>
      </w:r>
    </w:p>
    <w:p w14:paraId="6EAA5CEC" w14:textId="77777777" w:rsidR="006B58BF" w:rsidRDefault="006B58BF" w:rsidP="00C81796">
      <w:pPr>
        <w:pStyle w:val="ListParagraph"/>
        <w:numPr>
          <w:ilvl w:val="0"/>
          <w:numId w:val="18"/>
        </w:numPr>
        <w:ind w:left="1276" w:hanging="567"/>
        <w:contextualSpacing w:val="0"/>
        <w:rPr>
          <w:bCs/>
        </w:rPr>
      </w:pPr>
      <w:r w:rsidRPr="000751E3">
        <w:rPr>
          <w:bCs/>
        </w:rPr>
        <w:t xml:space="preserve">provide certainty over the types of development that </w:t>
      </w:r>
      <w:r>
        <w:rPr>
          <w:bCs/>
        </w:rPr>
        <w:t>are</w:t>
      </w:r>
      <w:r w:rsidRPr="000751E3">
        <w:rPr>
          <w:bCs/>
        </w:rPr>
        <w:t xml:space="preserve"> likely to be approved;</w:t>
      </w:r>
    </w:p>
    <w:p w14:paraId="1F068AC3" w14:textId="77777777" w:rsidR="006B58BF" w:rsidRPr="000751E3" w:rsidRDefault="006B58BF" w:rsidP="00C81796">
      <w:pPr>
        <w:pStyle w:val="ListParagraph"/>
        <w:numPr>
          <w:ilvl w:val="0"/>
          <w:numId w:val="18"/>
        </w:numPr>
        <w:ind w:left="1276" w:hanging="567"/>
        <w:contextualSpacing w:val="0"/>
        <w:rPr>
          <w:bCs/>
        </w:rPr>
      </w:pPr>
      <w:r w:rsidRPr="000751E3">
        <w:rPr>
          <w:bCs/>
        </w:rPr>
        <w:t>address the issue of climate change</w:t>
      </w:r>
      <w:r>
        <w:rPr>
          <w:bCs/>
        </w:rPr>
        <w:t>;</w:t>
      </w:r>
      <w:r w:rsidRPr="000751E3">
        <w:rPr>
          <w:bCs/>
        </w:rPr>
        <w:t xml:space="preserve"> </w:t>
      </w:r>
    </w:p>
    <w:p w14:paraId="6E567235" w14:textId="77777777" w:rsidR="00A1444E" w:rsidRDefault="00A1444E" w:rsidP="00C81796">
      <w:pPr>
        <w:pStyle w:val="ListParagraph"/>
        <w:numPr>
          <w:ilvl w:val="0"/>
          <w:numId w:val="18"/>
        </w:numPr>
        <w:ind w:left="1276" w:hanging="567"/>
        <w:contextualSpacing w:val="0"/>
      </w:pPr>
      <w:r w:rsidRPr="001B0970">
        <w:t>protect and enhance designated areas</w:t>
      </w:r>
      <w:r>
        <w:t xml:space="preserve"> of ecological and environmental importance</w:t>
      </w:r>
      <w:r w:rsidRPr="001B0970">
        <w:t xml:space="preserve">; </w:t>
      </w:r>
    </w:p>
    <w:p w14:paraId="2FE54744" w14:textId="269E1FA4" w:rsidR="00A7747A" w:rsidRPr="000751E3" w:rsidRDefault="00A7747A" w:rsidP="00C81796">
      <w:pPr>
        <w:pStyle w:val="ListParagraph"/>
        <w:numPr>
          <w:ilvl w:val="0"/>
          <w:numId w:val="18"/>
        </w:numPr>
        <w:ind w:left="1276" w:hanging="567"/>
        <w:contextualSpacing w:val="0"/>
        <w:rPr>
          <w:bCs/>
        </w:rPr>
      </w:pPr>
      <w:r w:rsidRPr="000751E3">
        <w:rPr>
          <w:bCs/>
        </w:rPr>
        <w:t xml:space="preserve">promote and enhance </w:t>
      </w:r>
      <w:r w:rsidR="00A61F4E">
        <w:rPr>
          <w:bCs/>
        </w:rPr>
        <w:t>physical and mental health</w:t>
      </w:r>
      <w:r w:rsidRPr="000751E3">
        <w:rPr>
          <w:bCs/>
        </w:rPr>
        <w:t xml:space="preserve"> in accordance with health and well-being strategies;</w:t>
      </w:r>
    </w:p>
    <w:p w14:paraId="43501302" w14:textId="0E311734" w:rsidR="00AC3AA1" w:rsidRPr="000751E3" w:rsidRDefault="00AC3AA1" w:rsidP="00C81796">
      <w:pPr>
        <w:pStyle w:val="ListParagraph"/>
        <w:numPr>
          <w:ilvl w:val="0"/>
          <w:numId w:val="18"/>
        </w:numPr>
        <w:ind w:left="1276" w:hanging="567"/>
        <w:contextualSpacing w:val="0"/>
        <w:rPr>
          <w:bCs/>
        </w:rPr>
      </w:pPr>
      <w:r w:rsidRPr="000751E3">
        <w:rPr>
          <w:bCs/>
        </w:rPr>
        <w:t xml:space="preserve">facilitate the delivery of the right development </w:t>
      </w:r>
      <w:r w:rsidR="00A61F4E" w:rsidRPr="000751E3">
        <w:rPr>
          <w:bCs/>
        </w:rPr>
        <w:t xml:space="preserve">in sustainable </w:t>
      </w:r>
      <w:r w:rsidR="00A61F4E">
        <w:rPr>
          <w:bCs/>
        </w:rPr>
        <w:t>locations</w:t>
      </w:r>
      <w:r w:rsidR="00A61F4E" w:rsidRPr="000751E3">
        <w:rPr>
          <w:bCs/>
        </w:rPr>
        <w:t xml:space="preserve"> </w:t>
      </w:r>
      <w:r w:rsidRPr="000751E3">
        <w:rPr>
          <w:bCs/>
        </w:rPr>
        <w:t xml:space="preserve">to </w:t>
      </w:r>
      <w:r w:rsidR="007E3702">
        <w:rPr>
          <w:bCs/>
        </w:rPr>
        <w:t xml:space="preserve">help </w:t>
      </w:r>
      <w:r w:rsidRPr="000751E3">
        <w:rPr>
          <w:bCs/>
        </w:rPr>
        <w:t>meet identified and emerging</w:t>
      </w:r>
      <w:r w:rsidR="002D0F87" w:rsidRPr="000751E3">
        <w:rPr>
          <w:bCs/>
        </w:rPr>
        <w:t xml:space="preserve"> </w:t>
      </w:r>
      <w:r w:rsidRPr="000751E3">
        <w:rPr>
          <w:bCs/>
        </w:rPr>
        <w:t>needs;</w:t>
      </w:r>
    </w:p>
    <w:p w14:paraId="63636EE0" w14:textId="5C4CCB44" w:rsidR="007227A4" w:rsidRPr="000751E3" w:rsidRDefault="00C915DB" w:rsidP="00C81796">
      <w:pPr>
        <w:pStyle w:val="ListParagraph"/>
        <w:numPr>
          <w:ilvl w:val="0"/>
          <w:numId w:val="18"/>
        </w:numPr>
        <w:ind w:left="1276" w:hanging="567"/>
        <w:contextualSpacing w:val="0"/>
        <w:rPr>
          <w:bCs/>
        </w:rPr>
      </w:pPr>
      <w:r>
        <w:rPr>
          <w:bCs/>
        </w:rPr>
        <w:t xml:space="preserve">help </w:t>
      </w:r>
      <w:r w:rsidR="005517B8">
        <w:rPr>
          <w:bCs/>
        </w:rPr>
        <w:t>address</w:t>
      </w:r>
      <w:r w:rsidR="007227A4" w:rsidRPr="000751E3">
        <w:rPr>
          <w:bCs/>
        </w:rPr>
        <w:t xml:space="preserve"> </w:t>
      </w:r>
      <w:r w:rsidR="007227A4">
        <w:rPr>
          <w:bCs/>
        </w:rPr>
        <w:t>housing</w:t>
      </w:r>
      <w:r w:rsidR="00A02269">
        <w:rPr>
          <w:bCs/>
        </w:rPr>
        <w:t xml:space="preserve"> needs between now and 2041</w:t>
      </w:r>
      <w:r w:rsidR="007227A4" w:rsidRPr="000751E3">
        <w:rPr>
          <w:bCs/>
        </w:rPr>
        <w:t xml:space="preserve">; </w:t>
      </w:r>
    </w:p>
    <w:p w14:paraId="7CE352C7" w14:textId="4A49AA39" w:rsidR="007227A4" w:rsidRPr="007227A4" w:rsidRDefault="007227A4" w:rsidP="00C81796">
      <w:pPr>
        <w:pStyle w:val="ListParagraph"/>
        <w:numPr>
          <w:ilvl w:val="0"/>
          <w:numId w:val="18"/>
        </w:numPr>
        <w:ind w:left="1276" w:hanging="567"/>
        <w:contextualSpacing w:val="0"/>
        <w:rPr>
          <w:bCs/>
        </w:rPr>
      </w:pPr>
      <w:r w:rsidRPr="000751E3">
        <w:rPr>
          <w:bCs/>
        </w:rPr>
        <w:t xml:space="preserve">attract new businesses and jobs and </w:t>
      </w:r>
      <w:r>
        <w:rPr>
          <w:bCs/>
        </w:rPr>
        <w:t>offer</w:t>
      </w:r>
      <w:r w:rsidRPr="000751E3">
        <w:rPr>
          <w:bCs/>
        </w:rPr>
        <w:t xml:space="preserve"> existing businesses the space to grow by </w:t>
      </w:r>
      <w:r w:rsidR="007E3702">
        <w:rPr>
          <w:bCs/>
        </w:rPr>
        <w:t xml:space="preserve">helping to </w:t>
      </w:r>
      <w:r w:rsidR="003D5679">
        <w:rPr>
          <w:bCs/>
        </w:rPr>
        <w:t>meet</w:t>
      </w:r>
      <w:r w:rsidRPr="000751E3">
        <w:rPr>
          <w:bCs/>
        </w:rPr>
        <w:t xml:space="preserve"> employment land</w:t>
      </w:r>
      <w:r w:rsidR="003D5679">
        <w:rPr>
          <w:bCs/>
        </w:rPr>
        <w:t xml:space="preserve"> needs</w:t>
      </w:r>
      <w:r w:rsidRPr="000751E3">
        <w:rPr>
          <w:bCs/>
        </w:rPr>
        <w:t xml:space="preserve">; </w:t>
      </w:r>
    </w:p>
    <w:p w14:paraId="3577DDAC" w14:textId="527FDD09" w:rsidR="00A7747A" w:rsidRDefault="00AC3AA1" w:rsidP="00C81796">
      <w:pPr>
        <w:pStyle w:val="ListParagraph"/>
        <w:numPr>
          <w:ilvl w:val="0"/>
          <w:numId w:val="18"/>
        </w:numPr>
        <w:ind w:left="1276" w:hanging="567"/>
        <w:contextualSpacing w:val="0"/>
        <w:rPr>
          <w:bCs/>
        </w:rPr>
      </w:pPr>
      <w:r w:rsidRPr="000751E3">
        <w:rPr>
          <w:bCs/>
        </w:rPr>
        <w:t>increase employment opportunities</w:t>
      </w:r>
      <w:r w:rsidR="00A7747A">
        <w:rPr>
          <w:bCs/>
        </w:rPr>
        <w:t>;</w:t>
      </w:r>
    </w:p>
    <w:p w14:paraId="62B5CC8D" w14:textId="241B7F45" w:rsidR="00AC3AA1" w:rsidRPr="000751E3" w:rsidRDefault="00AC3AA1" w:rsidP="00C81796">
      <w:pPr>
        <w:pStyle w:val="ListParagraph"/>
        <w:numPr>
          <w:ilvl w:val="0"/>
          <w:numId w:val="18"/>
        </w:numPr>
        <w:ind w:left="1276" w:hanging="567"/>
        <w:contextualSpacing w:val="0"/>
        <w:rPr>
          <w:bCs/>
        </w:rPr>
      </w:pPr>
      <w:r w:rsidRPr="000751E3">
        <w:rPr>
          <w:bCs/>
        </w:rPr>
        <w:t xml:space="preserve">support the </w:t>
      </w:r>
      <w:r w:rsidR="00A7747A">
        <w:rPr>
          <w:bCs/>
        </w:rPr>
        <w:t>aims</w:t>
      </w:r>
      <w:r w:rsidR="00A7747A" w:rsidRPr="000751E3">
        <w:rPr>
          <w:bCs/>
        </w:rPr>
        <w:t xml:space="preserve"> </w:t>
      </w:r>
      <w:r w:rsidRPr="000751E3">
        <w:rPr>
          <w:bCs/>
        </w:rPr>
        <w:t xml:space="preserve">of </w:t>
      </w:r>
      <w:r w:rsidR="00A7747A">
        <w:rPr>
          <w:bCs/>
        </w:rPr>
        <w:t>wider</w:t>
      </w:r>
      <w:r w:rsidRPr="000751E3">
        <w:rPr>
          <w:bCs/>
        </w:rPr>
        <w:t xml:space="preserve"> Black Country and West Midlands Combined Authority </w:t>
      </w:r>
      <w:r w:rsidR="00A7747A">
        <w:rPr>
          <w:bCs/>
        </w:rPr>
        <w:t>economic strategies</w:t>
      </w:r>
      <w:r w:rsidRPr="000751E3">
        <w:rPr>
          <w:bCs/>
        </w:rPr>
        <w:t>;</w:t>
      </w:r>
    </w:p>
    <w:p w14:paraId="59691098" w14:textId="3D36B37E" w:rsidR="006B58BF" w:rsidRPr="000751E3" w:rsidRDefault="006B58BF" w:rsidP="00C81796">
      <w:pPr>
        <w:pStyle w:val="ListParagraph"/>
        <w:numPr>
          <w:ilvl w:val="0"/>
          <w:numId w:val="18"/>
        </w:numPr>
        <w:ind w:left="1276" w:hanging="567"/>
        <w:contextualSpacing w:val="0"/>
        <w:rPr>
          <w:bCs/>
        </w:rPr>
      </w:pPr>
      <w:r w:rsidRPr="000751E3">
        <w:rPr>
          <w:bCs/>
        </w:rPr>
        <w:lastRenderedPageBreak/>
        <w:t>prevent uncoordinated development;</w:t>
      </w:r>
    </w:p>
    <w:p w14:paraId="5D1D56DF" w14:textId="561E974A" w:rsidR="000D5A38" w:rsidRPr="001B0970" w:rsidRDefault="00EE59D1" w:rsidP="00C81796">
      <w:pPr>
        <w:pStyle w:val="ListParagraph"/>
        <w:numPr>
          <w:ilvl w:val="0"/>
          <w:numId w:val="18"/>
        </w:numPr>
        <w:ind w:left="1276" w:hanging="567"/>
        <w:contextualSpacing w:val="0"/>
      </w:pPr>
      <w:r>
        <w:t>en</w:t>
      </w:r>
      <w:r w:rsidR="00A7747A">
        <w:rPr>
          <w:bCs/>
        </w:rPr>
        <w:t>sure</w:t>
      </w:r>
      <w:r w:rsidR="007227A4" w:rsidRPr="000751E3">
        <w:rPr>
          <w:bCs/>
        </w:rPr>
        <w:t xml:space="preserve"> infrastructure, such as roads, public transport, new schools, new healthcare facilities, upgraded utilities and broadband, waste and sewage disposal</w:t>
      </w:r>
      <w:r w:rsidR="004558D3">
        <w:rPr>
          <w:bCs/>
        </w:rPr>
        <w:t>,</w:t>
      </w:r>
      <w:r w:rsidR="007227A4" w:rsidRPr="000751E3">
        <w:rPr>
          <w:bCs/>
        </w:rPr>
        <w:t xml:space="preserve"> is provided at the </w:t>
      </w:r>
      <w:r w:rsidR="007227A4">
        <w:rPr>
          <w:bCs/>
        </w:rPr>
        <w:t>right</w:t>
      </w:r>
      <w:r w:rsidR="007227A4" w:rsidRPr="000751E3">
        <w:rPr>
          <w:bCs/>
        </w:rPr>
        <w:t xml:space="preserve"> time </w:t>
      </w:r>
      <w:r w:rsidR="007227A4">
        <w:rPr>
          <w:bCs/>
        </w:rPr>
        <w:t>to serve</w:t>
      </w:r>
      <w:r w:rsidR="007227A4" w:rsidRPr="000751E3">
        <w:rPr>
          <w:bCs/>
        </w:rPr>
        <w:t xml:space="preserve"> new homes and employment provision</w:t>
      </w:r>
      <w:r w:rsidR="00A7747A">
        <w:rPr>
          <w:bCs/>
        </w:rPr>
        <w:t>.</w:t>
      </w:r>
    </w:p>
    <w:p w14:paraId="420F4B69" w14:textId="6EAC253C" w:rsidR="00AC3AA1" w:rsidRPr="001B0970" w:rsidRDefault="00AC3AA1" w:rsidP="003F5718">
      <w:pPr>
        <w:pStyle w:val="Heading2"/>
      </w:pPr>
      <w:bookmarkStart w:id="553" w:name="_Toc214546557"/>
      <w:r w:rsidRPr="001B0970">
        <w:t>What will the Local Plan replace?</w:t>
      </w:r>
      <w:bookmarkEnd w:id="553"/>
      <w:r w:rsidRPr="001B0970">
        <w:t xml:space="preserve"> </w:t>
      </w:r>
    </w:p>
    <w:p w14:paraId="3A6AD37C" w14:textId="141D3C81" w:rsidR="00A7747A" w:rsidRDefault="00AC3AA1" w:rsidP="00C81796">
      <w:pPr>
        <w:pStyle w:val="ListParagraph"/>
        <w:numPr>
          <w:ilvl w:val="0"/>
          <w:numId w:val="4"/>
        </w:numPr>
        <w:ind w:left="709" w:hanging="709"/>
        <w:contextualSpacing w:val="0"/>
      </w:pPr>
      <w:del w:id="554" w:author="Samantha Holder" w:date="2024-11-25T12:52:00Z">
        <w:r w:rsidRPr="001B0970" w:rsidDel="00027E1C">
          <w:delText>When adopted the</w:delText>
        </w:r>
      </w:del>
      <w:ins w:id="555" w:author="Samantha Holder" w:date="2024-11-25T12:52:00Z">
        <w:r w:rsidR="00027E1C">
          <w:t>The</w:t>
        </w:r>
      </w:ins>
      <w:r w:rsidRPr="001B0970">
        <w:t xml:space="preserve"> </w:t>
      </w:r>
      <w:r w:rsidR="005517B8">
        <w:t>SLP</w:t>
      </w:r>
      <w:r w:rsidRPr="001B0970">
        <w:t xml:space="preserve"> </w:t>
      </w:r>
      <w:del w:id="556" w:author="Samantha Holder" w:date="2024-11-25T12:52:00Z">
        <w:r w:rsidRPr="001B0970" w:rsidDel="00027E1C">
          <w:delText xml:space="preserve">will </w:delText>
        </w:r>
      </w:del>
      <w:r w:rsidRPr="001B0970">
        <w:t>replace</w:t>
      </w:r>
      <w:ins w:id="557" w:author="Samantha Holder" w:date="2024-11-25T12:52:00Z">
        <w:r w:rsidR="00027E1C">
          <w:t>s</w:t>
        </w:r>
      </w:ins>
      <w:r w:rsidRPr="001B0970">
        <w:t xml:space="preserve"> the Bla</w:t>
      </w:r>
      <w:r w:rsidR="00A65842" w:rsidRPr="001B0970">
        <w:t xml:space="preserve">ck Country Core Strategy </w:t>
      </w:r>
      <w:r w:rsidR="00946AF5" w:rsidRPr="001B0970">
        <w:t>(</w:t>
      </w:r>
      <w:r w:rsidR="00946AF5">
        <w:t>adopted</w:t>
      </w:r>
      <w:r w:rsidR="00C31CE2">
        <w:t xml:space="preserve"> in </w:t>
      </w:r>
      <w:r w:rsidR="00A65842" w:rsidRPr="001B0970">
        <w:t>2011)</w:t>
      </w:r>
      <w:r w:rsidR="00A02269">
        <w:t xml:space="preserve">, </w:t>
      </w:r>
      <w:r w:rsidR="00623E32">
        <w:t>t</w:t>
      </w:r>
      <w:r w:rsidR="00A02269">
        <w:t xml:space="preserve">he Sandwell Site Allocations and </w:t>
      </w:r>
      <w:r w:rsidR="00C31CE2">
        <w:t>Development Plan Document</w:t>
      </w:r>
      <w:r w:rsidR="00A02269">
        <w:t xml:space="preserve"> (the SAD</w:t>
      </w:r>
      <w:r w:rsidR="00C31CE2">
        <w:t>, adopted in 2012</w:t>
      </w:r>
      <w:r w:rsidR="00A02269">
        <w:t xml:space="preserve">) </w:t>
      </w:r>
      <w:r w:rsidR="00366CB2" w:rsidRPr="00366CB2">
        <w:t xml:space="preserve">and Area Action Plans </w:t>
      </w:r>
      <w:r w:rsidR="00A02269">
        <w:t xml:space="preserve">for </w:t>
      </w:r>
      <w:r w:rsidR="006C36F8">
        <w:t>Smethwick (2008)</w:t>
      </w:r>
      <w:r w:rsidR="00A02269">
        <w:t xml:space="preserve">, </w:t>
      </w:r>
      <w:r w:rsidR="006C36F8">
        <w:t>Tipton (2008)</w:t>
      </w:r>
      <w:r w:rsidR="006C36F8" w:rsidDel="006C36F8">
        <w:t xml:space="preserve"> </w:t>
      </w:r>
      <w:r w:rsidR="00A02269">
        <w:t xml:space="preserve">and </w:t>
      </w:r>
      <w:r w:rsidR="006C36F8">
        <w:t>West Bromwich (2012)</w:t>
      </w:r>
      <w:r w:rsidR="00A02269">
        <w:t>.</w:t>
      </w:r>
      <w:r w:rsidRPr="001B0970">
        <w:t xml:space="preserve"> </w:t>
      </w:r>
    </w:p>
    <w:p w14:paraId="5FCCC852" w14:textId="337F1305" w:rsidR="00AC3AA1" w:rsidRDefault="00A7747A" w:rsidP="00C81796">
      <w:pPr>
        <w:pStyle w:val="ListParagraph"/>
        <w:numPr>
          <w:ilvl w:val="0"/>
          <w:numId w:val="4"/>
        </w:numPr>
        <w:ind w:left="709" w:hanging="709"/>
        <w:contextualSpacing w:val="0"/>
        <w:rPr>
          <w:ins w:id="558" w:author="Samantha Holder" w:date="2025-11-11T12:51:00Z" w16du:dateUtc="2025-11-11T12:51:00Z"/>
        </w:rPr>
      </w:pPr>
      <w:r>
        <w:t xml:space="preserve">It </w:t>
      </w:r>
      <w:del w:id="559" w:author="Samantha Holder" w:date="2024-11-25T12:52:00Z">
        <w:r w:rsidDel="00027E1C">
          <w:delText xml:space="preserve">will </w:delText>
        </w:r>
      </w:del>
      <w:r>
        <w:t>also incorporate</w:t>
      </w:r>
      <w:ins w:id="560" w:author="Samantha Holder" w:date="2024-11-25T12:52:00Z">
        <w:r w:rsidR="00027E1C">
          <w:t>s</w:t>
        </w:r>
      </w:ins>
      <w:r>
        <w:t xml:space="preserve"> elements of former supplementary planning documents as appropriate and </w:t>
      </w:r>
      <w:del w:id="561" w:author="Samantha Holder" w:date="2024-11-25T12:52:00Z">
        <w:r w:rsidDel="00027E1C">
          <w:delText xml:space="preserve">will </w:delText>
        </w:r>
      </w:del>
      <w:r>
        <w:t>include</w:t>
      </w:r>
      <w:ins w:id="562" w:author="Samantha Holder" w:date="2024-11-25T12:52:00Z">
        <w:r w:rsidR="00027E1C">
          <w:t>s</w:t>
        </w:r>
      </w:ins>
      <w:r>
        <w:t xml:space="preserve"> details from the West Bromwich Masterplan and Interim Planning Statement</w:t>
      </w:r>
      <w:ins w:id="563" w:author="Samantha Holder" w:date="2025-11-17T10:01:00Z" w16du:dateUtc="2025-11-17T10:01:00Z">
        <w:r w:rsidR="003847F4">
          <w:t xml:space="preserve"> (2022)</w:t>
        </w:r>
      </w:ins>
      <w:r>
        <w:t>.</w:t>
      </w:r>
      <w:r w:rsidR="00EB7B6A">
        <w:t xml:space="preserve"> It contains details from and links to other </w:t>
      </w:r>
      <w:del w:id="564" w:author="Samantha Holder" w:date="2024-11-25T12:52:00Z">
        <w:r w:rsidR="00EB7B6A" w:rsidDel="00027E1C">
          <w:delText xml:space="preserve">emerging </w:delText>
        </w:r>
      </w:del>
      <w:r w:rsidR="00EB7B6A">
        <w:t>masterplans being used to drive regeneration in Smethwick (Grove Lane and Rolfe Street) and Wednesbury.</w:t>
      </w:r>
    </w:p>
    <w:p w14:paraId="4E24A3CA" w14:textId="35824156" w:rsidR="000922A1" w:rsidRPr="001B0970" w:rsidRDefault="000922A1" w:rsidP="00C81796">
      <w:pPr>
        <w:pStyle w:val="ListParagraph"/>
        <w:numPr>
          <w:ilvl w:val="0"/>
          <w:numId w:val="4"/>
        </w:numPr>
        <w:ind w:left="709" w:hanging="709"/>
        <w:contextualSpacing w:val="0"/>
      </w:pPr>
      <w:ins w:id="565" w:author="Samantha Holder" w:date="2025-11-11T12:51:00Z" w16du:dateUtc="2025-11-11T12:51:00Z">
        <w:r w:rsidRPr="000922A1">
          <w:t>The SLP includes</w:t>
        </w:r>
      </w:ins>
      <w:ins w:id="566" w:author="Samantha Holder" w:date="2025-11-19T12:33:00Z" w16du:dateUtc="2025-11-19T12:33:00Z">
        <w:r w:rsidR="00295B35">
          <w:t xml:space="preserve"> some</w:t>
        </w:r>
      </w:ins>
      <w:ins w:id="567" w:author="Samantha Holder" w:date="2025-11-11T12:51:00Z" w16du:dateUtc="2025-11-11T12:51:00Z">
        <w:r w:rsidRPr="000922A1">
          <w:t xml:space="preserve"> policies based on </w:t>
        </w:r>
      </w:ins>
      <w:ins w:id="568" w:author="Samantha Holder" w:date="2025-11-19T12:35:00Z" w16du:dateUtc="2025-11-19T12:35:00Z">
        <w:r w:rsidR="00295B35">
          <w:t xml:space="preserve">original versions </w:t>
        </w:r>
      </w:ins>
      <w:ins w:id="569" w:author="Samantha Holder" w:date="2025-11-19T12:36:00Z" w16du:dateUtc="2025-11-19T12:36:00Z">
        <w:r w:rsidR="00295B35">
          <w:t>found</w:t>
        </w:r>
      </w:ins>
      <w:ins w:id="570" w:author="Samantha Holder" w:date="2025-11-19T12:35:00Z" w16du:dateUtc="2025-11-19T12:35:00Z">
        <w:r w:rsidR="00295B35" w:rsidRPr="000922A1">
          <w:t xml:space="preserve"> </w:t>
        </w:r>
        <w:r w:rsidR="00295B35">
          <w:t>in the</w:t>
        </w:r>
      </w:ins>
      <w:ins w:id="571" w:author="Samantha Holder" w:date="2025-11-11T12:51:00Z" w16du:dateUtc="2025-11-11T12:51:00Z">
        <w:r w:rsidRPr="000922A1">
          <w:t xml:space="preserve"> SAD and BCCS, and others based on the policies set out in the draft Black Country Plan. A list of previously adopted policies and other planning documents that </w:t>
        </w:r>
      </w:ins>
      <w:ins w:id="572" w:author="Samantha Holder" w:date="2025-12-05T15:30:00Z" w16du:dateUtc="2025-12-05T15:30:00Z">
        <w:r w:rsidR="003C6149">
          <w:t>are</w:t>
        </w:r>
      </w:ins>
      <w:ins w:id="573" w:author="Samantha Holder" w:date="2025-11-11T12:51:00Z" w16du:dateUtc="2025-11-11T12:51:00Z">
        <w:r w:rsidRPr="000922A1">
          <w:t xml:space="preserve"> superseded by the SLP is included in Appendix </w:t>
        </w:r>
      </w:ins>
      <w:ins w:id="574" w:author="Samantha Holder" w:date="2025-11-19T10:26:00Z" w16du:dateUtc="2025-11-19T10:26:00Z">
        <w:r w:rsidR="00C67A2C">
          <w:t>L</w:t>
        </w:r>
      </w:ins>
      <w:ins w:id="575" w:author="Samantha Holder" w:date="2025-11-11T12:51:00Z" w16du:dateUtc="2025-11-11T12:51:00Z">
        <w:r w:rsidRPr="000922A1">
          <w:t>, together with references to the specific SLP policies that replace them.</w:t>
        </w:r>
      </w:ins>
    </w:p>
    <w:p w14:paraId="69E55241" w14:textId="1D1425CE" w:rsidR="00AC3AA1" w:rsidRPr="001B0970" w:rsidRDefault="00AC3AA1" w:rsidP="003F5718">
      <w:pPr>
        <w:pStyle w:val="Heading2"/>
      </w:pPr>
      <w:bookmarkStart w:id="576" w:name="_Toc214546558"/>
      <w:r w:rsidRPr="001B0970">
        <w:t>The Context of the Local Plan</w:t>
      </w:r>
      <w:bookmarkEnd w:id="576"/>
      <w:r w:rsidRPr="001B0970">
        <w:t xml:space="preserve"> </w:t>
      </w:r>
    </w:p>
    <w:p w14:paraId="1D916713" w14:textId="0CA3F73D" w:rsidR="00AC3AA1" w:rsidRPr="001B0970" w:rsidRDefault="003778D9" w:rsidP="00C81796">
      <w:pPr>
        <w:pStyle w:val="ListParagraph"/>
        <w:numPr>
          <w:ilvl w:val="0"/>
          <w:numId w:val="4"/>
        </w:numPr>
        <w:ind w:left="709" w:hanging="709"/>
        <w:contextualSpacing w:val="0"/>
      </w:pPr>
      <w:r>
        <w:t xml:space="preserve">The </w:t>
      </w:r>
      <w:r w:rsidR="005517B8">
        <w:t>SLP</w:t>
      </w:r>
      <w:r w:rsidR="00AC3AA1" w:rsidRPr="001B0970">
        <w:t xml:space="preserve"> has been prepared in the context of national and local </w:t>
      </w:r>
      <w:r w:rsidR="00E74A07" w:rsidRPr="001B0970">
        <w:t xml:space="preserve">guidance and </w:t>
      </w:r>
      <w:r w:rsidR="00AC3AA1" w:rsidRPr="001B0970">
        <w:t>strategies.</w:t>
      </w:r>
      <w:r w:rsidR="003E0464">
        <w:t xml:space="preserve"> </w:t>
      </w:r>
      <w:r w:rsidR="00AC3AA1" w:rsidRPr="001B0970">
        <w:t>A range of evidence has</w:t>
      </w:r>
      <w:r w:rsidR="00981CA2">
        <w:t xml:space="preserve"> </w:t>
      </w:r>
      <w:r w:rsidR="00AC3AA1" w:rsidRPr="001B0970">
        <w:t xml:space="preserve">been commissioned by the </w:t>
      </w:r>
      <w:r w:rsidR="00A02269">
        <w:t>Council</w:t>
      </w:r>
      <w:r w:rsidR="00AC3AA1" w:rsidRPr="001B0970">
        <w:t xml:space="preserve"> to </w:t>
      </w:r>
      <w:r w:rsidR="00A61F4E">
        <w:t xml:space="preserve">support </w:t>
      </w:r>
      <w:r w:rsidR="00AC3AA1" w:rsidRPr="001B0970">
        <w:t>the spatial strategy and policies within this plan</w:t>
      </w:r>
      <w:del w:id="577" w:author="Samantha Holder" w:date="2024-11-25T12:52:00Z">
        <w:r w:rsidR="00AC3AA1" w:rsidRPr="001B0970" w:rsidDel="00027E1C">
          <w:delText xml:space="preserve">, which will be available to view on the </w:delText>
        </w:r>
        <w:r w:rsidR="00A02269" w:rsidDel="00027E1C">
          <w:delText>Sandwell local plan</w:delText>
        </w:r>
        <w:r w:rsidR="00AC3AA1" w:rsidRPr="001B0970" w:rsidDel="00027E1C">
          <w:delText xml:space="preserve"> web</w:delText>
        </w:r>
        <w:r w:rsidR="00A02269" w:rsidDel="00027E1C">
          <w:delText xml:space="preserve"> page</w:delText>
        </w:r>
        <w:r w:rsidR="00AC3AA1" w:rsidRPr="001B0970" w:rsidDel="00027E1C">
          <w:delText xml:space="preserve"> alongside the consultation </w:delText>
        </w:r>
        <w:r w:rsidR="00624EF2" w:rsidRPr="001B0970" w:rsidDel="00027E1C">
          <w:delText>documents</w:delText>
        </w:r>
      </w:del>
      <w:r w:rsidR="00624EF2" w:rsidRPr="001B0970">
        <w:t>.</w:t>
      </w:r>
      <w:r w:rsidR="00AC3AA1" w:rsidRPr="001B0970">
        <w:t xml:space="preserve"> </w:t>
      </w:r>
    </w:p>
    <w:p w14:paraId="381E4213" w14:textId="48ECB026" w:rsidR="00AC3AA1" w:rsidRPr="001B0970" w:rsidRDefault="00AC3AA1" w:rsidP="003F5718">
      <w:pPr>
        <w:pStyle w:val="Heading2"/>
      </w:pPr>
      <w:bookmarkStart w:id="578" w:name="_Toc214546559"/>
      <w:r w:rsidRPr="001B0970">
        <w:t>National Planning Policy Framework (NPPF)</w:t>
      </w:r>
      <w:bookmarkEnd w:id="578"/>
    </w:p>
    <w:p w14:paraId="7BD9A313" w14:textId="0890EEF0" w:rsidR="00AC3AA1" w:rsidRPr="001B0970" w:rsidRDefault="00AC3AA1" w:rsidP="00C81796">
      <w:pPr>
        <w:pStyle w:val="ListParagraph"/>
        <w:numPr>
          <w:ilvl w:val="0"/>
          <w:numId w:val="4"/>
        </w:numPr>
        <w:ind w:left="709" w:hanging="709"/>
        <w:contextualSpacing w:val="0"/>
      </w:pPr>
      <w:r w:rsidRPr="001B0970">
        <w:t xml:space="preserve">The NPPF sets out the Government’s planning </w:t>
      </w:r>
      <w:r w:rsidR="003568BD">
        <w:t>guidance</w:t>
      </w:r>
      <w:r w:rsidRPr="001B0970">
        <w:t xml:space="preserve"> for England and how </w:t>
      </w:r>
      <w:r w:rsidR="003568BD">
        <w:t>it</w:t>
      </w:r>
      <w:r w:rsidRPr="001B0970">
        <w:t xml:space="preserve"> should be applied.</w:t>
      </w:r>
      <w:r w:rsidR="003E0464">
        <w:t xml:space="preserve"> </w:t>
      </w:r>
      <w:r w:rsidRPr="001B0970">
        <w:t>It provides the</w:t>
      </w:r>
      <w:r w:rsidR="00C955E3">
        <w:t xml:space="preserve"> framework within which </w:t>
      </w:r>
      <w:r w:rsidR="001E1DD0">
        <w:t>locally prepared</w:t>
      </w:r>
      <w:r w:rsidRPr="001B0970">
        <w:t xml:space="preserve"> plans for housing and other development </w:t>
      </w:r>
      <w:r w:rsidR="00A1444E">
        <w:t>will</w:t>
      </w:r>
      <w:r w:rsidRPr="001B0970">
        <w:t xml:space="preserve"> be produced</w:t>
      </w:r>
      <w:ins w:id="579" w:author="Samantha Holder" w:date="2024-12-09T11:25:00Z">
        <w:r w:rsidR="0071647B">
          <w:rPr>
            <w:rStyle w:val="FootnoteReference"/>
          </w:rPr>
          <w:footnoteReference w:id="3"/>
        </w:r>
      </w:ins>
      <w:r w:rsidRPr="001B0970">
        <w:t>.</w:t>
      </w:r>
      <w:r w:rsidR="003E0464">
        <w:t xml:space="preserve"> </w:t>
      </w:r>
    </w:p>
    <w:p w14:paraId="4E8C183B" w14:textId="12749FEC" w:rsidR="00AC3AA1" w:rsidRDefault="00AC3AA1" w:rsidP="00C81796">
      <w:pPr>
        <w:pStyle w:val="ListParagraph"/>
        <w:numPr>
          <w:ilvl w:val="0"/>
          <w:numId w:val="4"/>
        </w:numPr>
        <w:ind w:left="709" w:hanging="709"/>
        <w:contextualSpacing w:val="0"/>
      </w:pPr>
      <w:r w:rsidRPr="001B0970">
        <w:t xml:space="preserve">Planning law requires that applications for planning permissions </w:t>
      </w:r>
      <w:r w:rsidR="00C955E3">
        <w:t>are</w:t>
      </w:r>
      <w:r w:rsidRPr="001B0970">
        <w:t xml:space="preserve"> determined in accordance with the development </w:t>
      </w:r>
      <w:r w:rsidR="001E1DD0" w:rsidRPr="001B0970">
        <w:t>plan unless</w:t>
      </w:r>
      <w:r w:rsidRPr="001B0970">
        <w:t xml:space="preserve"> material considerations indicate otherwise. The </w:t>
      </w:r>
      <w:r w:rsidR="00693C0E">
        <w:t>NPPF</w:t>
      </w:r>
      <w:r w:rsidRPr="001B0970">
        <w:t xml:space="preserve"> must </w:t>
      </w:r>
      <w:r w:rsidR="001C2DD8">
        <w:t xml:space="preserve">also </w:t>
      </w:r>
      <w:r w:rsidRPr="001B0970">
        <w:t xml:space="preserve">be </w:t>
      </w:r>
      <w:r w:rsidR="006761B2">
        <w:t>considered</w:t>
      </w:r>
      <w:r w:rsidRPr="001B0970">
        <w:t xml:space="preserve"> </w:t>
      </w:r>
      <w:r w:rsidR="00D2661A">
        <w:t>when</w:t>
      </w:r>
      <w:r w:rsidR="00D2661A" w:rsidRPr="001B0970">
        <w:t xml:space="preserve"> </w:t>
      </w:r>
      <w:r w:rsidRPr="001B0970">
        <w:t xml:space="preserve">preparing the development </w:t>
      </w:r>
      <w:r w:rsidR="00C955E3" w:rsidRPr="001B0970">
        <w:t>plan</w:t>
      </w:r>
      <w:r w:rsidR="00C955E3">
        <w:t xml:space="preserve"> and</w:t>
      </w:r>
      <w:r w:rsidRPr="001B0970">
        <w:t xml:space="preserve"> is a material consideration in planning decisions. Planning policies and decisions must reflect relevant international obligations and </w:t>
      </w:r>
      <w:r w:rsidR="00C955E3">
        <w:t xml:space="preserve">other </w:t>
      </w:r>
      <w:r w:rsidRPr="001B0970">
        <w:t>statutory requirements.</w:t>
      </w:r>
      <w:r w:rsidR="003E0464">
        <w:t xml:space="preserve"> </w:t>
      </w:r>
    </w:p>
    <w:p w14:paraId="0FA50241" w14:textId="7AF4E212" w:rsidR="00AC3AA1" w:rsidRPr="001B0970" w:rsidRDefault="00AC3AA1" w:rsidP="003F5718">
      <w:pPr>
        <w:pStyle w:val="Heading2"/>
      </w:pPr>
      <w:bookmarkStart w:id="585" w:name="_Toc214546560"/>
      <w:r w:rsidRPr="001B0970">
        <w:lastRenderedPageBreak/>
        <w:t xml:space="preserve">Duty to </w:t>
      </w:r>
      <w:r w:rsidR="00CB431C">
        <w:t>C</w:t>
      </w:r>
      <w:r w:rsidRPr="001B0970">
        <w:t>o-operate</w:t>
      </w:r>
      <w:bookmarkEnd w:id="585"/>
      <w:r w:rsidRPr="001B0970">
        <w:t xml:space="preserve"> </w:t>
      </w:r>
    </w:p>
    <w:p w14:paraId="05994D0C" w14:textId="12DBBD9A" w:rsidR="00F556C0" w:rsidRDefault="00AC3AA1" w:rsidP="002B2212">
      <w:pPr>
        <w:pStyle w:val="ListParagraph"/>
        <w:numPr>
          <w:ilvl w:val="0"/>
          <w:numId w:val="4"/>
        </w:numPr>
        <w:ind w:left="709" w:hanging="709"/>
        <w:contextualSpacing w:val="0"/>
      </w:pPr>
      <w:r w:rsidRPr="00537450">
        <w:t xml:space="preserve">The Localism Act (2011) introduced a requirement </w:t>
      </w:r>
      <w:r w:rsidR="00A61F4E">
        <w:t>for</w:t>
      </w:r>
      <w:r w:rsidRPr="00537450">
        <w:t xml:space="preserve"> all local authorities to co-operate with neighbouring local authorities and other bodies with a regulatory or strategic interest in Local Pl</w:t>
      </w:r>
      <w:r w:rsidR="00C955E3" w:rsidRPr="00537450">
        <w:t>an issues. The duty requires on</w:t>
      </w:r>
      <w:r w:rsidRPr="00537450">
        <w:t xml:space="preserve">going, </w:t>
      </w:r>
      <w:r w:rsidR="00624EF2" w:rsidRPr="00537450">
        <w:t>constructive</w:t>
      </w:r>
      <w:r w:rsidRPr="00537450">
        <w:t xml:space="preserve"> and effect</w:t>
      </w:r>
      <w:r w:rsidR="00C955E3" w:rsidRPr="00537450">
        <w:t>ive engagement on plan-</w:t>
      </w:r>
      <w:r w:rsidRPr="00537450">
        <w:t>making</w:t>
      </w:r>
      <w:r w:rsidR="00C955E3" w:rsidRPr="00537450">
        <w:t>, which may have strategic cross-</w:t>
      </w:r>
      <w:r w:rsidRPr="00537450">
        <w:t xml:space="preserve">boundary implications. </w:t>
      </w:r>
    </w:p>
    <w:p w14:paraId="58C5357F" w14:textId="2A834102" w:rsidR="002B2212" w:rsidRDefault="002B2212" w:rsidP="002B2212">
      <w:pPr>
        <w:pStyle w:val="ListParagraph"/>
        <w:numPr>
          <w:ilvl w:val="0"/>
          <w:numId w:val="4"/>
        </w:numPr>
        <w:ind w:left="709" w:hanging="709"/>
        <w:contextualSpacing w:val="0"/>
      </w:pPr>
      <w:r>
        <w:t xml:space="preserve">The Council has been working collaboratively with neighbouring authorities on cross-boundary issues for a number of years and will continue to do so. </w:t>
      </w:r>
    </w:p>
    <w:p w14:paraId="7464ED99" w14:textId="18D868F6" w:rsidR="002B2212" w:rsidRDefault="002B2212" w:rsidP="002B2212">
      <w:pPr>
        <w:pStyle w:val="ListParagraph"/>
        <w:numPr>
          <w:ilvl w:val="0"/>
          <w:numId w:val="4"/>
        </w:numPr>
        <w:ind w:left="709" w:hanging="709"/>
        <w:contextualSpacing w:val="0"/>
      </w:pPr>
      <w:r>
        <w:t xml:space="preserve">Agreement through Statements of Common Ground (SoCG) are now a necessity and </w:t>
      </w:r>
      <w:del w:id="586" w:author="Samantha Holder" w:date="2024-11-25T12:53:00Z">
        <w:r w:rsidDel="00027E1C">
          <w:delText xml:space="preserve">will </w:delText>
        </w:r>
      </w:del>
      <w:r>
        <w:t xml:space="preserve">document the cross-boundary matters that </w:t>
      </w:r>
      <w:del w:id="587" w:author="Samantha Holder" w:date="2024-11-25T12:53:00Z">
        <w:r w:rsidDel="00027E1C">
          <w:delText>need to be</w:delText>
        </w:r>
      </w:del>
      <w:ins w:id="588" w:author="Samantha Holder" w:date="2024-11-25T12:53:00Z">
        <w:r w:rsidR="00027E1C">
          <w:t>are being</w:t>
        </w:r>
      </w:ins>
      <w:r>
        <w:t xml:space="preserve"> addressed and what progress has been made in dealing with them. </w:t>
      </w:r>
    </w:p>
    <w:p w14:paraId="45AE6540" w14:textId="5B3B45FE" w:rsidR="002B2212" w:rsidRDefault="007A5669" w:rsidP="003E47FA">
      <w:pPr>
        <w:pStyle w:val="ListParagraph"/>
        <w:numPr>
          <w:ilvl w:val="0"/>
          <w:numId w:val="4"/>
        </w:numPr>
        <w:ind w:left="709" w:hanging="709"/>
        <w:contextualSpacing w:val="0"/>
      </w:pPr>
      <w:bookmarkStart w:id="589" w:name="_Hlk167089309"/>
      <w:del w:id="590" w:author="Samantha Holder" w:date="2024-11-25T12:54:00Z">
        <w:r w:rsidRPr="007A5669" w:rsidDel="00027E1C">
          <w:delText xml:space="preserve">Discussions are ongoing with neighbouring authorities and potential contributions to the Black Country and the Greater Birmingham and Black Country Housing Market Area (GBBC HMA) have been offered in several Local Plans, however these are still to adopted and the offers may change.  The DtC statement sets out where and with whom discussions have taken place and how the council has sought to address the shortfall, it will also include Statements of Common Ground (SoCG) that have been agreed to date.  </w:delText>
        </w:r>
      </w:del>
      <w:r w:rsidRPr="007A5669">
        <w:t xml:space="preserve">The table below sets out the potential contributions </w:t>
      </w:r>
      <w:ins w:id="591" w:author="Samantha Holder" w:date="2025-11-20T11:18:00Z" w16du:dateUtc="2025-11-20T11:18:00Z">
        <w:r w:rsidR="004A399F">
          <w:t>following discussions</w:t>
        </w:r>
      </w:ins>
      <w:ins w:id="592" w:author="Samantha Holder" w:date="2025-12-10T11:30:00Z" w16du:dateUtc="2025-12-10T11:30:00Z">
        <w:r w:rsidR="00DD47CF">
          <w:t xml:space="preserve"> </w:t>
        </w:r>
      </w:ins>
      <w:r w:rsidR="00DD47CF" w:rsidRPr="007A5669">
        <w:t>to date</w:t>
      </w:r>
      <w:del w:id="593" w:author="Samantha Holder" w:date="2025-12-05T10:34:00Z" w16du:dateUtc="2025-12-05T10:34:00Z">
        <w:r w:rsidRPr="007A5669" w:rsidDel="00F9751C">
          <w:delText xml:space="preserve"> and will be updated as necessary and when contributions have been confirmed</w:delText>
        </w:r>
      </w:del>
      <w:r w:rsidR="002B2212">
        <w:t>:</w:t>
      </w:r>
    </w:p>
    <w:p w14:paraId="0FC575FF" w14:textId="7AF14661" w:rsidR="00392B03" w:rsidRPr="003E47FA" w:rsidRDefault="000C5E61" w:rsidP="000C5E61">
      <w:pPr>
        <w:pStyle w:val="Caption"/>
        <w:keepNext/>
        <w:rPr>
          <w:i w:val="0"/>
          <w:iCs w:val="0"/>
        </w:rPr>
      </w:pPr>
      <w:bookmarkStart w:id="594" w:name="_Toc214965489"/>
      <w:ins w:id="595" w:author="Samantha Holder" w:date="2025-11-20T15:59:00Z" w16du:dateUtc="2025-11-20T15:59:00Z">
        <w:r w:rsidRPr="00F849E8">
          <w:rPr>
            <w:b/>
            <w:bCs/>
            <w:i w:val="0"/>
            <w:iCs w:val="0"/>
            <w:sz w:val="22"/>
            <w:szCs w:val="22"/>
          </w:rPr>
          <w:t xml:space="preserve">Table </w:t>
        </w:r>
        <w:r w:rsidRPr="00F849E8">
          <w:rPr>
            <w:b/>
            <w:bCs/>
            <w:i w:val="0"/>
            <w:iCs w:val="0"/>
            <w:sz w:val="22"/>
            <w:szCs w:val="22"/>
          </w:rPr>
          <w:fldChar w:fldCharType="begin"/>
        </w:r>
        <w:r w:rsidRPr="00F849E8">
          <w:rPr>
            <w:b/>
            <w:bCs/>
            <w:i w:val="0"/>
            <w:iCs w:val="0"/>
            <w:sz w:val="22"/>
            <w:szCs w:val="22"/>
          </w:rPr>
          <w:instrText xml:space="preserve"> SEQ Table \* ARABIC </w:instrText>
        </w:r>
      </w:ins>
      <w:r w:rsidRPr="00F849E8">
        <w:rPr>
          <w:b/>
          <w:bCs/>
          <w:i w:val="0"/>
          <w:iCs w:val="0"/>
          <w:sz w:val="22"/>
          <w:szCs w:val="22"/>
        </w:rPr>
        <w:fldChar w:fldCharType="separate"/>
      </w:r>
      <w:ins w:id="596" w:author="Samantha Holder" w:date="2025-11-20T16:32:00Z" w16du:dateUtc="2025-11-20T16:32:00Z">
        <w:r w:rsidR="005353D4" w:rsidRPr="00F849E8">
          <w:rPr>
            <w:b/>
            <w:bCs/>
            <w:i w:val="0"/>
            <w:iCs w:val="0"/>
            <w:noProof/>
            <w:sz w:val="22"/>
            <w:szCs w:val="22"/>
          </w:rPr>
          <w:t>1</w:t>
        </w:r>
      </w:ins>
      <w:ins w:id="597" w:author="Samantha Holder" w:date="2025-11-20T15:59:00Z" w16du:dateUtc="2025-11-20T15:59:00Z">
        <w:r w:rsidRPr="00F849E8">
          <w:rPr>
            <w:b/>
            <w:bCs/>
            <w:i w:val="0"/>
            <w:iCs w:val="0"/>
            <w:sz w:val="22"/>
            <w:szCs w:val="22"/>
          </w:rPr>
          <w:fldChar w:fldCharType="end"/>
        </w:r>
        <w:r w:rsidRPr="003E47FA">
          <w:rPr>
            <w:b/>
            <w:bCs/>
            <w:i w:val="0"/>
            <w:iCs w:val="0"/>
            <w:sz w:val="22"/>
            <w:szCs w:val="22"/>
          </w:rPr>
          <w:t xml:space="preserve"> –</w:t>
        </w:r>
        <w:r w:rsidRPr="003E47FA">
          <w:rPr>
            <w:b/>
            <w:i w:val="0"/>
            <w:iCs w:val="0"/>
            <w:sz w:val="22"/>
            <w:szCs w:val="22"/>
          </w:rPr>
          <w:t xml:space="preserve"> Duty to Cooperate Contributions</w:t>
        </w:r>
      </w:ins>
      <w:bookmarkEnd w:id="594"/>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85"/>
        <w:gridCol w:w="1806"/>
        <w:gridCol w:w="2045"/>
        <w:gridCol w:w="2047"/>
        <w:gridCol w:w="2047"/>
        <w:tblGridChange w:id="598">
          <w:tblGrid>
            <w:gridCol w:w="1785"/>
            <w:gridCol w:w="1806"/>
            <w:gridCol w:w="2045"/>
            <w:gridCol w:w="2047"/>
            <w:gridCol w:w="2047"/>
          </w:tblGrid>
        </w:tblGridChange>
      </w:tblGrid>
      <w:tr w:rsidR="00F60FE4" w:rsidRPr="00F60FE4" w14:paraId="4EC4CAFE" w14:textId="77777777" w:rsidTr="00F60FE4">
        <w:trPr>
          <w:trHeight w:val="300"/>
          <w:jc w:val="center"/>
        </w:trPr>
        <w:tc>
          <w:tcPr>
            <w:tcW w:w="917" w:type="pct"/>
            <w:tcBorders>
              <w:top w:val="single" w:sz="6" w:space="0" w:color="auto"/>
              <w:left w:val="single" w:sz="6" w:space="0" w:color="auto"/>
              <w:bottom w:val="single" w:sz="6" w:space="0" w:color="auto"/>
              <w:right w:val="single" w:sz="6" w:space="0" w:color="auto"/>
            </w:tcBorders>
            <w:shd w:val="clear" w:color="auto" w:fill="D9F2D0"/>
            <w:vAlign w:val="center"/>
            <w:hideMark/>
          </w:tcPr>
          <w:p w14:paraId="45C0648D"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r w:rsidRPr="00F60FE4">
              <w:rPr>
                <w:rFonts w:ascii="Aptos" w:eastAsia="Times New Roman" w:hAnsi="Aptos" w:cs="Times New Roman"/>
                <w:b/>
                <w:bCs/>
                <w:kern w:val="2"/>
                <w:sz w:val="22"/>
                <w:szCs w:val="20"/>
                <w:lang w:eastAsia="en-GB"/>
                <w14:ligatures w14:val="standardContextual"/>
              </w:rPr>
              <w:t>Contributing Authority</w:t>
            </w:r>
          </w:p>
        </w:tc>
        <w:tc>
          <w:tcPr>
            <w:tcW w:w="928" w:type="pct"/>
            <w:tcBorders>
              <w:top w:val="single" w:sz="6" w:space="0" w:color="auto"/>
              <w:left w:val="single" w:sz="6" w:space="0" w:color="auto"/>
              <w:bottom w:val="single" w:sz="6" w:space="0" w:color="auto"/>
              <w:right w:val="single" w:sz="6" w:space="0" w:color="auto"/>
            </w:tcBorders>
            <w:shd w:val="clear" w:color="auto" w:fill="D9F2D0"/>
            <w:vAlign w:val="center"/>
            <w:hideMark/>
          </w:tcPr>
          <w:p w14:paraId="00DE580F"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r w:rsidRPr="00F60FE4">
              <w:rPr>
                <w:rFonts w:ascii="Aptos" w:eastAsia="Times New Roman" w:hAnsi="Aptos" w:cs="Times New Roman"/>
                <w:b/>
                <w:bCs/>
                <w:kern w:val="2"/>
                <w:sz w:val="22"/>
                <w:szCs w:val="20"/>
                <w:lang w:eastAsia="en-GB"/>
                <w14:ligatures w14:val="standardContextual"/>
              </w:rPr>
              <w:t>Contribution to</w:t>
            </w:r>
          </w:p>
        </w:tc>
        <w:tc>
          <w:tcPr>
            <w:tcW w:w="1051" w:type="pct"/>
            <w:tcBorders>
              <w:top w:val="single" w:sz="6" w:space="0" w:color="auto"/>
              <w:left w:val="single" w:sz="6" w:space="0" w:color="auto"/>
              <w:bottom w:val="single" w:sz="6" w:space="0" w:color="auto"/>
              <w:right w:val="single" w:sz="6" w:space="0" w:color="auto"/>
            </w:tcBorders>
            <w:shd w:val="clear" w:color="auto" w:fill="D9F2D0"/>
            <w:vAlign w:val="center"/>
            <w:hideMark/>
          </w:tcPr>
          <w:p w14:paraId="6CE4DAF6"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r w:rsidRPr="00F60FE4">
              <w:rPr>
                <w:rFonts w:ascii="Aptos" w:eastAsia="Times New Roman" w:hAnsi="Aptos" w:cs="Times New Roman"/>
                <w:b/>
                <w:bCs/>
                <w:kern w:val="2"/>
                <w:sz w:val="22"/>
                <w:szCs w:val="20"/>
                <w:lang w:eastAsia="en-GB"/>
                <w14:ligatures w14:val="standardContextual"/>
              </w:rPr>
              <w:t>Land Type</w:t>
            </w:r>
          </w:p>
        </w:tc>
        <w:tc>
          <w:tcPr>
            <w:tcW w:w="1052" w:type="pct"/>
            <w:tcBorders>
              <w:top w:val="single" w:sz="6" w:space="0" w:color="auto"/>
              <w:left w:val="single" w:sz="6" w:space="0" w:color="auto"/>
              <w:bottom w:val="single" w:sz="6" w:space="0" w:color="auto"/>
              <w:right w:val="single" w:sz="6" w:space="0" w:color="auto"/>
            </w:tcBorders>
            <w:shd w:val="clear" w:color="auto" w:fill="D9F2D0"/>
            <w:vAlign w:val="center"/>
            <w:hideMark/>
          </w:tcPr>
          <w:p w14:paraId="22B11352"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r w:rsidRPr="00F60FE4">
              <w:rPr>
                <w:rFonts w:ascii="Aptos" w:eastAsia="Times New Roman" w:hAnsi="Aptos" w:cs="Times New Roman"/>
                <w:b/>
                <w:bCs/>
                <w:kern w:val="2"/>
                <w:sz w:val="22"/>
                <w:szCs w:val="20"/>
                <w:lang w:eastAsia="en-GB"/>
                <w14:ligatures w14:val="standardContextual"/>
              </w:rPr>
              <w:t>Total Potential Contribution</w:t>
            </w:r>
          </w:p>
        </w:tc>
        <w:tc>
          <w:tcPr>
            <w:tcW w:w="1052" w:type="pct"/>
            <w:tcBorders>
              <w:top w:val="single" w:sz="6" w:space="0" w:color="auto"/>
              <w:left w:val="single" w:sz="6" w:space="0" w:color="auto"/>
              <w:bottom w:val="single" w:sz="6" w:space="0" w:color="auto"/>
              <w:right w:val="single" w:sz="6" w:space="0" w:color="auto"/>
            </w:tcBorders>
            <w:shd w:val="clear" w:color="auto" w:fill="D9F2D0"/>
            <w:vAlign w:val="center"/>
            <w:hideMark/>
          </w:tcPr>
          <w:p w14:paraId="7E3EEADB"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r w:rsidRPr="00F60FE4">
              <w:rPr>
                <w:rFonts w:ascii="Aptos" w:eastAsia="Times New Roman" w:hAnsi="Aptos" w:cs="Times New Roman"/>
                <w:b/>
                <w:bCs/>
                <w:kern w:val="2"/>
                <w:sz w:val="22"/>
                <w:szCs w:val="20"/>
                <w:lang w:eastAsia="en-GB"/>
                <w14:ligatures w14:val="standardContextual"/>
              </w:rPr>
              <w:t>Sandwell’s Confirmed apportionment</w:t>
            </w:r>
          </w:p>
        </w:tc>
      </w:tr>
      <w:tr w:rsidR="00F60FE4" w:rsidRPr="00F60FE4" w14:paraId="08527A70" w14:textId="77777777" w:rsidTr="00FC1520">
        <w:trPr>
          <w:trHeight w:val="300"/>
          <w:jc w:val="center"/>
        </w:trPr>
        <w:tc>
          <w:tcPr>
            <w:tcW w:w="917" w:type="pct"/>
            <w:vMerge w:val="restart"/>
            <w:tcBorders>
              <w:top w:val="single" w:sz="6" w:space="0" w:color="auto"/>
              <w:left w:val="single" w:sz="6" w:space="0" w:color="auto"/>
              <w:bottom w:val="single" w:sz="6" w:space="0" w:color="auto"/>
              <w:right w:val="single" w:sz="6" w:space="0" w:color="auto"/>
            </w:tcBorders>
            <w:vAlign w:val="center"/>
            <w:hideMark/>
          </w:tcPr>
          <w:p w14:paraId="6EAC60CA" w14:textId="7729D53A"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Shropshire Council</w:t>
            </w:r>
            <w:ins w:id="599" w:author="Samantha Holder" w:date="2025-11-14T15:59:00Z" w16du:dateUtc="2025-11-14T15:59:00Z">
              <w:r w:rsidR="0051662E">
                <w:rPr>
                  <w:rFonts w:ascii="Aptos" w:eastAsia="Times New Roman" w:hAnsi="Aptos" w:cs="Times New Roman"/>
                  <w:kern w:val="2"/>
                  <w:sz w:val="22"/>
                  <w:szCs w:val="20"/>
                  <w:lang w:eastAsia="en-GB"/>
                  <w14:ligatures w14:val="standardContextual"/>
                </w:rPr>
                <w:t>*</w:t>
              </w:r>
            </w:ins>
          </w:p>
        </w:tc>
        <w:tc>
          <w:tcPr>
            <w:tcW w:w="928" w:type="pct"/>
            <w:vMerge w:val="restart"/>
            <w:tcBorders>
              <w:top w:val="single" w:sz="6" w:space="0" w:color="auto"/>
              <w:left w:val="single" w:sz="6" w:space="0" w:color="auto"/>
              <w:bottom w:val="single" w:sz="6" w:space="0" w:color="auto"/>
              <w:right w:val="single" w:sz="6" w:space="0" w:color="auto"/>
            </w:tcBorders>
            <w:vAlign w:val="center"/>
          </w:tcPr>
          <w:p w14:paraId="660A2283" w14:textId="71963F4D"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0"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Black Country Authorities</w:delText>
              </w:r>
            </w:del>
          </w:p>
        </w:tc>
        <w:tc>
          <w:tcPr>
            <w:tcW w:w="1051" w:type="pct"/>
            <w:tcBorders>
              <w:top w:val="single" w:sz="6" w:space="0" w:color="auto"/>
              <w:left w:val="single" w:sz="6" w:space="0" w:color="auto"/>
              <w:bottom w:val="single" w:sz="6" w:space="0" w:color="auto"/>
              <w:right w:val="single" w:sz="6" w:space="0" w:color="auto"/>
            </w:tcBorders>
            <w:vAlign w:val="center"/>
          </w:tcPr>
          <w:p w14:paraId="2DDAE29E" w14:textId="67BA4FDA"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1"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Residential</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413497DF" w14:textId="1E45682D"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2"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1,500</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19B32300" w14:textId="6ABAE08D"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3"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0</w:delText>
              </w:r>
            </w:del>
          </w:p>
        </w:tc>
      </w:tr>
      <w:tr w:rsidR="00F60FE4" w:rsidRPr="00F60FE4" w14:paraId="64086F0F" w14:textId="77777777" w:rsidTr="00FC1520">
        <w:trPr>
          <w:trHeight w:val="300"/>
          <w:jc w:val="center"/>
        </w:trPr>
        <w:tc>
          <w:tcPr>
            <w:tcW w:w="917" w:type="pct"/>
            <w:vMerge/>
            <w:tcBorders>
              <w:top w:val="single" w:sz="6" w:space="0" w:color="auto"/>
              <w:left w:val="single" w:sz="6" w:space="0" w:color="auto"/>
              <w:bottom w:val="single" w:sz="6" w:space="0" w:color="auto"/>
              <w:right w:val="single" w:sz="6" w:space="0" w:color="auto"/>
            </w:tcBorders>
            <w:vAlign w:val="center"/>
            <w:hideMark/>
          </w:tcPr>
          <w:p w14:paraId="5F2FE072" w14:textId="77777777" w:rsidR="00F60FE4" w:rsidRPr="00F60FE4" w:rsidRDefault="00F60FE4" w:rsidP="00F60FE4">
            <w:pPr>
              <w:spacing w:before="0" w:after="0" w:line="240" w:lineRule="auto"/>
              <w:ind w:left="57" w:right="57"/>
              <w:jc w:val="center"/>
              <w:rPr>
                <w:rFonts w:ascii="Aptos" w:eastAsia="Times New Roman" w:hAnsi="Aptos" w:cs="Times New Roman"/>
                <w:kern w:val="2"/>
                <w:sz w:val="22"/>
                <w:szCs w:val="20"/>
                <w:lang w:eastAsia="en-GB"/>
                <w14:ligatures w14:val="standardContextual"/>
              </w:rPr>
            </w:pPr>
          </w:p>
        </w:tc>
        <w:tc>
          <w:tcPr>
            <w:tcW w:w="928" w:type="pct"/>
            <w:vMerge/>
            <w:tcBorders>
              <w:top w:val="single" w:sz="6" w:space="0" w:color="auto"/>
              <w:left w:val="single" w:sz="6" w:space="0" w:color="auto"/>
              <w:bottom w:val="single" w:sz="6" w:space="0" w:color="auto"/>
              <w:right w:val="single" w:sz="6" w:space="0" w:color="auto"/>
            </w:tcBorders>
            <w:vAlign w:val="center"/>
          </w:tcPr>
          <w:p w14:paraId="4AC25360" w14:textId="77777777" w:rsidR="00F60FE4" w:rsidRPr="00F60FE4" w:rsidRDefault="00F60FE4" w:rsidP="00F60FE4">
            <w:pPr>
              <w:spacing w:before="0" w:after="0" w:line="240" w:lineRule="auto"/>
              <w:ind w:left="57" w:right="57"/>
              <w:jc w:val="center"/>
              <w:rPr>
                <w:rFonts w:ascii="Aptos" w:eastAsia="Times New Roman" w:hAnsi="Aptos" w:cs="Times New Roman"/>
                <w:kern w:val="2"/>
                <w:sz w:val="22"/>
                <w:szCs w:val="20"/>
                <w:lang w:eastAsia="en-GB"/>
                <w14:ligatures w14:val="standardContextual"/>
              </w:rPr>
            </w:pPr>
          </w:p>
        </w:tc>
        <w:tc>
          <w:tcPr>
            <w:tcW w:w="1051" w:type="pct"/>
            <w:tcBorders>
              <w:top w:val="single" w:sz="6" w:space="0" w:color="auto"/>
              <w:left w:val="single" w:sz="6" w:space="0" w:color="auto"/>
              <w:bottom w:val="single" w:sz="6" w:space="0" w:color="auto"/>
              <w:right w:val="single" w:sz="6" w:space="0" w:color="auto"/>
            </w:tcBorders>
            <w:vAlign w:val="center"/>
          </w:tcPr>
          <w:p w14:paraId="1C055B2D" w14:textId="453B9F51"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4"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Employment</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148783E6" w14:textId="308A5069"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5"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30 ha</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2DDBCB06" w14:textId="2C075666"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06" w:author="Samantha Holder" w:date="2025-11-11T12:37:00Z" w16du:dateUtc="2025-11-11T12:37:00Z">
              <w:r w:rsidRPr="00F60FE4" w:rsidDel="00FC1520">
                <w:rPr>
                  <w:rFonts w:ascii="Aptos" w:eastAsia="Times New Roman" w:hAnsi="Aptos" w:cs="Times New Roman"/>
                  <w:kern w:val="2"/>
                  <w:sz w:val="22"/>
                  <w:szCs w:val="20"/>
                  <w:lang w:eastAsia="en-GB"/>
                  <w14:ligatures w14:val="standardContextual"/>
                </w:rPr>
                <w:delText>0 ha</w:delText>
              </w:r>
            </w:del>
          </w:p>
        </w:tc>
      </w:tr>
      <w:tr w:rsidR="00F60FE4" w:rsidRPr="00F60FE4" w14:paraId="69309ED5" w14:textId="77777777" w:rsidTr="00F01703">
        <w:trPr>
          <w:trHeight w:val="300"/>
          <w:jc w:val="center"/>
        </w:trPr>
        <w:tc>
          <w:tcPr>
            <w:tcW w:w="917" w:type="pct"/>
            <w:vMerge w:val="restart"/>
            <w:tcBorders>
              <w:top w:val="single" w:sz="6" w:space="0" w:color="auto"/>
              <w:left w:val="single" w:sz="6" w:space="0" w:color="auto"/>
              <w:bottom w:val="single" w:sz="6" w:space="0" w:color="auto"/>
              <w:right w:val="single" w:sz="6" w:space="0" w:color="auto"/>
            </w:tcBorders>
            <w:vAlign w:val="center"/>
            <w:hideMark/>
          </w:tcPr>
          <w:p w14:paraId="32997009"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South Staffordshire</w:t>
            </w:r>
          </w:p>
        </w:tc>
        <w:tc>
          <w:tcPr>
            <w:tcW w:w="928" w:type="pct"/>
            <w:tcBorders>
              <w:top w:val="single" w:sz="6" w:space="0" w:color="auto"/>
              <w:left w:val="single" w:sz="6" w:space="0" w:color="auto"/>
              <w:bottom w:val="single" w:sz="6" w:space="0" w:color="auto"/>
              <w:right w:val="single" w:sz="6" w:space="0" w:color="auto"/>
            </w:tcBorders>
            <w:vAlign w:val="center"/>
            <w:hideMark/>
          </w:tcPr>
          <w:p w14:paraId="436BDE17"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GBBC HMA</w:t>
            </w:r>
          </w:p>
        </w:tc>
        <w:tc>
          <w:tcPr>
            <w:tcW w:w="1051" w:type="pct"/>
            <w:tcBorders>
              <w:top w:val="single" w:sz="6" w:space="0" w:color="auto"/>
              <w:left w:val="single" w:sz="6" w:space="0" w:color="auto"/>
              <w:bottom w:val="single" w:sz="6" w:space="0" w:color="auto"/>
              <w:right w:val="single" w:sz="6" w:space="0" w:color="auto"/>
            </w:tcBorders>
            <w:vAlign w:val="center"/>
            <w:hideMark/>
          </w:tcPr>
          <w:p w14:paraId="1C33E383"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Residential</w:t>
            </w:r>
          </w:p>
        </w:tc>
        <w:tc>
          <w:tcPr>
            <w:tcW w:w="1052" w:type="pct"/>
            <w:tcBorders>
              <w:top w:val="single" w:sz="6" w:space="0" w:color="auto"/>
              <w:left w:val="single" w:sz="6" w:space="0" w:color="auto"/>
              <w:bottom w:val="single" w:sz="6" w:space="0" w:color="auto"/>
              <w:right w:val="single" w:sz="6" w:space="0" w:color="auto"/>
            </w:tcBorders>
            <w:vAlign w:val="center"/>
            <w:hideMark/>
          </w:tcPr>
          <w:p w14:paraId="0DABD330"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640</w:t>
            </w:r>
          </w:p>
        </w:tc>
        <w:tc>
          <w:tcPr>
            <w:tcW w:w="1052" w:type="pct"/>
            <w:tcBorders>
              <w:top w:val="single" w:sz="6" w:space="0" w:color="auto"/>
              <w:left w:val="single" w:sz="6" w:space="0" w:color="auto"/>
              <w:bottom w:val="single" w:sz="6" w:space="0" w:color="auto"/>
              <w:right w:val="single" w:sz="6" w:space="0" w:color="auto"/>
            </w:tcBorders>
            <w:vAlign w:val="center"/>
            <w:hideMark/>
          </w:tcPr>
          <w:p w14:paraId="13D18D91"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0</w:t>
            </w:r>
          </w:p>
        </w:tc>
      </w:tr>
      <w:tr w:rsidR="00F60FE4" w:rsidRPr="00F60FE4" w14:paraId="085FF619" w14:textId="77777777" w:rsidTr="003847F4">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Change w:id="607" w:author="Samantha Holder" w:date="2025-11-17T10:03:00Z" w16du:dateUtc="2025-11-17T10:03:00Z">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
          </w:tblPrExChange>
        </w:tblPrEx>
        <w:trPr>
          <w:trHeight w:val="300"/>
          <w:jc w:val="center"/>
          <w:trPrChange w:id="608" w:author="Samantha Holder" w:date="2025-11-17T10:03:00Z" w16du:dateUtc="2025-11-17T10:03:00Z">
            <w:trPr>
              <w:trHeight w:val="300"/>
              <w:jc w:val="center"/>
            </w:trPr>
          </w:trPrChange>
        </w:trPr>
        <w:tc>
          <w:tcPr>
            <w:tcW w:w="917" w:type="pct"/>
            <w:vMerge/>
            <w:tcBorders>
              <w:top w:val="single" w:sz="6" w:space="0" w:color="auto"/>
              <w:left w:val="single" w:sz="6" w:space="0" w:color="auto"/>
              <w:bottom w:val="single" w:sz="4" w:space="0" w:color="auto"/>
              <w:right w:val="single" w:sz="6" w:space="0" w:color="auto"/>
            </w:tcBorders>
            <w:vAlign w:val="center"/>
            <w:hideMark/>
            <w:tcPrChange w:id="609" w:author="Samantha Holder" w:date="2025-11-17T10:03:00Z" w16du:dateUtc="2025-11-17T10:03:00Z">
              <w:tcPr>
                <w:tcW w:w="917" w:type="pct"/>
                <w:vMerge/>
                <w:tcBorders>
                  <w:top w:val="single" w:sz="6" w:space="0" w:color="auto"/>
                  <w:left w:val="single" w:sz="6" w:space="0" w:color="auto"/>
                  <w:bottom w:val="single" w:sz="6" w:space="0" w:color="auto"/>
                  <w:right w:val="single" w:sz="6" w:space="0" w:color="auto"/>
                </w:tcBorders>
                <w:vAlign w:val="center"/>
                <w:hideMark/>
              </w:tcPr>
            </w:tcPrChange>
          </w:tcPr>
          <w:p w14:paraId="094A4333" w14:textId="77777777" w:rsidR="00F60FE4" w:rsidRPr="00F60FE4" w:rsidRDefault="00F60FE4" w:rsidP="00F60FE4">
            <w:pPr>
              <w:spacing w:before="0" w:after="0" w:line="240" w:lineRule="auto"/>
              <w:ind w:left="57" w:right="57"/>
              <w:jc w:val="center"/>
              <w:rPr>
                <w:rFonts w:ascii="Aptos" w:eastAsia="Times New Roman" w:hAnsi="Aptos" w:cs="Times New Roman"/>
                <w:kern w:val="2"/>
                <w:sz w:val="22"/>
                <w:szCs w:val="20"/>
                <w:lang w:eastAsia="en-GB"/>
                <w14:ligatures w14:val="standardContextual"/>
              </w:rPr>
            </w:pPr>
          </w:p>
        </w:tc>
        <w:tc>
          <w:tcPr>
            <w:tcW w:w="928" w:type="pct"/>
            <w:tcBorders>
              <w:top w:val="single" w:sz="6" w:space="0" w:color="auto"/>
              <w:left w:val="single" w:sz="6" w:space="0" w:color="auto"/>
              <w:bottom w:val="single" w:sz="4" w:space="0" w:color="auto"/>
              <w:right w:val="single" w:sz="6" w:space="0" w:color="auto"/>
            </w:tcBorders>
            <w:vAlign w:val="center"/>
            <w:hideMark/>
            <w:tcPrChange w:id="610" w:author="Samantha Holder" w:date="2025-11-17T10:03:00Z" w16du:dateUtc="2025-11-17T10:03:00Z">
              <w:tcPr>
                <w:tcW w:w="928" w:type="pct"/>
                <w:tcBorders>
                  <w:top w:val="single" w:sz="6" w:space="0" w:color="auto"/>
                  <w:left w:val="single" w:sz="6" w:space="0" w:color="auto"/>
                  <w:bottom w:val="single" w:sz="6" w:space="0" w:color="auto"/>
                  <w:right w:val="single" w:sz="6" w:space="0" w:color="auto"/>
                </w:tcBorders>
                <w:vAlign w:val="center"/>
                <w:hideMark/>
              </w:tcPr>
            </w:tcPrChange>
          </w:tcPr>
          <w:p w14:paraId="0100ABA3" w14:textId="5CDBFC31" w:rsidR="00F60FE4" w:rsidRPr="00F60FE4" w:rsidRDefault="00FC1520"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ins w:id="611" w:author="Samantha Holder" w:date="2025-11-11T12:37:00Z" w16du:dateUtc="2025-11-11T12:37:00Z">
              <w:r w:rsidRPr="00FC1520">
                <w:rPr>
                  <w:rFonts w:ascii="Aptos" w:eastAsia="Times New Roman" w:hAnsi="Aptos" w:cs="Times New Roman"/>
                  <w:kern w:val="2"/>
                  <w:sz w:val="22"/>
                  <w:szCs w:val="20"/>
                  <w:lang w:eastAsia="en-GB"/>
                  <w14:ligatures w14:val="standardContextual"/>
                </w:rPr>
                <w:t>Black Country Authorities</w:t>
              </w:r>
            </w:ins>
          </w:p>
        </w:tc>
        <w:tc>
          <w:tcPr>
            <w:tcW w:w="1051" w:type="pct"/>
            <w:tcBorders>
              <w:top w:val="single" w:sz="6" w:space="0" w:color="auto"/>
              <w:left w:val="single" w:sz="6" w:space="0" w:color="auto"/>
              <w:bottom w:val="single" w:sz="4" w:space="0" w:color="auto"/>
              <w:right w:val="single" w:sz="6" w:space="0" w:color="auto"/>
            </w:tcBorders>
            <w:vAlign w:val="center"/>
            <w:hideMark/>
            <w:tcPrChange w:id="612" w:author="Samantha Holder" w:date="2025-11-17T10:03:00Z" w16du:dateUtc="2025-11-17T10:03:00Z">
              <w:tcPr>
                <w:tcW w:w="1051" w:type="pct"/>
                <w:tcBorders>
                  <w:top w:val="single" w:sz="6" w:space="0" w:color="auto"/>
                  <w:left w:val="single" w:sz="6" w:space="0" w:color="auto"/>
                  <w:bottom w:val="single" w:sz="6" w:space="0" w:color="auto"/>
                  <w:right w:val="single" w:sz="6" w:space="0" w:color="auto"/>
                </w:tcBorders>
                <w:vAlign w:val="center"/>
                <w:hideMark/>
              </w:tcPr>
            </w:tcPrChange>
          </w:tcPr>
          <w:p w14:paraId="11C530DC"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Employment</w:t>
            </w:r>
          </w:p>
        </w:tc>
        <w:tc>
          <w:tcPr>
            <w:tcW w:w="1052" w:type="pct"/>
            <w:tcBorders>
              <w:top w:val="single" w:sz="6" w:space="0" w:color="auto"/>
              <w:left w:val="single" w:sz="6" w:space="0" w:color="auto"/>
              <w:bottom w:val="single" w:sz="4" w:space="0" w:color="auto"/>
              <w:right w:val="single" w:sz="6" w:space="0" w:color="auto"/>
            </w:tcBorders>
            <w:vAlign w:val="center"/>
            <w:hideMark/>
            <w:tcPrChange w:id="613"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hideMark/>
              </w:tcPr>
            </w:tcPrChange>
          </w:tcPr>
          <w:p w14:paraId="54F01494" w14:textId="75BEE54E" w:rsidR="00F60FE4" w:rsidRPr="00F60FE4" w:rsidRDefault="00FC1520" w:rsidP="00F60FE4">
            <w:pPr>
              <w:spacing w:before="0" w:after="0" w:line="240" w:lineRule="auto"/>
              <w:ind w:left="57" w:right="57"/>
              <w:jc w:val="center"/>
              <w:textAlignment w:val="baseline"/>
              <w:rPr>
                <w:rFonts w:ascii="Aptos" w:eastAsia="Times New Roman" w:hAnsi="Aptos" w:cs="Times New Roman"/>
                <w:b/>
                <w:bCs/>
                <w:kern w:val="2"/>
                <w:sz w:val="22"/>
                <w:szCs w:val="20"/>
                <w:u w:val="single"/>
                <w:lang w:eastAsia="en-GB"/>
                <w14:ligatures w14:val="standardContextual"/>
              </w:rPr>
            </w:pPr>
            <w:ins w:id="614" w:author="Samantha Holder" w:date="2025-11-11T12:37:00Z" w16du:dateUtc="2025-11-11T12:37:00Z">
              <w:r>
                <w:rPr>
                  <w:rFonts w:ascii="Aptos" w:eastAsia="Times New Roman" w:hAnsi="Aptos" w:cs="Times New Roman"/>
                  <w:b/>
                  <w:bCs/>
                  <w:kern w:val="2"/>
                  <w:sz w:val="22"/>
                  <w:szCs w:val="20"/>
                  <w:u w:val="single"/>
                  <w:lang w:eastAsia="en-GB"/>
                  <w14:ligatures w14:val="standardContextual"/>
                </w:rPr>
                <w:t>112.2ha</w:t>
              </w:r>
            </w:ins>
          </w:p>
        </w:tc>
        <w:tc>
          <w:tcPr>
            <w:tcW w:w="1052" w:type="pct"/>
            <w:tcBorders>
              <w:top w:val="single" w:sz="6" w:space="0" w:color="auto"/>
              <w:left w:val="single" w:sz="6" w:space="0" w:color="auto"/>
              <w:bottom w:val="single" w:sz="4" w:space="0" w:color="auto"/>
              <w:right w:val="single" w:sz="6" w:space="0" w:color="auto"/>
            </w:tcBorders>
            <w:vAlign w:val="center"/>
            <w:hideMark/>
            <w:tcPrChange w:id="615"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hideMark/>
              </w:tcPr>
            </w:tcPrChange>
          </w:tcPr>
          <w:p w14:paraId="19526100"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0 ha</w:t>
            </w:r>
          </w:p>
        </w:tc>
      </w:tr>
      <w:tr w:rsidR="00FC1520" w:rsidRPr="00F60FE4" w14:paraId="17883300" w14:textId="77777777" w:rsidTr="003847F4">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Change w:id="616" w:author="Samantha Holder" w:date="2025-11-17T10:03:00Z" w16du:dateUtc="2025-11-17T10:03:00Z">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
          </w:tblPrExChange>
        </w:tblPrEx>
        <w:trPr>
          <w:trHeight w:val="300"/>
          <w:jc w:val="center"/>
          <w:ins w:id="617" w:author="Samantha Holder" w:date="2025-11-11T12:38:00Z"/>
          <w:trPrChange w:id="618" w:author="Samantha Holder" w:date="2025-11-17T10:03:00Z" w16du:dateUtc="2025-11-17T10:03:00Z">
            <w:trPr>
              <w:trHeight w:val="300"/>
              <w:jc w:val="center"/>
            </w:trPr>
          </w:trPrChange>
        </w:trPr>
        <w:tc>
          <w:tcPr>
            <w:tcW w:w="917" w:type="pct"/>
            <w:tcBorders>
              <w:top w:val="single" w:sz="4" w:space="0" w:color="auto"/>
              <w:left w:val="single" w:sz="4" w:space="0" w:color="auto"/>
              <w:bottom w:val="single" w:sz="4" w:space="0" w:color="auto"/>
              <w:right w:val="single" w:sz="4" w:space="0" w:color="auto"/>
            </w:tcBorders>
            <w:vAlign w:val="center"/>
            <w:tcPrChange w:id="619" w:author="Samantha Holder" w:date="2025-11-17T10:03:00Z" w16du:dateUtc="2025-11-17T10:03:00Z">
              <w:tcPr>
                <w:tcW w:w="917" w:type="pct"/>
                <w:tcBorders>
                  <w:top w:val="single" w:sz="6" w:space="0" w:color="auto"/>
                  <w:left w:val="single" w:sz="6" w:space="0" w:color="auto"/>
                  <w:bottom w:val="single" w:sz="6" w:space="0" w:color="auto"/>
                  <w:right w:val="single" w:sz="6" w:space="0" w:color="auto"/>
                </w:tcBorders>
                <w:vAlign w:val="center"/>
              </w:tcPr>
            </w:tcPrChange>
          </w:tcPr>
          <w:p w14:paraId="4954A695" w14:textId="15F775B5" w:rsidR="00FC1520" w:rsidRPr="00F60FE4" w:rsidRDefault="00FC1520" w:rsidP="00F60FE4">
            <w:pPr>
              <w:spacing w:before="0" w:after="0" w:line="240" w:lineRule="auto"/>
              <w:ind w:left="57" w:right="57"/>
              <w:jc w:val="center"/>
              <w:textAlignment w:val="baseline"/>
              <w:rPr>
                <w:ins w:id="620" w:author="Samantha Holder" w:date="2025-11-11T12:38:00Z" w16du:dateUtc="2025-11-11T12:38:00Z"/>
                <w:rFonts w:ascii="Aptos" w:eastAsia="Times New Roman" w:hAnsi="Aptos" w:cs="Times New Roman"/>
                <w:kern w:val="2"/>
                <w:sz w:val="22"/>
                <w:szCs w:val="20"/>
                <w:lang w:eastAsia="en-GB"/>
                <w14:ligatures w14:val="standardContextual"/>
              </w:rPr>
            </w:pPr>
            <w:ins w:id="621" w:author="Samantha Holder" w:date="2025-11-11T12:38:00Z" w16du:dateUtc="2025-11-11T12:38:00Z">
              <w:r>
                <w:rPr>
                  <w:rFonts w:ascii="Aptos" w:eastAsia="Times New Roman" w:hAnsi="Aptos" w:cs="Times New Roman"/>
                  <w:kern w:val="2"/>
                  <w:sz w:val="22"/>
                  <w:szCs w:val="20"/>
                  <w:lang w:eastAsia="en-GB"/>
                  <w14:ligatures w14:val="standardContextual"/>
                </w:rPr>
                <w:t>Cannock</w:t>
              </w:r>
            </w:ins>
          </w:p>
        </w:tc>
        <w:tc>
          <w:tcPr>
            <w:tcW w:w="928" w:type="pct"/>
            <w:tcBorders>
              <w:top w:val="single" w:sz="4" w:space="0" w:color="auto"/>
              <w:left w:val="single" w:sz="4" w:space="0" w:color="auto"/>
              <w:bottom w:val="single" w:sz="4" w:space="0" w:color="auto"/>
              <w:right w:val="single" w:sz="4" w:space="0" w:color="auto"/>
            </w:tcBorders>
            <w:vAlign w:val="center"/>
            <w:tcPrChange w:id="622" w:author="Samantha Holder" w:date="2025-11-17T10:03:00Z" w16du:dateUtc="2025-11-17T10:03:00Z">
              <w:tcPr>
                <w:tcW w:w="928" w:type="pct"/>
                <w:tcBorders>
                  <w:top w:val="single" w:sz="6" w:space="0" w:color="auto"/>
                  <w:left w:val="single" w:sz="6" w:space="0" w:color="auto"/>
                  <w:bottom w:val="single" w:sz="6" w:space="0" w:color="auto"/>
                  <w:right w:val="single" w:sz="6" w:space="0" w:color="auto"/>
                </w:tcBorders>
                <w:vAlign w:val="center"/>
              </w:tcPr>
            </w:tcPrChange>
          </w:tcPr>
          <w:p w14:paraId="4F876CE8" w14:textId="04E41E3C" w:rsidR="00FC1520" w:rsidRPr="00F60FE4" w:rsidRDefault="00FC1520" w:rsidP="00F60FE4">
            <w:pPr>
              <w:spacing w:before="0" w:after="0" w:line="240" w:lineRule="auto"/>
              <w:ind w:left="57" w:right="57"/>
              <w:jc w:val="center"/>
              <w:textAlignment w:val="baseline"/>
              <w:rPr>
                <w:ins w:id="623" w:author="Samantha Holder" w:date="2025-11-11T12:38:00Z" w16du:dateUtc="2025-11-11T12:38:00Z"/>
                <w:rFonts w:ascii="Aptos" w:eastAsia="Times New Roman" w:hAnsi="Aptos" w:cs="Times New Roman"/>
                <w:kern w:val="2"/>
                <w:sz w:val="22"/>
                <w:szCs w:val="20"/>
                <w:lang w:eastAsia="en-GB"/>
                <w14:ligatures w14:val="standardContextual"/>
              </w:rPr>
            </w:pPr>
            <w:ins w:id="624" w:author="Samantha Holder" w:date="2025-11-11T12:38:00Z" w16du:dateUtc="2025-11-11T12:38:00Z">
              <w:r>
                <w:rPr>
                  <w:rFonts w:ascii="Aptos" w:eastAsia="Times New Roman" w:hAnsi="Aptos" w:cs="Times New Roman"/>
                  <w:kern w:val="2"/>
                  <w:sz w:val="22"/>
                  <w:szCs w:val="20"/>
                  <w:lang w:eastAsia="en-GB"/>
                  <w14:ligatures w14:val="standardContextual"/>
                </w:rPr>
                <w:t>GBBC HMA</w:t>
              </w:r>
            </w:ins>
          </w:p>
        </w:tc>
        <w:tc>
          <w:tcPr>
            <w:tcW w:w="1051" w:type="pct"/>
            <w:tcBorders>
              <w:top w:val="single" w:sz="4" w:space="0" w:color="auto"/>
              <w:left w:val="single" w:sz="4" w:space="0" w:color="auto"/>
              <w:bottom w:val="single" w:sz="4" w:space="0" w:color="auto"/>
              <w:right w:val="single" w:sz="4" w:space="0" w:color="auto"/>
            </w:tcBorders>
            <w:vAlign w:val="center"/>
            <w:tcPrChange w:id="625" w:author="Samantha Holder" w:date="2025-11-17T10:03:00Z" w16du:dateUtc="2025-11-17T10:03:00Z">
              <w:tcPr>
                <w:tcW w:w="1051" w:type="pct"/>
                <w:tcBorders>
                  <w:top w:val="single" w:sz="6" w:space="0" w:color="auto"/>
                  <w:left w:val="single" w:sz="6" w:space="0" w:color="auto"/>
                  <w:bottom w:val="single" w:sz="6" w:space="0" w:color="auto"/>
                  <w:right w:val="single" w:sz="6" w:space="0" w:color="auto"/>
                </w:tcBorders>
                <w:vAlign w:val="center"/>
              </w:tcPr>
            </w:tcPrChange>
          </w:tcPr>
          <w:p w14:paraId="1969E4C3" w14:textId="6697A56E" w:rsidR="00FC1520" w:rsidRPr="00F60FE4" w:rsidRDefault="00FC1520" w:rsidP="00F60FE4">
            <w:pPr>
              <w:spacing w:before="0" w:after="0" w:line="240" w:lineRule="auto"/>
              <w:ind w:left="57" w:right="57"/>
              <w:jc w:val="center"/>
              <w:textAlignment w:val="baseline"/>
              <w:rPr>
                <w:ins w:id="626" w:author="Samantha Holder" w:date="2025-11-11T12:38:00Z" w16du:dateUtc="2025-11-11T12:38:00Z"/>
                <w:rFonts w:ascii="Aptos" w:eastAsia="Times New Roman" w:hAnsi="Aptos" w:cs="Times New Roman"/>
                <w:kern w:val="2"/>
                <w:sz w:val="22"/>
                <w:szCs w:val="20"/>
                <w:lang w:eastAsia="en-GB"/>
                <w14:ligatures w14:val="standardContextual"/>
              </w:rPr>
            </w:pPr>
            <w:ins w:id="627" w:author="Samantha Holder" w:date="2025-11-11T12:38:00Z" w16du:dateUtc="2025-11-11T12:38:00Z">
              <w:r>
                <w:rPr>
                  <w:rFonts w:ascii="Aptos" w:eastAsia="Times New Roman" w:hAnsi="Aptos" w:cs="Times New Roman"/>
                  <w:kern w:val="2"/>
                  <w:sz w:val="22"/>
                  <w:szCs w:val="20"/>
                  <w:lang w:eastAsia="en-GB"/>
                  <w14:ligatures w14:val="standardContextual"/>
                </w:rPr>
                <w:t>Residential</w:t>
              </w:r>
            </w:ins>
          </w:p>
        </w:tc>
        <w:tc>
          <w:tcPr>
            <w:tcW w:w="1052" w:type="pct"/>
            <w:tcBorders>
              <w:top w:val="single" w:sz="4" w:space="0" w:color="auto"/>
              <w:left w:val="single" w:sz="4" w:space="0" w:color="auto"/>
              <w:bottom w:val="single" w:sz="4" w:space="0" w:color="auto"/>
              <w:right w:val="single" w:sz="4" w:space="0" w:color="auto"/>
            </w:tcBorders>
            <w:vAlign w:val="center"/>
            <w:tcPrChange w:id="628"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tcPr>
            </w:tcPrChange>
          </w:tcPr>
          <w:p w14:paraId="0E79D693" w14:textId="539924A4" w:rsidR="00FC1520" w:rsidRPr="00F60FE4" w:rsidRDefault="00FC1520" w:rsidP="00F60FE4">
            <w:pPr>
              <w:spacing w:before="0" w:after="0" w:line="240" w:lineRule="auto"/>
              <w:ind w:left="57" w:right="57"/>
              <w:jc w:val="center"/>
              <w:textAlignment w:val="baseline"/>
              <w:rPr>
                <w:ins w:id="629" w:author="Samantha Holder" w:date="2025-11-11T12:38:00Z" w16du:dateUtc="2025-11-11T12:38:00Z"/>
                <w:rFonts w:ascii="Aptos" w:eastAsia="Times New Roman" w:hAnsi="Aptos" w:cs="Times New Roman"/>
                <w:kern w:val="2"/>
                <w:sz w:val="22"/>
                <w:szCs w:val="20"/>
                <w:lang w:eastAsia="en-GB"/>
                <w14:ligatures w14:val="standardContextual"/>
              </w:rPr>
            </w:pPr>
            <w:ins w:id="630" w:author="Samantha Holder" w:date="2025-11-11T12:38:00Z" w16du:dateUtc="2025-11-11T12:38:00Z">
              <w:r>
                <w:rPr>
                  <w:rFonts w:ascii="Aptos" w:eastAsia="Times New Roman" w:hAnsi="Aptos" w:cs="Times New Roman"/>
                  <w:kern w:val="2"/>
                  <w:sz w:val="22"/>
                  <w:szCs w:val="20"/>
                  <w:lang w:eastAsia="en-GB"/>
                  <w14:ligatures w14:val="standardContextual"/>
                </w:rPr>
                <w:t>500</w:t>
              </w:r>
            </w:ins>
          </w:p>
        </w:tc>
        <w:tc>
          <w:tcPr>
            <w:tcW w:w="1052" w:type="pct"/>
            <w:tcBorders>
              <w:top w:val="single" w:sz="4" w:space="0" w:color="auto"/>
              <w:left w:val="single" w:sz="4" w:space="0" w:color="auto"/>
              <w:bottom w:val="single" w:sz="4" w:space="0" w:color="auto"/>
              <w:right w:val="single" w:sz="4" w:space="0" w:color="auto"/>
            </w:tcBorders>
            <w:vAlign w:val="center"/>
            <w:tcPrChange w:id="631"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tcPr>
            </w:tcPrChange>
          </w:tcPr>
          <w:p w14:paraId="73296EAF" w14:textId="43BE11C7" w:rsidR="00FC1520" w:rsidRPr="00F60FE4" w:rsidRDefault="00FC1520" w:rsidP="00F60FE4">
            <w:pPr>
              <w:spacing w:before="0" w:after="0" w:line="240" w:lineRule="auto"/>
              <w:ind w:left="57" w:right="57"/>
              <w:jc w:val="center"/>
              <w:textAlignment w:val="baseline"/>
              <w:rPr>
                <w:ins w:id="632" w:author="Samantha Holder" w:date="2025-11-11T12:38:00Z" w16du:dateUtc="2025-11-11T12:38:00Z"/>
                <w:rFonts w:ascii="Aptos" w:eastAsia="Times New Roman" w:hAnsi="Aptos" w:cs="Times New Roman"/>
                <w:kern w:val="2"/>
                <w:sz w:val="22"/>
                <w:szCs w:val="20"/>
                <w:lang w:eastAsia="en-GB"/>
                <w14:ligatures w14:val="standardContextual"/>
              </w:rPr>
            </w:pPr>
            <w:ins w:id="633" w:author="Samantha Holder" w:date="2025-11-11T12:38:00Z" w16du:dateUtc="2025-11-11T12:38:00Z">
              <w:r>
                <w:rPr>
                  <w:rFonts w:ascii="Aptos" w:eastAsia="Times New Roman" w:hAnsi="Aptos" w:cs="Times New Roman"/>
                  <w:kern w:val="2"/>
                  <w:sz w:val="22"/>
                  <w:szCs w:val="20"/>
                  <w:lang w:eastAsia="en-GB"/>
                  <w14:ligatures w14:val="standardContextual"/>
                </w:rPr>
                <w:t>0</w:t>
              </w:r>
            </w:ins>
          </w:p>
        </w:tc>
      </w:tr>
      <w:tr w:rsidR="00F60FE4" w:rsidRPr="00F60FE4" w14:paraId="0169D9A6" w14:textId="77777777" w:rsidTr="003847F4">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Change w:id="634" w:author="Samantha Holder" w:date="2025-11-17T10:03:00Z" w16du:dateUtc="2025-11-17T10:03:00Z">
            <w:tblPrEx>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PrEx>
          </w:tblPrExChange>
        </w:tblPrEx>
        <w:trPr>
          <w:trHeight w:val="300"/>
          <w:jc w:val="center"/>
          <w:trPrChange w:id="635" w:author="Samantha Holder" w:date="2025-11-17T10:03:00Z" w16du:dateUtc="2025-11-17T10:03:00Z">
            <w:trPr>
              <w:trHeight w:val="300"/>
              <w:jc w:val="center"/>
            </w:trPr>
          </w:trPrChange>
        </w:trPr>
        <w:tc>
          <w:tcPr>
            <w:tcW w:w="917" w:type="pct"/>
            <w:tcBorders>
              <w:top w:val="single" w:sz="4" w:space="0" w:color="auto"/>
              <w:left w:val="single" w:sz="6" w:space="0" w:color="auto"/>
              <w:bottom w:val="single" w:sz="6" w:space="0" w:color="auto"/>
              <w:right w:val="single" w:sz="6" w:space="0" w:color="auto"/>
            </w:tcBorders>
            <w:vAlign w:val="center"/>
            <w:hideMark/>
            <w:tcPrChange w:id="636" w:author="Samantha Holder" w:date="2025-11-17T10:03:00Z" w16du:dateUtc="2025-11-17T10:03:00Z">
              <w:tcPr>
                <w:tcW w:w="917" w:type="pct"/>
                <w:tcBorders>
                  <w:top w:val="single" w:sz="6" w:space="0" w:color="auto"/>
                  <w:left w:val="single" w:sz="6" w:space="0" w:color="auto"/>
                  <w:bottom w:val="single" w:sz="6" w:space="0" w:color="auto"/>
                  <w:right w:val="single" w:sz="6" w:space="0" w:color="auto"/>
                </w:tcBorders>
                <w:vAlign w:val="center"/>
                <w:hideMark/>
              </w:tcPr>
            </w:tcPrChange>
          </w:tcPr>
          <w:p w14:paraId="699C36A5"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Telford</w:t>
            </w:r>
          </w:p>
        </w:tc>
        <w:tc>
          <w:tcPr>
            <w:tcW w:w="928" w:type="pct"/>
            <w:tcBorders>
              <w:top w:val="single" w:sz="4" w:space="0" w:color="auto"/>
              <w:left w:val="single" w:sz="6" w:space="0" w:color="auto"/>
              <w:bottom w:val="single" w:sz="6" w:space="0" w:color="auto"/>
              <w:right w:val="single" w:sz="6" w:space="0" w:color="auto"/>
            </w:tcBorders>
            <w:vAlign w:val="center"/>
            <w:hideMark/>
            <w:tcPrChange w:id="637" w:author="Samantha Holder" w:date="2025-11-17T10:03:00Z" w16du:dateUtc="2025-11-17T10:03:00Z">
              <w:tcPr>
                <w:tcW w:w="928" w:type="pct"/>
                <w:tcBorders>
                  <w:top w:val="single" w:sz="6" w:space="0" w:color="auto"/>
                  <w:left w:val="single" w:sz="6" w:space="0" w:color="auto"/>
                  <w:bottom w:val="single" w:sz="6" w:space="0" w:color="auto"/>
                  <w:right w:val="single" w:sz="6" w:space="0" w:color="auto"/>
                </w:tcBorders>
                <w:vAlign w:val="center"/>
                <w:hideMark/>
              </w:tcPr>
            </w:tcPrChange>
          </w:tcPr>
          <w:p w14:paraId="28E943FD"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Black Country Authorities</w:t>
            </w:r>
          </w:p>
        </w:tc>
        <w:tc>
          <w:tcPr>
            <w:tcW w:w="1051" w:type="pct"/>
            <w:tcBorders>
              <w:top w:val="single" w:sz="4" w:space="0" w:color="auto"/>
              <w:left w:val="single" w:sz="6" w:space="0" w:color="auto"/>
              <w:bottom w:val="single" w:sz="6" w:space="0" w:color="auto"/>
              <w:right w:val="single" w:sz="6" w:space="0" w:color="auto"/>
            </w:tcBorders>
            <w:vAlign w:val="center"/>
            <w:hideMark/>
            <w:tcPrChange w:id="638" w:author="Samantha Holder" w:date="2025-11-17T10:03:00Z" w16du:dateUtc="2025-11-17T10:03:00Z">
              <w:tcPr>
                <w:tcW w:w="1051" w:type="pct"/>
                <w:tcBorders>
                  <w:top w:val="single" w:sz="6" w:space="0" w:color="auto"/>
                  <w:left w:val="single" w:sz="6" w:space="0" w:color="auto"/>
                  <w:bottom w:val="single" w:sz="6" w:space="0" w:color="auto"/>
                  <w:right w:val="single" w:sz="6" w:space="0" w:color="auto"/>
                </w:tcBorders>
                <w:vAlign w:val="center"/>
                <w:hideMark/>
              </w:tcPr>
            </w:tcPrChange>
          </w:tcPr>
          <w:p w14:paraId="17E217E8"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Residential</w:t>
            </w:r>
          </w:p>
        </w:tc>
        <w:tc>
          <w:tcPr>
            <w:tcW w:w="1052" w:type="pct"/>
            <w:tcBorders>
              <w:top w:val="single" w:sz="4" w:space="0" w:color="auto"/>
              <w:left w:val="single" w:sz="6" w:space="0" w:color="auto"/>
              <w:bottom w:val="single" w:sz="6" w:space="0" w:color="auto"/>
              <w:right w:val="single" w:sz="6" w:space="0" w:color="auto"/>
            </w:tcBorders>
            <w:vAlign w:val="center"/>
            <w:hideMark/>
            <w:tcPrChange w:id="639"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hideMark/>
              </w:tcPr>
            </w:tcPrChange>
          </w:tcPr>
          <w:p w14:paraId="57BBCE56" w14:textId="7EFC96C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40" w:author="Samantha Holder" w:date="2025-11-11T12:38:00Z" w16du:dateUtc="2025-11-11T12:38:00Z">
              <w:r w:rsidRPr="00F60FE4" w:rsidDel="00FC1520">
                <w:rPr>
                  <w:rFonts w:ascii="Aptos" w:eastAsia="Times New Roman" w:hAnsi="Aptos" w:cs="Times New Roman"/>
                  <w:kern w:val="2"/>
                  <w:sz w:val="22"/>
                  <w:szCs w:val="20"/>
                  <w:lang w:eastAsia="en-GB"/>
                  <w14:ligatures w14:val="standardContextual"/>
                </w:rPr>
                <w:delText xml:space="preserve">1600 </w:delText>
              </w:r>
            </w:del>
            <w:ins w:id="641" w:author="Samantha Holder" w:date="2025-11-11T12:38:00Z" w16du:dateUtc="2025-11-11T12:38:00Z">
              <w:r w:rsidR="00FC1520">
                <w:rPr>
                  <w:rFonts w:ascii="Aptos" w:eastAsia="Times New Roman" w:hAnsi="Aptos" w:cs="Times New Roman"/>
                  <w:kern w:val="2"/>
                  <w:sz w:val="22"/>
                  <w:szCs w:val="20"/>
                  <w:lang w:eastAsia="en-GB"/>
                  <w14:ligatures w14:val="standardContextual"/>
                </w:rPr>
                <w:t xml:space="preserve">153 per annum (2020 – </w:t>
              </w:r>
            </w:ins>
            <w:ins w:id="642" w:author="Samantha Holder" w:date="2025-11-14T15:59:00Z" w16du:dateUtc="2025-11-14T15:59:00Z">
              <w:r w:rsidR="0051662E">
                <w:rPr>
                  <w:rFonts w:ascii="Aptos" w:eastAsia="Times New Roman" w:hAnsi="Aptos" w:cs="Times New Roman"/>
                  <w:kern w:val="2"/>
                  <w:sz w:val="22"/>
                  <w:szCs w:val="20"/>
                  <w:lang w:eastAsia="en-GB"/>
                  <w14:ligatures w14:val="standardContextual"/>
                </w:rPr>
                <w:t>2040) *</w:t>
              </w:r>
            </w:ins>
            <w:ins w:id="643" w:author="Samantha Holder" w:date="2025-11-11T12:38:00Z" w16du:dateUtc="2025-11-11T12:38:00Z">
              <w:r w:rsidR="00FC1520">
                <w:rPr>
                  <w:rFonts w:ascii="Aptos" w:eastAsia="Times New Roman" w:hAnsi="Aptos" w:cs="Times New Roman"/>
                  <w:kern w:val="2"/>
                  <w:sz w:val="22"/>
                  <w:szCs w:val="20"/>
                  <w:lang w:eastAsia="en-GB"/>
                  <w14:ligatures w14:val="standardContextual"/>
                </w:rPr>
                <w:t>*</w:t>
              </w:r>
            </w:ins>
          </w:p>
        </w:tc>
        <w:tc>
          <w:tcPr>
            <w:tcW w:w="1052" w:type="pct"/>
            <w:tcBorders>
              <w:top w:val="single" w:sz="4" w:space="0" w:color="auto"/>
              <w:left w:val="single" w:sz="6" w:space="0" w:color="auto"/>
              <w:bottom w:val="single" w:sz="6" w:space="0" w:color="auto"/>
              <w:right w:val="single" w:sz="6" w:space="0" w:color="auto"/>
            </w:tcBorders>
            <w:vAlign w:val="center"/>
            <w:hideMark/>
            <w:tcPrChange w:id="644" w:author="Samantha Holder" w:date="2025-11-17T10:03:00Z" w16du:dateUtc="2025-11-17T10:03:00Z">
              <w:tcPr>
                <w:tcW w:w="1052" w:type="pct"/>
                <w:tcBorders>
                  <w:top w:val="single" w:sz="6" w:space="0" w:color="auto"/>
                  <w:left w:val="single" w:sz="6" w:space="0" w:color="auto"/>
                  <w:bottom w:val="single" w:sz="6" w:space="0" w:color="auto"/>
                  <w:right w:val="single" w:sz="6" w:space="0" w:color="auto"/>
                </w:tcBorders>
                <w:vAlign w:val="center"/>
                <w:hideMark/>
              </w:tcPr>
            </w:tcPrChange>
          </w:tcPr>
          <w:p w14:paraId="5AE795C7"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r w:rsidRPr="00F60FE4">
              <w:rPr>
                <w:rFonts w:ascii="Aptos" w:eastAsia="Times New Roman" w:hAnsi="Aptos" w:cs="Times New Roman"/>
                <w:kern w:val="2"/>
                <w:sz w:val="22"/>
                <w:szCs w:val="20"/>
                <w:lang w:eastAsia="en-GB"/>
                <w14:ligatures w14:val="standardContextual"/>
              </w:rPr>
              <w:t>0</w:t>
            </w:r>
          </w:p>
        </w:tc>
      </w:tr>
      <w:tr w:rsidR="00F60FE4" w:rsidRPr="00F60FE4" w14:paraId="10DAC422" w14:textId="77777777" w:rsidTr="00FC1520">
        <w:trPr>
          <w:trHeight w:val="300"/>
          <w:jc w:val="center"/>
        </w:trPr>
        <w:tc>
          <w:tcPr>
            <w:tcW w:w="1845" w:type="pct"/>
            <w:gridSpan w:val="2"/>
            <w:vMerge w:val="restart"/>
            <w:tcBorders>
              <w:top w:val="single" w:sz="6" w:space="0" w:color="auto"/>
              <w:left w:val="single" w:sz="6" w:space="0" w:color="auto"/>
              <w:bottom w:val="single" w:sz="6" w:space="0" w:color="auto"/>
              <w:right w:val="single" w:sz="6" w:space="0" w:color="auto"/>
            </w:tcBorders>
            <w:vAlign w:val="center"/>
          </w:tcPr>
          <w:p w14:paraId="54CF6D6D" w14:textId="68F34B80" w:rsidR="00F60FE4" w:rsidRPr="00F60FE4" w:rsidRDefault="00F60FE4" w:rsidP="00F60FE4">
            <w:pPr>
              <w:spacing w:before="0" w:after="0" w:line="240" w:lineRule="auto"/>
              <w:ind w:left="57" w:right="57"/>
              <w:jc w:val="center"/>
              <w:textAlignment w:val="baseline"/>
              <w:rPr>
                <w:rFonts w:ascii="Aptos" w:eastAsia="Times New Roman" w:hAnsi="Aptos" w:cs="Times New Roman"/>
                <w:b/>
                <w:bCs/>
                <w:kern w:val="2"/>
                <w:sz w:val="22"/>
                <w:szCs w:val="20"/>
                <w:lang w:eastAsia="en-GB"/>
                <w14:ligatures w14:val="standardContextual"/>
              </w:rPr>
            </w:pPr>
            <w:del w:id="645" w:author="Samantha Holder" w:date="2025-11-11T12:38:00Z" w16du:dateUtc="2025-11-11T12:38:00Z">
              <w:r w:rsidRPr="00F60FE4" w:rsidDel="00FC1520">
                <w:rPr>
                  <w:rFonts w:ascii="Aptos" w:eastAsia="Times New Roman" w:hAnsi="Aptos" w:cs="Times New Roman"/>
                  <w:b/>
                  <w:bCs/>
                  <w:kern w:val="2"/>
                  <w:sz w:val="22"/>
                  <w:szCs w:val="20"/>
                  <w:lang w:eastAsia="en-GB"/>
                  <w14:ligatures w14:val="standardContextual"/>
                </w:rPr>
                <w:delText>Total</w:delText>
              </w:r>
            </w:del>
          </w:p>
        </w:tc>
        <w:tc>
          <w:tcPr>
            <w:tcW w:w="1051" w:type="pct"/>
            <w:tcBorders>
              <w:top w:val="single" w:sz="6" w:space="0" w:color="auto"/>
              <w:left w:val="single" w:sz="6" w:space="0" w:color="auto"/>
              <w:bottom w:val="single" w:sz="6" w:space="0" w:color="auto"/>
              <w:right w:val="single" w:sz="6" w:space="0" w:color="auto"/>
            </w:tcBorders>
            <w:vAlign w:val="center"/>
          </w:tcPr>
          <w:p w14:paraId="34A5CA50" w14:textId="19F1B682"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46" w:author="Samantha Holder" w:date="2025-11-11T12:38:00Z" w16du:dateUtc="2025-11-11T12:38:00Z">
              <w:r w:rsidRPr="00F60FE4" w:rsidDel="00FC1520">
                <w:rPr>
                  <w:rFonts w:ascii="Aptos" w:eastAsia="Times New Roman" w:hAnsi="Aptos" w:cs="Times New Roman"/>
                  <w:kern w:val="2"/>
                  <w:sz w:val="22"/>
                  <w:szCs w:val="20"/>
                  <w:lang w:eastAsia="en-GB"/>
                  <w14:ligatures w14:val="standardContextual"/>
                </w:rPr>
                <w:delText>Residential</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574F2A97"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p>
        </w:tc>
        <w:tc>
          <w:tcPr>
            <w:tcW w:w="1052" w:type="pct"/>
            <w:tcBorders>
              <w:top w:val="single" w:sz="6" w:space="0" w:color="auto"/>
              <w:left w:val="single" w:sz="6" w:space="0" w:color="auto"/>
              <w:bottom w:val="single" w:sz="6" w:space="0" w:color="auto"/>
              <w:right w:val="single" w:sz="6" w:space="0" w:color="auto"/>
            </w:tcBorders>
            <w:vAlign w:val="center"/>
          </w:tcPr>
          <w:p w14:paraId="1321C04B" w14:textId="592C7783"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47" w:author="Samantha Holder" w:date="2025-11-11T12:38:00Z" w16du:dateUtc="2025-11-11T12:38:00Z">
              <w:r w:rsidRPr="00F60FE4" w:rsidDel="00FC1520">
                <w:rPr>
                  <w:rFonts w:ascii="Aptos" w:eastAsia="Times New Roman" w:hAnsi="Aptos" w:cs="Times New Roman"/>
                  <w:kern w:val="2"/>
                  <w:sz w:val="22"/>
                  <w:szCs w:val="20"/>
                  <w:lang w:eastAsia="en-GB"/>
                  <w14:ligatures w14:val="standardContextual"/>
                </w:rPr>
                <w:delText>0</w:delText>
              </w:r>
            </w:del>
          </w:p>
        </w:tc>
      </w:tr>
      <w:tr w:rsidR="00F60FE4" w:rsidRPr="00F60FE4" w14:paraId="67CD1D0A" w14:textId="77777777" w:rsidTr="00FC1520">
        <w:trPr>
          <w:trHeight w:val="300"/>
          <w:jc w:val="center"/>
        </w:trPr>
        <w:tc>
          <w:tcPr>
            <w:tcW w:w="1845" w:type="pct"/>
            <w:gridSpan w:val="2"/>
            <w:vMerge/>
            <w:tcBorders>
              <w:top w:val="single" w:sz="6" w:space="0" w:color="auto"/>
              <w:left w:val="single" w:sz="6" w:space="0" w:color="auto"/>
              <w:bottom w:val="single" w:sz="6" w:space="0" w:color="auto"/>
              <w:right w:val="single" w:sz="6" w:space="0" w:color="auto"/>
            </w:tcBorders>
            <w:vAlign w:val="center"/>
          </w:tcPr>
          <w:p w14:paraId="33A2F962" w14:textId="77777777" w:rsidR="00F60FE4" w:rsidRPr="00F60FE4" w:rsidRDefault="00F60FE4" w:rsidP="00F60FE4">
            <w:pPr>
              <w:spacing w:before="0" w:after="0" w:line="240" w:lineRule="auto"/>
              <w:ind w:left="57" w:right="57"/>
              <w:jc w:val="center"/>
              <w:rPr>
                <w:rFonts w:ascii="Aptos" w:eastAsia="Times New Roman" w:hAnsi="Aptos" w:cs="Times New Roman"/>
                <w:kern w:val="2"/>
                <w:sz w:val="22"/>
                <w:szCs w:val="20"/>
                <w:lang w:eastAsia="en-GB"/>
                <w14:ligatures w14:val="standardContextual"/>
              </w:rPr>
            </w:pPr>
          </w:p>
        </w:tc>
        <w:tc>
          <w:tcPr>
            <w:tcW w:w="1051" w:type="pct"/>
            <w:tcBorders>
              <w:top w:val="single" w:sz="6" w:space="0" w:color="auto"/>
              <w:left w:val="single" w:sz="6" w:space="0" w:color="auto"/>
              <w:bottom w:val="single" w:sz="6" w:space="0" w:color="auto"/>
              <w:right w:val="single" w:sz="6" w:space="0" w:color="auto"/>
            </w:tcBorders>
            <w:vAlign w:val="center"/>
          </w:tcPr>
          <w:p w14:paraId="0E4604D0" w14:textId="36620BF4"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48" w:author="Samantha Holder" w:date="2025-11-11T12:38:00Z" w16du:dateUtc="2025-11-11T12:38:00Z">
              <w:r w:rsidRPr="00F60FE4" w:rsidDel="00FC1520">
                <w:rPr>
                  <w:rFonts w:ascii="Aptos" w:eastAsia="Times New Roman" w:hAnsi="Aptos" w:cs="Times New Roman"/>
                  <w:kern w:val="2"/>
                  <w:sz w:val="22"/>
                  <w:szCs w:val="20"/>
                  <w:lang w:eastAsia="en-GB"/>
                  <w14:ligatures w14:val="standardContextual"/>
                </w:rPr>
                <w:delText>Employment</w:delText>
              </w:r>
            </w:del>
          </w:p>
        </w:tc>
        <w:tc>
          <w:tcPr>
            <w:tcW w:w="1052" w:type="pct"/>
            <w:tcBorders>
              <w:top w:val="single" w:sz="6" w:space="0" w:color="auto"/>
              <w:left w:val="single" w:sz="6" w:space="0" w:color="auto"/>
              <w:bottom w:val="single" w:sz="6" w:space="0" w:color="auto"/>
              <w:right w:val="single" w:sz="6" w:space="0" w:color="auto"/>
            </w:tcBorders>
            <w:vAlign w:val="center"/>
          </w:tcPr>
          <w:p w14:paraId="2F335BBB" w14:textId="77777777"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p>
        </w:tc>
        <w:tc>
          <w:tcPr>
            <w:tcW w:w="1052" w:type="pct"/>
            <w:tcBorders>
              <w:top w:val="single" w:sz="6" w:space="0" w:color="auto"/>
              <w:left w:val="single" w:sz="6" w:space="0" w:color="auto"/>
              <w:bottom w:val="single" w:sz="6" w:space="0" w:color="auto"/>
              <w:right w:val="single" w:sz="6" w:space="0" w:color="auto"/>
            </w:tcBorders>
            <w:vAlign w:val="center"/>
          </w:tcPr>
          <w:p w14:paraId="6052E94D" w14:textId="58A46921" w:rsidR="00F60FE4" w:rsidRPr="00F60FE4" w:rsidRDefault="00F60FE4" w:rsidP="00F60FE4">
            <w:pPr>
              <w:spacing w:before="0" w:after="0" w:line="240" w:lineRule="auto"/>
              <w:ind w:left="57" w:right="57"/>
              <w:jc w:val="center"/>
              <w:textAlignment w:val="baseline"/>
              <w:rPr>
                <w:rFonts w:ascii="Aptos" w:eastAsia="Times New Roman" w:hAnsi="Aptos" w:cs="Times New Roman"/>
                <w:kern w:val="2"/>
                <w:sz w:val="22"/>
                <w:szCs w:val="20"/>
                <w:lang w:eastAsia="en-GB"/>
                <w14:ligatures w14:val="standardContextual"/>
              </w:rPr>
            </w:pPr>
            <w:del w:id="649" w:author="Samantha Holder" w:date="2025-11-11T12:38:00Z" w16du:dateUtc="2025-11-11T12:38:00Z">
              <w:r w:rsidRPr="00F60FE4" w:rsidDel="00FC1520">
                <w:rPr>
                  <w:rFonts w:ascii="Aptos" w:eastAsia="Times New Roman" w:hAnsi="Aptos" w:cs="Times New Roman"/>
                  <w:kern w:val="2"/>
                  <w:sz w:val="22"/>
                  <w:szCs w:val="20"/>
                  <w:lang w:eastAsia="en-GB"/>
                  <w14:ligatures w14:val="standardContextual"/>
                </w:rPr>
                <w:delText>0 ha</w:delText>
              </w:r>
            </w:del>
          </w:p>
        </w:tc>
      </w:tr>
    </w:tbl>
    <w:p w14:paraId="239A92FA" w14:textId="356EEDA8" w:rsidR="00FC1520" w:rsidRDefault="00FC1520" w:rsidP="00FC1520">
      <w:pPr>
        <w:rPr>
          <w:ins w:id="650" w:author="Samantha Holder" w:date="2025-11-11T12:39:00Z" w16du:dateUtc="2025-11-11T12:39:00Z"/>
        </w:rPr>
      </w:pPr>
      <w:ins w:id="651" w:author="Samantha Holder" w:date="2025-11-11T12:39:00Z" w16du:dateUtc="2025-11-11T12:39:00Z">
        <w:r>
          <w:t xml:space="preserve">*Shropshire </w:t>
        </w:r>
      </w:ins>
      <w:ins w:id="652" w:author="Samantha Holder" w:date="2025-12-05T10:34:00Z" w16du:dateUtc="2025-12-05T10:34:00Z">
        <w:r w:rsidR="00F9751C">
          <w:t>withdrew</w:t>
        </w:r>
      </w:ins>
      <w:ins w:id="653" w:author="Samantha Holder" w:date="2025-11-11T12:39:00Z" w16du:dateUtc="2025-11-11T12:39:00Z">
        <w:r>
          <w:t xml:space="preserve"> their plan</w:t>
        </w:r>
      </w:ins>
      <w:ins w:id="654" w:author="Samantha Holder" w:date="2025-12-05T10:34:00Z" w16du:dateUtc="2025-12-05T10:34:00Z">
        <w:r w:rsidR="00F9751C">
          <w:t xml:space="preserve"> in July 2025</w:t>
        </w:r>
      </w:ins>
      <w:ins w:id="655" w:author="Samantha Holder" w:date="2025-11-11T12:39:00Z" w16du:dateUtc="2025-11-11T12:39:00Z">
        <w:r>
          <w:t>, so their contribution has also now been withdrawn.</w:t>
        </w:r>
      </w:ins>
    </w:p>
    <w:p w14:paraId="2CA05677" w14:textId="7EEB3D6C" w:rsidR="00474ED9" w:rsidDel="0051662E" w:rsidRDefault="00FC1520" w:rsidP="0051662E">
      <w:pPr>
        <w:rPr>
          <w:del w:id="656" w:author="Samantha Holder" w:date="2025-11-11T12:39:00Z" w16du:dateUtc="2025-11-11T12:39:00Z"/>
        </w:rPr>
      </w:pPr>
      <w:ins w:id="657" w:author="Samantha Holder" w:date="2025-11-11T12:39:00Z" w16du:dateUtc="2025-11-11T12:39:00Z">
        <w:r>
          <w:t xml:space="preserve">** Contribution based on </w:t>
        </w:r>
      </w:ins>
      <w:ins w:id="658" w:author="Samantha Holder" w:date="2025-11-17T10:04:00Z" w16du:dateUtc="2025-11-17T10:04:00Z">
        <w:r w:rsidR="003847F4">
          <w:t>p</w:t>
        </w:r>
      </w:ins>
      <w:ins w:id="659" w:author="Samantha Holder" w:date="2025-11-11T12:39:00Z" w16du:dateUtc="2025-11-11T12:39:00Z">
        <w:r>
          <w:t>ublication version</w:t>
        </w:r>
      </w:ins>
      <w:ins w:id="660" w:author="Samantha Holder" w:date="2025-11-17T10:04:00Z" w16du:dateUtc="2025-11-17T10:04:00Z">
        <w:r w:rsidR="003847F4">
          <w:t xml:space="preserve"> of Telford’s plan</w:t>
        </w:r>
      </w:ins>
      <w:ins w:id="661" w:author="Samantha Holder" w:date="2025-11-11T12:39:00Z" w16du:dateUtc="2025-11-11T12:39:00Z">
        <w:r>
          <w:t>, February 2025</w:t>
        </w:r>
      </w:ins>
    </w:p>
    <w:p w14:paraId="340F0E50" w14:textId="77777777" w:rsidR="0051662E" w:rsidRPr="00537450" w:rsidRDefault="0051662E" w:rsidP="0051662E">
      <w:pPr>
        <w:rPr>
          <w:ins w:id="662" w:author="Samantha Holder" w:date="2025-11-14T15:58:00Z" w16du:dateUtc="2025-11-14T15:58:00Z"/>
        </w:rPr>
      </w:pPr>
    </w:p>
    <w:bookmarkEnd w:id="589"/>
    <w:p w14:paraId="4F1051CE" w14:textId="2393BB50" w:rsidR="00AC3AA1" w:rsidRPr="001B0970" w:rsidRDefault="00F974AC" w:rsidP="0051662E">
      <w:pPr>
        <w:pStyle w:val="Heading4"/>
      </w:pPr>
      <w:r>
        <w:lastRenderedPageBreak/>
        <w:t>Regional and Local</w:t>
      </w:r>
      <w:r w:rsidR="00AC3AA1" w:rsidRPr="001B0970">
        <w:t xml:space="preserve"> </w:t>
      </w:r>
      <w:r>
        <w:t>Context</w:t>
      </w:r>
      <w:r w:rsidR="00AC3AA1" w:rsidRPr="001B0970">
        <w:t xml:space="preserve"> </w:t>
      </w:r>
    </w:p>
    <w:p w14:paraId="401F2800" w14:textId="46CC69FA" w:rsidR="00AC3AA1" w:rsidRPr="001B0970" w:rsidRDefault="00AC3AA1" w:rsidP="00C81796">
      <w:pPr>
        <w:pStyle w:val="ListParagraph"/>
        <w:numPr>
          <w:ilvl w:val="0"/>
          <w:numId w:val="4"/>
        </w:numPr>
        <w:ind w:left="709" w:hanging="709"/>
        <w:contextualSpacing w:val="0"/>
      </w:pPr>
      <w:r w:rsidRPr="001B0970">
        <w:t xml:space="preserve">The West Midlands Combined Authority </w:t>
      </w:r>
      <w:r w:rsidR="00D2661A">
        <w:t xml:space="preserve">(WMCA) </w:t>
      </w:r>
      <w:r w:rsidRPr="001B0970">
        <w:t>seeks to deliver a more prosperous West Midlands.</w:t>
      </w:r>
      <w:r w:rsidR="00260DDC">
        <w:t xml:space="preserve"> To this end, it promotes economic growth through a combination of direct investment and funding and the production of strategies and guidance focussing on key sectors and initiatives. It is responsible for the West Midlands Plan for Growth</w:t>
      </w:r>
      <w:r w:rsidR="00260DDC">
        <w:rPr>
          <w:rStyle w:val="FootnoteReference"/>
        </w:rPr>
        <w:footnoteReference w:id="4"/>
      </w:r>
      <w:r w:rsidR="00260DDC">
        <w:t>, which is intended to deliver the conditions for future economic activity and expansion</w:t>
      </w:r>
      <w:r w:rsidR="006E32DE">
        <w:t>.</w:t>
      </w:r>
      <w:r w:rsidR="00F974AC">
        <w:t xml:space="preserve"> In addition, it is championing a portfolio of support packages </w:t>
      </w:r>
      <w:r w:rsidR="00080D82">
        <w:t>intended to deliver improvements to regional transport, skills, climate change, the environment, well-being and the delivery of brownfield sites for additional development</w:t>
      </w:r>
      <w:r w:rsidR="00080D82">
        <w:rPr>
          <w:rStyle w:val="FootnoteReference"/>
        </w:rPr>
        <w:footnoteReference w:id="5"/>
      </w:r>
      <w:r w:rsidR="00080D82">
        <w:t>.</w:t>
      </w:r>
    </w:p>
    <w:p w14:paraId="04B3AD52" w14:textId="08B222E6" w:rsidR="00AC3AA1" w:rsidRPr="001B0970" w:rsidRDefault="00AC3AA1" w:rsidP="00C81796">
      <w:pPr>
        <w:pStyle w:val="ListParagraph"/>
        <w:numPr>
          <w:ilvl w:val="0"/>
          <w:numId w:val="4"/>
        </w:numPr>
        <w:ind w:left="709" w:hanging="709"/>
        <w:contextualSpacing w:val="0"/>
      </w:pPr>
      <w:r w:rsidRPr="001B0970">
        <w:t xml:space="preserve">To deliver </w:t>
      </w:r>
      <w:r w:rsidR="00080D82">
        <w:t xml:space="preserve">further economic </w:t>
      </w:r>
      <w:r w:rsidRPr="001B0970">
        <w:t xml:space="preserve">success for the </w:t>
      </w:r>
      <w:r w:rsidR="00080D82">
        <w:t>region</w:t>
      </w:r>
      <w:r w:rsidRPr="001B0970">
        <w:t>, the West Midlands Local Industrial Strategy</w:t>
      </w:r>
      <w:r w:rsidR="00080D82">
        <w:rPr>
          <w:rStyle w:val="FootnoteReference"/>
        </w:rPr>
        <w:footnoteReference w:id="6"/>
      </w:r>
      <w:r w:rsidRPr="001B0970">
        <w:t xml:space="preserve"> was agreed with government and published in May 2019.</w:t>
      </w:r>
      <w:r w:rsidR="003E0464">
        <w:t xml:space="preserve"> </w:t>
      </w:r>
      <w:r w:rsidR="00624EF2" w:rsidRPr="001B0970">
        <w:t>It sets</w:t>
      </w:r>
      <w:r w:rsidRPr="001B0970">
        <w:t xml:space="preserve"> out </w:t>
      </w:r>
      <w:r w:rsidR="006C06DC">
        <w:t>various</w:t>
      </w:r>
      <w:r w:rsidR="00D2661A">
        <w:t xml:space="preserve"> </w:t>
      </w:r>
      <w:r w:rsidRPr="001B0970">
        <w:t xml:space="preserve">priorities </w:t>
      </w:r>
      <w:r w:rsidR="00D2661A">
        <w:t xml:space="preserve">intended </w:t>
      </w:r>
      <w:r w:rsidRPr="001B0970">
        <w:t>to help increase the productivity of the West Midlands.</w:t>
      </w:r>
    </w:p>
    <w:p w14:paraId="1384C061" w14:textId="54598E9E" w:rsidR="00AC3AA1" w:rsidRPr="001B0970" w:rsidRDefault="005824AC" w:rsidP="00C81796">
      <w:pPr>
        <w:pStyle w:val="ListParagraph"/>
        <w:numPr>
          <w:ilvl w:val="0"/>
          <w:numId w:val="4"/>
        </w:numPr>
        <w:ind w:left="709" w:hanging="709"/>
        <w:contextualSpacing w:val="0"/>
      </w:pPr>
      <w:r w:rsidRPr="00E47151">
        <w:t xml:space="preserve">The </w:t>
      </w:r>
      <w:r w:rsidR="008B03C9">
        <w:t xml:space="preserve">Sandwell Local Plan </w:t>
      </w:r>
      <w:del w:id="663" w:author="Samantha Holder" w:date="2024-11-25T12:55:00Z">
        <w:r w:rsidR="008B03C9" w:rsidDel="00027E1C">
          <w:delText>will</w:delText>
        </w:r>
        <w:r w:rsidRPr="00E47151" w:rsidDel="00027E1C">
          <w:delText xml:space="preserve"> </w:delText>
        </w:r>
      </w:del>
      <w:r w:rsidR="00F974AC">
        <w:t>also provide</w:t>
      </w:r>
      <w:ins w:id="664" w:author="Samantha Holder" w:date="2024-11-25T12:55:00Z">
        <w:r w:rsidR="00027E1C">
          <w:t>s</w:t>
        </w:r>
      </w:ins>
      <w:r w:rsidRPr="00E47151">
        <w:t xml:space="preserve"> a basis for public and private investment decisions</w:t>
      </w:r>
      <w:r w:rsidR="00C82182">
        <w:t xml:space="preserve"> in Sandwell</w:t>
      </w:r>
      <w:r w:rsidRPr="00E47151">
        <w:t xml:space="preserve">, </w:t>
      </w:r>
      <w:r w:rsidR="008B03C9">
        <w:t>including for Towns Fund projects and</w:t>
      </w:r>
      <w:r w:rsidRPr="00E47151">
        <w:t xml:space="preserve"> devolved housing and land funds. </w:t>
      </w:r>
      <w:r w:rsidR="00C82182">
        <w:t xml:space="preserve">Sandwell Council will continue to work with </w:t>
      </w:r>
      <w:r w:rsidR="00D2661A" w:rsidRPr="00E47151">
        <w:t xml:space="preserve">the </w:t>
      </w:r>
      <w:r w:rsidRPr="00E47151">
        <w:t xml:space="preserve">WMCA </w:t>
      </w:r>
      <w:r w:rsidR="00C82182">
        <w:t xml:space="preserve">and neighbouring authorities </w:t>
      </w:r>
      <w:r w:rsidRPr="00E47151">
        <w:t xml:space="preserve">to ensure that investment and delivery in the Black Country continues </w:t>
      </w:r>
      <w:r w:rsidR="00981CA2">
        <w:t>across</w:t>
      </w:r>
      <w:r w:rsidRPr="00E47151">
        <w:t xml:space="preserve"> the plan period</w:t>
      </w:r>
      <w:r w:rsidR="002912EA" w:rsidRPr="00E47151">
        <w:t>.</w:t>
      </w:r>
    </w:p>
    <w:p w14:paraId="0F68E25E" w14:textId="04EFBE6E" w:rsidR="00AC3AA1" w:rsidRPr="001B0970" w:rsidRDefault="00AC3AA1" w:rsidP="003F5718">
      <w:pPr>
        <w:pStyle w:val="Heading2"/>
      </w:pPr>
      <w:bookmarkStart w:id="665" w:name="_Toc214546561"/>
      <w:bookmarkStart w:id="666" w:name="_Hlk216084972"/>
      <w:r w:rsidRPr="001B0970">
        <w:t>Previous consultations on th</w:t>
      </w:r>
      <w:r w:rsidR="00D2661A">
        <w:t>e</w:t>
      </w:r>
      <w:r w:rsidRPr="001B0970">
        <w:t xml:space="preserve"> </w:t>
      </w:r>
      <w:r w:rsidR="005517B8">
        <w:t>Sandwell Local Plan</w:t>
      </w:r>
      <w:bookmarkEnd w:id="665"/>
      <w:r w:rsidRPr="001B0970">
        <w:t xml:space="preserve"> </w:t>
      </w:r>
    </w:p>
    <w:bookmarkEnd w:id="666"/>
    <w:p w14:paraId="45C0E3A0" w14:textId="6611FB5F" w:rsidR="00AC3AA1" w:rsidRDefault="00AC3AA1" w:rsidP="00C81796">
      <w:pPr>
        <w:pStyle w:val="ListParagraph"/>
        <w:numPr>
          <w:ilvl w:val="0"/>
          <w:numId w:val="4"/>
        </w:numPr>
        <w:ind w:left="709" w:hanging="709"/>
        <w:contextualSpacing w:val="0"/>
      </w:pPr>
      <w:r w:rsidRPr="001B0970">
        <w:t xml:space="preserve">The preparation of </w:t>
      </w:r>
      <w:r w:rsidR="00D2661A">
        <w:t>the</w:t>
      </w:r>
      <w:r w:rsidR="00D2661A" w:rsidRPr="001B0970">
        <w:t xml:space="preserve"> </w:t>
      </w:r>
      <w:r w:rsidRPr="001B0970">
        <w:t xml:space="preserve">draft </w:t>
      </w:r>
      <w:r w:rsidR="005517B8">
        <w:t>SLP</w:t>
      </w:r>
      <w:r w:rsidRPr="001B0970">
        <w:t xml:space="preserve"> commenced in </w:t>
      </w:r>
      <w:r w:rsidR="00C82182">
        <w:t xml:space="preserve">late </w:t>
      </w:r>
      <w:r w:rsidRPr="001B0970">
        <w:t>20</w:t>
      </w:r>
      <w:r w:rsidR="00C82182">
        <w:t>22</w:t>
      </w:r>
      <w:r w:rsidRPr="001B0970">
        <w:t xml:space="preserve"> </w:t>
      </w:r>
      <w:r w:rsidR="00C82182">
        <w:t>with the production of</w:t>
      </w:r>
      <w:r w:rsidRPr="001B0970">
        <w:t xml:space="preserve"> an Issues and Options </w:t>
      </w:r>
      <w:r w:rsidR="00C82182">
        <w:t>Review</w:t>
      </w:r>
      <w:r w:rsidR="00080D82">
        <w:t>;</w:t>
      </w:r>
      <w:r w:rsidR="00C82182">
        <w:t xml:space="preserve"> </w:t>
      </w:r>
      <w:r w:rsidR="00080D82">
        <w:t xml:space="preserve">a </w:t>
      </w:r>
      <w:r w:rsidR="00C82182">
        <w:t>public c</w:t>
      </w:r>
      <w:r w:rsidRPr="001B0970">
        <w:t xml:space="preserve">onsultation </w:t>
      </w:r>
      <w:r w:rsidR="00C82182">
        <w:t xml:space="preserve">was undertaken </w:t>
      </w:r>
      <w:r w:rsidR="00080D82">
        <w:t xml:space="preserve">on it </w:t>
      </w:r>
      <w:r w:rsidR="00C82182">
        <w:t xml:space="preserve">early </w:t>
      </w:r>
      <w:r w:rsidRPr="001B0970">
        <w:t xml:space="preserve">in </w:t>
      </w:r>
      <w:r w:rsidR="00C82182">
        <w:t>2023</w:t>
      </w:r>
      <w:r w:rsidRPr="001B0970">
        <w:t xml:space="preserve">. This used both traditional and online mechanisms </w:t>
      </w:r>
      <w:r w:rsidR="00D2661A">
        <w:t>to support</w:t>
      </w:r>
      <w:r w:rsidR="00D2661A" w:rsidRPr="001B0970">
        <w:t xml:space="preserve"> </w:t>
      </w:r>
      <w:r w:rsidRPr="001B0970">
        <w:t xml:space="preserve">consultation and </w:t>
      </w:r>
      <w:r w:rsidR="00C82182">
        <w:t>draw</w:t>
      </w:r>
      <w:r w:rsidRPr="001B0970">
        <w:t xml:space="preserve"> responses from residents, the development </w:t>
      </w:r>
      <w:r w:rsidR="00624EF2" w:rsidRPr="001B0970">
        <w:t>industry</w:t>
      </w:r>
      <w:r w:rsidRPr="001B0970">
        <w:t xml:space="preserve"> and statutory bodies.</w:t>
      </w:r>
    </w:p>
    <w:p w14:paraId="074B925E" w14:textId="2CCB3DF4" w:rsidR="00913240" w:rsidRDefault="00E90374" w:rsidP="00C81796">
      <w:pPr>
        <w:pStyle w:val="ListParagraph"/>
        <w:numPr>
          <w:ilvl w:val="0"/>
          <w:numId w:val="4"/>
        </w:numPr>
        <w:ind w:left="709" w:hanging="709"/>
        <w:contextualSpacing w:val="0"/>
      </w:pPr>
      <w:r>
        <w:t xml:space="preserve">A total of 265 representations were received, covering </w:t>
      </w:r>
      <w:r w:rsidR="00DD1147">
        <w:t>various</w:t>
      </w:r>
      <w:r>
        <w:t xml:space="preserve"> issues including the need to address climate change, protect open spaces, promote accessible and sustainable travel, deliver sufficient additional housing to meet Sandwell’s needs and preserve the historic environment, ecology and canals.</w:t>
      </w:r>
    </w:p>
    <w:p w14:paraId="1B72C9A6" w14:textId="2F51C566" w:rsidR="00E90374" w:rsidRPr="001B0970" w:rsidRDefault="00E90374" w:rsidP="00C81796">
      <w:pPr>
        <w:pStyle w:val="ListParagraph"/>
        <w:numPr>
          <w:ilvl w:val="0"/>
          <w:numId w:val="4"/>
        </w:numPr>
        <w:ind w:left="709" w:hanging="709"/>
        <w:contextualSpacing w:val="0"/>
      </w:pPr>
      <w:r>
        <w:t xml:space="preserve">In addition, </w:t>
      </w:r>
      <w:r w:rsidR="002F7D0B" w:rsidRPr="00016435">
        <w:t>1</w:t>
      </w:r>
      <w:r w:rsidR="002F7D0B">
        <w:t>8</w:t>
      </w:r>
      <w:r w:rsidR="00016435">
        <w:t xml:space="preserve"> </w:t>
      </w:r>
      <w:r>
        <w:t xml:space="preserve">sites were identified through a Call for Sites exercise that ran </w:t>
      </w:r>
      <w:r w:rsidR="00080D82">
        <w:t>in parallel with</w:t>
      </w:r>
      <w:r>
        <w:t xml:space="preserve"> the consultation, identified by landowners and promoters / consultants. These were </w:t>
      </w:r>
      <w:r w:rsidR="00080D82">
        <w:t xml:space="preserve">subsequently considered </w:t>
      </w:r>
      <w:r>
        <w:t xml:space="preserve">as part of the SLP </w:t>
      </w:r>
      <w:r w:rsidR="00080D82">
        <w:t xml:space="preserve">site assessment </w:t>
      </w:r>
      <w:r>
        <w:t>process.</w:t>
      </w:r>
    </w:p>
    <w:p w14:paraId="7884B1E0" w14:textId="25039E62" w:rsidR="00CB431C" w:rsidRPr="00CB431C" w:rsidRDefault="00CB431C" w:rsidP="00C81796">
      <w:pPr>
        <w:pStyle w:val="ListParagraph"/>
        <w:numPr>
          <w:ilvl w:val="0"/>
          <w:numId w:val="4"/>
        </w:numPr>
        <w:ind w:left="709" w:hanging="709"/>
        <w:contextualSpacing w:val="0"/>
      </w:pPr>
      <w:r w:rsidRPr="00CB431C">
        <w:t xml:space="preserve">Following the Issues and Options consultation the next stage of the Plan </w:t>
      </w:r>
      <w:r w:rsidR="009767DE">
        <w:t>was</w:t>
      </w:r>
      <w:r w:rsidR="00C82182">
        <w:t xml:space="preserve"> the production of </w:t>
      </w:r>
      <w:r w:rsidR="009767DE">
        <w:t>the Regulation 18</w:t>
      </w:r>
      <w:r w:rsidR="00C82182">
        <w:t xml:space="preserve"> draft version</w:t>
      </w:r>
      <w:r w:rsidRPr="00CB431C">
        <w:t>.</w:t>
      </w:r>
      <w:r w:rsidR="003F5718">
        <w:t xml:space="preserve"> </w:t>
      </w:r>
      <w:r w:rsidRPr="00CB431C">
        <w:t xml:space="preserve">When producing the Draft Plan, the </w:t>
      </w:r>
      <w:r w:rsidR="00C82182">
        <w:t>Council</w:t>
      </w:r>
      <w:r w:rsidRPr="00CB431C">
        <w:t xml:space="preserve"> considered the representations received to the Issues and Options consultation</w:t>
      </w:r>
      <w:r w:rsidR="00734F13">
        <w:t>,</w:t>
      </w:r>
      <w:r w:rsidRPr="00CB431C">
        <w:t xml:space="preserve"> along with a range of evidence </w:t>
      </w:r>
      <w:r w:rsidR="00734F13">
        <w:t>produced to inform decision-</w:t>
      </w:r>
      <w:r w:rsidRPr="00CB431C">
        <w:t>making.</w:t>
      </w:r>
      <w:r w:rsidR="003F5718">
        <w:t xml:space="preserve"> </w:t>
      </w:r>
      <w:r w:rsidRPr="00CB431C">
        <w:t xml:space="preserve">Consultation on the Draft Plan </w:t>
      </w:r>
      <w:r w:rsidR="009767DE">
        <w:t xml:space="preserve">took </w:t>
      </w:r>
      <w:r w:rsidR="00C82182">
        <w:t xml:space="preserve">place in </w:t>
      </w:r>
      <w:r w:rsidR="009767DE">
        <w:t xml:space="preserve">November - </w:t>
      </w:r>
      <w:r w:rsidR="009767DE">
        <w:lastRenderedPageBreak/>
        <w:t>December</w:t>
      </w:r>
      <w:r w:rsidR="00E212CD">
        <w:t xml:space="preserve"> </w:t>
      </w:r>
      <w:r w:rsidR="00C82182">
        <w:t>2023</w:t>
      </w:r>
      <w:r w:rsidRPr="00CB431C">
        <w:t>.</w:t>
      </w:r>
      <w:r w:rsidR="009767DE" w:rsidRPr="009767DE">
        <w:t xml:space="preserve"> Over 650 representations were received from interested parties and again the responses were used to inform the </w:t>
      </w:r>
      <w:r w:rsidR="00EB7B6A">
        <w:t>Regulation 19</w:t>
      </w:r>
      <w:r w:rsidR="00080D82" w:rsidRPr="009767DE">
        <w:t xml:space="preserve"> </w:t>
      </w:r>
      <w:r w:rsidR="009767DE" w:rsidRPr="009767DE">
        <w:t>version of the SLP.</w:t>
      </w:r>
    </w:p>
    <w:p w14:paraId="76B4657F" w14:textId="00A91715" w:rsidR="00AC3AA1" w:rsidRPr="001B0970" w:rsidRDefault="00CB431C" w:rsidP="00C81796">
      <w:pPr>
        <w:pStyle w:val="ListParagraph"/>
        <w:numPr>
          <w:ilvl w:val="0"/>
          <w:numId w:val="4"/>
        </w:numPr>
        <w:ind w:left="709" w:hanging="709"/>
        <w:contextualSpacing w:val="0"/>
      </w:pPr>
      <w:r>
        <w:t xml:space="preserve">The </w:t>
      </w:r>
      <w:del w:id="667" w:author="Samantha Holder" w:date="2025-11-11T12:40:00Z" w16du:dateUtc="2025-11-11T12:40:00Z">
        <w:r w:rsidR="00C82182" w:rsidDel="00FC1520">
          <w:delText xml:space="preserve">draft </w:delText>
        </w:r>
      </w:del>
      <w:r w:rsidR="005517B8">
        <w:t>SLP</w:t>
      </w:r>
      <w:r>
        <w:t xml:space="preserve"> is supported by a Sustainability Appraisal and Habitat Regulation Assessment</w:t>
      </w:r>
      <w:r w:rsidR="00EB7B6A">
        <w:t>, and an Equalities Impact Assessment</w:t>
      </w:r>
      <w:r w:rsidR="008F7D45">
        <w:t>.</w:t>
      </w:r>
      <w:r w:rsidR="004E73D4">
        <w:t xml:space="preserve"> It also contains a series of appendices in an annex to this main document, which should be considered </w:t>
      </w:r>
      <w:r w:rsidR="00080D82">
        <w:t>alongside</w:t>
      </w:r>
      <w:r w:rsidR="0078478A">
        <w:t xml:space="preserve"> the plan </w:t>
      </w:r>
      <w:r w:rsidR="00080D82">
        <w:t>as</w:t>
      </w:r>
      <w:r w:rsidR="0078478A">
        <w:t xml:space="preserve"> </w:t>
      </w:r>
      <w:r w:rsidR="0010200E">
        <w:t>necessary.</w:t>
      </w:r>
    </w:p>
    <w:p w14:paraId="6ED83021" w14:textId="0E2C3806" w:rsidR="00AC3AA1" w:rsidRPr="001B0970" w:rsidRDefault="00AC3AA1" w:rsidP="003F5718">
      <w:pPr>
        <w:pStyle w:val="Heading2"/>
      </w:pPr>
      <w:bookmarkStart w:id="668" w:name="_Toc214546562"/>
      <w:r w:rsidRPr="001B0970">
        <w:t>Black Country Core Strategy</w:t>
      </w:r>
      <w:bookmarkEnd w:id="668"/>
      <w:r w:rsidRPr="001B0970">
        <w:t xml:space="preserve"> </w:t>
      </w:r>
    </w:p>
    <w:p w14:paraId="76BB4E68" w14:textId="79BF3604" w:rsidR="00AC3AA1" w:rsidRPr="001B0970" w:rsidRDefault="00AC3AA1" w:rsidP="00C81796">
      <w:pPr>
        <w:pStyle w:val="ListParagraph"/>
        <w:numPr>
          <w:ilvl w:val="0"/>
          <w:numId w:val="4"/>
        </w:numPr>
        <w:ind w:left="709" w:hanging="709"/>
        <w:contextualSpacing w:val="0"/>
      </w:pPr>
      <w:r w:rsidRPr="001B0970">
        <w:t xml:space="preserve">The Black Country encompasses the areas administered by Dudley Metropolitan Borough Council (MBC), Sandwell MBC, Walsall </w:t>
      </w:r>
      <w:r w:rsidR="006476AE">
        <w:t>MBC</w:t>
      </w:r>
      <w:r w:rsidRPr="001B0970">
        <w:t xml:space="preserve"> and the City of Wolverhampton Council</w:t>
      </w:r>
      <w:r w:rsidR="00CB431C">
        <w:t xml:space="preserve"> (CWC)</w:t>
      </w:r>
      <w:r w:rsidRPr="001B0970">
        <w:t>. The four authorities worked together to produce the Black Country Core Strategy, which was adopted in 2011.</w:t>
      </w:r>
      <w:r w:rsidR="003E0464">
        <w:t xml:space="preserve"> </w:t>
      </w:r>
      <w:r w:rsidRPr="001B0970">
        <w:t>The existing Core Strategy</w:t>
      </w:r>
      <w:r w:rsidR="000F2AB4">
        <w:t xml:space="preserve"> has</w:t>
      </w:r>
      <w:r w:rsidRPr="001B0970">
        <w:t xml:space="preserve"> provide</w:t>
      </w:r>
      <w:r w:rsidR="000F2AB4">
        <w:t>d</w:t>
      </w:r>
      <w:r w:rsidRPr="001B0970">
        <w:t xml:space="preserve"> the framework for various Site Allocation Documents and Area Action Plans, which themselves set out local policies and site allocations for individual areas.</w:t>
      </w:r>
      <w:r w:rsidR="003E0464">
        <w:t xml:space="preserve"> </w:t>
      </w:r>
    </w:p>
    <w:p w14:paraId="65677F28" w14:textId="2AD91057" w:rsidR="00AC3AA1" w:rsidRPr="001B0970" w:rsidRDefault="00AC3AA1" w:rsidP="00C81796">
      <w:pPr>
        <w:pStyle w:val="ListParagraph"/>
        <w:numPr>
          <w:ilvl w:val="0"/>
          <w:numId w:val="4"/>
        </w:numPr>
        <w:ind w:left="709" w:hanging="709"/>
        <w:contextualSpacing w:val="0"/>
      </w:pPr>
      <w:r w:rsidRPr="001B0970">
        <w:t>The Core Strategy covers the period between 2006 and 2026.</w:t>
      </w:r>
      <w:r w:rsidR="003F5718">
        <w:t xml:space="preserve"> </w:t>
      </w:r>
      <w:r w:rsidRPr="001B0970">
        <w:t xml:space="preserve">From the outset there was a clear intention to review it five years after adoption, to ensure the spatial objectives and strategy were being effectively delivered and to keep the plan </w:t>
      </w:r>
      <w:r w:rsidR="00624EF2" w:rsidRPr="001B0970">
        <w:t>up to date</w:t>
      </w:r>
      <w:r w:rsidRPr="001B0970">
        <w:t>.</w:t>
      </w:r>
      <w:r w:rsidR="003E0464">
        <w:t xml:space="preserve"> </w:t>
      </w:r>
      <w:r w:rsidRPr="001B0970">
        <w:t>This is in line with national planning guidance</w:t>
      </w:r>
      <w:r w:rsidR="00D2661A">
        <w:t>.</w:t>
      </w:r>
      <w:r w:rsidRPr="001B0970">
        <w:t xml:space="preserve"> The most </w:t>
      </w:r>
      <w:r w:rsidR="003323F6">
        <w:t>immediate</w:t>
      </w:r>
      <w:r w:rsidRPr="001B0970">
        <w:t xml:space="preserve"> issue</w:t>
      </w:r>
      <w:r w:rsidR="0078478A">
        <w:t>s</w:t>
      </w:r>
      <w:r w:rsidRPr="001B0970">
        <w:t xml:space="preserve"> </w:t>
      </w:r>
      <w:r w:rsidR="002F2E90">
        <w:t xml:space="preserve">both Sandwell and </w:t>
      </w:r>
      <w:r w:rsidRPr="001B0970">
        <w:t xml:space="preserve">the Black Country </w:t>
      </w:r>
      <w:r w:rsidR="002F2E90">
        <w:t>are</w:t>
      </w:r>
      <w:r w:rsidRPr="001B0970">
        <w:t xml:space="preserve"> facing is that </w:t>
      </w:r>
      <w:r w:rsidR="002F2E90">
        <w:t xml:space="preserve">their </w:t>
      </w:r>
      <w:r w:rsidRPr="001B0970">
        <w:t>population and economy are continu</w:t>
      </w:r>
      <w:r w:rsidR="00734F13">
        <w:t>ing</w:t>
      </w:r>
      <w:r w:rsidRPr="001B0970">
        <w:t xml:space="preserve"> to grow</w:t>
      </w:r>
      <w:r w:rsidR="00080D82">
        <w:t>;</w:t>
      </w:r>
      <w:r w:rsidRPr="001B0970">
        <w:t xml:space="preserve"> as a </w:t>
      </w:r>
      <w:r w:rsidR="004A166E" w:rsidRPr="001B0970">
        <w:t>result,</w:t>
      </w:r>
      <w:r w:rsidRPr="001B0970">
        <w:t xml:space="preserve"> there is a need to identify additional housing and employment </w:t>
      </w:r>
      <w:r w:rsidR="00BD0AC1" w:rsidRPr="001B0970">
        <w:t>sites</w:t>
      </w:r>
      <w:r w:rsidR="002F2E90">
        <w:t xml:space="preserve">. This </w:t>
      </w:r>
      <w:r w:rsidR="00080D82">
        <w:t xml:space="preserve">increased level of </w:t>
      </w:r>
      <w:r w:rsidR="0078478A">
        <w:t xml:space="preserve">demand </w:t>
      </w:r>
      <w:r w:rsidR="002F2E90">
        <w:t>is</w:t>
      </w:r>
      <w:r w:rsidR="00D2661A">
        <w:t xml:space="preserve"> </w:t>
      </w:r>
      <w:r w:rsidR="002F2E90">
        <w:t>now</w:t>
      </w:r>
      <w:r w:rsidR="00D2661A">
        <w:t xml:space="preserve"> </w:t>
      </w:r>
      <w:r w:rsidR="00BD0AC1" w:rsidRPr="001B0970">
        <w:t>beyond</w:t>
      </w:r>
      <w:r w:rsidRPr="001B0970">
        <w:t xml:space="preserve"> the capacity of’ the existing </w:t>
      </w:r>
      <w:r w:rsidR="000F2AB4">
        <w:t>Core S</w:t>
      </w:r>
      <w:r w:rsidRPr="001B0970">
        <w:t>trategy</w:t>
      </w:r>
      <w:r w:rsidR="0078478A">
        <w:t xml:space="preserve"> to address</w:t>
      </w:r>
      <w:r w:rsidRPr="001B0970">
        <w:t>.</w:t>
      </w:r>
      <w:r w:rsidR="003F5718">
        <w:t xml:space="preserve"> </w:t>
      </w:r>
    </w:p>
    <w:p w14:paraId="6C61B062" w14:textId="1386BDF5" w:rsidR="00C95D30" w:rsidRDefault="00AC3AA1" w:rsidP="00C81796">
      <w:pPr>
        <w:pStyle w:val="ListParagraph"/>
        <w:numPr>
          <w:ilvl w:val="0"/>
          <w:numId w:val="4"/>
        </w:numPr>
        <w:ind w:left="709" w:hanging="709"/>
        <w:contextualSpacing w:val="0"/>
      </w:pPr>
      <w:r w:rsidRPr="001B0970">
        <w:t xml:space="preserve">The national economic situation has also changed. The Core Strategy was prepared </w:t>
      </w:r>
      <w:r w:rsidR="000F2AB4">
        <w:t>at a time when</w:t>
      </w:r>
      <w:r w:rsidRPr="001B0970">
        <w:t xml:space="preserve"> the country was emerging from the global recession of 2008, and the Black Country </w:t>
      </w:r>
      <w:r w:rsidR="000F2AB4">
        <w:t xml:space="preserve">itself </w:t>
      </w:r>
      <w:r w:rsidRPr="001B0970">
        <w:t>was recovering from a period of economic and population decline.</w:t>
      </w:r>
      <w:r w:rsidR="003E0464">
        <w:t xml:space="preserve"> </w:t>
      </w:r>
      <w:r w:rsidR="0009464B">
        <w:t xml:space="preserve">This was reflected </w:t>
      </w:r>
      <w:r w:rsidR="00692570">
        <w:t xml:space="preserve">in the Core Strategy </w:t>
      </w:r>
      <w:r w:rsidR="006F0FB9">
        <w:t>through</w:t>
      </w:r>
      <w:r w:rsidR="0009464B">
        <w:t xml:space="preserve"> </w:t>
      </w:r>
      <w:r w:rsidR="00283189">
        <w:t>its</w:t>
      </w:r>
      <w:r w:rsidR="00E74A07">
        <w:t xml:space="preserve"> clear emphasis</w:t>
      </w:r>
      <w:r w:rsidR="0009464B">
        <w:t xml:space="preserve"> on the </w:t>
      </w:r>
      <w:r w:rsidR="000F2AB4">
        <w:t xml:space="preserve">intended </w:t>
      </w:r>
      <w:r w:rsidR="0009464B">
        <w:t xml:space="preserve">recycling of land previously in industrial use to provide for housing and </w:t>
      </w:r>
      <w:r w:rsidR="006F0FB9">
        <w:t>other</w:t>
      </w:r>
      <w:r w:rsidR="0009464B">
        <w:t xml:space="preserve"> </w:t>
      </w:r>
      <w:r w:rsidR="00283189">
        <w:t>forms</w:t>
      </w:r>
      <w:r w:rsidR="006F0FB9">
        <w:t xml:space="preserve"> of </w:t>
      </w:r>
      <w:r w:rsidR="0009464B">
        <w:t>employment</w:t>
      </w:r>
      <w:r w:rsidR="000F2AB4">
        <w:t>,</w:t>
      </w:r>
      <w:r w:rsidR="0009464B">
        <w:t xml:space="preserve"> </w:t>
      </w:r>
      <w:r w:rsidR="000F2AB4">
        <w:t xml:space="preserve">e.g., </w:t>
      </w:r>
      <w:r w:rsidR="0009464B">
        <w:t>office</w:t>
      </w:r>
      <w:r w:rsidR="000F2AB4">
        <w:t>-based activities</w:t>
      </w:r>
      <w:r w:rsidR="0009464B">
        <w:t xml:space="preserve">. </w:t>
      </w:r>
      <w:r w:rsidR="0078478A">
        <w:t>However, t</w:t>
      </w:r>
      <w:r w:rsidR="00C82182">
        <w:t>he</w:t>
      </w:r>
      <w:r w:rsidR="0009464B">
        <w:t xml:space="preserve"> manufacturing and industrial markets of the Black Country </w:t>
      </w:r>
      <w:r w:rsidR="00283189">
        <w:t xml:space="preserve">unexpectedly </w:t>
      </w:r>
      <w:r w:rsidR="0009464B">
        <w:t>remained stable</w:t>
      </w:r>
      <w:r w:rsidR="000F2AB4">
        <w:t>,</w:t>
      </w:r>
      <w:r w:rsidR="0009464B">
        <w:t xml:space="preserve"> </w:t>
      </w:r>
      <w:r w:rsidR="006F0FB9">
        <w:t>and in some cases</w:t>
      </w:r>
      <w:r w:rsidR="0009464B">
        <w:t xml:space="preserve"> </w:t>
      </w:r>
      <w:r w:rsidR="003323F6">
        <w:t>gr</w:t>
      </w:r>
      <w:r w:rsidR="00283189">
        <w:t>e</w:t>
      </w:r>
      <w:r w:rsidR="003323F6">
        <w:t>w</w:t>
      </w:r>
      <w:r w:rsidR="00EB7B6A">
        <w:t>, including in Sandwell</w:t>
      </w:r>
      <w:r w:rsidR="00283189">
        <w:t xml:space="preserve">. This </w:t>
      </w:r>
      <w:r w:rsidR="0009464B">
        <w:t>mean</w:t>
      </w:r>
      <w:r w:rsidR="00283189">
        <w:t>t</w:t>
      </w:r>
      <w:r w:rsidR="0009464B">
        <w:t xml:space="preserve"> that </w:t>
      </w:r>
      <w:r w:rsidR="00283189">
        <w:t>an</w:t>
      </w:r>
      <w:r w:rsidR="0009464B">
        <w:t xml:space="preserve"> </w:t>
      </w:r>
      <w:r w:rsidR="006F0FB9">
        <w:t xml:space="preserve">anticipated </w:t>
      </w:r>
      <w:r w:rsidR="0009464B">
        <w:t xml:space="preserve">surplus of vacant </w:t>
      </w:r>
      <w:r w:rsidR="000F2AB4">
        <w:t>former</w:t>
      </w:r>
      <w:r w:rsidR="0009464B">
        <w:t xml:space="preserve"> </w:t>
      </w:r>
      <w:r w:rsidR="000F2AB4">
        <w:t xml:space="preserve">employment </w:t>
      </w:r>
      <w:r w:rsidR="0009464B">
        <w:t xml:space="preserve">land </w:t>
      </w:r>
      <w:r w:rsidR="006F0FB9">
        <w:t xml:space="preserve">becoming </w:t>
      </w:r>
      <w:r w:rsidR="003323F6">
        <w:t xml:space="preserve">available </w:t>
      </w:r>
      <w:r w:rsidR="000F2AB4">
        <w:t xml:space="preserve">to provide opportunities </w:t>
      </w:r>
      <w:r w:rsidR="003323F6">
        <w:t xml:space="preserve">for additional housing </w:t>
      </w:r>
      <w:r w:rsidR="00283189">
        <w:t xml:space="preserve">did </w:t>
      </w:r>
      <w:r w:rsidR="0009464B">
        <w:t>not occur in practice.</w:t>
      </w:r>
      <w:r w:rsidR="00C95D30">
        <w:t xml:space="preserve"> </w:t>
      </w:r>
      <w:r w:rsidR="0078478A">
        <w:t xml:space="preserve">There is </w:t>
      </w:r>
      <w:r w:rsidR="006F0FB9">
        <w:t>also</w:t>
      </w:r>
      <w:r w:rsidR="0078478A">
        <w:t xml:space="preserve"> a significant </w:t>
      </w:r>
      <w:r w:rsidR="00283189">
        <w:t xml:space="preserve">and ongoing </w:t>
      </w:r>
      <w:r w:rsidR="0078478A">
        <w:t>demand for additional land to meet employment needs across the area</w:t>
      </w:r>
      <w:r w:rsidR="00283189">
        <w:t>, particularly in Sandwell.</w:t>
      </w:r>
    </w:p>
    <w:p w14:paraId="74FD6087" w14:textId="58856DC6" w:rsidR="00AC3AA1" w:rsidRDefault="00AC3AA1" w:rsidP="00C81796">
      <w:pPr>
        <w:pStyle w:val="ListParagraph"/>
        <w:numPr>
          <w:ilvl w:val="0"/>
          <w:numId w:val="4"/>
        </w:numPr>
        <w:ind w:left="709" w:hanging="709"/>
        <w:contextualSpacing w:val="0"/>
      </w:pPr>
      <w:r w:rsidRPr="001B0970">
        <w:t xml:space="preserve">Looking to the future, the opening of HS2 and the </w:t>
      </w:r>
      <w:r w:rsidR="00283189">
        <w:t xml:space="preserve">planned </w:t>
      </w:r>
      <w:r w:rsidRPr="001B0970">
        <w:t xml:space="preserve">extension to </w:t>
      </w:r>
      <w:del w:id="669" w:author="Samantha Holder" w:date="2025-11-17T10:09:00Z" w16du:dateUtc="2025-11-17T10:09:00Z">
        <w:r w:rsidRPr="001B0970" w:rsidDel="00C96AC8">
          <w:delText xml:space="preserve">the </w:delText>
        </w:r>
      </w:del>
      <w:r w:rsidRPr="001B0970">
        <w:t xml:space="preserve">Midland Metro are likely to have a significant impact on the </w:t>
      </w:r>
      <w:r w:rsidR="00C95D30">
        <w:t xml:space="preserve">wider </w:t>
      </w:r>
      <w:r w:rsidRPr="001B0970">
        <w:t xml:space="preserve">Black Country </w:t>
      </w:r>
      <w:r w:rsidR="00C82182">
        <w:t>in the medium to longer term</w:t>
      </w:r>
      <w:r w:rsidRPr="001B0970">
        <w:t xml:space="preserve">. There have </w:t>
      </w:r>
      <w:r w:rsidR="0009464B">
        <w:t xml:space="preserve">also </w:t>
      </w:r>
      <w:r w:rsidRPr="001B0970">
        <w:t xml:space="preserve">been </w:t>
      </w:r>
      <w:r w:rsidR="00624EF2" w:rsidRPr="001B0970">
        <w:t>several</w:t>
      </w:r>
      <w:r w:rsidRPr="001B0970">
        <w:t xml:space="preserve"> changes to national policy</w:t>
      </w:r>
      <w:r w:rsidR="0009464B">
        <w:t>,</w:t>
      </w:r>
      <w:r w:rsidRPr="001B0970">
        <w:t xml:space="preserve"> </w:t>
      </w:r>
      <w:r w:rsidR="00C95D30">
        <w:t>including</w:t>
      </w:r>
      <w:r w:rsidRPr="001B0970">
        <w:t xml:space="preserve"> </w:t>
      </w:r>
      <w:del w:id="670" w:author="Samantha Holder" w:date="2025-11-17T10:09:00Z" w16du:dateUtc="2025-11-17T10:09:00Z">
        <w:r w:rsidRPr="001B0970" w:rsidDel="00C96AC8">
          <w:delText>a revised</w:delText>
        </w:r>
      </w:del>
      <w:ins w:id="671" w:author="Samantha Holder" w:date="2025-11-17T10:09:00Z" w16du:dateUtc="2025-11-17T10:09:00Z">
        <w:r w:rsidR="00C96AC8">
          <w:t>revisions to</w:t>
        </w:r>
      </w:ins>
      <w:r w:rsidRPr="001B0970">
        <w:t xml:space="preserve"> </w:t>
      </w:r>
      <w:ins w:id="672" w:author="Samantha Holder" w:date="2025-11-17T10:09:00Z" w16du:dateUtc="2025-11-17T10:09:00Z">
        <w:r w:rsidR="00C96AC8">
          <w:t xml:space="preserve">the </w:t>
        </w:r>
      </w:ins>
      <w:r w:rsidR="00C96AC8" w:rsidRPr="001B0970">
        <w:t>National Planning Policy Framework</w:t>
      </w:r>
      <w:r w:rsidRPr="001B0970">
        <w:t xml:space="preserve"> </w:t>
      </w:r>
      <w:del w:id="673" w:author="Samantha Holder" w:date="2025-11-17T10:09:00Z" w16du:dateUtc="2025-11-17T10:09:00Z">
        <w:r w:rsidR="00C95D30" w:rsidDel="00C96AC8">
          <w:delText xml:space="preserve">in </w:delText>
        </w:r>
        <w:r w:rsidR="009767DE" w:rsidDel="00C96AC8">
          <w:delText>December 2023</w:delText>
        </w:r>
        <w:r w:rsidR="00C95D30" w:rsidDel="00C96AC8">
          <w:delText xml:space="preserve"> </w:delText>
        </w:r>
      </w:del>
      <w:r w:rsidRPr="001B0970">
        <w:t xml:space="preserve">and </w:t>
      </w:r>
      <w:r w:rsidR="00C95D30">
        <w:t xml:space="preserve">associated </w:t>
      </w:r>
      <w:r w:rsidRPr="001B0970">
        <w:t>guidance</w:t>
      </w:r>
      <w:r w:rsidR="00C95D30">
        <w:t>, national design guidance and changes to building regulations and environmental legislatio</w:t>
      </w:r>
      <w:r w:rsidR="00C31363">
        <w:t xml:space="preserve">n.  </w:t>
      </w:r>
    </w:p>
    <w:p w14:paraId="2530CB3B" w14:textId="603AF862" w:rsidR="00D2661A" w:rsidRDefault="00D2661A" w:rsidP="00C81796">
      <w:pPr>
        <w:pStyle w:val="ListParagraph"/>
        <w:numPr>
          <w:ilvl w:val="0"/>
          <w:numId w:val="4"/>
        </w:numPr>
        <w:ind w:left="709" w:hanging="709"/>
        <w:contextualSpacing w:val="0"/>
      </w:pPr>
      <w:del w:id="674" w:author="Samantha Holder" w:date="2024-11-25T12:56:00Z">
        <w:r w:rsidDel="00027E1C">
          <w:delText>More recently, t</w:delText>
        </w:r>
      </w:del>
      <w:ins w:id="675" w:author="Samantha Holder" w:date="2024-11-25T12:56:00Z">
        <w:r w:rsidR="00027E1C">
          <w:t>T</w:t>
        </w:r>
      </w:ins>
      <w:r>
        <w:t xml:space="preserve">he COVID19 pandemic </w:t>
      </w:r>
      <w:r w:rsidR="004A166E">
        <w:t>during</w:t>
      </w:r>
      <w:r w:rsidR="00C95D30">
        <w:t xml:space="preserve"> 2020 – 2022</w:t>
      </w:r>
      <w:r w:rsidR="00693C0E">
        <w:t xml:space="preserve"> </w:t>
      </w:r>
      <w:r>
        <w:t xml:space="preserve">caused a significant shift in the way </w:t>
      </w:r>
      <w:r w:rsidR="003323F6">
        <w:t xml:space="preserve">the </w:t>
      </w:r>
      <w:r w:rsidR="004A166E">
        <w:t>area</w:t>
      </w:r>
      <w:r w:rsidR="003323F6">
        <w:t>’s</w:t>
      </w:r>
      <w:r>
        <w:t xml:space="preserve"> residents work, shop and access services. </w:t>
      </w:r>
      <w:r w:rsidR="0009464B">
        <w:t xml:space="preserve">There are likely to be longer-term changes in the way communities operate that </w:t>
      </w:r>
      <w:r w:rsidR="00C95D30">
        <w:t>will</w:t>
      </w:r>
      <w:r w:rsidR="0009464B">
        <w:t xml:space="preserve"> have implications for land use, and the </w:t>
      </w:r>
      <w:r w:rsidR="005517B8">
        <w:t>SLP</w:t>
      </w:r>
      <w:r w:rsidR="0009464B">
        <w:t xml:space="preserve"> seek</w:t>
      </w:r>
      <w:r w:rsidR="004A166E">
        <w:t>s</w:t>
      </w:r>
      <w:r w:rsidR="0009464B">
        <w:t xml:space="preserve"> to address those issues </w:t>
      </w:r>
      <w:r w:rsidR="002E2469">
        <w:t>using</w:t>
      </w:r>
      <w:r w:rsidR="0009464B">
        <w:t xml:space="preserve"> policies</w:t>
      </w:r>
      <w:r w:rsidR="003323F6">
        <w:t xml:space="preserve"> focussed on Sandwell’s needs and aspirations</w:t>
      </w:r>
      <w:r w:rsidR="0009464B">
        <w:t xml:space="preserve">. </w:t>
      </w:r>
    </w:p>
    <w:p w14:paraId="32E8E54B" w14:textId="29F692EE" w:rsidR="003323F6" w:rsidRPr="001B0970" w:rsidRDefault="003323F6" w:rsidP="00B94F4F">
      <w:pPr>
        <w:pStyle w:val="Heading4"/>
      </w:pPr>
      <w:r w:rsidRPr="003323F6">
        <w:lastRenderedPageBreak/>
        <w:t>Sub-regional Context</w:t>
      </w:r>
    </w:p>
    <w:p w14:paraId="374CC878" w14:textId="1248A114" w:rsidR="00AC3AA1" w:rsidRPr="001B0970" w:rsidRDefault="003323F6" w:rsidP="00C81796">
      <w:pPr>
        <w:pStyle w:val="ListParagraph"/>
        <w:numPr>
          <w:ilvl w:val="0"/>
          <w:numId w:val="4"/>
        </w:numPr>
        <w:ind w:left="709" w:hanging="709"/>
        <w:contextualSpacing w:val="0"/>
      </w:pPr>
      <w:r>
        <w:t>T</w:t>
      </w:r>
      <w:r w:rsidR="00AC3AA1" w:rsidRPr="001B0970">
        <w:t>he Black Country forms a distinctive sub-region on the western side of the West Midlands conurbation</w:t>
      </w:r>
      <w:r w:rsidR="0009464B">
        <w:t>,</w:t>
      </w:r>
      <w:r w:rsidR="00AC3AA1" w:rsidRPr="001B0970">
        <w:t xml:space="preserve"> close to the City of </w:t>
      </w:r>
      <w:r w:rsidR="00624EF2" w:rsidRPr="001B0970">
        <w:t>Birmingham.</w:t>
      </w:r>
      <w:r w:rsidR="00AC3AA1" w:rsidRPr="001B0970">
        <w:t xml:space="preserve"> It shares an eastern boundary with Birmingham and to the north, west and south it is bounded by districts within Staffordshire, Shropshire and Worcestershire</w:t>
      </w:r>
      <w:r w:rsidR="00A6018A">
        <w:t xml:space="preserve">. It </w:t>
      </w:r>
      <w:r w:rsidR="00AC3AA1" w:rsidRPr="001B0970">
        <w:t>is relative</w:t>
      </w:r>
      <w:r>
        <w:t>ly</w:t>
      </w:r>
      <w:r w:rsidR="00A6018A">
        <w:t xml:space="preserve"> close</w:t>
      </w:r>
      <w:r w:rsidR="00AC3AA1" w:rsidRPr="001B0970">
        <w:t xml:space="preserve"> to centres such as Cannock and </w:t>
      </w:r>
      <w:r w:rsidR="00624EF2" w:rsidRPr="001B0970">
        <w:t>Bromsgrove.</w:t>
      </w:r>
      <w:r w:rsidR="00AC3AA1" w:rsidRPr="001B0970">
        <w:t xml:space="preserve"> It has a unique </w:t>
      </w:r>
      <w:r w:rsidR="00C31CE2">
        <w:t xml:space="preserve">and rich </w:t>
      </w:r>
      <w:r w:rsidR="00AC3AA1" w:rsidRPr="001B0970">
        <w:t>history, settlement form and topography</w:t>
      </w:r>
      <w:r w:rsidR="00C31CE2">
        <w:t xml:space="preserve"> / geology</w:t>
      </w:r>
      <w:r w:rsidR="00AC3AA1" w:rsidRPr="001B0970">
        <w:t xml:space="preserve"> and is very much shaped by its industrial past.</w:t>
      </w:r>
      <w:r w:rsidR="003E0464">
        <w:t xml:space="preserve"> </w:t>
      </w:r>
    </w:p>
    <w:p w14:paraId="5B89B7E1" w14:textId="59C9D86C" w:rsidR="00AC3AA1" w:rsidRDefault="00AC3AA1" w:rsidP="00C81796">
      <w:pPr>
        <w:pStyle w:val="ListParagraph"/>
        <w:numPr>
          <w:ilvl w:val="0"/>
          <w:numId w:val="4"/>
        </w:numPr>
        <w:ind w:left="709" w:hanging="709"/>
        <w:contextualSpacing w:val="0"/>
      </w:pPr>
      <w:r w:rsidRPr="001B0970">
        <w:t xml:space="preserve">The four local authorities </w:t>
      </w:r>
      <w:r w:rsidR="00C82182">
        <w:t xml:space="preserve">within the Black Country </w:t>
      </w:r>
      <w:r w:rsidR="005E64C0">
        <w:t>face</w:t>
      </w:r>
      <w:r w:rsidRPr="001B0970">
        <w:t xml:space="preserve"> a </w:t>
      </w:r>
      <w:r w:rsidR="005E64C0">
        <w:t>similar</w:t>
      </w:r>
      <w:r w:rsidR="005E64C0" w:rsidRPr="001B0970">
        <w:t xml:space="preserve"> </w:t>
      </w:r>
      <w:r w:rsidRPr="001B0970">
        <w:t xml:space="preserve">set of social, </w:t>
      </w:r>
      <w:r w:rsidR="00624EF2" w:rsidRPr="001B0970">
        <w:t>economic,</w:t>
      </w:r>
      <w:r w:rsidRPr="001B0970">
        <w:t xml:space="preserve"> and environmental challenges and have found it effective to tackle </w:t>
      </w:r>
      <w:r w:rsidR="00C82182">
        <w:t xml:space="preserve">many </w:t>
      </w:r>
      <w:r w:rsidRPr="001B0970">
        <w:t>strategic issues on a cross-boundary basis.</w:t>
      </w:r>
      <w:r w:rsidR="003E0464">
        <w:t xml:space="preserve"> </w:t>
      </w:r>
      <w:r w:rsidRPr="001B0970">
        <w:t xml:space="preserve">The authorities have worked closely together </w:t>
      </w:r>
      <w:r w:rsidR="002F2E90">
        <w:t>since the early 2000s</w:t>
      </w:r>
      <w:r w:rsidRPr="001B0970">
        <w:t xml:space="preserve"> to establish a clear and </w:t>
      </w:r>
      <w:r w:rsidR="0009464B">
        <w:t>collective</w:t>
      </w:r>
      <w:r w:rsidR="0009464B" w:rsidRPr="001B0970" w:rsidDel="0009464B">
        <w:t xml:space="preserve"> </w:t>
      </w:r>
      <w:r w:rsidRPr="001B0970">
        <w:t>set of ambitions and directions of travel, expressed in an agreed economic and spatial strategy.</w:t>
      </w:r>
      <w:r w:rsidR="003E0464">
        <w:t xml:space="preserve"> </w:t>
      </w:r>
      <w:r w:rsidR="002F2E90">
        <w:t>J</w:t>
      </w:r>
      <w:r w:rsidRPr="001B0970">
        <w:t xml:space="preserve">oint working has strengthened and deepened over </w:t>
      </w:r>
      <w:r w:rsidR="002F2E90">
        <w:t xml:space="preserve">that </w:t>
      </w:r>
      <w:r w:rsidRPr="001B0970">
        <w:t xml:space="preserve">time – moving from establishing a 30-year Vision in 2003, to adopting a </w:t>
      </w:r>
      <w:r w:rsidR="00884F06">
        <w:t>J</w:t>
      </w:r>
      <w:r w:rsidRPr="001B0970">
        <w:t xml:space="preserve">oint Core Strategy in 2011, through to securing funding through the Black Country LEP and the West Midlands Combined Authority in 2017 to deliver priority projects. </w:t>
      </w:r>
    </w:p>
    <w:p w14:paraId="170E856A" w14:textId="77777777" w:rsidR="00643256" w:rsidRDefault="00643256" w:rsidP="003F5718">
      <w:pPr>
        <w:pStyle w:val="Heading2"/>
      </w:pPr>
      <w:bookmarkStart w:id="676" w:name="_Toc214546563"/>
      <w:bookmarkStart w:id="677" w:name="_Toc109031110"/>
      <w:r w:rsidRPr="00643256">
        <w:t>Sandwell Spatial Portrait</w:t>
      </w:r>
      <w:bookmarkEnd w:id="676"/>
      <w:r w:rsidRPr="00643256">
        <w:t xml:space="preserve"> </w:t>
      </w:r>
    </w:p>
    <w:p w14:paraId="079AAB1B" w14:textId="44663058" w:rsidR="000A5EEB" w:rsidRDefault="00FA5DF9" w:rsidP="00C81796">
      <w:pPr>
        <w:pStyle w:val="ListParagraph"/>
        <w:numPr>
          <w:ilvl w:val="0"/>
          <w:numId w:val="4"/>
        </w:numPr>
        <w:ind w:left="709" w:hanging="709"/>
        <w:contextualSpacing w:val="0"/>
      </w:pPr>
      <w:r w:rsidRPr="00FA5DF9">
        <w:rPr>
          <w:b/>
        </w:rPr>
        <w:t>Background</w:t>
      </w:r>
      <w:bookmarkEnd w:id="677"/>
      <w:r>
        <w:rPr>
          <w:b/>
        </w:rPr>
        <w:t xml:space="preserve">: </w:t>
      </w:r>
      <w:r w:rsidR="000A5EEB">
        <w:t xml:space="preserve">Sandwell is a multi-centred </w:t>
      </w:r>
      <w:r w:rsidR="002E2469">
        <w:t xml:space="preserve">and highly urbanised </w:t>
      </w:r>
      <w:r w:rsidR="000A5EEB">
        <w:t xml:space="preserve">metropolitan borough. </w:t>
      </w:r>
      <w:r w:rsidR="002E2469">
        <w:t>It</w:t>
      </w:r>
      <w:r w:rsidR="000A5EEB">
        <w:t xml:space="preserve"> comprises six historic former boroughs</w:t>
      </w:r>
      <w:r w:rsidR="005A7784">
        <w:t xml:space="preserve">: </w:t>
      </w:r>
    </w:p>
    <w:p w14:paraId="53A2D48B" w14:textId="33C66F2C" w:rsidR="000A5EEB" w:rsidRDefault="000A5EEB" w:rsidP="00C81796">
      <w:pPr>
        <w:pStyle w:val="ListParagraph"/>
        <w:numPr>
          <w:ilvl w:val="0"/>
          <w:numId w:val="24"/>
        </w:numPr>
        <w:contextualSpacing w:val="0"/>
      </w:pPr>
      <w:r>
        <w:t>Oldbury</w:t>
      </w:r>
      <w:r w:rsidR="002E2469">
        <w:t>;</w:t>
      </w:r>
      <w:r>
        <w:t xml:space="preserve"> </w:t>
      </w:r>
    </w:p>
    <w:p w14:paraId="28C0B901" w14:textId="1849FD3D" w:rsidR="000A5EEB" w:rsidRDefault="000A5EEB" w:rsidP="00C81796">
      <w:pPr>
        <w:pStyle w:val="ListParagraph"/>
        <w:numPr>
          <w:ilvl w:val="0"/>
          <w:numId w:val="24"/>
        </w:numPr>
        <w:contextualSpacing w:val="0"/>
      </w:pPr>
      <w:r>
        <w:t>Rowley Regis (including the town centres of Blackheath and Cradley Heath)</w:t>
      </w:r>
      <w:r w:rsidR="002E2469">
        <w:t>;</w:t>
      </w:r>
    </w:p>
    <w:p w14:paraId="04863368" w14:textId="6984BC96" w:rsidR="000A5EEB" w:rsidRDefault="000A5EEB" w:rsidP="00C81796">
      <w:pPr>
        <w:pStyle w:val="ListParagraph"/>
        <w:numPr>
          <w:ilvl w:val="0"/>
          <w:numId w:val="24"/>
        </w:numPr>
        <w:contextualSpacing w:val="0"/>
      </w:pPr>
      <w:r>
        <w:t xml:space="preserve">Smethwick (including the town centres of Bearwood and Cape </w:t>
      </w:r>
      <w:r w:rsidR="006F12DF">
        <w:t>Hill)</w:t>
      </w:r>
      <w:r w:rsidR="002E2469">
        <w:t>;</w:t>
      </w:r>
    </w:p>
    <w:p w14:paraId="2B6EE0AB" w14:textId="2443C5DF" w:rsidR="000A5EEB" w:rsidRDefault="000A5EEB" w:rsidP="00C81796">
      <w:pPr>
        <w:pStyle w:val="ListParagraph"/>
        <w:numPr>
          <w:ilvl w:val="0"/>
          <w:numId w:val="24"/>
        </w:numPr>
        <w:contextualSpacing w:val="0"/>
      </w:pPr>
      <w:r>
        <w:t>Tipton (including the town centre of Great Bridge)</w:t>
      </w:r>
      <w:r w:rsidR="002E2469">
        <w:t>;</w:t>
      </w:r>
    </w:p>
    <w:p w14:paraId="57ADC953" w14:textId="54846BD5" w:rsidR="000A5EEB" w:rsidRDefault="000A5EEB" w:rsidP="00C81796">
      <w:pPr>
        <w:pStyle w:val="ListParagraph"/>
        <w:numPr>
          <w:ilvl w:val="0"/>
          <w:numId w:val="24"/>
        </w:numPr>
        <w:contextualSpacing w:val="0"/>
      </w:pPr>
      <w:r>
        <w:t>Wednesbury</w:t>
      </w:r>
      <w:r w:rsidR="002E2469">
        <w:t>;</w:t>
      </w:r>
    </w:p>
    <w:p w14:paraId="411160C0" w14:textId="589CBFD2" w:rsidR="000A5EEB" w:rsidRDefault="002E2469" w:rsidP="00C81796">
      <w:pPr>
        <w:pStyle w:val="ListParagraph"/>
        <w:numPr>
          <w:ilvl w:val="0"/>
          <w:numId w:val="24"/>
        </w:numPr>
        <w:contextualSpacing w:val="0"/>
      </w:pPr>
      <w:r>
        <w:t>West Bromwich.</w:t>
      </w:r>
    </w:p>
    <w:p w14:paraId="2D1A93CB" w14:textId="708841B8" w:rsidR="000A5EEB" w:rsidRDefault="002E2469" w:rsidP="00C81796">
      <w:pPr>
        <w:pStyle w:val="ListParagraph"/>
        <w:numPr>
          <w:ilvl w:val="0"/>
          <w:numId w:val="4"/>
        </w:numPr>
        <w:ind w:left="709" w:hanging="709"/>
        <w:contextualSpacing w:val="0"/>
      </w:pPr>
      <w:r>
        <w:t>T</w:t>
      </w:r>
      <w:r w:rsidR="000A5EEB">
        <w:t>hese</w:t>
      </w:r>
      <w:r>
        <w:t xml:space="preserve"> historic </w:t>
      </w:r>
      <w:r w:rsidR="000A5EEB">
        <w:t>former boroughs</w:t>
      </w:r>
      <w:r>
        <w:t xml:space="preserve"> all</w:t>
      </w:r>
      <w:r w:rsidR="000A5EEB">
        <w:t xml:space="preserve"> </w:t>
      </w:r>
      <w:r w:rsidR="003323F6">
        <w:t>maintain their</w:t>
      </w:r>
      <w:r w:rsidR="000A5EEB">
        <w:t xml:space="preserve"> own distinct identit</w:t>
      </w:r>
      <w:r w:rsidR="003323F6">
        <w:t>ies and local communities</w:t>
      </w:r>
      <w:r w:rsidR="000A5EEB">
        <w:t xml:space="preserve">. West Bromwich is designated as Sandwell's </w:t>
      </w:r>
      <w:r>
        <w:t xml:space="preserve">strategic centre </w:t>
      </w:r>
      <w:r w:rsidR="000A5EEB">
        <w:t>and is the largest town in the borough, while Sandwell Council House (the headquarters of the local authority) is situated in Oldbury</w:t>
      </w:r>
      <w:r w:rsidR="00F81235">
        <w:t>, the main civic centre</w:t>
      </w:r>
      <w:r w:rsidR="000A5EEB">
        <w:t>.</w:t>
      </w:r>
    </w:p>
    <w:p w14:paraId="5E786A6A" w14:textId="6949B856" w:rsidR="0061718D" w:rsidRDefault="0061718D" w:rsidP="00C81796">
      <w:pPr>
        <w:pStyle w:val="ListParagraph"/>
        <w:numPr>
          <w:ilvl w:val="0"/>
          <w:numId w:val="4"/>
        </w:numPr>
        <w:ind w:left="709" w:hanging="709"/>
        <w:contextualSpacing w:val="0"/>
      </w:pPr>
      <w:r w:rsidRPr="00C95D30">
        <w:t>The Metropolitan Borough of Sandwell was formed in 1974 under the Local Government Act 1972 and is an amalgamation of the former county boroughs of Warley and West Bromwich</w:t>
      </w:r>
      <w:del w:id="678" w:author="Samantha Holder" w:date="2025-11-17T10:15:00Z" w16du:dateUtc="2025-11-17T10:15:00Z">
        <w:r w:rsidRPr="00C95D30" w:rsidDel="00C96AC8">
          <w:delText>,</w:delText>
        </w:r>
      </w:del>
      <w:ins w:id="679" w:author="Samantha Holder" w:date="2025-11-17T10:15:00Z" w16du:dateUtc="2025-11-17T10:15:00Z">
        <w:r w:rsidR="00C96AC8">
          <w:t>.</w:t>
        </w:r>
      </w:ins>
      <w:r w:rsidRPr="00C95D30">
        <w:t xml:space="preserve"> </w:t>
      </w:r>
      <w:del w:id="680" w:author="Samantha Holder" w:date="2025-11-17T10:15:00Z" w16du:dateUtc="2025-11-17T10:15:00Z">
        <w:r w:rsidRPr="00C95D30" w:rsidDel="00C96AC8">
          <w:delText xml:space="preserve">which </w:delText>
        </w:r>
      </w:del>
      <w:ins w:id="681" w:author="Samantha Holder" w:date="2025-11-17T10:15:00Z" w16du:dateUtc="2025-11-17T10:15:00Z">
        <w:r w:rsidR="00C96AC8">
          <w:t>These</w:t>
        </w:r>
        <w:r w:rsidR="00C96AC8" w:rsidRPr="00C95D30">
          <w:t xml:space="preserve"> </w:t>
        </w:r>
      </w:ins>
      <w:r w:rsidRPr="00C95D30">
        <w:t xml:space="preserve">in turn </w:t>
      </w:r>
      <w:r w:rsidR="003323F6">
        <w:t>had been</w:t>
      </w:r>
      <w:r w:rsidRPr="00C95D30">
        <w:t xml:space="preserve"> </w:t>
      </w:r>
      <w:r w:rsidR="003323F6">
        <w:t>created</w:t>
      </w:r>
      <w:r w:rsidRPr="00C95D30">
        <w:t xml:space="preserve"> from the previous boroughs of Oldbury, Rowley Regis, and Smethwick (Warley County Borough)</w:t>
      </w:r>
      <w:r w:rsidR="00C96AC8">
        <w:t>;</w:t>
      </w:r>
      <w:r w:rsidRPr="00C95D30">
        <w:t xml:space="preserve"> and Tipton, Wednesbury and West Bromwich (West Bromwich County Borough).</w:t>
      </w:r>
    </w:p>
    <w:p w14:paraId="52B9794B" w14:textId="4184C7ED" w:rsidR="000A5EEB" w:rsidRDefault="000A5EEB" w:rsidP="00C81796">
      <w:pPr>
        <w:pStyle w:val="ListParagraph"/>
        <w:numPr>
          <w:ilvl w:val="0"/>
          <w:numId w:val="4"/>
        </w:numPr>
        <w:ind w:left="709" w:hanging="709"/>
        <w:contextualSpacing w:val="0"/>
      </w:pPr>
      <w:r>
        <w:t>Historically, m</w:t>
      </w:r>
      <w:r w:rsidRPr="000A5EEB">
        <w:t>etalworking in Sandwell dates from the Middle Ages, and coal was mined from the 13</w:t>
      </w:r>
      <w:r w:rsidRPr="002E2469">
        <w:rPr>
          <w:vertAlign w:val="superscript"/>
        </w:rPr>
        <w:t>th</w:t>
      </w:r>
      <w:r w:rsidR="002E2469">
        <w:t xml:space="preserve"> </w:t>
      </w:r>
      <w:r w:rsidRPr="000A5EEB">
        <w:t>century onwards. Sandwell’s main industrial growth, based on local coal and ironstone reserves, followed the coming of the canals in the 18</w:t>
      </w:r>
      <w:r w:rsidRPr="002E2469">
        <w:rPr>
          <w:vertAlign w:val="superscript"/>
        </w:rPr>
        <w:t>th</w:t>
      </w:r>
      <w:r w:rsidR="002E2469">
        <w:t xml:space="preserve"> </w:t>
      </w:r>
      <w:r w:rsidRPr="000A5EEB">
        <w:t xml:space="preserve">century. </w:t>
      </w:r>
      <w:r w:rsidR="002E2469" w:rsidRPr="000A5EEB">
        <w:t>Several</w:t>
      </w:r>
      <w:r w:rsidRPr="000A5EEB">
        <w:t xml:space="preserve"> ironworks were established</w:t>
      </w:r>
      <w:r w:rsidR="002E2469">
        <w:t xml:space="preserve"> here</w:t>
      </w:r>
      <w:r w:rsidRPr="000A5EEB">
        <w:t xml:space="preserve">, </w:t>
      </w:r>
      <w:r w:rsidRPr="000A5EEB">
        <w:lastRenderedPageBreak/>
        <w:t xml:space="preserve">including the Soho </w:t>
      </w:r>
      <w:del w:id="682" w:author="Samantha Holder" w:date="2024-11-25T12:57:00Z">
        <w:r w:rsidRPr="000A5EEB" w:rsidDel="00027E1C">
          <w:delText xml:space="preserve">Manufactory </w:delText>
        </w:r>
      </w:del>
      <w:ins w:id="683" w:author="Samantha Holder" w:date="2024-11-25T12:57:00Z">
        <w:r w:rsidR="00027E1C">
          <w:t>Foundry</w:t>
        </w:r>
        <w:r w:rsidR="00027E1C" w:rsidRPr="000A5EEB">
          <w:t xml:space="preserve"> </w:t>
        </w:r>
      </w:ins>
      <w:r w:rsidRPr="000A5EEB">
        <w:t>(</w:t>
      </w:r>
      <w:del w:id="684" w:author="Samantha Holder" w:date="2024-12-09T11:48:00Z">
        <w:r w:rsidRPr="000A5EEB" w:rsidDel="00D7113C">
          <w:delText>1761</w:delText>
        </w:r>
      </w:del>
      <w:ins w:id="685" w:author="Samantha Holder" w:date="2024-12-09T11:48:00Z">
        <w:r w:rsidR="00D7113C">
          <w:t>1795 - 1798</w:t>
        </w:r>
      </w:ins>
      <w:r w:rsidRPr="000A5EEB">
        <w:t>) at Smethwick, which was associated with the engineers James Watt and Matthew Boulton.</w:t>
      </w:r>
    </w:p>
    <w:p w14:paraId="306F2064" w14:textId="006B8650" w:rsidR="000A5EEB" w:rsidRDefault="00B72F92" w:rsidP="00C81796">
      <w:pPr>
        <w:pStyle w:val="ListParagraph"/>
        <w:numPr>
          <w:ilvl w:val="0"/>
          <w:numId w:val="4"/>
        </w:numPr>
        <w:ind w:left="709" w:hanging="709"/>
        <w:contextualSpacing w:val="0"/>
      </w:pPr>
      <w:r>
        <w:t>The cities of Birmingham and Wolverhampton and the metropolitan boroughs of Dudley and Walsall all share a border with Sandwell</w:t>
      </w:r>
      <w:r w:rsidR="000A5EEB">
        <w:t>.</w:t>
      </w:r>
      <w:r w:rsidR="003F5718">
        <w:t xml:space="preserve"> </w:t>
      </w:r>
      <w:r w:rsidR="000A5EEB">
        <w:t xml:space="preserve">Spanning the borough are the parliamentary constituencies of </w:t>
      </w:r>
      <w:r w:rsidR="00C62568">
        <w:t xml:space="preserve">Smethwick, Tipton &amp; Wednesbury, and </w:t>
      </w:r>
      <w:r w:rsidR="000A5EEB">
        <w:t>West Bromwich</w:t>
      </w:r>
      <w:r w:rsidR="00C62568">
        <w:t xml:space="preserve">, whilst the Halesowen constituency, which is primarily in Dudley, includes parts of Rowley Regis. </w:t>
      </w:r>
      <w:r w:rsidR="000A5EEB">
        <w:t xml:space="preserve"> </w:t>
      </w:r>
    </w:p>
    <w:p w14:paraId="519250F5" w14:textId="1B923FF5" w:rsidR="000A5EEB" w:rsidRPr="000A5EEB" w:rsidRDefault="000A5EEB" w:rsidP="00C81796">
      <w:pPr>
        <w:pStyle w:val="ListParagraph"/>
        <w:numPr>
          <w:ilvl w:val="0"/>
          <w:numId w:val="4"/>
        </w:numPr>
        <w:ind w:left="709" w:hanging="709"/>
        <w:contextualSpacing w:val="0"/>
      </w:pPr>
      <w:r>
        <w:t>The borough covers an area of 86 square kilometres. It contains</w:t>
      </w:r>
      <w:r w:rsidRPr="000A5EEB">
        <w:t xml:space="preserve"> 1,200 hectares of parks, playing fields and local green space and around </w:t>
      </w:r>
      <w:r w:rsidR="00C31CE2">
        <w:t>66</w:t>
      </w:r>
      <w:r w:rsidRPr="000A5EEB">
        <w:t>km of canals.</w:t>
      </w:r>
    </w:p>
    <w:p w14:paraId="5DFD0AEC" w14:textId="08B7760A" w:rsidR="00DF3CFC" w:rsidRPr="000A5EEB" w:rsidRDefault="00DF3CFC" w:rsidP="003F5718">
      <w:pPr>
        <w:pStyle w:val="ListParagraph"/>
        <w:ind w:left="851"/>
        <w:contextualSpacing w:val="0"/>
      </w:pPr>
    </w:p>
    <w:p w14:paraId="2FDEBF1F" w14:textId="69031105" w:rsidR="000A5EEB" w:rsidRPr="004C7682" w:rsidRDefault="000A5EEB" w:rsidP="003F5718">
      <w:pPr>
        <w:pStyle w:val="Caption"/>
        <w:keepNext/>
        <w:spacing w:after="120" w:line="360" w:lineRule="auto"/>
        <w:rPr>
          <w:b/>
          <w:i w:val="0"/>
          <w:color w:val="auto"/>
          <w:sz w:val="22"/>
          <w:szCs w:val="22"/>
        </w:rPr>
      </w:pPr>
      <w:bookmarkStart w:id="686" w:name="_Toc214965521"/>
      <w:r w:rsidRPr="004C7682">
        <w:rPr>
          <w:b/>
          <w:i w:val="0"/>
          <w:color w:val="auto"/>
          <w:sz w:val="22"/>
          <w:szCs w:val="22"/>
        </w:rPr>
        <w:t xml:space="preserve">Figure </w:t>
      </w:r>
      <w:ins w:id="687"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688" w:author="Samantha Holder" w:date="2025-11-20T17:30:00Z" w16du:dateUtc="2025-11-20T17:30:00Z">
        <w:r w:rsidR="003E201F">
          <w:rPr>
            <w:b/>
            <w:i w:val="0"/>
            <w:noProof/>
            <w:color w:val="auto"/>
            <w:sz w:val="22"/>
            <w:szCs w:val="22"/>
          </w:rPr>
          <w:t>1</w:t>
        </w:r>
        <w:r w:rsidR="003E201F">
          <w:rPr>
            <w:b/>
            <w:i w:val="0"/>
            <w:color w:val="auto"/>
            <w:sz w:val="22"/>
            <w:szCs w:val="22"/>
          </w:rPr>
          <w:fldChar w:fldCharType="end"/>
        </w:r>
      </w:ins>
      <w:del w:id="689" w:author="Samantha Holder" w:date="2025-11-20T17:30:00Z" w16du:dateUtc="2025-11-20T17:30:00Z">
        <w:r w:rsidR="00643F86" w:rsidRPr="004C7682" w:rsidDel="003E201F">
          <w:rPr>
            <w:b/>
            <w:i w:val="0"/>
            <w:color w:val="auto"/>
            <w:sz w:val="22"/>
            <w:szCs w:val="22"/>
          </w:rPr>
          <w:fldChar w:fldCharType="begin"/>
        </w:r>
        <w:r w:rsidR="00643F86" w:rsidRPr="004C7682" w:rsidDel="003E201F">
          <w:rPr>
            <w:b/>
            <w:i w:val="0"/>
            <w:color w:val="auto"/>
            <w:sz w:val="22"/>
            <w:szCs w:val="22"/>
          </w:rPr>
          <w:delInstrText xml:space="preserve"> SEQ Figure \* ARABIC </w:delInstrText>
        </w:r>
        <w:r w:rsidR="00643F86" w:rsidRPr="004C7682" w:rsidDel="003E201F">
          <w:rPr>
            <w:b/>
            <w:i w:val="0"/>
            <w:color w:val="auto"/>
            <w:sz w:val="22"/>
            <w:szCs w:val="22"/>
          </w:rPr>
          <w:fldChar w:fldCharType="separate"/>
        </w:r>
        <w:r w:rsidR="00206525" w:rsidDel="003E201F">
          <w:rPr>
            <w:b/>
            <w:i w:val="0"/>
            <w:noProof/>
            <w:color w:val="auto"/>
            <w:sz w:val="22"/>
            <w:szCs w:val="22"/>
          </w:rPr>
          <w:delText>1</w:delText>
        </w:r>
        <w:r w:rsidR="00643F86" w:rsidRPr="004C7682" w:rsidDel="003E201F">
          <w:rPr>
            <w:b/>
            <w:i w:val="0"/>
            <w:noProof/>
            <w:color w:val="auto"/>
            <w:sz w:val="22"/>
            <w:szCs w:val="22"/>
          </w:rPr>
          <w:fldChar w:fldCharType="end"/>
        </w:r>
      </w:del>
      <w:r w:rsidRPr="004C7682">
        <w:rPr>
          <w:b/>
          <w:i w:val="0"/>
          <w:color w:val="auto"/>
          <w:sz w:val="22"/>
          <w:szCs w:val="22"/>
        </w:rPr>
        <w:t xml:space="preserve"> - Sandwell Metropolitan Borough</w:t>
      </w:r>
      <w:bookmarkEnd w:id="686"/>
    </w:p>
    <w:p w14:paraId="341597DD" w14:textId="021E4300" w:rsidR="00FA5DF9" w:rsidRPr="00DF3CFC" w:rsidRDefault="00FA5DF9" w:rsidP="003F5718">
      <w:pPr>
        <w:jc w:val="center"/>
        <w:rPr>
          <w:b/>
        </w:rPr>
      </w:pPr>
      <w:r w:rsidRPr="00FA5DF9">
        <w:rPr>
          <w:noProof/>
        </w:rPr>
        <w:drawing>
          <wp:inline distT="0" distB="0" distL="0" distR="0" wp14:anchorId="682243B0" wp14:editId="5F4103A5">
            <wp:extent cx="4389120" cy="4220956"/>
            <wp:effectExtent l="0" t="0" r="0" b="8255"/>
            <wp:docPr id="6" name="Picture 6" descr="Sandwell Map showing towns and ward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andwell Map showing towns and ward boundari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06745" cy="4237905"/>
                    </a:xfrm>
                    <a:prstGeom prst="rect">
                      <a:avLst/>
                    </a:prstGeom>
                    <a:noFill/>
                    <a:ln>
                      <a:noFill/>
                    </a:ln>
                  </pic:spPr>
                </pic:pic>
              </a:graphicData>
            </a:graphic>
          </wp:inline>
        </w:drawing>
      </w:r>
    </w:p>
    <w:p w14:paraId="0C156458" w14:textId="1D090819" w:rsidR="00C82182" w:rsidRDefault="00FA5DF9" w:rsidP="00C31CE2">
      <w:pPr>
        <w:pStyle w:val="ListParagraph"/>
        <w:numPr>
          <w:ilvl w:val="0"/>
          <w:numId w:val="4"/>
        </w:numPr>
        <w:ind w:left="709" w:hanging="709"/>
        <w:contextualSpacing w:val="0"/>
      </w:pPr>
      <w:r w:rsidRPr="00FA5DF9">
        <w:t xml:space="preserve">The borough has excellent access to the </w:t>
      </w:r>
      <w:r w:rsidR="00F3231A">
        <w:t xml:space="preserve">wider </w:t>
      </w:r>
      <w:r w:rsidRPr="00FA5DF9">
        <w:t xml:space="preserve">national motorway network </w:t>
      </w:r>
      <w:r w:rsidR="00F3231A">
        <w:t>via</w:t>
      </w:r>
      <w:r w:rsidRPr="00FA5DF9">
        <w:t xml:space="preserve"> </w:t>
      </w:r>
      <w:r w:rsidR="008B03C9">
        <w:t>two</w:t>
      </w:r>
      <w:r w:rsidRPr="00FA5DF9">
        <w:t xml:space="preserve"> junctions </w:t>
      </w:r>
      <w:r w:rsidR="004C7682">
        <w:t>of</w:t>
      </w:r>
      <w:r w:rsidRPr="00FA5DF9">
        <w:t xml:space="preserve"> the M5 motorway</w:t>
      </w:r>
      <w:r w:rsidR="008B03C9">
        <w:t xml:space="preserve"> (</w:t>
      </w:r>
      <w:r w:rsidR="00F3231A">
        <w:t>Junction 1 in</w:t>
      </w:r>
      <w:r w:rsidR="008B03C9">
        <w:t xml:space="preserve"> West Bromwich and Junction 2 at Birchley Island)</w:t>
      </w:r>
      <w:r w:rsidR="004C7682">
        <w:t xml:space="preserve">, </w:t>
      </w:r>
      <w:r w:rsidR="00C31CE2" w:rsidRPr="00C31CE2">
        <w:t>and two junctions of the M6 motorway (Junction 7 at Great Barr and Junction 9 at Wednesbury)</w:t>
      </w:r>
      <w:r w:rsidR="00C31CE2">
        <w:t>, which</w:t>
      </w:r>
      <w:r w:rsidR="004C7682">
        <w:t xml:space="preserve"> </w:t>
      </w:r>
      <w:r w:rsidR="00283189">
        <w:t xml:space="preserve">between them </w:t>
      </w:r>
      <w:r w:rsidR="002E2469">
        <w:t>serv</w:t>
      </w:r>
      <w:r w:rsidR="004C7682">
        <w:t>e</w:t>
      </w:r>
      <w:r w:rsidR="002E2469">
        <w:t xml:space="preserve"> the southwest, southe</w:t>
      </w:r>
      <w:r w:rsidR="002E2469" w:rsidRPr="00FA5DF9">
        <w:t>ast and</w:t>
      </w:r>
      <w:r w:rsidR="002E2469">
        <w:t xml:space="preserve"> northw</w:t>
      </w:r>
      <w:r w:rsidR="002E2469" w:rsidRPr="00FA5DF9">
        <w:t xml:space="preserve">est </w:t>
      </w:r>
      <w:r w:rsidRPr="00FA5DF9">
        <w:t xml:space="preserve">regions of the UK. </w:t>
      </w:r>
      <w:r w:rsidR="006C36F8">
        <w:t xml:space="preserve">The interchange between the two motorways (M6, J8) lies in the north of the </w:t>
      </w:r>
      <w:r w:rsidR="003E47FA">
        <w:t>borough</w:t>
      </w:r>
      <w:r w:rsidR="006C36F8">
        <w:t xml:space="preserve">. </w:t>
      </w:r>
      <w:r w:rsidRPr="00FA5DF9">
        <w:t xml:space="preserve">Sandwell also benefits from access to the national railway network via a mainline station (Sandwell and Dudley Railway Station), and the </w:t>
      </w:r>
      <w:r w:rsidR="006C36F8">
        <w:t xml:space="preserve">West </w:t>
      </w:r>
      <w:r w:rsidRPr="00FA5DF9">
        <w:t>Midland Metro runs between Wednesbury and Birmingham city centre with a 15-minute journey time.</w:t>
      </w:r>
      <w:r>
        <w:t xml:space="preserve"> </w:t>
      </w:r>
    </w:p>
    <w:p w14:paraId="1209791F" w14:textId="77AA6803" w:rsidR="00395871" w:rsidRDefault="00395871" w:rsidP="00C81796">
      <w:pPr>
        <w:pStyle w:val="ListParagraph"/>
        <w:numPr>
          <w:ilvl w:val="0"/>
          <w:numId w:val="4"/>
        </w:numPr>
        <w:ind w:left="709" w:hanging="709"/>
        <w:contextualSpacing w:val="0"/>
      </w:pPr>
      <w:r>
        <w:lastRenderedPageBreak/>
        <w:t xml:space="preserve">In recent years, Sandwell has seen the successful delivery of </w:t>
      </w:r>
      <w:r w:rsidR="008174EC">
        <w:t>several</w:t>
      </w:r>
      <w:r>
        <w:t xml:space="preserve"> prestigious and highly visible projects and developments and this transformational growth trend is continuing. </w:t>
      </w:r>
      <w:r w:rsidR="00C909FF">
        <w:t>Projects that have been undertaken include</w:t>
      </w:r>
      <w:r>
        <w:t xml:space="preserve">: </w:t>
      </w:r>
    </w:p>
    <w:p w14:paraId="21CCDB68" w14:textId="19FAAF30" w:rsidR="00395871" w:rsidRDefault="00395871" w:rsidP="00C81796">
      <w:pPr>
        <w:pStyle w:val="ListParagraph"/>
        <w:numPr>
          <w:ilvl w:val="0"/>
          <w:numId w:val="26"/>
        </w:numPr>
        <w:ind w:left="1276" w:hanging="567"/>
        <w:contextualSpacing w:val="0"/>
      </w:pPr>
      <w:r>
        <w:t xml:space="preserve">Sandwell Aquatics Centre – the brand-new centre was built and delivered in time for the 2022 Birmingham Commonwealth Games and was used throughout the Games for swimming and aquatics events. </w:t>
      </w:r>
      <w:r w:rsidR="00981CA2">
        <w:t>Following the Games,</w:t>
      </w:r>
      <w:r>
        <w:t xml:space="preserve"> the venue has been refurbished into a community health and wellbeing asset;</w:t>
      </w:r>
    </w:p>
    <w:p w14:paraId="4B09DEB3" w14:textId="2A2EF1F4" w:rsidR="00395871" w:rsidRDefault="00395871" w:rsidP="00C81796">
      <w:pPr>
        <w:pStyle w:val="ListParagraph"/>
        <w:numPr>
          <w:ilvl w:val="0"/>
          <w:numId w:val="26"/>
        </w:numPr>
        <w:ind w:left="1276" w:hanging="567"/>
        <w:contextualSpacing w:val="0"/>
      </w:pPr>
      <w:bookmarkStart w:id="690" w:name="_Hlk139011638"/>
      <w:r>
        <w:t xml:space="preserve">Birchley Island – a £25.5m scheme </w:t>
      </w:r>
      <w:r w:rsidR="00C909FF">
        <w:t>to</w:t>
      </w:r>
      <w:r>
        <w:t xml:space="preserve"> improve c</w:t>
      </w:r>
      <w:r w:rsidR="008F0EBD">
        <w:t>onnectivity to the adjacent M5 J</w:t>
      </w:r>
      <w:r>
        <w:t>unction 2 by providing a new through lane for improved motorway access, enhanced facilities for pedestrians and cyclists and widened connected roads with signal control;</w:t>
      </w:r>
    </w:p>
    <w:bookmarkEnd w:id="690"/>
    <w:p w14:paraId="54B16287" w14:textId="7D7928A7" w:rsidR="00395871" w:rsidRDefault="00395871" w:rsidP="00C81796">
      <w:pPr>
        <w:pStyle w:val="ListParagraph"/>
        <w:numPr>
          <w:ilvl w:val="0"/>
          <w:numId w:val="26"/>
        </w:numPr>
        <w:ind w:left="1276" w:hanging="567"/>
        <w:contextualSpacing w:val="0"/>
      </w:pPr>
      <w:r>
        <w:t>National Foundry Training Centre - as part of the £12.7m Elite Centre for Manufacturing Skills scheme, this centre provide</w:t>
      </w:r>
      <w:r w:rsidR="00C909FF">
        <w:t>s</w:t>
      </w:r>
      <w:r>
        <w:t xml:space="preserve"> access to industrial facilities and a purpose-built training block of 950 sqm</w:t>
      </w:r>
      <w:r w:rsidR="00B903EA">
        <w:t xml:space="preserve"> in Tipton</w:t>
      </w:r>
      <w:r>
        <w:t>;</w:t>
      </w:r>
    </w:p>
    <w:p w14:paraId="588E88DE" w14:textId="49E70420" w:rsidR="00395871" w:rsidRDefault="00395871" w:rsidP="00C81796">
      <w:pPr>
        <w:pStyle w:val="ListParagraph"/>
        <w:numPr>
          <w:ilvl w:val="0"/>
          <w:numId w:val="26"/>
        </w:numPr>
        <w:ind w:left="1276" w:hanging="567"/>
        <w:contextualSpacing w:val="0"/>
      </w:pPr>
      <w:r>
        <w:t>Wednesbury to Brierl</w:t>
      </w:r>
      <w:r w:rsidR="00BA0899">
        <w:t>e</w:t>
      </w:r>
      <w:r>
        <w:t>y Hill Metro Extension via Dudley – this</w:t>
      </w:r>
      <w:r w:rsidR="00F81235">
        <w:t xml:space="preserve"> will</w:t>
      </w:r>
      <w:r>
        <w:t xml:space="preserve"> create a direct public transport route from Wednesbury to the Wolverhampton</w:t>
      </w:r>
      <w:r w:rsidR="00345F56">
        <w:t xml:space="preserve"> </w:t>
      </w:r>
      <w:r w:rsidR="00865D31">
        <w:t>/</w:t>
      </w:r>
      <w:r w:rsidR="00345F56">
        <w:t xml:space="preserve"> </w:t>
      </w:r>
      <w:r w:rsidR="00865D31">
        <w:t>Birmingham New Street</w:t>
      </w:r>
      <w:r w:rsidR="00345F56">
        <w:t xml:space="preserve"> </w:t>
      </w:r>
      <w:r w:rsidR="00865D31">
        <w:t>/</w:t>
      </w:r>
      <w:r w:rsidR="00345F56">
        <w:t xml:space="preserve"> </w:t>
      </w:r>
      <w:r>
        <w:t>Walsall rail line at the Dudley Port interchange.</w:t>
      </w:r>
    </w:p>
    <w:p w14:paraId="72759914" w14:textId="77777777" w:rsidR="00981CA2" w:rsidRDefault="000D5A38" w:rsidP="00C81796">
      <w:pPr>
        <w:pStyle w:val="ListParagraph"/>
        <w:numPr>
          <w:ilvl w:val="0"/>
          <w:numId w:val="4"/>
        </w:numPr>
        <w:ind w:left="709" w:hanging="709"/>
        <w:contextualSpacing w:val="0"/>
      </w:pPr>
      <w:r w:rsidRPr="001B0970">
        <w:rPr>
          <w:b/>
        </w:rPr>
        <w:t>Demographic Trends</w:t>
      </w:r>
      <w:r w:rsidR="00CE3B95">
        <w:rPr>
          <w:rStyle w:val="FootnoteReference"/>
          <w:b/>
        </w:rPr>
        <w:footnoteReference w:id="7"/>
      </w:r>
      <w:r w:rsidRPr="001B0970">
        <w:t xml:space="preserve">: </w:t>
      </w:r>
      <w:r w:rsidR="00FA5DF9">
        <w:t xml:space="preserve">The 2021 Census estimates that Sandwell has 341,900 residents, a rise of 11.0% since 2011. This compares with a rise of 6.3% in England and Wales. The 11% rise in Sandwell since 2011 is the highest in the West Midlands Metropolitan County area, the next highest being in Coventry (8.9%). </w:t>
      </w:r>
    </w:p>
    <w:p w14:paraId="4C93B6B5" w14:textId="411F8D1E" w:rsidR="00FA5DF9" w:rsidRDefault="00FA5DF9" w:rsidP="00C81796">
      <w:pPr>
        <w:pStyle w:val="ListParagraph"/>
        <w:numPr>
          <w:ilvl w:val="0"/>
          <w:numId w:val="4"/>
        </w:numPr>
        <w:ind w:left="709" w:hanging="709"/>
        <w:contextualSpacing w:val="0"/>
      </w:pPr>
      <w:r>
        <w:t>In 2021, Sandwell ranked 27</w:t>
      </w:r>
      <w:r w:rsidRPr="001B1FB6">
        <w:rPr>
          <w:vertAlign w:val="superscript"/>
        </w:rPr>
        <w:t>th</w:t>
      </w:r>
      <w:r w:rsidR="001B1FB6">
        <w:t xml:space="preserve"> </w:t>
      </w:r>
      <w:r>
        <w:t>for total population out of 309 local authority areas in England, moving up six places in a decade. The borough’s population is predicted to grow at a faster rate than both the population of the West Midlands and the national average and is forecast to increase by 30,000 between 2016 and 2030.</w:t>
      </w:r>
      <w:r w:rsidR="00FC63AA">
        <w:t xml:space="preserve"> </w:t>
      </w:r>
      <w:r w:rsidR="00FC63AA" w:rsidRPr="00FC63AA">
        <w:t>This area is the second-most densely populated local authority area across the West Midlands (after Birmingham)</w:t>
      </w:r>
      <w:r w:rsidR="00FC63AA">
        <w:rPr>
          <w:rStyle w:val="FootnoteReference"/>
        </w:rPr>
        <w:footnoteReference w:id="8"/>
      </w:r>
      <w:r w:rsidR="00FC63AA">
        <w:t>.</w:t>
      </w:r>
    </w:p>
    <w:p w14:paraId="24B40C8E" w14:textId="143180AC" w:rsidR="00981CA2" w:rsidRDefault="00FA5DF9" w:rsidP="00C81796">
      <w:pPr>
        <w:pStyle w:val="ListParagraph"/>
        <w:numPr>
          <w:ilvl w:val="0"/>
          <w:numId w:val="4"/>
        </w:numPr>
        <w:ind w:left="709" w:hanging="709"/>
        <w:contextualSpacing w:val="0"/>
      </w:pPr>
      <w:r>
        <w:t xml:space="preserve">Sandwell has a young and diverse population, with more than 40% of </w:t>
      </w:r>
      <w:r w:rsidR="005E093B">
        <w:t xml:space="preserve">its </w:t>
      </w:r>
      <w:r>
        <w:t xml:space="preserve">residents under the age of 30, compared to around 30% </w:t>
      </w:r>
      <w:r w:rsidR="005E093B">
        <w:t>elsewhere in</w:t>
      </w:r>
      <w:r w:rsidR="00CE3B95">
        <w:t xml:space="preserve"> the UK.</w:t>
      </w:r>
      <w:r>
        <w:t xml:space="preserve"> </w:t>
      </w:r>
      <w:r w:rsidR="00CE3B95">
        <w:t>Just over</w:t>
      </w:r>
      <w:r>
        <w:t xml:space="preserve"> 40% of residents are from</w:t>
      </w:r>
      <w:r w:rsidR="00981CA2">
        <w:t xml:space="preserve"> an</w:t>
      </w:r>
      <w:r>
        <w:t xml:space="preserve"> </w:t>
      </w:r>
      <w:r w:rsidR="00981CA2">
        <w:t xml:space="preserve">ethnic minority </w:t>
      </w:r>
      <w:r>
        <w:t>background, making the population more diverse than the regional and UK average of 18.8% and 14% respectively.</w:t>
      </w:r>
      <w:r w:rsidR="00E77462">
        <w:t xml:space="preserve"> </w:t>
      </w:r>
    </w:p>
    <w:p w14:paraId="05FD07DC" w14:textId="247E84A9" w:rsidR="00AC3AA1" w:rsidRDefault="00E77462" w:rsidP="00C81796">
      <w:pPr>
        <w:pStyle w:val="ListParagraph"/>
        <w:numPr>
          <w:ilvl w:val="0"/>
          <w:numId w:val="4"/>
        </w:numPr>
        <w:ind w:left="709" w:hanging="709"/>
        <w:contextualSpacing w:val="0"/>
      </w:pPr>
      <w:r w:rsidRPr="00E77462">
        <w:t>The most common main languages spoken in Sandwell, other than English</w:t>
      </w:r>
      <w:r w:rsidR="00C947CD">
        <w:t>,</w:t>
      </w:r>
      <w:r w:rsidRPr="00E77462">
        <w:t xml:space="preserve"> </w:t>
      </w:r>
      <w:r>
        <w:t>are</w:t>
      </w:r>
      <w:r w:rsidRPr="00E77462">
        <w:t xml:space="preserve"> Panjabi (6.4%), Polish (1.7%), Bengali (1.0%) and Urdu (1.0%).</w:t>
      </w:r>
    </w:p>
    <w:p w14:paraId="004B63FF" w14:textId="46420DE9" w:rsidR="00FA5DF9" w:rsidRDefault="00FA5DF9" w:rsidP="00755B8E">
      <w:pPr>
        <w:pStyle w:val="ListParagraph"/>
        <w:numPr>
          <w:ilvl w:val="0"/>
          <w:numId w:val="4"/>
        </w:numPr>
        <w:ind w:left="709" w:hanging="709"/>
        <w:contextualSpacing w:val="0"/>
      </w:pPr>
      <w:r w:rsidRPr="00FA5DF9">
        <w:rPr>
          <w:b/>
        </w:rPr>
        <w:lastRenderedPageBreak/>
        <w:t>Health</w:t>
      </w:r>
      <w:r w:rsidRPr="00FA5DF9">
        <w:t xml:space="preserve"> - the health of people in Sandwell does not on the whole compare well with </w:t>
      </w:r>
      <w:r w:rsidR="005859F2">
        <w:t>national</w:t>
      </w:r>
      <w:r w:rsidRPr="00FA5DF9">
        <w:t xml:space="preserve"> averages. Sandwell is one of the 20% most deprived districts</w:t>
      </w:r>
      <w:r w:rsidR="001B1FB6">
        <w:t xml:space="preserve"> </w:t>
      </w:r>
      <w:r w:rsidRPr="00FA5DF9">
        <w:t>/</w:t>
      </w:r>
      <w:r w:rsidR="001B1FB6">
        <w:t xml:space="preserve"> </w:t>
      </w:r>
      <w:r w:rsidRPr="00FA5DF9">
        <w:t xml:space="preserve">unitary authorities in England and </w:t>
      </w:r>
      <w:r w:rsidR="001B1FB6">
        <w:t>around</w:t>
      </w:r>
      <w:r w:rsidRPr="00FA5DF9">
        <w:t xml:space="preserve"> 25.5% (18,495)</w:t>
      </w:r>
      <w:r w:rsidR="001B1FB6">
        <w:t xml:space="preserve"> of its</w:t>
      </w:r>
      <w:r w:rsidRPr="00FA5DF9">
        <w:t xml:space="preserve"> children live in low</w:t>
      </w:r>
      <w:r w:rsidR="00455B36">
        <w:t>-</w:t>
      </w:r>
      <w:r w:rsidRPr="00FA5DF9">
        <w:t>income families. Life expectancy for both men and women is lower than the England average; 76.</w:t>
      </w:r>
      <w:del w:id="691" w:author="Samantha Holder" w:date="2025-12-03T14:40:00Z" w16du:dateUtc="2025-12-03T14:40:00Z">
        <w:r w:rsidR="00FC63AA" w:rsidDel="00A46AAB">
          <w:delText xml:space="preserve">1 </w:delText>
        </w:r>
      </w:del>
      <w:ins w:id="692" w:author="Samantha Holder" w:date="2025-12-03T14:40:00Z" w16du:dateUtc="2025-12-03T14:40:00Z">
        <w:r w:rsidR="00A46AAB">
          <w:t xml:space="preserve">3 </w:t>
        </w:r>
      </w:ins>
      <w:r w:rsidRPr="00FA5DF9">
        <w:t xml:space="preserve">years for men and </w:t>
      </w:r>
      <w:r w:rsidR="00FC63AA">
        <w:t>80.</w:t>
      </w:r>
      <w:del w:id="693" w:author="Samantha Holder" w:date="2025-12-03T14:40:00Z" w16du:dateUtc="2025-12-03T14:40:00Z">
        <w:r w:rsidR="00FC63AA" w:rsidDel="00A46AAB">
          <w:delText>7</w:delText>
        </w:r>
        <w:r w:rsidRPr="00FA5DF9" w:rsidDel="00A46AAB">
          <w:delText xml:space="preserve"> </w:delText>
        </w:r>
      </w:del>
      <w:ins w:id="694" w:author="Samantha Holder" w:date="2025-12-03T14:40:00Z" w16du:dateUtc="2025-12-03T14:40:00Z">
        <w:r w:rsidR="00A46AAB">
          <w:t>8</w:t>
        </w:r>
        <w:r w:rsidR="00A46AAB" w:rsidRPr="00FA5DF9">
          <w:t xml:space="preserve"> </w:t>
        </w:r>
      </w:ins>
      <w:r w:rsidR="00FC63AA">
        <w:t>years for women compared to 79.</w:t>
      </w:r>
      <w:del w:id="695" w:author="Samantha Holder" w:date="2025-12-03T14:40:00Z" w16du:dateUtc="2025-12-03T14:40:00Z">
        <w:r w:rsidR="00FC63AA" w:rsidDel="00A46AAB">
          <w:delText xml:space="preserve">4 </w:delText>
        </w:r>
      </w:del>
      <w:ins w:id="696" w:author="Samantha Holder" w:date="2025-12-03T14:40:00Z" w16du:dateUtc="2025-12-03T14:40:00Z">
        <w:r w:rsidR="00A46AAB">
          <w:t xml:space="preserve">1 </w:t>
        </w:r>
      </w:ins>
      <w:r w:rsidR="00FC63AA">
        <w:t>years (male) and 83.1</w:t>
      </w:r>
      <w:r w:rsidRPr="00FA5DF9">
        <w:t xml:space="preserve"> years (female) nationally</w:t>
      </w:r>
      <w:r w:rsidR="00FC63AA">
        <w:rPr>
          <w:rStyle w:val="FootnoteReference"/>
        </w:rPr>
        <w:footnoteReference w:id="9"/>
      </w:r>
      <w:r w:rsidRPr="00FA5DF9">
        <w:t>. Life expectancy inequality also exists within Sandwell itself – life expectancy is 8.6 years lower for men and 8 years lower for women in the most deprived areas of the borough compared to the least deprived areas</w:t>
      </w:r>
      <w:r w:rsidR="00FC63AA">
        <w:rPr>
          <w:rStyle w:val="FootnoteReference"/>
        </w:rPr>
        <w:footnoteReference w:id="10"/>
      </w:r>
      <w:r w:rsidRPr="00FA5DF9">
        <w:t>.</w:t>
      </w:r>
    </w:p>
    <w:p w14:paraId="3F270CFE" w14:textId="6A5E0837" w:rsidR="00F639CF" w:rsidRDefault="00F639CF" w:rsidP="00755B8E">
      <w:pPr>
        <w:pStyle w:val="ListParagraph"/>
        <w:numPr>
          <w:ilvl w:val="0"/>
          <w:numId w:val="4"/>
        </w:numPr>
        <w:ind w:left="709" w:hanging="709"/>
        <w:contextualSpacing w:val="0"/>
      </w:pPr>
      <w:r w:rsidRPr="00F639CF">
        <w:rPr>
          <w:b/>
          <w:bCs/>
        </w:rPr>
        <w:t>Crime in Sandwell</w:t>
      </w:r>
      <w:r>
        <w:t xml:space="preserve"> - In the twelve months to the end of </w:t>
      </w:r>
      <w:del w:id="697" w:author="Samantha Holder" w:date="2025-11-11T12:44:00Z" w16du:dateUtc="2025-11-11T12:44:00Z">
        <w:r w:rsidDel="00FC1520">
          <w:delText xml:space="preserve">2023 </w:delText>
        </w:r>
      </w:del>
      <w:ins w:id="698" w:author="Samantha Holder" w:date="2025-11-11T12:44:00Z" w16du:dateUtc="2025-11-11T12:44:00Z">
        <w:r w:rsidR="00FC1520">
          <w:t xml:space="preserve">2024 </w:t>
        </w:r>
      </w:ins>
      <w:del w:id="699" w:author="Samantha Holder" w:date="2025-11-11T12:44:00Z" w16du:dateUtc="2025-11-11T12:44:00Z">
        <w:r w:rsidDel="00FC1520">
          <w:delText>Q3</w:delText>
        </w:r>
      </w:del>
      <w:ins w:id="700" w:author="Samantha Holder" w:date="2025-11-11T12:44:00Z" w16du:dateUtc="2025-11-11T12:44:00Z">
        <w:r w:rsidR="00FC1520">
          <w:t>Q2</w:t>
        </w:r>
      </w:ins>
      <w:r>
        <w:t xml:space="preserve">, Sandwell recorded </w:t>
      </w:r>
      <w:del w:id="701" w:author="Samantha Holder" w:date="2025-11-11T12:44:00Z" w16du:dateUtc="2025-11-11T12:44:00Z">
        <w:r w:rsidDel="00FC1520">
          <w:delText>109.01</w:delText>
        </w:r>
      </w:del>
      <w:ins w:id="702" w:author="Samantha Holder" w:date="2025-11-11T12:44:00Z" w16du:dateUtc="2025-11-11T12:44:00Z">
        <w:r w:rsidR="00FC1520">
          <w:t>102.17</w:t>
        </w:r>
      </w:ins>
      <w:r>
        <w:t xml:space="preserve"> crimes per 1000 people. This represented a decrease from </w:t>
      </w:r>
      <w:del w:id="703" w:author="Samantha Holder" w:date="2025-11-11T12:44:00Z" w16du:dateUtc="2025-11-11T12:44:00Z">
        <w:r w:rsidDel="00FC1520">
          <w:delText>115.13</w:delText>
        </w:r>
      </w:del>
      <w:ins w:id="704" w:author="Samantha Holder" w:date="2025-11-11T12:44:00Z" w16du:dateUtc="2025-11-11T12:44:00Z">
        <w:r w:rsidR="00FC1520">
          <w:t>110.63</w:t>
        </w:r>
      </w:ins>
      <w:r>
        <w:t xml:space="preserve"> crimes per 1000 people during the previous equivalent </w:t>
      </w:r>
      <w:del w:id="705" w:author="Samantha Holder" w:date="2025-11-11T12:45:00Z" w16du:dateUtc="2025-11-11T12:45:00Z">
        <w:r w:rsidDel="00FC1520">
          <w:delText xml:space="preserve">Q3 </w:delText>
        </w:r>
      </w:del>
      <w:ins w:id="706" w:author="Samantha Holder" w:date="2025-11-11T12:45:00Z" w16du:dateUtc="2025-11-11T12:45:00Z">
        <w:r w:rsidR="00FC1520">
          <w:t xml:space="preserve">Q2 </w:t>
        </w:r>
      </w:ins>
      <w:r>
        <w:t xml:space="preserve">period. The number of recorded offences (excluding fraud) in Sandwell for the past 12 months was </w:t>
      </w:r>
      <w:del w:id="707" w:author="Samantha Holder" w:date="2025-11-11T12:45:00Z" w16du:dateUtc="2025-11-11T12:45:00Z">
        <w:r w:rsidDel="00FC1520">
          <w:delText>37,524</w:delText>
        </w:r>
      </w:del>
      <w:ins w:id="708" w:author="Samantha Holder" w:date="2025-11-11T12:45:00Z" w16du:dateUtc="2025-11-11T12:45:00Z">
        <w:r w:rsidR="00FC1520">
          <w:t>35,511</w:t>
        </w:r>
      </w:ins>
      <w:r>
        <w:t xml:space="preserve"> crimes. </w:t>
      </w:r>
    </w:p>
    <w:p w14:paraId="582A3B2C" w14:textId="642BB1DA" w:rsidR="00F639CF" w:rsidRDefault="00F639CF" w:rsidP="00755B8E">
      <w:pPr>
        <w:pStyle w:val="ListParagraph"/>
        <w:numPr>
          <w:ilvl w:val="0"/>
          <w:numId w:val="4"/>
        </w:numPr>
        <w:ind w:left="709" w:hanging="709"/>
        <w:contextualSpacing w:val="0"/>
      </w:pPr>
      <w:r>
        <w:t xml:space="preserve">Sandwell therefore currently ranks at </w:t>
      </w:r>
      <w:del w:id="709" w:author="Samantha Holder" w:date="2025-11-11T12:45:00Z" w16du:dateUtc="2025-11-11T12:45:00Z">
        <w:r w:rsidDel="00FC1520">
          <w:delText xml:space="preserve">18 </w:delText>
        </w:r>
      </w:del>
      <w:ins w:id="710" w:author="Samantha Holder" w:date="2025-11-11T12:45:00Z" w16du:dateUtc="2025-11-11T12:45:00Z">
        <w:r w:rsidR="00FC1520">
          <w:t xml:space="preserve">21 </w:t>
        </w:r>
      </w:ins>
      <w:r>
        <w:t xml:space="preserve">out of 36 in all English metropolitan boroughs for crime. </w:t>
      </w:r>
      <w:del w:id="711" w:author="Samantha Holder" w:date="2025-11-11T12:45:00Z" w16du:dateUtc="2025-11-11T12:45:00Z">
        <w:r w:rsidDel="00FC1520">
          <w:delText xml:space="preserve">Trafford </w:delText>
        </w:r>
      </w:del>
      <w:ins w:id="712" w:author="Samantha Holder" w:date="2025-11-11T12:45:00Z" w16du:dateUtc="2025-11-11T12:45:00Z">
        <w:r w:rsidR="00FC1520">
          <w:t xml:space="preserve">Wirral </w:t>
        </w:r>
      </w:ins>
      <w:r>
        <w:t xml:space="preserve">had the lowest number of offences - </w:t>
      </w:r>
      <w:del w:id="713" w:author="Samantha Holder" w:date="2025-11-11T12:45:00Z" w16du:dateUtc="2025-11-11T12:45:00Z">
        <w:r w:rsidDel="00FC1520">
          <w:delText>85.85</w:delText>
        </w:r>
      </w:del>
      <w:ins w:id="714" w:author="Samantha Holder" w:date="2025-11-11T12:45:00Z" w16du:dateUtc="2025-11-11T12:45:00Z">
        <w:r w:rsidR="00FC1520">
          <w:t>71.79</w:t>
        </w:r>
      </w:ins>
      <w:r>
        <w:t xml:space="preserve"> crimes per 1000 people in this quarter - with Manchester having the largest number at </w:t>
      </w:r>
      <w:del w:id="715" w:author="Samantha Holder" w:date="2025-11-11T12:45:00Z" w16du:dateUtc="2025-11-11T12:45:00Z">
        <w:r w:rsidDel="00FC1520">
          <w:delText>174.69</w:delText>
        </w:r>
      </w:del>
      <w:ins w:id="716" w:author="Samantha Holder" w:date="2025-11-11T12:45:00Z" w16du:dateUtc="2025-11-11T12:45:00Z">
        <w:r w:rsidR="00FC1520">
          <w:t>158.71</w:t>
        </w:r>
      </w:ins>
      <w:r>
        <w:t xml:space="preserve"> crimes per 1000 people offences</w:t>
      </w:r>
      <w:r>
        <w:rPr>
          <w:rStyle w:val="FootnoteReference"/>
        </w:rPr>
        <w:footnoteReference w:id="11"/>
      </w:r>
      <w:r>
        <w:t xml:space="preserve">. </w:t>
      </w:r>
    </w:p>
    <w:p w14:paraId="672CEB16" w14:textId="7041C16D" w:rsidR="00F639CF" w:rsidRDefault="00F639CF" w:rsidP="00755B8E">
      <w:pPr>
        <w:pStyle w:val="ListParagraph"/>
        <w:numPr>
          <w:ilvl w:val="0"/>
          <w:numId w:val="4"/>
        </w:numPr>
        <w:ind w:left="709" w:hanging="709"/>
        <w:contextualSpacing w:val="0"/>
      </w:pPr>
      <w:r>
        <w:t xml:space="preserve">West Midlands Police (WMP) have also identified an indicative level of crime in Sandwell, taken from the ONS and their own crime figures (offences / incidents / calls) for </w:t>
      </w:r>
      <w:del w:id="717" w:author="Samantha Holder" w:date="2024-12-09T11:49:00Z">
        <w:r w:rsidDel="00D513CC">
          <w:delText>2022</w:delText>
        </w:r>
      </w:del>
      <w:ins w:id="718" w:author="Samantha Holder" w:date="2024-12-09T11:49:00Z">
        <w:r w:rsidR="00D513CC">
          <w:t>2023</w:t>
        </w:r>
      </w:ins>
      <w:r>
        <w:t xml:space="preserve">: </w:t>
      </w:r>
    </w:p>
    <w:p w14:paraId="51F05156" w14:textId="4958F982" w:rsidR="000C5E61" w:rsidRPr="00F849E8" w:rsidRDefault="000C5E61" w:rsidP="000C5E61">
      <w:pPr>
        <w:pStyle w:val="Caption"/>
        <w:keepNext/>
        <w:rPr>
          <w:ins w:id="719" w:author="Samantha Holder" w:date="2025-11-20T16:00:00Z" w16du:dateUtc="2025-11-20T16:00:00Z"/>
          <w:b/>
          <w:bCs/>
          <w:i w:val="0"/>
          <w:iCs w:val="0"/>
          <w:sz w:val="22"/>
          <w:szCs w:val="22"/>
        </w:rPr>
      </w:pPr>
      <w:bookmarkStart w:id="720" w:name="_Toc214965490"/>
      <w:ins w:id="721" w:author="Samantha Holder" w:date="2025-11-20T16:00:00Z" w16du:dateUtc="2025-11-20T16:00:00Z">
        <w:r w:rsidRPr="00F849E8">
          <w:rPr>
            <w:b/>
            <w:bCs/>
            <w:i w:val="0"/>
            <w:iCs w:val="0"/>
            <w:sz w:val="22"/>
            <w:szCs w:val="22"/>
          </w:rPr>
          <w:t xml:space="preserve">Table </w:t>
        </w:r>
        <w:r w:rsidRPr="00F849E8">
          <w:rPr>
            <w:b/>
            <w:bCs/>
            <w:i w:val="0"/>
            <w:iCs w:val="0"/>
            <w:sz w:val="22"/>
            <w:szCs w:val="22"/>
          </w:rPr>
          <w:fldChar w:fldCharType="begin"/>
        </w:r>
        <w:r w:rsidRPr="00F849E8">
          <w:rPr>
            <w:b/>
            <w:bCs/>
            <w:i w:val="0"/>
            <w:iCs w:val="0"/>
            <w:sz w:val="22"/>
            <w:szCs w:val="22"/>
          </w:rPr>
          <w:instrText xml:space="preserve"> SEQ Table \* ARABIC </w:instrText>
        </w:r>
      </w:ins>
      <w:r w:rsidRPr="00F849E8">
        <w:rPr>
          <w:b/>
          <w:bCs/>
          <w:i w:val="0"/>
          <w:iCs w:val="0"/>
          <w:sz w:val="22"/>
          <w:szCs w:val="22"/>
        </w:rPr>
        <w:fldChar w:fldCharType="separate"/>
      </w:r>
      <w:ins w:id="722" w:author="Samantha Holder" w:date="2025-11-20T16:32:00Z" w16du:dateUtc="2025-11-20T16:32:00Z">
        <w:r w:rsidR="005353D4" w:rsidRPr="00F849E8">
          <w:rPr>
            <w:b/>
            <w:bCs/>
            <w:i w:val="0"/>
            <w:iCs w:val="0"/>
            <w:noProof/>
            <w:sz w:val="22"/>
            <w:szCs w:val="22"/>
          </w:rPr>
          <w:t>2</w:t>
        </w:r>
      </w:ins>
      <w:ins w:id="723" w:author="Samantha Holder" w:date="2025-11-20T16:00:00Z" w16du:dateUtc="2025-11-20T16:00:00Z">
        <w:r w:rsidRPr="00F849E8">
          <w:rPr>
            <w:b/>
            <w:bCs/>
            <w:i w:val="0"/>
            <w:iCs w:val="0"/>
            <w:sz w:val="22"/>
            <w:szCs w:val="22"/>
          </w:rPr>
          <w:fldChar w:fldCharType="end"/>
        </w:r>
        <w:r w:rsidRPr="00F849E8">
          <w:rPr>
            <w:b/>
            <w:bCs/>
            <w:i w:val="0"/>
            <w:iCs w:val="0"/>
            <w:sz w:val="22"/>
            <w:szCs w:val="22"/>
          </w:rPr>
          <w:t xml:space="preserve"> – Crime Statistics</w:t>
        </w:r>
        <w:bookmarkEnd w:id="720"/>
      </w:ins>
    </w:p>
    <w:tbl>
      <w:tblPr>
        <w:tblW w:w="9000" w:type="dxa"/>
        <w:jc w:val="center"/>
        <w:tblBorders>
          <w:top w:val="outset" w:sz="6" w:space="0" w:color="auto"/>
          <w:left w:val="outset" w:sz="6" w:space="0" w:color="auto"/>
          <w:bottom w:val="outset" w:sz="6" w:space="0" w:color="auto"/>
          <w:right w:val="outset" w:sz="6" w:space="0" w:color="auto"/>
        </w:tblBorders>
        <w:tblCellMar>
          <w:top w:w="57" w:type="dxa"/>
          <w:left w:w="57" w:type="dxa"/>
          <w:bottom w:w="57" w:type="dxa"/>
          <w:right w:w="57" w:type="dxa"/>
        </w:tblCellMar>
        <w:tblLook w:val="04A0" w:firstRow="1" w:lastRow="0" w:firstColumn="1" w:lastColumn="0" w:noHBand="0" w:noVBand="1"/>
      </w:tblPr>
      <w:tblGrid>
        <w:gridCol w:w="1500"/>
        <w:gridCol w:w="1500"/>
        <w:gridCol w:w="1500"/>
        <w:gridCol w:w="1500"/>
        <w:gridCol w:w="1500"/>
        <w:gridCol w:w="1500"/>
      </w:tblGrid>
      <w:tr w:rsidR="00F639CF" w:rsidRPr="00F639CF" w14:paraId="1C99F20E" w14:textId="77777777" w:rsidTr="00D513CC">
        <w:trPr>
          <w:trHeight w:val="300"/>
          <w:jc w:val="center"/>
        </w:trPr>
        <w:tc>
          <w:tcPr>
            <w:tcW w:w="1500" w:type="dxa"/>
            <w:tcBorders>
              <w:top w:val="single" w:sz="4" w:space="0" w:color="auto"/>
              <w:left w:val="single" w:sz="4" w:space="0" w:color="auto"/>
              <w:bottom w:val="single" w:sz="6" w:space="0" w:color="auto"/>
              <w:right w:val="single" w:sz="6" w:space="0" w:color="auto"/>
            </w:tcBorders>
            <w:hideMark/>
          </w:tcPr>
          <w:p w14:paraId="20A33904" w14:textId="7D67E102"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p>
        </w:tc>
        <w:tc>
          <w:tcPr>
            <w:tcW w:w="1500" w:type="dxa"/>
            <w:tcBorders>
              <w:top w:val="single" w:sz="6" w:space="0" w:color="auto"/>
              <w:left w:val="single" w:sz="6" w:space="0" w:color="auto"/>
              <w:bottom w:val="single" w:sz="6" w:space="0" w:color="auto"/>
              <w:right w:val="single" w:sz="6" w:space="0" w:color="auto"/>
            </w:tcBorders>
            <w:hideMark/>
          </w:tcPr>
          <w:p w14:paraId="30CEFFC2" w14:textId="77777777"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Households</w:t>
            </w:r>
            <w:r w:rsidRPr="00F639CF">
              <w:rPr>
                <w:rFonts w:ascii="Calibri" w:eastAsia="Times New Roman" w:hAnsi="Calibri" w:cs="Calibri"/>
                <w:szCs w:val="20"/>
                <w:lang w:eastAsia="en-GB"/>
              </w:rPr>
              <w:t> </w:t>
            </w:r>
          </w:p>
        </w:tc>
        <w:tc>
          <w:tcPr>
            <w:tcW w:w="1500" w:type="dxa"/>
            <w:tcBorders>
              <w:top w:val="single" w:sz="6" w:space="0" w:color="auto"/>
              <w:left w:val="single" w:sz="6" w:space="0" w:color="auto"/>
              <w:bottom w:val="single" w:sz="6" w:space="0" w:color="auto"/>
              <w:right w:val="single" w:sz="6" w:space="0" w:color="auto"/>
            </w:tcBorders>
            <w:hideMark/>
          </w:tcPr>
          <w:p w14:paraId="10367CE3" w14:textId="77777777"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Calls for Service</w:t>
            </w:r>
            <w:r w:rsidRPr="00F639CF">
              <w:rPr>
                <w:rFonts w:ascii="Calibri" w:eastAsia="Times New Roman" w:hAnsi="Calibri" w:cs="Calibri"/>
                <w:szCs w:val="20"/>
                <w:lang w:eastAsia="en-GB"/>
              </w:rPr>
              <w:t> </w:t>
            </w:r>
          </w:p>
        </w:tc>
        <w:tc>
          <w:tcPr>
            <w:tcW w:w="1500" w:type="dxa"/>
            <w:tcBorders>
              <w:top w:val="single" w:sz="6" w:space="0" w:color="auto"/>
              <w:left w:val="single" w:sz="6" w:space="0" w:color="auto"/>
              <w:bottom w:val="single" w:sz="6" w:space="0" w:color="auto"/>
              <w:right w:val="single" w:sz="6" w:space="0" w:color="auto"/>
            </w:tcBorders>
            <w:hideMark/>
          </w:tcPr>
          <w:p w14:paraId="1561C7EA" w14:textId="77777777"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Offences</w:t>
            </w:r>
            <w:r w:rsidRPr="00F639CF">
              <w:rPr>
                <w:rFonts w:ascii="Calibri" w:eastAsia="Times New Roman" w:hAnsi="Calibri" w:cs="Calibri"/>
                <w:szCs w:val="20"/>
                <w:lang w:eastAsia="en-GB"/>
              </w:rPr>
              <w:t> </w:t>
            </w:r>
          </w:p>
        </w:tc>
        <w:tc>
          <w:tcPr>
            <w:tcW w:w="1500" w:type="dxa"/>
            <w:tcBorders>
              <w:top w:val="single" w:sz="6" w:space="0" w:color="auto"/>
              <w:left w:val="single" w:sz="6" w:space="0" w:color="auto"/>
              <w:bottom w:val="single" w:sz="6" w:space="0" w:color="auto"/>
              <w:right w:val="single" w:sz="6" w:space="0" w:color="auto"/>
            </w:tcBorders>
            <w:hideMark/>
          </w:tcPr>
          <w:p w14:paraId="633F1F5E" w14:textId="77777777"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Calls for service per household</w:t>
            </w:r>
            <w:r w:rsidRPr="00F639CF">
              <w:rPr>
                <w:rFonts w:ascii="Calibri" w:eastAsia="Times New Roman" w:hAnsi="Calibri" w:cs="Calibri"/>
                <w:szCs w:val="20"/>
                <w:lang w:eastAsia="en-GB"/>
              </w:rPr>
              <w:t> </w:t>
            </w:r>
          </w:p>
        </w:tc>
        <w:tc>
          <w:tcPr>
            <w:tcW w:w="1500" w:type="dxa"/>
            <w:tcBorders>
              <w:top w:val="single" w:sz="6" w:space="0" w:color="auto"/>
              <w:left w:val="single" w:sz="6" w:space="0" w:color="auto"/>
              <w:bottom w:val="single" w:sz="6" w:space="0" w:color="auto"/>
              <w:right w:val="single" w:sz="6" w:space="0" w:color="auto"/>
            </w:tcBorders>
            <w:hideMark/>
          </w:tcPr>
          <w:p w14:paraId="07A33E4E" w14:textId="77777777" w:rsidR="00F639CF" w:rsidRPr="00F639CF" w:rsidRDefault="00F639CF" w:rsidP="00F639CF">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Offences per household</w:t>
            </w:r>
            <w:r w:rsidRPr="00F639CF">
              <w:rPr>
                <w:rFonts w:ascii="Calibri" w:eastAsia="Times New Roman" w:hAnsi="Calibri" w:cs="Calibri"/>
                <w:szCs w:val="20"/>
                <w:lang w:eastAsia="en-GB"/>
              </w:rPr>
              <w:t> </w:t>
            </w:r>
          </w:p>
        </w:tc>
      </w:tr>
      <w:tr w:rsidR="00D513CC" w:rsidRPr="00F639CF" w14:paraId="2A73D903" w14:textId="77777777" w:rsidTr="008919A1">
        <w:trPr>
          <w:trHeight w:val="300"/>
          <w:jc w:val="center"/>
        </w:trPr>
        <w:tc>
          <w:tcPr>
            <w:tcW w:w="1500" w:type="dxa"/>
            <w:tcBorders>
              <w:top w:val="single" w:sz="6" w:space="0" w:color="auto"/>
              <w:left w:val="single" w:sz="6" w:space="0" w:color="auto"/>
              <w:bottom w:val="single" w:sz="6" w:space="0" w:color="auto"/>
              <w:right w:val="single" w:sz="6" w:space="0" w:color="auto"/>
            </w:tcBorders>
            <w:hideMark/>
          </w:tcPr>
          <w:p w14:paraId="58E7D402" w14:textId="41573D89" w:rsidR="00D513CC" w:rsidRPr="00F639CF" w:rsidRDefault="00D513CC" w:rsidP="00D513CC">
            <w:pPr>
              <w:spacing w:before="0" w:after="0" w:line="240" w:lineRule="auto"/>
              <w:textAlignment w:val="baseline"/>
              <w:rPr>
                <w:rFonts w:ascii="Times New Roman" w:eastAsia="Times New Roman" w:hAnsi="Times New Roman" w:cs="Times New Roman"/>
                <w:sz w:val="24"/>
                <w:lang w:eastAsia="en-GB"/>
              </w:rPr>
            </w:pPr>
            <w:r>
              <w:rPr>
                <w:rStyle w:val="normaltextrun"/>
                <w:rFonts w:ascii="Calibri" w:hAnsi="Calibri" w:cs="Calibri"/>
                <w:b/>
                <w:bCs/>
                <w:szCs w:val="20"/>
              </w:rPr>
              <w:t>West Midlands</w:t>
            </w:r>
            <w:r>
              <w:rPr>
                <w:rStyle w:val="eop"/>
                <w:rFonts w:ascii="Calibri" w:hAnsi="Calibri" w:cs="Calibri"/>
                <w:szCs w:val="20"/>
              </w:rPr>
              <w:t> </w:t>
            </w:r>
          </w:p>
        </w:tc>
        <w:tc>
          <w:tcPr>
            <w:tcW w:w="1500" w:type="dxa"/>
            <w:tcBorders>
              <w:top w:val="single" w:sz="6" w:space="0" w:color="auto"/>
              <w:left w:val="single" w:sz="6" w:space="0" w:color="auto"/>
              <w:bottom w:val="single" w:sz="6" w:space="0" w:color="auto"/>
              <w:right w:val="single" w:sz="6" w:space="0" w:color="auto"/>
            </w:tcBorders>
            <w:vAlign w:val="center"/>
            <w:hideMark/>
          </w:tcPr>
          <w:p w14:paraId="660E88D1" w14:textId="1F85270D" w:rsidR="00D513CC" w:rsidRPr="008919A1" w:rsidDel="008919A1" w:rsidRDefault="00D513CC" w:rsidP="008919A1">
            <w:pPr>
              <w:pStyle w:val="paragraph"/>
              <w:spacing w:before="0" w:beforeAutospacing="0" w:after="0" w:afterAutospacing="0"/>
              <w:jc w:val="center"/>
              <w:textAlignment w:val="baseline"/>
              <w:divId w:val="1935045165"/>
              <w:rPr>
                <w:del w:id="724" w:author="Samantha Holder" w:date="2025-11-14T16:03:00Z" w16du:dateUtc="2025-11-14T16:03:00Z"/>
                <w:rFonts w:ascii="Segoe UI" w:hAnsi="Segoe UI" w:cs="Segoe UI"/>
                <w:sz w:val="18"/>
                <w:szCs w:val="18"/>
              </w:rPr>
            </w:pPr>
            <w:del w:id="725" w:author="Samantha Holder" w:date="2025-11-14T16:03:00Z" w16du:dateUtc="2025-11-14T16:03:00Z">
              <w:r w:rsidRPr="008919A1" w:rsidDel="008919A1">
                <w:rPr>
                  <w:rStyle w:val="normaltextrun"/>
                  <w:rFonts w:ascii="Calibri" w:hAnsi="Calibri" w:cs="Calibri"/>
                  <w:sz w:val="22"/>
                  <w:szCs w:val="22"/>
                </w:rPr>
                <w:delText>1,163,039</w:delText>
              </w:r>
            </w:del>
          </w:p>
          <w:p w14:paraId="50BD3129" w14:textId="5237E7D3"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26" w:author="Samantha Holder" w:date="2024-12-09T11:50:00Z">
              <w:r w:rsidRPr="008919A1">
                <w:rPr>
                  <w:rStyle w:val="normaltextrun"/>
                  <w:rFonts w:ascii="Calibri" w:hAnsi="Calibri" w:cs="Calibri"/>
                  <w:sz w:val="22"/>
                  <w:szCs w:val="22"/>
                </w:rPr>
                <w:t>1,170,711</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763361A5" w14:textId="45C57C25" w:rsidR="00D513CC" w:rsidRPr="008919A1" w:rsidDel="008919A1" w:rsidRDefault="00D513CC" w:rsidP="008919A1">
            <w:pPr>
              <w:pStyle w:val="paragraph"/>
              <w:spacing w:before="0" w:beforeAutospacing="0" w:after="0" w:afterAutospacing="0"/>
              <w:jc w:val="center"/>
              <w:textAlignment w:val="baseline"/>
              <w:divId w:val="1574007530"/>
              <w:rPr>
                <w:del w:id="727" w:author="Samantha Holder" w:date="2025-11-14T16:03:00Z" w16du:dateUtc="2025-11-14T16:03:00Z"/>
                <w:rFonts w:ascii="Segoe UI" w:hAnsi="Segoe UI" w:cs="Segoe UI"/>
                <w:sz w:val="18"/>
                <w:szCs w:val="18"/>
              </w:rPr>
            </w:pPr>
            <w:del w:id="728" w:author="Samantha Holder" w:date="2025-11-14T16:03:00Z" w16du:dateUtc="2025-11-14T16:03:00Z">
              <w:r w:rsidRPr="008919A1" w:rsidDel="008919A1">
                <w:rPr>
                  <w:rStyle w:val="normaltextrun"/>
                  <w:rFonts w:ascii="Calibri" w:hAnsi="Calibri" w:cs="Calibri"/>
                  <w:sz w:val="22"/>
                  <w:szCs w:val="22"/>
                </w:rPr>
                <w:delText>635,972</w:delText>
              </w:r>
            </w:del>
          </w:p>
          <w:p w14:paraId="0513C2F9" w14:textId="44385FE6"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29" w:author="Samantha Holder" w:date="2024-12-09T11:50:00Z">
              <w:r w:rsidRPr="008919A1">
                <w:rPr>
                  <w:rStyle w:val="normaltextrun"/>
                  <w:rFonts w:ascii="Calibri" w:hAnsi="Calibri" w:cs="Calibri"/>
                  <w:sz w:val="22"/>
                  <w:szCs w:val="22"/>
                </w:rPr>
                <w:t>770,335</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7007C83E" w14:textId="41C3C6D5" w:rsidR="00D513CC" w:rsidRPr="008919A1" w:rsidDel="008919A1" w:rsidRDefault="00D513CC" w:rsidP="008919A1">
            <w:pPr>
              <w:pStyle w:val="paragraph"/>
              <w:spacing w:before="0" w:beforeAutospacing="0" w:after="0" w:afterAutospacing="0"/>
              <w:jc w:val="center"/>
              <w:textAlignment w:val="baseline"/>
              <w:divId w:val="1479148164"/>
              <w:rPr>
                <w:del w:id="730" w:author="Samantha Holder" w:date="2025-11-14T16:03:00Z" w16du:dateUtc="2025-11-14T16:03:00Z"/>
                <w:rFonts w:ascii="Segoe UI" w:hAnsi="Segoe UI" w:cs="Segoe UI"/>
                <w:sz w:val="18"/>
                <w:szCs w:val="18"/>
              </w:rPr>
            </w:pPr>
            <w:del w:id="731" w:author="Samantha Holder" w:date="2025-11-14T16:03:00Z" w16du:dateUtc="2025-11-14T16:03:00Z">
              <w:r w:rsidRPr="008919A1" w:rsidDel="008919A1">
                <w:rPr>
                  <w:rStyle w:val="normaltextrun"/>
                  <w:rFonts w:ascii="Calibri" w:hAnsi="Calibri" w:cs="Calibri"/>
                  <w:sz w:val="22"/>
                  <w:szCs w:val="22"/>
                </w:rPr>
                <w:delText>364,950</w:delText>
              </w:r>
            </w:del>
          </w:p>
          <w:p w14:paraId="622B6C19" w14:textId="0EAFAFC6"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32" w:author="Samantha Holder" w:date="2024-12-09T11:50:00Z">
              <w:r w:rsidRPr="008919A1">
                <w:rPr>
                  <w:rStyle w:val="normaltextrun"/>
                  <w:rFonts w:ascii="Calibri" w:hAnsi="Calibri" w:cs="Calibri"/>
                  <w:sz w:val="22"/>
                  <w:szCs w:val="22"/>
                </w:rPr>
                <w:t>340,094</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0D841D70" w14:textId="04F702F8" w:rsidR="00D513CC" w:rsidRPr="008919A1" w:rsidDel="008919A1" w:rsidRDefault="00D513CC" w:rsidP="008919A1">
            <w:pPr>
              <w:pStyle w:val="paragraph"/>
              <w:spacing w:before="0" w:beforeAutospacing="0" w:after="0" w:afterAutospacing="0"/>
              <w:jc w:val="center"/>
              <w:textAlignment w:val="baseline"/>
              <w:divId w:val="1545678181"/>
              <w:rPr>
                <w:del w:id="733" w:author="Samantha Holder" w:date="2025-11-14T16:03:00Z" w16du:dateUtc="2025-11-14T16:03:00Z"/>
                <w:rFonts w:ascii="Segoe UI" w:hAnsi="Segoe UI" w:cs="Segoe UI"/>
                <w:sz w:val="18"/>
                <w:szCs w:val="18"/>
              </w:rPr>
            </w:pPr>
            <w:del w:id="734" w:author="Samantha Holder" w:date="2025-11-14T16:03:00Z" w16du:dateUtc="2025-11-14T16:03:00Z">
              <w:r w:rsidRPr="008919A1" w:rsidDel="008919A1">
                <w:rPr>
                  <w:rStyle w:val="normaltextrun"/>
                  <w:rFonts w:ascii="Calibri" w:hAnsi="Calibri" w:cs="Calibri"/>
                  <w:sz w:val="22"/>
                  <w:szCs w:val="22"/>
                </w:rPr>
                <w:delText>0.55</w:delText>
              </w:r>
            </w:del>
          </w:p>
          <w:p w14:paraId="36DEEA47" w14:textId="133994E0"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35" w:author="Samantha Holder" w:date="2024-12-09T11:50:00Z">
              <w:r w:rsidRPr="008919A1">
                <w:rPr>
                  <w:rStyle w:val="normaltextrun"/>
                  <w:rFonts w:ascii="Calibri" w:hAnsi="Calibri" w:cs="Calibri"/>
                  <w:sz w:val="22"/>
                  <w:szCs w:val="22"/>
                </w:rPr>
                <w:t>0.66</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0F5014A2" w14:textId="2311125E" w:rsidR="00D513CC" w:rsidRPr="008919A1" w:rsidDel="008919A1" w:rsidRDefault="00D513CC" w:rsidP="008919A1">
            <w:pPr>
              <w:pStyle w:val="paragraph"/>
              <w:spacing w:before="0" w:beforeAutospacing="0" w:after="0" w:afterAutospacing="0"/>
              <w:jc w:val="center"/>
              <w:textAlignment w:val="baseline"/>
              <w:divId w:val="2046364509"/>
              <w:rPr>
                <w:del w:id="736" w:author="Samantha Holder" w:date="2025-11-14T16:03:00Z" w16du:dateUtc="2025-11-14T16:03:00Z"/>
                <w:rFonts w:ascii="Segoe UI" w:hAnsi="Segoe UI" w:cs="Segoe UI"/>
                <w:sz w:val="18"/>
                <w:szCs w:val="18"/>
              </w:rPr>
            </w:pPr>
            <w:del w:id="737" w:author="Samantha Holder" w:date="2025-11-14T16:03:00Z" w16du:dateUtc="2025-11-14T16:03:00Z">
              <w:r w:rsidRPr="008919A1" w:rsidDel="008919A1">
                <w:rPr>
                  <w:rStyle w:val="normaltextrun"/>
                  <w:rFonts w:ascii="Calibri" w:hAnsi="Calibri" w:cs="Calibri"/>
                  <w:sz w:val="22"/>
                  <w:szCs w:val="22"/>
                </w:rPr>
                <w:delText>0.31</w:delText>
              </w:r>
            </w:del>
          </w:p>
          <w:p w14:paraId="20CE6E8D" w14:textId="60FA7471"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38" w:author="Samantha Holder" w:date="2024-12-09T11:50:00Z">
              <w:r w:rsidRPr="008919A1">
                <w:rPr>
                  <w:rStyle w:val="normaltextrun"/>
                  <w:rFonts w:ascii="Calibri" w:hAnsi="Calibri" w:cs="Calibri"/>
                  <w:sz w:val="22"/>
                  <w:szCs w:val="22"/>
                </w:rPr>
                <w:t>0.29</w:t>
              </w:r>
            </w:ins>
          </w:p>
        </w:tc>
      </w:tr>
      <w:tr w:rsidR="00D513CC" w:rsidRPr="00F639CF" w14:paraId="162F0F68" w14:textId="77777777" w:rsidTr="008919A1">
        <w:trPr>
          <w:trHeight w:val="300"/>
          <w:jc w:val="center"/>
        </w:trPr>
        <w:tc>
          <w:tcPr>
            <w:tcW w:w="1500" w:type="dxa"/>
            <w:tcBorders>
              <w:top w:val="single" w:sz="6" w:space="0" w:color="auto"/>
              <w:left w:val="single" w:sz="6" w:space="0" w:color="auto"/>
              <w:bottom w:val="single" w:sz="6" w:space="0" w:color="auto"/>
              <w:right w:val="single" w:sz="6" w:space="0" w:color="auto"/>
            </w:tcBorders>
            <w:hideMark/>
          </w:tcPr>
          <w:p w14:paraId="39590E00" w14:textId="77777777" w:rsidR="00D513CC" w:rsidRPr="00F639CF" w:rsidRDefault="00D513CC" w:rsidP="00D513CC">
            <w:pPr>
              <w:spacing w:before="0" w:after="0" w:line="240" w:lineRule="auto"/>
              <w:textAlignment w:val="baseline"/>
              <w:rPr>
                <w:rFonts w:ascii="Times New Roman" w:eastAsia="Times New Roman" w:hAnsi="Times New Roman" w:cs="Times New Roman"/>
                <w:sz w:val="24"/>
                <w:lang w:eastAsia="en-GB"/>
              </w:rPr>
            </w:pPr>
            <w:r w:rsidRPr="00F639CF">
              <w:rPr>
                <w:rFonts w:ascii="Calibri" w:eastAsia="Times New Roman" w:hAnsi="Calibri" w:cs="Calibri"/>
                <w:b/>
                <w:bCs/>
                <w:szCs w:val="20"/>
                <w:lang w:eastAsia="en-GB"/>
              </w:rPr>
              <w:t>Sandwell</w:t>
            </w:r>
            <w:r w:rsidRPr="00F639CF">
              <w:rPr>
                <w:rFonts w:ascii="Calibri" w:eastAsia="Times New Roman" w:hAnsi="Calibri" w:cs="Calibri"/>
                <w:szCs w:val="20"/>
                <w:lang w:eastAsia="en-GB"/>
              </w:rPr>
              <w:t> </w:t>
            </w:r>
          </w:p>
        </w:tc>
        <w:tc>
          <w:tcPr>
            <w:tcW w:w="1500" w:type="dxa"/>
            <w:tcBorders>
              <w:top w:val="single" w:sz="6" w:space="0" w:color="auto"/>
              <w:left w:val="single" w:sz="6" w:space="0" w:color="auto"/>
              <w:bottom w:val="single" w:sz="6" w:space="0" w:color="auto"/>
              <w:right w:val="single" w:sz="6" w:space="0" w:color="auto"/>
            </w:tcBorders>
            <w:vAlign w:val="center"/>
            <w:hideMark/>
          </w:tcPr>
          <w:p w14:paraId="7A4B030B" w14:textId="0351FA28" w:rsidR="00D513CC" w:rsidRPr="008919A1" w:rsidDel="008919A1" w:rsidRDefault="00D513CC" w:rsidP="008919A1">
            <w:pPr>
              <w:pStyle w:val="paragraph"/>
              <w:spacing w:before="0" w:beforeAutospacing="0" w:after="0" w:afterAutospacing="0"/>
              <w:jc w:val="center"/>
              <w:textAlignment w:val="baseline"/>
              <w:divId w:val="105471815"/>
              <w:rPr>
                <w:del w:id="739" w:author="Samantha Holder" w:date="2025-11-14T16:03:00Z" w16du:dateUtc="2025-11-14T16:03:00Z"/>
                <w:rFonts w:ascii="Segoe UI" w:hAnsi="Segoe UI" w:cs="Segoe UI"/>
                <w:sz w:val="18"/>
                <w:szCs w:val="18"/>
              </w:rPr>
            </w:pPr>
            <w:del w:id="740" w:author="Samantha Holder" w:date="2025-11-14T16:03:00Z" w16du:dateUtc="2025-11-14T16:03:00Z">
              <w:r w:rsidRPr="008919A1" w:rsidDel="008919A1">
                <w:rPr>
                  <w:rStyle w:val="normaltextrun"/>
                  <w:rFonts w:ascii="Calibri" w:hAnsi="Calibri" w:cs="Calibri"/>
                  <w:sz w:val="22"/>
                  <w:szCs w:val="22"/>
                </w:rPr>
                <w:delText>129,512</w:delText>
              </w:r>
            </w:del>
          </w:p>
          <w:p w14:paraId="287ADB89" w14:textId="7AF6819B"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41" w:author="Samantha Holder" w:date="2024-12-09T11:51:00Z">
              <w:r w:rsidRPr="008919A1">
                <w:rPr>
                  <w:rStyle w:val="normaltextrun"/>
                  <w:rFonts w:ascii="Calibri" w:hAnsi="Calibri" w:cs="Calibri"/>
                  <w:sz w:val="22"/>
                  <w:szCs w:val="22"/>
                </w:rPr>
                <w:t>130,399</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261835C8" w14:textId="5DD7168A" w:rsidR="00D513CC" w:rsidRPr="008919A1" w:rsidDel="008919A1" w:rsidRDefault="00D513CC" w:rsidP="008919A1">
            <w:pPr>
              <w:pStyle w:val="paragraph"/>
              <w:spacing w:before="0" w:beforeAutospacing="0" w:after="0" w:afterAutospacing="0"/>
              <w:jc w:val="center"/>
              <w:textAlignment w:val="baseline"/>
              <w:divId w:val="341711632"/>
              <w:rPr>
                <w:del w:id="742" w:author="Samantha Holder" w:date="2025-11-14T16:03:00Z" w16du:dateUtc="2025-11-14T16:03:00Z"/>
                <w:rFonts w:ascii="Segoe UI" w:hAnsi="Segoe UI" w:cs="Segoe UI"/>
                <w:sz w:val="18"/>
                <w:szCs w:val="18"/>
              </w:rPr>
            </w:pPr>
            <w:del w:id="743" w:author="Samantha Holder" w:date="2025-11-14T16:03:00Z" w16du:dateUtc="2025-11-14T16:03:00Z">
              <w:r w:rsidRPr="008919A1" w:rsidDel="008919A1">
                <w:rPr>
                  <w:rStyle w:val="normaltextrun"/>
                  <w:rFonts w:ascii="Calibri" w:hAnsi="Calibri" w:cs="Calibri"/>
                  <w:sz w:val="22"/>
                  <w:szCs w:val="22"/>
                </w:rPr>
                <w:delText>70,832</w:delText>
              </w:r>
            </w:del>
          </w:p>
          <w:p w14:paraId="0C44DFD4" w14:textId="1F888706"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44" w:author="Samantha Holder" w:date="2024-12-09T11:51:00Z">
              <w:r w:rsidRPr="008919A1">
                <w:rPr>
                  <w:rStyle w:val="normaltextrun"/>
                  <w:rFonts w:ascii="Calibri" w:hAnsi="Calibri" w:cs="Calibri"/>
                  <w:sz w:val="22"/>
                  <w:szCs w:val="22"/>
                </w:rPr>
                <w:t>87,775</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42553A8D" w14:textId="53B0B151" w:rsidR="00D513CC" w:rsidRPr="008919A1" w:rsidDel="008919A1" w:rsidRDefault="00D513CC" w:rsidP="008919A1">
            <w:pPr>
              <w:pStyle w:val="paragraph"/>
              <w:spacing w:before="0" w:beforeAutospacing="0" w:after="0" w:afterAutospacing="0"/>
              <w:jc w:val="center"/>
              <w:textAlignment w:val="baseline"/>
              <w:divId w:val="378360373"/>
              <w:rPr>
                <w:del w:id="745" w:author="Samantha Holder" w:date="2025-11-14T16:03:00Z" w16du:dateUtc="2025-11-14T16:03:00Z"/>
                <w:rFonts w:ascii="Segoe UI" w:hAnsi="Segoe UI" w:cs="Segoe UI"/>
                <w:sz w:val="18"/>
                <w:szCs w:val="18"/>
              </w:rPr>
            </w:pPr>
            <w:del w:id="746" w:author="Samantha Holder" w:date="2025-11-14T16:03:00Z" w16du:dateUtc="2025-11-14T16:03:00Z">
              <w:r w:rsidRPr="008919A1" w:rsidDel="008919A1">
                <w:rPr>
                  <w:rStyle w:val="normaltextrun"/>
                  <w:rFonts w:ascii="Calibri" w:hAnsi="Calibri" w:cs="Calibri"/>
                  <w:sz w:val="22"/>
                  <w:szCs w:val="22"/>
                </w:rPr>
                <w:delText>38,503</w:delText>
              </w:r>
            </w:del>
          </w:p>
          <w:p w14:paraId="494B7F50" w14:textId="3C8F5CD9"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47" w:author="Samantha Holder" w:date="2024-12-09T11:51:00Z">
              <w:r w:rsidRPr="008919A1">
                <w:rPr>
                  <w:rStyle w:val="normaltextrun"/>
                  <w:rFonts w:ascii="Calibri" w:hAnsi="Calibri" w:cs="Calibri"/>
                  <w:sz w:val="22"/>
                  <w:szCs w:val="22"/>
                </w:rPr>
                <w:t>37,469</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6A031D3C" w14:textId="62E9C44D" w:rsidR="00D513CC" w:rsidRPr="008919A1" w:rsidDel="008919A1" w:rsidRDefault="00D513CC" w:rsidP="008919A1">
            <w:pPr>
              <w:pStyle w:val="paragraph"/>
              <w:spacing w:before="0" w:beforeAutospacing="0" w:after="0" w:afterAutospacing="0"/>
              <w:jc w:val="center"/>
              <w:textAlignment w:val="baseline"/>
              <w:divId w:val="795755538"/>
              <w:rPr>
                <w:del w:id="748" w:author="Samantha Holder" w:date="2025-11-14T16:03:00Z" w16du:dateUtc="2025-11-14T16:03:00Z"/>
                <w:rFonts w:ascii="Segoe UI" w:hAnsi="Segoe UI" w:cs="Segoe UI"/>
                <w:sz w:val="18"/>
                <w:szCs w:val="18"/>
              </w:rPr>
            </w:pPr>
            <w:del w:id="749" w:author="Samantha Holder" w:date="2025-11-14T16:03:00Z" w16du:dateUtc="2025-11-14T16:03:00Z">
              <w:r w:rsidRPr="008919A1" w:rsidDel="008919A1">
                <w:rPr>
                  <w:rStyle w:val="normaltextrun"/>
                  <w:rFonts w:ascii="Calibri" w:hAnsi="Calibri" w:cs="Calibri"/>
                  <w:sz w:val="22"/>
                  <w:szCs w:val="22"/>
                </w:rPr>
                <w:delText>0.55</w:delText>
              </w:r>
            </w:del>
          </w:p>
          <w:p w14:paraId="705FFBD9" w14:textId="3D1CA526"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50" w:author="Samantha Holder" w:date="2024-12-09T11:51:00Z">
              <w:r w:rsidRPr="008919A1">
                <w:rPr>
                  <w:rStyle w:val="normaltextrun"/>
                  <w:rFonts w:ascii="Calibri" w:hAnsi="Calibri" w:cs="Calibri"/>
                  <w:sz w:val="22"/>
                  <w:szCs w:val="22"/>
                </w:rPr>
                <w:t>0.67</w:t>
              </w:r>
            </w:ins>
          </w:p>
        </w:tc>
        <w:tc>
          <w:tcPr>
            <w:tcW w:w="1500" w:type="dxa"/>
            <w:tcBorders>
              <w:top w:val="single" w:sz="6" w:space="0" w:color="auto"/>
              <w:left w:val="single" w:sz="6" w:space="0" w:color="auto"/>
              <w:bottom w:val="single" w:sz="6" w:space="0" w:color="auto"/>
              <w:right w:val="single" w:sz="6" w:space="0" w:color="auto"/>
            </w:tcBorders>
            <w:vAlign w:val="center"/>
            <w:hideMark/>
          </w:tcPr>
          <w:p w14:paraId="500A20D0" w14:textId="0EF88138" w:rsidR="00D513CC" w:rsidRPr="008919A1" w:rsidDel="008919A1" w:rsidRDefault="00D513CC" w:rsidP="008919A1">
            <w:pPr>
              <w:pStyle w:val="paragraph"/>
              <w:spacing w:before="0" w:beforeAutospacing="0" w:after="0" w:afterAutospacing="0"/>
              <w:jc w:val="center"/>
              <w:textAlignment w:val="baseline"/>
              <w:divId w:val="22481285"/>
              <w:rPr>
                <w:del w:id="751" w:author="Samantha Holder" w:date="2025-11-14T16:03:00Z" w16du:dateUtc="2025-11-14T16:03:00Z"/>
                <w:rFonts w:ascii="Segoe UI" w:hAnsi="Segoe UI" w:cs="Segoe UI"/>
                <w:sz w:val="18"/>
                <w:szCs w:val="18"/>
              </w:rPr>
            </w:pPr>
            <w:del w:id="752" w:author="Samantha Holder" w:date="2025-11-14T16:03:00Z" w16du:dateUtc="2025-11-14T16:03:00Z">
              <w:r w:rsidRPr="008919A1" w:rsidDel="008919A1">
                <w:rPr>
                  <w:rStyle w:val="normaltextrun"/>
                  <w:rFonts w:ascii="Calibri" w:hAnsi="Calibri" w:cs="Calibri"/>
                  <w:sz w:val="22"/>
                  <w:szCs w:val="22"/>
                </w:rPr>
                <w:delText>0.30</w:delText>
              </w:r>
            </w:del>
          </w:p>
          <w:p w14:paraId="2D4DA13B" w14:textId="6E81EFB9" w:rsidR="00D513CC" w:rsidRPr="008919A1" w:rsidRDefault="00D513CC" w:rsidP="008919A1">
            <w:pPr>
              <w:spacing w:before="0" w:after="0" w:line="240" w:lineRule="auto"/>
              <w:jc w:val="center"/>
              <w:textAlignment w:val="baseline"/>
              <w:rPr>
                <w:rFonts w:ascii="Times New Roman" w:eastAsia="Times New Roman" w:hAnsi="Times New Roman" w:cs="Times New Roman"/>
                <w:sz w:val="24"/>
                <w:lang w:eastAsia="en-GB"/>
              </w:rPr>
            </w:pPr>
            <w:ins w:id="753" w:author="Samantha Holder" w:date="2024-12-09T11:51:00Z">
              <w:r w:rsidRPr="008919A1">
                <w:rPr>
                  <w:rStyle w:val="normaltextrun"/>
                  <w:rFonts w:ascii="Calibri" w:hAnsi="Calibri" w:cs="Calibri"/>
                  <w:sz w:val="22"/>
                  <w:szCs w:val="22"/>
                </w:rPr>
                <w:t>0.29</w:t>
              </w:r>
            </w:ins>
          </w:p>
        </w:tc>
      </w:tr>
    </w:tbl>
    <w:p w14:paraId="29F58774" w14:textId="46BFC793" w:rsidR="00F639CF" w:rsidRPr="001B0970" w:rsidRDefault="00F639CF" w:rsidP="00755B8E">
      <w:pPr>
        <w:pStyle w:val="ListParagraph"/>
        <w:numPr>
          <w:ilvl w:val="0"/>
          <w:numId w:val="4"/>
        </w:numPr>
        <w:ind w:left="709" w:hanging="709"/>
        <w:contextualSpacing w:val="0"/>
      </w:pPr>
      <w:r>
        <w:t>According to WMP, the proposed numbers of new homes (</w:t>
      </w:r>
      <w:del w:id="754" w:author="Samantha Holder" w:date="2024-12-09T11:51:00Z">
        <w:r w:rsidDel="00D513CC">
          <w:delText>11,167</w:delText>
        </w:r>
      </w:del>
      <w:ins w:id="755" w:author="Samantha Holder" w:date="2025-11-13T10:33:00Z" w16du:dateUtc="2025-11-13T10:33:00Z">
        <w:r w:rsidR="001E7170">
          <w:t xml:space="preserve">based on the figure of </w:t>
        </w:r>
      </w:ins>
      <w:ins w:id="756" w:author="Samantha Holder" w:date="2025-11-11T12:46:00Z" w16du:dateUtc="2025-11-11T12:46:00Z">
        <w:r w:rsidR="00FC1520">
          <w:t>10,434 set out in the Regulation 19 Consultation version of th</w:t>
        </w:r>
      </w:ins>
      <w:ins w:id="757" w:author="Samantha Holder" w:date="2025-11-11T12:47:00Z" w16du:dateUtc="2025-11-11T12:47:00Z">
        <w:r w:rsidR="00FC1520">
          <w:t>e SLP</w:t>
        </w:r>
      </w:ins>
      <w:r>
        <w:t xml:space="preserve">) would represent an </w:t>
      </w:r>
      <w:del w:id="758" w:author="Samantha Holder" w:date="2024-12-09T11:52:00Z">
        <w:r w:rsidDel="00D513CC">
          <w:delText>8.5</w:delText>
        </w:r>
      </w:del>
      <w:ins w:id="759" w:author="Samantha Holder" w:date="2024-12-09T11:52:00Z">
        <w:r w:rsidR="00D513CC">
          <w:t>8</w:t>
        </w:r>
      </w:ins>
      <w:r>
        <w:t>% increase in the number of households within Sandwell. If the same percentage increase is applied to the actual incident and crime statistics for the area, the predicted proportional additional and total incidents</w:t>
      </w:r>
      <w:r w:rsidR="005859F2">
        <w:t xml:space="preserve"> </w:t>
      </w:r>
      <w:r>
        <w:t>/</w:t>
      </w:r>
      <w:r w:rsidR="005859F2">
        <w:t xml:space="preserve"> </w:t>
      </w:r>
      <w:r>
        <w:t xml:space="preserve">crimes likely to occur within a calendar year is likely to be in the order of </w:t>
      </w:r>
      <w:del w:id="760" w:author="Samantha Holder" w:date="2024-12-09T11:52:00Z">
        <w:r w:rsidDel="00D513CC">
          <w:delText>6,016</w:delText>
        </w:r>
      </w:del>
      <w:ins w:id="761" w:author="Samantha Holder" w:date="2024-12-09T11:52:00Z">
        <w:r w:rsidR="00D513CC">
          <w:t>7,000</w:t>
        </w:r>
      </w:ins>
      <w:r>
        <w:t xml:space="preserve"> additional calls for service and </w:t>
      </w:r>
      <w:del w:id="762" w:author="Samantha Holder" w:date="2024-12-09T11:53:00Z">
        <w:r w:rsidDel="00D513CC">
          <w:delText>3,270</w:delText>
        </w:r>
      </w:del>
      <w:ins w:id="763" w:author="Samantha Holder" w:date="2024-12-09T11:53:00Z">
        <w:r w:rsidR="00D513CC">
          <w:t>3,000</w:t>
        </w:r>
      </w:ins>
      <w:r>
        <w:t xml:space="preserve"> additional offences. </w:t>
      </w:r>
    </w:p>
    <w:p w14:paraId="6EA681AE" w14:textId="6F334CD9" w:rsidR="002C7838" w:rsidRDefault="000D5A38" w:rsidP="00755B8E">
      <w:pPr>
        <w:pStyle w:val="ListParagraph"/>
        <w:numPr>
          <w:ilvl w:val="0"/>
          <w:numId w:val="4"/>
        </w:numPr>
        <w:ind w:left="709" w:hanging="709"/>
        <w:contextualSpacing w:val="0"/>
      </w:pPr>
      <w:r w:rsidRPr="002B45CD">
        <w:rPr>
          <w:b/>
        </w:rPr>
        <w:t>Economy and Skills</w:t>
      </w:r>
      <w:r w:rsidRPr="001B0970">
        <w:t xml:space="preserve">: </w:t>
      </w:r>
      <w:r w:rsidR="00C82182">
        <w:t>Sandwell</w:t>
      </w:r>
      <w:r w:rsidR="00AC3AA1" w:rsidRPr="001B0970">
        <w:t xml:space="preserve"> has a </w:t>
      </w:r>
      <w:r w:rsidR="00624EF2" w:rsidRPr="001B0970">
        <w:t xml:space="preserve">long </w:t>
      </w:r>
      <w:r w:rsidR="00C947CD" w:rsidRPr="001B0970">
        <w:t>history</w:t>
      </w:r>
      <w:r w:rsidR="00C947CD">
        <w:t xml:space="preserve"> of</w:t>
      </w:r>
      <w:r w:rsidR="00C947CD" w:rsidRPr="001B0970">
        <w:t xml:space="preserve"> </w:t>
      </w:r>
      <w:r w:rsidR="00C947CD">
        <w:t>industrial activity</w:t>
      </w:r>
      <w:r w:rsidR="00AC3AA1" w:rsidRPr="001B0970">
        <w:t>, especially in manufacturing. Until the 1980s the Black Country</w:t>
      </w:r>
      <w:r w:rsidR="00760A95">
        <w:t>,</w:t>
      </w:r>
      <w:r w:rsidR="00AC3AA1" w:rsidRPr="001B0970">
        <w:t xml:space="preserve"> together with neighbouring Birmingham</w:t>
      </w:r>
      <w:r w:rsidR="00760A95">
        <w:t>,</w:t>
      </w:r>
      <w:r w:rsidR="00AC3AA1" w:rsidRPr="001B0970">
        <w:t xml:space="preserve"> was the powerhouse of </w:t>
      </w:r>
      <w:r w:rsidR="00AC3AA1" w:rsidRPr="001B0970">
        <w:lastRenderedPageBreak/>
        <w:t xml:space="preserve">Britain’s manufacturing economy. </w:t>
      </w:r>
      <w:r w:rsidR="002C7838">
        <w:t xml:space="preserve">The recessions in the </w:t>
      </w:r>
      <w:r w:rsidR="00F70308">
        <w:t xml:space="preserve">early 1980s and during 2008 – 09 had </w:t>
      </w:r>
      <w:r w:rsidR="00366170">
        <w:t xml:space="preserve">major </w:t>
      </w:r>
      <w:r w:rsidR="00F70308">
        <w:t xml:space="preserve">and lasting adverse impacts on </w:t>
      </w:r>
      <w:r w:rsidR="000D6E6D">
        <w:t xml:space="preserve">the local economy and saw the </w:t>
      </w:r>
      <w:r w:rsidR="005859F2">
        <w:t>closure</w:t>
      </w:r>
      <w:r w:rsidR="000D6E6D">
        <w:t xml:space="preserve"> of a significant number of companies and a high level of unemployment, but the sub-region </w:t>
      </w:r>
      <w:r w:rsidR="0010200E">
        <w:t xml:space="preserve">has </w:t>
      </w:r>
      <w:r w:rsidR="00366170">
        <w:t xml:space="preserve">subsequently </w:t>
      </w:r>
      <w:r w:rsidR="000D6E6D">
        <w:t>recovered</w:t>
      </w:r>
      <w:r w:rsidR="00366170">
        <w:t>.</w:t>
      </w:r>
    </w:p>
    <w:p w14:paraId="741EBB82" w14:textId="07B3D55F" w:rsidR="00442E1B" w:rsidRDefault="002B45CD" w:rsidP="00C81796">
      <w:pPr>
        <w:pStyle w:val="ListParagraph"/>
        <w:numPr>
          <w:ilvl w:val="0"/>
          <w:numId w:val="4"/>
        </w:numPr>
        <w:ind w:left="709" w:hanging="709"/>
        <w:contextualSpacing w:val="0"/>
      </w:pPr>
      <w:r w:rsidRPr="002B45CD">
        <w:t xml:space="preserve">The West Midlands was one of the </w:t>
      </w:r>
      <w:r w:rsidR="007F75B3">
        <w:t>economies hit hardest by</w:t>
      </w:r>
      <w:r w:rsidRPr="002B45CD">
        <w:t xml:space="preserve"> </w:t>
      </w:r>
      <w:r w:rsidR="00DD37D3">
        <w:t>the</w:t>
      </w:r>
      <w:r w:rsidRPr="002B45CD">
        <w:t xml:space="preserve"> </w:t>
      </w:r>
      <w:r w:rsidR="0055788E">
        <w:t xml:space="preserve">COVID19 </w:t>
      </w:r>
      <w:r w:rsidRPr="002B45CD">
        <w:t>pandemic</w:t>
      </w:r>
      <w:r w:rsidR="009536FA">
        <w:rPr>
          <w:rStyle w:val="FootnoteReference"/>
        </w:rPr>
        <w:footnoteReference w:id="12"/>
      </w:r>
      <w:r>
        <w:t xml:space="preserve">. </w:t>
      </w:r>
      <w:bookmarkStart w:id="764" w:name="_Hlk137811207"/>
      <w:r w:rsidR="009C2B92">
        <w:t xml:space="preserve">Sandwell’s demography and urban structure exposed it to </w:t>
      </w:r>
      <w:r w:rsidR="005859F2">
        <w:t>COVID</w:t>
      </w:r>
      <w:r w:rsidR="009C2B92">
        <w:t>, most notably</w:t>
      </w:r>
      <w:r w:rsidR="00DD37D3">
        <w:t xml:space="preserve"> in</w:t>
      </w:r>
      <w:r w:rsidR="009C2B92">
        <w:t xml:space="preserve"> its </w:t>
      </w:r>
      <w:r w:rsidR="00455B36">
        <w:t>central corridor of older, poor-</w:t>
      </w:r>
      <w:r w:rsidR="009C2B92">
        <w:t xml:space="preserve">quality housing and </w:t>
      </w:r>
      <w:r w:rsidR="00317938">
        <w:t xml:space="preserve">in </w:t>
      </w:r>
      <w:r w:rsidR="00981CA2">
        <w:t>ethnic minority</w:t>
      </w:r>
      <w:r w:rsidR="009C2B92">
        <w:t xml:space="preserve"> </w:t>
      </w:r>
      <w:r w:rsidR="00442E1B">
        <w:t>groups</w:t>
      </w:r>
      <w:r w:rsidR="009C2B92">
        <w:t xml:space="preserve"> where infection rates were highest. </w:t>
      </w:r>
      <w:bookmarkEnd w:id="764"/>
    </w:p>
    <w:p w14:paraId="72E35BAF" w14:textId="08B773F0" w:rsidR="009C2B92" w:rsidRDefault="009C2B92" w:rsidP="00C81796">
      <w:pPr>
        <w:pStyle w:val="ListParagraph"/>
        <w:numPr>
          <w:ilvl w:val="0"/>
          <w:numId w:val="4"/>
        </w:numPr>
        <w:ind w:left="709" w:hanging="709"/>
        <w:contextualSpacing w:val="0"/>
      </w:pPr>
      <w:r>
        <w:t>The impact of successive lockdowns in 2020-21</w:t>
      </w:r>
      <w:r w:rsidR="00DD37D3">
        <w:t xml:space="preserve"> that were</w:t>
      </w:r>
      <w:r>
        <w:t xml:space="preserve"> needed to contain the pandemic caused significant economic damage. Sandwell was already in recession when </w:t>
      </w:r>
      <w:r w:rsidR="0055788E">
        <w:t xml:space="preserve">COVID </w:t>
      </w:r>
      <w:r>
        <w:t xml:space="preserve">hit and subsequently experienced many business failures, most visibly </w:t>
      </w:r>
      <w:r w:rsidR="00DB1597">
        <w:t>on</w:t>
      </w:r>
      <w:r>
        <w:t xml:space="preserve"> high streets</w:t>
      </w:r>
      <w:r w:rsidR="00DB1597">
        <w:t>.</w:t>
      </w:r>
      <w:r>
        <w:t xml:space="preserve"> </w:t>
      </w:r>
      <w:r w:rsidR="00DB1597">
        <w:t>It</w:t>
      </w:r>
      <w:r>
        <w:t xml:space="preserve"> </w:t>
      </w:r>
      <w:r w:rsidR="00DB1597">
        <w:t xml:space="preserve">also saw </w:t>
      </w:r>
      <w:r>
        <w:t xml:space="preserve">widespread rises in unemployment, particularly among young people. </w:t>
      </w:r>
    </w:p>
    <w:p w14:paraId="4D7A3141" w14:textId="61E25151" w:rsidR="002B45CD" w:rsidRDefault="002B45CD" w:rsidP="00C81796">
      <w:pPr>
        <w:pStyle w:val="ListParagraph"/>
        <w:numPr>
          <w:ilvl w:val="0"/>
          <w:numId w:val="4"/>
        </w:numPr>
        <w:ind w:left="709" w:hanging="709"/>
        <w:contextualSpacing w:val="0"/>
      </w:pPr>
      <w:bookmarkStart w:id="765" w:name="_Hlk162256451"/>
      <w:r>
        <w:t xml:space="preserve">Sandwell borough is </w:t>
      </w:r>
      <w:r w:rsidR="005859F2">
        <w:t>around</w:t>
      </w:r>
      <w:r>
        <w:t xml:space="preserve"> the same size in population terms as Nottingham</w:t>
      </w:r>
      <w:r w:rsidR="005859F2">
        <w:t xml:space="preserve"> (</w:t>
      </w:r>
      <w:r w:rsidR="00044D2C">
        <w:t>c</w:t>
      </w:r>
      <w:r w:rsidR="005859F2">
        <w:t>323,700; Census 2021)</w:t>
      </w:r>
      <w:r>
        <w:t xml:space="preserve"> and is bigger than Newcastle</w:t>
      </w:r>
      <w:r w:rsidR="00B21F99">
        <w:t xml:space="preserve"> upon Tyne</w:t>
      </w:r>
      <w:r w:rsidR="005859F2">
        <w:t xml:space="preserve"> (</w:t>
      </w:r>
      <w:r w:rsidR="00044D2C">
        <w:t>c</w:t>
      </w:r>
      <w:r w:rsidR="005859F2">
        <w:t>300,100)</w:t>
      </w:r>
      <w:r>
        <w:t xml:space="preserve">, </w:t>
      </w:r>
      <w:r w:rsidR="007F75B3">
        <w:t xml:space="preserve">Milton Keynes (c287,000), and </w:t>
      </w:r>
      <w:r>
        <w:t>Oxford</w:t>
      </w:r>
      <w:r w:rsidR="005859F2">
        <w:t xml:space="preserve"> (c162,000)</w:t>
      </w:r>
      <w:r>
        <w:t>, but th</w:t>
      </w:r>
      <w:r w:rsidR="007F75B3">
        <w:t>e</w:t>
      </w:r>
      <w:r>
        <w:t>se locations all have larger economies than Sandwell.</w:t>
      </w:r>
    </w:p>
    <w:bookmarkEnd w:id="765"/>
    <w:p w14:paraId="04E42008" w14:textId="00DB743C" w:rsidR="002B45CD" w:rsidRPr="001B0970" w:rsidRDefault="002B45CD" w:rsidP="00C81796">
      <w:pPr>
        <w:pStyle w:val="ListParagraph"/>
        <w:numPr>
          <w:ilvl w:val="0"/>
          <w:numId w:val="4"/>
        </w:numPr>
        <w:ind w:left="709" w:hanging="709"/>
        <w:contextualSpacing w:val="0"/>
      </w:pPr>
      <w:r>
        <w:t>Sandwell has many growing and pro</w:t>
      </w:r>
      <w:r w:rsidR="00455B36">
        <w:t xml:space="preserve">ductive </w:t>
      </w:r>
      <w:r w:rsidR="00444654">
        <w:t>businesses,</w:t>
      </w:r>
      <w:r w:rsidR="00455B36">
        <w:t xml:space="preserve"> </w:t>
      </w:r>
      <w:r w:rsidR="00B21F99">
        <w:t>with</w:t>
      </w:r>
      <w:r w:rsidR="00455B36">
        <w:t xml:space="preserve"> a higher-than-</w:t>
      </w:r>
      <w:r>
        <w:t xml:space="preserve">average proportion of its businesses </w:t>
      </w:r>
      <w:r w:rsidR="00B21F99">
        <w:t>being</w:t>
      </w:r>
      <w:r>
        <w:t xml:space="preserve"> small, but residents are not always able to take up opportunities related to employment and economic activities. Local businesses will often need a </w:t>
      </w:r>
      <w:r w:rsidR="007246B1">
        <w:t>highly skilled</w:t>
      </w:r>
      <w:r>
        <w:t xml:space="preserve"> workforce to </w:t>
      </w:r>
      <w:r w:rsidR="00B21F99">
        <w:t xml:space="preserve">enable them </w:t>
      </w:r>
      <w:r>
        <w:t xml:space="preserve">to </w:t>
      </w:r>
      <w:r w:rsidR="00B21F99">
        <w:t>adapt</w:t>
      </w:r>
      <w:r>
        <w:t xml:space="preserve"> to meet modern demands; that workforce </w:t>
      </w:r>
      <w:r w:rsidR="007F75B3">
        <w:t xml:space="preserve">may also </w:t>
      </w:r>
      <w:r>
        <w:t xml:space="preserve">need training and support to help </w:t>
      </w:r>
      <w:r w:rsidR="00DB1597">
        <w:t xml:space="preserve">both </w:t>
      </w:r>
      <w:r>
        <w:t>deliver and accelerate innovation. Sandwell has a limited amount of the type of high</w:t>
      </w:r>
      <w:r w:rsidR="003807C3">
        <w:t>-</w:t>
      </w:r>
      <w:r>
        <w:t xml:space="preserve">quality land needed to enable businesses to expand and grow </w:t>
      </w:r>
      <w:r w:rsidR="00DB1597">
        <w:t>with</w:t>
      </w:r>
      <w:r>
        <w:t>in the borough’s industrial core.</w:t>
      </w:r>
    </w:p>
    <w:p w14:paraId="7B459043" w14:textId="3666AF1E" w:rsidR="00C82182" w:rsidRDefault="00C82182" w:rsidP="00C81796">
      <w:pPr>
        <w:pStyle w:val="ListParagraph"/>
        <w:numPr>
          <w:ilvl w:val="0"/>
          <w:numId w:val="4"/>
        </w:numPr>
        <w:ind w:left="709" w:hanging="709"/>
        <w:contextualSpacing w:val="0"/>
      </w:pPr>
      <w:r w:rsidRPr="00C82182">
        <w:rPr>
          <w:b/>
        </w:rPr>
        <w:t>Productivity</w:t>
      </w:r>
      <w:r>
        <w:t xml:space="preserve"> - Sandwell’s </w:t>
      </w:r>
      <w:r w:rsidR="007320A8">
        <w:t>e</w:t>
      </w:r>
      <w:r>
        <w:t>conomy (Gross Value Added) was worth £6.644 billion in 2020</w:t>
      </w:r>
      <w:r w:rsidR="00B60C48">
        <w:rPr>
          <w:rStyle w:val="FootnoteReference"/>
        </w:rPr>
        <w:footnoteReference w:id="13"/>
      </w:r>
      <w:r>
        <w:t xml:space="preserve">, which </w:t>
      </w:r>
      <w:r w:rsidR="005623FE">
        <w:t xml:space="preserve">represents </w:t>
      </w:r>
      <w:r w:rsidR="00DE403B">
        <w:t>a value of</w:t>
      </w:r>
      <w:r>
        <w:t xml:space="preserve"> £20,192 per head</w:t>
      </w:r>
      <w:r w:rsidR="00D02931">
        <w:t>. W</w:t>
      </w:r>
      <w:r>
        <w:t>hile lower than both the West Midlands Metropolitan Area and the UK averages</w:t>
      </w:r>
      <w:r w:rsidR="00D02931">
        <w:t>, Sandwell’s</w:t>
      </w:r>
      <w:r>
        <w:t xml:space="preserve"> productivity is higher than </w:t>
      </w:r>
      <w:r w:rsidR="00D02931">
        <w:t xml:space="preserve">that of </w:t>
      </w:r>
      <w:r>
        <w:t xml:space="preserve">the other authorities in the Black Country. </w:t>
      </w:r>
    </w:p>
    <w:p w14:paraId="0F576094" w14:textId="14EB7520" w:rsidR="001B1FB6" w:rsidRDefault="00C82182" w:rsidP="00C81796">
      <w:pPr>
        <w:pStyle w:val="ListParagraph"/>
        <w:numPr>
          <w:ilvl w:val="0"/>
          <w:numId w:val="4"/>
        </w:numPr>
        <w:ind w:left="709" w:hanging="709"/>
        <w:contextualSpacing w:val="0"/>
      </w:pPr>
      <w:bookmarkStart w:id="770" w:name="_Hlk162257845"/>
      <w:r w:rsidRPr="00C82182">
        <w:rPr>
          <w:b/>
        </w:rPr>
        <w:t>Business Population</w:t>
      </w:r>
      <w:r>
        <w:t xml:space="preserve"> - Sandwell has around 11,6</w:t>
      </w:r>
      <w:r w:rsidR="00444654">
        <w:t>8</w:t>
      </w:r>
      <w:r>
        <w:t xml:space="preserve">0 active </w:t>
      </w:r>
      <w:r w:rsidR="00444654">
        <w:t xml:space="preserve">local </w:t>
      </w:r>
      <w:r>
        <w:t>business units</w:t>
      </w:r>
      <w:r w:rsidR="00B60C48">
        <w:rPr>
          <w:rStyle w:val="FootnoteReference"/>
        </w:rPr>
        <w:footnoteReference w:id="14"/>
      </w:r>
      <w:r w:rsidR="005A7784">
        <w:t xml:space="preserve">: </w:t>
      </w:r>
    </w:p>
    <w:p w14:paraId="4F03B08D" w14:textId="3F0981CA" w:rsidR="001B1FB6" w:rsidRDefault="00C82182" w:rsidP="00C81796">
      <w:pPr>
        <w:pStyle w:val="ListParagraph"/>
        <w:numPr>
          <w:ilvl w:val="0"/>
          <w:numId w:val="23"/>
        </w:numPr>
        <w:ind w:left="1276" w:hanging="567"/>
        <w:contextualSpacing w:val="0"/>
      </w:pPr>
      <w:r>
        <w:t>9</w:t>
      </w:r>
      <w:r w:rsidR="001B1FB6">
        <w:t>,</w:t>
      </w:r>
      <w:r w:rsidR="00444654">
        <w:t>620</w:t>
      </w:r>
      <w:r>
        <w:t xml:space="preserve"> (82.</w:t>
      </w:r>
      <w:r w:rsidR="00444654">
        <w:t>4</w:t>
      </w:r>
      <w:r>
        <w:t>%) are micro business</w:t>
      </w:r>
      <w:r w:rsidR="003E0425">
        <w:t>es</w:t>
      </w:r>
      <w:r>
        <w:t xml:space="preserve">; </w:t>
      </w:r>
    </w:p>
    <w:p w14:paraId="12F7A813" w14:textId="66A34480" w:rsidR="001B1FB6" w:rsidRDefault="00444654" w:rsidP="00C81796">
      <w:pPr>
        <w:pStyle w:val="ListParagraph"/>
        <w:numPr>
          <w:ilvl w:val="0"/>
          <w:numId w:val="23"/>
        </w:numPr>
        <w:ind w:left="1276" w:hanging="567"/>
        <w:contextualSpacing w:val="0"/>
      </w:pPr>
      <w:r>
        <w:t>2,015</w:t>
      </w:r>
      <w:r w:rsidR="00C82182">
        <w:t xml:space="preserve"> (17.</w:t>
      </w:r>
      <w:r>
        <w:t>3</w:t>
      </w:r>
      <w:r w:rsidR="00C82182">
        <w:t xml:space="preserve">%) are </w:t>
      </w:r>
      <w:r>
        <w:t>small and medium</w:t>
      </w:r>
      <w:r w:rsidR="00C82182">
        <w:t xml:space="preserve"> </w:t>
      </w:r>
      <w:r>
        <w:t>units</w:t>
      </w:r>
      <w:r w:rsidR="00C82182">
        <w:t xml:space="preserve">; and </w:t>
      </w:r>
    </w:p>
    <w:p w14:paraId="5573B756" w14:textId="0781C41D" w:rsidR="001B1FB6" w:rsidRDefault="00444654" w:rsidP="00C81796">
      <w:pPr>
        <w:pStyle w:val="ListParagraph"/>
        <w:numPr>
          <w:ilvl w:val="0"/>
          <w:numId w:val="23"/>
        </w:numPr>
        <w:ind w:left="1276" w:hanging="567"/>
        <w:contextualSpacing w:val="0"/>
      </w:pPr>
      <w:r>
        <w:lastRenderedPageBreak/>
        <w:t>4</w:t>
      </w:r>
      <w:r w:rsidR="00C82182">
        <w:t>5 (0.4%)</w:t>
      </w:r>
      <w:r w:rsidR="001B1FB6">
        <w:t xml:space="preserve"> </w:t>
      </w:r>
      <w:r w:rsidR="00C82182">
        <w:t xml:space="preserve">are large units. </w:t>
      </w:r>
    </w:p>
    <w:p w14:paraId="0110C14D" w14:textId="0AE0AE5A" w:rsidR="00C82182" w:rsidRPr="008A109E" w:rsidRDefault="00C82182" w:rsidP="00C81796">
      <w:pPr>
        <w:pStyle w:val="ListParagraph"/>
        <w:numPr>
          <w:ilvl w:val="0"/>
          <w:numId w:val="4"/>
        </w:numPr>
        <w:ind w:left="709" w:hanging="709"/>
        <w:contextualSpacing w:val="0"/>
      </w:pPr>
      <w:r w:rsidRPr="008A109E">
        <w:t>Of these businesses</w:t>
      </w:r>
      <w:r w:rsidR="003E0425" w:rsidRPr="008A109E">
        <w:t>,</w:t>
      </w:r>
      <w:r w:rsidRPr="008A109E">
        <w:t xml:space="preserve"> </w:t>
      </w:r>
      <w:r w:rsidR="008A109E" w:rsidRPr="008A109E">
        <w:t>45</w:t>
      </w:r>
      <w:r w:rsidRPr="008A109E">
        <w:t xml:space="preserve"> are designated </w:t>
      </w:r>
      <w:r w:rsidR="001B1FB6" w:rsidRPr="008A109E">
        <w:t xml:space="preserve">as </w:t>
      </w:r>
      <w:r w:rsidRPr="008A109E">
        <w:t>‘high growth’ enterprises</w:t>
      </w:r>
      <w:r w:rsidR="00B60C48" w:rsidRPr="008A109E">
        <w:rPr>
          <w:rStyle w:val="FootnoteReference"/>
        </w:rPr>
        <w:footnoteReference w:id="15"/>
      </w:r>
      <w:r w:rsidRPr="008A109E">
        <w:t xml:space="preserve">. There </w:t>
      </w:r>
      <w:r w:rsidR="001B1FB6" w:rsidRPr="008A109E">
        <w:t>is evidence of</w:t>
      </w:r>
      <w:r w:rsidRPr="008A109E">
        <w:t xml:space="preserve"> a considerable entrepreneurial spirit in the area</w:t>
      </w:r>
      <w:r w:rsidR="003E0425" w:rsidRPr="008A109E">
        <w:t>,</w:t>
      </w:r>
      <w:r w:rsidRPr="008A109E">
        <w:t xml:space="preserve"> with approximately 1</w:t>
      </w:r>
      <w:r w:rsidR="001B1FB6" w:rsidRPr="008A109E">
        <w:t>,</w:t>
      </w:r>
      <w:r w:rsidR="008A109E">
        <w:t>485</w:t>
      </w:r>
      <w:r w:rsidRPr="008A109E">
        <w:t xml:space="preserve"> new businesses being created</w:t>
      </w:r>
      <w:r w:rsidR="008A109E">
        <w:t xml:space="preserve"> in 2023;</w:t>
      </w:r>
      <w:r w:rsidRPr="008A109E">
        <w:t xml:space="preserve"> </w:t>
      </w:r>
      <w:r w:rsidR="008A109E" w:rsidRPr="008A109E">
        <w:t>however</w:t>
      </w:r>
      <w:r w:rsidR="008A109E">
        <w:t>,</w:t>
      </w:r>
      <w:r w:rsidR="008A109E" w:rsidRPr="008A109E">
        <w:t xml:space="preserve"> there are concerns given that 1,625 </w:t>
      </w:r>
      <w:r w:rsidR="00DB1597" w:rsidRPr="008A109E">
        <w:t xml:space="preserve">also </w:t>
      </w:r>
      <w:r w:rsidR="008A109E" w:rsidRPr="008A109E">
        <w:t>shut down over the same period</w:t>
      </w:r>
      <w:r w:rsidRPr="008A109E">
        <w:t>.</w:t>
      </w:r>
    </w:p>
    <w:bookmarkEnd w:id="770"/>
    <w:p w14:paraId="2BA186B4" w14:textId="54181B18" w:rsidR="000A5EEB" w:rsidRPr="000A5EEB" w:rsidRDefault="002B45CD" w:rsidP="00C81796">
      <w:pPr>
        <w:pStyle w:val="ListParagraph"/>
        <w:numPr>
          <w:ilvl w:val="0"/>
          <w:numId w:val="4"/>
        </w:numPr>
        <w:ind w:left="709" w:hanging="709"/>
        <w:contextualSpacing w:val="0"/>
      </w:pPr>
      <w:r w:rsidRPr="006C3340">
        <w:rPr>
          <w:b/>
        </w:rPr>
        <w:t>Economic</w:t>
      </w:r>
      <w:r w:rsidR="00C82182" w:rsidRPr="006C3340">
        <w:rPr>
          <w:b/>
        </w:rPr>
        <w:t xml:space="preserve"> Activity</w:t>
      </w:r>
      <w:r w:rsidR="00C82182" w:rsidRPr="00C82182">
        <w:t xml:space="preserve"> - </w:t>
      </w:r>
      <w:r w:rsidR="00C82182">
        <w:t>In Sandwell</w:t>
      </w:r>
      <w:r w:rsidR="00DF3CFC">
        <w:t>,</w:t>
      </w:r>
      <w:r w:rsidR="00C82182">
        <w:t xml:space="preserve"> 71% of </w:t>
      </w:r>
      <w:r w:rsidR="001B1FB6">
        <w:t>e</w:t>
      </w:r>
      <w:r w:rsidR="00C82182">
        <w:t>mployees work full time, with 29% working part time</w:t>
      </w:r>
      <w:r w:rsidR="00B60C48">
        <w:rPr>
          <w:rStyle w:val="FootnoteReference"/>
        </w:rPr>
        <w:footnoteReference w:id="16"/>
      </w:r>
      <w:r w:rsidR="00C82182">
        <w:t xml:space="preserve">. </w:t>
      </w:r>
      <w:r w:rsidR="006C3340" w:rsidRPr="006C3340">
        <w:t xml:space="preserve">The challenge in Sandwell is </w:t>
      </w:r>
      <w:r w:rsidR="00725D6A">
        <w:t>in</w:t>
      </w:r>
      <w:r w:rsidR="00725D6A" w:rsidRPr="006C3340">
        <w:t xml:space="preserve"> </w:t>
      </w:r>
      <w:r w:rsidR="00DB1597">
        <w:t xml:space="preserve">generating and </w:t>
      </w:r>
      <w:r w:rsidR="00DB1597" w:rsidRPr="006C3340">
        <w:t xml:space="preserve">maintaining </w:t>
      </w:r>
      <w:r w:rsidR="00725D6A" w:rsidRPr="006C3340">
        <w:t>positive economic growth</w:t>
      </w:r>
      <w:r w:rsidR="006C3340" w:rsidRPr="006C3340">
        <w:t xml:space="preserve">, particularly </w:t>
      </w:r>
      <w:r w:rsidR="00725D6A">
        <w:t>following t</w:t>
      </w:r>
      <w:r w:rsidR="006C3340" w:rsidRPr="006C3340">
        <w:t>he pandemic,</w:t>
      </w:r>
      <w:r w:rsidR="00725D6A">
        <w:t xml:space="preserve"> </w:t>
      </w:r>
      <w:r w:rsidR="00DB1597">
        <w:t>while</w:t>
      </w:r>
      <w:r w:rsidR="006C3340" w:rsidRPr="006C3340">
        <w:t xml:space="preserve"> ensuring</w:t>
      </w:r>
      <w:r w:rsidR="00DB1597">
        <w:t xml:space="preserve"> that this</w:t>
      </w:r>
      <w:r w:rsidR="006C3340" w:rsidRPr="006C3340">
        <w:t xml:space="preserve"> growth is sustainable</w:t>
      </w:r>
      <w:r w:rsidR="00725D6A">
        <w:t>.</w:t>
      </w:r>
      <w:r w:rsidR="006C3340" w:rsidRPr="006C3340">
        <w:t xml:space="preserve"> </w:t>
      </w:r>
    </w:p>
    <w:p w14:paraId="19E8D19E" w14:textId="23865883" w:rsidR="00B60C48" w:rsidRDefault="00B60C48" w:rsidP="00C81796">
      <w:pPr>
        <w:pStyle w:val="ListParagraph"/>
        <w:numPr>
          <w:ilvl w:val="0"/>
          <w:numId w:val="4"/>
        </w:numPr>
        <w:ind w:left="709" w:hanging="709"/>
        <w:contextualSpacing w:val="0"/>
      </w:pPr>
      <w:r>
        <w:t xml:space="preserve">Two </w:t>
      </w:r>
      <w:r w:rsidR="008174EC">
        <w:t xml:space="preserve">other </w:t>
      </w:r>
      <w:r>
        <w:t xml:space="preserve">factors that had a major underlying legacy effect on Sandwell’s economy were: </w:t>
      </w:r>
    </w:p>
    <w:p w14:paraId="13BE4F13" w14:textId="77777777" w:rsidR="00B60C48" w:rsidRDefault="00B60C48" w:rsidP="00C81796">
      <w:pPr>
        <w:pStyle w:val="ListParagraph"/>
        <w:numPr>
          <w:ilvl w:val="0"/>
          <w:numId w:val="25"/>
        </w:numPr>
        <w:ind w:left="1276" w:hanging="567"/>
        <w:contextualSpacing w:val="0"/>
      </w:pPr>
      <w:r>
        <w:t>the global financial crisis of 2007-2008, which reduced access to private sector finance;</w:t>
      </w:r>
    </w:p>
    <w:p w14:paraId="3444B000" w14:textId="331C7C1D" w:rsidR="00B60C48" w:rsidRDefault="00B60C48" w:rsidP="00C81796">
      <w:pPr>
        <w:pStyle w:val="ListParagraph"/>
        <w:numPr>
          <w:ilvl w:val="0"/>
          <w:numId w:val="25"/>
        </w:numPr>
        <w:ind w:left="1276" w:hanging="567"/>
        <w:contextualSpacing w:val="0"/>
      </w:pPr>
      <w:r>
        <w:t xml:space="preserve">a sustained period of public sector austerity beginning in 2010; this reduced both the overall </w:t>
      </w:r>
      <w:r w:rsidR="005F3C08">
        <w:t xml:space="preserve">capacity </w:t>
      </w:r>
      <w:r>
        <w:t xml:space="preserve">of local government to protect vulnerable communities and their </w:t>
      </w:r>
      <w:r w:rsidR="005F3C08">
        <w:t>ability</w:t>
      </w:r>
      <w:r>
        <w:t xml:space="preserve"> to spend locally on projects that helped </w:t>
      </w:r>
      <w:r w:rsidR="00DB1597">
        <w:t>support</w:t>
      </w:r>
      <w:r>
        <w:t xml:space="preserve"> economic growth </w:t>
      </w:r>
      <w:r w:rsidR="00DB1597">
        <w:t>in</w:t>
      </w:r>
      <w:r>
        <w:t xml:space="preserve"> businesses and </w:t>
      </w:r>
      <w:r w:rsidR="00DB1597">
        <w:t xml:space="preserve">generate </w:t>
      </w:r>
      <w:r>
        <w:t xml:space="preserve">better prospects of employment and skills </w:t>
      </w:r>
      <w:r w:rsidR="00DB1597">
        <w:t>for</w:t>
      </w:r>
      <w:r>
        <w:t xml:space="preserve"> residents. </w:t>
      </w:r>
    </w:p>
    <w:p w14:paraId="4A20C438" w14:textId="687011A4" w:rsidR="00B60C48" w:rsidRDefault="00B60C48" w:rsidP="00C81796">
      <w:pPr>
        <w:pStyle w:val="ListParagraph"/>
        <w:numPr>
          <w:ilvl w:val="0"/>
          <w:numId w:val="4"/>
        </w:numPr>
        <w:ind w:left="709" w:hanging="709"/>
        <w:contextualSpacing w:val="0"/>
      </w:pPr>
      <w:r>
        <w:t xml:space="preserve">During the early 2020s a range of economic shocks (including the </w:t>
      </w:r>
      <w:r w:rsidR="0055788E">
        <w:t xml:space="preserve">COVID19 </w:t>
      </w:r>
      <w:r>
        <w:t>pandemic, the UK’s exit from the EU market in 2020, higher inflation</w:t>
      </w:r>
      <w:r w:rsidR="007F75B3">
        <w:t>,</w:t>
      </w:r>
      <w:r>
        <w:t xml:space="preserve"> and a more volatile energy and commodity market ensuing from the Russian invasion of Ukraine in 2022) have resulted in </w:t>
      </w:r>
      <w:r w:rsidR="00D44C46">
        <w:t xml:space="preserve">significant </w:t>
      </w:r>
      <w:r>
        <w:t>challenges for businesses of all sizes</w:t>
      </w:r>
      <w:r w:rsidR="00AA1A86">
        <w:t>.</w:t>
      </w:r>
      <w:r>
        <w:t xml:space="preserve"> </w:t>
      </w:r>
      <w:r w:rsidR="00AA1A86">
        <w:t>O</w:t>
      </w:r>
      <w:r>
        <w:t xml:space="preserve">ther changes to the economy have </w:t>
      </w:r>
      <w:r w:rsidR="00D44C46">
        <w:t>come about</w:t>
      </w:r>
      <w:r>
        <w:t xml:space="preserve"> through </w:t>
      </w:r>
      <w:r w:rsidR="00D44C46">
        <w:t xml:space="preserve">variations </w:t>
      </w:r>
      <w:r>
        <w:t>in working pattern</w:t>
      </w:r>
      <w:r w:rsidR="00AA1A86">
        <w:t>s,</w:t>
      </w:r>
      <w:r>
        <w:t xml:space="preserve"> such as a </w:t>
      </w:r>
      <w:r w:rsidR="00D44C46">
        <w:t xml:space="preserve">considerable </w:t>
      </w:r>
      <w:r>
        <w:t>rise in the number of Sandwell residents working from home</w:t>
      </w:r>
      <w:r w:rsidR="00170C33">
        <w:t xml:space="preserve">. </w:t>
      </w:r>
    </w:p>
    <w:p w14:paraId="1831654E" w14:textId="2348CB37" w:rsidR="00AA1A86" w:rsidRDefault="00B60C48" w:rsidP="00C81796">
      <w:pPr>
        <w:pStyle w:val="ListParagraph"/>
        <w:numPr>
          <w:ilvl w:val="0"/>
          <w:numId w:val="4"/>
        </w:numPr>
        <w:ind w:left="709" w:hanging="709"/>
        <w:contextualSpacing w:val="0"/>
      </w:pPr>
      <w:r>
        <w:t xml:space="preserve">It </w:t>
      </w:r>
      <w:del w:id="773" w:author="Samantha Holder" w:date="2025-11-17T10:32:00Z" w16du:dateUtc="2025-11-17T10:32:00Z">
        <w:r w:rsidDel="008F4DDD">
          <w:delText xml:space="preserve">is </w:delText>
        </w:r>
      </w:del>
      <w:ins w:id="774" w:author="Samantha Holder" w:date="2025-11-17T10:32:00Z" w16du:dateUtc="2025-11-17T10:32:00Z">
        <w:r w:rsidR="008F4DDD">
          <w:t xml:space="preserve">was </w:t>
        </w:r>
      </w:ins>
      <w:r>
        <w:t xml:space="preserve">within the context of this period of economic instability that the SLP </w:t>
      </w:r>
      <w:del w:id="775" w:author="Samantha Holder" w:date="2025-11-17T10:32:00Z" w16du:dateUtc="2025-11-17T10:32:00Z">
        <w:r w:rsidDel="008F4DDD">
          <w:delText>is being</w:delText>
        </w:r>
      </w:del>
      <w:ins w:id="776" w:author="Samantha Holder" w:date="2025-11-17T10:32:00Z" w16du:dateUtc="2025-11-17T10:32:00Z">
        <w:r w:rsidR="008F4DDD">
          <w:t>was</w:t>
        </w:r>
      </w:ins>
      <w:r>
        <w:t xml:space="preserve"> developed. In effect this means that the underlying resilience of the local economic base has been </w:t>
      </w:r>
      <w:r w:rsidR="00D44C46">
        <w:t xml:space="preserve">tested by </w:t>
      </w:r>
      <w:r>
        <w:t xml:space="preserve">a period of </w:t>
      </w:r>
      <w:r w:rsidR="00D44C46">
        <w:t xml:space="preserve">major </w:t>
      </w:r>
      <w:r>
        <w:t xml:space="preserve">disruption. In terms of </w:t>
      </w:r>
      <w:r w:rsidR="00D44C46">
        <w:t>mitigating these challenges</w:t>
      </w:r>
      <w:r>
        <w:t xml:space="preserve">, Sandwell Council </w:t>
      </w:r>
      <w:del w:id="777" w:author="Samantha Holder" w:date="2025-11-25T12:34:00Z" w16du:dateUtc="2025-11-25T12:34:00Z">
        <w:r w:rsidDel="00F849E8">
          <w:delText xml:space="preserve">has </w:delText>
        </w:r>
      </w:del>
      <w:r>
        <w:t xml:space="preserve">had to prioritise a range of measures that have helped to </w:t>
      </w:r>
      <w:r w:rsidR="00D44C46">
        <w:t xml:space="preserve">lessen </w:t>
      </w:r>
      <w:r>
        <w:t xml:space="preserve">the impacts of the </w:t>
      </w:r>
      <w:r w:rsidR="00AF64D7">
        <w:t>cost-of-living</w:t>
      </w:r>
      <w:r>
        <w:t xml:space="preserve"> crisis on both local communities and businesses. </w:t>
      </w:r>
    </w:p>
    <w:p w14:paraId="6905544B" w14:textId="2CB06A60" w:rsidR="00B60C48" w:rsidRDefault="00B60C48" w:rsidP="00C81796">
      <w:pPr>
        <w:pStyle w:val="ListParagraph"/>
        <w:numPr>
          <w:ilvl w:val="0"/>
          <w:numId w:val="4"/>
        </w:numPr>
        <w:ind w:left="709" w:hanging="709"/>
        <w:contextualSpacing w:val="0"/>
      </w:pPr>
      <w:r>
        <w:t xml:space="preserve">Ensuring economic growth is sustainable remains a major priority for future development in Sandwell and the SLP </w:t>
      </w:r>
      <w:r w:rsidR="00AF64D7">
        <w:t xml:space="preserve">helps to </w:t>
      </w:r>
      <w:r w:rsidR="00AA1A86">
        <w:t xml:space="preserve">deliver </w:t>
      </w:r>
      <w:r>
        <w:t xml:space="preserve">a key part of that process </w:t>
      </w:r>
      <w:r w:rsidR="00AF64D7">
        <w:t>by</w:t>
      </w:r>
      <w:r w:rsidR="00AA1A86">
        <w:t xml:space="preserve"> identifying</w:t>
      </w:r>
      <w:r>
        <w:t xml:space="preserve"> the right sites and policies </w:t>
      </w:r>
      <w:r w:rsidR="00AA1A86">
        <w:t>to support</w:t>
      </w:r>
      <w:r>
        <w:t xml:space="preserve"> economic growth.</w:t>
      </w:r>
    </w:p>
    <w:p w14:paraId="298A8D67" w14:textId="3CADF848" w:rsidR="00C82182" w:rsidRDefault="00455B36" w:rsidP="00C81796">
      <w:pPr>
        <w:pStyle w:val="ListParagraph"/>
        <w:numPr>
          <w:ilvl w:val="0"/>
          <w:numId w:val="4"/>
        </w:numPr>
        <w:ind w:left="709" w:hanging="709"/>
        <w:contextualSpacing w:val="0"/>
      </w:pPr>
      <w:r>
        <w:t>Sandwell has a higher-than-</w:t>
      </w:r>
      <w:r w:rsidR="00C82182">
        <w:t xml:space="preserve">average </w:t>
      </w:r>
      <w:r w:rsidR="001B1FB6">
        <w:t xml:space="preserve">level </w:t>
      </w:r>
      <w:r w:rsidR="00C82182">
        <w:t>of economic inactivity and unemployment</w:t>
      </w:r>
      <w:r w:rsidR="00A46178">
        <w:t>.</w:t>
      </w:r>
    </w:p>
    <w:p w14:paraId="2957AE83" w14:textId="5B7DDD28" w:rsidR="00565307" w:rsidRPr="00565307" w:rsidRDefault="00565307" w:rsidP="003F5718">
      <w:pPr>
        <w:pStyle w:val="Caption"/>
        <w:keepNext/>
        <w:rPr>
          <w:b/>
          <w:i w:val="0"/>
          <w:color w:val="auto"/>
          <w:sz w:val="22"/>
          <w:szCs w:val="22"/>
        </w:rPr>
      </w:pPr>
      <w:bookmarkStart w:id="778" w:name="_Toc214965491"/>
      <w:r w:rsidRPr="00565307">
        <w:rPr>
          <w:b/>
          <w:i w:val="0"/>
          <w:color w:val="auto"/>
          <w:sz w:val="22"/>
          <w:szCs w:val="22"/>
        </w:rPr>
        <w:lastRenderedPageBreak/>
        <w:t xml:space="preserve">Table </w:t>
      </w:r>
      <w:r w:rsidRPr="00565307">
        <w:rPr>
          <w:b/>
          <w:i w:val="0"/>
          <w:color w:val="auto"/>
          <w:sz w:val="22"/>
          <w:szCs w:val="22"/>
        </w:rPr>
        <w:fldChar w:fldCharType="begin"/>
      </w:r>
      <w:r w:rsidRPr="00565307">
        <w:rPr>
          <w:b/>
          <w:i w:val="0"/>
          <w:color w:val="auto"/>
          <w:sz w:val="22"/>
          <w:szCs w:val="22"/>
        </w:rPr>
        <w:instrText xml:space="preserve"> SEQ Table \* ARABIC </w:instrText>
      </w:r>
      <w:r w:rsidRPr="00565307">
        <w:rPr>
          <w:b/>
          <w:i w:val="0"/>
          <w:color w:val="auto"/>
          <w:sz w:val="22"/>
          <w:szCs w:val="22"/>
        </w:rPr>
        <w:fldChar w:fldCharType="separate"/>
      </w:r>
      <w:r w:rsidR="005353D4">
        <w:rPr>
          <w:b/>
          <w:i w:val="0"/>
          <w:noProof/>
          <w:color w:val="auto"/>
          <w:sz w:val="22"/>
          <w:szCs w:val="22"/>
        </w:rPr>
        <w:t>3</w:t>
      </w:r>
      <w:r w:rsidRPr="00565307">
        <w:rPr>
          <w:b/>
          <w:i w:val="0"/>
          <w:color w:val="auto"/>
          <w:sz w:val="22"/>
          <w:szCs w:val="22"/>
        </w:rPr>
        <w:fldChar w:fldCharType="end"/>
      </w:r>
      <w:r w:rsidRPr="00565307">
        <w:rPr>
          <w:b/>
          <w:i w:val="0"/>
          <w:color w:val="auto"/>
          <w:sz w:val="22"/>
          <w:szCs w:val="22"/>
        </w:rPr>
        <w:t xml:space="preserve"> - Employment and Unemployment in Sandwell</w:t>
      </w:r>
      <w:r w:rsidR="007747D5">
        <w:rPr>
          <w:rStyle w:val="FootnoteReference"/>
          <w:b/>
          <w:i w:val="0"/>
          <w:color w:val="auto"/>
          <w:sz w:val="22"/>
          <w:szCs w:val="22"/>
        </w:rPr>
        <w:footnoteReference w:id="17"/>
      </w:r>
      <w:bookmarkEnd w:id="778"/>
    </w:p>
    <w:tbl>
      <w:tblPr>
        <w:tblW w:w="4513" w:type="pct"/>
        <w:jc w:val="center"/>
        <w:tblCellMar>
          <w:left w:w="0" w:type="dxa"/>
          <w:right w:w="0" w:type="dxa"/>
        </w:tblCellMar>
        <w:tblLook w:val="04A0" w:firstRow="1" w:lastRow="0" w:firstColumn="1" w:lastColumn="0" w:noHBand="0" w:noVBand="1"/>
      </w:tblPr>
      <w:tblGrid>
        <w:gridCol w:w="2837"/>
        <w:gridCol w:w="1486"/>
        <w:gridCol w:w="1486"/>
        <w:gridCol w:w="1485"/>
        <w:gridCol w:w="1485"/>
      </w:tblGrid>
      <w:tr w:rsidR="00A712C0" w:rsidRPr="00B60C48" w14:paraId="5B3D186F" w14:textId="77777777" w:rsidTr="00CE629B">
        <w:trPr>
          <w:tblHeader/>
          <w:jc w:val="center"/>
        </w:trPr>
        <w:tc>
          <w:tcPr>
            <w:tcW w:w="1615" w:type="pct"/>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6EF3CE6C" w14:textId="77777777" w:rsidR="00A712C0" w:rsidRPr="00B60C48" w:rsidRDefault="00A712C0" w:rsidP="003F5718">
            <w:pPr>
              <w:rPr>
                <w:rFonts w:eastAsia="Calibri"/>
                <w:b/>
                <w:bCs/>
                <w:iCs/>
                <w:szCs w:val="20"/>
              </w:rPr>
            </w:pPr>
            <w:r w:rsidRPr="00B60C48">
              <w:rPr>
                <w:rFonts w:eastAsia="Calibri"/>
                <w:b/>
                <w:bCs/>
                <w:iCs/>
                <w:szCs w:val="20"/>
              </w:rPr>
              <w:t>Economic Activity</w:t>
            </w:r>
          </w:p>
        </w:tc>
        <w:tc>
          <w:tcPr>
            <w:tcW w:w="846" w:type="pct"/>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1A42F5A1" w14:textId="17EDFDF6" w:rsidR="00A712C0" w:rsidRPr="00B60C48" w:rsidRDefault="00A712C0" w:rsidP="003F5718">
            <w:pPr>
              <w:rPr>
                <w:rFonts w:eastAsia="Calibri"/>
                <w:b/>
                <w:bCs/>
                <w:iCs/>
                <w:szCs w:val="20"/>
              </w:rPr>
            </w:pPr>
            <w:r w:rsidRPr="00B60C48">
              <w:rPr>
                <w:rFonts w:eastAsia="Calibri"/>
                <w:b/>
                <w:bCs/>
                <w:iCs/>
                <w:szCs w:val="20"/>
              </w:rPr>
              <w:t xml:space="preserve">Sandwell </w:t>
            </w:r>
            <w:r w:rsidR="00EC5C93">
              <w:rPr>
                <w:rFonts w:eastAsia="Calibri"/>
                <w:b/>
                <w:bCs/>
                <w:iCs/>
                <w:szCs w:val="20"/>
              </w:rPr>
              <w:t>n</w:t>
            </w:r>
            <w:r w:rsidRPr="00B60C48">
              <w:rPr>
                <w:rFonts w:eastAsia="Calibri"/>
                <w:b/>
                <w:bCs/>
                <w:iCs/>
                <w:szCs w:val="20"/>
              </w:rPr>
              <w:t>umbers</w:t>
            </w:r>
          </w:p>
        </w:tc>
        <w:tc>
          <w:tcPr>
            <w:tcW w:w="846" w:type="pct"/>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15D5E6A6" w14:textId="77777777" w:rsidR="00A712C0" w:rsidRPr="00B60C48" w:rsidRDefault="00A712C0" w:rsidP="003F5718">
            <w:pPr>
              <w:rPr>
                <w:rFonts w:eastAsia="Calibri"/>
                <w:b/>
                <w:bCs/>
                <w:iCs/>
                <w:szCs w:val="20"/>
              </w:rPr>
            </w:pPr>
            <w:r w:rsidRPr="00B60C48">
              <w:rPr>
                <w:rFonts w:eastAsia="Calibri"/>
                <w:b/>
                <w:bCs/>
                <w:iCs/>
                <w:szCs w:val="20"/>
              </w:rPr>
              <w:t>Sandwell %</w:t>
            </w:r>
          </w:p>
        </w:tc>
        <w:tc>
          <w:tcPr>
            <w:tcW w:w="846" w:type="pct"/>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3925BC01" w14:textId="77777777" w:rsidR="00A712C0" w:rsidRPr="00B60C48" w:rsidRDefault="00A712C0" w:rsidP="003F5718">
            <w:pPr>
              <w:rPr>
                <w:rFonts w:eastAsia="Calibri"/>
                <w:b/>
                <w:bCs/>
                <w:iCs/>
                <w:szCs w:val="20"/>
              </w:rPr>
            </w:pPr>
            <w:r w:rsidRPr="00B60C48">
              <w:rPr>
                <w:rFonts w:eastAsia="Calibri"/>
                <w:b/>
                <w:bCs/>
                <w:iCs/>
                <w:szCs w:val="20"/>
              </w:rPr>
              <w:t>West Midlands Met %</w:t>
            </w:r>
          </w:p>
        </w:tc>
        <w:tc>
          <w:tcPr>
            <w:tcW w:w="846" w:type="pct"/>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77AA4C46" w14:textId="0AD5631D" w:rsidR="00A712C0" w:rsidRPr="00B60C48" w:rsidRDefault="007747D5" w:rsidP="003F5718">
            <w:pPr>
              <w:rPr>
                <w:rFonts w:eastAsia="Calibri"/>
                <w:b/>
                <w:bCs/>
                <w:iCs/>
                <w:szCs w:val="20"/>
              </w:rPr>
            </w:pPr>
            <w:r>
              <w:rPr>
                <w:rFonts w:eastAsia="Calibri"/>
                <w:b/>
                <w:bCs/>
                <w:iCs/>
                <w:szCs w:val="20"/>
              </w:rPr>
              <w:t xml:space="preserve">Great </w:t>
            </w:r>
            <w:r w:rsidR="00A712C0" w:rsidRPr="00B60C48">
              <w:rPr>
                <w:rFonts w:eastAsia="Calibri"/>
                <w:b/>
                <w:bCs/>
                <w:iCs/>
                <w:szCs w:val="20"/>
              </w:rPr>
              <w:t>Britain %</w:t>
            </w:r>
          </w:p>
        </w:tc>
      </w:tr>
      <w:tr w:rsidR="00A712C0" w:rsidRPr="006C3340" w14:paraId="414292BF" w14:textId="77777777" w:rsidTr="004877F9">
        <w:trPr>
          <w:jc w:val="center"/>
        </w:trPr>
        <w:tc>
          <w:tcPr>
            <w:tcW w:w="161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DF2FAB" w14:textId="59D1C829" w:rsidR="00A712C0" w:rsidRPr="00B60C48" w:rsidRDefault="00EC5C93" w:rsidP="003F5718">
            <w:pPr>
              <w:rPr>
                <w:rFonts w:eastAsia="Calibri"/>
                <w:iCs/>
                <w:szCs w:val="20"/>
              </w:rPr>
            </w:pPr>
            <w:r w:rsidRPr="00B60C48">
              <w:rPr>
                <w:rFonts w:eastAsia="Calibri"/>
                <w:iCs/>
                <w:szCs w:val="20"/>
              </w:rPr>
              <w:t>Economically active</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7A3488B0" w14:textId="2DA869DE" w:rsidR="00A712C0" w:rsidRPr="00B60C48" w:rsidRDefault="007747D5" w:rsidP="003F5718">
            <w:pPr>
              <w:rPr>
                <w:rFonts w:eastAsia="Calibri"/>
                <w:iCs/>
                <w:szCs w:val="20"/>
                <w:highlight w:val="yellow"/>
              </w:rPr>
            </w:pPr>
            <w:r>
              <w:rPr>
                <w:rFonts w:eastAsia="Calibri"/>
                <w:color w:val="333333"/>
                <w:szCs w:val="20"/>
              </w:rPr>
              <w:t>1</w:t>
            </w:r>
            <w:r w:rsidR="007B1478">
              <w:rPr>
                <w:rFonts w:eastAsia="Calibri"/>
                <w:color w:val="333333"/>
                <w:szCs w:val="20"/>
              </w:rPr>
              <w:t>6</w:t>
            </w:r>
            <w:r>
              <w:rPr>
                <w:rFonts w:eastAsia="Calibri"/>
                <w:color w:val="333333"/>
                <w:szCs w:val="20"/>
              </w:rPr>
              <w:t>1,100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4C6CB269" w14:textId="0631A90C" w:rsidR="00A712C0" w:rsidRPr="00B60C48" w:rsidRDefault="007B1478" w:rsidP="003F5718">
            <w:pPr>
              <w:rPr>
                <w:rFonts w:eastAsia="Calibri"/>
                <w:iCs/>
                <w:szCs w:val="20"/>
              </w:rPr>
            </w:pPr>
            <w:r>
              <w:rPr>
                <w:rFonts w:eastAsia="Calibri"/>
                <w:color w:val="333333"/>
                <w:szCs w:val="20"/>
              </w:rPr>
              <w:t>74.3</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421B30B8" w14:textId="5E8FED83" w:rsidR="00A712C0" w:rsidRPr="00B60C48" w:rsidRDefault="00A712C0" w:rsidP="003F5718">
            <w:pPr>
              <w:rPr>
                <w:rFonts w:eastAsia="Calibri"/>
                <w:iCs/>
                <w:szCs w:val="20"/>
              </w:rPr>
            </w:pPr>
            <w:r w:rsidRPr="00B60C48">
              <w:rPr>
                <w:rFonts w:eastAsia="Calibri"/>
                <w:color w:val="333333"/>
                <w:szCs w:val="20"/>
              </w:rPr>
              <w:t>7</w:t>
            </w:r>
            <w:r w:rsidR="007B1478">
              <w:rPr>
                <w:rFonts w:eastAsia="Calibri"/>
                <w:color w:val="333333"/>
                <w:szCs w:val="20"/>
              </w:rPr>
              <w:t>8</w:t>
            </w:r>
            <w:r w:rsidRPr="00B60C48">
              <w:rPr>
                <w:rFonts w:eastAsia="Calibri"/>
                <w:color w:val="333333"/>
                <w:szCs w:val="20"/>
              </w:rPr>
              <w:t>.</w:t>
            </w:r>
            <w:r w:rsidR="007B1478">
              <w:rPr>
                <w:rFonts w:eastAsia="Calibri"/>
                <w:color w:val="333333"/>
                <w:szCs w:val="20"/>
              </w:rPr>
              <w:t>8</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2828D365" w14:textId="1D7382A2" w:rsidR="00A712C0" w:rsidRPr="00B60C48" w:rsidRDefault="00A712C0" w:rsidP="003F5718">
            <w:pPr>
              <w:rPr>
                <w:rFonts w:eastAsia="Calibri"/>
                <w:iCs/>
                <w:szCs w:val="20"/>
              </w:rPr>
            </w:pPr>
            <w:r w:rsidRPr="00B60C48">
              <w:rPr>
                <w:rFonts w:eastAsia="Calibri"/>
                <w:color w:val="333333"/>
                <w:szCs w:val="20"/>
              </w:rPr>
              <w:t>78.</w:t>
            </w:r>
            <w:r w:rsidR="007B1478">
              <w:rPr>
                <w:rFonts w:eastAsia="Calibri"/>
                <w:color w:val="333333"/>
                <w:szCs w:val="20"/>
              </w:rPr>
              <w:t>8</w:t>
            </w:r>
          </w:p>
        </w:tc>
      </w:tr>
      <w:tr w:rsidR="00A712C0" w:rsidRPr="006C3340" w14:paraId="116DAAAE" w14:textId="77777777" w:rsidTr="004877F9">
        <w:trPr>
          <w:jc w:val="center"/>
        </w:trPr>
        <w:tc>
          <w:tcPr>
            <w:tcW w:w="161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04870C" w14:textId="623AFF4B" w:rsidR="00A712C0" w:rsidRPr="00B60C48" w:rsidRDefault="00EC5C93" w:rsidP="003F5718">
            <w:pPr>
              <w:rPr>
                <w:rFonts w:eastAsia="Calibri"/>
                <w:iCs/>
                <w:szCs w:val="20"/>
              </w:rPr>
            </w:pPr>
            <w:r w:rsidRPr="00B60C48">
              <w:rPr>
                <w:rFonts w:eastAsia="Calibri"/>
                <w:iCs/>
                <w:szCs w:val="20"/>
              </w:rPr>
              <w:t>In employment</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72BDB325" w14:textId="3F47A782" w:rsidR="00A712C0" w:rsidRPr="00B60C48" w:rsidRDefault="007B1478" w:rsidP="003F5718">
            <w:pPr>
              <w:rPr>
                <w:rFonts w:eastAsia="Calibri"/>
                <w:iCs/>
                <w:szCs w:val="20"/>
                <w:highlight w:val="yellow"/>
              </w:rPr>
            </w:pPr>
            <w:r>
              <w:rPr>
                <w:rFonts w:eastAsia="Calibri"/>
                <w:color w:val="333333"/>
                <w:szCs w:val="20"/>
              </w:rPr>
              <w:t>151</w:t>
            </w:r>
            <w:r w:rsidR="00A712C0">
              <w:rPr>
                <w:rFonts w:eastAsia="Calibri"/>
                <w:color w:val="333333"/>
                <w:szCs w:val="20"/>
              </w:rPr>
              <w:t>,</w:t>
            </w:r>
            <w:r>
              <w:rPr>
                <w:rFonts w:eastAsia="Calibri"/>
                <w:color w:val="333333"/>
                <w:szCs w:val="20"/>
              </w:rPr>
              <w:t>9</w:t>
            </w:r>
            <w:r w:rsidR="00A712C0" w:rsidRPr="00B60C48">
              <w:rPr>
                <w:rFonts w:eastAsia="Calibri"/>
                <w:color w:val="333333"/>
                <w:szCs w:val="20"/>
              </w:rPr>
              <w:t>00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728E7FD5" w14:textId="53026A20" w:rsidR="00A712C0" w:rsidRPr="00B60C48" w:rsidRDefault="007747D5" w:rsidP="003F5718">
            <w:pPr>
              <w:rPr>
                <w:rFonts w:eastAsia="Calibri"/>
                <w:iCs/>
                <w:szCs w:val="20"/>
              </w:rPr>
            </w:pPr>
            <w:r>
              <w:rPr>
                <w:rFonts w:eastAsia="Calibri"/>
                <w:color w:val="333333"/>
                <w:szCs w:val="20"/>
              </w:rPr>
              <w:t>6</w:t>
            </w:r>
            <w:r w:rsidR="007B1478">
              <w:rPr>
                <w:rFonts w:eastAsia="Calibri"/>
                <w:color w:val="333333"/>
                <w:szCs w:val="20"/>
              </w:rPr>
              <w:t>9</w:t>
            </w:r>
            <w:r>
              <w:rPr>
                <w:rFonts w:eastAsia="Calibri"/>
                <w:color w:val="333333"/>
                <w:szCs w:val="20"/>
              </w:rPr>
              <w:t>.</w:t>
            </w:r>
            <w:r w:rsidR="007B1478">
              <w:rPr>
                <w:rFonts w:eastAsia="Calibri"/>
                <w:color w:val="333333"/>
                <w:szCs w:val="20"/>
              </w:rPr>
              <w:t>8</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0D1AAEF2" w14:textId="457342B6" w:rsidR="00A712C0" w:rsidRPr="00B60C48" w:rsidRDefault="00A712C0" w:rsidP="003F5718">
            <w:pPr>
              <w:rPr>
                <w:rFonts w:eastAsia="Calibri"/>
                <w:iCs/>
                <w:szCs w:val="20"/>
              </w:rPr>
            </w:pPr>
            <w:r>
              <w:rPr>
                <w:rFonts w:eastAsia="Calibri"/>
                <w:color w:val="333333"/>
                <w:szCs w:val="20"/>
              </w:rPr>
              <w:t>7</w:t>
            </w:r>
            <w:r w:rsidR="007B1478">
              <w:rPr>
                <w:rFonts w:eastAsia="Calibri"/>
                <w:color w:val="333333"/>
                <w:szCs w:val="20"/>
              </w:rPr>
              <w:t>5</w:t>
            </w:r>
            <w:r>
              <w:rPr>
                <w:rFonts w:eastAsia="Calibri"/>
                <w:color w:val="333333"/>
                <w:szCs w:val="20"/>
              </w:rPr>
              <w:t>.</w:t>
            </w:r>
            <w:r w:rsidR="007B1478">
              <w:rPr>
                <w:rFonts w:eastAsia="Calibri"/>
                <w:color w:val="333333"/>
                <w:szCs w:val="20"/>
              </w:rPr>
              <w:t>2</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53B63DCC" w14:textId="4D4C5E82" w:rsidR="00A712C0" w:rsidRPr="00B60C48" w:rsidRDefault="00A712C0" w:rsidP="003F5718">
            <w:pPr>
              <w:rPr>
                <w:rFonts w:eastAsia="Calibri"/>
                <w:iCs/>
                <w:szCs w:val="20"/>
              </w:rPr>
            </w:pPr>
            <w:r>
              <w:rPr>
                <w:rFonts w:eastAsia="Calibri"/>
                <w:color w:val="333333"/>
                <w:szCs w:val="20"/>
              </w:rPr>
              <w:t>75.</w:t>
            </w:r>
            <w:r w:rsidR="007B1478">
              <w:rPr>
                <w:rFonts w:eastAsia="Calibri"/>
                <w:color w:val="333333"/>
                <w:szCs w:val="20"/>
              </w:rPr>
              <w:t>8</w:t>
            </w:r>
          </w:p>
        </w:tc>
      </w:tr>
      <w:tr w:rsidR="00A712C0" w:rsidRPr="006C3340" w14:paraId="0526461E" w14:textId="77777777" w:rsidTr="004877F9">
        <w:trPr>
          <w:jc w:val="center"/>
        </w:trPr>
        <w:tc>
          <w:tcPr>
            <w:tcW w:w="161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399A72" w14:textId="77777777" w:rsidR="00A712C0" w:rsidRPr="00B60C48" w:rsidRDefault="00A712C0" w:rsidP="003F5718">
            <w:pPr>
              <w:rPr>
                <w:rFonts w:eastAsia="Calibri"/>
                <w:iCs/>
                <w:szCs w:val="20"/>
              </w:rPr>
            </w:pPr>
            <w:r w:rsidRPr="00B60C48">
              <w:rPr>
                <w:rFonts w:eastAsia="Calibri"/>
                <w:iCs/>
                <w:szCs w:val="20"/>
              </w:rPr>
              <w:t>Employees</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37E6DAF6" w14:textId="6D3260C4" w:rsidR="00A712C0" w:rsidRPr="00B60C48" w:rsidRDefault="007747D5" w:rsidP="003F5718">
            <w:pPr>
              <w:rPr>
                <w:rFonts w:eastAsia="Calibri"/>
                <w:iCs/>
                <w:szCs w:val="20"/>
                <w:highlight w:val="yellow"/>
              </w:rPr>
            </w:pPr>
            <w:r>
              <w:rPr>
                <w:rFonts w:eastAsia="Calibri"/>
                <w:color w:val="333333"/>
                <w:szCs w:val="20"/>
              </w:rPr>
              <w:t>1</w:t>
            </w:r>
            <w:r w:rsidR="007B1478">
              <w:rPr>
                <w:rFonts w:eastAsia="Calibri"/>
                <w:color w:val="333333"/>
                <w:szCs w:val="20"/>
              </w:rPr>
              <w:t>43</w:t>
            </w:r>
            <w:r>
              <w:rPr>
                <w:rFonts w:eastAsia="Calibri"/>
                <w:color w:val="333333"/>
                <w:szCs w:val="20"/>
              </w:rPr>
              <w:t>,</w:t>
            </w:r>
            <w:r w:rsidR="007B1478">
              <w:rPr>
                <w:rFonts w:eastAsia="Calibri"/>
                <w:color w:val="333333"/>
                <w:szCs w:val="20"/>
              </w:rPr>
              <w:t>2</w:t>
            </w:r>
            <w:r>
              <w:rPr>
                <w:rFonts w:eastAsia="Calibri"/>
                <w:color w:val="333333"/>
                <w:szCs w:val="20"/>
              </w:rPr>
              <w:t>00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2E6AD726" w14:textId="0F4BD0A0" w:rsidR="00A712C0" w:rsidRPr="00B60C48" w:rsidRDefault="007B1478" w:rsidP="003F5718">
            <w:pPr>
              <w:rPr>
                <w:rFonts w:eastAsia="Calibri"/>
                <w:iCs/>
                <w:szCs w:val="20"/>
              </w:rPr>
            </w:pPr>
            <w:r>
              <w:rPr>
                <w:rFonts w:eastAsia="Calibri"/>
                <w:color w:val="333333"/>
                <w:szCs w:val="20"/>
              </w:rPr>
              <w:t>65.8</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6D3318D6" w14:textId="104E4F9A" w:rsidR="00A712C0" w:rsidRPr="00B60C48" w:rsidRDefault="007B1478" w:rsidP="003F5718">
            <w:pPr>
              <w:rPr>
                <w:rFonts w:eastAsia="Calibri"/>
                <w:iCs/>
                <w:szCs w:val="20"/>
              </w:rPr>
            </w:pPr>
            <w:r>
              <w:rPr>
                <w:rFonts w:eastAsia="Calibri"/>
                <w:color w:val="333333"/>
                <w:szCs w:val="20"/>
              </w:rPr>
              <w:t>66.3</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5C4CB0C4" w14:textId="57835B3D" w:rsidR="00A712C0" w:rsidRPr="00B60C48" w:rsidRDefault="00A712C0" w:rsidP="003F5718">
            <w:pPr>
              <w:rPr>
                <w:rFonts w:eastAsia="Calibri"/>
                <w:iCs/>
                <w:szCs w:val="20"/>
              </w:rPr>
            </w:pPr>
            <w:r w:rsidRPr="00B60C48">
              <w:rPr>
                <w:rFonts w:eastAsia="Calibri"/>
                <w:color w:val="333333"/>
                <w:szCs w:val="20"/>
              </w:rPr>
              <w:t>66.</w:t>
            </w:r>
            <w:r w:rsidR="007B1478">
              <w:rPr>
                <w:rFonts w:eastAsia="Calibri"/>
                <w:color w:val="333333"/>
                <w:szCs w:val="20"/>
              </w:rPr>
              <w:t>3</w:t>
            </w:r>
          </w:p>
        </w:tc>
      </w:tr>
      <w:tr w:rsidR="00A712C0" w:rsidRPr="006C3340" w14:paraId="18FE067A" w14:textId="77777777" w:rsidTr="004877F9">
        <w:trPr>
          <w:jc w:val="center"/>
        </w:trPr>
        <w:tc>
          <w:tcPr>
            <w:tcW w:w="161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5CAA7E" w14:textId="78761124" w:rsidR="00A712C0" w:rsidRPr="00B60C48" w:rsidRDefault="00EC5C93" w:rsidP="003F5718">
            <w:pPr>
              <w:rPr>
                <w:rFonts w:eastAsia="Calibri"/>
                <w:iCs/>
                <w:szCs w:val="20"/>
              </w:rPr>
            </w:pPr>
            <w:r w:rsidRPr="00B60C48">
              <w:rPr>
                <w:rFonts w:eastAsia="Calibri"/>
                <w:iCs/>
                <w:szCs w:val="20"/>
              </w:rPr>
              <w:t>Self employed</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06056317" w14:textId="2C08CA6D" w:rsidR="00A712C0" w:rsidRPr="00B60C48" w:rsidRDefault="007B1478" w:rsidP="003F5718">
            <w:pPr>
              <w:rPr>
                <w:rFonts w:eastAsia="Calibri"/>
                <w:iCs/>
                <w:szCs w:val="20"/>
                <w:highlight w:val="yellow"/>
              </w:rPr>
            </w:pPr>
            <w:r>
              <w:rPr>
                <w:rFonts w:eastAsia="Calibri"/>
                <w:color w:val="333333"/>
                <w:szCs w:val="20"/>
              </w:rPr>
              <w:t>8,700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17B72F7E" w14:textId="3DE57A7E" w:rsidR="00A712C0" w:rsidRPr="00B60C48" w:rsidRDefault="007B1478" w:rsidP="003F5718">
            <w:pPr>
              <w:rPr>
                <w:rFonts w:eastAsia="Calibri"/>
                <w:iCs/>
                <w:szCs w:val="20"/>
              </w:rPr>
            </w:pPr>
            <w:r>
              <w:rPr>
                <w:rFonts w:eastAsia="Calibri"/>
                <w:color w:val="333333"/>
                <w:szCs w:val="20"/>
              </w:rPr>
              <w:t>4.0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134B6FE4" w14:textId="3680C823" w:rsidR="00A712C0" w:rsidRPr="00B60C48" w:rsidRDefault="00A712C0" w:rsidP="003F5718">
            <w:pPr>
              <w:rPr>
                <w:rFonts w:eastAsia="Calibri"/>
                <w:iCs/>
                <w:szCs w:val="20"/>
              </w:rPr>
            </w:pPr>
            <w:r w:rsidRPr="00B60C48">
              <w:rPr>
                <w:rFonts w:eastAsia="Calibri"/>
                <w:color w:val="333333"/>
                <w:szCs w:val="20"/>
              </w:rPr>
              <w:t>8.</w:t>
            </w:r>
            <w:r w:rsidR="007B1478">
              <w:rPr>
                <w:rFonts w:eastAsia="Calibri"/>
                <w:color w:val="333333"/>
                <w:szCs w:val="20"/>
              </w:rPr>
              <w:t>7</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50103640" w14:textId="374356AC" w:rsidR="00A712C0" w:rsidRPr="00B60C48" w:rsidRDefault="007747D5" w:rsidP="003F5718">
            <w:pPr>
              <w:rPr>
                <w:rFonts w:eastAsia="Calibri"/>
                <w:iCs/>
                <w:szCs w:val="20"/>
              </w:rPr>
            </w:pPr>
            <w:r>
              <w:rPr>
                <w:rFonts w:eastAsia="Calibri"/>
                <w:iCs/>
                <w:szCs w:val="20"/>
              </w:rPr>
              <w:t>9.</w:t>
            </w:r>
            <w:r w:rsidR="007B1478">
              <w:rPr>
                <w:rFonts w:eastAsia="Calibri"/>
                <w:iCs/>
                <w:szCs w:val="20"/>
              </w:rPr>
              <w:t>3</w:t>
            </w:r>
          </w:p>
        </w:tc>
      </w:tr>
      <w:tr w:rsidR="00A712C0" w:rsidRPr="006C3340" w14:paraId="4FE4D523" w14:textId="77777777" w:rsidTr="004877F9">
        <w:trPr>
          <w:jc w:val="center"/>
        </w:trPr>
        <w:tc>
          <w:tcPr>
            <w:tcW w:w="161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4B25E6" w14:textId="77777777" w:rsidR="00A712C0" w:rsidRPr="00B60C48" w:rsidRDefault="00A712C0" w:rsidP="003F5718">
            <w:pPr>
              <w:rPr>
                <w:rFonts w:eastAsia="Calibri"/>
                <w:iCs/>
                <w:szCs w:val="20"/>
              </w:rPr>
            </w:pPr>
            <w:r w:rsidRPr="00B60C48">
              <w:rPr>
                <w:rFonts w:eastAsia="Calibri"/>
                <w:iCs/>
                <w:szCs w:val="20"/>
              </w:rPr>
              <w:t>Unemployed</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31F9CF82" w14:textId="7752326D" w:rsidR="00A712C0" w:rsidRPr="00B60C48" w:rsidRDefault="00A712C0" w:rsidP="003F5718">
            <w:pPr>
              <w:rPr>
                <w:rFonts w:eastAsia="Calibri"/>
                <w:iCs/>
                <w:szCs w:val="20"/>
              </w:rPr>
            </w:pPr>
            <w:r w:rsidRPr="00B60C48">
              <w:rPr>
                <w:rFonts w:eastAsia="Calibri"/>
                <w:color w:val="333333"/>
                <w:szCs w:val="20"/>
              </w:rPr>
              <w:t>9,</w:t>
            </w:r>
            <w:r w:rsidR="007B1478">
              <w:rPr>
                <w:rFonts w:eastAsia="Calibri"/>
                <w:color w:val="333333"/>
                <w:szCs w:val="20"/>
              </w:rPr>
              <w:t>6</w:t>
            </w:r>
            <w:r w:rsidRPr="00B60C48">
              <w:rPr>
                <w:rFonts w:eastAsia="Calibri"/>
                <w:color w:val="333333"/>
                <w:szCs w:val="20"/>
              </w:rPr>
              <w:t>00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579A77BB" w14:textId="3D10D279" w:rsidR="00A712C0" w:rsidRPr="00B60C48" w:rsidRDefault="007747D5" w:rsidP="003F5718">
            <w:pPr>
              <w:rPr>
                <w:rFonts w:eastAsia="Calibri"/>
                <w:iCs/>
                <w:szCs w:val="20"/>
              </w:rPr>
            </w:pPr>
            <w:r>
              <w:rPr>
                <w:rFonts w:eastAsia="Calibri"/>
                <w:color w:val="333333"/>
                <w:szCs w:val="20"/>
              </w:rPr>
              <w:t>6.0</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2656C30F" w14:textId="7AB9BAAB" w:rsidR="00A712C0" w:rsidRPr="00B60C48" w:rsidRDefault="007747D5" w:rsidP="003F5718">
            <w:pPr>
              <w:rPr>
                <w:rFonts w:eastAsia="Calibri"/>
                <w:iCs/>
                <w:szCs w:val="20"/>
              </w:rPr>
            </w:pPr>
            <w:r>
              <w:rPr>
                <w:rFonts w:eastAsia="Calibri"/>
                <w:color w:val="333333"/>
                <w:szCs w:val="20"/>
              </w:rPr>
              <w:t>4.</w:t>
            </w:r>
            <w:r w:rsidR="007B1478">
              <w:rPr>
                <w:rFonts w:eastAsia="Calibri"/>
                <w:color w:val="333333"/>
                <w:szCs w:val="20"/>
              </w:rPr>
              <w:t>4</w:t>
            </w:r>
          </w:p>
        </w:tc>
        <w:tc>
          <w:tcPr>
            <w:tcW w:w="846" w:type="pct"/>
            <w:tcBorders>
              <w:top w:val="nil"/>
              <w:left w:val="nil"/>
              <w:bottom w:val="single" w:sz="8" w:space="0" w:color="auto"/>
              <w:right w:val="single" w:sz="8" w:space="0" w:color="auto"/>
            </w:tcBorders>
            <w:tcMar>
              <w:top w:w="0" w:type="dxa"/>
              <w:left w:w="108" w:type="dxa"/>
              <w:bottom w:w="0" w:type="dxa"/>
              <w:right w:w="108" w:type="dxa"/>
            </w:tcMar>
            <w:hideMark/>
          </w:tcPr>
          <w:p w14:paraId="6985DFBA" w14:textId="703DB78E" w:rsidR="00A712C0" w:rsidRPr="00B60C48" w:rsidRDefault="00A712C0" w:rsidP="003F5718">
            <w:pPr>
              <w:rPr>
                <w:rFonts w:eastAsia="Calibri"/>
                <w:iCs/>
                <w:szCs w:val="20"/>
              </w:rPr>
            </w:pPr>
            <w:r>
              <w:rPr>
                <w:rFonts w:eastAsia="Calibri"/>
                <w:color w:val="333333"/>
                <w:szCs w:val="20"/>
              </w:rPr>
              <w:t>3.</w:t>
            </w:r>
            <w:r w:rsidR="007B1478">
              <w:rPr>
                <w:rFonts w:eastAsia="Calibri"/>
                <w:color w:val="333333"/>
                <w:szCs w:val="20"/>
              </w:rPr>
              <w:t>7</w:t>
            </w:r>
          </w:p>
        </w:tc>
      </w:tr>
    </w:tbl>
    <w:p w14:paraId="3D51C532" w14:textId="7081CFD4" w:rsidR="00B60C48" w:rsidRPr="007747D5" w:rsidRDefault="00B60C48" w:rsidP="00C81796">
      <w:pPr>
        <w:pStyle w:val="ListParagraph"/>
        <w:numPr>
          <w:ilvl w:val="0"/>
          <w:numId w:val="4"/>
        </w:numPr>
        <w:ind w:left="709" w:hanging="709"/>
        <w:contextualSpacing w:val="0"/>
      </w:pPr>
      <w:r w:rsidRPr="00773090">
        <w:rPr>
          <w:rFonts w:eastAsia="Calibri"/>
          <w:szCs w:val="22"/>
        </w:rPr>
        <w:t xml:space="preserve">Over the same period, NOMIS identified </w:t>
      </w:r>
      <w:r w:rsidR="00D16BAA">
        <w:rPr>
          <w:rFonts w:eastAsia="Calibri"/>
          <w:szCs w:val="22"/>
        </w:rPr>
        <w:t xml:space="preserve">that </w:t>
      </w:r>
      <w:r w:rsidR="007B1478">
        <w:rPr>
          <w:rFonts w:eastAsia="Calibri"/>
          <w:szCs w:val="22"/>
        </w:rPr>
        <w:t>53,700</w:t>
      </w:r>
      <w:r w:rsidRPr="00773090">
        <w:rPr>
          <w:rFonts w:eastAsia="Calibri"/>
          <w:szCs w:val="22"/>
        </w:rPr>
        <w:t xml:space="preserve"> residents (</w:t>
      </w:r>
      <w:r w:rsidR="007B1478">
        <w:rPr>
          <w:rFonts w:eastAsia="Calibri"/>
          <w:szCs w:val="22"/>
        </w:rPr>
        <w:t>25.7</w:t>
      </w:r>
      <w:r w:rsidRPr="00773090">
        <w:rPr>
          <w:rFonts w:eastAsia="Calibri"/>
          <w:szCs w:val="22"/>
        </w:rPr>
        <w:t>% of residents aged 16 - 64) were economically inactive (compared with 21.</w:t>
      </w:r>
      <w:r w:rsidR="007B1478">
        <w:rPr>
          <w:rFonts w:eastAsia="Calibri"/>
          <w:szCs w:val="22"/>
        </w:rPr>
        <w:t>2</w:t>
      </w:r>
      <w:r w:rsidRPr="00773090">
        <w:rPr>
          <w:rFonts w:eastAsia="Calibri"/>
          <w:szCs w:val="22"/>
        </w:rPr>
        <w:t>% in Great Britain</w:t>
      </w:r>
      <w:r w:rsidR="006C3340" w:rsidRPr="006C3340">
        <w:rPr>
          <w:rFonts w:eastAsia="Calibri"/>
          <w:szCs w:val="22"/>
        </w:rPr>
        <w:t>)</w:t>
      </w:r>
      <w:r w:rsidR="006C3340" w:rsidRPr="006C3340">
        <w:rPr>
          <w:rStyle w:val="FootnoteReference"/>
          <w:rFonts w:eastAsia="Calibri"/>
          <w:szCs w:val="22"/>
        </w:rPr>
        <w:footnoteReference w:id="18"/>
      </w:r>
      <w:r w:rsidR="00D16BAA">
        <w:rPr>
          <w:rFonts w:eastAsia="Calibri"/>
          <w:szCs w:val="22"/>
        </w:rPr>
        <w:t>.</w:t>
      </w:r>
    </w:p>
    <w:tbl>
      <w:tblPr>
        <w:tblStyle w:val="TableGrid"/>
        <w:tblW w:w="4441" w:type="pct"/>
        <w:jc w:val="center"/>
        <w:tblLook w:val="04A0" w:firstRow="1" w:lastRow="0" w:firstColumn="1" w:lastColumn="0" w:noHBand="0" w:noVBand="1"/>
      </w:tblPr>
      <w:tblGrid>
        <w:gridCol w:w="4111"/>
        <w:gridCol w:w="2269"/>
        <w:gridCol w:w="2268"/>
      </w:tblGrid>
      <w:tr w:rsidR="007747D5" w:rsidRPr="007747D5" w14:paraId="387E42AA" w14:textId="77777777" w:rsidTr="00CE629B">
        <w:trPr>
          <w:tblHeader/>
          <w:jc w:val="center"/>
        </w:trPr>
        <w:tc>
          <w:tcPr>
            <w:tcW w:w="2377" w:type="pct"/>
            <w:shd w:val="clear" w:color="auto" w:fill="E2EFD9" w:themeFill="accent6" w:themeFillTint="33"/>
          </w:tcPr>
          <w:p w14:paraId="32B4BD5D" w14:textId="7486A221" w:rsidR="007747D5" w:rsidRPr="007747D5" w:rsidRDefault="007747D5" w:rsidP="007747D5">
            <w:pPr>
              <w:tabs>
                <w:tab w:val="left" w:pos="709"/>
              </w:tabs>
              <w:rPr>
                <w:rFonts w:eastAsia="Calibri"/>
                <w:b/>
                <w:iCs/>
                <w:szCs w:val="20"/>
                <w:lang w:eastAsia="en-GB"/>
              </w:rPr>
            </w:pPr>
            <w:r w:rsidRPr="007747D5">
              <w:rPr>
                <w:rFonts w:eastAsia="Calibri"/>
                <w:b/>
                <w:iCs/>
                <w:szCs w:val="20"/>
                <w:lang w:eastAsia="en-GB"/>
              </w:rPr>
              <w:t xml:space="preserve">Economically </w:t>
            </w:r>
            <w:r w:rsidR="00EC5C93" w:rsidRPr="007747D5">
              <w:rPr>
                <w:rFonts w:eastAsia="Calibri"/>
                <w:b/>
                <w:iCs/>
                <w:szCs w:val="20"/>
                <w:lang w:eastAsia="en-GB"/>
              </w:rPr>
              <w:t xml:space="preserve">inactive </w:t>
            </w:r>
            <w:r w:rsidRPr="007747D5">
              <w:rPr>
                <w:rFonts w:eastAsia="Calibri"/>
                <w:b/>
                <w:iCs/>
                <w:szCs w:val="20"/>
                <w:lang w:eastAsia="en-GB"/>
              </w:rPr>
              <w:t xml:space="preserve">(age </w:t>
            </w:r>
            <w:r w:rsidRPr="007747D5">
              <w:rPr>
                <w:rFonts w:eastAsia="Calibri"/>
                <w:b/>
                <w:iCs/>
                <w:color w:val="000000"/>
                <w:szCs w:val="20"/>
                <w:lang w:eastAsia="en-GB"/>
              </w:rPr>
              <w:t>16-64)</w:t>
            </w:r>
          </w:p>
        </w:tc>
        <w:tc>
          <w:tcPr>
            <w:tcW w:w="1312" w:type="pct"/>
            <w:shd w:val="clear" w:color="auto" w:fill="E2EFD9" w:themeFill="accent6" w:themeFillTint="33"/>
          </w:tcPr>
          <w:p w14:paraId="5AD16210" w14:textId="77777777" w:rsidR="007747D5" w:rsidRPr="007747D5" w:rsidRDefault="007747D5" w:rsidP="007747D5">
            <w:pPr>
              <w:tabs>
                <w:tab w:val="left" w:pos="709"/>
              </w:tabs>
              <w:rPr>
                <w:rFonts w:eastAsia="Calibri"/>
                <w:b/>
                <w:iCs/>
                <w:szCs w:val="20"/>
                <w:lang w:eastAsia="en-GB"/>
              </w:rPr>
            </w:pPr>
            <w:r w:rsidRPr="007747D5">
              <w:rPr>
                <w:rFonts w:eastAsia="Calibri"/>
                <w:b/>
                <w:iCs/>
                <w:szCs w:val="20"/>
                <w:lang w:eastAsia="en-GB"/>
              </w:rPr>
              <w:t>Sandwell Nos.</w:t>
            </w:r>
          </w:p>
        </w:tc>
        <w:tc>
          <w:tcPr>
            <w:tcW w:w="1311" w:type="pct"/>
            <w:shd w:val="clear" w:color="auto" w:fill="E2EFD9" w:themeFill="accent6" w:themeFillTint="33"/>
          </w:tcPr>
          <w:p w14:paraId="2DABF261" w14:textId="77777777" w:rsidR="007747D5" w:rsidRPr="007747D5" w:rsidRDefault="007747D5" w:rsidP="007747D5">
            <w:pPr>
              <w:tabs>
                <w:tab w:val="left" w:pos="709"/>
              </w:tabs>
              <w:rPr>
                <w:rFonts w:eastAsia="Calibri"/>
                <w:b/>
                <w:iCs/>
                <w:szCs w:val="20"/>
                <w:lang w:eastAsia="en-GB"/>
              </w:rPr>
            </w:pPr>
            <w:r w:rsidRPr="007747D5">
              <w:rPr>
                <w:rFonts w:eastAsia="Calibri"/>
                <w:b/>
                <w:iCs/>
                <w:szCs w:val="20"/>
                <w:lang w:eastAsia="en-GB"/>
              </w:rPr>
              <w:t>% of overall workforce</w:t>
            </w:r>
          </w:p>
        </w:tc>
      </w:tr>
      <w:tr w:rsidR="007747D5" w:rsidRPr="007747D5" w14:paraId="039F57D1" w14:textId="77777777" w:rsidTr="00CE629B">
        <w:trPr>
          <w:jc w:val="center"/>
        </w:trPr>
        <w:tc>
          <w:tcPr>
            <w:tcW w:w="2377" w:type="pct"/>
          </w:tcPr>
          <w:p w14:paraId="5ED03BEA" w14:textId="5B23A11C" w:rsidR="007747D5" w:rsidRPr="007747D5" w:rsidRDefault="007747D5" w:rsidP="007747D5">
            <w:pPr>
              <w:tabs>
                <w:tab w:val="left" w:pos="709"/>
              </w:tabs>
              <w:rPr>
                <w:rFonts w:eastAsia="Calibri"/>
                <w:iCs/>
                <w:szCs w:val="20"/>
                <w:lang w:eastAsia="en-GB"/>
              </w:rPr>
            </w:pPr>
            <w:r w:rsidRPr="007747D5">
              <w:rPr>
                <w:rFonts w:eastAsia="Calibri"/>
                <w:iCs/>
                <w:szCs w:val="20"/>
                <w:lang w:eastAsia="en-GB"/>
              </w:rPr>
              <w:t xml:space="preserve">Total </w:t>
            </w:r>
            <w:r w:rsidR="00EC5C93" w:rsidRPr="007747D5">
              <w:rPr>
                <w:rFonts w:eastAsia="Calibri"/>
                <w:iCs/>
                <w:szCs w:val="20"/>
                <w:lang w:eastAsia="en-GB"/>
              </w:rPr>
              <w:t>inactive</w:t>
            </w:r>
          </w:p>
        </w:tc>
        <w:tc>
          <w:tcPr>
            <w:tcW w:w="1312" w:type="pct"/>
          </w:tcPr>
          <w:p w14:paraId="759756C6" w14:textId="4BDF14B2" w:rsidR="007747D5" w:rsidRPr="007747D5" w:rsidRDefault="007246B1" w:rsidP="007747D5">
            <w:pPr>
              <w:tabs>
                <w:tab w:val="left" w:pos="709"/>
              </w:tabs>
              <w:jc w:val="center"/>
              <w:rPr>
                <w:rFonts w:eastAsia="Calibri"/>
                <w:iCs/>
                <w:szCs w:val="20"/>
                <w:lang w:eastAsia="en-GB"/>
              </w:rPr>
            </w:pPr>
            <w:r>
              <w:rPr>
                <w:rFonts w:eastAsia="Calibri"/>
                <w:color w:val="333333"/>
                <w:szCs w:val="20"/>
              </w:rPr>
              <w:t>53,700</w:t>
            </w:r>
          </w:p>
        </w:tc>
        <w:tc>
          <w:tcPr>
            <w:tcW w:w="1311" w:type="pct"/>
          </w:tcPr>
          <w:p w14:paraId="49E8D0CE" w14:textId="1E0FE67E" w:rsidR="007747D5" w:rsidRPr="007747D5" w:rsidRDefault="007246B1" w:rsidP="007747D5">
            <w:pPr>
              <w:tabs>
                <w:tab w:val="left" w:pos="709"/>
              </w:tabs>
              <w:jc w:val="center"/>
              <w:rPr>
                <w:rFonts w:eastAsia="Calibri"/>
                <w:iCs/>
                <w:szCs w:val="20"/>
                <w:lang w:eastAsia="en-GB"/>
              </w:rPr>
            </w:pPr>
            <w:r>
              <w:rPr>
                <w:rFonts w:eastAsia="Calibri"/>
                <w:iCs/>
                <w:szCs w:val="20"/>
                <w:lang w:eastAsia="en-GB"/>
              </w:rPr>
              <w:t>25.7</w:t>
            </w:r>
            <w:r w:rsidR="007747D5" w:rsidRPr="007747D5">
              <w:rPr>
                <w:rFonts w:eastAsia="Calibri"/>
                <w:iCs/>
                <w:szCs w:val="20"/>
                <w:lang w:eastAsia="en-GB"/>
              </w:rPr>
              <w:t>%</w:t>
            </w:r>
          </w:p>
        </w:tc>
      </w:tr>
      <w:tr w:rsidR="007747D5" w:rsidRPr="007747D5" w14:paraId="0AA62F7A" w14:textId="77777777" w:rsidTr="00CE629B">
        <w:trPr>
          <w:jc w:val="center"/>
        </w:trPr>
        <w:tc>
          <w:tcPr>
            <w:tcW w:w="2377" w:type="pct"/>
          </w:tcPr>
          <w:p w14:paraId="12F88C66" w14:textId="77777777" w:rsidR="007747D5" w:rsidRPr="007747D5" w:rsidRDefault="007747D5" w:rsidP="007747D5">
            <w:pPr>
              <w:tabs>
                <w:tab w:val="left" w:pos="709"/>
              </w:tabs>
              <w:rPr>
                <w:rFonts w:eastAsia="Calibri"/>
                <w:iCs/>
                <w:szCs w:val="20"/>
                <w:lang w:eastAsia="en-GB"/>
              </w:rPr>
            </w:pPr>
            <w:r w:rsidRPr="007747D5">
              <w:rPr>
                <w:rFonts w:eastAsia="Calibri"/>
                <w:iCs/>
                <w:szCs w:val="20"/>
                <w:lang w:eastAsia="en-GB"/>
              </w:rPr>
              <w:t>Students</w:t>
            </w:r>
          </w:p>
        </w:tc>
        <w:tc>
          <w:tcPr>
            <w:tcW w:w="1312" w:type="pct"/>
          </w:tcPr>
          <w:p w14:paraId="642EE39E" w14:textId="1212A002" w:rsidR="007747D5" w:rsidRPr="007747D5" w:rsidRDefault="007246B1" w:rsidP="007747D5">
            <w:pPr>
              <w:tabs>
                <w:tab w:val="left" w:pos="709"/>
              </w:tabs>
              <w:jc w:val="center"/>
              <w:rPr>
                <w:rFonts w:eastAsia="Calibri"/>
                <w:iCs/>
                <w:szCs w:val="20"/>
                <w:lang w:eastAsia="en-GB"/>
              </w:rPr>
            </w:pPr>
            <w:r>
              <w:rPr>
                <w:rFonts w:eastAsia="Calibri"/>
                <w:iCs/>
                <w:szCs w:val="20"/>
                <w:lang w:eastAsia="en-GB"/>
              </w:rPr>
              <w:t>10,300</w:t>
            </w:r>
          </w:p>
        </w:tc>
        <w:tc>
          <w:tcPr>
            <w:tcW w:w="1311" w:type="pct"/>
          </w:tcPr>
          <w:p w14:paraId="75DF17EF" w14:textId="3016DF56" w:rsidR="007747D5" w:rsidRPr="007747D5" w:rsidRDefault="007747D5" w:rsidP="007747D5">
            <w:pPr>
              <w:tabs>
                <w:tab w:val="left" w:pos="709"/>
              </w:tabs>
              <w:jc w:val="center"/>
              <w:rPr>
                <w:rFonts w:eastAsia="Calibri"/>
                <w:iCs/>
                <w:szCs w:val="20"/>
                <w:lang w:eastAsia="en-GB"/>
              </w:rPr>
            </w:pPr>
            <w:r w:rsidRPr="007747D5">
              <w:rPr>
                <w:rFonts w:eastAsia="Calibri"/>
                <w:iCs/>
                <w:szCs w:val="20"/>
                <w:lang w:eastAsia="en-GB"/>
              </w:rPr>
              <w:t>1</w:t>
            </w:r>
            <w:r w:rsidR="007246B1">
              <w:rPr>
                <w:rFonts w:eastAsia="Calibri"/>
                <w:iCs/>
                <w:szCs w:val="20"/>
                <w:lang w:eastAsia="en-GB"/>
              </w:rPr>
              <w:t>9</w:t>
            </w:r>
            <w:r w:rsidRPr="007747D5">
              <w:rPr>
                <w:rFonts w:eastAsia="Calibri"/>
                <w:iCs/>
                <w:szCs w:val="20"/>
                <w:lang w:eastAsia="en-GB"/>
              </w:rPr>
              <w:t>.2%</w:t>
            </w:r>
          </w:p>
        </w:tc>
      </w:tr>
      <w:tr w:rsidR="007747D5" w:rsidRPr="007747D5" w14:paraId="0E481498" w14:textId="77777777" w:rsidTr="00CE629B">
        <w:trPr>
          <w:jc w:val="center"/>
        </w:trPr>
        <w:tc>
          <w:tcPr>
            <w:tcW w:w="2377" w:type="pct"/>
          </w:tcPr>
          <w:p w14:paraId="24781458" w14:textId="7E582131" w:rsidR="007747D5" w:rsidRPr="007747D5" w:rsidRDefault="007747D5" w:rsidP="007747D5">
            <w:pPr>
              <w:tabs>
                <w:tab w:val="left" w:pos="709"/>
              </w:tabs>
              <w:rPr>
                <w:rFonts w:eastAsia="Calibri"/>
                <w:iCs/>
                <w:szCs w:val="20"/>
                <w:lang w:eastAsia="en-GB"/>
              </w:rPr>
            </w:pPr>
            <w:r w:rsidRPr="007747D5">
              <w:rPr>
                <w:rFonts w:eastAsia="Calibri"/>
                <w:color w:val="333333"/>
                <w:szCs w:val="20"/>
              </w:rPr>
              <w:t xml:space="preserve">Looking </w:t>
            </w:r>
            <w:r w:rsidR="00EC5C93" w:rsidRPr="007747D5">
              <w:rPr>
                <w:rFonts w:eastAsia="Calibri"/>
                <w:color w:val="333333"/>
                <w:szCs w:val="20"/>
              </w:rPr>
              <w:t>after family / home</w:t>
            </w:r>
          </w:p>
        </w:tc>
        <w:tc>
          <w:tcPr>
            <w:tcW w:w="1312" w:type="pct"/>
          </w:tcPr>
          <w:p w14:paraId="2DB13036" w14:textId="49664A71" w:rsidR="007747D5" w:rsidRPr="007747D5" w:rsidRDefault="007747D5" w:rsidP="007747D5">
            <w:pPr>
              <w:tabs>
                <w:tab w:val="left" w:pos="709"/>
              </w:tabs>
              <w:jc w:val="center"/>
              <w:rPr>
                <w:rFonts w:eastAsia="Calibri"/>
                <w:iCs/>
                <w:szCs w:val="20"/>
                <w:lang w:eastAsia="en-GB"/>
              </w:rPr>
            </w:pPr>
            <w:r w:rsidRPr="007747D5">
              <w:rPr>
                <w:rFonts w:eastAsia="Calibri"/>
                <w:iCs/>
                <w:szCs w:val="20"/>
                <w:lang w:eastAsia="en-GB"/>
              </w:rPr>
              <w:t>18,</w:t>
            </w:r>
            <w:r w:rsidR="007246B1">
              <w:rPr>
                <w:rFonts w:eastAsia="Calibri"/>
                <w:iCs/>
                <w:szCs w:val="20"/>
                <w:lang w:eastAsia="en-GB"/>
              </w:rPr>
              <w:t>0</w:t>
            </w:r>
            <w:r w:rsidRPr="007747D5">
              <w:rPr>
                <w:rFonts w:eastAsia="Calibri"/>
                <w:iCs/>
                <w:szCs w:val="20"/>
                <w:lang w:eastAsia="en-GB"/>
              </w:rPr>
              <w:t>00</w:t>
            </w:r>
          </w:p>
        </w:tc>
        <w:tc>
          <w:tcPr>
            <w:tcW w:w="1311" w:type="pct"/>
          </w:tcPr>
          <w:p w14:paraId="019362F5" w14:textId="756145F4" w:rsidR="007747D5" w:rsidRPr="007747D5" w:rsidRDefault="007246B1" w:rsidP="007747D5">
            <w:pPr>
              <w:tabs>
                <w:tab w:val="left" w:pos="709"/>
              </w:tabs>
              <w:jc w:val="center"/>
              <w:rPr>
                <w:rFonts w:eastAsia="Calibri"/>
                <w:iCs/>
                <w:szCs w:val="20"/>
                <w:lang w:eastAsia="en-GB"/>
              </w:rPr>
            </w:pPr>
            <w:r>
              <w:rPr>
                <w:rFonts w:eastAsia="Calibri"/>
                <w:iCs/>
                <w:szCs w:val="20"/>
                <w:lang w:eastAsia="en-GB"/>
              </w:rPr>
              <w:t>33.5</w:t>
            </w:r>
            <w:r w:rsidR="007747D5" w:rsidRPr="007747D5">
              <w:rPr>
                <w:rFonts w:eastAsia="Calibri"/>
                <w:iCs/>
                <w:szCs w:val="20"/>
                <w:lang w:eastAsia="en-GB"/>
              </w:rPr>
              <w:t>%</w:t>
            </w:r>
          </w:p>
        </w:tc>
      </w:tr>
      <w:tr w:rsidR="007747D5" w:rsidRPr="007747D5" w14:paraId="481C429A" w14:textId="77777777" w:rsidTr="00CE629B">
        <w:trPr>
          <w:jc w:val="center"/>
        </w:trPr>
        <w:tc>
          <w:tcPr>
            <w:tcW w:w="2377" w:type="pct"/>
          </w:tcPr>
          <w:p w14:paraId="7E4AB88C" w14:textId="257893CB" w:rsidR="007747D5" w:rsidRPr="007747D5" w:rsidRDefault="007747D5" w:rsidP="007747D5">
            <w:pPr>
              <w:tabs>
                <w:tab w:val="left" w:pos="709"/>
              </w:tabs>
              <w:rPr>
                <w:rFonts w:eastAsia="Calibri"/>
                <w:iCs/>
                <w:szCs w:val="20"/>
                <w:lang w:eastAsia="en-GB"/>
              </w:rPr>
            </w:pPr>
            <w:r w:rsidRPr="007747D5">
              <w:rPr>
                <w:rFonts w:eastAsia="Calibri"/>
                <w:color w:val="333333"/>
                <w:szCs w:val="20"/>
              </w:rPr>
              <w:t>Long-</w:t>
            </w:r>
            <w:r w:rsidR="00EC5C93">
              <w:rPr>
                <w:rFonts w:eastAsia="Calibri"/>
                <w:color w:val="333333"/>
                <w:szCs w:val="20"/>
              </w:rPr>
              <w:t>t</w:t>
            </w:r>
            <w:r w:rsidRPr="007747D5">
              <w:rPr>
                <w:rFonts w:eastAsia="Calibri"/>
                <w:color w:val="333333"/>
                <w:szCs w:val="20"/>
                <w:shd w:val="clear" w:color="auto" w:fill="FFFFFF"/>
              </w:rPr>
              <w:t>erm</w:t>
            </w:r>
            <w:r w:rsidRPr="007747D5">
              <w:rPr>
                <w:rFonts w:eastAsia="Calibri"/>
                <w:color w:val="333333"/>
                <w:szCs w:val="20"/>
              </w:rPr>
              <w:t xml:space="preserve"> </w:t>
            </w:r>
            <w:r w:rsidR="00EC5C93">
              <w:rPr>
                <w:rFonts w:eastAsia="Calibri"/>
                <w:color w:val="333333"/>
                <w:szCs w:val="20"/>
              </w:rPr>
              <w:t>s</w:t>
            </w:r>
            <w:r w:rsidRPr="007747D5">
              <w:rPr>
                <w:rFonts w:eastAsia="Calibri"/>
                <w:color w:val="333333"/>
                <w:szCs w:val="20"/>
              </w:rPr>
              <w:t>ick</w:t>
            </w:r>
          </w:p>
        </w:tc>
        <w:tc>
          <w:tcPr>
            <w:tcW w:w="1312" w:type="pct"/>
          </w:tcPr>
          <w:p w14:paraId="1396DA72" w14:textId="1BDAAAE1" w:rsidR="007747D5" w:rsidRPr="007747D5" w:rsidRDefault="007246B1" w:rsidP="007747D5">
            <w:pPr>
              <w:tabs>
                <w:tab w:val="left" w:pos="709"/>
              </w:tabs>
              <w:jc w:val="center"/>
              <w:rPr>
                <w:rFonts w:eastAsia="Calibri"/>
                <w:iCs/>
                <w:szCs w:val="20"/>
                <w:lang w:eastAsia="en-GB"/>
              </w:rPr>
            </w:pPr>
            <w:r>
              <w:rPr>
                <w:rFonts w:eastAsia="Calibri"/>
                <w:iCs/>
                <w:szCs w:val="20"/>
                <w:lang w:eastAsia="en-GB"/>
              </w:rPr>
              <w:t>18,900</w:t>
            </w:r>
          </w:p>
        </w:tc>
        <w:tc>
          <w:tcPr>
            <w:tcW w:w="1311" w:type="pct"/>
          </w:tcPr>
          <w:p w14:paraId="1D4701C9" w14:textId="65998A64" w:rsidR="007747D5" w:rsidRPr="007747D5" w:rsidRDefault="007747D5" w:rsidP="007747D5">
            <w:pPr>
              <w:tabs>
                <w:tab w:val="left" w:pos="709"/>
              </w:tabs>
              <w:jc w:val="center"/>
              <w:rPr>
                <w:rFonts w:eastAsia="Calibri"/>
                <w:iCs/>
                <w:szCs w:val="20"/>
                <w:lang w:eastAsia="en-GB"/>
              </w:rPr>
            </w:pPr>
            <w:r w:rsidRPr="007747D5">
              <w:rPr>
                <w:rFonts w:eastAsia="Calibri"/>
                <w:iCs/>
                <w:szCs w:val="20"/>
                <w:lang w:eastAsia="en-GB"/>
              </w:rPr>
              <w:t>3</w:t>
            </w:r>
            <w:r w:rsidR="007246B1">
              <w:rPr>
                <w:rFonts w:eastAsia="Calibri"/>
                <w:iCs/>
                <w:szCs w:val="20"/>
                <w:lang w:eastAsia="en-GB"/>
              </w:rPr>
              <w:t>5</w:t>
            </w:r>
            <w:r w:rsidRPr="007747D5">
              <w:rPr>
                <w:rFonts w:eastAsia="Calibri"/>
                <w:iCs/>
                <w:szCs w:val="20"/>
                <w:lang w:eastAsia="en-GB"/>
              </w:rPr>
              <w:t>.</w:t>
            </w:r>
            <w:r w:rsidR="007246B1">
              <w:rPr>
                <w:rFonts w:eastAsia="Calibri"/>
                <w:iCs/>
                <w:szCs w:val="20"/>
                <w:lang w:eastAsia="en-GB"/>
              </w:rPr>
              <w:t>2</w:t>
            </w:r>
            <w:r w:rsidRPr="007747D5">
              <w:rPr>
                <w:rFonts w:eastAsia="Calibri"/>
                <w:iCs/>
                <w:szCs w:val="20"/>
                <w:lang w:eastAsia="en-GB"/>
              </w:rPr>
              <w:t>%</w:t>
            </w:r>
          </w:p>
        </w:tc>
      </w:tr>
    </w:tbl>
    <w:p w14:paraId="6625CF88" w14:textId="2BBE28AE" w:rsidR="00EB541F" w:rsidRDefault="00980A75" w:rsidP="00C81796">
      <w:pPr>
        <w:pStyle w:val="ListParagraph"/>
        <w:numPr>
          <w:ilvl w:val="0"/>
          <w:numId w:val="4"/>
        </w:numPr>
        <w:ind w:left="709" w:hanging="709"/>
        <w:contextualSpacing w:val="0"/>
      </w:pPr>
      <w:r w:rsidRPr="00980A75">
        <w:t>6% of the working population are classed as unemployed</w:t>
      </w:r>
      <w:r>
        <w:rPr>
          <w:rStyle w:val="FootnoteReference"/>
        </w:rPr>
        <w:footnoteReference w:id="19"/>
      </w:r>
      <w:r w:rsidRPr="00980A75">
        <w:t xml:space="preserve"> (as a proportion of economically active residents), with </w:t>
      </w:r>
      <w:r w:rsidR="007246B1">
        <w:t>20</w:t>
      </w:r>
      <w:r w:rsidRPr="00980A75">
        <w:t>.2% of households classed as ‘workless’</w:t>
      </w:r>
      <w:r>
        <w:rPr>
          <w:rStyle w:val="FootnoteReference"/>
        </w:rPr>
        <w:footnoteReference w:id="20"/>
      </w:r>
      <w:r w:rsidRPr="00980A75">
        <w:t xml:space="preserve"> (where households contain at least one person aged 16 to 64 and where no-one aged 16 </w:t>
      </w:r>
      <w:r>
        <w:t>or over is in employment).</w:t>
      </w:r>
      <w:r w:rsidR="00EB541F">
        <w:t xml:space="preserve"> </w:t>
      </w:r>
      <w:r>
        <w:t>G</w:t>
      </w:r>
      <w:r w:rsidR="00EB541F">
        <w:t>ross weekly incomes are below the national average.</w:t>
      </w:r>
      <w:r w:rsidR="003F5718">
        <w:t xml:space="preserve"> </w:t>
      </w:r>
      <w:r w:rsidR="00034C3F" w:rsidRPr="00034C3F">
        <w:t xml:space="preserve">However, in 2023, full time average annual resident earnings for </w:t>
      </w:r>
      <w:r w:rsidR="00034C3F" w:rsidRPr="00034C3F">
        <w:lastRenderedPageBreak/>
        <w:t>Sandwell reached £29,594, an annual increase of 7.8% (+£2,134) compared to an increase of 5.5% nationally</w:t>
      </w:r>
      <w:r w:rsidR="00034C3F">
        <w:rPr>
          <w:rStyle w:val="FootnoteReference"/>
        </w:rPr>
        <w:footnoteReference w:id="21"/>
      </w:r>
    </w:p>
    <w:p w14:paraId="1BDEE642" w14:textId="5F591530" w:rsidR="002B45CD" w:rsidRDefault="002B45CD" w:rsidP="00C81796">
      <w:pPr>
        <w:pStyle w:val="ListParagraph"/>
        <w:numPr>
          <w:ilvl w:val="0"/>
          <w:numId w:val="4"/>
        </w:numPr>
        <w:ind w:left="709" w:hanging="709"/>
        <w:contextualSpacing w:val="0"/>
      </w:pPr>
      <w:r w:rsidRPr="002B45CD">
        <w:rPr>
          <w:b/>
        </w:rPr>
        <w:t xml:space="preserve">Qualifications </w:t>
      </w:r>
      <w:r w:rsidR="00F3231A">
        <w:rPr>
          <w:b/>
        </w:rPr>
        <w:t>and</w:t>
      </w:r>
      <w:r w:rsidRPr="002B45CD">
        <w:rPr>
          <w:b/>
        </w:rPr>
        <w:t xml:space="preserve"> Skills</w:t>
      </w:r>
      <w:r>
        <w:t xml:space="preserve">: </w:t>
      </w:r>
      <w:r w:rsidR="00C31CE2">
        <w:t>Around a third</w:t>
      </w:r>
      <w:r>
        <w:t xml:space="preserve"> of the Sandwell working age population are graduates. This is </w:t>
      </w:r>
      <w:r w:rsidR="00C31CE2">
        <w:t xml:space="preserve">significantly </w:t>
      </w:r>
      <w:r w:rsidR="00D02931">
        <w:t>lower than</w:t>
      </w:r>
      <w:r>
        <w:t xml:space="preserve"> the UK average rate </w:t>
      </w:r>
      <w:r w:rsidR="006D1DD2">
        <w:t>for</w:t>
      </w:r>
      <w:r w:rsidR="00980A75" w:rsidRPr="00980A75">
        <w:t xml:space="preserve"> the equivalent </w:t>
      </w:r>
      <w:r w:rsidR="006D1DD2">
        <w:t xml:space="preserve">group, </w:t>
      </w:r>
      <w:r w:rsidR="00980A75" w:rsidRPr="00980A75">
        <w:t>forming the most highly skilled band of National Vocational Qualification (NVQ) level 4 or above</w:t>
      </w:r>
      <w:r w:rsidR="00C31CE2">
        <w:t>. A</w:t>
      </w:r>
      <w:r>
        <w:t xml:space="preserve">s a </w:t>
      </w:r>
      <w:r w:rsidR="00D02931">
        <w:t>result,</w:t>
      </w:r>
      <w:r>
        <w:t xml:space="preserve"> Sandwell has a smaller pool of workers able to </w:t>
      </w:r>
      <w:r w:rsidR="00D02931">
        <w:t>compete for</w:t>
      </w:r>
      <w:r>
        <w:t xml:space="preserve"> more highly skilled vacancies. 11.</w:t>
      </w:r>
      <w:r w:rsidR="00C562B9">
        <w:t>8</w:t>
      </w:r>
      <w:r>
        <w:t>% of the Sandwell working age population have no qualifications at all</w:t>
      </w:r>
      <w:r w:rsidR="00C562B9">
        <w:rPr>
          <w:rStyle w:val="FootnoteReference"/>
        </w:rPr>
        <w:footnoteReference w:id="22"/>
      </w:r>
      <w:r w:rsidR="00AF64D7">
        <w:t>;</w:t>
      </w:r>
      <w:r>
        <w:t xml:space="preserve"> </w:t>
      </w:r>
      <w:r w:rsidR="00AF64D7">
        <w:t>this</w:t>
      </w:r>
      <w:r w:rsidR="006D1DD2">
        <w:t xml:space="preserve"> figure </w:t>
      </w:r>
      <w:r w:rsidR="00C562B9">
        <w:t>compares poorly to</w:t>
      </w:r>
      <w:r>
        <w:t xml:space="preserve"> the UK average</w:t>
      </w:r>
      <w:r w:rsidR="00C562B9">
        <w:t xml:space="preserve"> of 6.5%</w:t>
      </w:r>
      <w:r w:rsidR="00D02931">
        <w:t xml:space="preserve">. This </w:t>
      </w:r>
      <w:r>
        <w:t>mean</w:t>
      </w:r>
      <w:r w:rsidR="00D02931">
        <w:t>s that</w:t>
      </w:r>
      <w:r>
        <w:t xml:space="preserve"> </w:t>
      </w:r>
      <w:r w:rsidR="00C562B9">
        <w:t xml:space="preserve">members of </w:t>
      </w:r>
      <w:r>
        <w:t xml:space="preserve">the Sandwell workforce are more likely than those in the rest of the UK to work in lower skilled occupations. </w:t>
      </w:r>
    </w:p>
    <w:p w14:paraId="119D2BE9" w14:textId="6D42F6D2" w:rsidR="00EB541F" w:rsidRDefault="00EB541F" w:rsidP="00C81796">
      <w:pPr>
        <w:pStyle w:val="ListParagraph"/>
        <w:numPr>
          <w:ilvl w:val="0"/>
          <w:numId w:val="4"/>
        </w:numPr>
        <w:ind w:left="709" w:hanging="709"/>
        <w:contextualSpacing w:val="0"/>
      </w:pPr>
      <w:r w:rsidRPr="00EB541F">
        <w:rPr>
          <w:b/>
        </w:rPr>
        <w:t>Employment</w:t>
      </w:r>
      <w:r>
        <w:t xml:space="preserve">: </w:t>
      </w:r>
      <w:r w:rsidRPr="00EB541F">
        <w:t>In terms of job numbers, the three main employment sectors in Sandwell are retail and wholesale, manufacturing</w:t>
      </w:r>
      <w:r w:rsidR="007F75B3">
        <w:t>,</w:t>
      </w:r>
      <w:r w:rsidRPr="00EB541F">
        <w:t xml:space="preserve"> and health and social care. In terms of critical or Sandwell-specific sectors, where Sandwell plays a stronger or disproportionate role within the wider economy than the national average, the highest contributors are manufacturing (+111% greater than the national average); electricity, gas and air conditioning (+100% greater); water supply and waste management (+71% greater); transportation and storage (+59% greater); and retail and wholesale (+40% greater)</w:t>
      </w:r>
      <w:r>
        <w:rPr>
          <w:rStyle w:val="FootnoteReference"/>
        </w:rPr>
        <w:footnoteReference w:id="23"/>
      </w:r>
      <w:r w:rsidR="0061363D">
        <w:t>.</w:t>
      </w:r>
    </w:p>
    <w:p w14:paraId="6DB40F44" w14:textId="6781AAB6" w:rsidR="00565307" w:rsidRPr="00565307" w:rsidRDefault="00565307" w:rsidP="003F5718">
      <w:pPr>
        <w:pStyle w:val="Caption"/>
        <w:keepNext/>
        <w:rPr>
          <w:b/>
          <w:i w:val="0"/>
          <w:color w:val="auto"/>
          <w:sz w:val="22"/>
          <w:szCs w:val="22"/>
        </w:rPr>
      </w:pPr>
      <w:bookmarkStart w:id="781" w:name="_Toc214965492"/>
      <w:r w:rsidRPr="00565307">
        <w:rPr>
          <w:b/>
          <w:i w:val="0"/>
          <w:color w:val="auto"/>
          <w:sz w:val="22"/>
          <w:szCs w:val="22"/>
        </w:rPr>
        <w:t xml:space="preserve">Table </w:t>
      </w:r>
      <w:r w:rsidRPr="00565307">
        <w:rPr>
          <w:b/>
          <w:i w:val="0"/>
          <w:color w:val="auto"/>
          <w:sz w:val="22"/>
          <w:szCs w:val="22"/>
        </w:rPr>
        <w:fldChar w:fldCharType="begin"/>
      </w:r>
      <w:r w:rsidRPr="00565307">
        <w:rPr>
          <w:b/>
          <w:i w:val="0"/>
          <w:color w:val="auto"/>
          <w:sz w:val="22"/>
          <w:szCs w:val="22"/>
        </w:rPr>
        <w:instrText xml:space="preserve"> SEQ Table \* ARABIC </w:instrText>
      </w:r>
      <w:r w:rsidRPr="00565307">
        <w:rPr>
          <w:b/>
          <w:i w:val="0"/>
          <w:color w:val="auto"/>
          <w:sz w:val="22"/>
          <w:szCs w:val="22"/>
        </w:rPr>
        <w:fldChar w:fldCharType="separate"/>
      </w:r>
      <w:r w:rsidR="005353D4">
        <w:rPr>
          <w:b/>
          <w:i w:val="0"/>
          <w:noProof/>
          <w:color w:val="auto"/>
          <w:sz w:val="22"/>
          <w:szCs w:val="22"/>
        </w:rPr>
        <w:t>4</w:t>
      </w:r>
      <w:r w:rsidRPr="00565307">
        <w:rPr>
          <w:b/>
          <w:i w:val="0"/>
          <w:color w:val="auto"/>
          <w:sz w:val="22"/>
          <w:szCs w:val="22"/>
        </w:rPr>
        <w:fldChar w:fldCharType="end"/>
      </w:r>
      <w:r w:rsidRPr="00565307">
        <w:rPr>
          <w:b/>
          <w:i w:val="0"/>
          <w:color w:val="auto"/>
          <w:sz w:val="22"/>
          <w:szCs w:val="22"/>
        </w:rPr>
        <w:t xml:space="preserve"> - Distribution of Jobs in Sandwell</w:t>
      </w:r>
      <w:bookmarkEnd w:id="781"/>
    </w:p>
    <w:tbl>
      <w:tblPr>
        <w:tblStyle w:val="TableGrid"/>
        <w:tblW w:w="5000" w:type="pct"/>
        <w:jc w:val="center"/>
        <w:tblLook w:val="04A0" w:firstRow="1" w:lastRow="0" w:firstColumn="1" w:lastColumn="0" w:noHBand="0" w:noVBand="1"/>
      </w:tblPr>
      <w:tblGrid>
        <w:gridCol w:w="4034"/>
        <w:gridCol w:w="1427"/>
        <w:gridCol w:w="1427"/>
        <w:gridCol w:w="1425"/>
        <w:gridCol w:w="1423"/>
      </w:tblGrid>
      <w:tr w:rsidR="008A543F" w:rsidRPr="005355BB" w14:paraId="509AD0EE" w14:textId="77777777" w:rsidTr="008F604C">
        <w:trPr>
          <w:tblHeader/>
          <w:jc w:val="center"/>
        </w:trPr>
        <w:tc>
          <w:tcPr>
            <w:tcW w:w="2071" w:type="pct"/>
            <w:shd w:val="clear" w:color="auto" w:fill="E2EFD9" w:themeFill="accent6" w:themeFillTint="33"/>
          </w:tcPr>
          <w:p w14:paraId="766448D6" w14:textId="77777777" w:rsidR="008A543F" w:rsidRPr="005355BB" w:rsidRDefault="008A543F" w:rsidP="003F5718">
            <w:pPr>
              <w:ind w:left="34"/>
              <w:rPr>
                <w:b/>
                <w:szCs w:val="20"/>
              </w:rPr>
            </w:pPr>
            <w:r w:rsidRPr="005355BB">
              <w:rPr>
                <w:b/>
                <w:szCs w:val="20"/>
              </w:rPr>
              <w:t>Sandwell Economic Sectors</w:t>
            </w:r>
          </w:p>
        </w:tc>
        <w:tc>
          <w:tcPr>
            <w:tcW w:w="733" w:type="pct"/>
            <w:shd w:val="clear" w:color="auto" w:fill="E2EFD9" w:themeFill="accent6" w:themeFillTint="33"/>
          </w:tcPr>
          <w:p w14:paraId="004B365A" w14:textId="77777777" w:rsidR="008A543F" w:rsidRPr="005355BB" w:rsidRDefault="008A543F" w:rsidP="003F5718">
            <w:pPr>
              <w:ind w:left="38"/>
              <w:rPr>
                <w:b/>
                <w:szCs w:val="20"/>
              </w:rPr>
            </w:pPr>
            <w:r w:rsidRPr="005355BB">
              <w:rPr>
                <w:b/>
                <w:szCs w:val="20"/>
              </w:rPr>
              <w:t>Workers</w:t>
            </w:r>
          </w:p>
        </w:tc>
        <w:tc>
          <w:tcPr>
            <w:tcW w:w="733" w:type="pct"/>
            <w:shd w:val="clear" w:color="auto" w:fill="E2EFD9" w:themeFill="accent6" w:themeFillTint="33"/>
          </w:tcPr>
          <w:p w14:paraId="6070D0DE" w14:textId="77777777" w:rsidR="008A543F" w:rsidRPr="005355BB" w:rsidRDefault="008A543F" w:rsidP="003F5718">
            <w:pPr>
              <w:ind w:left="90"/>
              <w:rPr>
                <w:b/>
                <w:szCs w:val="20"/>
              </w:rPr>
            </w:pPr>
            <w:r w:rsidRPr="005355BB">
              <w:rPr>
                <w:b/>
                <w:szCs w:val="20"/>
              </w:rPr>
              <w:t>% of workers</w:t>
            </w:r>
            <w:r>
              <w:rPr>
                <w:b/>
                <w:szCs w:val="20"/>
              </w:rPr>
              <w:t xml:space="preserve"> in Sandwell</w:t>
            </w:r>
          </w:p>
        </w:tc>
        <w:tc>
          <w:tcPr>
            <w:tcW w:w="732" w:type="pct"/>
            <w:shd w:val="clear" w:color="auto" w:fill="E2EFD9" w:themeFill="accent6" w:themeFillTint="33"/>
          </w:tcPr>
          <w:p w14:paraId="6309BB00" w14:textId="77777777" w:rsidR="008A543F" w:rsidRPr="005355BB" w:rsidRDefault="008A543F" w:rsidP="003F5718">
            <w:pPr>
              <w:rPr>
                <w:b/>
                <w:szCs w:val="20"/>
              </w:rPr>
            </w:pPr>
            <w:r>
              <w:rPr>
                <w:b/>
                <w:szCs w:val="20"/>
              </w:rPr>
              <w:t>% of workers in GB</w:t>
            </w:r>
          </w:p>
        </w:tc>
        <w:tc>
          <w:tcPr>
            <w:tcW w:w="732" w:type="pct"/>
            <w:shd w:val="clear" w:color="auto" w:fill="E2EFD9" w:themeFill="accent6" w:themeFillTint="33"/>
          </w:tcPr>
          <w:p w14:paraId="0757DBE0" w14:textId="77777777" w:rsidR="008A543F" w:rsidRPr="005355BB" w:rsidRDefault="008A543F" w:rsidP="003F5718">
            <w:pPr>
              <w:rPr>
                <w:b/>
                <w:szCs w:val="20"/>
              </w:rPr>
            </w:pPr>
            <w:r>
              <w:rPr>
                <w:b/>
                <w:szCs w:val="20"/>
              </w:rPr>
              <w:t>Relative comparison</w:t>
            </w:r>
          </w:p>
        </w:tc>
      </w:tr>
      <w:tr w:rsidR="008A543F" w:rsidRPr="005355BB" w14:paraId="4D71FC67" w14:textId="77777777" w:rsidTr="008F604C">
        <w:trPr>
          <w:jc w:val="center"/>
        </w:trPr>
        <w:tc>
          <w:tcPr>
            <w:tcW w:w="2071" w:type="pct"/>
          </w:tcPr>
          <w:p w14:paraId="5E4E08E9" w14:textId="77777777" w:rsidR="008A543F" w:rsidRPr="005355BB" w:rsidRDefault="008A543F" w:rsidP="003F5718">
            <w:pPr>
              <w:ind w:left="34"/>
              <w:rPr>
                <w:szCs w:val="20"/>
              </w:rPr>
            </w:pPr>
            <w:r w:rsidRPr="005355BB">
              <w:rPr>
                <w:szCs w:val="20"/>
              </w:rPr>
              <w:t>Wholesale, Retail &amp; Vehicle Repair</w:t>
            </w:r>
          </w:p>
        </w:tc>
        <w:tc>
          <w:tcPr>
            <w:tcW w:w="733" w:type="pct"/>
          </w:tcPr>
          <w:p w14:paraId="72B8B34D" w14:textId="77777777" w:rsidR="008A543F" w:rsidRPr="005355BB" w:rsidRDefault="008A543F" w:rsidP="00BF062E">
            <w:pPr>
              <w:ind w:left="38"/>
              <w:jc w:val="center"/>
              <w:rPr>
                <w:szCs w:val="20"/>
              </w:rPr>
            </w:pPr>
            <w:r w:rsidRPr="005355BB">
              <w:rPr>
                <w:szCs w:val="20"/>
              </w:rPr>
              <w:t>2</w:t>
            </w:r>
            <w:r>
              <w:rPr>
                <w:szCs w:val="20"/>
              </w:rPr>
              <w:t>3</w:t>
            </w:r>
            <w:r w:rsidRPr="005355BB">
              <w:rPr>
                <w:szCs w:val="20"/>
              </w:rPr>
              <w:t>,000</w:t>
            </w:r>
          </w:p>
        </w:tc>
        <w:tc>
          <w:tcPr>
            <w:tcW w:w="733" w:type="pct"/>
          </w:tcPr>
          <w:p w14:paraId="32C376F4" w14:textId="77777777" w:rsidR="008A543F" w:rsidRPr="005355BB" w:rsidRDefault="008A543F" w:rsidP="00BF062E">
            <w:pPr>
              <w:ind w:left="90"/>
              <w:jc w:val="center"/>
              <w:rPr>
                <w:szCs w:val="20"/>
              </w:rPr>
            </w:pPr>
            <w:r>
              <w:rPr>
                <w:szCs w:val="20"/>
              </w:rPr>
              <w:t>18.3</w:t>
            </w:r>
          </w:p>
        </w:tc>
        <w:tc>
          <w:tcPr>
            <w:tcW w:w="732" w:type="pct"/>
          </w:tcPr>
          <w:p w14:paraId="0FB72A5D" w14:textId="77777777" w:rsidR="008A543F" w:rsidRPr="000A0A40" w:rsidRDefault="008A543F" w:rsidP="00BF062E">
            <w:pPr>
              <w:jc w:val="center"/>
              <w:rPr>
                <w:szCs w:val="20"/>
              </w:rPr>
            </w:pPr>
            <w:r w:rsidRPr="000A0A40">
              <w:rPr>
                <w:szCs w:val="20"/>
              </w:rPr>
              <w:t>14</w:t>
            </w:r>
          </w:p>
        </w:tc>
        <w:tc>
          <w:tcPr>
            <w:tcW w:w="732" w:type="pct"/>
          </w:tcPr>
          <w:p w14:paraId="00E0DC59" w14:textId="77777777" w:rsidR="008A543F" w:rsidRPr="00EF034B" w:rsidRDefault="008A543F" w:rsidP="00BF062E">
            <w:pPr>
              <w:jc w:val="center"/>
              <w:rPr>
                <w:szCs w:val="20"/>
              </w:rPr>
            </w:pPr>
            <w:r w:rsidRPr="00EF034B">
              <w:rPr>
                <w:szCs w:val="20"/>
              </w:rPr>
              <w:t>+30%</w:t>
            </w:r>
          </w:p>
        </w:tc>
      </w:tr>
      <w:tr w:rsidR="008A543F" w:rsidRPr="005355BB" w14:paraId="4179FE96" w14:textId="77777777" w:rsidTr="008F604C">
        <w:trPr>
          <w:jc w:val="center"/>
        </w:trPr>
        <w:tc>
          <w:tcPr>
            <w:tcW w:w="2071" w:type="pct"/>
          </w:tcPr>
          <w:p w14:paraId="28ECCC7E" w14:textId="77777777" w:rsidR="008A543F" w:rsidRPr="005355BB" w:rsidRDefault="008A543F" w:rsidP="003F5718">
            <w:pPr>
              <w:ind w:left="34"/>
              <w:rPr>
                <w:szCs w:val="20"/>
              </w:rPr>
            </w:pPr>
            <w:r w:rsidRPr="005355BB">
              <w:rPr>
                <w:szCs w:val="20"/>
              </w:rPr>
              <w:t>Manufacturing</w:t>
            </w:r>
          </w:p>
        </w:tc>
        <w:tc>
          <w:tcPr>
            <w:tcW w:w="733" w:type="pct"/>
          </w:tcPr>
          <w:p w14:paraId="1F6DD13F" w14:textId="77777777" w:rsidR="008A543F" w:rsidRPr="005355BB" w:rsidRDefault="008A543F" w:rsidP="00BF062E">
            <w:pPr>
              <w:ind w:left="38"/>
              <w:jc w:val="center"/>
              <w:rPr>
                <w:szCs w:val="20"/>
              </w:rPr>
            </w:pPr>
            <w:r w:rsidRPr="005355BB">
              <w:rPr>
                <w:szCs w:val="20"/>
              </w:rPr>
              <w:t>2</w:t>
            </w:r>
            <w:r>
              <w:rPr>
                <w:szCs w:val="20"/>
              </w:rPr>
              <w:t>2</w:t>
            </w:r>
            <w:r w:rsidRPr="005355BB">
              <w:rPr>
                <w:szCs w:val="20"/>
              </w:rPr>
              <w:t>,000</w:t>
            </w:r>
          </w:p>
        </w:tc>
        <w:tc>
          <w:tcPr>
            <w:tcW w:w="733" w:type="pct"/>
          </w:tcPr>
          <w:p w14:paraId="53011EB3" w14:textId="77777777" w:rsidR="008A543F" w:rsidRPr="005355BB" w:rsidRDefault="008A543F" w:rsidP="00BF062E">
            <w:pPr>
              <w:ind w:left="90"/>
              <w:jc w:val="center"/>
              <w:rPr>
                <w:szCs w:val="20"/>
              </w:rPr>
            </w:pPr>
            <w:r>
              <w:rPr>
                <w:szCs w:val="20"/>
              </w:rPr>
              <w:t>17.5</w:t>
            </w:r>
          </w:p>
        </w:tc>
        <w:tc>
          <w:tcPr>
            <w:tcW w:w="732" w:type="pct"/>
          </w:tcPr>
          <w:p w14:paraId="6D03976F" w14:textId="77777777" w:rsidR="008A543F" w:rsidRPr="000A0A40" w:rsidRDefault="008A543F" w:rsidP="00BF062E">
            <w:pPr>
              <w:jc w:val="center"/>
              <w:rPr>
                <w:szCs w:val="20"/>
              </w:rPr>
            </w:pPr>
            <w:r w:rsidRPr="000A0A40">
              <w:rPr>
                <w:szCs w:val="20"/>
              </w:rPr>
              <w:t>7.6</w:t>
            </w:r>
          </w:p>
        </w:tc>
        <w:tc>
          <w:tcPr>
            <w:tcW w:w="732" w:type="pct"/>
            <w:tcBorders>
              <w:bottom w:val="single" w:sz="4" w:space="0" w:color="auto"/>
            </w:tcBorders>
          </w:tcPr>
          <w:p w14:paraId="3DD5786F" w14:textId="77777777" w:rsidR="008A543F" w:rsidRPr="00EF034B" w:rsidRDefault="008A543F" w:rsidP="00BF062E">
            <w:pPr>
              <w:jc w:val="center"/>
              <w:rPr>
                <w:szCs w:val="20"/>
              </w:rPr>
            </w:pPr>
            <w:r>
              <w:rPr>
                <w:szCs w:val="20"/>
              </w:rPr>
              <w:t>+130%</w:t>
            </w:r>
          </w:p>
        </w:tc>
      </w:tr>
      <w:tr w:rsidR="008A543F" w:rsidRPr="005355BB" w14:paraId="706A5EDE" w14:textId="77777777" w:rsidTr="008F604C">
        <w:trPr>
          <w:jc w:val="center"/>
        </w:trPr>
        <w:tc>
          <w:tcPr>
            <w:tcW w:w="2071" w:type="pct"/>
          </w:tcPr>
          <w:p w14:paraId="0028862E" w14:textId="77777777" w:rsidR="008A543F" w:rsidRPr="005355BB" w:rsidRDefault="008A543F" w:rsidP="003F5718">
            <w:pPr>
              <w:ind w:left="34"/>
              <w:rPr>
                <w:szCs w:val="20"/>
              </w:rPr>
            </w:pPr>
            <w:r>
              <w:rPr>
                <w:szCs w:val="20"/>
              </w:rPr>
              <w:t>Human Health and Social Work Activities</w:t>
            </w:r>
          </w:p>
        </w:tc>
        <w:tc>
          <w:tcPr>
            <w:tcW w:w="733" w:type="pct"/>
          </w:tcPr>
          <w:p w14:paraId="2DB04357" w14:textId="77777777" w:rsidR="008A543F" w:rsidRPr="005355BB" w:rsidRDefault="008A543F" w:rsidP="00BF062E">
            <w:pPr>
              <w:ind w:left="38"/>
              <w:jc w:val="center"/>
              <w:rPr>
                <w:szCs w:val="20"/>
              </w:rPr>
            </w:pPr>
            <w:r w:rsidRPr="005355BB">
              <w:rPr>
                <w:szCs w:val="20"/>
              </w:rPr>
              <w:t>1</w:t>
            </w:r>
            <w:r>
              <w:rPr>
                <w:szCs w:val="20"/>
              </w:rPr>
              <w:t>8</w:t>
            </w:r>
            <w:r w:rsidRPr="005355BB">
              <w:rPr>
                <w:szCs w:val="20"/>
              </w:rPr>
              <w:t>,000</w:t>
            </w:r>
          </w:p>
        </w:tc>
        <w:tc>
          <w:tcPr>
            <w:tcW w:w="733" w:type="pct"/>
          </w:tcPr>
          <w:p w14:paraId="5E143606" w14:textId="77777777" w:rsidR="008A543F" w:rsidRPr="005355BB" w:rsidRDefault="008A543F" w:rsidP="00BF062E">
            <w:pPr>
              <w:ind w:left="90"/>
              <w:jc w:val="center"/>
              <w:rPr>
                <w:szCs w:val="20"/>
              </w:rPr>
            </w:pPr>
            <w:r>
              <w:rPr>
                <w:szCs w:val="20"/>
              </w:rPr>
              <w:t>14.3</w:t>
            </w:r>
          </w:p>
        </w:tc>
        <w:tc>
          <w:tcPr>
            <w:tcW w:w="732" w:type="pct"/>
          </w:tcPr>
          <w:p w14:paraId="48696F1A" w14:textId="77777777" w:rsidR="008A543F" w:rsidRPr="000A0A40" w:rsidRDefault="008A543F" w:rsidP="00BF062E">
            <w:pPr>
              <w:jc w:val="center"/>
              <w:rPr>
                <w:szCs w:val="20"/>
              </w:rPr>
            </w:pPr>
            <w:r w:rsidRPr="000A0A40">
              <w:rPr>
                <w:szCs w:val="20"/>
              </w:rPr>
              <w:t>13.5</w:t>
            </w:r>
          </w:p>
        </w:tc>
        <w:tc>
          <w:tcPr>
            <w:tcW w:w="732" w:type="pct"/>
            <w:tcBorders>
              <w:bottom w:val="single" w:sz="4" w:space="0" w:color="auto"/>
            </w:tcBorders>
          </w:tcPr>
          <w:p w14:paraId="0FD81A01" w14:textId="77777777" w:rsidR="008A543F" w:rsidRPr="00EF034B" w:rsidRDefault="008A543F" w:rsidP="00BF062E">
            <w:pPr>
              <w:jc w:val="center"/>
              <w:rPr>
                <w:szCs w:val="20"/>
              </w:rPr>
            </w:pPr>
            <w:r>
              <w:rPr>
                <w:szCs w:val="20"/>
              </w:rPr>
              <w:t>+5.9%</w:t>
            </w:r>
          </w:p>
        </w:tc>
      </w:tr>
      <w:tr w:rsidR="008A543F" w:rsidRPr="005355BB" w14:paraId="5D1FA758" w14:textId="77777777" w:rsidTr="008F604C">
        <w:trPr>
          <w:jc w:val="center"/>
        </w:trPr>
        <w:tc>
          <w:tcPr>
            <w:tcW w:w="2071" w:type="pct"/>
          </w:tcPr>
          <w:p w14:paraId="3BC667EE" w14:textId="77777777" w:rsidR="008A543F" w:rsidRPr="005355BB" w:rsidRDefault="008A543F" w:rsidP="003F5718">
            <w:pPr>
              <w:ind w:left="34"/>
              <w:rPr>
                <w:szCs w:val="20"/>
              </w:rPr>
            </w:pPr>
            <w:r w:rsidRPr="005355BB">
              <w:rPr>
                <w:szCs w:val="20"/>
              </w:rPr>
              <w:t>Transportation &amp; Storage</w:t>
            </w:r>
          </w:p>
        </w:tc>
        <w:tc>
          <w:tcPr>
            <w:tcW w:w="733" w:type="pct"/>
          </w:tcPr>
          <w:p w14:paraId="458DE3E9" w14:textId="77777777" w:rsidR="008A543F" w:rsidRPr="005355BB" w:rsidRDefault="008A543F" w:rsidP="00BF062E">
            <w:pPr>
              <w:ind w:left="38"/>
              <w:jc w:val="center"/>
              <w:rPr>
                <w:szCs w:val="20"/>
              </w:rPr>
            </w:pPr>
            <w:r w:rsidRPr="005355BB">
              <w:rPr>
                <w:szCs w:val="20"/>
              </w:rPr>
              <w:t>1</w:t>
            </w:r>
            <w:r>
              <w:rPr>
                <w:szCs w:val="20"/>
              </w:rPr>
              <w:t>2</w:t>
            </w:r>
            <w:r w:rsidRPr="005355BB">
              <w:rPr>
                <w:szCs w:val="20"/>
              </w:rPr>
              <w:t>,000</w:t>
            </w:r>
          </w:p>
        </w:tc>
        <w:tc>
          <w:tcPr>
            <w:tcW w:w="733" w:type="pct"/>
          </w:tcPr>
          <w:p w14:paraId="6F6D424D" w14:textId="77777777" w:rsidR="008A543F" w:rsidRPr="005355BB" w:rsidRDefault="008A543F" w:rsidP="00BF062E">
            <w:pPr>
              <w:ind w:left="90"/>
              <w:jc w:val="center"/>
              <w:rPr>
                <w:szCs w:val="20"/>
              </w:rPr>
            </w:pPr>
            <w:r>
              <w:rPr>
                <w:szCs w:val="20"/>
              </w:rPr>
              <w:t>9.5</w:t>
            </w:r>
          </w:p>
        </w:tc>
        <w:tc>
          <w:tcPr>
            <w:tcW w:w="732" w:type="pct"/>
          </w:tcPr>
          <w:p w14:paraId="4D9569F3" w14:textId="77777777" w:rsidR="008A543F" w:rsidRPr="000A0A40" w:rsidRDefault="008A543F" w:rsidP="00BF062E">
            <w:pPr>
              <w:jc w:val="center"/>
              <w:rPr>
                <w:szCs w:val="20"/>
              </w:rPr>
            </w:pPr>
            <w:r w:rsidRPr="000A0A40">
              <w:rPr>
                <w:szCs w:val="20"/>
              </w:rPr>
              <w:t>5</w:t>
            </w:r>
          </w:p>
        </w:tc>
        <w:tc>
          <w:tcPr>
            <w:tcW w:w="732" w:type="pct"/>
            <w:tcBorders>
              <w:top w:val="single" w:sz="4" w:space="0" w:color="auto"/>
            </w:tcBorders>
          </w:tcPr>
          <w:p w14:paraId="780E715B" w14:textId="77777777" w:rsidR="008A543F" w:rsidRPr="00EF034B" w:rsidRDefault="008A543F" w:rsidP="00BF062E">
            <w:pPr>
              <w:jc w:val="center"/>
              <w:rPr>
                <w:szCs w:val="20"/>
              </w:rPr>
            </w:pPr>
            <w:r>
              <w:rPr>
                <w:szCs w:val="20"/>
              </w:rPr>
              <w:t>+90%</w:t>
            </w:r>
          </w:p>
        </w:tc>
      </w:tr>
      <w:tr w:rsidR="008A543F" w:rsidRPr="005355BB" w14:paraId="434B5C69" w14:textId="77777777" w:rsidTr="008F604C">
        <w:trPr>
          <w:jc w:val="center"/>
        </w:trPr>
        <w:tc>
          <w:tcPr>
            <w:tcW w:w="2071" w:type="pct"/>
          </w:tcPr>
          <w:p w14:paraId="2263BB67" w14:textId="77777777" w:rsidR="008A543F" w:rsidRPr="005355BB" w:rsidRDefault="008A543F" w:rsidP="003F5718">
            <w:pPr>
              <w:ind w:left="34"/>
              <w:rPr>
                <w:szCs w:val="20"/>
              </w:rPr>
            </w:pPr>
            <w:r w:rsidRPr="005355BB">
              <w:rPr>
                <w:szCs w:val="20"/>
              </w:rPr>
              <w:t>Education</w:t>
            </w:r>
          </w:p>
        </w:tc>
        <w:tc>
          <w:tcPr>
            <w:tcW w:w="733" w:type="pct"/>
          </w:tcPr>
          <w:p w14:paraId="67192F7D" w14:textId="77777777" w:rsidR="008A543F" w:rsidRPr="005355BB" w:rsidRDefault="008A543F" w:rsidP="00BF062E">
            <w:pPr>
              <w:ind w:left="38"/>
              <w:jc w:val="center"/>
              <w:rPr>
                <w:szCs w:val="20"/>
              </w:rPr>
            </w:pPr>
            <w:r w:rsidRPr="005355BB">
              <w:rPr>
                <w:szCs w:val="20"/>
              </w:rPr>
              <w:t>10,000</w:t>
            </w:r>
          </w:p>
        </w:tc>
        <w:tc>
          <w:tcPr>
            <w:tcW w:w="733" w:type="pct"/>
          </w:tcPr>
          <w:p w14:paraId="4C3FBCC7" w14:textId="77777777" w:rsidR="008A543F" w:rsidRPr="005355BB" w:rsidRDefault="008A543F" w:rsidP="00BF062E">
            <w:pPr>
              <w:ind w:left="90"/>
              <w:jc w:val="center"/>
              <w:rPr>
                <w:szCs w:val="20"/>
              </w:rPr>
            </w:pPr>
            <w:r>
              <w:rPr>
                <w:szCs w:val="20"/>
              </w:rPr>
              <w:t>7.9</w:t>
            </w:r>
          </w:p>
        </w:tc>
        <w:tc>
          <w:tcPr>
            <w:tcW w:w="732" w:type="pct"/>
          </w:tcPr>
          <w:p w14:paraId="443A0D7D" w14:textId="77777777" w:rsidR="008A543F" w:rsidRPr="000A0A40" w:rsidRDefault="008A543F" w:rsidP="00BF062E">
            <w:pPr>
              <w:jc w:val="center"/>
              <w:rPr>
                <w:szCs w:val="20"/>
              </w:rPr>
            </w:pPr>
            <w:r w:rsidRPr="000A0A40">
              <w:rPr>
                <w:szCs w:val="20"/>
              </w:rPr>
              <w:t>8.6</w:t>
            </w:r>
          </w:p>
        </w:tc>
        <w:tc>
          <w:tcPr>
            <w:tcW w:w="732" w:type="pct"/>
          </w:tcPr>
          <w:p w14:paraId="02243D2B" w14:textId="77777777" w:rsidR="008A543F" w:rsidRPr="00EF034B" w:rsidRDefault="008A543F" w:rsidP="00BF062E">
            <w:pPr>
              <w:jc w:val="center"/>
              <w:rPr>
                <w:szCs w:val="20"/>
              </w:rPr>
            </w:pPr>
            <w:r>
              <w:rPr>
                <w:szCs w:val="20"/>
              </w:rPr>
              <w:t>-8.1%</w:t>
            </w:r>
          </w:p>
        </w:tc>
      </w:tr>
      <w:tr w:rsidR="008A543F" w:rsidRPr="005355BB" w14:paraId="33FF7C57" w14:textId="77777777" w:rsidTr="008F604C">
        <w:trPr>
          <w:jc w:val="center"/>
        </w:trPr>
        <w:tc>
          <w:tcPr>
            <w:tcW w:w="2071" w:type="pct"/>
          </w:tcPr>
          <w:p w14:paraId="3D24EE0E" w14:textId="77777777" w:rsidR="008A543F" w:rsidRPr="005355BB" w:rsidRDefault="008A543F" w:rsidP="003F5718">
            <w:pPr>
              <w:ind w:left="34"/>
              <w:rPr>
                <w:szCs w:val="20"/>
              </w:rPr>
            </w:pPr>
            <w:r w:rsidRPr="005355BB">
              <w:rPr>
                <w:szCs w:val="20"/>
              </w:rPr>
              <w:t>Admin &amp; Support Services</w:t>
            </w:r>
          </w:p>
        </w:tc>
        <w:tc>
          <w:tcPr>
            <w:tcW w:w="733" w:type="pct"/>
          </w:tcPr>
          <w:p w14:paraId="4CCD6B9F" w14:textId="77777777" w:rsidR="008A543F" w:rsidRPr="005355BB" w:rsidRDefault="008A543F" w:rsidP="00BF062E">
            <w:pPr>
              <w:ind w:left="38"/>
              <w:jc w:val="center"/>
              <w:rPr>
                <w:szCs w:val="20"/>
              </w:rPr>
            </w:pPr>
            <w:r>
              <w:rPr>
                <w:szCs w:val="20"/>
              </w:rPr>
              <w:t>7</w:t>
            </w:r>
            <w:r w:rsidRPr="005355BB">
              <w:rPr>
                <w:szCs w:val="20"/>
              </w:rPr>
              <w:t>,000</w:t>
            </w:r>
          </w:p>
        </w:tc>
        <w:tc>
          <w:tcPr>
            <w:tcW w:w="733" w:type="pct"/>
          </w:tcPr>
          <w:p w14:paraId="7FA6991C" w14:textId="77777777" w:rsidR="008A543F" w:rsidRPr="005355BB" w:rsidRDefault="008A543F" w:rsidP="00BF062E">
            <w:pPr>
              <w:ind w:left="90"/>
              <w:jc w:val="center"/>
              <w:rPr>
                <w:szCs w:val="20"/>
              </w:rPr>
            </w:pPr>
            <w:r>
              <w:rPr>
                <w:szCs w:val="20"/>
              </w:rPr>
              <w:t>5.6</w:t>
            </w:r>
          </w:p>
        </w:tc>
        <w:tc>
          <w:tcPr>
            <w:tcW w:w="732" w:type="pct"/>
          </w:tcPr>
          <w:p w14:paraId="354CCC05" w14:textId="77777777" w:rsidR="008A543F" w:rsidRPr="000A0A40" w:rsidRDefault="008A543F" w:rsidP="00BF062E">
            <w:pPr>
              <w:jc w:val="center"/>
              <w:rPr>
                <w:szCs w:val="20"/>
              </w:rPr>
            </w:pPr>
            <w:r w:rsidRPr="000A0A40">
              <w:rPr>
                <w:szCs w:val="20"/>
              </w:rPr>
              <w:t>9</w:t>
            </w:r>
          </w:p>
        </w:tc>
        <w:tc>
          <w:tcPr>
            <w:tcW w:w="732" w:type="pct"/>
          </w:tcPr>
          <w:p w14:paraId="5E3BB79A" w14:textId="77777777" w:rsidR="008A543F" w:rsidRPr="00EF034B" w:rsidRDefault="008A543F" w:rsidP="00BF062E">
            <w:pPr>
              <w:jc w:val="center"/>
              <w:rPr>
                <w:szCs w:val="20"/>
              </w:rPr>
            </w:pPr>
            <w:r>
              <w:rPr>
                <w:szCs w:val="20"/>
              </w:rPr>
              <w:t>-37.7%</w:t>
            </w:r>
          </w:p>
        </w:tc>
      </w:tr>
      <w:tr w:rsidR="008A543F" w:rsidRPr="005355BB" w14:paraId="64151CAB" w14:textId="77777777" w:rsidTr="008F604C">
        <w:trPr>
          <w:jc w:val="center"/>
        </w:trPr>
        <w:tc>
          <w:tcPr>
            <w:tcW w:w="2071" w:type="pct"/>
          </w:tcPr>
          <w:p w14:paraId="6B51F6EF" w14:textId="77777777" w:rsidR="008A543F" w:rsidRPr="005355BB" w:rsidRDefault="008A543F" w:rsidP="003F5718">
            <w:pPr>
              <w:ind w:left="34"/>
              <w:rPr>
                <w:szCs w:val="20"/>
              </w:rPr>
            </w:pPr>
            <w:r w:rsidRPr="005355BB">
              <w:rPr>
                <w:szCs w:val="20"/>
              </w:rPr>
              <w:t>Construction</w:t>
            </w:r>
          </w:p>
        </w:tc>
        <w:tc>
          <w:tcPr>
            <w:tcW w:w="733" w:type="pct"/>
          </w:tcPr>
          <w:p w14:paraId="427B2D27" w14:textId="77777777" w:rsidR="008A543F" w:rsidRPr="005355BB" w:rsidRDefault="008A543F" w:rsidP="00BF062E">
            <w:pPr>
              <w:ind w:left="38"/>
              <w:jc w:val="center"/>
              <w:rPr>
                <w:szCs w:val="20"/>
              </w:rPr>
            </w:pPr>
            <w:r>
              <w:rPr>
                <w:szCs w:val="20"/>
              </w:rPr>
              <w:t>6</w:t>
            </w:r>
            <w:r w:rsidRPr="005355BB">
              <w:rPr>
                <w:szCs w:val="20"/>
              </w:rPr>
              <w:t>,000</w:t>
            </w:r>
          </w:p>
        </w:tc>
        <w:tc>
          <w:tcPr>
            <w:tcW w:w="733" w:type="pct"/>
          </w:tcPr>
          <w:p w14:paraId="0A80149A" w14:textId="77777777" w:rsidR="008A543F" w:rsidRPr="005355BB" w:rsidRDefault="008A543F" w:rsidP="00BF062E">
            <w:pPr>
              <w:ind w:left="90"/>
              <w:jc w:val="center"/>
              <w:rPr>
                <w:szCs w:val="20"/>
              </w:rPr>
            </w:pPr>
            <w:r>
              <w:rPr>
                <w:szCs w:val="20"/>
              </w:rPr>
              <w:t>4.8</w:t>
            </w:r>
          </w:p>
        </w:tc>
        <w:tc>
          <w:tcPr>
            <w:tcW w:w="732" w:type="pct"/>
          </w:tcPr>
          <w:p w14:paraId="6EA30CD8" w14:textId="77777777" w:rsidR="008A543F" w:rsidRPr="000A0A40" w:rsidRDefault="008A543F" w:rsidP="00BF062E">
            <w:pPr>
              <w:jc w:val="center"/>
              <w:rPr>
                <w:szCs w:val="20"/>
              </w:rPr>
            </w:pPr>
            <w:r w:rsidRPr="000A0A40">
              <w:rPr>
                <w:szCs w:val="20"/>
              </w:rPr>
              <w:t>4.9</w:t>
            </w:r>
          </w:p>
        </w:tc>
        <w:tc>
          <w:tcPr>
            <w:tcW w:w="732" w:type="pct"/>
          </w:tcPr>
          <w:p w14:paraId="00309D74" w14:textId="77777777" w:rsidR="008A543F" w:rsidRPr="00EF034B" w:rsidRDefault="008A543F" w:rsidP="00BF062E">
            <w:pPr>
              <w:jc w:val="center"/>
              <w:rPr>
                <w:szCs w:val="20"/>
              </w:rPr>
            </w:pPr>
            <w:r>
              <w:rPr>
                <w:szCs w:val="20"/>
              </w:rPr>
              <w:t>-2%</w:t>
            </w:r>
          </w:p>
        </w:tc>
      </w:tr>
      <w:tr w:rsidR="008A543F" w:rsidRPr="005355BB" w14:paraId="635F6881" w14:textId="77777777" w:rsidTr="008F604C">
        <w:trPr>
          <w:jc w:val="center"/>
        </w:trPr>
        <w:tc>
          <w:tcPr>
            <w:tcW w:w="2071" w:type="pct"/>
          </w:tcPr>
          <w:p w14:paraId="18F9A870" w14:textId="77777777" w:rsidR="008A543F" w:rsidRPr="005355BB" w:rsidRDefault="008A543F" w:rsidP="003F5718">
            <w:pPr>
              <w:ind w:left="34"/>
              <w:rPr>
                <w:szCs w:val="20"/>
              </w:rPr>
            </w:pPr>
            <w:r w:rsidRPr="005355BB">
              <w:rPr>
                <w:szCs w:val="20"/>
              </w:rPr>
              <w:lastRenderedPageBreak/>
              <w:t>Professional, Scientific &amp; Technical</w:t>
            </w:r>
          </w:p>
        </w:tc>
        <w:tc>
          <w:tcPr>
            <w:tcW w:w="733" w:type="pct"/>
          </w:tcPr>
          <w:p w14:paraId="3CBF8A28" w14:textId="77777777" w:rsidR="008A543F" w:rsidRPr="005355BB" w:rsidRDefault="008A543F" w:rsidP="00BF062E">
            <w:pPr>
              <w:ind w:left="38"/>
              <w:jc w:val="center"/>
              <w:rPr>
                <w:szCs w:val="20"/>
              </w:rPr>
            </w:pPr>
            <w:r w:rsidRPr="005355BB">
              <w:rPr>
                <w:szCs w:val="20"/>
              </w:rPr>
              <w:t>5,000</w:t>
            </w:r>
          </w:p>
        </w:tc>
        <w:tc>
          <w:tcPr>
            <w:tcW w:w="733" w:type="pct"/>
          </w:tcPr>
          <w:p w14:paraId="1B240696" w14:textId="77777777" w:rsidR="008A543F" w:rsidRPr="005355BB" w:rsidRDefault="008A543F" w:rsidP="00BF062E">
            <w:pPr>
              <w:ind w:left="90"/>
              <w:jc w:val="center"/>
              <w:rPr>
                <w:szCs w:val="20"/>
              </w:rPr>
            </w:pPr>
            <w:r w:rsidRPr="005355BB">
              <w:rPr>
                <w:szCs w:val="20"/>
              </w:rPr>
              <w:t>4.0</w:t>
            </w:r>
          </w:p>
        </w:tc>
        <w:tc>
          <w:tcPr>
            <w:tcW w:w="732" w:type="pct"/>
          </w:tcPr>
          <w:p w14:paraId="501D6B1A" w14:textId="77777777" w:rsidR="008A543F" w:rsidRPr="000A0A40" w:rsidRDefault="008A543F" w:rsidP="00BF062E">
            <w:pPr>
              <w:jc w:val="center"/>
              <w:rPr>
                <w:szCs w:val="20"/>
              </w:rPr>
            </w:pPr>
            <w:r w:rsidRPr="000A0A40">
              <w:rPr>
                <w:szCs w:val="20"/>
              </w:rPr>
              <w:t>9.1</w:t>
            </w:r>
          </w:p>
        </w:tc>
        <w:tc>
          <w:tcPr>
            <w:tcW w:w="732" w:type="pct"/>
          </w:tcPr>
          <w:p w14:paraId="13A2B0A5" w14:textId="77777777" w:rsidR="008A543F" w:rsidRPr="005355BB" w:rsidRDefault="008A543F" w:rsidP="00BF062E">
            <w:pPr>
              <w:jc w:val="center"/>
              <w:rPr>
                <w:szCs w:val="20"/>
              </w:rPr>
            </w:pPr>
            <w:r>
              <w:rPr>
                <w:szCs w:val="20"/>
              </w:rPr>
              <w:t>-56%</w:t>
            </w:r>
          </w:p>
        </w:tc>
      </w:tr>
      <w:tr w:rsidR="008A543F" w:rsidRPr="005355BB" w14:paraId="50A02E8E" w14:textId="77777777" w:rsidTr="008F604C">
        <w:trPr>
          <w:jc w:val="center"/>
        </w:trPr>
        <w:tc>
          <w:tcPr>
            <w:tcW w:w="2071" w:type="pct"/>
          </w:tcPr>
          <w:p w14:paraId="5E391067" w14:textId="77777777" w:rsidR="008A543F" w:rsidRPr="005355BB" w:rsidRDefault="008A543F" w:rsidP="003F5718">
            <w:pPr>
              <w:ind w:left="34"/>
              <w:rPr>
                <w:szCs w:val="20"/>
              </w:rPr>
            </w:pPr>
            <w:r w:rsidRPr="005355BB">
              <w:rPr>
                <w:szCs w:val="20"/>
              </w:rPr>
              <w:t>Accommodation &amp; Food Service</w:t>
            </w:r>
          </w:p>
        </w:tc>
        <w:tc>
          <w:tcPr>
            <w:tcW w:w="733" w:type="pct"/>
          </w:tcPr>
          <w:p w14:paraId="4E371CB4" w14:textId="77777777" w:rsidR="008A543F" w:rsidRPr="005355BB" w:rsidRDefault="008A543F" w:rsidP="00BF062E">
            <w:pPr>
              <w:ind w:left="38"/>
              <w:jc w:val="center"/>
              <w:rPr>
                <w:szCs w:val="20"/>
              </w:rPr>
            </w:pPr>
            <w:r>
              <w:rPr>
                <w:szCs w:val="20"/>
              </w:rPr>
              <w:t>5</w:t>
            </w:r>
            <w:r w:rsidRPr="005355BB">
              <w:rPr>
                <w:szCs w:val="20"/>
              </w:rPr>
              <w:t>,000</w:t>
            </w:r>
          </w:p>
        </w:tc>
        <w:tc>
          <w:tcPr>
            <w:tcW w:w="733" w:type="pct"/>
          </w:tcPr>
          <w:p w14:paraId="335504B3" w14:textId="77777777" w:rsidR="008A543F" w:rsidRPr="005355BB" w:rsidRDefault="008A543F" w:rsidP="00BF062E">
            <w:pPr>
              <w:ind w:left="90"/>
              <w:jc w:val="center"/>
              <w:rPr>
                <w:szCs w:val="20"/>
              </w:rPr>
            </w:pPr>
            <w:r w:rsidRPr="005355BB">
              <w:rPr>
                <w:szCs w:val="20"/>
              </w:rPr>
              <w:t>4.</w:t>
            </w:r>
            <w:r>
              <w:rPr>
                <w:szCs w:val="20"/>
              </w:rPr>
              <w:t>0</w:t>
            </w:r>
          </w:p>
        </w:tc>
        <w:tc>
          <w:tcPr>
            <w:tcW w:w="732" w:type="pct"/>
          </w:tcPr>
          <w:p w14:paraId="5FA222AA" w14:textId="77777777" w:rsidR="008A543F" w:rsidRPr="000A0A40" w:rsidRDefault="008A543F" w:rsidP="00BF062E">
            <w:pPr>
              <w:jc w:val="center"/>
              <w:rPr>
                <w:szCs w:val="20"/>
              </w:rPr>
            </w:pPr>
            <w:r w:rsidRPr="000A0A40">
              <w:rPr>
                <w:szCs w:val="20"/>
              </w:rPr>
              <w:t>8</w:t>
            </w:r>
          </w:p>
        </w:tc>
        <w:tc>
          <w:tcPr>
            <w:tcW w:w="732" w:type="pct"/>
          </w:tcPr>
          <w:p w14:paraId="6A18B337" w14:textId="77777777" w:rsidR="008A543F" w:rsidRPr="005355BB" w:rsidRDefault="008A543F" w:rsidP="00BF062E">
            <w:pPr>
              <w:jc w:val="center"/>
              <w:rPr>
                <w:szCs w:val="20"/>
              </w:rPr>
            </w:pPr>
            <w:r>
              <w:rPr>
                <w:szCs w:val="20"/>
              </w:rPr>
              <w:t>-50%</w:t>
            </w:r>
          </w:p>
        </w:tc>
      </w:tr>
      <w:tr w:rsidR="008A543F" w:rsidRPr="005355BB" w14:paraId="76A32B0F" w14:textId="77777777" w:rsidTr="008F604C">
        <w:trPr>
          <w:jc w:val="center"/>
        </w:trPr>
        <w:tc>
          <w:tcPr>
            <w:tcW w:w="2071" w:type="pct"/>
          </w:tcPr>
          <w:p w14:paraId="2C26D4CE" w14:textId="77777777" w:rsidR="008A543F" w:rsidRPr="005355BB" w:rsidRDefault="008A543F" w:rsidP="003F5718">
            <w:pPr>
              <w:ind w:left="34"/>
              <w:rPr>
                <w:szCs w:val="20"/>
              </w:rPr>
            </w:pPr>
            <w:r w:rsidRPr="005355BB">
              <w:rPr>
                <w:szCs w:val="20"/>
              </w:rPr>
              <w:t>Other Service Activities</w:t>
            </w:r>
          </w:p>
        </w:tc>
        <w:tc>
          <w:tcPr>
            <w:tcW w:w="733" w:type="pct"/>
          </w:tcPr>
          <w:p w14:paraId="68BEA6CB" w14:textId="77777777" w:rsidR="008A543F" w:rsidRPr="005355BB" w:rsidRDefault="008A543F" w:rsidP="00BF062E">
            <w:pPr>
              <w:ind w:left="38"/>
              <w:jc w:val="center"/>
              <w:rPr>
                <w:szCs w:val="20"/>
              </w:rPr>
            </w:pPr>
            <w:r>
              <w:rPr>
                <w:szCs w:val="20"/>
              </w:rPr>
              <w:t>4</w:t>
            </w:r>
            <w:r w:rsidRPr="005355BB">
              <w:rPr>
                <w:szCs w:val="20"/>
              </w:rPr>
              <w:t>,500</w:t>
            </w:r>
          </w:p>
        </w:tc>
        <w:tc>
          <w:tcPr>
            <w:tcW w:w="733" w:type="pct"/>
          </w:tcPr>
          <w:p w14:paraId="7511B048" w14:textId="77777777" w:rsidR="008A543F" w:rsidRPr="005355BB" w:rsidRDefault="008A543F" w:rsidP="00BF062E">
            <w:pPr>
              <w:ind w:left="90"/>
              <w:jc w:val="center"/>
              <w:rPr>
                <w:szCs w:val="20"/>
              </w:rPr>
            </w:pPr>
            <w:r>
              <w:rPr>
                <w:szCs w:val="20"/>
              </w:rPr>
              <w:t>3.6</w:t>
            </w:r>
          </w:p>
        </w:tc>
        <w:tc>
          <w:tcPr>
            <w:tcW w:w="732" w:type="pct"/>
          </w:tcPr>
          <w:p w14:paraId="42A4A1A2" w14:textId="77777777" w:rsidR="008A543F" w:rsidRPr="000A0A40" w:rsidRDefault="008A543F" w:rsidP="00BF062E">
            <w:pPr>
              <w:jc w:val="center"/>
              <w:rPr>
                <w:szCs w:val="20"/>
              </w:rPr>
            </w:pPr>
            <w:r w:rsidRPr="000A0A40">
              <w:rPr>
                <w:szCs w:val="20"/>
              </w:rPr>
              <w:t>2</w:t>
            </w:r>
          </w:p>
        </w:tc>
        <w:tc>
          <w:tcPr>
            <w:tcW w:w="732" w:type="pct"/>
          </w:tcPr>
          <w:p w14:paraId="40D997D9" w14:textId="77777777" w:rsidR="008A543F" w:rsidRPr="005355BB" w:rsidRDefault="008A543F" w:rsidP="00BF062E">
            <w:pPr>
              <w:jc w:val="center"/>
              <w:rPr>
                <w:szCs w:val="20"/>
              </w:rPr>
            </w:pPr>
            <w:r>
              <w:rPr>
                <w:szCs w:val="20"/>
              </w:rPr>
              <w:t>+80%</w:t>
            </w:r>
          </w:p>
        </w:tc>
      </w:tr>
      <w:tr w:rsidR="008A543F" w:rsidRPr="005355BB" w14:paraId="301A337F" w14:textId="77777777" w:rsidTr="008F604C">
        <w:trPr>
          <w:jc w:val="center"/>
        </w:trPr>
        <w:tc>
          <w:tcPr>
            <w:tcW w:w="2071" w:type="pct"/>
          </w:tcPr>
          <w:p w14:paraId="6CB7C65F" w14:textId="77777777" w:rsidR="008A543F" w:rsidRPr="005355BB" w:rsidRDefault="008A543F" w:rsidP="003F5718">
            <w:pPr>
              <w:ind w:left="34"/>
              <w:rPr>
                <w:szCs w:val="20"/>
              </w:rPr>
            </w:pPr>
            <w:r w:rsidRPr="005355BB">
              <w:rPr>
                <w:szCs w:val="20"/>
              </w:rPr>
              <w:t>Real Estate</w:t>
            </w:r>
          </w:p>
        </w:tc>
        <w:tc>
          <w:tcPr>
            <w:tcW w:w="733" w:type="pct"/>
          </w:tcPr>
          <w:p w14:paraId="61422851" w14:textId="77777777" w:rsidR="008A543F" w:rsidRPr="005355BB" w:rsidRDefault="008A543F" w:rsidP="00BF062E">
            <w:pPr>
              <w:ind w:left="38"/>
              <w:jc w:val="center"/>
              <w:rPr>
                <w:szCs w:val="20"/>
              </w:rPr>
            </w:pPr>
            <w:r>
              <w:rPr>
                <w:szCs w:val="20"/>
              </w:rPr>
              <w:t>3</w:t>
            </w:r>
            <w:r w:rsidRPr="005355BB">
              <w:rPr>
                <w:szCs w:val="20"/>
              </w:rPr>
              <w:t>,</w:t>
            </w:r>
            <w:r>
              <w:rPr>
                <w:szCs w:val="20"/>
              </w:rPr>
              <w:t>5</w:t>
            </w:r>
            <w:r w:rsidRPr="005355BB">
              <w:rPr>
                <w:szCs w:val="20"/>
              </w:rPr>
              <w:t>00</w:t>
            </w:r>
          </w:p>
        </w:tc>
        <w:tc>
          <w:tcPr>
            <w:tcW w:w="733" w:type="pct"/>
          </w:tcPr>
          <w:p w14:paraId="4211845E" w14:textId="77777777" w:rsidR="008A543F" w:rsidRPr="005355BB" w:rsidRDefault="008A543F" w:rsidP="00BF062E">
            <w:pPr>
              <w:ind w:left="90"/>
              <w:jc w:val="center"/>
              <w:rPr>
                <w:szCs w:val="20"/>
              </w:rPr>
            </w:pPr>
            <w:r>
              <w:rPr>
                <w:szCs w:val="20"/>
              </w:rPr>
              <w:t>2.8</w:t>
            </w:r>
          </w:p>
        </w:tc>
        <w:tc>
          <w:tcPr>
            <w:tcW w:w="732" w:type="pct"/>
          </w:tcPr>
          <w:p w14:paraId="350FD4EE" w14:textId="77777777" w:rsidR="008A543F" w:rsidRPr="000A0A40" w:rsidRDefault="008A543F" w:rsidP="00BF062E">
            <w:pPr>
              <w:jc w:val="center"/>
              <w:rPr>
                <w:szCs w:val="20"/>
              </w:rPr>
            </w:pPr>
            <w:r w:rsidRPr="000A0A40">
              <w:rPr>
                <w:szCs w:val="20"/>
              </w:rPr>
              <w:t>1.9</w:t>
            </w:r>
          </w:p>
        </w:tc>
        <w:tc>
          <w:tcPr>
            <w:tcW w:w="732" w:type="pct"/>
          </w:tcPr>
          <w:p w14:paraId="3B686C94" w14:textId="77777777" w:rsidR="008A543F" w:rsidRPr="005355BB" w:rsidRDefault="008A543F" w:rsidP="00BF062E">
            <w:pPr>
              <w:jc w:val="center"/>
              <w:rPr>
                <w:szCs w:val="20"/>
              </w:rPr>
            </w:pPr>
            <w:r>
              <w:rPr>
                <w:szCs w:val="20"/>
              </w:rPr>
              <w:t>+47.3%</w:t>
            </w:r>
          </w:p>
        </w:tc>
      </w:tr>
      <w:tr w:rsidR="008A543F" w:rsidRPr="005355BB" w14:paraId="0103E896" w14:textId="77777777" w:rsidTr="008F604C">
        <w:trPr>
          <w:jc w:val="center"/>
        </w:trPr>
        <w:tc>
          <w:tcPr>
            <w:tcW w:w="2071" w:type="pct"/>
          </w:tcPr>
          <w:p w14:paraId="78365EC8" w14:textId="77777777" w:rsidR="008A543F" w:rsidRPr="005355BB" w:rsidRDefault="008A543F" w:rsidP="003F5718">
            <w:pPr>
              <w:ind w:left="34"/>
              <w:rPr>
                <w:szCs w:val="20"/>
              </w:rPr>
            </w:pPr>
            <w:r w:rsidRPr="005355BB">
              <w:rPr>
                <w:szCs w:val="20"/>
              </w:rPr>
              <w:t>Public Administration &amp; Defence</w:t>
            </w:r>
            <w:r>
              <w:rPr>
                <w:szCs w:val="20"/>
              </w:rPr>
              <w:t>; Compulsory Social Security</w:t>
            </w:r>
          </w:p>
        </w:tc>
        <w:tc>
          <w:tcPr>
            <w:tcW w:w="733" w:type="pct"/>
          </w:tcPr>
          <w:p w14:paraId="58DF2214" w14:textId="77777777" w:rsidR="008A543F" w:rsidRPr="005355BB" w:rsidRDefault="008A543F" w:rsidP="00BF062E">
            <w:pPr>
              <w:ind w:left="38"/>
              <w:jc w:val="center"/>
              <w:rPr>
                <w:szCs w:val="20"/>
              </w:rPr>
            </w:pPr>
            <w:r w:rsidRPr="005355BB">
              <w:rPr>
                <w:szCs w:val="20"/>
              </w:rPr>
              <w:t>3,500</w:t>
            </w:r>
          </w:p>
        </w:tc>
        <w:tc>
          <w:tcPr>
            <w:tcW w:w="733" w:type="pct"/>
          </w:tcPr>
          <w:p w14:paraId="032B4A30" w14:textId="77777777" w:rsidR="008A543F" w:rsidRPr="005355BB" w:rsidRDefault="008A543F" w:rsidP="00BF062E">
            <w:pPr>
              <w:ind w:left="90"/>
              <w:jc w:val="center"/>
              <w:rPr>
                <w:szCs w:val="20"/>
              </w:rPr>
            </w:pPr>
            <w:r w:rsidRPr="005355BB">
              <w:rPr>
                <w:szCs w:val="20"/>
              </w:rPr>
              <w:t>2.8</w:t>
            </w:r>
          </w:p>
        </w:tc>
        <w:tc>
          <w:tcPr>
            <w:tcW w:w="732" w:type="pct"/>
          </w:tcPr>
          <w:p w14:paraId="2EC9BCA6" w14:textId="77777777" w:rsidR="008A543F" w:rsidRPr="000A0A40" w:rsidRDefault="008A543F" w:rsidP="00BF062E">
            <w:pPr>
              <w:jc w:val="center"/>
              <w:rPr>
                <w:szCs w:val="20"/>
              </w:rPr>
            </w:pPr>
            <w:r w:rsidRPr="000A0A40">
              <w:rPr>
                <w:szCs w:val="20"/>
              </w:rPr>
              <w:t>4.7</w:t>
            </w:r>
          </w:p>
        </w:tc>
        <w:tc>
          <w:tcPr>
            <w:tcW w:w="732" w:type="pct"/>
          </w:tcPr>
          <w:p w14:paraId="0C570267" w14:textId="77777777" w:rsidR="008A543F" w:rsidRPr="005355BB" w:rsidRDefault="008A543F" w:rsidP="00BF062E">
            <w:pPr>
              <w:jc w:val="center"/>
              <w:rPr>
                <w:szCs w:val="20"/>
              </w:rPr>
            </w:pPr>
            <w:r>
              <w:rPr>
                <w:szCs w:val="20"/>
              </w:rPr>
              <w:t>-40.4%</w:t>
            </w:r>
          </w:p>
        </w:tc>
      </w:tr>
      <w:tr w:rsidR="008A543F" w:rsidRPr="005355BB" w14:paraId="19B10EC7" w14:textId="77777777" w:rsidTr="008F604C">
        <w:trPr>
          <w:jc w:val="center"/>
        </w:trPr>
        <w:tc>
          <w:tcPr>
            <w:tcW w:w="2071" w:type="pct"/>
          </w:tcPr>
          <w:p w14:paraId="0DFE7AB1" w14:textId="77777777" w:rsidR="008A543F" w:rsidRPr="005355BB" w:rsidRDefault="008A543F" w:rsidP="003F5718">
            <w:pPr>
              <w:ind w:left="34"/>
              <w:rPr>
                <w:szCs w:val="20"/>
              </w:rPr>
            </w:pPr>
            <w:r w:rsidRPr="005355BB">
              <w:rPr>
                <w:szCs w:val="20"/>
              </w:rPr>
              <w:t>Arts, Entertainment &amp; Recreation</w:t>
            </w:r>
          </w:p>
        </w:tc>
        <w:tc>
          <w:tcPr>
            <w:tcW w:w="733" w:type="pct"/>
          </w:tcPr>
          <w:p w14:paraId="76B5949E" w14:textId="77777777" w:rsidR="008A543F" w:rsidRPr="005355BB" w:rsidRDefault="008A543F" w:rsidP="00BF062E">
            <w:pPr>
              <w:ind w:left="38"/>
              <w:jc w:val="center"/>
              <w:rPr>
                <w:szCs w:val="20"/>
              </w:rPr>
            </w:pPr>
            <w:r w:rsidRPr="005355BB">
              <w:rPr>
                <w:szCs w:val="20"/>
              </w:rPr>
              <w:t>2,500</w:t>
            </w:r>
          </w:p>
        </w:tc>
        <w:tc>
          <w:tcPr>
            <w:tcW w:w="733" w:type="pct"/>
          </w:tcPr>
          <w:p w14:paraId="2F135F35" w14:textId="77777777" w:rsidR="008A543F" w:rsidRPr="005355BB" w:rsidRDefault="008A543F" w:rsidP="00BF062E">
            <w:pPr>
              <w:ind w:left="90"/>
              <w:jc w:val="center"/>
              <w:rPr>
                <w:szCs w:val="20"/>
              </w:rPr>
            </w:pPr>
            <w:r>
              <w:rPr>
                <w:szCs w:val="20"/>
              </w:rPr>
              <w:t>1.6</w:t>
            </w:r>
          </w:p>
        </w:tc>
        <w:tc>
          <w:tcPr>
            <w:tcW w:w="732" w:type="pct"/>
          </w:tcPr>
          <w:p w14:paraId="15384268" w14:textId="77777777" w:rsidR="008A543F" w:rsidRPr="000A0A40" w:rsidRDefault="008A543F" w:rsidP="00BF062E">
            <w:pPr>
              <w:jc w:val="center"/>
              <w:rPr>
                <w:szCs w:val="20"/>
              </w:rPr>
            </w:pPr>
            <w:r w:rsidRPr="000A0A40">
              <w:rPr>
                <w:szCs w:val="20"/>
              </w:rPr>
              <w:t>2.4</w:t>
            </w:r>
          </w:p>
        </w:tc>
        <w:tc>
          <w:tcPr>
            <w:tcW w:w="732" w:type="pct"/>
          </w:tcPr>
          <w:p w14:paraId="2A585491" w14:textId="77777777" w:rsidR="008A543F" w:rsidRPr="005355BB" w:rsidRDefault="008A543F" w:rsidP="00BF062E">
            <w:pPr>
              <w:jc w:val="center"/>
              <w:rPr>
                <w:szCs w:val="20"/>
              </w:rPr>
            </w:pPr>
            <w:r>
              <w:rPr>
                <w:szCs w:val="20"/>
              </w:rPr>
              <w:t>-33.3%</w:t>
            </w:r>
          </w:p>
        </w:tc>
      </w:tr>
      <w:tr w:rsidR="008A543F" w:rsidRPr="005355BB" w14:paraId="7E14190E" w14:textId="77777777" w:rsidTr="008F604C">
        <w:trPr>
          <w:jc w:val="center"/>
        </w:trPr>
        <w:tc>
          <w:tcPr>
            <w:tcW w:w="2071" w:type="pct"/>
          </w:tcPr>
          <w:p w14:paraId="3890A270" w14:textId="77777777" w:rsidR="008A543F" w:rsidRPr="005355BB" w:rsidRDefault="008A543F" w:rsidP="003F5718">
            <w:pPr>
              <w:ind w:left="34"/>
              <w:rPr>
                <w:szCs w:val="20"/>
              </w:rPr>
            </w:pPr>
            <w:r w:rsidRPr="005355BB">
              <w:rPr>
                <w:szCs w:val="20"/>
              </w:rPr>
              <w:t>Information &amp; Communication</w:t>
            </w:r>
          </w:p>
        </w:tc>
        <w:tc>
          <w:tcPr>
            <w:tcW w:w="733" w:type="pct"/>
          </w:tcPr>
          <w:p w14:paraId="1FB47ABB" w14:textId="77777777" w:rsidR="008A543F" w:rsidRPr="005355BB" w:rsidRDefault="008A543F" w:rsidP="00BF062E">
            <w:pPr>
              <w:ind w:left="38"/>
              <w:jc w:val="center"/>
              <w:rPr>
                <w:szCs w:val="20"/>
              </w:rPr>
            </w:pPr>
            <w:r w:rsidRPr="005355BB">
              <w:rPr>
                <w:szCs w:val="20"/>
              </w:rPr>
              <w:t>1,500</w:t>
            </w:r>
          </w:p>
        </w:tc>
        <w:tc>
          <w:tcPr>
            <w:tcW w:w="733" w:type="pct"/>
          </w:tcPr>
          <w:p w14:paraId="69D51BD1" w14:textId="77777777" w:rsidR="008A543F" w:rsidRPr="005355BB" w:rsidRDefault="008A543F" w:rsidP="00BF062E">
            <w:pPr>
              <w:ind w:left="90"/>
              <w:jc w:val="center"/>
              <w:rPr>
                <w:szCs w:val="20"/>
              </w:rPr>
            </w:pPr>
            <w:r w:rsidRPr="005355BB">
              <w:rPr>
                <w:szCs w:val="20"/>
              </w:rPr>
              <w:t>1.2</w:t>
            </w:r>
          </w:p>
        </w:tc>
        <w:tc>
          <w:tcPr>
            <w:tcW w:w="732" w:type="pct"/>
          </w:tcPr>
          <w:p w14:paraId="2F99107F" w14:textId="77777777" w:rsidR="008A543F" w:rsidRPr="000A0A40" w:rsidRDefault="008A543F" w:rsidP="00BF062E">
            <w:pPr>
              <w:jc w:val="center"/>
              <w:rPr>
                <w:szCs w:val="20"/>
              </w:rPr>
            </w:pPr>
            <w:r w:rsidRPr="000A0A40">
              <w:rPr>
                <w:szCs w:val="20"/>
              </w:rPr>
              <w:t>4.6</w:t>
            </w:r>
          </w:p>
        </w:tc>
        <w:tc>
          <w:tcPr>
            <w:tcW w:w="732" w:type="pct"/>
          </w:tcPr>
          <w:p w14:paraId="1E1A9D5F" w14:textId="77777777" w:rsidR="008A543F" w:rsidRPr="005355BB" w:rsidRDefault="008A543F" w:rsidP="00BF062E">
            <w:pPr>
              <w:jc w:val="center"/>
              <w:rPr>
                <w:szCs w:val="20"/>
              </w:rPr>
            </w:pPr>
            <w:r>
              <w:rPr>
                <w:szCs w:val="20"/>
              </w:rPr>
              <w:t>-73.9%</w:t>
            </w:r>
          </w:p>
        </w:tc>
      </w:tr>
      <w:tr w:rsidR="008A543F" w:rsidRPr="005355BB" w14:paraId="017AB9AC" w14:textId="77777777" w:rsidTr="008F604C">
        <w:trPr>
          <w:jc w:val="center"/>
        </w:trPr>
        <w:tc>
          <w:tcPr>
            <w:tcW w:w="2071" w:type="pct"/>
          </w:tcPr>
          <w:p w14:paraId="64121C3B" w14:textId="77777777" w:rsidR="008A543F" w:rsidRPr="005355BB" w:rsidRDefault="008A543F" w:rsidP="003F5718">
            <w:pPr>
              <w:ind w:left="34"/>
              <w:rPr>
                <w:szCs w:val="20"/>
              </w:rPr>
            </w:pPr>
            <w:r w:rsidRPr="005355BB">
              <w:rPr>
                <w:szCs w:val="20"/>
              </w:rPr>
              <w:t>Finance &amp; Insurance</w:t>
            </w:r>
          </w:p>
        </w:tc>
        <w:tc>
          <w:tcPr>
            <w:tcW w:w="733" w:type="pct"/>
          </w:tcPr>
          <w:p w14:paraId="25D1DDE0" w14:textId="77777777" w:rsidR="008A543F" w:rsidRPr="005355BB" w:rsidRDefault="008A543F" w:rsidP="00BF062E">
            <w:pPr>
              <w:ind w:left="38"/>
              <w:jc w:val="center"/>
              <w:rPr>
                <w:szCs w:val="20"/>
              </w:rPr>
            </w:pPr>
            <w:r w:rsidRPr="005355BB">
              <w:rPr>
                <w:szCs w:val="20"/>
              </w:rPr>
              <w:t>1,250</w:t>
            </w:r>
          </w:p>
        </w:tc>
        <w:tc>
          <w:tcPr>
            <w:tcW w:w="733" w:type="pct"/>
          </w:tcPr>
          <w:p w14:paraId="7F399710" w14:textId="77777777" w:rsidR="008A543F" w:rsidRPr="005355BB" w:rsidRDefault="008A543F" w:rsidP="00BF062E">
            <w:pPr>
              <w:ind w:left="90"/>
              <w:jc w:val="center"/>
              <w:rPr>
                <w:szCs w:val="20"/>
              </w:rPr>
            </w:pPr>
            <w:r w:rsidRPr="005355BB">
              <w:rPr>
                <w:szCs w:val="20"/>
              </w:rPr>
              <w:t>1.0</w:t>
            </w:r>
          </w:p>
        </w:tc>
        <w:tc>
          <w:tcPr>
            <w:tcW w:w="732" w:type="pct"/>
          </w:tcPr>
          <w:p w14:paraId="5F6545F5" w14:textId="77777777" w:rsidR="008A543F" w:rsidRPr="000A0A40" w:rsidRDefault="008A543F" w:rsidP="00BF062E">
            <w:pPr>
              <w:jc w:val="center"/>
              <w:rPr>
                <w:szCs w:val="20"/>
              </w:rPr>
            </w:pPr>
            <w:r w:rsidRPr="000A0A40">
              <w:rPr>
                <w:szCs w:val="20"/>
              </w:rPr>
              <w:t>3.3</w:t>
            </w:r>
          </w:p>
        </w:tc>
        <w:tc>
          <w:tcPr>
            <w:tcW w:w="732" w:type="pct"/>
          </w:tcPr>
          <w:p w14:paraId="4B39BFAA" w14:textId="77777777" w:rsidR="008A543F" w:rsidRPr="005355BB" w:rsidRDefault="008A543F" w:rsidP="00BF062E">
            <w:pPr>
              <w:jc w:val="center"/>
              <w:rPr>
                <w:szCs w:val="20"/>
              </w:rPr>
            </w:pPr>
            <w:r>
              <w:rPr>
                <w:szCs w:val="20"/>
              </w:rPr>
              <w:t>-69.6%</w:t>
            </w:r>
          </w:p>
        </w:tc>
      </w:tr>
      <w:tr w:rsidR="008A543F" w:rsidRPr="005355BB" w14:paraId="5A269632" w14:textId="77777777" w:rsidTr="008F604C">
        <w:trPr>
          <w:jc w:val="center"/>
        </w:trPr>
        <w:tc>
          <w:tcPr>
            <w:tcW w:w="2071" w:type="pct"/>
          </w:tcPr>
          <w:p w14:paraId="5C31B7F3" w14:textId="77777777" w:rsidR="008A543F" w:rsidRPr="005355BB" w:rsidRDefault="008A543F" w:rsidP="003F5718">
            <w:pPr>
              <w:ind w:left="34"/>
              <w:rPr>
                <w:szCs w:val="20"/>
              </w:rPr>
            </w:pPr>
            <w:r w:rsidRPr="005355BB">
              <w:rPr>
                <w:szCs w:val="20"/>
              </w:rPr>
              <w:t>Electricity, Gas &amp; Air Conditioning</w:t>
            </w:r>
          </w:p>
        </w:tc>
        <w:tc>
          <w:tcPr>
            <w:tcW w:w="733" w:type="pct"/>
          </w:tcPr>
          <w:p w14:paraId="7A6AD585" w14:textId="77777777" w:rsidR="008A543F" w:rsidRPr="005355BB" w:rsidRDefault="008A543F" w:rsidP="00BF062E">
            <w:pPr>
              <w:ind w:left="38"/>
              <w:jc w:val="center"/>
              <w:rPr>
                <w:szCs w:val="20"/>
              </w:rPr>
            </w:pPr>
            <w:r w:rsidRPr="005355BB">
              <w:rPr>
                <w:szCs w:val="20"/>
              </w:rPr>
              <w:t>1,000</w:t>
            </w:r>
          </w:p>
        </w:tc>
        <w:tc>
          <w:tcPr>
            <w:tcW w:w="733" w:type="pct"/>
          </w:tcPr>
          <w:p w14:paraId="6F8E385D" w14:textId="77777777" w:rsidR="008A543F" w:rsidRPr="005355BB" w:rsidRDefault="008A543F" w:rsidP="00BF062E">
            <w:pPr>
              <w:ind w:left="90"/>
              <w:jc w:val="center"/>
              <w:rPr>
                <w:szCs w:val="20"/>
              </w:rPr>
            </w:pPr>
            <w:r w:rsidRPr="005355BB">
              <w:rPr>
                <w:szCs w:val="20"/>
              </w:rPr>
              <w:t>0.8</w:t>
            </w:r>
          </w:p>
        </w:tc>
        <w:tc>
          <w:tcPr>
            <w:tcW w:w="732" w:type="pct"/>
          </w:tcPr>
          <w:p w14:paraId="3E153B1A" w14:textId="77777777" w:rsidR="008A543F" w:rsidRPr="000A0A40" w:rsidRDefault="008A543F" w:rsidP="00BF062E">
            <w:pPr>
              <w:jc w:val="center"/>
              <w:rPr>
                <w:szCs w:val="20"/>
              </w:rPr>
            </w:pPr>
            <w:r w:rsidRPr="000A0A40">
              <w:rPr>
                <w:szCs w:val="20"/>
              </w:rPr>
              <w:t>0.4</w:t>
            </w:r>
          </w:p>
        </w:tc>
        <w:tc>
          <w:tcPr>
            <w:tcW w:w="732" w:type="pct"/>
          </w:tcPr>
          <w:p w14:paraId="4F891CE6" w14:textId="77777777" w:rsidR="008A543F" w:rsidRPr="005355BB" w:rsidRDefault="008A543F" w:rsidP="00BF062E">
            <w:pPr>
              <w:jc w:val="center"/>
              <w:rPr>
                <w:szCs w:val="20"/>
              </w:rPr>
            </w:pPr>
            <w:r>
              <w:rPr>
                <w:szCs w:val="20"/>
              </w:rPr>
              <w:t>+100%</w:t>
            </w:r>
          </w:p>
        </w:tc>
      </w:tr>
      <w:tr w:rsidR="008A543F" w:rsidRPr="005355BB" w14:paraId="04C4CA3D" w14:textId="77777777" w:rsidTr="008F604C">
        <w:trPr>
          <w:jc w:val="center"/>
        </w:trPr>
        <w:tc>
          <w:tcPr>
            <w:tcW w:w="2071" w:type="pct"/>
          </w:tcPr>
          <w:p w14:paraId="155CD28F" w14:textId="77777777" w:rsidR="008A543F" w:rsidRPr="005355BB" w:rsidRDefault="008A543F" w:rsidP="003F5718">
            <w:pPr>
              <w:ind w:left="34"/>
              <w:rPr>
                <w:szCs w:val="20"/>
              </w:rPr>
            </w:pPr>
            <w:r w:rsidRPr="005355BB">
              <w:rPr>
                <w:szCs w:val="20"/>
              </w:rPr>
              <w:t>Water Supply</w:t>
            </w:r>
            <w:r w:rsidRPr="008F604C">
              <w:rPr>
                <w:szCs w:val="20"/>
              </w:rPr>
              <w:t>; Sewerage, Waste Management and Remediation Activities</w:t>
            </w:r>
          </w:p>
        </w:tc>
        <w:tc>
          <w:tcPr>
            <w:tcW w:w="733" w:type="pct"/>
          </w:tcPr>
          <w:p w14:paraId="25067BFC" w14:textId="77777777" w:rsidR="008A543F" w:rsidRPr="005355BB" w:rsidRDefault="008A543F" w:rsidP="00BF062E">
            <w:pPr>
              <w:ind w:left="38"/>
              <w:jc w:val="center"/>
              <w:rPr>
                <w:szCs w:val="20"/>
              </w:rPr>
            </w:pPr>
            <w:r>
              <w:rPr>
                <w:szCs w:val="20"/>
              </w:rPr>
              <w:t>800</w:t>
            </w:r>
          </w:p>
        </w:tc>
        <w:tc>
          <w:tcPr>
            <w:tcW w:w="733" w:type="pct"/>
          </w:tcPr>
          <w:p w14:paraId="04CF49B1" w14:textId="77777777" w:rsidR="008A543F" w:rsidRPr="005355BB" w:rsidRDefault="008A543F" w:rsidP="00BF062E">
            <w:pPr>
              <w:ind w:left="90"/>
              <w:jc w:val="center"/>
              <w:rPr>
                <w:szCs w:val="20"/>
              </w:rPr>
            </w:pPr>
            <w:r>
              <w:rPr>
                <w:szCs w:val="20"/>
              </w:rPr>
              <w:t>0.6</w:t>
            </w:r>
          </w:p>
        </w:tc>
        <w:tc>
          <w:tcPr>
            <w:tcW w:w="732" w:type="pct"/>
          </w:tcPr>
          <w:p w14:paraId="1F4AC84B" w14:textId="77777777" w:rsidR="008A543F" w:rsidRPr="000A0A40" w:rsidRDefault="008A543F" w:rsidP="00BF062E">
            <w:pPr>
              <w:jc w:val="center"/>
              <w:rPr>
                <w:szCs w:val="20"/>
              </w:rPr>
            </w:pPr>
            <w:r w:rsidRPr="000A0A40">
              <w:rPr>
                <w:szCs w:val="20"/>
              </w:rPr>
              <w:t>0.7</w:t>
            </w:r>
          </w:p>
        </w:tc>
        <w:tc>
          <w:tcPr>
            <w:tcW w:w="732" w:type="pct"/>
          </w:tcPr>
          <w:p w14:paraId="12F2B98B" w14:textId="77777777" w:rsidR="008A543F" w:rsidRPr="005355BB" w:rsidRDefault="008A543F" w:rsidP="00BF062E">
            <w:pPr>
              <w:jc w:val="center"/>
              <w:rPr>
                <w:szCs w:val="20"/>
              </w:rPr>
            </w:pPr>
            <w:r>
              <w:rPr>
                <w:szCs w:val="20"/>
              </w:rPr>
              <w:t>-14.2%</w:t>
            </w:r>
          </w:p>
        </w:tc>
      </w:tr>
    </w:tbl>
    <w:p w14:paraId="01E3B681" w14:textId="4AECE289" w:rsidR="002B45CD" w:rsidRDefault="002B45CD" w:rsidP="00106737">
      <w:pPr>
        <w:pStyle w:val="ListParagraph"/>
        <w:numPr>
          <w:ilvl w:val="0"/>
          <w:numId w:val="4"/>
        </w:numPr>
        <w:ind w:left="709" w:hanging="709"/>
        <w:contextualSpacing w:val="0"/>
      </w:pPr>
      <w:bookmarkStart w:id="782" w:name="_Hlk128997352"/>
      <w:r w:rsidRPr="002B45CD">
        <w:rPr>
          <w:b/>
        </w:rPr>
        <w:t>Workforce and travel to work</w:t>
      </w:r>
      <w:r>
        <w:t>: each day, 59,000 people come into Sandwell from neighbouring areas to work, and almost 62,000</w:t>
      </w:r>
      <w:r w:rsidR="00D02931">
        <w:t xml:space="preserve"> of</w:t>
      </w:r>
      <w:r>
        <w:t xml:space="preserve"> Sandwell</w:t>
      </w:r>
      <w:r w:rsidR="00D02931">
        <w:t>’s</w:t>
      </w:r>
      <w:r>
        <w:t xml:space="preserve"> residents </w:t>
      </w:r>
      <w:r w:rsidR="001001E4">
        <w:t xml:space="preserve">travel to </w:t>
      </w:r>
      <w:r>
        <w:t xml:space="preserve">work outside the </w:t>
      </w:r>
      <w:r w:rsidR="00E26F3F">
        <w:t>b</w:t>
      </w:r>
      <w:r>
        <w:t>orough</w:t>
      </w:r>
      <w:r w:rsidR="00840EAF">
        <w:rPr>
          <w:rStyle w:val="FootnoteReference"/>
        </w:rPr>
        <w:footnoteReference w:id="24"/>
      </w:r>
      <w:r>
        <w:t xml:space="preserve">. The </w:t>
      </w:r>
      <w:bookmarkStart w:id="785" w:name="_Hlk120541829"/>
      <w:r>
        <w:t xml:space="preserve">job density per working age population </w:t>
      </w:r>
      <w:bookmarkEnd w:id="785"/>
      <w:r>
        <w:t>is 0.6</w:t>
      </w:r>
      <w:r w:rsidR="00840EAF">
        <w:t>4</w:t>
      </w:r>
      <w:r>
        <w:t xml:space="preserve">, </w:t>
      </w:r>
      <w:r w:rsidR="003F5718">
        <w:t>compared to</w:t>
      </w:r>
      <w:r>
        <w:t xml:space="preserve"> 0.8</w:t>
      </w:r>
      <w:r w:rsidR="00840EAF">
        <w:t>3</w:t>
      </w:r>
      <w:r>
        <w:t xml:space="preserve"> in the West Midlands </w:t>
      </w:r>
      <w:r w:rsidR="00E26F3F">
        <w:t>m</w:t>
      </w:r>
      <w:r>
        <w:t>et</w:t>
      </w:r>
      <w:r w:rsidR="003E0425">
        <w:t>ropolitan</w:t>
      </w:r>
      <w:r>
        <w:t xml:space="preserve"> area and 0.8</w:t>
      </w:r>
      <w:r w:rsidR="00840EAF">
        <w:t>7</w:t>
      </w:r>
      <w:r>
        <w:t xml:space="preserve"> in the UK</w:t>
      </w:r>
      <w:r w:rsidR="00B21F99">
        <w:rPr>
          <w:rStyle w:val="FootnoteReference"/>
        </w:rPr>
        <w:footnoteReference w:id="25"/>
      </w:r>
      <w:r>
        <w:t>.</w:t>
      </w:r>
    </w:p>
    <w:p w14:paraId="6F689784" w14:textId="5E9AFD34" w:rsidR="00AC3AA1" w:rsidRDefault="000D5A38" w:rsidP="00106737">
      <w:pPr>
        <w:pStyle w:val="ListParagraph"/>
        <w:numPr>
          <w:ilvl w:val="0"/>
          <w:numId w:val="4"/>
        </w:numPr>
        <w:ind w:left="709" w:hanging="709"/>
        <w:contextualSpacing w:val="0"/>
      </w:pPr>
      <w:r w:rsidRPr="004F06F6">
        <w:rPr>
          <w:b/>
        </w:rPr>
        <w:t xml:space="preserve">Housing: </w:t>
      </w:r>
      <w:r w:rsidR="004F06F6" w:rsidRPr="004F06F6">
        <w:t>In March 2021</w:t>
      </w:r>
      <w:r w:rsidR="00AE50C3">
        <w:rPr>
          <w:rStyle w:val="FootnoteReference"/>
        </w:rPr>
        <w:footnoteReference w:id="26"/>
      </w:r>
      <w:r w:rsidR="004F06F6" w:rsidRPr="004F06F6">
        <w:t xml:space="preserve">, Sandwell had 130,246 household spaces. 54% of households were in owner-occupation, 27% </w:t>
      </w:r>
      <w:r w:rsidR="004F06F6">
        <w:t xml:space="preserve">were </w:t>
      </w:r>
      <w:r w:rsidR="004F06F6" w:rsidRPr="004F06F6">
        <w:t xml:space="preserve">social rented and 19% </w:t>
      </w:r>
      <w:r w:rsidR="004F06F6">
        <w:t xml:space="preserve">were </w:t>
      </w:r>
      <w:r w:rsidR="004F06F6" w:rsidRPr="004F06F6">
        <w:t>rented from a private landlord.</w:t>
      </w:r>
      <w:r w:rsidR="004F06F6">
        <w:t xml:space="preserve"> The average household size in Sandwell is 2.42, which is slightly above the England and Wales average of 2.4. In </w:t>
      </w:r>
      <w:r w:rsidR="004F06F6">
        <w:lastRenderedPageBreak/>
        <w:t xml:space="preserve">terms of household composition, in 2021 38,042 households in Sandwell </w:t>
      </w:r>
      <w:r w:rsidR="00840EAF">
        <w:t>were</w:t>
      </w:r>
      <w:r w:rsidR="004F06F6">
        <w:t xml:space="preserve"> made up of only one person, which equates to just under 30% of the </w:t>
      </w:r>
      <w:r w:rsidR="00AE50C3">
        <w:t>total</w:t>
      </w:r>
      <w:r w:rsidR="004F06F6">
        <w:t>.</w:t>
      </w:r>
    </w:p>
    <w:p w14:paraId="31380D29" w14:textId="6A9638FC" w:rsidR="00AC3AA1" w:rsidRPr="00D0167E" w:rsidRDefault="000D5A38" w:rsidP="00106737">
      <w:pPr>
        <w:pStyle w:val="ListParagraph"/>
        <w:numPr>
          <w:ilvl w:val="0"/>
          <w:numId w:val="4"/>
        </w:numPr>
        <w:ind w:left="709" w:hanging="709"/>
        <w:contextualSpacing w:val="0"/>
        <w:rPr>
          <w:bCs/>
        </w:rPr>
      </w:pPr>
      <w:r w:rsidRPr="00915315">
        <w:rPr>
          <w:b/>
        </w:rPr>
        <w:t>Transport</w:t>
      </w:r>
      <w:r w:rsidRPr="00915315">
        <w:t xml:space="preserve">: </w:t>
      </w:r>
      <w:r w:rsidR="00F71B45">
        <w:t xml:space="preserve">Sandwell </w:t>
      </w:r>
      <w:r w:rsidR="00D0167E">
        <w:t xml:space="preserve">lies at the heart of the national </w:t>
      </w:r>
      <w:r w:rsidR="00AF64D7">
        <w:t>strategic road network</w:t>
      </w:r>
      <w:r w:rsidR="00D0167E">
        <w:t>. The intersection between the M5 and M</w:t>
      </w:r>
      <w:r w:rsidR="006C36F8">
        <w:t>6</w:t>
      </w:r>
      <w:r w:rsidR="00D0167E">
        <w:t xml:space="preserve"> motorways is in the north of the borough and four motorway junctions, Junctions 7 </w:t>
      </w:r>
      <w:r w:rsidR="0025494B">
        <w:t>and</w:t>
      </w:r>
      <w:r w:rsidR="00D0167E">
        <w:t xml:space="preserve"> 9 of the M6 and Junctions 1 and 2 of the M5</w:t>
      </w:r>
      <w:r w:rsidR="0025494B">
        <w:t>,</w:t>
      </w:r>
      <w:r w:rsidR="00D0167E">
        <w:t xml:space="preserve"> provide access to and from all parts of the borough. The local road network consists of 880</w:t>
      </w:r>
      <w:r w:rsidR="00F71B45">
        <w:t xml:space="preserve">km </w:t>
      </w:r>
      <w:r w:rsidR="00D0167E">
        <w:t xml:space="preserve">(547 miles) </w:t>
      </w:r>
      <w:r w:rsidR="00F71B45">
        <w:t>of highway</w:t>
      </w:r>
      <w:r w:rsidR="00D0167E">
        <w:t>s</w:t>
      </w:r>
      <w:r w:rsidR="0025494B">
        <w:t>,</w:t>
      </w:r>
      <w:r w:rsidR="00D0167E">
        <w:t xml:space="preserve"> including the strategic A41, A461, A457 and A4123</w:t>
      </w:r>
      <w:r w:rsidR="0025494B">
        <w:t xml:space="preserve"> routes,</w:t>
      </w:r>
      <w:r w:rsidR="00D0167E">
        <w:t xml:space="preserve"> which link the borough’s centres to each other, the wider Black Country and Birmingham.</w:t>
      </w:r>
      <w:r w:rsidR="00F71B45">
        <w:t xml:space="preserve"> </w:t>
      </w:r>
    </w:p>
    <w:p w14:paraId="3433F64D" w14:textId="7C3A50EB" w:rsidR="0025494B" w:rsidRDefault="00D0167E" w:rsidP="00106737">
      <w:pPr>
        <w:pStyle w:val="ListParagraph"/>
        <w:numPr>
          <w:ilvl w:val="0"/>
          <w:numId w:val="4"/>
        </w:numPr>
        <w:ind w:left="709" w:hanging="709"/>
        <w:contextualSpacing w:val="0"/>
        <w:rPr>
          <w:bCs/>
        </w:rPr>
      </w:pPr>
      <w:r>
        <w:rPr>
          <w:bCs/>
        </w:rPr>
        <w:t>There are three rail lines</w:t>
      </w:r>
      <w:r w:rsidR="00865D31" w:rsidRPr="00865D31">
        <w:rPr>
          <w:bCs/>
        </w:rPr>
        <w:t xml:space="preserve"> </w:t>
      </w:r>
      <w:r w:rsidR="00865D31">
        <w:rPr>
          <w:bCs/>
        </w:rPr>
        <w:t>that pass through the borough</w:t>
      </w:r>
      <w:r>
        <w:rPr>
          <w:bCs/>
        </w:rPr>
        <w:t>, serv</w:t>
      </w:r>
      <w:r w:rsidR="0025494B">
        <w:rPr>
          <w:bCs/>
        </w:rPr>
        <w:t>ing</w:t>
      </w:r>
      <w:r>
        <w:rPr>
          <w:bCs/>
        </w:rPr>
        <w:t xml:space="preserve"> thirteen stations</w:t>
      </w:r>
      <w:r w:rsidR="001001E4">
        <w:rPr>
          <w:bCs/>
        </w:rPr>
        <w:t>:</w:t>
      </w:r>
      <w:r>
        <w:rPr>
          <w:bCs/>
        </w:rPr>
        <w:t xml:space="preserve"> </w:t>
      </w:r>
    </w:p>
    <w:p w14:paraId="7597150F" w14:textId="53C4A24F" w:rsidR="0025494B" w:rsidRDefault="00F6546B" w:rsidP="005376B8">
      <w:pPr>
        <w:pStyle w:val="ListParagraph"/>
        <w:numPr>
          <w:ilvl w:val="0"/>
          <w:numId w:val="225"/>
        </w:numPr>
        <w:ind w:left="1276" w:hanging="426"/>
        <w:contextualSpacing w:val="0"/>
        <w:rPr>
          <w:bCs/>
        </w:rPr>
      </w:pPr>
      <w:r>
        <w:rPr>
          <w:bCs/>
        </w:rPr>
        <w:t>t</w:t>
      </w:r>
      <w:r w:rsidR="00D0167E">
        <w:rPr>
          <w:bCs/>
        </w:rPr>
        <w:t>he Stour Valley section of the West Coast Main</w:t>
      </w:r>
      <w:r w:rsidR="00865D31">
        <w:rPr>
          <w:bCs/>
        </w:rPr>
        <w:t xml:space="preserve"> L</w:t>
      </w:r>
      <w:r w:rsidR="00D0167E">
        <w:rPr>
          <w:bCs/>
        </w:rPr>
        <w:t xml:space="preserve">ine provides local </w:t>
      </w:r>
      <w:r>
        <w:rPr>
          <w:bCs/>
        </w:rPr>
        <w:t>services from Tipton</w:t>
      </w:r>
      <w:r w:rsidR="001B76BD">
        <w:rPr>
          <w:bCs/>
        </w:rPr>
        <w:t>,</w:t>
      </w:r>
      <w:r>
        <w:rPr>
          <w:bCs/>
        </w:rPr>
        <w:t xml:space="preserve"> Oldbury and Smethwick to Birmingham and Wolverhampton as well as inter-city links to London and the </w:t>
      </w:r>
      <w:r w:rsidR="0025494B">
        <w:rPr>
          <w:bCs/>
        </w:rPr>
        <w:t>north</w:t>
      </w:r>
      <w:r>
        <w:rPr>
          <w:bCs/>
        </w:rPr>
        <w:t xml:space="preserve">; </w:t>
      </w:r>
    </w:p>
    <w:p w14:paraId="3A640CD9" w14:textId="0FA7E3F8" w:rsidR="0025494B" w:rsidRDefault="00F6546B" w:rsidP="005376B8">
      <w:pPr>
        <w:pStyle w:val="ListParagraph"/>
        <w:numPr>
          <w:ilvl w:val="0"/>
          <w:numId w:val="225"/>
        </w:numPr>
        <w:ind w:left="1276" w:hanging="426"/>
        <w:contextualSpacing w:val="0"/>
        <w:rPr>
          <w:bCs/>
        </w:rPr>
      </w:pPr>
      <w:r>
        <w:rPr>
          <w:bCs/>
        </w:rPr>
        <w:t>t</w:t>
      </w:r>
      <w:r w:rsidR="00D0167E">
        <w:rPr>
          <w:bCs/>
        </w:rPr>
        <w:t>he Chase Line links Birmingham New Street to Walsall and Cannock</w:t>
      </w:r>
      <w:r>
        <w:rPr>
          <w:bCs/>
        </w:rPr>
        <w:t xml:space="preserve"> </w:t>
      </w:r>
      <w:r w:rsidR="00106737">
        <w:rPr>
          <w:bCs/>
        </w:rPr>
        <w:t xml:space="preserve">and </w:t>
      </w:r>
      <w:r>
        <w:rPr>
          <w:bCs/>
        </w:rPr>
        <w:t>serves the north of Sandwell;</w:t>
      </w:r>
      <w:r w:rsidR="00D0167E">
        <w:rPr>
          <w:bCs/>
        </w:rPr>
        <w:t xml:space="preserve"> </w:t>
      </w:r>
    </w:p>
    <w:p w14:paraId="60D100B7" w14:textId="10212908" w:rsidR="0025494B" w:rsidRDefault="00D0167E" w:rsidP="005376B8">
      <w:pPr>
        <w:pStyle w:val="ListParagraph"/>
        <w:numPr>
          <w:ilvl w:val="0"/>
          <w:numId w:val="225"/>
        </w:numPr>
        <w:ind w:left="1276" w:hanging="426"/>
        <w:contextualSpacing w:val="0"/>
        <w:rPr>
          <w:bCs/>
        </w:rPr>
      </w:pPr>
      <w:r>
        <w:rPr>
          <w:bCs/>
        </w:rPr>
        <w:t xml:space="preserve">the </w:t>
      </w:r>
      <w:r w:rsidR="00F6546B">
        <w:rPr>
          <w:bCs/>
        </w:rPr>
        <w:t>Birmingham Snow Hill to Worcester line serve</w:t>
      </w:r>
      <w:r w:rsidR="00455B36">
        <w:rPr>
          <w:bCs/>
        </w:rPr>
        <w:t>s Smethwick and the south</w:t>
      </w:r>
      <w:r w:rsidR="00F6546B">
        <w:rPr>
          <w:bCs/>
        </w:rPr>
        <w:t xml:space="preserve">west of the </w:t>
      </w:r>
      <w:r w:rsidR="0025494B">
        <w:rPr>
          <w:bCs/>
        </w:rPr>
        <w:t>borough</w:t>
      </w:r>
      <w:r w:rsidR="00F6546B">
        <w:rPr>
          <w:bCs/>
        </w:rPr>
        <w:t>.</w:t>
      </w:r>
      <w:r>
        <w:rPr>
          <w:bCs/>
        </w:rPr>
        <w:t xml:space="preserve"> </w:t>
      </w:r>
    </w:p>
    <w:p w14:paraId="16FD4A7D" w14:textId="5285EF8C" w:rsidR="00D0167E" w:rsidRDefault="00F6546B" w:rsidP="002E5975">
      <w:pPr>
        <w:pStyle w:val="ListParagraph"/>
        <w:numPr>
          <w:ilvl w:val="0"/>
          <w:numId w:val="4"/>
        </w:numPr>
        <w:ind w:left="709" w:hanging="709"/>
        <w:contextualSpacing w:val="0"/>
        <w:rPr>
          <w:bCs/>
        </w:rPr>
      </w:pPr>
      <w:r>
        <w:rPr>
          <w:bCs/>
        </w:rPr>
        <w:t>In addition, large parts of the borough are served by the West Midlands Metro network</w:t>
      </w:r>
      <w:r w:rsidR="0025494B">
        <w:rPr>
          <w:bCs/>
        </w:rPr>
        <w:t>,</w:t>
      </w:r>
      <w:r>
        <w:rPr>
          <w:bCs/>
        </w:rPr>
        <w:t xml:space="preserve"> which provides connections </w:t>
      </w:r>
      <w:r w:rsidR="002E5975">
        <w:rPr>
          <w:bCs/>
        </w:rPr>
        <w:t>to Birmingham and</w:t>
      </w:r>
      <w:r>
        <w:rPr>
          <w:bCs/>
        </w:rPr>
        <w:t xml:space="preserve"> Wolverhampton</w:t>
      </w:r>
      <w:r w:rsidR="002E5975">
        <w:rPr>
          <w:bCs/>
        </w:rPr>
        <w:t>. An extension</w:t>
      </w:r>
      <w:r>
        <w:rPr>
          <w:bCs/>
        </w:rPr>
        <w:t xml:space="preserve"> </w:t>
      </w:r>
      <w:r w:rsidR="002E5975">
        <w:rPr>
          <w:bCs/>
        </w:rPr>
        <w:t>to</w:t>
      </w:r>
      <w:r>
        <w:rPr>
          <w:bCs/>
        </w:rPr>
        <w:t xml:space="preserve"> Dudley </w:t>
      </w:r>
      <w:r w:rsidR="002E5975" w:rsidRPr="002E5975">
        <w:rPr>
          <w:bCs/>
        </w:rPr>
        <w:t xml:space="preserve">Town Centre is expected to open in </w:t>
      </w:r>
      <w:r w:rsidR="002E5975" w:rsidRPr="00C72C85">
        <w:rPr>
          <w:bCs/>
        </w:rPr>
        <w:t>2024</w:t>
      </w:r>
      <w:r w:rsidR="002E5975" w:rsidRPr="002E5975">
        <w:rPr>
          <w:bCs/>
        </w:rPr>
        <w:t xml:space="preserve">, with a further phase to Brierley Hill expected to complete </w:t>
      </w:r>
      <w:r w:rsidR="00162FD5">
        <w:rPr>
          <w:bCs/>
        </w:rPr>
        <w:t>within the first half of the plan period</w:t>
      </w:r>
      <w:r>
        <w:rPr>
          <w:bCs/>
        </w:rPr>
        <w:t>.</w:t>
      </w:r>
    </w:p>
    <w:p w14:paraId="0EFC957D" w14:textId="3D76B8E2" w:rsidR="00F6546B" w:rsidRPr="00915315" w:rsidRDefault="00F6546B" w:rsidP="00106737">
      <w:pPr>
        <w:pStyle w:val="ListParagraph"/>
        <w:numPr>
          <w:ilvl w:val="0"/>
          <w:numId w:val="4"/>
        </w:numPr>
        <w:ind w:left="709" w:hanging="709"/>
        <w:contextualSpacing w:val="0"/>
        <w:rPr>
          <w:bCs/>
        </w:rPr>
      </w:pPr>
      <w:r>
        <w:rPr>
          <w:bCs/>
        </w:rPr>
        <w:t>To complete the picture, there is an extensive 66km (41</w:t>
      </w:r>
      <w:r w:rsidR="00E26F3F">
        <w:rPr>
          <w:bCs/>
        </w:rPr>
        <w:t>-</w:t>
      </w:r>
      <w:r>
        <w:rPr>
          <w:bCs/>
        </w:rPr>
        <w:t>mile) canal network throughout the borough</w:t>
      </w:r>
      <w:r w:rsidR="00170C33">
        <w:rPr>
          <w:bCs/>
        </w:rPr>
        <w:t xml:space="preserve">. </w:t>
      </w:r>
    </w:p>
    <w:p w14:paraId="556C5C11" w14:textId="68C6B9E0" w:rsidR="00B177F4" w:rsidRDefault="00D845F3" w:rsidP="00106737">
      <w:pPr>
        <w:pStyle w:val="ListParagraph"/>
        <w:numPr>
          <w:ilvl w:val="0"/>
          <w:numId w:val="4"/>
        </w:numPr>
        <w:ind w:left="709" w:hanging="709"/>
        <w:contextualSpacing w:val="0"/>
        <w:rPr>
          <w:bCs/>
        </w:rPr>
      </w:pPr>
      <w:r w:rsidRPr="00915315">
        <w:rPr>
          <w:bCs/>
        </w:rPr>
        <w:t xml:space="preserve">The </w:t>
      </w:r>
      <w:r w:rsidR="001001E4" w:rsidRPr="00915315">
        <w:rPr>
          <w:bCs/>
        </w:rPr>
        <w:t xml:space="preserve">COVID19 </w:t>
      </w:r>
      <w:r w:rsidRPr="00915315">
        <w:rPr>
          <w:bCs/>
        </w:rPr>
        <w:t xml:space="preserve">pandemic combined with the shift to home working, particularly in the office sector, changed the way people move around; </w:t>
      </w:r>
      <w:r w:rsidR="00B177F4" w:rsidRPr="00915315">
        <w:rPr>
          <w:bCs/>
        </w:rPr>
        <w:t>this is</w:t>
      </w:r>
      <w:r w:rsidRPr="00915315">
        <w:rPr>
          <w:bCs/>
        </w:rPr>
        <w:t xml:space="preserve"> true of both the times at which they make journeys and the mode by which these journeys are made. </w:t>
      </w:r>
    </w:p>
    <w:p w14:paraId="67656589" w14:textId="2145E06E" w:rsidR="00B177F4" w:rsidRDefault="00D845F3" w:rsidP="00106737">
      <w:pPr>
        <w:pStyle w:val="ListParagraph"/>
        <w:numPr>
          <w:ilvl w:val="0"/>
          <w:numId w:val="4"/>
        </w:numPr>
        <w:ind w:left="709" w:hanging="709"/>
        <w:contextualSpacing w:val="0"/>
        <w:rPr>
          <w:bCs/>
        </w:rPr>
      </w:pPr>
      <w:r w:rsidRPr="00915315">
        <w:rPr>
          <w:bCs/>
        </w:rPr>
        <w:t xml:space="preserve">Car use has returned </w:t>
      </w:r>
      <w:r w:rsidR="0025494B">
        <w:rPr>
          <w:bCs/>
        </w:rPr>
        <w:t>almost</w:t>
      </w:r>
      <w:r w:rsidR="0025494B" w:rsidRPr="00915315">
        <w:rPr>
          <w:bCs/>
        </w:rPr>
        <w:t xml:space="preserve"> </w:t>
      </w:r>
      <w:r w:rsidRPr="00915315">
        <w:rPr>
          <w:bCs/>
        </w:rPr>
        <w:t>to pre-pandemic levels</w:t>
      </w:r>
      <w:r w:rsidR="0025494B">
        <w:rPr>
          <w:bCs/>
        </w:rPr>
        <w:t>,</w:t>
      </w:r>
      <w:r w:rsidRPr="00915315">
        <w:rPr>
          <w:bCs/>
        </w:rPr>
        <w:t xml:space="preserve"> with 1.29bn vehicle miles being travelled on Sandwell’s </w:t>
      </w:r>
      <w:r w:rsidR="00127372">
        <w:rPr>
          <w:bCs/>
        </w:rPr>
        <w:t>r</w:t>
      </w:r>
      <w:r w:rsidRPr="00915315">
        <w:rPr>
          <w:bCs/>
        </w:rPr>
        <w:t xml:space="preserve">oads </w:t>
      </w:r>
      <w:r w:rsidR="00915315" w:rsidRPr="00915315">
        <w:rPr>
          <w:bCs/>
        </w:rPr>
        <w:t>during</w:t>
      </w:r>
      <w:r w:rsidRPr="00915315">
        <w:rPr>
          <w:bCs/>
        </w:rPr>
        <w:t xml:space="preserve"> 2022</w:t>
      </w:r>
      <w:r w:rsidR="00915315" w:rsidRPr="00915315">
        <w:rPr>
          <w:bCs/>
        </w:rPr>
        <w:t>,</w:t>
      </w:r>
      <w:r w:rsidRPr="00915315">
        <w:rPr>
          <w:bCs/>
        </w:rPr>
        <w:t xml:space="preserve"> which is around the same as the figure for </w:t>
      </w:r>
      <w:r w:rsidR="00B177F4" w:rsidRPr="00915315">
        <w:rPr>
          <w:bCs/>
        </w:rPr>
        <w:t>2016 and</w:t>
      </w:r>
      <w:r w:rsidRPr="00915315">
        <w:rPr>
          <w:bCs/>
        </w:rPr>
        <w:t xml:space="preserve"> </w:t>
      </w:r>
      <w:r w:rsidR="00127372">
        <w:rPr>
          <w:bCs/>
        </w:rPr>
        <w:t>was</w:t>
      </w:r>
      <w:r w:rsidR="0025494B">
        <w:rPr>
          <w:bCs/>
        </w:rPr>
        <w:t xml:space="preserve"> </w:t>
      </w:r>
      <w:r w:rsidRPr="00915315">
        <w:rPr>
          <w:bCs/>
        </w:rPr>
        <w:t xml:space="preserve">approaching the record </w:t>
      </w:r>
      <w:r w:rsidR="006B744D">
        <w:rPr>
          <w:bCs/>
        </w:rPr>
        <w:t>peak</w:t>
      </w:r>
      <w:r w:rsidR="006B744D" w:rsidRPr="00915315">
        <w:rPr>
          <w:bCs/>
        </w:rPr>
        <w:t xml:space="preserve"> </w:t>
      </w:r>
      <w:r w:rsidRPr="00915315">
        <w:rPr>
          <w:bCs/>
        </w:rPr>
        <w:t>of 1.35bn</w:t>
      </w:r>
      <w:r w:rsidR="00915315" w:rsidRPr="00915315">
        <w:rPr>
          <w:bCs/>
        </w:rPr>
        <w:t xml:space="preserve"> vehicle miles</w:t>
      </w:r>
      <w:r w:rsidR="006B744D" w:rsidRPr="006B744D">
        <w:rPr>
          <w:bCs/>
        </w:rPr>
        <w:t xml:space="preserve"> </w:t>
      </w:r>
      <w:r w:rsidR="006B744D">
        <w:rPr>
          <w:bCs/>
        </w:rPr>
        <w:t xml:space="preserve">seen </w:t>
      </w:r>
      <w:r w:rsidR="006B744D" w:rsidRPr="00915315">
        <w:rPr>
          <w:bCs/>
        </w:rPr>
        <w:t>during 2019</w:t>
      </w:r>
      <w:r w:rsidRPr="00915315">
        <w:rPr>
          <w:bCs/>
        </w:rPr>
        <w:t>. The 2023 figures are expected to continue this upward trend</w:t>
      </w:r>
      <w:r w:rsidR="0025494B">
        <w:rPr>
          <w:rStyle w:val="FootnoteReference"/>
          <w:bCs/>
        </w:rPr>
        <w:footnoteReference w:id="27"/>
      </w:r>
      <w:r w:rsidRPr="00915315">
        <w:rPr>
          <w:bCs/>
        </w:rPr>
        <w:t xml:space="preserve">. </w:t>
      </w:r>
    </w:p>
    <w:p w14:paraId="4C513D76" w14:textId="6DF5D881" w:rsidR="00D845F3" w:rsidRPr="00915315" w:rsidRDefault="00D845F3" w:rsidP="00106737">
      <w:pPr>
        <w:pStyle w:val="ListParagraph"/>
        <w:numPr>
          <w:ilvl w:val="0"/>
          <w:numId w:val="4"/>
        </w:numPr>
        <w:ind w:left="709" w:hanging="709"/>
        <w:contextualSpacing w:val="0"/>
        <w:rPr>
          <w:bCs/>
        </w:rPr>
      </w:pPr>
      <w:r w:rsidRPr="00915315">
        <w:rPr>
          <w:bCs/>
        </w:rPr>
        <w:t>In contrast the number of public transport journeys, particular</w:t>
      </w:r>
      <w:r w:rsidR="00B177F4">
        <w:rPr>
          <w:bCs/>
        </w:rPr>
        <w:t>ly</w:t>
      </w:r>
      <w:r w:rsidRPr="00915315">
        <w:rPr>
          <w:bCs/>
        </w:rPr>
        <w:t xml:space="preserve"> during commuter periods, has </w:t>
      </w:r>
      <w:r w:rsidR="00915315" w:rsidRPr="00915315">
        <w:rPr>
          <w:bCs/>
        </w:rPr>
        <w:t>not recovered to the same degree</w:t>
      </w:r>
      <w:r w:rsidRPr="00915315">
        <w:rPr>
          <w:bCs/>
        </w:rPr>
        <w:t>.</w:t>
      </w:r>
      <w:r w:rsidR="00915315" w:rsidRPr="00915315">
        <w:rPr>
          <w:bCs/>
        </w:rPr>
        <w:t xml:space="preserve"> Bus use i</w:t>
      </w:r>
      <w:r w:rsidR="00B06BD9">
        <w:rPr>
          <w:bCs/>
        </w:rPr>
        <w:t>n 2021</w:t>
      </w:r>
      <w:r w:rsidR="001001E4">
        <w:rPr>
          <w:bCs/>
        </w:rPr>
        <w:t>-</w:t>
      </w:r>
      <w:r w:rsidR="00B06BD9">
        <w:rPr>
          <w:bCs/>
        </w:rPr>
        <w:t>22 wa</w:t>
      </w:r>
      <w:r w:rsidR="00915315" w:rsidRPr="00915315">
        <w:rPr>
          <w:bCs/>
        </w:rPr>
        <w:t xml:space="preserve">s at around </w:t>
      </w:r>
      <w:r w:rsidR="00B06BD9" w:rsidRPr="0025494B">
        <w:rPr>
          <w:bCs/>
        </w:rPr>
        <w:t>70</w:t>
      </w:r>
      <w:r w:rsidR="00915315" w:rsidRPr="0025494B">
        <w:rPr>
          <w:bCs/>
        </w:rPr>
        <w:t>%</w:t>
      </w:r>
      <w:r w:rsidR="00915315" w:rsidRPr="00915315">
        <w:rPr>
          <w:bCs/>
        </w:rPr>
        <w:t xml:space="preserve"> of pre-pandemic levels, whilst for</w:t>
      </w:r>
      <w:r w:rsidR="006B744D" w:rsidRPr="006B744D">
        <w:rPr>
          <w:bCs/>
        </w:rPr>
        <w:t xml:space="preserve"> </w:t>
      </w:r>
      <w:r w:rsidR="001001E4">
        <w:rPr>
          <w:bCs/>
        </w:rPr>
        <w:t>the M</w:t>
      </w:r>
      <w:r w:rsidR="006B744D" w:rsidRPr="006B744D">
        <w:rPr>
          <w:bCs/>
        </w:rPr>
        <w:t xml:space="preserve">etro </w:t>
      </w:r>
      <w:r w:rsidR="006B744D" w:rsidRPr="00915315">
        <w:rPr>
          <w:bCs/>
        </w:rPr>
        <w:t xml:space="preserve">the figure </w:t>
      </w:r>
      <w:r w:rsidR="006B744D" w:rsidRPr="006B744D">
        <w:rPr>
          <w:bCs/>
        </w:rPr>
        <w:t>was 60%</w:t>
      </w:r>
      <w:r w:rsidR="006B744D">
        <w:rPr>
          <w:bCs/>
        </w:rPr>
        <w:t xml:space="preserve"> and for </w:t>
      </w:r>
      <w:r w:rsidR="00915315" w:rsidRPr="00915315">
        <w:rPr>
          <w:bCs/>
        </w:rPr>
        <w:t xml:space="preserve">rail </w:t>
      </w:r>
      <w:r w:rsidR="006B744D" w:rsidRPr="006B744D">
        <w:rPr>
          <w:bCs/>
        </w:rPr>
        <w:t>it</w:t>
      </w:r>
      <w:r w:rsidR="006B744D">
        <w:rPr>
          <w:bCs/>
        </w:rPr>
        <w:t xml:space="preserve"> </w:t>
      </w:r>
      <w:r w:rsidR="00B06BD9">
        <w:rPr>
          <w:bCs/>
        </w:rPr>
        <w:t>wa</w:t>
      </w:r>
      <w:r w:rsidR="00915315" w:rsidRPr="00915315">
        <w:rPr>
          <w:bCs/>
        </w:rPr>
        <w:t xml:space="preserve">s </w:t>
      </w:r>
      <w:r w:rsidR="00B06BD9" w:rsidRPr="0025494B">
        <w:rPr>
          <w:bCs/>
        </w:rPr>
        <w:t>50</w:t>
      </w:r>
      <w:r w:rsidR="00915315" w:rsidRPr="0025494B">
        <w:rPr>
          <w:bCs/>
        </w:rPr>
        <w:t>%</w:t>
      </w:r>
      <w:r w:rsidR="00915315" w:rsidRPr="00915315">
        <w:rPr>
          <w:bCs/>
        </w:rPr>
        <w:t xml:space="preserve">. </w:t>
      </w:r>
      <w:bookmarkStart w:id="786" w:name="_Hlk216258912"/>
      <w:r w:rsidR="00B06BD9">
        <w:rPr>
          <w:bCs/>
        </w:rPr>
        <w:t xml:space="preserve">Whilst </w:t>
      </w:r>
      <w:r w:rsidR="0025494B">
        <w:rPr>
          <w:bCs/>
        </w:rPr>
        <w:t xml:space="preserve">a </w:t>
      </w:r>
      <w:r w:rsidR="00B06BD9">
        <w:rPr>
          <w:bCs/>
        </w:rPr>
        <w:t>recovery</w:t>
      </w:r>
      <w:r w:rsidR="006B744D">
        <w:rPr>
          <w:bCs/>
        </w:rPr>
        <w:t xml:space="preserve"> in journey numbers has continued</w:t>
      </w:r>
      <w:r w:rsidR="00B06BD9">
        <w:rPr>
          <w:bCs/>
        </w:rPr>
        <w:t>, the 2022</w:t>
      </w:r>
      <w:r w:rsidR="001001E4">
        <w:rPr>
          <w:bCs/>
        </w:rPr>
        <w:t>-</w:t>
      </w:r>
      <w:r w:rsidR="00B06BD9">
        <w:rPr>
          <w:bCs/>
        </w:rPr>
        <w:t xml:space="preserve">23 figures </w:t>
      </w:r>
      <w:r w:rsidR="00B06BD9" w:rsidRPr="00E07BF8">
        <w:rPr>
          <w:bCs/>
          <w:highlight w:val="yellow"/>
        </w:rPr>
        <w:t xml:space="preserve">are still expected </w:t>
      </w:r>
      <w:r w:rsidR="0025494B" w:rsidRPr="00E07BF8">
        <w:rPr>
          <w:bCs/>
          <w:highlight w:val="yellow"/>
        </w:rPr>
        <w:t>to be</w:t>
      </w:r>
      <w:r w:rsidR="0025494B">
        <w:rPr>
          <w:bCs/>
        </w:rPr>
        <w:t xml:space="preserve"> </w:t>
      </w:r>
      <w:r w:rsidR="00B06BD9">
        <w:rPr>
          <w:bCs/>
        </w:rPr>
        <w:t xml:space="preserve">significantly below pre-pandemic levels. </w:t>
      </w:r>
      <w:bookmarkEnd w:id="786"/>
      <w:r w:rsidR="00B06BD9">
        <w:rPr>
          <w:bCs/>
        </w:rPr>
        <w:t xml:space="preserve">In </w:t>
      </w:r>
      <w:r w:rsidR="00B06BD9">
        <w:rPr>
          <w:bCs/>
        </w:rPr>
        <w:lastRenderedPageBreak/>
        <w:t xml:space="preserve">Sandwell, bus continues to be the most important </w:t>
      </w:r>
      <w:r w:rsidR="001001E4">
        <w:rPr>
          <w:bCs/>
        </w:rPr>
        <w:t xml:space="preserve">mode of </w:t>
      </w:r>
      <w:r w:rsidR="00B06BD9">
        <w:rPr>
          <w:bCs/>
        </w:rPr>
        <w:t>public transport</w:t>
      </w:r>
      <w:r w:rsidR="0025494B">
        <w:rPr>
          <w:bCs/>
        </w:rPr>
        <w:t>,</w:t>
      </w:r>
      <w:r w:rsidR="00B06BD9">
        <w:rPr>
          <w:bCs/>
        </w:rPr>
        <w:t xml:space="preserve"> accounting for approximately four out of every five</w:t>
      </w:r>
      <w:r w:rsidR="002E5975">
        <w:rPr>
          <w:bCs/>
        </w:rPr>
        <w:t xml:space="preserve"> such</w:t>
      </w:r>
      <w:r w:rsidR="00B06BD9">
        <w:rPr>
          <w:bCs/>
        </w:rPr>
        <w:t xml:space="preserve"> journeys made.</w:t>
      </w:r>
    </w:p>
    <w:p w14:paraId="360E3306" w14:textId="3021F1F7" w:rsidR="008C705D" w:rsidRDefault="000D5A38" w:rsidP="00106737">
      <w:pPr>
        <w:pStyle w:val="ListParagraph"/>
        <w:numPr>
          <w:ilvl w:val="0"/>
          <w:numId w:val="4"/>
        </w:numPr>
        <w:ind w:left="709" w:hanging="709"/>
        <w:contextualSpacing w:val="0"/>
      </w:pPr>
      <w:r w:rsidRPr="001B0970">
        <w:rPr>
          <w:b/>
        </w:rPr>
        <w:t>Centres</w:t>
      </w:r>
      <w:r w:rsidRPr="001B0970">
        <w:t xml:space="preserve">: </w:t>
      </w:r>
      <w:r w:rsidR="008C705D">
        <w:t xml:space="preserve">Sandwell’s origins lie in six distinct Urban District Councils, which </w:t>
      </w:r>
      <w:r w:rsidR="00611421">
        <w:t>merged</w:t>
      </w:r>
      <w:r w:rsidR="008C705D">
        <w:t xml:space="preserve"> to form a seamless and significant part of the wider West Midlands conurbation. </w:t>
      </w:r>
    </w:p>
    <w:p w14:paraId="59C83DCD" w14:textId="2F2084CF" w:rsidR="008C705D" w:rsidRDefault="008C705D" w:rsidP="00106737">
      <w:pPr>
        <w:pStyle w:val="ListParagraph"/>
        <w:numPr>
          <w:ilvl w:val="0"/>
          <w:numId w:val="4"/>
        </w:numPr>
        <w:ind w:left="709" w:hanging="709"/>
        <w:contextualSpacing w:val="0"/>
      </w:pPr>
      <w:r>
        <w:t xml:space="preserve">Sandwell is a heavily urbanised metropolitan area, with a </w:t>
      </w:r>
      <w:r w:rsidR="001001E4">
        <w:t>strategic centre (</w:t>
      </w:r>
      <w:r>
        <w:t>West Bromwich</w:t>
      </w:r>
      <w:r w:rsidR="001001E4">
        <w:t>)</w:t>
      </w:r>
      <w:r>
        <w:t xml:space="preserve">, seven town centres, </w:t>
      </w:r>
      <w:r w:rsidR="001001E4">
        <w:t>13</w:t>
      </w:r>
      <w:r>
        <w:t xml:space="preserve"> district and local centres and many small parades of shops. It is </w:t>
      </w:r>
      <w:r w:rsidR="00224BAB">
        <w:t xml:space="preserve">a </w:t>
      </w:r>
      <w:r>
        <w:t>genuinely polycentric borough.</w:t>
      </w:r>
    </w:p>
    <w:p w14:paraId="4A69203F" w14:textId="2F593956" w:rsidR="008C705D" w:rsidRDefault="008C705D" w:rsidP="00106737">
      <w:pPr>
        <w:pStyle w:val="ListParagraph"/>
        <w:numPr>
          <w:ilvl w:val="0"/>
          <w:numId w:val="4"/>
        </w:numPr>
        <w:ind w:left="709" w:hanging="709"/>
        <w:contextualSpacing w:val="0"/>
      </w:pPr>
      <w:r>
        <w:t xml:space="preserve">Sandwell has been subject to the same trends in retailing </w:t>
      </w:r>
      <w:r w:rsidR="001001E4">
        <w:t xml:space="preserve">as </w:t>
      </w:r>
      <w:r>
        <w:t xml:space="preserve">other </w:t>
      </w:r>
      <w:r w:rsidR="00E07BF8">
        <w:t>areas but</w:t>
      </w:r>
      <w:r>
        <w:t xml:space="preserve"> also suffers from significant levels of deprivation and low</w:t>
      </w:r>
      <w:r w:rsidR="00224BAB">
        <w:t>er</w:t>
      </w:r>
      <w:r>
        <w:t xml:space="preserve"> income</w:t>
      </w:r>
      <w:r w:rsidR="00224BAB">
        <w:t>s,</w:t>
      </w:r>
      <w:r>
        <w:t xml:space="preserve"> which in turn has </w:t>
      </w:r>
      <w:r w:rsidR="00224BAB">
        <w:t xml:space="preserve">had </w:t>
      </w:r>
      <w:r>
        <w:t>an impact on retailing activity across the borough. The rise of ‘big box’ supermarkets, internet shopping, li</w:t>
      </w:r>
      <w:r w:rsidR="00224BAB">
        <w:t>mited range discounters, out-of-</w:t>
      </w:r>
      <w:r>
        <w:t xml:space="preserve">centre </w:t>
      </w:r>
      <w:r w:rsidR="00224BAB">
        <w:t>retail parks and standalone out-of-</w:t>
      </w:r>
      <w:r>
        <w:t>centre supermarkets have all impacted on the vitality of its centres. The pandemic lockdown conversely provided a boost to local centres as people</w:t>
      </w:r>
      <w:r w:rsidR="00224BAB">
        <w:t xml:space="preserve"> tended to </w:t>
      </w:r>
      <w:r>
        <w:t>shop</w:t>
      </w:r>
      <w:r w:rsidR="00224BAB">
        <w:t xml:space="preserve"> more locally.</w:t>
      </w:r>
    </w:p>
    <w:p w14:paraId="3E06FDE8" w14:textId="636F25CA" w:rsidR="008C705D" w:rsidRDefault="008C705D" w:rsidP="00106737">
      <w:pPr>
        <w:pStyle w:val="ListParagraph"/>
        <w:numPr>
          <w:ilvl w:val="0"/>
          <w:numId w:val="4"/>
        </w:numPr>
        <w:ind w:left="709" w:hanging="709"/>
        <w:contextualSpacing w:val="0"/>
      </w:pPr>
      <w:r>
        <w:t xml:space="preserve">West Bromwich </w:t>
      </w:r>
      <w:r w:rsidR="00224BAB">
        <w:t>received</w:t>
      </w:r>
      <w:r>
        <w:t xml:space="preserve"> a major boost with the delivery of the New Square development </w:t>
      </w:r>
      <w:r w:rsidR="00224BAB">
        <w:t>in 2013 but</w:t>
      </w:r>
      <w:r>
        <w:t xml:space="preserve"> has fallen back in comparative terms </w:t>
      </w:r>
      <w:r w:rsidR="00AF64D7">
        <w:t>against</w:t>
      </w:r>
      <w:r>
        <w:t xml:space="preserve"> other centres nationally. New Square shifted the ‘centre of gravity’ of the retail area, with a subsequent decline in footfall and occupancy levels at parts of its periphery towards Bull Street, but also in Queens Square. West Bromwich’s vacancy rate </w:t>
      </w:r>
      <w:r w:rsidR="005B5A31">
        <w:t>was</w:t>
      </w:r>
      <w:r>
        <w:t xml:space="preserve"> 17.74%, compared to 13.81% nationally (as at 2022).</w:t>
      </w:r>
    </w:p>
    <w:p w14:paraId="3888D0E8" w14:textId="058988C5" w:rsidR="007F7C70" w:rsidRDefault="008C705D" w:rsidP="00106737">
      <w:pPr>
        <w:pStyle w:val="ListParagraph"/>
        <w:numPr>
          <w:ilvl w:val="0"/>
          <w:numId w:val="4"/>
        </w:numPr>
        <w:ind w:left="709" w:hanging="709"/>
        <w:contextualSpacing w:val="0"/>
      </w:pPr>
      <w:r>
        <w:t xml:space="preserve">As with other </w:t>
      </w:r>
      <w:r w:rsidR="00224BAB">
        <w:t>u</w:t>
      </w:r>
      <w:r>
        <w:t>rban areas, comparison shopping (i.e.</w:t>
      </w:r>
      <w:r w:rsidR="00455B36">
        <w:t>,</w:t>
      </w:r>
      <w:r>
        <w:t xml:space="preserve"> </w:t>
      </w:r>
      <w:r w:rsidR="00224BAB">
        <w:t xml:space="preserve">for </w:t>
      </w:r>
      <w:r>
        <w:t>clothes, electrical goods etc</w:t>
      </w:r>
      <w:r w:rsidR="00224BAB">
        <w:t>.</w:t>
      </w:r>
      <w:r>
        <w:t xml:space="preserve">) </w:t>
      </w:r>
      <w:r w:rsidR="001001E4">
        <w:t>is</w:t>
      </w:r>
      <w:r>
        <w:t xml:space="preserve"> increasingly concentrated in the </w:t>
      </w:r>
      <w:r w:rsidR="00224BAB">
        <w:t>strategic centre</w:t>
      </w:r>
      <w:r>
        <w:t>, with other centres taking on a more service-orientated role.</w:t>
      </w:r>
    </w:p>
    <w:p w14:paraId="12E6CC93" w14:textId="18015C8C" w:rsidR="00065B22" w:rsidRDefault="00065B22" w:rsidP="00106737">
      <w:pPr>
        <w:pStyle w:val="ListParagraph"/>
        <w:numPr>
          <w:ilvl w:val="0"/>
          <w:numId w:val="4"/>
        </w:numPr>
        <w:ind w:left="709" w:hanging="709"/>
        <w:contextualSpacing w:val="0"/>
      </w:pPr>
      <w:r>
        <w:rPr>
          <w:b/>
        </w:rPr>
        <w:t>Built heritage and natural e</w:t>
      </w:r>
      <w:r w:rsidR="000B68A9" w:rsidRPr="000B68A9">
        <w:rPr>
          <w:b/>
        </w:rPr>
        <w:t>nvironment:</w:t>
      </w:r>
      <w:r w:rsidR="003F5718">
        <w:rPr>
          <w:b/>
        </w:rPr>
        <w:t xml:space="preserve"> </w:t>
      </w:r>
      <w:r w:rsidRPr="00065B22">
        <w:t xml:space="preserve">Despite its industrial heritage and highly urban nature, Sandwell is home to </w:t>
      </w:r>
      <w:r w:rsidR="00A729B0">
        <w:t>large tracts</w:t>
      </w:r>
      <w:r w:rsidRPr="00065B22">
        <w:t xml:space="preserve"> of open space, </w:t>
      </w:r>
      <w:r w:rsidR="00A729B0">
        <w:t xml:space="preserve">areas with </w:t>
      </w:r>
      <w:r w:rsidRPr="00065B22">
        <w:t>environmental value</w:t>
      </w:r>
      <w:r w:rsidR="007A0468">
        <w:t>,</w:t>
      </w:r>
      <w:r w:rsidRPr="00065B22">
        <w:t xml:space="preserve"> and </w:t>
      </w:r>
      <w:r w:rsidR="007A0468">
        <w:t>a number of</w:t>
      </w:r>
      <w:r w:rsidRPr="00065B22">
        <w:t xml:space="preserve"> </w:t>
      </w:r>
      <w:r w:rsidR="00A729B0">
        <w:t>heritage assets</w:t>
      </w:r>
      <w:r w:rsidRPr="00065B22">
        <w:t>.</w:t>
      </w:r>
      <w:r>
        <w:t xml:space="preserve"> </w:t>
      </w:r>
    </w:p>
    <w:p w14:paraId="19BC0B1E" w14:textId="25A74E7B" w:rsidR="000B68A9" w:rsidRDefault="00E521B3" w:rsidP="00106737">
      <w:pPr>
        <w:pStyle w:val="ListParagraph"/>
        <w:numPr>
          <w:ilvl w:val="0"/>
          <w:numId w:val="4"/>
        </w:numPr>
        <w:ind w:left="709" w:hanging="709"/>
        <w:contextualSpacing w:val="0"/>
      </w:pPr>
      <w:r w:rsidRPr="00065B22">
        <w:t>Sandwell</w:t>
      </w:r>
      <w:r>
        <w:t xml:space="preserve"> is home to </w:t>
      </w:r>
      <w:r w:rsidR="00065B22" w:rsidRPr="00065B22">
        <w:t>20</w:t>
      </w:r>
      <w:r w:rsidR="00391D8F">
        <w:t>5</w:t>
      </w:r>
      <w:r w:rsidR="00065B22" w:rsidRPr="00065B22">
        <w:t xml:space="preserve"> listed buildings and nine conservation areas</w:t>
      </w:r>
      <w:r w:rsidR="00065B22">
        <w:t>.</w:t>
      </w:r>
      <w:r w:rsidR="00065B22" w:rsidRPr="00065B22">
        <w:t xml:space="preserve"> </w:t>
      </w:r>
      <w:r w:rsidR="00BF5EDA" w:rsidRPr="00E521B3">
        <w:t xml:space="preserve">There are also five </w:t>
      </w:r>
      <w:r w:rsidR="00502ACC">
        <w:t>registered</w:t>
      </w:r>
      <w:r w:rsidR="00BF5EDA" w:rsidRPr="00E521B3">
        <w:t xml:space="preserve"> p</w:t>
      </w:r>
      <w:r w:rsidR="00BF5EDA">
        <w:t>arks and gardens (all listed at G</w:t>
      </w:r>
      <w:r w:rsidR="00BF5EDA" w:rsidRPr="00E521B3">
        <w:t>rade II)</w:t>
      </w:r>
      <w:r w:rsidR="00D16BAA">
        <w:t xml:space="preserve"> and seven scheduled monuments</w:t>
      </w:r>
      <w:r w:rsidR="00D16BAA">
        <w:rPr>
          <w:rStyle w:val="FootnoteReference"/>
        </w:rPr>
        <w:footnoteReference w:id="28"/>
      </w:r>
      <w:r w:rsidR="00BF5EDA">
        <w:t xml:space="preserve">. </w:t>
      </w:r>
      <w:r w:rsidR="00065B22" w:rsidRPr="00065B22">
        <w:t xml:space="preserve">There are many pressures on </w:t>
      </w:r>
      <w:r w:rsidR="00065B22">
        <w:t xml:space="preserve">built </w:t>
      </w:r>
      <w:r w:rsidR="00065B22" w:rsidRPr="00065B22">
        <w:t xml:space="preserve">heritage assets - to modernise or demolish historic buildings, change their uses, develop within conservation areas </w:t>
      </w:r>
      <w:r w:rsidR="00502ACC">
        <w:t xml:space="preserve">and the setting of heritage assets </w:t>
      </w:r>
      <w:r w:rsidR="00065B22" w:rsidRPr="00065B22">
        <w:t xml:space="preserve">and remove landscaping. Given the irreplaceable contribution heritage assets make, the government </w:t>
      </w:r>
      <w:r w:rsidR="002E5975">
        <w:t>has made</w:t>
      </w:r>
      <w:r w:rsidR="00065B22" w:rsidRPr="00065B22">
        <w:t xml:space="preserve"> it clear that it is important that heritage assets and their settings are preserved or enhanced as a reminder of the history and evolution of the area</w:t>
      </w:r>
      <w:r w:rsidR="007A0468">
        <w:t>,</w:t>
      </w:r>
      <w:r w:rsidR="00502ACC" w:rsidRPr="00502ACC">
        <w:t xml:space="preserve"> and the SLP promotes a positive strategy to achieve this.</w:t>
      </w:r>
      <w:r>
        <w:t xml:space="preserve"> </w:t>
      </w:r>
    </w:p>
    <w:bookmarkEnd w:id="782"/>
    <w:p w14:paraId="40646764" w14:textId="77777777" w:rsidR="009E13C5" w:rsidRDefault="00E521B3" w:rsidP="00106737">
      <w:pPr>
        <w:pStyle w:val="ListParagraph"/>
        <w:numPr>
          <w:ilvl w:val="0"/>
          <w:numId w:val="4"/>
        </w:numPr>
        <w:ind w:left="709" w:hanging="709"/>
        <w:contextualSpacing w:val="0"/>
      </w:pPr>
      <w:r>
        <w:t>All features of the outdoor environment contribute to environmental infrastructure</w:t>
      </w:r>
      <w:r w:rsidR="008E6E50">
        <w:t>,</w:t>
      </w:r>
      <w:r>
        <w:t xml:space="preserve"> including natural and semi-natural habitats, parks and other open spaces, formal and informal recreation and sports facilities, historic buildings and landscapes, the public realm of spaces and streets, rivers, canals and drainage systems.</w:t>
      </w:r>
      <w:r w:rsidR="001F0B83">
        <w:t xml:space="preserve"> </w:t>
      </w:r>
    </w:p>
    <w:p w14:paraId="12D8EA8C" w14:textId="40CB61FE" w:rsidR="001F0B83" w:rsidRDefault="009E13C5" w:rsidP="00106737">
      <w:pPr>
        <w:pStyle w:val="ListParagraph"/>
        <w:numPr>
          <w:ilvl w:val="0"/>
          <w:numId w:val="4"/>
        </w:numPr>
        <w:ind w:left="709" w:hanging="709"/>
        <w:contextualSpacing w:val="0"/>
      </w:pPr>
      <w:bookmarkStart w:id="787" w:name="_Hlk215478879"/>
      <w:r w:rsidRPr="009E13C5">
        <w:lastRenderedPageBreak/>
        <w:t xml:space="preserve">Sandwell benefits from </w:t>
      </w:r>
      <w:del w:id="788" w:author="Samantha Holder" w:date="2025-12-01T11:48:00Z" w16du:dateUtc="2025-12-01T11:48:00Z">
        <w:r w:rsidRPr="009E13C5" w:rsidDel="00530F23">
          <w:delText xml:space="preserve">543 </w:delText>
        </w:r>
      </w:del>
      <w:ins w:id="789" w:author="Samantha Holder" w:date="2025-12-01T11:48:00Z" w16du:dateUtc="2025-12-01T11:48:00Z">
        <w:r w:rsidR="00530F23" w:rsidRPr="009E13C5">
          <w:t>54</w:t>
        </w:r>
        <w:r w:rsidR="00530F23">
          <w:t>2</w:t>
        </w:r>
        <w:r w:rsidR="00530F23" w:rsidRPr="009E13C5">
          <w:t xml:space="preserve"> </w:t>
        </w:r>
      </w:ins>
      <w:r w:rsidRPr="009E13C5">
        <w:t xml:space="preserve">green spaces, with </w:t>
      </w:r>
      <w:del w:id="790" w:author="Samantha Holder" w:date="2025-12-01T11:48:00Z" w16du:dateUtc="2025-12-01T11:48:00Z">
        <w:r w:rsidRPr="009E13C5" w:rsidDel="00530F23">
          <w:delText xml:space="preserve">323 </w:delText>
        </w:r>
      </w:del>
      <w:ins w:id="791" w:author="Samantha Holder" w:date="2025-12-01T11:48:00Z" w16du:dateUtc="2025-12-01T11:48:00Z">
        <w:r w:rsidR="00530F23">
          <w:t>298</w:t>
        </w:r>
        <w:r w:rsidR="00530F23" w:rsidRPr="009E13C5">
          <w:t xml:space="preserve"> </w:t>
        </w:r>
      </w:ins>
      <w:r w:rsidR="001201A9">
        <w:t>of those</w:t>
      </w:r>
      <w:r w:rsidRPr="009E13C5">
        <w:t xml:space="preserve"> spaces (</w:t>
      </w:r>
      <w:del w:id="792" w:author="Samantha Holder" w:date="2025-12-01T11:48:00Z" w16du:dateUtc="2025-12-01T11:48:00Z">
        <w:r w:rsidRPr="009E13C5" w:rsidDel="00530F23">
          <w:delText>59</w:delText>
        </w:r>
      </w:del>
      <w:ins w:id="793" w:author="Samantha Holder" w:date="2025-12-01T11:48:00Z" w16du:dateUtc="2025-12-01T11:48:00Z">
        <w:r w:rsidR="00530F23" w:rsidRPr="009E13C5">
          <w:t>5</w:t>
        </w:r>
        <w:r w:rsidR="00530F23">
          <w:t>5</w:t>
        </w:r>
      </w:ins>
      <w:r w:rsidRPr="009E13C5">
        <w:t xml:space="preserve">%) </w:t>
      </w:r>
      <w:r w:rsidR="000136D3">
        <w:t>offering</w:t>
      </w:r>
      <w:r w:rsidR="000136D3" w:rsidRPr="009E13C5">
        <w:t xml:space="preserve"> </w:t>
      </w:r>
      <w:r w:rsidRPr="009E13C5">
        <w:t xml:space="preserve">unrestricted </w:t>
      </w:r>
      <w:r w:rsidR="000136D3" w:rsidRPr="009E13C5">
        <w:t xml:space="preserve">public </w:t>
      </w:r>
      <w:r w:rsidRPr="009E13C5">
        <w:t xml:space="preserve">access. This </w:t>
      </w:r>
      <w:r w:rsidR="000136D3">
        <w:t>provides</w:t>
      </w:r>
      <w:r w:rsidR="000136D3" w:rsidRPr="009E13C5">
        <w:t xml:space="preserve"> </w:t>
      </w:r>
      <w:r w:rsidRPr="009E13C5">
        <w:t>3.</w:t>
      </w:r>
      <w:del w:id="794" w:author="Samantha Holder" w:date="2025-12-01T11:48:00Z" w16du:dateUtc="2025-12-01T11:48:00Z">
        <w:r w:rsidRPr="009E13C5" w:rsidDel="00530F23">
          <w:delText xml:space="preserve">63 </w:delText>
        </w:r>
      </w:del>
      <w:ins w:id="795" w:author="Samantha Holder" w:date="2025-12-01T11:48:00Z" w16du:dateUtc="2025-12-01T11:48:00Z">
        <w:r w:rsidR="00530F23">
          <w:t>235</w:t>
        </w:r>
        <w:r w:rsidR="00530F23" w:rsidRPr="009E13C5">
          <w:t xml:space="preserve"> </w:t>
        </w:r>
      </w:ins>
      <w:r w:rsidRPr="009E13C5">
        <w:t xml:space="preserve">hectares </w:t>
      </w:r>
      <w:r>
        <w:t xml:space="preserve">of open space </w:t>
      </w:r>
      <w:r w:rsidRPr="009E13C5">
        <w:t xml:space="preserve">per 1,000 population and </w:t>
      </w:r>
      <w:r w:rsidR="000136D3">
        <w:t>offers</w:t>
      </w:r>
      <w:r w:rsidR="000136D3" w:rsidRPr="009E13C5">
        <w:t xml:space="preserve"> </w:t>
      </w:r>
      <w:r w:rsidRPr="009E13C5">
        <w:t>more unrestricted green space access than some comparable local authorities</w:t>
      </w:r>
      <w:r w:rsidR="000136D3">
        <w:t xml:space="preserve">, including </w:t>
      </w:r>
      <w:r w:rsidR="000136D3" w:rsidRPr="000136D3">
        <w:t>Birmingham, Oldham, Hull, and Knowsley</w:t>
      </w:r>
      <w:r w:rsidR="000136D3">
        <w:rPr>
          <w:rStyle w:val="FootnoteReference"/>
        </w:rPr>
        <w:footnoteReference w:id="29"/>
      </w:r>
      <w:r w:rsidRPr="009E13C5">
        <w:t>.</w:t>
      </w:r>
      <w:r>
        <w:t xml:space="preserve"> More</w:t>
      </w:r>
      <w:r w:rsidR="008E6E50">
        <w:t xml:space="preserve"> formal g</w:t>
      </w:r>
      <w:r w:rsidR="001F0B83">
        <w:t xml:space="preserve">reen </w:t>
      </w:r>
      <w:r w:rsidR="008E6E50">
        <w:t xml:space="preserve">and open </w:t>
      </w:r>
      <w:r w:rsidR="001F0B83">
        <w:t>spaces in Sandwell include</w:t>
      </w:r>
      <w:r w:rsidR="003F046B">
        <w:rPr>
          <w:rStyle w:val="FootnoteReference"/>
        </w:rPr>
        <w:footnoteReference w:id="30"/>
      </w:r>
      <w:r w:rsidR="001F0B83">
        <w:t>:</w:t>
      </w:r>
    </w:p>
    <w:p w14:paraId="26AAC1CC" w14:textId="312F6D2D" w:rsidR="001F0B83" w:rsidRDefault="001F0B83" w:rsidP="00106737">
      <w:pPr>
        <w:pStyle w:val="ListParagraph"/>
        <w:numPr>
          <w:ilvl w:val="0"/>
          <w:numId w:val="25"/>
        </w:numPr>
        <w:ind w:left="1276" w:hanging="567"/>
        <w:contextualSpacing w:val="0"/>
      </w:pPr>
      <w:r>
        <w:t xml:space="preserve">32 parks and gardens (including </w:t>
      </w:r>
      <w:del w:id="798" w:author="Samantha Holder" w:date="2025-12-01T11:48:00Z" w16du:dateUtc="2025-12-01T11:48:00Z">
        <w:r w:rsidDel="00530F23">
          <w:delText xml:space="preserve">nine </w:delText>
        </w:r>
      </w:del>
      <w:ins w:id="799" w:author="Samantha Holder" w:date="2025-12-01T11:48:00Z" w16du:dateUtc="2025-12-01T11:48:00Z">
        <w:r w:rsidR="00530F23">
          <w:t xml:space="preserve">16 </w:t>
        </w:r>
      </w:ins>
      <w:r>
        <w:t>Green Flag parks)</w:t>
      </w:r>
    </w:p>
    <w:p w14:paraId="7FD966C7" w14:textId="63A502AC" w:rsidR="001F0B83" w:rsidRDefault="001F0B83" w:rsidP="00106737">
      <w:pPr>
        <w:pStyle w:val="ListParagraph"/>
        <w:numPr>
          <w:ilvl w:val="0"/>
          <w:numId w:val="25"/>
        </w:numPr>
        <w:ind w:left="1276" w:hanging="567"/>
        <w:contextualSpacing w:val="0"/>
      </w:pPr>
      <w:del w:id="800" w:author="Samantha Holder" w:date="2025-12-01T11:49:00Z" w16du:dateUtc="2025-12-01T11:49:00Z">
        <w:r w:rsidDel="00530F23">
          <w:delText xml:space="preserve">211 </w:delText>
        </w:r>
      </w:del>
      <w:ins w:id="801" w:author="Samantha Holder" w:date="2025-12-01T11:49:00Z" w16du:dateUtc="2025-12-01T11:49:00Z">
        <w:r w:rsidR="00530F23">
          <w:t xml:space="preserve">198 </w:t>
        </w:r>
      </w:ins>
      <w:r>
        <w:t>amenity green spaces (from small local spaces t</w:t>
      </w:r>
      <w:r w:rsidR="008E6E50">
        <w:t>o larger communal green spaces)</w:t>
      </w:r>
    </w:p>
    <w:p w14:paraId="5248DEEC" w14:textId="10C0AECC" w:rsidR="001F0B83" w:rsidRDefault="001F0B83" w:rsidP="00106737">
      <w:pPr>
        <w:pStyle w:val="ListParagraph"/>
        <w:numPr>
          <w:ilvl w:val="0"/>
          <w:numId w:val="25"/>
        </w:numPr>
        <w:ind w:left="1276" w:hanging="567"/>
        <w:contextualSpacing w:val="0"/>
      </w:pPr>
      <w:del w:id="802" w:author="Samantha Holder" w:date="2025-12-01T11:49:00Z" w16du:dateUtc="2025-12-01T11:49:00Z">
        <w:r w:rsidDel="00530F23">
          <w:delText xml:space="preserve">75 </w:delText>
        </w:r>
      </w:del>
      <w:ins w:id="803" w:author="Samantha Holder" w:date="2025-12-01T11:49:00Z" w16du:dateUtc="2025-12-01T11:49:00Z">
        <w:r w:rsidR="00530F23">
          <w:t xml:space="preserve">74 </w:t>
        </w:r>
      </w:ins>
      <w:r>
        <w:t>natural and semi-natural green spaces (including nine reco</w:t>
      </w:r>
      <w:r w:rsidR="008E6E50">
        <w:t>gnised nature reserves)</w:t>
      </w:r>
    </w:p>
    <w:p w14:paraId="509CDCAC" w14:textId="3421640D" w:rsidR="001F0B83" w:rsidRDefault="001F0B83" w:rsidP="00106737">
      <w:pPr>
        <w:pStyle w:val="ListParagraph"/>
        <w:numPr>
          <w:ilvl w:val="0"/>
          <w:numId w:val="25"/>
        </w:numPr>
        <w:ind w:left="1276" w:hanging="567"/>
        <w:contextualSpacing w:val="0"/>
      </w:pPr>
      <w:r>
        <w:t>22 green corridors (such as green walkways and other networks that connect areas)</w:t>
      </w:r>
    </w:p>
    <w:p w14:paraId="2CCAA3A1" w14:textId="4B1321A8" w:rsidR="001F0B83" w:rsidRDefault="001F0B83" w:rsidP="00106737">
      <w:pPr>
        <w:pStyle w:val="ListParagraph"/>
        <w:numPr>
          <w:ilvl w:val="0"/>
          <w:numId w:val="25"/>
        </w:numPr>
        <w:ind w:left="1276" w:hanging="567"/>
        <w:contextualSpacing w:val="0"/>
      </w:pPr>
      <w:del w:id="804" w:author="Samantha Holder" w:date="2025-12-01T11:49:00Z" w16du:dateUtc="2025-12-01T11:49:00Z">
        <w:r w:rsidDel="00530F23">
          <w:delText xml:space="preserve">48 </w:delText>
        </w:r>
      </w:del>
      <w:ins w:id="805" w:author="Samantha Holder" w:date="2025-12-01T11:49:00Z" w16du:dateUtc="2025-12-01T11:49:00Z">
        <w:r w:rsidR="00530F23">
          <w:t xml:space="preserve">47 </w:t>
        </w:r>
      </w:ins>
      <w:r>
        <w:t xml:space="preserve">outdoor sports sites </w:t>
      </w:r>
      <w:del w:id="806" w:author="Samantha Holder" w:date="2025-12-01T11:49:00Z" w16du:dateUtc="2025-12-01T11:49:00Z">
        <w:r w:rsidDel="00530F23">
          <w:delText>(including 15 playing pitches, 27 Multi-Use Games Areas, 33 outdoor gyms, four bowling greens and 12 BMX and skate facilities)</w:delText>
        </w:r>
      </w:del>
    </w:p>
    <w:p w14:paraId="74F4159A" w14:textId="3AD8E7AC" w:rsidR="001F0B83" w:rsidRDefault="001F0B83" w:rsidP="00106737">
      <w:pPr>
        <w:pStyle w:val="ListParagraph"/>
        <w:numPr>
          <w:ilvl w:val="0"/>
          <w:numId w:val="25"/>
        </w:numPr>
        <w:ind w:left="1276" w:hanging="567"/>
        <w:contextualSpacing w:val="0"/>
      </w:pPr>
      <w:r>
        <w:t>34 allotment sites (with 1,336 plots)</w:t>
      </w:r>
    </w:p>
    <w:p w14:paraId="5E371806" w14:textId="4D6B75EF" w:rsidR="00E521B3" w:rsidRDefault="001F0B83" w:rsidP="00106737">
      <w:pPr>
        <w:pStyle w:val="ListParagraph"/>
        <w:numPr>
          <w:ilvl w:val="0"/>
          <w:numId w:val="25"/>
        </w:numPr>
        <w:ind w:left="1276" w:hanging="567"/>
        <w:contextualSpacing w:val="0"/>
      </w:pPr>
      <w:del w:id="807" w:author="Samantha Holder" w:date="2025-12-01T11:49:00Z" w16du:dateUtc="2025-12-01T11:49:00Z">
        <w:r w:rsidDel="00530F23">
          <w:delText xml:space="preserve">69 </w:delText>
        </w:r>
      </w:del>
      <w:ins w:id="808" w:author="Samantha Holder" w:date="2025-12-01T11:49:00Z" w16du:dateUtc="2025-12-01T11:49:00Z">
        <w:r w:rsidR="00530F23">
          <w:t xml:space="preserve">110 </w:t>
        </w:r>
      </w:ins>
      <w:r>
        <w:t>play areas (including toddler and junior play facilities).</w:t>
      </w:r>
    </w:p>
    <w:bookmarkEnd w:id="787"/>
    <w:p w14:paraId="29896728" w14:textId="30F535C7" w:rsidR="00B3721B" w:rsidRPr="00065B22" w:rsidRDefault="00B3721B" w:rsidP="00106737">
      <w:pPr>
        <w:pStyle w:val="ListParagraph"/>
        <w:numPr>
          <w:ilvl w:val="0"/>
          <w:numId w:val="4"/>
        </w:numPr>
        <w:ind w:left="709" w:hanging="709"/>
        <w:contextualSpacing w:val="0"/>
      </w:pPr>
      <w:r w:rsidRPr="00B3721B">
        <w:t xml:space="preserve">Following aerial surveys completed as part of </w:t>
      </w:r>
      <w:r>
        <w:t>the recent Black Country</w:t>
      </w:r>
      <w:r w:rsidRPr="00B3721B">
        <w:t xml:space="preserve"> iTree project</w:t>
      </w:r>
      <w:r>
        <w:rPr>
          <w:rStyle w:val="FootnoteReference"/>
        </w:rPr>
        <w:footnoteReference w:id="31"/>
      </w:r>
      <w:r w:rsidRPr="00B3721B">
        <w:t xml:space="preserve">, it is estimated that Sandwell </w:t>
      </w:r>
      <w:r w:rsidR="001F0B83">
        <w:t>contains</w:t>
      </w:r>
      <w:r w:rsidRPr="00B3721B">
        <w:t xml:space="preserve"> around 265,000 trees, covering 18.1% of the borough. </w:t>
      </w:r>
      <w:r>
        <w:t>This is</w:t>
      </w:r>
      <w:r w:rsidRPr="00B3721B">
        <w:t xml:space="preserve"> higher than </w:t>
      </w:r>
      <w:r w:rsidR="001F0B83" w:rsidRPr="00B3721B">
        <w:t>the UK</w:t>
      </w:r>
      <w:r w:rsidRPr="00B3721B">
        <w:t xml:space="preserve"> average</w:t>
      </w:r>
      <w:r w:rsidR="001F0B83">
        <w:t xml:space="preserve"> of </w:t>
      </w:r>
      <w:r w:rsidR="001F0B83" w:rsidRPr="00B3721B">
        <w:t>16%</w:t>
      </w:r>
      <w:r w:rsidRPr="00B3721B">
        <w:t>.</w:t>
      </w:r>
      <w:r>
        <w:t xml:space="preserve"> </w:t>
      </w:r>
      <w:r w:rsidRPr="00B3721B">
        <w:t>It is estimated that 81% of these trees are in good or excellent condition</w:t>
      </w:r>
      <w:r>
        <w:t xml:space="preserve">. </w:t>
      </w:r>
    </w:p>
    <w:p w14:paraId="10C0757F" w14:textId="46821426" w:rsidR="00660955" w:rsidRDefault="000D5A38" w:rsidP="00106737">
      <w:pPr>
        <w:pStyle w:val="ListParagraph"/>
        <w:numPr>
          <w:ilvl w:val="0"/>
          <w:numId w:val="4"/>
        </w:numPr>
        <w:ind w:left="709" w:hanging="709"/>
        <w:contextualSpacing w:val="0"/>
      </w:pPr>
      <w:r w:rsidRPr="001B0970">
        <w:rPr>
          <w:b/>
        </w:rPr>
        <w:t>Broadband</w:t>
      </w:r>
      <w:r w:rsidR="00700597" w:rsidRPr="00700597">
        <w:t xml:space="preserve"> </w:t>
      </w:r>
      <w:r w:rsidR="00700597" w:rsidRPr="009060B4">
        <w:rPr>
          <w:b/>
        </w:rPr>
        <w:t>and 5G</w:t>
      </w:r>
      <w:r w:rsidR="00700597" w:rsidRPr="00700597">
        <w:t xml:space="preserve">: </w:t>
      </w:r>
      <w:r w:rsidR="00395871" w:rsidRPr="00395871">
        <w:t xml:space="preserve">Sandwell has high levels of broadband connectivity – in </w:t>
      </w:r>
      <w:r w:rsidR="00502ACC" w:rsidRPr="00502ACC">
        <w:t xml:space="preserve">February 2024 92.8% </w:t>
      </w:r>
      <w:r w:rsidR="00395871" w:rsidRPr="00395871">
        <w:t xml:space="preserve">of premises </w:t>
      </w:r>
      <w:r w:rsidR="00395871">
        <w:t>were</w:t>
      </w:r>
      <w:r w:rsidR="00395871" w:rsidRPr="00395871">
        <w:t xml:space="preserve"> gigabit capable, compared to </w:t>
      </w:r>
      <w:r w:rsidR="00502ACC" w:rsidRPr="00502ACC">
        <w:t xml:space="preserve">80.92% </w:t>
      </w:r>
      <w:r w:rsidR="00395871" w:rsidRPr="00395871">
        <w:t>in the UK.</w:t>
      </w:r>
      <w:r w:rsidR="00395871">
        <w:t xml:space="preserve"> </w:t>
      </w:r>
      <w:r w:rsidR="00660955" w:rsidRPr="00660955">
        <w:t xml:space="preserve">As </w:t>
      </w:r>
      <w:r w:rsidR="00170C33" w:rsidRPr="00660955">
        <w:t>of</w:t>
      </w:r>
      <w:r w:rsidR="00660955" w:rsidRPr="00660955">
        <w:t xml:space="preserve"> </w:t>
      </w:r>
      <w:r w:rsidR="00502ACC" w:rsidRPr="00502ACC">
        <w:t>February 2024</w:t>
      </w:r>
      <w:r w:rsidR="00660955" w:rsidRPr="00660955">
        <w:t xml:space="preserve">, Sandwell had superfast broadband coverage of approximately 99.7% and full fibre coverage of </w:t>
      </w:r>
      <w:r w:rsidR="00502ACC" w:rsidRPr="00502ACC">
        <w:t>57.7%</w:t>
      </w:r>
      <w:r w:rsidR="00660955" w:rsidRPr="00660955">
        <w:t>; this compares to the UK average for superfast broadband of 97.4</w:t>
      </w:r>
      <w:r w:rsidR="00502ACC">
        <w:t>9</w:t>
      </w:r>
      <w:r w:rsidR="00660955" w:rsidRPr="00660955">
        <w:t xml:space="preserve">% and full fibre coverage of </w:t>
      </w:r>
      <w:r w:rsidR="00502ACC">
        <w:t>62.4</w:t>
      </w:r>
      <w:r w:rsidR="00660955" w:rsidRPr="00660955">
        <w:t>%</w:t>
      </w:r>
      <w:r w:rsidR="00660955">
        <w:rPr>
          <w:rStyle w:val="FootnoteReference"/>
        </w:rPr>
        <w:footnoteReference w:id="32"/>
      </w:r>
      <w:r w:rsidR="00820A33">
        <w:t>.</w:t>
      </w:r>
    </w:p>
    <w:p w14:paraId="78AB5340" w14:textId="32C8DA14" w:rsidR="00AC3AA1" w:rsidRPr="001B0970" w:rsidRDefault="00AC3AA1" w:rsidP="00B94F4F">
      <w:pPr>
        <w:pStyle w:val="Heading4"/>
      </w:pPr>
      <w:r w:rsidRPr="001B0970">
        <w:t xml:space="preserve">Challenges and Issues </w:t>
      </w:r>
    </w:p>
    <w:p w14:paraId="24BE56D2" w14:textId="23F6C741" w:rsidR="00AC3AA1" w:rsidRPr="001B0970" w:rsidRDefault="00AC3AA1" w:rsidP="00C81796">
      <w:pPr>
        <w:pStyle w:val="ListParagraph"/>
        <w:numPr>
          <w:ilvl w:val="0"/>
          <w:numId w:val="4"/>
        </w:numPr>
        <w:ind w:left="709" w:hanging="709"/>
        <w:contextualSpacing w:val="0"/>
      </w:pPr>
      <w:r w:rsidRPr="001B0970">
        <w:t xml:space="preserve">The following summarises the key </w:t>
      </w:r>
      <w:r w:rsidR="00BB5021">
        <w:t>issues</w:t>
      </w:r>
      <w:r w:rsidRPr="001B0970">
        <w:t xml:space="preserve"> that have arisen since the Core Strategy was adopted in 2011. These issues </w:t>
      </w:r>
      <w:r w:rsidR="00BB5021">
        <w:t>provide</w:t>
      </w:r>
      <w:r w:rsidR="00494C41" w:rsidRPr="00E8065C">
        <w:t xml:space="preserve"> the main </w:t>
      </w:r>
      <w:r w:rsidR="00BB5021" w:rsidRPr="00E8065C">
        <w:t xml:space="preserve">challenges and </w:t>
      </w:r>
      <w:r w:rsidR="00494C41" w:rsidRPr="00E8065C">
        <w:t xml:space="preserve">opportunities </w:t>
      </w:r>
      <w:r w:rsidR="00BB5021">
        <w:t>that</w:t>
      </w:r>
      <w:r w:rsidR="00494C41" w:rsidRPr="00E8065C">
        <w:t xml:space="preserve"> the </w:t>
      </w:r>
      <w:r w:rsidR="00BB5021">
        <w:t>Spatial</w:t>
      </w:r>
      <w:r w:rsidR="00494C41" w:rsidRPr="00E8065C">
        <w:t xml:space="preserve"> Strategy, objectives and suite of policies </w:t>
      </w:r>
      <w:r w:rsidR="00BB5021">
        <w:t xml:space="preserve">are </w:t>
      </w:r>
      <w:r w:rsidR="00494C41" w:rsidRPr="00E8065C">
        <w:t>seek</w:t>
      </w:r>
      <w:r w:rsidR="00BB5021">
        <w:t>ing</w:t>
      </w:r>
      <w:r w:rsidR="00494C41" w:rsidRPr="00E8065C">
        <w:t xml:space="preserve"> to address</w:t>
      </w:r>
      <w:r w:rsidRPr="001B0970">
        <w:t>:</w:t>
      </w:r>
    </w:p>
    <w:p w14:paraId="2747EE75" w14:textId="72D3EBF3" w:rsidR="00DE403B" w:rsidRPr="00DE403B" w:rsidRDefault="00DE403B" w:rsidP="00C81796">
      <w:pPr>
        <w:pStyle w:val="ListParagraph"/>
        <w:numPr>
          <w:ilvl w:val="1"/>
          <w:numId w:val="17"/>
        </w:numPr>
        <w:ind w:left="1276" w:hanging="567"/>
        <w:contextualSpacing w:val="0"/>
        <w:rPr>
          <w:b/>
          <w:i/>
        </w:rPr>
      </w:pPr>
      <w:r w:rsidRPr="00DE403B">
        <w:rPr>
          <w:b/>
          <w:i/>
        </w:rPr>
        <w:t xml:space="preserve">Climate change and protecting and enhancing the environment - </w:t>
      </w:r>
      <w:r w:rsidRPr="00DE403B">
        <w:t xml:space="preserve">the Plan needs to address the challenge of mitigating and adapting to the impacts of climate change </w:t>
      </w:r>
      <w:r w:rsidR="00BB5021">
        <w:t>by</w:t>
      </w:r>
      <w:r w:rsidRPr="00DE403B">
        <w:t xml:space="preserve"> ensuring </w:t>
      </w:r>
      <w:r w:rsidR="00BB5021">
        <w:t xml:space="preserve">the </w:t>
      </w:r>
      <w:r w:rsidR="00BB5021" w:rsidRPr="00DE403B">
        <w:t>principles</w:t>
      </w:r>
      <w:r w:rsidR="00BB5021">
        <w:t xml:space="preserve"> of</w:t>
      </w:r>
      <w:r w:rsidR="00BB5021" w:rsidRPr="00DE403B">
        <w:t xml:space="preserve"> </w:t>
      </w:r>
      <w:r w:rsidR="00BB5021">
        <w:t>sustainable development</w:t>
      </w:r>
      <w:r w:rsidRPr="00DE403B">
        <w:t xml:space="preserve"> are embedded across all</w:t>
      </w:r>
      <w:r w:rsidR="00BB5021">
        <w:t xml:space="preserve"> policy</w:t>
      </w:r>
      <w:r w:rsidRPr="00DE403B">
        <w:t xml:space="preserve"> areas. It will also </w:t>
      </w:r>
      <w:r w:rsidRPr="00DE403B">
        <w:lastRenderedPageBreak/>
        <w:t xml:space="preserve">need to create a strategy for the enhancement and protection of Sandwell’s environment and </w:t>
      </w:r>
      <w:r w:rsidR="00BB5021">
        <w:t xml:space="preserve">to </w:t>
      </w:r>
      <w:r w:rsidRPr="00DE403B">
        <w:t>make provision for new environmental infrastructure required to support sustainable growth</w:t>
      </w:r>
      <w:r w:rsidRPr="00DE403B">
        <w:rPr>
          <w:b/>
          <w:i/>
        </w:rPr>
        <w:t>.</w:t>
      </w:r>
    </w:p>
    <w:p w14:paraId="2EA2C700" w14:textId="3AFAB2DA" w:rsidR="00AC3AA1" w:rsidRPr="001B0970" w:rsidRDefault="000D5A38" w:rsidP="00C81796">
      <w:pPr>
        <w:pStyle w:val="ListParagraph"/>
        <w:numPr>
          <w:ilvl w:val="1"/>
          <w:numId w:val="17"/>
        </w:numPr>
        <w:ind w:left="1276" w:hanging="567"/>
        <w:contextualSpacing w:val="0"/>
      </w:pPr>
      <w:r w:rsidRPr="001B0970">
        <w:rPr>
          <w:b/>
          <w:i/>
        </w:rPr>
        <w:t>Providing good quality housing that meets the needs of a growing population</w:t>
      </w:r>
      <w:r w:rsidRPr="001B0970">
        <w:rPr>
          <w:i/>
        </w:rPr>
        <w:t xml:space="preserve"> -</w:t>
      </w:r>
      <w:r w:rsidRPr="001B0970">
        <w:t xml:space="preserve"> </w:t>
      </w:r>
      <w:r w:rsidR="006C3597" w:rsidRPr="001B0970">
        <w:t>t</w:t>
      </w:r>
      <w:r w:rsidR="00AC3AA1" w:rsidRPr="001B0970">
        <w:t xml:space="preserve">he Plan needs to identify </w:t>
      </w:r>
      <w:r w:rsidR="00BB5021">
        <w:t xml:space="preserve">as much </w:t>
      </w:r>
      <w:r w:rsidR="00AC3AA1" w:rsidRPr="001B0970">
        <w:t xml:space="preserve">land </w:t>
      </w:r>
      <w:r w:rsidR="00BB5021">
        <w:t xml:space="preserve">as possible </w:t>
      </w:r>
      <w:r w:rsidR="00AC3AA1" w:rsidRPr="001B0970">
        <w:t xml:space="preserve">for housing to </w:t>
      </w:r>
      <w:r w:rsidR="00BB5021">
        <w:t xml:space="preserve">help </w:t>
      </w:r>
      <w:r w:rsidR="00AC3AA1" w:rsidRPr="001B0970">
        <w:t xml:space="preserve">meet the needs of people who are likely to live in the area over the </w:t>
      </w:r>
      <w:r w:rsidR="00BB5021">
        <w:t>coming years</w:t>
      </w:r>
      <w:r w:rsidR="00AC3AA1" w:rsidRPr="001B0970">
        <w:t>.</w:t>
      </w:r>
      <w:r w:rsidR="00502ACC" w:rsidRPr="00502ACC">
        <w:t xml:space="preserve"> </w:t>
      </w:r>
      <w:r w:rsidR="007A0468">
        <w:t>D</w:t>
      </w:r>
      <w:r w:rsidR="007A0468" w:rsidRPr="00502ACC">
        <w:t xml:space="preserve">espite the </w:t>
      </w:r>
      <w:r w:rsidR="007B3411">
        <w:t>additional</w:t>
      </w:r>
      <w:r w:rsidR="007A0468" w:rsidRPr="00502ACC">
        <w:t xml:space="preserve"> housing sites that have been identified and allocated in the SLP</w:t>
      </w:r>
      <w:r w:rsidR="007B3411">
        <w:t>,</w:t>
      </w:r>
      <w:r w:rsidR="007A0468" w:rsidRPr="00502ACC">
        <w:t xml:space="preserve"> </w:t>
      </w:r>
      <w:r w:rsidR="007A0468">
        <w:t>t</w:t>
      </w:r>
      <w:r w:rsidR="00502ACC" w:rsidRPr="00502ACC">
        <w:t>here is still</w:t>
      </w:r>
      <w:r w:rsidR="007A0468">
        <w:t xml:space="preserve"> going to be</w:t>
      </w:r>
      <w:r w:rsidR="00502ACC" w:rsidRPr="00502ACC">
        <w:t xml:space="preserve"> a significant shortfall in the numbers of houses available to meet identified needs</w:t>
      </w:r>
      <w:r w:rsidR="007A0468">
        <w:t xml:space="preserve"> over the plan period</w:t>
      </w:r>
      <w:r w:rsidR="00502ACC" w:rsidRPr="00502ACC">
        <w:t xml:space="preserve">, </w:t>
      </w:r>
      <w:r w:rsidR="007A0468">
        <w:t xml:space="preserve">as </w:t>
      </w:r>
      <w:r w:rsidR="00502ACC" w:rsidRPr="00502ACC">
        <w:t xml:space="preserve">calculated using the Government’s standard method based on household growth projections. Sandwell needs to identify land for </w:t>
      </w:r>
      <w:r w:rsidR="007E6637">
        <w:t>26,350</w:t>
      </w:r>
      <w:r w:rsidR="00502ACC" w:rsidRPr="00502ACC">
        <w:t xml:space="preserve"> homes by 2041. The supply of suitable residential land based on the most recent evidence </w:t>
      </w:r>
      <w:r w:rsidR="007A0468">
        <w:t>equates to the future provision of</w:t>
      </w:r>
      <w:r w:rsidR="00502ACC" w:rsidRPr="00502ACC">
        <w:t xml:space="preserve"> </w:t>
      </w:r>
      <w:del w:id="809" w:author="Samantha Holder" w:date="2025-11-11T12:43:00Z" w16du:dateUtc="2025-11-11T12:43:00Z">
        <w:r w:rsidR="007E6637" w:rsidDel="00FC1520">
          <w:delText>10,4</w:delText>
        </w:r>
        <w:r w:rsidR="00D92FA9" w:rsidDel="00FC1520">
          <w:delText>3</w:delText>
        </w:r>
        <w:r w:rsidR="007E6637" w:rsidDel="00FC1520">
          <w:delText>4</w:delText>
        </w:r>
      </w:del>
      <w:ins w:id="810" w:author="Samantha Holder" w:date="2025-11-11T12:43:00Z" w16du:dateUtc="2025-11-11T12:43:00Z">
        <w:r w:rsidR="00FC1520">
          <w:t>11,901</w:t>
        </w:r>
      </w:ins>
      <w:r w:rsidR="00502ACC" w:rsidRPr="00502ACC">
        <w:t xml:space="preserve"> homes. As such, there </w:t>
      </w:r>
      <w:r w:rsidR="007A0468">
        <w:t>will remain</w:t>
      </w:r>
      <w:r w:rsidR="00502ACC" w:rsidRPr="00502ACC">
        <w:t xml:space="preserve"> an unmet need of </w:t>
      </w:r>
      <w:del w:id="811" w:author="Samantha Holder" w:date="2025-11-11T12:50:00Z" w16du:dateUtc="2025-11-11T12:50:00Z">
        <w:r w:rsidR="007E6637" w:rsidDel="000922A1">
          <w:delText>15,9</w:delText>
        </w:r>
        <w:r w:rsidR="00D92FA9" w:rsidDel="000922A1">
          <w:delText>1</w:delText>
        </w:r>
        <w:r w:rsidR="007E6637" w:rsidDel="000922A1">
          <w:delText>6</w:delText>
        </w:r>
      </w:del>
      <w:ins w:id="812" w:author="Samantha Holder" w:date="2025-11-11T12:50:00Z" w16du:dateUtc="2025-11-11T12:50:00Z">
        <w:r w:rsidR="000922A1">
          <w:t>14,449</w:t>
        </w:r>
      </w:ins>
      <w:r w:rsidR="00502ACC" w:rsidRPr="00502ACC">
        <w:t xml:space="preserve"> homes. Sandwell has a finite supply of land readily available for development</w:t>
      </w:r>
      <w:r w:rsidR="007A0468">
        <w:t>;</w:t>
      </w:r>
      <w:r w:rsidR="00502ACC" w:rsidRPr="00502ACC">
        <w:t xml:space="preserve"> it is </w:t>
      </w:r>
      <w:r w:rsidR="00C903AE">
        <w:t xml:space="preserve">very </w:t>
      </w:r>
      <w:r w:rsidR="00502ACC" w:rsidRPr="00502ACC">
        <w:t xml:space="preserve">unlikely that additional </w:t>
      </w:r>
      <w:r w:rsidR="007A0468">
        <w:t xml:space="preserve">land to help meet housing </w:t>
      </w:r>
      <w:r w:rsidR="00502ACC" w:rsidRPr="00502ACC">
        <w:t xml:space="preserve">need </w:t>
      </w:r>
      <w:r w:rsidR="00545A51">
        <w:t>will</w:t>
      </w:r>
      <w:r w:rsidR="00502ACC" w:rsidRPr="00502ACC">
        <w:t xml:space="preserve"> be </w:t>
      </w:r>
      <w:r w:rsidR="007A0468">
        <w:t>found</w:t>
      </w:r>
      <w:r w:rsidR="00502ACC" w:rsidRPr="00502ACC">
        <w:t xml:space="preserve"> within Sandwell itself. In part, this is due to a reduction in the availability of </w:t>
      </w:r>
      <w:r w:rsidR="006F1A44">
        <w:t xml:space="preserve">vacant </w:t>
      </w:r>
      <w:r w:rsidR="00502ACC" w:rsidRPr="00502ACC">
        <w:t xml:space="preserve">brownfield </w:t>
      </w:r>
      <w:r w:rsidR="00545A51">
        <w:t>/</w:t>
      </w:r>
      <w:r w:rsidR="00502ACC" w:rsidRPr="00502ACC">
        <w:t xml:space="preserve"> industrial / employment sites. Economic activity strengthened unexpectedly following the adoption of the Black Country Core Strategy and the Sandwell Site Allocations and Delivery DPD, and the quantum of redundant brownfield land that was anticipated</w:t>
      </w:r>
      <w:r w:rsidR="00C903AE">
        <w:t xml:space="preserve"> to result</w:t>
      </w:r>
      <w:r w:rsidR="00502ACC" w:rsidRPr="00502ACC">
        <w:t xml:space="preserve"> from a predicted contraction in manufacturing activity did not appear.</w:t>
      </w:r>
    </w:p>
    <w:p w14:paraId="5BA49A30" w14:textId="1018242E" w:rsidR="00AC3AA1" w:rsidRPr="001B0970" w:rsidRDefault="000D5A38" w:rsidP="00C81796">
      <w:pPr>
        <w:pStyle w:val="ListParagraph"/>
        <w:numPr>
          <w:ilvl w:val="1"/>
          <w:numId w:val="17"/>
        </w:numPr>
        <w:ind w:left="1276" w:hanging="567"/>
        <w:contextualSpacing w:val="0"/>
      </w:pPr>
      <w:r w:rsidRPr="001B0970">
        <w:rPr>
          <w:b/>
          <w:i/>
        </w:rPr>
        <w:t xml:space="preserve">Supporting a resurgent economy </w:t>
      </w:r>
      <w:r w:rsidR="00C903AE">
        <w:rPr>
          <w:b/>
          <w:i/>
        </w:rPr>
        <w:t>that</w:t>
      </w:r>
      <w:r w:rsidRPr="001B0970">
        <w:rPr>
          <w:b/>
          <w:i/>
        </w:rPr>
        <w:t xml:space="preserve"> provides access to employment and opportunities for investment</w:t>
      </w:r>
      <w:r w:rsidRPr="001B0970">
        <w:t xml:space="preserve"> - </w:t>
      </w:r>
      <w:r w:rsidR="006C3597" w:rsidRPr="001B0970">
        <w:t>t</w:t>
      </w:r>
      <w:r w:rsidR="00AC3AA1" w:rsidRPr="001B0970">
        <w:t xml:space="preserve">he Plan should provide for a range of employment sites capable of </w:t>
      </w:r>
      <w:r w:rsidR="00C903AE">
        <w:t>providing for</w:t>
      </w:r>
      <w:r w:rsidR="00AC3AA1" w:rsidRPr="001B0970">
        <w:t xml:space="preserve"> a </w:t>
      </w:r>
      <w:r w:rsidR="00C903AE">
        <w:t>variety</w:t>
      </w:r>
      <w:r w:rsidR="00C903AE" w:rsidRPr="001B0970">
        <w:t xml:space="preserve"> </w:t>
      </w:r>
      <w:r w:rsidR="00AC3AA1" w:rsidRPr="001B0970">
        <w:t>of investment needs.</w:t>
      </w:r>
      <w:r w:rsidR="003E0464">
        <w:t xml:space="preserve"> </w:t>
      </w:r>
      <w:r w:rsidR="00502ACC" w:rsidRPr="00502ACC">
        <w:t>The resurgence of economic activity has also had an impact on the availability of employment land for new and expanding businesses</w:t>
      </w:r>
      <w:r w:rsidR="00C903AE">
        <w:t xml:space="preserve">; companies are choosing to reinvest in their current sites rather than moving </w:t>
      </w:r>
      <w:r w:rsidR="00A56A43">
        <w:t>elsewhere</w:t>
      </w:r>
      <w:r w:rsidR="00C903AE">
        <w:t>, reducing the amount of land available to incomers</w:t>
      </w:r>
      <w:r w:rsidR="00502ACC" w:rsidRPr="00502ACC">
        <w:t xml:space="preserve">. Employment land need is based on economic forecasts undertaken jointly by the Black Country authorities up to 2041. Based on past completions, a figure of </w:t>
      </w:r>
      <w:del w:id="813" w:author="Samantha Holder" w:date="2024-12-09T11:32:00Z">
        <w:r w:rsidR="00502ACC" w:rsidRPr="00502ACC" w:rsidDel="00CA2FE1">
          <w:delText>21</w:delText>
        </w:r>
        <w:r w:rsidR="00BC11EC" w:rsidDel="00CA2FE1">
          <w:delText>1</w:delText>
        </w:r>
        <w:r w:rsidR="00502ACC" w:rsidRPr="00502ACC" w:rsidDel="00CA2FE1">
          <w:delText xml:space="preserve">ha </w:delText>
        </w:r>
      </w:del>
      <w:ins w:id="814" w:author="Samantha Holder" w:date="2024-12-09T11:32:00Z">
        <w:r w:rsidR="00CA2FE1">
          <w:t>229.5</w:t>
        </w:r>
        <w:r w:rsidR="00CA2FE1" w:rsidRPr="00502ACC">
          <w:t xml:space="preserve">ha </w:t>
        </w:r>
      </w:ins>
      <w:r w:rsidR="00502ACC" w:rsidRPr="00502ACC">
        <w:t>is considered deliverable in Sandwell over the plan period; a higher target would be unachievable</w:t>
      </w:r>
      <w:r w:rsidR="00C903AE">
        <w:t xml:space="preserve"> / unrealistic</w:t>
      </w:r>
      <w:r w:rsidR="00502ACC" w:rsidRPr="00502ACC">
        <w:t xml:space="preserve">, as the market would struggle to deliver it. The supply of new land available and suitable for employment use in Sandwell is </w:t>
      </w:r>
      <w:r w:rsidR="00741DA5">
        <w:t xml:space="preserve">currently </w:t>
      </w:r>
      <w:del w:id="815" w:author="Samantha Holder" w:date="2024-12-09T11:32:00Z">
        <w:r w:rsidR="00502ACC" w:rsidRPr="00502ACC" w:rsidDel="00CA2FE1">
          <w:delText xml:space="preserve">42ha </w:delText>
        </w:r>
      </w:del>
      <w:ins w:id="816" w:author="Samantha Holder" w:date="2024-12-09T11:32:00Z">
        <w:r w:rsidR="00CA2FE1">
          <w:t>44.5</w:t>
        </w:r>
        <w:r w:rsidR="00CA2FE1" w:rsidRPr="00502ACC">
          <w:t xml:space="preserve">ha </w:t>
        </w:r>
      </w:ins>
      <w:r w:rsidR="00502ACC" w:rsidRPr="00502ACC">
        <w:t xml:space="preserve">(including past completions </w:t>
      </w:r>
      <w:r w:rsidR="00A4778C">
        <w:t>since</w:t>
      </w:r>
      <w:r w:rsidR="00502ACC" w:rsidRPr="00502ACC">
        <w:t xml:space="preserve"> 2020). This includes windfall </w:t>
      </w:r>
      <w:r w:rsidR="00741DA5">
        <w:t>sites</w:t>
      </w:r>
      <w:r w:rsidR="00502ACC" w:rsidRPr="00502ACC">
        <w:t>, generated through intensification / recycling</w:t>
      </w:r>
      <w:r w:rsidR="00741DA5">
        <w:t>.</w:t>
      </w:r>
      <w:r w:rsidR="00502ACC" w:rsidRPr="00502ACC">
        <w:t xml:space="preserve"> </w:t>
      </w:r>
      <w:r w:rsidR="00741DA5">
        <w:t>V</w:t>
      </w:r>
      <w:r w:rsidR="00502ACC" w:rsidRPr="00502ACC">
        <w:t xml:space="preserve">acant land </w:t>
      </w:r>
      <w:r w:rsidR="00741DA5">
        <w:t xml:space="preserve">accounts for </w:t>
      </w:r>
      <w:r w:rsidR="00502ACC" w:rsidRPr="00502ACC">
        <w:t>2</w:t>
      </w:r>
      <w:r w:rsidR="0067726A">
        <w:t>8</w:t>
      </w:r>
      <w:r w:rsidR="00502ACC" w:rsidRPr="00502ACC">
        <w:t>ha</w:t>
      </w:r>
      <w:r w:rsidR="00741DA5" w:rsidRPr="00741DA5">
        <w:t xml:space="preserve"> </w:t>
      </w:r>
      <w:r w:rsidR="00741DA5" w:rsidRPr="00502ACC">
        <w:t>of</w:t>
      </w:r>
      <w:r w:rsidR="00741DA5">
        <w:t xml:space="preserve"> the</w:t>
      </w:r>
      <w:r w:rsidR="00741DA5" w:rsidRPr="00502ACC">
        <w:t xml:space="preserve"> supply</w:t>
      </w:r>
      <w:r w:rsidR="00502ACC" w:rsidRPr="00502ACC">
        <w:t xml:space="preserve">. </w:t>
      </w:r>
      <w:bookmarkStart w:id="817" w:name="_Hlk215483603"/>
      <w:r w:rsidR="00502ACC" w:rsidRPr="00502ACC">
        <w:t xml:space="preserve">Including the level of windfall / churn land available, Sandwell is </w:t>
      </w:r>
      <w:del w:id="818" w:author="Samantha Holder" w:date="2025-12-01T12:26:00Z" w16du:dateUtc="2025-12-01T12:26:00Z">
        <w:r w:rsidR="00502ACC" w:rsidRPr="00502ACC" w:rsidDel="0080578C">
          <w:delText>1</w:delText>
        </w:r>
        <w:r w:rsidR="001A54EC" w:rsidDel="0080578C">
          <w:delText>69</w:delText>
        </w:r>
        <w:r w:rsidR="00502ACC" w:rsidRPr="00502ACC" w:rsidDel="0080578C">
          <w:delText xml:space="preserve">ha </w:delText>
        </w:r>
      </w:del>
      <w:ins w:id="819" w:author="Samantha Holder" w:date="2025-12-01T12:26:00Z" w16du:dateUtc="2025-12-01T12:26:00Z">
        <w:r w:rsidR="0080578C">
          <w:t>185</w:t>
        </w:r>
        <w:r w:rsidR="0080578C" w:rsidRPr="00502ACC">
          <w:t xml:space="preserve">ha </w:t>
        </w:r>
      </w:ins>
      <w:r w:rsidR="00502ACC" w:rsidRPr="00502ACC">
        <w:t xml:space="preserve">short of </w:t>
      </w:r>
      <w:r w:rsidR="00741DA5">
        <w:t>its</w:t>
      </w:r>
      <w:r w:rsidR="00502ACC" w:rsidRPr="00502ACC">
        <w:t xml:space="preserve"> need figure. In addition, the SLP supports a </w:t>
      </w:r>
      <w:r w:rsidR="00FC4DF8">
        <w:t>further</w:t>
      </w:r>
      <w:r w:rsidR="00502ACC" w:rsidRPr="00502ACC">
        <w:t xml:space="preserve"> 1,</w:t>
      </w:r>
      <w:r w:rsidR="0067726A">
        <w:t>193</w:t>
      </w:r>
      <w:r w:rsidR="00502ACC" w:rsidRPr="00502ACC">
        <w:t xml:space="preserve">ha of employment land through </w:t>
      </w:r>
      <w:r w:rsidR="00A56A43">
        <w:t>protecting</w:t>
      </w:r>
      <w:r w:rsidR="00502ACC" w:rsidRPr="00502ACC">
        <w:t xml:space="preserve"> existing allocations as well as allocating new sites.</w:t>
      </w:r>
      <w:bookmarkEnd w:id="817"/>
      <w:r w:rsidR="00502ACC" w:rsidRPr="00502ACC">
        <w:t xml:space="preserve"> Demand for employment land within Sandwell remains high, especially for sites capable of providing for larger companies.</w:t>
      </w:r>
    </w:p>
    <w:p w14:paraId="76C6551A" w14:textId="0DE112F5" w:rsidR="00741DA5" w:rsidRDefault="000D5A38" w:rsidP="00C81796">
      <w:pPr>
        <w:pStyle w:val="ListParagraph"/>
        <w:numPr>
          <w:ilvl w:val="1"/>
          <w:numId w:val="17"/>
        </w:numPr>
        <w:ind w:left="1276" w:hanging="567"/>
        <w:contextualSpacing w:val="0"/>
      </w:pPr>
      <w:r w:rsidRPr="001B0970">
        <w:rPr>
          <w:b/>
          <w:i/>
        </w:rPr>
        <w:t>Supporting strong and competitive centres</w:t>
      </w:r>
      <w:r w:rsidRPr="001B0970">
        <w:t xml:space="preserve"> </w:t>
      </w:r>
      <w:r w:rsidR="00274678">
        <w:t>–</w:t>
      </w:r>
      <w:r w:rsidRPr="001B0970">
        <w:t xml:space="preserve"> </w:t>
      </w:r>
      <w:r w:rsidR="00274678">
        <w:t xml:space="preserve">the SLP needs </w:t>
      </w:r>
      <w:r w:rsidR="006C3597" w:rsidRPr="001B0970">
        <w:t>t</w:t>
      </w:r>
      <w:r w:rsidR="00AC3AA1" w:rsidRPr="001B0970">
        <w:t xml:space="preserve">o address the health and enhance the vitality and viability of </w:t>
      </w:r>
      <w:r w:rsidR="00741DA5" w:rsidRPr="001B0970">
        <w:t>centres</w:t>
      </w:r>
      <w:r w:rsidR="00741DA5">
        <w:t xml:space="preserve"> and</w:t>
      </w:r>
      <w:r w:rsidR="00AC3AA1" w:rsidRPr="001B0970">
        <w:t xml:space="preserve"> ensure </w:t>
      </w:r>
      <w:r w:rsidR="00741DA5">
        <w:t xml:space="preserve">that </w:t>
      </w:r>
      <w:r w:rsidR="003923A3">
        <w:t xml:space="preserve">Sandwell </w:t>
      </w:r>
      <w:r w:rsidR="00E76535">
        <w:t>maintains</w:t>
      </w:r>
      <w:r w:rsidR="00AC3AA1" w:rsidRPr="001B0970">
        <w:t xml:space="preserve"> realistic ambitions for </w:t>
      </w:r>
      <w:r w:rsidR="00E76535">
        <w:t xml:space="preserve">their </w:t>
      </w:r>
      <w:r w:rsidR="00AC3AA1" w:rsidRPr="001B0970">
        <w:t>growth.</w:t>
      </w:r>
      <w:r w:rsidR="003E0464">
        <w:t xml:space="preserve"> </w:t>
      </w:r>
      <w:r w:rsidR="00AC3AA1" w:rsidRPr="001B0970">
        <w:t xml:space="preserve">The Plan should provide a flexible policy framework </w:t>
      </w:r>
      <w:r w:rsidR="00741DA5">
        <w:t>that will:</w:t>
      </w:r>
      <w:r w:rsidR="00AC3AA1" w:rsidRPr="001B0970">
        <w:t xml:space="preserve"> </w:t>
      </w:r>
    </w:p>
    <w:p w14:paraId="0D392F30" w14:textId="0EA109D6" w:rsidR="00741DA5" w:rsidRDefault="00E76535" w:rsidP="00741DA5">
      <w:pPr>
        <w:pStyle w:val="ListParagraph"/>
        <w:numPr>
          <w:ilvl w:val="2"/>
          <w:numId w:val="17"/>
        </w:numPr>
        <w:contextualSpacing w:val="0"/>
      </w:pPr>
      <w:r>
        <w:t>support</w:t>
      </w:r>
      <w:r w:rsidR="00741DA5" w:rsidRPr="001B0970">
        <w:t xml:space="preserve"> centres </w:t>
      </w:r>
      <w:r>
        <w:t>in serving</w:t>
      </w:r>
      <w:r w:rsidR="00A12FD4" w:rsidRPr="00A12FD4">
        <w:t xml:space="preserve"> </w:t>
      </w:r>
      <w:r w:rsidR="00741DA5" w:rsidRPr="00A12FD4">
        <w:t xml:space="preserve">future </w:t>
      </w:r>
      <w:r w:rsidR="00741DA5">
        <w:t>levels of</w:t>
      </w:r>
      <w:r w:rsidR="00A12FD4" w:rsidRPr="00A12FD4">
        <w:t xml:space="preserve"> growth in </w:t>
      </w:r>
      <w:r w:rsidR="000B68A9">
        <w:t>Sandwell</w:t>
      </w:r>
      <w:r w:rsidR="00A12FD4" w:rsidRPr="00A12FD4">
        <w:t xml:space="preserve"> (particularly </w:t>
      </w:r>
      <w:r w:rsidR="00DE403B" w:rsidRPr="00A12FD4">
        <w:t>housing and employment</w:t>
      </w:r>
      <w:r w:rsidR="00F06AEC" w:rsidRPr="00A12FD4">
        <w:t>),</w:t>
      </w:r>
      <w:r w:rsidR="00741DA5">
        <w:t xml:space="preserve"> </w:t>
      </w:r>
    </w:p>
    <w:p w14:paraId="1175AB30" w14:textId="6A359BAC" w:rsidR="00741DA5" w:rsidRDefault="00741DA5" w:rsidP="00741DA5">
      <w:pPr>
        <w:pStyle w:val="ListParagraph"/>
        <w:numPr>
          <w:ilvl w:val="2"/>
          <w:numId w:val="17"/>
        </w:numPr>
        <w:contextualSpacing w:val="0"/>
      </w:pPr>
      <w:r w:rsidRPr="00741DA5">
        <w:lastRenderedPageBreak/>
        <w:t xml:space="preserve">allow centres </w:t>
      </w:r>
      <w:r>
        <w:t>to</w:t>
      </w:r>
      <w:r w:rsidR="00F06AEC" w:rsidRPr="00A12FD4">
        <w:t xml:space="preserve"> diversify</w:t>
      </w:r>
      <w:r>
        <w:t>,</w:t>
      </w:r>
      <w:r w:rsidR="00AC3AA1" w:rsidRPr="001B0970">
        <w:t xml:space="preserve"> and </w:t>
      </w:r>
    </w:p>
    <w:p w14:paraId="0187FEFF" w14:textId="6E98DB27" w:rsidR="00AC3AA1" w:rsidRPr="001B0970" w:rsidRDefault="00AC3AA1" w:rsidP="00741DA5">
      <w:pPr>
        <w:pStyle w:val="ListParagraph"/>
        <w:numPr>
          <w:ilvl w:val="2"/>
          <w:numId w:val="17"/>
        </w:numPr>
        <w:contextualSpacing w:val="0"/>
      </w:pPr>
      <w:r w:rsidRPr="001B0970">
        <w:t>provide strict tests to defend</w:t>
      </w:r>
      <w:r w:rsidR="00E76535">
        <w:t xml:space="preserve"> towns and other centres</w:t>
      </w:r>
      <w:r w:rsidRPr="001B0970">
        <w:t xml:space="preserve"> against proposals that could undermine </w:t>
      </w:r>
      <w:r w:rsidR="00E76535">
        <w:t>them</w:t>
      </w:r>
      <w:r w:rsidRPr="001B0970">
        <w:t>, such as out-of-centre developments.</w:t>
      </w:r>
    </w:p>
    <w:p w14:paraId="40ABECC5" w14:textId="187FBDFC" w:rsidR="00AC3AA1" w:rsidRPr="001B0970" w:rsidRDefault="000D5A38" w:rsidP="00C81796">
      <w:pPr>
        <w:pStyle w:val="ListParagraph"/>
        <w:numPr>
          <w:ilvl w:val="1"/>
          <w:numId w:val="17"/>
        </w:numPr>
        <w:ind w:left="1276" w:hanging="567"/>
        <w:contextualSpacing w:val="0"/>
      </w:pPr>
      <w:r w:rsidRPr="001B0970">
        <w:rPr>
          <w:b/>
          <w:i/>
        </w:rPr>
        <w:t xml:space="preserve">Keeping </w:t>
      </w:r>
      <w:r w:rsidR="000B68A9">
        <w:rPr>
          <w:b/>
          <w:i/>
        </w:rPr>
        <w:t>Sandwell</w:t>
      </w:r>
      <w:r w:rsidRPr="001B0970">
        <w:rPr>
          <w:b/>
          <w:i/>
        </w:rPr>
        <w:t xml:space="preserve"> connected</w:t>
      </w:r>
      <w:r w:rsidRPr="001B0970">
        <w:t xml:space="preserve"> - </w:t>
      </w:r>
      <w:r w:rsidR="006C3597" w:rsidRPr="001B0970">
        <w:t>a</w:t>
      </w:r>
      <w:r w:rsidR="00AC3AA1" w:rsidRPr="001B0970">
        <w:t xml:space="preserve"> balanced approach to transport investment is required that recognises the need to invest in all modes of transport but identifies a priority in increasing the proportion of people using public transport, </w:t>
      </w:r>
      <w:r w:rsidR="00624EF2" w:rsidRPr="001B0970">
        <w:t>walking</w:t>
      </w:r>
      <w:r w:rsidR="00AC3AA1" w:rsidRPr="001B0970">
        <w:t xml:space="preserve"> and cycling. </w:t>
      </w:r>
    </w:p>
    <w:p w14:paraId="56E0AC32" w14:textId="32A69CA1" w:rsidR="00AC3AA1" w:rsidRPr="001B0970" w:rsidRDefault="000D5A38" w:rsidP="00C81796">
      <w:pPr>
        <w:pStyle w:val="ListParagraph"/>
        <w:numPr>
          <w:ilvl w:val="1"/>
          <w:numId w:val="17"/>
        </w:numPr>
        <w:ind w:left="1276" w:hanging="567"/>
        <w:contextualSpacing w:val="0"/>
      </w:pPr>
      <w:r w:rsidRPr="001B0970">
        <w:rPr>
          <w:b/>
          <w:i/>
        </w:rPr>
        <w:t>Providing infrastructure to support growth</w:t>
      </w:r>
      <w:r w:rsidRPr="001B0970">
        <w:t xml:space="preserve"> - </w:t>
      </w:r>
      <w:r w:rsidR="006C3597" w:rsidRPr="001B0970">
        <w:t>p</w:t>
      </w:r>
      <w:r w:rsidR="00AC3AA1" w:rsidRPr="001B0970">
        <w:t xml:space="preserve">hysical and social infrastructure is required to enable and support the growth </w:t>
      </w:r>
      <w:r w:rsidR="00A323CD">
        <w:t>proposed</w:t>
      </w:r>
      <w:r w:rsidR="00AC3AA1" w:rsidRPr="001B0970">
        <w:t xml:space="preserve"> over the plan period.</w:t>
      </w:r>
      <w:r w:rsidR="003E0464">
        <w:t xml:space="preserve"> </w:t>
      </w:r>
      <w:r w:rsidR="00AC3AA1" w:rsidRPr="001B0970">
        <w:t xml:space="preserve">New housing and economic development will put pressure on existing services </w:t>
      </w:r>
      <w:ins w:id="820" w:author="Samantha Holder" w:date="2025-11-13T10:38:00Z" w16du:dateUtc="2025-11-13T10:38:00Z">
        <w:r w:rsidR="001E7170" w:rsidRPr="001E7170">
          <w:t xml:space="preserve">(including emergency services), </w:t>
        </w:r>
      </w:ins>
      <w:del w:id="821" w:author="Samantha Holder" w:date="2025-11-13T10:38:00Z" w16du:dateUtc="2025-11-13T10:38:00Z">
        <w:r w:rsidR="00AC3AA1" w:rsidRPr="001B0970" w:rsidDel="001E7170">
          <w:delText xml:space="preserve">and </w:delText>
        </w:r>
      </w:del>
      <w:r w:rsidR="00624EF2" w:rsidRPr="001B0970">
        <w:t xml:space="preserve">utilities </w:t>
      </w:r>
      <w:ins w:id="822" w:author="Samantha Holder" w:date="2025-11-13T10:38:00Z" w16du:dateUtc="2025-11-13T10:38:00Z">
        <w:r w:rsidR="001E7170" w:rsidRPr="001E7170">
          <w:t xml:space="preserve">and utility companies </w:t>
        </w:r>
      </w:ins>
      <w:r w:rsidR="00624EF2" w:rsidRPr="001B0970">
        <w:t>but</w:t>
      </w:r>
      <w:r w:rsidR="00AC3AA1" w:rsidRPr="001B0970">
        <w:t xml:space="preserve"> may also create opportunities to </w:t>
      </w:r>
      <w:r w:rsidR="00A323CD">
        <w:t>deliver</w:t>
      </w:r>
      <w:r w:rsidR="00AC3AA1" w:rsidRPr="001B0970">
        <w:t xml:space="preserve"> infrastructure</w:t>
      </w:r>
      <w:r w:rsidR="00A323CD">
        <w:t>-based</w:t>
      </w:r>
      <w:r w:rsidR="00AC3AA1" w:rsidRPr="001B0970">
        <w:t xml:space="preserve"> solutions.</w:t>
      </w:r>
    </w:p>
    <w:p w14:paraId="043ACE50" w14:textId="14BA345E" w:rsidR="00AC3AA1" w:rsidRPr="001B0970" w:rsidRDefault="000D5A38" w:rsidP="00C81796">
      <w:pPr>
        <w:pStyle w:val="ListParagraph"/>
        <w:numPr>
          <w:ilvl w:val="1"/>
          <w:numId w:val="17"/>
        </w:numPr>
        <w:ind w:left="1276" w:hanging="567"/>
        <w:contextualSpacing w:val="0"/>
      </w:pPr>
      <w:r w:rsidRPr="001B0970">
        <w:rPr>
          <w:b/>
          <w:i/>
        </w:rPr>
        <w:t>Health and Wellbeing</w:t>
      </w:r>
      <w:r w:rsidRPr="001B0970">
        <w:rPr>
          <w:i/>
        </w:rPr>
        <w:t xml:space="preserve"> </w:t>
      </w:r>
      <w:r w:rsidRPr="001B0970">
        <w:t xml:space="preserve">- </w:t>
      </w:r>
      <w:r w:rsidR="00E76535">
        <w:t>t</w:t>
      </w:r>
      <w:r w:rsidR="004F5298" w:rsidRPr="004F5298">
        <w:t>he role of the environment in shaping the social, economic and environmental circumstances that determine health and wellbeing is increasingly recogni</w:t>
      </w:r>
      <w:r w:rsidR="004F5298">
        <w:t>sed and understood</w:t>
      </w:r>
      <w:r w:rsidR="00A323CD">
        <w:t>, particularly where opportunities occur through new development and infrastructure provision to link communities with open and green spaces and opportunities for both active and passive recreation.</w:t>
      </w:r>
    </w:p>
    <w:p w14:paraId="330B7807" w14:textId="28985263" w:rsidR="00B85C59" w:rsidRPr="005B5A31" w:rsidRDefault="00B85C59" w:rsidP="005B5A31">
      <w:pPr>
        <w:rPr>
          <w:rFonts w:eastAsiaTheme="majorEastAsia"/>
          <w:b/>
          <w:bCs/>
        </w:rPr>
      </w:pPr>
    </w:p>
    <w:p w14:paraId="2546FFFD" w14:textId="04D81EB0" w:rsidR="00E76535" w:rsidRDefault="00E76535">
      <w:pPr>
        <w:spacing w:before="0" w:after="160" w:line="259" w:lineRule="auto"/>
        <w:rPr>
          <w:rFonts w:eastAsiaTheme="majorEastAsia"/>
          <w:b/>
          <w:bCs/>
        </w:rPr>
      </w:pPr>
      <w:r>
        <w:br w:type="page"/>
      </w:r>
    </w:p>
    <w:p w14:paraId="721DFF7B" w14:textId="77777777" w:rsidR="003A55C0" w:rsidRDefault="003A55C0" w:rsidP="005B5A31">
      <w:pPr>
        <w:pStyle w:val="Style1"/>
        <w:numPr>
          <w:ilvl w:val="0"/>
          <w:numId w:val="0"/>
        </w:numPr>
        <w:ind w:left="720" w:hanging="360"/>
        <w:sectPr w:rsidR="003A55C0" w:rsidSect="001B1FB6">
          <w:headerReference w:type="default" r:id="rId13"/>
          <w:type w:val="continuous"/>
          <w:pgSz w:w="11906" w:h="16838"/>
          <w:pgMar w:top="1440" w:right="1080" w:bottom="1440" w:left="1080" w:header="708" w:footer="708" w:gutter="0"/>
          <w:cols w:space="708"/>
          <w:docGrid w:linePitch="360"/>
        </w:sectPr>
      </w:pPr>
    </w:p>
    <w:p w14:paraId="5960B893" w14:textId="11A184FB" w:rsidR="0015009D" w:rsidRPr="0015009D" w:rsidRDefault="00B85C59" w:rsidP="007E680F">
      <w:pPr>
        <w:pStyle w:val="Heading1"/>
        <w:numPr>
          <w:ilvl w:val="0"/>
          <w:numId w:val="63"/>
        </w:numPr>
        <w:spacing w:before="120"/>
      </w:pPr>
      <w:bookmarkStart w:id="823" w:name="_Toc214546564"/>
      <w:r>
        <w:lastRenderedPageBreak/>
        <w:t>Sandwell 2041</w:t>
      </w:r>
      <w:r w:rsidR="00AC3AA1" w:rsidRPr="00AC3AA1">
        <w:t>: Spatial Vision</w:t>
      </w:r>
      <w:r w:rsidR="00D805F2">
        <w:t xml:space="preserve">, </w:t>
      </w:r>
      <w:r w:rsidR="006476AE" w:rsidRPr="00AC3AA1">
        <w:t xml:space="preserve">Priorities and </w:t>
      </w:r>
      <w:r w:rsidR="00AC3AA1" w:rsidRPr="00AC3AA1">
        <w:t>Objectives</w:t>
      </w:r>
      <w:bookmarkEnd w:id="823"/>
    </w:p>
    <w:p w14:paraId="3CD5E0A8" w14:textId="407D8A66" w:rsidR="00AC3AA1" w:rsidRPr="00AC3AA1" w:rsidRDefault="00AC3AA1" w:rsidP="003F5718">
      <w:pPr>
        <w:pStyle w:val="Heading2"/>
      </w:pPr>
      <w:bookmarkStart w:id="824" w:name="_Toc214546565"/>
      <w:r w:rsidRPr="00127C69">
        <w:t xml:space="preserve">What is driving the </w:t>
      </w:r>
      <w:r w:rsidR="001A666A">
        <w:t>V</w:t>
      </w:r>
      <w:r w:rsidRPr="00127C69">
        <w:t xml:space="preserve">ision for </w:t>
      </w:r>
      <w:r w:rsidR="00B85C59">
        <w:t>Sandwell</w:t>
      </w:r>
      <w:r w:rsidRPr="00127C69">
        <w:t>?</w:t>
      </w:r>
      <w:bookmarkEnd w:id="824"/>
      <w:r w:rsidRPr="00127C69">
        <w:t xml:space="preserve"> </w:t>
      </w:r>
    </w:p>
    <w:p w14:paraId="7D6D7F29" w14:textId="413CD5D0" w:rsidR="00127C69" w:rsidRPr="00127C69" w:rsidRDefault="00127C69" w:rsidP="007E680F">
      <w:pPr>
        <w:pStyle w:val="ListParagraph"/>
        <w:numPr>
          <w:ilvl w:val="1"/>
          <w:numId w:val="63"/>
        </w:numPr>
        <w:ind w:hanging="720"/>
        <w:contextualSpacing w:val="0"/>
      </w:pPr>
      <w:r w:rsidRPr="00127C69">
        <w:t xml:space="preserve">The </w:t>
      </w:r>
      <w:r w:rsidR="001A666A">
        <w:t>V</w:t>
      </w:r>
      <w:r w:rsidRPr="00127C69">
        <w:t xml:space="preserve">ision </w:t>
      </w:r>
      <w:r w:rsidR="009E74B8">
        <w:t xml:space="preserve">reflects </w:t>
      </w:r>
      <w:r w:rsidR="009E0861">
        <w:t xml:space="preserve">a pragmatic idea of </w:t>
      </w:r>
      <w:r w:rsidRPr="00127C69">
        <w:t xml:space="preserve">what </w:t>
      </w:r>
      <w:r w:rsidR="00B85C59">
        <w:t>Sandwell</w:t>
      </w:r>
      <w:r w:rsidRPr="00127C69">
        <w:t xml:space="preserve"> </w:t>
      </w:r>
      <w:r w:rsidR="009E0861">
        <w:t>c</w:t>
      </w:r>
      <w:r w:rsidR="00A70A09">
        <w:t>ould</w:t>
      </w:r>
      <w:r w:rsidRPr="00127C69">
        <w:t xml:space="preserve"> be like in the future if the needs and</w:t>
      </w:r>
      <w:r w:rsidR="00A52E25">
        <w:t xml:space="preserve"> </w:t>
      </w:r>
      <w:r w:rsidRPr="00127C69">
        <w:t xml:space="preserve">aspirations of those who live, work in or visit the </w:t>
      </w:r>
      <w:r w:rsidR="009E0861">
        <w:t>borough</w:t>
      </w:r>
      <w:r w:rsidRPr="00127C69">
        <w:t xml:space="preserve"> </w:t>
      </w:r>
      <w:r w:rsidR="00A70A09">
        <w:t>were</w:t>
      </w:r>
      <w:r w:rsidRPr="00127C69">
        <w:t xml:space="preserve"> </w:t>
      </w:r>
      <w:r w:rsidR="009E0861">
        <w:t>met</w:t>
      </w:r>
      <w:r w:rsidRPr="00127C69">
        <w:t>. It allow</w:t>
      </w:r>
      <w:r w:rsidR="009E0861">
        <w:t>s</w:t>
      </w:r>
      <w:r w:rsidRPr="00127C69">
        <w:t xml:space="preserve"> </w:t>
      </w:r>
      <w:r w:rsidR="00B85C59">
        <w:t>the Council</w:t>
      </w:r>
      <w:r w:rsidRPr="00127C69">
        <w:t xml:space="preserve"> </w:t>
      </w:r>
      <w:r w:rsidR="009E0861">
        <w:t xml:space="preserve">the scope </w:t>
      </w:r>
      <w:r w:rsidRPr="00127C69">
        <w:t xml:space="preserve">to respond to </w:t>
      </w:r>
      <w:r w:rsidR="009E0861">
        <w:t xml:space="preserve">likely </w:t>
      </w:r>
      <w:r w:rsidRPr="00127C69">
        <w:t xml:space="preserve">future challenges in a way that is right for </w:t>
      </w:r>
      <w:r w:rsidR="00B85C59">
        <w:t>Sandwell</w:t>
      </w:r>
      <w:r w:rsidRPr="00127C69">
        <w:t xml:space="preserve">, its </w:t>
      </w:r>
      <w:r w:rsidR="00624EF2" w:rsidRPr="00127C69">
        <w:t>residents</w:t>
      </w:r>
      <w:r w:rsidR="0051502F">
        <w:t xml:space="preserve"> and its businesses.</w:t>
      </w:r>
    </w:p>
    <w:p w14:paraId="1B20C53F" w14:textId="2EB8BF2D" w:rsidR="006A52AB" w:rsidRPr="00E76535" w:rsidRDefault="006A52AB" w:rsidP="007E680F">
      <w:pPr>
        <w:pStyle w:val="ListParagraph"/>
        <w:numPr>
          <w:ilvl w:val="1"/>
          <w:numId w:val="63"/>
        </w:numPr>
        <w:ind w:hanging="720"/>
        <w:contextualSpacing w:val="0"/>
      </w:pPr>
      <w:r w:rsidRPr="00127C69">
        <w:t xml:space="preserve">The </w:t>
      </w:r>
      <w:r>
        <w:t>V</w:t>
      </w:r>
      <w:r w:rsidRPr="00127C69">
        <w:t>ision has been written in the context of national, regional and local policy frameworks</w:t>
      </w:r>
      <w:r>
        <w:t>, including the Council’s Corporate Plan</w:t>
      </w:r>
      <w:r w:rsidR="004229A1">
        <w:t xml:space="preserve"> and its own vision</w:t>
      </w:r>
      <w:r w:rsidRPr="00127C69">
        <w:t>.</w:t>
      </w:r>
      <w:r w:rsidRPr="00F949F1">
        <w:rPr>
          <w:rFonts w:ascii="Calibri" w:eastAsia="Calibri" w:hAnsi="Calibri" w:cs="Calibri"/>
          <w:szCs w:val="22"/>
        </w:rPr>
        <w:t xml:space="preserve"> </w:t>
      </w:r>
      <w:r w:rsidRPr="00F949F1">
        <w:rPr>
          <w:rFonts w:eastAsia="Calibri"/>
          <w:szCs w:val="22"/>
        </w:rPr>
        <w:t>The Sandwell Vision 2030</w:t>
      </w:r>
      <w:r w:rsidRPr="00F949F1">
        <w:rPr>
          <w:rFonts w:eastAsia="Calibri"/>
          <w:szCs w:val="22"/>
          <w:vertAlign w:val="superscript"/>
        </w:rPr>
        <w:footnoteReference w:id="33"/>
      </w:r>
      <w:r w:rsidRPr="00F949F1">
        <w:rPr>
          <w:rFonts w:eastAsia="Calibri"/>
          <w:szCs w:val="22"/>
        </w:rPr>
        <w:t xml:space="preserve"> is as follows:</w:t>
      </w:r>
    </w:p>
    <w:tbl>
      <w:tblPr>
        <w:tblStyle w:val="TableGrid"/>
        <w:tblW w:w="5000" w:type="pct"/>
        <w:jc w:val="center"/>
        <w:tblLook w:val="04A0" w:firstRow="1" w:lastRow="0" w:firstColumn="1" w:lastColumn="0" w:noHBand="0" w:noVBand="1"/>
      </w:tblPr>
      <w:tblGrid>
        <w:gridCol w:w="9742"/>
      </w:tblGrid>
      <w:tr w:rsidR="00E76535" w14:paraId="5D3246BC" w14:textId="77777777" w:rsidTr="00E76535">
        <w:trPr>
          <w:jc w:val="center"/>
        </w:trPr>
        <w:tc>
          <w:tcPr>
            <w:tcW w:w="5000" w:type="pct"/>
            <w:shd w:val="clear" w:color="auto" w:fill="FFF2CC" w:themeFill="accent4" w:themeFillTint="33"/>
          </w:tcPr>
          <w:p w14:paraId="312E6DAD" w14:textId="6E1C22B7" w:rsidR="00E76535" w:rsidRDefault="00E76535" w:rsidP="003B5BDF">
            <w:pPr>
              <w:pStyle w:val="ListParagraph"/>
              <w:ind w:left="0"/>
              <w:contextualSpacing w:val="0"/>
              <w:jc w:val="center"/>
              <w:rPr>
                <w:bCs/>
                <w:iCs/>
              </w:rPr>
            </w:pPr>
            <w:r w:rsidRPr="00395DC9">
              <w:rPr>
                <w:rFonts w:eastAsia="Calibri"/>
                <w:b/>
                <w:i/>
                <w:szCs w:val="22"/>
              </w:rPr>
              <w:t>It’s where we call home and where we’re proud to belong - where we choose to bring up our families, where we feel safe and cared for, enjoying good health, rewarding work, feeling connected and valued in our neighbourhoods and communities, confident in the future, and benefiting fully from a revitalised West Midlands</w:t>
            </w:r>
            <w:r w:rsidRPr="00395DC9">
              <w:rPr>
                <w:rFonts w:eastAsia="Calibri"/>
                <w:b/>
                <w:szCs w:val="22"/>
              </w:rPr>
              <w:t>.</w:t>
            </w:r>
          </w:p>
        </w:tc>
      </w:tr>
    </w:tbl>
    <w:p w14:paraId="533BB98F" w14:textId="05A0316E" w:rsidR="006A52AB" w:rsidRPr="00F949F1" w:rsidRDefault="006A52AB" w:rsidP="007E680F">
      <w:pPr>
        <w:pStyle w:val="ListParagraph"/>
        <w:numPr>
          <w:ilvl w:val="1"/>
          <w:numId w:val="63"/>
        </w:numPr>
        <w:ind w:hanging="720"/>
        <w:contextualSpacing w:val="0"/>
      </w:pPr>
      <w:r w:rsidRPr="00F949F1">
        <w:rPr>
          <w:rFonts w:eastAsia="Calibri"/>
          <w:szCs w:val="22"/>
        </w:rPr>
        <w:t xml:space="preserve">The Sandwell Vision 2030 also sets out ten ambitions for a successful Sandwell and what </w:t>
      </w:r>
      <w:r>
        <w:rPr>
          <w:rFonts w:eastAsia="Calibri"/>
          <w:szCs w:val="22"/>
        </w:rPr>
        <w:t>success</w:t>
      </w:r>
      <w:r w:rsidRPr="00F949F1">
        <w:rPr>
          <w:rFonts w:eastAsia="Calibri"/>
          <w:szCs w:val="22"/>
        </w:rPr>
        <w:t xml:space="preserve"> will look like</w:t>
      </w:r>
      <w:r w:rsidR="003B5BDF">
        <w:rPr>
          <w:rFonts w:eastAsia="Calibri"/>
          <w:szCs w:val="22"/>
        </w:rPr>
        <w:t>;</w:t>
      </w:r>
      <w:r w:rsidRPr="00F949F1">
        <w:rPr>
          <w:rFonts w:eastAsia="Calibri"/>
          <w:szCs w:val="22"/>
        </w:rPr>
        <w:t xml:space="preserve"> </w:t>
      </w:r>
      <w:r w:rsidR="003B5BDF" w:rsidRPr="00F949F1">
        <w:rPr>
          <w:rFonts w:eastAsia="Calibri"/>
          <w:szCs w:val="22"/>
        </w:rPr>
        <w:t xml:space="preserve">the SLP </w:t>
      </w:r>
      <w:r w:rsidR="009E0861">
        <w:rPr>
          <w:rFonts w:eastAsia="Calibri"/>
          <w:szCs w:val="22"/>
        </w:rPr>
        <w:t xml:space="preserve">and its policies </w:t>
      </w:r>
      <w:r w:rsidR="003B5BDF">
        <w:rPr>
          <w:rFonts w:eastAsia="Calibri"/>
          <w:szCs w:val="22"/>
        </w:rPr>
        <w:t xml:space="preserve">is </w:t>
      </w:r>
      <w:r w:rsidRPr="00F949F1">
        <w:rPr>
          <w:rFonts w:eastAsia="Calibri"/>
          <w:szCs w:val="22"/>
        </w:rPr>
        <w:t>direct</w:t>
      </w:r>
      <w:r w:rsidR="003B5BDF">
        <w:rPr>
          <w:rFonts w:eastAsia="Calibri"/>
          <w:szCs w:val="22"/>
        </w:rPr>
        <w:t>ly</w:t>
      </w:r>
      <w:r w:rsidRPr="00F949F1">
        <w:rPr>
          <w:rFonts w:eastAsia="Calibri"/>
          <w:szCs w:val="22"/>
        </w:rPr>
        <w:t xml:space="preserve"> or indirect</w:t>
      </w:r>
      <w:r w:rsidR="003B5BDF">
        <w:rPr>
          <w:rFonts w:eastAsia="Calibri"/>
          <w:szCs w:val="22"/>
        </w:rPr>
        <w:t>ly</w:t>
      </w:r>
      <w:r w:rsidRPr="00F949F1">
        <w:rPr>
          <w:rFonts w:eastAsia="Calibri"/>
          <w:szCs w:val="22"/>
        </w:rPr>
        <w:t xml:space="preserve"> relevan</w:t>
      </w:r>
      <w:r w:rsidR="003B5BDF">
        <w:rPr>
          <w:rFonts w:eastAsia="Calibri"/>
          <w:szCs w:val="22"/>
        </w:rPr>
        <w:t>t</w:t>
      </w:r>
      <w:r w:rsidRPr="00F949F1">
        <w:rPr>
          <w:rFonts w:eastAsia="Calibri"/>
          <w:szCs w:val="22"/>
        </w:rPr>
        <w:t xml:space="preserve"> </w:t>
      </w:r>
      <w:r w:rsidR="003B5BDF">
        <w:rPr>
          <w:rFonts w:eastAsia="Calibri"/>
          <w:szCs w:val="22"/>
        </w:rPr>
        <w:t>to all of them</w:t>
      </w:r>
      <w:r w:rsidRPr="00F949F1">
        <w:rPr>
          <w:rFonts w:eastAsia="Calibri"/>
          <w:szCs w:val="22"/>
        </w:rPr>
        <w:t xml:space="preserve">. These </w:t>
      </w:r>
      <w:r w:rsidR="006761B2">
        <w:rPr>
          <w:rFonts w:eastAsia="Calibri"/>
          <w:szCs w:val="22"/>
        </w:rPr>
        <w:t xml:space="preserve">ambitions </w:t>
      </w:r>
      <w:r w:rsidR="00FC4DF8">
        <w:rPr>
          <w:rFonts w:eastAsia="Calibri"/>
          <w:szCs w:val="22"/>
        </w:rPr>
        <w:t>can be</w:t>
      </w:r>
      <w:r w:rsidR="009E0861">
        <w:rPr>
          <w:rFonts w:eastAsia="Calibri"/>
          <w:szCs w:val="22"/>
        </w:rPr>
        <w:t xml:space="preserve"> read</w:t>
      </w:r>
      <w:r w:rsidR="006761B2">
        <w:rPr>
          <w:rFonts w:eastAsia="Calibri"/>
          <w:szCs w:val="22"/>
        </w:rPr>
        <w:t xml:space="preserve"> in </w:t>
      </w:r>
      <w:r w:rsidR="00B72F92">
        <w:rPr>
          <w:rFonts w:eastAsia="Calibri"/>
          <w:szCs w:val="22"/>
        </w:rPr>
        <w:t xml:space="preserve">full </w:t>
      </w:r>
      <w:r w:rsidR="00B72F92" w:rsidRPr="00F949F1">
        <w:rPr>
          <w:rFonts w:eastAsia="Calibri"/>
          <w:szCs w:val="22"/>
        </w:rPr>
        <w:t>in</w:t>
      </w:r>
      <w:r w:rsidRPr="00F949F1">
        <w:rPr>
          <w:rFonts w:eastAsia="Calibri"/>
          <w:szCs w:val="22"/>
        </w:rPr>
        <w:t xml:space="preserve"> the</w:t>
      </w:r>
      <w:r w:rsidR="009E0861">
        <w:rPr>
          <w:rFonts w:eastAsia="Calibri"/>
          <w:szCs w:val="22"/>
        </w:rPr>
        <w:t xml:space="preserve"> Council’s</w:t>
      </w:r>
      <w:r w:rsidRPr="00F949F1">
        <w:rPr>
          <w:rFonts w:eastAsia="Calibri"/>
          <w:szCs w:val="22"/>
        </w:rPr>
        <w:t xml:space="preserve"> Vision 2030 document, </w:t>
      </w:r>
      <w:r w:rsidR="003B5BDF">
        <w:rPr>
          <w:rFonts w:eastAsia="Calibri"/>
          <w:szCs w:val="22"/>
        </w:rPr>
        <w:t xml:space="preserve">which is </w:t>
      </w:r>
      <w:r w:rsidRPr="00F949F1">
        <w:rPr>
          <w:rFonts w:eastAsia="Calibri"/>
          <w:szCs w:val="22"/>
        </w:rPr>
        <w:t xml:space="preserve">available to view on </w:t>
      </w:r>
      <w:r>
        <w:rPr>
          <w:rFonts w:eastAsia="Calibri"/>
          <w:szCs w:val="22"/>
        </w:rPr>
        <w:t>the Sandwell Council</w:t>
      </w:r>
      <w:r w:rsidRPr="00F949F1">
        <w:rPr>
          <w:rFonts w:eastAsia="Calibri"/>
          <w:szCs w:val="22"/>
        </w:rPr>
        <w:t xml:space="preserve"> website</w:t>
      </w:r>
      <w:r w:rsidR="00FC4DF8">
        <w:rPr>
          <w:rFonts w:eastAsia="Calibri"/>
          <w:szCs w:val="22"/>
        </w:rPr>
        <w:t>.</w:t>
      </w:r>
      <w:r w:rsidRPr="00F949F1">
        <w:rPr>
          <w:rFonts w:eastAsia="Calibri"/>
          <w:szCs w:val="22"/>
        </w:rPr>
        <w:t xml:space="preserve"> </w:t>
      </w:r>
      <w:r w:rsidR="00FC4DF8">
        <w:rPr>
          <w:rFonts w:eastAsia="Calibri"/>
          <w:szCs w:val="22"/>
        </w:rPr>
        <w:t>T</w:t>
      </w:r>
      <w:r w:rsidRPr="00F949F1">
        <w:rPr>
          <w:rFonts w:eastAsia="Calibri"/>
          <w:szCs w:val="22"/>
        </w:rPr>
        <w:t xml:space="preserve">hey are set out </w:t>
      </w:r>
      <w:r w:rsidR="00FC4DF8">
        <w:rPr>
          <w:rFonts w:eastAsia="Calibri"/>
          <w:szCs w:val="22"/>
        </w:rPr>
        <w:t>in summary</w:t>
      </w:r>
      <w:r w:rsidR="009E0861" w:rsidRPr="00F949F1">
        <w:rPr>
          <w:rFonts w:eastAsia="Calibri"/>
          <w:szCs w:val="22"/>
        </w:rPr>
        <w:t xml:space="preserve"> </w:t>
      </w:r>
      <w:r w:rsidRPr="00F949F1">
        <w:rPr>
          <w:rFonts w:eastAsia="Calibri"/>
          <w:szCs w:val="22"/>
        </w:rPr>
        <w:t>below</w:t>
      </w:r>
      <w:r w:rsidR="009E0861">
        <w:rPr>
          <w:rFonts w:eastAsia="Calibri"/>
          <w:szCs w:val="22"/>
        </w:rPr>
        <w:t>,</w:t>
      </w:r>
      <w:r w:rsidRPr="00F949F1">
        <w:rPr>
          <w:rFonts w:eastAsia="Calibri"/>
          <w:szCs w:val="22"/>
        </w:rPr>
        <w:t xml:space="preserve"> together with an </w:t>
      </w:r>
      <w:r w:rsidR="003B5BDF">
        <w:rPr>
          <w:rFonts w:eastAsia="Calibri"/>
          <w:szCs w:val="22"/>
        </w:rPr>
        <w:t>indication</w:t>
      </w:r>
      <w:r w:rsidRPr="00F949F1">
        <w:rPr>
          <w:rFonts w:eastAsia="Calibri"/>
          <w:szCs w:val="22"/>
        </w:rPr>
        <w:t xml:space="preserve"> of the role the SLP will play in </w:t>
      </w:r>
      <w:r w:rsidR="009E0861">
        <w:rPr>
          <w:rFonts w:eastAsia="Calibri"/>
          <w:szCs w:val="22"/>
        </w:rPr>
        <w:t>delivering</w:t>
      </w:r>
      <w:r w:rsidRPr="00F949F1">
        <w:rPr>
          <w:rFonts w:eastAsia="Calibri"/>
          <w:szCs w:val="22"/>
        </w:rPr>
        <w:t xml:space="preserve"> them. </w:t>
      </w:r>
    </w:p>
    <w:tbl>
      <w:tblPr>
        <w:tblStyle w:val="TableGrid"/>
        <w:tblW w:w="5000" w:type="pct"/>
        <w:jc w:val="center"/>
        <w:tblLook w:val="04A0" w:firstRow="1" w:lastRow="0" w:firstColumn="1" w:lastColumn="0" w:noHBand="0" w:noVBand="1"/>
      </w:tblPr>
      <w:tblGrid>
        <w:gridCol w:w="9742"/>
      </w:tblGrid>
      <w:tr w:rsidR="006A52AB" w:rsidRPr="00F949F1" w14:paraId="0565C5C6" w14:textId="77777777" w:rsidTr="001E5C0F">
        <w:trPr>
          <w:jc w:val="center"/>
        </w:trPr>
        <w:tc>
          <w:tcPr>
            <w:tcW w:w="5000" w:type="pct"/>
            <w:shd w:val="clear" w:color="auto" w:fill="C5E0B3" w:themeFill="accent6" w:themeFillTint="66"/>
            <w:vAlign w:val="center"/>
          </w:tcPr>
          <w:p w14:paraId="354A7B37" w14:textId="77777777" w:rsidR="006A52AB" w:rsidRPr="00F949F1" w:rsidRDefault="006A52AB" w:rsidP="003F5718">
            <w:pPr>
              <w:rPr>
                <w:rFonts w:eastAsia="Calibri"/>
                <w:b/>
                <w:szCs w:val="22"/>
              </w:rPr>
            </w:pPr>
            <w:r w:rsidRPr="00F949F1">
              <w:rPr>
                <w:rFonts w:eastAsia="Calibri"/>
                <w:b/>
                <w:szCs w:val="22"/>
              </w:rPr>
              <w:t>Ambition 1</w:t>
            </w:r>
          </w:p>
        </w:tc>
      </w:tr>
      <w:tr w:rsidR="006A52AB" w:rsidRPr="00F949F1" w14:paraId="1F5AE74A" w14:textId="77777777" w:rsidTr="001E5C0F">
        <w:trPr>
          <w:jc w:val="center"/>
        </w:trPr>
        <w:tc>
          <w:tcPr>
            <w:tcW w:w="5000" w:type="pct"/>
            <w:shd w:val="clear" w:color="auto" w:fill="E2EFD9" w:themeFill="accent6" w:themeFillTint="33"/>
            <w:vAlign w:val="center"/>
          </w:tcPr>
          <w:p w14:paraId="2C60F9C6" w14:textId="77777777" w:rsidR="006A52AB" w:rsidRPr="00F949F1" w:rsidRDefault="006A52AB" w:rsidP="003F5718">
            <w:pPr>
              <w:rPr>
                <w:rFonts w:eastAsia="Calibri"/>
                <w:b/>
                <w:szCs w:val="22"/>
              </w:rPr>
            </w:pPr>
            <w:r w:rsidRPr="00F949F1">
              <w:rPr>
                <w:rFonts w:eastAsia="Calibri"/>
                <w:b/>
                <w:szCs w:val="22"/>
              </w:rPr>
              <w:t>Sandwell is a community where our families have high aspirations and where we pride ourselves on equality of opportunity and on our adaptability and resilience.</w:t>
            </w:r>
          </w:p>
        </w:tc>
      </w:tr>
      <w:tr w:rsidR="006A52AB" w:rsidRPr="00F949F1" w14:paraId="11DE56FB" w14:textId="77777777" w:rsidTr="001E5C0F">
        <w:trPr>
          <w:jc w:val="center"/>
        </w:trPr>
        <w:tc>
          <w:tcPr>
            <w:tcW w:w="5000" w:type="pct"/>
            <w:vAlign w:val="center"/>
          </w:tcPr>
          <w:p w14:paraId="392CD3E8" w14:textId="77777777" w:rsidR="001201A9" w:rsidRPr="00727D1E" w:rsidRDefault="006A52AB" w:rsidP="003F5718">
            <w:pPr>
              <w:rPr>
                <w:rFonts w:eastAsia="Calibri"/>
                <w:szCs w:val="22"/>
              </w:rPr>
            </w:pPr>
            <w:r w:rsidRPr="00727D1E">
              <w:rPr>
                <w:rFonts w:eastAsia="Calibri"/>
                <w:szCs w:val="22"/>
              </w:rPr>
              <w:t xml:space="preserve">SLP relevance: </w:t>
            </w:r>
          </w:p>
          <w:p w14:paraId="72A2CC45" w14:textId="1D470C1C" w:rsidR="001201A9" w:rsidRPr="00727D1E" w:rsidRDefault="006A52AB" w:rsidP="005376B8">
            <w:pPr>
              <w:pStyle w:val="ListParagraph"/>
              <w:numPr>
                <w:ilvl w:val="0"/>
                <w:numId w:val="160"/>
              </w:numPr>
              <w:contextualSpacing w:val="0"/>
              <w:rPr>
                <w:rFonts w:eastAsia="Calibri"/>
                <w:szCs w:val="22"/>
              </w:rPr>
            </w:pPr>
            <w:r w:rsidRPr="00727D1E">
              <w:rPr>
                <w:rFonts w:eastAsia="Calibri"/>
                <w:szCs w:val="22"/>
              </w:rPr>
              <w:t>promoting and supporting sustainable development that helps to meet local need / demand</w:t>
            </w:r>
          </w:p>
          <w:p w14:paraId="50E9C43A" w14:textId="08B59B30" w:rsidR="001201A9" w:rsidRPr="00727D1E" w:rsidRDefault="00727D1E" w:rsidP="005376B8">
            <w:pPr>
              <w:pStyle w:val="ListParagraph"/>
              <w:numPr>
                <w:ilvl w:val="0"/>
                <w:numId w:val="160"/>
              </w:numPr>
              <w:contextualSpacing w:val="0"/>
              <w:rPr>
                <w:rFonts w:eastAsia="Calibri"/>
                <w:szCs w:val="22"/>
              </w:rPr>
            </w:pPr>
            <w:r w:rsidRPr="00727D1E">
              <w:rPr>
                <w:rFonts w:eastAsia="Calibri"/>
                <w:szCs w:val="22"/>
              </w:rPr>
              <w:t>providing</w:t>
            </w:r>
            <w:r w:rsidR="006A52AB" w:rsidRPr="00727D1E">
              <w:rPr>
                <w:rFonts w:eastAsia="Calibri"/>
                <w:szCs w:val="22"/>
              </w:rPr>
              <w:t xml:space="preserve"> for sufficient services and facilities in locations accessible to all in Sandwell’s communities </w:t>
            </w:r>
          </w:p>
          <w:p w14:paraId="00334600" w14:textId="74C0243F" w:rsidR="001201A9" w:rsidRPr="00727D1E" w:rsidRDefault="006A52AB" w:rsidP="005376B8">
            <w:pPr>
              <w:pStyle w:val="ListParagraph"/>
              <w:numPr>
                <w:ilvl w:val="0"/>
                <w:numId w:val="160"/>
              </w:numPr>
              <w:contextualSpacing w:val="0"/>
              <w:rPr>
                <w:rFonts w:eastAsia="Calibri"/>
                <w:szCs w:val="22"/>
              </w:rPr>
            </w:pPr>
            <w:r w:rsidRPr="00727D1E">
              <w:rPr>
                <w:rFonts w:eastAsia="Calibri"/>
                <w:szCs w:val="22"/>
              </w:rPr>
              <w:t>deliver</w:t>
            </w:r>
            <w:r w:rsidR="00727D1E" w:rsidRPr="00727D1E">
              <w:rPr>
                <w:rFonts w:eastAsia="Calibri"/>
                <w:szCs w:val="22"/>
              </w:rPr>
              <w:t>ing</w:t>
            </w:r>
            <w:r w:rsidRPr="00727D1E">
              <w:rPr>
                <w:rFonts w:eastAsia="Calibri"/>
                <w:szCs w:val="22"/>
              </w:rPr>
              <w:t xml:space="preserve"> a healthy supply of land for economic growth and employment</w:t>
            </w:r>
          </w:p>
          <w:p w14:paraId="0B279A90" w14:textId="256B37C3" w:rsidR="001201A9" w:rsidRPr="00727D1E" w:rsidRDefault="006A52AB" w:rsidP="005376B8">
            <w:pPr>
              <w:pStyle w:val="ListParagraph"/>
              <w:numPr>
                <w:ilvl w:val="0"/>
                <w:numId w:val="160"/>
              </w:numPr>
              <w:contextualSpacing w:val="0"/>
              <w:rPr>
                <w:rFonts w:eastAsia="Calibri"/>
                <w:szCs w:val="22"/>
              </w:rPr>
            </w:pPr>
            <w:r w:rsidRPr="00727D1E">
              <w:rPr>
                <w:rFonts w:eastAsia="Calibri"/>
                <w:szCs w:val="22"/>
              </w:rPr>
              <w:t>deliver</w:t>
            </w:r>
            <w:r w:rsidR="00727D1E" w:rsidRPr="00727D1E">
              <w:rPr>
                <w:rFonts w:eastAsia="Calibri"/>
                <w:szCs w:val="22"/>
              </w:rPr>
              <w:t>ing</w:t>
            </w:r>
            <w:r w:rsidRPr="00727D1E">
              <w:rPr>
                <w:rFonts w:eastAsia="Calibri"/>
                <w:szCs w:val="22"/>
              </w:rPr>
              <w:t xml:space="preserve"> strong policy support to combatting climate change </w:t>
            </w:r>
            <w:r w:rsidR="00A70A09">
              <w:rPr>
                <w:rFonts w:eastAsia="Calibri"/>
                <w:szCs w:val="22"/>
              </w:rPr>
              <w:t xml:space="preserve">through </w:t>
            </w:r>
            <w:r w:rsidR="00A70A09" w:rsidRPr="00727D1E">
              <w:rPr>
                <w:rFonts w:eastAsia="Calibri"/>
                <w:szCs w:val="22"/>
              </w:rPr>
              <w:t xml:space="preserve">mitigation </w:t>
            </w:r>
            <w:r w:rsidRPr="00727D1E">
              <w:rPr>
                <w:rFonts w:eastAsia="Calibri"/>
                <w:szCs w:val="22"/>
              </w:rPr>
              <w:t>and</w:t>
            </w:r>
            <w:r w:rsidR="00A70A09" w:rsidRPr="00727D1E">
              <w:rPr>
                <w:rFonts w:eastAsia="Calibri"/>
                <w:szCs w:val="22"/>
              </w:rPr>
              <w:t xml:space="preserve"> adaptation</w:t>
            </w:r>
          </w:p>
          <w:p w14:paraId="7165F264" w14:textId="56C310C9" w:rsidR="001201A9" w:rsidRPr="00727D1E" w:rsidRDefault="006A52AB" w:rsidP="005376B8">
            <w:pPr>
              <w:pStyle w:val="ListParagraph"/>
              <w:numPr>
                <w:ilvl w:val="0"/>
                <w:numId w:val="160"/>
              </w:numPr>
              <w:contextualSpacing w:val="0"/>
              <w:rPr>
                <w:rFonts w:eastAsia="Calibri"/>
                <w:szCs w:val="22"/>
              </w:rPr>
            </w:pPr>
            <w:r w:rsidRPr="00727D1E">
              <w:rPr>
                <w:rFonts w:eastAsia="Calibri"/>
                <w:szCs w:val="22"/>
              </w:rPr>
              <w:t>protect</w:t>
            </w:r>
            <w:r w:rsidR="00727D1E" w:rsidRPr="00727D1E">
              <w:rPr>
                <w:rFonts w:eastAsia="Calibri"/>
                <w:szCs w:val="22"/>
              </w:rPr>
              <w:t>ing and enhancing</w:t>
            </w:r>
            <w:r w:rsidRPr="00727D1E">
              <w:rPr>
                <w:rFonts w:eastAsia="Calibri"/>
                <w:szCs w:val="22"/>
              </w:rPr>
              <w:t xml:space="preserve"> the natural environment, nature conservation and open spaces</w:t>
            </w:r>
          </w:p>
          <w:p w14:paraId="7D67CADC" w14:textId="31D209A1" w:rsidR="006A52AB" w:rsidRPr="00727D1E" w:rsidRDefault="006A52AB" w:rsidP="005376B8">
            <w:pPr>
              <w:pStyle w:val="ListParagraph"/>
              <w:numPr>
                <w:ilvl w:val="0"/>
                <w:numId w:val="160"/>
              </w:numPr>
              <w:contextualSpacing w:val="0"/>
              <w:rPr>
                <w:rFonts w:eastAsia="Calibri"/>
                <w:szCs w:val="22"/>
              </w:rPr>
            </w:pPr>
            <w:r w:rsidRPr="00727D1E">
              <w:rPr>
                <w:rFonts w:eastAsia="Calibri"/>
                <w:szCs w:val="22"/>
              </w:rPr>
              <w:t>deliver</w:t>
            </w:r>
            <w:r w:rsidR="00727D1E" w:rsidRPr="00727D1E">
              <w:rPr>
                <w:rFonts w:eastAsia="Calibri"/>
                <w:szCs w:val="22"/>
              </w:rPr>
              <w:t>ing</w:t>
            </w:r>
            <w:r w:rsidRPr="00727D1E">
              <w:rPr>
                <w:rFonts w:eastAsia="Calibri"/>
                <w:szCs w:val="22"/>
              </w:rPr>
              <w:t xml:space="preserve"> opportunities for biodiversity net gain, landscaping and tree planting.</w:t>
            </w:r>
          </w:p>
        </w:tc>
      </w:tr>
      <w:tr w:rsidR="006A52AB" w:rsidRPr="00F949F1" w14:paraId="4C487076" w14:textId="77777777" w:rsidTr="001E5C0F">
        <w:trPr>
          <w:jc w:val="center"/>
        </w:trPr>
        <w:tc>
          <w:tcPr>
            <w:tcW w:w="5000" w:type="pct"/>
            <w:shd w:val="clear" w:color="auto" w:fill="C5E0B3" w:themeFill="accent6" w:themeFillTint="66"/>
            <w:vAlign w:val="center"/>
          </w:tcPr>
          <w:p w14:paraId="19BB94CE" w14:textId="77777777" w:rsidR="006A52AB" w:rsidRPr="00F949F1" w:rsidRDefault="006A52AB" w:rsidP="003F5718">
            <w:pPr>
              <w:rPr>
                <w:rFonts w:eastAsia="Calibri"/>
                <w:b/>
                <w:szCs w:val="22"/>
              </w:rPr>
            </w:pPr>
            <w:r w:rsidRPr="00F949F1">
              <w:rPr>
                <w:rFonts w:eastAsia="Calibri"/>
                <w:b/>
                <w:szCs w:val="22"/>
              </w:rPr>
              <w:t xml:space="preserve">Ambition 2 </w:t>
            </w:r>
          </w:p>
        </w:tc>
      </w:tr>
      <w:tr w:rsidR="006A52AB" w:rsidRPr="00F949F1" w14:paraId="6E07BD86" w14:textId="77777777" w:rsidTr="001E5C0F">
        <w:trPr>
          <w:jc w:val="center"/>
        </w:trPr>
        <w:tc>
          <w:tcPr>
            <w:tcW w:w="5000" w:type="pct"/>
            <w:shd w:val="clear" w:color="auto" w:fill="E2EFD9" w:themeFill="accent6" w:themeFillTint="33"/>
            <w:vAlign w:val="center"/>
          </w:tcPr>
          <w:p w14:paraId="120F3F9A" w14:textId="77777777" w:rsidR="006A52AB" w:rsidRPr="00F949F1" w:rsidRDefault="006A52AB" w:rsidP="003F5718">
            <w:pPr>
              <w:rPr>
                <w:rFonts w:eastAsia="Calibri"/>
                <w:b/>
                <w:szCs w:val="22"/>
              </w:rPr>
            </w:pPr>
            <w:r w:rsidRPr="00F949F1">
              <w:rPr>
                <w:rFonts w:eastAsia="Calibri"/>
                <w:b/>
                <w:szCs w:val="22"/>
              </w:rPr>
              <w:lastRenderedPageBreak/>
              <w:t>Sandwell is a place where we live healthy lives and live them for longer, and where those of us who are vulnerable feel respected and cared for.</w:t>
            </w:r>
          </w:p>
        </w:tc>
      </w:tr>
      <w:tr w:rsidR="006A52AB" w:rsidRPr="00F949F1" w14:paraId="7D6291DC" w14:textId="77777777" w:rsidTr="001E5C0F">
        <w:trPr>
          <w:jc w:val="center"/>
        </w:trPr>
        <w:tc>
          <w:tcPr>
            <w:tcW w:w="5000" w:type="pct"/>
            <w:vAlign w:val="center"/>
          </w:tcPr>
          <w:p w14:paraId="721BD29B" w14:textId="77777777" w:rsidR="001201A9" w:rsidRPr="00727D1E" w:rsidRDefault="006A52AB" w:rsidP="003B5BDF">
            <w:pPr>
              <w:rPr>
                <w:rFonts w:eastAsia="Calibri"/>
                <w:szCs w:val="22"/>
              </w:rPr>
            </w:pPr>
            <w:r w:rsidRPr="00727D1E">
              <w:rPr>
                <w:rFonts w:eastAsia="Calibri"/>
                <w:szCs w:val="22"/>
              </w:rPr>
              <w:t xml:space="preserve">SLP relevance: </w:t>
            </w:r>
          </w:p>
          <w:p w14:paraId="100D7803" w14:textId="69B46BDF" w:rsidR="003B5BDF" w:rsidRDefault="006A52AB" w:rsidP="005376B8">
            <w:pPr>
              <w:pStyle w:val="ListParagraph"/>
              <w:numPr>
                <w:ilvl w:val="0"/>
                <w:numId w:val="161"/>
              </w:numPr>
              <w:contextualSpacing w:val="0"/>
              <w:rPr>
                <w:rFonts w:eastAsia="Calibri"/>
                <w:szCs w:val="22"/>
              </w:rPr>
            </w:pPr>
            <w:r w:rsidRPr="003B5BDF">
              <w:rPr>
                <w:rFonts w:eastAsia="Calibri"/>
                <w:szCs w:val="22"/>
              </w:rPr>
              <w:t xml:space="preserve">protecting, enhancing and making accessible land for sport and leisure including active and passive recreation </w:t>
            </w:r>
          </w:p>
          <w:p w14:paraId="288ADE8B" w14:textId="499B2C05" w:rsidR="001201A9" w:rsidRPr="003B5BDF" w:rsidRDefault="003B5BDF" w:rsidP="005376B8">
            <w:pPr>
              <w:pStyle w:val="ListParagraph"/>
              <w:numPr>
                <w:ilvl w:val="0"/>
                <w:numId w:val="161"/>
              </w:numPr>
              <w:contextualSpacing w:val="0"/>
              <w:rPr>
                <w:rFonts w:eastAsia="Calibri"/>
                <w:szCs w:val="22"/>
              </w:rPr>
            </w:pPr>
            <w:r w:rsidRPr="003B5BDF">
              <w:rPr>
                <w:rFonts w:eastAsia="Calibri"/>
                <w:szCs w:val="22"/>
              </w:rPr>
              <w:t xml:space="preserve">protecting and enhancing the natural environment, nature conservation and open spaces </w:t>
            </w:r>
          </w:p>
          <w:p w14:paraId="39FEC1EE" w14:textId="60F485C5" w:rsidR="006A52AB" w:rsidRPr="00727D1E" w:rsidRDefault="006A52AB" w:rsidP="005376B8">
            <w:pPr>
              <w:pStyle w:val="ListParagraph"/>
              <w:numPr>
                <w:ilvl w:val="0"/>
                <w:numId w:val="161"/>
              </w:numPr>
              <w:contextualSpacing w:val="0"/>
              <w:rPr>
                <w:rFonts w:eastAsia="Calibri"/>
                <w:szCs w:val="22"/>
              </w:rPr>
            </w:pPr>
            <w:r w:rsidRPr="00727D1E">
              <w:rPr>
                <w:rFonts w:eastAsia="Calibri"/>
                <w:szCs w:val="22"/>
              </w:rPr>
              <w:t>providing clear policy support for development aimed to deliver health and welfare infrastructure</w:t>
            </w:r>
          </w:p>
        </w:tc>
      </w:tr>
      <w:tr w:rsidR="006A52AB" w:rsidRPr="00F949F1" w14:paraId="3624D5DB" w14:textId="77777777" w:rsidTr="001E5C0F">
        <w:trPr>
          <w:jc w:val="center"/>
        </w:trPr>
        <w:tc>
          <w:tcPr>
            <w:tcW w:w="5000" w:type="pct"/>
            <w:shd w:val="clear" w:color="auto" w:fill="C5E0B3" w:themeFill="accent6" w:themeFillTint="66"/>
            <w:vAlign w:val="center"/>
          </w:tcPr>
          <w:p w14:paraId="4982B349" w14:textId="77777777" w:rsidR="006A52AB" w:rsidRPr="00F949F1" w:rsidRDefault="006A52AB" w:rsidP="003F5718">
            <w:pPr>
              <w:rPr>
                <w:rFonts w:eastAsia="Calibri"/>
                <w:b/>
                <w:szCs w:val="22"/>
              </w:rPr>
            </w:pPr>
            <w:r w:rsidRPr="00F949F1">
              <w:rPr>
                <w:rFonts w:eastAsia="Calibri"/>
                <w:b/>
                <w:szCs w:val="22"/>
              </w:rPr>
              <w:t xml:space="preserve">Ambition 3 </w:t>
            </w:r>
          </w:p>
        </w:tc>
      </w:tr>
      <w:tr w:rsidR="006A52AB" w:rsidRPr="00F949F1" w14:paraId="5F72AB8C" w14:textId="77777777" w:rsidTr="001E5C0F">
        <w:trPr>
          <w:jc w:val="center"/>
        </w:trPr>
        <w:tc>
          <w:tcPr>
            <w:tcW w:w="5000" w:type="pct"/>
            <w:shd w:val="clear" w:color="auto" w:fill="E2EFD9" w:themeFill="accent6" w:themeFillTint="33"/>
            <w:vAlign w:val="center"/>
          </w:tcPr>
          <w:p w14:paraId="3E2D0056" w14:textId="77777777" w:rsidR="006A52AB" w:rsidRPr="00F949F1" w:rsidRDefault="006A52AB" w:rsidP="003F5718">
            <w:pPr>
              <w:rPr>
                <w:rFonts w:eastAsia="Calibri"/>
                <w:b/>
                <w:szCs w:val="22"/>
              </w:rPr>
            </w:pPr>
            <w:r w:rsidRPr="00F949F1">
              <w:rPr>
                <w:rFonts w:eastAsia="Calibri"/>
                <w:b/>
                <w:szCs w:val="22"/>
              </w:rPr>
              <w:t>Our workforce and young people are skilled and talented, geared up to respond to changing business needs and to win rewarding jobs in a growing economy</w:t>
            </w:r>
          </w:p>
        </w:tc>
      </w:tr>
      <w:tr w:rsidR="006A52AB" w:rsidRPr="00F949F1" w14:paraId="2BD1B8F3" w14:textId="77777777" w:rsidTr="001E5C0F">
        <w:trPr>
          <w:jc w:val="center"/>
        </w:trPr>
        <w:tc>
          <w:tcPr>
            <w:tcW w:w="5000" w:type="pct"/>
            <w:vAlign w:val="center"/>
          </w:tcPr>
          <w:p w14:paraId="7251E1D6" w14:textId="77777777" w:rsidR="001201A9" w:rsidRDefault="006A52AB" w:rsidP="003F5718">
            <w:pPr>
              <w:rPr>
                <w:rFonts w:eastAsia="Calibri"/>
                <w:szCs w:val="22"/>
              </w:rPr>
            </w:pPr>
            <w:r w:rsidRPr="00F949F1">
              <w:rPr>
                <w:rFonts w:eastAsia="Calibri"/>
                <w:szCs w:val="22"/>
              </w:rPr>
              <w:t xml:space="preserve">SLP relevance: </w:t>
            </w:r>
          </w:p>
          <w:p w14:paraId="4D2BFE90" w14:textId="1FBCBB1F" w:rsidR="006A52AB" w:rsidRPr="00727D1E" w:rsidRDefault="006A52AB" w:rsidP="005376B8">
            <w:pPr>
              <w:pStyle w:val="ListParagraph"/>
              <w:numPr>
                <w:ilvl w:val="0"/>
                <w:numId w:val="162"/>
              </w:numPr>
              <w:contextualSpacing w:val="0"/>
              <w:rPr>
                <w:rFonts w:eastAsia="Calibri"/>
                <w:szCs w:val="22"/>
              </w:rPr>
            </w:pPr>
            <w:r w:rsidRPr="00727D1E">
              <w:rPr>
                <w:rFonts w:eastAsia="Calibri"/>
                <w:szCs w:val="22"/>
              </w:rPr>
              <w:t>delivering a healthy supply of land for economic growth and employment</w:t>
            </w:r>
          </w:p>
        </w:tc>
      </w:tr>
      <w:tr w:rsidR="006A52AB" w:rsidRPr="00F949F1" w14:paraId="4D2F437F" w14:textId="77777777" w:rsidTr="001E5C0F">
        <w:trPr>
          <w:jc w:val="center"/>
        </w:trPr>
        <w:tc>
          <w:tcPr>
            <w:tcW w:w="5000" w:type="pct"/>
            <w:shd w:val="clear" w:color="auto" w:fill="C5E0B3" w:themeFill="accent6" w:themeFillTint="66"/>
            <w:vAlign w:val="center"/>
          </w:tcPr>
          <w:p w14:paraId="27B10591" w14:textId="77777777" w:rsidR="006A52AB" w:rsidRPr="00F949F1" w:rsidRDefault="006A52AB" w:rsidP="003F5718">
            <w:pPr>
              <w:rPr>
                <w:rFonts w:eastAsia="Calibri"/>
                <w:b/>
                <w:szCs w:val="22"/>
              </w:rPr>
            </w:pPr>
            <w:r w:rsidRPr="00F949F1">
              <w:rPr>
                <w:rFonts w:eastAsia="Calibri"/>
                <w:b/>
                <w:szCs w:val="22"/>
              </w:rPr>
              <w:t>Ambition 4</w:t>
            </w:r>
          </w:p>
        </w:tc>
      </w:tr>
      <w:tr w:rsidR="006A52AB" w:rsidRPr="00F949F1" w14:paraId="2E99EB28" w14:textId="77777777" w:rsidTr="001E5C0F">
        <w:trPr>
          <w:jc w:val="center"/>
        </w:trPr>
        <w:tc>
          <w:tcPr>
            <w:tcW w:w="5000" w:type="pct"/>
            <w:shd w:val="clear" w:color="auto" w:fill="E2EFD9" w:themeFill="accent6" w:themeFillTint="33"/>
            <w:vAlign w:val="center"/>
          </w:tcPr>
          <w:p w14:paraId="293D4557" w14:textId="77777777" w:rsidR="006A52AB" w:rsidRPr="00F949F1" w:rsidRDefault="006A52AB" w:rsidP="003F5718">
            <w:pPr>
              <w:rPr>
                <w:rFonts w:eastAsia="Calibri"/>
                <w:b/>
                <w:szCs w:val="22"/>
              </w:rPr>
            </w:pPr>
            <w:r w:rsidRPr="00F949F1">
              <w:rPr>
                <w:rFonts w:eastAsia="Calibri"/>
                <w:b/>
                <w:szCs w:val="22"/>
              </w:rPr>
              <w:t>Our children benefit from the best start in life and a high-quality education throughout their school careers with outstanding support from their teachers and families.</w:t>
            </w:r>
          </w:p>
        </w:tc>
      </w:tr>
      <w:tr w:rsidR="006A52AB" w:rsidRPr="00F949F1" w14:paraId="472059F0" w14:textId="77777777" w:rsidTr="001E5C0F">
        <w:trPr>
          <w:jc w:val="center"/>
        </w:trPr>
        <w:tc>
          <w:tcPr>
            <w:tcW w:w="5000" w:type="pct"/>
            <w:vAlign w:val="center"/>
          </w:tcPr>
          <w:p w14:paraId="3C0D533C" w14:textId="77777777" w:rsidR="001201A9" w:rsidRDefault="006A52AB" w:rsidP="003F5718">
            <w:pPr>
              <w:rPr>
                <w:rFonts w:eastAsia="Calibri"/>
                <w:szCs w:val="22"/>
              </w:rPr>
            </w:pPr>
            <w:r w:rsidRPr="00F949F1">
              <w:rPr>
                <w:rFonts w:eastAsia="Calibri"/>
                <w:szCs w:val="22"/>
              </w:rPr>
              <w:t xml:space="preserve">SLP relevance: </w:t>
            </w:r>
          </w:p>
          <w:p w14:paraId="61DF1B1F" w14:textId="5BF2BAC2" w:rsidR="006A52AB" w:rsidRPr="00727D1E" w:rsidRDefault="00727D1E" w:rsidP="005376B8">
            <w:pPr>
              <w:pStyle w:val="ListParagraph"/>
              <w:numPr>
                <w:ilvl w:val="0"/>
                <w:numId w:val="162"/>
              </w:numPr>
              <w:contextualSpacing w:val="0"/>
              <w:rPr>
                <w:rFonts w:eastAsia="Calibri"/>
                <w:szCs w:val="22"/>
              </w:rPr>
            </w:pPr>
            <w:r w:rsidRPr="00727D1E">
              <w:rPr>
                <w:rFonts w:eastAsia="Calibri"/>
                <w:szCs w:val="22"/>
              </w:rPr>
              <w:t>providing</w:t>
            </w:r>
            <w:r w:rsidR="006A52AB" w:rsidRPr="00727D1E">
              <w:rPr>
                <w:rFonts w:eastAsia="Calibri"/>
                <w:szCs w:val="22"/>
              </w:rPr>
              <w:t xml:space="preserve"> land and sites for sufficient services and facilities in locations accessible to all in Sandwell’s communities including schools, colleges and opportunities for higher education.</w:t>
            </w:r>
          </w:p>
        </w:tc>
      </w:tr>
      <w:tr w:rsidR="006A52AB" w:rsidRPr="00F949F1" w14:paraId="5EB66C03" w14:textId="77777777" w:rsidTr="001E5C0F">
        <w:trPr>
          <w:jc w:val="center"/>
        </w:trPr>
        <w:tc>
          <w:tcPr>
            <w:tcW w:w="5000" w:type="pct"/>
            <w:shd w:val="clear" w:color="auto" w:fill="C5E0B3" w:themeFill="accent6" w:themeFillTint="66"/>
            <w:vAlign w:val="center"/>
          </w:tcPr>
          <w:p w14:paraId="3F2738AF" w14:textId="54C6656E" w:rsidR="006A52AB" w:rsidRPr="00F949F1" w:rsidRDefault="006A52AB" w:rsidP="003F5718">
            <w:pPr>
              <w:rPr>
                <w:rFonts w:eastAsia="Calibri"/>
                <w:b/>
                <w:szCs w:val="22"/>
              </w:rPr>
            </w:pPr>
            <w:r w:rsidRPr="00F949F1">
              <w:rPr>
                <w:rFonts w:eastAsia="Calibri"/>
                <w:b/>
                <w:szCs w:val="22"/>
              </w:rPr>
              <w:t>Ambition 5</w:t>
            </w:r>
            <w:r w:rsidR="003F5718">
              <w:rPr>
                <w:rFonts w:eastAsia="Calibri"/>
                <w:b/>
                <w:szCs w:val="22"/>
              </w:rPr>
              <w:t xml:space="preserve"> </w:t>
            </w:r>
          </w:p>
        </w:tc>
      </w:tr>
      <w:tr w:rsidR="006A52AB" w:rsidRPr="00F949F1" w14:paraId="08A5743B" w14:textId="77777777" w:rsidTr="001E5C0F">
        <w:trPr>
          <w:jc w:val="center"/>
        </w:trPr>
        <w:tc>
          <w:tcPr>
            <w:tcW w:w="5000" w:type="pct"/>
            <w:shd w:val="clear" w:color="auto" w:fill="E2EFD9" w:themeFill="accent6" w:themeFillTint="33"/>
            <w:vAlign w:val="center"/>
          </w:tcPr>
          <w:p w14:paraId="175A9226" w14:textId="77777777" w:rsidR="006A52AB" w:rsidRPr="00F949F1" w:rsidRDefault="006A52AB" w:rsidP="003F5718">
            <w:pPr>
              <w:rPr>
                <w:rFonts w:eastAsia="Calibri"/>
                <w:b/>
                <w:szCs w:val="22"/>
              </w:rPr>
            </w:pPr>
            <w:r w:rsidRPr="00F949F1">
              <w:rPr>
                <w:rFonts w:eastAsia="Calibri"/>
                <w:b/>
                <w:szCs w:val="22"/>
              </w:rPr>
              <w:t>Our communities are built on mutual respect and taking care of each other, supported by all the agencies that ensure we feel safe and protected in our homes and local neighbourhoods.</w:t>
            </w:r>
          </w:p>
        </w:tc>
      </w:tr>
      <w:tr w:rsidR="006A52AB" w:rsidRPr="00F949F1" w14:paraId="1FC06131" w14:textId="77777777" w:rsidTr="001E5C0F">
        <w:trPr>
          <w:jc w:val="center"/>
        </w:trPr>
        <w:tc>
          <w:tcPr>
            <w:tcW w:w="5000" w:type="pct"/>
            <w:vAlign w:val="center"/>
          </w:tcPr>
          <w:p w14:paraId="19F7E22C" w14:textId="77777777" w:rsidR="001201A9" w:rsidRDefault="006A52AB" w:rsidP="003F5718">
            <w:pPr>
              <w:rPr>
                <w:rFonts w:eastAsia="Calibri"/>
                <w:szCs w:val="22"/>
              </w:rPr>
            </w:pPr>
            <w:r w:rsidRPr="00F949F1">
              <w:rPr>
                <w:rFonts w:eastAsia="Calibri"/>
                <w:szCs w:val="22"/>
              </w:rPr>
              <w:t xml:space="preserve">SLP relevance: </w:t>
            </w:r>
          </w:p>
          <w:p w14:paraId="4E68A64B" w14:textId="679DB85E" w:rsidR="006A52AB" w:rsidRPr="00727D1E" w:rsidRDefault="00727D1E" w:rsidP="005376B8">
            <w:pPr>
              <w:pStyle w:val="ListParagraph"/>
              <w:numPr>
                <w:ilvl w:val="0"/>
                <w:numId w:val="162"/>
              </w:numPr>
              <w:contextualSpacing w:val="0"/>
              <w:rPr>
                <w:rFonts w:eastAsia="Calibri"/>
                <w:szCs w:val="22"/>
              </w:rPr>
            </w:pPr>
            <w:r w:rsidRPr="00727D1E">
              <w:rPr>
                <w:rFonts w:eastAsia="Calibri"/>
                <w:szCs w:val="22"/>
              </w:rPr>
              <w:t>promoting</w:t>
            </w:r>
            <w:r w:rsidR="006A52AB" w:rsidRPr="00727D1E">
              <w:rPr>
                <w:rFonts w:eastAsia="Calibri"/>
                <w:szCs w:val="22"/>
              </w:rPr>
              <w:t xml:space="preserve"> the development and improvement of attractive, safe and accessible public realm, support services and community infrastructure as part of new development and project delivery.</w:t>
            </w:r>
          </w:p>
        </w:tc>
      </w:tr>
      <w:tr w:rsidR="006A52AB" w:rsidRPr="00F949F1" w14:paraId="41A1A6D5" w14:textId="77777777" w:rsidTr="001E5C0F">
        <w:trPr>
          <w:jc w:val="center"/>
        </w:trPr>
        <w:tc>
          <w:tcPr>
            <w:tcW w:w="5000" w:type="pct"/>
            <w:shd w:val="clear" w:color="auto" w:fill="C5E0B3" w:themeFill="accent6" w:themeFillTint="66"/>
            <w:vAlign w:val="center"/>
          </w:tcPr>
          <w:p w14:paraId="325D5564" w14:textId="77777777" w:rsidR="006A52AB" w:rsidRPr="00F949F1" w:rsidRDefault="006A52AB" w:rsidP="003F5718">
            <w:pPr>
              <w:rPr>
                <w:rFonts w:eastAsia="Calibri"/>
                <w:b/>
                <w:szCs w:val="22"/>
              </w:rPr>
            </w:pPr>
            <w:r w:rsidRPr="00F949F1">
              <w:rPr>
                <w:rFonts w:eastAsia="Calibri"/>
                <w:b/>
                <w:szCs w:val="22"/>
              </w:rPr>
              <w:t xml:space="preserve">Ambition 6 </w:t>
            </w:r>
          </w:p>
        </w:tc>
      </w:tr>
      <w:tr w:rsidR="006A52AB" w:rsidRPr="00F949F1" w14:paraId="5A26F078" w14:textId="77777777" w:rsidTr="001E5C0F">
        <w:trPr>
          <w:jc w:val="center"/>
        </w:trPr>
        <w:tc>
          <w:tcPr>
            <w:tcW w:w="5000" w:type="pct"/>
            <w:shd w:val="clear" w:color="auto" w:fill="E2EFD9" w:themeFill="accent6" w:themeFillTint="33"/>
            <w:vAlign w:val="center"/>
          </w:tcPr>
          <w:p w14:paraId="718A1A7C" w14:textId="77777777" w:rsidR="006A52AB" w:rsidRPr="00F949F1" w:rsidRDefault="006A52AB" w:rsidP="003F5718">
            <w:pPr>
              <w:rPr>
                <w:rFonts w:eastAsia="Calibri"/>
                <w:b/>
                <w:szCs w:val="22"/>
              </w:rPr>
            </w:pPr>
            <w:r w:rsidRPr="00F949F1">
              <w:rPr>
                <w:rFonts w:eastAsia="Calibri"/>
                <w:b/>
                <w:szCs w:val="22"/>
              </w:rPr>
              <w:t>We have excellent and affordable public transport that connects us to all local centres and to jobs in Birmingham, Wolverhampton, the airport and the wider West Midlands.</w:t>
            </w:r>
          </w:p>
        </w:tc>
      </w:tr>
      <w:tr w:rsidR="006A52AB" w:rsidRPr="00F949F1" w14:paraId="23F89F3C" w14:textId="77777777" w:rsidTr="001E5C0F">
        <w:trPr>
          <w:jc w:val="center"/>
        </w:trPr>
        <w:tc>
          <w:tcPr>
            <w:tcW w:w="5000" w:type="pct"/>
            <w:vAlign w:val="center"/>
          </w:tcPr>
          <w:p w14:paraId="55F3210A" w14:textId="77777777" w:rsidR="001201A9" w:rsidRDefault="006A52AB" w:rsidP="003F5718">
            <w:pPr>
              <w:rPr>
                <w:rFonts w:eastAsia="Calibri"/>
                <w:szCs w:val="22"/>
              </w:rPr>
            </w:pPr>
            <w:r w:rsidRPr="00F949F1">
              <w:rPr>
                <w:rFonts w:eastAsia="Calibri"/>
                <w:szCs w:val="22"/>
              </w:rPr>
              <w:lastRenderedPageBreak/>
              <w:t xml:space="preserve">SLP relevance: </w:t>
            </w:r>
          </w:p>
          <w:p w14:paraId="2728FCE1" w14:textId="266364F6" w:rsidR="006A52AB" w:rsidRDefault="006A52AB" w:rsidP="005376B8">
            <w:pPr>
              <w:pStyle w:val="ListParagraph"/>
              <w:numPr>
                <w:ilvl w:val="0"/>
                <w:numId w:val="162"/>
              </w:numPr>
              <w:contextualSpacing w:val="0"/>
              <w:rPr>
                <w:rFonts w:eastAsia="Calibri"/>
                <w:szCs w:val="22"/>
              </w:rPr>
            </w:pPr>
            <w:r w:rsidRPr="00727D1E">
              <w:rPr>
                <w:rFonts w:eastAsia="Calibri"/>
                <w:szCs w:val="22"/>
              </w:rPr>
              <w:t>deliver</w:t>
            </w:r>
            <w:r w:rsidR="00727D1E" w:rsidRPr="00727D1E">
              <w:rPr>
                <w:rFonts w:eastAsia="Calibri"/>
                <w:szCs w:val="22"/>
              </w:rPr>
              <w:t>ing</w:t>
            </w:r>
            <w:r w:rsidRPr="00727D1E">
              <w:rPr>
                <w:rFonts w:eastAsia="Calibri"/>
                <w:szCs w:val="22"/>
              </w:rPr>
              <w:t xml:space="preserve"> a co-ordinated and strategic travel and transport network through Sandwell that links communities to opportunities both within and beyond its boundaries, supported by appropriate planning policies and land use designations</w:t>
            </w:r>
          </w:p>
          <w:p w14:paraId="22E41B50" w14:textId="3DA6FB0D" w:rsidR="009E0861" w:rsidRPr="00727D1E" w:rsidRDefault="009E0861" w:rsidP="005376B8">
            <w:pPr>
              <w:pStyle w:val="ListParagraph"/>
              <w:numPr>
                <w:ilvl w:val="0"/>
                <w:numId w:val="162"/>
              </w:numPr>
              <w:contextualSpacing w:val="0"/>
              <w:rPr>
                <w:rFonts w:eastAsia="Calibri"/>
                <w:szCs w:val="22"/>
              </w:rPr>
            </w:pPr>
            <w:r>
              <w:rPr>
                <w:rFonts w:eastAsia="Calibri"/>
                <w:szCs w:val="22"/>
              </w:rPr>
              <w:t>continuing to work closely with other local authorities and partner organisations on strategic transport schemes and shared infrastructure.</w:t>
            </w:r>
          </w:p>
        </w:tc>
      </w:tr>
      <w:tr w:rsidR="006A52AB" w:rsidRPr="00F949F1" w14:paraId="1A6889FB" w14:textId="77777777" w:rsidTr="001E5C0F">
        <w:trPr>
          <w:jc w:val="center"/>
        </w:trPr>
        <w:tc>
          <w:tcPr>
            <w:tcW w:w="5000" w:type="pct"/>
            <w:shd w:val="clear" w:color="auto" w:fill="C5E0B3" w:themeFill="accent6" w:themeFillTint="66"/>
            <w:vAlign w:val="center"/>
          </w:tcPr>
          <w:p w14:paraId="14018C1A" w14:textId="77777777" w:rsidR="006A52AB" w:rsidRPr="00F949F1" w:rsidRDefault="006A52AB" w:rsidP="003F5718">
            <w:pPr>
              <w:rPr>
                <w:rFonts w:eastAsia="Calibri"/>
                <w:b/>
                <w:szCs w:val="22"/>
              </w:rPr>
            </w:pPr>
            <w:r w:rsidRPr="00F949F1">
              <w:rPr>
                <w:rFonts w:eastAsia="Calibri"/>
                <w:b/>
                <w:szCs w:val="22"/>
              </w:rPr>
              <w:t>Ambition 7</w:t>
            </w:r>
          </w:p>
        </w:tc>
      </w:tr>
      <w:tr w:rsidR="006A52AB" w:rsidRPr="00F949F1" w14:paraId="1388D173" w14:textId="77777777" w:rsidTr="001E5C0F">
        <w:trPr>
          <w:jc w:val="center"/>
        </w:trPr>
        <w:tc>
          <w:tcPr>
            <w:tcW w:w="5000" w:type="pct"/>
            <w:shd w:val="clear" w:color="auto" w:fill="E2EFD9" w:themeFill="accent6" w:themeFillTint="33"/>
            <w:vAlign w:val="center"/>
          </w:tcPr>
          <w:p w14:paraId="37820F11" w14:textId="77777777" w:rsidR="006A52AB" w:rsidRPr="00F949F1" w:rsidRDefault="006A52AB" w:rsidP="003F5718">
            <w:pPr>
              <w:rPr>
                <w:rFonts w:eastAsia="Calibri"/>
                <w:b/>
                <w:szCs w:val="22"/>
              </w:rPr>
            </w:pPr>
            <w:r w:rsidRPr="00F949F1">
              <w:rPr>
                <w:rFonts w:eastAsia="Calibri"/>
                <w:b/>
                <w:szCs w:val="22"/>
              </w:rPr>
              <w:t>We now have many new homes to meet a full range of housing needs in attractive neighbourhoods and close to key transport routes.</w:t>
            </w:r>
          </w:p>
        </w:tc>
      </w:tr>
      <w:tr w:rsidR="006A52AB" w:rsidRPr="00F949F1" w14:paraId="30B31E0F" w14:textId="77777777" w:rsidTr="001E5C0F">
        <w:trPr>
          <w:jc w:val="center"/>
        </w:trPr>
        <w:tc>
          <w:tcPr>
            <w:tcW w:w="5000" w:type="pct"/>
            <w:vAlign w:val="center"/>
          </w:tcPr>
          <w:p w14:paraId="2EDAE2F2" w14:textId="77777777" w:rsidR="001201A9" w:rsidRDefault="006A52AB" w:rsidP="003F5718">
            <w:pPr>
              <w:rPr>
                <w:rFonts w:eastAsia="Calibri"/>
                <w:szCs w:val="22"/>
              </w:rPr>
            </w:pPr>
            <w:r w:rsidRPr="00F949F1">
              <w:rPr>
                <w:rFonts w:eastAsia="Calibri"/>
                <w:szCs w:val="22"/>
              </w:rPr>
              <w:t xml:space="preserve">SLP relevance: </w:t>
            </w:r>
          </w:p>
          <w:p w14:paraId="1412B496" w14:textId="4E24FCE5" w:rsidR="001201A9" w:rsidRPr="00727D1E" w:rsidRDefault="006A52AB" w:rsidP="005376B8">
            <w:pPr>
              <w:pStyle w:val="ListParagraph"/>
              <w:numPr>
                <w:ilvl w:val="0"/>
                <w:numId w:val="162"/>
              </w:numPr>
              <w:contextualSpacing w:val="0"/>
              <w:rPr>
                <w:rFonts w:eastAsia="Calibri"/>
                <w:szCs w:val="22"/>
              </w:rPr>
            </w:pPr>
            <w:r w:rsidRPr="00727D1E">
              <w:rPr>
                <w:rFonts w:eastAsia="Calibri"/>
                <w:szCs w:val="22"/>
              </w:rPr>
              <w:t>delivering a healthy supply of land for the delivery of zero and low carbon housing across the borough</w:t>
            </w:r>
          </w:p>
          <w:p w14:paraId="62B7633F" w14:textId="7C06BAA0" w:rsidR="006A52AB" w:rsidRDefault="006A52AB" w:rsidP="005376B8">
            <w:pPr>
              <w:pStyle w:val="ListParagraph"/>
              <w:numPr>
                <w:ilvl w:val="0"/>
                <w:numId w:val="162"/>
              </w:numPr>
              <w:contextualSpacing w:val="0"/>
              <w:rPr>
                <w:rFonts w:eastAsia="Calibri"/>
                <w:szCs w:val="22"/>
              </w:rPr>
            </w:pPr>
            <w:r w:rsidRPr="00727D1E">
              <w:rPr>
                <w:rFonts w:eastAsia="Calibri"/>
                <w:szCs w:val="22"/>
              </w:rPr>
              <w:t>supporting the creation of additional affordable and sustainable communities</w:t>
            </w:r>
          </w:p>
          <w:p w14:paraId="02D7ED31" w14:textId="7C536D63" w:rsidR="00502ACC" w:rsidRPr="00727D1E" w:rsidRDefault="00502ACC" w:rsidP="005376B8">
            <w:pPr>
              <w:pStyle w:val="ListParagraph"/>
              <w:numPr>
                <w:ilvl w:val="0"/>
                <w:numId w:val="162"/>
              </w:numPr>
              <w:contextualSpacing w:val="0"/>
              <w:rPr>
                <w:rFonts w:eastAsia="Calibri"/>
                <w:szCs w:val="22"/>
              </w:rPr>
            </w:pPr>
            <w:r w:rsidRPr="00502ACC">
              <w:rPr>
                <w:rFonts w:eastAsia="Calibri"/>
                <w:szCs w:val="22"/>
              </w:rPr>
              <w:t>supporting the production and adoption of a Design Code</w:t>
            </w:r>
            <w:r>
              <w:rPr>
                <w:rFonts w:eastAsia="Calibri"/>
                <w:szCs w:val="22"/>
              </w:rPr>
              <w:t>.</w:t>
            </w:r>
          </w:p>
        </w:tc>
      </w:tr>
      <w:tr w:rsidR="006A52AB" w:rsidRPr="00F949F1" w14:paraId="076935B4" w14:textId="77777777" w:rsidTr="001E5C0F">
        <w:trPr>
          <w:jc w:val="center"/>
        </w:trPr>
        <w:tc>
          <w:tcPr>
            <w:tcW w:w="5000" w:type="pct"/>
            <w:shd w:val="clear" w:color="auto" w:fill="C5E0B3" w:themeFill="accent6" w:themeFillTint="66"/>
            <w:vAlign w:val="center"/>
          </w:tcPr>
          <w:p w14:paraId="6294F433" w14:textId="77777777" w:rsidR="006A52AB" w:rsidRPr="00F949F1" w:rsidRDefault="006A52AB" w:rsidP="003F5718">
            <w:pPr>
              <w:rPr>
                <w:rFonts w:eastAsia="Calibri"/>
                <w:b/>
                <w:szCs w:val="22"/>
              </w:rPr>
            </w:pPr>
            <w:r w:rsidRPr="00F949F1">
              <w:rPr>
                <w:rFonts w:eastAsia="Calibri"/>
                <w:b/>
                <w:szCs w:val="22"/>
              </w:rPr>
              <w:t>Ambition 8</w:t>
            </w:r>
          </w:p>
        </w:tc>
      </w:tr>
      <w:tr w:rsidR="006A52AB" w:rsidRPr="00F949F1" w14:paraId="62D8A678" w14:textId="77777777" w:rsidTr="001E5C0F">
        <w:trPr>
          <w:jc w:val="center"/>
        </w:trPr>
        <w:tc>
          <w:tcPr>
            <w:tcW w:w="5000" w:type="pct"/>
            <w:shd w:val="clear" w:color="auto" w:fill="E2EFD9" w:themeFill="accent6" w:themeFillTint="33"/>
            <w:vAlign w:val="center"/>
          </w:tcPr>
          <w:p w14:paraId="6A3DE074" w14:textId="77777777" w:rsidR="006A52AB" w:rsidRPr="00F949F1" w:rsidRDefault="006A52AB" w:rsidP="003F5718">
            <w:pPr>
              <w:rPr>
                <w:rFonts w:eastAsia="Calibri"/>
                <w:b/>
                <w:szCs w:val="22"/>
              </w:rPr>
            </w:pPr>
            <w:r w:rsidRPr="00F949F1">
              <w:rPr>
                <w:rFonts w:eastAsia="Calibri"/>
                <w:b/>
                <w:szCs w:val="22"/>
              </w:rPr>
              <w:t>Our distinctive towns and neighbourhoods are successful centres of community life, leisure and entertainment where people increasingly choose to bring up their families.</w:t>
            </w:r>
          </w:p>
        </w:tc>
      </w:tr>
      <w:tr w:rsidR="006A52AB" w:rsidRPr="00F949F1" w14:paraId="72D63CA3" w14:textId="77777777" w:rsidTr="001E5C0F">
        <w:trPr>
          <w:jc w:val="center"/>
        </w:trPr>
        <w:tc>
          <w:tcPr>
            <w:tcW w:w="5000" w:type="pct"/>
            <w:vAlign w:val="center"/>
          </w:tcPr>
          <w:p w14:paraId="0FBC6A65" w14:textId="77777777" w:rsidR="001201A9" w:rsidRDefault="006A52AB" w:rsidP="003F5718">
            <w:pPr>
              <w:rPr>
                <w:rFonts w:eastAsia="Calibri"/>
                <w:szCs w:val="22"/>
              </w:rPr>
            </w:pPr>
            <w:r w:rsidRPr="00F949F1">
              <w:rPr>
                <w:rFonts w:eastAsia="Calibri"/>
                <w:szCs w:val="22"/>
              </w:rPr>
              <w:t xml:space="preserve">SLP relevance: </w:t>
            </w:r>
          </w:p>
          <w:p w14:paraId="23C8BCE7" w14:textId="2932795F" w:rsidR="001201A9" w:rsidRPr="00727D1E" w:rsidRDefault="006A52AB" w:rsidP="005376B8">
            <w:pPr>
              <w:pStyle w:val="ListParagraph"/>
              <w:numPr>
                <w:ilvl w:val="0"/>
                <w:numId w:val="163"/>
              </w:numPr>
              <w:contextualSpacing w:val="0"/>
              <w:rPr>
                <w:rFonts w:eastAsia="Calibri"/>
                <w:szCs w:val="22"/>
              </w:rPr>
            </w:pPr>
            <w:r w:rsidRPr="00727D1E">
              <w:rPr>
                <w:rFonts w:eastAsia="Calibri"/>
                <w:szCs w:val="22"/>
              </w:rPr>
              <w:t>promoting and supporting sustainable development that helps to meet local need / demand</w:t>
            </w:r>
          </w:p>
          <w:p w14:paraId="2C772BC0" w14:textId="065BEEA4" w:rsidR="006A52AB" w:rsidRPr="00727D1E" w:rsidRDefault="00727D1E" w:rsidP="005376B8">
            <w:pPr>
              <w:pStyle w:val="ListParagraph"/>
              <w:numPr>
                <w:ilvl w:val="0"/>
                <w:numId w:val="163"/>
              </w:numPr>
              <w:contextualSpacing w:val="0"/>
              <w:rPr>
                <w:rFonts w:eastAsia="Calibri"/>
                <w:szCs w:val="22"/>
              </w:rPr>
            </w:pPr>
            <w:r w:rsidRPr="00727D1E">
              <w:rPr>
                <w:rFonts w:eastAsia="Calibri"/>
                <w:szCs w:val="22"/>
              </w:rPr>
              <w:t>providing</w:t>
            </w:r>
            <w:r w:rsidR="006A52AB" w:rsidRPr="00727D1E">
              <w:rPr>
                <w:rFonts w:eastAsia="Calibri"/>
                <w:szCs w:val="22"/>
              </w:rPr>
              <w:t xml:space="preserve"> for sufficient services and facilities in locations accessible to all in Sandwell’s communities.</w:t>
            </w:r>
          </w:p>
        </w:tc>
      </w:tr>
      <w:tr w:rsidR="006A52AB" w:rsidRPr="00F949F1" w14:paraId="1EC36B47" w14:textId="77777777" w:rsidTr="001E5C0F">
        <w:trPr>
          <w:jc w:val="center"/>
        </w:trPr>
        <w:tc>
          <w:tcPr>
            <w:tcW w:w="5000" w:type="pct"/>
            <w:shd w:val="clear" w:color="auto" w:fill="C5E0B3" w:themeFill="accent6" w:themeFillTint="66"/>
            <w:vAlign w:val="center"/>
          </w:tcPr>
          <w:p w14:paraId="1FE13BE4" w14:textId="77777777" w:rsidR="006A52AB" w:rsidRPr="00F949F1" w:rsidRDefault="006A52AB" w:rsidP="003F5718">
            <w:pPr>
              <w:rPr>
                <w:rFonts w:eastAsia="Calibri"/>
                <w:b/>
                <w:szCs w:val="22"/>
              </w:rPr>
            </w:pPr>
            <w:r w:rsidRPr="00F949F1">
              <w:rPr>
                <w:rFonts w:eastAsia="Calibri"/>
                <w:b/>
                <w:szCs w:val="22"/>
              </w:rPr>
              <w:t xml:space="preserve">Ambition 9 </w:t>
            </w:r>
          </w:p>
        </w:tc>
      </w:tr>
      <w:tr w:rsidR="006A52AB" w:rsidRPr="00F949F1" w14:paraId="2E764962" w14:textId="77777777" w:rsidTr="001E5C0F">
        <w:trPr>
          <w:jc w:val="center"/>
        </w:trPr>
        <w:tc>
          <w:tcPr>
            <w:tcW w:w="5000" w:type="pct"/>
            <w:shd w:val="clear" w:color="auto" w:fill="E2EFD9" w:themeFill="accent6" w:themeFillTint="33"/>
            <w:vAlign w:val="center"/>
          </w:tcPr>
          <w:p w14:paraId="49F74747" w14:textId="77777777" w:rsidR="006A52AB" w:rsidRPr="00F949F1" w:rsidRDefault="006A52AB" w:rsidP="003F5718">
            <w:pPr>
              <w:rPr>
                <w:rFonts w:eastAsia="Calibri"/>
                <w:b/>
                <w:szCs w:val="22"/>
              </w:rPr>
            </w:pPr>
            <w:r w:rsidRPr="00F949F1">
              <w:rPr>
                <w:rFonts w:eastAsia="Calibri"/>
                <w:b/>
                <w:szCs w:val="22"/>
              </w:rPr>
              <w:t>Sandwell has become a location of choice for industries of the future where the local economy and high performing companies continue to grow.</w:t>
            </w:r>
          </w:p>
        </w:tc>
      </w:tr>
      <w:tr w:rsidR="006A52AB" w:rsidRPr="00F949F1" w14:paraId="4DF150FA" w14:textId="77777777" w:rsidTr="001E5C0F">
        <w:trPr>
          <w:jc w:val="center"/>
        </w:trPr>
        <w:tc>
          <w:tcPr>
            <w:tcW w:w="5000" w:type="pct"/>
            <w:vAlign w:val="center"/>
          </w:tcPr>
          <w:p w14:paraId="15012C18" w14:textId="77777777" w:rsidR="001201A9" w:rsidRDefault="006A52AB" w:rsidP="003F5718">
            <w:pPr>
              <w:rPr>
                <w:rFonts w:eastAsia="Calibri"/>
                <w:szCs w:val="22"/>
              </w:rPr>
            </w:pPr>
            <w:r w:rsidRPr="00F949F1">
              <w:rPr>
                <w:rFonts w:eastAsia="Calibri"/>
                <w:szCs w:val="22"/>
              </w:rPr>
              <w:t xml:space="preserve">SLP relevance: </w:t>
            </w:r>
          </w:p>
          <w:p w14:paraId="0B0893D5" w14:textId="1067050F" w:rsidR="001201A9" w:rsidRPr="00727D1E" w:rsidRDefault="006A52AB" w:rsidP="005376B8">
            <w:pPr>
              <w:pStyle w:val="ListParagraph"/>
              <w:numPr>
                <w:ilvl w:val="0"/>
                <w:numId w:val="164"/>
              </w:numPr>
              <w:contextualSpacing w:val="0"/>
              <w:rPr>
                <w:rFonts w:eastAsia="Calibri"/>
                <w:szCs w:val="22"/>
              </w:rPr>
            </w:pPr>
            <w:r w:rsidRPr="00727D1E">
              <w:rPr>
                <w:rFonts w:eastAsia="Calibri"/>
                <w:szCs w:val="22"/>
              </w:rPr>
              <w:t xml:space="preserve">delivering a healthy supply of land for economic growth and employment </w:t>
            </w:r>
          </w:p>
          <w:p w14:paraId="43226ADD" w14:textId="5B39D83B" w:rsidR="001201A9" w:rsidRPr="00727D1E" w:rsidRDefault="006A52AB" w:rsidP="005376B8">
            <w:pPr>
              <w:pStyle w:val="ListParagraph"/>
              <w:numPr>
                <w:ilvl w:val="0"/>
                <w:numId w:val="164"/>
              </w:numPr>
              <w:contextualSpacing w:val="0"/>
              <w:rPr>
                <w:rFonts w:eastAsia="Calibri"/>
                <w:szCs w:val="22"/>
              </w:rPr>
            </w:pPr>
            <w:r w:rsidRPr="00727D1E">
              <w:rPr>
                <w:rFonts w:eastAsia="Calibri"/>
                <w:szCs w:val="22"/>
              </w:rPr>
              <w:t xml:space="preserve">supporting </w:t>
            </w:r>
            <w:r w:rsidR="00455B36">
              <w:rPr>
                <w:rFonts w:eastAsia="Calibri"/>
                <w:szCs w:val="22"/>
              </w:rPr>
              <w:t>the delivery of sufficient high-</w:t>
            </w:r>
            <w:r w:rsidRPr="00727D1E">
              <w:rPr>
                <w:rFonts w:eastAsia="Calibri"/>
                <w:szCs w:val="22"/>
              </w:rPr>
              <w:t xml:space="preserve">quality physical / digital infrastructure </w:t>
            </w:r>
          </w:p>
          <w:p w14:paraId="00A29D66" w14:textId="27327354" w:rsidR="001201A9" w:rsidRPr="00727D1E" w:rsidRDefault="006A52AB" w:rsidP="005376B8">
            <w:pPr>
              <w:pStyle w:val="ListParagraph"/>
              <w:numPr>
                <w:ilvl w:val="0"/>
                <w:numId w:val="164"/>
              </w:numPr>
              <w:contextualSpacing w:val="0"/>
              <w:rPr>
                <w:rFonts w:eastAsia="Calibri"/>
                <w:szCs w:val="22"/>
              </w:rPr>
            </w:pPr>
            <w:r w:rsidRPr="00727D1E">
              <w:rPr>
                <w:rFonts w:eastAsia="Calibri"/>
                <w:szCs w:val="22"/>
              </w:rPr>
              <w:t>deliver</w:t>
            </w:r>
            <w:r w:rsidR="00727D1E" w:rsidRPr="00727D1E">
              <w:rPr>
                <w:rFonts w:eastAsia="Calibri"/>
                <w:szCs w:val="22"/>
              </w:rPr>
              <w:t>ing</w:t>
            </w:r>
            <w:r w:rsidRPr="00727D1E">
              <w:rPr>
                <w:rFonts w:eastAsia="Calibri"/>
                <w:szCs w:val="22"/>
              </w:rPr>
              <w:t xml:space="preserve"> a co-ordinated and strategic travel and transport network through Sandwell</w:t>
            </w:r>
          </w:p>
          <w:p w14:paraId="0AE9FF3C" w14:textId="4B412092" w:rsidR="006A52AB" w:rsidRPr="00727D1E" w:rsidRDefault="00727D1E" w:rsidP="005376B8">
            <w:pPr>
              <w:pStyle w:val="ListParagraph"/>
              <w:numPr>
                <w:ilvl w:val="0"/>
                <w:numId w:val="164"/>
              </w:numPr>
              <w:contextualSpacing w:val="0"/>
              <w:rPr>
                <w:rFonts w:eastAsia="Calibri"/>
                <w:szCs w:val="22"/>
              </w:rPr>
            </w:pPr>
            <w:r w:rsidRPr="00727D1E">
              <w:rPr>
                <w:rFonts w:eastAsia="Calibri"/>
                <w:szCs w:val="22"/>
              </w:rPr>
              <w:t>providing</w:t>
            </w:r>
            <w:r w:rsidR="006A52AB" w:rsidRPr="00727D1E">
              <w:rPr>
                <w:rFonts w:eastAsia="Calibri"/>
                <w:szCs w:val="22"/>
              </w:rPr>
              <w:t xml:space="preserve"> land and sites for sufficient educational services and facilities in locations accessible to all.</w:t>
            </w:r>
          </w:p>
        </w:tc>
      </w:tr>
      <w:tr w:rsidR="006A52AB" w:rsidRPr="00F949F1" w14:paraId="7DA732A4" w14:textId="77777777" w:rsidTr="001E5C0F">
        <w:trPr>
          <w:jc w:val="center"/>
        </w:trPr>
        <w:tc>
          <w:tcPr>
            <w:tcW w:w="5000" w:type="pct"/>
            <w:shd w:val="clear" w:color="auto" w:fill="C5E0B3" w:themeFill="accent6" w:themeFillTint="66"/>
            <w:vAlign w:val="center"/>
          </w:tcPr>
          <w:p w14:paraId="3DBC58CB" w14:textId="77777777" w:rsidR="006A52AB" w:rsidRPr="00F949F1" w:rsidRDefault="006A52AB" w:rsidP="003F5718">
            <w:pPr>
              <w:rPr>
                <w:rFonts w:eastAsia="Calibri"/>
                <w:b/>
                <w:szCs w:val="22"/>
              </w:rPr>
            </w:pPr>
            <w:r w:rsidRPr="00F949F1">
              <w:rPr>
                <w:rFonts w:eastAsia="Calibri"/>
                <w:b/>
                <w:szCs w:val="22"/>
              </w:rPr>
              <w:t xml:space="preserve">Ambition 10 </w:t>
            </w:r>
          </w:p>
        </w:tc>
      </w:tr>
      <w:tr w:rsidR="006A52AB" w:rsidRPr="00F949F1" w14:paraId="735D419C" w14:textId="77777777" w:rsidTr="001E5C0F">
        <w:trPr>
          <w:jc w:val="center"/>
        </w:trPr>
        <w:tc>
          <w:tcPr>
            <w:tcW w:w="5000" w:type="pct"/>
            <w:shd w:val="clear" w:color="auto" w:fill="E2EFD9" w:themeFill="accent6" w:themeFillTint="33"/>
            <w:vAlign w:val="center"/>
          </w:tcPr>
          <w:p w14:paraId="124EC80C" w14:textId="77777777" w:rsidR="006A52AB" w:rsidRPr="00F949F1" w:rsidRDefault="006A52AB" w:rsidP="003F5718">
            <w:pPr>
              <w:rPr>
                <w:rFonts w:eastAsia="Calibri"/>
                <w:b/>
                <w:szCs w:val="22"/>
              </w:rPr>
            </w:pPr>
            <w:r w:rsidRPr="00F949F1">
              <w:rPr>
                <w:rFonts w:eastAsia="Calibri"/>
                <w:b/>
                <w:szCs w:val="22"/>
              </w:rPr>
              <w:lastRenderedPageBreak/>
              <w:t xml:space="preserve"> Sandwell now has a national reputation for getting things done, where all local partners are focused on what really matters in people’s lives and communities.</w:t>
            </w:r>
          </w:p>
        </w:tc>
      </w:tr>
      <w:tr w:rsidR="006A52AB" w:rsidRPr="00F949F1" w14:paraId="45AA1C6F" w14:textId="77777777" w:rsidTr="001E5C0F">
        <w:trPr>
          <w:jc w:val="center"/>
        </w:trPr>
        <w:tc>
          <w:tcPr>
            <w:tcW w:w="5000" w:type="pct"/>
            <w:vAlign w:val="center"/>
          </w:tcPr>
          <w:p w14:paraId="4A8C7820" w14:textId="77777777" w:rsidR="001201A9" w:rsidRDefault="006A52AB" w:rsidP="003F5718">
            <w:pPr>
              <w:rPr>
                <w:rFonts w:eastAsia="Calibri"/>
                <w:szCs w:val="22"/>
              </w:rPr>
            </w:pPr>
            <w:r w:rsidRPr="00F949F1">
              <w:rPr>
                <w:rFonts w:eastAsia="Calibri"/>
                <w:szCs w:val="22"/>
              </w:rPr>
              <w:t xml:space="preserve">SLP relevance: </w:t>
            </w:r>
          </w:p>
          <w:p w14:paraId="5BAAE1ED" w14:textId="6067746E" w:rsidR="006A52AB" w:rsidRPr="00727D1E" w:rsidRDefault="00727D1E" w:rsidP="005376B8">
            <w:pPr>
              <w:pStyle w:val="ListParagraph"/>
              <w:numPr>
                <w:ilvl w:val="0"/>
                <w:numId w:val="165"/>
              </w:numPr>
              <w:contextualSpacing w:val="0"/>
              <w:rPr>
                <w:rFonts w:eastAsia="Calibri"/>
                <w:szCs w:val="22"/>
              </w:rPr>
            </w:pPr>
            <w:r w:rsidRPr="00727D1E">
              <w:rPr>
                <w:rFonts w:eastAsia="Calibri"/>
                <w:szCs w:val="22"/>
              </w:rPr>
              <w:t xml:space="preserve">being an </w:t>
            </w:r>
            <w:r w:rsidR="006A52AB" w:rsidRPr="00727D1E">
              <w:rPr>
                <w:rFonts w:eastAsia="Calibri"/>
                <w:szCs w:val="22"/>
              </w:rPr>
              <w:t>up-to-date local plan backed by sound evidence and robust policies that enable planning permissions to be granted swiftly and in close co-operation with applicants, developers and local communities.</w:t>
            </w:r>
          </w:p>
        </w:tc>
      </w:tr>
    </w:tbl>
    <w:p w14:paraId="19AE9ACD" w14:textId="6359F528" w:rsidR="00127C69" w:rsidRDefault="00127C69" w:rsidP="003F5718">
      <w:pPr>
        <w:pStyle w:val="ListParagraph"/>
        <w:ind w:left="851"/>
        <w:contextualSpacing w:val="0"/>
      </w:pPr>
    </w:p>
    <w:p w14:paraId="661E21EB" w14:textId="77777777" w:rsidR="00B37B8E" w:rsidRDefault="00B37B8E" w:rsidP="003F5718">
      <w:pPr>
        <w:spacing w:after="160" w:line="259" w:lineRule="auto"/>
        <w:rPr>
          <w:rFonts w:eastAsiaTheme="majorEastAsia"/>
          <w:b/>
          <w:bCs/>
          <w:color w:val="70AD47" w:themeColor="accent6"/>
          <w:sz w:val="28"/>
          <w:szCs w:val="28"/>
        </w:rPr>
      </w:pPr>
      <w:r>
        <w:br w:type="page"/>
      </w:r>
    </w:p>
    <w:p w14:paraId="7003818B" w14:textId="469F3E19" w:rsidR="00AC3AA1" w:rsidRPr="00AC3AA1" w:rsidRDefault="00AC3AA1" w:rsidP="003F5718">
      <w:pPr>
        <w:pStyle w:val="Heading2"/>
      </w:pPr>
      <w:bookmarkStart w:id="825" w:name="_Toc214546566"/>
      <w:r w:rsidRPr="00AC3AA1">
        <w:lastRenderedPageBreak/>
        <w:t xml:space="preserve">Vision </w:t>
      </w:r>
      <w:r w:rsidR="00EF10E0">
        <w:t xml:space="preserve">for </w:t>
      </w:r>
      <w:r w:rsidR="00643256">
        <w:t>Sandwell</w:t>
      </w:r>
      <w:bookmarkEnd w:id="825"/>
    </w:p>
    <w:p w14:paraId="71371D79" w14:textId="6D3FEB54" w:rsidR="0015009D" w:rsidRPr="00B539A8" w:rsidRDefault="00AC3AA1" w:rsidP="007E680F">
      <w:pPr>
        <w:pStyle w:val="ListParagraph"/>
        <w:numPr>
          <w:ilvl w:val="1"/>
          <w:numId w:val="63"/>
        </w:numPr>
        <w:ind w:hanging="720"/>
        <w:contextualSpacing w:val="0"/>
        <w:rPr>
          <w:b/>
          <w:i/>
        </w:rPr>
      </w:pPr>
      <w:r w:rsidRPr="00AC3AA1">
        <w:t xml:space="preserve">The </w:t>
      </w:r>
      <w:r w:rsidR="006A52AB">
        <w:t xml:space="preserve">Sandwell Local Plan </w:t>
      </w:r>
      <w:r w:rsidR="00B539A8">
        <w:t xml:space="preserve">Vision is set out below: </w:t>
      </w:r>
    </w:p>
    <w:tbl>
      <w:tblPr>
        <w:tblStyle w:val="TableGrid"/>
        <w:tblW w:w="5000" w:type="pct"/>
        <w:jc w:val="center"/>
        <w:shd w:val="clear" w:color="auto" w:fill="E2EFD9" w:themeFill="accent6" w:themeFillTint="33"/>
        <w:tblLook w:val="04A0" w:firstRow="1" w:lastRow="0" w:firstColumn="1" w:lastColumn="0" w:noHBand="0" w:noVBand="1"/>
      </w:tblPr>
      <w:tblGrid>
        <w:gridCol w:w="9742"/>
      </w:tblGrid>
      <w:tr w:rsidR="004229A1" w:rsidRPr="004229A1" w14:paraId="3AB877A5" w14:textId="77777777" w:rsidTr="00DD1147">
        <w:trPr>
          <w:tblHeader/>
          <w:jc w:val="center"/>
        </w:trPr>
        <w:tc>
          <w:tcPr>
            <w:tcW w:w="5000" w:type="pct"/>
            <w:shd w:val="clear" w:color="auto" w:fill="C5E0B3" w:themeFill="accent6" w:themeFillTint="66"/>
          </w:tcPr>
          <w:p w14:paraId="5AA9AF57" w14:textId="67107EC7" w:rsidR="004229A1" w:rsidRPr="004229A1" w:rsidRDefault="004229A1" w:rsidP="003F5718">
            <w:pPr>
              <w:jc w:val="center"/>
              <w:rPr>
                <w:b/>
                <w:sz w:val="32"/>
                <w:szCs w:val="32"/>
              </w:rPr>
            </w:pPr>
            <w:r w:rsidRPr="004229A1">
              <w:rPr>
                <w:b/>
                <w:sz w:val="32"/>
                <w:szCs w:val="32"/>
              </w:rPr>
              <w:t>Sandwell Local Plan Vision 2041</w:t>
            </w:r>
          </w:p>
        </w:tc>
      </w:tr>
      <w:tr w:rsidR="004229A1" w:rsidRPr="004229A1" w14:paraId="0DED4778" w14:textId="77777777" w:rsidTr="00DD1147">
        <w:trPr>
          <w:jc w:val="center"/>
        </w:trPr>
        <w:tc>
          <w:tcPr>
            <w:tcW w:w="5000" w:type="pct"/>
            <w:shd w:val="clear" w:color="auto" w:fill="E2EFD9" w:themeFill="accent6" w:themeFillTint="33"/>
          </w:tcPr>
          <w:p w14:paraId="6704D88E" w14:textId="77777777" w:rsidR="004229A1" w:rsidRPr="004229A1" w:rsidRDefault="004229A1" w:rsidP="003F5718">
            <w:pPr>
              <w:ind w:left="357"/>
              <w:rPr>
                <w:b/>
              </w:rPr>
            </w:pPr>
            <w:r w:rsidRPr="004229A1">
              <w:rPr>
                <w:b/>
              </w:rPr>
              <w:t>In 2041, Sandwell is a thriving, growing and active borough, leading the urban renaissance of the West Midlands conurbation. It is a place with a united and resilient community, a place of innovation and industry and a place with a vibrant and strong cultural heritage.</w:t>
            </w:r>
          </w:p>
          <w:p w14:paraId="3FF4A138" w14:textId="6B4E340C" w:rsidR="004229A1" w:rsidRPr="004229A1" w:rsidRDefault="004229A1" w:rsidP="003F5718">
            <w:pPr>
              <w:ind w:left="357"/>
              <w:rPr>
                <w:b/>
              </w:rPr>
            </w:pPr>
            <w:r w:rsidRPr="004229A1">
              <w:rPr>
                <w:b/>
              </w:rPr>
              <w:t xml:space="preserve">Sandwell is at the forefront of tackling climate change, in its role as a hub for climate adaptation and mitigation technologies and industries. Its new buildings are clean and green in their design, materials and operations, its old buildings are </w:t>
            </w:r>
            <w:r w:rsidR="00F81235">
              <w:rPr>
                <w:b/>
              </w:rPr>
              <w:t xml:space="preserve">carefully </w:t>
            </w:r>
            <w:r w:rsidRPr="004229A1">
              <w:rPr>
                <w:b/>
              </w:rPr>
              <w:t>adapted to deliver low and zero carbon outputs. It sets the standard in both public and private sectors for embedding climate change awareness and sensitivity in all its actions, outcomes and decisions.</w:t>
            </w:r>
          </w:p>
          <w:p w14:paraId="26D9AED2" w14:textId="67487C1D" w:rsidR="004229A1" w:rsidRPr="004229A1" w:rsidRDefault="004229A1" w:rsidP="003F5718">
            <w:pPr>
              <w:ind w:left="357"/>
              <w:rPr>
                <w:b/>
              </w:rPr>
            </w:pPr>
            <w:r w:rsidRPr="004229A1">
              <w:rPr>
                <w:b/>
              </w:rPr>
              <w:t>Notwithstanding its urban character, Sandwell’s residents enjoy access to country and town parks, open spaces, green networks</w:t>
            </w:r>
            <w:r w:rsidR="00AF7AA0">
              <w:rPr>
                <w:b/>
              </w:rPr>
              <w:t>,</w:t>
            </w:r>
            <w:r w:rsidRPr="004229A1">
              <w:rPr>
                <w:b/>
              </w:rPr>
              <w:t xml:space="preserve"> </w:t>
            </w:r>
            <w:r w:rsidR="00AF7AA0">
              <w:rPr>
                <w:b/>
              </w:rPr>
              <w:t xml:space="preserve">natural </w:t>
            </w:r>
            <w:r w:rsidRPr="004229A1">
              <w:rPr>
                <w:b/>
              </w:rPr>
              <w:t>corridors and pocket parks</w:t>
            </w:r>
            <w:r w:rsidR="00AF7AA0">
              <w:rPr>
                <w:b/>
              </w:rPr>
              <w:t>.</w:t>
            </w:r>
            <w:r w:rsidRPr="004229A1">
              <w:rPr>
                <w:b/>
              </w:rPr>
              <w:t xml:space="preserve"> </w:t>
            </w:r>
            <w:r w:rsidR="00AF7AA0">
              <w:rPr>
                <w:b/>
              </w:rPr>
              <w:t>They</w:t>
            </w:r>
            <w:r w:rsidR="00727D1E">
              <w:rPr>
                <w:b/>
              </w:rPr>
              <w:t xml:space="preserve"> benefit from</w:t>
            </w:r>
            <w:r w:rsidR="00AF7AA0">
              <w:rPr>
                <w:b/>
              </w:rPr>
              <w:t xml:space="preserve"> </w:t>
            </w:r>
            <w:ins w:id="826" w:author="Samantha Holder" w:date="2024-12-09T11:58:00Z">
              <w:r w:rsidR="00D513CC">
                <w:rPr>
                  <w:b/>
                </w:rPr>
                <w:t xml:space="preserve">high </w:t>
              </w:r>
            </w:ins>
            <w:ins w:id="827" w:author="Samantha Holder" w:date="2024-12-09T11:57:00Z">
              <w:r w:rsidR="00D513CC">
                <w:rPr>
                  <w:b/>
                </w:rPr>
                <w:t xml:space="preserve">quality green spaces, </w:t>
              </w:r>
            </w:ins>
            <w:r w:rsidR="00AF7AA0">
              <w:rPr>
                <w:b/>
              </w:rPr>
              <w:t>additional</w:t>
            </w:r>
            <w:r w:rsidR="00727D1E">
              <w:rPr>
                <w:b/>
              </w:rPr>
              <w:t xml:space="preserve"> </w:t>
            </w:r>
            <w:r w:rsidRPr="004229A1">
              <w:rPr>
                <w:b/>
              </w:rPr>
              <w:t xml:space="preserve">landscaping schemes and </w:t>
            </w:r>
            <w:r w:rsidR="00727D1E">
              <w:rPr>
                <w:b/>
              </w:rPr>
              <w:t xml:space="preserve">increased </w:t>
            </w:r>
            <w:r w:rsidRPr="004229A1">
              <w:rPr>
                <w:b/>
              </w:rPr>
              <w:t>tree cover</w:t>
            </w:r>
            <w:r w:rsidR="00AF7AA0">
              <w:rPr>
                <w:b/>
              </w:rPr>
              <w:t xml:space="preserve"> during</w:t>
            </w:r>
            <w:r w:rsidRPr="004229A1">
              <w:rPr>
                <w:b/>
              </w:rPr>
              <w:t xml:space="preserve"> their everyday activities and leisure time. Sandwell’s natural environment is valued for its own sake as well as </w:t>
            </w:r>
            <w:r w:rsidR="00727D1E">
              <w:rPr>
                <w:b/>
              </w:rPr>
              <w:t>for its role in</w:t>
            </w:r>
            <w:r w:rsidRPr="004229A1">
              <w:rPr>
                <w:b/>
              </w:rPr>
              <w:t xml:space="preserve"> creating </w:t>
            </w:r>
            <w:r w:rsidR="00727D1E" w:rsidRPr="004229A1">
              <w:rPr>
                <w:b/>
              </w:rPr>
              <w:t>a</w:t>
            </w:r>
            <w:r w:rsidRPr="004229A1">
              <w:rPr>
                <w:b/>
              </w:rPr>
              <w:t xml:space="preserve"> </w:t>
            </w:r>
            <w:r w:rsidR="00727D1E" w:rsidRPr="004229A1">
              <w:rPr>
                <w:b/>
              </w:rPr>
              <w:t>healthy</w:t>
            </w:r>
            <w:r w:rsidR="00727D1E">
              <w:rPr>
                <w:b/>
              </w:rPr>
              <w:t xml:space="preserve">, </w:t>
            </w:r>
            <w:r w:rsidRPr="004229A1">
              <w:rPr>
                <w:b/>
              </w:rPr>
              <w:t xml:space="preserve">attractive and </w:t>
            </w:r>
            <w:r w:rsidR="002125A0">
              <w:rPr>
                <w:b/>
              </w:rPr>
              <w:t xml:space="preserve">climate change-resistant </w:t>
            </w:r>
            <w:r w:rsidRPr="004229A1">
              <w:rPr>
                <w:b/>
              </w:rPr>
              <w:t>background for people living, working, learning in and enjoying the borough.</w:t>
            </w:r>
            <w:r w:rsidR="00502ACC">
              <w:rPr>
                <w:b/>
              </w:rPr>
              <w:t xml:space="preserve"> </w:t>
            </w:r>
            <w:r w:rsidR="00502ACC" w:rsidRPr="00502ACC">
              <w:rPr>
                <w:b/>
              </w:rPr>
              <w:t>Sandwell’s commitment to increasing its ecological resources has seen the creation of new habitats and biodiversity-related projects across the borough, delivering improvements to local environments and playing its part in supporting the nature recovery network across the West Midlands.</w:t>
            </w:r>
          </w:p>
          <w:p w14:paraId="08148117" w14:textId="29FA5D5C" w:rsidR="004229A1" w:rsidRPr="004229A1" w:rsidRDefault="004229A1" w:rsidP="003F5718">
            <w:pPr>
              <w:ind w:left="357"/>
              <w:rPr>
                <w:b/>
              </w:rPr>
            </w:pPr>
            <w:r w:rsidRPr="004229A1">
              <w:rPr>
                <w:b/>
              </w:rPr>
              <w:t>Sandwell’s historic environment is a source of pride for its communities and continues to reflect its industrial and architectural heritage, in restoration and renovation schemes and in the sensitive design of new buildings. Historic buildings in Sandwell are reused, repurposed and retrofitted to enable their retention and occupation for years to come.</w:t>
            </w:r>
            <w:r w:rsidR="00502ACC">
              <w:rPr>
                <w:b/>
              </w:rPr>
              <w:t xml:space="preserve"> </w:t>
            </w:r>
            <w:r w:rsidR="00502ACC" w:rsidRPr="00502ACC">
              <w:rPr>
                <w:b/>
              </w:rPr>
              <w:t>The borough’s historic landscapes, parks and gardens are protected and enjoyed by residents and its archaeology is valued and recorded in both urban and rural areas.</w:t>
            </w:r>
          </w:p>
          <w:p w14:paraId="1FF6D43B" w14:textId="45DD7F06" w:rsidR="00B91E56" w:rsidRDefault="004229A1" w:rsidP="00B91E56">
            <w:pPr>
              <w:ind w:left="357"/>
              <w:rPr>
                <w:b/>
              </w:rPr>
            </w:pPr>
            <w:r w:rsidRPr="004229A1">
              <w:rPr>
                <w:b/>
              </w:rPr>
              <w:t xml:space="preserve">Sandwell </w:t>
            </w:r>
            <w:r w:rsidR="0007292F">
              <w:rPr>
                <w:b/>
              </w:rPr>
              <w:t xml:space="preserve">was at the heart of the </w:t>
            </w:r>
            <w:r w:rsidR="00F62DB4">
              <w:rPr>
                <w:b/>
              </w:rPr>
              <w:t xml:space="preserve">first </w:t>
            </w:r>
            <w:r w:rsidR="0007292F">
              <w:rPr>
                <w:b/>
              </w:rPr>
              <w:t xml:space="preserve">Industrial Revolution, reflected in its historic buildings such as Soho Foundry and the canal network running </w:t>
            </w:r>
            <w:r w:rsidR="00F62DB4">
              <w:rPr>
                <w:b/>
              </w:rPr>
              <w:t>across</w:t>
            </w:r>
            <w:r w:rsidR="0007292F">
              <w:rPr>
                <w:b/>
              </w:rPr>
              <w:t xml:space="preserve"> the</w:t>
            </w:r>
            <w:r w:rsidR="00F62DB4">
              <w:rPr>
                <w:b/>
              </w:rPr>
              <w:t xml:space="preserve"> borough</w:t>
            </w:r>
            <w:r w:rsidR="0007292F">
              <w:rPr>
                <w:b/>
              </w:rPr>
              <w:t xml:space="preserve">. It now lies at the </w:t>
            </w:r>
            <w:r w:rsidR="00C97F02">
              <w:rPr>
                <w:b/>
              </w:rPr>
              <w:t>fore</w:t>
            </w:r>
            <w:r w:rsidR="00F62DB4">
              <w:rPr>
                <w:b/>
              </w:rPr>
              <w:t xml:space="preserve">front </w:t>
            </w:r>
            <w:r w:rsidR="0007292F">
              <w:rPr>
                <w:b/>
              </w:rPr>
              <w:t>of a</w:t>
            </w:r>
            <w:r w:rsidR="00C97F02">
              <w:rPr>
                <w:b/>
              </w:rPr>
              <w:t>nother</w:t>
            </w:r>
            <w:r w:rsidR="0007292F">
              <w:rPr>
                <w:b/>
              </w:rPr>
              <w:t xml:space="preserve"> </w:t>
            </w:r>
            <w:r w:rsidR="00C97F02">
              <w:rPr>
                <w:b/>
              </w:rPr>
              <w:t>one</w:t>
            </w:r>
            <w:r w:rsidR="00F62DB4">
              <w:rPr>
                <w:b/>
              </w:rPr>
              <w:t>.</w:t>
            </w:r>
            <w:r w:rsidR="0007292F">
              <w:rPr>
                <w:b/>
              </w:rPr>
              <w:t xml:space="preserve"> </w:t>
            </w:r>
            <w:r w:rsidR="00F62DB4">
              <w:rPr>
                <w:b/>
              </w:rPr>
              <w:t>It</w:t>
            </w:r>
            <w:r w:rsidR="0007292F">
              <w:rPr>
                <w:b/>
              </w:rPr>
              <w:t xml:space="preserve"> is w</w:t>
            </w:r>
            <w:r w:rsidR="0007292F" w:rsidRPr="0007292F">
              <w:rPr>
                <w:b/>
              </w:rPr>
              <w:t xml:space="preserve">here the technology is </w:t>
            </w:r>
            <w:r w:rsidR="00FC4DF8">
              <w:rPr>
                <w:b/>
              </w:rPr>
              <w:t>produced to</w:t>
            </w:r>
            <w:r w:rsidR="0007292F" w:rsidRPr="0007292F">
              <w:rPr>
                <w:b/>
              </w:rPr>
              <w:t xml:space="preserve"> make tomorrow work</w:t>
            </w:r>
            <w:r w:rsidR="00C97F02">
              <w:rPr>
                <w:b/>
              </w:rPr>
              <w:t>.</w:t>
            </w:r>
            <w:r w:rsidR="0007292F">
              <w:rPr>
                <w:b/>
              </w:rPr>
              <w:t xml:space="preserve"> </w:t>
            </w:r>
            <w:r w:rsidR="00C97F02">
              <w:rPr>
                <w:b/>
              </w:rPr>
              <w:t>Sandwell</w:t>
            </w:r>
            <w:r w:rsidR="0007292F">
              <w:rPr>
                <w:b/>
              </w:rPr>
              <w:t xml:space="preserve"> is home to highly specialised companies and industries </w:t>
            </w:r>
            <w:r w:rsidR="00F62DB4">
              <w:rPr>
                <w:b/>
              </w:rPr>
              <w:t>in</w:t>
            </w:r>
            <w:r w:rsidR="0007292F">
              <w:rPr>
                <w:b/>
              </w:rPr>
              <w:t xml:space="preserve"> the </w:t>
            </w:r>
            <w:r w:rsidR="00F62DB4">
              <w:rPr>
                <w:b/>
              </w:rPr>
              <w:t xml:space="preserve">vanguard </w:t>
            </w:r>
            <w:r w:rsidR="0007292F">
              <w:rPr>
                <w:b/>
              </w:rPr>
              <w:t xml:space="preserve">of </w:t>
            </w:r>
            <w:r w:rsidR="00F62DB4">
              <w:rPr>
                <w:b/>
              </w:rPr>
              <w:t xml:space="preserve">delivering </w:t>
            </w:r>
            <w:r w:rsidR="0007292F">
              <w:rPr>
                <w:b/>
              </w:rPr>
              <w:t>advanced manufacturing,</w:t>
            </w:r>
            <w:r w:rsidR="00F62DB4">
              <w:rPr>
                <w:b/>
              </w:rPr>
              <w:t xml:space="preserve"> </w:t>
            </w:r>
            <w:r w:rsidR="0007292F">
              <w:rPr>
                <w:b/>
              </w:rPr>
              <w:t>advanced materials production, next-</w:t>
            </w:r>
            <w:r w:rsidR="00F62DB4">
              <w:rPr>
                <w:b/>
              </w:rPr>
              <w:t>level</w:t>
            </w:r>
            <w:r w:rsidR="0007292F">
              <w:rPr>
                <w:b/>
              </w:rPr>
              <w:t xml:space="preserve"> energy generation, e-commerce and </w:t>
            </w:r>
            <w:r w:rsidR="00F62DB4">
              <w:rPr>
                <w:b/>
              </w:rPr>
              <w:t>specialist</w:t>
            </w:r>
            <w:r w:rsidR="0007292F">
              <w:rPr>
                <w:b/>
              </w:rPr>
              <w:t xml:space="preserve"> sensors. It </w:t>
            </w:r>
            <w:r w:rsidRPr="004229A1">
              <w:rPr>
                <w:b/>
              </w:rPr>
              <w:t xml:space="preserve">continues to deliver sustained and sustainable economic growth and investment opportunities from its </w:t>
            </w:r>
            <w:r w:rsidR="00C97F02">
              <w:rPr>
                <w:b/>
              </w:rPr>
              <w:t>extremely</w:t>
            </w:r>
            <w:r w:rsidR="00C97F02" w:rsidRPr="004229A1">
              <w:rPr>
                <w:b/>
              </w:rPr>
              <w:t xml:space="preserve"> </w:t>
            </w:r>
            <w:r w:rsidRPr="004229A1">
              <w:rPr>
                <w:b/>
              </w:rPr>
              <w:t>accessible location at the heart of the country. It provides high-quality goods and services from its powerful industrial base</w:t>
            </w:r>
            <w:r w:rsidR="00C97F02">
              <w:rPr>
                <w:b/>
              </w:rPr>
              <w:t>;</w:t>
            </w:r>
            <w:r w:rsidRPr="004229A1">
              <w:rPr>
                <w:b/>
              </w:rPr>
              <w:t xml:space="preserve"> </w:t>
            </w:r>
            <w:r w:rsidR="00C97F02">
              <w:rPr>
                <w:b/>
              </w:rPr>
              <w:t>as a result,</w:t>
            </w:r>
            <w:r w:rsidRPr="004229A1">
              <w:rPr>
                <w:b/>
              </w:rPr>
              <w:t xml:space="preserve"> levels of employment, wages and economic activity are high and rising.</w:t>
            </w:r>
            <w:r w:rsidR="00BE6CA3">
              <w:rPr>
                <w:b/>
              </w:rPr>
              <w:t xml:space="preserve"> </w:t>
            </w:r>
          </w:p>
          <w:p w14:paraId="15A8F7D2" w14:textId="641B7A83" w:rsidR="004229A1" w:rsidRPr="004229A1" w:rsidRDefault="008E705A" w:rsidP="00B91E56">
            <w:pPr>
              <w:ind w:left="357"/>
              <w:rPr>
                <w:b/>
              </w:rPr>
            </w:pPr>
            <w:r>
              <w:rPr>
                <w:b/>
              </w:rPr>
              <w:lastRenderedPageBreak/>
              <w:t>As part of this</w:t>
            </w:r>
            <w:r w:rsidR="00B91E56">
              <w:rPr>
                <w:b/>
              </w:rPr>
              <w:t xml:space="preserve"> forward-looking economic activity</w:t>
            </w:r>
            <w:r>
              <w:rPr>
                <w:b/>
              </w:rPr>
              <w:t xml:space="preserve">, Sandwell has </w:t>
            </w:r>
            <w:r w:rsidR="00B91E56">
              <w:rPr>
                <w:b/>
              </w:rPr>
              <w:t xml:space="preserve">also continued to support </w:t>
            </w:r>
            <w:r w:rsidR="00B91E56" w:rsidRPr="00B91E56">
              <w:rPr>
                <w:b/>
              </w:rPr>
              <w:t>investment in critical</w:t>
            </w:r>
            <w:r w:rsidR="00B91E56">
              <w:rPr>
                <w:b/>
              </w:rPr>
              <w:t xml:space="preserve"> </w:t>
            </w:r>
            <w:r w:rsidR="00B91E56" w:rsidRPr="00B91E56">
              <w:rPr>
                <w:b/>
              </w:rPr>
              <w:t xml:space="preserve">waste, energy and transport infrastructure that </w:t>
            </w:r>
            <w:r w:rsidR="00B91E56">
              <w:rPr>
                <w:b/>
              </w:rPr>
              <w:t>has resulted in</w:t>
            </w:r>
            <w:r w:rsidR="00B91E56" w:rsidRPr="00B91E56">
              <w:rPr>
                <w:b/>
              </w:rPr>
              <w:t xml:space="preserve"> a </w:t>
            </w:r>
            <w:r w:rsidR="00B91E56">
              <w:rPr>
                <w:b/>
              </w:rPr>
              <w:t xml:space="preserve">robust </w:t>
            </w:r>
            <w:r w:rsidR="00B91E56" w:rsidRPr="00B91E56">
              <w:rPr>
                <w:b/>
              </w:rPr>
              <w:t>circular economy</w:t>
            </w:r>
            <w:r w:rsidR="00B91E56">
              <w:rPr>
                <w:b/>
              </w:rPr>
              <w:t xml:space="preserve">, where not only does less waste end up in landfill, but less waste is produced overall in Sandwell, more recycling takes </w:t>
            </w:r>
            <w:r w:rsidR="00FC4DF8">
              <w:rPr>
                <w:b/>
              </w:rPr>
              <w:t>place,</w:t>
            </w:r>
            <w:r w:rsidR="00B91E56">
              <w:rPr>
                <w:b/>
              </w:rPr>
              <w:t xml:space="preserve"> and cutting-edge waste-to-energy operations provide the fuel for local heating networks</w:t>
            </w:r>
            <w:r w:rsidR="00B91E56" w:rsidRPr="00B91E56">
              <w:rPr>
                <w:b/>
              </w:rPr>
              <w:t>.</w:t>
            </w:r>
          </w:p>
          <w:p w14:paraId="0E37EA11" w14:textId="4CB3CE4C" w:rsidR="004229A1" w:rsidRPr="004229A1" w:rsidRDefault="004229A1" w:rsidP="003F5718">
            <w:pPr>
              <w:ind w:left="357"/>
              <w:rPr>
                <w:b/>
              </w:rPr>
            </w:pPr>
            <w:r w:rsidRPr="004229A1">
              <w:rPr>
                <w:b/>
              </w:rPr>
              <w:t xml:space="preserve">Sandwell’s residents enjoy longer and healthier lives than in previous decades, thanks to the increase in </w:t>
            </w:r>
            <w:r w:rsidR="00AF7AA0">
              <w:rPr>
                <w:b/>
              </w:rPr>
              <w:t xml:space="preserve">accessible </w:t>
            </w:r>
            <w:r w:rsidRPr="004229A1">
              <w:rPr>
                <w:b/>
              </w:rPr>
              <w:t>open spaces, the provision of services and facilities designed to promote active recreation and leisure, the improvement of and increased accessibility to healthcare infrastructure and the promotion of healthy lifestyle choices. They have access to well-performing schools, higher and further education provision at all levels and to continued opportunities for skills development and training.</w:t>
            </w:r>
          </w:p>
          <w:p w14:paraId="121B3930" w14:textId="1F24F6B7" w:rsidR="004229A1" w:rsidRPr="004229A1" w:rsidRDefault="004229A1" w:rsidP="003F5718">
            <w:pPr>
              <w:ind w:left="357"/>
              <w:rPr>
                <w:b/>
              </w:rPr>
            </w:pPr>
            <w:r w:rsidRPr="004229A1">
              <w:rPr>
                <w:b/>
              </w:rPr>
              <w:t xml:space="preserve">There is a wide range of housing available to Sandwell residents, aiming to help meet housing needs, designed to support green living and suitable for adaptation to benefit all sections of the community. Affordable, social and local authority-provided homes are available to those who need them. New developments </w:t>
            </w:r>
            <w:r w:rsidR="000614D7">
              <w:rPr>
                <w:b/>
              </w:rPr>
              <w:t>deliver</w:t>
            </w:r>
            <w:r w:rsidR="00502ACC" w:rsidRPr="00502ACC">
              <w:rPr>
                <w:b/>
              </w:rPr>
              <w:t xml:space="preserve"> high-quality design</w:t>
            </w:r>
            <w:r w:rsidR="000614D7">
              <w:rPr>
                <w:b/>
              </w:rPr>
              <w:t>s</w:t>
            </w:r>
            <w:r w:rsidR="00502ACC" w:rsidRPr="00502ACC">
              <w:rPr>
                <w:b/>
              </w:rPr>
              <w:t xml:space="preserve"> and </w:t>
            </w:r>
            <w:r w:rsidRPr="004229A1">
              <w:rPr>
                <w:b/>
              </w:rPr>
              <w:t xml:space="preserve">are located within attractively landscaped areas, with access to district and low-cost energy and heating projects, sustainable drainage designed to improve the local environment as well as provide reliable protection against flooding and run-off and all necessary services and facilities within walking </w:t>
            </w:r>
            <w:r w:rsidR="00AF7AA0">
              <w:rPr>
                <w:b/>
              </w:rPr>
              <w:t xml:space="preserve">and cycling </w:t>
            </w:r>
            <w:r w:rsidRPr="004229A1">
              <w:rPr>
                <w:b/>
              </w:rPr>
              <w:t xml:space="preserve">distance or a short </w:t>
            </w:r>
            <w:r w:rsidR="00AF7AA0">
              <w:rPr>
                <w:b/>
              </w:rPr>
              <w:t>bus</w:t>
            </w:r>
            <w:r w:rsidRPr="004229A1">
              <w:rPr>
                <w:b/>
              </w:rPr>
              <w:t xml:space="preserve"> ride away. </w:t>
            </w:r>
          </w:p>
          <w:p w14:paraId="34CBEA6E" w14:textId="6E675AD3" w:rsidR="004229A1" w:rsidRPr="004229A1" w:rsidRDefault="004229A1" w:rsidP="003F5718">
            <w:pPr>
              <w:ind w:left="357"/>
              <w:rPr>
                <w:b/>
              </w:rPr>
            </w:pPr>
            <w:r w:rsidRPr="004229A1">
              <w:rPr>
                <w:b/>
              </w:rPr>
              <w:t>Sandwell’s town centres thrive by day and by night, with an expanded range of retail, leisure and socialising opportunities as well as acting as the foci for new residential developments, community activities and social enterprises. They are safe, welcoming and accessible locations</w:t>
            </w:r>
            <w:r w:rsidR="007E6DCD">
              <w:rPr>
                <w:b/>
              </w:rPr>
              <w:t xml:space="preserve"> </w:t>
            </w:r>
            <w:r w:rsidR="00624959">
              <w:rPr>
                <w:b/>
              </w:rPr>
              <w:t>at all times</w:t>
            </w:r>
            <w:r w:rsidRPr="004229A1">
              <w:rPr>
                <w:b/>
              </w:rPr>
              <w:t>, designed to encourage positive public interactions and minimise antisocial behaviour.</w:t>
            </w:r>
          </w:p>
        </w:tc>
      </w:tr>
    </w:tbl>
    <w:p w14:paraId="7B8D9219" w14:textId="53815487" w:rsidR="00B539A8" w:rsidRPr="00AC3AA1" w:rsidRDefault="00B539A8" w:rsidP="003F5718">
      <w:pPr>
        <w:pStyle w:val="Heading2"/>
      </w:pPr>
      <w:bookmarkStart w:id="828" w:name="_Toc214546567"/>
      <w:r>
        <w:lastRenderedPageBreak/>
        <w:t>Priorities and Objectives</w:t>
      </w:r>
      <w:bookmarkEnd w:id="828"/>
    </w:p>
    <w:p w14:paraId="271C4F61" w14:textId="7D9D2DE6" w:rsidR="00B539A8" w:rsidRDefault="00B539A8" w:rsidP="007E680F">
      <w:pPr>
        <w:pStyle w:val="ListParagraph"/>
        <w:numPr>
          <w:ilvl w:val="1"/>
          <w:numId w:val="63"/>
        </w:numPr>
        <w:ind w:hanging="720"/>
        <w:contextualSpacing w:val="0"/>
      </w:pPr>
      <w:r w:rsidRPr="00AC3AA1">
        <w:t>To assist in the delivery of the</w:t>
      </w:r>
      <w:r>
        <w:t xml:space="preserve"> V</w:t>
      </w:r>
      <w:r w:rsidRPr="00AC3AA1">
        <w:t xml:space="preserve">ision, </w:t>
      </w:r>
      <w:r>
        <w:t>a set of</w:t>
      </w:r>
      <w:r w:rsidRPr="00AC3AA1">
        <w:t xml:space="preserve"> priorities</w:t>
      </w:r>
      <w:r>
        <w:t xml:space="preserve"> </w:t>
      </w:r>
      <w:r w:rsidRPr="00AC3AA1">
        <w:t>have been identified</w:t>
      </w:r>
      <w:r>
        <w:t>,</w:t>
      </w:r>
      <w:r w:rsidRPr="00E339A1">
        <w:t xml:space="preserve"> which form the basis of individual policies contained in the </w:t>
      </w:r>
      <w:r>
        <w:t>SLP</w:t>
      </w:r>
      <w:r w:rsidRPr="00E339A1">
        <w:t>. These priorities directly address the key strategic challenges and opportunities that have arisen since the Core Strategy was adopted in 2011</w:t>
      </w:r>
      <w:r>
        <w:t xml:space="preserve"> and the SAD was produced</w:t>
      </w:r>
      <w:r w:rsidRPr="00E339A1">
        <w:t>.</w:t>
      </w:r>
    </w:p>
    <w:p w14:paraId="28EF6332" w14:textId="6971C6B1" w:rsidR="00B539A8" w:rsidRDefault="00B539A8" w:rsidP="007E680F">
      <w:pPr>
        <w:pStyle w:val="ListParagraph"/>
        <w:numPr>
          <w:ilvl w:val="1"/>
          <w:numId w:val="63"/>
        </w:numPr>
        <w:ind w:hanging="720"/>
        <w:contextualSpacing w:val="0"/>
      </w:pPr>
      <w:r w:rsidRPr="00AC3AA1">
        <w:t xml:space="preserve">The </w:t>
      </w:r>
      <w:r>
        <w:t>V</w:t>
      </w:r>
      <w:r w:rsidRPr="00AC3AA1">
        <w:t xml:space="preserve">ision will be delivered </w:t>
      </w:r>
      <w:r>
        <w:t xml:space="preserve">by the </w:t>
      </w:r>
      <w:r w:rsidRPr="00AC3AA1">
        <w:t xml:space="preserve">achievement of </w:t>
      </w:r>
      <w:r>
        <w:t xml:space="preserve">the </w:t>
      </w:r>
      <w:r w:rsidR="003568BD">
        <w:t xml:space="preserve">strategic </w:t>
      </w:r>
      <w:r>
        <w:t>objectives</w:t>
      </w:r>
      <w:r w:rsidRPr="005B2273">
        <w:t xml:space="preserve"> </w:t>
      </w:r>
      <w:r>
        <w:t xml:space="preserve">identified in Table </w:t>
      </w:r>
      <w:del w:id="829" w:author="Samantha Holder" w:date="2025-12-01T12:16:00Z" w16du:dateUtc="2025-12-01T12:16:00Z">
        <w:r w:rsidR="00016435" w:rsidDel="00295DAB">
          <w:delText>3</w:delText>
        </w:r>
      </w:del>
      <w:ins w:id="830" w:author="Samantha Holder" w:date="2025-12-01T12:16:00Z" w16du:dateUtc="2025-12-01T12:16:00Z">
        <w:r w:rsidR="00295DAB">
          <w:t>5</w:t>
        </w:r>
      </w:ins>
      <w:r w:rsidRPr="00AC3AA1">
        <w:t>.</w:t>
      </w:r>
      <w:r w:rsidR="00E726CC" w:rsidRPr="00E726CC">
        <w:t xml:space="preserve"> The policy references identified here (and </w:t>
      </w:r>
      <w:r w:rsidR="00E726CC">
        <w:t xml:space="preserve">linked to in policies </w:t>
      </w:r>
      <w:r w:rsidR="00E726CC" w:rsidRPr="00E726CC">
        <w:t xml:space="preserve">elsewhere in the SLP) are not intended as a closed list – other policies </w:t>
      </w:r>
      <w:r w:rsidR="00E726CC">
        <w:t xml:space="preserve">that are not mentioned specifically </w:t>
      </w:r>
      <w:r w:rsidR="00E726CC" w:rsidRPr="00E726CC">
        <w:t xml:space="preserve">will carry similar weight and </w:t>
      </w:r>
      <w:r w:rsidR="00E726CC">
        <w:t>can</w:t>
      </w:r>
      <w:r w:rsidR="00E726CC" w:rsidRPr="00E726CC">
        <w:t xml:space="preserve"> be taken into consideration when planning decisions are made.</w:t>
      </w:r>
    </w:p>
    <w:p w14:paraId="30BF8C73" w14:textId="23F3FEE6" w:rsidR="00F06AEC" w:rsidRPr="00EE0425" w:rsidRDefault="00F06AEC" w:rsidP="003F5718">
      <w:pPr>
        <w:pStyle w:val="Caption"/>
        <w:spacing w:after="120" w:line="360" w:lineRule="auto"/>
        <w:rPr>
          <w:b/>
          <w:i w:val="0"/>
          <w:color w:val="auto"/>
          <w:sz w:val="24"/>
          <w:szCs w:val="24"/>
        </w:rPr>
      </w:pPr>
      <w:bookmarkStart w:id="831" w:name="_Toc214965493"/>
      <w:r w:rsidRPr="00EE0425">
        <w:rPr>
          <w:b/>
          <w:i w:val="0"/>
          <w:color w:val="auto"/>
          <w:sz w:val="24"/>
          <w:szCs w:val="24"/>
        </w:rPr>
        <w:t xml:space="preserve">Table </w:t>
      </w:r>
      <w:r w:rsidRPr="00EE0425">
        <w:rPr>
          <w:b/>
          <w:i w:val="0"/>
          <w:color w:val="auto"/>
          <w:sz w:val="24"/>
          <w:szCs w:val="24"/>
        </w:rPr>
        <w:fldChar w:fldCharType="begin"/>
      </w:r>
      <w:r w:rsidRPr="00EE0425">
        <w:rPr>
          <w:b/>
          <w:i w:val="0"/>
          <w:color w:val="auto"/>
          <w:sz w:val="24"/>
          <w:szCs w:val="24"/>
        </w:rPr>
        <w:instrText xml:space="preserve"> SEQ Table \* ARABIC </w:instrText>
      </w:r>
      <w:r w:rsidRPr="00EE0425">
        <w:rPr>
          <w:b/>
          <w:i w:val="0"/>
          <w:color w:val="auto"/>
          <w:sz w:val="24"/>
          <w:szCs w:val="24"/>
        </w:rPr>
        <w:fldChar w:fldCharType="separate"/>
      </w:r>
      <w:r w:rsidR="005353D4">
        <w:rPr>
          <w:b/>
          <w:i w:val="0"/>
          <w:noProof/>
          <w:color w:val="auto"/>
          <w:sz w:val="24"/>
          <w:szCs w:val="24"/>
        </w:rPr>
        <w:t>5</w:t>
      </w:r>
      <w:r w:rsidRPr="00EE0425">
        <w:rPr>
          <w:b/>
          <w:i w:val="0"/>
          <w:color w:val="auto"/>
          <w:sz w:val="24"/>
          <w:szCs w:val="24"/>
        </w:rPr>
        <w:fldChar w:fldCharType="end"/>
      </w:r>
      <w:r w:rsidRPr="00EE0425">
        <w:rPr>
          <w:b/>
          <w:i w:val="0"/>
          <w:color w:val="auto"/>
          <w:sz w:val="24"/>
          <w:szCs w:val="24"/>
        </w:rPr>
        <w:t xml:space="preserve"> </w:t>
      </w:r>
      <w:r w:rsidR="008B127A" w:rsidRPr="00EE0425">
        <w:rPr>
          <w:b/>
          <w:i w:val="0"/>
          <w:color w:val="auto"/>
          <w:sz w:val="24"/>
          <w:szCs w:val="24"/>
        </w:rPr>
        <w:t>–</w:t>
      </w:r>
      <w:r w:rsidR="006E3F57" w:rsidRPr="00EE0425">
        <w:rPr>
          <w:b/>
          <w:i w:val="0"/>
          <w:color w:val="auto"/>
          <w:sz w:val="24"/>
          <w:szCs w:val="24"/>
        </w:rPr>
        <w:t xml:space="preserve"> </w:t>
      </w:r>
      <w:r w:rsidR="00686A03">
        <w:rPr>
          <w:b/>
          <w:i w:val="0"/>
          <w:color w:val="auto"/>
          <w:sz w:val="24"/>
          <w:szCs w:val="24"/>
        </w:rPr>
        <w:t>Priorities, Strategic</w:t>
      </w:r>
      <w:r w:rsidR="006E3F57" w:rsidRPr="00EE0425">
        <w:rPr>
          <w:b/>
          <w:i w:val="0"/>
          <w:color w:val="auto"/>
          <w:sz w:val="24"/>
          <w:szCs w:val="24"/>
        </w:rPr>
        <w:t xml:space="preserve"> </w:t>
      </w:r>
      <w:r w:rsidRPr="00EE0425">
        <w:rPr>
          <w:b/>
          <w:i w:val="0"/>
          <w:color w:val="auto"/>
          <w:sz w:val="24"/>
          <w:szCs w:val="24"/>
        </w:rPr>
        <w:t xml:space="preserve">Objectives </w:t>
      </w:r>
      <w:r w:rsidR="00BC418F" w:rsidRPr="00EE0425">
        <w:rPr>
          <w:b/>
          <w:i w:val="0"/>
          <w:color w:val="auto"/>
          <w:sz w:val="24"/>
          <w:szCs w:val="24"/>
        </w:rPr>
        <w:t>and Policies</w:t>
      </w:r>
      <w:bookmarkEnd w:id="831"/>
    </w:p>
    <w:tbl>
      <w:tblPr>
        <w:tblStyle w:val="GridTable5Dark-Accent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4717"/>
        <w:gridCol w:w="3246"/>
      </w:tblGrid>
      <w:tr w:rsidR="00BC418F" w:rsidRPr="001A2EEA" w14:paraId="42D827CD" w14:textId="25C11978" w:rsidTr="00027AE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13" w:type="pct"/>
            <w:tcBorders>
              <w:top w:val="none" w:sz="0" w:space="0" w:color="auto"/>
              <w:left w:val="none" w:sz="0" w:space="0" w:color="auto"/>
              <w:right w:val="none" w:sz="0" w:space="0" w:color="auto"/>
            </w:tcBorders>
            <w:shd w:val="clear" w:color="auto" w:fill="A8D08D" w:themeFill="accent6" w:themeFillTint="99"/>
          </w:tcPr>
          <w:p w14:paraId="561B9ECB" w14:textId="1339D8F4" w:rsidR="00BC418F" w:rsidRPr="00BC418F" w:rsidRDefault="00BC418F" w:rsidP="003F5718">
            <w:pPr>
              <w:ind w:right="-23"/>
              <w:rPr>
                <w:color w:val="auto"/>
                <w:szCs w:val="22"/>
              </w:rPr>
            </w:pPr>
            <w:bookmarkStart w:id="832" w:name="_Hlk68771064"/>
            <w:r w:rsidRPr="00BC418F">
              <w:rPr>
                <w:color w:val="auto"/>
                <w:szCs w:val="22"/>
              </w:rPr>
              <w:lastRenderedPageBreak/>
              <w:t>Priority</w:t>
            </w:r>
          </w:p>
        </w:tc>
        <w:tc>
          <w:tcPr>
            <w:tcW w:w="2421" w:type="pct"/>
            <w:tcBorders>
              <w:top w:val="none" w:sz="0" w:space="0" w:color="auto"/>
              <w:left w:val="none" w:sz="0" w:space="0" w:color="auto"/>
              <w:right w:val="none" w:sz="0" w:space="0" w:color="auto"/>
            </w:tcBorders>
            <w:shd w:val="clear" w:color="auto" w:fill="A8D08D" w:themeFill="accent6" w:themeFillTint="99"/>
          </w:tcPr>
          <w:p w14:paraId="7CA7AA28" w14:textId="470E1527" w:rsidR="00BC418F" w:rsidRPr="001A2EEA" w:rsidRDefault="003568BD" w:rsidP="003F5718">
            <w:pPr>
              <w:ind w:right="-23"/>
              <w:cnfStyle w:val="100000000000" w:firstRow="1" w:lastRow="0" w:firstColumn="0" w:lastColumn="0" w:oddVBand="0" w:evenVBand="0" w:oddHBand="0" w:evenHBand="0" w:firstRowFirstColumn="0" w:firstRowLastColumn="0" w:lastRowFirstColumn="0" w:lastRowLastColumn="0"/>
              <w:rPr>
                <w:color w:val="auto"/>
              </w:rPr>
            </w:pPr>
            <w:r>
              <w:rPr>
                <w:color w:val="auto"/>
              </w:rPr>
              <w:t xml:space="preserve">Strategic </w:t>
            </w:r>
            <w:r w:rsidR="00BC418F" w:rsidRPr="001A2EEA">
              <w:rPr>
                <w:color w:val="auto"/>
              </w:rPr>
              <w:t>Objective</w:t>
            </w:r>
          </w:p>
        </w:tc>
        <w:tc>
          <w:tcPr>
            <w:tcW w:w="1666" w:type="pct"/>
            <w:tcBorders>
              <w:top w:val="none" w:sz="0" w:space="0" w:color="auto"/>
              <w:left w:val="none" w:sz="0" w:space="0" w:color="auto"/>
              <w:right w:val="none" w:sz="0" w:space="0" w:color="auto"/>
            </w:tcBorders>
            <w:shd w:val="clear" w:color="auto" w:fill="A8D08D" w:themeFill="accent6" w:themeFillTint="99"/>
          </w:tcPr>
          <w:p w14:paraId="7BFACCAF" w14:textId="400F9811" w:rsidR="00BC418F" w:rsidRPr="00BC418F" w:rsidRDefault="00BC418F" w:rsidP="003F5718">
            <w:pPr>
              <w:ind w:right="-23"/>
              <w:cnfStyle w:val="100000000000" w:firstRow="1" w:lastRow="0" w:firstColumn="0" w:lastColumn="0" w:oddVBand="0" w:evenVBand="0" w:oddHBand="0" w:evenHBand="0" w:firstRowFirstColumn="0" w:firstRowLastColumn="0" w:lastRowFirstColumn="0" w:lastRowLastColumn="0"/>
            </w:pPr>
            <w:r w:rsidRPr="00BC418F">
              <w:rPr>
                <w:color w:val="auto"/>
              </w:rPr>
              <w:t>Policy</w:t>
            </w:r>
          </w:p>
        </w:tc>
      </w:tr>
      <w:tr w:rsidR="00813A95" w:rsidRPr="001A2EEA" w14:paraId="4CE63FF5" w14:textId="5F8B4956" w:rsidTr="00027AE7">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797BB18B" w14:textId="2B64CF01" w:rsidR="00BC418F" w:rsidRPr="00BC418F" w:rsidRDefault="00BC418F" w:rsidP="003F5718">
            <w:pPr>
              <w:ind w:right="-23"/>
              <w:rPr>
                <w:color w:val="auto"/>
                <w:sz w:val="24"/>
              </w:rPr>
            </w:pPr>
            <w:r w:rsidRPr="00BC418F">
              <w:rPr>
                <w:color w:val="auto"/>
                <w:sz w:val="24"/>
              </w:rPr>
              <w:t>Climate Change</w:t>
            </w:r>
          </w:p>
        </w:tc>
        <w:tc>
          <w:tcPr>
            <w:tcW w:w="2421" w:type="pct"/>
            <w:shd w:val="clear" w:color="auto" w:fill="auto"/>
          </w:tcPr>
          <w:p w14:paraId="24A41E33" w14:textId="3B50C8A8"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1</w:t>
            </w:r>
            <w:r w:rsidRPr="001A2EEA">
              <w:t xml:space="preserve">: </w:t>
            </w:r>
            <w:r w:rsidRPr="00B85C59">
              <w:t>Ensure new development takes a proactive approach to climate change mitigation, adaptation and carbon reduction, and that development is resilient to climate change</w:t>
            </w:r>
            <w:r w:rsidR="00DF0C86">
              <w:t>.</w:t>
            </w:r>
          </w:p>
        </w:tc>
        <w:tc>
          <w:tcPr>
            <w:tcW w:w="1666" w:type="pct"/>
            <w:shd w:val="clear" w:color="auto" w:fill="auto"/>
          </w:tcPr>
          <w:p w14:paraId="70B6F74C" w14:textId="6FAC1DFF"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A23026">
              <w:rPr>
                <w:b/>
              </w:rPr>
              <w:t>Policy SDS1</w:t>
            </w:r>
            <w:r w:rsidR="0028467E">
              <w:rPr>
                <w:b/>
              </w:rPr>
              <w:t xml:space="preserve"> – SDS2,</w:t>
            </w:r>
            <w:r>
              <w:rPr>
                <w:b/>
              </w:rPr>
              <w:t xml:space="preserve"> </w:t>
            </w:r>
            <w:r w:rsidRPr="00A23026">
              <w:rPr>
                <w:b/>
              </w:rPr>
              <w:t>Policy SDS</w:t>
            </w:r>
            <w:r w:rsidR="00656AA2">
              <w:rPr>
                <w:b/>
              </w:rPr>
              <w:t>4</w:t>
            </w:r>
            <w:r>
              <w:rPr>
                <w:b/>
              </w:rPr>
              <w:t xml:space="preserve">, </w:t>
            </w:r>
            <w:r w:rsidRPr="00A23026">
              <w:rPr>
                <w:b/>
              </w:rPr>
              <w:t>Policy SDS</w:t>
            </w:r>
            <w:r w:rsidR="00656AA2">
              <w:rPr>
                <w:b/>
              </w:rPr>
              <w:t>5</w:t>
            </w:r>
            <w:r>
              <w:rPr>
                <w:b/>
              </w:rPr>
              <w:t>,</w:t>
            </w:r>
            <w:r w:rsidRPr="00A23026">
              <w:rPr>
                <w:b/>
              </w:rPr>
              <w:t xml:space="preserve"> Policy SDS</w:t>
            </w:r>
            <w:r w:rsidR="00656AA2">
              <w:rPr>
                <w:b/>
              </w:rPr>
              <w:t>8</w:t>
            </w:r>
          </w:p>
          <w:p w14:paraId="363A1E10"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A23026">
              <w:rPr>
                <w:b/>
              </w:rPr>
              <w:t xml:space="preserve">Policy SNE1 </w:t>
            </w:r>
            <w:r>
              <w:rPr>
                <w:b/>
              </w:rPr>
              <w:t xml:space="preserve">- </w:t>
            </w:r>
            <w:r w:rsidRPr="00A23026">
              <w:rPr>
                <w:b/>
              </w:rPr>
              <w:t>Policy SNE3</w:t>
            </w:r>
          </w:p>
          <w:p w14:paraId="6EA0249A" w14:textId="01254D48"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9A4C84">
              <w:rPr>
                <w:b/>
              </w:rPr>
              <w:t xml:space="preserve">Policy SCC1 </w:t>
            </w:r>
            <w:r>
              <w:rPr>
                <w:b/>
              </w:rPr>
              <w:t xml:space="preserve">- </w:t>
            </w:r>
            <w:r w:rsidRPr="009A4C84">
              <w:rPr>
                <w:b/>
              </w:rPr>
              <w:t>Policy SCC</w:t>
            </w:r>
            <w:r w:rsidR="00BF0403">
              <w:rPr>
                <w:b/>
              </w:rPr>
              <w:t>6</w:t>
            </w:r>
          </w:p>
          <w:p w14:paraId="10A90B27" w14:textId="77777777" w:rsidR="00BC418F" w:rsidRDefault="00BC418F" w:rsidP="00695B14">
            <w:pPr>
              <w:ind w:right="-23"/>
              <w:cnfStyle w:val="000000100000" w:firstRow="0" w:lastRow="0" w:firstColumn="0" w:lastColumn="0" w:oddVBand="0" w:evenVBand="0" w:oddHBand="1" w:evenHBand="0" w:firstRowFirstColumn="0" w:firstRowLastColumn="0" w:lastRowFirstColumn="0" w:lastRowLastColumn="0"/>
              <w:rPr>
                <w:b/>
              </w:rPr>
            </w:pPr>
            <w:r w:rsidRPr="00A23026">
              <w:rPr>
                <w:b/>
              </w:rPr>
              <w:t>Policy SHW3</w:t>
            </w:r>
            <w:r>
              <w:rPr>
                <w:b/>
              </w:rPr>
              <w:t xml:space="preserve"> – SHW6</w:t>
            </w:r>
          </w:p>
          <w:p w14:paraId="401D9D87" w14:textId="77777777" w:rsidR="00BC418F" w:rsidRDefault="00BC418F" w:rsidP="00695B14">
            <w:pPr>
              <w:ind w:right="-23"/>
              <w:cnfStyle w:val="000000100000" w:firstRow="0" w:lastRow="0" w:firstColumn="0" w:lastColumn="0" w:oddVBand="0" w:evenVBand="0" w:oddHBand="1" w:evenHBand="0" w:firstRowFirstColumn="0" w:firstRowLastColumn="0" w:lastRowFirstColumn="0" w:lastRowLastColumn="0"/>
              <w:rPr>
                <w:b/>
              </w:rPr>
            </w:pPr>
            <w:r w:rsidRPr="00A23026">
              <w:rPr>
                <w:b/>
              </w:rPr>
              <w:t>Policy STR5</w:t>
            </w:r>
            <w:r>
              <w:rPr>
                <w:b/>
              </w:rPr>
              <w:t xml:space="preserve">, </w:t>
            </w:r>
            <w:r w:rsidRPr="00A23026">
              <w:rPr>
                <w:b/>
              </w:rPr>
              <w:t>Policy STR6</w:t>
            </w:r>
            <w:r>
              <w:rPr>
                <w:b/>
              </w:rPr>
              <w:t xml:space="preserve">, </w:t>
            </w:r>
            <w:r w:rsidRPr="00A23026">
              <w:rPr>
                <w:b/>
              </w:rPr>
              <w:t>Policy STR9</w:t>
            </w:r>
            <w:r>
              <w:rPr>
                <w:b/>
              </w:rPr>
              <w:t xml:space="preserve">, </w:t>
            </w:r>
            <w:r w:rsidRPr="00A23026">
              <w:rPr>
                <w:b/>
              </w:rPr>
              <w:t>Policy STR10</w:t>
            </w:r>
          </w:p>
          <w:p w14:paraId="7D895A81" w14:textId="4B310D06"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A23026">
              <w:rPr>
                <w:b/>
              </w:rPr>
              <w:t>Policy SDM1</w:t>
            </w:r>
            <w:r>
              <w:rPr>
                <w:b/>
              </w:rPr>
              <w:t xml:space="preserve">, </w:t>
            </w:r>
            <w:r w:rsidRPr="00A23026">
              <w:rPr>
                <w:b/>
              </w:rPr>
              <w:t>Policy SDM2</w:t>
            </w:r>
          </w:p>
        </w:tc>
      </w:tr>
      <w:tr w:rsidR="00813A95" w:rsidRPr="001A2EEA" w14:paraId="33A48B06" w14:textId="19620725" w:rsidTr="00027AE7">
        <w:trPr>
          <w:trHeight w:val="690"/>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3830842E" w14:textId="77777777" w:rsidR="00BC418F" w:rsidRPr="00BC418F" w:rsidRDefault="00BC418F" w:rsidP="003F5718">
            <w:pPr>
              <w:ind w:right="-23"/>
              <w:rPr>
                <w:color w:val="auto"/>
                <w:sz w:val="24"/>
              </w:rPr>
            </w:pPr>
          </w:p>
        </w:tc>
        <w:tc>
          <w:tcPr>
            <w:tcW w:w="2421" w:type="pct"/>
            <w:shd w:val="clear" w:color="auto" w:fill="auto"/>
          </w:tcPr>
          <w:p w14:paraId="384B9AF3" w14:textId="252EBA90"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2</w:t>
            </w:r>
            <w:r w:rsidRPr="001A2EEA">
              <w:t xml:space="preserve">: </w:t>
            </w:r>
            <w:r w:rsidRPr="00B85C59">
              <w:t>Deliver sustainable development in locations where people can access jobs and services, delivering wider positive social and economic outcomes and protecting and enhancing local built and natural environments</w:t>
            </w:r>
            <w:r w:rsidR="00DF0C86">
              <w:t>.</w:t>
            </w:r>
          </w:p>
        </w:tc>
        <w:tc>
          <w:tcPr>
            <w:tcW w:w="1666" w:type="pct"/>
            <w:shd w:val="clear" w:color="auto" w:fill="auto"/>
          </w:tcPr>
          <w:p w14:paraId="797237DB" w14:textId="467E18AE"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Pr>
                <w:b/>
              </w:rPr>
              <w:t xml:space="preserve">Policy SDS1 - </w:t>
            </w:r>
            <w:r w:rsidRPr="00A23026">
              <w:rPr>
                <w:b/>
              </w:rPr>
              <w:t>Policy SDS</w:t>
            </w:r>
            <w:r w:rsidR="0028467E">
              <w:rPr>
                <w:b/>
              </w:rPr>
              <w:t>8</w:t>
            </w:r>
          </w:p>
          <w:p w14:paraId="2DD5C75E" w14:textId="53410C4F"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SCC1 - Policy SCC</w:t>
            </w:r>
            <w:r w:rsidR="00BF0403">
              <w:rPr>
                <w:b/>
              </w:rPr>
              <w:t>6</w:t>
            </w:r>
          </w:p>
          <w:p w14:paraId="7D4E2FE5"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SHO1</w:t>
            </w:r>
            <w:r>
              <w:rPr>
                <w:b/>
              </w:rPr>
              <w:t xml:space="preserve">, </w:t>
            </w:r>
            <w:r w:rsidRPr="00A23026">
              <w:rPr>
                <w:b/>
              </w:rPr>
              <w:t>Policy SHO3</w:t>
            </w:r>
          </w:p>
          <w:p w14:paraId="3B9060B9"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SEC1</w:t>
            </w:r>
            <w:r>
              <w:rPr>
                <w:b/>
              </w:rPr>
              <w:t xml:space="preserve"> – Policy SEC6</w:t>
            </w:r>
          </w:p>
          <w:p w14:paraId="2CDB6EDA"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SCE1</w:t>
            </w:r>
          </w:p>
          <w:p w14:paraId="79386C45"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STR1</w:t>
            </w:r>
            <w:r>
              <w:rPr>
                <w:b/>
              </w:rPr>
              <w:t xml:space="preserve"> – STR10</w:t>
            </w:r>
          </w:p>
          <w:p w14:paraId="60B8C8B7" w14:textId="18CBE086"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23026">
              <w:rPr>
                <w:b/>
              </w:rPr>
              <w:t>Policy SDM1</w:t>
            </w:r>
            <w:r>
              <w:rPr>
                <w:b/>
              </w:rPr>
              <w:t xml:space="preserve"> - </w:t>
            </w:r>
            <w:r w:rsidRPr="00A23026">
              <w:rPr>
                <w:b/>
              </w:rPr>
              <w:t xml:space="preserve">Policy </w:t>
            </w:r>
            <w:del w:id="833" w:author="Samantha Holder" w:date="2025-11-20T14:44:00Z" w16du:dateUtc="2025-11-20T14:44:00Z">
              <w:r w:rsidRPr="00A23026" w:rsidDel="00766DE1">
                <w:rPr>
                  <w:b/>
                </w:rPr>
                <w:delText>SDM10</w:delText>
              </w:r>
            </w:del>
            <w:ins w:id="834" w:author="Samantha Holder" w:date="2025-11-20T14:44:00Z" w16du:dateUtc="2025-11-20T14:44:00Z">
              <w:r w:rsidR="00766DE1" w:rsidRPr="00A23026">
                <w:rPr>
                  <w:b/>
                </w:rPr>
                <w:t>SDM</w:t>
              </w:r>
              <w:r w:rsidR="00766DE1">
                <w:rPr>
                  <w:b/>
                </w:rPr>
                <w:t>9</w:t>
              </w:r>
            </w:ins>
          </w:p>
        </w:tc>
      </w:tr>
      <w:tr w:rsidR="00813A95" w:rsidRPr="001A2EEA" w14:paraId="45E82527" w14:textId="2BF9101D" w:rsidTr="00027AE7">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913" w:type="pct"/>
            <w:tcBorders>
              <w:left w:val="single" w:sz="4" w:space="0" w:color="auto"/>
            </w:tcBorders>
            <w:shd w:val="clear" w:color="auto" w:fill="A8D08D" w:themeFill="accent6" w:themeFillTint="99"/>
          </w:tcPr>
          <w:p w14:paraId="0325AF67" w14:textId="270F1986" w:rsidR="00BC418F" w:rsidRPr="00BC418F" w:rsidRDefault="00BC418F" w:rsidP="003F5718">
            <w:pPr>
              <w:ind w:right="-23"/>
              <w:rPr>
                <w:color w:val="auto"/>
                <w:sz w:val="24"/>
              </w:rPr>
            </w:pPr>
            <w:r w:rsidRPr="00BC418F">
              <w:rPr>
                <w:color w:val="auto"/>
                <w:sz w:val="24"/>
              </w:rPr>
              <w:t>Enhancing our natural environment</w:t>
            </w:r>
          </w:p>
        </w:tc>
        <w:tc>
          <w:tcPr>
            <w:tcW w:w="2421" w:type="pct"/>
            <w:shd w:val="clear" w:color="auto" w:fill="auto"/>
          </w:tcPr>
          <w:p w14:paraId="7A9F21FF" w14:textId="0CB7DE83"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3</w:t>
            </w:r>
            <w:r w:rsidRPr="001A2EEA">
              <w:t xml:space="preserve">: To protect and enhance </w:t>
            </w:r>
            <w:r>
              <w:t>Sandwell’s</w:t>
            </w:r>
            <w:r w:rsidRPr="001A2EEA">
              <w:t xml:space="preserve"> natural environment, </w:t>
            </w:r>
            <w:r w:rsidRPr="00876020">
              <w:t>natural resources</w:t>
            </w:r>
            <w:r>
              <w:t>,</w:t>
            </w:r>
            <w:r w:rsidRPr="00876020">
              <w:t xml:space="preserve"> </w:t>
            </w:r>
            <w:r w:rsidRPr="001A2EEA">
              <w:t>biodiversity, wildlife corridors</w:t>
            </w:r>
            <w:r w:rsidR="00FF5E1A">
              <w:t>,</w:t>
            </w:r>
            <w:r w:rsidRPr="001A2EEA">
              <w:t xml:space="preserve"> ge</w:t>
            </w:r>
            <w:r>
              <w:t>ological resources, countryside</w:t>
            </w:r>
            <w:r w:rsidRPr="001A2EEA">
              <w:t xml:space="preserve"> and landscapes, whilst ensuring that residents have </w:t>
            </w:r>
            <w:r w:rsidR="00D81176">
              <w:t>equitable</w:t>
            </w:r>
            <w:r w:rsidRPr="001A2EEA">
              <w:t xml:space="preserve"> access to interlinked green infrastructure</w:t>
            </w:r>
            <w:r w:rsidR="00DF0C86">
              <w:t>.</w:t>
            </w:r>
          </w:p>
        </w:tc>
        <w:tc>
          <w:tcPr>
            <w:tcW w:w="1666" w:type="pct"/>
            <w:shd w:val="clear" w:color="auto" w:fill="auto"/>
          </w:tcPr>
          <w:p w14:paraId="528A4F8E" w14:textId="3BF527AE"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E3FB0">
              <w:rPr>
                <w:b/>
              </w:rPr>
              <w:t>Policy SDS</w:t>
            </w:r>
            <w:r w:rsidR="0028467E">
              <w:rPr>
                <w:b/>
              </w:rPr>
              <w:t>7</w:t>
            </w:r>
            <w:r>
              <w:rPr>
                <w:b/>
              </w:rPr>
              <w:t>,</w:t>
            </w:r>
            <w:r w:rsidRPr="003E3FB0">
              <w:rPr>
                <w:b/>
              </w:rPr>
              <w:t xml:space="preserve"> Policy SDS</w:t>
            </w:r>
            <w:r w:rsidR="0028467E">
              <w:rPr>
                <w:b/>
              </w:rPr>
              <w:t>8</w:t>
            </w:r>
          </w:p>
          <w:p w14:paraId="1F1AD2B4"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E3FB0">
              <w:rPr>
                <w:b/>
              </w:rPr>
              <w:t>Policy SNE1</w:t>
            </w:r>
            <w:r>
              <w:rPr>
                <w:b/>
              </w:rPr>
              <w:t xml:space="preserve"> - </w:t>
            </w:r>
            <w:r w:rsidRPr="003E3FB0">
              <w:rPr>
                <w:b/>
              </w:rPr>
              <w:t>Policy SNE6</w:t>
            </w:r>
          </w:p>
          <w:p w14:paraId="63120E3E"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E3FB0">
              <w:rPr>
                <w:b/>
              </w:rPr>
              <w:t xml:space="preserve">Policy SHW4 </w:t>
            </w:r>
            <w:r>
              <w:rPr>
                <w:b/>
              </w:rPr>
              <w:t>- Pol</w:t>
            </w:r>
            <w:r w:rsidRPr="003E3FB0">
              <w:rPr>
                <w:b/>
              </w:rPr>
              <w:t>icy SHW6</w:t>
            </w:r>
          </w:p>
          <w:p w14:paraId="0CEBF723" w14:textId="46B94BF8"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E3FB0">
              <w:rPr>
                <w:b/>
              </w:rPr>
              <w:t>Policy SHO1</w:t>
            </w:r>
          </w:p>
        </w:tc>
      </w:tr>
      <w:tr w:rsidR="00813A95" w:rsidRPr="001A2EEA" w14:paraId="338D6466" w14:textId="5374C1F2" w:rsidTr="00027AE7">
        <w:trPr>
          <w:trHeight w:val="1035"/>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0B7E19B7" w14:textId="3FC92C45" w:rsidR="00BC418F" w:rsidRPr="00BC418F" w:rsidRDefault="00BC418F" w:rsidP="003F5718">
            <w:pPr>
              <w:ind w:right="-23"/>
              <w:rPr>
                <w:color w:val="auto"/>
                <w:sz w:val="24"/>
              </w:rPr>
            </w:pPr>
            <w:r w:rsidRPr="00BC418F">
              <w:rPr>
                <w:color w:val="auto"/>
                <w:sz w:val="24"/>
              </w:rPr>
              <w:t>Enhancing our historic environment</w:t>
            </w:r>
          </w:p>
        </w:tc>
        <w:tc>
          <w:tcPr>
            <w:tcW w:w="2421" w:type="pct"/>
            <w:shd w:val="clear" w:color="auto" w:fill="auto"/>
          </w:tcPr>
          <w:p w14:paraId="7FAD39C0" w14:textId="29AEB5ED" w:rsidR="00BC418F" w:rsidRPr="00643256"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4</w:t>
            </w:r>
            <w:r w:rsidRPr="00DB5F1D">
              <w:t>: To protect, sustain and enhance the quality of the historic built environment</w:t>
            </w:r>
            <w:ins w:id="835" w:author="Samantha Holder" w:date="2024-12-09T11:58:00Z">
              <w:r w:rsidR="00A539F0">
                <w:t xml:space="preserve"> and the significance of heritage assets</w:t>
              </w:r>
            </w:ins>
            <w:r>
              <w:t>,</w:t>
            </w:r>
            <w:r w:rsidRPr="00DB5F1D">
              <w:t xml:space="preserve"> ensuring the </w:t>
            </w:r>
            <w:r>
              <w:t>retention</w:t>
            </w:r>
            <w:r w:rsidRPr="00DB5F1D">
              <w:t xml:space="preserve"> of distinctive and attractive places and beautiful buildings</w:t>
            </w:r>
            <w:r>
              <w:t>, including listed parks, scheduled monuments and their settings</w:t>
            </w:r>
            <w:r w:rsidRPr="00DB5F1D">
              <w:t>.</w:t>
            </w:r>
          </w:p>
        </w:tc>
        <w:tc>
          <w:tcPr>
            <w:tcW w:w="1666" w:type="pct"/>
            <w:shd w:val="clear" w:color="auto" w:fill="auto"/>
          </w:tcPr>
          <w:p w14:paraId="4DA45511" w14:textId="41EE991B"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E3FB0">
              <w:rPr>
                <w:b/>
              </w:rPr>
              <w:t xml:space="preserve">Policy </w:t>
            </w:r>
            <w:r w:rsidR="0028467E">
              <w:rPr>
                <w:b/>
              </w:rPr>
              <w:t xml:space="preserve">SDS2, Policy </w:t>
            </w:r>
            <w:r w:rsidRPr="003E3FB0">
              <w:rPr>
                <w:b/>
              </w:rPr>
              <w:t>SDS</w:t>
            </w:r>
            <w:r w:rsidR="0028467E">
              <w:rPr>
                <w:b/>
              </w:rPr>
              <w:t>5</w:t>
            </w:r>
            <w:r>
              <w:rPr>
                <w:b/>
              </w:rPr>
              <w:t>,</w:t>
            </w:r>
            <w:r w:rsidRPr="003E3FB0">
              <w:rPr>
                <w:b/>
              </w:rPr>
              <w:t xml:space="preserve"> Policy SDS</w:t>
            </w:r>
            <w:r w:rsidR="0028467E">
              <w:rPr>
                <w:b/>
              </w:rPr>
              <w:t>6</w:t>
            </w:r>
          </w:p>
          <w:p w14:paraId="34603D33"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E3FB0">
              <w:rPr>
                <w:b/>
              </w:rPr>
              <w:t>Policy SHE1</w:t>
            </w:r>
            <w:r>
              <w:rPr>
                <w:b/>
              </w:rPr>
              <w:t xml:space="preserve"> - </w:t>
            </w:r>
            <w:r w:rsidRPr="003E3FB0">
              <w:rPr>
                <w:b/>
              </w:rPr>
              <w:t>Policy SHE4</w:t>
            </w:r>
          </w:p>
          <w:p w14:paraId="41413EA6" w14:textId="2BCE1357"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E3FB0">
              <w:rPr>
                <w:b/>
              </w:rPr>
              <w:t>Policy SHW4</w:t>
            </w:r>
          </w:p>
        </w:tc>
      </w:tr>
      <w:tr w:rsidR="00813A95" w:rsidRPr="001A2EEA" w14:paraId="3ADB56DE" w14:textId="7F0D490F" w:rsidTr="00027AE7">
        <w:trPr>
          <w:cnfStyle w:val="000000100000" w:firstRow="0" w:lastRow="0" w:firstColumn="0" w:lastColumn="0" w:oddVBand="0" w:evenVBand="0" w:oddHBand="1" w:evenHBand="0" w:firstRowFirstColumn="0" w:firstRowLastColumn="0" w:lastRowFirstColumn="0" w:lastRowLastColumn="0"/>
          <w:trHeight w:val="1035"/>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1C8D0D33" w14:textId="77777777" w:rsidR="00BC418F" w:rsidRPr="00BC418F" w:rsidRDefault="00BC418F" w:rsidP="003F5718">
            <w:pPr>
              <w:ind w:right="-23"/>
              <w:rPr>
                <w:sz w:val="24"/>
              </w:rPr>
            </w:pPr>
          </w:p>
        </w:tc>
        <w:tc>
          <w:tcPr>
            <w:tcW w:w="2421" w:type="pct"/>
            <w:shd w:val="clear" w:color="auto" w:fill="auto"/>
          </w:tcPr>
          <w:p w14:paraId="6A402BC0" w14:textId="2D6DF652" w:rsidR="00BC418F" w:rsidRPr="00DB5F1D"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5</w:t>
            </w:r>
            <w:r>
              <w:t>: To manage and maintain the wider historic environment across Sandwell, including</w:t>
            </w:r>
            <w:r w:rsidR="00D81176">
              <w:t xml:space="preserve"> landscapes,</w:t>
            </w:r>
            <w:r>
              <w:t xml:space="preserve"> parks and gardens, areas of industrial heritage value, sites of geological and archaeological interest and locally listed buildings, structures and </w:t>
            </w:r>
            <w:del w:id="836" w:author="Samantha Holder" w:date="2024-12-09T11:59:00Z">
              <w:r w:rsidDel="00A539F0">
                <w:delText xml:space="preserve">historic </w:delText>
              </w:r>
            </w:del>
            <w:ins w:id="837" w:author="Samantha Holder" w:date="2024-12-09T11:59:00Z">
              <w:r w:rsidR="00A539F0">
                <w:t xml:space="preserve">heritage </w:t>
              </w:r>
            </w:ins>
            <w:r>
              <w:t>assets.</w:t>
            </w:r>
          </w:p>
        </w:tc>
        <w:tc>
          <w:tcPr>
            <w:tcW w:w="1666" w:type="pct"/>
            <w:shd w:val="clear" w:color="auto" w:fill="auto"/>
          </w:tcPr>
          <w:p w14:paraId="1BC8B445" w14:textId="755627BC"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152CBF">
              <w:rPr>
                <w:b/>
              </w:rPr>
              <w:t>Policy SDS</w:t>
            </w:r>
            <w:r w:rsidR="0028467E">
              <w:rPr>
                <w:b/>
              </w:rPr>
              <w:t>5</w:t>
            </w:r>
            <w:r w:rsidRPr="00152CBF">
              <w:rPr>
                <w:b/>
              </w:rPr>
              <w:t>, Policy SDS</w:t>
            </w:r>
            <w:r w:rsidR="0028467E">
              <w:rPr>
                <w:b/>
              </w:rPr>
              <w:t>6</w:t>
            </w:r>
          </w:p>
          <w:p w14:paraId="7DB86F5D"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027EF4">
              <w:rPr>
                <w:b/>
              </w:rPr>
              <w:t>Policy SNE6</w:t>
            </w:r>
          </w:p>
          <w:p w14:paraId="27953ABF"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152CBF">
              <w:rPr>
                <w:b/>
              </w:rPr>
              <w:t>Policy SHE1 - Policy SHE4</w:t>
            </w:r>
          </w:p>
          <w:p w14:paraId="22FB83E3"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E3FB0">
              <w:rPr>
                <w:b/>
              </w:rPr>
              <w:t>Policy SHW4</w:t>
            </w:r>
          </w:p>
          <w:p w14:paraId="3BB8ADB9" w14:textId="25FF4E6B"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152CBF">
              <w:rPr>
                <w:b/>
              </w:rPr>
              <w:t>Policy SDM1</w:t>
            </w:r>
            <w:r>
              <w:rPr>
                <w:b/>
              </w:rPr>
              <w:t xml:space="preserve">, </w:t>
            </w:r>
            <w:r w:rsidRPr="00152CBF">
              <w:rPr>
                <w:b/>
              </w:rPr>
              <w:t>Policy SDM2</w:t>
            </w:r>
          </w:p>
        </w:tc>
      </w:tr>
      <w:tr w:rsidR="00813A95" w:rsidRPr="001A2EEA" w14:paraId="600344C8" w14:textId="36ED73FD" w:rsidTr="00027AE7">
        <w:trPr>
          <w:trHeight w:val="1035"/>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4A76307B" w14:textId="041F1579" w:rsidR="00BC418F" w:rsidRPr="00BC418F" w:rsidRDefault="00BC418F" w:rsidP="003F5718">
            <w:pPr>
              <w:ind w:right="-23"/>
              <w:rPr>
                <w:color w:val="auto"/>
                <w:sz w:val="24"/>
              </w:rPr>
            </w:pPr>
            <w:r w:rsidRPr="00BC418F">
              <w:rPr>
                <w:color w:val="auto"/>
                <w:sz w:val="24"/>
              </w:rPr>
              <w:t xml:space="preserve">Housing that meets all our needs </w:t>
            </w:r>
          </w:p>
          <w:p w14:paraId="332ECD94" w14:textId="77777777" w:rsidR="00BC418F" w:rsidRPr="00BC418F" w:rsidRDefault="00BC418F" w:rsidP="003F5718">
            <w:pPr>
              <w:ind w:right="-23"/>
              <w:rPr>
                <w:color w:val="auto"/>
                <w:sz w:val="24"/>
              </w:rPr>
            </w:pPr>
          </w:p>
        </w:tc>
        <w:tc>
          <w:tcPr>
            <w:tcW w:w="2421" w:type="pct"/>
            <w:shd w:val="clear" w:color="auto" w:fill="auto"/>
          </w:tcPr>
          <w:p w14:paraId="2BFF8324" w14:textId="4563BA3A" w:rsidR="00BC418F"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6</w:t>
            </w:r>
            <w:r w:rsidRPr="001A2EEA">
              <w:t xml:space="preserve">: </w:t>
            </w:r>
            <w:r w:rsidRPr="00B85C59">
              <w:t>Address Sandwell’s identified and wide-ranging housing needs by supporting the provision of high-quality new homes</w:t>
            </w:r>
            <w:r>
              <w:t>, to include a wide mix of housing type and tenure,</w:t>
            </w:r>
            <w:r w:rsidRPr="00B85C59">
              <w:t xml:space="preserve"> that</w:t>
            </w:r>
            <w:r w:rsidR="005A7784">
              <w:t xml:space="preserve">: </w:t>
            </w:r>
          </w:p>
          <w:p w14:paraId="0E06BBD6" w14:textId="6F65D100" w:rsidR="00BC418F" w:rsidRDefault="00BC418F" w:rsidP="007E680F">
            <w:pPr>
              <w:pStyle w:val="ListParagraph"/>
              <w:numPr>
                <w:ilvl w:val="0"/>
                <w:numId w:val="105"/>
              </w:numPr>
              <w:ind w:right="-23"/>
              <w:contextualSpacing w:val="0"/>
              <w:cnfStyle w:val="000000000000" w:firstRow="0" w:lastRow="0" w:firstColumn="0" w:lastColumn="0" w:oddVBand="0" w:evenVBand="0" w:oddHBand="0" w:evenHBand="0" w:firstRowFirstColumn="0" w:firstRowLastColumn="0" w:lastRowFirstColumn="0" w:lastRowLastColumn="0"/>
            </w:pPr>
            <w:r w:rsidRPr="00B85C59">
              <w:t>are capable of being adapted to meet the future needs of occupiers</w:t>
            </w:r>
          </w:p>
          <w:p w14:paraId="21EB6321" w14:textId="3AB6AF2A" w:rsidR="00BC418F" w:rsidRDefault="00BC418F" w:rsidP="007E680F">
            <w:pPr>
              <w:pStyle w:val="ListParagraph"/>
              <w:numPr>
                <w:ilvl w:val="0"/>
                <w:numId w:val="105"/>
              </w:numPr>
              <w:ind w:right="-23"/>
              <w:contextualSpacing w:val="0"/>
              <w:cnfStyle w:val="000000000000" w:firstRow="0" w:lastRow="0" w:firstColumn="0" w:lastColumn="0" w:oddVBand="0" w:evenVBand="0" w:oddHBand="0" w:evenHBand="0" w:firstRowFirstColumn="0" w:firstRowLastColumn="0" w:lastRowFirstColumn="0" w:lastRowLastColumn="0"/>
            </w:pPr>
            <w:r w:rsidRPr="00B85C59">
              <w:t>provide sufficient internal and external space</w:t>
            </w:r>
            <w:r w:rsidR="007D522E">
              <w:t xml:space="preserve"> </w:t>
            </w:r>
            <w:r w:rsidRPr="00B85C59">
              <w:t xml:space="preserve">and </w:t>
            </w:r>
          </w:p>
          <w:p w14:paraId="5902975C" w14:textId="2FAF2E17" w:rsidR="00BC418F" w:rsidRPr="001A2EEA" w:rsidRDefault="00BC418F" w:rsidP="007E680F">
            <w:pPr>
              <w:pStyle w:val="ListParagraph"/>
              <w:numPr>
                <w:ilvl w:val="0"/>
                <w:numId w:val="105"/>
              </w:numPr>
              <w:ind w:right="-23"/>
              <w:contextualSpacing w:val="0"/>
              <w:cnfStyle w:val="000000000000" w:firstRow="0" w:lastRow="0" w:firstColumn="0" w:lastColumn="0" w:oddVBand="0" w:evenVBand="0" w:oddHBand="0" w:evenHBand="0" w:firstRowFirstColumn="0" w:firstRowLastColumn="0" w:lastRowFirstColumn="0" w:lastRowLastColumn="0"/>
            </w:pPr>
            <w:r w:rsidRPr="00B85C59">
              <w:t>promote and support climate change adaptation and mitigation through good design</w:t>
            </w:r>
            <w:r w:rsidR="00DF0C86">
              <w:t>,</w:t>
            </w:r>
            <w:r w:rsidRPr="00B85C59">
              <w:t xml:space="preserve"> and in the materials and techniques used </w:t>
            </w:r>
            <w:r>
              <w:t>in</w:t>
            </w:r>
            <w:r w:rsidRPr="00B85C59">
              <w:t xml:space="preserve"> their construction</w:t>
            </w:r>
            <w:r>
              <w:t xml:space="preserve">. </w:t>
            </w:r>
          </w:p>
        </w:tc>
        <w:tc>
          <w:tcPr>
            <w:tcW w:w="1666" w:type="pct"/>
            <w:shd w:val="clear" w:color="auto" w:fill="auto"/>
          </w:tcPr>
          <w:p w14:paraId="4E702621" w14:textId="1887BBC6"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SDS</w:t>
            </w:r>
            <w:r w:rsidR="0028467E" w:rsidRPr="0086177E">
              <w:rPr>
                <w:b/>
              </w:rPr>
              <w:t>1</w:t>
            </w:r>
            <w:r w:rsidR="0028467E">
              <w:rPr>
                <w:b/>
              </w:rPr>
              <w:t xml:space="preserve">– </w:t>
            </w:r>
            <w:r w:rsidRPr="0086177E">
              <w:rPr>
                <w:b/>
              </w:rPr>
              <w:t>SDS</w:t>
            </w:r>
            <w:r w:rsidR="0028467E">
              <w:rPr>
                <w:b/>
              </w:rPr>
              <w:t>5</w:t>
            </w:r>
          </w:p>
          <w:p w14:paraId="3F738FDD"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SNE1</w:t>
            </w:r>
            <w:r>
              <w:rPr>
                <w:b/>
              </w:rPr>
              <w:t xml:space="preserve"> - Policy</w:t>
            </w:r>
            <w:r w:rsidRPr="0086177E">
              <w:rPr>
                <w:b/>
              </w:rPr>
              <w:t xml:space="preserve"> SNE3</w:t>
            </w:r>
          </w:p>
          <w:p w14:paraId="4F62DCE3" w14:textId="740418E4"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SCC1</w:t>
            </w:r>
            <w:r>
              <w:rPr>
                <w:b/>
              </w:rPr>
              <w:t xml:space="preserve"> - </w:t>
            </w:r>
            <w:r w:rsidRPr="0086177E">
              <w:rPr>
                <w:b/>
              </w:rPr>
              <w:t>Policy SCC</w:t>
            </w:r>
            <w:r w:rsidR="00BF0403">
              <w:rPr>
                <w:b/>
              </w:rPr>
              <w:t>6</w:t>
            </w:r>
          </w:p>
          <w:p w14:paraId="1EC0D4DF"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SHO1</w:t>
            </w:r>
            <w:r>
              <w:rPr>
                <w:b/>
              </w:rPr>
              <w:t xml:space="preserve"> - </w:t>
            </w:r>
            <w:r w:rsidRPr="0086177E">
              <w:rPr>
                <w:b/>
              </w:rPr>
              <w:t>Policy SHO10</w:t>
            </w:r>
          </w:p>
          <w:p w14:paraId="4E878C52" w14:textId="66B331C5"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SDM1</w:t>
            </w:r>
            <w:r>
              <w:rPr>
                <w:b/>
              </w:rPr>
              <w:t>, P</w:t>
            </w:r>
            <w:r w:rsidRPr="0086177E">
              <w:rPr>
                <w:b/>
              </w:rPr>
              <w:t>olicy SDM2</w:t>
            </w:r>
          </w:p>
        </w:tc>
      </w:tr>
      <w:tr w:rsidR="00813A95" w:rsidRPr="001A2EEA" w14:paraId="4A90437A" w14:textId="411F16B5" w:rsidTr="00027AE7">
        <w:trPr>
          <w:cnfStyle w:val="000000100000" w:firstRow="0" w:lastRow="0" w:firstColumn="0" w:lastColumn="0" w:oddVBand="0" w:evenVBand="0" w:oddHBand="1" w:evenHBand="0" w:firstRowFirstColumn="0" w:firstRowLastColumn="0" w:lastRowFirstColumn="0" w:lastRowLastColumn="0"/>
          <w:trHeight w:val="1035"/>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7872A1C4" w14:textId="77777777" w:rsidR="00BC418F" w:rsidRPr="00BC418F" w:rsidRDefault="00BC418F" w:rsidP="003F5718">
            <w:pPr>
              <w:ind w:right="-23"/>
              <w:rPr>
                <w:color w:val="auto"/>
                <w:sz w:val="24"/>
              </w:rPr>
            </w:pPr>
          </w:p>
        </w:tc>
        <w:tc>
          <w:tcPr>
            <w:tcW w:w="2421" w:type="pct"/>
            <w:shd w:val="clear" w:color="auto" w:fill="auto"/>
          </w:tcPr>
          <w:p w14:paraId="14EB79F1" w14:textId="721F7177"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7</w:t>
            </w:r>
            <w:r w:rsidRPr="001A2EEA">
              <w:t xml:space="preserve">: </w:t>
            </w:r>
            <w:r w:rsidRPr="00B85C59">
              <w:t>Ensure communities in Sandwell are safe and resilient and social cohesion is promoted and enhanced</w:t>
            </w:r>
            <w:r w:rsidR="00DF0C86">
              <w:t>.</w:t>
            </w:r>
          </w:p>
        </w:tc>
        <w:tc>
          <w:tcPr>
            <w:tcW w:w="1666" w:type="pct"/>
            <w:shd w:val="clear" w:color="auto" w:fill="auto"/>
          </w:tcPr>
          <w:p w14:paraId="03894CB4" w14:textId="31D39710"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Pr>
                <w:b/>
              </w:rPr>
              <w:t>Policy SDS</w:t>
            </w:r>
            <w:r w:rsidR="0028467E">
              <w:rPr>
                <w:b/>
              </w:rPr>
              <w:t>5</w:t>
            </w:r>
            <w:r>
              <w:rPr>
                <w:b/>
              </w:rPr>
              <w:t>, Policy SDS</w:t>
            </w:r>
            <w:r w:rsidR="0028467E">
              <w:rPr>
                <w:b/>
              </w:rPr>
              <w:t>6</w:t>
            </w:r>
          </w:p>
          <w:p w14:paraId="45504BB7"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B210D">
              <w:rPr>
                <w:b/>
              </w:rPr>
              <w:t>Policy SHW2</w:t>
            </w:r>
          </w:p>
          <w:p w14:paraId="60B6ED53" w14:textId="2D197D07"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B210D">
              <w:rPr>
                <w:b/>
              </w:rPr>
              <w:t>Policy SHO4</w:t>
            </w:r>
            <w:r>
              <w:rPr>
                <w:b/>
              </w:rPr>
              <w:t>,</w:t>
            </w:r>
            <w:r w:rsidRPr="003B210D">
              <w:rPr>
                <w:b/>
              </w:rPr>
              <w:t xml:space="preserve"> Policy SHO5</w:t>
            </w:r>
            <w:r>
              <w:rPr>
                <w:b/>
              </w:rPr>
              <w:t>,</w:t>
            </w:r>
            <w:r w:rsidRPr="003B210D">
              <w:rPr>
                <w:b/>
              </w:rPr>
              <w:t xml:space="preserve"> Policy SHO</w:t>
            </w:r>
            <w:r w:rsidR="007B1B7D">
              <w:rPr>
                <w:b/>
              </w:rPr>
              <w:t>7</w:t>
            </w:r>
          </w:p>
        </w:tc>
      </w:tr>
      <w:tr w:rsidR="00813A95" w:rsidRPr="001A2EEA" w14:paraId="29168C30" w14:textId="64BB859B" w:rsidTr="00027AE7">
        <w:trPr>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0E03CE6F" w14:textId="77777777" w:rsidR="00BC418F" w:rsidRPr="00BC418F" w:rsidRDefault="00BC418F" w:rsidP="003F5718">
            <w:pPr>
              <w:ind w:right="-23"/>
              <w:rPr>
                <w:color w:val="auto"/>
                <w:sz w:val="24"/>
              </w:rPr>
            </w:pPr>
            <w:r w:rsidRPr="00BC418F">
              <w:rPr>
                <w:color w:val="auto"/>
                <w:sz w:val="24"/>
              </w:rPr>
              <w:t xml:space="preserve">Enabling a strong, stable and inclusive economy </w:t>
            </w:r>
          </w:p>
          <w:p w14:paraId="43132355" w14:textId="77777777" w:rsidR="00BC418F" w:rsidRPr="00BC418F" w:rsidRDefault="00BC418F" w:rsidP="003F5718">
            <w:pPr>
              <w:ind w:right="-23"/>
              <w:rPr>
                <w:color w:val="auto"/>
                <w:sz w:val="24"/>
              </w:rPr>
            </w:pPr>
          </w:p>
        </w:tc>
        <w:tc>
          <w:tcPr>
            <w:tcW w:w="2421" w:type="pct"/>
            <w:shd w:val="clear" w:color="auto" w:fill="auto"/>
          </w:tcPr>
          <w:p w14:paraId="503F57C2" w14:textId="6E87FDC5"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8</w:t>
            </w:r>
            <w:r w:rsidRPr="001A2EEA">
              <w:t xml:space="preserve">: </w:t>
            </w:r>
            <w:r w:rsidRPr="00B85C59">
              <w:t>Support regeneration, business investment and job creation to maintain and grow a prosperous and resilient local and regional economy in ways that consider environmental and climate change factors</w:t>
            </w:r>
            <w:r w:rsidR="00DF0C86">
              <w:t>.</w:t>
            </w:r>
          </w:p>
        </w:tc>
        <w:tc>
          <w:tcPr>
            <w:tcW w:w="1666" w:type="pct"/>
            <w:shd w:val="clear" w:color="auto" w:fill="auto"/>
          </w:tcPr>
          <w:p w14:paraId="19BF6107" w14:textId="37D217CA"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27EF4">
              <w:rPr>
                <w:b/>
              </w:rPr>
              <w:t>Policy SDS1</w:t>
            </w:r>
            <w:r w:rsidR="002628DD">
              <w:rPr>
                <w:b/>
              </w:rPr>
              <w:t>-</w:t>
            </w:r>
            <w:r w:rsidRPr="00027EF4">
              <w:rPr>
                <w:b/>
              </w:rPr>
              <w:t xml:space="preserve"> </w:t>
            </w:r>
            <w:r w:rsidR="002628DD">
              <w:rPr>
                <w:b/>
              </w:rPr>
              <w:t xml:space="preserve">Policy </w:t>
            </w:r>
            <w:r w:rsidRPr="00027EF4">
              <w:rPr>
                <w:b/>
              </w:rPr>
              <w:t>SDS</w:t>
            </w:r>
            <w:r w:rsidR="002628DD">
              <w:rPr>
                <w:b/>
              </w:rPr>
              <w:t>3</w:t>
            </w:r>
            <w:r>
              <w:rPr>
                <w:b/>
              </w:rPr>
              <w:t xml:space="preserve">, </w:t>
            </w:r>
            <w:r w:rsidRPr="00027EF4">
              <w:rPr>
                <w:b/>
              </w:rPr>
              <w:t>Policy SDS</w:t>
            </w:r>
            <w:r w:rsidR="002628DD">
              <w:rPr>
                <w:b/>
              </w:rPr>
              <w:t>8</w:t>
            </w:r>
          </w:p>
          <w:p w14:paraId="5DF9FFA4" w14:textId="5C7C6595"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27EF4">
              <w:rPr>
                <w:b/>
              </w:rPr>
              <w:t>Policy SCC</w:t>
            </w:r>
            <w:r w:rsidR="00BF0403">
              <w:rPr>
                <w:b/>
              </w:rPr>
              <w:t>1</w:t>
            </w:r>
            <w:r w:rsidRPr="00027EF4">
              <w:rPr>
                <w:b/>
              </w:rPr>
              <w:t xml:space="preserve"> - Policy SCC</w:t>
            </w:r>
            <w:r w:rsidR="00BF0403">
              <w:rPr>
                <w:b/>
              </w:rPr>
              <w:t>6</w:t>
            </w:r>
          </w:p>
          <w:p w14:paraId="5AD115F6"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704227">
              <w:rPr>
                <w:b/>
              </w:rPr>
              <w:t>Policy SEC1</w:t>
            </w:r>
            <w:r>
              <w:rPr>
                <w:b/>
              </w:rPr>
              <w:t xml:space="preserve"> - </w:t>
            </w:r>
            <w:r w:rsidRPr="00704227">
              <w:rPr>
                <w:b/>
              </w:rPr>
              <w:t>Policy SEC6</w:t>
            </w:r>
          </w:p>
          <w:p w14:paraId="224460FA" w14:textId="36E28E30" w:rsidR="00BC418F" w:rsidRDefault="003568BD" w:rsidP="003F5718">
            <w:pPr>
              <w:ind w:right="-23"/>
              <w:cnfStyle w:val="000000000000" w:firstRow="0" w:lastRow="0" w:firstColumn="0" w:lastColumn="0" w:oddVBand="0" w:evenVBand="0" w:oddHBand="0" w:evenHBand="0" w:firstRowFirstColumn="0" w:firstRowLastColumn="0" w:lastRowFirstColumn="0" w:lastRowLastColumn="0"/>
              <w:rPr>
                <w:b/>
              </w:rPr>
            </w:pPr>
            <w:r>
              <w:rPr>
                <w:b/>
              </w:rPr>
              <w:t xml:space="preserve">Policy STR4, </w:t>
            </w:r>
            <w:r w:rsidR="00BC418F" w:rsidRPr="00704227">
              <w:rPr>
                <w:b/>
              </w:rPr>
              <w:t>Policy STR5</w:t>
            </w:r>
            <w:r w:rsidR="00BC418F">
              <w:rPr>
                <w:b/>
              </w:rPr>
              <w:t xml:space="preserve">, </w:t>
            </w:r>
            <w:r w:rsidR="00BC418F" w:rsidRPr="00704227">
              <w:rPr>
                <w:b/>
              </w:rPr>
              <w:t>Policy STR6</w:t>
            </w:r>
            <w:r w:rsidR="00BC418F">
              <w:rPr>
                <w:b/>
              </w:rPr>
              <w:t xml:space="preserve">, </w:t>
            </w:r>
            <w:r w:rsidR="00BC418F" w:rsidRPr="00704227">
              <w:rPr>
                <w:b/>
              </w:rPr>
              <w:t>Policy STR10</w:t>
            </w:r>
          </w:p>
          <w:p w14:paraId="09018033" w14:textId="1F006CC3"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704227">
              <w:rPr>
                <w:b/>
              </w:rPr>
              <w:t>Policy SID1</w:t>
            </w:r>
            <w:r>
              <w:rPr>
                <w:b/>
              </w:rPr>
              <w:t xml:space="preserve"> - </w:t>
            </w:r>
            <w:r w:rsidRPr="00704227">
              <w:rPr>
                <w:b/>
              </w:rPr>
              <w:t>Policy SID</w:t>
            </w:r>
            <w:r w:rsidR="007B1B7D">
              <w:rPr>
                <w:b/>
              </w:rPr>
              <w:t>4</w:t>
            </w:r>
          </w:p>
        </w:tc>
      </w:tr>
      <w:tr w:rsidR="00813A95" w:rsidRPr="001A2EEA" w14:paraId="6778855C" w14:textId="199FE5CB" w:rsidTr="00027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610CD7B1" w14:textId="77777777" w:rsidR="00BC418F" w:rsidRPr="00BC418F" w:rsidRDefault="00BC418F" w:rsidP="003F5718">
            <w:pPr>
              <w:ind w:right="-23"/>
              <w:rPr>
                <w:color w:val="auto"/>
                <w:sz w:val="24"/>
              </w:rPr>
            </w:pPr>
          </w:p>
        </w:tc>
        <w:tc>
          <w:tcPr>
            <w:tcW w:w="2421" w:type="pct"/>
            <w:shd w:val="clear" w:color="auto" w:fill="auto"/>
          </w:tcPr>
          <w:p w14:paraId="44BB7B5D" w14:textId="01300953"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9</w:t>
            </w:r>
            <w:r w:rsidRPr="001A2EEA">
              <w:t xml:space="preserve">: </w:t>
            </w:r>
            <w:r w:rsidR="00DF0C86">
              <w:t>To</w:t>
            </w:r>
            <w:r w:rsidRPr="001A2EEA">
              <w:t xml:space="preserve"> enable communities to share the benefits of economic growth through securing </w:t>
            </w:r>
            <w:r w:rsidRPr="001A2EEA">
              <w:lastRenderedPageBreak/>
              <w:t>access to new job opportunities and enhanced skills and training programmes.</w:t>
            </w:r>
          </w:p>
        </w:tc>
        <w:tc>
          <w:tcPr>
            <w:tcW w:w="1666" w:type="pct"/>
            <w:shd w:val="clear" w:color="auto" w:fill="auto"/>
          </w:tcPr>
          <w:p w14:paraId="715654B1"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704227">
              <w:rPr>
                <w:b/>
              </w:rPr>
              <w:lastRenderedPageBreak/>
              <w:t>Policy SDS1</w:t>
            </w:r>
          </w:p>
          <w:p w14:paraId="17FC045D" w14:textId="5EF64CBD"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704227">
              <w:rPr>
                <w:b/>
              </w:rPr>
              <w:lastRenderedPageBreak/>
              <w:t>Policy SHO</w:t>
            </w:r>
            <w:r w:rsidR="007B1B7D">
              <w:rPr>
                <w:b/>
              </w:rPr>
              <w:t>8</w:t>
            </w:r>
          </w:p>
          <w:p w14:paraId="3A401337"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704227">
              <w:rPr>
                <w:b/>
              </w:rPr>
              <w:t>Policy SEC5</w:t>
            </w:r>
          </w:p>
          <w:p w14:paraId="263F583E" w14:textId="472DFDFF"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704227">
              <w:rPr>
                <w:b/>
              </w:rPr>
              <w:t>Policy STR1</w:t>
            </w:r>
            <w:r>
              <w:rPr>
                <w:b/>
              </w:rPr>
              <w:t xml:space="preserve">, </w:t>
            </w:r>
            <w:r w:rsidRPr="00704227">
              <w:rPr>
                <w:b/>
              </w:rPr>
              <w:t>Policy STR5</w:t>
            </w:r>
          </w:p>
        </w:tc>
      </w:tr>
      <w:tr w:rsidR="00813A95" w:rsidRPr="001A2EEA" w14:paraId="7BA4296F" w14:textId="6728FE8A" w:rsidTr="00027AE7">
        <w:trPr>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5A17FDA3" w14:textId="77777777" w:rsidR="00BC418F" w:rsidRPr="00BC418F" w:rsidRDefault="00BC418F" w:rsidP="003F5718">
            <w:pPr>
              <w:ind w:right="-23"/>
              <w:rPr>
                <w:color w:val="auto"/>
                <w:sz w:val="24"/>
              </w:rPr>
            </w:pPr>
            <w:r w:rsidRPr="00BC418F">
              <w:rPr>
                <w:color w:val="auto"/>
                <w:sz w:val="24"/>
              </w:rPr>
              <w:lastRenderedPageBreak/>
              <w:t>Improving the Health and Wellbeing of residents and promoting social inclusion</w:t>
            </w:r>
          </w:p>
        </w:tc>
        <w:tc>
          <w:tcPr>
            <w:tcW w:w="2421" w:type="pct"/>
            <w:shd w:val="clear" w:color="auto" w:fill="auto"/>
          </w:tcPr>
          <w:p w14:paraId="38ADB922" w14:textId="27D3E0BB"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10</w:t>
            </w:r>
            <w:r>
              <w:t>: To provide a built and natural environment that supports the making of healthier choices through provision for physical activity and recreation, active travel, encouraging social interaction and discouraging harmful behaviours.</w:t>
            </w:r>
          </w:p>
        </w:tc>
        <w:tc>
          <w:tcPr>
            <w:tcW w:w="1666" w:type="pct"/>
            <w:shd w:val="clear" w:color="auto" w:fill="auto"/>
          </w:tcPr>
          <w:p w14:paraId="4A75F162" w14:textId="303FC30C"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F562B">
              <w:rPr>
                <w:b/>
              </w:rPr>
              <w:t>Policy SDS</w:t>
            </w:r>
            <w:r w:rsidR="002628DD">
              <w:rPr>
                <w:b/>
              </w:rPr>
              <w:t>7</w:t>
            </w:r>
            <w:r>
              <w:rPr>
                <w:b/>
              </w:rPr>
              <w:t xml:space="preserve">, </w:t>
            </w:r>
            <w:r w:rsidRPr="008F562B">
              <w:rPr>
                <w:b/>
              </w:rPr>
              <w:t>Policy SDS</w:t>
            </w:r>
            <w:r w:rsidR="002628DD">
              <w:rPr>
                <w:b/>
              </w:rPr>
              <w:t>8</w:t>
            </w:r>
          </w:p>
          <w:p w14:paraId="29BA1CF6"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27EF4">
              <w:rPr>
                <w:b/>
              </w:rPr>
              <w:t>Policy SNE6</w:t>
            </w:r>
          </w:p>
          <w:p w14:paraId="63F5D378"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131FA">
              <w:rPr>
                <w:b/>
              </w:rPr>
              <w:t>Policy SHW1</w:t>
            </w:r>
            <w:r>
              <w:rPr>
                <w:b/>
              </w:rPr>
              <w:t xml:space="preserve"> - </w:t>
            </w:r>
            <w:r w:rsidRPr="000131FA">
              <w:rPr>
                <w:b/>
              </w:rPr>
              <w:t>Policy SHW6</w:t>
            </w:r>
          </w:p>
          <w:p w14:paraId="68BE9515"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131FA">
              <w:rPr>
                <w:b/>
              </w:rPr>
              <w:t>Policy STR5</w:t>
            </w:r>
          </w:p>
          <w:p w14:paraId="2AB9E0EE" w14:textId="047C938B"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Pr>
                <w:b/>
              </w:rPr>
              <w:t xml:space="preserve">Policy SDM6 – Policy </w:t>
            </w:r>
            <w:del w:id="838" w:author="Samantha Holder" w:date="2025-11-20T14:44:00Z" w16du:dateUtc="2025-11-20T14:44:00Z">
              <w:r w:rsidDel="00766DE1">
                <w:rPr>
                  <w:b/>
                </w:rPr>
                <w:delText xml:space="preserve">SDM9 </w:delText>
              </w:r>
            </w:del>
            <w:ins w:id="839" w:author="Samantha Holder" w:date="2025-11-20T14:44:00Z" w16du:dateUtc="2025-11-20T14:44:00Z">
              <w:r w:rsidR="00766DE1">
                <w:rPr>
                  <w:b/>
                </w:rPr>
                <w:t>SDM8</w:t>
              </w:r>
            </w:ins>
          </w:p>
        </w:tc>
      </w:tr>
      <w:tr w:rsidR="00813A95" w:rsidRPr="001A2EEA" w14:paraId="3BDA2C76" w14:textId="37F6DA69" w:rsidTr="00027AE7">
        <w:trPr>
          <w:cnfStyle w:val="000000100000" w:firstRow="0" w:lastRow="0" w:firstColumn="0" w:lastColumn="0" w:oddVBand="0" w:evenVBand="0" w:oddHBand="1" w:evenHBand="0" w:firstRowFirstColumn="0" w:firstRowLastColumn="0" w:lastRowFirstColumn="0" w:lastRowLastColumn="0"/>
          <w:trHeight w:val="1506"/>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51BAB925" w14:textId="77777777" w:rsidR="00BC418F" w:rsidRPr="00BC418F" w:rsidRDefault="00BC418F" w:rsidP="003F5718">
            <w:pPr>
              <w:ind w:right="-23"/>
              <w:rPr>
                <w:sz w:val="24"/>
              </w:rPr>
            </w:pPr>
          </w:p>
        </w:tc>
        <w:tc>
          <w:tcPr>
            <w:tcW w:w="2421" w:type="pct"/>
            <w:shd w:val="clear" w:color="auto" w:fill="auto"/>
          </w:tcPr>
          <w:p w14:paraId="035DAD9E" w14:textId="1097D071" w:rsidR="00BC418F" w:rsidRPr="00643256"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11</w:t>
            </w:r>
            <w:r>
              <w:t xml:space="preserve">: </w:t>
            </w:r>
            <w:r w:rsidR="00DF0C86">
              <w:t>To e</w:t>
            </w:r>
            <w:r w:rsidRPr="00B85C59">
              <w:t>nsure new development and open spaces support health and wellbeing for all, reduce health inequalities and encourage active and healthy lifestyles</w:t>
            </w:r>
            <w:r w:rsidR="00DF0C86">
              <w:t>.</w:t>
            </w:r>
          </w:p>
        </w:tc>
        <w:tc>
          <w:tcPr>
            <w:tcW w:w="1666" w:type="pct"/>
            <w:shd w:val="clear" w:color="auto" w:fill="auto"/>
          </w:tcPr>
          <w:p w14:paraId="211BA666" w14:textId="043C037A" w:rsidR="002628DD" w:rsidRDefault="002628DD" w:rsidP="002628DD">
            <w:pPr>
              <w:ind w:right="-23"/>
              <w:cnfStyle w:val="000000100000" w:firstRow="0" w:lastRow="0" w:firstColumn="0" w:lastColumn="0" w:oddVBand="0" w:evenVBand="0" w:oddHBand="1" w:evenHBand="0" w:firstRowFirstColumn="0" w:firstRowLastColumn="0" w:lastRowFirstColumn="0" w:lastRowLastColumn="0"/>
              <w:rPr>
                <w:b/>
              </w:rPr>
            </w:pPr>
            <w:r w:rsidRPr="008F562B">
              <w:rPr>
                <w:b/>
              </w:rPr>
              <w:t>Policy SDS</w:t>
            </w:r>
            <w:r>
              <w:rPr>
                <w:b/>
              </w:rPr>
              <w:t xml:space="preserve">5, </w:t>
            </w:r>
            <w:r w:rsidRPr="008F562B">
              <w:rPr>
                <w:b/>
              </w:rPr>
              <w:t>Policy SDS</w:t>
            </w:r>
            <w:r>
              <w:rPr>
                <w:b/>
              </w:rPr>
              <w:t>6</w:t>
            </w:r>
            <w:r w:rsidR="00656AA2">
              <w:rPr>
                <w:b/>
              </w:rPr>
              <w:t>, Policy SDS8</w:t>
            </w:r>
          </w:p>
          <w:p w14:paraId="6F91490D"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8F562B">
              <w:rPr>
                <w:b/>
              </w:rPr>
              <w:t>Policy SNE3</w:t>
            </w:r>
            <w:r>
              <w:rPr>
                <w:b/>
              </w:rPr>
              <w:t xml:space="preserve">, </w:t>
            </w:r>
            <w:r w:rsidRPr="00704227">
              <w:rPr>
                <w:b/>
              </w:rPr>
              <w:t>Policy SNE6</w:t>
            </w:r>
          </w:p>
          <w:p w14:paraId="33AC74A1" w14:textId="77A41BB1"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8F562B">
              <w:rPr>
                <w:b/>
              </w:rPr>
              <w:t>Policy SCC</w:t>
            </w:r>
            <w:r w:rsidR="00987127">
              <w:rPr>
                <w:b/>
              </w:rPr>
              <w:t>3</w:t>
            </w:r>
          </w:p>
          <w:p w14:paraId="63845BA3"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Pr>
                <w:b/>
              </w:rPr>
              <w:t xml:space="preserve">Policy SHW3 - </w:t>
            </w:r>
            <w:r w:rsidRPr="008F562B">
              <w:rPr>
                <w:b/>
              </w:rPr>
              <w:t>Policy SHW6</w:t>
            </w:r>
          </w:p>
          <w:p w14:paraId="1425C0B8" w14:textId="67BC5C59"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8F562B">
              <w:rPr>
                <w:b/>
              </w:rPr>
              <w:t>Policy STR5</w:t>
            </w:r>
          </w:p>
        </w:tc>
      </w:tr>
      <w:tr w:rsidR="00813A95" w:rsidRPr="001A2EEA" w14:paraId="7A9641C5" w14:textId="075F0CC4" w:rsidTr="00027AE7">
        <w:trPr>
          <w:trHeight w:val="1053"/>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tcBorders>
            <w:shd w:val="clear" w:color="auto" w:fill="A8D08D" w:themeFill="accent6" w:themeFillTint="99"/>
          </w:tcPr>
          <w:p w14:paraId="63D69097" w14:textId="77777777" w:rsidR="00BC418F" w:rsidRPr="00BC418F" w:rsidRDefault="00BC418F" w:rsidP="003F5718">
            <w:pPr>
              <w:ind w:right="-23"/>
              <w:rPr>
                <w:sz w:val="24"/>
              </w:rPr>
            </w:pPr>
          </w:p>
        </w:tc>
        <w:tc>
          <w:tcPr>
            <w:tcW w:w="2421" w:type="pct"/>
            <w:shd w:val="clear" w:color="auto" w:fill="auto"/>
          </w:tcPr>
          <w:p w14:paraId="7B54ADA3" w14:textId="0A0931D1"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12</w:t>
            </w:r>
            <w:r>
              <w:t>: To provide a built and natural environment that protects health and wellbeing through minimising pollution (air, noise and other forms), providing healthy homes, reducing the negative health effects of climate change and providing streets safe for active, low emission travel for all.</w:t>
            </w:r>
          </w:p>
        </w:tc>
        <w:tc>
          <w:tcPr>
            <w:tcW w:w="1666" w:type="pct"/>
            <w:shd w:val="clear" w:color="auto" w:fill="auto"/>
          </w:tcPr>
          <w:p w14:paraId="402F9DE5" w14:textId="063E1EF1"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Pr>
                <w:b/>
              </w:rPr>
              <w:t xml:space="preserve">Policy SDS1 - </w:t>
            </w:r>
            <w:r w:rsidRPr="003B210D">
              <w:rPr>
                <w:b/>
              </w:rPr>
              <w:t>Policy SDS</w:t>
            </w:r>
            <w:r w:rsidR="002628DD">
              <w:rPr>
                <w:b/>
              </w:rPr>
              <w:t>5</w:t>
            </w:r>
            <w:r>
              <w:rPr>
                <w:b/>
              </w:rPr>
              <w:t xml:space="preserve">, </w:t>
            </w:r>
            <w:r w:rsidRPr="003B210D">
              <w:rPr>
                <w:b/>
              </w:rPr>
              <w:t>Policy SDS</w:t>
            </w:r>
            <w:r w:rsidR="00650DF8">
              <w:rPr>
                <w:b/>
              </w:rPr>
              <w:t>7</w:t>
            </w:r>
            <w:r w:rsidRPr="003B210D">
              <w:rPr>
                <w:b/>
              </w:rPr>
              <w:t xml:space="preserve"> </w:t>
            </w:r>
            <w:r>
              <w:rPr>
                <w:b/>
              </w:rPr>
              <w:t xml:space="preserve">- </w:t>
            </w:r>
            <w:r w:rsidRPr="003B210D">
              <w:rPr>
                <w:b/>
              </w:rPr>
              <w:t>Policy SDS</w:t>
            </w:r>
            <w:r w:rsidR="00650DF8">
              <w:rPr>
                <w:b/>
              </w:rPr>
              <w:t>8</w:t>
            </w:r>
          </w:p>
          <w:p w14:paraId="7DC932AE"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A64362">
              <w:rPr>
                <w:b/>
              </w:rPr>
              <w:t>Policy SNE1 - Policy SNE6</w:t>
            </w:r>
          </w:p>
          <w:p w14:paraId="2AAA2AE8" w14:textId="2648569A"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t>Policy SCC1 - Policy SCC</w:t>
            </w:r>
            <w:r w:rsidR="00643AF0">
              <w:rPr>
                <w:b/>
              </w:rPr>
              <w:t>6</w:t>
            </w:r>
          </w:p>
          <w:p w14:paraId="5D3CDD1F"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t>Policy SHW3</w:t>
            </w:r>
          </w:p>
          <w:p w14:paraId="64797E56" w14:textId="02FBDC1C"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t>Policy SHO5</w:t>
            </w:r>
          </w:p>
        </w:tc>
      </w:tr>
      <w:tr w:rsidR="00813A95" w:rsidRPr="001A2EEA" w14:paraId="660B8663" w14:textId="23F09FDB" w:rsidTr="00027AE7">
        <w:trPr>
          <w:cnfStyle w:val="000000100000" w:firstRow="0" w:lastRow="0" w:firstColumn="0" w:lastColumn="0" w:oddVBand="0" w:evenVBand="0" w:oddHBand="1" w:evenHBand="0" w:firstRowFirstColumn="0" w:firstRowLastColumn="0" w:lastRowFirstColumn="0" w:lastRowLastColumn="0"/>
          <w:trHeight w:val="1081"/>
          <w:jc w:val="center"/>
        </w:trPr>
        <w:tc>
          <w:tcPr>
            <w:cnfStyle w:val="001000000000" w:firstRow="0" w:lastRow="0" w:firstColumn="1" w:lastColumn="0" w:oddVBand="0" w:evenVBand="0" w:oddHBand="0" w:evenHBand="0" w:firstRowFirstColumn="0" w:firstRowLastColumn="0" w:lastRowFirstColumn="0" w:lastRowLastColumn="0"/>
            <w:tcW w:w="913" w:type="pct"/>
            <w:tcBorders>
              <w:left w:val="single" w:sz="4" w:space="0" w:color="auto"/>
            </w:tcBorders>
            <w:shd w:val="clear" w:color="auto" w:fill="A8D08D" w:themeFill="accent6" w:themeFillTint="99"/>
          </w:tcPr>
          <w:p w14:paraId="5EE92B0E" w14:textId="0FAD55DB" w:rsidR="00BC418F" w:rsidRPr="00BC418F" w:rsidRDefault="00BC418F" w:rsidP="003F5718">
            <w:pPr>
              <w:ind w:right="-23"/>
              <w:rPr>
                <w:sz w:val="24"/>
              </w:rPr>
            </w:pPr>
            <w:r w:rsidRPr="00BC418F">
              <w:rPr>
                <w:color w:val="auto"/>
                <w:sz w:val="24"/>
              </w:rPr>
              <w:t>Good Design</w:t>
            </w:r>
          </w:p>
        </w:tc>
        <w:tc>
          <w:tcPr>
            <w:tcW w:w="2421" w:type="pct"/>
            <w:shd w:val="clear" w:color="auto" w:fill="auto"/>
          </w:tcPr>
          <w:p w14:paraId="32258FD4" w14:textId="7F2335E7" w:rsidR="00BC418F"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13</w:t>
            </w:r>
            <w:r>
              <w:t xml:space="preserve">: </w:t>
            </w:r>
            <w:r w:rsidR="00DF0C86">
              <w:t>To r</w:t>
            </w:r>
            <w:r w:rsidRPr="00B85C59">
              <w:t>equire new development to deliver a high standard of design reflecting local character and distinctiveness and that creates greener and safer places that people feel proud to live and work in.</w:t>
            </w:r>
          </w:p>
        </w:tc>
        <w:tc>
          <w:tcPr>
            <w:tcW w:w="1666" w:type="pct"/>
            <w:shd w:val="clear" w:color="auto" w:fill="auto"/>
          </w:tcPr>
          <w:p w14:paraId="1337DC97" w14:textId="27DBE614"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8F562B">
              <w:rPr>
                <w:b/>
              </w:rPr>
              <w:t>Policy SDS</w:t>
            </w:r>
            <w:r w:rsidR="002628DD">
              <w:rPr>
                <w:b/>
              </w:rPr>
              <w:t>5</w:t>
            </w:r>
          </w:p>
          <w:p w14:paraId="61164C18" w14:textId="63079BB2"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B210D">
              <w:rPr>
                <w:b/>
              </w:rPr>
              <w:t>Policy SCC1</w:t>
            </w:r>
            <w:r w:rsidR="00643AF0">
              <w:rPr>
                <w:b/>
              </w:rPr>
              <w:t xml:space="preserve">, Policy SCC3, Policy SCC5 - </w:t>
            </w:r>
            <w:r w:rsidR="00643AF0" w:rsidRPr="003B210D">
              <w:rPr>
                <w:b/>
              </w:rPr>
              <w:t xml:space="preserve">Policy </w:t>
            </w:r>
            <w:r w:rsidR="00643AF0">
              <w:rPr>
                <w:b/>
              </w:rPr>
              <w:t>SCC6</w:t>
            </w:r>
            <w:r w:rsidRPr="003B210D">
              <w:rPr>
                <w:b/>
              </w:rPr>
              <w:t xml:space="preserve"> </w:t>
            </w:r>
          </w:p>
          <w:p w14:paraId="61315CA3" w14:textId="2F723140"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3B210D">
              <w:rPr>
                <w:b/>
              </w:rPr>
              <w:t>Policy SDM1</w:t>
            </w:r>
          </w:p>
        </w:tc>
      </w:tr>
      <w:tr w:rsidR="00813A95" w:rsidRPr="001A2EEA" w14:paraId="68F9F881" w14:textId="3DBBCF61" w:rsidTr="00027AE7">
        <w:trPr>
          <w:trHeight w:val="1081"/>
          <w:jc w:val="center"/>
        </w:trPr>
        <w:tc>
          <w:tcPr>
            <w:cnfStyle w:val="001000000000" w:firstRow="0" w:lastRow="0" w:firstColumn="1" w:lastColumn="0" w:oddVBand="0" w:evenVBand="0" w:oddHBand="0" w:evenHBand="0" w:firstRowFirstColumn="0" w:firstRowLastColumn="0" w:lastRowFirstColumn="0" w:lastRowLastColumn="0"/>
            <w:tcW w:w="913" w:type="pct"/>
            <w:tcBorders>
              <w:left w:val="single" w:sz="4" w:space="0" w:color="auto"/>
            </w:tcBorders>
            <w:shd w:val="clear" w:color="auto" w:fill="A8D08D" w:themeFill="accent6" w:themeFillTint="99"/>
          </w:tcPr>
          <w:p w14:paraId="30330A5D" w14:textId="7A205774" w:rsidR="00BC418F" w:rsidRPr="00BC418F" w:rsidRDefault="00BC418F" w:rsidP="003F5718">
            <w:pPr>
              <w:ind w:right="-23"/>
              <w:rPr>
                <w:color w:val="auto"/>
                <w:sz w:val="24"/>
              </w:rPr>
            </w:pPr>
            <w:r w:rsidRPr="00BC418F">
              <w:rPr>
                <w:color w:val="auto"/>
                <w:sz w:val="24"/>
              </w:rPr>
              <w:t>Brownfield First</w:t>
            </w:r>
          </w:p>
        </w:tc>
        <w:tc>
          <w:tcPr>
            <w:tcW w:w="2421" w:type="pct"/>
            <w:shd w:val="clear" w:color="auto" w:fill="auto"/>
          </w:tcPr>
          <w:p w14:paraId="312163AF" w14:textId="328E40FB" w:rsidR="00BC418F"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14</w:t>
            </w:r>
            <w:r>
              <w:t xml:space="preserve">: </w:t>
            </w:r>
            <w:r w:rsidR="00DF0C86">
              <w:t>To e</w:t>
            </w:r>
            <w:r w:rsidRPr="00A872BC">
              <w:t xml:space="preserve">ncourage the effective and prudent use of previously developed land, including the efficient use of land and buildings </w:t>
            </w:r>
            <w:r w:rsidRPr="00A872BC">
              <w:lastRenderedPageBreak/>
              <w:t>and the use of sustainable and climate-aware construction techniques within new developments, as well as providing for waste management and disposal</w:t>
            </w:r>
            <w:r w:rsidR="00DF0C86">
              <w:t>.</w:t>
            </w:r>
          </w:p>
        </w:tc>
        <w:tc>
          <w:tcPr>
            <w:tcW w:w="1666" w:type="pct"/>
            <w:shd w:val="clear" w:color="auto" w:fill="auto"/>
          </w:tcPr>
          <w:p w14:paraId="4AD839BE" w14:textId="51E3DA42"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lastRenderedPageBreak/>
              <w:t xml:space="preserve">Policy SDS1 </w:t>
            </w:r>
            <w:r>
              <w:rPr>
                <w:b/>
              </w:rPr>
              <w:t>- Policy SDS</w:t>
            </w:r>
            <w:r w:rsidR="002628DD">
              <w:rPr>
                <w:b/>
              </w:rPr>
              <w:t>5</w:t>
            </w:r>
          </w:p>
          <w:p w14:paraId="642C1187" w14:textId="5DD538D9"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t>Policy SCC1 - Policy SCC</w:t>
            </w:r>
            <w:r w:rsidR="00643AF0">
              <w:rPr>
                <w:b/>
              </w:rPr>
              <w:t>4</w:t>
            </w:r>
          </w:p>
          <w:p w14:paraId="09A94A47"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3B210D">
              <w:rPr>
                <w:b/>
              </w:rPr>
              <w:lastRenderedPageBreak/>
              <w:t>Policy SWA1</w:t>
            </w:r>
            <w:r>
              <w:rPr>
                <w:b/>
              </w:rPr>
              <w:t xml:space="preserve"> - </w:t>
            </w:r>
            <w:r w:rsidRPr="003B210D">
              <w:rPr>
                <w:b/>
              </w:rPr>
              <w:t>Policy SWA5</w:t>
            </w:r>
          </w:p>
          <w:p w14:paraId="690F80DF" w14:textId="3E933E4A"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2A4F7F">
              <w:rPr>
                <w:b/>
              </w:rPr>
              <w:t>Policy SCO1</w:t>
            </w:r>
            <w:r>
              <w:rPr>
                <w:b/>
              </w:rPr>
              <w:t xml:space="preserve"> - </w:t>
            </w:r>
            <w:r w:rsidRPr="002A4F7F">
              <w:rPr>
                <w:b/>
              </w:rPr>
              <w:t>Policy SCO3</w:t>
            </w:r>
          </w:p>
        </w:tc>
      </w:tr>
      <w:tr w:rsidR="00813A95" w:rsidRPr="001A2EEA" w14:paraId="0CA5F3D5" w14:textId="12CFD38A" w:rsidTr="00027A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3" w:type="pct"/>
            <w:tcBorders>
              <w:left w:val="single" w:sz="4" w:space="0" w:color="auto"/>
            </w:tcBorders>
            <w:shd w:val="clear" w:color="auto" w:fill="A8D08D" w:themeFill="accent6" w:themeFillTint="99"/>
          </w:tcPr>
          <w:p w14:paraId="1D784985" w14:textId="673CB7AC" w:rsidR="00BC418F" w:rsidRPr="00BC418F" w:rsidRDefault="00BC418F" w:rsidP="003F5718">
            <w:pPr>
              <w:ind w:right="-23"/>
              <w:rPr>
                <w:bCs w:val="0"/>
                <w:color w:val="auto"/>
                <w:sz w:val="24"/>
              </w:rPr>
            </w:pPr>
            <w:r w:rsidRPr="00BC418F">
              <w:rPr>
                <w:color w:val="auto"/>
                <w:sz w:val="24"/>
              </w:rPr>
              <w:lastRenderedPageBreak/>
              <w:t xml:space="preserve">Enhancing the vitality of our centres </w:t>
            </w:r>
          </w:p>
        </w:tc>
        <w:tc>
          <w:tcPr>
            <w:tcW w:w="2421" w:type="pct"/>
            <w:shd w:val="clear" w:color="auto" w:fill="auto"/>
          </w:tcPr>
          <w:p w14:paraId="2AA9357B" w14:textId="1F254425"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bookmarkStart w:id="840" w:name="_Hlk74059946"/>
            <w:r w:rsidRPr="00942631">
              <w:rPr>
                <w:b/>
              </w:rPr>
              <w:t xml:space="preserve">Objective </w:t>
            </w:r>
            <w:bookmarkEnd w:id="840"/>
            <w:r w:rsidRPr="00942631">
              <w:rPr>
                <w:b/>
              </w:rPr>
              <w:t>15</w:t>
            </w:r>
            <w:r w:rsidRPr="001A2EEA">
              <w:t xml:space="preserve">: </w:t>
            </w:r>
            <w:r w:rsidR="00DF0C86">
              <w:t>To s</w:t>
            </w:r>
            <w:r w:rsidRPr="00B85C59">
              <w:t>upport Sandwell’s towns and local centres as places for economic, residential and cultural activity</w:t>
            </w:r>
            <w:r w:rsidR="00DF0C86">
              <w:t>,</w:t>
            </w:r>
            <w:r w:rsidRPr="00B85C59">
              <w:t xml:space="preserve"> with good access to services</w:t>
            </w:r>
            <w:r>
              <w:t>,</w:t>
            </w:r>
            <w:r w:rsidRPr="00B85C59">
              <w:t xml:space="preserve"> in ways that protect their heritage, character and identity</w:t>
            </w:r>
            <w:r w:rsidR="00DF0C86">
              <w:t>.</w:t>
            </w:r>
          </w:p>
        </w:tc>
        <w:tc>
          <w:tcPr>
            <w:tcW w:w="1666" w:type="pct"/>
            <w:shd w:val="clear" w:color="auto" w:fill="auto"/>
          </w:tcPr>
          <w:p w14:paraId="31C97513" w14:textId="789BCA4A"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Pr>
                <w:b/>
              </w:rPr>
              <w:t>Policy SDS</w:t>
            </w:r>
            <w:r w:rsidR="002628DD">
              <w:rPr>
                <w:b/>
              </w:rPr>
              <w:t>5</w:t>
            </w:r>
            <w:r>
              <w:rPr>
                <w:b/>
              </w:rPr>
              <w:t xml:space="preserve">, </w:t>
            </w:r>
            <w:r w:rsidRPr="00027EF4">
              <w:rPr>
                <w:b/>
              </w:rPr>
              <w:t>Policy SDS</w:t>
            </w:r>
            <w:r w:rsidR="002628DD">
              <w:rPr>
                <w:b/>
              </w:rPr>
              <w:t>6</w:t>
            </w:r>
          </w:p>
          <w:p w14:paraId="189D2BBA"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027EF4">
              <w:rPr>
                <w:b/>
              </w:rPr>
              <w:t xml:space="preserve">Policy SHE1 </w:t>
            </w:r>
            <w:r>
              <w:rPr>
                <w:b/>
              </w:rPr>
              <w:t xml:space="preserve">- </w:t>
            </w:r>
            <w:r w:rsidRPr="00027EF4">
              <w:rPr>
                <w:b/>
              </w:rPr>
              <w:t>Policy SHE</w:t>
            </w:r>
            <w:r>
              <w:rPr>
                <w:b/>
              </w:rPr>
              <w:t>3</w:t>
            </w:r>
          </w:p>
          <w:p w14:paraId="60A33F88"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2A4F7F">
              <w:rPr>
                <w:b/>
              </w:rPr>
              <w:t>Policy SCE1</w:t>
            </w:r>
            <w:r>
              <w:rPr>
                <w:b/>
              </w:rPr>
              <w:t xml:space="preserve"> - </w:t>
            </w:r>
            <w:r w:rsidRPr="002A4F7F">
              <w:rPr>
                <w:b/>
              </w:rPr>
              <w:t>Policy SCE7</w:t>
            </w:r>
          </w:p>
          <w:p w14:paraId="71C930C0"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2A4F7F">
              <w:rPr>
                <w:b/>
              </w:rPr>
              <w:t>Town Centre Profiles</w:t>
            </w:r>
          </w:p>
          <w:p w14:paraId="4E60289D" w14:textId="77777777"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Pr>
                <w:b/>
              </w:rPr>
              <w:t>Policy STR8</w:t>
            </w:r>
          </w:p>
          <w:p w14:paraId="5A02FA68" w14:textId="31736D25" w:rsid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2A4F7F">
              <w:rPr>
                <w:b/>
              </w:rPr>
              <w:t>Policy SID1</w:t>
            </w:r>
            <w:r>
              <w:rPr>
                <w:b/>
              </w:rPr>
              <w:t xml:space="preserve"> - </w:t>
            </w:r>
            <w:r w:rsidRPr="002A4F7F">
              <w:rPr>
                <w:b/>
              </w:rPr>
              <w:t>Policy SID</w:t>
            </w:r>
            <w:r w:rsidR="007B1B7D">
              <w:rPr>
                <w:b/>
              </w:rPr>
              <w:t>4</w:t>
            </w:r>
          </w:p>
          <w:p w14:paraId="49F31785" w14:textId="5DF5EC74"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2A4F7F">
              <w:rPr>
                <w:b/>
              </w:rPr>
              <w:t>Policy SDM1</w:t>
            </w:r>
            <w:r>
              <w:rPr>
                <w:b/>
              </w:rPr>
              <w:t xml:space="preserve"> - </w:t>
            </w:r>
            <w:r w:rsidRPr="002A4F7F">
              <w:rPr>
                <w:b/>
              </w:rPr>
              <w:t xml:space="preserve">Policy </w:t>
            </w:r>
            <w:del w:id="841" w:author="Samantha Holder" w:date="2025-11-20T14:44:00Z" w16du:dateUtc="2025-11-20T14:44:00Z">
              <w:r w:rsidRPr="002A4F7F" w:rsidDel="00766DE1">
                <w:rPr>
                  <w:b/>
                </w:rPr>
                <w:delText>SDM10</w:delText>
              </w:r>
            </w:del>
            <w:ins w:id="842" w:author="Samantha Holder" w:date="2025-11-20T14:44:00Z" w16du:dateUtc="2025-11-20T14:44:00Z">
              <w:r w:rsidR="00766DE1" w:rsidRPr="002A4F7F">
                <w:rPr>
                  <w:b/>
                </w:rPr>
                <w:t>SDM</w:t>
              </w:r>
              <w:r w:rsidR="00766DE1">
                <w:rPr>
                  <w:b/>
                </w:rPr>
                <w:t>9</w:t>
              </w:r>
            </w:ins>
          </w:p>
        </w:tc>
      </w:tr>
      <w:tr w:rsidR="00813A95" w:rsidRPr="001A2EEA" w14:paraId="6D49660F" w14:textId="0DDA209C" w:rsidTr="00027AE7">
        <w:trPr>
          <w:jc w:val="center"/>
        </w:trPr>
        <w:tc>
          <w:tcPr>
            <w:cnfStyle w:val="001000000000" w:firstRow="0" w:lastRow="0" w:firstColumn="1" w:lastColumn="0" w:oddVBand="0" w:evenVBand="0" w:oddHBand="0" w:evenHBand="0" w:firstRowFirstColumn="0" w:firstRowLastColumn="0" w:lastRowFirstColumn="0" w:lastRowLastColumn="0"/>
            <w:tcW w:w="913" w:type="pct"/>
            <w:tcBorders>
              <w:left w:val="single" w:sz="4" w:space="0" w:color="auto"/>
            </w:tcBorders>
            <w:shd w:val="clear" w:color="auto" w:fill="A8D08D" w:themeFill="accent6" w:themeFillTint="99"/>
          </w:tcPr>
          <w:p w14:paraId="5D0D8BC0" w14:textId="7B29608B" w:rsidR="00BC418F" w:rsidRPr="00BC418F" w:rsidRDefault="00BC418F" w:rsidP="003F5718">
            <w:pPr>
              <w:ind w:right="-23"/>
              <w:rPr>
                <w:color w:val="auto"/>
                <w:sz w:val="24"/>
              </w:rPr>
            </w:pPr>
            <w:r w:rsidRPr="00BC418F">
              <w:rPr>
                <w:color w:val="auto"/>
                <w:sz w:val="24"/>
              </w:rPr>
              <w:t xml:space="preserve">Promoting sustainable transport and active travel </w:t>
            </w:r>
          </w:p>
        </w:tc>
        <w:tc>
          <w:tcPr>
            <w:tcW w:w="2421" w:type="pct"/>
            <w:shd w:val="clear" w:color="auto" w:fill="auto"/>
          </w:tcPr>
          <w:p w14:paraId="6BB72C99" w14:textId="5B9FFA57"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16</w:t>
            </w:r>
            <w:r w:rsidRPr="001A2EEA">
              <w:t xml:space="preserve">: To </w:t>
            </w:r>
            <w:r>
              <w:t>prioritise</w:t>
            </w:r>
            <w:r w:rsidRPr="001A2EEA">
              <w:t xml:space="preserve"> sustainable and active travel and seek to improve transport infrastructure</w:t>
            </w:r>
            <w:r w:rsidR="00DF0C86">
              <w:t>,</w:t>
            </w:r>
            <w:r w:rsidRPr="001A2EEA">
              <w:t xml:space="preserve"> to ensure efficient and sustainable accessibility within an integrated network</w:t>
            </w:r>
            <w:r w:rsidR="00DF0C86">
              <w:t>.</w:t>
            </w:r>
          </w:p>
        </w:tc>
        <w:tc>
          <w:tcPr>
            <w:tcW w:w="1666" w:type="pct"/>
            <w:shd w:val="clear" w:color="auto" w:fill="auto"/>
          </w:tcPr>
          <w:p w14:paraId="13878F2B" w14:textId="6F8936F3"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Pr>
                <w:b/>
              </w:rPr>
              <w:t>Policy SDS</w:t>
            </w:r>
            <w:r w:rsidR="002628DD">
              <w:rPr>
                <w:b/>
              </w:rPr>
              <w:t>4</w:t>
            </w:r>
          </w:p>
          <w:p w14:paraId="528C176C"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704227">
              <w:rPr>
                <w:b/>
              </w:rPr>
              <w:t>Policy SNE6</w:t>
            </w:r>
          </w:p>
          <w:p w14:paraId="0421CB9B" w14:textId="636B69EA"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STR1</w:t>
            </w:r>
            <w:r>
              <w:rPr>
                <w:b/>
              </w:rPr>
              <w:t xml:space="preserve"> - </w:t>
            </w:r>
            <w:r w:rsidRPr="0086177E">
              <w:rPr>
                <w:b/>
              </w:rPr>
              <w:t>Policy STR10</w:t>
            </w:r>
          </w:p>
        </w:tc>
      </w:tr>
      <w:tr w:rsidR="00813A95" w:rsidRPr="001A2EEA" w14:paraId="4E012E6A" w14:textId="1F8C9F00" w:rsidTr="00027AE7">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913" w:type="pct"/>
            <w:vMerge w:val="restart"/>
            <w:tcBorders>
              <w:left w:val="single" w:sz="4" w:space="0" w:color="auto"/>
            </w:tcBorders>
            <w:shd w:val="clear" w:color="auto" w:fill="A8D08D" w:themeFill="accent6" w:themeFillTint="99"/>
          </w:tcPr>
          <w:p w14:paraId="5B110EA1" w14:textId="6BEAF845" w:rsidR="00BC418F" w:rsidRPr="00BC418F" w:rsidRDefault="00BC418F" w:rsidP="003F5718">
            <w:pPr>
              <w:ind w:right="-23"/>
              <w:rPr>
                <w:bCs w:val="0"/>
                <w:color w:val="auto"/>
                <w:sz w:val="24"/>
              </w:rPr>
            </w:pPr>
            <w:r w:rsidRPr="00BC418F">
              <w:rPr>
                <w:color w:val="auto"/>
                <w:sz w:val="24"/>
              </w:rPr>
              <w:t xml:space="preserve">Meeting our resource and infrastructure needs </w:t>
            </w:r>
          </w:p>
        </w:tc>
        <w:tc>
          <w:tcPr>
            <w:tcW w:w="2421" w:type="pct"/>
            <w:shd w:val="clear" w:color="auto" w:fill="auto"/>
          </w:tcPr>
          <w:p w14:paraId="386B1FB0" w14:textId="2353C794" w:rsidR="00BC418F" w:rsidRPr="001A2EEA" w:rsidRDefault="00BC418F" w:rsidP="003F5718">
            <w:pPr>
              <w:ind w:right="-23"/>
              <w:cnfStyle w:val="000000100000" w:firstRow="0" w:lastRow="0" w:firstColumn="0" w:lastColumn="0" w:oddVBand="0" w:evenVBand="0" w:oddHBand="1" w:evenHBand="0" w:firstRowFirstColumn="0" w:firstRowLastColumn="0" w:lastRowFirstColumn="0" w:lastRowLastColumn="0"/>
            </w:pPr>
            <w:r w:rsidRPr="00942631">
              <w:rPr>
                <w:b/>
              </w:rPr>
              <w:t>Objective 17</w:t>
            </w:r>
            <w:r w:rsidRPr="001A2EEA">
              <w:t>: To manage waste as a resource and minimise the amount produced and sent to landfill</w:t>
            </w:r>
            <w:r w:rsidR="00B0216D">
              <w:t xml:space="preserve">, including </w:t>
            </w:r>
            <w:r w:rsidR="00B0216D" w:rsidRPr="00B0216D">
              <w:t>ensur</w:t>
            </w:r>
            <w:r w:rsidR="00B0216D">
              <w:t>ing</w:t>
            </w:r>
            <w:r w:rsidR="00B0216D" w:rsidRPr="00B0216D">
              <w:t xml:space="preserve"> that </w:t>
            </w:r>
            <w:r w:rsidR="00B0216D">
              <w:t xml:space="preserve">the </w:t>
            </w:r>
            <w:r w:rsidR="00B0216D" w:rsidRPr="00B0216D">
              <w:t xml:space="preserve">reliance on primary minerals </w:t>
            </w:r>
            <w:r w:rsidR="00B0216D">
              <w:t xml:space="preserve">during construction and development </w:t>
            </w:r>
            <w:r w:rsidR="00B0216D" w:rsidRPr="00B0216D">
              <w:t xml:space="preserve">are kept to a minimum and that greater use </w:t>
            </w:r>
            <w:r w:rsidR="00B0216D">
              <w:t>is</w:t>
            </w:r>
            <w:r w:rsidR="00B0216D" w:rsidRPr="00B0216D">
              <w:t xml:space="preserve"> made of recycled or alternative building materials</w:t>
            </w:r>
            <w:r w:rsidR="00DF0C86">
              <w:t>.</w:t>
            </w:r>
          </w:p>
        </w:tc>
        <w:tc>
          <w:tcPr>
            <w:tcW w:w="1666" w:type="pct"/>
            <w:shd w:val="clear" w:color="auto" w:fill="auto"/>
          </w:tcPr>
          <w:p w14:paraId="70BC847C" w14:textId="2ACB347D" w:rsidR="00BC418F" w:rsidRPr="00BC418F" w:rsidRDefault="00BC418F" w:rsidP="003F5718">
            <w:pPr>
              <w:ind w:right="-23"/>
              <w:cnfStyle w:val="000000100000" w:firstRow="0" w:lastRow="0" w:firstColumn="0" w:lastColumn="0" w:oddVBand="0" w:evenVBand="0" w:oddHBand="1" w:evenHBand="0" w:firstRowFirstColumn="0" w:firstRowLastColumn="0" w:lastRowFirstColumn="0" w:lastRowLastColumn="0"/>
              <w:rPr>
                <w:b/>
              </w:rPr>
            </w:pPr>
            <w:r w:rsidRPr="0086177E">
              <w:rPr>
                <w:b/>
              </w:rPr>
              <w:t>Policy SWA1</w:t>
            </w:r>
            <w:r>
              <w:rPr>
                <w:b/>
              </w:rPr>
              <w:t xml:space="preserve"> - </w:t>
            </w:r>
            <w:r w:rsidRPr="0086177E">
              <w:rPr>
                <w:b/>
              </w:rPr>
              <w:t>Policy SWA5</w:t>
            </w:r>
          </w:p>
        </w:tc>
      </w:tr>
      <w:tr w:rsidR="00813A95" w:rsidRPr="001A2EEA" w14:paraId="5271D72E" w14:textId="0B337FD0" w:rsidTr="00027AE7">
        <w:trPr>
          <w:trHeight w:val="288"/>
          <w:jc w:val="center"/>
        </w:trPr>
        <w:tc>
          <w:tcPr>
            <w:cnfStyle w:val="001000000000" w:firstRow="0" w:lastRow="0" w:firstColumn="1" w:lastColumn="0" w:oddVBand="0" w:evenVBand="0" w:oddHBand="0" w:evenHBand="0" w:firstRowFirstColumn="0" w:firstRowLastColumn="0" w:lastRowFirstColumn="0" w:lastRowLastColumn="0"/>
            <w:tcW w:w="913" w:type="pct"/>
            <w:vMerge/>
            <w:tcBorders>
              <w:left w:val="single" w:sz="4" w:space="0" w:color="auto"/>
              <w:bottom w:val="single" w:sz="4" w:space="0" w:color="auto"/>
            </w:tcBorders>
            <w:shd w:val="clear" w:color="auto" w:fill="A8D08D" w:themeFill="accent6" w:themeFillTint="99"/>
          </w:tcPr>
          <w:p w14:paraId="36EBD88F" w14:textId="77777777" w:rsidR="00BC418F" w:rsidRPr="00BC418F" w:rsidRDefault="00BC418F" w:rsidP="003F5718">
            <w:pPr>
              <w:ind w:right="-23"/>
              <w:rPr>
                <w:color w:val="auto"/>
                <w:sz w:val="24"/>
              </w:rPr>
            </w:pPr>
          </w:p>
        </w:tc>
        <w:tc>
          <w:tcPr>
            <w:tcW w:w="2421" w:type="pct"/>
            <w:shd w:val="clear" w:color="auto" w:fill="auto"/>
          </w:tcPr>
          <w:p w14:paraId="10DFA544" w14:textId="72E42A80" w:rsidR="00BC418F" w:rsidRPr="001A2EEA" w:rsidRDefault="00BC418F" w:rsidP="003F5718">
            <w:pPr>
              <w:ind w:right="-23"/>
              <w:cnfStyle w:val="000000000000" w:firstRow="0" w:lastRow="0" w:firstColumn="0" w:lastColumn="0" w:oddVBand="0" w:evenVBand="0" w:oddHBand="0" w:evenHBand="0" w:firstRowFirstColumn="0" w:firstRowLastColumn="0" w:lastRowFirstColumn="0" w:lastRowLastColumn="0"/>
            </w:pPr>
            <w:r w:rsidRPr="00942631">
              <w:rPr>
                <w:b/>
              </w:rPr>
              <w:t>Objective 18</w:t>
            </w:r>
            <w:r w:rsidRPr="001A2EEA">
              <w:t xml:space="preserve">: </w:t>
            </w:r>
            <w:r w:rsidR="00DF0C86">
              <w:t>To e</w:t>
            </w:r>
            <w:r w:rsidRPr="00A872BC">
              <w:t>nsure development is supported by essential infrastructure and services and promotes safe movement and more sustainable modes of travel</w:t>
            </w:r>
            <w:r w:rsidR="00DF0C86">
              <w:t>,</w:t>
            </w:r>
            <w:r w:rsidRPr="00A872BC">
              <w:t xml:space="preserve"> through promoting greener travel networks for walking, cycling and public transport</w:t>
            </w:r>
            <w:r w:rsidR="00DF0C86">
              <w:t>.</w:t>
            </w:r>
          </w:p>
        </w:tc>
        <w:tc>
          <w:tcPr>
            <w:tcW w:w="1666" w:type="pct"/>
            <w:shd w:val="clear" w:color="auto" w:fill="auto"/>
          </w:tcPr>
          <w:p w14:paraId="50A96A43" w14:textId="6B3F93A9"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0131FA">
              <w:rPr>
                <w:b/>
              </w:rPr>
              <w:t>Policy SDS</w:t>
            </w:r>
            <w:r w:rsidR="002628DD">
              <w:rPr>
                <w:b/>
              </w:rPr>
              <w:t>4</w:t>
            </w:r>
            <w:r>
              <w:rPr>
                <w:b/>
              </w:rPr>
              <w:t>,</w:t>
            </w:r>
            <w:r w:rsidRPr="000131FA">
              <w:rPr>
                <w:b/>
              </w:rPr>
              <w:t xml:space="preserve"> Policy SDS</w:t>
            </w:r>
            <w:r w:rsidR="002628DD">
              <w:rPr>
                <w:b/>
              </w:rPr>
              <w:t>5</w:t>
            </w:r>
          </w:p>
          <w:p w14:paraId="0E5E77CA"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704227">
              <w:rPr>
                <w:b/>
              </w:rPr>
              <w:t>Policy SNE6</w:t>
            </w:r>
          </w:p>
          <w:p w14:paraId="592645FD" w14:textId="77777777"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STR5</w:t>
            </w:r>
            <w:r>
              <w:rPr>
                <w:b/>
              </w:rPr>
              <w:t xml:space="preserve">, </w:t>
            </w:r>
            <w:r w:rsidRPr="0086177E">
              <w:rPr>
                <w:b/>
              </w:rPr>
              <w:t>Policy STR6</w:t>
            </w:r>
          </w:p>
          <w:p w14:paraId="2C57F14C" w14:textId="0734A07B" w:rsid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Policy SID1</w:t>
            </w:r>
            <w:r>
              <w:rPr>
                <w:b/>
              </w:rPr>
              <w:t xml:space="preserve"> - </w:t>
            </w:r>
            <w:r w:rsidRPr="0086177E">
              <w:rPr>
                <w:b/>
              </w:rPr>
              <w:t>Policy SID</w:t>
            </w:r>
            <w:r w:rsidR="007B1B7D">
              <w:rPr>
                <w:b/>
              </w:rPr>
              <w:t>4</w:t>
            </w:r>
          </w:p>
          <w:p w14:paraId="51BAFE4B" w14:textId="7CF739B9" w:rsidR="00BC418F" w:rsidRPr="00BC418F" w:rsidRDefault="00BC418F" w:rsidP="003F5718">
            <w:pPr>
              <w:ind w:right="-23"/>
              <w:cnfStyle w:val="000000000000" w:firstRow="0" w:lastRow="0" w:firstColumn="0" w:lastColumn="0" w:oddVBand="0" w:evenVBand="0" w:oddHBand="0" w:evenHBand="0" w:firstRowFirstColumn="0" w:firstRowLastColumn="0" w:lastRowFirstColumn="0" w:lastRowLastColumn="0"/>
              <w:rPr>
                <w:b/>
              </w:rPr>
            </w:pPr>
            <w:r w:rsidRPr="0086177E">
              <w:rPr>
                <w:b/>
              </w:rPr>
              <w:t xml:space="preserve">Policy </w:t>
            </w:r>
            <w:del w:id="843" w:author="Samantha Holder" w:date="2025-11-20T14:44:00Z" w16du:dateUtc="2025-11-20T14:44:00Z">
              <w:r w:rsidRPr="0086177E" w:rsidDel="00766DE1">
                <w:rPr>
                  <w:b/>
                </w:rPr>
                <w:delText>SDM10</w:delText>
              </w:r>
            </w:del>
            <w:ins w:id="844" w:author="Samantha Holder" w:date="2025-11-20T14:44:00Z" w16du:dateUtc="2025-11-20T14:44:00Z">
              <w:r w:rsidR="00766DE1" w:rsidRPr="0086177E">
                <w:rPr>
                  <w:b/>
                </w:rPr>
                <w:t>SDM</w:t>
              </w:r>
              <w:r w:rsidR="00766DE1">
                <w:rPr>
                  <w:b/>
                </w:rPr>
                <w:t>9</w:t>
              </w:r>
            </w:ins>
          </w:p>
        </w:tc>
      </w:tr>
    </w:tbl>
    <w:bookmarkEnd w:id="832"/>
    <w:p w14:paraId="1109E2D0" w14:textId="77777777" w:rsidR="00D82DDD" w:rsidRDefault="003E0464" w:rsidP="002B001E">
      <w:pPr>
        <w:rPr>
          <w:b/>
        </w:rPr>
      </w:pPr>
      <w:r w:rsidRPr="002B001E">
        <w:rPr>
          <w:b/>
        </w:rPr>
        <w:t xml:space="preserve"> </w:t>
      </w:r>
    </w:p>
    <w:p w14:paraId="46D298E8" w14:textId="6392977E" w:rsidR="00FD3990" w:rsidRPr="002B001E" w:rsidRDefault="00FD3990" w:rsidP="00EE3699">
      <w:pPr>
        <w:pStyle w:val="Heading2"/>
      </w:pPr>
      <w:bookmarkStart w:id="845" w:name="_Toc214546568"/>
      <w:bookmarkStart w:id="846" w:name="_Hlk216085233"/>
      <w:r w:rsidRPr="002B001E">
        <w:lastRenderedPageBreak/>
        <w:t xml:space="preserve">Ensuring delivery of the </w:t>
      </w:r>
      <w:r w:rsidR="00686A03">
        <w:t>V</w:t>
      </w:r>
      <w:r w:rsidR="00F807D8" w:rsidRPr="002B001E">
        <w:t>ision,</w:t>
      </w:r>
      <w:r w:rsidRPr="002B001E">
        <w:t xml:space="preserve"> </w:t>
      </w:r>
      <w:r w:rsidR="00686A03" w:rsidRPr="002B001E">
        <w:t xml:space="preserve">priorities and strategic </w:t>
      </w:r>
      <w:r w:rsidR="00686A03">
        <w:t>objectives</w:t>
      </w:r>
      <w:bookmarkEnd w:id="845"/>
    </w:p>
    <w:bookmarkEnd w:id="846"/>
    <w:p w14:paraId="35A982C1" w14:textId="77777777" w:rsidR="00EE3699" w:rsidRDefault="00FD3990" w:rsidP="007E680F">
      <w:pPr>
        <w:pStyle w:val="ListParagraph"/>
        <w:numPr>
          <w:ilvl w:val="1"/>
          <w:numId w:val="63"/>
        </w:numPr>
        <w:ind w:hanging="720"/>
        <w:contextualSpacing w:val="0"/>
      </w:pPr>
      <w:r w:rsidRPr="00AC3AA1">
        <w:t xml:space="preserve">Primarily, the </w:t>
      </w:r>
      <w:r w:rsidR="00C43BF1">
        <w:t>V</w:t>
      </w:r>
      <w:r w:rsidR="00F807D8" w:rsidRPr="00AC3AA1">
        <w:t>ision,</w:t>
      </w:r>
      <w:r w:rsidRPr="00AC3AA1">
        <w:t xml:space="preserve"> objectives </w:t>
      </w:r>
      <w:r w:rsidR="00F807D8" w:rsidRPr="00AC3AA1">
        <w:t xml:space="preserve">and priorities </w:t>
      </w:r>
      <w:r w:rsidRPr="00AC3AA1">
        <w:t xml:space="preserve">set out above will be delivered via the application of the policies of this Plan. The monitoring </w:t>
      </w:r>
      <w:r w:rsidR="00F807D8" w:rsidRPr="00AC3AA1">
        <w:t xml:space="preserve">section at the end of </w:t>
      </w:r>
      <w:r w:rsidR="004229A1">
        <w:t xml:space="preserve">the </w:t>
      </w:r>
      <w:r w:rsidR="00E726CC">
        <w:t>SLP</w:t>
      </w:r>
      <w:r w:rsidR="00624EF2" w:rsidRPr="00AC3AA1">
        <w:t xml:space="preserve"> identifies</w:t>
      </w:r>
      <w:r w:rsidRPr="00AC3AA1">
        <w:t xml:space="preserve"> targets </w:t>
      </w:r>
      <w:r w:rsidR="00F807D8" w:rsidRPr="00AC3AA1">
        <w:t xml:space="preserve">for key indicators </w:t>
      </w:r>
      <w:r w:rsidRPr="00AC3AA1">
        <w:t xml:space="preserve">that </w:t>
      </w:r>
      <w:r w:rsidR="0038436B" w:rsidRPr="00AC3AA1">
        <w:t>will need to be achieved</w:t>
      </w:r>
      <w:r w:rsidRPr="00AC3AA1">
        <w:t xml:space="preserve"> if </w:t>
      </w:r>
      <w:r w:rsidR="00F807D8" w:rsidRPr="00AC3AA1">
        <w:t xml:space="preserve">these </w:t>
      </w:r>
      <w:r w:rsidRPr="00AC3AA1">
        <w:t xml:space="preserve">policies are to be </w:t>
      </w:r>
      <w:r w:rsidR="00DF0C86">
        <w:t xml:space="preserve">considered </w:t>
      </w:r>
      <w:r w:rsidRPr="00AC3AA1">
        <w:t>successful.</w:t>
      </w:r>
    </w:p>
    <w:bookmarkEnd w:id="514"/>
    <w:p w14:paraId="07C860D4" w14:textId="797AC22C" w:rsidR="00EE3699" w:rsidRDefault="00EE3699" w:rsidP="007E680F">
      <w:pPr>
        <w:pStyle w:val="ListParagraph"/>
        <w:numPr>
          <w:ilvl w:val="1"/>
          <w:numId w:val="63"/>
        </w:numPr>
        <w:ind w:hanging="720"/>
        <w:contextualSpacing w:val="0"/>
      </w:pPr>
      <w:r>
        <w:t>The West Midlands Combined Authority and its constituent local authority members agreed to a single settlement funding arrangement with Government, which will consolidate many of the different funding streams through which money is devolved to the region. The mechanisms that the authorities propose to use to equitably and effectively distribute the single settlement funding are:</w:t>
      </w:r>
    </w:p>
    <w:p w14:paraId="2D375712" w14:textId="0D6ABEFE" w:rsidR="00EE3699" w:rsidRDefault="00EE3699" w:rsidP="005376B8">
      <w:pPr>
        <w:pStyle w:val="ListParagraph"/>
        <w:numPr>
          <w:ilvl w:val="1"/>
          <w:numId w:val="318"/>
        </w:numPr>
        <w:ind w:left="1276" w:hanging="502"/>
        <w:contextualSpacing w:val="0"/>
      </w:pPr>
      <w:r>
        <w:t>Functional Strategies</w:t>
      </w:r>
    </w:p>
    <w:p w14:paraId="3F140DE7" w14:textId="23218068" w:rsidR="00EE3699" w:rsidRDefault="00EE3699" w:rsidP="005376B8">
      <w:pPr>
        <w:pStyle w:val="ListParagraph"/>
        <w:numPr>
          <w:ilvl w:val="1"/>
          <w:numId w:val="318"/>
        </w:numPr>
        <w:ind w:left="1276" w:hanging="502"/>
        <w:contextualSpacing w:val="0"/>
      </w:pPr>
      <w:r>
        <w:t>Place-Based Strategies.</w:t>
      </w:r>
    </w:p>
    <w:p w14:paraId="0E947236" w14:textId="5DA1D612" w:rsidR="00EE3699" w:rsidRDefault="00EE3699" w:rsidP="007E680F">
      <w:pPr>
        <w:pStyle w:val="ListParagraph"/>
        <w:numPr>
          <w:ilvl w:val="1"/>
          <w:numId w:val="63"/>
        </w:numPr>
        <w:ind w:hanging="720"/>
        <w:contextualSpacing w:val="0"/>
      </w:pPr>
      <w:r>
        <w:t>The Functional Strategies will be plans aligned to the Government’s spending review periods. They will be agreed via the Combined Authority Board and will seek to deliver against the Combined Authority’s functional responsibilities of:</w:t>
      </w:r>
    </w:p>
    <w:p w14:paraId="6FEE43A0" w14:textId="31855C5A" w:rsidR="00EE3699" w:rsidRDefault="00EE3699" w:rsidP="005376B8">
      <w:pPr>
        <w:pStyle w:val="ListParagraph"/>
        <w:numPr>
          <w:ilvl w:val="0"/>
          <w:numId w:val="319"/>
        </w:numPr>
        <w:ind w:left="1276" w:hanging="556"/>
        <w:contextualSpacing w:val="0"/>
      </w:pPr>
      <w:r>
        <w:t>local growth and place</w:t>
      </w:r>
    </w:p>
    <w:p w14:paraId="22A5524E" w14:textId="533AFFEE" w:rsidR="00EE3699" w:rsidRDefault="00EE3699" w:rsidP="005376B8">
      <w:pPr>
        <w:pStyle w:val="ListParagraph"/>
        <w:numPr>
          <w:ilvl w:val="0"/>
          <w:numId w:val="319"/>
        </w:numPr>
        <w:ind w:left="1276" w:hanging="556"/>
        <w:contextualSpacing w:val="0"/>
      </w:pPr>
      <w:r>
        <w:t>local transport</w:t>
      </w:r>
    </w:p>
    <w:p w14:paraId="3B533382" w14:textId="578F4A86" w:rsidR="00EE3699" w:rsidRDefault="00EE3699" w:rsidP="005376B8">
      <w:pPr>
        <w:pStyle w:val="ListParagraph"/>
        <w:numPr>
          <w:ilvl w:val="0"/>
          <w:numId w:val="319"/>
        </w:numPr>
        <w:ind w:left="1276" w:hanging="556"/>
        <w:contextualSpacing w:val="0"/>
      </w:pPr>
      <w:r>
        <w:t>adult skills</w:t>
      </w:r>
    </w:p>
    <w:p w14:paraId="01EBCC69" w14:textId="19C4C206" w:rsidR="00EE3699" w:rsidRDefault="00EE3699" w:rsidP="005376B8">
      <w:pPr>
        <w:pStyle w:val="ListParagraph"/>
        <w:numPr>
          <w:ilvl w:val="0"/>
          <w:numId w:val="319"/>
        </w:numPr>
        <w:ind w:left="1276" w:hanging="556"/>
        <w:contextualSpacing w:val="0"/>
      </w:pPr>
      <w:r>
        <w:t>housing and regeneration</w:t>
      </w:r>
    </w:p>
    <w:p w14:paraId="4E0D84E0" w14:textId="03AAE608" w:rsidR="00EE3699" w:rsidRDefault="00EE3699" w:rsidP="005376B8">
      <w:pPr>
        <w:pStyle w:val="ListParagraph"/>
        <w:numPr>
          <w:ilvl w:val="0"/>
          <w:numId w:val="319"/>
        </w:numPr>
        <w:ind w:left="1276" w:hanging="556"/>
        <w:contextualSpacing w:val="0"/>
      </w:pPr>
      <w:r>
        <w:t>building retrofit</w:t>
      </w:r>
    </w:p>
    <w:p w14:paraId="04DE2AA6" w14:textId="77777777" w:rsidR="00EE3699" w:rsidRDefault="00EE3699" w:rsidP="007E680F">
      <w:pPr>
        <w:pStyle w:val="ListParagraph"/>
        <w:numPr>
          <w:ilvl w:val="1"/>
          <w:numId w:val="63"/>
        </w:numPr>
        <w:ind w:hanging="720"/>
        <w:contextualSpacing w:val="0"/>
      </w:pPr>
      <w:r>
        <w:t xml:space="preserve">The Place-Based Strategies will be long-term visions for each constituent local authority member. They will define a geographical area of focus and will set out a strategic case for investment and intervention, which will be delivered using single settlement funds, other investment sources and policy levers. </w:t>
      </w:r>
    </w:p>
    <w:p w14:paraId="539F5FD0" w14:textId="3A91C277" w:rsidR="00EE3699" w:rsidRDefault="00EE3699" w:rsidP="007E680F">
      <w:pPr>
        <w:pStyle w:val="ListParagraph"/>
        <w:numPr>
          <w:ilvl w:val="1"/>
          <w:numId w:val="63"/>
        </w:numPr>
        <w:ind w:hanging="720"/>
        <w:contextualSpacing w:val="0"/>
      </w:pPr>
      <w:r>
        <w:t xml:space="preserve">Sandwell’s Place-Based Strategy will complement and build on the Vision and Strategic Objectives of the Local Plan. Its geographical area of focus will be the Regeneration Areas (Policy SDS2) and the Sandwell Levelling Up Zone. </w:t>
      </w:r>
    </w:p>
    <w:p w14:paraId="5A35F4D1" w14:textId="509DDFCB" w:rsidR="00766F0F" w:rsidRDefault="00766F0F" w:rsidP="007E680F">
      <w:pPr>
        <w:pStyle w:val="ListParagraph"/>
        <w:numPr>
          <w:ilvl w:val="1"/>
          <w:numId w:val="63"/>
        </w:numPr>
        <w:ind w:hanging="720"/>
        <w:contextualSpacing w:val="0"/>
      </w:pPr>
      <w:r>
        <w:br w:type="page"/>
      </w:r>
    </w:p>
    <w:p w14:paraId="076233A4" w14:textId="102E45BC" w:rsidR="00EC11EB" w:rsidRDefault="00EC11EB" w:rsidP="007E680F">
      <w:pPr>
        <w:pStyle w:val="Heading1"/>
        <w:numPr>
          <w:ilvl w:val="0"/>
          <w:numId w:val="61"/>
        </w:numPr>
        <w:spacing w:before="120"/>
        <w:ind w:left="1134" w:hanging="774"/>
      </w:pPr>
      <w:bookmarkStart w:id="847" w:name="_Toc214546569"/>
      <w:r>
        <w:lastRenderedPageBreak/>
        <w:t>Spatial Strategy</w:t>
      </w:r>
      <w:bookmarkEnd w:id="847"/>
    </w:p>
    <w:p w14:paraId="7DB48A9C" w14:textId="77777777" w:rsidR="00EC11EB" w:rsidRDefault="00EC11EB" w:rsidP="00B94F4F">
      <w:pPr>
        <w:pStyle w:val="Heading4"/>
      </w:pPr>
      <w:r>
        <w:t>Introduction</w:t>
      </w:r>
    </w:p>
    <w:p w14:paraId="08635146" w14:textId="0E975EEF" w:rsidR="004F6155" w:rsidRDefault="00A90DED" w:rsidP="007E680F">
      <w:pPr>
        <w:pStyle w:val="ListParagraph"/>
        <w:numPr>
          <w:ilvl w:val="1"/>
          <w:numId w:val="61"/>
        </w:numPr>
        <w:ind w:left="709" w:hanging="721"/>
        <w:contextualSpacing w:val="0"/>
      </w:pPr>
      <w:r>
        <w:t xml:space="preserve">The </w:t>
      </w:r>
      <w:r w:rsidR="00002785">
        <w:t xml:space="preserve">Sandwell Local </w:t>
      </w:r>
      <w:r>
        <w:t>Plan</w:t>
      </w:r>
      <w:ins w:id="848" w:author="Samantha Holder" w:date="2025-11-25T12:38:00Z" w16du:dateUtc="2025-11-25T12:38:00Z">
        <w:r w:rsidR="004F6132">
          <w:t xml:space="preserve"> (SLP)</w:t>
        </w:r>
      </w:ins>
      <w:r>
        <w:t xml:space="preserve"> </w:t>
      </w:r>
      <w:r w:rsidR="00E726CC">
        <w:t>will</w:t>
      </w:r>
      <w:r>
        <w:t xml:space="preserve"> help achieve sustainable development by ensuring that </w:t>
      </w:r>
      <w:r w:rsidR="00A7397E">
        <w:t>Sandwell</w:t>
      </w:r>
      <w:r w:rsidR="001A666A">
        <w:t xml:space="preserve"> benefits from </w:t>
      </w:r>
      <w:r>
        <w:t xml:space="preserve">the right development in the right place at the right time. This development will </w:t>
      </w:r>
      <w:r w:rsidR="00E726CC">
        <w:t xml:space="preserve">help </w:t>
      </w:r>
      <w:r>
        <w:t xml:space="preserve">meet the needs of people living and working in the </w:t>
      </w:r>
      <w:r w:rsidR="00A7397E">
        <w:t>borough</w:t>
      </w:r>
      <w:r>
        <w:t xml:space="preserve">, while protecting and enhancing </w:t>
      </w:r>
      <w:r w:rsidR="00E726CC">
        <w:t>its</w:t>
      </w:r>
      <w:r>
        <w:t xml:space="preserve"> environment and the unique character of </w:t>
      </w:r>
      <w:r w:rsidR="001A666A">
        <w:t xml:space="preserve">the </w:t>
      </w:r>
      <w:r>
        <w:t>area.</w:t>
      </w:r>
    </w:p>
    <w:p w14:paraId="77834FA0" w14:textId="6CAFE37B" w:rsidR="004F6155" w:rsidRPr="004F6155" w:rsidRDefault="00A90DED" w:rsidP="007E680F">
      <w:pPr>
        <w:pStyle w:val="ListParagraph"/>
        <w:numPr>
          <w:ilvl w:val="1"/>
          <w:numId w:val="61"/>
        </w:numPr>
        <w:ind w:left="709" w:hanging="721"/>
        <w:contextualSpacing w:val="0"/>
      </w:pPr>
      <w:r w:rsidRPr="004F6155">
        <w:rPr>
          <w:szCs w:val="22"/>
        </w:rPr>
        <w:t>The Spatial Strategy</w:t>
      </w:r>
      <w:r w:rsidR="00E726CC">
        <w:rPr>
          <w:szCs w:val="22"/>
        </w:rPr>
        <w:t>,</w:t>
      </w:r>
      <w:r w:rsidRPr="004F6155">
        <w:rPr>
          <w:szCs w:val="22"/>
        </w:rPr>
        <w:t xml:space="preserve"> as set out in </w:t>
      </w:r>
      <w:r w:rsidR="000B0FE7" w:rsidRPr="004F6155">
        <w:rPr>
          <w:szCs w:val="22"/>
        </w:rPr>
        <w:t>p</w:t>
      </w:r>
      <w:r w:rsidRPr="004F6155">
        <w:rPr>
          <w:szCs w:val="22"/>
        </w:rPr>
        <w:t xml:space="preserve">olicies and illustrated </w:t>
      </w:r>
      <w:r w:rsidR="00E726CC">
        <w:rPr>
          <w:szCs w:val="22"/>
        </w:rPr>
        <w:t>by</w:t>
      </w:r>
      <w:r w:rsidRPr="004F6155">
        <w:rPr>
          <w:szCs w:val="22"/>
        </w:rPr>
        <w:t xml:space="preserve"> the </w:t>
      </w:r>
      <w:r w:rsidR="00BB6F1C">
        <w:rPr>
          <w:szCs w:val="22"/>
        </w:rPr>
        <w:t>Policies</w:t>
      </w:r>
      <w:r w:rsidR="00EE0425" w:rsidRPr="004F6155">
        <w:rPr>
          <w:szCs w:val="22"/>
        </w:rPr>
        <w:t xml:space="preserve"> Map</w:t>
      </w:r>
      <w:r w:rsidR="00E726CC">
        <w:rPr>
          <w:szCs w:val="22"/>
        </w:rPr>
        <w:t>,</w:t>
      </w:r>
      <w:r w:rsidR="00EE0425" w:rsidRPr="004F6155">
        <w:rPr>
          <w:szCs w:val="22"/>
        </w:rPr>
        <w:t xml:space="preserve"> </w:t>
      </w:r>
      <w:r w:rsidRPr="004F6155">
        <w:rPr>
          <w:szCs w:val="22"/>
        </w:rPr>
        <w:t xml:space="preserve">provides </w:t>
      </w:r>
      <w:r w:rsidR="00E726CC">
        <w:rPr>
          <w:szCs w:val="22"/>
        </w:rPr>
        <w:t>an</w:t>
      </w:r>
      <w:r w:rsidRPr="004F6155">
        <w:rPr>
          <w:szCs w:val="22"/>
        </w:rPr>
        <w:t xml:space="preserve"> overarching </w:t>
      </w:r>
      <w:r w:rsidR="00E726CC">
        <w:rPr>
          <w:szCs w:val="22"/>
        </w:rPr>
        <w:t>framework</w:t>
      </w:r>
      <w:r w:rsidRPr="004F6155">
        <w:rPr>
          <w:szCs w:val="22"/>
        </w:rPr>
        <w:t xml:space="preserve"> </w:t>
      </w:r>
      <w:r w:rsidR="00E726CC">
        <w:rPr>
          <w:szCs w:val="22"/>
        </w:rPr>
        <w:t>supporting</w:t>
      </w:r>
      <w:r w:rsidRPr="004F6155">
        <w:rPr>
          <w:szCs w:val="22"/>
        </w:rPr>
        <w:t xml:space="preserve"> the </w:t>
      </w:r>
      <w:r w:rsidR="005517B8" w:rsidRPr="004F6155">
        <w:rPr>
          <w:szCs w:val="22"/>
        </w:rPr>
        <w:t>SLP</w:t>
      </w:r>
      <w:r w:rsidRPr="004F6155">
        <w:rPr>
          <w:szCs w:val="22"/>
        </w:rPr>
        <w:t>’s proposals for growth and infrastructure improvements.</w:t>
      </w:r>
      <w:r w:rsidR="003F5718" w:rsidRPr="004F6155">
        <w:rPr>
          <w:szCs w:val="22"/>
        </w:rPr>
        <w:t xml:space="preserve"> </w:t>
      </w:r>
      <w:r w:rsidR="004F6155" w:rsidRPr="004F6155">
        <w:rPr>
          <w:rFonts w:eastAsia="Times New Roman"/>
          <w:color w:val="000000"/>
          <w:szCs w:val="22"/>
          <w:lang w:eastAsia="en-GB"/>
        </w:rPr>
        <w:t xml:space="preserve">In determining </w:t>
      </w:r>
      <w:r w:rsidR="00E726CC">
        <w:rPr>
          <w:rFonts w:eastAsia="Times New Roman"/>
          <w:color w:val="000000"/>
          <w:szCs w:val="22"/>
          <w:lang w:eastAsia="en-GB"/>
        </w:rPr>
        <w:t>a</w:t>
      </w:r>
      <w:r w:rsidR="004F6155" w:rsidRPr="004F6155">
        <w:rPr>
          <w:rFonts w:eastAsia="Times New Roman"/>
          <w:color w:val="000000"/>
          <w:szCs w:val="22"/>
          <w:lang w:eastAsia="en-GB"/>
        </w:rPr>
        <w:t xml:space="preserve"> spatial strategy for the Sandwell Local Plan, </w:t>
      </w:r>
      <w:r w:rsidR="004F6155">
        <w:rPr>
          <w:rFonts w:eastAsia="Times New Roman"/>
          <w:color w:val="000000"/>
          <w:szCs w:val="22"/>
          <w:lang w:eastAsia="en-GB"/>
        </w:rPr>
        <w:t>Sandwell Council</w:t>
      </w:r>
      <w:r w:rsidR="004F6155" w:rsidRPr="004F6155">
        <w:rPr>
          <w:rFonts w:eastAsia="Times New Roman"/>
          <w:color w:val="000000"/>
          <w:szCs w:val="22"/>
          <w:lang w:eastAsia="en-GB"/>
        </w:rPr>
        <w:t xml:space="preserve"> balance</w:t>
      </w:r>
      <w:r w:rsidR="004F6155">
        <w:rPr>
          <w:rFonts w:eastAsia="Times New Roman"/>
          <w:color w:val="000000"/>
          <w:szCs w:val="22"/>
          <w:lang w:eastAsia="en-GB"/>
        </w:rPr>
        <w:t>d</w:t>
      </w:r>
      <w:r w:rsidR="004F6155" w:rsidRPr="004F6155">
        <w:rPr>
          <w:rFonts w:eastAsia="Times New Roman"/>
          <w:color w:val="000000"/>
          <w:szCs w:val="22"/>
          <w:lang w:eastAsia="en-GB"/>
        </w:rPr>
        <w:t xml:space="preserve"> sometimes-conflicting elements to ensure </w:t>
      </w:r>
      <w:r w:rsidR="004F6155">
        <w:rPr>
          <w:rFonts w:eastAsia="Times New Roman"/>
          <w:color w:val="000000"/>
          <w:szCs w:val="22"/>
          <w:lang w:eastAsia="en-GB"/>
        </w:rPr>
        <w:t>it</w:t>
      </w:r>
      <w:r w:rsidR="004F6155" w:rsidRPr="004F6155">
        <w:rPr>
          <w:rFonts w:eastAsia="Times New Roman"/>
          <w:color w:val="000000"/>
          <w:szCs w:val="22"/>
          <w:lang w:eastAsia="en-GB"/>
        </w:rPr>
        <w:t xml:space="preserve"> produce</w:t>
      </w:r>
      <w:r w:rsidR="004F6155">
        <w:rPr>
          <w:rFonts w:eastAsia="Times New Roman"/>
          <w:color w:val="000000"/>
          <w:szCs w:val="22"/>
          <w:lang w:eastAsia="en-GB"/>
        </w:rPr>
        <w:t>d</w:t>
      </w:r>
      <w:r w:rsidR="004F6155" w:rsidRPr="004F6155">
        <w:rPr>
          <w:rFonts w:eastAsia="Times New Roman"/>
          <w:color w:val="000000"/>
          <w:szCs w:val="22"/>
          <w:lang w:eastAsia="en-GB"/>
        </w:rPr>
        <w:t xml:space="preserve"> a </w:t>
      </w:r>
      <w:r w:rsidR="00E726CC">
        <w:rPr>
          <w:rFonts w:eastAsia="Times New Roman"/>
          <w:color w:val="000000"/>
          <w:szCs w:val="22"/>
          <w:lang w:eastAsia="en-GB"/>
        </w:rPr>
        <w:t>strategy</w:t>
      </w:r>
      <w:r w:rsidR="004F6155" w:rsidRPr="004F6155">
        <w:rPr>
          <w:rFonts w:eastAsia="Times New Roman"/>
          <w:color w:val="000000"/>
          <w:szCs w:val="22"/>
          <w:lang w:eastAsia="en-GB"/>
        </w:rPr>
        <w:t xml:space="preserve"> that is sound</w:t>
      </w:r>
      <w:r w:rsidR="004F6155">
        <w:rPr>
          <w:rFonts w:eastAsia="Times New Roman"/>
          <w:color w:val="000000"/>
          <w:szCs w:val="22"/>
          <w:lang w:eastAsia="en-GB"/>
        </w:rPr>
        <w:t>, realistic and sustainable</w:t>
      </w:r>
      <w:r w:rsidR="004F6155" w:rsidRPr="004F6155">
        <w:rPr>
          <w:rFonts w:eastAsia="Times New Roman"/>
          <w:color w:val="000000"/>
          <w:szCs w:val="22"/>
          <w:lang w:eastAsia="en-GB"/>
        </w:rPr>
        <w:t xml:space="preserve">. </w:t>
      </w:r>
    </w:p>
    <w:p w14:paraId="6D24FB32" w14:textId="046B19C6" w:rsidR="004F6155" w:rsidRPr="004F6155" w:rsidRDefault="004F6155" w:rsidP="007E680F">
      <w:pPr>
        <w:pStyle w:val="ListParagraph"/>
        <w:numPr>
          <w:ilvl w:val="1"/>
          <w:numId w:val="61"/>
        </w:numPr>
        <w:ind w:left="709" w:hanging="721"/>
        <w:contextualSpacing w:val="0"/>
      </w:pPr>
      <w:r w:rsidRPr="004F6155">
        <w:rPr>
          <w:rFonts w:eastAsia="Times New Roman"/>
          <w:color w:val="000000"/>
          <w:szCs w:val="22"/>
          <w:lang w:eastAsia="en-GB"/>
        </w:rPr>
        <w:t xml:space="preserve">The final choice of spatial strategy for the SLP also </w:t>
      </w:r>
      <w:r>
        <w:rPr>
          <w:rFonts w:eastAsia="Times New Roman"/>
          <w:color w:val="000000"/>
          <w:szCs w:val="22"/>
          <w:lang w:eastAsia="en-GB"/>
        </w:rPr>
        <w:t>took</w:t>
      </w:r>
      <w:r w:rsidRPr="004F6155">
        <w:rPr>
          <w:rFonts w:eastAsia="Times New Roman"/>
          <w:color w:val="000000"/>
          <w:szCs w:val="22"/>
          <w:lang w:eastAsia="en-GB"/>
        </w:rPr>
        <w:t xml:space="preserve"> account of the following</w:t>
      </w:r>
      <w:r w:rsidR="005A7784">
        <w:rPr>
          <w:rFonts w:eastAsia="Times New Roman"/>
          <w:color w:val="000000"/>
          <w:szCs w:val="22"/>
          <w:lang w:eastAsia="en-GB"/>
        </w:rPr>
        <w:t xml:space="preserve">: </w:t>
      </w:r>
    </w:p>
    <w:p w14:paraId="3EC5ACB1" w14:textId="217E9B72"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known environmental and other planning constraints</w:t>
      </w:r>
    </w:p>
    <w:p w14:paraId="407EE222" w14:textId="2718CB8B"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evidence bas</w:t>
      </w:r>
      <w:r w:rsidR="007D522E">
        <w:rPr>
          <w:rFonts w:eastAsia="Times New Roman"/>
          <w:color w:val="000000"/>
          <w:szCs w:val="22"/>
          <w:lang w:eastAsia="en-GB"/>
        </w:rPr>
        <w:t>e</w:t>
      </w:r>
    </w:p>
    <w:p w14:paraId="5EB61867" w14:textId="7093B85F" w:rsidR="004F6155" w:rsidRPr="004F6155" w:rsidRDefault="007D53E8" w:rsidP="005376B8">
      <w:pPr>
        <w:numPr>
          <w:ilvl w:val="0"/>
          <w:numId w:val="213"/>
        </w:numPr>
        <w:ind w:left="1560" w:hanging="709"/>
        <w:textAlignment w:val="baseline"/>
        <w:rPr>
          <w:rFonts w:eastAsia="Times New Roman"/>
          <w:color w:val="000000"/>
          <w:szCs w:val="22"/>
          <w:lang w:eastAsia="en-GB"/>
        </w:rPr>
      </w:pPr>
      <w:r>
        <w:rPr>
          <w:rFonts w:eastAsia="Times New Roman"/>
          <w:color w:val="000000"/>
          <w:szCs w:val="22"/>
          <w:lang w:eastAsia="en-GB"/>
        </w:rPr>
        <w:t>V</w:t>
      </w:r>
      <w:r w:rsidR="00CE3B88" w:rsidRPr="004F6155">
        <w:rPr>
          <w:rFonts w:eastAsia="Times New Roman"/>
          <w:color w:val="000000"/>
          <w:szCs w:val="22"/>
          <w:lang w:eastAsia="en-GB"/>
        </w:rPr>
        <w:t>ision and objectives</w:t>
      </w:r>
    </w:p>
    <w:p w14:paraId="0AD31065" w14:textId="69A32361"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consultation feedback</w:t>
      </w:r>
    </w:p>
    <w:p w14:paraId="5E28B886" w14:textId="3291398C"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ongoing engagement with key stakeholders, including adjoining local authorities</w:t>
      </w:r>
    </w:p>
    <w:p w14:paraId="5B3BD19B" w14:textId="58F170F4"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 xml:space="preserve">testing </w:t>
      </w:r>
      <w:r w:rsidR="004F6155" w:rsidRPr="004F6155">
        <w:rPr>
          <w:rFonts w:eastAsia="Times New Roman"/>
          <w:color w:val="000000"/>
          <w:szCs w:val="22"/>
          <w:lang w:eastAsia="en-GB"/>
        </w:rPr>
        <w:t>of options through</w:t>
      </w:r>
      <w:r w:rsidR="004F6155">
        <w:rPr>
          <w:rFonts w:eastAsia="Times New Roman"/>
          <w:color w:val="000000"/>
          <w:szCs w:val="22"/>
          <w:lang w:eastAsia="en-GB"/>
        </w:rPr>
        <w:t>:</w:t>
      </w:r>
      <w:r w:rsidR="004F6155" w:rsidRPr="004F6155">
        <w:rPr>
          <w:rFonts w:eastAsia="Times New Roman"/>
          <w:color w:val="000000"/>
          <w:szCs w:val="22"/>
          <w:lang w:eastAsia="en-GB"/>
        </w:rPr>
        <w:t xml:space="preserve"> </w:t>
      </w:r>
    </w:p>
    <w:p w14:paraId="20E51ADA" w14:textId="1D36B94F" w:rsidR="004F6155" w:rsidRPr="004F6155" w:rsidRDefault="004F6155" w:rsidP="005376B8">
      <w:pPr>
        <w:numPr>
          <w:ilvl w:val="2"/>
          <w:numId w:val="214"/>
        </w:numPr>
        <w:ind w:left="1843"/>
        <w:textAlignment w:val="baseline"/>
        <w:rPr>
          <w:rFonts w:eastAsia="Times New Roman"/>
          <w:color w:val="000000"/>
          <w:szCs w:val="22"/>
          <w:lang w:eastAsia="en-GB"/>
        </w:rPr>
      </w:pPr>
      <w:r w:rsidRPr="004F6155">
        <w:rPr>
          <w:rFonts w:eastAsia="Times New Roman"/>
          <w:color w:val="000000"/>
          <w:szCs w:val="22"/>
          <w:lang w:eastAsia="en-GB"/>
        </w:rPr>
        <w:t>the Sustainability Appraisal (SA) process, which incorporates Strategic Environmental Assessment (SEA)</w:t>
      </w:r>
      <w:r w:rsidR="00CE3B88">
        <w:rPr>
          <w:rFonts w:eastAsia="Times New Roman"/>
          <w:color w:val="000000"/>
          <w:szCs w:val="22"/>
          <w:lang w:eastAsia="en-GB"/>
        </w:rPr>
        <w:t>;</w:t>
      </w:r>
      <w:r w:rsidRPr="004F6155">
        <w:rPr>
          <w:rFonts w:eastAsia="Times New Roman"/>
          <w:color w:val="000000"/>
          <w:szCs w:val="22"/>
          <w:lang w:eastAsia="en-GB"/>
        </w:rPr>
        <w:t xml:space="preserve"> and </w:t>
      </w:r>
    </w:p>
    <w:p w14:paraId="1043D41F" w14:textId="08598CA0" w:rsidR="004F6155" w:rsidRPr="004F6155" w:rsidRDefault="004F6155" w:rsidP="005376B8">
      <w:pPr>
        <w:numPr>
          <w:ilvl w:val="2"/>
          <w:numId w:val="214"/>
        </w:numPr>
        <w:ind w:left="1843"/>
        <w:textAlignment w:val="baseline"/>
        <w:rPr>
          <w:rFonts w:eastAsia="Times New Roman"/>
          <w:color w:val="000000"/>
          <w:szCs w:val="22"/>
          <w:lang w:eastAsia="en-GB"/>
        </w:rPr>
      </w:pPr>
      <w:r w:rsidRPr="004F6155">
        <w:rPr>
          <w:rFonts w:eastAsia="Times New Roman"/>
          <w:color w:val="000000"/>
          <w:szCs w:val="22"/>
          <w:lang w:eastAsia="en-GB"/>
        </w:rPr>
        <w:t>a Habitats Regulations Assessment (HRA)</w:t>
      </w:r>
    </w:p>
    <w:p w14:paraId="152D6236" w14:textId="77D6096E"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consideration of land availability, viability and existing / future infrastructure capacity; and</w:t>
      </w:r>
    </w:p>
    <w:p w14:paraId="091D66E5" w14:textId="410B0586" w:rsidR="004F6155" w:rsidRPr="004F6155" w:rsidRDefault="00CE3B88" w:rsidP="005376B8">
      <w:pPr>
        <w:numPr>
          <w:ilvl w:val="0"/>
          <w:numId w:val="213"/>
        </w:numPr>
        <w:ind w:left="1560" w:hanging="709"/>
        <w:textAlignment w:val="baseline"/>
        <w:rPr>
          <w:rFonts w:eastAsia="Times New Roman"/>
          <w:color w:val="000000"/>
          <w:szCs w:val="22"/>
          <w:lang w:eastAsia="en-GB"/>
        </w:rPr>
      </w:pPr>
      <w:r w:rsidRPr="004F6155">
        <w:rPr>
          <w:rFonts w:eastAsia="Times New Roman"/>
          <w:color w:val="000000"/>
          <w:szCs w:val="22"/>
          <w:lang w:eastAsia="en-GB"/>
        </w:rPr>
        <w:t xml:space="preserve">other </w:t>
      </w:r>
      <w:r w:rsidR="004F6155" w:rsidRPr="004F6155">
        <w:rPr>
          <w:rFonts w:eastAsia="Times New Roman"/>
          <w:color w:val="000000"/>
          <w:szCs w:val="22"/>
          <w:lang w:eastAsia="en-GB"/>
        </w:rPr>
        <w:t xml:space="preserve">plans and strategies </w:t>
      </w:r>
      <w:r w:rsidR="00AC1D60">
        <w:rPr>
          <w:rFonts w:eastAsia="Times New Roman"/>
          <w:color w:val="000000"/>
          <w:szCs w:val="22"/>
          <w:lang w:eastAsia="en-GB"/>
        </w:rPr>
        <w:t>relating to</w:t>
      </w:r>
      <w:r w:rsidR="004F6155" w:rsidRPr="004F6155">
        <w:rPr>
          <w:rFonts w:eastAsia="Times New Roman"/>
          <w:color w:val="000000"/>
          <w:szCs w:val="22"/>
          <w:lang w:eastAsia="en-GB"/>
        </w:rPr>
        <w:t xml:space="preserve"> Sandwell.</w:t>
      </w:r>
    </w:p>
    <w:p w14:paraId="08F8B6E7" w14:textId="77777777" w:rsidR="004F6155" w:rsidRDefault="004F6155" w:rsidP="007E680F">
      <w:pPr>
        <w:pStyle w:val="ListParagraph"/>
        <w:numPr>
          <w:ilvl w:val="1"/>
          <w:numId w:val="61"/>
        </w:numPr>
        <w:ind w:left="709" w:hanging="709"/>
      </w:pPr>
      <w:r>
        <w:t>In March 2020 Sandwell Council declared a Climate Emergency. Council Members agreed that greenhouse gas emissions needed to be reduced to a level compatible with keeping global warming below 1.5</w:t>
      </w:r>
      <w:r w:rsidRPr="00B72F92">
        <w:rPr>
          <w:vertAlign w:val="superscript"/>
        </w:rPr>
        <w:t>C</w:t>
      </w:r>
      <w:r>
        <w:t xml:space="preserve"> above pre-industrial levels. To achieve that, the Council committed to becoming carbon neutral in its own activities by 2030 and to seeing Sandwell become a carbon neutral borough by 2041. </w:t>
      </w:r>
    </w:p>
    <w:p w14:paraId="669987F3" w14:textId="135375FA" w:rsidR="004F6155" w:rsidRDefault="004F6155" w:rsidP="007E680F">
      <w:pPr>
        <w:pStyle w:val="ListParagraph"/>
        <w:numPr>
          <w:ilvl w:val="1"/>
          <w:numId w:val="61"/>
        </w:numPr>
        <w:ind w:left="709" w:hanging="709"/>
        <w:contextualSpacing w:val="0"/>
      </w:pPr>
      <w:r>
        <w:t xml:space="preserve">The SLP addresses this through adopting a suite of policies designed to help Sandwell mitigate and adapt to </w:t>
      </w:r>
      <w:r w:rsidR="00E726CC">
        <w:t>the</w:t>
      </w:r>
      <w:r>
        <w:t xml:space="preserve"> changing climate at a strategic level, in line with the Council's adopted Climate Change Strategy. Climate change </w:t>
      </w:r>
      <w:r w:rsidR="00E726CC">
        <w:t>is</w:t>
      </w:r>
      <w:r>
        <w:t xml:space="preserve"> a cross-cutting theme for the SLP, and every opportunity will be taken to </w:t>
      </w:r>
      <w:r w:rsidR="00E726CC">
        <w:t>promote</w:t>
      </w:r>
      <w:r>
        <w:t xml:space="preserve"> appropriate mitigation and adaptation across all topic areas.</w:t>
      </w:r>
    </w:p>
    <w:p w14:paraId="24703F88" w14:textId="6B2DB9CA" w:rsidR="004F6155" w:rsidRDefault="004F6155" w:rsidP="007E680F">
      <w:pPr>
        <w:pStyle w:val="ListParagraph"/>
        <w:numPr>
          <w:ilvl w:val="1"/>
          <w:numId w:val="61"/>
        </w:numPr>
        <w:ind w:left="709" w:hanging="709"/>
        <w:contextualSpacing w:val="0"/>
      </w:pPr>
      <w:r>
        <w:t xml:space="preserve">There is still, despite the number of housing sites that have been identified and allocated, a </w:t>
      </w:r>
      <w:r w:rsidR="00E726CC">
        <w:t xml:space="preserve">significant </w:t>
      </w:r>
      <w:r>
        <w:t xml:space="preserve">shortfall in the </w:t>
      </w:r>
      <w:r w:rsidR="00D908EC">
        <w:t xml:space="preserve">amount </w:t>
      </w:r>
      <w:r>
        <w:t>of hous</w:t>
      </w:r>
      <w:r w:rsidR="00D908EC">
        <w:t>ing</w:t>
      </w:r>
      <w:r>
        <w:t xml:space="preserve"> </w:t>
      </w:r>
      <w:r w:rsidR="00E726CC">
        <w:t>available</w:t>
      </w:r>
      <w:r>
        <w:t xml:space="preserve"> to </w:t>
      </w:r>
      <w:r w:rsidR="00D908EC">
        <w:t xml:space="preserve">the SLP to </w:t>
      </w:r>
      <w:r>
        <w:t>meet identified needs. Housing need is calculated using the Government’s standard method based on household growth projections.</w:t>
      </w:r>
    </w:p>
    <w:p w14:paraId="0141FEEE" w14:textId="11B7FCDB" w:rsidR="004F6155" w:rsidRDefault="004F6155" w:rsidP="005376B8">
      <w:pPr>
        <w:pStyle w:val="ListParagraph"/>
        <w:numPr>
          <w:ilvl w:val="0"/>
          <w:numId w:val="224"/>
        </w:numPr>
        <w:contextualSpacing w:val="0"/>
      </w:pPr>
      <w:r>
        <w:lastRenderedPageBreak/>
        <w:t xml:space="preserve">Sandwell needs to identify land for </w:t>
      </w:r>
      <w:r w:rsidR="00474ED9">
        <w:rPr>
          <w:b/>
        </w:rPr>
        <w:t>26,350</w:t>
      </w:r>
      <w:r w:rsidRPr="0029583B">
        <w:t xml:space="preserve"> homes</w:t>
      </w:r>
      <w:r>
        <w:t xml:space="preserve"> by 2041.</w:t>
      </w:r>
    </w:p>
    <w:p w14:paraId="5BDD9E9E" w14:textId="0542D6E3" w:rsidR="004F6155" w:rsidRDefault="004F6155" w:rsidP="005376B8">
      <w:pPr>
        <w:pStyle w:val="ListParagraph"/>
        <w:numPr>
          <w:ilvl w:val="0"/>
          <w:numId w:val="224"/>
        </w:numPr>
        <w:contextualSpacing w:val="0"/>
      </w:pPr>
      <w:r>
        <w:t xml:space="preserve">The supply of suitable residential land based on the most recent evidence stands at </w:t>
      </w:r>
      <w:del w:id="849" w:author="Samantha Holder" w:date="2025-11-11T12:43:00Z" w16du:dateUtc="2025-11-11T12:43:00Z">
        <w:r w:rsidR="00474ED9" w:rsidDel="00FC1520">
          <w:rPr>
            <w:b/>
          </w:rPr>
          <w:delText>10,4</w:delText>
        </w:r>
        <w:r w:rsidR="007A5669" w:rsidDel="00FC1520">
          <w:rPr>
            <w:b/>
          </w:rPr>
          <w:delText>3</w:delText>
        </w:r>
        <w:r w:rsidR="00474ED9" w:rsidDel="00FC1520">
          <w:rPr>
            <w:b/>
          </w:rPr>
          <w:delText>4</w:delText>
        </w:r>
      </w:del>
      <w:ins w:id="850" w:author="Samantha Holder" w:date="2025-11-11T12:43:00Z" w16du:dateUtc="2025-11-11T12:43:00Z">
        <w:r w:rsidR="00FC1520">
          <w:rPr>
            <w:b/>
          </w:rPr>
          <w:t>11,901</w:t>
        </w:r>
      </w:ins>
      <w:r>
        <w:t xml:space="preserve"> homes. </w:t>
      </w:r>
    </w:p>
    <w:p w14:paraId="601AE90A" w14:textId="1552A81E" w:rsidR="004F6155" w:rsidRDefault="004F6155" w:rsidP="005376B8">
      <w:pPr>
        <w:pStyle w:val="ListParagraph"/>
        <w:numPr>
          <w:ilvl w:val="0"/>
          <w:numId w:val="224"/>
        </w:numPr>
        <w:contextualSpacing w:val="0"/>
      </w:pPr>
      <w:r>
        <w:t xml:space="preserve">There is an unmet need for </w:t>
      </w:r>
      <w:del w:id="851" w:author="Samantha Holder" w:date="2025-11-11T12:50:00Z" w16du:dateUtc="2025-11-11T12:50:00Z">
        <w:r w:rsidR="00474ED9" w:rsidDel="000922A1">
          <w:rPr>
            <w:b/>
          </w:rPr>
          <w:delText>15,9</w:delText>
        </w:r>
        <w:r w:rsidR="007A5669" w:rsidDel="000922A1">
          <w:rPr>
            <w:b/>
          </w:rPr>
          <w:delText>16</w:delText>
        </w:r>
      </w:del>
      <w:ins w:id="852" w:author="Samantha Holder" w:date="2025-11-11T12:50:00Z" w16du:dateUtc="2025-11-11T12:50:00Z">
        <w:r w:rsidR="000922A1">
          <w:rPr>
            <w:b/>
          </w:rPr>
          <w:t>14,449</w:t>
        </w:r>
      </w:ins>
      <w:r w:rsidRPr="0029583B">
        <w:t xml:space="preserve"> homes</w:t>
      </w:r>
      <w:r>
        <w:t xml:space="preserve">. </w:t>
      </w:r>
    </w:p>
    <w:p w14:paraId="036B218B" w14:textId="1E9BAB2F" w:rsidR="004F6155" w:rsidRDefault="004F6155" w:rsidP="00D908EC">
      <w:pPr>
        <w:ind w:left="720"/>
      </w:pPr>
      <w:r>
        <w:t xml:space="preserve">The SLP provides for </w:t>
      </w:r>
      <w:del w:id="853" w:author="Samantha Holder" w:date="2025-12-10T13:32:00Z" w16du:dateUtc="2025-12-10T13:32:00Z">
        <w:r w:rsidDel="00216851">
          <w:delText>around one third</w:delText>
        </w:r>
      </w:del>
      <w:ins w:id="854" w:author="Samantha Holder" w:date="2025-12-10T13:32:00Z" w16du:dateUtc="2025-12-10T13:32:00Z">
        <w:r w:rsidR="00216851">
          <w:t>nearly half</w:t>
        </w:r>
      </w:ins>
      <w:r>
        <w:t xml:space="preserve"> of </w:t>
      </w:r>
      <w:del w:id="855" w:author="Samantha Holder" w:date="2025-12-10T13:33:00Z" w16du:dateUtc="2025-12-10T13:33:00Z">
        <w:r w:rsidDel="00216851">
          <w:delText xml:space="preserve">the </w:delText>
        </w:r>
      </w:del>
      <w:ins w:id="856" w:author="Samantha Holder" w:date="2025-12-10T13:33:00Z" w16du:dateUtc="2025-12-10T13:33:00Z">
        <w:r w:rsidR="00216851">
          <w:t xml:space="preserve">its </w:t>
        </w:r>
      </w:ins>
      <w:r>
        <w:t>housing need on the land that is available</w:t>
      </w:r>
      <w:r w:rsidR="00D908EC">
        <w:t xml:space="preserve"> in Sandwell</w:t>
      </w:r>
      <w:r>
        <w:t xml:space="preserve">. </w:t>
      </w:r>
    </w:p>
    <w:p w14:paraId="54B643B5" w14:textId="6674E1F4" w:rsidR="004F6155" w:rsidRDefault="004F6155" w:rsidP="007E680F">
      <w:pPr>
        <w:pStyle w:val="ListParagraph"/>
        <w:numPr>
          <w:ilvl w:val="1"/>
          <w:numId w:val="61"/>
        </w:numPr>
        <w:ind w:left="709" w:hanging="709"/>
        <w:contextualSpacing w:val="0"/>
      </w:pPr>
      <w:r>
        <w:t>There is a finite supply of land readily available for development</w:t>
      </w:r>
      <w:ins w:id="857" w:author="Samantha Holder" w:date="2025-11-17T10:38:00Z" w16du:dateUtc="2025-11-17T10:38:00Z">
        <w:r w:rsidR="008F4DDD">
          <w:t>,</w:t>
        </w:r>
      </w:ins>
      <w:r>
        <w:t xml:space="preserve"> and it is </w:t>
      </w:r>
      <w:r w:rsidR="00B72F92">
        <w:t>the case</w:t>
      </w:r>
      <w:r>
        <w:t xml:space="preserve"> that there is </w:t>
      </w:r>
      <w:r w:rsidR="00B72F92">
        <w:t>insufficient</w:t>
      </w:r>
      <w:r>
        <w:t xml:space="preserve"> scope to meet Sandwell’s housing need within Sandwell itself. The Duty to Co-operate means that the Council is in communication with neighbouring authorities and is actively </w:t>
      </w:r>
      <w:r w:rsidR="001C00DD">
        <w:t>seeking their</w:t>
      </w:r>
      <w:r>
        <w:t xml:space="preserve"> </w:t>
      </w:r>
      <w:r w:rsidR="001C00DD">
        <w:t>agreement to</w:t>
      </w:r>
      <w:r>
        <w:t xml:space="preserve"> accommodat</w:t>
      </w:r>
      <w:r w:rsidR="001C00DD">
        <w:t>e</w:t>
      </w:r>
      <w:r>
        <w:t xml:space="preserve"> some of Sandwell’s unmet need through </w:t>
      </w:r>
      <w:r w:rsidR="001C00DD">
        <w:t>their own housing provision</w:t>
      </w:r>
      <w:r>
        <w:t xml:space="preserve">. </w:t>
      </w:r>
    </w:p>
    <w:p w14:paraId="50DE74E6" w14:textId="770F8453" w:rsidR="001C00DD" w:rsidRDefault="001C00DD" w:rsidP="007E680F">
      <w:pPr>
        <w:pStyle w:val="ListParagraph"/>
        <w:numPr>
          <w:ilvl w:val="1"/>
          <w:numId w:val="61"/>
        </w:numPr>
        <w:ind w:left="709" w:hanging="709"/>
        <w:contextualSpacing w:val="0"/>
      </w:pPr>
      <w:r>
        <w:t>Sandwell is a borough with high levels of poor hea</w:t>
      </w:r>
      <w:r w:rsidR="00455B36">
        <w:t>lth and deprivation and a lower-than-</w:t>
      </w:r>
      <w:r>
        <w:t xml:space="preserve">average life expectancy. The people of Sandwell experience significant inequalities in health when compared to the rest of England. On average, they do not live for as long as people in other areas of England and spend more of their lives ill or disabled. </w:t>
      </w:r>
    </w:p>
    <w:p w14:paraId="01376C68" w14:textId="772124D1" w:rsidR="001C00DD" w:rsidRPr="00755B8E" w:rsidRDefault="001C00DD" w:rsidP="007E680F">
      <w:pPr>
        <w:pStyle w:val="ListParagraph"/>
        <w:numPr>
          <w:ilvl w:val="1"/>
          <w:numId w:val="61"/>
        </w:numPr>
        <w:ind w:left="709" w:hanging="709"/>
        <w:contextualSpacing w:val="0"/>
      </w:pPr>
      <w:r>
        <w:t>The largest influences on physical and mental health are the social determinants of health</w:t>
      </w:r>
      <w:r w:rsidR="00FE5BB1">
        <w:t xml:space="preserve"> </w:t>
      </w:r>
      <w:r w:rsidR="007D522E">
        <w:t>such as</w:t>
      </w:r>
      <w:r>
        <w:t xml:space="preserve"> education, employment, social networks, housing, access to blue and green spaces and active modes of travel</w:t>
      </w:r>
      <w:r w:rsidR="00170C33">
        <w:t xml:space="preserve">. </w:t>
      </w:r>
      <w:r>
        <w:t xml:space="preserve">The SLP will look to support the right development in the right places </w:t>
      </w:r>
      <w:r w:rsidR="007D522E">
        <w:t>to help ensure</w:t>
      </w:r>
      <w:r>
        <w:t xml:space="preserve"> these aspects can be </w:t>
      </w:r>
      <w:r w:rsidR="007D522E">
        <w:t>addressed</w:t>
      </w:r>
      <w:r w:rsidRPr="00755B8E">
        <w:t xml:space="preserve">. </w:t>
      </w:r>
    </w:p>
    <w:p w14:paraId="738A99F6" w14:textId="7B3438E2" w:rsidR="004F6155" w:rsidRPr="00755B8E" w:rsidRDefault="001C00DD" w:rsidP="007E680F">
      <w:pPr>
        <w:pStyle w:val="ListParagraph"/>
        <w:numPr>
          <w:ilvl w:val="1"/>
          <w:numId w:val="61"/>
        </w:numPr>
        <w:ind w:left="709" w:hanging="709"/>
        <w:contextualSpacing w:val="0"/>
      </w:pPr>
      <w:bookmarkStart w:id="858" w:name="_Hlk162436576"/>
      <w:r w:rsidRPr="00755B8E">
        <w:t>Health and wellbeing is a</w:t>
      </w:r>
      <w:r w:rsidR="00AC1D60" w:rsidRPr="00755B8E">
        <w:t>nother</w:t>
      </w:r>
      <w:r w:rsidRPr="00755B8E">
        <w:t xml:space="preserve"> cross-cutting theme that will be </w:t>
      </w:r>
      <w:r w:rsidR="00FE5BB1" w:rsidRPr="00755B8E">
        <w:t>considered</w:t>
      </w:r>
      <w:r w:rsidRPr="00755B8E">
        <w:t xml:space="preserve"> throughout the Plan. The SLP promote</w:t>
      </w:r>
      <w:r w:rsidR="00AC1D60" w:rsidRPr="00755B8E">
        <w:t>s</w:t>
      </w:r>
      <w:r w:rsidRPr="00755B8E">
        <w:t xml:space="preserve"> healthy living and </w:t>
      </w:r>
      <w:r w:rsidR="00FE5BB1" w:rsidRPr="00755B8E">
        <w:t xml:space="preserve">seeks to </w:t>
      </w:r>
      <w:r w:rsidRPr="00755B8E">
        <w:t>create opportunities for active lifestyles and healthy transport choices</w:t>
      </w:r>
      <w:r w:rsidR="00FE5BB1" w:rsidRPr="00755B8E">
        <w:t>,</w:t>
      </w:r>
      <w:r w:rsidRPr="00755B8E">
        <w:t xml:space="preserve"> including walking, cycling and outdoor recreation. </w:t>
      </w:r>
      <w:del w:id="859" w:author="Samantha Holder" w:date="2025-11-25T12:40:00Z" w16du:dateUtc="2025-11-25T12:40:00Z">
        <w:r w:rsidR="00B72F92" w:rsidRPr="00755B8E" w:rsidDel="004F6132">
          <w:delText xml:space="preserve">A </w:delText>
        </w:r>
        <w:r w:rsidR="00B72F92" w:rsidRPr="001A54EC" w:rsidDel="004F6132">
          <w:delText>Health Impact Assessment</w:delText>
        </w:r>
        <w:r w:rsidR="00B72F92" w:rsidRPr="00755B8E" w:rsidDel="004F6132">
          <w:delText xml:space="preserve"> will accompany later stages of the plan</w:delText>
        </w:r>
        <w:r w:rsidRPr="00755B8E" w:rsidDel="004F6132">
          <w:delText>.</w:delText>
        </w:r>
      </w:del>
    </w:p>
    <w:bookmarkEnd w:id="858"/>
    <w:p w14:paraId="53FAEDB1" w14:textId="3CEA192F" w:rsidR="001C00DD" w:rsidRDefault="001C00DD" w:rsidP="007E680F">
      <w:pPr>
        <w:pStyle w:val="ListParagraph"/>
        <w:numPr>
          <w:ilvl w:val="1"/>
          <w:numId w:val="61"/>
        </w:numPr>
        <w:ind w:left="709" w:hanging="709"/>
        <w:contextualSpacing w:val="0"/>
      </w:pPr>
      <w:r>
        <w:t>In recent years patterns of shopping have changed radically</w:t>
      </w:r>
      <w:r w:rsidR="00611421">
        <w:t>,</w:t>
      </w:r>
      <w:r>
        <w:t xml:space="preserve"> and perhaps permanently in some cases, </w:t>
      </w:r>
      <w:r w:rsidR="00D570E3">
        <w:t>mainly</w:t>
      </w:r>
      <w:r>
        <w:t xml:space="preserve"> due to the rise in online shopping and the impacts of the </w:t>
      </w:r>
      <w:r w:rsidR="0055788E">
        <w:t xml:space="preserve">COVID19 </w:t>
      </w:r>
      <w:r>
        <w:t>pandemic</w:t>
      </w:r>
      <w:r w:rsidR="00170C33">
        <w:t xml:space="preserve">. </w:t>
      </w:r>
      <w:r>
        <w:t>The role of centres is moving away from their traditional</w:t>
      </w:r>
      <w:r w:rsidR="00D570E3">
        <w:t>,</w:t>
      </w:r>
      <w:r>
        <w:t xml:space="preserve"> </w:t>
      </w:r>
      <w:r w:rsidR="00AC1D60">
        <w:t xml:space="preserve">retail-led </w:t>
      </w:r>
      <w:r>
        <w:t xml:space="preserve">primary functions. While there will remain </w:t>
      </w:r>
      <w:r w:rsidR="00AC1D60">
        <w:t xml:space="preserve">a </w:t>
      </w:r>
      <w:r w:rsidR="00D570E3">
        <w:t xml:space="preserve">clear </w:t>
      </w:r>
      <w:r>
        <w:t xml:space="preserve">demand for in-person shopping </w:t>
      </w:r>
      <w:r w:rsidR="00D570E3">
        <w:t xml:space="preserve">opportunities </w:t>
      </w:r>
      <w:r>
        <w:t xml:space="preserve">and retail-related activities, centres will also need to provide additional draws (such as for leisure, education, community uses and recreation) to offset the loss in shopping-related footfall and to help retain their vitality and viability. </w:t>
      </w:r>
    </w:p>
    <w:p w14:paraId="7969811E" w14:textId="1D3B1946" w:rsidR="001C00DD" w:rsidRDefault="001C00DD" w:rsidP="007E680F">
      <w:pPr>
        <w:pStyle w:val="ListParagraph"/>
        <w:numPr>
          <w:ilvl w:val="1"/>
          <w:numId w:val="61"/>
        </w:numPr>
        <w:ind w:left="709" w:hanging="709"/>
        <w:contextualSpacing w:val="0"/>
      </w:pPr>
      <w:r>
        <w:t xml:space="preserve">The Plan provides a flexible policy framework </w:t>
      </w:r>
      <w:r w:rsidR="00AC1D60">
        <w:t>that</w:t>
      </w:r>
      <w:r>
        <w:t xml:space="preserve"> allow</w:t>
      </w:r>
      <w:r w:rsidR="00AC1D60">
        <w:t>s</w:t>
      </w:r>
      <w:r>
        <w:t xml:space="preserve"> centres </w:t>
      </w:r>
      <w:r w:rsidR="00AC1D60">
        <w:t xml:space="preserve">both </w:t>
      </w:r>
      <w:r>
        <w:t>to serve the future growth identified in Sandwell (particularly housing and employment) and to diversify. It also provides strict tests to defend centres against proposals that could undermine them, such as further out-of-centre developments.</w:t>
      </w:r>
    </w:p>
    <w:p w14:paraId="64C61A78" w14:textId="4856E866" w:rsidR="001C00DD" w:rsidRPr="001C00DD" w:rsidRDefault="001C00DD" w:rsidP="007E680F">
      <w:pPr>
        <w:pStyle w:val="ListParagraph"/>
        <w:numPr>
          <w:ilvl w:val="1"/>
          <w:numId w:val="61"/>
        </w:numPr>
        <w:ind w:left="709" w:hanging="709"/>
        <w:contextualSpacing w:val="0"/>
      </w:pPr>
      <w:r w:rsidRPr="001C00DD">
        <w:rPr>
          <w:rFonts w:eastAsia="Times New Roman"/>
          <w:color w:val="000000"/>
          <w:szCs w:val="22"/>
          <w:lang w:eastAsia="en-GB"/>
        </w:rPr>
        <w:t xml:space="preserve">In terms of job numbers, the </w:t>
      </w:r>
      <w:r w:rsidR="00A729B0">
        <w:rPr>
          <w:rFonts w:eastAsia="Times New Roman"/>
          <w:color w:val="000000"/>
          <w:szCs w:val="22"/>
          <w:lang w:eastAsia="en-GB"/>
        </w:rPr>
        <w:t>major</w:t>
      </w:r>
      <w:r w:rsidRPr="001C00DD">
        <w:rPr>
          <w:rFonts w:eastAsia="Times New Roman"/>
          <w:color w:val="000000"/>
          <w:szCs w:val="22"/>
          <w:lang w:eastAsia="en-GB"/>
        </w:rPr>
        <w:t xml:space="preserve"> employment sectors in Sandwell are retail and wholesale, manufacturing</w:t>
      </w:r>
      <w:r w:rsidR="00A729B0">
        <w:rPr>
          <w:rFonts w:eastAsia="Times New Roman"/>
          <w:color w:val="000000"/>
          <w:szCs w:val="22"/>
          <w:lang w:eastAsia="en-GB"/>
        </w:rPr>
        <w:t>,</w:t>
      </w:r>
      <w:r w:rsidRPr="001C00DD">
        <w:rPr>
          <w:rFonts w:eastAsia="Times New Roman"/>
          <w:color w:val="000000"/>
          <w:szCs w:val="22"/>
          <w:lang w:eastAsia="en-GB"/>
        </w:rPr>
        <w:t xml:space="preserve"> and health and social care</w:t>
      </w:r>
      <w:r w:rsidR="00170C33" w:rsidRPr="001C00DD">
        <w:rPr>
          <w:rFonts w:eastAsia="Times New Roman"/>
          <w:color w:val="000000"/>
          <w:szCs w:val="22"/>
          <w:lang w:eastAsia="en-GB"/>
        </w:rPr>
        <w:t xml:space="preserve">. </w:t>
      </w:r>
      <w:r w:rsidRPr="001C00DD">
        <w:rPr>
          <w:rFonts w:eastAsia="Times New Roman"/>
          <w:color w:val="000000"/>
          <w:szCs w:val="22"/>
          <w:lang w:eastAsia="en-GB"/>
        </w:rPr>
        <w:t xml:space="preserve">Sandwell plays a </w:t>
      </w:r>
      <w:r w:rsidR="00A729B0">
        <w:rPr>
          <w:rFonts w:eastAsia="Times New Roman"/>
          <w:color w:val="000000"/>
          <w:szCs w:val="22"/>
          <w:lang w:eastAsia="en-GB"/>
        </w:rPr>
        <w:t>larger</w:t>
      </w:r>
      <w:r w:rsidRPr="001C00DD">
        <w:rPr>
          <w:rFonts w:eastAsia="Times New Roman"/>
          <w:color w:val="000000"/>
          <w:szCs w:val="22"/>
          <w:lang w:eastAsia="en-GB"/>
        </w:rPr>
        <w:t xml:space="preserve"> role </w:t>
      </w:r>
      <w:r w:rsidR="000911A7" w:rsidRPr="001C00DD">
        <w:rPr>
          <w:rFonts w:eastAsia="Times New Roman"/>
          <w:color w:val="000000"/>
          <w:szCs w:val="22"/>
          <w:lang w:eastAsia="en-GB"/>
        </w:rPr>
        <w:t xml:space="preserve">than the national average </w:t>
      </w:r>
      <w:r w:rsidRPr="001C00DD">
        <w:rPr>
          <w:rFonts w:eastAsia="Times New Roman"/>
          <w:color w:val="000000"/>
          <w:szCs w:val="22"/>
          <w:lang w:eastAsia="en-GB"/>
        </w:rPr>
        <w:t xml:space="preserve">in the </w:t>
      </w:r>
      <w:r w:rsidR="000911A7">
        <w:rPr>
          <w:rFonts w:eastAsia="Times New Roman"/>
          <w:color w:val="000000"/>
          <w:szCs w:val="22"/>
          <w:lang w:eastAsia="en-GB"/>
        </w:rPr>
        <w:t>provision of employment in</w:t>
      </w:r>
      <w:r w:rsidRPr="001C00DD">
        <w:rPr>
          <w:rFonts w:eastAsia="Times New Roman"/>
          <w:color w:val="000000"/>
          <w:szCs w:val="22"/>
          <w:lang w:eastAsia="en-GB"/>
        </w:rPr>
        <w:t xml:space="preserve"> </w:t>
      </w:r>
      <w:r w:rsidR="00A729B0">
        <w:rPr>
          <w:rFonts w:eastAsia="Times New Roman"/>
          <w:color w:val="000000"/>
          <w:szCs w:val="22"/>
          <w:lang w:eastAsia="en-GB"/>
        </w:rPr>
        <w:t xml:space="preserve">several sectors, as set out in paragraph </w:t>
      </w:r>
      <w:del w:id="860" w:author="Samantha Holder" w:date="2025-12-01T12:21:00Z" w16du:dateUtc="2025-12-01T12:21:00Z">
        <w:r w:rsidR="00A729B0" w:rsidDel="0080578C">
          <w:rPr>
            <w:rFonts w:eastAsia="Times New Roman"/>
            <w:color w:val="000000"/>
            <w:szCs w:val="22"/>
            <w:lang w:eastAsia="en-GB"/>
          </w:rPr>
          <w:delText xml:space="preserve">68 </w:delText>
        </w:r>
      </w:del>
      <w:ins w:id="861" w:author="Samantha Holder" w:date="2025-12-01T12:21:00Z" w16du:dateUtc="2025-12-01T12:21:00Z">
        <w:r w:rsidR="0080578C">
          <w:rPr>
            <w:rFonts w:eastAsia="Times New Roman"/>
            <w:color w:val="000000"/>
            <w:szCs w:val="22"/>
            <w:lang w:eastAsia="en-GB"/>
          </w:rPr>
          <w:t xml:space="preserve">67 (and Table 4) </w:t>
        </w:r>
      </w:ins>
      <w:r w:rsidR="00A729B0">
        <w:rPr>
          <w:rFonts w:eastAsia="Times New Roman"/>
          <w:color w:val="000000"/>
          <w:szCs w:val="22"/>
          <w:lang w:eastAsia="en-GB"/>
        </w:rPr>
        <w:t>above</w:t>
      </w:r>
      <w:r w:rsidRPr="001C00DD">
        <w:rPr>
          <w:rFonts w:eastAsia="Times New Roman"/>
          <w:color w:val="000000"/>
          <w:szCs w:val="22"/>
          <w:lang w:eastAsia="en-GB"/>
        </w:rPr>
        <w:t>. </w:t>
      </w:r>
    </w:p>
    <w:p w14:paraId="64314DAE" w14:textId="69068458" w:rsidR="001C00DD" w:rsidRPr="001C00DD" w:rsidRDefault="001C00DD" w:rsidP="007E680F">
      <w:pPr>
        <w:pStyle w:val="ListParagraph"/>
        <w:numPr>
          <w:ilvl w:val="1"/>
          <w:numId w:val="61"/>
        </w:numPr>
        <w:ind w:left="709" w:hanging="709"/>
        <w:contextualSpacing w:val="0"/>
      </w:pPr>
      <w:bookmarkStart w:id="862" w:name="_Hlk143247341"/>
      <w:r w:rsidRPr="001C00DD">
        <w:rPr>
          <w:rFonts w:eastAsia="+mn-ea"/>
          <w:color w:val="000000"/>
          <w:kern w:val="24"/>
          <w:szCs w:val="22"/>
          <w:lang w:eastAsia="en-GB"/>
        </w:rPr>
        <w:t>Employment land need is based on economic forecasts in the EDNA up to 204</w:t>
      </w:r>
      <w:r w:rsidR="00833BC3">
        <w:rPr>
          <w:rFonts w:eastAsia="+mn-ea"/>
          <w:color w:val="000000"/>
          <w:kern w:val="24"/>
          <w:szCs w:val="22"/>
          <w:lang w:eastAsia="en-GB"/>
        </w:rPr>
        <w:t>1</w:t>
      </w:r>
      <w:r w:rsidRPr="001C00DD">
        <w:rPr>
          <w:rFonts w:eastAsia="+mn-ea"/>
          <w:color w:val="000000"/>
          <w:kern w:val="24"/>
          <w:szCs w:val="22"/>
          <w:lang w:eastAsia="en-GB"/>
        </w:rPr>
        <w:t xml:space="preserve">. </w:t>
      </w:r>
    </w:p>
    <w:p w14:paraId="527DEAD8" w14:textId="374FCB93" w:rsidR="001C00DD" w:rsidRPr="001C00DD" w:rsidRDefault="001C00DD" w:rsidP="005376B8">
      <w:pPr>
        <w:numPr>
          <w:ilvl w:val="0"/>
          <w:numId w:val="215"/>
        </w:numPr>
        <w:textAlignment w:val="baseline"/>
        <w:rPr>
          <w:rFonts w:eastAsia="Times New Roman"/>
          <w:szCs w:val="22"/>
          <w:lang w:eastAsia="en-GB"/>
        </w:rPr>
      </w:pPr>
      <w:r w:rsidRPr="001C00DD">
        <w:rPr>
          <w:rFonts w:eastAsia="+mn-ea"/>
          <w:color w:val="000000"/>
          <w:kern w:val="24"/>
          <w:szCs w:val="22"/>
          <w:lang w:eastAsia="en-GB"/>
        </w:rPr>
        <w:lastRenderedPageBreak/>
        <w:t xml:space="preserve">Sandwell </w:t>
      </w:r>
      <w:r w:rsidR="004D1FEF">
        <w:rPr>
          <w:rFonts w:eastAsia="+mn-ea"/>
          <w:color w:val="000000"/>
          <w:kern w:val="24"/>
          <w:szCs w:val="22"/>
          <w:lang w:eastAsia="en-GB"/>
        </w:rPr>
        <w:t xml:space="preserve">is subject to a demand for </w:t>
      </w:r>
      <w:del w:id="863" w:author="Samantha Holder" w:date="2024-12-09T11:33:00Z">
        <w:r w:rsidR="0038463F" w:rsidDel="00CA2FE1">
          <w:rPr>
            <w:rFonts w:eastAsia="+mn-ea"/>
            <w:b/>
            <w:color w:val="000000"/>
            <w:kern w:val="24"/>
            <w:szCs w:val="22"/>
            <w:lang w:eastAsia="en-GB"/>
          </w:rPr>
          <w:delText>21</w:delText>
        </w:r>
        <w:r w:rsidR="00BC11EC" w:rsidDel="00CA2FE1">
          <w:rPr>
            <w:rFonts w:eastAsia="+mn-ea"/>
            <w:b/>
            <w:color w:val="000000"/>
            <w:kern w:val="24"/>
            <w:szCs w:val="22"/>
            <w:lang w:eastAsia="en-GB"/>
          </w:rPr>
          <w:delText>1</w:delText>
        </w:r>
        <w:r w:rsidR="004D1FEF" w:rsidRPr="00ED1C3A" w:rsidDel="00CA2FE1">
          <w:rPr>
            <w:rFonts w:eastAsia="+mn-ea"/>
            <w:b/>
            <w:color w:val="000000"/>
            <w:kern w:val="24"/>
            <w:szCs w:val="22"/>
            <w:lang w:eastAsia="en-GB"/>
          </w:rPr>
          <w:delText>ha</w:delText>
        </w:r>
        <w:r w:rsidRPr="004D1FEF" w:rsidDel="00CA2FE1">
          <w:rPr>
            <w:rFonts w:eastAsia="+mn-ea"/>
            <w:color w:val="000000"/>
            <w:kern w:val="24"/>
            <w:szCs w:val="22"/>
            <w:lang w:eastAsia="en-GB"/>
          </w:rPr>
          <w:delText xml:space="preserve"> </w:delText>
        </w:r>
      </w:del>
      <w:ins w:id="864" w:author="Samantha Holder" w:date="2024-12-09T11:33:00Z">
        <w:r w:rsidR="00CA2FE1">
          <w:rPr>
            <w:rFonts w:eastAsia="+mn-ea"/>
            <w:b/>
            <w:color w:val="000000"/>
            <w:kern w:val="24"/>
            <w:szCs w:val="22"/>
            <w:lang w:eastAsia="en-GB"/>
          </w:rPr>
          <w:t>229.5</w:t>
        </w:r>
        <w:r w:rsidR="00CA2FE1" w:rsidRPr="00ED1C3A">
          <w:rPr>
            <w:rFonts w:eastAsia="+mn-ea"/>
            <w:b/>
            <w:color w:val="000000"/>
            <w:kern w:val="24"/>
            <w:szCs w:val="22"/>
            <w:lang w:eastAsia="en-GB"/>
          </w:rPr>
          <w:t>ha</w:t>
        </w:r>
        <w:r w:rsidR="00CA2FE1" w:rsidRPr="004D1FEF">
          <w:rPr>
            <w:rFonts w:eastAsia="+mn-ea"/>
            <w:color w:val="000000"/>
            <w:kern w:val="24"/>
            <w:szCs w:val="22"/>
            <w:lang w:eastAsia="en-GB"/>
          </w:rPr>
          <w:t xml:space="preserve"> </w:t>
        </w:r>
      </w:ins>
      <w:r w:rsidRPr="004D1FEF">
        <w:rPr>
          <w:rFonts w:eastAsia="+mn-ea"/>
          <w:color w:val="000000"/>
          <w:kern w:val="24"/>
          <w:szCs w:val="22"/>
          <w:lang w:eastAsia="en-GB"/>
        </w:rPr>
        <w:t>of</w:t>
      </w:r>
      <w:r w:rsidRPr="001C00DD">
        <w:rPr>
          <w:rFonts w:eastAsia="+mn-ea"/>
          <w:color w:val="000000"/>
          <w:kern w:val="24"/>
          <w:szCs w:val="22"/>
          <w:lang w:eastAsia="en-GB"/>
        </w:rPr>
        <w:t xml:space="preserve"> employment land.</w:t>
      </w:r>
    </w:p>
    <w:p w14:paraId="43A74A1E" w14:textId="7B04D4EA" w:rsidR="001C00DD" w:rsidRPr="001C00DD" w:rsidRDefault="001C00DD" w:rsidP="005376B8">
      <w:pPr>
        <w:numPr>
          <w:ilvl w:val="0"/>
          <w:numId w:val="215"/>
        </w:numPr>
        <w:textAlignment w:val="baseline"/>
        <w:rPr>
          <w:rFonts w:eastAsia="Times New Roman"/>
          <w:szCs w:val="22"/>
          <w:lang w:eastAsia="en-GB"/>
        </w:rPr>
      </w:pPr>
      <w:r w:rsidRPr="001C00DD">
        <w:rPr>
          <w:rFonts w:eastAsia="+mn-ea"/>
          <w:color w:val="000000"/>
          <w:kern w:val="24"/>
          <w:szCs w:val="22"/>
          <w:lang w:eastAsia="en-GB"/>
        </w:rPr>
        <w:t xml:space="preserve">The </w:t>
      </w:r>
      <w:r w:rsidR="00AC1D60">
        <w:rPr>
          <w:rFonts w:eastAsia="+mn-ea"/>
          <w:color w:val="000000"/>
          <w:kern w:val="24"/>
          <w:szCs w:val="22"/>
          <w:lang w:eastAsia="en-GB"/>
        </w:rPr>
        <w:t xml:space="preserve">current </w:t>
      </w:r>
      <w:r w:rsidRPr="001C00DD">
        <w:rPr>
          <w:rFonts w:eastAsia="+mn-ea"/>
          <w:color w:val="000000"/>
          <w:kern w:val="24"/>
          <w:szCs w:val="22"/>
          <w:lang w:eastAsia="en-GB"/>
        </w:rPr>
        <w:t xml:space="preserve">supply of land available and suitable for employment use </w:t>
      </w:r>
      <w:r w:rsidRPr="00833BC3">
        <w:rPr>
          <w:rFonts w:eastAsia="+mn-ea"/>
          <w:color w:val="000000"/>
          <w:kern w:val="24"/>
          <w:szCs w:val="22"/>
          <w:lang w:eastAsia="en-GB"/>
        </w:rPr>
        <w:t xml:space="preserve">is </w:t>
      </w:r>
      <w:del w:id="865" w:author="Samantha Holder" w:date="2024-12-09T11:33:00Z">
        <w:r w:rsidR="00833BC3" w:rsidRPr="00833BC3" w:rsidDel="00CA2FE1">
          <w:rPr>
            <w:rFonts w:eastAsia="+mn-ea"/>
            <w:b/>
            <w:color w:val="000000"/>
            <w:kern w:val="24"/>
            <w:szCs w:val="22"/>
            <w:lang w:eastAsia="en-GB"/>
          </w:rPr>
          <w:delText>42</w:delText>
        </w:r>
        <w:r w:rsidR="004D1FEF" w:rsidRPr="00833BC3" w:rsidDel="00CA2FE1">
          <w:rPr>
            <w:rFonts w:eastAsia="+mn-ea"/>
            <w:b/>
            <w:color w:val="000000"/>
            <w:kern w:val="24"/>
            <w:szCs w:val="22"/>
            <w:lang w:eastAsia="en-GB"/>
          </w:rPr>
          <w:delText>ha</w:delText>
        </w:r>
        <w:r w:rsidR="004D1FEF" w:rsidDel="00CA2FE1">
          <w:rPr>
            <w:rFonts w:eastAsia="+mn-ea"/>
            <w:color w:val="000000"/>
            <w:kern w:val="24"/>
            <w:szCs w:val="22"/>
            <w:lang w:eastAsia="en-GB"/>
          </w:rPr>
          <w:delText xml:space="preserve"> </w:delText>
        </w:r>
      </w:del>
      <w:ins w:id="866" w:author="Samantha Holder" w:date="2024-12-09T11:33:00Z">
        <w:r w:rsidR="00CA2FE1">
          <w:rPr>
            <w:rFonts w:eastAsia="+mn-ea"/>
            <w:b/>
            <w:color w:val="000000"/>
            <w:kern w:val="24"/>
            <w:szCs w:val="22"/>
            <w:lang w:eastAsia="en-GB"/>
          </w:rPr>
          <w:t>44.5</w:t>
        </w:r>
        <w:r w:rsidR="00CA2FE1" w:rsidRPr="00833BC3">
          <w:rPr>
            <w:rFonts w:eastAsia="+mn-ea"/>
            <w:b/>
            <w:color w:val="000000"/>
            <w:kern w:val="24"/>
            <w:szCs w:val="22"/>
            <w:lang w:eastAsia="en-GB"/>
          </w:rPr>
          <w:t>ha</w:t>
        </w:r>
        <w:r w:rsidR="00CA2FE1">
          <w:rPr>
            <w:rFonts w:eastAsia="+mn-ea"/>
            <w:color w:val="000000"/>
            <w:kern w:val="24"/>
            <w:szCs w:val="22"/>
            <w:lang w:eastAsia="en-GB"/>
          </w:rPr>
          <w:t xml:space="preserve"> </w:t>
        </w:r>
      </w:ins>
      <w:r w:rsidR="004D1FEF">
        <w:rPr>
          <w:rFonts w:eastAsia="+mn-ea"/>
          <w:color w:val="000000"/>
          <w:kern w:val="24"/>
          <w:szCs w:val="22"/>
          <w:lang w:eastAsia="en-GB"/>
        </w:rPr>
        <w:t>(after completions between 2020 – 2022 are considered)</w:t>
      </w:r>
      <w:r w:rsidRPr="00833BC3">
        <w:rPr>
          <w:rFonts w:eastAsia="+mn-ea"/>
          <w:color w:val="000000"/>
          <w:kern w:val="24"/>
          <w:szCs w:val="22"/>
          <w:lang w:eastAsia="en-GB"/>
        </w:rPr>
        <w:t>.</w:t>
      </w:r>
      <w:r w:rsidRPr="001C00DD">
        <w:rPr>
          <w:rFonts w:eastAsia="+mn-ea"/>
          <w:color w:val="000000"/>
          <w:kern w:val="24"/>
          <w:szCs w:val="22"/>
          <w:lang w:eastAsia="en-GB"/>
        </w:rPr>
        <w:t xml:space="preserve"> This includes windfall supply, generated through intensification / recycling, </w:t>
      </w:r>
      <w:r w:rsidR="004D1FEF">
        <w:rPr>
          <w:rFonts w:eastAsia="+mn-ea"/>
          <w:color w:val="000000"/>
          <w:kern w:val="24"/>
          <w:szCs w:val="22"/>
          <w:lang w:eastAsia="en-GB"/>
        </w:rPr>
        <w:t xml:space="preserve">and </w:t>
      </w:r>
      <w:r w:rsidR="00AC1D60">
        <w:rPr>
          <w:rFonts w:eastAsia="+mn-ea"/>
          <w:color w:val="000000"/>
          <w:kern w:val="24"/>
          <w:szCs w:val="22"/>
          <w:lang w:eastAsia="en-GB"/>
        </w:rPr>
        <w:t xml:space="preserve">also </w:t>
      </w:r>
      <w:r w:rsidR="004D1FEF">
        <w:rPr>
          <w:rFonts w:eastAsia="+mn-ea"/>
          <w:color w:val="000000"/>
          <w:kern w:val="24"/>
          <w:szCs w:val="22"/>
          <w:lang w:eastAsia="en-GB"/>
        </w:rPr>
        <w:t>includes</w:t>
      </w:r>
      <w:r w:rsidRPr="001C00DD">
        <w:rPr>
          <w:rFonts w:eastAsia="+mn-ea"/>
          <w:color w:val="000000"/>
          <w:kern w:val="24"/>
          <w:szCs w:val="22"/>
          <w:lang w:eastAsia="en-GB"/>
        </w:rPr>
        <w:t xml:space="preserve"> a vacant land </w:t>
      </w:r>
      <w:r w:rsidRPr="00833BC3">
        <w:rPr>
          <w:rFonts w:eastAsia="+mn-ea"/>
          <w:color w:val="000000"/>
          <w:kern w:val="24"/>
          <w:szCs w:val="22"/>
          <w:lang w:eastAsia="en-GB"/>
        </w:rPr>
        <w:t xml:space="preserve">supply of </w:t>
      </w:r>
      <w:r w:rsidR="0038463F">
        <w:rPr>
          <w:rFonts w:eastAsia="+mn-ea"/>
          <w:b/>
          <w:color w:val="000000"/>
          <w:kern w:val="24"/>
          <w:szCs w:val="22"/>
          <w:lang w:eastAsia="en-GB"/>
        </w:rPr>
        <w:t>28</w:t>
      </w:r>
      <w:r w:rsidRPr="00016435">
        <w:rPr>
          <w:rFonts w:eastAsia="+mn-ea"/>
          <w:b/>
          <w:color w:val="000000"/>
          <w:kern w:val="24"/>
          <w:szCs w:val="22"/>
          <w:lang w:eastAsia="en-GB"/>
        </w:rPr>
        <w:t>ha</w:t>
      </w:r>
      <w:r w:rsidR="0038463F">
        <w:rPr>
          <w:rFonts w:eastAsia="+mn-ea"/>
          <w:b/>
          <w:color w:val="000000"/>
          <w:kern w:val="24"/>
          <w:szCs w:val="22"/>
          <w:lang w:eastAsia="en-GB"/>
        </w:rPr>
        <w:t xml:space="preserve"> </w:t>
      </w:r>
      <w:r w:rsidR="0038463F" w:rsidRPr="0038463F">
        <w:rPr>
          <w:rFonts w:eastAsia="+mn-ea"/>
          <w:bCs/>
          <w:color w:val="000000"/>
          <w:kern w:val="24"/>
          <w:szCs w:val="22"/>
          <w:lang w:eastAsia="en-GB"/>
        </w:rPr>
        <w:t>(sites identified under Policy SEC1)</w:t>
      </w:r>
      <w:r w:rsidRPr="001C00DD">
        <w:rPr>
          <w:rFonts w:eastAsia="+mn-ea"/>
          <w:color w:val="000000"/>
          <w:kern w:val="24"/>
          <w:szCs w:val="22"/>
          <w:lang w:eastAsia="en-GB"/>
        </w:rPr>
        <w:t>.</w:t>
      </w:r>
    </w:p>
    <w:p w14:paraId="778C5E61" w14:textId="4A8B2211" w:rsidR="009F384B" w:rsidRPr="00016435" w:rsidRDefault="004D1FEF" w:rsidP="005376B8">
      <w:pPr>
        <w:numPr>
          <w:ilvl w:val="0"/>
          <w:numId w:val="215"/>
        </w:numPr>
        <w:textAlignment w:val="baseline"/>
        <w:rPr>
          <w:rFonts w:eastAsia="Times New Roman"/>
          <w:szCs w:val="22"/>
          <w:lang w:eastAsia="en-GB"/>
        </w:rPr>
      </w:pPr>
      <w:r w:rsidRPr="001C00DD">
        <w:rPr>
          <w:rFonts w:eastAsia="+mn-ea"/>
          <w:color w:val="000000"/>
          <w:kern w:val="24"/>
          <w:szCs w:val="22"/>
          <w:lang w:eastAsia="en-GB"/>
        </w:rPr>
        <w:t>Based on the amount of land require</w:t>
      </w:r>
      <w:r>
        <w:rPr>
          <w:rFonts w:eastAsia="+mn-ea"/>
          <w:color w:val="000000"/>
          <w:kern w:val="24"/>
          <w:szCs w:val="22"/>
          <w:lang w:eastAsia="en-GB"/>
        </w:rPr>
        <w:t>d</w:t>
      </w:r>
      <w:r w:rsidRPr="001C00DD">
        <w:rPr>
          <w:rFonts w:eastAsia="+mn-ea"/>
          <w:color w:val="000000"/>
          <w:kern w:val="24"/>
          <w:szCs w:val="22"/>
          <w:lang w:eastAsia="en-GB"/>
        </w:rPr>
        <w:t xml:space="preserve"> to grow the economy, </w:t>
      </w:r>
      <w:r>
        <w:rPr>
          <w:rFonts w:eastAsia="+mn-ea"/>
          <w:color w:val="000000"/>
          <w:kern w:val="24"/>
          <w:szCs w:val="22"/>
          <w:lang w:eastAsia="en-GB"/>
        </w:rPr>
        <w:t>there is a shortfall of</w:t>
      </w:r>
      <w:r w:rsidRPr="001C00DD">
        <w:rPr>
          <w:rFonts w:eastAsia="+mn-ea"/>
          <w:color w:val="000000"/>
          <w:kern w:val="24"/>
          <w:szCs w:val="22"/>
          <w:lang w:eastAsia="en-GB"/>
        </w:rPr>
        <w:t xml:space="preserve"> around </w:t>
      </w:r>
      <w:del w:id="867" w:author="Samantha Holder" w:date="2024-12-09T11:33:00Z">
        <w:r w:rsidR="0038463F" w:rsidDel="00CA2FE1">
          <w:rPr>
            <w:rFonts w:eastAsia="+mn-ea"/>
            <w:b/>
            <w:color w:val="000000"/>
            <w:kern w:val="24"/>
            <w:szCs w:val="22"/>
            <w:lang w:eastAsia="en-GB"/>
          </w:rPr>
          <w:delText>1</w:delText>
        </w:r>
        <w:r w:rsidR="001A54EC" w:rsidDel="00CA2FE1">
          <w:rPr>
            <w:rFonts w:eastAsia="+mn-ea"/>
            <w:b/>
            <w:color w:val="000000"/>
            <w:kern w:val="24"/>
            <w:szCs w:val="22"/>
            <w:lang w:eastAsia="en-GB"/>
          </w:rPr>
          <w:delText>69</w:delText>
        </w:r>
        <w:r w:rsidRPr="00833BC3" w:rsidDel="00CA2FE1">
          <w:rPr>
            <w:rFonts w:eastAsia="+mn-ea"/>
            <w:b/>
            <w:color w:val="000000"/>
            <w:kern w:val="24"/>
            <w:szCs w:val="22"/>
            <w:lang w:eastAsia="en-GB"/>
          </w:rPr>
          <w:delText>ha</w:delText>
        </w:r>
      </w:del>
      <w:ins w:id="868" w:author="Samantha Holder" w:date="2024-12-09T11:33:00Z">
        <w:r w:rsidR="00CA2FE1">
          <w:rPr>
            <w:rFonts w:eastAsia="+mn-ea"/>
            <w:b/>
            <w:color w:val="000000"/>
            <w:kern w:val="24"/>
            <w:szCs w:val="22"/>
            <w:lang w:eastAsia="en-GB"/>
          </w:rPr>
          <w:t>185</w:t>
        </w:r>
        <w:r w:rsidR="00CA2FE1" w:rsidRPr="00833BC3">
          <w:rPr>
            <w:rFonts w:eastAsia="+mn-ea"/>
            <w:b/>
            <w:color w:val="000000"/>
            <w:kern w:val="24"/>
            <w:szCs w:val="22"/>
            <w:lang w:eastAsia="en-GB"/>
          </w:rPr>
          <w:t>ha</w:t>
        </w:r>
      </w:ins>
      <w:r w:rsidRPr="001C00DD">
        <w:rPr>
          <w:rFonts w:eastAsia="+mn-ea"/>
          <w:color w:val="000000"/>
          <w:kern w:val="24"/>
          <w:szCs w:val="22"/>
          <w:lang w:eastAsia="en-GB"/>
        </w:rPr>
        <w:t>.</w:t>
      </w:r>
      <w:r w:rsidR="001C00DD" w:rsidRPr="001C00DD">
        <w:rPr>
          <w:rFonts w:eastAsia="+mn-ea"/>
          <w:color w:val="000000"/>
          <w:kern w:val="24"/>
          <w:szCs w:val="22"/>
          <w:lang w:eastAsia="en-GB"/>
        </w:rPr>
        <w:t xml:space="preserve"> </w:t>
      </w:r>
    </w:p>
    <w:p w14:paraId="03D33F16" w14:textId="4AFEF9EA" w:rsidR="001C00DD" w:rsidRPr="001C00DD" w:rsidRDefault="009F384B" w:rsidP="005376B8">
      <w:pPr>
        <w:numPr>
          <w:ilvl w:val="0"/>
          <w:numId w:val="215"/>
        </w:numPr>
        <w:textAlignment w:val="baseline"/>
        <w:rPr>
          <w:rFonts w:eastAsia="Times New Roman"/>
          <w:szCs w:val="22"/>
          <w:lang w:eastAsia="en-GB"/>
        </w:rPr>
      </w:pPr>
      <w:bookmarkStart w:id="869" w:name="_Hlk163210545"/>
      <w:r>
        <w:rPr>
          <w:rFonts w:eastAsia="+mn-ea"/>
          <w:color w:val="000000"/>
          <w:kern w:val="24"/>
          <w:szCs w:val="22"/>
          <w:lang w:eastAsia="en-GB"/>
        </w:rPr>
        <w:t>In addition, the plan allocate</w:t>
      </w:r>
      <w:r w:rsidR="00016435">
        <w:rPr>
          <w:rFonts w:eastAsia="+mn-ea"/>
          <w:color w:val="000000"/>
          <w:kern w:val="24"/>
          <w:szCs w:val="22"/>
          <w:lang w:eastAsia="en-GB"/>
        </w:rPr>
        <w:t>s</w:t>
      </w:r>
      <w:r w:rsidR="00AC1D60">
        <w:rPr>
          <w:rFonts w:eastAsia="+mn-ea"/>
          <w:color w:val="000000"/>
          <w:kern w:val="24"/>
          <w:szCs w:val="22"/>
          <w:lang w:eastAsia="en-GB"/>
        </w:rPr>
        <w:t xml:space="preserve"> / retains</w:t>
      </w:r>
      <w:r>
        <w:rPr>
          <w:rFonts w:eastAsia="+mn-ea"/>
          <w:color w:val="000000"/>
          <w:kern w:val="24"/>
          <w:szCs w:val="22"/>
          <w:lang w:eastAsia="en-GB"/>
        </w:rPr>
        <w:t xml:space="preserve"> </w:t>
      </w:r>
      <w:r w:rsidRPr="00016435">
        <w:rPr>
          <w:rFonts w:eastAsia="+mn-ea"/>
          <w:b/>
          <w:color w:val="000000"/>
          <w:kern w:val="24"/>
          <w:szCs w:val="22"/>
          <w:lang w:eastAsia="en-GB"/>
        </w:rPr>
        <w:t>1,1</w:t>
      </w:r>
      <w:r w:rsidR="0038463F">
        <w:rPr>
          <w:rFonts w:eastAsia="+mn-ea"/>
          <w:b/>
          <w:color w:val="000000"/>
          <w:kern w:val="24"/>
          <w:szCs w:val="22"/>
          <w:lang w:eastAsia="en-GB"/>
        </w:rPr>
        <w:t>93</w:t>
      </w:r>
      <w:r w:rsidRPr="00016435">
        <w:rPr>
          <w:rFonts w:eastAsia="+mn-ea"/>
          <w:b/>
          <w:color w:val="000000"/>
          <w:kern w:val="24"/>
          <w:szCs w:val="22"/>
          <w:lang w:eastAsia="en-GB"/>
        </w:rPr>
        <w:t>ha</w:t>
      </w:r>
      <w:r>
        <w:rPr>
          <w:rFonts w:eastAsia="+mn-ea"/>
          <w:color w:val="000000"/>
          <w:kern w:val="24"/>
          <w:szCs w:val="22"/>
          <w:lang w:eastAsia="en-GB"/>
        </w:rPr>
        <w:t xml:space="preserve"> of </w:t>
      </w:r>
      <w:r w:rsidR="0038463F">
        <w:rPr>
          <w:rFonts w:eastAsia="+mn-ea"/>
          <w:color w:val="000000"/>
          <w:kern w:val="24"/>
          <w:szCs w:val="22"/>
          <w:lang w:eastAsia="en-GB"/>
        </w:rPr>
        <w:t xml:space="preserve">existing </w:t>
      </w:r>
      <w:r>
        <w:rPr>
          <w:rFonts w:eastAsia="+mn-ea"/>
          <w:color w:val="000000"/>
          <w:kern w:val="24"/>
          <w:szCs w:val="22"/>
          <w:lang w:eastAsia="en-GB"/>
        </w:rPr>
        <w:t xml:space="preserve">occupied employment as </w:t>
      </w:r>
      <w:r w:rsidR="00016435">
        <w:rPr>
          <w:rFonts w:eastAsia="+mn-ea"/>
          <w:color w:val="000000"/>
          <w:kern w:val="24"/>
          <w:szCs w:val="22"/>
          <w:lang w:eastAsia="en-GB"/>
        </w:rPr>
        <w:t xml:space="preserve">strategic, local </w:t>
      </w:r>
      <w:r>
        <w:rPr>
          <w:rFonts w:eastAsia="+mn-ea"/>
          <w:color w:val="000000"/>
          <w:kern w:val="24"/>
          <w:szCs w:val="22"/>
          <w:lang w:eastAsia="en-GB"/>
        </w:rPr>
        <w:t>or other employment land.</w:t>
      </w:r>
    </w:p>
    <w:bookmarkEnd w:id="862"/>
    <w:bookmarkEnd w:id="869"/>
    <w:p w14:paraId="5A27EED4" w14:textId="0040AF08" w:rsidR="001C00DD" w:rsidRPr="001C00DD" w:rsidRDefault="001C00DD" w:rsidP="007E680F">
      <w:pPr>
        <w:pStyle w:val="ListParagraph"/>
        <w:numPr>
          <w:ilvl w:val="1"/>
          <w:numId w:val="61"/>
        </w:numPr>
        <w:ind w:left="709" w:hanging="709"/>
        <w:contextualSpacing w:val="0"/>
        <w:rPr>
          <w:rFonts w:eastAsia="Times New Roman"/>
          <w:szCs w:val="22"/>
          <w:lang w:eastAsia="en-GB"/>
        </w:rPr>
      </w:pPr>
      <w:r w:rsidRPr="001C00DD">
        <w:rPr>
          <w:rFonts w:eastAsia="Times New Roman"/>
          <w:color w:val="000000"/>
          <w:szCs w:val="22"/>
          <w:lang w:eastAsia="en-GB"/>
        </w:rPr>
        <w:t>Therefore, ensuring that an adequate supply of employment land is maintained throughout the plan period will be essential in enabling long</w:t>
      </w:r>
      <w:r w:rsidR="00AC1D60">
        <w:rPr>
          <w:rFonts w:eastAsia="Times New Roman"/>
          <w:color w:val="000000"/>
          <w:szCs w:val="22"/>
          <w:lang w:eastAsia="en-GB"/>
        </w:rPr>
        <w:t>-</w:t>
      </w:r>
      <w:r w:rsidRPr="001C00DD">
        <w:rPr>
          <w:rFonts w:eastAsia="Times New Roman"/>
          <w:color w:val="000000"/>
          <w:szCs w:val="22"/>
          <w:lang w:eastAsia="en-GB"/>
        </w:rPr>
        <w:t>term balanced growth to be sustained. The key issues to be addressed in the SLP are</w:t>
      </w:r>
      <w:r w:rsidR="00CE3B88">
        <w:rPr>
          <w:rFonts w:eastAsia="Times New Roman"/>
          <w:color w:val="000000"/>
          <w:szCs w:val="22"/>
          <w:lang w:eastAsia="en-GB"/>
        </w:rPr>
        <w:t xml:space="preserve"> as follows</w:t>
      </w:r>
      <w:r w:rsidRPr="001C00DD">
        <w:rPr>
          <w:rFonts w:eastAsia="Times New Roman"/>
          <w:color w:val="000000"/>
          <w:szCs w:val="22"/>
          <w:lang w:eastAsia="en-GB"/>
        </w:rPr>
        <w:t>: </w:t>
      </w:r>
    </w:p>
    <w:p w14:paraId="490231ED" w14:textId="4FB3516E" w:rsidR="001C00DD" w:rsidRPr="001C00DD" w:rsidRDefault="001C00DD" w:rsidP="005376B8">
      <w:pPr>
        <w:numPr>
          <w:ilvl w:val="0"/>
          <w:numId w:val="215"/>
        </w:numPr>
        <w:textAlignment w:val="baseline"/>
        <w:rPr>
          <w:rFonts w:eastAsia="Times New Roman"/>
          <w:szCs w:val="22"/>
          <w:lang w:eastAsia="en-GB"/>
        </w:rPr>
      </w:pPr>
      <w:r w:rsidRPr="001C00DD">
        <w:rPr>
          <w:rFonts w:eastAsia="Times New Roman"/>
          <w:color w:val="000000"/>
          <w:szCs w:val="22"/>
          <w:lang w:eastAsia="en-GB"/>
        </w:rPr>
        <w:t xml:space="preserve">Allocate land for new development within Sandwell, to facilitate </w:t>
      </w:r>
      <w:r w:rsidR="00AC1D60">
        <w:rPr>
          <w:rFonts w:eastAsia="Times New Roman"/>
          <w:color w:val="000000"/>
          <w:szCs w:val="22"/>
          <w:lang w:eastAsia="en-GB"/>
        </w:rPr>
        <w:t xml:space="preserve">economic </w:t>
      </w:r>
      <w:r w:rsidRPr="001C00DD">
        <w:rPr>
          <w:rFonts w:eastAsia="Times New Roman"/>
          <w:color w:val="000000"/>
          <w:szCs w:val="22"/>
          <w:lang w:eastAsia="en-GB"/>
        </w:rPr>
        <w:t>growth and diversification</w:t>
      </w:r>
      <w:r w:rsidR="00A4541C" w:rsidRPr="001C00DD">
        <w:rPr>
          <w:rFonts w:eastAsia="Times New Roman"/>
          <w:color w:val="000000"/>
          <w:szCs w:val="22"/>
          <w:lang w:eastAsia="en-GB"/>
        </w:rPr>
        <w:t>.</w:t>
      </w:r>
      <w:r w:rsidRPr="001C00DD">
        <w:rPr>
          <w:rFonts w:eastAsia="Times New Roman"/>
          <w:color w:val="000000"/>
          <w:szCs w:val="22"/>
          <w:lang w:eastAsia="en-GB"/>
        </w:rPr>
        <w:t> </w:t>
      </w:r>
    </w:p>
    <w:p w14:paraId="7442350D" w14:textId="5513C40D" w:rsidR="001C00DD" w:rsidRPr="001C00DD" w:rsidRDefault="001C00DD" w:rsidP="005376B8">
      <w:pPr>
        <w:numPr>
          <w:ilvl w:val="0"/>
          <w:numId w:val="215"/>
        </w:numPr>
        <w:textAlignment w:val="baseline"/>
        <w:rPr>
          <w:rFonts w:eastAsia="Times New Roman"/>
          <w:szCs w:val="22"/>
          <w:lang w:eastAsia="en-GB"/>
        </w:rPr>
      </w:pPr>
      <w:r w:rsidRPr="001C00DD">
        <w:rPr>
          <w:rFonts w:eastAsia="Times New Roman"/>
          <w:color w:val="000000"/>
          <w:szCs w:val="22"/>
          <w:lang w:eastAsia="en-GB"/>
        </w:rPr>
        <w:t>Accommodate a variety of business needs</w:t>
      </w:r>
      <w:r w:rsidR="00AC1D60">
        <w:rPr>
          <w:rFonts w:eastAsia="Times New Roman"/>
          <w:color w:val="000000"/>
          <w:szCs w:val="22"/>
          <w:lang w:eastAsia="en-GB"/>
        </w:rPr>
        <w:t>,</w:t>
      </w:r>
      <w:r w:rsidRPr="001C00DD">
        <w:rPr>
          <w:rFonts w:eastAsia="Times New Roman"/>
          <w:color w:val="000000"/>
          <w:szCs w:val="22"/>
          <w:lang w:eastAsia="en-GB"/>
        </w:rPr>
        <w:t xml:space="preserve"> including </w:t>
      </w:r>
      <w:r w:rsidR="00AC1D60">
        <w:rPr>
          <w:rFonts w:eastAsia="Times New Roman"/>
          <w:color w:val="000000"/>
          <w:szCs w:val="22"/>
          <w:lang w:eastAsia="en-GB"/>
        </w:rPr>
        <w:t xml:space="preserve">in the </w:t>
      </w:r>
      <w:r w:rsidRPr="001C00DD">
        <w:rPr>
          <w:rFonts w:eastAsia="Times New Roman"/>
          <w:color w:val="000000"/>
          <w:szCs w:val="22"/>
          <w:lang w:eastAsia="en-GB"/>
        </w:rPr>
        <w:t>high technology manufacturing and logistics sectors. </w:t>
      </w:r>
    </w:p>
    <w:p w14:paraId="2AFA1967" w14:textId="4E46F18D" w:rsidR="001C00DD" w:rsidRPr="001C00DD" w:rsidRDefault="001C00DD" w:rsidP="005376B8">
      <w:pPr>
        <w:numPr>
          <w:ilvl w:val="0"/>
          <w:numId w:val="215"/>
        </w:numPr>
        <w:textAlignment w:val="baseline"/>
        <w:rPr>
          <w:rFonts w:eastAsia="Times New Roman"/>
          <w:szCs w:val="22"/>
          <w:lang w:eastAsia="en-GB"/>
        </w:rPr>
      </w:pPr>
      <w:r w:rsidRPr="001C00DD">
        <w:rPr>
          <w:rFonts w:eastAsia="Times New Roman"/>
          <w:color w:val="000000"/>
          <w:szCs w:val="22"/>
          <w:lang w:eastAsia="en-GB"/>
        </w:rPr>
        <w:t xml:space="preserve">Protect and enhance land and premises within existing employment areas where this </w:t>
      </w:r>
      <w:r w:rsidR="00AC1D60">
        <w:rPr>
          <w:rFonts w:eastAsia="Times New Roman"/>
          <w:color w:val="000000"/>
          <w:szCs w:val="22"/>
          <w:lang w:eastAsia="en-GB"/>
        </w:rPr>
        <w:t xml:space="preserve">continues to </w:t>
      </w:r>
      <w:r w:rsidRPr="001C00DD">
        <w:rPr>
          <w:rFonts w:eastAsia="Times New Roman"/>
          <w:color w:val="000000"/>
          <w:szCs w:val="22"/>
          <w:lang w:eastAsia="en-GB"/>
        </w:rPr>
        <w:t>provide for the needs of jobs and businesses. </w:t>
      </w:r>
    </w:p>
    <w:p w14:paraId="57AD4AA0" w14:textId="12AD927B" w:rsidR="001C00DD" w:rsidRPr="001C00DD" w:rsidRDefault="001C00DD" w:rsidP="005376B8">
      <w:pPr>
        <w:numPr>
          <w:ilvl w:val="0"/>
          <w:numId w:val="215"/>
        </w:numPr>
        <w:textAlignment w:val="baseline"/>
        <w:rPr>
          <w:rFonts w:eastAsia="Times New Roman"/>
          <w:szCs w:val="22"/>
          <w:lang w:eastAsia="en-GB"/>
        </w:rPr>
      </w:pPr>
      <w:r w:rsidRPr="001C00DD">
        <w:rPr>
          <w:rFonts w:eastAsia="Times New Roman"/>
          <w:color w:val="000000"/>
          <w:szCs w:val="22"/>
          <w:lang w:eastAsia="en-GB"/>
        </w:rPr>
        <w:t>Recognise that some sites will become unsuitable for continued employment uses and facilitate their redevelopment to alternative uses. </w:t>
      </w:r>
    </w:p>
    <w:p w14:paraId="2E14BD88" w14:textId="77777777" w:rsidR="001C00DD" w:rsidRPr="001C00DD" w:rsidRDefault="001C00DD" w:rsidP="005376B8">
      <w:pPr>
        <w:numPr>
          <w:ilvl w:val="0"/>
          <w:numId w:val="215"/>
        </w:numPr>
        <w:textAlignment w:val="baseline"/>
        <w:rPr>
          <w:rFonts w:eastAsia="Times New Roman"/>
          <w:szCs w:val="22"/>
          <w:lang w:eastAsia="en-GB"/>
        </w:rPr>
      </w:pPr>
      <w:r w:rsidRPr="00EE1AC6">
        <w:rPr>
          <w:rFonts w:eastAsia="Times New Roman"/>
          <w:color w:val="000000"/>
          <w:szCs w:val="22"/>
          <w:lang w:eastAsia="en-GB"/>
        </w:rPr>
        <w:t>Enable local communities to share the benefits of economic growth. </w:t>
      </w:r>
    </w:p>
    <w:p w14:paraId="001AA03A" w14:textId="4FD5F9E6" w:rsidR="00EE1AC6" w:rsidRPr="00EE1AC6" w:rsidRDefault="00EE1AC6" w:rsidP="007E680F">
      <w:pPr>
        <w:pStyle w:val="ListParagraph"/>
        <w:numPr>
          <w:ilvl w:val="1"/>
          <w:numId w:val="61"/>
        </w:numPr>
        <w:ind w:left="709" w:hanging="709"/>
        <w:contextualSpacing w:val="0"/>
        <w:rPr>
          <w:szCs w:val="22"/>
        </w:rPr>
      </w:pPr>
      <w:r w:rsidRPr="00EE1AC6">
        <w:rPr>
          <w:szCs w:val="22"/>
        </w:rPr>
        <w:t xml:space="preserve">New housing and economic development will put pressure on existing services and </w:t>
      </w:r>
      <w:r w:rsidR="00D570E3" w:rsidRPr="00EE1AC6">
        <w:rPr>
          <w:szCs w:val="22"/>
        </w:rPr>
        <w:t>utilities</w:t>
      </w:r>
      <w:r w:rsidR="00D570E3">
        <w:rPr>
          <w:szCs w:val="22"/>
        </w:rPr>
        <w:t xml:space="preserve"> but</w:t>
      </w:r>
      <w:r w:rsidRPr="00EE1AC6">
        <w:rPr>
          <w:szCs w:val="22"/>
        </w:rPr>
        <w:t xml:space="preserve"> may also create opportunities to provide infrastructure solutions. The SLP will need to provide clear guidance on the provision of suitable and sufficient infrastructure to support the regeneration and growth of Sandwell. Much of this infrastructure will need to be provided before or alongside new development and will need to be subject to viability considerations to ensure it does not make the development financially undeliverable.</w:t>
      </w:r>
    </w:p>
    <w:p w14:paraId="054A6780" w14:textId="57BDC378" w:rsidR="00EE1AC6" w:rsidRPr="00EE1AC6" w:rsidRDefault="00EE1AC6" w:rsidP="007E680F">
      <w:pPr>
        <w:pStyle w:val="ListParagraph"/>
        <w:numPr>
          <w:ilvl w:val="1"/>
          <w:numId w:val="61"/>
        </w:numPr>
        <w:ind w:left="709" w:hanging="709"/>
        <w:contextualSpacing w:val="0"/>
        <w:rPr>
          <w:szCs w:val="22"/>
        </w:rPr>
      </w:pPr>
      <w:r w:rsidRPr="00EE1AC6">
        <w:rPr>
          <w:rFonts w:eastAsia="Times New Roman"/>
          <w:color w:val="000000"/>
          <w:szCs w:val="22"/>
          <w:lang w:eastAsia="en-GB"/>
        </w:rPr>
        <w:t>Despite its industrial heritage and highly urban nature, Sandwell is home to several significant areas of green and open space, a network of wildlife corridors</w:t>
      </w:r>
      <w:r w:rsidR="00AC1D60">
        <w:rPr>
          <w:rFonts w:eastAsia="Times New Roman"/>
          <w:color w:val="000000"/>
          <w:szCs w:val="22"/>
          <w:lang w:eastAsia="en-GB"/>
        </w:rPr>
        <w:t>,</w:t>
      </w:r>
      <w:r w:rsidRPr="00EE1AC6">
        <w:rPr>
          <w:rFonts w:eastAsia="Times New Roman"/>
          <w:color w:val="000000"/>
          <w:szCs w:val="22"/>
          <w:lang w:eastAsia="en-GB"/>
        </w:rPr>
        <w:t xml:space="preserve"> sites with significant ecological and environmental value and several historic and architecturally significant buildings and locations. </w:t>
      </w:r>
    </w:p>
    <w:p w14:paraId="6E37D624" w14:textId="16E142FF" w:rsidR="00EE1AC6" w:rsidRPr="00EE1AC6" w:rsidRDefault="00EE1AC6" w:rsidP="007E680F">
      <w:pPr>
        <w:pStyle w:val="ListParagraph"/>
        <w:numPr>
          <w:ilvl w:val="1"/>
          <w:numId w:val="61"/>
        </w:numPr>
        <w:ind w:left="709" w:hanging="709"/>
        <w:contextualSpacing w:val="0"/>
        <w:rPr>
          <w:szCs w:val="22"/>
        </w:rPr>
      </w:pPr>
      <w:r w:rsidRPr="00EE1AC6">
        <w:rPr>
          <w:rFonts w:eastAsia="Times New Roman"/>
          <w:color w:val="000000"/>
          <w:szCs w:val="22"/>
          <w:lang w:eastAsia="en-GB"/>
        </w:rPr>
        <w:t>The key</w:t>
      </w:r>
      <w:r w:rsidR="007D522E">
        <w:rPr>
          <w:rFonts w:eastAsia="Times New Roman"/>
          <w:color w:val="000000"/>
          <w:szCs w:val="22"/>
          <w:lang w:eastAsia="en-GB"/>
        </w:rPr>
        <w:t xml:space="preserve"> environmental</w:t>
      </w:r>
      <w:r w:rsidRPr="00EE1AC6">
        <w:rPr>
          <w:rFonts w:eastAsia="Times New Roman"/>
          <w:color w:val="000000"/>
          <w:szCs w:val="22"/>
          <w:lang w:eastAsia="en-GB"/>
        </w:rPr>
        <w:t xml:space="preserve"> issues addressed in the SLP include: </w:t>
      </w:r>
    </w:p>
    <w:p w14:paraId="6F1F2214" w14:textId="4F6C7FBA" w:rsidR="00EE1AC6" w:rsidRPr="00EE1AC6" w:rsidRDefault="000911A7" w:rsidP="005376B8">
      <w:pPr>
        <w:numPr>
          <w:ilvl w:val="0"/>
          <w:numId w:val="216"/>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nature conservation </w:t>
      </w:r>
    </w:p>
    <w:p w14:paraId="186B54FA" w14:textId="577061E4" w:rsidR="00EE1AC6" w:rsidRPr="00EE1AC6" w:rsidRDefault="000911A7" w:rsidP="005376B8">
      <w:pPr>
        <w:numPr>
          <w:ilvl w:val="0"/>
          <w:numId w:val="217"/>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nature recovery network and biodiversity net gain </w:t>
      </w:r>
    </w:p>
    <w:p w14:paraId="68A7AA19" w14:textId="73E2AC55" w:rsidR="00EE1AC6" w:rsidRPr="00EE1AC6" w:rsidRDefault="000911A7" w:rsidP="005376B8">
      <w:pPr>
        <w:numPr>
          <w:ilvl w:val="0"/>
          <w:numId w:val="217"/>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provision, retention and protection of trees, woodlands and hedgerows </w:t>
      </w:r>
    </w:p>
    <w:p w14:paraId="03357287" w14:textId="6F1F0FCA" w:rsidR="00EE1AC6" w:rsidRPr="00EE1AC6" w:rsidRDefault="000911A7" w:rsidP="005376B8">
      <w:pPr>
        <w:numPr>
          <w:ilvl w:val="0"/>
          <w:numId w:val="217"/>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lastRenderedPageBreak/>
        <w:t xml:space="preserve">historic character and local distinctiveness of the </w:t>
      </w:r>
      <w:r w:rsidR="00EE1AC6" w:rsidRPr="00EE1AC6">
        <w:rPr>
          <w:rFonts w:eastAsia="Times New Roman"/>
          <w:color w:val="000000"/>
          <w:szCs w:val="22"/>
          <w:lang w:eastAsia="en-GB"/>
        </w:rPr>
        <w:t>Black Country </w:t>
      </w:r>
    </w:p>
    <w:p w14:paraId="347758AB" w14:textId="43EB4BAF" w:rsidR="00EE1AC6" w:rsidRPr="00EE1AC6" w:rsidRDefault="000911A7" w:rsidP="005376B8">
      <w:pPr>
        <w:numPr>
          <w:ilvl w:val="0"/>
          <w:numId w:val="217"/>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 xml:space="preserve">geodiversity </w:t>
      </w:r>
      <w:r w:rsidR="00EE1AC6" w:rsidRPr="00EE1AC6">
        <w:rPr>
          <w:rFonts w:eastAsia="Times New Roman"/>
          <w:color w:val="000000"/>
          <w:szCs w:val="22"/>
          <w:lang w:eastAsia="en-GB"/>
        </w:rPr>
        <w:t>and the Black Country UNESCO Global Geopark </w:t>
      </w:r>
    </w:p>
    <w:p w14:paraId="619177BB" w14:textId="46F7FEC1" w:rsidR="00EE1AC6" w:rsidRPr="00D81176" w:rsidRDefault="000911A7" w:rsidP="005376B8">
      <w:pPr>
        <w:numPr>
          <w:ilvl w:val="0"/>
          <w:numId w:val="217"/>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canals </w:t>
      </w:r>
    </w:p>
    <w:p w14:paraId="5BE8B413" w14:textId="7D2EC8F0" w:rsidR="00D81176" w:rsidRPr="00EE1AC6" w:rsidRDefault="000911A7" w:rsidP="005376B8">
      <w:pPr>
        <w:numPr>
          <w:ilvl w:val="0"/>
          <w:numId w:val="217"/>
        </w:numPr>
        <w:tabs>
          <w:tab w:val="clear" w:pos="720"/>
        </w:tabs>
        <w:ind w:left="1134" w:hanging="425"/>
        <w:textAlignment w:val="baseline"/>
        <w:rPr>
          <w:rFonts w:eastAsia="Times New Roman"/>
          <w:szCs w:val="22"/>
          <w:lang w:eastAsia="en-GB"/>
        </w:rPr>
      </w:pPr>
      <w:r>
        <w:rPr>
          <w:rFonts w:eastAsia="Times New Roman"/>
          <w:color w:val="000000"/>
          <w:szCs w:val="22"/>
          <w:lang w:eastAsia="en-GB"/>
        </w:rPr>
        <w:t>green belt</w:t>
      </w:r>
    </w:p>
    <w:p w14:paraId="24AB2916" w14:textId="3FD29E32" w:rsidR="00EE1AC6" w:rsidRPr="00EE1AC6" w:rsidRDefault="000911A7" w:rsidP="005376B8">
      <w:pPr>
        <w:numPr>
          <w:ilvl w:val="0"/>
          <w:numId w:val="218"/>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the protection and enhancement of designated and undesignated heritage assets </w:t>
      </w:r>
    </w:p>
    <w:p w14:paraId="5553F6E6" w14:textId="755F48B2" w:rsidR="00EE1AC6" w:rsidRPr="00EE1AC6" w:rsidRDefault="000911A7" w:rsidP="005376B8">
      <w:pPr>
        <w:numPr>
          <w:ilvl w:val="0"/>
          <w:numId w:val="218"/>
        </w:numPr>
        <w:tabs>
          <w:tab w:val="clear" w:pos="720"/>
        </w:tabs>
        <w:ind w:left="1134" w:hanging="425"/>
        <w:textAlignment w:val="baseline"/>
        <w:rPr>
          <w:rFonts w:eastAsia="Times New Roman"/>
          <w:szCs w:val="22"/>
          <w:lang w:eastAsia="en-GB"/>
        </w:rPr>
      </w:pPr>
      <w:r w:rsidRPr="00EE1AC6">
        <w:rPr>
          <w:rFonts w:eastAsia="Times New Roman"/>
          <w:color w:val="000000"/>
          <w:szCs w:val="22"/>
          <w:lang w:eastAsia="en-GB"/>
        </w:rPr>
        <w:t>rejecting poor design</w:t>
      </w:r>
    </w:p>
    <w:p w14:paraId="6D99D6A0" w14:textId="23474D8F" w:rsidR="00CE3B88" w:rsidRDefault="00EE1AC6" w:rsidP="007E680F">
      <w:pPr>
        <w:pStyle w:val="ListParagraph"/>
        <w:numPr>
          <w:ilvl w:val="1"/>
          <w:numId w:val="61"/>
        </w:numPr>
        <w:ind w:left="709" w:hanging="709"/>
        <w:contextualSpacing w:val="0"/>
      </w:pPr>
      <w:r w:rsidRPr="00EE1AC6">
        <w:t xml:space="preserve">In view of the levels of both housing and employment land needs, it is becoming apparent that Sandwell will not be able to meet them </w:t>
      </w:r>
      <w:r w:rsidR="00D570E3" w:rsidRPr="00EE1AC6">
        <w:t>in full</w:t>
      </w:r>
      <w:r w:rsidR="00D570E3">
        <w:t>,</w:t>
      </w:r>
      <w:r w:rsidR="00D570E3" w:rsidRPr="00EE1AC6">
        <w:t xml:space="preserve"> </w:t>
      </w:r>
      <w:r w:rsidRPr="00EE1AC6">
        <w:t xml:space="preserve">either within the borough or across the plan period. To try to do so would result in significant and harmful levels of overdevelopment in the urban areas and the loss of open and green spaces across the district; even then, development needs would not be fully met. </w:t>
      </w:r>
    </w:p>
    <w:p w14:paraId="655F5DFC" w14:textId="36F1997B" w:rsidR="00EE1AC6" w:rsidRDefault="00EE1AC6" w:rsidP="007E680F">
      <w:pPr>
        <w:pStyle w:val="ListParagraph"/>
        <w:numPr>
          <w:ilvl w:val="1"/>
          <w:numId w:val="61"/>
        </w:numPr>
        <w:ind w:left="709" w:hanging="709"/>
        <w:contextualSpacing w:val="0"/>
      </w:pPr>
      <w:r w:rsidRPr="00EE1AC6">
        <w:t>This degree of overdevelopment would inevitably have an adverse effect on the living environment, health and wellbeing of Sandwell’s residents, alongside the exacerbation of climate change impacts and the degradation of the natural and built environment, habitats and green and blue infrastructure.</w:t>
      </w:r>
    </w:p>
    <w:p w14:paraId="63D3FDD6" w14:textId="1A38BF5E" w:rsidR="00EE1AC6" w:rsidRDefault="00EE1AC6" w:rsidP="007E680F">
      <w:pPr>
        <w:pStyle w:val="ListParagraph"/>
        <w:numPr>
          <w:ilvl w:val="1"/>
          <w:numId w:val="61"/>
        </w:numPr>
        <w:ind w:left="709" w:hanging="709"/>
        <w:contextualSpacing w:val="0"/>
      </w:pPr>
      <w:r w:rsidRPr="00EE1AC6">
        <w:t>Sandwell has very little green belt (it falls mainly within</w:t>
      </w:r>
      <w:r w:rsidR="00377281">
        <w:t xml:space="preserve"> and adjacent to</w:t>
      </w:r>
      <w:r w:rsidRPr="00EE1AC6">
        <w:t xml:space="preserve"> Sandwell Valley) and very few vacant / unused open spaces; the areas of undeveloped and open land it does contain are extremely important to the borough’s environment and the health and wellbeing of its population.</w:t>
      </w:r>
    </w:p>
    <w:p w14:paraId="5C08731E" w14:textId="76C7CB62" w:rsidR="00FF0475" w:rsidRDefault="00FF0475" w:rsidP="007E680F">
      <w:pPr>
        <w:pStyle w:val="ListParagraph"/>
        <w:numPr>
          <w:ilvl w:val="1"/>
          <w:numId w:val="61"/>
        </w:numPr>
        <w:ind w:left="709" w:hanging="709"/>
      </w:pPr>
      <w:r>
        <w:t xml:space="preserve">During the </w:t>
      </w:r>
      <w:r w:rsidR="00BB6F1C">
        <w:t>preparation of t</w:t>
      </w:r>
      <w:r>
        <w:t>he SLP, Sandwell Council identified and tested a series of options relating to the potential quanta and distribution of housing and employment growth. These were then subjected to an impartial assessment of their sustainability, which demonstrated that the social, environmental and economic implications of the options identified for the spatial strategy were interrelated and varied.</w:t>
      </w:r>
    </w:p>
    <w:p w14:paraId="44837058" w14:textId="3A55F491" w:rsidR="00FF0475" w:rsidRDefault="00FF0475" w:rsidP="007E680F">
      <w:pPr>
        <w:pStyle w:val="ListParagraph"/>
        <w:numPr>
          <w:ilvl w:val="1"/>
          <w:numId w:val="61"/>
        </w:numPr>
        <w:ind w:left="709" w:hanging="709"/>
        <w:contextualSpacing w:val="0"/>
      </w:pPr>
      <w:r>
        <w:t xml:space="preserve">Given the outcomes of the assessment, the Council </w:t>
      </w:r>
      <w:r w:rsidR="00BB6F1C">
        <w:t xml:space="preserve">then </w:t>
      </w:r>
      <w:r>
        <w:t xml:space="preserve">considered what the most appropriate direction of growth might be for Sandwell, in relation to both opportunities and constraints </w:t>
      </w:r>
      <w:r w:rsidR="00BB6F1C">
        <w:t>and given</w:t>
      </w:r>
      <w:r>
        <w:t xml:space="preserve"> the </w:t>
      </w:r>
      <w:r w:rsidR="00BB6F1C">
        <w:t>fact</w:t>
      </w:r>
      <w:r>
        <w:t xml:space="preserve"> that the borough would not be able to meet its housing and employment requirements in full even if significant areas of open land were further identified and allocated for development. </w:t>
      </w:r>
    </w:p>
    <w:p w14:paraId="44D3DF52" w14:textId="5D9037A3" w:rsidR="00FF0475" w:rsidRDefault="00FF0475" w:rsidP="007E680F">
      <w:pPr>
        <w:pStyle w:val="ListParagraph"/>
        <w:numPr>
          <w:ilvl w:val="1"/>
          <w:numId w:val="61"/>
        </w:numPr>
        <w:ind w:left="709" w:hanging="709"/>
        <w:contextualSpacing w:val="0"/>
      </w:pPr>
      <w:r>
        <w:t>The Council needed</w:t>
      </w:r>
      <w:r w:rsidRPr="00FF0475">
        <w:t xml:space="preserve"> to strike a balance between maximising the </w:t>
      </w:r>
      <w:r w:rsidR="00BB6F1C">
        <w:t>realistic amount and capacity</w:t>
      </w:r>
      <w:r w:rsidRPr="00FF0475">
        <w:t xml:space="preserve"> of development land available to it and working towards delivering the aims set out in the SLP Vision. The Vision pictures a borough that c</w:t>
      </w:r>
      <w:r w:rsidR="007D522E">
        <w:t>an</w:t>
      </w:r>
      <w:r w:rsidRPr="00FF0475">
        <w:t xml:space="preserve"> deliver both economic and housing growth while improving the health and life chances of its residents, </w:t>
      </w:r>
      <w:r w:rsidR="00CE3B88">
        <w:t>addressing</w:t>
      </w:r>
      <w:r w:rsidRPr="00FF0475">
        <w:t xml:space="preserve"> the challenges of climate change and protecting and enhancing its natural and built environment.</w:t>
      </w:r>
    </w:p>
    <w:p w14:paraId="1479FF50" w14:textId="711477A0" w:rsidR="00CE3B88" w:rsidRDefault="00F62966" w:rsidP="007E680F">
      <w:pPr>
        <w:pStyle w:val="ListParagraph"/>
        <w:numPr>
          <w:ilvl w:val="1"/>
          <w:numId w:val="61"/>
        </w:numPr>
        <w:ind w:left="709" w:hanging="709"/>
        <w:contextualSpacing w:val="0"/>
      </w:pPr>
      <w:r>
        <w:t>T</w:t>
      </w:r>
      <w:r w:rsidRPr="00F62966">
        <w:t xml:space="preserve">here </w:t>
      </w:r>
      <w:r>
        <w:t xml:space="preserve">was </w:t>
      </w:r>
      <w:r w:rsidRPr="00F62966">
        <w:t>little scope</w:t>
      </w:r>
      <w:r>
        <w:t xml:space="preserve"> </w:t>
      </w:r>
      <w:r w:rsidRPr="00F62966">
        <w:t>to identify or allocate greenfield land for new housing or employment development without adversely affecting vulnerable land uses, and to do so would also run counter to the Council’s stated aims in relation to creating a healthy and active borough, maintaining and enhancing the natural and built environment and tackling the impacts of climate change.</w:t>
      </w:r>
      <w:r>
        <w:t xml:space="preserve"> As a result, </w:t>
      </w:r>
      <w:r w:rsidRPr="00F62966">
        <w:t xml:space="preserve">allocation </w:t>
      </w:r>
      <w:r>
        <w:t xml:space="preserve">of greenfield land has only been </w:t>
      </w:r>
      <w:r w:rsidR="00CE3B88">
        <w:t>undertaken</w:t>
      </w:r>
      <w:r w:rsidRPr="00F62966">
        <w:t xml:space="preserve"> if that site was </w:t>
      </w:r>
      <w:r w:rsidR="00377281">
        <w:t xml:space="preserve">of </w:t>
      </w:r>
      <w:r w:rsidRPr="00F62966">
        <w:t>a strategic</w:t>
      </w:r>
      <w:r w:rsidR="00377281">
        <w:t>ally significant</w:t>
      </w:r>
      <w:r w:rsidRPr="00F62966">
        <w:t xml:space="preserve"> size </w:t>
      </w:r>
      <w:r w:rsidRPr="00F62966">
        <w:lastRenderedPageBreak/>
        <w:t>and in a sustainable location</w:t>
      </w:r>
      <w:r w:rsidR="00377281">
        <w:t>,</w:t>
      </w:r>
      <w:r w:rsidRPr="00F62966">
        <w:t xml:space="preserve"> and the loss of any open or green space could be fully mitigated, by being replaced by better quality green </w:t>
      </w:r>
      <w:r w:rsidR="00BB6F1C">
        <w:t>/</w:t>
      </w:r>
      <w:r w:rsidRPr="00F62966">
        <w:t xml:space="preserve"> blue infrastructure, open spaces and / or facilities. </w:t>
      </w:r>
    </w:p>
    <w:p w14:paraId="67FC164F" w14:textId="5621C296" w:rsidR="00F62966" w:rsidRDefault="00EE1386" w:rsidP="007E680F">
      <w:pPr>
        <w:pStyle w:val="ListParagraph"/>
        <w:numPr>
          <w:ilvl w:val="1"/>
          <w:numId w:val="61"/>
        </w:numPr>
        <w:ind w:left="709" w:hanging="709"/>
        <w:contextualSpacing w:val="0"/>
      </w:pPr>
      <w:r>
        <w:t>Intended</w:t>
      </w:r>
      <w:r w:rsidRPr="00F62966">
        <w:t xml:space="preserve"> </w:t>
      </w:r>
      <w:r w:rsidR="00F62966" w:rsidRPr="00F62966">
        <w:t xml:space="preserve">land uses </w:t>
      </w:r>
      <w:r w:rsidR="00F62966">
        <w:t>have also</w:t>
      </w:r>
      <w:r w:rsidR="00F62966" w:rsidRPr="00F62966">
        <w:t xml:space="preserve"> be</w:t>
      </w:r>
      <w:r w:rsidR="00F62966">
        <w:t>en</w:t>
      </w:r>
      <w:r w:rsidR="00F62966" w:rsidRPr="00F62966">
        <w:t xml:space="preserve"> considered, with proposals for housing and employment taking precedence over other forms of use or activities more suited to town centres or in previously developed areas.</w:t>
      </w:r>
    </w:p>
    <w:p w14:paraId="389D1956" w14:textId="3177A75F" w:rsidR="00F62966" w:rsidRPr="00D42DA1" w:rsidRDefault="00F62966" w:rsidP="007E680F">
      <w:pPr>
        <w:pStyle w:val="ListParagraph"/>
        <w:numPr>
          <w:ilvl w:val="1"/>
          <w:numId w:val="61"/>
        </w:numPr>
        <w:ind w:left="709" w:hanging="709"/>
        <w:contextualSpacing w:val="0"/>
        <w:rPr>
          <w:szCs w:val="22"/>
        </w:rPr>
      </w:pPr>
      <w:r w:rsidRPr="00F62966">
        <w:rPr>
          <w:rFonts w:eastAsia="Calibri"/>
          <w:bCs/>
          <w:color w:val="000000"/>
          <w:szCs w:val="22"/>
        </w:rPr>
        <w:t xml:space="preserve">The </w:t>
      </w:r>
      <w:r>
        <w:rPr>
          <w:rFonts w:eastAsia="Calibri"/>
          <w:bCs/>
          <w:color w:val="000000"/>
          <w:szCs w:val="22"/>
        </w:rPr>
        <w:t xml:space="preserve">original </w:t>
      </w:r>
      <w:r w:rsidRPr="00F62966">
        <w:rPr>
          <w:rFonts w:eastAsia="Calibri"/>
          <w:bCs/>
          <w:color w:val="000000"/>
          <w:szCs w:val="22"/>
        </w:rPr>
        <w:t xml:space="preserve">Black Country Core Strategy identified a number of sites in employment use as suitable for reallocation to help meet housing needs. This was undertaken on the basis that the Black Country’s employment base was understood to be reducing in size as the nature of economic activity in the area changed. However, the anticipated fall-off in the level of manufacturing and industrial activity did not occur, and it became apparent during the drafting of the Black Country Plan that there was not only the need to maintain a healthy supply of employment land but also an increasing demand for additional </w:t>
      </w:r>
      <w:r w:rsidR="007D53E8">
        <w:rPr>
          <w:rFonts w:eastAsia="Calibri"/>
          <w:bCs/>
          <w:color w:val="000000"/>
          <w:szCs w:val="22"/>
        </w:rPr>
        <w:t>appropriate</w:t>
      </w:r>
      <w:r w:rsidR="007D53E8" w:rsidRPr="00F62966">
        <w:rPr>
          <w:rFonts w:eastAsia="Calibri"/>
          <w:bCs/>
          <w:color w:val="000000"/>
          <w:szCs w:val="22"/>
        </w:rPr>
        <w:t xml:space="preserve"> </w:t>
      </w:r>
      <w:r w:rsidRPr="00F62966">
        <w:rPr>
          <w:rFonts w:eastAsia="Calibri"/>
          <w:bCs/>
          <w:color w:val="000000"/>
          <w:szCs w:val="22"/>
        </w:rPr>
        <w:t>and sizeable sites for such uses. As a result, the potential supply of brownfield sites suitable for conversion from employment to housing use has effectively been reduced, to maintain economic stability and allow for growth.</w:t>
      </w:r>
    </w:p>
    <w:p w14:paraId="38382987" w14:textId="4047A8AB" w:rsidR="00CE3B88" w:rsidRDefault="00911CD5" w:rsidP="007E680F">
      <w:pPr>
        <w:pStyle w:val="ListParagraph"/>
        <w:numPr>
          <w:ilvl w:val="1"/>
          <w:numId w:val="61"/>
        </w:numPr>
        <w:ind w:left="709" w:hanging="709"/>
        <w:contextualSpacing w:val="0"/>
        <w:rPr>
          <w:rFonts w:eastAsia="Calibri"/>
          <w:bCs/>
          <w:color w:val="000000"/>
          <w:szCs w:val="22"/>
        </w:rPr>
      </w:pPr>
      <w:r>
        <w:rPr>
          <w:rFonts w:eastAsia="Calibri"/>
          <w:bCs/>
          <w:color w:val="000000"/>
          <w:szCs w:val="22"/>
        </w:rPr>
        <w:t xml:space="preserve">The Council </w:t>
      </w:r>
      <w:del w:id="870" w:author="Samantha Holder" w:date="2025-12-01T12:32:00Z" w16du:dateUtc="2025-12-01T12:32:00Z">
        <w:r w:rsidRPr="002F00AB" w:rsidDel="001A0EAA">
          <w:rPr>
            <w:rFonts w:eastAsia="Calibri"/>
            <w:bCs/>
            <w:color w:val="000000"/>
            <w:szCs w:val="22"/>
          </w:rPr>
          <w:delText>has undertaken</w:delText>
        </w:r>
      </w:del>
      <w:ins w:id="871" w:author="Samantha Holder" w:date="2025-12-01T12:32:00Z" w16du:dateUtc="2025-12-01T12:32:00Z">
        <w:r w:rsidR="001A0EAA" w:rsidRPr="002F00AB">
          <w:rPr>
            <w:rFonts w:eastAsia="Calibri"/>
            <w:bCs/>
            <w:color w:val="000000"/>
            <w:szCs w:val="22"/>
          </w:rPr>
          <w:t>undertook</w:t>
        </w:r>
      </w:ins>
      <w:r>
        <w:rPr>
          <w:rFonts w:eastAsia="Calibri"/>
          <w:bCs/>
          <w:color w:val="000000"/>
          <w:szCs w:val="22"/>
        </w:rPr>
        <w:t xml:space="preserve"> an assessment of the various housing and employment options available to it for meeting local needs and promoting climate change mitigation, environmental protection and the delivery of renewed and healthy communities. As a result of these considerations, it </w:t>
      </w:r>
      <w:del w:id="872" w:author="Samantha Holder" w:date="2025-11-17T10:39:00Z" w16du:dateUtc="2025-11-17T10:39:00Z">
        <w:r w:rsidDel="008F4DDD">
          <w:rPr>
            <w:rFonts w:eastAsia="Calibri"/>
            <w:bCs/>
            <w:color w:val="000000"/>
            <w:szCs w:val="22"/>
          </w:rPr>
          <w:delText xml:space="preserve">has </w:delText>
        </w:r>
      </w:del>
      <w:r>
        <w:rPr>
          <w:rFonts w:eastAsia="Calibri"/>
          <w:bCs/>
          <w:color w:val="000000"/>
          <w:szCs w:val="22"/>
        </w:rPr>
        <w:t xml:space="preserve">identified a </w:t>
      </w:r>
      <w:r w:rsidR="005D7F61">
        <w:rPr>
          <w:rFonts w:eastAsia="Calibri"/>
          <w:bCs/>
          <w:color w:val="000000"/>
          <w:szCs w:val="22"/>
        </w:rPr>
        <w:t xml:space="preserve">strategic approach to development </w:t>
      </w:r>
      <w:r w:rsidR="00CE3B88">
        <w:rPr>
          <w:rFonts w:eastAsia="Calibri"/>
          <w:bCs/>
          <w:color w:val="000000"/>
          <w:szCs w:val="22"/>
        </w:rPr>
        <w:t>that</w:t>
      </w:r>
      <w:r>
        <w:rPr>
          <w:rFonts w:eastAsia="Calibri"/>
          <w:bCs/>
          <w:color w:val="000000"/>
          <w:szCs w:val="22"/>
        </w:rPr>
        <w:t xml:space="preserve"> combines the delivery of a realistic and meaningful </w:t>
      </w:r>
      <w:r w:rsidR="00B72778">
        <w:rPr>
          <w:rFonts w:eastAsia="Calibri"/>
          <w:bCs/>
          <w:color w:val="000000"/>
          <w:szCs w:val="22"/>
        </w:rPr>
        <w:t>amount</w:t>
      </w:r>
      <w:r>
        <w:rPr>
          <w:rFonts w:eastAsia="Calibri"/>
          <w:bCs/>
          <w:color w:val="000000"/>
          <w:szCs w:val="22"/>
        </w:rPr>
        <w:t xml:space="preserve"> of </w:t>
      </w:r>
      <w:r w:rsidR="000D2EF8">
        <w:rPr>
          <w:rFonts w:eastAsia="Calibri"/>
          <w:bCs/>
          <w:color w:val="000000"/>
          <w:szCs w:val="22"/>
        </w:rPr>
        <w:t xml:space="preserve">growth </w:t>
      </w:r>
      <w:r>
        <w:rPr>
          <w:rFonts w:eastAsia="Calibri"/>
          <w:bCs/>
          <w:color w:val="000000"/>
          <w:szCs w:val="22"/>
        </w:rPr>
        <w:t xml:space="preserve">to meet local needs with a forward-looking and innovative environmental approach to </w:t>
      </w:r>
      <w:r w:rsidR="000D2EF8">
        <w:rPr>
          <w:rFonts w:eastAsia="Calibri"/>
          <w:bCs/>
          <w:color w:val="000000"/>
          <w:szCs w:val="22"/>
        </w:rPr>
        <w:t xml:space="preserve">development </w:t>
      </w:r>
      <w:r>
        <w:rPr>
          <w:rFonts w:eastAsia="Calibri"/>
          <w:bCs/>
          <w:color w:val="000000"/>
          <w:szCs w:val="22"/>
        </w:rPr>
        <w:t xml:space="preserve">in Sandwell. </w:t>
      </w:r>
      <w:r w:rsidRPr="00911CD5">
        <w:rPr>
          <w:rFonts w:eastAsia="Calibri"/>
          <w:bCs/>
          <w:color w:val="000000"/>
          <w:szCs w:val="22"/>
        </w:rPr>
        <w:t xml:space="preserve">This will deliver what </w:t>
      </w:r>
      <w:r w:rsidR="00377281">
        <w:rPr>
          <w:rFonts w:eastAsia="Calibri"/>
          <w:bCs/>
          <w:color w:val="000000"/>
          <w:szCs w:val="22"/>
        </w:rPr>
        <w:t>is known as</w:t>
      </w:r>
      <w:r w:rsidRPr="00911CD5">
        <w:rPr>
          <w:rFonts w:eastAsia="Calibri"/>
          <w:bCs/>
          <w:color w:val="000000"/>
          <w:szCs w:val="22"/>
        </w:rPr>
        <w:t xml:space="preserve"> the </w:t>
      </w:r>
      <w:r w:rsidRPr="00CE3B88">
        <w:rPr>
          <w:rFonts w:eastAsia="Calibri"/>
          <w:b/>
          <w:bCs/>
          <w:i/>
          <w:color w:val="000000"/>
          <w:szCs w:val="22"/>
        </w:rPr>
        <w:t>Balanced Green Growth</w:t>
      </w:r>
      <w:r w:rsidRPr="00911CD5">
        <w:rPr>
          <w:rFonts w:eastAsia="Calibri"/>
          <w:bCs/>
          <w:color w:val="000000"/>
          <w:szCs w:val="22"/>
        </w:rPr>
        <w:t xml:space="preserve"> </w:t>
      </w:r>
      <w:del w:id="873" w:author="Samantha Holder" w:date="2025-12-01T12:33:00Z" w16du:dateUtc="2025-12-01T12:33:00Z">
        <w:r w:rsidRPr="002F00AB" w:rsidDel="001A0EAA">
          <w:rPr>
            <w:rFonts w:eastAsia="Calibri"/>
            <w:bCs/>
            <w:color w:val="000000"/>
            <w:szCs w:val="22"/>
          </w:rPr>
          <w:delText xml:space="preserve">option </w:delText>
        </w:r>
      </w:del>
      <w:ins w:id="874" w:author="Samantha Holder" w:date="2025-12-01T12:33:00Z" w16du:dateUtc="2025-12-01T12:33:00Z">
        <w:r w:rsidR="001A0EAA" w:rsidRPr="002F00AB">
          <w:rPr>
            <w:rFonts w:eastAsia="Calibri"/>
            <w:bCs/>
            <w:color w:val="000000"/>
            <w:szCs w:val="22"/>
          </w:rPr>
          <w:t>strategy</w:t>
        </w:r>
        <w:r w:rsidR="001A0EAA" w:rsidRPr="00911CD5">
          <w:rPr>
            <w:rFonts w:eastAsia="Calibri"/>
            <w:bCs/>
            <w:color w:val="000000"/>
            <w:szCs w:val="22"/>
          </w:rPr>
          <w:t xml:space="preserve"> </w:t>
        </w:r>
      </w:ins>
      <w:r w:rsidRPr="00911CD5">
        <w:rPr>
          <w:rFonts w:eastAsia="Calibri"/>
          <w:bCs/>
          <w:color w:val="000000"/>
          <w:szCs w:val="22"/>
        </w:rPr>
        <w:t xml:space="preserve">for the delivery of development in Sandwell. </w:t>
      </w:r>
    </w:p>
    <w:p w14:paraId="38EC3D07" w14:textId="77777777" w:rsidR="007D522E" w:rsidRPr="00911CD5" w:rsidRDefault="007D522E" w:rsidP="007D522E">
      <w:pPr>
        <w:pStyle w:val="Heading4"/>
      </w:pPr>
      <w:r w:rsidRPr="00911CD5">
        <w:t xml:space="preserve">Balanced Green Growth </w:t>
      </w:r>
    </w:p>
    <w:p w14:paraId="6E30A8E4" w14:textId="77BDB53B" w:rsidR="00911CD5" w:rsidRPr="00CE3B88" w:rsidRDefault="00CE3B88" w:rsidP="007E680F">
      <w:pPr>
        <w:pStyle w:val="ListParagraph"/>
        <w:numPr>
          <w:ilvl w:val="1"/>
          <w:numId w:val="61"/>
        </w:numPr>
        <w:ind w:left="709" w:hanging="709"/>
        <w:contextualSpacing w:val="0"/>
        <w:rPr>
          <w:rFonts w:eastAsia="Calibri"/>
          <w:bCs/>
          <w:color w:val="000000"/>
          <w:szCs w:val="22"/>
        </w:rPr>
      </w:pPr>
      <w:r w:rsidRPr="00CE3B88">
        <w:rPr>
          <w:rFonts w:eastAsia="Calibri"/>
          <w:bCs/>
          <w:color w:val="000000"/>
          <w:szCs w:val="22"/>
        </w:rPr>
        <w:t xml:space="preserve">The </w:t>
      </w:r>
      <w:r w:rsidR="0006718F" w:rsidRPr="00CE3B88">
        <w:rPr>
          <w:rFonts w:eastAsia="Calibri"/>
          <w:bCs/>
          <w:color w:val="000000"/>
          <w:szCs w:val="22"/>
        </w:rPr>
        <w:t xml:space="preserve">Balanced Green Growth </w:t>
      </w:r>
      <w:r w:rsidRPr="00CE3B88">
        <w:rPr>
          <w:rFonts w:eastAsia="Calibri"/>
          <w:bCs/>
          <w:color w:val="000000"/>
          <w:szCs w:val="22"/>
        </w:rPr>
        <w:t>approach</w:t>
      </w:r>
      <w:r w:rsidR="00911CD5" w:rsidRPr="00CE3B88">
        <w:rPr>
          <w:rFonts w:eastAsia="Calibri"/>
          <w:bCs/>
          <w:color w:val="000000"/>
          <w:szCs w:val="22"/>
        </w:rPr>
        <w:t xml:space="preserve"> </w:t>
      </w:r>
      <w:del w:id="875" w:author="Samantha Holder" w:date="2025-11-25T12:47:00Z" w16du:dateUtc="2025-11-25T12:47:00Z">
        <w:r w:rsidR="00911CD5" w:rsidRPr="002F00AB" w:rsidDel="007E7948">
          <w:rPr>
            <w:rFonts w:eastAsia="Calibri"/>
            <w:bCs/>
            <w:color w:val="000000"/>
            <w:szCs w:val="22"/>
          </w:rPr>
          <w:delText xml:space="preserve">will </w:delText>
        </w:r>
      </w:del>
      <w:r w:rsidR="00911CD5" w:rsidRPr="002F00AB">
        <w:rPr>
          <w:rFonts w:eastAsia="Calibri"/>
          <w:bCs/>
          <w:color w:val="000000"/>
          <w:szCs w:val="22"/>
        </w:rPr>
        <w:t>allow</w:t>
      </w:r>
      <w:ins w:id="876" w:author="Samantha Holder" w:date="2025-11-25T12:47:00Z" w16du:dateUtc="2025-11-25T12:47:00Z">
        <w:r w:rsidR="007E7948" w:rsidRPr="002F00AB">
          <w:rPr>
            <w:rFonts w:eastAsia="Calibri"/>
            <w:bCs/>
            <w:color w:val="000000"/>
            <w:szCs w:val="22"/>
          </w:rPr>
          <w:t>s</w:t>
        </w:r>
      </w:ins>
      <w:r w:rsidR="00911CD5" w:rsidRPr="00CE3B88">
        <w:rPr>
          <w:rFonts w:eastAsia="Calibri"/>
          <w:bCs/>
          <w:color w:val="000000"/>
          <w:szCs w:val="22"/>
        </w:rPr>
        <w:t xml:space="preserve"> </w:t>
      </w:r>
      <w:r w:rsidRPr="00CE3B88">
        <w:rPr>
          <w:rFonts w:eastAsia="Calibri"/>
          <w:bCs/>
          <w:color w:val="000000"/>
          <w:szCs w:val="22"/>
        </w:rPr>
        <w:t>Sandwell</w:t>
      </w:r>
      <w:r w:rsidR="00911CD5" w:rsidRPr="00CE3B88">
        <w:rPr>
          <w:rFonts w:eastAsia="Calibri"/>
          <w:bCs/>
          <w:color w:val="000000"/>
          <w:szCs w:val="22"/>
        </w:rPr>
        <w:t xml:space="preserve"> to provide a significant quantum of housing and additional employment opportunities in the borough</w:t>
      </w:r>
      <w:r w:rsidRPr="00CE3B88">
        <w:rPr>
          <w:rFonts w:eastAsia="Calibri"/>
          <w:bCs/>
          <w:color w:val="000000"/>
          <w:szCs w:val="22"/>
        </w:rPr>
        <w:t>.</w:t>
      </w:r>
      <w:r w:rsidR="00911CD5" w:rsidRPr="00CE3B88">
        <w:rPr>
          <w:rFonts w:eastAsia="Calibri"/>
          <w:bCs/>
          <w:color w:val="000000"/>
          <w:szCs w:val="22"/>
        </w:rPr>
        <w:t xml:space="preserve"> </w:t>
      </w:r>
      <w:r w:rsidRPr="00CE3B88">
        <w:rPr>
          <w:rFonts w:eastAsia="Calibri"/>
          <w:bCs/>
          <w:color w:val="000000"/>
          <w:szCs w:val="22"/>
        </w:rPr>
        <w:t>A</w:t>
      </w:r>
      <w:r w:rsidR="00911CD5" w:rsidRPr="00CE3B88">
        <w:rPr>
          <w:rFonts w:eastAsia="Calibri"/>
          <w:bCs/>
          <w:color w:val="000000"/>
          <w:szCs w:val="22"/>
        </w:rPr>
        <w:t xml:space="preserve">t the same </w:t>
      </w:r>
      <w:r w:rsidR="00EE1386" w:rsidRPr="00CE3B88">
        <w:rPr>
          <w:rFonts w:eastAsia="Calibri"/>
          <w:bCs/>
          <w:color w:val="000000"/>
          <w:szCs w:val="22"/>
        </w:rPr>
        <w:t>time,</w:t>
      </w:r>
      <w:r w:rsidR="00911CD5" w:rsidRPr="00CE3B88">
        <w:rPr>
          <w:rFonts w:eastAsia="Calibri"/>
          <w:bCs/>
          <w:color w:val="000000"/>
          <w:szCs w:val="22"/>
        </w:rPr>
        <w:t xml:space="preserve"> </w:t>
      </w:r>
      <w:r w:rsidRPr="00CE3B88">
        <w:rPr>
          <w:rFonts w:eastAsia="Calibri"/>
          <w:bCs/>
          <w:color w:val="000000"/>
          <w:szCs w:val="22"/>
        </w:rPr>
        <w:t xml:space="preserve">it </w:t>
      </w:r>
      <w:r w:rsidR="00911CD5" w:rsidRPr="00CE3B88">
        <w:rPr>
          <w:rFonts w:eastAsia="Calibri"/>
          <w:bCs/>
          <w:color w:val="000000"/>
          <w:szCs w:val="22"/>
        </w:rPr>
        <w:t>promot</w:t>
      </w:r>
      <w:r w:rsidRPr="00CE3B88">
        <w:rPr>
          <w:rFonts w:eastAsia="Calibri"/>
          <w:bCs/>
          <w:color w:val="000000"/>
          <w:szCs w:val="22"/>
        </w:rPr>
        <w:t>es</w:t>
      </w:r>
      <w:r w:rsidR="00911CD5" w:rsidRPr="00CE3B88">
        <w:rPr>
          <w:rFonts w:eastAsia="Calibri"/>
          <w:bCs/>
          <w:color w:val="000000"/>
          <w:szCs w:val="22"/>
        </w:rPr>
        <w:t xml:space="preserve"> a bold </w:t>
      </w:r>
      <w:r w:rsidR="00B21F99">
        <w:rPr>
          <w:rFonts w:eastAsia="Calibri"/>
          <w:bCs/>
          <w:color w:val="000000"/>
          <w:szCs w:val="22"/>
        </w:rPr>
        <w:t xml:space="preserve">green </w:t>
      </w:r>
      <w:r w:rsidR="00911CD5" w:rsidRPr="00CE3B88">
        <w:rPr>
          <w:rFonts w:eastAsia="Calibri"/>
          <w:bCs/>
          <w:color w:val="000000"/>
          <w:szCs w:val="22"/>
        </w:rPr>
        <w:t xml:space="preserve">strategy </w:t>
      </w:r>
      <w:r w:rsidRPr="00CE3B88">
        <w:rPr>
          <w:rFonts w:eastAsia="Calibri"/>
          <w:bCs/>
          <w:color w:val="000000"/>
          <w:szCs w:val="22"/>
        </w:rPr>
        <w:t xml:space="preserve">that </w:t>
      </w:r>
      <w:r w:rsidR="00911CD5" w:rsidRPr="00CE3B88">
        <w:rPr>
          <w:rFonts w:eastAsia="Calibri"/>
          <w:bCs/>
          <w:color w:val="000000"/>
          <w:szCs w:val="22"/>
        </w:rPr>
        <w:t>support</w:t>
      </w:r>
      <w:r w:rsidRPr="00CE3B88">
        <w:rPr>
          <w:rFonts w:eastAsia="Calibri"/>
          <w:bCs/>
          <w:color w:val="000000"/>
          <w:szCs w:val="22"/>
        </w:rPr>
        <w:t>s</w:t>
      </w:r>
      <w:r w:rsidR="00911CD5" w:rsidRPr="00CE3B88">
        <w:rPr>
          <w:rFonts w:eastAsia="Calibri"/>
          <w:bCs/>
          <w:color w:val="000000"/>
          <w:szCs w:val="22"/>
        </w:rPr>
        <w:t xml:space="preserve"> the delivery of climate change adaptation and mitigation, environmental protection and enhancement, the conservation and enhancement of the historic environment and the delivery of green and blue infrastructure. This in turn will support the Council’s wider aims and objectives in improving the health (physical and mental), wellbeing and life chances of people in Sandwell.</w:t>
      </w:r>
    </w:p>
    <w:p w14:paraId="5BCC192E" w14:textId="3523548C" w:rsidR="00911CD5" w:rsidRPr="00911CD5" w:rsidRDefault="00CE3B88" w:rsidP="007E680F">
      <w:pPr>
        <w:pStyle w:val="ListParagraph"/>
        <w:numPr>
          <w:ilvl w:val="1"/>
          <w:numId w:val="61"/>
        </w:numPr>
        <w:ind w:left="709" w:hanging="709"/>
        <w:contextualSpacing w:val="0"/>
        <w:rPr>
          <w:rFonts w:eastAsia="Calibri"/>
          <w:bCs/>
          <w:color w:val="000000"/>
          <w:szCs w:val="22"/>
        </w:rPr>
      </w:pPr>
      <w:r>
        <w:rPr>
          <w:rFonts w:eastAsia="Calibri"/>
          <w:bCs/>
          <w:color w:val="000000"/>
          <w:szCs w:val="22"/>
        </w:rPr>
        <w:t>B</w:t>
      </w:r>
      <w:r w:rsidR="00911CD5" w:rsidRPr="00911CD5">
        <w:rPr>
          <w:rFonts w:eastAsia="Calibri"/>
          <w:bCs/>
          <w:color w:val="000000"/>
          <w:szCs w:val="22"/>
        </w:rPr>
        <w:t xml:space="preserve">alanced </w:t>
      </w:r>
      <w:r w:rsidRPr="00911CD5">
        <w:rPr>
          <w:rFonts w:eastAsia="Calibri"/>
          <w:bCs/>
          <w:color w:val="000000"/>
          <w:szCs w:val="22"/>
        </w:rPr>
        <w:t xml:space="preserve">Green Growth </w:t>
      </w:r>
      <w:r w:rsidR="00911CD5" w:rsidRPr="00911CD5">
        <w:rPr>
          <w:rFonts w:eastAsia="Calibri"/>
          <w:bCs/>
          <w:color w:val="000000"/>
          <w:szCs w:val="22"/>
        </w:rPr>
        <w:t>will provide</w:t>
      </w:r>
      <w:r w:rsidR="00011015">
        <w:rPr>
          <w:rFonts w:eastAsia="Calibri"/>
          <w:bCs/>
          <w:color w:val="000000"/>
          <w:szCs w:val="22"/>
        </w:rPr>
        <w:t xml:space="preserve"> for</w:t>
      </w:r>
      <w:r w:rsidR="00911CD5" w:rsidRPr="00911CD5">
        <w:rPr>
          <w:rFonts w:eastAsia="Calibri"/>
          <w:bCs/>
          <w:color w:val="000000"/>
          <w:szCs w:val="22"/>
        </w:rPr>
        <w:t xml:space="preserve"> the quantum of development identified previously using the following approach</w:t>
      </w:r>
      <w:r>
        <w:rPr>
          <w:rFonts w:eastAsia="Calibri"/>
          <w:bCs/>
          <w:color w:val="000000"/>
          <w:szCs w:val="22"/>
        </w:rPr>
        <w:t>, which is also included in Policy SDS1</w:t>
      </w:r>
      <w:r w:rsidR="00911CD5" w:rsidRPr="00911CD5">
        <w:rPr>
          <w:rFonts w:eastAsia="Calibri"/>
          <w:bCs/>
          <w:color w:val="000000"/>
          <w:szCs w:val="22"/>
        </w:rPr>
        <w:t>:</w:t>
      </w:r>
    </w:p>
    <w:p w14:paraId="48EE919E" w14:textId="4D8E5738"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maximise climate change adaptation and mitigation through the creation, protection and improvement of parks, woodland and tree planting, open spaces, landscapes and habitats across the borough</w:t>
      </w:r>
    </w:p>
    <w:p w14:paraId="03553896" w14:textId="7AEBC98A"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 xml:space="preserve">protect </w:t>
      </w:r>
      <w:r w:rsidR="00011015" w:rsidRPr="00911CD5">
        <w:rPr>
          <w:rFonts w:eastAsia="Calibri"/>
          <w:bCs/>
          <w:color w:val="000000"/>
          <w:szCs w:val="22"/>
        </w:rPr>
        <w:t xml:space="preserve">valuable </w:t>
      </w:r>
      <w:r w:rsidRPr="00911CD5">
        <w:rPr>
          <w:rFonts w:eastAsia="Calibri"/>
          <w:bCs/>
          <w:color w:val="000000"/>
          <w:szCs w:val="22"/>
        </w:rPr>
        <w:t xml:space="preserve">areas of ecological </w:t>
      </w:r>
      <w:r w:rsidR="00011015">
        <w:rPr>
          <w:rFonts w:eastAsia="Calibri"/>
          <w:bCs/>
          <w:color w:val="000000"/>
          <w:szCs w:val="22"/>
        </w:rPr>
        <w:t>interest</w:t>
      </w:r>
      <w:r w:rsidRPr="00911CD5">
        <w:rPr>
          <w:rFonts w:eastAsia="Calibri"/>
          <w:bCs/>
          <w:color w:val="000000"/>
          <w:szCs w:val="22"/>
        </w:rPr>
        <w:t>, habitats and open spaces within and beyond urban areas</w:t>
      </w:r>
    </w:p>
    <w:p w14:paraId="77689254" w14:textId="429FA9E5"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lastRenderedPageBreak/>
        <w:t>conserve the historic and archaeological environment and protect areas with geological and landscape value</w:t>
      </w:r>
    </w:p>
    <w:p w14:paraId="01C2976F" w14:textId="41239B0B"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 xml:space="preserve">create </w:t>
      </w:r>
      <w:r w:rsidR="00011015">
        <w:rPr>
          <w:rFonts w:eastAsia="Calibri"/>
          <w:bCs/>
          <w:color w:val="000000"/>
          <w:szCs w:val="22"/>
        </w:rPr>
        <w:t>additional accessible</w:t>
      </w:r>
      <w:r w:rsidRPr="00911CD5">
        <w:rPr>
          <w:rFonts w:eastAsia="Calibri"/>
          <w:bCs/>
          <w:color w:val="000000"/>
          <w:szCs w:val="22"/>
        </w:rPr>
        <w:t xml:space="preserve"> public open spaces to serve new housing developments</w:t>
      </w:r>
    </w:p>
    <w:p w14:paraId="21382B8F" w14:textId="0DFFDCA1"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promote the use of zero- and low-carbon designs, building techniques, materials and technologies in all new development</w:t>
      </w:r>
    </w:p>
    <w:p w14:paraId="02EBC334" w14:textId="2BBFB89F"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 xml:space="preserve">deliver as much new development as possible on </w:t>
      </w:r>
      <w:r w:rsidR="00BF0026" w:rsidRPr="00911CD5">
        <w:rPr>
          <w:rFonts w:eastAsia="Calibri"/>
          <w:bCs/>
          <w:color w:val="000000"/>
          <w:szCs w:val="22"/>
        </w:rPr>
        <w:t>previously</w:t>
      </w:r>
      <w:r w:rsidR="00BF0026">
        <w:rPr>
          <w:rFonts w:eastAsia="Calibri"/>
          <w:bCs/>
          <w:color w:val="000000"/>
          <w:szCs w:val="22"/>
        </w:rPr>
        <w:t xml:space="preserve"> developed</w:t>
      </w:r>
      <w:r w:rsidRPr="00911CD5">
        <w:rPr>
          <w:rFonts w:eastAsia="Calibri"/>
          <w:bCs/>
          <w:color w:val="000000"/>
          <w:szCs w:val="22"/>
        </w:rPr>
        <w:t xml:space="preserve"> land and sites</w:t>
      </w:r>
    </w:p>
    <w:p w14:paraId="29AC597D" w14:textId="15701786"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 xml:space="preserve">allocate housing </w:t>
      </w:r>
      <w:r w:rsidR="00011015">
        <w:rPr>
          <w:rFonts w:eastAsia="Calibri"/>
          <w:bCs/>
          <w:color w:val="000000"/>
          <w:szCs w:val="22"/>
        </w:rPr>
        <w:t xml:space="preserve">sites </w:t>
      </w:r>
      <w:r w:rsidRPr="00911CD5">
        <w:rPr>
          <w:rFonts w:eastAsia="Calibri"/>
          <w:bCs/>
          <w:color w:val="000000"/>
          <w:szCs w:val="22"/>
        </w:rPr>
        <w:t xml:space="preserve">in locations with </w:t>
      </w:r>
      <w:r w:rsidR="00011015">
        <w:rPr>
          <w:rFonts w:eastAsia="Calibri"/>
          <w:bCs/>
          <w:color w:val="000000"/>
          <w:szCs w:val="22"/>
        </w:rPr>
        <w:t>very</w:t>
      </w:r>
      <w:r w:rsidRPr="00911CD5">
        <w:rPr>
          <w:rFonts w:eastAsia="Calibri"/>
          <w:bCs/>
          <w:color w:val="000000"/>
          <w:szCs w:val="22"/>
        </w:rPr>
        <w:t xml:space="preserve"> high levels of sustainable transport access to residential services (</w:t>
      </w:r>
      <w:r w:rsidR="00170C33">
        <w:rPr>
          <w:rFonts w:eastAsia="Calibri"/>
          <w:bCs/>
          <w:color w:val="000000"/>
          <w:szCs w:val="22"/>
        </w:rPr>
        <w:t>e.g.,</w:t>
      </w:r>
      <w:r w:rsidR="007739FB">
        <w:rPr>
          <w:rFonts w:eastAsia="Calibri"/>
          <w:bCs/>
          <w:color w:val="000000"/>
          <w:szCs w:val="22"/>
        </w:rPr>
        <w:t xml:space="preserve"> </w:t>
      </w:r>
      <w:r w:rsidRPr="00911CD5">
        <w:rPr>
          <w:rFonts w:eastAsia="Calibri"/>
          <w:bCs/>
          <w:color w:val="000000"/>
          <w:szCs w:val="22"/>
        </w:rPr>
        <w:t>retail provision, schools, healthcare facilities, fresh food, employment)</w:t>
      </w:r>
    </w:p>
    <w:p w14:paraId="53F1E1B5" w14:textId="01B3AF1C" w:rsidR="00911CD5" w:rsidRPr="00911CD5" w:rsidRDefault="00011015" w:rsidP="005376B8">
      <w:pPr>
        <w:pStyle w:val="ListParagraph"/>
        <w:numPr>
          <w:ilvl w:val="0"/>
          <w:numId w:val="219"/>
        </w:numPr>
        <w:contextualSpacing w:val="0"/>
        <w:rPr>
          <w:rFonts w:eastAsia="Calibri"/>
          <w:bCs/>
          <w:color w:val="000000"/>
          <w:szCs w:val="22"/>
        </w:rPr>
      </w:pPr>
      <w:r>
        <w:rPr>
          <w:rFonts w:eastAsia="Calibri"/>
          <w:bCs/>
          <w:color w:val="000000"/>
          <w:szCs w:val="22"/>
        </w:rPr>
        <w:t xml:space="preserve">support the </w:t>
      </w:r>
      <w:r w:rsidR="00911CD5" w:rsidRPr="00911CD5">
        <w:rPr>
          <w:rFonts w:eastAsia="Calibri"/>
          <w:bCs/>
          <w:color w:val="000000"/>
          <w:szCs w:val="22"/>
        </w:rPr>
        <w:t>regenerat</w:t>
      </w:r>
      <w:r>
        <w:rPr>
          <w:rFonts w:eastAsia="Calibri"/>
          <w:bCs/>
          <w:color w:val="000000"/>
          <w:szCs w:val="22"/>
        </w:rPr>
        <w:t>ion of</w:t>
      </w:r>
      <w:r w:rsidR="00911CD5" w:rsidRPr="00911CD5">
        <w:rPr>
          <w:rFonts w:eastAsia="Calibri"/>
          <w:bCs/>
          <w:color w:val="000000"/>
          <w:szCs w:val="22"/>
        </w:rPr>
        <w:t xml:space="preserve"> existing housing and employment areas and help them deliver</w:t>
      </w:r>
      <w:r w:rsidR="005A7784">
        <w:rPr>
          <w:rFonts w:eastAsia="Calibri"/>
          <w:bCs/>
          <w:color w:val="000000"/>
          <w:szCs w:val="22"/>
        </w:rPr>
        <w:t xml:space="preserve">: </w:t>
      </w:r>
    </w:p>
    <w:p w14:paraId="016CD0AC" w14:textId="3AD11F75" w:rsidR="00911CD5" w:rsidRPr="00911CD5" w:rsidRDefault="00911CD5" w:rsidP="005376B8">
      <w:pPr>
        <w:pStyle w:val="ListParagraph"/>
        <w:numPr>
          <w:ilvl w:val="1"/>
          <w:numId w:val="220"/>
        </w:numPr>
        <w:ind w:left="1560"/>
        <w:contextualSpacing w:val="0"/>
        <w:rPr>
          <w:rFonts w:eastAsia="Calibri"/>
          <w:bCs/>
          <w:color w:val="000000"/>
          <w:szCs w:val="22"/>
        </w:rPr>
      </w:pPr>
      <w:r w:rsidRPr="00911CD5">
        <w:rPr>
          <w:rFonts w:eastAsia="Calibri"/>
          <w:bCs/>
          <w:color w:val="000000"/>
          <w:szCs w:val="22"/>
        </w:rPr>
        <w:t>cleaner, more energy-efficient and more intensive areas of growth; and</w:t>
      </w:r>
    </w:p>
    <w:p w14:paraId="468E09E3" w14:textId="08433FA2" w:rsidR="00911CD5" w:rsidRPr="00911CD5" w:rsidRDefault="00911CD5" w:rsidP="005376B8">
      <w:pPr>
        <w:pStyle w:val="ListParagraph"/>
        <w:numPr>
          <w:ilvl w:val="1"/>
          <w:numId w:val="220"/>
        </w:numPr>
        <w:ind w:left="1560"/>
        <w:contextualSpacing w:val="0"/>
        <w:rPr>
          <w:rFonts w:eastAsia="Calibri"/>
          <w:bCs/>
          <w:color w:val="000000"/>
          <w:szCs w:val="22"/>
        </w:rPr>
      </w:pPr>
      <w:r w:rsidRPr="00911CD5">
        <w:rPr>
          <w:rFonts w:eastAsia="Calibri"/>
          <w:bCs/>
          <w:color w:val="000000"/>
          <w:szCs w:val="22"/>
        </w:rPr>
        <w:t>improvements to the environmental, climate change, accessibility and socio-economic capacity of existing residential and employment areas</w:t>
      </w:r>
    </w:p>
    <w:p w14:paraId="521E142B" w14:textId="16ECD610"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 xml:space="preserve">allocate new employment </w:t>
      </w:r>
      <w:r w:rsidR="00011015">
        <w:rPr>
          <w:rFonts w:eastAsia="Calibri"/>
          <w:bCs/>
          <w:color w:val="000000"/>
          <w:szCs w:val="22"/>
        </w:rPr>
        <w:t>sites</w:t>
      </w:r>
      <w:r w:rsidRPr="00911CD5">
        <w:rPr>
          <w:rFonts w:eastAsia="Calibri"/>
          <w:bCs/>
          <w:color w:val="000000"/>
          <w:szCs w:val="22"/>
        </w:rPr>
        <w:t xml:space="preserve"> where sustainable access and good public transport links are available</w:t>
      </w:r>
      <w:r w:rsidR="007739FB">
        <w:rPr>
          <w:rFonts w:eastAsia="Calibri"/>
          <w:bCs/>
          <w:color w:val="000000"/>
          <w:szCs w:val="22"/>
        </w:rPr>
        <w:t xml:space="preserve"> now or in the future</w:t>
      </w:r>
    </w:p>
    <w:p w14:paraId="66F89E98" w14:textId="41680AD3" w:rsidR="00911CD5" w:rsidRPr="00911CD5" w:rsidRDefault="00911CD5" w:rsidP="005376B8">
      <w:pPr>
        <w:pStyle w:val="ListParagraph"/>
        <w:numPr>
          <w:ilvl w:val="0"/>
          <w:numId w:val="219"/>
        </w:numPr>
        <w:contextualSpacing w:val="0"/>
        <w:rPr>
          <w:rFonts w:eastAsia="Calibri"/>
          <w:bCs/>
          <w:color w:val="000000"/>
          <w:szCs w:val="22"/>
        </w:rPr>
      </w:pPr>
      <w:r w:rsidRPr="00911CD5">
        <w:rPr>
          <w:rFonts w:eastAsia="Calibri"/>
          <w:bCs/>
          <w:color w:val="000000"/>
          <w:szCs w:val="22"/>
        </w:rPr>
        <w:t>take advantage of existing and improved infrastructure capacity to maximise development on new sites</w:t>
      </w:r>
      <w:r w:rsidR="00D52A70">
        <w:rPr>
          <w:rFonts w:eastAsia="Calibri"/>
          <w:bCs/>
          <w:color w:val="000000"/>
          <w:szCs w:val="22"/>
        </w:rPr>
        <w:t>,</w:t>
      </w:r>
      <w:r w:rsidR="007739FB">
        <w:rPr>
          <w:rFonts w:eastAsia="Calibri"/>
          <w:bCs/>
          <w:color w:val="000000"/>
          <w:szCs w:val="22"/>
        </w:rPr>
        <w:t xml:space="preserve"> where this would be in keeping with the character and environment of the surrounding area</w:t>
      </w:r>
      <w:r w:rsidRPr="00911CD5">
        <w:rPr>
          <w:rFonts w:eastAsia="Calibri"/>
          <w:bCs/>
          <w:color w:val="000000"/>
          <w:szCs w:val="22"/>
        </w:rPr>
        <w:t>.</w:t>
      </w:r>
    </w:p>
    <w:p w14:paraId="6AE9196A" w14:textId="5525B720" w:rsidR="00911CD5" w:rsidRPr="00911CD5" w:rsidRDefault="00911CD5" w:rsidP="007E680F">
      <w:pPr>
        <w:pStyle w:val="ListParagraph"/>
        <w:numPr>
          <w:ilvl w:val="1"/>
          <w:numId w:val="61"/>
        </w:numPr>
        <w:ind w:left="709" w:hanging="709"/>
        <w:contextualSpacing w:val="0"/>
        <w:rPr>
          <w:rFonts w:eastAsia="Calibri"/>
          <w:bCs/>
          <w:color w:val="000000"/>
          <w:szCs w:val="22"/>
        </w:rPr>
      </w:pPr>
      <w:r w:rsidRPr="00911CD5">
        <w:rPr>
          <w:rFonts w:eastAsia="Calibri"/>
          <w:bCs/>
          <w:color w:val="000000"/>
          <w:szCs w:val="22"/>
        </w:rPr>
        <w:t xml:space="preserve">The Balanced Green Growth </w:t>
      </w:r>
      <w:r>
        <w:rPr>
          <w:rFonts w:eastAsia="Calibri"/>
          <w:bCs/>
          <w:color w:val="000000"/>
          <w:szCs w:val="22"/>
        </w:rPr>
        <w:t>approach</w:t>
      </w:r>
      <w:r w:rsidRPr="00911CD5">
        <w:rPr>
          <w:rFonts w:eastAsia="Calibri"/>
          <w:bCs/>
          <w:color w:val="000000"/>
          <w:szCs w:val="22"/>
        </w:rPr>
        <w:t xml:space="preserve"> </w:t>
      </w:r>
      <w:r>
        <w:rPr>
          <w:rFonts w:eastAsia="Calibri"/>
          <w:bCs/>
          <w:color w:val="000000"/>
          <w:szCs w:val="22"/>
        </w:rPr>
        <w:t>forms</w:t>
      </w:r>
      <w:r w:rsidRPr="00911CD5">
        <w:rPr>
          <w:rFonts w:eastAsia="Calibri"/>
          <w:bCs/>
          <w:color w:val="000000"/>
          <w:szCs w:val="22"/>
        </w:rPr>
        <w:t xml:space="preserve"> the basis of the Sandwell Local Plan’s </w:t>
      </w:r>
      <w:r w:rsidR="00D52A70">
        <w:rPr>
          <w:rFonts w:eastAsia="Calibri"/>
          <w:bCs/>
          <w:color w:val="000000"/>
          <w:szCs w:val="22"/>
        </w:rPr>
        <w:t>Spatial</w:t>
      </w:r>
      <w:r w:rsidRPr="00911CD5">
        <w:rPr>
          <w:rFonts w:eastAsia="Calibri"/>
          <w:bCs/>
          <w:color w:val="000000"/>
          <w:szCs w:val="22"/>
        </w:rPr>
        <w:t xml:space="preserve"> Strategy (Policy SDS1) and </w:t>
      </w:r>
      <w:r w:rsidR="005C4883">
        <w:rPr>
          <w:rFonts w:eastAsia="Calibri"/>
          <w:bCs/>
          <w:color w:val="000000"/>
          <w:szCs w:val="22"/>
        </w:rPr>
        <w:t>supports</w:t>
      </w:r>
      <w:r w:rsidRPr="00911CD5">
        <w:rPr>
          <w:rFonts w:eastAsia="Calibri"/>
          <w:bCs/>
          <w:color w:val="000000"/>
          <w:szCs w:val="22"/>
        </w:rPr>
        <w:t xml:space="preserve"> the aims and objectives of both the strategic and local policies in the rest of the plan. Th</w:t>
      </w:r>
      <w:r>
        <w:rPr>
          <w:rFonts w:eastAsia="Calibri"/>
          <w:bCs/>
          <w:color w:val="000000"/>
          <w:szCs w:val="22"/>
        </w:rPr>
        <w:t>is</w:t>
      </w:r>
      <w:r w:rsidRPr="00911CD5">
        <w:rPr>
          <w:rFonts w:eastAsia="Calibri"/>
          <w:bCs/>
          <w:color w:val="000000"/>
          <w:szCs w:val="22"/>
        </w:rPr>
        <w:t xml:space="preserve"> is a positive, deliverable and sustainable approach to meeting development needs for the plan period. It has been informed by </w:t>
      </w:r>
      <w:r w:rsidR="00222DF0">
        <w:rPr>
          <w:rFonts w:eastAsia="Calibri"/>
          <w:bCs/>
          <w:color w:val="000000"/>
          <w:szCs w:val="22"/>
        </w:rPr>
        <w:t xml:space="preserve">the </w:t>
      </w:r>
      <w:r w:rsidRPr="00911CD5">
        <w:rPr>
          <w:rFonts w:eastAsia="Calibri"/>
          <w:bCs/>
          <w:color w:val="000000"/>
          <w:szCs w:val="22"/>
        </w:rPr>
        <w:t>Sustainability Appraisal and reflects local priorities and national policy, including the NPPF.</w:t>
      </w:r>
    </w:p>
    <w:p w14:paraId="0B80DC71" w14:textId="5220FEF8" w:rsidR="00911CD5" w:rsidRPr="00911CD5" w:rsidRDefault="00911CD5" w:rsidP="007E680F">
      <w:pPr>
        <w:pStyle w:val="ListParagraph"/>
        <w:numPr>
          <w:ilvl w:val="1"/>
          <w:numId w:val="61"/>
        </w:numPr>
        <w:ind w:left="709" w:hanging="709"/>
        <w:rPr>
          <w:rFonts w:eastAsia="Calibri"/>
          <w:bCs/>
          <w:color w:val="000000"/>
          <w:szCs w:val="22"/>
        </w:rPr>
      </w:pPr>
      <w:r w:rsidRPr="00911CD5">
        <w:rPr>
          <w:rFonts w:eastAsia="Calibri"/>
          <w:bCs/>
          <w:color w:val="000000"/>
          <w:szCs w:val="22"/>
        </w:rPr>
        <w:t xml:space="preserve">The </w:t>
      </w:r>
      <w:r w:rsidR="00D52A70" w:rsidRPr="00911CD5">
        <w:rPr>
          <w:rFonts w:eastAsia="Calibri"/>
          <w:bCs/>
          <w:color w:val="000000"/>
          <w:szCs w:val="22"/>
        </w:rPr>
        <w:t xml:space="preserve">Spatial Strategy </w:t>
      </w:r>
      <w:r w:rsidRPr="00911CD5">
        <w:rPr>
          <w:rFonts w:eastAsia="Calibri"/>
          <w:bCs/>
          <w:color w:val="000000"/>
          <w:szCs w:val="22"/>
        </w:rPr>
        <w:t>shap</w:t>
      </w:r>
      <w:r w:rsidR="005C4883">
        <w:rPr>
          <w:rFonts w:eastAsia="Calibri"/>
          <w:bCs/>
          <w:color w:val="000000"/>
          <w:szCs w:val="22"/>
        </w:rPr>
        <w:t>es</w:t>
      </w:r>
      <w:r w:rsidRPr="00911CD5">
        <w:rPr>
          <w:rFonts w:eastAsia="Calibri"/>
          <w:bCs/>
          <w:color w:val="000000"/>
          <w:szCs w:val="22"/>
        </w:rPr>
        <w:t xml:space="preserve"> the pattern of growth that will occur over the plan period and </w:t>
      </w:r>
      <w:r>
        <w:rPr>
          <w:rFonts w:eastAsia="Calibri"/>
          <w:bCs/>
          <w:color w:val="000000"/>
          <w:szCs w:val="22"/>
        </w:rPr>
        <w:t>has</w:t>
      </w:r>
      <w:r w:rsidRPr="00911CD5">
        <w:rPr>
          <w:rFonts w:eastAsia="Calibri"/>
          <w:bCs/>
          <w:color w:val="000000"/>
          <w:szCs w:val="22"/>
        </w:rPr>
        <w:t xml:space="preserve"> form</w:t>
      </w:r>
      <w:r>
        <w:rPr>
          <w:rFonts w:eastAsia="Calibri"/>
          <w:bCs/>
          <w:color w:val="000000"/>
          <w:szCs w:val="22"/>
        </w:rPr>
        <w:t>ed</w:t>
      </w:r>
      <w:r w:rsidRPr="00911CD5">
        <w:rPr>
          <w:rFonts w:eastAsia="Calibri"/>
          <w:bCs/>
          <w:color w:val="000000"/>
          <w:szCs w:val="22"/>
        </w:rPr>
        <w:t xml:space="preserve"> the basis for the allocation of strategic sites</w:t>
      </w:r>
      <w:r>
        <w:rPr>
          <w:rFonts w:eastAsia="Calibri"/>
          <w:bCs/>
          <w:color w:val="000000"/>
          <w:szCs w:val="22"/>
        </w:rPr>
        <w:t xml:space="preserve"> across Sandwell.</w:t>
      </w:r>
      <w:r w:rsidRPr="00911CD5">
        <w:rPr>
          <w:rFonts w:eastAsia="Calibri"/>
          <w:bCs/>
          <w:color w:val="000000"/>
          <w:szCs w:val="22"/>
        </w:rPr>
        <w:t xml:space="preserve"> It </w:t>
      </w:r>
      <w:del w:id="877" w:author="Samantha Holder" w:date="2025-12-08T11:25:00Z" w16du:dateUtc="2025-12-08T11:25:00Z">
        <w:r w:rsidRPr="002F00AB" w:rsidDel="00D372FB">
          <w:rPr>
            <w:rFonts w:eastAsia="Calibri"/>
            <w:bCs/>
            <w:color w:val="000000"/>
            <w:szCs w:val="22"/>
          </w:rPr>
          <w:delText xml:space="preserve">will </w:delText>
        </w:r>
      </w:del>
      <w:r w:rsidRPr="002F00AB">
        <w:rPr>
          <w:rFonts w:eastAsia="Calibri"/>
          <w:bCs/>
          <w:color w:val="000000"/>
          <w:szCs w:val="22"/>
        </w:rPr>
        <w:t>also help</w:t>
      </w:r>
      <w:ins w:id="878" w:author="Samantha Holder" w:date="2025-12-08T11:25:00Z" w16du:dateUtc="2025-12-08T11:25:00Z">
        <w:r w:rsidR="00D372FB" w:rsidRPr="002F00AB">
          <w:rPr>
            <w:rFonts w:eastAsia="Calibri"/>
            <w:bCs/>
            <w:color w:val="000000"/>
            <w:szCs w:val="22"/>
          </w:rPr>
          <w:t>s</w:t>
        </w:r>
      </w:ins>
      <w:r w:rsidRPr="00911CD5">
        <w:rPr>
          <w:rFonts w:eastAsia="Calibri"/>
          <w:bCs/>
          <w:color w:val="000000"/>
          <w:szCs w:val="22"/>
        </w:rPr>
        <w:t xml:space="preserve"> to ensure that planned housing and employment growth is supported by appropriate investment in the infrastructure needed to create sustainable communities. </w:t>
      </w:r>
    </w:p>
    <w:p w14:paraId="5ED5D0DA" w14:textId="3BCACCB6" w:rsidR="00D42DA1" w:rsidRPr="00FF7C6B" w:rsidRDefault="00D42DA1" w:rsidP="00FF7C6B">
      <w:pPr>
        <w:rPr>
          <w:szCs w:val="22"/>
        </w:rPr>
      </w:pPr>
    </w:p>
    <w:p w14:paraId="12743DCF" w14:textId="5257B605" w:rsidR="004D3AFA" w:rsidRPr="00716D30" w:rsidRDefault="004D3AFA" w:rsidP="003F5718">
      <w:pPr>
        <w:pStyle w:val="ListParagraph"/>
        <w:ind w:left="851"/>
        <w:contextualSpacing w:val="0"/>
      </w:pPr>
    </w:p>
    <w:p w14:paraId="20632FEF" w14:textId="3326DBE0" w:rsidR="00AD3E64" w:rsidRDefault="00AD3E64" w:rsidP="00FA01BF">
      <w:pPr>
        <w:pStyle w:val="Caption"/>
        <w:keepNext/>
        <w:rPr>
          <w:b/>
          <w:i w:val="0"/>
          <w:color w:val="auto"/>
          <w:sz w:val="22"/>
          <w:szCs w:val="22"/>
        </w:rPr>
      </w:pPr>
      <w:bookmarkStart w:id="879" w:name="_Toc214965522"/>
      <w:r w:rsidRPr="00AD3E64">
        <w:rPr>
          <w:b/>
          <w:i w:val="0"/>
          <w:color w:val="auto"/>
          <w:sz w:val="22"/>
          <w:szCs w:val="22"/>
        </w:rPr>
        <w:lastRenderedPageBreak/>
        <w:t xml:space="preserve">Figure </w:t>
      </w:r>
      <w:ins w:id="880"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881" w:author="Samantha Holder" w:date="2025-11-20T17:30:00Z" w16du:dateUtc="2025-11-20T17:30:00Z">
        <w:r w:rsidR="003E201F">
          <w:rPr>
            <w:b/>
            <w:i w:val="0"/>
            <w:noProof/>
            <w:color w:val="auto"/>
            <w:sz w:val="22"/>
            <w:szCs w:val="22"/>
          </w:rPr>
          <w:t>2</w:t>
        </w:r>
        <w:r w:rsidR="003E201F">
          <w:rPr>
            <w:b/>
            <w:i w:val="0"/>
            <w:color w:val="auto"/>
            <w:sz w:val="22"/>
            <w:szCs w:val="22"/>
          </w:rPr>
          <w:fldChar w:fldCharType="end"/>
        </w:r>
      </w:ins>
      <w:del w:id="882" w:author="Samantha Holder" w:date="2025-11-20T17:30:00Z" w16du:dateUtc="2025-11-20T17:30:00Z">
        <w:r w:rsidRPr="00AD3E64" w:rsidDel="003E201F">
          <w:rPr>
            <w:b/>
            <w:i w:val="0"/>
            <w:color w:val="auto"/>
            <w:sz w:val="22"/>
            <w:szCs w:val="22"/>
          </w:rPr>
          <w:fldChar w:fldCharType="begin"/>
        </w:r>
        <w:r w:rsidRPr="00AD3E64" w:rsidDel="003E201F">
          <w:rPr>
            <w:b/>
            <w:i w:val="0"/>
            <w:color w:val="auto"/>
            <w:sz w:val="22"/>
            <w:szCs w:val="22"/>
          </w:rPr>
          <w:delInstrText xml:space="preserve"> SEQ Figure \* ARABIC </w:delInstrText>
        </w:r>
        <w:r w:rsidRPr="00AD3E64" w:rsidDel="003E201F">
          <w:rPr>
            <w:b/>
            <w:i w:val="0"/>
            <w:color w:val="auto"/>
            <w:sz w:val="22"/>
            <w:szCs w:val="22"/>
          </w:rPr>
          <w:fldChar w:fldCharType="separate"/>
        </w:r>
        <w:r w:rsidR="00206525" w:rsidDel="003E201F">
          <w:rPr>
            <w:b/>
            <w:i w:val="0"/>
            <w:noProof/>
            <w:color w:val="auto"/>
            <w:sz w:val="22"/>
            <w:szCs w:val="22"/>
          </w:rPr>
          <w:delText>2</w:delText>
        </w:r>
        <w:r w:rsidRPr="00AD3E64" w:rsidDel="003E201F">
          <w:rPr>
            <w:b/>
            <w:i w:val="0"/>
            <w:color w:val="auto"/>
            <w:sz w:val="22"/>
            <w:szCs w:val="22"/>
          </w:rPr>
          <w:fldChar w:fldCharType="end"/>
        </w:r>
      </w:del>
      <w:r w:rsidRPr="00AD3E64">
        <w:rPr>
          <w:b/>
          <w:i w:val="0"/>
          <w:color w:val="auto"/>
          <w:sz w:val="22"/>
          <w:szCs w:val="22"/>
        </w:rPr>
        <w:t xml:space="preserve"> - Sandwell Spatial Map</w:t>
      </w:r>
      <w:bookmarkEnd w:id="879"/>
    </w:p>
    <w:p w14:paraId="02B6748D" w14:textId="05A1760F" w:rsidR="00FA01BF" w:rsidRPr="00FA01BF" w:rsidRDefault="00FA01BF" w:rsidP="00FA01BF">
      <w:pPr>
        <w:jc w:val="center"/>
      </w:pPr>
      <w:r>
        <w:rPr>
          <w:noProof/>
        </w:rPr>
        <w:drawing>
          <wp:inline distT="0" distB="0" distL="0" distR="0" wp14:anchorId="0F0FBF39" wp14:editId="2BE441F1">
            <wp:extent cx="6070773" cy="8359140"/>
            <wp:effectExtent l="0" t="0" r="6350" b="3810"/>
            <wp:docPr id="1279889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47" b="1344"/>
                    <a:stretch/>
                  </pic:blipFill>
                  <pic:spPr bwMode="auto">
                    <a:xfrm>
                      <a:off x="0" y="0"/>
                      <a:ext cx="6073341" cy="8362676"/>
                    </a:xfrm>
                    <a:prstGeom prst="rect">
                      <a:avLst/>
                    </a:prstGeom>
                    <a:noFill/>
                    <a:ln>
                      <a:noFill/>
                    </a:ln>
                    <a:extLst>
                      <a:ext uri="{53640926-AAD7-44D8-BBD7-CCE9431645EC}">
                        <a14:shadowObscured xmlns:a14="http://schemas.microsoft.com/office/drawing/2010/main"/>
                      </a:ext>
                    </a:extLst>
                  </pic:spPr>
                </pic:pic>
              </a:graphicData>
            </a:graphic>
          </wp:inline>
        </w:drawing>
      </w:r>
    </w:p>
    <w:p w14:paraId="361BD209" w14:textId="1D2D0602" w:rsidR="002D202D" w:rsidRDefault="002612A7" w:rsidP="007E680F">
      <w:pPr>
        <w:pStyle w:val="Heading1"/>
        <w:numPr>
          <w:ilvl w:val="0"/>
          <w:numId w:val="60"/>
        </w:numPr>
      </w:pPr>
      <w:bookmarkStart w:id="883" w:name="_Toc214546570"/>
      <w:r>
        <w:rPr>
          <w:rFonts w:eastAsia="Calibri"/>
        </w:rPr>
        <w:lastRenderedPageBreak/>
        <w:t>Framework</w:t>
      </w:r>
      <w:r w:rsidR="00767132">
        <w:rPr>
          <w:rFonts w:eastAsia="Calibri"/>
        </w:rPr>
        <w:t xml:space="preserve"> Policies</w:t>
      </w:r>
      <w:bookmarkEnd w:id="883"/>
    </w:p>
    <w:p w14:paraId="34424A16" w14:textId="4DB69536" w:rsidR="00767132" w:rsidRDefault="00767132" w:rsidP="007E680F">
      <w:pPr>
        <w:numPr>
          <w:ilvl w:val="0"/>
          <w:numId w:val="62"/>
        </w:numPr>
        <w:ind w:left="709" w:hanging="709"/>
      </w:pPr>
      <w:r>
        <w:t>The SLP contains various overarching themes that appear throughout the policy narrative, which are intended to form a broad framework within which the Plan’s objectives and aims will be</w:t>
      </w:r>
      <w:r w:rsidR="00D52A70" w:rsidRPr="00D52A70">
        <w:t xml:space="preserve"> </w:t>
      </w:r>
      <w:r w:rsidR="00D52A70">
        <w:t>delivered</w:t>
      </w:r>
      <w:r>
        <w:t xml:space="preserve">. These themes are effectively </w:t>
      </w:r>
      <w:r w:rsidR="004C3B7D">
        <w:t>laid out</w:t>
      </w:r>
      <w:r>
        <w:t xml:space="preserve"> in the following </w:t>
      </w:r>
      <w:r w:rsidR="005C4883">
        <w:t xml:space="preserve">high-level </w:t>
      </w:r>
      <w:r>
        <w:t>policies, which are intended to provide</w:t>
      </w:r>
      <w:r w:rsidR="002612A7">
        <w:t xml:space="preserve"> </w:t>
      </w:r>
      <w:r>
        <w:t>strategic guidance for decisions on land use issues across the borough.</w:t>
      </w:r>
    </w:p>
    <w:p w14:paraId="67F73E61" w14:textId="7B891F0B" w:rsidR="00CD4E38" w:rsidRPr="00CD4E38" w:rsidRDefault="00D52A70" w:rsidP="00B94F4F">
      <w:pPr>
        <w:pStyle w:val="Heading4"/>
      </w:pPr>
      <w:r>
        <w:t>Spatial</w:t>
      </w:r>
      <w:r w:rsidR="00CD4E38" w:rsidRPr="00CD4E38">
        <w:t xml:space="preserve"> Strategy</w:t>
      </w:r>
      <w:r>
        <w:t xml:space="preserve"> for Sandwell</w:t>
      </w:r>
    </w:p>
    <w:p w14:paraId="1321075A" w14:textId="18FE677C" w:rsidR="00CD4E38" w:rsidRPr="00CD4E38" w:rsidRDefault="00CD4E38" w:rsidP="007E680F">
      <w:pPr>
        <w:numPr>
          <w:ilvl w:val="0"/>
          <w:numId w:val="62"/>
        </w:numPr>
        <w:ind w:left="709" w:hanging="709"/>
      </w:pPr>
      <w:r w:rsidRPr="00CD4E38">
        <w:t xml:space="preserve">Policy </w:t>
      </w:r>
      <w:r w:rsidR="005B0814">
        <w:t>SDS1</w:t>
      </w:r>
      <w:r w:rsidRPr="00CD4E38">
        <w:t xml:space="preserve"> provides the overarching strategy for Sandwell, setting out the </w:t>
      </w:r>
      <w:r w:rsidR="00D52A70">
        <w:t xml:space="preserve">broad </w:t>
      </w:r>
      <w:r w:rsidRPr="00CD4E38">
        <w:t>scale and distribution of new development for the Plan period to 2041.</w:t>
      </w:r>
    </w:p>
    <w:tbl>
      <w:tblPr>
        <w:tblStyle w:val="TableGrid"/>
        <w:tblW w:w="5000" w:type="pct"/>
        <w:jc w:val="center"/>
        <w:tblLook w:val="04A0" w:firstRow="1" w:lastRow="0" w:firstColumn="1" w:lastColumn="0" w:noHBand="0" w:noVBand="1"/>
      </w:tblPr>
      <w:tblGrid>
        <w:gridCol w:w="9742"/>
      </w:tblGrid>
      <w:tr w:rsidR="00CD4E38" w:rsidRPr="00CD4E38" w14:paraId="77CA6D67" w14:textId="77777777" w:rsidTr="00027AE7">
        <w:trPr>
          <w:tblHeader/>
          <w:jc w:val="center"/>
        </w:trPr>
        <w:tc>
          <w:tcPr>
            <w:tcW w:w="5000" w:type="pct"/>
            <w:shd w:val="clear" w:color="auto" w:fill="E2EFD9"/>
          </w:tcPr>
          <w:p w14:paraId="7523C1B0" w14:textId="060B1459" w:rsidR="00CD4E38" w:rsidRPr="00CD4E38" w:rsidRDefault="00CD4E38" w:rsidP="003F5718">
            <w:pPr>
              <w:pStyle w:val="Heading2"/>
            </w:pPr>
            <w:bookmarkStart w:id="884" w:name="_Toc214546571"/>
            <w:bookmarkStart w:id="885" w:name="_Hlk143262489"/>
            <w:bookmarkStart w:id="886" w:name="_Hlk108441962"/>
            <w:r w:rsidRPr="00CD4E38">
              <w:t>Policy S</w:t>
            </w:r>
            <w:r w:rsidR="00CE2155">
              <w:t>DS</w:t>
            </w:r>
            <w:r w:rsidRPr="00CD4E38">
              <w:t xml:space="preserve">1 – </w:t>
            </w:r>
            <w:bookmarkStart w:id="887" w:name="_Hlk67926871"/>
            <w:r w:rsidR="00D52A70">
              <w:t>Spatial</w:t>
            </w:r>
            <w:r w:rsidRPr="00CD4E38">
              <w:t xml:space="preserve"> Strategy</w:t>
            </w:r>
            <w:bookmarkEnd w:id="887"/>
            <w:r w:rsidR="00D52A70">
              <w:t xml:space="preserve"> for Sandwell</w:t>
            </w:r>
            <w:bookmarkEnd w:id="884"/>
          </w:p>
        </w:tc>
      </w:tr>
      <w:tr w:rsidR="00CD4E38" w:rsidRPr="00CD4E38" w14:paraId="7C07D87B" w14:textId="77777777" w:rsidTr="00027AE7">
        <w:trPr>
          <w:jc w:val="center"/>
        </w:trPr>
        <w:tc>
          <w:tcPr>
            <w:tcW w:w="5000" w:type="pct"/>
            <w:shd w:val="clear" w:color="auto" w:fill="E2EFD9"/>
          </w:tcPr>
          <w:p w14:paraId="2BD3FAFC" w14:textId="0D6E1337" w:rsidR="00CD4E38" w:rsidRPr="00BD2E70" w:rsidRDefault="00CD4E38" w:rsidP="003F5718">
            <w:pPr>
              <w:numPr>
                <w:ilvl w:val="0"/>
                <w:numId w:val="1"/>
              </w:numPr>
              <w:ind w:left="743" w:hanging="743"/>
              <w:rPr>
                <w:b/>
                <w:bCs/>
                <w:sz w:val="22"/>
                <w:szCs w:val="22"/>
              </w:rPr>
            </w:pPr>
            <w:r w:rsidRPr="00BD2E70">
              <w:rPr>
                <w:b/>
                <w:bCs/>
                <w:sz w:val="22"/>
                <w:szCs w:val="22"/>
              </w:rPr>
              <w:t xml:space="preserve">To </w:t>
            </w:r>
            <w:r w:rsidR="009331D4" w:rsidRPr="00BD2E70">
              <w:rPr>
                <w:b/>
                <w:bCs/>
                <w:sz w:val="22"/>
                <w:szCs w:val="22"/>
              </w:rPr>
              <w:t>support the attainment of the Sandwell SLP Vision, drive</w:t>
            </w:r>
            <w:r w:rsidRPr="00BD2E70">
              <w:rPr>
                <w:b/>
                <w:bCs/>
                <w:sz w:val="22"/>
                <w:szCs w:val="22"/>
              </w:rPr>
              <w:t xml:space="preserve"> </w:t>
            </w:r>
            <w:r w:rsidR="00624932" w:rsidRPr="00BD2E70">
              <w:rPr>
                <w:b/>
                <w:bCs/>
                <w:sz w:val="22"/>
                <w:szCs w:val="22"/>
              </w:rPr>
              <w:t xml:space="preserve">sustainable </w:t>
            </w:r>
            <w:r w:rsidRPr="00BD2E70">
              <w:rPr>
                <w:b/>
                <w:bCs/>
                <w:sz w:val="22"/>
                <w:szCs w:val="22"/>
              </w:rPr>
              <w:t xml:space="preserve">and </w:t>
            </w:r>
            <w:r w:rsidR="00624932" w:rsidRPr="00BD2E70">
              <w:rPr>
                <w:b/>
                <w:bCs/>
                <w:sz w:val="22"/>
                <w:szCs w:val="22"/>
              </w:rPr>
              <w:t xml:space="preserve">strategic </w:t>
            </w:r>
            <w:r w:rsidRPr="00BD2E70">
              <w:rPr>
                <w:b/>
                <w:bCs/>
                <w:sz w:val="22"/>
                <w:szCs w:val="22"/>
              </w:rPr>
              <w:t>economic and housing growth and meet local aspirations, Sandwell, working with local communities, partners and key stakeholders, will</w:t>
            </w:r>
            <w:r w:rsidR="00BD28BB" w:rsidRPr="00BD2E70">
              <w:rPr>
                <w:b/>
                <w:bCs/>
                <w:sz w:val="22"/>
                <w:szCs w:val="22"/>
              </w:rPr>
              <w:t xml:space="preserve"> make sure that decisions on planning proposals</w:t>
            </w:r>
            <w:r w:rsidRPr="00BD2E70">
              <w:rPr>
                <w:b/>
                <w:bCs/>
                <w:sz w:val="22"/>
                <w:szCs w:val="22"/>
              </w:rPr>
              <w:t>:</w:t>
            </w:r>
          </w:p>
          <w:p w14:paraId="7E50650B" w14:textId="7F88E5DE" w:rsidR="00CD4E38" w:rsidRDefault="00CD4E38" w:rsidP="001A0EAA">
            <w:pPr>
              <w:numPr>
                <w:ilvl w:val="1"/>
                <w:numId w:val="221"/>
              </w:numPr>
              <w:ind w:left="1019" w:hanging="283"/>
              <w:rPr>
                <w:ins w:id="888" w:author="Samantha Holder" w:date="2025-11-11T12:55:00Z" w16du:dateUtc="2025-11-11T12:55:00Z"/>
                <w:b/>
                <w:bCs/>
                <w:sz w:val="22"/>
                <w:szCs w:val="22"/>
              </w:rPr>
            </w:pPr>
            <w:r w:rsidRPr="00BD2E70">
              <w:rPr>
                <w:b/>
                <w:bCs/>
                <w:sz w:val="22"/>
                <w:szCs w:val="22"/>
              </w:rPr>
              <w:t xml:space="preserve">deliver at least </w:t>
            </w:r>
            <w:del w:id="889" w:author="Samantha Holder" w:date="2025-11-11T12:43:00Z" w16du:dateUtc="2025-11-11T12:43:00Z">
              <w:r w:rsidR="007E6637" w:rsidDel="00FC1520">
                <w:rPr>
                  <w:b/>
                  <w:bCs/>
                  <w:sz w:val="22"/>
                  <w:szCs w:val="22"/>
                </w:rPr>
                <w:delText>10,4</w:delText>
              </w:r>
              <w:r w:rsidR="00D92FA9" w:rsidDel="00FC1520">
                <w:rPr>
                  <w:b/>
                  <w:bCs/>
                  <w:sz w:val="22"/>
                  <w:szCs w:val="22"/>
                </w:rPr>
                <w:delText>3</w:delText>
              </w:r>
              <w:r w:rsidR="007E6637" w:rsidDel="00FC1520">
                <w:rPr>
                  <w:b/>
                  <w:bCs/>
                  <w:sz w:val="22"/>
                  <w:szCs w:val="22"/>
                </w:rPr>
                <w:delText>4</w:delText>
              </w:r>
            </w:del>
            <w:ins w:id="890" w:author="Samantha Holder" w:date="2025-11-11T12:43:00Z" w16du:dateUtc="2025-11-11T12:43:00Z">
              <w:r w:rsidR="00FC1520">
                <w:rPr>
                  <w:b/>
                  <w:bCs/>
                  <w:sz w:val="22"/>
                  <w:szCs w:val="22"/>
                </w:rPr>
                <w:t>11,901</w:t>
              </w:r>
            </w:ins>
            <w:r w:rsidR="0029583B" w:rsidRPr="00BD2E70">
              <w:rPr>
                <w:b/>
                <w:bCs/>
                <w:sz w:val="22"/>
                <w:szCs w:val="22"/>
              </w:rPr>
              <w:t xml:space="preserve"> </w:t>
            </w:r>
            <w:r w:rsidRPr="00BD2E70">
              <w:rPr>
                <w:b/>
                <w:bCs/>
                <w:sz w:val="22"/>
                <w:szCs w:val="22"/>
              </w:rPr>
              <w:t xml:space="preserve">net new homes </w:t>
            </w:r>
            <w:ins w:id="891" w:author="Samantha Holder" w:date="2025-11-11T12:55:00Z" w16du:dateUtc="2025-11-11T12:55:00Z">
              <w:r w:rsidR="000922A1">
                <w:rPr>
                  <w:b/>
                  <w:bCs/>
                  <w:sz w:val="22"/>
                  <w:szCs w:val="22"/>
                </w:rPr>
                <w:t xml:space="preserve">across the plan period </w:t>
              </w:r>
            </w:ins>
            <w:r w:rsidRPr="00BD2E70">
              <w:rPr>
                <w:b/>
                <w:bCs/>
                <w:sz w:val="22"/>
                <w:szCs w:val="22"/>
              </w:rPr>
              <w:t>and create sustainable mixed communities including a range and choice of new homes supported by adequate infrastructure</w:t>
            </w:r>
            <w:r w:rsidR="00352514" w:rsidRPr="00BD2E70">
              <w:rPr>
                <w:b/>
                <w:bCs/>
                <w:sz w:val="22"/>
                <w:szCs w:val="22"/>
              </w:rPr>
              <w:t>;</w:t>
            </w:r>
          </w:p>
          <w:p w14:paraId="73206C75" w14:textId="77777777" w:rsidR="000922A1" w:rsidRPr="000922A1" w:rsidRDefault="000922A1" w:rsidP="001A0EAA">
            <w:pPr>
              <w:pStyle w:val="ListParagraph"/>
              <w:numPr>
                <w:ilvl w:val="1"/>
                <w:numId w:val="221"/>
              </w:numPr>
              <w:ind w:left="1019"/>
              <w:rPr>
                <w:ins w:id="892" w:author="Samantha Holder" w:date="2025-11-11T12:55:00Z" w16du:dateUtc="2025-11-11T12:55:00Z"/>
                <w:b/>
                <w:bCs/>
                <w:sz w:val="22"/>
                <w:szCs w:val="22"/>
              </w:rPr>
            </w:pPr>
            <w:ins w:id="893" w:author="Samantha Holder" w:date="2025-11-11T12:55:00Z" w16du:dateUtc="2025-11-11T12:55:00Z">
              <w:r w:rsidRPr="000922A1">
                <w:rPr>
                  <w:b/>
                  <w:bCs/>
                  <w:sz w:val="22"/>
                  <w:szCs w:val="22"/>
                </w:rPr>
                <w:t xml:space="preserve">seek to meet existing Gypsy, Travellers and Travelling Showpeople needs as far as possible. </w:t>
              </w:r>
            </w:ins>
          </w:p>
          <w:p w14:paraId="6D414C7B" w14:textId="5FF9E0A9" w:rsidR="00CD4E38" w:rsidRPr="00BD2E70" w:rsidRDefault="00D81176" w:rsidP="005376B8">
            <w:pPr>
              <w:numPr>
                <w:ilvl w:val="1"/>
                <w:numId w:val="221"/>
              </w:numPr>
              <w:ind w:left="1025"/>
              <w:rPr>
                <w:b/>
                <w:bCs/>
                <w:sz w:val="22"/>
                <w:szCs w:val="22"/>
              </w:rPr>
            </w:pPr>
            <w:bookmarkStart w:id="894" w:name="_Hlk163210627"/>
            <w:r w:rsidRPr="00BD2E70">
              <w:rPr>
                <w:b/>
                <w:bCs/>
                <w:sz w:val="22"/>
                <w:szCs w:val="22"/>
              </w:rPr>
              <w:t>maintain the ongoing provision of around</w:t>
            </w:r>
            <w:r w:rsidR="00CD4E38" w:rsidRPr="00BD2E70">
              <w:rPr>
                <w:b/>
                <w:bCs/>
                <w:sz w:val="22"/>
                <w:szCs w:val="22"/>
              </w:rPr>
              <w:t xml:space="preserve"> </w:t>
            </w:r>
            <w:r w:rsidR="00831EE1" w:rsidRPr="00BD2E70">
              <w:rPr>
                <w:b/>
                <w:bCs/>
                <w:sz w:val="22"/>
                <w:szCs w:val="22"/>
              </w:rPr>
              <w:t>1,</w:t>
            </w:r>
            <w:r w:rsidR="0067726A">
              <w:rPr>
                <w:b/>
                <w:bCs/>
                <w:sz w:val="22"/>
                <w:szCs w:val="22"/>
              </w:rPr>
              <w:t>221</w:t>
            </w:r>
            <w:r w:rsidR="00CD4E38" w:rsidRPr="00BD2E70">
              <w:rPr>
                <w:b/>
                <w:bCs/>
                <w:sz w:val="22"/>
                <w:szCs w:val="22"/>
              </w:rPr>
              <w:t xml:space="preserve">ha of </w:t>
            </w:r>
            <w:r w:rsidRPr="00BD2E70">
              <w:rPr>
                <w:b/>
                <w:bCs/>
                <w:sz w:val="22"/>
                <w:szCs w:val="22"/>
              </w:rPr>
              <w:t xml:space="preserve">allocated </w:t>
            </w:r>
            <w:r w:rsidR="00CD4E38" w:rsidRPr="00BD2E70">
              <w:rPr>
                <w:b/>
                <w:bCs/>
                <w:sz w:val="22"/>
                <w:szCs w:val="22"/>
              </w:rPr>
              <w:t>employment land</w:t>
            </w:r>
            <w:ins w:id="895" w:author="Samantha Holder" w:date="2025-11-11T12:56:00Z" w16du:dateUtc="2025-11-11T12:56:00Z">
              <w:r w:rsidR="000922A1">
                <w:rPr>
                  <w:b/>
                  <w:bCs/>
                  <w:sz w:val="22"/>
                  <w:szCs w:val="22"/>
                </w:rPr>
                <w:t xml:space="preserve"> across the plan period</w:t>
              </w:r>
            </w:ins>
            <w:r w:rsidR="00831EE1" w:rsidRPr="00BD2E70">
              <w:rPr>
                <w:b/>
                <w:bCs/>
                <w:sz w:val="22"/>
                <w:szCs w:val="22"/>
              </w:rPr>
              <w:t xml:space="preserve"> (of which 2</w:t>
            </w:r>
            <w:r w:rsidR="0067726A">
              <w:rPr>
                <w:b/>
                <w:bCs/>
                <w:sz w:val="22"/>
                <w:szCs w:val="22"/>
              </w:rPr>
              <w:t>8</w:t>
            </w:r>
            <w:r w:rsidR="00831EE1" w:rsidRPr="00BD2E70">
              <w:rPr>
                <w:b/>
                <w:bCs/>
                <w:sz w:val="22"/>
                <w:szCs w:val="22"/>
              </w:rPr>
              <w:t>ha is currently vacant)</w:t>
            </w:r>
            <w:ins w:id="896" w:author="Samantha Holder" w:date="2025-11-11T12:56:00Z" w16du:dateUtc="2025-11-11T12:56:00Z">
              <w:r w:rsidR="000922A1">
                <w:rPr>
                  <w:b/>
                  <w:bCs/>
                  <w:sz w:val="22"/>
                  <w:szCs w:val="22"/>
                </w:rPr>
                <w:t xml:space="preserve"> </w:t>
              </w:r>
            </w:ins>
            <w:ins w:id="897" w:author="Samantha Holder" w:date="2025-11-11T12:57:00Z" w16du:dateUtc="2025-11-11T12:57:00Z">
              <w:r w:rsidR="000922A1">
                <w:rPr>
                  <w:b/>
                  <w:bCs/>
                  <w:sz w:val="22"/>
                  <w:szCs w:val="22"/>
                </w:rPr>
                <w:t>(Policies SEC1 – SEC3)</w:t>
              </w:r>
            </w:ins>
            <w:r w:rsidR="00352514" w:rsidRPr="00BD2E70">
              <w:rPr>
                <w:b/>
                <w:bCs/>
                <w:sz w:val="22"/>
                <w:szCs w:val="22"/>
              </w:rPr>
              <w:t>;</w:t>
            </w:r>
          </w:p>
          <w:bookmarkEnd w:id="894"/>
          <w:p w14:paraId="213451BB" w14:textId="7CAEE075" w:rsidR="007F7F27" w:rsidRPr="00BD2E70" w:rsidRDefault="00CD4E38" w:rsidP="005376B8">
            <w:pPr>
              <w:numPr>
                <w:ilvl w:val="1"/>
                <w:numId w:val="221"/>
              </w:numPr>
              <w:ind w:left="1025"/>
              <w:rPr>
                <w:b/>
                <w:bCs/>
                <w:sz w:val="22"/>
                <w:szCs w:val="22"/>
              </w:rPr>
            </w:pPr>
            <w:r w:rsidRPr="00BD2E70">
              <w:rPr>
                <w:b/>
                <w:bCs/>
                <w:sz w:val="22"/>
                <w:szCs w:val="22"/>
              </w:rPr>
              <w:t xml:space="preserve">ensure that sufficient physical, social, </w:t>
            </w:r>
            <w:ins w:id="898" w:author="Samantha Holder" w:date="2025-11-11T12:57:00Z" w16du:dateUtc="2025-11-11T12:57:00Z">
              <w:r w:rsidR="00482A23" w:rsidRPr="00482A23">
                <w:rPr>
                  <w:b/>
                  <w:bCs/>
                  <w:sz w:val="22"/>
                  <w:szCs w:val="22"/>
                </w:rPr>
                <w:t xml:space="preserve">emergency services, utility </w:t>
              </w:r>
            </w:ins>
            <w:r w:rsidRPr="00BD2E70">
              <w:rPr>
                <w:b/>
                <w:bCs/>
                <w:sz w:val="22"/>
                <w:szCs w:val="22"/>
              </w:rPr>
              <w:t xml:space="preserve">and environmental infrastructure is delivered to meet identified </w:t>
            </w:r>
            <w:r w:rsidR="00BD28BB" w:rsidRPr="00BD2E70">
              <w:rPr>
                <w:b/>
                <w:bCs/>
                <w:sz w:val="22"/>
                <w:szCs w:val="22"/>
              </w:rPr>
              <w:t>requirements;</w:t>
            </w:r>
          </w:p>
          <w:p w14:paraId="19E01A9F" w14:textId="059C8E24" w:rsidR="009331D4" w:rsidRPr="00BD2E70" w:rsidRDefault="00B01030" w:rsidP="005376B8">
            <w:pPr>
              <w:numPr>
                <w:ilvl w:val="1"/>
                <w:numId w:val="221"/>
              </w:numPr>
              <w:ind w:left="1025"/>
              <w:rPr>
                <w:b/>
                <w:bCs/>
                <w:sz w:val="22"/>
                <w:szCs w:val="22"/>
              </w:rPr>
            </w:pPr>
            <w:r w:rsidRPr="00BD2E70">
              <w:rPr>
                <w:b/>
                <w:bCs/>
                <w:sz w:val="22"/>
                <w:szCs w:val="22"/>
              </w:rPr>
              <w:t xml:space="preserve">support </w:t>
            </w:r>
            <w:r w:rsidR="009331D4" w:rsidRPr="00BD2E70">
              <w:rPr>
                <w:b/>
                <w:bCs/>
                <w:sz w:val="22"/>
                <w:szCs w:val="22"/>
              </w:rPr>
              <w:t xml:space="preserve">improvements to the health and wellbeing of Sandwell’s communities </w:t>
            </w:r>
            <w:r w:rsidRPr="00BD2E70">
              <w:rPr>
                <w:b/>
                <w:bCs/>
                <w:sz w:val="22"/>
                <w:szCs w:val="22"/>
              </w:rPr>
              <w:t>by</w:t>
            </w:r>
            <w:r w:rsidR="009331D4" w:rsidRPr="00BD2E70">
              <w:rPr>
                <w:b/>
                <w:bCs/>
                <w:sz w:val="22"/>
                <w:szCs w:val="22"/>
              </w:rPr>
              <w:t xml:space="preserve"> </w:t>
            </w:r>
            <w:r w:rsidRPr="00BD2E70">
              <w:rPr>
                <w:b/>
                <w:bCs/>
                <w:sz w:val="22"/>
                <w:szCs w:val="22"/>
              </w:rPr>
              <w:t>requiring new development to address the following</w:t>
            </w:r>
            <w:r w:rsidR="005A7784" w:rsidRPr="00BD2E70">
              <w:rPr>
                <w:b/>
                <w:bCs/>
                <w:sz w:val="22"/>
                <w:szCs w:val="22"/>
              </w:rPr>
              <w:t xml:space="preserve">: </w:t>
            </w:r>
          </w:p>
          <w:p w14:paraId="0FB07222" w14:textId="2982F124" w:rsidR="009331D4" w:rsidRPr="00BD2E70" w:rsidRDefault="00624932" w:rsidP="005376B8">
            <w:pPr>
              <w:numPr>
                <w:ilvl w:val="2"/>
                <w:numId w:val="221"/>
              </w:numPr>
              <w:ind w:left="1734" w:hanging="283"/>
              <w:rPr>
                <w:b/>
                <w:bCs/>
                <w:sz w:val="22"/>
                <w:szCs w:val="22"/>
              </w:rPr>
            </w:pPr>
            <w:r w:rsidRPr="00BD2E70">
              <w:rPr>
                <w:b/>
                <w:bCs/>
                <w:sz w:val="22"/>
                <w:szCs w:val="22"/>
              </w:rPr>
              <w:t>increased access to green spaces</w:t>
            </w:r>
            <w:r w:rsidR="009331D4" w:rsidRPr="00BD2E70">
              <w:rPr>
                <w:b/>
                <w:bCs/>
                <w:sz w:val="22"/>
                <w:szCs w:val="22"/>
              </w:rPr>
              <w:t>;</w:t>
            </w:r>
            <w:r w:rsidRPr="00BD2E70">
              <w:rPr>
                <w:b/>
                <w:bCs/>
                <w:sz w:val="22"/>
                <w:szCs w:val="22"/>
              </w:rPr>
              <w:t xml:space="preserve"> </w:t>
            </w:r>
          </w:p>
          <w:p w14:paraId="3B2D9885" w14:textId="34685A18" w:rsidR="009331D4" w:rsidRPr="00BD2E70" w:rsidRDefault="00624932" w:rsidP="005376B8">
            <w:pPr>
              <w:numPr>
                <w:ilvl w:val="2"/>
                <w:numId w:val="221"/>
              </w:numPr>
              <w:ind w:left="1734" w:hanging="283"/>
              <w:rPr>
                <w:b/>
                <w:bCs/>
                <w:sz w:val="22"/>
                <w:szCs w:val="22"/>
              </w:rPr>
            </w:pPr>
            <w:r w:rsidRPr="00BD2E70">
              <w:rPr>
                <w:b/>
                <w:bCs/>
                <w:sz w:val="22"/>
                <w:szCs w:val="22"/>
              </w:rPr>
              <w:t>active and passive recreation</w:t>
            </w:r>
            <w:r w:rsidR="009331D4" w:rsidRPr="00BD2E70">
              <w:rPr>
                <w:b/>
                <w:bCs/>
                <w:sz w:val="22"/>
                <w:szCs w:val="22"/>
              </w:rPr>
              <w:t>;</w:t>
            </w:r>
            <w:r w:rsidRPr="00BD2E70">
              <w:rPr>
                <w:b/>
                <w:bCs/>
                <w:sz w:val="22"/>
                <w:szCs w:val="22"/>
              </w:rPr>
              <w:t xml:space="preserve"> </w:t>
            </w:r>
          </w:p>
          <w:p w14:paraId="5C45497A" w14:textId="34E190B8" w:rsidR="009331D4" w:rsidRPr="00BD2E70" w:rsidRDefault="00624932" w:rsidP="005376B8">
            <w:pPr>
              <w:numPr>
                <w:ilvl w:val="2"/>
                <w:numId w:val="221"/>
              </w:numPr>
              <w:ind w:left="1734" w:hanging="283"/>
              <w:rPr>
                <w:b/>
                <w:bCs/>
                <w:sz w:val="22"/>
                <w:szCs w:val="22"/>
              </w:rPr>
            </w:pPr>
            <w:r w:rsidRPr="00BD2E70">
              <w:rPr>
                <w:b/>
                <w:bCs/>
                <w:sz w:val="22"/>
                <w:szCs w:val="22"/>
              </w:rPr>
              <w:t>active travel</w:t>
            </w:r>
            <w:r w:rsidR="009331D4" w:rsidRPr="00BD2E70">
              <w:rPr>
                <w:b/>
                <w:bCs/>
                <w:sz w:val="22"/>
                <w:szCs w:val="22"/>
              </w:rPr>
              <w:t>;</w:t>
            </w:r>
            <w:r w:rsidRPr="00BD2E70">
              <w:rPr>
                <w:b/>
                <w:bCs/>
                <w:sz w:val="22"/>
                <w:szCs w:val="22"/>
              </w:rPr>
              <w:t xml:space="preserve"> </w:t>
            </w:r>
          </w:p>
          <w:p w14:paraId="2709C6ED" w14:textId="1DA8B26D" w:rsidR="009331D4" w:rsidRPr="00BD2E70" w:rsidRDefault="00624932" w:rsidP="005376B8">
            <w:pPr>
              <w:numPr>
                <w:ilvl w:val="2"/>
                <w:numId w:val="221"/>
              </w:numPr>
              <w:ind w:left="1734" w:hanging="283"/>
              <w:rPr>
                <w:b/>
                <w:bCs/>
                <w:sz w:val="22"/>
                <w:szCs w:val="22"/>
              </w:rPr>
            </w:pPr>
            <w:r w:rsidRPr="00BD2E70">
              <w:rPr>
                <w:b/>
                <w:bCs/>
                <w:sz w:val="22"/>
                <w:szCs w:val="22"/>
              </w:rPr>
              <w:t xml:space="preserve">improved </w:t>
            </w:r>
            <w:r w:rsidR="001E5B04" w:rsidRPr="00BD2E70">
              <w:rPr>
                <w:b/>
                <w:bCs/>
                <w:sz w:val="22"/>
                <w:szCs w:val="22"/>
              </w:rPr>
              <w:t xml:space="preserve">and accessible </w:t>
            </w:r>
            <w:r w:rsidRPr="00BD2E70">
              <w:rPr>
                <w:b/>
                <w:bCs/>
                <w:sz w:val="22"/>
                <w:szCs w:val="22"/>
              </w:rPr>
              <w:t>education and health</w:t>
            </w:r>
            <w:r w:rsidR="001E5B04" w:rsidRPr="00BD2E70">
              <w:rPr>
                <w:b/>
                <w:bCs/>
                <w:sz w:val="22"/>
                <w:szCs w:val="22"/>
              </w:rPr>
              <w:t>care</w:t>
            </w:r>
            <w:r w:rsidRPr="00BD2E70">
              <w:rPr>
                <w:b/>
                <w:bCs/>
                <w:sz w:val="22"/>
                <w:szCs w:val="22"/>
              </w:rPr>
              <w:t xml:space="preserve"> infrastructure</w:t>
            </w:r>
            <w:r w:rsidR="009331D4" w:rsidRPr="00BD2E70">
              <w:rPr>
                <w:b/>
                <w:bCs/>
                <w:sz w:val="22"/>
                <w:szCs w:val="22"/>
              </w:rPr>
              <w:t>;</w:t>
            </w:r>
            <w:r w:rsidRPr="00BD2E70">
              <w:rPr>
                <w:b/>
                <w:bCs/>
                <w:sz w:val="22"/>
                <w:szCs w:val="22"/>
              </w:rPr>
              <w:t xml:space="preserve"> </w:t>
            </w:r>
          </w:p>
          <w:p w14:paraId="409C112C" w14:textId="76312CC5" w:rsidR="009331D4" w:rsidRPr="00BD2E70" w:rsidRDefault="009331D4" w:rsidP="005376B8">
            <w:pPr>
              <w:numPr>
                <w:ilvl w:val="2"/>
                <w:numId w:val="221"/>
              </w:numPr>
              <w:ind w:left="1734" w:hanging="283"/>
              <w:rPr>
                <w:b/>
                <w:bCs/>
                <w:sz w:val="22"/>
                <w:szCs w:val="22"/>
              </w:rPr>
            </w:pPr>
            <w:r w:rsidRPr="00BD2E70">
              <w:rPr>
                <w:b/>
                <w:bCs/>
                <w:sz w:val="22"/>
                <w:szCs w:val="22"/>
              </w:rPr>
              <w:t xml:space="preserve">opportunities for people to make healthier choices. </w:t>
            </w:r>
          </w:p>
          <w:p w14:paraId="6FF724EA" w14:textId="19B93618" w:rsidR="00A066AA" w:rsidRPr="00BD2E70" w:rsidRDefault="00A066AA" w:rsidP="005376B8">
            <w:pPr>
              <w:numPr>
                <w:ilvl w:val="1"/>
                <w:numId w:val="221"/>
              </w:numPr>
              <w:ind w:hanging="698"/>
              <w:rPr>
                <w:b/>
                <w:bCs/>
                <w:sz w:val="22"/>
                <w:szCs w:val="22"/>
              </w:rPr>
            </w:pPr>
            <w:r w:rsidRPr="00BD2E70">
              <w:rPr>
                <w:b/>
                <w:sz w:val="22"/>
                <w:szCs w:val="22"/>
              </w:rPr>
              <w:lastRenderedPageBreak/>
              <w:t>minimise and mitigate the likely effects of climate change, recognising the multifunctional benefits that open spaces, landscaping, trees, nature conservation habitats and both green and blue infrastructure can deliver in doing so;</w:t>
            </w:r>
          </w:p>
          <w:p w14:paraId="292B9D23" w14:textId="77777777" w:rsidR="00A066AA" w:rsidRPr="00BD2E70" w:rsidRDefault="00A066AA" w:rsidP="005376B8">
            <w:pPr>
              <w:pStyle w:val="ListParagraph"/>
              <w:numPr>
                <w:ilvl w:val="1"/>
                <w:numId w:val="221"/>
              </w:numPr>
              <w:ind w:hanging="698"/>
              <w:rPr>
                <w:b/>
                <w:bCs/>
                <w:sz w:val="22"/>
                <w:szCs w:val="22"/>
              </w:rPr>
            </w:pPr>
            <w:r w:rsidRPr="00BD2E70">
              <w:rPr>
                <w:b/>
                <w:bCs/>
                <w:sz w:val="22"/>
                <w:szCs w:val="22"/>
              </w:rPr>
              <w:t xml:space="preserve">create new public open spaces to serve new housing developments; </w:t>
            </w:r>
          </w:p>
          <w:p w14:paraId="67F1E433" w14:textId="28A7F527" w:rsidR="007F7F27" w:rsidRPr="00BD2E70" w:rsidRDefault="007F7F27" w:rsidP="005376B8">
            <w:pPr>
              <w:numPr>
                <w:ilvl w:val="1"/>
                <w:numId w:val="221"/>
              </w:numPr>
              <w:ind w:hanging="698"/>
              <w:rPr>
                <w:b/>
                <w:bCs/>
                <w:sz w:val="22"/>
                <w:szCs w:val="22"/>
              </w:rPr>
            </w:pPr>
            <w:r w:rsidRPr="00BD2E70">
              <w:rPr>
                <w:b/>
                <w:bCs/>
                <w:sz w:val="22"/>
                <w:szCs w:val="22"/>
              </w:rPr>
              <w:t>protect and improve parks, woodland and tree planting, open spaces, landscapes and habitats across the borough;</w:t>
            </w:r>
          </w:p>
          <w:p w14:paraId="16999A6E" w14:textId="6D4C6739" w:rsidR="00A066AA" w:rsidRPr="00BD2E70" w:rsidRDefault="00A066AA" w:rsidP="005376B8">
            <w:pPr>
              <w:numPr>
                <w:ilvl w:val="1"/>
                <w:numId w:val="221"/>
              </w:numPr>
              <w:ind w:hanging="698"/>
              <w:rPr>
                <w:b/>
                <w:bCs/>
                <w:sz w:val="22"/>
                <w:szCs w:val="22"/>
              </w:rPr>
            </w:pPr>
            <w:r w:rsidRPr="00BD2E70">
              <w:rPr>
                <w:b/>
                <w:bCs/>
                <w:sz w:val="22"/>
                <w:szCs w:val="22"/>
              </w:rPr>
              <w:t>protect the openness, integrity and function of Sandwell’s designated green belt by resisting inappropriate development in it</w:t>
            </w:r>
            <w:ins w:id="899" w:author="Samantha Holder" w:date="2025-11-11T12:59:00Z" w16du:dateUtc="2025-11-11T12:59:00Z">
              <w:r w:rsidR="00482A23">
                <w:rPr>
                  <w:b/>
                  <w:bCs/>
                  <w:sz w:val="22"/>
                  <w:szCs w:val="22"/>
                </w:rPr>
                <w:t xml:space="preserve">, </w:t>
              </w:r>
              <w:r w:rsidR="00482A23" w:rsidRPr="00482A23">
                <w:rPr>
                  <w:b/>
                  <w:bCs/>
                  <w:sz w:val="22"/>
                  <w:szCs w:val="22"/>
                </w:rPr>
                <w:t>except in circumstances as set out in national guidance</w:t>
              </w:r>
            </w:ins>
            <w:r w:rsidRPr="00BD2E70">
              <w:rPr>
                <w:b/>
                <w:bCs/>
                <w:sz w:val="22"/>
                <w:szCs w:val="22"/>
              </w:rPr>
              <w:t>;</w:t>
            </w:r>
          </w:p>
          <w:p w14:paraId="45CC755C" w14:textId="61EF8384" w:rsidR="007F7F27" w:rsidRPr="00BD2E70" w:rsidRDefault="007F7F27" w:rsidP="005376B8">
            <w:pPr>
              <w:numPr>
                <w:ilvl w:val="1"/>
                <w:numId w:val="221"/>
              </w:numPr>
              <w:ind w:hanging="698"/>
              <w:rPr>
                <w:b/>
                <w:bCs/>
                <w:sz w:val="22"/>
                <w:szCs w:val="22"/>
              </w:rPr>
            </w:pPr>
            <w:r w:rsidRPr="00BD2E70">
              <w:rPr>
                <w:b/>
                <w:bCs/>
                <w:sz w:val="22"/>
                <w:szCs w:val="22"/>
              </w:rPr>
              <w:t xml:space="preserve">protect </w:t>
            </w:r>
            <w:r w:rsidR="00A066AA" w:rsidRPr="00BD2E70">
              <w:rPr>
                <w:b/>
                <w:bCs/>
                <w:sz w:val="22"/>
                <w:szCs w:val="22"/>
              </w:rPr>
              <w:t xml:space="preserve">habitats and </w:t>
            </w:r>
            <w:r w:rsidRPr="00BD2E70">
              <w:rPr>
                <w:b/>
                <w:bCs/>
                <w:sz w:val="22"/>
                <w:szCs w:val="22"/>
              </w:rPr>
              <w:t>areas of ecological value</w:t>
            </w:r>
            <w:ins w:id="900" w:author="Samantha Holder" w:date="2025-11-11T12:59:00Z" w16du:dateUtc="2025-11-11T12:59:00Z">
              <w:r w:rsidR="00482A23">
                <w:rPr>
                  <w:b/>
                  <w:bCs/>
                  <w:sz w:val="22"/>
                  <w:szCs w:val="22"/>
                </w:rPr>
                <w:t xml:space="preserve"> </w:t>
              </w:r>
              <w:r w:rsidR="00482A23" w:rsidRPr="00482A23">
                <w:rPr>
                  <w:b/>
                  <w:bCs/>
                  <w:sz w:val="22"/>
                  <w:szCs w:val="22"/>
                </w:rPr>
                <w:t>and support nature recovery</w:t>
              </w:r>
            </w:ins>
            <w:r w:rsidRPr="00BD2E70">
              <w:rPr>
                <w:b/>
                <w:bCs/>
                <w:sz w:val="22"/>
                <w:szCs w:val="22"/>
              </w:rPr>
              <w:t xml:space="preserve">; </w:t>
            </w:r>
          </w:p>
          <w:p w14:paraId="4FBF156D" w14:textId="4C30A04C" w:rsidR="007F7F27" w:rsidRPr="00BD2E70" w:rsidRDefault="007F7F27" w:rsidP="005376B8">
            <w:pPr>
              <w:numPr>
                <w:ilvl w:val="1"/>
                <w:numId w:val="221"/>
              </w:numPr>
              <w:ind w:hanging="698"/>
              <w:rPr>
                <w:b/>
                <w:bCs/>
                <w:sz w:val="22"/>
                <w:szCs w:val="22"/>
              </w:rPr>
            </w:pPr>
            <w:r w:rsidRPr="00BD2E70">
              <w:rPr>
                <w:b/>
                <w:bCs/>
                <w:sz w:val="22"/>
                <w:szCs w:val="22"/>
              </w:rPr>
              <w:t xml:space="preserve">conserve the </w:t>
            </w:r>
            <w:r w:rsidR="00D81176" w:rsidRPr="00BD2E70">
              <w:rPr>
                <w:b/>
                <w:bCs/>
                <w:sz w:val="22"/>
                <w:szCs w:val="22"/>
              </w:rPr>
              <w:t>significance of the historic environment, particular</w:t>
            </w:r>
            <w:r w:rsidR="00611421" w:rsidRPr="00BD2E70">
              <w:rPr>
                <w:b/>
                <w:bCs/>
                <w:sz w:val="22"/>
                <w:szCs w:val="22"/>
              </w:rPr>
              <w:t>ly</w:t>
            </w:r>
            <w:r w:rsidR="00D81176" w:rsidRPr="00BD2E70">
              <w:rPr>
                <w:b/>
                <w:bCs/>
                <w:sz w:val="22"/>
                <w:szCs w:val="22"/>
              </w:rPr>
              <w:t xml:space="preserve"> in relation to </w:t>
            </w:r>
            <w:del w:id="901" w:author="Samantha Holder" w:date="2024-12-09T12:06:00Z">
              <w:r w:rsidR="00D81176" w:rsidRPr="00BD2E70" w:rsidDel="002A10F5">
                <w:rPr>
                  <w:b/>
                  <w:bCs/>
                  <w:sz w:val="22"/>
                  <w:szCs w:val="22"/>
                </w:rPr>
                <w:delText xml:space="preserve">designated </w:delText>
              </w:r>
            </w:del>
            <w:r w:rsidR="00D81176" w:rsidRPr="00BD2E70">
              <w:rPr>
                <w:b/>
                <w:bCs/>
                <w:sz w:val="22"/>
                <w:szCs w:val="22"/>
              </w:rPr>
              <w:t xml:space="preserve">heritage assets and their settings, </w:t>
            </w:r>
            <w:r w:rsidRPr="00BD2E70">
              <w:rPr>
                <w:b/>
                <w:bCs/>
                <w:sz w:val="22"/>
                <w:szCs w:val="22"/>
              </w:rPr>
              <w:t>and protect areas with geological and landscape value;</w:t>
            </w:r>
          </w:p>
          <w:p w14:paraId="7D2003B0" w14:textId="14F3435C" w:rsidR="00CD4E38" w:rsidRPr="00BD2E70" w:rsidRDefault="007F7F27" w:rsidP="005376B8">
            <w:pPr>
              <w:numPr>
                <w:ilvl w:val="1"/>
                <w:numId w:val="221"/>
              </w:numPr>
              <w:ind w:hanging="698"/>
              <w:rPr>
                <w:b/>
                <w:bCs/>
                <w:sz w:val="22"/>
                <w:szCs w:val="22"/>
              </w:rPr>
            </w:pPr>
            <w:r w:rsidRPr="00BD2E70">
              <w:rPr>
                <w:b/>
                <w:bCs/>
                <w:sz w:val="22"/>
                <w:szCs w:val="22"/>
              </w:rPr>
              <w:t>promote the use of zero- and low-carbon designs, building techniques, materials and technologies in all new development.</w:t>
            </w:r>
          </w:p>
          <w:p w14:paraId="2D058673" w14:textId="0E00BB08" w:rsidR="002B001E" w:rsidRPr="00BD2E70" w:rsidRDefault="00CD4E38" w:rsidP="001E5B04">
            <w:pPr>
              <w:numPr>
                <w:ilvl w:val="0"/>
                <w:numId w:val="1"/>
              </w:numPr>
              <w:ind w:left="743" w:hanging="743"/>
              <w:rPr>
                <w:b/>
                <w:bCs/>
                <w:sz w:val="22"/>
                <w:szCs w:val="22"/>
              </w:rPr>
            </w:pPr>
            <w:r w:rsidRPr="00BD2E70">
              <w:rPr>
                <w:b/>
                <w:bCs/>
                <w:sz w:val="22"/>
                <w:szCs w:val="22"/>
              </w:rPr>
              <w:t xml:space="preserve">The </w:t>
            </w:r>
            <w:r w:rsidR="007F7F27" w:rsidRPr="00BD2E70">
              <w:rPr>
                <w:b/>
                <w:bCs/>
                <w:sz w:val="22"/>
                <w:szCs w:val="22"/>
              </w:rPr>
              <w:t>SLP</w:t>
            </w:r>
            <w:r w:rsidRPr="00BD2E70">
              <w:rPr>
                <w:b/>
                <w:bCs/>
                <w:sz w:val="22"/>
                <w:szCs w:val="22"/>
              </w:rPr>
              <w:t xml:space="preserve"> seeks to </w:t>
            </w:r>
            <w:r w:rsidR="007F7F27" w:rsidRPr="00BD2E70">
              <w:rPr>
                <w:b/>
                <w:bCs/>
                <w:sz w:val="22"/>
                <w:szCs w:val="22"/>
              </w:rPr>
              <w:t>ensure</w:t>
            </w:r>
            <w:r w:rsidRPr="00BD2E70">
              <w:rPr>
                <w:b/>
                <w:bCs/>
                <w:sz w:val="22"/>
                <w:szCs w:val="22"/>
              </w:rPr>
              <w:t xml:space="preserve"> this growth </w:t>
            </w:r>
            <w:r w:rsidR="007F7F27" w:rsidRPr="00BD2E70">
              <w:rPr>
                <w:b/>
                <w:bCs/>
                <w:sz w:val="22"/>
                <w:szCs w:val="22"/>
              </w:rPr>
              <w:t xml:space="preserve">is </w:t>
            </w:r>
            <w:r w:rsidRPr="00BD2E70">
              <w:rPr>
                <w:b/>
                <w:bCs/>
                <w:sz w:val="22"/>
                <w:szCs w:val="22"/>
              </w:rPr>
              <w:t>sustainable by</w:t>
            </w:r>
            <w:r w:rsidR="00BD28BB" w:rsidRPr="00BD2E70">
              <w:rPr>
                <w:b/>
                <w:bCs/>
                <w:sz w:val="22"/>
                <w:szCs w:val="22"/>
              </w:rPr>
              <w:t xml:space="preserve"> requiring the following issues are addressed in planning proposals</w:t>
            </w:r>
            <w:r w:rsidR="005A7784" w:rsidRPr="00BD2E70">
              <w:rPr>
                <w:b/>
                <w:bCs/>
                <w:sz w:val="22"/>
                <w:szCs w:val="22"/>
              </w:rPr>
              <w:t xml:space="preserve">: </w:t>
            </w:r>
          </w:p>
          <w:p w14:paraId="01215C5B" w14:textId="6E3F61EF" w:rsidR="00052464" w:rsidRPr="00BD2E70" w:rsidRDefault="00052464" w:rsidP="005376B8">
            <w:pPr>
              <w:numPr>
                <w:ilvl w:val="0"/>
                <w:numId w:val="222"/>
              </w:numPr>
              <w:ind w:left="1167" w:hanging="425"/>
              <w:rPr>
                <w:b/>
                <w:bCs/>
                <w:sz w:val="22"/>
                <w:szCs w:val="22"/>
              </w:rPr>
            </w:pPr>
            <w:r w:rsidRPr="00BD2E70">
              <w:rPr>
                <w:b/>
                <w:bCs/>
                <w:sz w:val="22"/>
                <w:szCs w:val="22"/>
              </w:rPr>
              <w:t>deliver</w:t>
            </w:r>
            <w:r w:rsidR="007F7F27" w:rsidRPr="00BD2E70">
              <w:rPr>
                <w:b/>
                <w:bCs/>
                <w:sz w:val="22"/>
                <w:szCs w:val="22"/>
              </w:rPr>
              <w:t>ing</w:t>
            </w:r>
            <w:r w:rsidRPr="00BD2E70">
              <w:rPr>
                <w:b/>
                <w:bCs/>
                <w:sz w:val="22"/>
                <w:szCs w:val="22"/>
              </w:rPr>
              <w:t xml:space="preserve"> as much new development as possible on previously developed land and sites</w:t>
            </w:r>
            <w:r w:rsidR="00A066AA" w:rsidRPr="00BD2E70">
              <w:rPr>
                <w:b/>
                <w:bCs/>
                <w:sz w:val="22"/>
                <w:szCs w:val="22"/>
              </w:rPr>
              <w:t xml:space="preserve"> in the urban area</w:t>
            </w:r>
            <w:r w:rsidRPr="00BD2E70">
              <w:rPr>
                <w:b/>
                <w:bCs/>
                <w:sz w:val="22"/>
                <w:szCs w:val="22"/>
              </w:rPr>
              <w:t>;</w:t>
            </w:r>
          </w:p>
          <w:p w14:paraId="77E0CA79" w14:textId="62FF10DE" w:rsidR="00052464" w:rsidRPr="00BD2E70" w:rsidRDefault="00052464" w:rsidP="005376B8">
            <w:pPr>
              <w:numPr>
                <w:ilvl w:val="0"/>
                <w:numId w:val="222"/>
              </w:numPr>
              <w:ind w:left="1167" w:hanging="425"/>
              <w:rPr>
                <w:b/>
                <w:bCs/>
                <w:sz w:val="22"/>
                <w:szCs w:val="22"/>
              </w:rPr>
            </w:pPr>
            <w:del w:id="902" w:author="Samantha Holder" w:date="2025-11-11T13:00:00Z" w16du:dateUtc="2025-11-11T13:00:00Z">
              <w:r w:rsidRPr="00BD2E70" w:rsidDel="00482A23">
                <w:rPr>
                  <w:b/>
                  <w:bCs/>
                  <w:sz w:val="22"/>
                  <w:szCs w:val="22"/>
                </w:rPr>
                <w:delText>allocat</w:delText>
              </w:r>
              <w:r w:rsidR="007F7F27" w:rsidRPr="00BD2E70" w:rsidDel="00482A23">
                <w:rPr>
                  <w:b/>
                  <w:bCs/>
                  <w:sz w:val="22"/>
                  <w:szCs w:val="22"/>
                </w:rPr>
                <w:delText>ing</w:delText>
              </w:r>
              <w:r w:rsidRPr="00BD2E70" w:rsidDel="00482A23">
                <w:rPr>
                  <w:b/>
                  <w:bCs/>
                  <w:sz w:val="22"/>
                  <w:szCs w:val="22"/>
                </w:rPr>
                <w:delText xml:space="preserve"> </w:delText>
              </w:r>
            </w:del>
            <w:ins w:id="903" w:author="Samantha Holder" w:date="2025-11-11T13:00:00Z" w16du:dateUtc="2025-11-11T13:00:00Z">
              <w:r w:rsidR="00482A23">
                <w:rPr>
                  <w:b/>
                  <w:bCs/>
                  <w:sz w:val="22"/>
                  <w:szCs w:val="22"/>
                </w:rPr>
                <w:t>ensuring</w:t>
              </w:r>
              <w:r w:rsidR="00482A23" w:rsidRPr="00BD2E70">
                <w:rPr>
                  <w:b/>
                  <w:bCs/>
                  <w:sz w:val="22"/>
                  <w:szCs w:val="22"/>
                </w:rPr>
                <w:t xml:space="preserve"> </w:t>
              </w:r>
            </w:ins>
            <w:r w:rsidRPr="00BD2E70">
              <w:rPr>
                <w:b/>
                <w:bCs/>
                <w:sz w:val="22"/>
                <w:szCs w:val="22"/>
              </w:rPr>
              <w:t>housing</w:t>
            </w:r>
            <w:ins w:id="904" w:author="Samantha Holder" w:date="2025-11-11T13:00:00Z" w16du:dateUtc="2025-11-11T13:00:00Z">
              <w:r w:rsidR="00482A23">
                <w:rPr>
                  <w:b/>
                  <w:bCs/>
                  <w:sz w:val="22"/>
                  <w:szCs w:val="22"/>
                </w:rPr>
                <w:t xml:space="preserve"> is delivered</w:t>
              </w:r>
            </w:ins>
            <w:r w:rsidRPr="00BD2E70">
              <w:rPr>
                <w:b/>
                <w:bCs/>
                <w:sz w:val="22"/>
                <w:szCs w:val="22"/>
              </w:rPr>
              <w:t xml:space="preserve"> in locations with the highest levels of sustainable transport access to residential services (</w:t>
            </w:r>
            <w:ins w:id="905" w:author="Samantha Holder" w:date="2025-11-17T10:41:00Z" w16du:dateUtc="2025-11-17T10:41:00Z">
              <w:r w:rsidR="00A272E9">
                <w:rPr>
                  <w:b/>
                  <w:bCs/>
                  <w:sz w:val="22"/>
                  <w:szCs w:val="22"/>
                </w:rPr>
                <w:t xml:space="preserve">e.g. </w:t>
              </w:r>
            </w:ins>
            <w:r w:rsidRPr="00BD2E70">
              <w:rPr>
                <w:b/>
                <w:bCs/>
                <w:sz w:val="22"/>
                <w:szCs w:val="22"/>
              </w:rPr>
              <w:t>retail provision, schools, healthcare facilities, fresh food, employment</w:t>
            </w:r>
            <w:del w:id="906" w:author="Samantha Holder" w:date="2025-11-17T10:41:00Z" w16du:dateUtc="2025-11-17T10:41:00Z">
              <w:r w:rsidRPr="00BD2E70" w:rsidDel="00A272E9">
                <w:rPr>
                  <w:b/>
                  <w:bCs/>
                  <w:sz w:val="22"/>
                  <w:szCs w:val="22"/>
                </w:rPr>
                <w:delText xml:space="preserve"> etc.</w:delText>
              </w:r>
            </w:del>
            <w:r w:rsidRPr="00BD2E70">
              <w:rPr>
                <w:b/>
                <w:bCs/>
                <w:sz w:val="22"/>
                <w:szCs w:val="22"/>
              </w:rPr>
              <w:t>)</w:t>
            </w:r>
            <w:ins w:id="907" w:author="Samantha Holder" w:date="2025-11-14T16:49:00Z" w16du:dateUtc="2025-11-14T16:49:00Z">
              <w:r w:rsidR="00350228">
                <w:rPr>
                  <w:b/>
                  <w:bCs/>
                  <w:sz w:val="22"/>
                  <w:szCs w:val="22"/>
                </w:rPr>
                <w:t>,</w:t>
              </w:r>
            </w:ins>
            <w:ins w:id="908" w:author="Samantha Holder" w:date="2025-11-11T13:00:00Z" w16du:dateUtc="2025-11-11T13:00:00Z">
              <w:r w:rsidR="00482A23" w:rsidRPr="00482A23">
                <w:rPr>
                  <w:b/>
                  <w:bCs/>
                  <w:sz w:val="22"/>
                  <w:szCs w:val="22"/>
                </w:rPr>
                <w:t xml:space="preserve"> such as near railway stations, metro stops and public transport hubs, and making effective use of land through the application of minimum densities (Policy SHO3)</w:t>
              </w:r>
            </w:ins>
            <w:r w:rsidRPr="00BD2E70">
              <w:rPr>
                <w:b/>
                <w:bCs/>
                <w:sz w:val="22"/>
                <w:szCs w:val="22"/>
              </w:rPr>
              <w:t xml:space="preserve">; </w:t>
            </w:r>
          </w:p>
          <w:p w14:paraId="05C485BD" w14:textId="3CCE3173" w:rsidR="00052464" w:rsidRPr="00BD2E70" w:rsidRDefault="00052464" w:rsidP="005376B8">
            <w:pPr>
              <w:numPr>
                <w:ilvl w:val="0"/>
                <w:numId w:val="222"/>
              </w:numPr>
              <w:ind w:left="1167" w:hanging="425"/>
              <w:rPr>
                <w:b/>
                <w:bCs/>
                <w:sz w:val="22"/>
                <w:szCs w:val="22"/>
              </w:rPr>
            </w:pPr>
            <w:r w:rsidRPr="00BD2E70">
              <w:rPr>
                <w:b/>
                <w:bCs/>
                <w:sz w:val="22"/>
                <w:szCs w:val="22"/>
              </w:rPr>
              <w:t>regenerat</w:t>
            </w:r>
            <w:r w:rsidR="007F7F27" w:rsidRPr="00BD2E70">
              <w:rPr>
                <w:b/>
                <w:bCs/>
                <w:sz w:val="22"/>
                <w:szCs w:val="22"/>
              </w:rPr>
              <w:t>ing</w:t>
            </w:r>
            <w:r w:rsidRPr="00BD2E70">
              <w:rPr>
                <w:b/>
                <w:bCs/>
                <w:sz w:val="22"/>
                <w:szCs w:val="22"/>
              </w:rPr>
              <w:t xml:space="preserve"> existing housing and employment areas and help them deliver</w:t>
            </w:r>
            <w:r w:rsidR="005A7784" w:rsidRPr="00BD2E70">
              <w:rPr>
                <w:b/>
                <w:bCs/>
                <w:sz w:val="22"/>
                <w:szCs w:val="22"/>
              </w:rPr>
              <w:t xml:space="preserve">: </w:t>
            </w:r>
          </w:p>
          <w:p w14:paraId="5F4B5363" w14:textId="77777777" w:rsidR="00052464" w:rsidRPr="00BD2E70" w:rsidRDefault="00052464" w:rsidP="005376B8">
            <w:pPr>
              <w:numPr>
                <w:ilvl w:val="0"/>
                <w:numId w:val="223"/>
              </w:numPr>
              <w:rPr>
                <w:b/>
                <w:bCs/>
                <w:sz w:val="22"/>
                <w:szCs w:val="22"/>
              </w:rPr>
            </w:pPr>
            <w:r w:rsidRPr="00BD2E70">
              <w:rPr>
                <w:b/>
                <w:bCs/>
                <w:sz w:val="22"/>
                <w:szCs w:val="22"/>
              </w:rPr>
              <w:t>cleaner, more energy-efficient and more intensive areas of growth; and</w:t>
            </w:r>
          </w:p>
          <w:p w14:paraId="67CAF1DA" w14:textId="5B1A6D7B" w:rsidR="00052464" w:rsidRPr="00BD2E70" w:rsidRDefault="007F7F27" w:rsidP="005376B8">
            <w:pPr>
              <w:numPr>
                <w:ilvl w:val="0"/>
                <w:numId w:val="223"/>
              </w:numPr>
              <w:rPr>
                <w:b/>
                <w:bCs/>
                <w:sz w:val="22"/>
                <w:szCs w:val="22"/>
              </w:rPr>
            </w:pPr>
            <w:r w:rsidRPr="00BD2E70">
              <w:rPr>
                <w:b/>
                <w:bCs/>
                <w:sz w:val="22"/>
                <w:szCs w:val="22"/>
              </w:rPr>
              <w:t>improving</w:t>
            </w:r>
            <w:r w:rsidR="00052464" w:rsidRPr="00BD2E70">
              <w:rPr>
                <w:b/>
                <w:bCs/>
                <w:sz w:val="22"/>
                <w:szCs w:val="22"/>
              </w:rPr>
              <w:t xml:space="preserve"> the environmental, climate change, accessibility and socio-economic capacity of existing residential and employment areas</w:t>
            </w:r>
            <w:r w:rsidRPr="00BD2E70">
              <w:rPr>
                <w:b/>
                <w:bCs/>
                <w:sz w:val="22"/>
                <w:szCs w:val="22"/>
              </w:rPr>
              <w:t>;</w:t>
            </w:r>
          </w:p>
          <w:p w14:paraId="6FAD1FD2" w14:textId="766887AD" w:rsidR="00052464" w:rsidRPr="00BD2E70" w:rsidRDefault="00052464" w:rsidP="005376B8">
            <w:pPr>
              <w:numPr>
                <w:ilvl w:val="0"/>
                <w:numId w:val="222"/>
              </w:numPr>
              <w:ind w:left="1167" w:hanging="425"/>
              <w:rPr>
                <w:b/>
                <w:bCs/>
                <w:sz w:val="22"/>
                <w:szCs w:val="22"/>
              </w:rPr>
            </w:pPr>
            <w:del w:id="909" w:author="Samantha Holder" w:date="2025-11-11T13:01:00Z" w16du:dateUtc="2025-11-11T13:01:00Z">
              <w:r w:rsidRPr="00BD2E70" w:rsidDel="00482A23">
                <w:rPr>
                  <w:b/>
                  <w:bCs/>
                  <w:sz w:val="22"/>
                  <w:szCs w:val="22"/>
                </w:rPr>
                <w:lastRenderedPageBreak/>
                <w:delText>allocat</w:delText>
              </w:r>
              <w:r w:rsidR="007F7F27" w:rsidRPr="00BD2E70" w:rsidDel="00482A23">
                <w:rPr>
                  <w:b/>
                  <w:bCs/>
                  <w:sz w:val="22"/>
                  <w:szCs w:val="22"/>
                </w:rPr>
                <w:delText>ing</w:delText>
              </w:r>
              <w:r w:rsidRPr="00BD2E70" w:rsidDel="00482A23">
                <w:rPr>
                  <w:b/>
                  <w:bCs/>
                  <w:sz w:val="22"/>
                  <w:szCs w:val="22"/>
                </w:rPr>
                <w:delText xml:space="preserve"> </w:delText>
              </w:r>
            </w:del>
            <w:ins w:id="910" w:author="Samantha Holder" w:date="2025-11-11T13:01:00Z" w16du:dateUtc="2025-11-11T13:01:00Z">
              <w:r w:rsidR="00482A23">
                <w:rPr>
                  <w:b/>
                  <w:bCs/>
                  <w:sz w:val="22"/>
                  <w:szCs w:val="22"/>
                </w:rPr>
                <w:t>ensuring</w:t>
              </w:r>
              <w:r w:rsidR="00482A23" w:rsidRPr="00BD2E70">
                <w:rPr>
                  <w:b/>
                  <w:bCs/>
                  <w:sz w:val="22"/>
                  <w:szCs w:val="22"/>
                </w:rPr>
                <w:t xml:space="preserve"> </w:t>
              </w:r>
            </w:ins>
            <w:r w:rsidRPr="00BD2E70">
              <w:rPr>
                <w:b/>
                <w:bCs/>
                <w:sz w:val="22"/>
                <w:szCs w:val="22"/>
              </w:rPr>
              <w:t xml:space="preserve">new employment land </w:t>
            </w:r>
            <w:ins w:id="911" w:author="Samantha Holder" w:date="2025-11-11T13:01:00Z" w16du:dateUtc="2025-11-11T13:01:00Z">
              <w:r w:rsidR="00482A23">
                <w:rPr>
                  <w:b/>
                  <w:bCs/>
                  <w:sz w:val="22"/>
                  <w:szCs w:val="22"/>
                </w:rPr>
                <w:t xml:space="preserve">is delivered in locations </w:t>
              </w:r>
            </w:ins>
            <w:r w:rsidRPr="00BD2E70">
              <w:rPr>
                <w:b/>
                <w:bCs/>
                <w:sz w:val="22"/>
                <w:szCs w:val="22"/>
              </w:rPr>
              <w:t>where sustainable access and good public transport links are available;</w:t>
            </w:r>
          </w:p>
          <w:p w14:paraId="2231CD1E" w14:textId="4A20EBC7" w:rsidR="00E41B0A" w:rsidRPr="00BD2E70" w:rsidRDefault="00E41B0A" w:rsidP="005376B8">
            <w:pPr>
              <w:numPr>
                <w:ilvl w:val="0"/>
                <w:numId w:val="222"/>
              </w:numPr>
              <w:ind w:left="1167" w:hanging="425"/>
              <w:rPr>
                <w:b/>
                <w:bCs/>
                <w:sz w:val="22"/>
                <w:szCs w:val="22"/>
              </w:rPr>
            </w:pPr>
            <w:r w:rsidRPr="00BD2E70">
              <w:rPr>
                <w:b/>
                <w:bCs/>
                <w:sz w:val="22"/>
                <w:szCs w:val="22"/>
              </w:rPr>
              <w:t>taking a comprehensive and co-ordinated approach to development</w:t>
            </w:r>
            <w:ins w:id="912" w:author="Samantha Holder" w:date="2025-12-10T11:47:00Z" w16du:dateUtc="2025-12-10T11:47:00Z">
              <w:r w:rsidR="002F00AB">
                <w:rPr>
                  <w:b/>
                  <w:bCs/>
                  <w:sz w:val="22"/>
                  <w:szCs w:val="22"/>
                </w:rPr>
                <w:t>,</w:t>
              </w:r>
            </w:ins>
            <w:r w:rsidRPr="00BD2E70">
              <w:rPr>
                <w:b/>
                <w:bCs/>
                <w:sz w:val="22"/>
                <w:szCs w:val="22"/>
              </w:rPr>
              <w:t xml:space="preserve"> </w:t>
            </w:r>
            <w:r w:rsidRPr="002F00AB">
              <w:rPr>
                <w:b/>
                <w:bCs/>
                <w:sz w:val="22"/>
                <w:szCs w:val="22"/>
              </w:rPr>
              <w:t>including</w:t>
            </w:r>
            <w:r w:rsidRPr="00BD2E70">
              <w:rPr>
                <w:b/>
                <w:bCs/>
                <w:sz w:val="22"/>
                <w:szCs w:val="22"/>
              </w:rPr>
              <w:t xml:space="preserve"> respecting existing site constraints </w:t>
            </w:r>
            <w:r w:rsidRPr="002F00AB">
              <w:rPr>
                <w:b/>
                <w:bCs/>
                <w:sz w:val="22"/>
                <w:szCs w:val="22"/>
                <w:highlight w:val="yellow"/>
              </w:rPr>
              <w:t>including</w:t>
            </w:r>
            <w:r w:rsidRPr="00BD2E70">
              <w:rPr>
                <w:b/>
                <w:bCs/>
                <w:sz w:val="22"/>
                <w:szCs w:val="22"/>
              </w:rPr>
              <w:t xml:space="preserve"> utilities situated within sites;</w:t>
            </w:r>
          </w:p>
          <w:p w14:paraId="5FAA9D25" w14:textId="1040D4D6" w:rsidR="00052464" w:rsidRDefault="007F7F27" w:rsidP="005376B8">
            <w:pPr>
              <w:numPr>
                <w:ilvl w:val="0"/>
                <w:numId w:val="222"/>
              </w:numPr>
              <w:ind w:left="1167" w:hanging="425"/>
              <w:rPr>
                <w:b/>
                <w:bCs/>
                <w:sz w:val="22"/>
                <w:szCs w:val="22"/>
              </w:rPr>
            </w:pPr>
            <w:r w:rsidRPr="00BD2E70">
              <w:rPr>
                <w:b/>
                <w:bCs/>
                <w:sz w:val="22"/>
                <w:szCs w:val="22"/>
              </w:rPr>
              <w:t>taking</w:t>
            </w:r>
            <w:r w:rsidR="00052464" w:rsidRPr="00BD2E70">
              <w:rPr>
                <w:b/>
                <w:bCs/>
                <w:sz w:val="22"/>
                <w:szCs w:val="22"/>
              </w:rPr>
              <w:t xml:space="preserve"> advantage of existing and improved infrastructure capacity to maximise development on new sites</w:t>
            </w:r>
            <w:r w:rsidRPr="00BD2E70">
              <w:rPr>
                <w:b/>
                <w:bCs/>
                <w:sz w:val="22"/>
                <w:szCs w:val="22"/>
              </w:rPr>
              <w:t>;</w:t>
            </w:r>
          </w:p>
          <w:p w14:paraId="620549DA" w14:textId="110FE9DB" w:rsidR="00C60597" w:rsidRDefault="00C60597" w:rsidP="005376B8">
            <w:pPr>
              <w:numPr>
                <w:ilvl w:val="0"/>
                <w:numId w:val="222"/>
              </w:numPr>
              <w:ind w:left="1167" w:hanging="425"/>
              <w:rPr>
                <w:ins w:id="913" w:author="Samantha Holder" w:date="2025-11-11T13:01:00Z" w16du:dateUtc="2025-11-11T13:01:00Z"/>
                <w:b/>
                <w:bCs/>
                <w:sz w:val="22"/>
                <w:szCs w:val="22"/>
              </w:rPr>
            </w:pPr>
            <w:r>
              <w:rPr>
                <w:b/>
                <w:bCs/>
                <w:sz w:val="22"/>
                <w:szCs w:val="22"/>
              </w:rPr>
              <w:t>ensuring all new development is designed to encourage sustainable travel and minimise detrimental impacts on the transport network;</w:t>
            </w:r>
          </w:p>
          <w:p w14:paraId="4BB6DBAC" w14:textId="52B857CF" w:rsidR="00482A23" w:rsidRPr="00BD2E70" w:rsidRDefault="00482A23" w:rsidP="005376B8">
            <w:pPr>
              <w:numPr>
                <w:ilvl w:val="0"/>
                <w:numId w:val="222"/>
              </w:numPr>
              <w:ind w:left="1167" w:hanging="425"/>
              <w:rPr>
                <w:b/>
                <w:bCs/>
                <w:sz w:val="22"/>
                <w:szCs w:val="22"/>
              </w:rPr>
            </w:pPr>
            <w:ins w:id="914" w:author="Samantha Holder" w:date="2025-11-11T13:01:00Z" w16du:dateUtc="2025-11-11T13:01:00Z">
              <w:r w:rsidRPr="00482A23">
                <w:rPr>
                  <w:b/>
                  <w:bCs/>
                  <w:sz w:val="22"/>
                  <w:szCs w:val="22"/>
                </w:rPr>
                <w:t>ensuring all new development is designed to minimise the opportunities for crime and antisocial behaviour to occur</w:t>
              </w:r>
            </w:ins>
            <w:ins w:id="915" w:author="Samantha Holder" w:date="2025-11-25T12:49:00Z" w16du:dateUtc="2025-11-25T12:49:00Z">
              <w:r w:rsidR="007E7948">
                <w:rPr>
                  <w:b/>
                  <w:bCs/>
                  <w:sz w:val="22"/>
                  <w:szCs w:val="22"/>
                </w:rPr>
                <w:t>,</w:t>
              </w:r>
            </w:ins>
            <w:ins w:id="916" w:author="Samantha Holder" w:date="2025-11-11T13:01:00Z" w16du:dateUtc="2025-11-11T13:01:00Z">
              <w:r w:rsidRPr="00482A23">
                <w:rPr>
                  <w:b/>
                  <w:bCs/>
                  <w:sz w:val="22"/>
                  <w:szCs w:val="22"/>
                </w:rPr>
                <w:t xml:space="preserve"> and to optimise public and individual safety;</w:t>
              </w:r>
            </w:ins>
          </w:p>
          <w:p w14:paraId="07C55591" w14:textId="19779847" w:rsidR="00052464" w:rsidRPr="00BD2E70" w:rsidRDefault="00052464" w:rsidP="005376B8">
            <w:pPr>
              <w:numPr>
                <w:ilvl w:val="0"/>
                <w:numId w:val="222"/>
              </w:numPr>
              <w:ind w:left="1167" w:hanging="425"/>
              <w:rPr>
                <w:b/>
                <w:bCs/>
                <w:sz w:val="22"/>
                <w:szCs w:val="22"/>
              </w:rPr>
            </w:pPr>
            <w:r w:rsidRPr="00BD2E70">
              <w:rPr>
                <w:b/>
                <w:bCs/>
                <w:sz w:val="22"/>
                <w:szCs w:val="22"/>
              </w:rPr>
              <w:t>supporting and enhancing the sustainability of existing communities through the focussing of growth and regeneration into West Bromwich and other town centres and regeneration areas (Policy SDS</w:t>
            </w:r>
            <w:r w:rsidR="0086355E" w:rsidRPr="00BD2E70">
              <w:rPr>
                <w:b/>
                <w:bCs/>
                <w:sz w:val="22"/>
                <w:szCs w:val="22"/>
              </w:rPr>
              <w:t>3</w:t>
            </w:r>
            <w:r w:rsidRPr="00BD2E70">
              <w:rPr>
                <w:b/>
                <w:bCs/>
                <w:sz w:val="22"/>
                <w:szCs w:val="22"/>
              </w:rPr>
              <w:t>);</w:t>
            </w:r>
          </w:p>
          <w:p w14:paraId="53A5D5DA" w14:textId="0633515E" w:rsidR="007F7F27" w:rsidRPr="00BD2E70" w:rsidRDefault="00052464" w:rsidP="005376B8">
            <w:pPr>
              <w:numPr>
                <w:ilvl w:val="0"/>
                <w:numId w:val="222"/>
              </w:numPr>
              <w:ind w:left="1167" w:hanging="425"/>
              <w:rPr>
                <w:b/>
                <w:bCs/>
                <w:sz w:val="22"/>
                <w:szCs w:val="22"/>
              </w:rPr>
            </w:pPr>
            <w:r w:rsidRPr="00BD2E70">
              <w:rPr>
                <w:b/>
                <w:bCs/>
                <w:sz w:val="22"/>
                <w:szCs w:val="22"/>
              </w:rPr>
              <w:t>protecting and enhancing the quality of existing towns and local areas and re-balancing the housing stock by delivering homes supported by jobs and local services.</w:t>
            </w:r>
          </w:p>
          <w:p w14:paraId="1EDC146A" w14:textId="3FF56437" w:rsidR="00CD4E38" w:rsidRPr="00BD2E70" w:rsidRDefault="004D1FEF" w:rsidP="003F5718">
            <w:pPr>
              <w:numPr>
                <w:ilvl w:val="0"/>
                <w:numId w:val="1"/>
              </w:numPr>
              <w:ind w:left="743" w:hanging="743"/>
              <w:rPr>
                <w:b/>
                <w:bCs/>
                <w:sz w:val="22"/>
                <w:szCs w:val="22"/>
              </w:rPr>
            </w:pPr>
            <w:del w:id="917" w:author="Samantha Holder" w:date="2025-11-11T13:02:00Z" w16du:dateUtc="2025-11-11T13:02:00Z">
              <w:r w:rsidRPr="00BD2E70" w:rsidDel="00482A23">
                <w:rPr>
                  <w:b/>
                  <w:bCs/>
                  <w:sz w:val="22"/>
                  <w:szCs w:val="22"/>
                </w:rPr>
                <w:delText>Appendices</w:delText>
              </w:r>
              <w:r w:rsidR="00CD4E38" w:rsidRPr="00BD2E70" w:rsidDel="00482A23">
                <w:rPr>
                  <w:b/>
                  <w:bCs/>
                  <w:sz w:val="22"/>
                  <w:szCs w:val="22"/>
                </w:rPr>
                <w:delText xml:space="preserve"> </w:delText>
              </w:r>
              <w:r w:rsidRPr="00BD2E70" w:rsidDel="00482A23">
                <w:rPr>
                  <w:b/>
                  <w:bCs/>
                  <w:sz w:val="22"/>
                  <w:szCs w:val="22"/>
                </w:rPr>
                <w:delText>B and C</w:delText>
              </w:r>
            </w:del>
            <w:ins w:id="918" w:author="Samantha Holder" w:date="2025-11-11T13:02:00Z" w16du:dateUtc="2025-11-11T13:02:00Z">
              <w:r w:rsidR="00482A23">
                <w:rPr>
                  <w:b/>
                  <w:bCs/>
                  <w:sz w:val="22"/>
                  <w:szCs w:val="22"/>
                </w:rPr>
                <w:t>Chapters 16 and 17</w:t>
              </w:r>
            </w:ins>
            <w:r w:rsidRPr="00BD2E70">
              <w:rPr>
                <w:b/>
                <w:bCs/>
                <w:sz w:val="22"/>
                <w:szCs w:val="22"/>
              </w:rPr>
              <w:t xml:space="preserve"> </w:t>
            </w:r>
            <w:r w:rsidR="00CD4E38" w:rsidRPr="00BD2E70">
              <w:rPr>
                <w:b/>
                <w:bCs/>
                <w:sz w:val="22"/>
                <w:szCs w:val="22"/>
              </w:rPr>
              <w:t>show how the housing and employment land ambitions for Sandwell will be met.</w:t>
            </w:r>
            <w:r w:rsidR="003F5718" w:rsidRPr="00BD2E70">
              <w:rPr>
                <w:b/>
                <w:bCs/>
                <w:sz w:val="22"/>
                <w:szCs w:val="22"/>
              </w:rPr>
              <w:t xml:space="preserve"> </w:t>
            </w:r>
            <w:ins w:id="919" w:author="Samantha Holder" w:date="2025-11-11T13:02:00Z" w16du:dateUtc="2025-11-11T13:02:00Z">
              <w:r w:rsidR="00482A23" w:rsidRPr="00482A23">
                <w:rPr>
                  <w:b/>
                  <w:bCs/>
                  <w:sz w:val="22"/>
                  <w:szCs w:val="22"/>
                </w:rPr>
                <w:t>They include strategic site policies for housing and employment and mixed use, and non-strategic allocations</w:t>
              </w:r>
              <w:r w:rsidR="00482A23">
                <w:rPr>
                  <w:b/>
                  <w:bCs/>
                  <w:sz w:val="22"/>
                  <w:szCs w:val="22"/>
                </w:rPr>
                <w:t>.</w:t>
              </w:r>
              <w:r w:rsidR="00482A23" w:rsidRPr="00482A23">
                <w:rPr>
                  <w:b/>
                  <w:bCs/>
                  <w:sz w:val="22"/>
                  <w:szCs w:val="22"/>
                </w:rPr>
                <w:t xml:space="preserve"> </w:t>
              </w:r>
            </w:ins>
            <w:r w:rsidR="00CD4E38" w:rsidRPr="00BD2E70">
              <w:rPr>
                <w:b/>
                <w:bCs/>
                <w:sz w:val="22"/>
                <w:szCs w:val="22"/>
              </w:rPr>
              <w:t>Those development needs that cannot be accommodated within the borough will be exported to sustainable locations in neighbouring local authority areas, following consultation.</w:t>
            </w:r>
          </w:p>
        </w:tc>
      </w:tr>
    </w:tbl>
    <w:bookmarkEnd w:id="885"/>
    <w:p w14:paraId="5408ECCE" w14:textId="77777777" w:rsidR="00CD4E38" w:rsidRPr="00CD4E38" w:rsidRDefault="00CD4E38" w:rsidP="00B94F4F">
      <w:pPr>
        <w:pStyle w:val="Heading4"/>
      </w:pPr>
      <w:r w:rsidRPr="00CD4E38">
        <w:lastRenderedPageBreak/>
        <w:t>Justification</w:t>
      </w:r>
    </w:p>
    <w:p w14:paraId="75717A11" w14:textId="543BA93F" w:rsidR="00CD4E38" w:rsidRDefault="00CD4E38" w:rsidP="007E680F">
      <w:pPr>
        <w:numPr>
          <w:ilvl w:val="0"/>
          <w:numId w:val="62"/>
        </w:numPr>
        <w:ind w:left="709" w:hanging="709"/>
        <w:rPr>
          <w:ins w:id="920" w:author="Samantha Holder" w:date="2025-11-11T13:03:00Z" w16du:dateUtc="2025-11-11T13:03:00Z"/>
        </w:rPr>
      </w:pPr>
      <w:r w:rsidRPr="00CD4E38">
        <w:t xml:space="preserve">The economy and population of Sandwell are both growing. The Council needs to plan for </w:t>
      </w:r>
      <w:r w:rsidR="005C4883">
        <w:t xml:space="preserve">continued </w:t>
      </w:r>
      <w:r w:rsidRPr="00CD4E38">
        <w:t>economic recovery and growth</w:t>
      </w:r>
      <w:r w:rsidR="00DC36CA">
        <w:t xml:space="preserve"> and</w:t>
      </w:r>
      <w:r w:rsidRPr="00CD4E38">
        <w:t xml:space="preserve"> enhanced business productivity</w:t>
      </w:r>
      <w:r w:rsidR="00DC36CA">
        <w:t>. It has</w:t>
      </w:r>
      <w:r w:rsidRPr="00CD4E38">
        <w:t xml:space="preserve"> </w:t>
      </w:r>
      <w:r w:rsidR="00DC36CA">
        <w:t xml:space="preserve">also identified </w:t>
      </w:r>
      <w:del w:id="921" w:author="Samantha Holder" w:date="2025-11-11T13:02:00Z" w16du:dateUtc="2025-11-11T13:02:00Z">
        <w:r w:rsidR="00DC36CA" w:rsidDel="00482A23">
          <w:delText xml:space="preserve">land </w:delText>
        </w:r>
      </w:del>
      <w:ins w:id="922" w:author="Samantha Holder" w:date="2025-11-11T13:02:00Z" w16du:dateUtc="2025-11-11T13:02:00Z">
        <w:r w:rsidR="00482A23">
          <w:t xml:space="preserve">a housing supply </w:t>
        </w:r>
      </w:ins>
      <w:r w:rsidR="00DC36CA">
        <w:t>for at least</w:t>
      </w:r>
      <w:r w:rsidRPr="00CD4E38">
        <w:t xml:space="preserve"> </w:t>
      </w:r>
      <w:del w:id="923" w:author="Samantha Holder" w:date="2025-11-11T12:43:00Z" w16du:dateUtc="2025-11-11T12:43:00Z">
        <w:r w:rsidR="007E6637" w:rsidDel="00FC1520">
          <w:delText>10,4</w:delText>
        </w:r>
        <w:r w:rsidR="00D92FA9" w:rsidDel="00FC1520">
          <w:delText>3</w:delText>
        </w:r>
        <w:r w:rsidR="007E6637" w:rsidDel="00FC1520">
          <w:delText>4</w:delText>
        </w:r>
      </w:del>
      <w:ins w:id="924" w:author="Samantha Holder" w:date="2025-11-11T12:43:00Z" w16du:dateUtc="2025-11-11T12:43:00Z">
        <w:r w:rsidR="00FC1520">
          <w:t>11,901</w:t>
        </w:r>
      </w:ins>
      <w:r w:rsidR="004D1FEF">
        <w:t xml:space="preserve"> </w:t>
      </w:r>
      <w:r w:rsidRPr="00CD4E38">
        <w:t xml:space="preserve">new homes within the plan period. </w:t>
      </w:r>
      <w:ins w:id="925" w:author="Samantha Holder" w:date="2025-11-11T13:03:00Z" w16du:dateUtc="2025-11-11T13:03:00Z">
        <w:r w:rsidR="00482A23" w:rsidRPr="00482A23">
          <w:t xml:space="preserve">This comprises identified sites, windfall allowance, additional floorspace in centres and additional supply identified in the Wednesbury Masterplan. </w:t>
        </w:r>
      </w:ins>
      <w:r w:rsidRPr="00CD4E38">
        <w:t>To accommodate this future growth, sites and locations that are both sustainable and deliverable have been identified for development, at level</w:t>
      </w:r>
      <w:r w:rsidR="000E6F6C">
        <w:t>s</w:t>
      </w:r>
      <w:r w:rsidRPr="00CD4E38">
        <w:t xml:space="preserve"> that do not breach the environmental capacity of the area.</w:t>
      </w:r>
      <w:r w:rsidR="003F5718">
        <w:t xml:space="preserve"> </w:t>
      </w:r>
    </w:p>
    <w:p w14:paraId="0078E0BF" w14:textId="5A912232" w:rsidR="00482A23" w:rsidRDefault="00482A23" w:rsidP="007E680F">
      <w:pPr>
        <w:numPr>
          <w:ilvl w:val="0"/>
          <w:numId w:val="62"/>
        </w:numPr>
        <w:ind w:left="709" w:hanging="709"/>
        <w:rPr>
          <w:ins w:id="926" w:author="Samantha Holder" w:date="2025-11-11T13:03:00Z" w16du:dateUtc="2025-11-11T13:03:00Z"/>
        </w:rPr>
      </w:pPr>
      <w:ins w:id="927" w:author="Samantha Holder" w:date="2025-11-11T13:03:00Z" w16du:dateUtc="2025-11-11T13:03:00Z">
        <w:r w:rsidRPr="00482A23">
          <w:lastRenderedPageBreak/>
          <w:t xml:space="preserve">In Chapter 16, the Council has identified sites that it considers to be of strategic importance in delivering the housing and employment land needed in Sandwell.  Reflecting local circumstances, strategic housing sites are defined as sites capable of delivering over 500 dwellings; sites identified in the West Bromwich and Grove Lane Masterplans are identified as providing strategic benefits. These sites represent a significant proportion of the planned housing growth and are critical to achieving housing requirement of the Sandwell Local Plan.  </w:t>
        </w:r>
      </w:ins>
    </w:p>
    <w:p w14:paraId="068BCC92" w14:textId="232311E1" w:rsidR="00482A23" w:rsidRDefault="00482A23" w:rsidP="007E680F">
      <w:pPr>
        <w:numPr>
          <w:ilvl w:val="0"/>
          <w:numId w:val="62"/>
        </w:numPr>
        <w:ind w:left="709" w:hanging="709"/>
        <w:rPr>
          <w:ins w:id="928" w:author="Samantha Holder" w:date="2025-11-11T13:03:00Z" w16du:dateUtc="2025-11-11T13:03:00Z"/>
        </w:rPr>
      </w:pPr>
      <w:ins w:id="929" w:author="Samantha Holder" w:date="2025-11-11T13:03:00Z" w16du:dateUtc="2025-11-11T13:03:00Z">
        <w:r w:rsidRPr="00482A23">
          <w:t>One strategic employment site has been allocated. It is a vacant site of over seven hectares that was identified and assessed through the Black Country Economic Development Needs Assessment and Black Country Employment Area Review as important to the delivery of strategic economic growth.</w:t>
        </w:r>
      </w:ins>
    </w:p>
    <w:p w14:paraId="70234D27" w14:textId="051C151D" w:rsidR="00482A23" w:rsidRPr="00CD4E38" w:rsidRDefault="00482A23" w:rsidP="007E680F">
      <w:pPr>
        <w:numPr>
          <w:ilvl w:val="0"/>
          <w:numId w:val="62"/>
        </w:numPr>
        <w:ind w:left="709" w:hanging="709"/>
      </w:pPr>
      <w:ins w:id="930" w:author="Samantha Holder" w:date="2025-11-11T13:04:00Z" w16du:dateUtc="2025-11-11T13:04:00Z">
        <w:r w:rsidRPr="00482A23">
          <w:t>A mixed-use site has also been identified as of strategic importance</w:t>
        </w:r>
      </w:ins>
      <w:ins w:id="931" w:author="Samantha Holder" w:date="2025-11-25T12:51:00Z" w16du:dateUtc="2025-11-25T12:51:00Z">
        <w:r w:rsidR="007E7948">
          <w:t>,</w:t>
        </w:r>
      </w:ins>
      <w:ins w:id="932" w:author="Samantha Holder" w:date="2025-11-11T13:04:00Z" w16du:dateUtc="2025-11-11T13:04:00Z">
        <w:r w:rsidRPr="00482A23">
          <w:t xml:space="preserve"> as it provides for a significant amount of housing and employment land in a location with very good links to the strategic highways network.</w:t>
        </w:r>
      </w:ins>
    </w:p>
    <w:p w14:paraId="1D64D936" w14:textId="2B1F504C" w:rsidR="00CD4E38" w:rsidRPr="00CD4E38" w:rsidRDefault="00CD4E38" w:rsidP="007E680F">
      <w:pPr>
        <w:numPr>
          <w:ilvl w:val="0"/>
          <w:numId w:val="62"/>
        </w:numPr>
        <w:ind w:left="709" w:hanging="709"/>
      </w:pPr>
      <w:r w:rsidRPr="00CD4E38">
        <w:t xml:space="preserve">The </w:t>
      </w:r>
      <w:r w:rsidR="000E6F6C">
        <w:t>Spatial</w:t>
      </w:r>
      <w:r w:rsidRPr="00CD4E38">
        <w:t xml:space="preserve"> Strategy is based on various considerations, including:</w:t>
      </w:r>
    </w:p>
    <w:p w14:paraId="40EDA9FC" w14:textId="4948872F" w:rsidR="00CD4E38" w:rsidRPr="00CD4E38" w:rsidRDefault="00CD4E38" w:rsidP="005376B8">
      <w:pPr>
        <w:numPr>
          <w:ilvl w:val="2"/>
          <w:numId w:val="202"/>
        </w:numPr>
      </w:pPr>
      <w:r w:rsidRPr="00CD4E38">
        <w:t>the Vision, objectives and priorities;</w:t>
      </w:r>
    </w:p>
    <w:p w14:paraId="789EF951" w14:textId="77777777" w:rsidR="00CD4E38" w:rsidRPr="00CD4E38" w:rsidRDefault="00CD4E38" w:rsidP="005376B8">
      <w:pPr>
        <w:numPr>
          <w:ilvl w:val="2"/>
          <w:numId w:val="202"/>
        </w:numPr>
      </w:pPr>
      <w:r w:rsidRPr="00CD4E38">
        <w:t xml:space="preserve">environmental constraints; </w:t>
      </w:r>
    </w:p>
    <w:p w14:paraId="05CF914A" w14:textId="77777777" w:rsidR="00CD4E38" w:rsidRPr="00CD4E38" w:rsidRDefault="00CD4E38" w:rsidP="005376B8">
      <w:pPr>
        <w:numPr>
          <w:ilvl w:val="2"/>
          <w:numId w:val="202"/>
        </w:numPr>
      </w:pPr>
      <w:r w:rsidRPr="00CD4E38">
        <w:t>the availability and viability of land for development;</w:t>
      </w:r>
    </w:p>
    <w:p w14:paraId="070576EA" w14:textId="77777777" w:rsidR="00CD4E38" w:rsidRPr="00CD4E38" w:rsidRDefault="00CD4E38" w:rsidP="005376B8">
      <w:pPr>
        <w:numPr>
          <w:ilvl w:val="2"/>
          <w:numId w:val="202"/>
        </w:numPr>
      </w:pPr>
      <w:r w:rsidRPr="00CD4E38">
        <w:t>national planning policy.</w:t>
      </w:r>
    </w:p>
    <w:p w14:paraId="4ED6A20D" w14:textId="3FBB39B5" w:rsidR="004C0154" w:rsidRPr="004C0154" w:rsidRDefault="00CD4E38" w:rsidP="007E680F">
      <w:pPr>
        <w:numPr>
          <w:ilvl w:val="0"/>
          <w:numId w:val="62"/>
        </w:numPr>
        <w:ind w:left="709" w:hanging="709"/>
      </w:pPr>
      <w:r w:rsidRPr="00CD4E38">
        <w:t xml:space="preserve">The </w:t>
      </w:r>
      <w:r w:rsidR="000E6F6C">
        <w:t>Spatial</w:t>
      </w:r>
      <w:r w:rsidRPr="00CD4E38">
        <w:t xml:space="preserve"> Strategy has been arrived at through </w:t>
      </w:r>
      <w:r w:rsidR="005C4883">
        <w:t>the</w:t>
      </w:r>
      <w:r w:rsidRPr="00CD4E38">
        <w:t xml:space="preserve"> assessment of a </w:t>
      </w:r>
      <w:r w:rsidR="005C4883" w:rsidRPr="00CD4E38">
        <w:t xml:space="preserve">comprehensive </w:t>
      </w:r>
      <w:r w:rsidRPr="00CD4E38">
        <w:t>range of alternative options.</w:t>
      </w:r>
      <w:r w:rsidR="003F5718">
        <w:t xml:space="preserve"> </w:t>
      </w:r>
      <w:r w:rsidRPr="00CD4E38">
        <w:t xml:space="preserve">The Sustainability Appraisal </w:t>
      </w:r>
      <w:r w:rsidR="00C144B8">
        <w:t>demonstrates</w:t>
      </w:r>
      <w:r w:rsidRPr="00CD4E38">
        <w:t xml:space="preserve"> that </w:t>
      </w:r>
      <w:r w:rsidR="005C4883">
        <w:t>the chosen</w:t>
      </w:r>
      <w:r w:rsidRPr="00CD4E38">
        <w:t xml:space="preserve"> </w:t>
      </w:r>
      <w:r w:rsidR="005C4883">
        <w:t>approach</w:t>
      </w:r>
      <w:r w:rsidRPr="00CD4E38">
        <w:t xml:space="preserve"> will enable Sandwell to meet </w:t>
      </w:r>
      <w:r w:rsidR="00BF0026">
        <w:t xml:space="preserve">a </w:t>
      </w:r>
      <w:r w:rsidR="005C4883">
        <w:t>considerable amount</w:t>
      </w:r>
      <w:r w:rsidR="005C4883" w:rsidRPr="00CD4E38">
        <w:t xml:space="preserve"> </w:t>
      </w:r>
      <w:r w:rsidRPr="00CD4E38">
        <w:t>of its growth needs in a manner that takes full account of environment</w:t>
      </w:r>
      <w:r w:rsidR="00BF0026">
        <w:t>al</w:t>
      </w:r>
      <w:r w:rsidRPr="00CD4E38">
        <w:t>, climate change, accessibility and social requirements.</w:t>
      </w:r>
      <w:r w:rsidR="003F5718">
        <w:t xml:space="preserve"> </w:t>
      </w:r>
      <w:r w:rsidRPr="00CD4E38">
        <w:t xml:space="preserve">By promoting the right type and amount of development in the most sustainable locations, the Strategy </w:t>
      </w:r>
      <w:del w:id="933" w:author="Samantha Holder" w:date="2025-12-08T11:27:00Z" w16du:dateUtc="2025-12-08T11:27:00Z">
        <w:r w:rsidR="00BF0026" w:rsidRPr="002F00AB" w:rsidDel="00B02B55">
          <w:delText>will</w:delText>
        </w:r>
        <w:r w:rsidR="005C4883" w:rsidRPr="002F00AB" w:rsidDel="00B02B55">
          <w:delText xml:space="preserve"> </w:delText>
        </w:r>
      </w:del>
      <w:r w:rsidR="005C4883" w:rsidRPr="002F00AB">
        <w:t>also</w:t>
      </w:r>
      <w:r w:rsidRPr="002F00AB">
        <w:t xml:space="preserve"> play</w:t>
      </w:r>
      <w:ins w:id="934" w:author="Samantha Holder" w:date="2025-12-08T11:27:00Z" w16du:dateUtc="2025-12-08T11:27:00Z">
        <w:r w:rsidR="00B02B55" w:rsidRPr="002F00AB">
          <w:t>s</w:t>
        </w:r>
      </w:ins>
      <w:r w:rsidRPr="00CD4E38">
        <w:t xml:space="preserve"> a crucial role in delivering an </w:t>
      </w:r>
      <w:r w:rsidR="005C4883">
        <w:t>equitable</w:t>
      </w:r>
      <w:r w:rsidRPr="00CD4E38">
        <w:t xml:space="preserve"> Sandwell that supports </w:t>
      </w:r>
      <w:r w:rsidR="005C4883">
        <w:t>local people in</w:t>
      </w:r>
      <w:r w:rsidRPr="00CD4E38">
        <w:t xml:space="preserve"> achiev</w:t>
      </w:r>
      <w:r w:rsidR="005C4883">
        <w:t>ing</w:t>
      </w:r>
      <w:r w:rsidRPr="00CD4E38">
        <w:t xml:space="preserve"> </w:t>
      </w:r>
      <w:r w:rsidR="005C4883">
        <w:t>their personal</w:t>
      </w:r>
      <w:r w:rsidRPr="00CD4E38">
        <w:t xml:space="preserve"> goals.</w:t>
      </w:r>
    </w:p>
    <w:p w14:paraId="208E9877" w14:textId="0257CD43" w:rsidR="00CD4E38" w:rsidRPr="00CD4E38" w:rsidRDefault="00FE3186" w:rsidP="007E680F">
      <w:pPr>
        <w:numPr>
          <w:ilvl w:val="0"/>
          <w:numId w:val="62"/>
        </w:numPr>
        <w:ind w:left="709" w:hanging="709"/>
      </w:pPr>
      <w:r>
        <w:t>T</w:t>
      </w:r>
      <w:r w:rsidR="00CD4E38" w:rsidRPr="00CD4E38">
        <w:t xml:space="preserve">he areas identified for major inward investment and funding </w:t>
      </w:r>
      <w:del w:id="935" w:author="Samantha Holder" w:date="2025-12-08T11:27:00Z" w16du:dateUtc="2025-12-08T11:27:00Z">
        <w:r w:rsidR="000E6F6C" w:rsidRPr="002F00AB" w:rsidDel="00B02B55">
          <w:delText xml:space="preserve">will </w:delText>
        </w:r>
      </w:del>
      <w:ins w:id="936" w:author="Samantha Holder" w:date="2025-12-08T11:27:00Z" w16du:dateUtc="2025-12-08T11:27:00Z">
        <w:r w:rsidR="00B02B55" w:rsidRPr="002F00AB">
          <w:t xml:space="preserve">are </w:t>
        </w:r>
      </w:ins>
      <w:r w:rsidR="000E6F6C" w:rsidRPr="002F00AB">
        <w:t xml:space="preserve">also </w:t>
      </w:r>
      <w:del w:id="937" w:author="Samantha Holder" w:date="2025-12-08T11:27:00Z" w16du:dateUtc="2025-12-08T11:27:00Z">
        <w:r w:rsidR="000E6F6C" w:rsidRPr="002F00AB" w:rsidDel="00B02B55">
          <w:delText>be</w:delText>
        </w:r>
        <w:r w:rsidR="00CD4E38" w:rsidRPr="00CD4E38" w:rsidDel="00B02B55">
          <w:delText xml:space="preserve"> </w:delText>
        </w:r>
      </w:del>
      <w:r w:rsidR="00CD4E38" w:rsidRPr="00CD4E38">
        <w:t xml:space="preserve">the primary foci for co-ordinated and sustained renewal and infrastructure development, </w:t>
      </w:r>
      <w:r w:rsidR="005C4883">
        <w:t>supporting</w:t>
      </w:r>
      <w:r w:rsidR="00CD4E38" w:rsidRPr="00CD4E38">
        <w:t xml:space="preserve"> the delivery of significant growth and wider benefits to local communities. </w:t>
      </w:r>
      <w:r w:rsidR="005C4883">
        <w:t>The SLP</w:t>
      </w:r>
      <w:r w:rsidR="00CD4E38" w:rsidRPr="00CD4E38">
        <w:t xml:space="preserve"> sets out </w:t>
      </w:r>
      <w:r w:rsidR="0006718F">
        <w:t>realistic</w:t>
      </w:r>
      <w:r w:rsidR="00CD4E38" w:rsidRPr="00CD4E38">
        <w:t xml:space="preserve"> development targets for</w:t>
      </w:r>
      <w:r w:rsidR="002E4D8E">
        <w:t xml:space="preserve"> Sandwell’s</w:t>
      </w:r>
      <w:r w:rsidR="00CD4E38" w:rsidRPr="00CD4E38">
        <w:t xml:space="preserve"> </w:t>
      </w:r>
      <w:r w:rsidR="002E4D8E" w:rsidRPr="00CD4E38">
        <w:t xml:space="preserve">main </w:t>
      </w:r>
      <w:r w:rsidR="00CD4E38" w:rsidRPr="00CD4E38">
        <w:t>centre</w:t>
      </w:r>
      <w:r w:rsidR="002E4D8E">
        <w:t>s</w:t>
      </w:r>
      <w:r w:rsidR="00CD4E38" w:rsidRPr="00CD4E38">
        <w:t>, based on up-to-date evidence.</w:t>
      </w:r>
    </w:p>
    <w:p w14:paraId="197BDDA2" w14:textId="52D0757C" w:rsidR="00CD4E38" w:rsidRPr="00CD4E38" w:rsidRDefault="000E6F6C" w:rsidP="007E680F">
      <w:pPr>
        <w:numPr>
          <w:ilvl w:val="0"/>
          <w:numId w:val="62"/>
        </w:numPr>
        <w:ind w:left="709" w:hanging="709"/>
      </w:pPr>
      <w:r>
        <w:t>Sandwell</w:t>
      </w:r>
      <w:r w:rsidR="00CD4E38" w:rsidRPr="00CD4E38">
        <w:t>’s strategic centre, West Bromwich, is already served by an extensive transport system and therefore provides a suitable location for economic and housing growth</w:t>
      </w:r>
      <w:r w:rsidR="002E4D8E">
        <w:t>.</w:t>
      </w:r>
      <w:r w:rsidR="00CD4E38" w:rsidRPr="00CD4E38">
        <w:t xml:space="preserve"> </w:t>
      </w:r>
      <w:r w:rsidR="002E4D8E">
        <w:t>I</w:t>
      </w:r>
      <w:r w:rsidR="00CD4E38" w:rsidRPr="00CD4E38">
        <w:t xml:space="preserve">mprovements are </w:t>
      </w:r>
      <w:r w:rsidR="002E4D8E">
        <w:t xml:space="preserve">however </w:t>
      </w:r>
      <w:r w:rsidR="00CD4E38" w:rsidRPr="00CD4E38">
        <w:t xml:space="preserve">required to enhance </w:t>
      </w:r>
      <w:r w:rsidR="0006718F">
        <w:t xml:space="preserve">its </w:t>
      </w:r>
      <w:r w:rsidR="00CD4E38" w:rsidRPr="00CD4E38">
        <w:t>connectivity, accessibility and environmental quality</w:t>
      </w:r>
      <w:r w:rsidR="00170C33" w:rsidRPr="00CD4E38">
        <w:t>.</w:t>
      </w:r>
      <w:r w:rsidR="00170C33">
        <w:t xml:space="preserve"> </w:t>
      </w:r>
    </w:p>
    <w:p w14:paraId="3FF23F82" w14:textId="2DB403FD" w:rsidR="00CD4E38" w:rsidRPr="00CD4E38" w:rsidRDefault="00CD4E38" w:rsidP="007E680F">
      <w:pPr>
        <w:numPr>
          <w:ilvl w:val="0"/>
          <w:numId w:val="62"/>
        </w:numPr>
        <w:ind w:left="709" w:hanging="709"/>
      </w:pPr>
      <w:r w:rsidRPr="00CD4E38">
        <w:t>Strong links will be created between the strategic town centre, the areas identified for regeneration and existing town and local centres and communities, through high-quality design, green infrastructure and transport investment</w:t>
      </w:r>
      <w:r w:rsidR="002E4D8E">
        <w:t xml:space="preserve">. This will </w:t>
      </w:r>
      <w:r w:rsidRPr="00CD4E38">
        <w:t xml:space="preserve">help </w:t>
      </w:r>
      <w:r w:rsidR="002E4D8E">
        <w:t xml:space="preserve">to </w:t>
      </w:r>
      <w:r w:rsidRPr="00CD4E38">
        <w:t>spread regeneration benefits</w:t>
      </w:r>
      <w:r w:rsidR="002E4D8E">
        <w:t xml:space="preserve"> more widely</w:t>
      </w:r>
      <w:r w:rsidRPr="00CD4E38">
        <w:t xml:space="preserve">, improve community cohesion and </w:t>
      </w:r>
      <w:r w:rsidR="002E4D8E">
        <w:t>support</w:t>
      </w:r>
      <w:r w:rsidRPr="00CD4E38">
        <w:t xml:space="preserve"> an effective </w:t>
      </w:r>
      <w:r w:rsidR="002E4D8E">
        <w:t xml:space="preserve">travel </w:t>
      </w:r>
      <w:r w:rsidRPr="00CD4E38">
        <w:t xml:space="preserve">network. </w:t>
      </w:r>
    </w:p>
    <w:p w14:paraId="44E5A242" w14:textId="0E5DB7A5" w:rsidR="00073574" w:rsidRDefault="00CD4E38" w:rsidP="007E680F">
      <w:pPr>
        <w:numPr>
          <w:ilvl w:val="0"/>
          <w:numId w:val="62"/>
        </w:numPr>
        <w:ind w:left="709" w:hanging="709"/>
      </w:pPr>
      <w:r w:rsidRPr="00CD4E38">
        <w:t xml:space="preserve">The Council is aiming to utilise land efficiently, but there is still a </w:t>
      </w:r>
      <w:r w:rsidR="002E4D8E">
        <w:t xml:space="preserve">significant </w:t>
      </w:r>
      <w:r w:rsidRPr="00CD4E38">
        <w:t xml:space="preserve">shortage of deliverable sites to meet housing and economic growth needs. Sandwell has identified and made effective and </w:t>
      </w:r>
      <w:r w:rsidRPr="00CD4E38">
        <w:lastRenderedPageBreak/>
        <w:t xml:space="preserve">extensive use of brownfield and urban sites and has also undertaken density uplifts in relation to both existing and new allocations. Sites have </w:t>
      </w:r>
      <w:r w:rsidR="00073574">
        <w:t xml:space="preserve">also </w:t>
      </w:r>
      <w:r w:rsidRPr="00CD4E38">
        <w:t>been assessed in terms of their accessibility by all modes of transport</w:t>
      </w:r>
      <w:r w:rsidR="00073574">
        <w:t>, to ensure links with existing and proposed areas of employment can be maintained</w:t>
      </w:r>
      <w:r w:rsidR="002E4D8E">
        <w:t xml:space="preserve"> and enhanced where possible</w:t>
      </w:r>
      <w:r w:rsidRPr="00CD4E38">
        <w:t xml:space="preserve">. </w:t>
      </w:r>
    </w:p>
    <w:p w14:paraId="208A31E7" w14:textId="0343848D" w:rsidR="00CD4E38" w:rsidRPr="00CD4E38" w:rsidRDefault="00CD4E38" w:rsidP="007E680F">
      <w:pPr>
        <w:numPr>
          <w:ilvl w:val="0"/>
          <w:numId w:val="62"/>
        </w:numPr>
        <w:ind w:left="709" w:hanging="709"/>
      </w:pPr>
      <w:r w:rsidRPr="00CD4E38">
        <w:t>Th</w:t>
      </w:r>
      <w:r w:rsidR="00073574">
        <w:t>er</w:t>
      </w:r>
      <w:r w:rsidRPr="00CD4E38">
        <w:t>e</w:t>
      </w:r>
      <w:r w:rsidR="00073574">
        <w:t xml:space="preserve"> is a</w:t>
      </w:r>
      <w:r w:rsidRPr="00CD4E38">
        <w:t xml:space="preserve"> need to provide for growth </w:t>
      </w:r>
      <w:r w:rsidR="00073574">
        <w:t>in</w:t>
      </w:r>
      <w:r w:rsidRPr="00CD4E38">
        <w:t xml:space="preserve"> Sandwell, to enable it to provide capacity for economic prosperity</w:t>
      </w:r>
      <w:r w:rsidR="00073574">
        <w:t>,</w:t>
      </w:r>
      <w:r w:rsidRPr="00CD4E38">
        <w:t xml:space="preserve"> while </w:t>
      </w:r>
      <w:r w:rsidR="00073574">
        <w:t xml:space="preserve">also </w:t>
      </w:r>
      <w:r w:rsidRPr="00CD4E38">
        <w:t xml:space="preserve">recognising and protecting the most sensitive environmental resources and ensuring that proposed development does not adversely affect certain areas unduly. The overall effect of Sandwell’s strategy </w:t>
      </w:r>
      <w:r w:rsidR="00073574">
        <w:t xml:space="preserve">therefore </w:t>
      </w:r>
      <w:r w:rsidRPr="00CD4E38">
        <w:t>is to direct housing growth and employment land development to the existing built-up area and onto brownfield sites wherever possible.</w:t>
      </w:r>
      <w:r w:rsidR="003F5718">
        <w:t xml:space="preserve"> </w:t>
      </w:r>
    </w:p>
    <w:p w14:paraId="70A92A74" w14:textId="3E7E9FD1" w:rsidR="00CD4E38" w:rsidRPr="00CD4E38" w:rsidRDefault="00CD4E38" w:rsidP="007E680F">
      <w:pPr>
        <w:numPr>
          <w:ilvl w:val="0"/>
          <w:numId w:val="62"/>
        </w:numPr>
        <w:ind w:left="709" w:hanging="709"/>
      </w:pPr>
      <w:r w:rsidRPr="00CD4E38">
        <w:t xml:space="preserve">The </w:t>
      </w:r>
      <w:r w:rsidR="00073574" w:rsidRPr="00CD4E38">
        <w:t xml:space="preserve">Spatial Strategy </w:t>
      </w:r>
      <w:r w:rsidRPr="00CD4E38">
        <w:t xml:space="preserve">also seeks to protect </w:t>
      </w:r>
      <w:del w:id="938" w:author="Samantha Holder" w:date="2025-12-08T11:29:00Z" w16du:dateUtc="2025-12-08T11:29:00Z">
        <w:r w:rsidRPr="002F00AB" w:rsidDel="00B02B55">
          <w:delText>other</w:delText>
        </w:r>
        <w:r w:rsidRPr="00CD4E38" w:rsidDel="00B02B55">
          <w:delText xml:space="preserve"> </w:delText>
        </w:r>
      </w:del>
      <w:r w:rsidRPr="00CD4E38">
        <w:t xml:space="preserve">green spaces within Sandwell, including parks, open spaces and land with value for </w:t>
      </w:r>
      <w:r w:rsidR="002E4D8E">
        <w:t xml:space="preserve">biodiversity, </w:t>
      </w:r>
      <w:r w:rsidRPr="00CD4E38">
        <w:t xml:space="preserve">nature conservation and ecology. All these areas provide valuable open areas for recreation and ecology and contribute to a network of spaces across the wider Black Country that allows access to the surrounding countryside, including for wildlife. </w:t>
      </w:r>
    </w:p>
    <w:p w14:paraId="24CEA58B" w14:textId="77777777" w:rsidR="00CD4E38" w:rsidRPr="00CD4E38" w:rsidRDefault="00CD4E38" w:rsidP="003F5718">
      <w:pPr>
        <w:rPr>
          <w:b/>
          <w:bCs/>
        </w:rPr>
      </w:pPr>
      <w:r w:rsidRPr="00CD4E38">
        <w:rPr>
          <w:b/>
          <w:bCs/>
        </w:rPr>
        <w:t>Duty to Co-operate</w:t>
      </w:r>
    </w:p>
    <w:p w14:paraId="0EB94708" w14:textId="765A8DEA" w:rsidR="00661AA2" w:rsidRDefault="00CD4E38" w:rsidP="007E680F">
      <w:pPr>
        <w:numPr>
          <w:ilvl w:val="0"/>
          <w:numId w:val="62"/>
        </w:numPr>
        <w:ind w:left="709" w:hanging="709"/>
        <w:rPr>
          <w:ins w:id="939" w:author="Samantha Holder" w:date="2025-11-25T12:57:00Z" w16du:dateUtc="2025-11-25T12:57:00Z"/>
        </w:rPr>
      </w:pPr>
      <w:r w:rsidRPr="00CD4E38">
        <w:t xml:space="preserve">This Plan will look </w:t>
      </w:r>
      <w:r w:rsidR="00E36A16">
        <w:t>to meet</w:t>
      </w:r>
      <w:r w:rsidRPr="00CD4E38">
        <w:t xml:space="preserve"> housing and employment land needs within Sandwell in the first instance.</w:t>
      </w:r>
      <w:r w:rsidR="003F5718">
        <w:t xml:space="preserve"> </w:t>
      </w:r>
      <w:r w:rsidRPr="00CD4E38">
        <w:t xml:space="preserve">However, </w:t>
      </w:r>
      <w:r w:rsidR="00523AFB">
        <w:t xml:space="preserve">it is apparent that </w:t>
      </w:r>
      <w:r w:rsidRPr="00CD4E38">
        <w:t xml:space="preserve">the capacity of the borough is </w:t>
      </w:r>
      <w:r w:rsidR="00523AFB">
        <w:t>very limited.</w:t>
      </w:r>
      <w:r w:rsidR="00F62976">
        <w:t xml:space="preserve"> The Council recognises that</w:t>
      </w:r>
      <w:r w:rsidRPr="00CD4E38">
        <w:t xml:space="preserve"> it is not possible to provide</w:t>
      </w:r>
      <w:r w:rsidRPr="00CD4E38" w:rsidDel="002211A3">
        <w:t xml:space="preserve"> </w:t>
      </w:r>
      <w:r w:rsidRPr="00CD4E38">
        <w:t xml:space="preserve">for </w:t>
      </w:r>
      <w:r w:rsidR="00F62976" w:rsidRPr="00CD4E38">
        <w:t>all</w:t>
      </w:r>
      <w:r w:rsidR="00F62976">
        <w:t xml:space="preserve"> </w:t>
      </w:r>
      <w:r w:rsidRPr="00CD4E38">
        <w:t>the identified housing and employment land needs within its administrative boundaries, given the circumstances</w:t>
      </w:r>
      <w:r w:rsidRPr="00CD4E38" w:rsidDel="003D2F40">
        <w:t xml:space="preserve"> </w:t>
      </w:r>
      <w:r w:rsidRPr="00CD4E38">
        <w:t xml:space="preserve">around land deliverability, </w:t>
      </w:r>
      <w:r w:rsidR="00AA1EB1">
        <w:t xml:space="preserve">extant land-use </w:t>
      </w:r>
      <w:r w:rsidRPr="00CD4E38">
        <w:t xml:space="preserve">constraints and the need to protect its unique </w:t>
      </w:r>
      <w:r w:rsidR="00AA1EB1">
        <w:t xml:space="preserve">natural and built </w:t>
      </w:r>
      <w:r w:rsidRPr="00CD4E38">
        <w:t xml:space="preserve">heritage. </w:t>
      </w:r>
      <w:ins w:id="940" w:author="Samantha Holder" w:date="2025-11-25T13:00:00Z" w16du:dateUtc="2025-11-25T13:00:00Z">
        <w:r w:rsidR="00431824">
          <w:t>It</w:t>
        </w:r>
      </w:ins>
      <w:ins w:id="941" w:author="Samantha Holder" w:date="2025-11-13T10:44:00Z" w16du:dateUtc="2025-11-13T10:44:00Z">
        <w:r w:rsidR="001E7170" w:rsidRPr="001E7170">
          <w:t xml:space="preserve"> will continue to regularly monitor the land supply position and keep under review any opportunities for additional supply with the borough over the plan period. Mechanisms for such monitoring and review include</w:t>
        </w:r>
      </w:ins>
      <w:ins w:id="942" w:author="Samantha Holder" w:date="2025-11-25T12:59:00Z" w16du:dateUtc="2025-11-25T12:59:00Z">
        <w:r w:rsidR="00661AA2">
          <w:t>:</w:t>
        </w:r>
      </w:ins>
      <w:ins w:id="943" w:author="Samantha Holder" w:date="2025-11-13T10:44:00Z" w16du:dateUtc="2025-11-13T10:44:00Z">
        <w:r w:rsidR="001E7170" w:rsidRPr="001E7170">
          <w:t xml:space="preserve"> </w:t>
        </w:r>
      </w:ins>
    </w:p>
    <w:p w14:paraId="7C5DE675" w14:textId="77777777" w:rsidR="00661AA2" w:rsidRDefault="001E7170" w:rsidP="00661AA2">
      <w:pPr>
        <w:pStyle w:val="ListParagraph"/>
        <w:numPr>
          <w:ilvl w:val="0"/>
          <w:numId w:val="402"/>
        </w:numPr>
        <w:rPr>
          <w:ins w:id="944" w:author="Samantha Holder" w:date="2025-11-25T12:58:00Z" w16du:dateUtc="2025-11-25T12:58:00Z"/>
        </w:rPr>
      </w:pPr>
      <w:ins w:id="945" w:author="Samantha Holder" w:date="2025-11-13T10:44:00Z" w16du:dateUtc="2025-11-13T10:44:00Z">
        <w:r w:rsidRPr="001E7170">
          <w:t xml:space="preserve">an annual Strategic Housing Land Availability Assessment (wherein density and other capacity assumptions can be reconsidered and a Call for Sites undertaken); </w:t>
        </w:r>
      </w:ins>
    </w:p>
    <w:p w14:paraId="0E5B1E99" w14:textId="77777777" w:rsidR="00661AA2" w:rsidRDefault="001E7170" w:rsidP="00661AA2">
      <w:pPr>
        <w:pStyle w:val="ListParagraph"/>
        <w:numPr>
          <w:ilvl w:val="0"/>
          <w:numId w:val="402"/>
        </w:numPr>
        <w:rPr>
          <w:ins w:id="946" w:author="Samantha Holder" w:date="2025-11-25T12:58:00Z" w16du:dateUtc="2025-11-25T12:58:00Z"/>
        </w:rPr>
      </w:pPr>
      <w:ins w:id="947" w:author="Samantha Holder" w:date="2025-11-13T10:44:00Z" w16du:dateUtc="2025-11-13T10:44:00Z">
        <w:r w:rsidRPr="001E7170">
          <w:t xml:space="preserve">the Brownfield Register; </w:t>
        </w:r>
      </w:ins>
    </w:p>
    <w:p w14:paraId="5296F43C" w14:textId="77777777" w:rsidR="00661AA2" w:rsidRDefault="00661AA2" w:rsidP="00661AA2">
      <w:pPr>
        <w:pStyle w:val="ListParagraph"/>
        <w:numPr>
          <w:ilvl w:val="0"/>
          <w:numId w:val="402"/>
        </w:numPr>
        <w:rPr>
          <w:ins w:id="948" w:author="Samantha Holder" w:date="2025-11-25T12:58:00Z" w16du:dateUtc="2025-11-25T12:58:00Z"/>
        </w:rPr>
      </w:pPr>
      <w:ins w:id="949" w:author="Samantha Holder" w:date="2025-11-25T12:57:00Z" w16du:dateUtc="2025-11-25T12:57:00Z">
        <w:r>
          <w:t xml:space="preserve">the </w:t>
        </w:r>
      </w:ins>
      <w:ins w:id="950" w:author="Samantha Holder" w:date="2025-11-13T10:44:00Z" w16du:dateUtc="2025-11-13T10:44:00Z">
        <w:r w:rsidR="001E7170" w:rsidRPr="001E7170">
          <w:t>forthcoming</w:t>
        </w:r>
      </w:ins>
      <w:ins w:id="951" w:author="Samantha Holder" w:date="2025-11-25T12:57:00Z" w16du:dateUtc="2025-11-25T12:57:00Z">
        <w:r>
          <w:t xml:space="preserve"> Sandwell</w:t>
        </w:r>
      </w:ins>
      <w:ins w:id="952" w:author="Samantha Holder" w:date="2025-11-13T10:44:00Z" w16du:dateUtc="2025-11-13T10:44:00Z">
        <w:r w:rsidR="001E7170" w:rsidRPr="001E7170">
          <w:t xml:space="preserve"> Design Code, Masterplans or any equivalent for specific areas or sites; </w:t>
        </w:r>
      </w:ins>
    </w:p>
    <w:p w14:paraId="3317C765" w14:textId="77777777" w:rsidR="00661AA2" w:rsidRDefault="001E7170" w:rsidP="00661AA2">
      <w:pPr>
        <w:pStyle w:val="ListParagraph"/>
        <w:numPr>
          <w:ilvl w:val="0"/>
          <w:numId w:val="402"/>
        </w:numPr>
        <w:rPr>
          <w:ins w:id="953" w:author="Samantha Holder" w:date="2025-11-25T12:58:00Z" w16du:dateUtc="2025-11-25T12:58:00Z"/>
        </w:rPr>
      </w:pPr>
      <w:ins w:id="954" w:author="Samantha Holder" w:date="2025-11-13T10:44:00Z" w16du:dateUtc="2025-11-13T10:44:00Z">
        <w:r w:rsidRPr="001E7170">
          <w:t xml:space="preserve">the Housing Delivery Test Action Plan (where applicable); and </w:t>
        </w:r>
      </w:ins>
    </w:p>
    <w:p w14:paraId="26B193A6" w14:textId="56270C82" w:rsidR="00CD4E38" w:rsidRPr="00CD4E38" w:rsidRDefault="001E7170" w:rsidP="00661AA2">
      <w:pPr>
        <w:pStyle w:val="ListParagraph"/>
        <w:numPr>
          <w:ilvl w:val="0"/>
          <w:numId w:val="402"/>
        </w:numPr>
      </w:pPr>
      <w:ins w:id="955" w:author="Samantha Holder" w:date="2025-11-13T10:44:00Z" w16du:dateUtc="2025-11-13T10:44:00Z">
        <w:r w:rsidRPr="001E7170">
          <w:t>the Authority Monitoring Report.</w:t>
        </w:r>
      </w:ins>
    </w:p>
    <w:p w14:paraId="057A0C18" w14:textId="1F084DEF" w:rsidR="00CD4E38" w:rsidRPr="00CD4E38" w:rsidRDefault="00F62976" w:rsidP="007E680F">
      <w:pPr>
        <w:numPr>
          <w:ilvl w:val="0"/>
          <w:numId w:val="62"/>
        </w:numPr>
        <w:ind w:left="709" w:hanging="709"/>
      </w:pPr>
      <w:bookmarkStart w:id="956" w:name="_Hlk146543849"/>
      <w:r>
        <w:t>The SLP</w:t>
      </w:r>
      <w:r w:rsidR="00CD4E38" w:rsidRPr="00CD4E38">
        <w:t xml:space="preserve"> aims</w:t>
      </w:r>
      <w:r w:rsidR="00AA1EB1">
        <w:t xml:space="preserve"> to allocate sites</w:t>
      </w:r>
      <w:r w:rsidR="00CD4E38" w:rsidRPr="00CD4E38">
        <w:t xml:space="preserve"> for </w:t>
      </w:r>
      <w:del w:id="957" w:author="Samantha Holder" w:date="2025-11-11T12:43:00Z" w16du:dateUtc="2025-11-11T12:43:00Z">
        <w:r w:rsidR="007E6637" w:rsidDel="00FC1520">
          <w:delText>10,4</w:delText>
        </w:r>
        <w:r w:rsidR="00D92FA9" w:rsidDel="00FC1520">
          <w:delText>3</w:delText>
        </w:r>
        <w:r w:rsidR="007E6637" w:rsidDel="00FC1520">
          <w:delText>4</w:delText>
        </w:r>
      </w:del>
      <w:ins w:id="958" w:author="Samantha Holder" w:date="2025-11-11T12:43:00Z" w16du:dateUtc="2025-11-11T12:43:00Z">
        <w:r w:rsidR="00FC1520">
          <w:t>11,901</w:t>
        </w:r>
      </w:ins>
      <w:r w:rsidR="0029583B" w:rsidRPr="0029583B">
        <w:t xml:space="preserve"> </w:t>
      </w:r>
      <w:r w:rsidR="00CD4E38" w:rsidRPr="00CD4E38">
        <w:t>new homes in Sandwell over the period 202</w:t>
      </w:r>
      <w:r w:rsidR="00EC225D">
        <w:t>4</w:t>
      </w:r>
      <w:r w:rsidR="00CD4E38" w:rsidRPr="00CD4E38">
        <w:t xml:space="preserve">-41, compared to a local housing need of </w:t>
      </w:r>
      <w:r w:rsidR="007E6637">
        <w:t>26,350</w:t>
      </w:r>
      <w:r w:rsidR="0029583B">
        <w:t xml:space="preserve"> (202</w:t>
      </w:r>
      <w:r w:rsidR="00EC225D">
        <w:t>4</w:t>
      </w:r>
      <w:r w:rsidR="0029583B">
        <w:t xml:space="preserve"> – 2041)</w:t>
      </w:r>
      <w:r w:rsidR="00CD4E38" w:rsidRPr="00CD4E38">
        <w:t xml:space="preserve"> homes; this </w:t>
      </w:r>
      <w:r>
        <w:t>means there is</w:t>
      </w:r>
      <w:r w:rsidR="00CD4E38" w:rsidRPr="00CD4E38">
        <w:t xml:space="preserve"> a shortfall of </w:t>
      </w:r>
      <w:del w:id="959" w:author="Samantha Holder" w:date="2025-11-11T12:50:00Z" w16du:dateUtc="2025-11-11T12:50:00Z">
        <w:r w:rsidR="007E6637" w:rsidDel="000922A1">
          <w:delText>15,9</w:delText>
        </w:r>
        <w:r w:rsidR="00D92FA9" w:rsidDel="000922A1">
          <w:delText>1</w:delText>
        </w:r>
        <w:r w:rsidR="007E6637" w:rsidDel="000922A1">
          <w:delText>6</w:delText>
        </w:r>
      </w:del>
      <w:ins w:id="960" w:author="Samantha Holder" w:date="2025-11-11T12:50:00Z" w16du:dateUtc="2025-11-11T12:50:00Z">
        <w:r w:rsidR="000922A1">
          <w:t>14,449</w:t>
        </w:r>
      </w:ins>
      <w:r w:rsidR="0029583B">
        <w:t xml:space="preserve"> </w:t>
      </w:r>
      <w:r w:rsidR="00CD4E38" w:rsidRPr="00CD4E38">
        <w:t>homes.</w:t>
      </w:r>
    </w:p>
    <w:p w14:paraId="362E9E74" w14:textId="1990E8C9" w:rsidR="00CD4E38" w:rsidRPr="00CD4E38" w:rsidRDefault="00CD4E38" w:rsidP="007E680F">
      <w:pPr>
        <w:numPr>
          <w:ilvl w:val="0"/>
          <w:numId w:val="62"/>
        </w:numPr>
        <w:ind w:left="709" w:hanging="709"/>
      </w:pPr>
      <w:r w:rsidRPr="00CD4E38">
        <w:t xml:space="preserve">For employment land, the EDNA establishes a need for </w:t>
      </w:r>
      <w:del w:id="961" w:author="Samantha Holder" w:date="2024-12-09T11:34:00Z">
        <w:r w:rsidR="0029583B" w:rsidRPr="0029583B" w:rsidDel="00CA2FE1">
          <w:delText>18</w:delText>
        </w:r>
        <w:r w:rsidR="00BF5A83" w:rsidDel="00CA2FE1">
          <w:delText>5</w:delText>
        </w:r>
        <w:r w:rsidRPr="0029583B" w:rsidDel="00CA2FE1">
          <w:delText>ha</w:delText>
        </w:r>
        <w:r w:rsidRPr="00CD4E38" w:rsidDel="00CA2FE1">
          <w:delText xml:space="preserve"> </w:delText>
        </w:r>
      </w:del>
      <w:ins w:id="962" w:author="Samantha Holder" w:date="2024-12-09T11:34:00Z">
        <w:r w:rsidR="00CA2FE1">
          <w:t>229.5</w:t>
        </w:r>
        <w:r w:rsidR="00CA2FE1" w:rsidRPr="0029583B">
          <w:t>ha</w:t>
        </w:r>
        <w:r w:rsidR="00CA2FE1" w:rsidRPr="00CD4E38">
          <w:t xml:space="preserve"> </w:t>
        </w:r>
      </w:ins>
      <w:r w:rsidRPr="00CD4E38">
        <w:t xml:space="preserve">of </w:t>
      </w:r>
      <w:r w:rsidR="00744FAA">
        <w:t xml:space="preserve">vacant </w:t>
      </w:r>
      <w:r w:rsidRPr="00CD4E38">
        <w:t xml:space="preserve">land for new employment development, an anticipated </w:t>
      </w:r>
      <w:r w:rsidR="0029583B">
        <w:t>level of allocations</w:t>
      </w:r>
      <w:r w:rsidRPr="00CD4E38">
        <w:t xml:space="preserve"> </w:t>
      </w:r>
      <w:r w:rsidR="00744FAA">
        <w:t xml:space="preserve">of </w:t>
      </w:r>
      <w:r w:rsidR="00744FAA" w:rsidRPr="00744FAA">
        <w:t>1,</w:t>
      </w:r>
      <w:r w:rsidR="001A54EC">
        <w:t>221</w:t>
      </w:r>
      <w:r w:rsidR="00744FAA" w:rsidRPr="00744FAA">
        <w:t xml:space="preserve">ha of </w:t>
      </w:r>
      <w:r w:rsidR="00F62976">
        <w:t>existing</w:t>
      </w:r>
      <w:r w:rsidR="00F62976" w:rsidRPr="00744FAA">
        <w:t xml:space="preserve"> </w:t>
      </w:r>
      <w:r w:rsidR="00744FAA" w:rsidRPr="00744FAA">
        <w:t>employment land (of which 2</w:t>
      </w:r>
      <w:r w:rsidR="001A54EC">
        <w:t>8</w:t>
      </w:r>
      <w:r w:rsidR="00744FAA" w:rsidRPr="00744FAA">
        <w:t>ha is currently vacant)</w:t>
      </w:r>
      <w:r w:rsidR="00744FAA">
        <w:t xml:space="preserve"> </w:t>
      </w:r>
      <w:r w:rsidRPr="00CD4E38">
        <w:t xml:space="preserve">and a shortfall of </w:t>
      </w:r>
      <w:del w:id="963" w:author="Samantha Holder" w:date="2024-12-09T11:34:00Z">
        <w:r w:rsidR="0029583B" w:rsidRPr="0029583B" w:rsidDel="00CA2FE1">
          <w:delText>1</w:delText>
        </w:r>
        <w:r w:rsidR="001A54EC" w:rsidDel="00CA2FE1">
          <w:delText>69</w:delText>
        </w:r>
        <w:r w:rsidRPr="0029583B" w:rsidDel="00CA2FE1">
          <w:delText>ha</w:delText>
        </w:r>
        <w:r w:rsidR="0029583B" w:rsidDel="00CA2FE1">
          <w:delText xml:space="preserve"> </w:delText>
        </w:r>
      </w:del>
      <w:ins w:id="964" w:author="Samantha Holder" w:date="2024-12-09T11:34:00Z">
        <w:r w:rsidR="00CA2FE1">
          <w:t>185</w:t>
        </w:r>
        <w:r w:rsidR="00CA2FE1" w:rsidRPr="0029583B">
          <w:t>ha</w:t>
        </w:r>
        <w:r w:rsidR="00CA2FE1">
          <w:t xml:space="preserve"> </w:t>
        </w:r>
      </w:ins>
      <w:r w:rsidR="0029583B">
        <w:t>(accounting for additional completions identified between 2020 and 2022)</w:t>
      </w:r>
      <w:r w:rsidRPr="00CD4E38">
        <w:t>.</w:t>
      </w:r>
    </w:p>
    <w:bookmarkEnd w:id="956"/>
    <w:p w14:paraId="3581A8A6" w14:textId="13C1D495" w:rsidR="00CD4E38" w:rsidRPr="00CD4E38" w:rsidRDefault="00AA1EB1" w:rsidP="007E680F">
      <w:pPr>
        <w:numPr>
          <w:ilvl w:val="0"/>
          <w:numId w:val="62"/>
        </w:numPr>
        <w:ind w:left="709" w:hanging="709"/>
      </w:pPr>
      <w:r>
        <w:lastRenderedPageBreak/>
        <w:t>Current n</w:t>
      </w:r>
      <w:r w:rsidR="00CD4E38" w:rsidRPr="00CD4E38">
        <w:t xml:space="preserve">ational planning policy requires this unmet housing and employment land need to be provided for across the Housing Market Area, Functional Economic Market Area (FEMA) and other areas with which Sandwell has a </w:t>
      </w:r>
      <w:r w:rsidR="00523AFB">
        <w:t xml:space="preserve">strong </w:t>
      </w:r>
      <w:r w:rsidR="00CD4E38" w:rsidRPr="00CD4E38">
        <w:t>physical or functional relationship.</w:t>
      </w:r>
    </w:p>
    <w:p w14:paraId="4A2FC058" w14:textId="58D96E91" w:rsidR="00CD4E38" w:rsidRPr="00CD4E38" w:rsidRDefault="00CD4E38" w:rsidP="007E680F">
      <w:pPr>
        <w:numPr>
          <w:ilvl w:val="0"/>
          <w:numId w:val="62"/>
        </w:numPr>
        <w:ind w:left="709" w:hanging="709"/>
      </w:pPr>
      <w:r w:rsidRPr="00CD4E38">
        <w:t xml:space="preserve">Sandwell has worked openly and constructively with neighbouring authorities to help provide as much certainty as possible about how and where its housing and employment land needs </w:t>
      </w:r>
      <w:r w:rsidR="0006718F">
        <w:t>might</w:t>
      </w:r>
      <w:r w:rsidRPr="00CD4E38">
        <w:t xml:space="preserve"> be delivered.</w:t>
      </w:r>
      <w:del w:id="965" w:author="Samantha Holder" w:date="2025-11-25T13:01:00Z" w16du:dateUtc="2025-11-25T13:01:00Z">
        <w:r w:rsidR="003F5718" w:rsidDel="00431824">
          <w:delText xml:space="preserve"> </w:delText>
        </w:r>
        <w:r w:rsidRPr="00CD4E38" w:rsidDel="00431824">
          <w:delText xml:space="preserve">The current position is set out in the </w:delText>
        </w:r>
        <w:r w:rsidR="00E36A16" w:rsidDel="00431824">
          <w:delText>SLP’s</w:delText>
        </w:r>
        <w:r w:rsidRPr="00CD4E38" w:rsidDel="00431824">
          <w:delText xml:space="preserve"> Statement of Consultation and will be </w:delText>
        </w:r>
        <w:r w:rsidR="00F62976" w:rsidDel="00431824">
          <w:delText>further clarified</w:delText>
        </w:r>
        <w:r w:rsidRPr="00CD4E38" w:rsidDel="00431824">
          <w:delText xml:space="preserve"> at </w:delText>
        </w:r>
        <w:r w:rsidR="00F62976" w:rsidDel="00431824">
          <w:delText>Submission</w:delText>
        </w:r>
        <w:r w:rsidRPr="00CD4E38" w:rsidDel="00431824">
          <w:delText xml:space="preserve"> stage</w:delText>
        </w:r>
      </w:del>
      <w:r w:rsidRPr="00CD4E38">
        <w:t>.</w:t>
      </w:r>
    </w:p>
    <w:p w14:paraId="24F2DA38" w14:textId="7A9B8A3C" w:rsidR="00CD4E38" w:rsidRPr="00CD4E38" w:rsidRDefault="00CD4E38" w:rsidP="007E680F">
      <w:pPr>
        <w:numPr>
          <w:ilvl w:val="0"/>
          <w:numId w:val="62"/>
        </w:numPr>
        <w:ind w:left="709" w:hanging="709"/>
      </w:pPr>
      <w:r w:rsidRPr="00CD4E38">
        <w:t xml:space="preserve">Sandwell recognises that this </w:t>
      </w:r>
      <w:r w:rsidR="00E36A16">
        <w:t xml:space="preserve">process </w:t>
      </w:r>
      <w:r w:rsidRPr="00CD4E38">
        <w:t xml:space="preserve">may </w:t>
      </w:r>
      <w:r w:rsidR="00E36A16">
        <w:t>address</w:t>
      </w:r>
      <w:r w:rsidRPr="00CD4E38">
        <w:t xml:space="preserve"> </w:t>
      </w:r>
      <w:r w:rsidR="00E36A16" w:rsidRPr="00CD4E38">
        <w:t xml:space="preserve">only </w:t>
      </w:r>
      <w:r w:rsidRPr="00CD4E38">
        <w:t xml:space="preserve">a </w:t>
      </w:r>
      <w:r w:rsidR="00AA1EB1">
        <w:t xml:space="preserve">small </w:t>
      </w:r>
      <w:r w:rsidRPr="00CD4E38">
        <w:t xml:space="preserve">proportion of the housing and employment shortfall, as it is beyond the legal powers of the Council to establish the limits of sustainable development in neighbouring authorities. </w:t>
      </w:r>
      <w:del w:id="966" w:author="Samantha Holder" w:date="2025-11-25T13:03:00Z" w16du:dateUtc="2025-11-25T13:03:00Z">
        <w:r w:rsidRPr="00CD4E38" w:rsidDel="00431824">
          <w:delText>If a shortfall remains over and above existing and anticipated contributions</w:delText>
        </w:r>
        <w:r w:rsidR="00E36A16" w:rsidDel="00431824">
          <w:delText xml:space="preserve"> (which is likely)</w:delText>
        </w:r>
        <w:r w:rsidRPr="00CD4E38" w:rsidDel="00431824">
          <w:delText xml:space="preserve">, </w:delText>
        </w:r>
      </w:del>
      <w:r w:rsidRPr="00CD4E38">
        <w:t xml:space="preserve">Sandwell will undertake further work as appropriate to identify how the shortfall </w:t>
      </w:r>
      <w:r w:rsidR="00F62976">
        <w:t>might</w:t>
      </w:r>
      <w:r w:rsidRPr="00CD4E38">
        <w:t xml:space="preserve"> be addressed.</w:t>
      </w:r>
      <w:ins w:id="967" w:author="Samantha Holder" w:date="2025-11-13T10:44:00Z" w16du:dateUtc="2025-11-13T10:44:00Z">
        <w:r w:rsidR="001E7170" w:rsidRPr="001E7170">
          <w:t xml:space="preserve"> This work includes those mechanisms set out at paragraph </w:t>
        </w:r>
        <w:r w:rsidR="001E7170" w:rsidRPr="00350228">
          <w:t>3.1</w:t>
        </w:r>
      </w:ins>
      <w:ins w:id="968" w:author="Samantha Holder" w:date="2025-11-14T16:51:00Z" w16du:dateUtc="2025-11-14T16:51:00Z">
        <w:r w:rsidR="00350228">
          <w:t>5</w:t>
        </w:r>
      </w:ins>
      <w:ins w:id="969" w:author="Samantha Holder" w:date="2025-11-13T10:44:00Z" w16du:dateUtc="2025-11-13T10:44:00Z">
        <w:r w:rsidR="001E7170" w:rsidRPr="001E7170">
          <w:t xml:space="preserve"> to monitor and review land supply within Sandwell borough.</w:t>
        </w:r>
      </w:ins>
    </w:p>
    <w:bookmarkEnd w:id="886"/>
    <w:p w14:paraId="13AA5F8D" w14:textId="542BFACF" w:rsidR="00CD4E38" w:rsidRPr="00CD4E38" w:rsidRDefault="00CD4E38" w:rsidP="007E680F">
      <w:pPr>
        <w:numPr>
          <w:ilvl w:val="0"/>
          <w:numId w:val="62"/>
        </w:numPr>
        <w:ind w:left="709" w:hanging="709"/>
      </w:pPr>
      <w:r w:rsidRPr="00CD4E38">
        <w:t xml:space="preserve">Notwithstanding this, Sandwell is committed to </w:t>
      </w:r>
      <w:r w:rsidR="0022502D">
        <w:t>ongoing</w:t>
      </w:r>
      <w:r w:rsidRPr="00CD4E38">
        <w:t xml:space="preserve"> engagement with its neighbours to secure the most appropriate and sustainable locations for housing and employment growth to meet local needs.</w:t>
      </w:r>
      <w:r w:rsidR="003F5718">
        <w:t xml:space="preserve"> </w:t>
      </w:r>
      <w:r w:rsidRPr="00CD4E38">
        <w:t>In terms of housing, the engagement will extend beyond the adoption of this plan and will build on the partnership approach developed across the Greater Birmingham and Black Country Housing Market Area.</w:t>
      </w:r>
    </w:p>
    <w:p w14:paraId="0A206976" w14:textId="35B3AC2F" w:rsidR="00CD4E38" w:rsidRDefault="00CD4E38" w:rsidP="007E680F">
      <w:pPr>
        <w:numPr>
          <w:ilvl w:val="0"/>
          <w:numId w:val="62"/>
        </w:numPr>
        <w:ind w:left="709" w:hanging="709"/>
      </w:pPr>
      <w:r w:rsidRPr="00CD4E38">
        <w:t>Where it is shown to be desirable, sustainable and deliverable</w:t>
      </w:r>
      <w:r w:rsidR="00F62976">
        <w:t>,</w:t>
      </w:r>
      <w:r w:rsidRPr="00CD4E38">
        <w:t xml:space="preserve"> Sandwell will support its neighbours in bringing forward land for employment and housing that sits adjacent to existing administrative boundaries and will work in partnership to ensure </w:t>
      </w:r>
      <w:r w:rsidR="00E36A16">
        <w:t xml:space="preserve">related </w:t>
      </w:r>
      <w:r w:rsidRPr="00CD4E38">
        <w:t xml:space="preserve">infrastructure needs are </w:t>
      </w:r>
      <w:r w:rsidR="00E36A16">
        <w:t>addressed</w:t>
      </w:r>
      <w:r w:rsidRPr="00CD4E38">
        <w:t xml:space="preserve"> across </w:t>
      </w:r>
      <w:r w:rsidR="00E36A16">
        <w:t>those</w:t>
      </w:r>
      <w:r w:rsidRPr="00CD4E38">
        <w:t xml:space="preserve"> boundaries.</w:t>
      </w:r>
    </w:p>
    <w:p w14:paraId="735BA90F" w14:textId="77777777" w:rsidR="00DC5481" w:rsidRPr="009E53B8" w:rsidRDefault="00DC5481" w:rsidP="00B94F4F">
      <w:pPr>
        <w:pStyle w:val="Heading4"/>
        <w:rPr>
          <w:lang w:eastAsia="en-GB"/>
        </w:rPr>
      </w:pPr>
      <w:r w:rsidRPr="009E53B8">
        <w:rPr>
          <w:lang w:eastAsia="en-GB"/>
        </w:rPr>
        <w:t>Increasing efficiency and resilience</w:t>
      </w:r>
    </w:p>
    <w:p w14:paraId="1E719957" w14:textId="77777777" w:rsidR="00DC5481" w:rsidRPr="009E53B8" w:rsidRDefault="00DC5481" w:rsidP="007E680F">
      <w:pPr>
        <w:numPr>
          <w:ilvl w:val="0"/>
          <w:numId w:val="62"/>
        </w:numPr>
        <w:ind w:left="709" w:hanging="709"/>
        <w:rPr>
          <w:rFonts w:eastAsia="Calibri"/>
          <w:lang w:eastAsia="en-GB"/>
        </w:rPr>
      </w:pPr>
      <w:r w:rsidRPr="009E53B8">
        <w:rPr>
          <w:rFonts w:eastAsia="Calibri"/>
          <w:lang w:eastAsia="en-GB"/>
        </w:rPr>
        <w:t xml:space="preserve">The Government </w:t>
      </w:r>
      <w:r>
        <w:rPr>
          <w:rFonts w:eastAsia="Calibri"/>
          <w:lang w:eastAsia="en-GB"/>
        </w:rPr>
        <w:t>has</w:t>
      </w:r>
      <w:r w:rsidRPr="009E53B8">
        <w:rPr>
          <w:rFonts w:eastAsia="Calibri"/>
          <w:lang w:eastAsia="en-GB"/>
        </w:rPr>
        <w:t xml:space="preserve"> stated that all buildings need to be net zero carbon by 2050. Section 19 of the Planning and Compulsory Purchase Act (2004), Section182 of the Planning Act (2008), the Planning and Energy Act (2008), and </w:t>
      </w:r>
      <w:r>
        <w:rPr>
          <w:rFonts w:eastAsia="Calibri"/>
          <w:lang w:eastAsia="en-GB"/>
        </w:rPr>
        <w:t>Chapter</w:t>
      </w:r>
      <w:r w:rsidRPr="009E53B8">
        <w:rPr>
          <w:rFonts w:eastAsia="Calibri"/>
          <w:lang w:eastAsia="en-GB"/>
        </w:rPr>
        <w:t xml:space="preserve"> 14 of the NPPF (20</w:t>
      </w:r>
      <w:r>
        <w:rPr>
          <w:rFonts w:eastAsia="Calibri"/>
          <w:lang w:eastAsia="en-GB"/>
        </w:rPr>
        <w:t>23</w:t>
      </w:r>
      <w:r w:rsidRPr="009E53B8">
        <w:rPr>
          <w:rFonts w:eastAsia="Calibri"/>
          <w:lang w:eastAsia="en-GB"/>
        </w:rPr>
        <w:t xml:space="preserve">) all empower local planning authorities to enforce policies that seek to reduce carbon emissions from new homes. </w:t>
      </w:r>
    </w:p>
    <w:p w14:paraId="07145FDF" w14:textId="63664342" w:rsidR="00DC5481" w:rsidRPr="00787EAD" w:rsidRDefault="00DC5481" w:rsidP="007E680F">
      <w:pPr>
        <w:numPr>
          <w:ilvl w:val="0"/>
          <w:numId w:val="62"/>
        </w:numPr>
        <w:ind w:left="709" w:hanging="709"/>
        <w:rPr>
          <w:rFonts w:eastAsia="Calibri"/>
          <w:lang w:eastAsia="en-GB"/>
        </w:rPr>
      </w:pPr>
      <w:r>
        <w:rPr>
          <w:rFonts w:eastAsia="Calibri"/>
          <w:lang w:eastAsia="en-GB"/>
        </w:rPr>
        <w:t>The NPPF (</w:t>
      </w:r>
      <w:r w:rsidR="00A4541C">
        <w:rPr>
          <w:rFonts w:eastAsia="Calibri"/>
          <w:lang w:eastAsia="en-GB"/>
        </w:rPr>
        <w:t xml:space="preserve">December </w:t>
      </w:r>
      <w:r>
        <w:rPr>
          <w:rFonts w:eastAsia="Calibri"/>
          <w:lang w:eastAsia="en-GB"/>
        </w:rPr>
        <w:t>2023</w:t>
      </w:r>
      <w:r w:rsidRPr="00787EAD">
        <w:rPr>
          <w:rFonts w:eastAsia="Calibri"/>
          <w:lang w:eastAsia="en-GB"/>
        </w:rPr>
        <w:t>) states that plans should take a proactive approach to mitigating and adapting to climate change. As part of this, new development should be planned for in ways that can help to eliminate greenhouse gas emissions, through careful consideration of matters such as location, orientation and design. The following polic</w:t>
      </w:r>
      <w:r w:rsidR="00A4541C">
        <w:rPr>
          <w:rFonts w:eastAsia="Calibri"/>
          <w:lang w:eastAsia="en-GB"/>
        </w:rPr>
        <w:t>y</w:t>
      </w:r>
      <w:r w:rsidRPr="00787EAD">
        <w:rPr>
          <w:rFonts w:eastAsia="Calibri"/>
          <w:lang w:eastAsia="en-GB"/>
        </w:rPr>
        <w:t xml:space="preserve"> aim</w:t>
      </w:r>
      <w:r w:rsidR="00A4541C">
        <w:rPr>
          <w:rFonts w:eastAsia="Calibri"/>
          <w:lang w:eastAsia="en-GB"/>
        </w:rPr>
        <w:t>s</w:t>
      </w:r>
      <w:r w:rsidRPr="00787EAD">
        <w:rPr>
          <w:rFonts w:eastAsia="Calibri"/>
          <w:lang w:eastAsia="en-GB"/>
        </w:rPr>
        <w:t xml:space="preserve"> to ensure that future development address national energy and climate change objectives.</w:t>
      </w:r>
    </w:p>
    <w:p w14:paraId="33AEA982" w14:textId="44BC6EF2" w:rsidR="00DC5481" w:rsidRPr="009E53B8" w:rsidRDefault="00DC5481" w:rsidP="007E680F">
      <w:pPr>
        <w:numPr>
          <w:ilvl w:val="0"/>
          <w:numId w:val="62"/>
        </w:numPr>
        <w:ind w:left="709" w:hanging="709"/>
        <w:rPr>
          <w:rFonts w:eastAsia="Calibri"/>
          <w:lang w:eastAsia="en-GB"/>
        </w:rPr>
      </w:pPr>
      <w:r w:rsidRPr="009E53B8">
        <w:rPr>
          <w:rFonts w:eastAsia="Calibri"/>
          <w:lang w:eastAsia="en-GB"/>
        </w:rPr>
        <w:t xml:space="preserve">Policy </w:t>
      </w:r>
      <w:r>
        <w:rPr>
          <w:rFonts w:eastAsia="Calibri"/>
          <w:lang w:eastAsia="en-GB"/>
        </w:rPr>
        <w:t>S</w:t>
      </w:r>
      <w:r w:rsidR="0086355E">
        <w:rPr>
          <w:rFonts w:eastAsia="Calibri"/>
          <w:lang w:eastAsia="en-GB"/>
        </w:rPr>
        <w:t>DS2</w:t>
      </w:r>
      <w:r w:rsidRPr="009E53B8">
        <w:rPr>
          <w:rFonts w:eastAsia="Calibri"/>
          <w:lang w:eastAsia="en-GB"/>
        </w:rPr>
        <w:t xml:space="preserve"> sets out how new development proposals will be required to demonstrate </w:t>
      </w:r>
      <w:r w:rsidR="00F62976">
        <w:rPr>
          <w:rFonts w:eastAsia="Calibri"/>
          <w:lang w:eastAsia="en-GB"/>
        </w:rPr>
        <w:t xml:space="preserve">that </w:t>
      </w:r>
      <w:r w:rsidRPr="009E53B8">
        <w:rPr>
          <w:rFonts w:eastAsia="Calibri"/>
          <w:lang w:eastAsia="en-GB"/>
        </w:rPr>
        <w:t>they are designed to maximise resistance and resilience to climate change</w:t>
      </w:r>
      <w:r w:rsidR="00F62976">
        <w:rPr>
          <w:rFonts w:eastAsia="Calibri"/>
          <w:lang w:eastAsia="en-GB"/>
        </w:rPr>
        <w:t>,</w:t>
      </w:r>
      <w:r w:rsidRPr="009E53B8">
        <w:rPr>
          <w:rFonts w:eastAsia="Calibri"/>
          <w:lang w:eastAsia="en-GB"/>
        </w:rPr>
        <w:t xml:space="preserve"> through </w:t>
      </w:r>
      <w:r w:rsidR="00210777">
        <w:rPr>
          <w:rFonts w:eastAsia="Calibri"/>
          <w:lang w:eastAsia="en-GB"/>
        </w:rPr>
        <w:t>addressing various</w:t>
      </w:r>
      <w:r w:rsidRPr="009E53B8">
        <w:rPr>
          <w:rFonts w:eastAsia="Calibri"/>
          <w:lang w:eastAsia="en-GB"/>
        </w:rPr>
        <w:t xml:space="preserve"> </w:t>
      </w:r>
      <w:r w:rsidR="009014F3" w:rsidRPr="009E53B8">
        <w:rPr>
          <w:rFonts w:eastAsia="Calibri"/>
          <w:lang w:eastAsia="en-GB"/>
        </w:rPr>
        <w:t>requirements.</w:t>
      </w:r>
    </w:p>
    <w:tbl>
      <w:tblPr>
        <w:tblStyle w:val="TableGrid28"/>
        <w:tblW w:w="5000" w:type="pct"/>
        <w:jc w:val="center"/>
        <w:tblLook w:val="04A0" w:firstRow="1" w:lastRow="0" w:firstColumn="1" w:lastColumn="0" w:noHBand="0" w:noVBand="1"/>
      </w:tblPr>
      <w:tblGrid>
        <w:gridCol w:w="9742"/>
      </w:tblGrid>
      <w:tr w:rsidR="00DC5481" w:rsidRPr="009E53B8" w14:paraId="5BDBE351" w14:textId="77777777" w:rsidTr="007C42BC">
        <w:trPr>
          <w:tblHeader/>
          <w:jc w:val="center"/>
        </w:trPr>
        <w:tc>
          <w:tcPr>
            <w:tcW w:w="5000" w:type="pct"/>
            <w:shd w:val="clear" w:color="auto" w:fill="E2EFD9"/>
            <w:vAlign w:val="center"/>
          </w:tcPr>
          <w:p w14:paraId="4EA99C3E" w14:textId="09246DD3" w:rsidR="00DC5481" w:rsidRPr="00056EC5" w:rsidRDefault="00DC5481" w:rsidP="007C42BC">
            <w:pPr>
              <w:pStyle w:val="Heading2"/>
              <w:rPr>
                <w:rFonts w:eastAsia="Times New Roman"/>
              </w:rPr>
            </w:pPr>
            <w:bookmarkStart w:id="970" w:name="_Toc124427437"/>
            <w:bookmarkStart w:id="971" w:name="_Toc214546572"/>
            <w:r w:rsidRPr="00056EC5">
              <w:rPr>
                <w:rFonts w:eastAsia="Times New Roman"/>
              </w:rPr>
              <w:lastRenderedPageBreak/>
              <w:t>Policy S</w:t>
            </w:r>
            <w:r w:rsidR="0028467E">
              <w:rPr>
                <w:rFonts w:eastAsia="Times New Roman"/>
              </w:rPr>
              <w:t>DS2</w:t>
            </w:r>
            <w:r w:rsidRPr="00056EC5">
              <w:rPr>
                <w:rFonts w:eastAsia="Times New Roman"/>
              </w:rPr>
              <w:t xml:space="preserve"> – Increasing efficiency and resilience</w:t>
            </w:r>
            <w:bookmarkEnd w:id="970"/>
            <w:bookmarkEnd w:id="971"/>
          </w:p>
        </w:tc>
      </w:tr>
      <w:tr w:rsidR="00DC5481" w:rsidRPr="009E53B8" w14:paraId="5E49AB34" w14:textId="77777777" w:rsidTr="007C42BC">
        <w:trPr>
          <w:jc w:val="center"/>
        </w:trPr>
        <w:tc>
          <w:tcPr>
            <w:tcW w:w="5000" w:type="pct"/>
            <w:shd w:val="clear" w:color="auto" w:fill="E2EFD9"/>
            <w:vAlign w:val="center"/>
          </w:tcPr>
          <w:p w14:paraId="1DAC90BD" w14:textId="534895C3" w:rsidR="00DC5481" w:rsidRPr="00BD2E70" w:rsidRDefault="00DC5481" w:rsidP="007E680F">
            <w:pPr>
              <w:numPr>
                <w:ilvl w:val="0"/>
                <w:numId w:val="46"/>
              </w:numPr>
              <w:ind w:left="599" w:hanging="567"/>
              <w:rPr>
                <w:rFonts w:eastAsia="Calibri"/>
                <w:b/>
                <w:bCs/>
                <w:sz w:val="22"/>
                <w:szCs w:val="22"/>
              </w:rPr>
            </w:pPr>
            <w:r w:rsidRPr="00BD2E70">
              <w:rPr>
                <w:rFonts w:eastAsia="Calibri"/>
                <w:b/>
                <w:bCs/>
                <w:sz w:val="22"/>
                <w:szCs w:val="22"/>
              </w:rPr>
              <w:t xml:space="preserve">Development should be designed to mitigate climate change impacts and provide adaptations that will help communities and individuals to continue to avoid or mitigate adverse effects on human health. </w:t>
            </w:r>
            <w:r w:rsidR="007C4C0F">
              <w:rPr>
                <w:rFonts w:eastAsia="Calibri"/>
                <w:b/>
                <w:bCs/>
                <w:sz w:val="22"/>
                <w:szCs w:val="22"/>
              </w:rPr>
              <w:t xml:space="preserve">It should also </w:t>
            </w:r>
            <w:r w:rsidR="00556CEB">
              <w:rPr>
                <w:rFonts w:eastAsia="Calibri"/>
                <w:b/>
                <w:bCs/>
                <w:sz w:val="22"/>
                <w:szCs w:val="22"/>
              </w:rPr>
              <w:t>consider and address the need for net zero outcomes for all new residential buildings and major non-residential buildings.</w:t>
            </w:r>
          </w:p>
          <w:p w14:paraId="0039753C" w14:textId="7303D1CD" w:rsidR="00DC5481" w:rsidRPr="00BD2E70" w:rsidRDefault="00DC5481" w:rsidP="007E680F">
            <w:pPr>
              <w:numPr>
                <w:ilvl w:val="0"/>
                <w:numId w:val="46"/>
              </w:numPr>
              <w:ind w:left="599" w:hanging="567"/>
              <w:rPr>
                <w:rFonts w:eastAsia="Calibri"/>
                <w:b/>
                <w:bCs/>
                <w:sz w:val="22"/>
                <w:szCs w:val="22"/>
              </w:rPr>
            </w:pPr>
            <w:r w:rsidRPr="00BD2E70">
              <w:rPr>
                <w:rFonts w:eastAsia="Calibri"/>
                <w:b/>
                <w:bCs/>
                <w:sz w:val="22"/>
                <w:szCs w:val="22"/>
              </w:rPr>
              <w:t>Proposals for development will need to demonstrate how they have been designed to maximise resistance and resilience to climate change through addressing the following requirements</w:t>
            </w:r>
            <w:ins w:id="972" w:author="Samantha Holder" w:date="2025-11-11T13:04:00Z" w16du:dateUtc="2025-11-11T13:04:00Z">
              <w:r w:rsidR="00482A23">
                <w:t xml:space="preserve"> </w:t>
              </w:r>
              <w:r w:rsidR="00482A23" w:rsidRPr="00482A23">
                <w:rPr>
                  <w:rFonts w:eastAsia="Calibri"/>
                  <w:b/>
                  <w:bCs/>
                  <w:sz w:val="22"/>
                  <w:szCs w:val="22"/>
                </w:rPr>
                <w:t>where relevant and in accordance with other policy obligations</w:t>
              </w:r>
            </w:ins>
            <w:r w:rsidRPr="00BD2E70">
              <w:rPr>
                <w:rFonts w:eastAsia="Calibri"/>
                <w:b/>
                <w:bCs/>
                <w:sz w:val="22"/>
                <w:szCs w:val="22"/>
              </w:rPr>
              <w:t xml:space="preserve">: </w:t>
            </w:r>
          </w:p>
          <w:p w14:paraId="375338B8" w14:textId="2FF90CBE" w:rsidR="00DC5481" w:rsidRPr="00BD2E70" w:rsidRDefault="009D4005" w:rsidP="007E680F">
            <w:pPr>
              <w:numPr>
                <w:ilvl w:val="1"/>
                <w:numId w:val="46"/>
              </w:numPr>
              <w:ind w:left="1166" w:hanging="567"/>
              <w:rPr>
                <w:rFonts w:eastAsia="Calibri"/>
                <w:b/>
                <w:bCs/>
                <w:sz w:val="22"/>
                <w:szCs w:val="22"/>
              </w:rPr>
            </w:pPr>
            <w:r>
              <w:rPr>
                <w:rFonts w:eastAsia="Calibri"/>
                <w:b/>
                <w:bCs/>
                <w:sz w:val="22"/>
                <w:szCs w:val="22"/>
              </w:rPr>
              <w:t xml:space="preserve">the design of </w:t>
            </w:r>
            <w:r w:rsidR="00DC5481" w:rsidRPr="00BD2E70">
              <w:rPr>
                <w:rFonts w:eastAsia="Calibri"/>
                <w:b/>
                <w:bCs/>
                <w:sz w:val="22"/>
                <w:szCs w:val="22"/>
              </w:rPr>
              <w:t xml:space="preserve">new buildings </w:t>
            </w:r>
            <w:r w:rsidR="007C4C0F">
              <w:rPr>
                <w:rFonts w:eastAsia="Calibri"/>
                <w:b/>
                <w:bCs/>
                <w:sz w:val="22"/>
                <w:szCs w:val="22"/>
              </w:rPr>
              <w:t>should</w:t>
            </w:r>
            <w:r>
              <w:rPr>
                <w:rFonts w:eastAsia="Calibri"/>
                <w:b/>
                <w:bCs/>
                <w:sz w:val="22"/>
                <w:szCs w:val="22"/>
              </w:rPr>
              <w:t xml:space="preserve"> employ </w:t>
            </w:r>
            <w:r w:rsidRPr="009D4005">
              <w:rPr>
                <w:rFonts w:eastAsia="Calibri"/>
                <w:b/>
                <w:bCs/>
                <w:sz w:val="22"/>
                <w:szCs w:val="22"/>
              </w:rPr>
              <w:t xml:space="preserve">passive design to minimise internal heat generation </w:t>
            </w:r>
            <w:r>
              <w:rPr>
                <w:rFonts w:eastAsia="Calibri"/>
                <w:b/>
                <w:bCs/>
                <w:sz w:val="22"/>
                <w:szCs w:val="22"/>
              </w:rPr>
              <w:t>by</w:t>
            </w:r>
            <w:r w:rsidRPr="009D4005">
              <w:rPr>
                <w:rFonts w:eastAsia="Calibri"/>
                <w:b/>
                <w:bCs/>
                <w:sz w:val="22"/>
                <w:szCs w:val="22"/>
              </w:rPr>
              <w:t xml:space="preserve"> </w:t>
            </w:r>
            <w:r>
              <w:rPr>
                <w:rFonts w:eastAsia="Calibri"/>
                <w:b/>
                <w:bCs/>
                <w:sz w:val="22"/>
                <w:szCs w:val="22"/>
              </w:rPr>
              <w:t xml:space="preserve">giving </w:t>
            </w:r>
            <w:r w:rsidRPr="009D4005">
              <w:rPr>
                <w:rFonts w:eastAsia="Calibri"/>
                <w:b/>
                <w:bCs/>
                <w:sz w:val="22"/>
                <w:szCs w:val="22"/>
              </w:rPr>
              <w:t>consideration to orientation, shading, thermal mass and insultation</w:t>
            </w:r>
            <w:r w:rsidR="007C4C0F">
              <w:rPr>
                <w:rFonts w:eastAsia="Calibri"/>
                <w:b/>
                <w:bCs/>
                <w:sz w:val="22"/>
                <w:szCs w:val="22"/>
              </w:rPr>
              <w:t>;</w:t>
            </w:r>
            <w:r>
              <w:rPr>
                <w:rFonts w:eastAsia="Calibri"/>
                <w:b/>
                <w:bCs/>
                <w:sz w:val="22"/>
                <w:szCs w:val="22"/>
              </w:rPr>
              <w:t xml:space="preserve"> </w:t>
            </w:r>
            <w:r w:rsidR="00DC5481" w:rsidRPr="00BD2E70">
              <w:rPr>
                <w:rFonts w:eastAsia="Calibri"/>
                <w:b/>
                <w:bCs/>
                <w:sz w:val="22"/>
                <w:szCs w:val="22"/>
              </w:rPr>
              <w:t>be located, orientated and designed to maximise opportunities for both natural heating and ventilation</w:t>
            </w:r>
            <w:r w:rsidR="007C4C0F">
              <w:rPr>
                <w:rFonts w:eastAsia="Calibri"/>
                <w:b/>
                <w:bCs/>
                <w:sz w:val="22"/>
                <w:szCs w:val="22"/>
              </w:rPr>
              <w:t>;</w:t>
            </w:r>
            <w:r w:rsidR="00DC5481" w:rsidRPr="00BD2E70">
              <w:rPr>
                <w:rFonts w:eastAsia="Calibri"/>
                <w:b/>
                <w:bCs/>
                <w:sz w:val="22"/>
                <w:szCs w:val="22"/>
              </w:rPr>
              <w:t xml:space="preserve"> and to reduce exposure to wind and other elements (Policy SDS</w:t>
            </w:r>
            <w:r w:rsidR="0086355E" w:rsidRPr="00BD2E70">
              <w:rPr>
                <w:rFonts w:eastAsia="Calibri"/>
                <w:b/>
                <w:bCs/>
                <w:sz w:val="22"/>
                <w:szCs w:val="22"/>
              </w:rPr>
              <w:t>5</w:t>
            </w:r>
            <w:r w:rsidR="00DC5481" w:rsidRPr="00BD2E70">
              <w:rPr>
                <w:rFonts w:eastAsia="Calibri"/>
                <w:b/>
                <w:bCs/>
                <w:sz w:val="22"/>
                <w:szCs w:val="22"/>
              </w:rPr>
              <w:t xml:space="preserve">; </w:t>
            </w:r>
            <w:r w:rsidR="00A54BE9">
              <w:rPr>
                <w:rFonts w:eastAsia="Calibri"/>
                <w:b/>
                <w:bCs/>
                <w:sz w:val="22"/>
                <w:szCs w:val="22"/>
              </w:rPr>
              <w:t xml:space="preserve">Policy SCC3; </w:t>
            </w:r>
            <w:r w:rsidR="00DC5481" w:rsidRPr="00BD2E70">
              <w:rPr>
                <w:rFonts w:eastAsia="Calibri"/>
                <w:b/>
                <w:bCs/>
                <w:sz w:val="22"/>
                <w:szCs w:val="22"/>
              </w:rPr>
              <w:t>Policy SDM1);</w:t>
            </w:r>
          </w:p>
          <w:p w14:paraId="0EB3ADFC" w14:textId="61EBC7BA" w:rsidR="00DC5481" w:rsidRPr="00BD2E70" w:rsidRDefault="00DC5481" w:rsidP="007E680F">
            <w:pPr>
              <w:numPr>
                <w:ilvl w:val="1"/>
                <w:numId w:val="46"/>
              </w:numPr>
              <w:ind w:left="1166" w:hanging="567"/>
              <w:rPr>
                <w:rFonts w:eastAsia="Calibri"/>
                <w:b/>
                <w:bCs/>
                <w:sz w:val="22"/>
                <w:szCs w:val="22"/>
              </w:rPr>
            </w:pPr>
            <w:r w:rsidRPr="00BD2E70">
              <w:rPr>
                <w:rFonts w:eastAsia="Calibri"/>
                <w:b/>
                <w:bCs/>
                <w:sz w:val="22"/>
                <w:szCs w:val="22"/>
              </w:rPr>
              <w:t xml:space="preserve">development </w:t>
            </w:r>
            <w:del w:id="973" w:author="Samantha Holder" w:date="2025-11-12T14:22:00Z" w16du:dateUtc="2025-11-12T14:22:00Z">
              <w:r w:rsidRPr="00BD2E70" w:rsidDel="00C5067F">
                <w:rPr>
                  <w:rFonts w:eastAsia="Calibri"/>
                  <w:b/>
                  <w:bCs/>
                  <w:sz w:val="22"/>
                  <w:szCs w:val="22"/>
                </w:rPr>
                <w:delText xml:space="preserve">proposals </w:delText>
              </w:r>
            </w:del>
            <w:r w:rsidRPr="00BD2E70">
              <w:rPr>
                <w:rFonts w:eastAsia="Calibri"/>
                <w:b/>
                <w:bCs/>
                <w:sz w:val="22"/>
                <w:szCs w:val="22"/>
              </w:rPr>
              <w:t xml:space="preserve">will need to meet the needs of all sections of the community by including a range of sustainable and low carbon transport modes as alternatives to private car use (Policy STR6); </w:t>
            </w:r>
          </w:p>
          <w:p w14:paraId="1E2654D2" w14:textId="77777777" w:rsidR="00DC5481" w:rsidRPr="00BD2E70" w:rsidRDefault="00DC5481" w:rsidP="007E680F">
            <w:pPr>
              <w:numPr>
                <w:ilvl w:val="1"/>
                <w:numId w:val="46"/>
              </w:numPr>
              <w:ind w:left="1156" w:hanging="567"/>
              <w:rPr>
                <w:rFonts w:eastAsia="Calibri"/>
                <w:b/>
                <w:bCs/>
                <w:sz w:val="22"/>
                <w:szCs w:val="22"/>
              </w:rPr>
            </w:pPr>
            <w:r w:rsidRPr="00BD2E70">
              <w:rPr>
                <w:rFonts w:eastAsia="Calibri"/>
                <w:b/>
                <w:bCs/>
                <w:sz w:val="22"/>
                <w:szCs w:val="22"/>
              </w:rPr>
              <w:t xml:space="preserve">use of trees and other planting in landscaping schemes will be required throughout Sandwell, to provide for the shading of amenity areas, buildings and streets, mitigate against poor air quality and help connect fragmented habitats and protect and support biodiversity networks (Policy SNE3); </w:t>
            </w:r>
          </w:p>
          <w:p w14:paraId="3F90BF93" w14:textId="77777777" w:rsidR="00DC5481" w:rsidRPr="00BD2E70" w:rsidRDefault="00DC5481" w:rsidP="007E680F">
            <w:pPr>
              <w:numPr>
                <w:ilvl w:val="1"/>
                <w:numId w:val="46"/>
              </w:numPr>
              <w:ind w:left="1168" w:hanging="567"/>
              <w:rPr>
                <w:rFonts w:eastAsia="Calibri"/>
                <w:b/>
                <w:bCs/>
                <w:sz w:val="22"/>
                <w:szCs w:val="22"/>
              </w:rPr>
            </w:pPr>
            <w:r w:rsidRPr="00BD2E70">
              <w:rPr>
                <w:rFonts w:eastAsia="Calibri"/>
                <w:b/>
                <w:bCs/>
                <w:sz w:val="22"/>
                <w:szCs w:val="22"/>
              </w:rPr>
              <w:t>landscaping schemes should be designed using a mix of native tree species and plants where appropriate and should also use species that are able to adapt to changing climate conditions (Policy SNE3);</w:t>
            </w:r>
          </w:p>
          <w:p w14:paraId="2F124897" w14:textId="0C1E22FE" w:rsidR="00DC5481" w:rsidRPr="00BD2E70" w:rsidRDefault="00DC5481" w:rsidP="007E680F">
            <w:pPr>
              <w:numPr>
                <w:ilvl w:val="1"/>
                <w:numId w:val="46"/>
              </w:numPr>
              <w:ind w:left="1168" w:hanging="567"/>
              <w:rPr>
                <w:rFonts w:eastAsia="Calibri"/>
                <w:b/>
                <w:bCs/>
                <w:sz w:val="22"/>
                <w:szCs w:val="22"/>
              </w:rPr>
            </w:pPr>
            <w:del w:id="974" w:author="Samantha Holder" w:date="2025-11-11T13:05:00Z" w16du:dateUtc="2025-11-11T13:05:00Z">
              <w:r w:rsidRPr="00BD2E70" w:rsidDel="00482A23">
                <w:rPr>
                  <w:rFonts w:eastAsia="Calibri"/>
                  <w:b/>
                  <w:bCs/>
                  <w:sz w:val="22"/>
                  <w:szCs w:val="22"/>
                </w:rPr>
                <w:delText xml:space="preserve">all </w:delText>
              </w:r>
            </w:del>
            <w:ins w:id="975" w:author="Samantha Holder" w:date="2025-11-11T13:05:00Z" w16du:dateUtc="2025-11-11T13:05:00Z">
              <w:r w:rsidR="00482A23">
                <w:rPr>
                  <w:rFonts w:eastAsia="Calibri"/>
                  <w:b/>
                  <w:bCs/>
                  <w:sz w:val="22"/>
                  <w:szCs w:val="22"/>
                </w:rPr>
                <w:t>where practicable,</w:t>
              </w:r>
              <w:r w:rsidR="00482A23" w:rsidRPr="00BD2E70">
                <w:rPr>
                  <w:rFonts w:eastAsia="Calibri"/>
                  <w:b/>
                  <w:bCs/>
                  <w:sz w:val="22"/>
                  <w:szCs w:val="22"/>
                </w:rPr>
                <w:t xml:space="preserve"> </w:t>
              </w:r>
            </w:ins>
            <w:r w:rsidRPr="00BD2E70">
              <w:rPr>
                <w:rFonts w:eastAsia="Calibri"/>
                <w:b/>
                <w:bCs/>
                <w:sz w:val="22"/>
                <w:szCs w:val="22"/>
              </w:rPr>
              <w:t xml:space="preserve">development will </w:t>
            </w:r>
            <w:del w:id="976" w:author="Samantha Holder" w:date="2025-11-11T13:05:00Z" w16du:dateUtc="2025-11-11T13:05:00Z">
              <w:r w:rsidRPr="00BD2E70" w:rsidDel="00482A23">
                <w:rPr>
                  <w:rFonts w:eastAsia="Calibri"/>
                  <w:b/>
                  <w:bCs/>
                  <w:sz w:val="22"/>
                  <w:szCs w:val="22"/>
                </w:rPr>
                <w:delText xml:space="preserve">need to </w:delText>
              </w:r>
            </w:del>
            <w:r w:rsidR="00630ADA">
              <w:rPr>
                <w:rFonts w:eastAsia="Calibri"/>
                <w:b/>
                <w:bCs/>
                <w:sz w:val="22"/>
                <w:szCs w:val="22"/>
              </w:rPr>
              <w:t>utilise</w:t>
            </w:r>
            <w:r w:rsidR="00630ADA" w:rsidRPr="00630ADA">
              <w:rPr>
                <w:rFonts w:eastAsia="Calibri"/>
                <w:b/>
                <w:bCs/>
                <w:sz w:val="22"/>
                <w:szCs w:val="22"/>
              </w:rPr>
              <w:t xml:space="preserve"> sustainable drainage systems</w:t>
            </w:r>
            <w:r w:rsidR="00630ADA">
              <w:rPr>
                <w:rFonts w:eastAsia="Calibri"/>
                <w:b/>
                <w:bCs/>
                <w:sz w:val="22"/>
                <w:szCs w:val="22"/>
              </w:rPr>
              <w:t>,</w:t>
            </w:r>
            <w:r w:rsidR="00630ADA" w:rsidRPr="00630ADA">
              <w:rPr>
                <w:rFonts w:eastAsia="Calibri"/>
                <w:b/>
                <w:bCs/>
                <w:sz w:val="22"/>
                <w:szCs w:val="22"/>
              </w:rPr>
              <w:t xml:space="preserve"> </w:t>
            </w:r>
            <w:r w:rsidR="00630ADA" w:rsidRPr="00BD2E70">
              <w:rPr>
                <w:rFonts w:eastAsia="Calibri"/>
                <w:b/>
                <w:bCs/>
                <w:sz w:val="22"/>
                <w:szCs w:val="22"/>
              </w:rPr>
              <w:t>which should be built into landscaping schemes / open space provision as appropriate (Policy SCC</w:t>
            </w:r>
            <w:r w:rsidR="00987127">
              <w:rPr>
                <w:rFonts w:eastAsia="Calibri"/>
                <w:b/>
                <w:bCs/>
                <w:sz w:val="22"/>
                <w:szCs w:val="22"/>
              </w:rPr>
              <w:t>6</w:t>
            </w:r>
            <w:r w:rsidR="00630ADA" w:rsidRPr="00BD2E70">
              <w:rPr>
                <w:rFonts w:eastAsia="Calibri"/>
                <w:b/>
                <w:bCs/>
                <w:sz w:val="22"/>
                <w:szCs w:val="22"/>
              </w:rPr>
              <w:t>)</w:t>
            </w:r>
            <w:r w:rsidR="00630ADA">
              <w:rPr>
                <w:rFonts w:eastAsia="Calibri"/>
                <w:b/>
                <w:bCs/>
                <w:sz w:val="22"/>
                <w:szCs w:val="22"/>
              </w:rPr>
              <w:t xml:space="preserve">, </w:t>
            </w:r>
            <w:r w:rsidR="00630ADA" w:rsidRPr="00630ADA">
              <w:rPr>
                <w:rFonts w:eastAsia="Calibri"/>
                <w:b/>
                <w:bCs/>
                <w:sz w:val="22"/>
                <w:szCs w:val="22"/>
              </w:rPr>
              <w:t xml:space="preserve">and </w:t>
            </w:r>
            <w:r w:rsidR="00630ADA">
              <w:rPr>
                <w:rFonts w:eastAsia="Calibri"/>
                <w:b/>
                <w:bCs/>
                <w:sz w:val="22"/>
                <w:szCs w:val="22"/>
              </w:rPr>
              <w:t>prioritise</w:t>
            </w:r>
            <w:r w:rsidR="00630ADA" w:rsidRPr="00630ADA">
              <w:rPr>
                <w:rFonts w:eastAsia="Calibri"/>
                <w:b/>
                <w:bCs/>
                <w:sz w:val="22"/>
                <w:szCs w:val="22"/>
              </w:rPr>
              <w:t xml:space="preserve"> natural drainage solutions</w:t>
            </w:r>
            <w:r w:rsidR="00630ADA">
              <w:rPr>
                <w:rFonts w:eastAsia="Calibri"/>
                <w:b/>
                <w:bCs/>
                <w:sz w:val="22"/>
                <w:szCs w:val="22"/>
              </w:rPr>
              <w:t xml:space="preserve"> to </w:t>
            </w:r>
            <w:r w:rsidRPr="00BD2E70">
              <w:rPr>
                <w:rFonts w:eastAsia="Calibri"/>
                <w:b/>
                <w:bCs/>
                <w:sz w:val="22"/>
                <w:szCs w:val="22"/>
              </w:rPr>
              <w:t xml:space="preserve">minimise the impact of surface water runoff, including grey water recycling and rainwater collection and the use of permeable surfaces </w:t>
            </w:r>
            <w:r w:rsidR="00630ADA" w:rsidRPr="00BD2E70">
              <w:rPr>
                <w:rFonts w:eastAsia="Calibri"/>
                <w:b/>
                <w:bCs/>
                <w:sz w:val="22"/>
                <w:szCs w:val="22"/>
              </w:rPr>
              <w:t xml:space="preserve">where possible </w:t>
            </w:r>
            <w:r w:rsidRPr="00BD2E70">
              <w:rPr>
                <w:rFonts w:eastAsia="Calibri"/>
                <w:b/>
                <w:bCs/>
                <w:sz w:val="22"/>
                <w:szCs w:val="22"/>
              </w:rPr>
              <w:t>(Policy SCC</w:t>
            </w:r>
            <w:r w:rsidR="00BD0A94">
              <w:rPr>
                <w:rFonts w:eastAsia="Calibri"/>
                <w:b/>
                <w:bCs/>
                <w:sz w:val="22"/>
                <w:szCs w:val="22"/>
              </w:rPr>
              <w:t>5</w:t>
            </w:r>
            <w:r w:rsidR="00A4541C">
              <w:rPr>
                <w:rFonts w:eastAsia="Calibri"/>
                <w:b/>
                <w:bCs/>
                <w:sz w:val="22"/>
                <w:szCs w:val="22"/>
              </w:rPr>
              <w:t xml:space="preserve"> – SCC</w:t>
            </w:r>
            <w:r w:rsidR="00BD0A94">
              <w:rPr>
                <w:rFonts w:eastAsia="Calibri"/>
                <w:b/>
                <w:bCs/>
                <w:sz w:val="22"/>
                <w:szCs w:val="22"/>
              </w:rPr>
              <w:t>6</w:t>
            </w:r>
            <w:r w:rsidRPr="00BD2E70">
              <w:rPr>
                <w:rFonts w:eastAsia="Calibri"/>
                <w:b/>
                <w:bCs/>
                <w:sz w:val="22"/>
                <w:szCs w:val="22"/>
              </w:rPr>
              <w:t xml:space="preserve">); </w:t>
            </w:r>
          </w:p>
          <w:p w14:paraId="63C3E536" w14:textId="6E967DB3" w:rsidR="00DC5481" w:rsidRPr="00BD2E70" w:rsidRDefault="00DC5481" w:rsidP="007E680F">
            <w:pPr>
              <w:numPr>
                <w:ilvl w:val="1"/>
                <w:numId w:val="46"/>
              </w:numPr>
              <w:ind w:left="1168" w:hanging="567"/>
              <w:rPr>
                <w:rFonts w:eastAsia="Calibri"/>
                <w:b/>
                <w:bCs/>
                <w:sz w:val="22"/>
                <w:szCs w:val="22"/>
              </w:rPr>
            </w:pPr>
            <w:r w:rsidRPr="00BD2E70">
              <w:rPr>
                <w:rFonts w:eastAsia="Calibri"/>
                <w:b/>
                <w:bCs/>
                <w:sz w:val="22"/>
                <w:szCs w:val="22"/>
              </w:rPr>
              <w:lastRenderedPageBreak/>
              <w:t>development will be required to incorporate mitigation and resilience measures designed to reduce the risk of river, surface and other potential water flooding (Policy SCC</w:t>
            </w:r>
            <w:r w:rsidR="00987127">
              <w:rPr>
                <w:rFonts w:eastAsia="Calibri"/>
                <w:b/>
                <w:bCs/>
                <w:sz w:val="22"/>
                <w:szCs w:val="22"/>
              </w:rPr>
              <w:t>5</w:t>
            </w:r>
            <w:r w:rsidRPr="00BD2E70">
              <w:rPr>
                <w:rFonts w:eastAsia="Calibri"/>
                <w:b/>
                <w:bCs/>
                <w:sz w:val="22"/>
                <w:szCs w:val="22"/>
              </w:rPr>
              <w:t xml:space="preserve">); </w:t>
            </w:r>
          </w:p>
          <w:p w14:paraId="6D3D2CA5" w14:textId="0F5C3B5D" w:rsidR="00DC5481" w:rsidRPr="00A54BE9" w:rsidRDefault="00DC5481" w:rsidP="007E680F">
            <w:pPr>
              <w:numPr>
                <w:ilvl w:val="1"/>
                <w:numId w:val="46"/>
              </w:numPr>
              <w:ind w:left="1166" w:hanging="567"/>
              <w:rPr>
                <w:rFonts w:eastAsia="Calibri"/>
                <w:b/>
                <w:bCs/>
                <w:sz w:val="22"/>
                <w:szCs w:val="22"/>
              </w:rPr>
            </w:pPr>
            <w:r w:rsidRPr="00A54BE9">
              <w:rPr>
                <w:rFonts w:eastAsia="Calibri"/>
                <w:b/>
                <w:bCs/>
                <w:sz w:val="22"/>
                <w:szCs w:val="22"/>
              </w:rPr>
              <w:t>the conversion of non-domestic buildings to residential use will be expected to employ high environmental standards, incorporating improved thermal insulation, appropriate levels of natural ventilation and measures to improve water efficiency</w:t>
            </w:r>
            <w:r w:rsidR="00A54BE9">
              <w:rPr>
                <w:rFonts w:eastAsia="Calibri"/>
                <w:b/>
                <w:bCs/>
                <w:sz w:val="22"/>
                <w:szCs w:val="22"/>
              </w:rPr>
              <w:t xml:space="preserve"> (Policy SCC3)</w:t>
            </w:r>
            <w:r w:rsidRPr="00A54BE9">
              <w:rPr>
                <w:rFonts w:eastAsia="Calibri"/>
                <w:b/>
                <w:bCs/>
                <w:sz w:val="22"/>
                <w:szCs w:val="22"/>
              </w:rPr>
              <w:t>;</w:t>
            </w:r>
          </w:p>
          <w:p w14:paraId="5EE6A296" w14:textId="17F4E980" w:rsidR="00DC5481" w:rsidRPr="00BD2E70" w:rsidRDefault="00DC5481" w:rsidP="007E680F">
            <w:pPr>
              <w:pStyle w:val="ListParagraph"/>
              <w:numPr>
                <w:ilvl w:val="1"/>
                <w:numId w:val="46"/>
              </w:numPr>
              <w:ind w:left="1158" w:hanging="567"/>
              <w:rPr>
                <w:rFonts w:eastAsia="Calibri"/>
                <w:b/>
                <w:bCs/>
                <w:sz w:val="22"/>
                <w:szCs w:val="22"/>
              </w:rPr>
            </w:pPr>
            <w:del w:id="977" w:author="Samantha Holder" w:date="2025-11-11T13:05:00Z" w16du:dateUtc="2025-11-11T13:05:00Z">
              <w:r w:rsidRPr="00BD2E70" w:rsidDel="00482A23">
                <w:rPr>
                  <w:rFonts w:eastAsia="Calibri"/>
                  <w:b/>
                  <w:bCs/>
                  <w:sz w:val="22"/>
                  <w:szCs w:val="22"/>
                </w:rPr>
                <w:delText>applications for planning permission</w:delText>
              </w:r>
            </w:del>
            <w:ins w:id="978" w:author="Samantha Holder" w:date="2025-11-11T13:05:00Z" w16du:dateUtc="2025-11-11T13:05:00Z">
              <w:r w:rsidR="00482A23">
                <w:rPr>
                  <w:rFonts w:eastAsia="Calibri"/>
                  <w:b/>
                  <w:bCs/>
                  <w:sz w:val="22"/>
                  <w:szCs w:val="22"/>
                </w:rPr>
                <w:t>proposals for development</w:t>
              </w:r>
            </w:ins>
            <w:r w:rsidRPr="00BD2E70">
              <w:rPr>
                <w:rFonts w:eastAsia="Calibri"/>
                <w:b/>
                <w:bCs/>
                <w:sz w:val="22"/>
                <w:szCs w:val="22"/>
              </w:rPr>
              <w:t xml:space="preserve"> should promote circular economy outcomes and seek to reduce whole life-cycle carbon emissions of development proposals by considering the reuse of existing resources, including the conversion of existing buildings, early in the design stage; </w:t>
            </w:r>
          </w:p>
          <w:p w14:paraId="1027E32A" w14:textId="1EAC3CB6" w:rsidR="00E858BE" w:rsidRPr="00BD2E70" w:rsidRDefault="00DC5481" w:rsidP="007E680F">
            <w:pPr>
              <w:numPr>
                <w:ilvl w:val="1"/>
                <w:numId w:val="46"/>
              </w:numPr>
              <w:ind w:left="1158" w:hanging="567"/>
              <w:rPr>
                <w:rFonts w:eastAsia="Calibri"/>
                <w:b/>
                <w:bCs/>
                <w:sz w:val="22"/>
                <w:szCs w:val="22"/>
              </w:rPr>
            </w:pPr>
            <w:r w:rsidRPr="00BD2E70">
              <w:rPr>
                <w:rFonts w:eastAsia="Calibri"/>
                <w:b/>
                <w:bCs/>
                <w:sz w:val="22"/>
                <w:szCs w:val="22"/>
              </w:rPr>
              <w:t xml:space="preserve">proposals for increasing the energy efficiency and resilience to climate change of designated heritage assets will be supported only where this will not cause </w:t>
            </w:r>
            <w:del w:id="979" w:author="Samantha Holder" w:date="2025-11-11T13:05:00Z" w16du:dateUtc="2025-11-11T13:05:00Z">
              <w:r w:rsidRPr="00BD2E70" w:rsidDel="00482A23">
                <w:rPr>
                  <w:rFonts w:eastAsia="Calibri"/>
                  <w:b/>
                  <w:bCs/>
                  <w:sz w:val="22"/>
                  <w:szCs w:val="22"/>
                </w:rPr>
                <w:delText xml:space="preserve">an unacceptable level of </w:delText>
              </w:r>
            </w:del>
            <w:r w:rsidRPr="00BD2E70">
              <w:rPr>
                <w:rFonts w:eastAsia="Calibri"/>
                <w:b/>
                <w:bCs/>
                <w:sz w:val="22"/>
                <w:szCs w:val="22"/>
              </w:rPr>
              <w:t>harm to the historic fabric, character, setting or appearance of the asset</w:t>
            </w:r>
            <w:r w:rsidR="00A4541C">
              <w:rPr>
                <w:rFonts w:eastAsia="Calibri"/>
                <w:b/>
                <w:bCs/>
                <w:sz w:val="22"/>
                <w:szCs w:val="22"/>
              </w:rPr>
              <w:t xml:space="preserve"> (Policies SHE1 – SHE4)</w:t>
            </w:r>
            <w:r w:rsidR="00E858BE" w:rsidRPr="00BD2E70">
              <w:rPr>
                <w:rFonts w:eastAsia="Calibri"/>
                <w:b/>
                <w:bCs/>
                <w:sz w:val="22"/>
                <w:szCs w:val="22"/>
              </w:rPr>
              <w:t>;</w:t>
            </w:r>
          </w:p>
          <w:p w14:paraId="50F83D04" w14:textId="2EEE3D47" w:rsidR="00DC5481" w:rsidRPr="00BD2E70" w:rsidRDefault="00E858BE" w:rsidP="007E680F">
            <w:pPr>
              <w:numPr>
                <w:ilvl w:val="1"/>
                <w:numId w:val="46"/>
              </w:numPr>
              <w:ind w:left="1158" w:hanging="567"/>
              <w:rPr>
                <w:rFonts w:eastAsia="Calibri"/>
                <w:b/>
                <w:bCs/>
                <w:sz w:val="22"/>
                <w:szCs w:val="22"/>
              </w:rPr>
            </w:pPr>
            <w:r w:rsidRPr="00BD2E70">
              <w:rPr>
                <w:rFonts w:eastAsia="Calibri"/>
                <w:b/>
                <w:bCs/>
                <w:sz w:val="22"/>
                <w:szCs w:val="22"/>
              </w:rPr>
              <w:t xml:space="preserve">Proposals for development related to climate change adaptation and mitigation that would adversely affect the </w:t>
            </w:r>
            <w:del w:id="980" w:author="Samantha Holder" w:date="2025-11-11T13:06:00Z" w16du:dateUtc="2025-11-11T13:06:00Z">
              <w:r w:rsidRPr="00BD2E70" w:rsidDel="00482A23">
                <w:rPr>
                  <w:rFonts w:eastAsia="Calibri"/>
                  <w:b/>
                  <w:bCs/>
                  <w:sz w:val="22"/>
                  <w:szCs w:val="22"/>
                </w:rPr>
                <w:delText xml:space="preserve">setting </w:delText>
              </w:r>
            </w:del>
            <w:ins w:id="981" w:author="Samantha Holder" w:date="2025-11-11T13:06:00Z" w16du:dateUtc="2025-11-11T13:06:00Z">
              <w:r w:rsidR="00482A23">
                <w:rPr>
                  <w:rFonts w:eastAsia="Calibri"/>
                  <w:b/>
                  <w:bCs/>
                  <w:sz w:val="22"/>
                  <w:szCs w:val="22"/>
                </w:rPr>
                <w:t>significance</w:t>
              </w:r>
              <w:r w:rsidR="00482A23" w:rsidRPr="00BD2E70">
                <w:rPr>
                  <w:rFonts w:eastAsia="Calibri"/>
                  <w:b/>
                  <w:bCs/>
                  <w:sz w:val="22"/>
                  <w:szCs w:val="22"/>
                </w:rPr>
                <w:t xml:space="preserve"> </w:t>
              </w:r>
            </w:ins>
            <w:r w:rsidRPr="00BD2E70">
              <w:rPr>
                <w:rFonts w:eastAsia="Calibri"/>
                <w:b/>
                <w:bCs/>
                <w:sz w:val="22"/>
                <w:szCs w:val="22"/>
              </w:rPr>
              <w:t xml:space="preserve">of heritage assets should be designed to avoid such impacts. </w:t>
            </w:r>
            <w:del w:id="982" w:author="Samantha Holder" w:date="2025-11-11T13:06:00Z" w16du:dateUtc="2025-11-11T13:06:00Z">
              <w:r w:rsidRPr="00BD2E70" w:rsidDel="00482A23">
                <w:rPr>
                  <w:rFonts w:eastAsia="Calibri"/>
                  <w:b/>
                  <w:bCs/>
                  <w:sz w:val="22"/>
                  <w:szCs w:val="22"/>
                </w:rPr>
                <w:delText xml:space="preserve">Where this is not possible, developers must demonstrate that schemes have been designed to minimise those impacts. </w:delText>
              </w:r>
            </w:del>
            <w:r w:rsidRPr="00BD2E70">
              <w:rPr>
                <w:rFonts w:eastAsia="Calibri"/>
                <w:b/>
                <w:bCs/>
                <w:sz w:val="22"/>
                <w:szCs w:val="22"/>
              </w:rPr>
              <w:t>Where this cannot be demonstrated, the presumption will be against the grant of planning permission</w:t>
            </w:r>
            <w:r w:rsidR="00A4541C">
              <w:rPr>
                <w:rFonts w:eastAsia="Calibri"/>
                <w:b/>
                <w:bCs/>
                <w:sz w:val="22"/>
                <w:szCs w:val="22"/>
              </w:rPr>
              <w:t xml:space="preserve"> </w:t>
            </w:r>
            <w:r w:rsidR="00A4541C" w:rsidRPr="00A4541C">
              <w:rPr>
                <w:rFonts w:eastAsia="Calibri"/>
                <w:b/>
                <w:bCs/>
                <w:sz w:val="22"/>
                <w:szCs w:val="22"/>
              </w:rPr>
              <w:t>(Policies SHE1 – SHE4)</w:t>
            </w:r>
            <w:r w:rsidRPr="00BD2E70">
              <w:rPr>
                <w:rFonts w:eastAsia="Calibri"/>
                <w:b/>
                <w:bCs/>
                <w:sz w:val="22"/>
                <w:szCs w:val="22"/>
              </w:rPr>
              <w:t>.</w:t>
            </w:r>
          </w:p>
        </w:tc>
      </w:tr>
    </w:tbl>
    <w:p w14:paraId="4B39C12F" w14:textId="77777777" w:rsidR="00DC5481" w:rsidRPr="009E53B8" w:rsidRDefault="00DC5481" w:rsidP="00B94F4F">
      <w:pPr>
        <w:pStyle w:val="Heading4"/>
      </w:pPr>
      <w:r w:rsidRPr="009E53B8">
        <w:lastRenderedPageBreak/>
        <w:t>Justification</w:t>
      </w:r>
    </w:p>
    <w:p w14:paraId="01B4F302" w14:textId="277D2857" w:rsidR="00DC5481" w:rsidRDefault="00DC5481" w:rsidP="007E680F">
      <w:pPr>
        <w:numPr>
          <w:ilvl w:val="0"/>
          <w:numId w:val="62"/>
        </w:numPr>
        <w:ind w:left="709" w:hanging="709"/>
        <w:rPr>
          <w:rFonts w:eastAsia="Calibri"/>
        </w:rPr>
      </w:pPr>
      <w:r w:rsidRPr="009E53B8">
        <w:rPr>
          <w:rFonts w:eastAsia="Calibri"/>
        </w:rPr>
        <w:t xml:space="preserve">Buildings, services, and infrastructure need to be able to cope with the impacts of climate change. </w:t>
      </w:r>
      <w:r w:rsidR="00E36A16">
        <w:rPr>
          <w:rFonts w:eastAsia="Calibri"/>
        </w:rPr>
        <w:t>T</w:t>
      </w:r>
      <w:r w:rsidRPr="009E53B8">
        <w:rPr>
          <w:rFonts w:eastAsia="Calibri"/>
        </w:rPr>
        <w:t xml:space="preserve">his will </w:t>
      </w:r>
      <w:r w:rsidR="00E36A16">
        <w:rPr>
          <w:rFonts w:eastAsia="Calibri"/>
        </w:rPr>
        <w:t>mean</w:t>
      </w:r>
      <w:r w:rsidRPr="009E53B8">
        <w:rPr>
          <w:rFonts w:eastAsia="Calibri"/>
        </w:rPr>
        <w:t xml:space="preserve"> ensuring that development is able to cope with more intense rainfall, the possibility of flooding, heat waves and droughts. The design of development therefore needs to address shading, insulation and ventilation, surface water runoff and storage and the use of appropriate tree planting and landscaping, to</w:t>
      </w:r>
      <w:r w:rsidR="00E36A16">
        <w:rPr>
          <w:rFonts w:eastAsia="Calibri"/>
        </w:rPr>
        <w:t xml:space="preserve"> help</w:t>
      </w:r>
      <w:r w:rsidRPr="009E53B8">
        <w:rPr>
          <w:rFonts w:eastAsia="Calibri"/>
        </w:rPr>
        <w:t xml:space="preserve"> futureproof schemes against more extreme weather condition</w:t>
      </w:r>
      <w:r w:rsidR="00E36A16">
        <w:rPr>
          <w:rFonts w:eastAsia="Calibri"/>
        </w:rPr>
        <w:t>s and events</w:t>
      </w:r>
      <w:r w:rsidRPr="009E53B8">
        <w:rPr>
          <w:rFonts w:eastAsia="Calibri"/>
        </w:rPr>
        <w:t>.</w:t>
      </w:r>
    </w:p>
    <w:p w14:paraId="15DB396B" w14:textId="5C66AB80" w:rsidR="00DC5481" w:rsidRDefault="00DC5481" w:rsidP="007E680F">
      <w:pPr>
        <w:numPr>
          <w:ilvl w:val="0"/>
          <w:numId w:val="62"/>
        </w:numPr>
        <w:ind w:left="709" w:hanging="709"/>
        <w:rPr>
          <w:rFonts w:eastAsia="Calibri"/>
        </w:rPr>
      </w:pPr>
      <w:r w:rsidRPr="00633F91">
        <w:rPr>
          <w:rFonts w:eastAsia="Calibri"/>
        </w:rPr>
        <w:t xml:space="preserve">Where possible and appropriate, the retrofitting of residential and other properties to achieve higher standards of energy and water efficiency will be encouraged and supported. </w:t>
      </w:r>
      <w:r w:rsidR="00E858BE" w:rsidRPr="00E858BE">
        <w:rPr>
          <w:rFonts w:eastAsia="Calibri"/>
        </w:rPr>
        <w:t xml:space="preserve">Where such a proposal would affect the character, appearance or setting of a heritage asset, care should be taken </w:t>
      </w:r>
      <w:r w:rsidR="00E858BE" w:rsidRPr="00E858BE">
        <w:rPr>
          <w:rFonts w:eastAsia="Calibri"/>
        </w:rPr>
        <w:lastRenderedPageBreak/>
        <w:t>to exclude or minimise adverse impacts in accordance with the relevant policies elsewhere in this Plan.</w:t>
      </w:r>
    </w:p>
    <w:p w14:paraId="16367F5D" w14:textId="05EA5485" w:rsidR="00DC5481" w:rsidRDefault="00DC5481" w:rsidP="007E680F">
      <w:pPr>
        <w:numPr>
          <w:ilvl w:val="0"/>
          <w:numId w:val="62"/>
        </w:numPr>
        <w:ind w:left="709" w:hanging="709"/>
        <w:rPr>
          <w:rFonts w:eastAsia="Calibri"/>
        </w:rPr>
      </w:pPr>
      <w:r w:rsidRPr="00633F91">
        <w:rPr>
          <w:rFonts w:eastAsia="Calibri"/>
        </w:rPr>
        <w:t xml:space="preserve">This policy should be read in conjunction with Policy </w:t>
      </w:r>
      <w:r>
        <w:rPr>
          <w:rFonts w:eastAsia="Calibri"/>
        </w:rPr>
        <w:t>SCC</w:t>
      </w:r>
      <w:r w:rsidR="00987127">
        <w:rPr>
          <w:rFonts w:eastAsia="Calibri"/>
        </w:rPr>
        <w:t>1</w:t>
      </w:r>
      <w:r w:rsidRPr="00633F91">
        <w:rPr>
          <w:rFonts w:eastAsia="Calibri"/>
        </w:rPr>
        <w:t>, which covers the use of renewable and low carbon energy and energy-saving measures. It should also be read in conjunction with Polic</w:t>
      </w:r>
      <w:r>
        <w:rPr>
          <w:rFonts w:eastAsia="Calibri"/>
        </w:rPr>
        <w:t>y</w:t>
      </w:r>
      <w:r w:rsidRPr="00633F91">
        <w:rPr>
          <w:rFonts w:eastAsia="Calibri"/>
        </w:rPr>
        <w:t xml:space="preserve"> </w:t>
      </w:r>
      <w:r>
        <w:rPr>
          <w:rFonts w:eastAsia="Calibri"/>
        </w:rPr>
        <w:t>SDM1</w:t>
      </w:r>
      <w:r w:rsidRPr="00633F91">
        <w:rPr>
          <w:rFonts w:eastAsia="Calibri"/>
        </w:rPr>
        <w:t xml:space="preserve">, which promotes good design including the management of water resources, and </w:t>
      </w:r>
      <w:r>
        <w:rPr>
          <w:rFonts w:eastAsia="Calibri"/>
        </w:rPr>
        <w:t>Policies SCC</w:t>
      </w:r>
      <w:r w:rsidR="00BD0A94">
        <w:rPr>
          <w:rFonts w:eastAsia="Calibri"/>
        </w:rPr>
        <w:t>5</w:t>
      </w:r>
      <w:r>
        <w:rPr>
          <w:rFonts w:eastAsia="Calibri"/>
        </w:rPr>
        <w:t xml:space="preserve"> and </w:t>
      </w:r>
      <w:r w:rsidRPr="00C1100B">
        <w:rPr>
          <w:rFonts w:eastAsia="Calibri"/>
        </w:rPr>
        <w:t>S</w:t>
      </w:r>
      <w:r>
        <w:rPr>
          <w:rFonts w:eastAsia="Calibri"/>
        </w:rPr>
        <w:t>CC</w:t>
      </w:r>
      <w:r w:rsidR="00BD0A94">
        <w:rPr>
          <w:rFonts w:eastAsia="Calibri"/>
        </w:rPr>
        <w:t>6</w:t>
      </w:r>
      <w:r w:rsidRPr="00633F91">
        <w:rPr>
          <w:rFonts w:eastAsia="Calibri"/>
        </w:rPr>
        <w:t>, which look in more detail at the provision of SuDS and the control and mitigation of flooding.</w:t>
      </w:r>
    </w:p>
    <w:p w14:paraId="43C0D3D3" w14:textId="77777777" w:rsidR="00DC5481" w:rsidRDefault="00DC5481" w:rsidP="007E680F">
      <w:pPr>
        <w:numPr>
          <w:ilvl w:val="0"/>
          <w:numId w:val="62"/>
        </w:numPr>
        <w:ind w:left="709" w:hanging="709"/>
        <w:rPr>
          <w:rFonts w:eastAsia="Calibri"/>
        </w:rPr>
      </w:pPr>
      <w:r w:rsidRPr="00633F91">
        <w:rPr>
          <w:rFonts w:eastAsia="Calibri"/>
        </w:rPr>
        <w:t xml:space="preserve">Policies in the SLP demonstrate that adaptation to and mitigation of climate change can be achieved across all forms of development. </w:t>
      </w:r>
    </w:p>
    <w:p w14:paraId="578B129A" w14:textId="0B755952" w:rsidR="00DC5481" w:rsidRDefault="00DC5481" w:rsidP="007E680F">
      <w:pPr>
        <w:numPr>
          <w:ilvl w:val="0"/>
          <w:numId w:val="62"/>
        </w:numPr>
        <w:ind w:left="709" w:hanging="709"/>
        <w:rPr>
          <w:rFonts w:eastAsia="Calibri"/>
        </w:rPr>
      </w:pPr>
      <w:r w:rsidRPr="00633F91">
        <w:rPr>
          <w:rFonts w:eastAsia="Calibri"/>
        </w:rPr>
        <w:t>The P</w:t>
      </w:r>
      <w:r>
        <w:rPr>
          <w:rFonts w:eastAsia="Calibri"/>
        </w:rPr>
        <w:t xml:space="preserve">lanning </w:t>
      </w:r>
      <w:r w:rsidRPr="00633F91">
        <w:rPr>
          <w:rFonts w:eastAsia="Calibri"/>
        </w:rPr>
        <w:t>P</w:t>
      </w:r>
      <w:r>
        <w:rPr>
          <w:rFonts w:eastAsia="Calibri"/>
        </w:rPr>
        <w:t xml:space="preserve">ractice </w:t>
      </w:r>
      <w:r w:rsidRPr="00633F91">
        <w:rPr>
          <w:rFonts w:eastAsia="Calibri"/>
        </w:rPr>
        <w:t>G</w:t>
      </w:r>
      <w:r>
        <w:rPr>
          <w:rFonts w:eastAsia="Calibri"/>
        </w:rPr>
        <w:t>uidance</w:t>
      </w:r>
      <w:r w:rsidRPr="00633F91">
        <w:rPr>
          <w:rFonts w:eastAsia="Calibri"/>
        </w:rPr>
        <w:t xml:space="preserve"> section on climate change</w:t>
      </w:r>
      <w:r w:rsidRPr="009E53B8">
        <w:rPr>
          <w:vertAlign w:val="superscript"/>
        </w:rPr>
        <w:footnoteReference w:id="34"/>
      </w:r>
      <w:r w:rsidRPr="00633F91">
        <w:rPr>
          <w:rFonts w:eastAsia="Calibri"/>
        </w:rPr>
        <w:t xml:space="preserve"> identifies </w:t>
      </w:r>
      <w:r w:rsidR="00A4541C">
        <w:rPr>
          <w:rFonts w:eastAsia="Calibri"/>
        </w:rPr>
        <w:t xml:space="preserve">various </w:t>
      </w:r>
      <w:r w:rsidRPr="00633F91">
        <w:rPr>
          <w:rFonts w:eastAsia="Calibri"/>
        </w:rPr>
        <w:t xml:space="preserve">examples of mitigating </w:t>
      </w:r>
      <w:r w:rsidR="00E36A16">
        <w:rPr>
          <w:rFonts w:eastAsia="Calibri"/>
        </w:rPr>
        <w:t>such</w:t>
      </w:r>
      <w:r w:rsidR="00523AFB">
        <w:rPr>
          <w:rFonts w:eastAsia="Calibri"/>
        </w:rPr>
        <w:t xml:space="preserve"> impacts</w:t>
      </w:r>
      <w:r w:rsidRPr="00633F91">
        <w:rPr>
          <w:rFonts w:eastAsia="Calibri"/>
        </w:rPr>
        <w:t xml:space="preserve">, which </w:t>
      </w:r>
      <w:r w:rsidR="00523AFB">
        <w:rPr>
          <w:rFonts w:eastAsia="Calibri"/>
        </w:rPr>
        <w:t xml:space="preserve">include </w:t>
      </w:r>
      <w:r w:rsidRPr="00633F91">
        <w:rPr>
          <w:rFonts w:eastAsia="Calibri"/>
        </w:rPr>
        <w:t>promot</w:t>
      </w:r>
      <w:r w:rsidR="00523AFB">
        <w:rPr>
          <w:rFonts w:eastAsia="Calibri"/>
        </w:rPr>
        <w:t>ing</w:t>
      </w:r>
      <w:r w:rsidRPr="00633F91">
        <w:rPr>
          <w:rFonts w:eastAsia="Calibri"/>
        </w:rPr>
        <w:t xml:space="preserve"> low and zero carbon technologies, </w:t>
      </w:r>
      <w:r w:rsidR="00E36A16">
        <w:rPr>
          <w:rFonts w:eastAsia="Calibri"/>
        </w:rPr>
        <w:t xml:space="preserve">supporting </w:t>
      </w:r>
      <w:r w:rsidRPr="00633F91">
        <w:rPr>
          <w:rFonts w:eastAsia="Calibri"/>
        </w:rPr>
        <w:t xml:space="preserve">sustainable modes of transport and the use of innovative design and energy production. </w:t>
      </w:r>
    </w:p>
    <w:p w14:paraId="0D558CB1" w14:textId="7BE3EEAB" w:rsidR="00DC5481" w:rsidRPr="00AA4D69" w:rsidRDefault="00DC5481" w:rsidP="007E680F">
      <w:pPr>
        <w:numPr>
          <w:ilvl w:val="0"/>
          <w:numId w:val="62"/>
        </w:numPr>
        <w:ind w:left="709" w:hanging="709"/>
        <w:rPr>
          <w:rFonts w:eastAsia="Calibri"/>
        </w:rPr>
      </w:pPr>
      <w:r w:rsidRPr="00633F91">
        <w:rPr>
          <w:rFonts w:eastAsia="Calibri"/>
        </w:rPr>
        <w:t>The provision of trees and other elements of green infrastructure will be essential in helping to mitigate and adapt to changing climates</w:t>
      </w:r>
      <w:del w:id="983" w:author="Samantha Holder" w:date="2025-12-01T14:25:00Z" w16du:dateUtc="2025-12-01T14:25:00Z">
        <w:r w:rsidRPr="00633F91" w:rsidDel="005A5388">
          <w:rPr>
            <w:rFonts w:eastAsia="Calibri"/>
          </w:rPr>
          <w:delText>;</w:delText>
        </w:r>
      </w:del>
      <w:ins w:id="984" w:author="Samantha Holder" w:date="2025-12-01T14:25:00Z" w16du:dateUtc="2025-12-01T14:25:00Z">
        <w:r w:rsidR="005A5388">
          <w:rPr>
            <w:rFonts w:eastAsia="Calibri"/>
          </w:rPr>
          <w:t>.</w:t>
        </w:r>
      </w:ins>
      <w:r w:rsidRPr="00633F91">
        <w:rPr>
          <w:rFonts w:eastAsia="Calibri"/>
        </w:rPr>
        <w:t xml:space="preserve"> </w:t>
      </w:r>
      <w:del w:id="985" w:author="Samantha Holder" w:date="2025-12-01T14:25:00Z" w16du:dateUtc="2025-12-01T14:25:00Z">
        <w:r w:rsidRPr="00633F91" w:rsidDel="005A5388">
          <w:rPr>
            <w:rFonts w:eastAsia="Calibri"/>
          </w:rPr>
          <w:delText xml:space="preserve">their </w:delText>
        </w:r>
      </w:del>
      <w:ins w:id="986" w:author="Samantha Holder" w:date="2025-12-01T14:25:00Z" w16du:dateUtc="2025-12-01T14:25:00Z">
        <w:r w:rsidR="005A5388">
          <w:rPr>
            <w:rFonts w:eastAsia="Calibri"/>
          </w:rPr>
          <w:t>T</w:t>
        </w:r>
        <w:r w:rsidR="005A5388" w:rsidRPr="00633F91">
          <w:rPr>
            <w:rFonts w:eastAsia="Calibri"/>
          </w:rPr>
          <w:t xml:space="preserve">heir </w:t>
        </w:r>
      </w:ins>
      <w:r w:rsidRPr="00633F91">
        <w:rPr>
          <w:rFonts w:eastAsia="Calibri"/>
        </w:rPr>
        <w:t xml:space="preserve">positive impacts on air quality, heat reduction and ecological networks and habitats will be vital in helping to deliver sustainable and comfortable living and working environments across Sandwell. Development will be expected to increase local tree canopy cover through habitat creation, landscaping and biodiversity net gain. </w:t>
      </w:r>
      <w:r>
        <w:rPr>
          <w:rFonts w:eastAsia="Calibri"/>
        </w:rPr>
        <w:t>This is explained in more detail in Policy SNE3.</w:t>
      </w:r>
    </w:p>
    <w:p w14:paraId="2603279D" w14:textId="77777777" w:rsidR="00DC5481" w:rsidRPr="00633F91" w:rsidRDefault="00DC5481" w:rsidP="007E680F">
      <w:pPr>
        <w:numPr>
          <w:ilvl w:val="0"/>
          <w:numId w:val="62"/>
        </w:numPr>
        <w:ind w:left="709" w:hanging="709"/>
        <w:rPr>
          <w:rFonts w:eastAsia="Calibri"/>
        </w:rPr>
      </w:pPr>
      <w:r w:rsidRPr="00633F91">
        <w:rPr>
          <w:rFonts w:eastAsia="Calibri"/>
        </w:rPr>
        <w:t>Examples of adapting to climate change include:</w:t>
      </w:r>
    </w:p>
    <w:p w14:paraId="6213662F" w14:textId="77777777" w:rsidR="00DC5481" w:rsidRPr="009E53B8" w:rsidRDefault="00DC5481" w:rsidP="007E680F">
      <w:pPr>
        <w:numPr>
          <w:ilvl w:val="2"/>
          <w:numId w:val="50"/>
        </w:numPr>
        <w:ind w:left="1276" w:hanging="567"/>
        <w:rPr>
          <w:rFonts w:eastAsia="Calibri"/>
        </w:rPr>
      </w:pPr>
      <w:r w:rsidRPr="009E53B8">
        <w:rPr>
          <w:rFonts w:eastAsia="Calibri"/>
        </w:rPr>
        <w:t>considering future climate-related risks when allocating development sites, to ensure risks are understood and accounted for over the development’s lifetime;</w:t>
      </w:r>
    </w:p>
    <w:p w14:paraId="1D44031A" w14:textId="77777777" w:rsidR="00DC5481" w:rsidRPr="009E53B8" w:rsidRDefault="00DC5481" w:rsidP="007E680F">
      <w:pPr>
        <w:numPr>
          <w:ilvl w:val="2"/>
          <w:numId w:val="50"/>
        </w:numPr>
        <w:ind w:left="1276" w:hanging="567"/>
        <w:rPr>
          <w:rFonts w:eastAsia="Calibri"/>
        </w:rPr>
      </w:pPr>
      <w:r w:rsidRPr="009E53B8">
        <w:rPr>
          <w:rFonts w:eastAsia="Calibri"/>
        </w:rPr>
        <w:t>considering flood risk in the design of developments;</w:t>
      </w:r>
    </w:p>
    <w:p w14:paraId="5537B0BF" w14:textId="7DFDFA58" w:rsidR="00DC5481" w:rsidRPr="009E53B8" w:rsidRDefault="00DC5481" w:rsidP="007E680F">
      <w:pPr>
        <w:numPr>
          <w:ilvl w:val="2"/>
          <w:numId w:val="50"/>
        </w:numPr>
        <w:ind w:left="1276" w:hanging="567"/>
        <w:rPr>
          <w:rFonts w:eastAsia="Calibri"/>
        </w:rPr>
      </w:pPr>
      <w:r w:rsidRPr="009E53B8">
        <w:rPr>
          <w:rFonts w:eastAsia="Calibri"/>
        </w:rPr>
        <w:t xml:space="preserve">considering the availability of water and water infrastructure, and </w:t>
      </w:r>
      <w:r w:rsidR="00A76595">
        <w:rPr>
          <w:rFonts w:eastAsia="Calibri"/>
        </w:rPr>
        <w:t xml:space="preserve">using </w:t>
      </w:r>
      <w:r w:rsidRPr="009E53B8">
        <w:rPr>
          <w:rFonts w:eastAsia="Calibri"/>
        </w:rPr>
        <w:t>design to promote water efficiency and protect water quality;</w:t>
      </w:r>
    </w:p>
    <w:p w14:paraId="548460FC" w14:textId="77777777" w:rsidR="00DC5481" w:rsidRDefault="00DC5481" w:rsidP="007E680F">
      <w:pPr>
        <w:numPr>
          <w:ilvl w:val="2"/>
          <w:numId w:val="50"/>
        </w:numPr>
        <w:ind w:left="1276" w:hanging="567"/>
        <w:rPr>
          <w:rFonts w:eastAsia="Calibri"/>
        </w:rPr>
      </w:pPr>
      <w:r w:rsidRPr="009E53B8">
        <w:rPr>
          <w:rFonts w:eastAsia="Calibri"/>
        </w:rPr>
        <w:t>promoting adaption in design policies, developments and works in the public realm.</w:t>
      </w:r>
    </w:p>
    <w:p w14:paraId="589A1CA3" w14:textId="77777777" w:rsidR="00A76595" w:rsidRPr="009E53B8" w:rsidRDefault="00A76595" w:rsidP="007E680F">
      <w:pPr>
        <w:numPr>
          <w:ilvl w:val="0"/>
          <w:numId w:val="62"/>
        </w:numPr>
        <w:ind w:left="709" w:hanging="709"/>
        <w:rPr>
          <w:rFonts w:eastAsia="Calibri"/>
        </w:rPr>
      </w:pPr>
      <w:r w:rsidRPr="00AA4D69">
        <w:rPr>
          <w:rFonts w:eastAsia="Calibri"/>
        </w:rPr>
        <w:t>Whole life carbon emissions are the entire amount of carbon produced by buildings and infrastructure and can be divided into embodied and operational emissions. Embodied carbon refers to the carbon emissions that are released during the manufacture, transportation, construction and end of life phases of all buildings and infrastructure</w:t>
      </w:r>
      <w:r>
        <w:rPr>
          <w:rStyle w:val="FootnoteReference"/>
          <w:rFonts w:eastAsia="Calibri"/>
        </w:rPr>
        <w:footnoteReference w:id="35"/>
      </w:r>
      <w:r w:rsidRPr="00AA4D69">
        <w:rPr>
          <w:rFonts w:eastAsia="Calibri"/>
        </w:rPr>
        <w:t>. The retention and reuse of existing resources and buildings can reduce the embodied carbon associated with a development project.</w:t>
      </w:r>
    </w:p>
    <w:p w14:paraId="758975F7" w14:textId="4A39692A" w:rsidR="00DC5481" w:rsidRPr="00AA4D69" w:rsidRDefault="00DC5481" w:rsidP="007E680F">
      <w:pPr>
        <w:numPr>
          <w:ilvl w:val="0"/>
          <w:numId w:val="62"/>
        </w:numPr>
        <w:ind w:left="709" w:hanging="709"/>
        <w:rPr>
          <w:rFonts w:eastAsia="Calibri"/>
        </w:rPr>
      </w:pPr>
      <w:r w:rsidRPr="00AA4D69">
        <w:rPr>
          <w:rFonts w:eastAsia="Calibri"/>
        </w:rPr>
        <w:lastRenderedPageBreak/>
        <w:t>The UK generates 50</w:t>
      </w:r>
      <w:r w:rsidR="00A76595">
        <w:rPr>
          <w:rFonts w:eastAsia="Calibri"/>
        </w:rPr>
        <w:t xml:space="preserve"> </w:t>
      </w:r>
      <w:r w:rsidRPr="00AA4D69">
        <w:rPr>
          <w:rFonts w:eastAsia="Calibri"/>
        </w:rPr>
        <w:t>-</w:t>
      </w:r>
      <w:r w:rsidR="00A76595">
        <w:rPr>
          <w:rFonts w:eastAsia="Calibri"/>
        </w:rPr>
        <w:t xml:space="preserve"> </w:t>
      </w:r>
      <w:r w:rsidRPr="00AA4D69">
        <w:rPr>
          <w:rFonts w:eastAsia="Calibri"/>
        </w:rPr>
        <w:t>60 million tonnes of non-hazardous construction and demolition waste each year</w:t>
      </w:r>
      <w:r>
        <w:rPr>
          <w:rStyle w:val="FootnoteReference"/>
          <w:rFonts w:eastAsia="Calibri"/>
        </w:rPr>
        <w:footnoteReference w:id="36"/>
      </w:r>
      <w:r w:rsidRPr="00AA4D69">
        <w:rPr>
          <w:rFonts w:eastAsia="Calibri"/>
        </w:rPr>
        <w:t xml:space="preserve">. The Green Construction Board published </w:t>
      </w:r>
      <w:r w:rsidRPr="00AA4D69">
        <w:rPr>
          <w:rFonts w:eastAsia="Calibri"/>
          <w:i/>
        </w:rPr>
        <w:t>The Routemap for Zero Avoidable Waste in Construction</w:t>
      </w:r>
      <w:r w:rsidRPr="00AA4D69">
        <w:rPr>
          <w:rFonts w:eastAsia="Calibri"/>
        </w:rPr>
        <w:t xml:space="preserve"> in 20</w:t>
      </w:r>
      <w:r>
        <w:rPr>
          <w:rFonts w:eastAsia="Calibri"/>
        </w:rPr>
        <w:t>21 with support from Government</w:t>
      </w:r>
      <w:r>
        <w:rPr>
          <w:rStyle w:val="FootnoteReference"/>
          <w:rFonts w:eastAsia="Calibri"/>
        </w:rPr>
        <w:footnoteReference w:id="37"/>
      </w:r>
      <w:r w:rsidRPr="00AA4D69">
        <w:rPr>
          <w:rFonts w:eastAsia="Calibri"/>
        </w:rPr>
        <w:t xml:space="preserve">. </w:t>
      </w:r>
      <w:r>
        <w:rPr>
          <w:rFonts w:eastAsia="Calibri"/>
        </w:rPr>
        <w:t>This</w:t>
      </w:r>
      <w:r w:rsidRPr="00AA4D69">
        <w:rPr>
          <w:rFonts w:eastAsia="Calibri"/>
        </w:rPr>
        <w:t xml:space="preserve"> recommends steps that could be taken to reduce construction and demolition waste, including giving first consideration to the retention and reuse of existing resources and buildings. </w:t>
      </w:r>
    </w:p>
    <w:p w14:paraId="1F9E921E" w14:textId="3A59DDEA" w:rsidR="00CD4E38" w:rsidRPr="00CD4E38" w:rsidRDefault="00CD4E38" w:rsidP="00B94F4F">
      <w:pPr>
        <w:pStyle w:val="Heading4"/>
      </w:pPr>
      <w:bookmarkStart w:id="987" w:name="_Hlk138925940"/>
      <w:r w:rsidRPr="00CD4E38">
        <w:t>Regeneration Areas</w:t>
      </w:r>
    </w:p>
    <w:p w14:paraId="12BAA101" w14:textId="10A06DC0" w:rsidR="0030686F" w:rsidRDefault="0030686F" w:rsidP="007E680F">
      <w:pPr>
        <w:numPr>
          <w:ilvl w:val="0"/>
          <w:numId w:val="62"/>
        </w:numPr>
        <w:ind w:left="709" w:hanging="709"/>
      </w:pPr>
      <w:r>
        <w:t>Sandwell is committed to the regeneration of its towns and empl</w:t>
      </w:r>
      <w:r w:rsidR="00EE1386">
        <w:t>oyment areas and has adopted a Regeneration S</w:t>
      </w:r>
      <w:r>
        <w:t>trategy</w:t>
      </w:r>
      <w:r w:rsidR="00EE1386">
        <w:rPr>
          <w:rStyle w:val="FootnoteReference"/>
        </w:rPr>
        <w:footnoteReference w:id="38"/>
      </w:r>
      <w:r>
        <w:t xml:space="preserve"> that sets out exactly how this will be achieved. The strategy contains a vision for this process, set out below:</w:t>
      </w:r>
    </w:p>
    <w:tbl>
      <w:tblPr>
        <w:tblStyle w:val="TableGrid"/>
        <w:tblW w:w="5000" w:type="pct"/>
        <w:jc w:val="center"/>
        <w:tblLook w:val="04A0" w:firstRow="1" w:lastRow="0" w:firstColumn="1" w:lastColumn="0" w:noHBand="0" w:noVBand="1"/>
      </w:tblPr>
      <w:tblGrid>
        <w:gridCol w:w="9742"/>
      </w:tblGrid>
      <w:tr w:rsidR="0030686F" w:rsidRPr="0030686F" w14:paraId="3DCB8793" w14:textId="77777777" w:rsidTr="00686A03">
        <w:trPr>
          <w:jc w:val="center"/>
        </w:trPr>
        <w:tc>
          <w:tcPr>
            <w:tcW w:w="5000" w:type="pct"/>
            <w:shd w:val="clear" w:color="auto" w:fill="FFF2CC" w:themeFill="accent4" w:themeFillTint="33"/>
          </w:tcPr>
          <w:p w14:paraId="04CD194F" w14:textId="0F063DE2" w:rsidR="0030686F" w:rsidRPr="0030686F" w:rsidRDefault="0030686F" w:rsidP="0030686F">
            <w:pPr>
              <w:rPr>
                <w:b/>
              </w:rPr>
            </w:pPr>
            <w:r w:rsidRPr="0030686F">
              <w:rPr>
                <w:b/>
              </w:rPr>
              <w:t>Our vision is to create a wealthier Sandwell, regenerating our place and using the limited amount of new land available to create</w:t>
            </w:r>
            <w:r w:rsidR="00767132">
              <w:rPr>
                <w:b/>
              </w:rPr>
              <w:t>:</w:t>
            </w:r>
          </w:p>
          <w:p w14:paraId="7028054F" w14:textId="3ABAEE42" w:rsidR="0030686F" w:rsidRPr="00CE16BC" w:rsidRDefault="0030686F" w:rsidP="005376B8">
            <w:pPr>
              <w:pStyle w:val="ListParagraph"/>
              <w:numPr>
                <w:ilvl w:val="0"/>
                <w:numId w:val="238"/>
              </w:numPr>
              <w:rPr>
                <w:b/>
              </w:rPr>
            </w:pPr>
            <w:r w:rsidRPr="00CE16BC">
              <w:rPr>
                <w:b/>
              </w:rPr>
              <w:t>an inviting place to live, with thriving communities and energy efficient housing in well planned neighbourhoods</w:t>
            </w:r>
            <w:r w:rsidR="009B15A1" w:rsidRPr="00CE16BC">
              <w:rPr>
                <w:b/>
              </w:rPr>
              <w:t>;</w:t>
            </w:r>
          </w:p>
          <w:p w14:paraId="4A60989E" w14:textId="01F4F63E" w:rsidR="0030686F" w:rsidRPr="00CE16BC" w:rsidRDefault="0030686F" w:rsidP="005376B8">
            <w:pPr>
              <w:pStyle w:val="ListParagraph"/>
              <w:numPr>
                <w:ilvl w:val="0"/>
                <w:numId w:val="238"/>
              </w:numPr>
              <w:rPr>
                <w:b/>
              </w:rPr>
            </w:pPr>
            <w:r w:rsidRPr="00CE16BC">
              <w:rPr>
                <w:b/>
              </w:rPr>
              <w:t>high quality employment space for decent jobs</w:t>
            </w:r>
            <w:r w:rsidR="009B15A1" w:rsidRPr="00CE16BC">
              <w:rPr>
                <w:b/>
              </w:rPr>
              <w:t>;</w:t>
            </w:r>
          </w:p>
          <w:p w14:paraId="76CBB50B" w14:textId="20B75470" w:rsidR="0030686F" w:rsidRPr="00CE16BC" w:rsidRDefault="0030686F" w:rsidP="005376B8">
            <w:pPr>
              <w:pStyle w:val="ListParagraph"/>
              <w:numPr>
                <w:ilvl w:val="0"/>
                <w:numId w:val="238"/>
              </w:numPr>
              <w:rPr>
                <w:b/>
              </w:rPr>
            </w:pPr>
            <w:r w:rsidRPr="00CE16BC">
              <w:rPr>
                <w:b/>
              </w:rPr>
              <w:t>a convenient and reliable public transport and active travel network, which people prefer to private cars</w:t>
            </w:r>
            <w:r w:rsidR="009B15A1" w:rsidRPr="00CE16BC">
              <w:rPr>
                <w:b/>
              </w:rPr>
              <w:t>;</w:t>
            </w:r>
          </w:p>
          <w:p w14:paraId="2E5CEBB7" w14:textId="26B058E6" w:rsidR="0030686F" w:rsidRPr="00CE16BC" w:rsidRDefault="0030686F" w:rsidP="005376B8">
            <w:pPr>
              <w:pStyle w:val="ListParagraph"/>
              <w:numPr>
                <w:ilvl w:val="0"/>
                <w:numId w:val="238"/>
              </w:numPr>
              <w:rPr>
                <w:b/>
              </w:rPr>
            </w:pPr>
            <w:r w:rsidRPr="00CE16BC">
              <w:rPr>
                <w:b/>
              </w:rPr>
              <w:t>exciting, busy, and green centres where people meet throughout the day, with a thriving cultural and night-time economy.</w:t>
            </w:r>
          </w:p>
        </w:tc>
      </w:tr>
    </w:tbl>
    <w:p w14:paraId="0F97F211" w14:textId="004E4C7C" w:rsidR="0030686F" w:rsidRPr="009B15A1" w:rsidRDefault="009B15A1" w:rsidP="009B15A1">
      <w:pPr>
        <w:jc w:val="right"/>
        <w:rPr>
          <w:b/>
          <w:sz w:val="18"/>
          <w:szCs w:val="18"/>
        </w:rPr>
      </w:pPr>
      <w:r w:rsidRPr="009B15A1">
        <w:rPr>
          <w:b/>
          <w:sz w:val="18"/>
          <w:szCs w:val="18"/>
        </w:rPr>
        <w:t>Taken from SANDWELL REGENERATION STRATEGY March 2022</w:t>
      </w:r>
      <w:r w:rsidR="00A76595" w:rsidRPr="009B15A1">
        <w:rPr>
          <w:b/>
          <w:sz w:val="18"/>
          <w:szCs w:val="18"/>
        </w:rPr>
        <w:t>-</w:t>
      </w:r>
      <w:r w:rsidR="00A76595">
        <w:rPr>
          <w:b/>
          <w:sz w:val="18"/>
          <w:szCs w:val="18"/>
        </w:rPr>
        <w:t xml:space="preserve"> 2027</w:t>
      </w:r>
    </w:p>
    <w:p w14:paraId="21585627" w14:textId="5671186F" w:rsidR="00CD4E38" w:rsidRPr="00CD4E38" w:rsidRDefault="00CD4E38" w:rsidP="007E680F">
      <w:pPr>
        <w:numPr>
          <w:ilvl w:val="0"/>
          <w:numId w:val="62"/>
        </w:numPr>
        <w:ind w:left="709" w:hanging="709"/>
      </w:pPr>
      <w:r w:rsidRPr="00CD4E38">
        <w:t xml:space="preserve">Policy </w:t>
      </w:r>
      <w:r w:rsidR="009B0F17">
        <w:t>S</w:t>
      </w:r>
      <w:r w:rsidR="005469DE">
        <w:t>DS</w:t>
      </w:r>
      <w:r w:rsidR="0086355E">
        <w:t>3</w:t>
      </w:r>
      <w:r w:rsidRPr="00CD4E38">
        <w:t xml:space="preserve"> sets out the strategic approach </w:t>
      </w:r>
      <w:r w:rsidR="004011BF">
        <w:t>to</w:t>
      </w:r>
      <w:r w:rsidRPr="00CD4E38">
        <w:t xml:space="preserve"> Sandwell’s economic and regenerative growth. More detailed policy guidance on the role of West Bromwich and its importance to Sandwell’s economic, social and regeneration activities can be found in </w:t>
      </w:r>
      <w:r w:rsidR="00623E32">
        <w:t>C</w:t>
      </w:r>
      <w:r w:rsidR="002104BE">
        <w:t>hapter 10 of the SLP</w:t>
      </w:r>
      <w:r w:rsidRPr="00CD4E3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CD4E38" w:rsidRPr="00CD4E38" w14:paraId="42ED1EA3" w14:textId="77777777" w:rsidTr="00AD3E64">
        <w:trPr>
          <w:tblHeader/>
          <w:jc w:val="center"/>
        </w:trPr>
        <w:tc>
          <w:tcPr>
            <w:tcW w:w="5000" w:type="pct"/>
            <w:shd w:val="clear" w:color="auto" w:fill="E2EFD9"/>
            <w:vAlign w:val="center"/>
          </w:tcPr>
          <w:p w14:paraId="54EDD40F" w14:textId="2E638C24" w:rsidR="00CD4E38" w:rsidRPr="00CD4E38" w:rsidRDefault="00CE2155" w:rsidP="003F5718">
            <w:pPr>
              <w:pStyle w:val="Heading2"/>
            </w:pPr>
            <w:bookmarkStart w:id="990" w:name="_Toc214546573"/>
            <w:bookmarkStart w:id="991" w:name="_Hlk108442142"/>
            <w:r>
              <w:t>Policy SDS</w:t>
            </w:r>
            <w:r w:rsidR="0028467E">
              <w:t>3</w:t>
            </w:r>
            <w:r w:rsidR="00CD4E38" w:rsidRPr="00CD4E38">
              <w:t xml:space="preserve"> –</w:t>
            </w:r>
            <w:r w:rsidR="00C745E3">
              <w:t xml:space="preserve"> </w:t>
            </w:r>
            <w:r w:rsidR="00CD4E38" w:rsidRPr="00CD4E38">
              <w:t xml:space="preserve">Regeneration </w:t>
            </w:r>
            <w:r w:rsidR="00C745E3">
              <w:t>in Sandwell</w:t>
            </w:r>
            <w:bookmarkEnd w:id="990"/>
          </w:p>
        </w:tc>
      </w:tr>
      <w:tr w:rsidR="00CD4E38" w:rsidRPr="00CD4E38" w14:paraId="5A0A345D" w14:textId="77777777" w:rsidTr="00AD3E64">
        <w:trPr>
          <w:jc w:val="center"/>
        </w:trPr>
        <w:tc>
          <w:tcPr>
            <w:tcW w:w="5000" w:type="pct"/>
            <w:shd w:val="clear" w:color="auto" w:fill="E2EFD9"/>
            <w:vAlign w:val="center"/>
          </w:tcPr>
          <w:p w14:paraId="6726FA35" w14:textId="7365949C" w:rsidR="00352514" w:rsidRPr="00BD2E70" w:rsidRDefault="001A4528" w:rsidP="00C81796">
            <w:pPr>
              <w:numPr>
                <w:ilvl w:val="0"/>
                <w:numId w:val="15"/>
              </w:numPr>
              <w:ind w:hanging="686"/>
              <w:rPr>
                <w:b/>
                <w:bCs/>
                <w:sz w:val="22"/>
                <w:szCs w:val="22"/>
              </w:rPr>
            </w:pPr>
            <w:r w:rsidRPr="00BD2E70">
              <w:rPr>
                <w:b/>
                <w:bCs/>
                <w:sz w:val="22"/>
                <w:szCs w:val="22"/>
              </w:rPr>
              <w:t>The Regeneration Areas identified on the Policies Map</w:t>
            </w:r>
            <w:r w:rsidR="00C745E3" w:rsidRPr="00BD2E70">
              <w:rPr>
                <w:b/>
                <w:bCs/>
                <w:sz w:val="22"/>
                <w:szCs w:val="22"/>
              </w:rPr>
              <w:t xml:space="preserve"> and</w:t>
            </w:r>
            <w:r w:rsidRPr="00BD2E70">
              <w:rPr>
                <w:b/>
                <w:bCs/>
                <w:sz w:val="22"/>
                <w:szCs w:val="22"/>
              </w:rPr>
              <w:t xml:space="preserve"> the strategic centre of West Bromwich will be the </w:t>
            </w:r>
            <w:r w:rsidR="00FF7C6B" w:rsidRPr="00BD2E70">
              <w:rPr>
                <w:b/>
                <w:bCs/>
                <w:sz w:val="22"/>
                <w:szCs w:val="22"/>
              </w:rPr>
              <w:t>focus</w:t>
            </w:r>
            <w:r w:rsidRPr="00BD2E70">
              <w:rPr>
                <w:b/>
                <w:bCs/>
                <w:sz w:val="22"/>
                <w:szCs w:val="22"/>
              </w:rPr>
              <w:t xml:space="preserve"> for new development, regeneration, and public and private investment in the borough.</w:t>
            </w:r>
            <w:r w:rsidR="003F5718" w:rsidRPr="00BD2E70">
              <w:rPr>
                <w:b/>
                <w:bCs/>
                <w:sz w:val="22"/>
                <w:szCs w:val="22"/>
              </w:rPr>
              <w:t xml:space="preserve"> </w:t>
            </w:r>
          </w:p>
          <w:p w14:paraId="5D71CB31" w14:textId="522327F0" w:rsidR="001A4528" w:rsidRPr="00BD2E70" w:rsidRDefault="001A4528" w:rsidP="00C81796">
            <w:pPr>
              <w:numPr>
                <w:ilvl w:val="0"/>
                <w:numId w:val="15"/>
              </w:numPr>
              <w:ind w:hanging="686"/>
              <w:rPr>
                <w:b/>
                <w:bCs/>
                <w:sz w:val="22"/>
                <w:szCs w:val="22"/>
              </w:rPr>
            </w:pPr>
            <w:r w:rsidRPr="00BD2E70">
              <w:rPr>
                <w:b/>
                <w:bCs/>
                <w:sz w:val="22"/>
                <w:szCs w:val="22"/>
              </w:rPr>
              <w:t>Proposals will be subject to relevant development plan policies</w:t>
            </w:r>
            <w:ins w:id="992" w:author="Samantha Holder" w:date="2025-11-14T16:52:00Z" w16du:dateUtc="2025-11-14T16:52:00Z">
              <w:r w:rsidR="00350228">
                <w:rPr>
                  <w:b/>
                  <w:bCs/>
                  <w:sz w:val="22"/>
                  <w:szCs w:val="22"/>
                </w:rPr>
                <w:t>,</w:t>
              </w:r>
            </w:ins>
            <w:r w:rsidRPr="00BD2E70">
              <w:rPr>
                <w:b/>
                <w:bCs/>
                <w:sz w:val="22"/>
                <w:szCs w:val="22"/>
              </w:rPr>
              <w:t xml:space="preserve"> and the form and location of regeneration will be guided by </w:t>
            </w:r>
            <w:r w:rsidR="00D81176" w:rsidRPr="00BD2E70">
              <w:rPr>
                <w:b/>
                <w:bCs/>
                <w:sz w:val="22"/>
                <w:szCs w:val="22"/>
              </w:rPr>
              <w:t xml:space="preserve">design codes, </w:t>
            </w:r>
            <w:r w:rsidRPr="00BD2E70">
              <w:rPr>
                <w:b/>
                <w:bCs/>
                <w:sz w:val="22"/>
                <w:szCs w:val="22"/>
              </w:rPr>
              <w:t xml:space="preserve">masterplans and /or design </w:t>
            </w:r>
            <w:r w:rsidRPr="00BD2E70">
              <w:rPr>
                <w:b/>
                <w:bCs/>
                <w:sz w:val="22"/>
                <w:szCs w:val="22"/>
              </w:rPr>
              <w:lastRenderedPageBreak/>
              <w:t>briefs</w:t>
            </w:r>
            <w:r w:rsidR="00C745E3" w:rsidRPr="00BD2E70">
              <w:rPr>
                <w:b/>
                <w:bCs/>
                <w:sz w:val="22"/>
                <w:szCs w:val="22"/>
              </w:rPr>
              <w:t>,</w:t>
            </w:r>
            <w:r w:rsidRPr="00BD2E70">
              <w:rPr>
                <w:b/>
                <w:bCs/>
                <w:sz w:val="22"/>
                <w:szCs w:val="22"/>
              </w:rPr>
              <w:t xml:space="preserve"> which will be prepared by the </w:t>
            </w:r>
            <w:r w:rsidR="00C745E3" w:rsidRPr="00BD2E70">
              <w:rPr>
                <w:b/>
                <w:bCs/>
                <w:sz w:val="22"/>
                <w:szCs w:val="22"/>
              </w:rPr>
              <w:t>Council</w:t>
            </w:r>
            <w:r w:rsidR="00EE1386" w:rsidRPr="00BD2E70">
              <w:rPr>
                <w:b/>
                <w:bCs/>
                <w:sz w:val="22"/>
                <w:szCs w:val="22"/>
              </w:rPr>
              <w:t xml:space="preserve"> in partnership with developers, promoters and other stakeholders</w:t>
            </w:r>
            <w:r w:rsidRPr="00BD2E70">
              <w:rPr>
                <w:b/>
                <w:bCs/>
                <w:sz w:val="22"/>
                <w:szCs w:val="22"/>
              </w:rPr>
              <w:t xml:space="preserve">. </w:t>
            </w:r>
          </w:p>
          <w:p w14:paraId="718D017F" w14:textId="77777777" w:rsidR="001A4528" w:rsidRPr="00BD2E70" w:rsidRDefault="001A4528" w:rsidP="00CE16BC">
            <w:pPr>
              <w:numPr>
                <w:ilvl w:val="0"/>
                <w:numId w:val="15"/>
              </w:numPr>
              <w:ind w:hanging="686"/>
              <w:rPr>
                <w:b/>
                <w:bCs/>
                <w:sz w:val="22"/>
                <w:szCs w:val="22"/>
              </w:rPr>
            </w:pPr>
            <w:r w:rsidRPr="00BD2E70">
              <w:rPr>
                <w:b/>
                <w:bCs/>
                <w:sz w:val="22"/>
                <w:szCs w:val="22"/>
              </w:rPr>
              <w:t>West Bromwich</w:t>
            </w:r>
          </w:p>
          <w:p w14:paraId="39AFB89A" w14:textId="56821389" w:rsidR="00352514" w:rsidRPr="00BD2E70" w:rsidRDefault="001A4528" w:rsidP="00CE16BC">
            <w:pPr>
              <w:numPr>
                <w:ilvl w:val="1"/>
                <w:numId w:val="15"/>
              </w:numPr>
              <w:ind w:left="1019"/>
              <w:rPr>
                <w:b/>
                <w:bCs/>
                <w:sz w:val="22"/>
                <w:szCs w:val="22"/>
              </w:rPr>
            </w:pPr>
            <w:r w:rsidRPr="00BD2E70">
              <w:rPr>
                <w:b/>
                <w:bCs/>
                <w:sz w:val="22"/>
                <w:szCs w:val="22"/>
              </w:rPr>
              <w:t xml:space="preserve">West Bromwich </w:t>
            </w:r>
            <w:r w:rsidR="00FE3186" w:rsidRPr="00BD2E70">
              <w:rPr>
                <w:b/>
                <w:bCs/>
                <w:sz w:val="22"/>
                <w:szCs w:val="22"/>
              </w:rPr>
              <w:t>is</w:t>
            </w:r>
            <w:r w:rsidRPr="00BD2E70">
              <w:rPr>
                <w:b/>
                <w:bCs/>
                <w:sz w:val="22"/>
                <w:szCs w:val="22"/>
              </w:rPr>
              <w:t xml:space="preserve"> a </w:t>
            </w:r>
            <w:r w:rsidR="00FE3186" w:rsidRPr="00BD2E70">
              <w:rPr>
                <w:b/>
                <w:bCs/>
                <w:sz w:val="22"/>
                <w:szCs w:val="22"/>
              </w:rPr>
              <w:t>major</w:t>
            </w:r>
            <w:r w:rsidRPr="00BD2E70">
              <w:rPr>
                <w:b/>
                <w:bCs/>
                <w:sz w:val="22"/>
                <w:szCs w:val="22"/>
              </w:rPr>
              <w:t xml:space="preserve"> destination for residents and visitors and will benefit from a step change in the quality of </w:t>
            </w:r>
            <w:r w:rsidR="00C745E3" w:rsidRPr="00BD2E70">
              <w:rPr>
                <w:b/>
                <w:bCs/>
                <w:sz w:val="22"/>
                <w:szCs w:val="22"/>
              </w:rPr>
              <w:t>its</w:t>
            </w:r>
            <w:r w:rsidRPr="00BD2E70">
              <w:rPr>
                <w:b/>
                <w:bCs/>
                <w:sz w:val="22"/>
                <w:szCs w:val="22"/>
              </w:rPr>
              <w:t xml:space="preserve"> public realm</w:t>
            </w:r>
            <w:r w:rsidR="00EE1386" w:rsidRPr="00BD2E70">
              <w:rPr>
                <w:b/>
                <w:bCs/>
                <w:sz w:val="22"/>
                <w:szCs w:val="22"/>
              </w:rPr>
              <w:t>,</w:t>
            </w:r>
            <w:r w:rsidRPr="00BD2E70">
              <w:rPr>
                <w:b/>
                <w:bCs/>
                <w:sz w:val="22"/>
                <w:szCs w:val="22"/>
              </w:rPr>
              <w:t xml:space="preserve"> </w:t>
            </w:r>
            <w:r w:rsidR="00EE1386" w:rsidRPr="00BD2E70">
              <w:rPr>
                <w:b/>
                <w:bCs/>
                <w:sz w:val="22"/>
                <w:szCs w:val="22"/>
              </w:rPr>
              <w:t>including new green links, squares and parks</w:t>
            </w:r>
            <w:r w:rsidR="000175E7" w:rsidRPr="00BD2E70">
              <w:rPr>
                <w:b/>
                <w:bCs/>
                <w:sz w:val="22"/>
                <w:szCs w:val="22"/>
              </w:rPr>
              <w:t>.</w:t>
            </w:r>
          </w:p>
          <w:p w14:paraId="174D0331" w14:textId="64C47292" w:rsidR="00352514" w:rsidRPr="00BD2E70" w:rsidRDefault="00AB4A8D" w:rsidP="00CE16BC">
            <w:pPr>
              <w:numPr>
                <w:ilvl w:val="1"/>
                <w:numId w:val="15"/>
              </w:numPr>
              <w:ind w:left="1019"/>
              <w:rPr>
                <w:b/>
                <w:bCs/>
                <w:sz w:val="22"/>
                <w:szCs w:val="22"/>
              </w:rPr>
            </w:pPr>
            <w:ins w:id="993" w:author="Samantha Holder" w:date="2025-11-11T13:08:00Z" w16du:dateUtc="2025-11-11T13:08:00Z">
              <w:r w:rsidRPr="00AB4A8D">
                <w:rPr>
                  <w:b/>
                  <w:bCs/>
                  <w:sz w:val="22"/>
                  <w:szCs w:val="22"/>
                </w:rPr>
                <w:t xml:space="preserve">As set out in the West Bromwich Masterplan </w:t>
              </w:r>
            </w:ins>
            <w:del w:id="994" w:author="Samantha Holder" w:date="2025-11-11T13:08:00Z" w16du:dateUtc="2025-11-11T13:08:00Z">
              <w:r w:rsidR="001A4528" w:rsidRPr="00BD2E70" w:rsidDel="00AB4A8D">
                <w:rPr>
                  <w:b/>
                  <w:bCs/>
                  <w:sz w:val="22"/>
                  <w:szCs w:val="22"/>
                </w:rPr>
                <w:delText>R</w:delText>
              </w:r>
            </w:del>
            <w:ins w:id="995" w:author="Samantha Holder" w:date="2025-11-11T13:08:00Z" w16du:dateUtc="2025-11-11T13:08:00Z">
              <w:r>
                <w:rPr>
                  <w:b/>
                  <w:bCs/>
                  <w:sz w:val="22"/>
                  <w:szCs w:val="22"/>
                </w:rPr>
                <w:t>r</w:t>
              </w:r>
            </w:ins>
            <w:r w:rsidR="001A4528" w:rsidRPr="00BD2E70">
              <w:rPr>
                <w:b/>
                <w:bCs/>
                <w:sz w:val="22"/>
                <w:szCs w:val="22"/>
              </w:rPr>
              <w:t xml:space="preserve">esidential and employment growth </w:t>
            </w:r>
            <w:r w:rsidR="00EE1386" w:rsidRPr="00BD2E70">
              <w:rPr>
                <w:b/>
                <w:bCs/>
                <w:sz w:val="22"/>
                <w:szCs w:val="22"/>
              </w:rPr>
              <w:t>will be sought at a transformational level</w:t>
            </w:r>
            <w:r w:rsidR="00E039BF" w:rsidRPr="00BD2E70">
              <w:rPr>
                <w:b/>
                <w:bCs/>
                <w:sz w:val="22"/>
                <w:szCs w:val="22"/>
              </w:rPr>
              <w:t xml:space="preserve"> to </w:t>
            </w:r>
            <w:r w:rsidR="00EE1386" w:rsidRPr="00BD2E70">
              <w:rPr>
                <w:b/>
                <w:bCs/>
                <w:sz w:val="22"/>
                <w:szCs w:val="22"/>
              </w:rPr>
              <w:t xml:space="preserve">help </w:t>
            </w:r>
            <w:r w:rsidR="001A4528" w:rsidRPr="00BD2E70">
              <w:rPr>
                <w:b/>
                <w:bCs/>
                <w:sz w:val="22"/>
                <w:szCs w:val="22"/>
              </w:rPr>
              <w:t>create a vibrant and sustainable town centre with a diverse range of uses</w:t>
            </w:r>
            <w:r w:rsidR="00EE1386" w:rsidRPr="00BD2E70">
              <w:rPr>
                <w:b/>
                <w:bCs/>
                <w:sz w:val="22"/>
                <w:szCs w:val="22"/>
              </w:rPr>
              <w:t>,</w:t>
            </w:r>
            <w:r w:rsidR="001A4528" w:rsidRPr="00BD2E70">
              <w:rPr>
                <w:b/>
                <w:bCs/>
                <w:sz w:val="22"/>
                <w:szCs w:val="22"/>
              </w:rPr>
              <w:t xml:space="preserve"> including commercial, educational, cultural, recreational, leisure and community facilities. </w:t>
            </w:r>
          </w:p>
          <w:p w14:paraId="497F5827" w14:textId="3DD050F6" w:rsidR="001A4528" w:rsidRPr="00BD2E70" w:rsidRDefault="001A4528" w:rsidP="00CE16BC">
            <w:pPr>
              <w:numPr>
                <w:ilvl w:val="1"/>
                <w:numId w:val="15"/>
              </w:numPr>
              <w:ind w:left="1019"/>
              <w:rPr>
                <w:b/>
                <w:bCs/>
                <w:sz w:val="22"/>
                <w:szCs w:val="22"/>
              </w:rPr>
            </w:pPr>
            <w:r w:rsidRPr="00BD2E70">
              <w:rPr>
                <w:b/>
                <w:bCs/>
                <w:sz w:val="22"/>
                <w:szCs w:val="22"/>
              </w:rPr>
              <w:t xml:space="preserve">Sustainable and active travel modes </w:t>
            </w:r>
            <w:r w:rsidR="00EE1386" w:rsidRPr="00BD2E70">
              <w:rPr>
                <w:b/>
                <w:bCs/>
                <w:sz w:val="22"/>
                <w:szCs w:val="22"/>
              </w:rPr>
              <w:t>will be</w:t>
            </w:r>
            <w:r w:rsidRPr="00BD2E70">
              <w:rPr>
                <w:b/>
                <w:bCs/>
                <w:sz w:val="22"/>
                <w:szCs w:val="22"/>
              </w:rPr>
              <w:t xml:space="preserve"> the default choice for accessing and moving within the </w:t>
            </w:r>
            <w:r w:rsidR="00EE1386" w:rsidRPr="00BD2E70">
              <w:rPr>
                <w:b/>
                <w:bCs/>
                <w:sz w:val="22"/>
                <w:szCs w:val="22"/>
              </w:rPr>
              <w:t>town.</w:t>
            </w:r>
            <w:r w:rsidRPr="00BD2E70">
              <w:rPr>
                <w:b/>
                <w:bCs/>
                <w:sz w:val="22"/>
                <w:szCs w:val="22"/>
              </w:rPr>
              <w:t xml:space="preserve"> </w:t>
            </w:r>
          </w:p>
          <w:p w14:paraId="3565A31D" w14:textId="77777777" w:rsidR="001A4528" w:rsidRPr="00BD2E70" w:rsidRDefault="001A4528" w:rsidP="00CE16BC">
            <w:pPr>
              <w:numPr>
                <w:ilvl w:val="0"/>
                <w:numId w:val="15"/>
              </w:numPr>
              <w:ind w:hanging="686"/>
              <w:rPr>
                <w:b/>
                <w:bCs/>
                <w:sz w:val="22"/>
                <w:szCs w:val="22"/>
              </w:rPr>
            </w:pPr>
            <w:r w:rsidRPr="00BD2E70">
              <w:rPr>
                <w:b/>
                <w:bCs/>
                <w:sz w:val="22"/>
                <w:szCs w:val="22"/>
              </w:rPr>
              <w:t>Carter’s Green</w:t>
            </w:r>
          </w:p>
          <w:p w14:paraId="172F6C4D" w14:textId="5D59AAE1" w:rsidR="001A4528" w:rsidRPr="00BD2E70" w:rsidRDefault="001A4528" w:rsidP="00CE16BC">
            <w:pPr>
              <w:numPr>
                <w:ilvl w:val="1"/>
                <w:numId w:val="15"/>
              </w:numPr>
              <w:ind w:left="1019"/>
              <w:rPr>
                <w:b/>
                <w:bCs/>
                <w:sz w:val="22"/>
                <w:szCs w:val="22"/>
              </w:rPr>
            </w:pPr>
            <w:r w:rsidRPr="00BD2E70">
              <w:rPr>
                <w:b/>
                <w:bCs/>
                <w:sz w:val="22"/>
                <w:szCs w:val="22"/>
              </w:rPr>
              <w:t>Carter’s Green will accommodate new residential development on under-used land. The scale of growth will be complementary and subordinate to the transformation of West Bromwich.</w:t>
            </w:r>
          </w:p>
          <w:p w14:paraId="115A7482" w14:textId="77777777" w:rsidR="001A4528" w:rsidRPr="00BD2E70" w:rsidRDefault="001A4528" w:rsidP="00CE16BC">
            <w:pPr>
              <w:numPr>
                <w:ilvl w:val="0"/>
                <w:numId w:val="15"/>
              </w:numPr>
              <w:ind w:hanging="686"/>
              <w:rPr>
                <w:b/>
                <w:bCs/>
                <w:sz w:val="22"/>
                <w:szCs w:val="22"/>
              </w:rPr>
            </w:pPr>
            <w:r w:rsidRPr="00BD2E70">
              <w:rPr>
                <w:b/>
                <w:bCs/>
                <w:sz w:val="22"/>
                <w:szCs w:val="22"/>
              </w:rPr>
              <w:t>Dudley Port</w:t>
            </w:r>
          </w:p>
          <w:p w14:paraId="4D98FC02" w14:textId="77777777" w:rsidR="00352514" w:rsidRPr="00BD2E70" w:rsidRDefault="001A4528" w:rsidP="00CE16BC">
            <w:pPr>
              <w:numPr>
                <w:ilvl w:val="1"/>
                <w:numId w:val="15"/>
              </w:numPr>
              <w:ind w:left="1019"/>
              <w:rPr>
                <w:b/>
                <w:bCs/>
                <w:sz w:val="22"/>
                <w:szCs w:val="22"/>
              </w:rPr>
            </w:pPr>
            <w:r w:rsidRPr="00BD2E70">
              <w:rPr>
                <w:b/>
                <w:bCs/>
                <w:sz w:val="22"/>
                <w:szCs w:val="22"/>
              </w:rPr>
              <w:t xml:space="preserve">The regeneration of Dudley Port will include employment development and the construction of new residential communities developed along Garden City principles. </w:t>
            </w:r>
          </w:p>
          <w:p w14:paraId="56344AFC" w14:textId="00801B03" w:rsidR="001A4528" w:rsidRPr="00BD2E70" w:rsidRDefault="001A4528" w:rsidP="00CE16BC">
            <w:pPr>
              <w:numPr>
                <w:ilvl w:val="1"/>
                <w:numId w:val="15"/>
              </w:numPr>
              <w:ind w:left="1019"/>
              <w:rPr>
                <w:b/>
                <w:bCs/>
                <w:sz w:val="22"/>
                <w:szCs w:val="22"/>
              </w:rPr>
            </w:pPr>
            <w:r w:rsidRPr="00BD2E70">
              <w:rPr>
                <w:b/>
                <w:bCs/>
                <w:sz w:val="22"/>
                <w:szCs w:val="22"/>
              </w:rPr>
              <w:t xml:space="preserve">A new public transport hub will be developed around the interchange of the Midland Metro Extension and Dudley Port railway station. </w:t>
            </w:r>
          </w:p>
          <w:p w14:paraId="2F2D8262" w14:textId="77777777" w:rsidR="001A4528" w:rsidRPr="00BD2E70" w:rsidRDefault="001A4528" w:rsidP="00CE16BC">
            <w:pPr>
              <w:numPr>
                <w:ilvl w:val="0"/>
                <w:numId w:val="15"/>
              </w:numPr>
              <w:ind w:hanging="686"/>
              <w:rPr>
                <w:b/>
                <w:bCs/>
                <w:sz w:val="22"/>
                <w:szCs w:val="22"/>
              </w:rPr>
            </w:pPr>
            <w:r w:rsidRPr="00BD2E70">
              <w:rPr>
                <w:b/>
                <w:bCs/>
                <w:sz w:val="22"/>
                <w:szCs w:val="22"/>
              </w:rPr>
              <w:t>Smethwick</w:t>
            </w:r>
          </w:p>
          <w:p w14:paraId="7FEFC576" w14:textId="224671A1" w:rsidR="001A4528" w:rsidRPr="00BD2E70" w:rsidRDefault="00986219" w:rsidP="00CE16BC">
            <w:pPr>
              <w:numPr>
                <w:ilvl w:val="1"/>
                <w:numId w:val="15"/>
              </w:numPr>
              <w:ind w:left="1019"/>
              <w:rPr>
                <w:b/>
                <w:bCs/>
                <w:sz w:val="22"/>
                <w:szCs w:val="22"/>
              </w:rPr>
            </w:pPr>
            <w:r w:rsidRPr="00BD2E70">
              <w:rPr>
                <w:b/>
                <w:bCs/>
                <w:sz w:val="22"/>
                <w:szCs w:val="22"/>
              </w:rPr>
              <w:t xml:space="preserve">The historic Smethwick to Birmingham canal corridor will accommodate accessible active travel routes and new green neighbourhoods on re-purposed employment land allocated for residential uses on the SLP Policies </w:t>
            </w:r>
            <w:del w:id="996" w:author="Samantha Holder" w:date="2025-11-11T13:12:00Z" w16du:dateUtc="2025-11-11T13:12:00Z">
              <w:r w:rsidRPr="00BD2E70" w:rsidDel="00AB4A8D">
                <w:rPr>
                  <w:b/>
                  <w:bCs/>
                  <w:sz w:val="22"/>
                  <w:szCs w:val="22"/>
                </w:rPr>
                <w:delText>Plan</w:delText>
              </w:r>
            </w:del>
            <w:ins w:id="997" w:author="Samantha Holder" w:date="2025-11-11T13:12:00Z" w16du:dateUtc="2025-11-11T13:12:00Z">
              <w:r w:rsidR="00AB4A8D">
                <w:rPr>
                  <w:b/>
                  <w:bCs/>
                  <w:sz w:val="22"/>
                  <w:szCs w:val="22"/>
                </w:rPr>
                <w:t>Map</w:t>
              </w:r>
            </w:ins>
            <w:r w:rsidRPr="00BD2E70">
              <w:rPr>
                <w:b/>
                <w:bCs/>
                <w:sz w:val="22"/>
                <w:szCs w:val="22"/>
              </w:rPr>
              <w:t>.</w:t>
            </w:r>
          </w:p>
          <w:p w14:paraId="2C77343B" w14:textId="0E3FAF3E" w:rsidR="001A4528" w:rsidRPr="00BD2E70" w:rsidRDefault="001A4528" w:rsidP="00CE16BC">
            <w:pPr>
              <w:numPr>
                <w:ilvl w:val="1"/>
                <w:numId w:val="15"/>
              </w:numPr>
              <w:ind w:left="1019"/>
              <w:rPr>
                <w:b/>
                <w:bCs/>
                <w:sz w:val="22"/>
                <w:szCs w:val="22"/>
              </w:rPr>
            </w:pPr>
            <w:r w:rsidRPr="00BD2E70">
              <w:rPr>
                <w:b/>
                <w:bCs/>
                <w:sz w:val="22"/>
                <w:szCs w:val="22"/>
              </w:rPr>
              <w:lastRenderedPageBreak/>
              <w:t xml:space="preserve">Regeneration at Grove Lane will be focussed </w:t>
            </w:r>
            <w:r w:rsidR="00455B36" w:rsidRPr="00BD2E70">
              <w:rPr>
                <w:b/>
                <w:bCs/>
                <w:sz w:val="22"/>
                <w:szCs w:val="22"/>
              </w:rPr>
              <w:t>on</w:t>
            </w:r>
            <w:r w:rsidRPr="00BD2E70">
              <w:rPr>
                <w:b/>
                <w:bCs/>
                <w:sz w:val="22"/>
                <w:szCs w:val="22"/>
              </w:rPr>
              <w:t xml:space="preserve"> the</w:t>
            </w:r>
            <w:r w:rsidR="00A0648A" w:rsidRPr="00BD2E70">
              <w:rPr>
                <w:b/>
                <w:bCs/>
                <w:sz w:val="22"/>
                <w:szCs w:val="22"/>
              </w:rPr>
              <w:t xml:space="preserve"> area around the</w:t>
            </w:r>
            <w:r w:rsidRPr="00BD2E70">
              <w:rPr>
                <w:b/>
                <w:bCs/>
                <w:sz w:val="22"/>
                <w:szCs w:val="22"/>
              </w:rPr>
              <w:t xml:space="preserve"> new Midland Metropolitan</w:t>
            </w:r>
            <w:r w:rsidR="00E63A66">
              <w:rPr>
                <w:b/>
                <w:bCs/>
                <w:sz w:val="22"/>
                <w:szCs w:val="22"/>
              </w:rPr>
              <w:t xml:space="preserve"> University</w:t>
            </w:r>
            <w:r w:rsidRPr="00BD2E70">
              <w:rPr>
                <w:b/>
                <w:bCs/>
                <w:sz w:val="22"/>
                <w:szCs w:val="22"/>
              </w:rPr>
              <w:t xml:space="preserve"> Hospital, and will include the development of new homes, employment, and education facilities</w:t>
            </w:r>
            <w:r w:rsidR="005270C5">
              <w:rPr>
                <w:rStyle w:val="FootnoteReference"/>
                <w:b/>
                <w:bCs/>
                <w:sz w:val="22"/>
                <w:szCs w:val="22"/>
              </w:rPr>
              <w:footnoteReference w:id="39"/>
            </w:r>
            <w:r w:rsidRPr="00BD2E70">
              <w:rPr>
                <w:b/>
                <w:bCs/>
                <w:sz w:val="22"/>
                <w:szCs w:val="22"/>
              </w:rPr>
              <w:t xml:space="preserve">. </w:t>
            </w:r>
          </w:p>
          <w:p w14:paraId="741B98B7" w14:textId="30876052" w:rsidR="001A4528" w:rsidRPr="00BD2E70" w:rsidRDefault="001A4528" w:rsidP="00CE16BC">
            <w:pPr>
              <w:numPr>
                <w:ilvl w:val="1"/>
                <w:numId w:val="15"/>
              </w:numPr>
              <w:ind w:left="1019"/>
              <w:rPr>
                <w:b/>
                <w:bCs/>
                <w:sz w:val="22"/>
                <w:szCs w:val="22"/>
              </w:rPr>
            </w:pPr>
            <w:r w:rsidRPr="00BD2E70">
              <w:rPr>
                <w:b/>
                <w:bCs/>
                <w:sz w:val="22"/>
                <w:szCs w:val="22"/>
              </w:rPr>
              <w:t>Industrial land at Rolfe Street will be regenerated to create a well-designed residential community that respects the heritage of the area and its canal-side setting</w:t>
            </w:r>
            <w:r w:rsidR="005270C5">
              <w:rPr>
                <w:rStyle w:val="FootnoteReference"/>
                <w:b/>
                <w:bCs/>
                <w:sz w:val="22"/>
                <w:szCs w:val="22"/>
              </w:rPr>
              <w:footnoteReference w:id="40"/>
            </w:r>
            <w:r w:rsidRPr="00BD2E70">
              <w:rPr>
                <w:b/>
                <w:bCs/>
                <w:sz w:val="22"/>
                <w:szCs w:val="22"/>
              </w:rPr>
              <w:t>.</w:t>
            </w:r>
          </w:p>
          <w:p w14:paraId="61BEAA27" w14:textId="77777777" w:rsidR="001A4528" w:rsidRPr="00BD2E70" w:rsidRDefault="001A4528" w:rsidP="00CE16BC">
            <w:pPr>
              <w:numPr>
                <w:ilvl w:val="0"/>
                <w:numId w:val="15"/>
              </w:numPr>
              <w:ind w:hanging="686"/>
              <w:rPr>
                <w:b/>
                <w:bCs/>
                <w:sz w:val="22"/>
                <w:szCs w:val="22"/>
              </w:rPr>
            </w:pPr>
            <w:r w:rsidRPr="00BD2E70">
              <w:rPr>
                <w:b/>
                <w:bCs/>
                <w:sz w:val="22"/>
                <w:szCs w:val="22"/>
              </w:rPr>
              <w:t>Wednesbury to Tipton Metro Corridor</w:t>
            </w:r>
          </w:p>
          <w:p w14:paraId="6A9275CE" w14:textId="11BD09A8" w:rsidR="001A4528" w:rsidRPr="00BD2E70" w:rsidRDefault="001A4528" w:rsidP="00CE16BC">
            <w:pPr>
              <w:numPr>
                <w:ilvl w:val="1"/>
                <w:numId w:val="15"/>
              </w:numPr>
              <w:ind w:left="1019"/>
              <w:rPr>
                <w:b/>
                <w:bCs/>
                <w:sz w:val="22"/>
                <w:szCs w:val="22"/>
              </w:rPr>
            </w:pPr>
            <w:r w:rsidRPr="00BD2E70">
              <w:rPr>
                <w:b/>
                <w:bCs/>
                <w:sz w:val="22"/>
                <w:szCs w:val="22"/>
              </w:rPr>
              <w:t xml:space="preserve">Proposals for the regeneration of industrial land along the corridor of the Midland Metro Extension will be supported, including new employment development on vacant and underdeveloped land. </w:t>
            </w:r>
          </w:p>
          <w:p w14:paraId="1DBD2F3B" w14:textId="0F9D78DF" w:rsidR="00CD4E38" w:rsidRPr="00BD2E70" w:rsidRDefault="001A4528" w:rsidP="00CE16BC">
            <w:pPr>
              <w:numPr>
                <w:ilvl w:val="1"/>
                <w:numId w:val="15"/>
              </w:numPr>
              <w:ind w:left="1019"/>
              <w:rPr>
                <w:b/>
                <w:bCs/>
                <w:sz w:val="22"/>
                <w:szCs w:val="22"/>
              </w:rPr>
            </w:pPr>
            <w:r w:rsidRPr="00BD2E70">
              <w:rPr>
                <w:b/>
                <w:bCs/>
                <w:sz w:val="22"/>
                <w:szCs w:val="22"/>
              </w:rPr>
              <w:t>Retail, residential, and mixed-use development will be encouraged in Wednesbury Town Centre</w:t>
            </w:r>
            <w:r w:rsidR="00D0082B">
              <w:rPr>
                <w:rStyle w:val="FootnoteReference"/>
                <w:b/>
                <w:bCs/>
                <w:sz w:val="22"/>
                <w:szCs w:val="22"/>
              </w:rPr>
              <w:footnoteReference w:id="41"/>
            </w:r>
            <w:r w:rsidRPr="00BD2E70">
              <w:rPr>
                <w:b/>
                <w:bCs/>
                <w:sz w:val="22"/>
                <w:szCs w:val="22"/>
              </w:rPr>
              <w:t xml:space="preserve">, Great Bridge Town Centre and Owen Street District Centre in line with their position within the hierarchy of centres and the requirements of </w:t>
            </w:r>
            <w:r w:rsidR="00FC3563" w:rsidRPr="00BD2E70">
              <w:rPr>
                <w:b/>
                <w:bCs/>
                <w:sz w:val="22"/>
                <w:szCs w:val="22"/>
              </w:rPr>
              <w:t xml:space="preserve">the relevant </w:t>
            </w:r>
            <w:r w:rsidRPr="00BD2E70">
              <w:rPr>
                <w:b/>
                <w:bCs/>
                <w:sz w:val="22"/>
                <w:szCs w:val="22"/>
              </w:rPr>
              <w:t xml:space="preserve">policies </w:t>
            </w:r>
            <w:r w:rsidR="00FC3563" w:rsidRPr="00BD2E70">
              <w:rPr>
                <w:b/>
                <w:bCs/>
                <w:sz w:val="22"/>
                <w:szCs w:val="22"/>
              </w:rPr>
              <w:t>in the Centres chapter of the SLP</w:t>
            </w:r>
            <w:r w:rsidRPr="00BD2E70">
              <w:rPr>
                <w:b/>
                <w:bCs/>
                <w:sz w:val="22"/>
                <w:szCs w:val="22"/>
              </w:rPr>
              <w:t>.</w:t>
            </w:r>
          </w:p>
          <w:p w14:paraId="70142284" w14:textId="4C308F79" w:rsidR="001A4528" w:rsidRPr="00BD2E70" w:rsidRDefault="001A4528" w:rsidP="003F5718">
            <w:pPr>
              <w:rPr>
                <w:b/>
                <w:bCs/>
                <w:sz w:val="22"/>
                <w:szCs w:val="22"/>
              </w:rPr>
            </w:pPr>
            <w:r w:rsidRPr="00BD2E70">
              <w:rPr>
                <w:b/>
                <w:bCs/>
                <w:sz w:val="22"/>
                <w:szCs w:val="22"/>
              </w:rPr>
              <w:t>Development within Regeneration Areas</w:t>
            </w:r>
          </w:p>
          <w:p w14:paraId="6F38782D" w14:textId="6ACDB978" w:rsidR="00CD4E38" w:rsidRPr="00BD2E70" w:rsidRDefault="002104BE" w:rsidP="00C81796">
            <w:pPr>
              <w:numPr>
                <w:ilvl w:val="0"/>
                <w:numId w:val="15"/>
              </w:numPr>
              <w:ind w:hanging="686"/>
              <w:rPr>
                <w:b/>
                <w:bCs/>
                <w:sz w:val="22"/>
                <w:szCs w:val="22"/>
              </w:rPr>
            </w:pPr>
            <w:r w:rsidRPr="00BD2E70">
              <w:rPr>
                <w:b/>
                <w:bCs/>
                <w:sz w:val="22"/>
                <w:szCs w:val="22"/>
              </w:rPr>
              <w:t xml:space="preserve">Excluding West Bromwich (Policy SWB2) </w:t>
            </w:r>
            <w:r w:rsidR="003B125E" w:rsidRPr="00BD2E70">
              <w:rPr>
                <w:b/>
                <w:bCs/>
                <w:sz w:val="22"/>
                <w:szCs w:val="22"/>
              </w:rPr>
              <w:t>t</w:t>
            </w:r>
            <w:r w:rsidR="00CD4E38" w:rsidRPr="00BD2E70">
              <w:rPr>
                <w:b/>
                <w:bCs/>
                <w:sz w:val="22"/>
                <w:szCs w:val="22"/>
              </w:rPr>
              <w:t xml:space="preserve">he regeneration </w:t>
            </w:r>
            <w:r w:rsidR="008C3606" w:rsidRPr="00BD2E70">
              <w:rPr>
                <w:b/>
                <w:bCs/>
                <w:sz w:val="22"/>
                <w:szCs w:val="22"/>
              </w:rPr>
              <w:t>areas will</w:t>
            </w:r>
            <w:r w:rsidR="00CD4E38" w:rsidRPr="00BD2E70">
              <w:rPr>
                <w:b/>
                <w:bCs/>
                <w:sz w:val="22"/>
                <w:szCs w:val="22"/>
              </w:rPr>
              <w:t xml:space="preserve"> provide:</w:t>
            </w:r>
          </w:p>
          <w:p w14:paraId="64674EC1" w14:textId="77777777" w:rsidR="00CD4E38" w:rsidRPr="00BD2E70" w:rsidRDefault="00CD4E38" w:rsidP="00CE16BC">
            <w:pPr>
              <w:numPr>
                <w:ilvl w:val="1"/>
                <w:numId w:val="15"/>
              </w:numPr>
              <w:ind w:left="1019"/>
              <w:rPr>
                <w:b/>
                <w:bCs/>
                <w:sz w:val="22"/>
                <w:szCs w:val="22"/>
              </w:rPr>
            </w:pPr>
            <w:r w:rsidRPr="00BD2E70">
              <w:rPr>
                <w:b/>
                <w:bCs/>
                <w:sz w:val="22"/>
                <w:szCs w:val="22"/>
              </w:rPr>
              <w:t xml:space="preserve">the principal locations for strategic employment areas; </w:t>
            </w:r>
          </w:p>
          <w:p w14:paraId="6A453E6B" w14:textId="2D1F8728" w:rsidR="00CD4E38" w:rsidRPr="00BD2E70" w:rsidRDefault="00CD4E38" w:rsidP="00CE16BC">
            <w:pPr>
              <w:numPr>
                <w:ilvl w:val="1"/>
                <w:numId w:val="15"/>
              </w:numPr>
              <w:ind w:left="1019"/>
              <w:rPr>
                <w:b/>
                <w:bCs/>
                <w:sz w:val="22"/>
                <w:szCs w:val="22"/>
              </w:rPr>
            </w:pPr>
            <w:r w:rsidRPr="00BD2E70">
              <w:rPr>
                <w:b/>
                <w:bCs/>
                <w:sz w:val="22"/>
                <w:szCs w:val="22"/>
              </w:rPr>
              <w:t xml:space="preserve">high-quality employment areas to support the long-term success of Sandwell’s economy (Policy </w:t>
            </w:r>
            <w:r w:rsidR="005469DE" w:rsidRPr="00BD2E70">
              <w:rPr>
                <w:b/>
                <w:bCs/>
                <w:sz w:val="22"/>
                <w:szCs w:val="22"/>
              </w:rPr>
              <w:t>SEC2</w:t>
            </w:r>
            <w:r w:rsidRPr="00BD2E70">
              <w:rPr>
                <w:b/>
                <w:bCs/>
                <w:sz w:val="22"/>
                <w:szCs w:val="22"/>
              </w:rPr>
              <w:t>);</w:t>
            </w:r>
          </w:p>
          <w:p w14:paraId="7D7875D2" w14:textId="6A9FBB63" w:rsidR="00CD4E38" w:rsidRPr="00BD2E70" w:rsidRDefault="00CD4E38" w:rsidP="00CE16BC">
            <w:pPr>
              <w:numPr>
                <w:ilvl w:val="1"/>
                <w:numId w:val="15"/>
              </w:numPr>
              <w:ind w:left="1019"/>
              <w:rPr>
                <w:b/>
                <w:bCs/>
                <w:sz w:val="22"/>
                <w:szCs w:val="22"/>
              </w:rPr>
            </w:pPr>
            <w:r w:rsidRPr="00BD2E70">
              <w:rPr>
                <w:b/>
                <w:bCs/>
                <w:sz w:val="22"/>
                <w:szCs w:val="22"/>
              </w:rPr>
              <w:t>the main clusters of local employment land providing for local jobs (Poli</w:t>
            </w:r>
            <w:r w:rsidR="008F0EBD" w:rsidRPr="00BD2E70">
              <w:rPr>
                <w:b/>
                <w:bCs/>
                <w:sz w:val="22"/>
                <w:szCs w:val="22"/>
              </w:rPr>
              <w:t>cies</w:t>
            </w:r>
            <w:r w:rsidRPr="00BD2E70">
              <w:rPr>
                <w:b/>
                <w:bCs/>
                <w:sz w:val="22"/>
                <w:szCs w:val="22"/>
              </w:rPr>
              <w:t xml:space="preserve"> </w:t>
            </w:r>
            <w:r w:rsidR="005469DE" w:rsidRPr="00BD2E70">
              <w:rPr>
                <w:b/>
                <w:bCs/>
                <w:sz w:val="22"/>
                <w:szCs w:val="22"/>
              </w:rPr>
              <w:t>SEC3 and SEC4</w:t>
            </w:r>
            <w:r w:rsidRPr="00BD2E70">
              <w:rPr>
                <w:b/>
                <w:bCs/>
                <w:sz w:val="22"/>
                <w:szCs w:val="22"/>
              </w:rPr>
              <w:t>);</w:t>
            </w:r>
          </w:p>
          <w:p w14:paraId="114CE929" w14:textId="1C183A64" w:rsidR="00CD4E38" w:rsidRPr="00BD2E70" w:rsidRDefault="00CD4E38" w:rsidP="00CE16BC">
            <w:pPr>
              <w:numPr>
                <w:ilvl w:val="1"/>
                <w:numId w:val="15"/>
              </w:numPr>
              <w:ind w:left="1019"/>
              <w:rPr>
                <w:b/>
                <w:bCs/>
                <w:sz w:val="22"/>
                <w:szCs w:val="22"/>
              </w:rPr>
            </w:pPr>
            <w:r w:rsidRPr="00BD2E70">
              <w:rPr>
                <w:b/>
                <w:bCs/>
                <w:sz w:val="22"/>
                <w:szCs w:val="22"/>
              </w:rPr>
              <w:t xml:space="preserve">the principal locations for new industrial and logistics development - providing </w:t>
            </w:r>
            <w:r w:rsidR="000175E7" w:rsidRPr="00BD2E70">
              <w:rPr>
                <w:b/>
                <w:bCs/>
                <w:sz w:val="22"/>
                <w:szCs w:val="22"/>
              </w:rPr>
              <w:t xml:space="preserve">at least </w:t>
            </w:r>
            <w:del w:id="1012" w:author="Samantha Holder" w:date="2025-11-11T13:13:00Z" w16du:dateUtc="2025-11-11T13:13:00Z">
              <w:r w:rsidR="0067726A" w:rsidDel="00AB4A8D">
                <w:rPr>
                  <w:b/>
                  <w:bCs/>
                  <w:sz w:val="22"/>
                  <w:szCs w:val="22"/>
                </w:rPr>
                <w:delText>584</w:delText>
              </w:r>
              <w:r w:rsidRPr="00BD2E70" w:rsidDel="00AB4A8D">
                <w:rPr>
                  <w:b/>
                  <w:bCs/>
                  <w:sz w:val="22"/>
                  <w:szCs w:val="22"/>
                </w:rPr>
                <w:delText xml:space="preserve">ha </w:delText>
              </w:r>
            </w:del>
            <w:ins w:id="1013" w:author="Samantha Holder" w:date="2025-11-11T13:13:00Z" w16du:dateUtc="2025-11-11T13:13:00Z">
              <w:r w:rsidR="00AB4A8D">
                <w:rPr>
                  <w:b/>
                  <w:bCs/>
                  <w:sz w:val="22"/>
                  <w:szCs w:val="22"/>
                </w:rPr>
                <w:t>459</w:t>
              </w:r>
              <w:r w:rsidR="00AB4A8D" w:rsidRPr="00BD2E70">
                <w:rPr>
                  <w:b/>
                  <w:bCs/>
                  <w:sz w:val="22"/>
                  <w:szCs w:val="22"/>
                </w:rPr>
                <w:t xml:space="preserve">ha </w:t>
              </w:r>
            </w:ins>
            <w:r w:rsidRPr="00BD2E70">
              <w:rPr>
                <w:b/>
                <w:bCs/>
                <w:sz w:val="22"/>
                <w:szCs w:val="22"/>
              </w:rPr>
              <w:t>of employment land</w:t>
            </w:r>
            <w:ins w:id="1014" w:author="Samantha Holder" w:date="2025-11-11T13:14:00Z" w16du:dateUtc="2025-11-11T13:14:00Z">
              <w:r w:rsidR="00AB4A8D" w:rsidRPr="00AB4A8D">
                <w:rPr>
                  <w:b/>
                  <w:bCs/>
                  <w:sz w:val="22"/>
                  <w:szCs w:val="22"/>
                </w:rPr>
                <w:t xml:space="preserve">, designated as SEC1, 2 and 3 sites on the SLP Policies </w:t>
              </w:r>
            </w:ins>
            <w:ins w:id="1015" w:author="Samantha Holder" w:date="2025-11-25T13:16:00Z" w16du:dateUtc="2025-11-25T13:16:00Z">
              <w:r w:rsidR="00D90FD5">
                <w:rPr>
                  <w:b/>
                  <w:bCs/>
                  <w:sz w:val="22"/>
                  <w:szCs w:val="22"/>
                </w:rPr>
                <w:t>Map</w:t>
              </w:r>
            </w:ins>
            <w:ins w:id="1016" w:author="Samantha Holder" w:date="2025-11-11T13:14:00Z" w16du:dateUtc="2025-11-11T13:14:00Z">
              <w:r w:rsidR="00AB4A8D" w:rsidRPr="00AB4A8D">
                <w:rPr>
                  <w:b/>
                  <w:bCs/>
                  <w:sz w:val="22"/>
                  <w:szCs w:val="22"/>
                </w:rPr>
                <w:t>,</w:t>
              </w:r>
            </w:ins>
            <w:r w:rsidRPr="00BD2E70">
              <w:rPr>
                <w:b/>
                <w:bCs/>
                <w:sz w:val="22"/>
                <w:szCs w:val="22"/>
              </w:rPr>
              <w:t xml:space="preserve"> to meet growth needs; </w:t>
            </w:r>
          </w:p>
          <w:p w14:paraId="4E9984B6" w14:textId="56EDDE3F" w:rsidR="00CD4E38" w:rsidRPr="00BD2E70" w:rsidRDefault="00CD4E38" w:rsidP="00CE16BC">
            <w:pPr>
              <w:numPr>
                <w:ilvl w:val="1"/>
                <w:numId w:val="15"/>
              </w:numPr>
              <w:ind w:left="1019"/>
              <w:rPr>
                <w:b/>
                <w:bCs/>
                <w:sz w:val="22"/>
                <w:szCs w:val="22"/>
              </w:rPr>
            </w:pPr>
            <w:r w:rsidRPr="00BD2E70">
              <w:rPr>
                <w:b/>
                <w:bCs/>
                <w:sz w:val="22"/>
                <w:szCs w:val="22"/>
              </w:rPr>
              <w:t xml:space="preserve">a minimum of </w:t>
            </w:r>
            <w:del w:id="1017" w:author="Samantha Holder" w:date="2025-11-11T13:14:00Z" w16du:dateUtc="2025-11-11T13:14:00Z">
              <w:r w:rsidR="00455B36" w:rsidRPr="00BD2E70" w:rsidDel="00AB4A8D">
                <w:rPr>
                  <w:b/>
                  <w:bCs/>
                  <w:sz w:val="22"/>
                  <w:szCs w:val="22"/>
                </w:rPr>
                <w:delText>2,</w:delText>
              </w:r>
              <w:r w:rsidR="00A65F58" w:rsidDel="00AB4A8D">
                <w:rPr>
                  <w:b/>
                  <w:bCs/>
                  <w:sz w:val="22"/>
                  <w:szCs w:val="22"/>
                </w:rPr>
                <w:delText>134</w:delText>
              </w:r>
            </w:del>
            <w:ins w:id="1018" w:author="Samantha Holder" w:date="2025-11-11T13:14:00Z" w16du:dateUtc="2025-11-11T13:14:00Z">
              <w:r w:rsidR="00AB4A8D">
                <w:rPr>
                  <w:b/>
                  <w:bCs/>
                  <w:sz w:val="22"/>
                  <w:szCs w:val="22"/>
                </w:rPr>
                <w:t>3,037</w:t>
              </w:r>
            </w:ins>
            <w:r w:rsidRPr="00BD2E70">
              <w:rPr>
                <w:b/>
                <w:bCs/>
                <w:sz w:val="22"/>
                <w:szCs w:val="22"/>
              </w:rPr>
              <w:t xml:space="preserve"> new homes</w:t>
            </w:r>
            <w:r w:rsidRPr="00BD2E70">
              <w:rPr>
                <w:sz w:val="22"/>
                <w:szCs w:val="22"/>
              </w:rPr>
              <w:t xml:space="preserve"> </w:t>
            </w:r>
            <w:del w:id="1019" w:author="Samantha Holder" w:date="2025-11-11T13:14:00Z" w16du:dateUtc="2025-11-11T13:14:00Z">
              <w:r w:rsidR="00FC3563" w:rsidRPr="00BD2E70" w:rsidDel="00AB4A8D">
                <w:rPr>
                  <w:b/>
                  <w:sz w:val="22"/>
                  <w:szCs w:val="22"/>
                </w:rPr>
                <w:delText>(</w:delText>
              </w:r>
              <w:r w:rsidR="00455B36" w:rsidRPr="00BD2E70" w:rsidDel="00AB4A8D">
                <w:rPr>
                  <w:b/>
                  <w:sz w:val="22"/>
                  <w:szCs w:val="22"/>
                </w:rPr>
                <w:delText>discounted</w:delText>
              </w:r>
              <w:r w:rsidR="00FC3563" w:rsidRPr="00BD2E70" w:rsidDel="00AB4A8D">
                <w:rPr>
                  <w:b/>
                  <w:sz w:val="22"/>
                  <w:szCs w:val="22"/>
                </w:rPr>
                <w:delText xml:space="preserve">) </w:delText>
              </w:r>
            </w:del>
            <w:r w:rsidRPr="00BD2E70">
              <w:rPr>
                <w:b/>
                <w:bCs/>
                <w:sz w:val="22"/>
                <w:szCs w:val="22"/>
              </w:rPr>
              <w:t xml:space="preserve">of mixed type and tenure in sustainable locations well-supported by community services and local shops, </w:t>
            </w:r>
            <w:r w:rsidRPr="00BD2E70">
              <w:rPr>
                <w:b/>
                <w:bCs/>
                <w:sz w:val="22"/>
                <w:szCs w:val="22"/>
              </w:rPr>
              <w:lastRenderedPageBreak/>
              <w:t>set within and linked by comprehensive networks of green infrastructure with cycling and pedestrian routes;</w:t>
            </w:r>
          </w:p>
          <w:p w14:paraId="72852A82" w14:textId="77777777" w:rsidR="00CD4E38" w:rsidRPr="00BD2E70" w:rsidRDefault="00CD4E38" w:rsidP="00CE16BC">
            <w:pPr>
              <w:numPr>
                <w:ilvl w:val="1"/>
                <w:numId w:val="15"/>
              </w:numPr>
              <w:ind w:left="1019"/>
              <w:rPr>
                <w:b/>
                <w:bCs/>
                <w:sz w:val="22"/>
                <w:szCs w:val="22"/>
              </w:rPr>
            </w:pPr>
            <w:r w:rsidRPr="00BD2E70">
              <w:rPr>
                <w:b/>
                <w:bCs/>
                <w:sz w:val="22"/>
                <w:szCs w:val="22"/>
              </w:rPr>
              <w:t>investment in existing, new, and improved transportation infrastructure with a focus on public transport routes and hubs, to maximise their use by residents, workers and visitors;</w:t>
            </w:r>
          </w:p>
          <w:p w14:paraId="79BCA8BF" w14:textId="266BCB71" w:rsidR="00CD4E38" w:rsidRPr="00BD2E70" w:rsidRDefault="00CD4E38" w:rsidP="00CE16BC">
            <w:pPr>
              <w:numPr>
                <w:ilvl w:val="1"/>
                <w:numId w:val="15"/>
              </w:numPr>
              <w:ind w:left="1019"/>
              <w:rPr>
                <w:b/>
                <w:bCs/>
                <w:sz w:val="22"/>
                <w:szCs w:val="22"/>
              </w:rPr>
            </w:pPr>
            <w:r w:rsidRPr="00BD2E70">
              <w:rPr>
                <w:b/>
                <w:bCs/>
                <w:sz w:val="22"/>
                <w:szCs w:val="22"/>
              </w:rPr>
              <w:t>strong links with surrounding communities and the wider network of centres;</w:t>
            </w:r>
            <w:r w:rsidR="00DC36CA" w:rsidRPr="00BD2E70">
              <w:rPr>
                <w:b/>
                <w:bCs/>
                <w:sz w:val="22"/>
                <w:szCs w:val="22"/>
              </w:rPr>
              <w:t xml:space="preserve"> and</w:t>
            </w:r>
          </w:p>
          <w:p w14:paraId="55A29A67" w14:textId="1E5A9733" w:rsidR="00CD4E38" w:rsidRPr="00BD2E70" w:rsidRDefault="00BC3C2F" w:rsidP="00CE16BC">
            <w:pPr>
              <w:numPr>
                <w:ilvl w:val="1"/>
                <w:numId w:val="15"/>
              </w:numPr>
              <w:ind w:left="1019"/>
              <w:rPr>
                <w:b/>
                <w:bCs/>
                <w:sz w:val="22"/>
                <w:szCs w:val="22"/>
              </w:rPr>
            </w:pPr>
            <w:r w:rsidRPr="00BD2E70">
              <w:rPr>
                <w:b/>
                <w:bCs/>
                <w:sz w:val="22"/>
                <w:szCs w:val="22"/>
              </w:rPr>
              <w:t xml:space="preserve">enhanced </w:t>
            </w:r>
            <w:r w:rsidR="00CD4E38" w:rsidRPr="00BD2E70">
              <w:rPr>
                <w:b/>
                <w:bCs/>
                <w:sz w:val="22"/>
                <w:szCs w:val="22"/>
              </w:rPr>
              <w:t>green infrastructure</w:t>
            </w:r>
            <w:r w:rsidR="000175E7" w:rsidRPr="00BD2E70">
              <w:rPr>
                <w:b/>
                <w:bCs/>
                <w:sz w:val="22"/>
                <w:szCs w:val="22"/>
              </w:rPr>
              <w:t>,</w:t>
            </w:r>
            <w:r w:rsidRPr="00BD2E70">
              <w:rPr>
                <w:b/>
                <w:bCs/>
                <w:sz w:val="22"/>
                <w:szCs w:val="22"/>
              </w:rPr>
              <w:t xml:space="preserve"> </w:t>
            </w:r>
            <w:r w:rsidR="000175E7" w:rsidRPr="00BD2E70">
              <w:rPr>
                <w:b/>
                <w:bCs/>
                <w:sz w:val="22"/>
                <w:szCs w:val="22"/>
              </w:rPr>
              <w:t xml:space="preserve">including enhancements to nature conservation sites and wildlife habitats, new and improved green spaces, and new urban greening features </w:t>
            </w:r>
            <w:r w:rsidRPr="00BD2E70">
              <w:rPr>
                <w:b/>
                <w:bCs/>
                <w:sz w:val="22"/>
                <w:szCs w:val="22"/>
              </w:rPr>
              <w:t>(Policy SDS</w:t>
            </w:r>
            <w:r w:rsidR="0086355E" w:rsidRPr="00BD2E70">
              <w:rPr>
                <w:b/>
                <w:bCs/>
                <w:sz w:val="22"/>
                <w:szCs w:val="22"/>
              </w:rPr>
              <w:t>8</w:t>
            </w:r>
            <w:r w:rsidRPr="00BD2E70">
              <w:rPr>
                <w:b/>
                <w:bCs/>
                <w:sz w:val="22"/>
                <w:szCs w:val="22"/>
              </w:rPr>
              <w:t>)</w:t>
            </w:r>
            <w:r w:rsidR="00CD4E38" w:rsidRPr="00BD2E70">
              <w:rPr>
                <w:b/>
                <w:bCs/>
                <w:sz w:val="22"/>
                <w:szCs w:val="22"/>
              </w:rPr>
              <w:t>.</w:t>
            </w:r>
          </w:p>
        </w:tc>
      </w:tr>
    </w:tbl>
    <w:bookmarkEnd w:id="991"/>
    <w:p w14:paraId="5487B08C" w14:textId="77777777" w:rsidR="00CD4E38" w:rsidRPr="00CD4E38" w:rsidRDefault="00CD4E38" w:rsidP="00B94F4F">
      <w:pPr>
        <w:pStyle w:val="Heading4"/>
      </w:pPr>
      <w:r w:rsidRPr="00CD4E38">
        <w:lastRenderedPageBreak/>
        <w:t>Justification</w:t>
      </w:r>
    </w:p>
    <w:p w14:paraId="748CBFC0" w14:textId="32FB4E10" w:rsidR="00CD4E38" w:rsidRPr="00CD4E38" w:rsidRDefault="00CD4E38" w:rsidP="007E680F">
      <w:pPr>
        <w:numPr>
          <w:ilvl w:val="0"/>
          <w:numId w:val="62"/>
        </w:numPr>
        <w:ind w:left="709" w:hanging="709"/>
      </w:pPr>
      <w:bookmarkStart w:id="1020" w:name="_Hlk140586925"/>
      <w:r w:rsidRPr="00CD4E38">
        <w:t xml:space="preserve">The re-energising and repurposing of West Bromwich is of fundamental importance to the regeneration of Sandwell and the wider Black Country. It is one of the </w:t>
      </w:r>
      <w:r w:rsidR="004011BF">
        <w:t>most important</w:t>
      </w:r>
      <w:r w:rsidR="004011BF" w:rsidRPr="00CD4E38">
        <w:t xml:space="preserve"> </w:t>
      </w:r>
      <w:r w:rsidRPr="00CD4E38">
        <w:t>drivers of the Black Country’s economy and supports one of the main hubs of the sub-regional transport network. It is a sustainable location and is well-placed to provide the community with easy access to comparison shopping, leisure, entertainment and cultural facilities and office-based employment.</w:t>
      </w:r>
    </w:p>
    <w:bookmarkEnd w:id="1020"/>
    <w:p w14:paraId="56A5213C" w14:textId="54979801" w:rsidR="00CD4E38" w:rsidRPr="00CD4E38" w:rsidRDefault="004011BF" w:rsidP="007E680F">
      <w:pPr>
        <w:numPr>
          <w:ilvl w:val="0"/>
          <w:numId w:val="62"/>
        </w:numPr>
        <w:ind w:left="709" w:hanging="709"/>
      </w:pPr>
      <w:r>
        <w:t xml:space="preserve">Concerning </w:t>
      </w:r>
      <w:r w:rsidR="003F03BE">
        <w:t>the rest of Sandwell, m</w:t>
      </w:r>
      <w:r w:rsidR="00CD4E38" w:rsidRPr="00CD4E38">
        <w:t>uch of the growth</w:t>
      </w:r>
      <w:r w:rsidR="003F03BE">
        <w:t xml:space="preserve"> and proposed regeneration</w:t>
      </w:r>
      <w:r w:rsidR="00CD4E38" w:rsidRPr="00CD4E38">
        <w:t xml:space="preserve"> taking place up to 2041 will be concentrated around the transportation network (including in West Bromwich and within regeneration areas), providing an opportunity to enhance </w:t>
      </w:r>
      <w:r w:rsidR="00FE20ED">
        <w:t>both</w:t>
      </w:r>
      <w:r w:rsidR="00CD4E38" w:rsidRPr="00CD4E38">
        <w:t xml:space="preserve"> sustainability and viability.</w:t>
      </w:r>
      <w:r w:rsidR="003F5718">
        <w:t xml:space="preserve"> </w:t>
      </w:r>
      <w:r w:rsidR="00CD4E38" w:rsidRPr="00CD4E38">
        <w:t>Promoting the distinctive strengths and unique opportunities provided by West Bromwich will also help to encourage investment.</w:t>
      </w:r>
      <w:r w:rsidR="003F5718">
        <w:t xml:space="preserve"> </w:t>
      </w:r>
    </w:p>
    <w:p w14:paraId="17F8D7A3" w14:textId="05FC6FE6" w:rsidR="00CD4E38" w:rsidRPr="00CD4E38" w:rsidRDefault="00CD4E38" w:rsidP="007E680F">
      <w:pPr>
        <w:numPr>
          <w:ilvl w:val="0"/>
          <w:numId w:val="62"/>
        </w:numPr>
        <w:ind w:left="709" w:hanging="709"/>
      </w:pPr>
      <w:r w:rsidRPr="00CD4E38">
        <w:t xml:space="preserve">The regeneration areas reflect the </w:t>
      </w:r>
      <w:r w:rsidR="009E6BF7" w:rsidRPr="00CD4E38">
        <w:t xml:space="preserve">broad </w:t>
      </w:r>
      <w:r w:rsidRPr="00CD4E38">
        <w:t>distribution of employment land across Sandwell and accommodate most of its manufacturing and logistics businesses and jobs. The backbone of this network is a system of sustainable transport routes (including rail, metro, bus and walking and cycling</w:t>
      </w:r>
      <w:r w:rsidR="009E6BF7">
        <w:t xml:space="preserve"> infrastructure</w:t>
      </w:r>
      <w:r w:rsidRPr="00CD4E38">
        <w:t>) and the extensive canal system. The key characteristics of the regeneration areas are</w:t>
      </w:r>
      <w:r w:rsidR="00FE20ED">
        <w:t xml:space="preserve"> as follows</w:t>
      </w:r>
      <w:r w:rsidRPr="00CD4E38">
        <w:t>:</w:t>
      </w:r>
    </w:p>
    <w:p w14:paraId="40753DB7" w14:textId="410A4192" w:rsidR="00CD4E38" w:rsidRPr="00CD4E38" w:rsidRDefault="00CD4E38" w:rsidP="003F5718">
      <w:pPr>
        <w:ind w:left="1418" w:hanging="698"/>
      </w:pPr>
      <w:r w:rsidRPr="00CD4E38">
        <w:t xml:space="preserve">a) </w:t>
      </w:r>
      <w:r w:rsidRPr="00CD4E38">
        <w:tab/>
      </w:r>
      <w:r w:rsidR="00FE20ED">
        <w:t xml:space="preserve">they are </w:t>
      </w:r>
      <w:r w:rsidRPr="00CD4E38">
        <w:t>recognised as priority locations for existing or programmed multi-agency public sector intervention;</w:t>
      </w:r>
    </w:p>
    <w:p w14:paraId="6CCD637A" w14:textId="16C8F6B9" w:rsidR="00CD4E38" w:rsidRPr="00CD4E38" w:rsidRDefault="00CD4E38" w:rsidP="003F5718">
      <w:pPr>
        <w:ind w:left="720"/>
      </w:pPr>
      <w:r w:rsidRPr="00CD4E38">
        <w:t xml:space="preserve">b) </w:t>
      </w:r>
      <w:r w:rsidRPr="00CD4E38">
        <w:tab/>
      </w:r>
      <w:r w:rsidR="00FE20ED">
        <w:t xml:space="preserve">they contain </w:t>
      </w:r>
      <w:r w:rsidRPr="00CD4E38">
        <w:t>existing or programmed multi-modal transport infrastructure;</w:t>
      </w:r>
    </w:p>
    <w:p w14:paraId="1E6E42E6" w14:textId="1CDFB2BF" w:rsidR="00CD4E38" w:rsidRPr="00CD4E38" w:rsidRDefault="00CD4E38" w:rsidP="003F5718">
      <w:pPr>
        <w:ind w:left="1440" w:hanging="720"/>
      </w:pPr>
      <w:r w:rsidRPr="00CD4E38">
        <w:t xml:space="preserve">c) </w:t>
      </w:r>
      <w:r w:rsidRPr="00CD4E38">
        <w:tab/>
      </w:r>
      <w:r w:rsidR="00FE20ED">
        <w:t xml:space="preserve">they include </w:t>
      </w:r>
      <w:r w:rsidRPr="00CD4E38">
        <w:t xml:space="preserve">clusters of housing / employment development opportunities providing at least </w:t>
      </w:r>
      <w:del w:id="1021" w:author="Samantha Holder" w:date="2025-11-11T13:14:00Z" w16du:dateUtc="2025-11-11T13:14:00Z">
        <w:r w:rsidR="00A65F58" w:rsidDel="00AB4A8D">
          <w:delText>2,219</w:delText>
        </w:r>
      </w:del>
      <w:ins w:id="1022" w:author="Samantha Holder" w:date="2025-11-11T13:14:00Z" w16du:dateUtc="2025-11-11T13:14:00Z">
        <w:r w:rsidR="00AB4A8D">
          <w:t>3,037</w:t>
        </w:r>
      </w:ins>
      <w:r w:rsidRPr="00CD4E38">
        <w:t xml:space="preserve"> homes </w:t>
      </w:r>
      <w:r w:rsidR="00FC3563" w:rsidRPr="00FC3563">
        <w:t>(</w:t>
      </w:r>
      <w:del w:id="1023" w:author="Samantha Holder" w:date="2025-11-11T13:15:00Z" w16du:dateUtc="2025-11-11T13:15:00Z">
        <w:r w:rsidR="002B6BAA" w:rsidRPr="002B6BAA" w:rsidDel="00AB4A8D">
          <w:delText xml:space="preserve">discounted, </w:delText>
        </w:r>
      </w:del>
      <w:r w:rsidR="002B6BAA" w:rsidRPr="002B6BAA">
        <w:t>these sites are already included in the supply detailed in Policy SHO1</w:t>
      </w:r>
      <w:r w:rsidR="00FC3563" w:rsidRPr="00FC3563">
        <w:t xml:space="preserve">) </w:t>
      </w:r>
      <w:r w:rsidR="00744FAA">
        <w:t>and</w:t>
      </w:r>
      <w:r w:rsidRPr="00CD4E38">
        <w:t xml:space="preserve"> </w:t>
      </w:r>
      <w:del w:id="1024" w:author="Samantha Holder" w:date="2025-11-11T13:15:00Z" w16du:dateUtc="2025-11-11T13:15:00Z">
        <w:r w:rsidR="0067726A" w:rsidDel="00AB4A8D">
          <w:delText>584</w:delText>
        </w:r>
        <w:r w:rsidRPr="00744FAA" w:rsidDel="00AB4A8D">
          <w:delText>ha</w:delText>
        </w:r>
        <w:r w:rsidRPr="00CD4E38" w:rsidDel="00AB4A8D">
          <w:delText xml:space="preserve"> </w:delText>
        </w:r>
      </w:del>
      <w:ins w:id="1025" w:author="Samantha Holder" w:date="2025-11-11T13:15:00Z" w16du:dateUtc="2025-11-11T13:15:00Z">
        <w:r w:rsidR="00AB4A8D">
          <w:t>495</w:t>
        </w:r>
        <w:r w:rsidR="00AB4A8D" w:rsidRPr="00744FAA">
          <w:t>ha</w:t>
        </w:r>
        <w:r w:rsidR="00AB4A8D" w:rsidRPr="00CD4E38">
          <w:t xml:space="preserve"> </w:t>
        </w:r>
      </w:ins>
      <w:r w:rsidRPr="00CD4E38">
        <w:t xml:space="preserve">of </w:t>
      </w:r>
      <w:r w:rsidR="0002541C">
        <w:t xml:space="preserve">strategic and </w:t>
      </w:r>
      <w:r w:rsidRPr="00CD4E38">
        <w:t xml:space="preserve">local </w:t>
      </w:r>
      <w:r w:rsidR="00744FAA" w:rsidRPr="00CD4E38">
        <w:t>employment</w:t>
      </w:r>
      <w:r w:rsidR="00744FAA">
        <w:t xml:space="preserve"> areas</w:t>
      </w:r>
      <w:r w:rsidR="00170C33" w:rsidRPr="00CD4E38">
        <w:t>.</w:t>
      </w:r>
      <w:r w:rsidR="00170C33">
        <w:t xml:space="preserve"> </w:t>
      </w:r>
    </w:p>
    <w:p w14:paraId="07092389" w14:textId="4A957376" w:rsidR="00CD4E38" w:rsidRPr="00CD4E38" w:rsidRDefault="00CD4E38" w:rsidP="007E680F">
      <w:pPr>
        <w:numPr>
          <w:ilvl w:val="0"/>
          <w:numId w:val="62"/>
        </w:numPr>
        <w:ind w:left="709" w:hanging="709"/>
      </w:pPr>
      <w:r w:rsidRPr="00CD4E38">
        <w:lastRenderedPageBreak/>
        <w:t xml:space="preserve">The regeneration areas represent an update of the network of Regeneration Corridors identified in the 2011 Core Strategy. These Regeneration Corridors served the Black Country by providing a clear focus for concerted intervention and growth. The </w:t>
      </w:r>
      <w:r w:rsidR="00483A86">
        <w:t>SLP has taken</w:t>
      </w:r>
      <w:r w:rsidRPr="00CD4E38">
        <w:t xml:space="preserve"> the opportunity to review the Regeneration Corridors in the light of more up-to-date information on the deliverability of previously allocated development opportunities, changing infrastructure priorities and reflect</w:t>
      </w:r>
      <w:r w:rsidR="00483A86">
        <w:t>ing</w:t>
      </w:r>
      <w:r w:rsidRPr="00CD4E38">
        <w:t xml:space="preserve"> where planned investment and growth has already taken place.</w:t>
      </w:r>
      <w:r w:rsidR="003F5718">
        <w:t xml:space="preserve"> </w:t>
      </w:r>
    </w:p>
    <w:p w14:paraId="04A4F82B" w14:textId="56DB0F9A" w:rsidR="00CD4E38" w:rsidRPr="00CD4E38" w:rsidRDefault="00CD4E38" w:rsidP="007E680F">
      <w:pPr>
        <w:numPr>
          <w:ilvl w:val="0"/>
          <w:numId w:val="62"/>
        </w:numPr>
        <w:ind w:left="709" w:hanging="709"/>
      </w:pPr>
      <w:r w:rsidRPr="00CD4E38">
        <w:t>The strategy for the regeneration areas reflects two key issues arising from the evidence base</w:t>
      </w:r>
      <w:r w:rsidR="00BD6DD3">
        <w:t>;</w:t>
      </w:r>
      <w:r w:rsidRPr="00CD4E38">
        <w:t xml:space="preserve"> firstly, the need to provide for economic growth through the protection and enhancement of sustainable employment land and premises; and secondly, delivering housing growth through the release of poor quality and underused land to support the ongoing regeneration of Sandwell. </w:t>
      </w:r>
    </w:p>
    <w:p w14:paraId="47D14257" w14:textId="177E24BE" w:rsidR="00CD4E38" w:rsidRDefault="00CD4E38" w:rsidP="007E680F">
      <w:pPr>
        <w:numPr>
          <w:ilvl w:val="0"/>
          <w:numId w:val="62"/>
        </w:numPr>
        <w:ind w:left="709" w:hanging="709"/>
      </w:pPr>
      <w:r w:rsidRPr="00CD4E38">
        <w:t xml:space="preserve">Achieving the right balance of jobs and housing by 2041 is a key aim of the SLP. Sandwell’s annual Strategic Housing Land Availability Assessment (SHLAA), the Black Country Economic Development Needs Assessment (EDNA) and the Black Country Employment Area Review (BEAR) all provide key evidence on </w:t>
      </w:r>
      <w:r w:rsidR="00BD6DD3" w:rsidRPr="00CD4E38">
        <w:t xml:space="preserve">supply and </w:t>
      </w:r>
      <w:r w:rsidRPr="00CD4E38">
        <w:t>demand to 20</w:t>
      </w:r>
      <w:r w:rsidRPr="00FC3563">
        <w:t>41</w:t>
      </w:r>
      <w:r w:rsidRPr="00CD4E38">
        <w:t xml:space="preserve"> and this work has directly informed the employment land and housing allocations in this Plan</w:t>
      </w:r>
      <w:r w:rsidR="00170C33" w:rsidRPr="00CD4E38">
        <w:t>.</w:t>
      </w:r>
      <w:r w:rsidR="00170C33">
        <w:t xml:space="preserve"> </w:t>
      </w:r>
    </w:p>
    <w:p w14:paraId="3CB5B6D1" w14:textId="77777777" w:rsidR="009F641F" w:rsidRDefault="009F641F" w:rsidP="00B94F4F">
      <w:pPr>
        <w:pStyle w:val="Heading4"/>
      </w:pPr>
      <w:r>
        <w:lastRenderedPageBreak/>
        <w:t>Regeneration Areas</w:t>
      </w:r>
    </w:p>
    <w:p w14:paraId="7253C431" w14:textId="5299D027" w:rsidR="00027AE7" w:rsidRDefault="00027AE7" w:rsidP="003F5718">
      <w:pPr>
        <w:pStyle w:val="Caption"/>
        <w:keepNext/>
        <w:rPr>
          <w:b/>
          <w:i w:val="0"/>
          <w:color w:val="auto"/>
          <w:sz w:val="22"/>
          <w:szCs w:val="22"/>
        </w:rPr>
      </w:pPr>
      <w:bookmarkStart w:id="1026" w:name="_Toc214965523"/>
      <w:r w:rsidRPr="00027AE7">
        <w:rPr>
          <w:b/>
          <w:i w:val="0"/>
          <w:color w:val="auto"/>
          <w:sz w:val="22"/>
          <w:szCs w:val="22"/>
        </w:rPr>
        <w:t xml:space="preserve">Figure </w:t>
      </w:r>
      <w:r w:rsidR="003E201F">
        <w:rPr>
          <w:b/>
          <w:i w:val="0"/>
          <w:color w:val="auto"/>
          <w:sz w:val="22"/>
          <w:szCs w:val="22"/>
        </w:rPr>
        <w:fldChar w:fldCharType="begin"/>
      </w:r>
      <w:r w:rsidR="003E201F">
        <w:rPr>
          <w:b/>
          <w:i w:val="0"/>
          <w:color w:val="auto"/>
          <w:sz w:val="22"/>
          <w:szCs w:val="22"/>
        </w:rPr>
        <w:instrText xml:space="preserve"> SEQ Figure \* ARABIC </w:instrText>
      </w:r>
      <w:r w:rsidR="003E201F">
        <w:rPr>
          <w:b/>
          <w:i w:val="0"/>
          <w:color w:val="auto"/>
          <w:sz w:val="22"/>
          <w:szCs w:val="22"/>
        </w:rPr>
        <w:fldChar w:fldCharType="separate"/>
      </w:r>
      <w:r w:rsidR="003E201F">
        <w:rPr>
          <w:b/>
          <w:i w:val="0"/>
          <w:noProof/>
          <w:color w:val="auto"/>
          <w:sz w:val="22"/>
          <w:szCs w:val="22"/>
        </w:rPr>
        <w:t>3</w:t>
      </w:r>
      <w:r w:rsidR="003E201F">
        <w:rPr>
          <w:b/>
          <w:i w:val="0"/>
          <w:color w:val="auto"/>
          <w:sz w:val="22"/>
          <w:szCs w:val="22"/>
        </w:rPr>
        <w:fldChar w:fldCharType="end"/>
      </w:r>
      <w:r w:rsidRPr="00027AE7">
        <w:rPr>
          <w:b/>
          <w:i w:val="0"/>
          <w:color w:val="auto"/>
          <w:sz w:val="22"/>
          <w:szCs w:val="22"/>
        </w:rPr>
        <w:t xml:space="preserve"> - Regeneration Areas in Sandwell</w:t>
      </w:r>
      <w:bookmarkEnd w:id="1026"/>
    </w:p>
    <w:p w14:paraId="3CC5FA10" w14:textId="240BB9D4" w:rsidR="009F641F" w:rsidRDefault="00FA01BF" w:rsidP="00FA01BF">
      <w:pPr>
        <w:jc w:val="center"/>
      </w:pPr>
      <w:r>
        <w:rPr>
          <w:noProof/>
        </w:rPr>
        <w:drawing>
          <wp:inline distT="0" distB="0" distL="0" distR="0" wp14:anchorId="0DB30A40" wp14:editId="026FBBB1">
            <wp:extent cx="5997084" cy="8183880"/>
            <wp:effectExtent l="0" t="0" r="3810" b="7620"/>
            <wp:docPr id="16214855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907" b="1951"/>
                    <a:stretch/>
                  </pic:blipFill>
                  <pic:spPr bwMode="auto">
                    <a:xfrm>
                      <a:off x="0" y="0"/>
                      <a:ext cx="6000431" cy="8188448"/>
                    </a:xfrm>
                    <a:prstGeom prst="rect">
                      <a:avLst/>
                    </a:prstGeom>
                    <a:noFill/>
                    <a:ln>
                      <a:noFill/>
                    </a:ln>
                    <a:extLst>
                      <a:ext uri="{53640926-AAD7-44D8-BBD7-CCE9431645EC}">
                        <a14:shadowObscured xmlns:a14="http://schemas.microsoft.com/office/drawing/2010/main"/>
                      </a:ext>
                    </a:extLst>
                  </pic:spPr>
                </pic:pic>
              </a:graphicData>
            </a:graphic>
          </wp:inline>
        </w:drawing>
      </w:r>
    </w:p>
    <w:p w14:paraId="223349C4" w14:textId="4E8C47AD" w:rsidR="009F641F" w:rsidRDefault="009F641F" w:rsidP="007E680F">
      <w:pPr>
        <w:numPr>
          <w:ilvl w:val="0"/>
          <w:numId w:val="62"/>
        </w:numPr>
        <w:ind w:left="709" w:hanging="709"/>
      </w:pPr>
      <w:r>
        <w:lastRenderedPageBreak/>
        <w:t xml:space="preserve">The following sections set out in more detail the </w:t>
      </w:r>
      <w:r w:rsidR="00D32DD3">
        <w:t>areas identified in the policy and should be read in conjunction with the relevant sections in the Centres chapter</w:t>
      </w:r>
      <w:r w:rsidR="002104BE">
        <w:t xml:space="preserve"> and Chapter 10 (West Bromwich)</w:t>
      </w:r>
      <w:r w:rsidR="00D32DD3">
        <w:t>.</w:t>
      </w:r>
    </w:p>
    <w:p w14:paraId="24A1B5E1" w14:textId="77777777" w:rsidR="009F641F" w:rsidRDefault="009F641F" w:rsidP="00B94F4F">
      <w:pPr>
        <w:pStyle w:val="Heading4"/>
      </w:pPr>
      <w:bookmarkStart w:id="1027" w:name="_Hlk140586960"/>
      <w:r>
        <w:t>WEST BROMWICH AND CARTERS GREEN</w:t>
      </w:r>
    </w:p>
    <w:p w14:paraId="29F13ACA" w14:textId="0D65C23B" w:rsidR="002104BE" w:rsidRDefault="009F641F" w:rsidP="007E680F">
      <w:pPr>
        <w:numPr>
          <w:ilvl w:val="0"/>
          <w:numId w:val="62"/>
        </w:numPr>
        <w:ind w:left="709" w:hanging="709"/>
      </w:pPr>
      <w:r>
        <w:t xml:space="preserve">West Bromwich is the strategic centre </w:t>
      </w:r>
      <w:r w:rsidR="00FF7C6B">
        <w:t>of</w:t>
      </w:r>
      <w:r>
        <w:t xml:space="preserve"> Sandwell and as such is the focus for major investment opportunities for retail, commercial, leisure and educational uses. </w:t>
      </w:r>
    </w:p>
    <w:p w14:paraId="6ACB2BC3" w14:textId="523E0DD7" w:rsidR="009F641F" w:rsidRDefault="009F641F" w:rsidP="007E680F">
      <w:pPr>
        <w:numPr>
          <w:ilvl w:val="0"/>
          <w:numId w:val="62"/>
        </w:numPr>
        <w:ind w:left="709" w:hanging="709"/>
      </w:pPr>
      <w:r>
        <w:t>Carters Gre</w:t>
      </w:r>
      <w:r w:rsidR="00354C09">
        <w:t>en lies to the north</w:t>
      </w:r>
      <w:r>
        <w:t xml:space="preserve">west of the central core and acts very much as a separate retail centre. Apart from </w:t>
      </w:r>
      <w:r w:rsidR="00A0648A">
        <w:t xml:space="preserve">the </w:t>
      </w:r>
      <w:r>
        <w:t xml:space="preserve">Lidl supermarket centrally located within Carters Green, the shops are predominantly independents providing a wide range of goods, especially European and world foods. To the rear of the main high street units lie </w:t>
      </w:r>
      <w:r w:rsidR="00BD6DD3">
        <w:t>various</w:t>
      </w:r>
      <w:r>
        <w:t xml:space="preserve"> uses</w:t>
      </w:r>
      <w:r w:rsidR="00BD6DD3">
        <w:t>,</w:t>
      </w:r>
      <w:r>
        <w:t xml:space="preserve"> including residential</w:t>
      </w:r>
      <w:r w:rsidR="008538D9">
        <w:t xml:space="preserve"> areas</w:t>
      </w:r>
      <w:r>
        <w:t>, places of worship and commercial operations.</w:t>
      </w:r>
    </w:p>
    <w:p w14:paraId="17AD88B1" w14:textId="2768B5EA" w:rsidR="009F641F" w:rsidRDefault="009F641F" w:rsidP="007E680F">
      <w:pPr>
        <w:numPr>
          <w:ilvl w:val="0"/>
          <w:numId w:val="62"/>
        </w:numPr>
        <w:ind w:left="709" w:hanging="709"/>
      </w:pPr>
      <w:r>
        <w:t>The Carters Green Development Framework</w:t>
      </w:r>
      <w:r w:rsidR="00EE7339">
        <w:rPr>
          <w:rStyle w:val="FootnoteReference"/>
        </w:rPr>
        <w:footnoteReference w:id="42"/>
      </w:r>
      <w:r>
        <w:t xml:space="preserve"> set</w:t>
      </w:r>
      <w:r w:rsidR="00FE3186">
        <w:t>s</w:t>
      </w:r>
      <w:r>
        <w:t xml:space="preserve"> out an overarching vision for the opportunities that will help in the transformational change in this area</w:t>
      </w:r>
      <w:r w:rsidR="00BD6DD3">
        <w:t xml:space="preserve">. This </w:t>
      </w:r>
      <w:r>
        <w:t xml:space="preserve">allows the centre to continue to operate independently of West Bromwich Town Centre, but </w:t>
      </w:r>
      <w:r w:rsidR="00BD6DD3">
        <w:t>also</w:t>
      </w:r>
      <w:r>
        <w:t xml:space="preserve"> allows a natural link to the town, picking up the aspirations and vision from the West Bromwich Masterplan.</w:t>
      </w:r>
      <w:r w:rsidR="003F5718">
        <w:t xml:space="preserve"> </w:t>
      </w:r>
      <w:r>
        <w:t>The Development Framework identifie</w:t>
      </w:r>
      <w:r w:rsidR="00FE3186">
        <w:t>s</w:t>
      </w:r>
      <w:r>
        <w:t xml:space="preserve"> key opportunity sites that </w:t>
      </w:r>
      <w:r w:rsidR="006E054D">
        <w:t>will</w:t>
      </w:r>
      <w:r>
        <w:t xml:space="preserve"> be the subject of future funding bids, investing in the development </w:t>
      </w:r>
      <w:r w:rsidR="00BD6DD3">
        <w:t>of</w:t>
      </w:r>
      <w:r>
        <w:t xml:space="preserve"> new residential units on currently underused sites.</w:t>
      </w:r>
      <w:r w:rsidR="003F5718">
        <w:t xml:space="preserve"> </w:t>
      </w:r>
      <w:r>
        <w:t xml:space="preserve">The Framework and </w:t>
      </w:r>
      <w:r w:rsidR="00BD6DD3">
        <w:t xml:space="preserve">details of </w:t>
      </w:r>
      <w:r>
        <w:t xml:space="preserve">individual </w:t>
      </w:r>
      <w:r w:rsidR="00FE3186">
        <w:t>site</w:t>
      </w:r>
      <w:r w:rsidR="00BD6DD3">
        <w:t>s</w:t>
      </w:r>
      <w:r w:rsidR="00FE3186">
        <w:t xml:space="preserve"> </w:t>
      </w:r>
      <w:r>
        <w:t>focus on providing good quality new homes with new public realm, urban greening and impr</w:t>
      </w:r>
      <w:r w:rsidR="008538D9">
        <w:t>oved linkages through the area</w:t>
      </w:r>
      <w:r w:rsidR="00A0648A" w:rsidRPr="00A0648A">
        <w:t>, as well as celebrating built heritage such as the Grade II listed Farley Clocktower.</w:t>
      </w:r>
    </w:p>
    <w:bookmarkEnd w:id="1027"/>
    <w:p w14:paraId="7761B960" w14:textId="77777777" w:rsidR="009F641F" w:rsidRDefault="009F641F" w:rsidP="00B94F4F">
      <w:pPr>
        <w:pStyle w:val="Heading4"/>
      </w:pPr>
      <w:r>
        <w:t>DUDLEY PORT AND TIPTON</w:t>
      </w:r>
    </w:p>
    <w:p w14:paraId="7B119839" w14:textId="259939A4" w:rsidR="009F641F" w:rsidRDefault="009F641F" w:rsidP="007E680F">
      <w:pPr>
        <w:numPr>
          <w:ilvl w:val="0"/>
          <w:numId w:val="62"/>
        </w:numPr>
        <w:ind w:left="709" w:hanging="709"/>
      </w:pPr>
      <w:r>
        <w:t>Dudley Port and Tipton Regeneration Area comprises a mix of both residential and employment uses, dissected by the Birmingham Canal and Rail line.</w:t>
      </w:r>
      <w:r w:rsidR="003F5718">
        <w:t xml:space="preserve"> </w:t>
      </w:r>
      <w:r>
        <w:t xml:space="preserve">The area </w:t>
      </w:r>
      <w:r w:rsidR="008F77F1">
        <w:t>contains</w:t>
      </w:r>
      <w:r>
        <w:t xml:space="preserve"> several areas of greenspace</w:t>
      </w:r>
      <w:r w:rsidR="00027BA3">
        <w:t>,</w:t>
      </w:r>
      <w:r>
        <w:t xml:space="preserve"> including the extensive Sheepwash Nature Reserve and Victoria Park.</w:t>
      </w:r>
      <w:r w:rsidR="003F5718">
        <w:t xml:space="preserve"> </w:t>
      </w:r>
      <w:r>
        <w:t xml:space="preserve">Access to and through the area is provided by both the canal and rail links, with Tipton and Dudley Port </w:t>
      </w:r>
      <w:r w:rsidR="00BD6DD3">
        <w:t xml:space="preserve">railway stations </w:t>
      </w:r>
      <w:r w:rsidR="00027BA3">
        <w:t>lying</w:t>
      </w:r>
      <w:r>
        <w:t xml:space="preserve"> within the area.</w:t>
      </w:r>
      <w:r w:rsidR="003F5718">
        <w:t xml:space="preserve"> </w:t>
      </w:r>
      <w:r>
        <w:t xml:space="preserve">The canal also links this area with </w:t>
      </w:r>
      <w:r w:rsidR="00BD6DD3">
        <w:t>other</w:t>
      </w:r>
      <w:r>
        <w:t xml:space="preserve"> green spaces through to Tipton </w:t>
      </w:r>
      <w:r w:rsidR="00BD6DD3">
        <w:t xml:space="preserve">town centre </w:t>
      </w:r>
      <w:r>
        <w:t xml:space="preserve">and Dudley. </w:t>
      </w:r>
      <w:r w:rsidR="00C7743A">
        <w:t xml:space="preserve">In 2023 </w:t>
      </w:r>
      <w:r w:rsidR="000175E7">
        <w:t xml:space="preserve">following a bid to the Levelling Up Fund, </w:t>
      </w:r>
      <w:r>
        <w:t xml:space="preserve">Tipton </w:t>
      </w:r>
      <w:r w:rsidR="00027BA3">
        <w:t>was</w:t>
      </w:r>
      <w:r>
        <w:t xml:space="preserve"> awarded £20m </w:t>
      </w:r>
      <w:r w:rsidR="000175E7">
        <w:t xml:space="preserve">capital funding from the Government </w:t>
      </w:r>
      <w:r>
        <w:t>to regenerate sites within the town centre.</w:t>
      </w:r>
      <w:r w:rsidR="003F5718">
        <w:t xml:space="preserve"> </w:t>
      </w:r>
    </w:p>
    <w:p w14:paraId="6D09C8C0" w14:textId="59C531D8" w:rsidR="009F641F" w:rsidRDefault="009F641F" w:rsidP="007E680F">
      <w:pPr>
        <w:numPr>
          <w:ilvl w:val="0"/>
          <w:numId w:val="62"/>
        </w:numPr>
        <w:ind w:left="709" w:hanging="709"/>
      </w:pPr>
      <w:r>
        <w:t>Recent years have seen very little investment and development within the area.</w:t>
      </w:r>
      <w:r w:rsidR="003F5718">
        <w:t xml:space="preserve"> </w:t>
      </w:r>
      <w:r>
        <w:t xml:space="preserve">There have been very few residential sites </w:t>
      </w:r>
      <w:r w:rsidR="00C7743A">
        <w:t>brought</w:t>
      </w:r>
      <w:r>
        <w:t xml:space="preserve"> forward and investment in industrial </w:t>
      </w:r>
      <w:r w:rsidR="00027BA3">
        <w:t xml:space="preserve">development </w:t>
      </w:r>
      <w:r>
        <w:t xml:space="preserve">has been limited. </w:t>
      </w:r>
      <w:r w:rsidR="00DC36CA" w:rsidRPr="00DC36CA">
        <w:t xml:space="preserve">Owen Street </w:t>
      </w:r>
      <w:r w:rsidR="00BD6DD3" w:rsidRPr="00DC36CA">
        <w:t>district centre</w:t>
      </w:r>
      <w:r w:rsidR="00DC36CA" w:rsidRPr="00DC36CA">
        <w:t xml:space="preserve">, often referred to as </w:t>
      </w:r>
      <w:r>
        <w:t xml:space="preserve">Tipton </w:t>
      </w:r>
      <w:r w:rsidR="00BD6DD3">
        <w:t>town centre</w:t>
      </w:r>
      <w:r w:rsidR="00DC36CA">
        <w:t>,</w:t>
      </w:r>
      <w:r>
        <w:t xml:space="preserve"> has seen a steady decline in the take up of units</w:t>
      </w:r>
      <w:r w:rsidR="00027BA3">
        <w:t>,</w:t>
      </w:r>
      <w:r>
        <w:t xml:space="preserve"> resulting in vacancies and underutilised sites. The </w:t>
      </w:r>
      <w:r w:rsidR="00A0648A">
        <w:t>Government-funded project seeks</w:t>
      </w:r>
      <w:r>
        <w:t xml:space="preserve"> to address </w:t>
      </w:r>
      <w:r w:rsidR="000175E7">
        <w:t>several</w:t>
      </w:r>
      <w:r>
        <w:t xml:space="preserve"> underutilised and poor quality residential and commercial premises and</w:t>
      </w:r>
      <w:r w:rsidR="00A0648A" w:rsidRPr="00A0648A">
        <w:t xml:space="preserve"> </w:t>
      </w:r>
      <w:r w:rsidR="00A0648A">
        <w:lastRenderedPageBreak/>
        <w:t xml:space="preserve">regenerate </w:t>
      </w:r>
      <w:r w:rsidR="00A0648A" w:rsidRPr="00A0648A">
        <w:t>the town centre through the consolidation of retail floorspace and the creation of new high-quality homes</w:t>
      </w:r>
      <w:r w:rsidR="00A0648A">
        <w:t>.</w:t>
      </w:r>
    </w:p>
    <w:p w14:paraId="02E3F9A9" w14:textId="38962041" w:rsidR="00C659C9" w:rsidRDefault="00C659C9" w:rsidP="007E680F">
      <w:pPr>
        <w:numPr>
          <w:ilvl w:val="0"/>
          <w:numId w:val="62"/>
        </w:numPr>
        <w:ind w:left="709" w:hanging="709"/>
      </w:pPr>
      <w:r w:rsidRPr="00C659C9">
        <w:t xml:space="preserve">The regeneration area is in the southern part of the Sandwell Levelling Up Zone. In 2024 Government enacted secondary legislation to allow the </w:t>
      </w:r>
      <w:r>
        <w:t>C</w:t>
      </w:r>
      <w:r w:rsidRPr="00C659C9">
        <w:t>ouncil to retain business rates generated above a baseline within specific sites within the Zone for 25</w:t>
      </w:r>
      <w:r>
        <w:t xml:space="preserve"> </w:t>
      </w:r>
      <w:r w:rsidRPr="00C659C9">
        <w:t xml:space="preserve">years. The retained business rates can be used to fund regeneration and economic growth initiatives. The Levelling Up Zone and the funding for Tipton </w:t>
      </w:r>
      <w:r w:rsidR="00C7743A">
        <w:t>is intended to</w:t>
      </w:r>
      <w:r w:rsidR="009F641F">
        <w:t xml:space="preserve"> be the catalyst for wider investment opportunities within this regeneration corridor.</w:t>
      </w:r>
      <w:r w:rsidR="003F5718">
        <w:t xml:space="preserve"> </w:t>
      </w:r>
      <w:r w:rsidR="009F641F">
        <w:t xml:space="preserve">Further employment development </w:t>
      </w:r>
      <w:r w:rsidR="008371F5">
        <w:t>will</w:t>
      </w:r>
      <w:r w:rsidR="009F641F">
        <w:t xml:space="preserve"> be directed towards Coneygre and Vaughan Trading Est</w:t>
      </w:r>
      <w:r w:rsidR="001638B7">
        <w:t xml:space="preserve">ate. </w:t>
      </w:r>
      <w:r w:rsidR="009F641F">
        <w:t xml:space="preserve">Whilst these sites were identified for residential development in the last Local Plan, this has not </w:t>
      </w:r>
      <w:r w:rsidR="00C7743A">
        <w:t>occurred.</w:t>
      </w:r>
      <w:r w:rsidR="009F641F">
        <w:t xml:space="preserve"> </w:t>
      </w:r>
      <w:r w:rsidR="00C7743A">
        <w:t>B</w:t>
      </w:r>
      <w:r w:rsidR="009F641F">
        <w:t xml:space="preserve">oth </w:t>
      </w:r>
      <w:r>
        <w:t>are expected to deliver</w:t>
      </w:r>
      <w:r w:rsidR="009F641F">
        <w:t xml:space="preserve"> </w:t>
      </w:r>
      <w:r w:rsidR="00C7743A">
        <w:t xml:space="preserve">further </w:t>
      </w:r>
      <w:r w:rsidR="009F641F">
        <w:t>employment</w:t>
      </w:r>
      <w:r w:rsidR="00C7743A">
        <w:t xml:space="preserve"> development</w:t>
      </w:r>
      <w:r w:rsidR="009F641F">
        <w:t>.</w:t>
      </w:r>
      <w:r w:rsidR="003F5718">
        <w:t xml:space="preserve"> </w:t>
      </w:r>
    </w:p>
    <w:p w14:paraId="2B676C4E" w14:textId="72603E31" w:rsidR="009F641F" w:rsidRDefault="009F641F" w:rsidP="007E680F">
      <w:pPr>
        <w:numPr>
          <w:ilvl w:val="0"/>
          <w:numId w:val="62"/>
        </w:numPr>
        <w:ind w:left="709" w:hanging="709"/>
      </w:pPr>
      <w:r>
        <w:t>Residential development is anticipated at Rattlechain, south of Sheepwash Nature Reserve</w:t>
      </w:r>
      <w:r w:rsidR="00027BA3">
        <w:t xml:space="preserve">. This </w:t>
      </w:r>
      <w:r>
        <w:t xml:space="preserve">would see </w:t>
      </w:r>
      <w:r w:rsidR="00027BA3">
        <w:t>the remediation of a long-</w:t>
      </w:r>
      <w:r>
        <w:t>standing</w:t>
      </w:r>
      <w:r w:rsidR="008371F5">
        <w:t>,</w:t>
      </w:r>
      <w:r>
        <w:t xml:space="preserve"> problematic and heavily contaminated site</w:t>
      </w:r>
      <w:r w:rsidR="00027BA3">
        <w:t xml:space="preserve">, with it </w:t>
      </w:r>
      <w:r>
        <w:t xml:space="preserve">brought back into more efficient use and </w:t>
      </w:r>
      <w:r w:rsidR="00C7743A">
        <w:t xml:space="preserve">being </w:t>
      </w:r>
      <w:r w:rsidR="00027BA3">
        <w:t xml:space="preserve">able to </w:t>
      </w:r>
      <w:r>
        <w:t xml:space="preserve">assist in meeting the shortfall in housing numbers. The vision for the Dudley Port area is directed by </w:t>
      </w:r>
      <w:r w:rsidR="00027BA3">
        <w:t>a</w:t>
      </w:r>
      <w:r>
        <w:t xml:space="preserve"> Garden City approach and principles, working with the area</w:t>
      </w:r>
      <w:r w:rsidR="00027BA3">
        <w:t>’</w:t>
      </w:r>
      <w:r>
        <w:t>s existing attributes, namely the green space, canals and linkages.</w:t>
      </w:r>
    </w:p>
    <w:p w14:paraId="39B2BE3C" w14:textId="6D32E3FD" w:rsidR="009F641F" w:rsidRDefault="009F641F" w:rsidP="007E680F">
      <w:pPr>
        <w:numPr>
          <w:ilvl w:val="0"/>
          <w:numId w:val="62"/>
        </w:numPr>
        <w:ind w:left="709" w:hanging="709"/>
      </w:pPr>
      <w:r>
        <w:t xml:space="preserve">The construction of the Midland Metro extension from Wednesbury to Brierley Hill will improve accessibility, providing sustainable modes of transport and link Sandwell to Dudley for those at work or visiting for leisure or recreation. Whilst much of the investment will be </w:t>
      </w:r>
      <w:r w:rsidR="00027BA3">
        <w:t>focussed</w:t>
      </w:r>
      <w:r>
        <w:t xml:space="preserve"> </w:t>
      </w:r>
      <w:r w:rsidR="00027BA3">
        <w:t>on</w:t>
      </w:r>
      <w:r>
        <w:t xml:space="preserve"> Dudley once completed, there may be opportunities along the Sandwell link for investment and regeneration at a smaller scale. There is an opportunity for a link to HS2 with the construction of the Interchange at Dudley Port </w:t>
      </w:r>
      <w:r w:rsidR="001918E2">
        <w:t>railway</w:t>
      </w:r>
      <w:r w:rsidR="000175E7">
        <w:t xml:space="preserve"> </w:t>
      </w:r>
      <w:r>
        <w:t>station.</w:t>
      </w:r>
    </w:p>
    <w:p w14:paraId="32EC86CC" w14:textId="5319A5BD" w:rsidR="009F641F" w:rsidRDefault="009F641F" w:rsidP="007E680F">
      <w:pPr>
        <w:numPr>
          <w:ilvl w:val="0"/>
          <w:numId w:val="62"/>
        </w:numPr>
        <w:ind w:left="709" w:hanging="709"/>
      </w:pPr>
      <w:r>
        <w:t>Further opportunities exist to build upon the existing infrastructure, making the canals and greenspace a destination, linking to wider attractions such as the Dudley Canal Trust, Black Country Museum and Dudley Zoo, and joining up with Tipton High Street.</w:t>
      </w:r>
      <w:r w:rsidR="003F5718">
        <w:t xml:space="preserve"> </w:t>
      </w:r>
    </w:p>
    <w:p w14:paraId="36FC0CFD" w14:textId="77777777" w:rsidR="009F641F" w:rsidRDefault="009F641F" w:rsidP="00B94F4F">
      <w:pPr>
        <w:pStyle w:val="Heading4"/>
      </w:pPr>
      <w:r>
        <w:t>SMETHWICK</w:t>
      </w:r>
    </w:p>
    <w:p w14:paraId="7E8B0752" w14:textId="4B228252" w:rsidR="009F641F" w:rsidRDefault="009F641F" w:rsidP="007E680F">
      <w:pPr>
        <w:numPr>
          <w:ilvl w:val="0"/>
          <w:numId w:val="62"/>
        </w:numPr>
        <w:ind w:left="709" w:hanging="709"/>
      </w:pPr>
      <w:r>
        <w:t>The Smethwick corridor encompasses a wide range of uses including residential, employment, education, health, retail and commercial</w:t>
      </w:r>
      <w:r w:rsidR="00C659C9">
        <w:t xml:space="preserve"> activity</w:t>
      </w:r>
      <w:r>
        <w:t xml:space="preserve">. Lying </w:t>
      </w:r>
      <w:r w:rsidR="00C659C9">
        <w:t>in</w:t>
      </w:r>
      <w:r>
        <w:t xml:space="preserve"> the southeast of the </w:t>
      </w:r>
      <w:r w:rsidR="005C5632">
        <w:t>b</w:t>
      </w:r>
      <w:r>
        <w:t xml:space="preserve">orough, </w:t>
      </w:r>
      <w:r w:rsidR="00C659C9" w:rsidRPr="00C659C9">
        <w:t>the area was at the heart of the industrial revolution and includes the site of the nationally significant Soho Foundry</w:t>
      </w:r>
      <w:r w:rsidR="00084523">
        <w:rPr>
          <w:rStyle w:val="FootnoteReference"/>
        </w:rPr>
        <w:footnoteReference w:id="43"/>
      </w:r>
      <w:r w:rsidR="00C659C9" w:rsidRPr="00C659C9">
        <w:t xml:space="preserve"> near Black Patch</w:t>
      </w:r>
      <w:r w:rsidR="008371F5">
        <w:t>,</w:t>
      </w:r>
      <w:r w:rsidR="00C659C9" w:rsidRPr="00C659C9">
        <w:t xml:space="preserve"> created by Matthew Boulton and James Watt. </w:t>
      </w:r>
      <w:r w:rsidR="00C659C9">
        <w:t xml:space="preserve">The corridor </w:t>
      </w:r>
      <w:r>
        <w:t xml:space="preserve">contains </w:t>
      </w:r>
      <w:r w:rsidR="00C7743A">
        <w:t>several</w:t>
      </w:r>
      <w:r>
        <w:t xml:space="preserve"> heritage structures, listed buildings and conservation areas </w:t>
      </w:r>
      <w:r w:rsidR="00C659C9">
        <w:t xml:space="preserve">including the </w:t>
      </w:r>
      <w:r w:rsidR="00C659C9" w:rsidRPr="00C659C9">
        <w:t>Grade I listed Galton Bridge designed by Thomas Telford, which</w:t>
      </w:r>
      <w:ins w:id="1030" w:author="Samantha Holder" w:date="2025-12-01T14:47:00Z" w16du:dateUtc="2025-12-01T14:47:00Z">
        <w:r w:rsidR="00BB3690">
          <w:t>,</w:t>
        </w:r>
      </w:ins>
      <w:r w:rsidR="00C659C9" w:rsidRPr="00C659C9">
        <w:t xml:space="preserve"> following its completion in 1829</w:t>
      </w:r>
      <w:ins w:id="1031" w:author="Samantha Holder" w:date="2025-12-01T14:47:00Z" w16du:dateUtc="2025-12-01T14:47:00Z">
        <w:r w:rsidR="00BB3690">
          <w:t>,</w:t>
        </w:r>
      </w:ins>
      <w:r w:rsidR="00C659C9" w:rsidRPr="00C659C9">
        <w:t xml:space="preserve"> was reputedly the highest single-span arch bridge in the world.</w:t>
      </w:r>
      <w:r>
        <w:t xml:space="preserve"> </w:t>
      </w:r>
      <w:r w:rsidR="00C659C9">
        <w:t>The area’s</w:t>
      </w:r>
      <w:r>
        <w:t xml:space="preserve"> proximity </w:t>
      </w:r>
      <w:r w:rsidR="005C5632">
        <w:t xml:space="preserve">to </w:t>
      </w:r>
      <w:r>
        <w:t>B</w:t>
      </w:r>
      <w:r w:rsidR="005C5632">
        <w:t>irmingham has resulted in close cross-</w:t>
      </w:r>
      <w:r>
        <w:t>boundary working with Birmingham City Council and other partners</w:t>
      </w:r>
      <w:r w:rsidR="005C5632">
        <w:t>,</w:t>
      </w:r>
      <w:r>
        <w:t xml:space="preserve"> culminating in the</w:t>
      </w:r>
      <w:r w:rsidR="00C659C9">
        <w:t xml:space="preserve"> production of the</w:t>
      </w:r>
      <w:r>
        <w:t xml:space="preserve"> Smethwick to Birmingham Corridor Framework. The Framework sets out a vision and principles for bringing forward development on opportunity sites within the area, </w:t>
      </w:r>
      <w:r>
        <w:lastRenderedPageBreak/>
        <w:t>focussing on the delivery of good quality housing, linked to quality open spaces and the canal</w:t>
      </w:r>
      <w:r w:rsidR="005C5632">
        <w:t>,</w:t>
      </w:r>
      <w:r>
        <w:t xml:space="preserve"> and setting out a joined-up transport strategy </w:t>
      </w:r>
      <w:r w:rsidR="005C5632">
        <w:t>that</w:t>
      </w:r>
      <w:r>
        <w:t xml:space="preserve"> will contribute to the formation of a healthy </w:t>
      </w:r>
      <w:r w:rsidR="00C7743A">
        <w:t xml:space="preserve">and sustainable </w:t>
      </w:r>
      <w:r>
        <w:t>community.</w:t>
      </w:r>
    </w:p>
    <w:p w14:paraId="36A4C495" w14:textId="76E9EF38" w:rsidR="009F641F" w:rsidRDefault="009F641F" w:rsidP="007E680F">
      <w:pPr>
        <w:numPr>
          <w:ilvl w:val="0"/>
          <w:numId w:val="62"/>
        </w:numPr>
        <w:ind w:left="709" w:hanging="709"/>
      </w:pPr>
      <w:r>
        <w:t>The area has seen investment in recent years with new housing at Windmill Eye and Brindley 2, and the construction of the Midland Metropolitan University Hospital</w:t>
      </w:r>
      <w:r w:rsidR="00084523">
        <w:rPr>
          <w:rStyle w:val="FootnoteReference"/>
        </w:rPr>
        <w:footnoteReference w:id="44"/>
      </w:r>
      <w:r>
        <w:t xml:space="preserve"> at Grove Lane that will serve Sandwell and West Birmingham. Funding has recently been granted from </w:t>
      </w:r>
      <w:r w:rsidR="00C7743A">
        <w:t xml:space="preserve">the </w:t>
      </w:r>
      <w:r>
        <w:t xml:space="preserve">Towns Fund </w:t>
      </w:r>
      <w:r w:rsidR="00C659C9">
        <w:t xml:space="preserve">and the Levelling Up Fund </w:t>
      </w:r>
      <w:r>
        <w:t>to bring forward residential development at Grove Lane and Rolfe Street</w:t>
      </w:r>
      <w:r w:rsidR="00C659C9">
        <w:t>.</w:t>
      </w:r>
      <w:r>
        <w:t xml:space="preserve"> </w:t>
      </w:r>
      <w:r w:rsidR="00C659C9">
        <w:t>B</w:t>
      </w:r>
      <w:r>
        <w:t xml:space="preserve">oth areas have been </w:t>
      </w:r>
      <w:r w:rsidR="00C7743A">
        <w:t xml:space="preserve">the </w:t>
      </w:r>
      <w:r>
        <w:t>subject of recently approved Masterplans to help guide development</w:t>
      </w:r>
      <w:r w:rsidR="005270C5">
        <w:rPr>
          <w:rStyle w:val="FootnoteReference"/>
        </w:rPr>
        <w:footnoteReference w:id="45"/>
      </w:r>
      <w:r>
        <w:t xml:space="preserve">. </w:t>
      </w:r>
      <w:r w:rsidR="00C659C9">
        <w:t>Additional</w:t>
      </w:r>
      <w:r>
        <w:t xml:space="preserve"> funding will </w:t>
      </w:r>
      <w:r w:rsidR="00C7743A">
        <w:t>deliver</w:t>
      </w:r>
      <w:r>
        <w:t xml:space="preserve"> improved walking and cycling routes linking Smethwick Galton Bridge to the new hospital and further afield into Birmingham City Centre and other areas of Sandwell.</w:t>
      </w:r>
      <w:r w:rsidR="00986219" w:rsidRPr="00986219">
        <w:t xml:space="preserve"> </w:t>
      </w:r>
      <w:r w:rsidR="00986219" w:rsidRPr="00B02B55">
        <w:rPr>
          <w:highlight w:val="yellow"/>
        </w:rPr>
        <w:t>Furthermore, the Council has the opportunity to develop a ten-year Long-Term Plan to access Government investment and regeneration in the town. The Long-Term Plan will address the themes of safety and security; high street, heritage and regeneration; and transport and connectivity. Input from residents and businesses will be key with oversight provided by a Town Board</w:t>
      </w:r>
      <w:r w:rsidR="00170C33" w:rsidRPr="00B02B55">
        <w:rPr>
          <w:highlight w:val="yellow"/>
        </w:rPr>
        <w:t>.</w:t>
      </w:r>
      <w:r w:rsidR="00170C33" w:rsidRPr="00986219">
        <w:t xml:space="preserve"> </w:t>
      </w:r>
    </w:p>
    <w:p w14:paraId="6A166244" w14:textId="729EEF91" w:rsidR="009F641F" w:rsidRDefault="009F641F" w:rsidP="007E680F">
      <w:pPr>
        <w:numPr>
          <w:ilvl w:val="0"/>
          <w:numId w:val="62"/>
        </w:numPr>
        <w:ind w:left="709" w:hanging="709"/>
      </w:pPr>
      <w:r>
        <w:t xml:space="preserve">However, due to the extensive </w:t>
      </w:r>
      <w:r w:rsidR="00D9097C">
        <w:t xml:space="preserve">size of the </w:t>
      </w:r>
      <w:r>
        <w:t xml:space="preserve">area and </w:t>
      </w:r>
      <w:r w:rsidR="00C7743A">
        <w:t>its</w:t>
      </w:r>
      <w:r w:rsidR="00D9097C">
        <w:t xml:space="preserve"> </w:t>
      </w:r>
      <w:r>
        <w:t>fragmented ownership</w:t>
      </w:r>
      <w:r w:rsidR="00D9097C">
        <w:t>s</w:t>
      </w:r>
      <w:r>
        <w:t xml:space="preserve">, comprehensive development has not been forthcoming overall. </w:t>
      </w:r>
      <w:r w:rsidR="00986219" w:rsidRPr="00986219">
        <w:t xml:space="preserve">The Towns Fund, Levelling Up Fund and Long-Term Plan grants </w:t>
      </w:r>
      <w:r>
        <w:t>will act as a catalyst to attract further funding and private sector interest for regeneration on many of the vacant and underutilised sites across the corridor. The area surrounding the hospital is earmarked for housing, providing canalside living</w:t>
      </w:r>
      <w:r w:rsidR="008371F5">
        <w:t>,</w:t>
      </w:r>
      <w:r>
        <w:t xml:space="preserve"> and </w:t>
      </w:r>
      <w:r w:rsidR="00C7743A">
        <w:t xml:space="preserve">has </w:t>
      </w:r>
      <w:r>
        <w:t>easy access to public transport routes.</w:t>
      </w:r>
      <w:r w:rsidR="003F5718">
        <w:t xml:space="preserve"> </w:t>
      </w:r>
      <w:r>
        <w:t>New social infrastructure will also feature within this area</w:t>
      </w:r>
      <w:r w:rsidR="00D9097C">
        <w:t>,</w:t>
      </w:r>
      <w:r>
        <w:t xml:space="preserve"> to </w:t>
      </w:r>
      <w:r w:rsidR="00D9097C">
        <w:t xml:space="preserve">help </w:t>
      </w:r>
      <w:r>
        <w:t xml:space="preserve">meet the needs of the residents. Grove Lane and Rolfe Street will </w:t>
      </w:r>
      <w:r w:rsidR="00D9097C">
        <w:t>receive</w:t>
      </w:r>
      <w:r>
        <w:t xml:space="preserve"> most </w:t>
      </w:r>
      <w:r w:rsidR="00D9097C">
        <w:t xml:space="preserve">of the </w:t>
      </w:r>
      <w:r>
        <w:t xml:space="preserve">investment for </w:t>
      </w:r>
      <w:r w:rsidR="008371F5">
        <w:t xml:space="preserve">the delivery of </w:t>
      </w:r>
      <w:r>
        <w:t>new housing.</w:t>
      </w:r>
    </w:p>
    <w:p w14:paraId="77C4B83F" w14:textId="51FC3F2F" w:rsidR="009F641F" w:rsidRDefault="009F641F" w:rsidP="007E680F">
      <w:pPr>
        <w:numPr>
          <w:ilvl w:val="0"/>
          <w:numId w:val="62"/>
        </w:numPr>
        <w:ind w:left="709" w:hanging="709"/>
      </w:pPr>
      <w:r>
        <w:t>Opportunities exist to invest in the historic Soho Foundry and surrounding area</w:t>
      </w:r>
      <w:r w:rsidR="00986219" w:rsidRPr="00986219">
        <w:t xml:space="preserve"> to strengthen and grow </w:t>
      </w:r>
      <w:r w:rsidR="00D908EC">
        <w:t>Sandwell’s</w:t>
      </w:r>
      <w:r w:rsidR="00986219" w:rsidRPr="00986219">
        <w:t xml:space="preserve"> industrial and manufacturing base and revitalise this part of the borough</w:t>
      </w:r>
      <w:r w:rsidR="00986219">
        <w:t xml:space="preserve">. </w:t>
      </w:r>
      <w:r>
        <w:t xml:space="preserve">The area has also been identified </w:t>
      </w:r>
      <w:r w:rsidR="00C7743A">
        <w:t xml:space="preserve">as a location </w:t>
      </w:r>
      <w:r>
        <w:t>for waste operators</w:t>
      </w:r>
      <w:r w:rsidR="00D9097C">
        <w:t xml:space="preserve">, </w:t>
      </w:r>
      <w:r>
        <w:t xml:space="preserve">which could detract from </w:t>
      </w:r>
      <w:r w:rsidR="00D9097C">
        <w:t>its amenity;</w:t>
      </w:r>
      <w:r>
        <w:t xml:space="preserve"> the challenge will be to improve </w:t>
      </w:r>
      <w:del w:id="1041" w:author="Samantha Holder" w:date="2025-11-13T10:45:00Z" w16du:dateUtc="2025-11-13T10:45:00Z">
        <w:r w:rsidDel="001E7170">
          <w:delText xml:space="preserve">the </w:delText>
        </w:r>
      </w:del>
      <w:r w:rsidR="00D9097C">
        <w:t xml:space="preserve">negative </w:t>
      </w:r>
      <w:r>
        <w:t xml:space="preserve">environmental </w:t>
      </w:r>
      <w:r w:rsidR="00D9097C">
        <w:t>impacts</w:t>
      </w:r>
      <w:del w:id="1042" w:author="Samantha Holder" w:date="2025-11-13T10:46:00Z" w16du:dateUtc="2025-11-13T10:46:00Z">
        <w:r w:rsidDel="001E7170">
          <w:delText xml:space="preserve"> that </w:delText>
        </w:r>
        <w:r w:rsidR="00C7743A" w:rsidDel="001E7170">
          <w:delText>generally</w:delText>
        </w:r>
        <w:r w:rsidDel="001E7170">
          <w:delText xml:space="preserve"> accompan</w:delText>
        </w:r>
        <w:r w:rsidR="00D9097C" w:rsidDel="001E7170">
          <w:delText>y</w:delText>
        </w:r>
        <w:r w:rsidDel="001E7170">
          <w:delText xml:space="preserve"> these operations</w:delText>
        </w:r>
      </w:del>
      <w:r>
        <w:t>.</w:t>
      </w:r>
    </w:p>
    <w:p w14:paraId="538B4F83" w14:textId="77777777" w:rsidR="009F641F" w:rsidRDefault="009F641F" w:rsidP="00B94F4F">
      <w:pPr>
        <w:pStyle w:val="Heading4"/>
      </w:pPr>
      <w:r>
        <w:t>WEDNESBURY</w:t>
      </w:r>
    </w:p>
    <w:p w14:paraId="7D1CA991" w14:textId="23C47E8D" w:rsidR="007859D5" w:rsidRDefault="009F641F" w:rsidP="007E680F">
      <w:pPr>
        <w:numPr>
          <w:ilvl w:val="0"/>
          <w:numId w:val="62"/>
        </w:numPr>
        <w:ind w:left="709" w:hanging="709"/>
      </w:pPr>
      <w:r>
        <w:t xml:space="preserve">This regeneration area focuses on Wednesbury Town Centre, moving south towards the industrial area of Hill Top and encompassing </w:t>
      </w:r>
      <w:r w:rsidR="00986219">
        <w:t>part of the</w:t>
      </w:r>
      <w:r>
        <w:t xml:space="preserve"> Sandwell </w:t>
      </w:r>
      <w:r w:rsidR="000175E7">
        <w:t>Levelling Up</w:t>
      </w:r>
      <w:r>
        <w:t xml:space="preserve"> Zone</w:t>
      </w:r>
      <w:r w:rsidR="00634E68">
        <w:rPr>
          <w:rStyle w:val="FootnoteReference"/>
        </w:rPr>
        <w:footnoteReference w:id="46"/>
      </w:r>
      <w:r>
        <w:t>.</w:t>
      </w:r>
      <w:r w:rsidR="003F5718">
        <w:t xml:space="preserve"> </w:t>
      </w:r>
      <w:r>
        <w:t xml:space="preserve">Wednesbury is a traditional market town and </w:t>
      </w:r>
      <w:r w:rsidR="00D9097C">
        <w:t>like</w:t>
      </w:r>
      <w:r>
        <w:t xml:space="preserve"> many </w:t>
      </w:r>
      <w:r w:rsidR="00D9097C">
        <w:t>other similar places</w:t>
      </w:r>
      <w:r>
        <w:t xml:space="preserve">, </w:t>
      </w:r>
      <w:r w:rsidR="00D9097C">
        <w:t>has suffered a decline in the take-</w:t>
      </w:r>
      <w:r>
        <w:t>up of units in recent years.</w:t>
      </w:r>
      <w:r w:rsidR="003F5718">
        <w:t xml:space="preserve"> </w:t>
      </w:r>
      <w:r w:rsidR="00986219" w:rsidRPr="00986219">
        <w:t xml:space="preserve">The quality of the public realm has recently been restored </w:t>
      </w:r>
      <w:r>
        <w:t xml:space="preserve">as part of the High </w:t>
      </w:r>
      <w:r>
        <w:lastRenderedPageBreak/>
        <w:t>Streets Heritage Action Zone fund</w:t>
      </w:r>
      <w:r w:rsidR="00D9097C">
        <w:t>,</w:t>
      </w:r>
      <w:r w:rsidR="00367066">
        <w:t xml:space="preserve"> with an injection of £3.6m </w:t>
      </w:r>
      <w:r>
        <w:t xml:space="preserve">to </w:t>
      </w:r>
      <w:r w:rsidR="00D9097C">
        <w:t>reintroduc</w:t>
      </w:r>
      <w:r w:rsidR="00367066">
        <w:t>e</w:t>
      </w:r>
      <w:r w:rsidR="00352DBA">
        <w:t xml:space="preserve"> a relocated market</w:t>
      </w:r>
      <w:r>
        <w:t>place in the centre of the town, new public realm</w:t>
      </w:r>
      <w:r w:rsidR="00D9097C">
        <w:t xml:space="preserve"> works</w:t>
      </w:r>
      <w:r w:rsidR="00986219">
        <w:t>,</w:t>
      </w:r>
      <w:r w:rsidR="00D9097C">
        <w:t xml:space="preserve"> </w:t>
      </w:r>
      <w:r w:rsidR="00986219" w:rsidRPr="00986219">
        <w:t xml:space="preserve">repair works to the Grade II listed clocktower </w:t>
      </w:r>
      <w:r>
        <w:t xml:space="preserve">and shopfront improvements within the Conservation Area. </w:t>
      </w:r>
    </w:p>
    <w:p w14:paraId="376FA00C" w14:textId="7AFA789C" w:rsidR="00D6105B" w:rsidRDefault="00986219" w:rsidP="007E680F">
      <w:pPr>
        <w:numPr>
          <w:ilvl w:val="0"/>
          <w:numId w:val="62"/>
        </w:numPr>
        <w:ind w:left="709" w:hanging="709"/>
      </w:pPr>
      <w:r w:rsidRPr="00986219">
        <w:t xml:space="preserve">The council is working with </w:t>
      </w:r>
      <w:r w:rsidR="00D6105B">
        <w:t xml:space="preserve">the </w:t>
      </w:r>
      <w:r w:rsidRPr="00986219">
        <w:t>Government to</w:t>
      </w:r>
      <w:r w:rsidR="00D6105B">
        <w:t>:</w:t>
      </w:r>
      <w:r w:rsidRPr="00986219">
        <w:t xml:space="preserve"> </w:t>
      </w:r>
    </w:p>
    <w:p w14:paraId="686B4B41" w14:textId="4C61A7C0" w:rsidR="00D6105B" w:rsidRDefault="00986219" w:rsidP="005376B8">
      <w:pPr>
        <w:numPr>
          <w:ilvl w:val="0"/>
          <w:numId w:val="317"/>
        </w:numPr>
        <w:ind w:left="1276" w:hanging="567"/>
      </w:pPr>
      <w:r w:rsidRPr="00986219">
        <w:t>deliver new homes</w:t>
      </w:r>
      <w:r w:rsidR="00D6105B">
        <w:t>;</w:t>
      </w:r>
      <w:r w:rsidRPr="00986219">
        <w:t xml:space="preserve"> </w:t>
      </w:r>
    </w:p>
    <w:p w14:paraId="76D2555C" w14:textId="53209A04" w:rsidR="00D6105B" w:rsidRDefault="00986219" w:rsidP="005376B8">
      <w:pPr>
        <w:numPr>
          <w:ilvl w:val="0"/>
          <w:numId w:val="317"/>
        </w:numPr>
        <w:ind w:left="1276" w:hanging="567"/>
      </w:pPr>
      <w:r w:rsidRPr="00986219">
        <w:t>tackle crime and antisocial behaviour</w:t>
      </w:r>
      <w:r w:rsidR="00D6105B">
        <w:t>;</w:t>
      </w:r>
      <w:r w:rsidRPr="00986219">
        <w:t xml:space="preserve"> </w:t>
      </w:r>
    </w:p>
    <w:p w14:paraId="68ECB84A" w14:textId="44372225" w:rsidR="00D6105B" w:rsidRDefault="00986219" w:rsidP="005376B8">
      <w:pPr>
        <w:numPr>
          <w:ilvl w:val="0"/>
          <w:numId w:val="317"/>
        </w:numPr>
        <w:ind w:left="1276" w:hanging="567"/>
      </w:pPr>
      <w:r w:rsidRPr="00986219">
        <w:t>improve green spaces</w:t>
      </w:r>
      <w:r w:rsidR="00D6105B">
        <w:t>;</w:t>
      </w:r>
    </w:p>
    <w:p w14:paraId="708517FA" w14:textId="2A26E21E" w:rsidR="00D6105B" w:rsidRDefault="00D6105B" w:rsidP="005376B8">
      <w:pPr>
        <w:numPr>
          <w:ilvl w:val="0"/>
          <w:numId w:val="317"/>
        </w:numPr>
        <w:ind w:left="1276" w:hanging="567"/>
      </w:pPr>
      <w:r>
        <w:t>revitalise</w:t>
      </w:r>
      <w:r w:rsidR="00986219" w:rsidRPr="00986219">
        <w:t xml:space="preserve"> Wednesbury town centre</w:t>
      </w:r>
      <w:r>
        <w:t>;</w:t>
      </w:r>
      <w:r w:rsidR="00986219" w:rsidRPr="00986219">
        <w:t xml:space="preserve"> </w:t>
      </w:r>
    </w:p>
    <w:p w14:paraId="3B7BD977" w14:textId="30BD6B9F" w:rsidR="00D6105B" w:rsidRDefault="00986219" w:rsidP="005376B8">
      <w:pPr>
        <w:numPr>
          <w:ilvl w:val="0"/>
          <w:numId w:val="317"/>
        </w:numPr>
        <w:ind w:left="1276" w:hanging="567"/>
      </w:pPr>
      <w:r w:rsidRPr="00986219">
        <w:t>improve connections to the metro</w:t>
      </w:r>
      <w:r w:rsidR="00D6105B">
        <w:t>;</w:t>
      </w:r>
      <w:r w:rsidRPr="00986219">
        <w:t xml:space="preserve"> and </w:t>
      </w:r>
    </w:p>
    <w:p w14:paraId="0C066AB5" w14:textId="6DD67A9E" w:rsidR="00D6105B" w:rsidRDefault="00986219" w:rsidP="005376B8">
      <w:pPr>
        <w:numPr>
          <w:ilvl w:val="0"/>
          <w:numId w:val="317"/>
        </w:numPr>
        <w:ind w:left="1276" w:hanging="567"/>
      </w:pPr>
      <w:r w:rsidRPr="00986219">
        <w:t>expand community facilities</w:t>
      </w:r>
      <w:r w:rsidR="00D6105B">
        <w:t>;</w:t>
      </w:r>
      <w:r w:rsidRPr="00986219">
        <w:t xml:space="preserve"> </w:t>
      </w:r>
    </w:p>
    <w:p w14:paraId="22763D1E" w14:textId="4C430F46" w:rsidR="009F641F" w:rsidRDefault="00D6105B" w:rsidP="00D6105B">
      <w:pPr>
        <w:ind w:left="709"/>
      </w:pPr>
      <w:r>
        <w:t>through the creation</w:t>
      </w:r>
      <w:r w:rsidRPr="00986219">
        <w:t xml:space="preserve"> </w:t>
      </w:r>
      <w:r w:rsidR="00986219" w:rsidRPr="00986219">
        <w:t xml:space="preserve">of a Levelling Up Partnership. A Masterplan </w:t>
      </w:r>
      <w:r>
        <w:t>has been</w:t>
      </w:r>
      <w:r w:rsidR="00986219" w:rsidRPr="00986219">
        <w:t xml:space="preserve"> prepared with local people that identif</w:t>
      </w:r>
      <w:r>
        <w:t>ies</w:t>
      </w:r>
      <w:r w:rsidR="00986219" w:rsidRPr="00986219">
        <w:t xml:space="preserve"> regeneration priorities for the town</w:t>
      </w:r>
      <w:r w:rsidR="00D0082B">
        <w:rPr>
          <w:rStyle w:val="FootnoteReference"/>
        </w:rPr>
        <w:footnoteReference w:id="47"/>
      </w:r>
      <w:r w:rsidR="00986219" w:rsidRPr="00986219">
        <w:t>.</w:t>
      </w:r>
    </w:p>
    <w:p w14:paraId="2D136A49" w14:textId="0BF1B67A" w:rsidR="009F641F" w:rsidRDefault="009F641F" w:rsidP="007E680F">
      <w:pPr>
        <w:numPr>
          <w:ilvl w:val="0"/>
          <w:numId w:val="62"/>
        </w:numPr>
        <w:ind w:left="709" w:hanging="709"/>
      </w:pPr>
      <w:r>
        <w:t xml:space="preserve">Hill Top is identified as </w:t>
      </w:r>
      <w:r w:rsidR="00D9097C">
        <w:t>a</w:t>
      </w:r>
      <w:r>
        <w:t xml:space="preserve"> focus for employment uses.</w:t>
      </w:r>
      <w:r w:rsidR="003F5718">
        <w:t xml:space="preserve"> </w:t>
      </w:r>
      <w:r>
        <w:t>Existing investment in the nearby Midland Metro extension from Wednesbury to Brierley Hill would make this area attractive for further investment due to the demand for high quality employment land.</w:t>
      </w:r>
      <w:r w:rsidR="003F5718">
        <w:t xml:space="preserve"> </w:t>
      </w:r>
      <w:r>
        <w:t xml:space="preserve">However, access remains problematic due to the </w:t>
      </w:r>
      <w:r w:rsidR="00367066">
        <w:t xml:space="preserve">area’s </w:t>
      </w:r>
      <w:r>
        <w:t>existing infrastructure</w:t>
      </w:r>
      <w:r w:rsidR="00D6105B">
        <w:t>;</w:t>
      </w:r>
      <w:r>
        <w:t xml:space="preserve"> </w:t>
      </w:r>
      <w:r w:rsidR="00D6105B">
        <w:t xml:space="preserve">overcoming this </w:t>
      </w:r>
      <w:r>
        <w:t>would require significant fund</w:t>
      </w:r>
      <w:r w:rsidR="00D6105B">
        <w:t>ing to be made available</w:t>
      </w:r>
      <w:r>
        <w:t>.</w:t>
      </w:r>
    </w:p>
    <w:p w14:paraId="5E04A0B7" w14:textId="5D312CF7" w:rsidR="009F641F" w:rsidRDefault="009F641F" w:rsidP="007E680F">
      <w:pPr>
        <w:numPr>
          <w:ilvl w:val="0"/>
          <w:numId w:val="62"/>
        </w:numPr>
        <w:ind w:left="709" w:hanging="709"/>
      </w:pPr>
      <w:r>
        <w:t>Further south</w:t>
      </w:r>
      <w:r w:rsidR="00D9097C">
        <w:t>,</w:t>
      </w:r>
      <w:r>
        <w:t xml:space="preserve"> the regeneration area encompasses land around Great Bridge town centre. Promotion of this area for mixed uses including the introduction of more residential </w:t>
      </w:r>
      <w:r w:rsidR="00367066">
        <w:t xml:space="preserve">development </w:t>
      </w:r>
      <w:r>
        <w:t>would inject additional vitality into the town, assist in delivering new homes to meet housing targets and repurpose underutilised land for more efficient uses.</w:t>
      </w:r>
    </w:p>
    <w:p w14:paraId="66A57E2B" w14:textId="2630DC98" w:rsidR="00027AE7" w:rsidRPr="00027AE7" w:rsidRDefault="00027AE7" w:rsidP="003F5718">
      <w:pPr>
        <w:pStyle w:val="Caption"/>
        <w:keepNext/>
        <w:rPr>
          <w:b/>
          <w:i w:val="0"/>
          <w:color w:val="auto"/>
          <w:sz w:val="22"/>
          <w:szCs w:val="22"/>
        </w:rPr>
      </w:pPr>
      <w:bookmarkStart w:id="1045" w:name="_Toc214965494"/>
      <w:r w:rsidRPr="00027AE7">
        <w:rPr>
          <w:b/>
          <w:i w:val="0"/>
          <w:color w:val="auto"/>
          <w:sz w:val="22"/>
          <w:szCs w:val="22"/>
        </w:rPr>
        <w:t xml:space="preserve">Table </w:t>
      </w:r>
      <w:r w:rsidRPr="00027AE7">
        <w:rPr>
          <w:b/>
          <w:i w:val="0"/>
          <w:color w:val="auto"/>
          <w:sz w:val="22"/>
          <w:szCs w:val="22"/>
        </w:rPr>
        <w:fldChar w:fldCharType="begin"/>
      </w:r>
      <w:r w:rsidRPr="00027AE7">
        <w:rPr>
          <w:b/>
          <w:i w:val="0"/>
          <w:color w:val="auto"/>
          <w:sz w:val="22"/>
          <w:szCs w:val="22"/>
        </w:rPr>
        <w:instrText xml:space="preserve"> SEQ Table \* ARABIC </w:instrText>
      </w:r>
      <w:r w:rsidRPr="00027AE7">
        <w:rPr>
          <w:b/>
          <w:i w:val="0"/>
          <w:color w:val="auto"/>
          <w:sz w:val="22"/>
          <w:szCs w:val="22"/>
        </w:rPr>
        <w:fldChar w:fldCharType="separate"/>
      </w:r>
      <w:r w:rsidR="005353D4">
        <w:rPr>
          <w:b/>
          <w:i w:val="0"/>
          <w:noProof/>
          <w:color w:val="auto"/>
          <w:sz w:val="22"/>
          <w:szCs w:val="22"/>
        </w:rPr>
        <w:t>6</w:t>
      </w:r>
      <w:r w:rsidRPr="00027AE7">
        <w:rPr>
          <w:b/>
          <w:i w:val="0"/>
          <w:color w:val="auto"/>
          <w:sz w:val="22"/>
          <w:szCs w:val="22"/>
        </w:rPr>
        <w:fldChar w:fldCharType="end"/>
      </w:r>
      <w:r w:rsidRPr="00027AE7">
        <w:rPr>
          <w:b/>
          <w:i w:val="0"/>
          <w:color w:val="auto"/>
          <w:sz w:val="22"/>
          <w:szCs w:val="22"/>
        </w:rPr>
        <w:t xml:space="preserve"> - Summary of regeneration projects</w:t>
      </w:r>
      <w:bookmarkEnd w:id="1045"/>
    </w:p>
    <w:tbl>
      <w:tblPr>
        <w:tblStyle w:val="TableGrid"/>
        <w:tblW w:w="5000" w:type="pct"/>
        <w:jc w:val="center"/>
        <w:tblLook w:val="04A0" w:firstRow="1" w:lastRow="0" w:firstColumn="1" w:lastColumn="0" w:noHBand="0" w:noVBand="1"/>
      </w:tblPr>
      <w:tblGrid>
        <w:gridCol w:w="1982"/>
        <w:gridCol w:w="6098"/>
        <w:gridCol w:w="1662"/>
        <w:tblGridChange w:id="1046">
          <w:tblGrid>
            <w:gridCol w:w="1982"/>
            <w:gridCol w:w="6098"/>
            <w:gridCol w:w="1662"/>
          </w:tblGrid>
        </w:tblGridChange>
      </w:tblGrid>
      <w:tr w:rsidR="00025C7F" w:rsidRPr="00C534D0" w14:paraId="69F5BFB7" w14:textId="77777777" w:rsidTr="00027AE7">
        <w:trPr>
          <w:tblHeader/>
          <w:jc w:val="center"/>
        </w:trPr>
        <w:tc>
          <w:tcPr>
            <w:tcW w:w="1017" w:type="pct"/>
            <w:shd w:val="clear" w:color="auto" w:fill="C5E0B3"/>
          </w:tcPr>
          <w:p w14:paraId="5482B07E" w14:textId="77777777" w:rsidR="00025C7F" w:rsidRPr="00C534D0" w:rsidRDefault="00025C7F" w:rsidP="003F5718">
            <w:pPr>
              <w:rPr>
                <w:rFonts w:eastAsia="Calibri"/>
                <w:b/>
              </w:rPr>
            </w:pPr>
            <w:r w:rsidRPr="00C534D0">
              <w:rPr>
                <w:rFonts w:eastAsia="Calibri"/>
                <w:b/>
              </w:rPr>
              <w:t>Regeneration Area</w:t>
            </w:r>
          </w:p>
        </w:tc>
        <w:tc>
          <w:tcPr>
            <w:tcW w:w="3130" w:type="pct"/>
            <w:shd w:val="clear" w:color="auto" w:fill="C5E0B3"/>
          </w:tcPr>
          <w:p w14:paraId="34B9BF18" w14:textId="77777777" w:rsidR="00025C7F" w:rsidRPr="00C534D0" w:rsidRDefault="00025C7F" w:rsidP="003F5718">
            <w:pPr>
              <w:rPr>
                <w:rFonts w:eastAsia="Calibri"/>
                <w:b/>
              </w:rPr>
            </w:pPr>
            <w:r w:rsidRPr="00C534D0">
              <w:rPr>
                <w:rFonts w:eastAsia="Calibri"/>
                <w:b/>
              </w:rPr>
              <w:t>Project</w:t>
            </w:r>
          </w:p>
        </w:tc>
        <w:tc>
          <w:tcPr>
            <w:tcW w:w="853" w:type="pct"/>
            <w:shd w:val="clear" w:color="auto" w:fill="C5E0B3"/>
          </w:tcPr>
          <w:p w14:paraId="54E4D615" w14:textId="77777777" w:rsidR="00025C7F" w:rsidRPr="00C534D0" w:rsidRDefault="00025C7F" w:rsidP="003F5718">
            <w:pPr>
              <w:rPr>
                <w:rFonts w:eastAsia="Calibri"/>
                <w:b/>
              </w:rPr>
            </w:pPr>
            <w:r w:rsidRPr="00C534D0">
              <w:rPr>
                <w:rFonts w:eastAsia="Calibri"/>
                <w:b/>
              </w:rPr>
              <w:t>Proposed delivery date</w:t>
            </w:r>
          </w:p>
        </w:tc>
      </w:tr>
      <w:tr w:rsidR="00025C7F" w:rsidRPr="00C534D0" w14:paraId="2B0F1AD4" w14:textId="77777777" w:rsidTr="00027AE7">
        <w:trPr>
          <w:jc w:val="center"/>
        </w:trPr>
        <w:tc>
          <w:tcPr>
            <w:tcW w:w="1017" w:type="pct"/>
          </w:tcPr>
          <w:p w14:paraId="13C8B264" w14:textId="77777777" w:rsidR="00025C7F" w:rsidRPr="00C534D0" w:rsidRDefault="00025C7F" w:rsidP="003F5718">
            <w:pPr>
              <w:rPr>
                <w:rFonts w:eastAsia="Calibri"/>
                <w:b/>
              </w:rPr>
            </w:pPr>
            <w:r w:rsidRPr="00C534D0">
              <w:rPr>
                <w:rFonts w:eastAsia="Calibri"/>
                <w:b/>
              </w:rPr>
              <w:t>West Bromwich</w:t>
            </w:r>
          </w:p>
        </w:tc>
        <w:tc>
          <w:tcPr>
            <w:tcW w:w="3130" w:type="pct"/>
          </w:tcPr>
          <w:p w14:paraId="157050D1" w14:textId="77777777" w:rsidR="00025C7F" w:rsidRPr="003B125E" w:rsidRDefault="00025C7F" w:rsidP="003F5718">
            <w:pPr>
              <w:ind w:left="360"/>
              <w:rPr>
                <w:rFonts w:eastAsia="Calibri"/>
              </w:rPr>
            </w:pPr>
            <w:r w:rsidRPr="003B125E">
              <w:rPr>
                <w:rFonts w:eastAsia="Calibri"/>
              </w:rPr>
              <w:t xml:space="preserve">Urban Greening </w:t>
            </w:r>
          </w:p>
          <w:p w14:paraId="10D91508" w14:textId="77777777" w:rsidR="00025C7F" w:rsidRPr="003B125E" w:rsidRDefault="00025C7F" w:rsidP="003F5718">
            <w:pPr>
              <w:ind w:left="360"/>
              <w:rPr>
                <w:rFonts w:eastAsia="Calibri"/>
              </w:rPr>
            </w:pPr>
            <w:r w:rsidRPr="003B125E">
              <w:rPr>
                <w:rFonts w:eastAsia="Calibri"/>
              </w:rPr>
              <w:t>Retail Diversification Programme</w:t>
            </w:r>
          </w:p>
          <w:p w14:paraId="730882BC" w14:textId="77777777" w:rsidR="00025C7F" w:rsidRPr="003B125E" w:rsidRDefault="00025C7F" w:rsidP="003F5718">
            <w:pPr>
              <w:ind w:left="360"/>
              <w:rPr>
                <w:rFonts w:eastAsia="Calibri"/>
              </w:rPr>
            </w:pPr>
            <w:r w:rsidRPr="003B125E">
              <w:rPr>
                <w:rFonts w:eastAsia="Calibri"/>
              </w:rPr>
              <w:t>West Bromwich mixed-use community</w:t>
            </w:r>
          </w:p>
        </w:tc>
        <w:tc>
          <w:tcPr>
            <w:tcW w:w="853" w:type="pct"/>
          </w:tcPr>
          <w:p w14:paraId="288C544B" w14:textId="77777777" w:rsidR="00025C7F" w:rsidRDefault="00025C7F" w:rsidP="003F5718">
            <w:pPr>
              <w:jc w:val="center"/>
              <w:rPr>
                <w:rFonts w:eastAsia="Calibri"/>
              </w:rPr>
            </w:pPr>
            <w:r>
              <w:rPr>
                <w:rFonts w:eastAsia="Calibri"/>
              </w:rPr>
              <w:t>2024</w:t>
            </w:r>
          </w:p>
          <w:p w14:paraId="2A8A8D9A" w14:textId="195432D2" w:rsidR="00025C7F" w:rsidRDefault="00025C7F" w:rsidP="003F5718">
            <w:pPr>
              <w:jc w:val="center"/>
              <w:rPr>
                <w:rFonts w:eastAsia="Calibri"/>
              </w:rPr>
            </w:pPr>
            <w:del w:id="1047" w:author="Samantha Holder" w:date="2025-11-13T10:46:00Z" w16du:dateUtc="2025-11-13T10:46:00Z">
              <w:r w:rsidDel="001E7170">
                <w:rPr>
                  <w:rFonts w:eastAsia="Calibri"/>
                </w:rPr>
                <w:delText>2025</w:delText>
              </w:r>
            </w:del>
            <w:ins w:id="1048" w:author="Samantha Holder" w:date="2025-11-13T10:46:00Z" w16du:dateUtc="2025-11-13T10:46:00Z">
              <w:r w:rsidR="001E7170">
                <w:rPr>
                  <w:rFonts w:eastAsia="Calibri"/>
                </w:rPr>
                <w:t>2026</w:t>
              </w:r>
            </w:ins>
          </w:p>
          <w:p w14:paraId="206703F2" w14:textId="60345B01" w:rsidR="00025C7F" w:rsidRPr="00C534D0" w:rsidRDefault="00025C7F" w:rsidP="003F5718">
            <w:pPr>
              <w:jc w:val="center"/>
              <w:rPr>
                <w:rFonts w:eastAsia="Calibri"/>
              </w:rPr>
            </w:pPr>
            <w:del w:id="1049" w:author="Samantha Holder" w:date="2025-11-13T10:46:00Z" w16du:dateUtc="2025-11-13T10:46:00Z">
              <w:r w:rsidDel="001E7170">
                <w:rPr>
                  <w:rFonts w:eastAsia="Calibri"/>
                </w:rPr>
                <w:delText>2034</w:delText>
              </w:r>
            </w:del>
            <w:ins w:id="1050" w:author="Samantha Holder" w:date="2025-11-13T10:46:00Z" w16du:dateUtc="2025-11-13T10:46:00Z">
              <w:r w:rsidR="001E7170">
                <w:rPr>
                  <w:rFonts w:eastAsia="Calibri"/>
                </w:rPr>
                <w:t>2041</w:t>
              </w:r>
            </w:ins>
          </w:p>
        </w:tc>
      </w:tr>
      <w:tr w:rsidR="00025C7F" w:rsidRPr="00C534D0" w14:paraId="0137D18B" w14:textId="77777777" w:rsidTr="00027AE7">
        <w:trPr>
          <w:jc w:val="center"/>
        </w:trPr>
        <w:tc>
          <w:tcPr>
            <w:tcW w:w="1017" w:type="pct"/>
          </w:tcPr>
          <w:p w14:paraId="7D850E87" w14:textId="77777777" w:rsidR="00025C7F" w:rsidRPr="00C534D0" w:rsidRDefault="00025C7F" w:rsidP="003F5718">
            <w:pPr>
              <w:rPr>
                <w:rFonts w:eastAsia="Calibri"/>
                <w:b/>
              </w:rPr>
            </w:pPr>
            <w:r w:rsidRPr="00C534D0">
              <w:rPr>
                <w:rFonts w:eastAsia="Calibri"/>
                <w:b/>
              </w:rPr>
              <w:t>Carter’s Green</w:t>
            </w:r>
          </w:p>
        </w:tc>
        <w:tc>
          <w:tcPr>
            <w:tcW w:w="3130" w:type="pct"/>
          </w:tcPr>
          <w:p w14:paraId="748B573D" w14:textId="77777777" w:rsidR="00025C7F" w:rsidRPr="003B125E" w:rsidRDefault="00025C7F" w:rsidP="003F5718">
            <w:pPr>
              <w:ind w:left="360"/>
              <w:rPr>
                <w:rFonts w:eastAsia="Calibri"/>
              </w:rPr>
            </w:pPr>
            <w:r w:rsidRPr="003B125E">
              <w:rPr>
                <w:rFonts w:eastAsia="Calibri"/>
              </w:rPr>
              <w:t>Carter’s Green residential community</w:t>
            </w:r>
          </w:p>
        </w:tc>
        <w:tc>
          <w:tcPr>
            <w:tcW w:w="853" w:type="pct"/>
          </w:tcPr>
          <w:p w14:paraId="209EA54A" w14:textId="73F795D3" w:rsidR="00025C7F" w:rsidRPr="00C534D0" w:rsidRDefault="00025C7F" w:rsidP="003F5718">
            <w:pPr>
              <w:jc w:val="center"/>
              <w:rPr>
                <w:rFonts w:eastAsia="Calibri"/>
              </w:rPr>
            </w:pPr>
            <w:del w:id="1051" w:author="Samantha Holder" w:date="2025-11-13T10:46:00Z" w16du:dateUtc="2025-11-13T10:46:00Z">
              <w:r w:rsidDel="001E7170">
                <w:rPr>
                  <w:rFonts w:eastAsia="Calibri"/>
                </w:rPr>
                <w:delText>2034</w:delText>
              </w:r>
            </w:del>
            <w:ins w:id="1052" w:author="Samantha Holder" w:date="2025-11-13T10:46:00Z" w16du:dateUtc="2025-11-13T10:46:00Z">
              <w:r w:rsidR="001E7170">
                <w:rPr>
                  <w:rFonts w:eastAsia="Calibri"/>
                </w:rPr>
                <w:t>2037</w:t>
              </w:r>
            </w:ins>
          </w:p>
        </w:tc>
      </w:tr>
      <w:tr w:rsidR="00025C7F" w:rsidRPr="00C534D0" w14:paraId="01E5310D" w14:textId="77777777" w:rsidTr="00027AE7">
        <w:trPr>
          <w:jc w:val="center"/>
        </w:trPr>
        <w:tc>
          <w:tcPr>
            <w:tcW w:w="1017" w:type="pct"/>
          </w:tcPr>
          <w:p w14:paraId="556E63D0" w14:textId="242B18D3" w:rsidR="00025C7F" w:rsidRPr="00C534D0" w:rsidRDefault="00025C7F" w:rsidP="003F5718">
            <w:pPr>
              <w:rPr>
                <w:rFonts w:eastAsia="Calibri"/>
                <w:b/>
              </w:rPr>
            </w:pPr>
            <w:r w:rsidRPr="00C534D0">
              <w:rPr>
                <w:rFonts w:eastAsia="Calibri"/>
                <w:b/>
              </w:rPr>
              <w:lastRenderedPageBreak/>
              <w:t>Dudley Port</w:t>
            </w:r>
            <w:r w:rsidR="00D60E87">
              <w:rPr>
                <w:rFonts w:eastAsia="Calibri"/>
                <w:b/>
              </w:rPr>
              <w:t xml:space="preserve"> and Tipton</w:t>
            </w:r>
          </w:p>
        </w:tc>
        <w:tc>
          <w:tcPr>
            <w:tcW w:w="3130" w:type="pct"/>
            <w:tcBorders>
              <w:bottom w:val="single" w:sz="4" w:space="0" w:color="auto"/>
            </w:tcBorders>
          </w:tcPr>
          <w:p w14:paraId="06F803C0" w14:textId="67915AB4" w:rsidR="00025C7F" w:rsidRPr="003B125E" w:rsidRDefault="00025C7F" w:rsidP="003F5718">
            <w:pPr>
              <w:ind w:left="360"/>
              <w:rPr>
                <w:rFonts w:eastAsia="Calibri"/>
              </w:rPr>
            </w:pPr>
            <w:r w:rsidRPr="003B125E">
              <w:rPr>
                <w:rFonts w:eastAsia="Calibri"/>
              </w:rPr>
              <w:t>Dudley Port Integrated Transport Hub</w:t>
            </w:r>
          </w:p>
          <w:p w14:paraId="3860A6A6" w14:textId="1C678323" w:rsidR="00025C7F" w:rsidRDefault="00025C7F" w:rsidP="003F5718">
            <w:pPr>
              <w:ind w:left="360"/>
              <w:rPr>
                <w:rFonts w:eastAsia="Calibri"/>
              </w:rPr>
            </w:pPr>
            <w:r w:rsidRPr="003B125E">
              <w:rPr>
                <w:rFonts w:eastAsia="Calibri"/>
              </w:rPr>
              <w:t>Dudley Port Garden City</w:t>
            </w:r>
            <w:r w:rsidR="00986219">
              <w:rPr>
                <w:rFonts w:eastAsia="Calibri"/>
              </w:rPr>
              <w:t xml:space="preserve"> </w:t>
            </w:r>
          </w:p>
          <w:p w14:paraId="73B48BE1" w14:textId="06305B12" w:rsidR="00986219" w:rsidRPr="003B125E" w:rsidRDefault="00986219" w:rsidP="003F5718">
            <w:pPr>
              <w:ind w:left="360"/>
              <w:rPr>
                <w:rFonts w:eastAsia="Calibri"/>
              </w:rPr>
            </w:pPr>
            <w:r w:rsidRPr="00986219">
              <w:rPr>
                <w:rFonts w:eastAsia="Calibri"/>
              </w:rPr>
              <w:t xml:space="preserve">Tipton Town Centre Regeneration (Owen Street District Centre) </w:t>
            </w:r>
          </w:p>
        </w:tc>
        <w:tc>
          <w:tcPr>
            <w:tcW w:w="853" w:type="pct"/>
            <w:tcBorders>
              <w:bottom w:val="single" w:sz="4" w:space="0" w:color="auto"/>
            </w:tcBorders>
          </w:tcPr>
          <w:p w14:paraId="74907A18" w14:textId="350AB2F5" w:rsidR="00986219" w:rsidRDefault="00025C7F" w:rsidP="00986219">
            <w:pPr>
              <w:jc w:val="center"/>
              <w:rPr>
                <w:rFonts w:eastAsia="Calibri"/>
              </w:rPr>
            </w:pPr>
            <w:del w:id="1053" w:author="Samantha Holder" w:date="2025-11-13T10:47:00Z" w16du:dateUtc="2025-11-13T10:47:00Z">
              <w:r w:rsidDel="001E7170">
                <w:rPr>
                  <w:rFonts w:eastAsia="Calibri"/>
                </w:rPr>
                <w:delText>20</w:delText>
              </w:r>
              <w:r w:rsidR="00D60E87" w:rsidDel="001E7170">
                <w:rPr>
                  <w:rFonts w:eastAsia="Calibri"/>
                </w:rPr>
                <w:delText>25</w:delText>
              </w:r>
            </w:del>
            <w:ins w:id="1054" w:author="Samantha Holder" w:date="2025-11-13T10:47:00Z" w16du:dateUtc="2025-11-13T10:47:00Z">
              <w:r w:rsidR="001E7170">
                <w:rPr>
                  <w:rFonts w:eastAsia="Calibri"/>
                </w:rPr>
                <w:t>2026</w:t>
              </w:r>
            </w:ins>
          </w:p>
          <w:p w14:paraId="156BED60" w14:textId="11712CB7" w:rsidR="00025C7F" w:rsidRDefault="00986219" w:rsidP="00986219">
            <w:pPr>
              <w:jc w:val="center"/>
              <w:rPr>
                <w:rFonts w:eastAsia="Calibri"/>
              </w:rPr>
            </w:pPr>
            <w:del w:id="1055" w:author="Samantha Holder" w:date="2025-11-13T10:47:00Z" w16du:dateUtc="2025-11-13T10:47:00Z">
              <w:r w:rsidDel="001E7170">
                <w:rPr>
                  <w:rFonts w:eastAsia="Calibri"/>
                </w:rPr>
                <w:delText>2040</w:delText>
              </w:r>
            </w:del>
            <w:ins w:id="1056" w:author="Samantha Holder" w:date="2025-11-13T10:47:00Z" w16du:dateUtc="2025-11-13T10:47:00Z">
              <w:r w:rsidR="001E7170">
                <w:rPr>
                  <w:rFonts w:eastAsia="Calibri"/>
                </w:rPr>
                <w:t>2041</w:t>
              </w:r>
            </w:ins>
          </w:p>
          <w:p w14:paraId="3E669EC1" w14:textId="76C67A95" w:rsidR="00986219" w:rsidRPr="00C534D0" w:rsidRDefault="00986219" w:rsidP="00986219">
            <w:pPr>
              <w:jc w:val="center"/>
              <w:rPr>
                <w:rFonts w:eastAsia="Calibri"/>
              </w:rPr>
            </w:pPr>
            <w:del w:id="1057" w:author="Samantha Holder" w:date="2025-11-13T10:47:00Z" w16du:dateUtc="2025-11-13T10:47:00Z">
              <w:r w:rsidDel="001E7170">
                <w:rPr>
                  <w:rFonts w:eastAsia="Calibri"/>
                </w:rPr>
                <w:delText>2026</w:delText>
              </w:r>
            </w:del>
            <w:ins w:id="1058" w:author="Samantha Holder" w:date="2025-11-13T10:47:00Z" w16du:dateUtc="2025-11-13T10:47:00Z">
              <w:r w:rsidR="001E7170">
                <w:rPr>
                  <w:rFonts w:eastAsia="Calibri"/>
                </w:rPr>
                <w:t>2027</w:t>
              </w:r>
            </w:ins>
          </w:p>
        </w:tc>
      </w:tr>
      <w:tr w:rsidR="00D60E87" w:rsidRPr="00C534D0" w14:paraId="7FC80A49" w14:textId="77777777" w:rsidTr="00027AE7">
        <w:trPr>
          <w:jc w:val="center"/>
        </w:trPr>
        <w:tc>
          <w:tcPr>
            <w:tcW w:w="1017" w:type="pct"/>
            <w:vMerge w:val="restart"/>
          </w:tcPr>
          <w:p w14:paraId="50977885" w14:textId="77777777" w:rsidR="00D60E87" w:rsidRPr="00C534D0" w:rsidRDefault="00D60E87" w:rsidP="003F5718">
            <w:pPr>
              <w:rPr>
                <w:rFonts w:eastAsia="Calibri"/>
                <w:b/>
              </w:rPr>
            </w:pPr>
            <w:r w:rsidRPr="00C534D0">
              <w:rPr>
                <w:rFonts w:eastAsia="Calibri"/>
                <w:b/>
              </w:rPr>
              <w:t>Smethwick</w:t>
            </w:r>
          </w:p>
        </w:tc>
        <w:tc>
          <w:tcPr>
            <w:tcW w:w="3130" w:type="pct"/>
            <w:tcBorders>
              <w:bottom w:val="nil"/>
            </w:tcBorders>
          </w:tcPr>
          <w:p w14:paraId="5DF75405" w14:textId="77777777" w:rsidR="00D60E87" w:rsidRPr="003B125E" w:rsidRDefault="00D60E87" w:rsidP="003F5718">
            <w:pPr>
              <w:ind w:left="360"/>
              <w:rPr>
                <w:rFonts w:eastAsia="Calibri"/>
              </w:rPr>
            </w:pPr>
            <w:r w:rsidRPr="003B125E">
              <w:rPr>
                <w:rFonts w:eastAsia="Calibri"/>
              </w:rPr>
              <w:t>Construction of Midland Metropolitan University Hospital and associated University Learning Campus</w:t>
            </w:r>
          </w:p>
        </w:tc>
        <w:tc>
          <w:tcPr>
            <w:tcW w:w="853" w:type="pct"/>
            <w:tcBorders>
              <w:bottom w:val="nil"/>
            </w:tcBorders>
          </w:tcPr>
          <w:p w14:paraId="745F1C27" w14:textId="40310CB3" w:rsidR="00D60E87" w:rsidRPr="00C534D0" w:rsidRDefault="00D60E87" w:rsidP="003F5718">
            <w:pPr>
              <w:jc w:val="center"/>
              <w:rPr>
                <w:rFonts w:eastAsia="Calibri"/>
              </w:rPr>
            </w:pPr>
            <w:del w:id="1059" w:author="Samantha Holder" w:date="2025-11-13T10:47:00Z" w16du:dateUtc="2025-11-13T10:47:00Z">
              <w:r w:rsidDel="001E7170">
                <w:rPr>
                  <w:rFonts w:eastAsia="Calibri"/>
                </w:rPr>
                <w:delText>2025</w:delText>
              </w:r>
            </w:del>
            <w:ins w:id="1060" w:author="Samantha Holder" w:date="2025-11-13T10:47:00Z" w16du:dateUtc="2025-11-13T10:47:00Z">
              <w:r w:rsidR="001E7170">
                <w:rPr>
                  <w:rFonts w:eastAsia="Calibri"/>
                </w:rPr>
                <w:t>2026</w:t>
              </w:r>
            </w:ins>
          </w:p>
        </w:tc>
      </w:tr>
      <w:tr w:rsidR="00D60E87" w:rsidRPr="00C534D0" w14:paraId="104399DB" w14:textId="77777777" w:rsidTr="00027AE7">
        <w:trPr>
          <w:jc w:val="center"/>
        </w:trPr>
        <w:tc>
          <w:tcPr>
            <w:tcW w:w="1017" w:type="pct"/>
            <w:vMerge/>
          </w:tcPr>
          <w:p w14:paraId="383F981E" w14:textId="77777777" w:rsidR="00D60E87" w:rsidRPr="00C534D0" w:rsidRDefault="00D60E87" w:rsidP="003F5718">
            <w:pPr>
              <w:rPr>
                <w:rFonts w:eastAsia="Calibri"/>
                <w:b/>
              </w:rPr>
            </w:pPr>
          </w:p>
        </w:tc>
        <w:tc>
          <w:tcPr>
            <w:tcW w:w="3130" w:type="pct"/>
            <w:tcBorders>
              <w:top w:val="nil"/>
              <w:bottom w:val="nil"/>
            </w:tcBorders>
          </w:tcPr>
          <w:p w14:paraId="7ABB8BA4" w14:textId="4F303E77" w:rsidR="00D60E87" w:rsidRPr="003B125E" w:rsidRDefault="00D60E87" w:rsidP="003F5718">
            <w:pPr>
              <w:ind w:left="360"/>
              <w:rPr>
                <w:rFonts w:eastAsia="Calibri"/>
              </w:rPr>
            </w:pPr>
            <w:r>
              <w:rPr>
                <w:rFonts w:eastAsia="Calibri"/>
              </w:rPr>
              <w:t xml:space="preserve">Transport improvements as part of the </w:t>
            </w:r>
            <w:r w:rsidRPr="003B125E">
              <w:rPr>
                <w:rFonts w:eastAsia="Calibri"/>
              </w:rPr>
              <w:t xml:space="preserve">Smethwick to Birmingham Inclusive Growth Corridor </w:t>
            </w:r>
          </w:p>
        </w:tc>
        <w:tc>
          <w:tcPr>
            <w:tcW w:w="853" w:type="pct"/>
            <w:tcBorders>
              <w:top w:val="nil"/>
              <w:bottom w:val="nil"/>
            </w:tcBorders>
          </w:tcPr>
          <w:p w14:paraId="07E8FD21" w14:textId="77777777" w:rsidR="00D60E87" w:rsidRDefault="00D60E87" w:rsidP="003F5718">
            <w:pPr>
              <w:jc w:val="center"/>
              <w:rPr>
                <w:rFonts w:eastAsia="Calibri"/>
              </w:rPr>
            </w:pPr>
            <w:r>
              <w:rPr>
                <w:rFonts w:eastAsia="Calibri"/>
              </w:rPr>
              <w:t>2027</w:t>
            </w:r>
          </w:p>
        </w:tc>
      </w:tr>
      <w:tr w:rsidR="00D60E87" w:rsidRPr="00C534D0" w14:paraId="37AD5EF0" w14:textId="77777777" w:rsidTr="001E7170">
        <w:tblPrEx>
          <w:tblW w:w="5000" w:type="pct"/>
          <w:jc w:val="center"/>
          <w:tblPrExChange w:id="1061" w:author="Samantha Holder" w:date="2025-11-13T10:48:00Z" w16du:dateUtc="2025-11-13T10:48:00Z">
            <w:tblPrEx>
              <w:tblW w:w="5000" w:type="pct"/>
              <w:jc w:val="center"/>
            </w:tblPrEx>
          </w:tblPrExChange>
        </w:tblPrEx>
        <w:trPr>
          <w:jc w:val="center"/>
          <w:trPrChange w:id="1062" w:author="Samantha Holder" w:date="2025-11-13T10:48:00Z" w16du:dateUtc="2025-11-13T10:48:00Z">
            <w:trPr>
              <w:jc w:val="center"/>
            </w:trPr>
          </w:trPrChange>
        </w:trPr>
        <w:tc>
          <w:tcPr>
            <w:tcW w:w="1017" w:type="pct"/>
            <w:vMerge/>
            <w:tcPrChange w:id="1063" w:author="Samantha Holder" w:date="2025-11-13T10:48:00Z" w16du:dateUtc="2025-11-13T10:48:00Z">
              <w:tcPr>
                <w:tcW w:w="1017" w:type="pct"/>
                <w:vMerge/>
              </w:tcPr>
            </w:tcPrChange>
          </w:tcPr>
          <w:p w14:paraId="0C722940" w14:textId="77777777" w:rsidR="00D60E87" w:rsidRPr="00C534D0" w:rsidRDefault="00D60E87" w:rsidP="003F5718">
            <w:pPr>
              <w:rPr>
                <w:rFonts w:eastAsia="Calibri"/>
                <w:b/>
              </w:rPr>
            </w:pPr>
          </w:p>
        </w:tc>
        <w:tc>
          <w:tcPr>
            <w:tcW w:w="3130" w:type="pct"/>
            <w:tcBorders>
              <w:top w:val="nil"/>
              <w:bottom w:val="nil"/>
            </w:tcBorders>
            <w:tcPrChange w:id="1064" w:author="Samantha Holder" w:date="2025-11-13T10:48:00Z" w16du:dateUtc="2025-11-13T10:48:00Z">
              <w:tcPr>
                <w:tcW w:w="3130" w:type="pct"/>
                <w:tcBorders>
                  <w:top w:val="nil"/>
                  <w:bottom w:val="nil"/>
                </w:tcBorders>
              </w:tcPr>
            </w:tcPrChange>
          </w:tcPr>
          <w:p w14:paraId="12A522B1" w14:textId="77777777" w:rsidR="00D60E87" w:rsidRPr="003B125E" w:rsidRDefault="00D60E87" w:rsidP="003F5718">
            <w:pPr>
              <w:ind w:left="360"/>
              <w:rPr>
                <w:rFonts w:eastAsia="Calibri"/>
              </w:rPr>
            </w:pPr>
            <w:r w:rsidRPr="003B125E">
              <w:rPr>
                <w:rFonts w:eastAsia="Calibri"/>
              </w:rPr>
              <w:t>Rolfe Street Canalside Regeneration</w:t>
            </w:r>
          </w:p>
        </w:tc>
        <w:tc>
          <w:tcPr>
            <w:tcW w:w="853" w:type="pct"/>
            <w:tcBorders>
              <w:top w:val="nil"/>
              <w:bottom w:val="nil"/>
            </w:tcBorders>
            <w:tcPrChange w:id="1065" w:author="Samantha Holder" w:date="2025-11-13T10:48:00Z" w16du:dateUtc="2025-11-13T10:48:00Z">
              <w:tcPr>
                <w:tcW w:w="853" w:type="pct"/>
                <w:tcBorders>
                  <w:top w:val="nil"/>
                  <w:bottom w:val="nil"/>
                </w:tcBorders>
              </w:tcPr>
            </w:tcPrChange>
          </w:tcPr>
          <w:p w14:paraId="64309ABE" w14:textId="77777777" w:rsidR="00D60E87" w:rsidRDefault="00D60E87" w:rsidP="003F5718">
            <w:pPr>
              <w:jc w:val="center"/>
              <w:rPr>
                <w:rFonts w:eastAsia="Calibri"/>
              </w:rPr>
            </w:pPr>
            <w:r>
              <w:rPr>
                <w:rFonts w:eastAsia="Calibri"/>
              </w:rPr>
              <w:t>2029</w:t>
            </w:r>
          </w:p>
        </w:tc>
      </w:tr>
      <w:tr w:rsidR="00D60E87" w:rsidRPr="00C534D0" w14:paraId="1043368A" w14:textId="77777777" w:rsidTr="001E7170">
        <w:tblPrEx>
          <w:tblW w:w="5000" w:type="pct"/>
          <w:jc w:val="center"/>
          <w:tblPrExChange w:id="1066" w:author="Samantha Holder" w:date="2025-11-13T10:48:00Z" w16du:dateUtc="2025-11-13T10:48:00Z">
            <w:tblPrEx>
              <w:tblW w:w="5000" w:type="pct"/>
              <w:jc w:val="center"/>
            </w:tblPrEx>
          </w:tblPrExChange>
        </w:tblPrEx>
        <w:trPr>
          <w:jc w:val="center"/>
          <w:trPrChange w:id="1067" w:author="Samantha Holder" w:date="2025-11-13T10:48:00Z" w16du:dateUtc="2025-11-13T10:48:00Z">
            <w:trPr>
              <w:jc w:val="center"/>
            </w:trPr>
          </w:trPrChange>
        </w:trPr>
        <w:tc>
          <w:tcPr>
            <w:tcW w:w="1017" w:type="pct"/>
            <w:vMerge/>
            <w:tcPrChange w:id="1068" w:author="Samantha Holder" w:date="2025-11-13T10:48:00Z" w16du:dateUtc="2025-11-13T10:48:00Z">
              <w:tcPr>
                <w:tcW w:w="1017" w:type="pct"/>
                <w:vMerge/>
              </w:tcPr>
            </w:tcPrChange>
          </w:tcPr>
          <w:p w14:paraId="111FF6F4" w14:textId="77777777" w:rsidR="00D60E87" w:rsidRPr="00C534D0" w:rsidRDefault="00D60E87" w:rsidP="003F5718">
            <w:pPr>
              <w:rPr>
                <w:rFonts w:eastAsia="Calibri"/>
                <w:b/>
              </w:rPr>
            </w:pPr>
          </w:p>
        </w:tc>
        <w:tc>
          <w:tcPr>
            <w:tcW w:w="3130" w:type="pct"/>
            <w:tcBorders>
              <w:top w:val="nil"/>
              <w:bottom w:val="nil"/>
            </w:tcBorders>
            <w:tcPrChange w:id="1069" w:author="Samantha Holder" w:date="2025-11-13T10:48:00Z" w16du:dateUtc="2025-11-13T10:48:00Z">
              <w:tcPr>
                <w:tcW w:w="3130" w:type="pct"/>
                <w:tcBorders>
                  <w:top w:val="nil"/>
                  <w:bottom w:val="nil"/>
                </w:tcBorders>
              </w:tcPr>
            </w:tcPrChange>
          </w:tcPr>
          <w:p w14:paraId="1251B959" w14:textId="77777777" w:rsidR="00D60E87" w:rsidRPr="003B125E" w:rsidRDefault="00D60E87" w:rsidP="003F5718">
            <w:pPr>
              <w:ind w:left="360"/>
              <w:rPr>
                <w:rFonts w:eastAsia="Calibri"/>
              </w:rPr>
            </w:pPr>
            <w:r w:rsidRPr="003B125E">
              <w:rPr>
                <w:rFonts w:eastAsia="Calibri"/>
              </w:rPr>
              <w:t>Grove Lane Regeneration</w:t>
            </w:r>
          </w:p>
        </w:tc>
        <w:tc>
          <w:tcPr>
            <w:tcW w:w="853" w:type="pct"/>
            <w:tcBorders>
              <w:top w:val="nil"/>
              <w:bottom w:val="nil"/>
            </w:tcBorders>
            <w:tcPrChange w:id="1070" w:author="Samantha Holder" w:date="2025-11-13T10:48:00Z" w16du:dateUtc="2025-11-13T10:48:00Z">
              <w:tcPr>
                <w:tcW w:w="853" w:type="pct"/>
                <w:tcBorders>
                  <w:top w:val="nil"/>
                </w:tcBorders>
              </w:tcPr>
            </w:tcPrChange>
          </w:tcPr>
          <w:p w14:paraId="6440427A" w14:textId="77777777" w:rsidR="00D60E87" w:rsidRDefault="00D60E87" w:rsidP="003F5718">
            <w:pPr>
              <w:jc w:val="center"/>
              <w:rPr>
                <w:rFonts w:eastAsia="Calibri"/>
              </w:rPr>
            </w:pPr>
            <w:r>
              <w:rPr>
                <w:rFonts w:eastAsia="Calibri"/>
              </w:rPr>
              <w:t>2029</w:t>
            </w:r>
          </w:p>
        </w:tc>
      </w:tr>
      <w:tr w:rsidR="00D60E87" w:rsidRPr="00C534D0" w14:paraId="2EC6A10B" w14:textId="77777777" w:rsidTr="001E7170">
        <w:tblPrEx>
          <w:tblW w:w="5000" w:type="pct"/>
          <w:jc w:val="center"/>
          <w:tblPrExChange w:id="1071" w:author="Samantha Holder" w:date="2025-11-13T10:48:00Z" w16du:dateUtc="2025-11-13T10:48:00Z">
            <w:tblPrEx>
              <w:tblW w:w="5000" w:type="pct"/>
              <w:jc w:val="center"/>
            </w:tblPrEx>
          </w:tblPrExChange>
        </w:tblPrEx>
        <w:trPr>
          <w:jc w:val="center"/>
          <w:trPrChange w:id="1072" w:author="Samantha Holder" w:date="2025-11-13T10:48:00Z" w16du:dateUtc="2025-11-13T10:48:00Z">
            <w:trPr>
              <w:jc w:val="center"/>
            </w:trPr>
          </w:trPrChange>
        </w:trPr>
        <w:tc>
          <w:tcPr>
            <w:tcW w:w="1017" w:type="pct"/>
            <w:vMerge/>
            <w:tcPrChange w:id="1073" w:author="Samantha Holder" w:date="2025-11-13T10:48:00Z" w16du:dateUtc="2025-11-13T10:48:00Z">
              <w:tcPr>
                <w:tcW w:w="1017" w:type="pct"/>
                <w:vMerge/>
              </w:tcPr>
            </w:tcPrChange>
          </w:tcPr>
          <w:p w14:paraId="2017B222" w14:textId="77777777" w:rsidR="00D60E87" w:rsidRPr="00C534D0" w:rsidRDefault="00D60E87" w:rsidP="003F5718">
            <w:pPr>
              <w:rPr>
                <w:rFonts w:eastAsia="Calibri"/>
                <w:b/>
              </w:rPr>
            </w:pPr>
          </w:p>
        </w:tc>
        <w:tc>
          <w:tcPr>
            <w:tcW w:w="3130" w:type="pct"/>
            <w:tcBorders>
              <w:top w:val="nil"/>
            </w:tcBorders>
            <w:tcPrChange w:id="1074" w:author="Samantha Holder" w:date="2025-11-13T10:48:00Z" w16du:dateUtc="2025-11-13T10:48:00Z">
              <w:tcPr>
                <w:tcW w:w="3130" w:type="pct"/>
                <w:tcBorders>
                  <w:top w:val="nil"/>
                </w:tcBorders>
              </w:tcPr>
            </w:tcPrChange>
          </w:tcPr>
          <w:p w14:paraId="48198F61" w14:textId="5DA907D9" w:rsidR="00D60E87" w:rsidRPr="003B125E" w:rsidRDefault="00D60E87" w:rsidP="003F5718">
            <w:pPr>
              <w:ind w:left="360"/>
              <w:rPr>
                <w:rFonts w:eastAsia="Calibri"/>
              </w:rPr>
            </w:pPr>
            <w:r w:rsidRPr="00D60E87">
              <w:rPr>
                <w:rFonts w:eastAsia="Calibri"/>
              </w:rPr>
              <w:t xml:space="preserve">Long-Term Plan for Smethwick </w:t>
            </w:r>
          </w:p>
        </w:tc>
        <w:tc>
          <w:tcPr>
            <w:tcW w:w="853" w:type="pct"/>
            <w:tcBorders>
              <w:top w:val="nil"/>
              <w:bottom w:val="single" w:sz="4" w:space="0" w:color="auto"/>
            </w:tcBorders>
            <w:tcPrChange w:id="1075" w:author="Samantha Holder" w:date="2025-11-13T10:48:00Z" w16du:dateUtc="2025-11-13T10:48:00Z">
              <w:tcPr>
                <w:tcW w:w="853" w:type="pct"/>
                <w:tcBorders>
                  <w:top w:val="nil"/>
                </w:tcBorders>
              </w:tcPr>
            </w:tcPrChange>
          </w:tcPr>
          <w:p w14:paraId="179E4B97" w14:textId="389EEF5E" w:rsidR="00D60E87" w:rsidRDefault="00D60E87" w:rsidP="003F5718">
            <w:pPr>
              <w:jc w:val="center"/>
              <w:rPr>
                <w:rFonts w:eastAsia="Calibri"/>
              </w:rPr>
            </w:pPr>
            <w:r w:rsidRPr="00D60E87">
              <w:rPr>
                <w:rFonts w:eastAsia="Calibri"/>
              </w:rPr>
              <w:t>2034</w:t>
            </w:r>
          </w:p>
        </w:tc>
      </w:tr>
      <w:tr w:rsidR="00025C7F" w:rsidRPr="00C534D0" w14:paraId="3FABB7D8" w14:textId="77777777" w:rsidTr="001E7170">
        <w:tblPrEx>
          <w:tblW w:w="5000" w:type="pct"/>
          <w:jc w:val="center"/>
          <w:tblPrExChange w:id="1076" w:author="Samantha Holder" w:date="2025-11-13T10:48:00Z" w16du:dateUtc="2025-11-13T10:48:00Z">
            <w:tblPrEx>
              <w:tblW w:w="5000" w:type="pct"/>
              <w:jc w:val="center"/>
            </w:tblPrEx>
          </w:tblPrExChange>
        </w:tblPrEx>
        <w:trPr>
          <w:jc w:val="center"/>
          <w:trPrChange w:id="1077" w:author="Samantha Holder" w:date="2025-11-13T10:48:00Z" w16du:dateUtc="2025-11-13T10:48:00Z">
            <w:trPr>
              <w:jc w:val="center"/>
            </w:trPr>
          </w:trPrChange>
        </w:trPr>
        <w:tc>
          <w:tcPr>
            <w:tcW w:w="1017" w:type="pct"/>
            <w:tcPrChange w:id="1078" w:author="Samantha Holder" w:date="2025-11-13T10:48:00Z" w16du:dateUtc="2025-11-13T10:48:00Z">
              <w:tcPr>
                <w:tcW w:w="1017" w:type="pct"/>
              </w:tcPr>
            </w:tcPrChange>
          </w:tcPr>
          <w:p w14:paraId="7D8FF50A" w14:textId="4451B354" w:rsidR="00025C7F" w:rsidRPr="00C534D0" w:rsidRDefault="00025C7F" w:rsidP="003F5718">
            <w:pPr>
              <w:rPr>
                <w:rFonts w:eastAsia="Calibri"/>
                <w:b/>
              </w:rPr>
            </w:pPr>
            <w:r w:rsidRPr="00C534D0">
              <w:rPr>
                <w:rFonts w:eastAsia="Calibri"/>
                <w:b/>
              </w:rPr>
              <w:t xml:space="preserve">Wednesbury </w:t>
            </w:r>
          </w:p>
        </w:tc>
        <w:tc>
          <w:tcPr>
            <w:tcW w:w="3130" w:type="pct"/>
            <w:tcPrChange w:id="1079" w:author="Samantha Holder" w:date="2025-11-13T10:48:00Z" w16du:dateUtc="2025-11-13T10:48:00Z">
              <w:tcPr>
                <w:tcW w:w="3130" w:type="pct"/>
              </w:tcPr>
            </w:tcPrChange>
          </w:tcPr>
          <w:p w14:paraId="16B88795" w14:textId="77777777" w:rsidR="00025C7F" w:rsidRPr="003B125E" w:rsidRDefault="00025C7F" w:rsidP="003F5718">
            <w:pPr>
              <w:ind w:left="360"/>
              <w:rPr>
                <w:rFonts w:eastAsia="Calibri"/>
              </w:rPr>
            </w:pPr>
            <w:r w:rsidRPr="003B125E">
              <w:rPr>
                <w:rFonts w:eastAsia="Calibri"/>
              </w:rPr>
              <w:t>Wednesbury to Brierley Hill Metro Extension</w:t>
            </w:r>
          </w:p>
          <w:p w14:paraId="403617DA" w14:textId="77777777" w:rsidR="00025C7F" w:rsidRPr="003B125E" w:rsidRDefault="00025C7F" w:rsidP="003F5718">
            <w:pPr>
              <w:ind w:left="360"/>
              <w:rPr>
                <w:rFonts w:eastAsia="Calibri"/>
              </w:rPr>
            </w:pPr>
            <w:r w:rsidRPr="003B125E">
              <w:rPr>
                <w:rFonts w:eastAsia="Calibri"/>
              </w:rPr>
              <w:t>Wednesbury High Street Heritage Action Zone</w:t>
            </w:r>
          </w:p>
          <w:p w14:paraId="763DCCED" w14:textId="36CA93A2" w:rsidR="00025C7F" w:rsidRPr="003B125E" w:rsidRDefault="00D60E87" w:rsidP="003F5718">
            <w:pPr>
              <w:ind w:left="360"/>
              <w:rPr>
                <w:rFonts w:eastAsia="Calibri"/>
              </w:rPr>
            </w:pPr>
            <w:r w:rsidRPr="00D60E87">
              <w:rPr>
                <w:rFonts w:eastAsia="Calibri"/>
              </w:rPr>
              <w:t>Wednesbury Town Centre Improvements (Levelling Up Partnership)</w:t>
            </w:r>
          </w:p>
        </w:tc>
        <w:tc>
          <w:tcPr>
            <w:tcW w:w="853" w:type="pct"/>
            <w:tcBorders>
              <w:top w:val="single" w:sz="4" w:space="0" w:color="auto"/>
            </w:tcBorders>
            <w:tcPrChange w:id="1080" w:author="Samantha Holder" w:date="2025-11-13T10:48:00Z" w16du:dateUtc="2025-11-13T10:48:00Z">
              <w:tcPr>
                <w:tcW w:w="853" w:type="pct"/>
              </w:tcPr>
            </w:tcPrChange>
          </w:tcPr>
          <w:p w14:paraId="3BEB8BEC" w14:textId="142B8551" w:rsidR="00025C7F" w:rsidRDefault="00025C7F" w:rsidP="003F5718">
            <w:pPr>
              <w:jc w:val="center"/>
              <w:rPr>
                <w:rFonts w:eastAsia="Calibri"/>
              </w:rPr>
            </w:pPr>
            <w:del w:id="1081" w:author="Samantha Holder" w:date="2025-11-13T10:49:00Z" w16du:dateUtc="2025-11-13T10:49:00Z">
              <w:r w:rsidDel="001E7170">
                <w:rPr>
                  <w:rFonts w:eastAsia="Calibri"/>
                </w:rPr>
                <w:delText>2024</w:delText>
              </w:r>
            </w:del>
            <w:ins w:id="1082" w:author="Samantha Holder" w:date="2025-11-13T10:49:00Z" w16du:dateUtc="2025-11-13T10:49:00Z">
              <w:r w:rsidR="001E7170">
                <w:rPr>
                  <w:rFonts w:eastAsia="Calibri"/>
                </w:rPr>
                <w:t>2026</w:t>
              </w:r>
            </w:ins>
          </w:p>
          <w:p w14:paraId="56639EE5" w14:textId="77777777" w:rsidR="00025C7F" w:rsidRDefault="00025C7F" w:rsidP="003F5718">
            <w:pPr>
              <w:jc w:val="center"/>
              <w:rPr>
                <w:rFonts w:eastAsia="Calibri"/>
              </w:rPr>
            </w:pPr>
            <w:r>
              <w:rPr>
                <w:rFonts w:eastAsia="Calibri"/>
              </w:rPr>
              <w:t>2025</w:t>
            </w:r>
          </w:p>
          <w:p w14:paraId="46D39FF1" w14:textId="39603556" w:rsidR="00025C7F" w:rsidRPr="00C534D0" w:rsidRDefault="00025C7F" w:rsidP="003F5718">
            <w:pPr>
              <w:jc w:val="center"/>
              <w:rPr>
                <w:rFonts w:eastAsia="Calibri"/>
              </w:rPr>
            </w:pPr>
            <w:r>
              <w:rPr>
                <w:rFonts w:eastAsia="Calibri"/>
              </w:rPr>
              <w:t>202</w:t>
            </w:r>
            <w:r w:rsidR="00D60E87">
              <w:rPr>
                <w:rFonts w:eastAsia="Calibri"/>
              </w:rPr>
              <w:t>5</w:t>
            </w:r>
          </w:p>
        </w:tc>
      </w:tr>
    </w:tbl>
    <w:bookmarkEnd w:id="987"/>
    <w:p w14:paraId="7366AFFF" w14:textId="21AEE0E9" w:rsidR="00D60E87" w:rsidRDefault="00D60E87" w:rsidP="00D60E87">
      <w:r w:rsidRPr="00D60E87">
        <w:rPr>
          <w:szCs w:val="20"/>
        </w:rPr>
        <w:t>Up-to-date information about regeneration projects can be found on the Regenerating Sandwell website</w:t>
      </w:r>
      <w:r>
        <w:rPr>
          <w:rStyle w:val="FootnoteReference"/>
        </w:rPr>
        <w:footnoteReference w:id="48"/>
      </w:r>
      <w:r>
        <w:t>.</w:t>
      </w:r>
    </w:p>
    <w:p w14:paraId="2B2A0579" w14:textId="3AEB075F" w:rsidR="00CD4E38" w:rsidRPr="00CD4E38" w:rsidRDefault="00CD4E38" w:rsidP="00B94F4F">
      <w:pPr>
        <w:pStyle w:val="Heading4"/>
      </w:pPr>
      <w:r w:rsidRPr="00CD4E38">
        <w:t xml:space="preserve">Towns and Local Areas </w:t>
      </w:r>
    </w:p>
    <w:p w14:paraId="0620BDD0" w14:textId="011D2439" w:rsidR="00CD4E38" w:rsidRPr="00CD4E38" w:rsidRDefault="00CD4E38" w:rsidP="007E680F">
      <w:pPr>
        <w:numPr>
          <w:ilvl w:val="0"/>
          <w:numId w:val="62"/>
        </w:numPr>
        <w:ind w:left="709" w:hanging="709"/>
      </w:pPr>
      <w:r w:rsidRPr="00CD4E38">
        <w:t xml:space="preserve">Policy </w:t>
      </w:r>
      <w:r w:rsidR="009B0F17">
        <w:t>S</w:t>
      </w:r>
      <w:r w:rsidR="005469DE">
        <w:t>DS</w:t>
      </w:r>
      <w:r w:rsidR="0086355E">
        <w:t>4</w:t>
      </w:r>
      <w:r w:rsidRPr="00CD4E38">
        <w:t xml:space="preserve"> sets </w:t>
      </w:r>
      <w:r w:rsidR="009C6E00">
        <w:t xml:space="preserve">out </w:t>
      </w:r>
      <w:r w:rsidRPr="00CD4E38">
        <w:t xml:space="preserve">the strategic approach for </w:t>
      </w:r>
      <w:ins w:id="1083" w:author="Samantha Holder" w:date="2025-11-11T13:25:00Z" w16du:dateUtc="2025-11-11T13:25:00Z">
        <w:r w:rsidR="0043372F" w:rsidRPr="0043372F">
          <w:t>towns and local areas outside of the regeneration areas.</w:t>
        </w:r>
      </w:ins>
      <w:del w:id="1084" w:author="Samantha Holder" w:date="2025-11-11T13:25:00Z" w16du:dateUtc="2025-11-11T13:25:00Z">
        <w:r w:rsidRPr="00CD4E38" w:rsidDel="0043372F">
          <w:delText>Sandwell’s other towns and local areas</w:delText>
        </w:r>
      </w:del>
      <w:r w:rsidRPr="00CD4E38">
        <w:t>.</w:t>
      </w:r>
    </w:p>
    <w:tbl>
      <w:tblPr>
        <w:tblStyle w:val="TableGrid"/>
        <w:tblW w:w="5000" w:type="pct"/>
        <w:jc w:val="center"/>
        <w:tblLook w:val="04A0" w:firstRow="1" w:lastRow="0" w:firstColumn="1" w:lastColumn="0" w:noHBand="0" w:noVBand="1"/>
      </w:tblPr>
      <w:tblGrid>
        <w:gridCol w:w="9742"/>
      </w:tblGrid>
      <w:tr w:rsidR="00CD4E38" w:rsidRPr="00CD4E38" w14:paraId="7DF93AE9" w14:textId="77777777" w:rsidTr="00027AE7">
        <w:trPr>
          <w:tblHeader/>
          <w:jc w:val="center"/>
        </w:trPr>
        <w:tc>
          <w:tcPr>
            <w:tcW w:w="5000" w:type="pct"/>
            <w:shd w:val="clear" w:color="auto" w:fill="E2EFD9"/>
            <w:vAlign w:val="center"/>
          </w:tcPr>
          <w:p w14:paraId="311E99A6" w14:textId="04ABF97F" w:rsidR="00CD4E38" w:rsidRPr="009B0F17" w:rsidRDefault="00CE2155" w:rsidP="003F5718">
            <w:pPr>
              <w:pStyle w:val="Heading2"/>
            </w:pPr>
            <w:bookmarkStart w:id="1085" w:name="_Toc214546574"/>
            <w:bookmarkStart w:id="1086" w:name="_Hlk108442210"/>
            <w:r>
              <w:t>Policy SDS</w:t>
            </w:r>
            <w:r w:rsidR="0028467E">
              <w:t>4</w:t>
            </w:r>
            <w:r w:rsidR="00CD4E38" w:rsidRPr="009B0F17">
              <w:t xml:space="preserve"> – Towns and Local Areas</w:t>
            </w:r>
            <w:bookmarkEnd w:id="1085"/>
            <w:r w:rsidR="00CD4E38" w:rsidRPr="009B0F17">
              <w:t xml:space="preserve"> </w:t>
            </w:r>
          </w:p>
        </w:tc>
      </w:tr>
      <w:tr w:rsidR="00CD4E38" w:rsidRPr="00CD4E38" w14:paraId="62C1D8ED" w14:textId="77777777" w:rsidTr="00027AE7">
        <w:trPr>
          <w:jc w:val="center"/>
        </w:trPr>
        <w:tc>
          <w:tcPr>
            <w:tcW w:w="5000" w:type="pct"/>
            <w:shd w:val="clear" w:color="auto" w:fill="E2EFD9"/>
            <w:vAlign w:val="center"/>
          </w:tcPr>
          <w:p w14:paraId="5D55F308" w14:textId="0C95B248" w:rsidR="00CD4E38" w:rsidRPr="00BD2E70" w:rsidRDefault="00CD4E38" w:rsidP="00C81796">
            <w:pPr>
              <w:numPr>
                <w:ilvl w:val="0"/>
                <w:numId w:val="11"/>
              </w:numPr>
              <w:ind w:left="743" w:hanging="743"/>
              <w:rPr>
                <w:b/>
                <w:bCs/>
                <w:sz w:val="22"/>
                <w:szCs w:val="22"/>
              </w:rPr>
            </w:pPr>
            <w:r w:rsidRPr="00BD2E70">
              <w:rPr>
                <w:b/>
                <w:bCs/>
                <w:sz w:val="22"/>
                <w:szCs w:val="22"/>
              </w:rPr>
              <w:t xml:space="preserve">Towns and local communities outside West Bromwich and the regeneration areas </w:t>
            </w:r>
            <w:r w:rsidR="00B1028C" w:rsidRPr="00BD2E70">
              <w:rPr>
                <w:b/>
                <w:bCs/>
                <w:sz w:val="22"/>
                <w:szCs w:val="22"/>
              </w:rPr>
              <w:t xml:space="preserve">identified in </w:t>
            </w:r>
            <w:r w:rsidR="005469DE" w:rsidRPr="00BD2E70">
              <w:rPr>
                <w:b/>
                <w:bCs/>
                <w:sz w:val="22"/>
                <w:szCs w:val="22"/>
              </w:rPr>
              <w:t>Figure 3</w:t>
            </w:r>
            <w:r w:rsidRPr="00BD2E70">
              <w:rPr>
                <w:b/>
                <w:bCs/>
                <w:sz w:val="22"/>
                <w:szCs w:val="22"/>
              </w:rPr>
              <w:t xml:space="preserve"> will provide:</w:t>
            </w:r>
          </w:p>
          <w:p w14:paraId="45595372" w14:textId="25F2A9A2" w:rsidR="00CD4E38" w:rsidRPr="00BD2E70" w:rsidRDefault="00A65F58" w:rsidP="00C81796">
            <w:pPr>
              <w:numPr>
                <w:ilvl w:val="0"/>
                <w:numId w:val="12"/>
              </w:numPr>
              <w:ind w:left="1168"/>
              <w:rPr>
                <w:b/>
                <w:bCs/>
                <w:sz w:val="22"/>
                <w:szCs w:val="22"/>
              </w:rPr>
            </w:pPr>
            <w:del w:id="1087" w:author="Samantha Holder" w:date="2025-11-11T13:15:00Z" w16du:dateUtc="2025-11-11T13:15:00Z">
              <w:r w:rsidDel="00AB4A8D">
                <w:rPr>
                  <w:b/>
                  <w:bCs/>
                  <w:sz w:val="22"/>
                  <w:szCs w:val="22"/>
                </w:rPr>
                <w:delText>474</w:delText>
              </w:r>
              <w:r w:rsidR="00CD4E38" w:rsidRPr="00BD2E70" w:rsidDel="00AB4A8D">
                <w:rPr>
                  <w:b/>
                  <w:bCs/>
                  <w:sz w:val="22"/>
                  <w:szCs w:val="22"/>
                </w:rPr>
                <w:delText xml:space="preserve"> </w:delText>
              </w:r>
            </w:del>
            <w:ins w:id="1088" w:author="Samantha Holder" w:date="2025-11-11T13:15:00Z" w16du:dateUtc="2025-11-11T13:15:00Z">
              <w:r w:rsidR="00AB4A8D">
                <w:rPr>
                  <w:b/>
                  <w:bCs/>
                  <w:sz w:val="22"/>
                  <w:szCs w:val="22"/>
                </w:rPr>
                <w:t xml:space="preserve">a minimum of </w:t>
              </w:r>
            </w:ins>
            <w:ins w:id="1089" w:author="Samantha Holder" w:date="2025-11-11T13:16:00Z" w16du:dateUtc="2025-11-11T13:16:00Z">
              <w:r w:rsidR="00AB4A8D">
                <w:rPr>
                  <w:b/>
                  <w:bCs/>
                  <w:sz w:val="22"/>
                  <w:szCs w:val="22"/>
                </w:rPr>
                <w:t>6,503</w:t>
              </w:r>
            </w:ins>
            <w:ins w:id="1090" w:author="Samantha Holder" w:date="2025-11-11T13:15:00Z" w16du:dateUtc="2025-11-11T13:15:00Z">
              <w:r w:rsidR="00AB4A8D" w:rsidRPr="00BD2E70">
                <w:rPr>
                  <w:b/>
                  <w:bCs/>
                  <w:sz w:val="22"/>
                  <w:szCs w:val="22"/>
                </w:rPr>
                <w:t xml:space="preserve"> </w:t>
              </w:r>
            </w:ins>
            <w:r w:rsidR="00CD4E38" w:rsidRPr="00BD2E70">
              <w:rPr>
                <w:b/>
                <w:bCs/>
                <w:sz w:val="22"/>
                <w:szCs w:val="22"/>
              </w:rPr>
              <w:t>new homes delivered through:</w:t>
            </w:r>
          </w:p>
          <w:p w14:paraId="0EE31894" w14:textId="1D948A27" w:rsidR="00CD4E38" w:rsidRPr="00BD2E70" w:rsidRDefault="00587B0B" w:rsidP="00C81796">
            <w:pPr>
              <w:numPr>
                <w:ilvl w:val="1"/>
                <w:numId w:val="13"/>
              </w:numPr>
              <w:ind w:left="1735"/>
              <w:rPr>
                <w:b/>
                <w:bCs/>
                <w:sz w:val="22"/>
                <w:szCs w:val="22"/>
              </w:rPr>
            </w:pPr>
            <w:r w:rsidRPr="00BD2E70">
              <w:rPr>
                <w:b/>
                <w:bCs/>
                <w:sz w:val="22"/>
                <w:szCs w:val="22"/>
              </w:rPr>
              <w:lastRenderedPageBreak/>
              <w:t>t</w:t>
            </w:r>
            <w:r w:rsidR="00CD4E38" w:rsidRPr="00BD2E70">
              <w:rPr>
                <w:b/>
                <w:bCs/>
                <w:sz w:val="22"/>
                <w:szCs w:val="22"/>
              </w:rPr>
              <w:t xml:space="preserve">he allocation of previously identified housing sites or ones submitted as part of </w:t>
            </w:r>
            <w:del w:id="1091" w:author="Samantha Holder" w:date="2025-11-11T13:16:00Z" w16du:dateUtc="2025-11-11T13:16:00Z">
              <w:r w:rsidR="00CD4E38" w:rsidRPr="00BD2E70" w:rsidDel="00AB4A8D">
                <w:rPr>
                  <w:b/>
                  <w:bCs/>
                  <w:sz w:val="22"/>
                  <w:szCs w:val="22"/>
                </w:rPr>
                <w:delText xml:space="preserve">a </w:delText>
              </w:r>
            </w:del>
            <w:ins w:id="1092" w:author="Samantha Holder" w:date="2025-11-11T13:16:00Z" w16du:dateUtc="2025-11-11T13:16:00Z">
              <w:r w:rsidR="00AB4A8D">
                <w:rPr>
                  <w:b/>
                  <w:bCs/>
                  <w:sz w:val="22"/>
                  <w:szCs w:val="22"/>
                </w:rPr>
                <w:t>the local plan</w:t>
              </w:r>
              <w:r w:rsidR="00AB4A8D" w:rsidRPr="00BD2E70">
                <w:rPr>
                  <w:b/>
                  <w:bCs/>
                  <w:sz w:val="22"/>
                  <w:szCs w:val="22"/>
                </w:rPr>
                <w:t xml:space="preserve"> </w:t>
              </w:r>
            </w:ins>
            <w:r w:rsidR="00CD4E38" w:rsidRPr="00BD2E70">
              <w:rPr>
                <w:b/>
                <w:bCs/>
                <w:sz w:val="22"/>
                <w:szCs w:val="22"/>
              </w:rPr>
              <w:t>Call for Sites exercise</w:t>
            </w:r>
            <w:r w:rsidR="006E5E5D" w:rsidRPr="00BD2E70">
              <w:rPr>
                <w:rStyle w:val="FootnoteReference"/>
                <w:b/>
                <w:bCs/>
                <w:sz w:val="22"/>
                <w:szCs w:val="22"/>
              </w:rPr>
              <w:footnoteReference w:id="49"/>
            </w:r>
            <w:r w:rsidR="00CD4E38" w:rsidRPr="00BD2E70">
              <w:rPr>
                <w:b/>
                <w:bCs/>
                <w:sz w:val="22"/>
                <w:szCs w:val="22"/>
              </w:rPr>
              <w:t>;</w:t>
            </w:r>
          </w:p>
          <w:p w14:paraId="3932A947" w14:textId="77777777" w:rsidR="00CD4E38" w:rsidRPr="00BD2E70" w:rsidRDefault="00CD4E38" w:rsidP="00C81796">
            <w:pPr>
              <w:numPr>
                <w:ilvl w:val="1"/>
                <w:numId w:val="13"/>
              </w:numPr>
              <w:ind w:left="1735"/>
              <w:rPr>
                <w:b/>
                <w:bCs/>
                <w:sz w:val="22"/>
                <w:szCs w:val="22"/>
              </w:rPr>
            </w:pPr>
            <w:r w:rsidRPr="00BD2E70">
              <w:rPr>
                <w:b/>
                <w:bCs/>
                <w:sz w:val="22"/>
                <w:szCs w:val="22"/>
              </w:rPr>
              <w:t xml:space="preserve">the repurposing of a small number of brownfield employment sites and other previously developed and surplus land for new housing; </w:t>
            </w:r>
          </w:p>
          <w:p w14:paraId="6794D584" w14:textId="5741E4EA" w:rsidR="00CD4E38" w:rsidRPr="00BD2E70" w:rsidRDefault="00CD4E38" w:rsidP="00C81796">
            <w:pPr>
              <w:numPr>
                <w:ilvl w:val="1"/>
                <w:numId w:val="13"/>
              </w:numPr>
              <w:ind w:left="1735"/>
              <w:rPr>
                <w:b/>
                <w:bCs/>
                <w:sz w:val="22"/>
                <w:szCs w:val="22"/>
              </w:rPr>
            </w:pPr>
            <w:del w:id="1093" w:author="Samantha Holder" w:date="2025-11-11T13:16:00Z" w16du:dateUtc="2025-11-11T13:16:00Z">
              <w:r w:rsidRPr="00BD2E70" w:rsidDel="00AB4A8D">
                <w:rPr>
                  <w:b/>
                  <w:bCs/>
                  <w:sz w:val="22"/>
                  <w:szCs w:val="22"/>
                </w:rPr>
                <w:delText xml:space="preserve">small-scale </w:delText>
              </w:r>
            </w:del>
            <w:r w:rsidRPr="00BD2E70">
              <w:rPr>
                <w:b/>
                <w:bCs/>
                <w:sz w:val="22"/>
                <w:szCs w:val="22"/>
              </w:rPr>
              <w:t>residential development</w:t>
            </w:r>
            <w:ins w:id="1094" w:author="Samantha Holder" w:date="2025-11-11T13:17:00Z" w16du:dateUtc="2025-11-11T13:17:00Z">
              <w:r w:rsidR="00AB4A8D">
                <w:t xml:space="preserve"> </w:t>
              </w:r>
              <w:r w:rsidR="00AB4A8D" w:rsidRPr="00AB4A8D">
                <w:rPr>
                  <w:b/>
                  <w:bCs/>
                  <w:sz w:val="22"/>
                  <w:szCs w:val="22"/>
                </w:rPr>
                <w:t>on windfall sites submitted through the planning application process</w:t>
              </w:r>
            </w:ins>
            <w:del w:id="1095" w:author="Samantha Holder" w:date="2025-11-11T13:16:00Z" w16du:dateUtc="2025-11-11T13:16:00Z">
              <w:r w:rsidRPr="00BD2E70" w:rsidDel="00AB4A8D">
                <w:rPr>
                  <w:b/>
                  <w:bCs/>
                  <w:sz w:val="22"/>
                  <w:szCs w:val="22"/>
                </w:rPr>
                <w:delText xml:space="preserve"> opportunities in highly sustainable locations</w:delText>
              </w:r>
            </w:del>
            <w:r w:rsidRPr="00BD2E70">
              <w:rPr>
                <w:b/>
                <w:bCs/>
                <w:sz w:val="22"/>
                <w:szCs w:val="22"/>
              </w:rPr>
              <w:t>;</w:t>
            </w:r>
          </w:p>
          <w:p w14:paraId="53D02928" w14:textId="30EBE9AF" w:rsidR="00CD4E38" w:rsidRPr="00BD2E70" w:rsidRDefault="00CD4E38" w:rsidP="00C81796">
            <w:pPr>
              <w:numPr>
                <w:ilvl w:val="1"/>
                <w:numId w:val="13"/>
              </w:numPr>
              <w:ind w:left="1735"/>
              <w:rPr>
                <w:b/>
                <w:bCs/>
                <w:sz w:val="22"/>
                <w:szCs w:val="22"/>
              </w:rPr>
            </w:pPr>
            <w:r w:rsidRPr="00BD2E70">
              <w:rPr>
                <w:b/>
                <w:bCs/>
                <w:sz w:val="22"/>
                <w:szCs w:val="22"/>
              </w:rPr>
              <w:t>housing renewal areas;</w:t>
            </w:r>
          </w:p>
          <w:p w14:paraId="6570AEF8" w14:textId="771BB11C" w:rsidR="00587B0B" w:rsidRPr="00BD2E70" w:rsidRDefault="00587B0B" w:rsidP="00C81796">
            <w:pPr>
              <w:numPr>
                <w:ilvl w:val="1"/>
                <w:numId w:val="13"/>
              </w:numPr>
              <w:ind w:left="1735"/>
              <w:rPr>
                <w:b/>
                <w:bCs/>
                <w:sz w:val="22"/>
                <w:szCs w:val="22"/>
              </w:rPr>
            </w:pPr>
            <w:r w:rsidRPr="00BD2E70">
              <w:rPr>
                <w:b/>
                <w:bCs/>
                <w:sz w:val="22"/>
                <w:szCs w:val="22"/>
              </w:rPr>
              <w:t>estimating the capacity of vacant retail floorspace;</w:t>
            </w:r>
          </w:p>
          <w:p w14:paraId="73C7B533" w14:textId="72CADBB6" w:rsidR="00CD4E38" w:rsidRPr="00BD2E70" w:rsidRDefault="00CD4E38" w:rsidP="00C81796">
            <w:pPr>
              <w:numPr>
                <w:ilvl w:val="0"/>
                <w:numId w:val="12"/>
              </w:numPr>
              <w:ind w:left="1168"/>
              <w:rPr>
                <w:b/>
                <w:bCs/>
                <w:sz w:val="22"/>
                <w:szCs w:val="22"/>
              </w:rPr>
            </w:pPr>
            <w:r w:rsidRPr="00BD2E70">
              <w:rPr>
                <w:b/>
                <w:bCs/>
                <w:sz w:val="22"/>
                <w:szCs w:val="22"/>
              </w:rPr>
              <w:t>Clusters of local employment land that provide land and premises to meet localised business needs</w:t>
            </w:r>
            <w:r w:rsidR="00A40D7D">
              <w:rPr>
                <w:b/>
                <w:bCs/>
                <w:sz w:val="22"/>
                <w:szCs w:val="22"/>
              </w:rPr>
              <w:t>;</w:t>
            </w:r>
            <w:r w:rsidRPr="00BD2E70">
              <w:rPr>
                <w:b/>
                <w:bCs/>
                <w:sz w:val="22"/>
                <w:szCs w:val="22"/>
              </w:rPr>
              <w:t xml:space="preserve"> </w:t>
            </w:r>
          </w:p>
          <w:p w14:paraId="4F7F6548" w14:textId="6A8ADCBD" w:rsidR="00CD4E38" w:rsidRPr="00BD2E70" w:rsidRDefault="00DC36CA" w:rsidP="00C81796">
            <w:pPr>
              <w:numPr>
                <w:ilvl w:val="0"/>
                <w:numId w:val="12"/>
              </w:numPr>
              <w:ind w:left="1168"/>
              <w:rPr>
                <w:b/>
                <w:bCs/>
                <w:sz w:val="22"/>
                <w:szCs w:val="22"/>
              </w:rPr>
            </w:pPr>
            <w:r w:rsidRPr="00BD2E70">
              <w:rPr>
                <w:b/>
                <w:bCs/>
                <w:sz w:val="22"/>
                <w:szCs w:val="22"/>
              </w:rPr>
              <w:t xml:space="preserve">Approximately </w:t>
            </w:r>
            <w:del w:id="1096" w:author="Samantha Holder" w:date="2025-11-11T13:18:00Z" w16du:dateUtc="2025-11-11T13:18:00Z">
              <w:r w:rsidR="00D25D45" w:rsidRPr="00BD2E70" w:rsidDel="0043372F">
                <w:rPr>
                  <w:b/>
                  <w:bCs/>
                  <w:sz w:val="22"/>
                  <w:szCs w:val="22"/>
                </w:rPr>
                <w:delText>6</w:delText>
              </w:r>
              <w:r w:rsidR="00872A18" w:rsidDel="0043372F">
                <w:rPr>
                  <w:b/>
                  <w:bCs/>
                  <w:sz w:val="22"/>
                  <w:szCs w:val="22"/>
                </w:rPr>
                <w:delText>37</w:delText>
              </w:r>
              <w:r w:rsidR="00CD4E38" w:rsidRPr="00BD2E70" w:rsidDel="0043372F">
                <w:rPr>
                  <w:b/>
                  <w:bCs/>
                  <w:sz w:val="22"/>
                  <w:szCs w:val="22"/>
                </w:rPr>
                <w:delText xml:space="preserve">ha </w:delText>
              </w:r>
            </w:del>
            <w:ins w:id="1097" w:author="Samantha Holder" w:date="2025-11-11T13:18:00Z" w16du:dateUtc="2025-11-11T13:18:00Z">
              <w:r w:rsidR="0043372F">
                <w:rPr>
                  <w:b/>
                  <w:bCs/>
                  <w:sz w:val="22"/>
                  <w:szCs w:val="22"/>
                </w:rPr>
                <w:t>726</w:t>
              </w:r>
              <w:r w:rsidR="0043372F" w:rsidRPr="00BD2E70">
                <w:rPr>
                  <w:b/>
                  <w:bCs/>
                  <w:sz w:val="22"/>
                  <w:szCs w:val="22"/>
                </w:rPr>
                <w:t xml:space="preserve">ha </w:t>
              </w:r>
            </w:ins>
            <w:r w:rsidR="00CD4E38" w:rsidRPr="00BD2E70">
              <w:rPr>
                <w:b/>
                <w:bCs/>
                <w:sz w:val="22"/>
                <w:szCs w:val="22"/>
              </w:rPr>
              <w:t xml:space="preserve">of </w:t>
            </w:r>
            <w:r w:rsidR="00BD64B9">
              <w:rPr>
                <w:b/>
                <w:bCs/>
                <w:sz w:val="22"/>
                <w:szCs w:val="22"/>
              </w:rPr>
              <w:t>identified</w:t>
            </w:r>
            <w:r w:rsidR="00CD4E38" w:rsidRPr="00BD2E70">
              <w:rPr>
                <w:b/>
                <w:bCs/>
                <w:sz w:val="22"/>
                <w:szCs w:val="22"/>
              </w:rPr>
              <w:t xml:space="preserve"> employment land</w:t>
            </w:r>
            <w:ins w:id="1098" w:author="Samantha Holder" w:date="2025-11-11T13:18:00Z" w16du:dateUtc="2025-11-11T13:18:00Z">
              <w:r w:rsidR="0043372F" w:rsidRPr="0043372F">
                <w:rPr>
                  <w:b/>
                  <w:bCs/>
                  <w:sz w:val="22"/>
                  <w:szCs w:val="22"/>
                </w:rPr>
                <w:t xml:space="preserve">, designated as SEC1, 2 and 3 sites on the SLP Policies Map, </w:t>
              </w:r>
            </w:ins>
            <w:r w:rsidR="00CD4E38" w:rsidRPr="00BD2E70">
              <w:rPr>
                <w:b/>
                <w:bCs/>
                <w:sz w:val="22"/>
                <w:szCs w:val="22"/>
              </w:rPr>
              <w:t>to meet employment needs</w:t>
            </w:r>
            <w:r w:rsidR="00D25D45" w:rsidRPr="00BD2E70">
              <w:rPr>
                <w:b/>
                <w:bCs/>
                <w:sz w:val="22"/>
                <w:szCs w:val="22"/>
              </w:rPr>
              <w:t>;</w:t>
            </w:r>
          </w:p>
          <w:p w14:paraId="655D4974" w14:textId="5B9F1533" w:rsidR="00CD4E38" w:rsidRPr="00BD2E70" w:rsidRDefault="00CD4E38" w:rsidP="00C81796">
            <w:pPr>
              <w:numPr>
                <w:ilvl w:val="0"/>
                <w:numId w:val="12"/>
              </w:numPr>
              <w:ind w:left="1168"/>
              <w:rPr>
                <w:b/>
                <w:bCs/>
                <w:sz w:val="22"/>
                <w:szCs w:val="22"/>
              </w:rPr>
            </w:pPr>
            <w:r w:rsidRPr="00BD2E70">
              <w:rPr>
                <w:b/>
                <w:bCs/>
                <w:sz w:val="22"/>
                <w:szCs w:val="22"/>
              </w:rPr>
              <w:t>An integrated and (where possible) continuous network of green infrastructure and walking and cycling routes, as well as a network of centres, health, leisure, sports, recreation and community facilities;</w:t>
            </w:r>
            <w:r w:rsidR="00DC36CA" w:rsidRPr="00BD2E70">
              <w:rPr>
                <w:b/>
                <w:bCs/>
                <w:sz w:val="22"/>
                <w:szCs w:val="22"/>
              </w:rPr>
              <w:t xml:space="preserve"> and</w:t>
            </w:r>
          </w:p>
          <w:p w14:paraId="46D7E03A" w14:textId="2A0CAA87" w:rsidR="00CD4E38" w:rsidRPr="00BD2E70" w:rsidRDefault="00DC36CA" w:rsidP="00C81796">
            <w:pPr>
              <w:numPr>
                <w:ilvl w:val="0"/>
                <w:numId w:val="12"/>
              </w:numPr>
              <w:ind w:left="1168"/>
              <w:rPr>
                <w:b/>
                <w:bCs/>
                <w:sz w:val="22"/>
                <w:szCs w:val="22"/>
              </w:rPr>
            </w:pPr>
            <w:r w:rsidRPr="00BD2E70">
              <w:rPr>
                <w:b/>
                <w:bCs/>
                <w:sz w:val="22"/>
                <w:szCs w:val="22"/>
              </w:rPr>
              <w:t>I</w:t>
            </w:r>
            <w:r w:rsidR="00CD4E38" w:rsidRPr="00BD2E70">
              <w:rPr>
                <w:b/>
                <w:bCs/>
                <w:sz w:val="22"/>
                <w:szCs w:val="22"/>
              </w:rPr>
              <w:t>mproved access and infrastructure links between regeneration projects, local areas and West Bromwich, to allow related positive outcomes to be integrated into existing and newer communities.</w:t>
            </w:r>
          </w:p>
        </w:tc>
      </w:tr>
    </w:tbl>
    <w:bookmarkEnd w:id="1086"/>
    <w:p w14:paraId="41ABDD5B" w14:textId="77777777" w:rsidR="00CD4E38" w:rsidRPr="00CD4E38" w:rsidRDefault="00CD4E38" w:rsidP="00B94F4F">
      <w:pPr>
        <w:pStyle w:val="Heading4"/>
      </w:pPr>
      <w:r w:rsidRPr="00CD4E38">
        <w:lastRenderedPageBreak/>
        <w:t>Justification</w:t>
      </w:r>
    </w:p>
    <w:p w14:paraId="7957BD0E" w14:textId="5405EC73" w:rsidR="00CD4E38" w:rsidRPr="00CD4E38" w:rsidRDefault="00CD4E38" w:rsidP="007E680F">
      <w:pPr>
        <w:numPr>
          <w:ilvl w:val="0"/>
          <w:numId w:val="62"/>
        </w:numPr>
        <w:ind w:left="709" w:hanging="709"/>
      </w:pPr>
      <w:bookmarkStart w:id="1099" w:name="_Hlk69131462"/>
      <w:r w:rsidRPr="00CD4E38">
        <w:t>Sandwell is made up of several towns and smaller local communities and</w:t>
      </w:r>
      <w:r w:rsidR="00352DBA">
        <w:t xml:space="preserve"> is a highly </w:t>
      </w:r>
      <w:r w:rsidRPr="00CD4E38">
        <w:t xml:space="preserve">urbanised area. It also contains </w:t>
      </w:r>
      <w:r w:rsidR="00FE20ED">
        <w:t>various</w:t>
      </w:r>
      <w:r w:rsidRPr="00CD4E38">
        <w:t xml:space="preserve"> existing </w:t>
      </w:r>
      <w:r w:rsidR="00C96625" w:rsidRPr="00CD4E38">
        <w:t>local employment areas</w:t>
      </w:r>
      <w:r w:rsidRPr="00CD4E38">
        <w:t>.</w:t>
      </w:r>
      <w:ins w:id="1100" w:author="Samantha Holder" w:date="2025-11-11T13:26:00Z" w16du:dateUtc="2025-11-11T13:26:00Z">
        <w:r w:rsidR="0043372F" w:rsidRPr="0043372F">
          <w:t xml:space="preserve"> Towns and local areas outside of the regeneration areas (SDS3) will provide at least 6,507 new homes and 726ha of identified employment land.</w:t>
        </w:r>
      </w:ins>
    </w:p>
    <w:p w14:paraId="35FCA97D" w14:textId="30C22487" w:rsidR="00CD4E38" w:rsidRPr="00CD4E38" w:rsidRDefault="00CD4E38" w:rsidP="007E680F">
      <w:pPr>
        <w:numPr>
          <w:ilvl w:val="0"/>
          <w:numId w:val="62"/>
        </w:numPr>
        <w:ind w:left="709" w:hanging="709"/>
      </w:pPr>
      <w:r w:rsidRPr="00CD4E38">
        <w:t xml:space="preserve">A key spatial priority </w:t>
      </w:r>
      <w:r w:rsidR="00634E68">
        <w:t>for</w:t>
      </w:r>
      <w:r w:rsidRPr="00CD4E38">
        <w:t xml:space="preserve"> the </w:t>
      </w:r>
      <w:r w:rsidR="00B1028C">
        <w:t>SLP</w:t>
      </w:r>
      <w:r w:rsidRPr="00CD4E38">
        <w:t xml:space="preserve"> is to support the delivery of new housing development. A significant amount of new housing will be accommodated in existing town centres and their surrounding areas. </w:t>
      </w:r>
    </w:p>
    <w:p w14:paraId="38FEED5D" w14:textId="7533A8AF" w:rsidR="00CD4E38" w:rsidRPr="00CD4E38" w:rsidRDefault="00CD4E38" w:rsidP="007E680F">
      <w:pPr>
        <w:numPr>
          <w:ilvl w:val="0"/>
          <w:numId w:val="62"/>
        </w:numPr>
        <w:ind w:left="709" w:hanging="709"/>
      </w:pPr>
      <w:r w:rsidRPr="00CD4E38">
        <w:lastRenderedPageBreak/>
        <w:t xml:space="preserve">These locations are intended to be places of choice for living, supported by sustainable access to job opportunities and a range of other services and facilities to meet the </w:t>
      </w:r>
      <w:r w:rsidR="00B02B55" w:rsidRPr="00CD4E38">
        <w:t>day-to-day</w:t>
      </w:r>
      <w:r w:rsidRPr="00CD4E38">
        <w:t xml:space="preserve"> needs of residents. They will provide housing choice for people, regardless of age and income, to help underpin the areas’ economic competitiveness and support the working population. </w:t>
      </w:r>
    </w:p>
    <w:p w14:paraId="26E4D12B" w14:textId="77777777" w:rsidR="00CD4E38" w:rsidRPr="00CD4E38" w:rsidRDefault="00CD4E38" w:rsidP="007E680F">
      <w:pPr>
        <w:numPr>
          <w:ilvl w:val="0"/>
          <w:numId w:val="62"/>
        </w:numPr>
        <w:ind w:left="709" w:hanging="709"/>
      </w:pPr>
      <w:r w:rsidRPr="00CD4E38">
        <w:t xml:space="preserve">Given that new development will generate the need for new infrastructure it is important that these uses are planned together, regardless of ownership. Sandwell Council has produced an Infrastructure Delivery Plan that sets out requirements for specific sites and wider areas. </w:t>
      </w:r>
    </w:p>
    <w:p w14:paraId="333923EE" w14:textId="42137D36" w:rsidR="00CD4E38" w:rsidRPr="00CD4E38" w:rsidRDefault="00CD4E38" w:rsidP="007E680F">
      <w:pPr>
        <w:numPr>
          <w:ilvl w:val="0"/>
          <w:numId w:val="62"/>
        </w:numPr>
        <w:ind w:left="709" w:hanging="709"/>
      </w:pPr>
      <w:r w:rsidRPr="00CD4E38">
        <w:t xml:space="preserve">In some cases, especially on larger sites or where several smaller sites </w:t>
      </w:r>
      <w:r w:rsidR="00B1028C" w:rsidRPr="00CD4E38">
        <w:t>are in</w:t>
      </w:r>
      <w:r w:rsidRPr="00CD4E38">
        <w:t xml:space="preserve"> proximity to each other, phasing plans will be required that set out the triggers for the provision of required infrastructure (including green and blue infrastructure)</w:t>
      </w:r>
      <w:r w:rsidR="000A428C">
        <w:t>,</w:t>
      </w:r>
      <w:r w:rsidRPr="00CD4E38">
        <w:t xml:space="preserve"> and legal agreements will need to be put in place to deliver that infrastructure. </w:t>
      </w:r>
    </w:p>
    <w:p w14:paraId="32243BFA" w14:textId="77777777" w:rsidR="00CD4E38" w:rsidRPr="00CD4E38" w:rsidRDefault="00CD4E38" w:rsidP="007E680F">
      <w:pPr>
        <w:numPr>
          <w:ilvl w:val="0"/>
          <w:numId w:val="62"/>
        </w:numPr>
        <w:ind w:left="709" w:hanging="709"/>
      </w:pPr>
      <w:r w:rsidRPr="00CD4E38">
        <w:t xml:space="preserve">Where appropriate, masterplans may be prepared through a collaborative process involving the landowner / developer(s) and the Council, together with other interested parties such as statutory bodies and relevant stakeholders. </w:t>
      </w:r>
    </w:p>
    <w:p w14:paraId="331DA97B" w14:textId="77777777" w:rsidR="00CD4E38" w:rsidRPr="00CD4E38" w:rsidRDefault="00CD4E38" w:rsidP="00B94F4F">
      <w:pPr>
        <w:pStyle w:val="Heading4"/>
      </w:pPr>
      <w:bookmarkStart w:id="1101" w:name="_Hlk108442279"/>
      <w:bookmarkEnd w:id="1099"/>
      <w:r w:rsidRPr="00CD4E38">
        <w:t>Housing renewal</w:t>
      </w:r>
    </w:p>
    <w:p w14:paraId="13FBAE5A" w14:textId="03F05951" w:rsidR="00CD4E38" w:rsidRPr="00CD4E38" w:rsidRDefault="00CD4E38" w:rsidP="007E680F">
      <w:pPr>
        <w:numPr>
          <w:ilvl w:val="0"/>
          <w:numId w:val="62"/>
        </w:numPr>
        <w:ind w:left="709" w:hanging="709"/>
      </w:pPr>
      <w:r w:rsidRPr="00CD4E38">
        <w:t>An essential requirement of any strong and stable community is for residents to have access to decent and secure homes. In the past, significant housing market renewal and regeneration programmes have taken place across Sandwell</w:t>
      </w:r>
      <w:r w:rsidR="00E039BF">
        <w:t>,</w:t>
      </w:r>
      <w:r w:rsidRPr="00CD4E38">
        <w:t xml:space="preserve"> to address poor quality housing and living environments. </w:t>
      </w:r>
    </w:p>
    <w:p w14:paraId="395C5DEE" w14:textId="77777777" w:rsidR="00CD4E38" w:rsidRPr="00CD4E38" w:rsidRDefault="00CD4E38" w:rsidP="007E680F">
      <w:pPr>
        <w:numPr>
          <w:ilvl w:val="0"/>
          <w:numId w:val="62"/>
        </w:numPr>
        <w:ind w:left="709" w:hanging="709"/>
      </w:pPr>
      <w:r w:rsidRPr="00CD4E38">
        <w:t xml:space="preserve">These interventions have been successful, and there are now a limited number of areas where </w:t>
      </w:r>
      <w:r w:rsidRPr="007323E9">
        <w:t>housing market intervention activity is likely to be targeted over the plan period</w:t>
      </w:r>
      <w:r w:rsidRPr="00CD4E38">
        <w:t xml:space="preserve">. </w:t>
      </w:r>
    </w:p>
    <w:p w14:paraId="278C45E2" w14:textId="77777777" w:rsidR="00CD4E38" w:rsidRPr="00CD4E38" w:rsidRDefault="00CD4E38" w:rsidP="007E680F">
      <w:pPr>
        <w:numPr>
          <w:ilvl w:val="0"/>
          <w:numId w:val="62"/>
        </w:numPr>
        <w:ind w:left="709" w:hanging="709"/>
      </w:pPr>
      <w:r w:rsidRPr="00CD4E38">
        <w:t>Housing renewal also provides opportunities to upgrade housing stock to meet carbon reduction and climate change mitigation and adaptation requirements. This is also addressed in the climate change section of the SLP.</w:t>
      </w:r>
    </w:p>
    <w:bookmarkEnd w:id="1101"/>
    <w:p w14:paraId="4434A836" w14:textId="77777777" w:rsidR="00CD4E38" w:rsidRPr="00CD4E38" w:rsidRDefault="00CD4E38" w:rsidP="00B94F4F">
      <w:pPr>
        <w:pStyle w:val="Heading4"/>
      </w:pPr>
      <w:r w:rsidRPr="00CD4E38">
        <w:t>Placemaking – achieving well-designed places</w:t>
      </w:r>
    </w:p>
    <w:p w14:paraId="33260153" w14:textId="1DA47EA5" w:rsidR="00CD4E38" w:rsidRPr="00CD4E38" w:rsidRDefault="00CD4E38" w:rsidP="007E680F">
      <w:pPr>
        <w:numPr>
          <w:ilvl w:val="0"/>
          <w:numId w:val="62"/>
        </w:numPr>
        <w:ind w:left="709" w:hanging="709"/>
      </w:pPr>
      <w:r w:rsidRPr="00CD4E38">
        <w:t xml:space="preserve">The environmental and physical transformation of Sandwell is one of the fundamental principles of its regeneration agenda. Placemaking and high-quality urban design are key mechanisms through which this transformation will be achieved, and they will also help to mitigate and adapt to climate change and promote low </w:t>
      </w:r>
      <w:r w:rsidR="000A428C">
        <w:t>and</w:t>
      </w:r>
      <w:r w:rsidRPr="00CD4E38">
        <w:t xml:space="preserve"> zero carbon growth.</w:t>
      </w:r>
    </w:p>
    <w:p w14:paraId="29FD3942" w14:textId="1F2140F6" w:rsidR="00CD4E38" w:rsidRPr="00CD4E38" w:rsidRDefault="00CD4E38" w:rsidP="007E680F">
      <w:pPr>
        <w:numPr>
          <w:ilvl w:val="0"/>
          <w:numId w:val="62"/>
        </w:numPr>
        <w:ind w:left="709" w:hanging="709"/>
      </w:pPr>
      <w:r w:rsidRPr="00CD4E38">
        <w:t xml:space="preserve">Sandwell’s ongoing transformation will be supported by the development of places and buildings providing a range of functions, tenures, facilities and services, intended to support the needs of its diverse local communities. The design of spaces and buildings will be influenced by their context; development should enhance the unique attributes of Sandwell’s character and heritage whilst responding to </w:t>
      </w:r>
      <w:r w:rsidR="00B02B55" w:rsidRPr="00CD4E38">
        <w:t>locally</w:t>
      </w:r>
      <w:r w:rsidR="00B02B55">
        <w:t xml:space="preserve"> identified</w:t>
      </w:r>
      <w:r w:rsidRPr="00CD4E38">
        <w:t xml:space="preserve"> community needs, changes in society and cultural diversity. </w:t>
      </w:r>
    </w:p>
    <w:tbl>
      <w:tblPr>
        <w:tblStyle w:val="TableGrid"/>
        <w:tblW w:w="5000" w:type="pct"/>
        <w:jc w:val="center"/>
        <w:tblLook w:val="04A0" w:firstRow="1" w:lastRow="0" w:firstColumn="1" w:lastColumn="0" w:noHBand="0" w:noVBand="1"/>
      </w:tblPr>
      <w:tblGrid>
        <w:gridCol w:w="9742"/>
      </w:tblGrid>
      <w:tr w:rsidR="00CD4E38" w:rsidRPr="00CD4E38" w14:paraId="42CB5FF6" w14:textId="77777777" w:rsidTr="00027AE7">
        <w:trPr>
          <w:tblHeader/>
          <w:jc w:val="center"/>
        </w:trPr>
        <w:tc>
          <w:tcPr>
            <w:tcW w:w="5000" w:type="pct"/>
            <w:shd w:val="clear" w:color="auto" w:fill="E2EFD9"/>
            <w:vAlign w:val="center"/>
          </w:tcPr>
          <w:p w14:paraId="728A682C" w14:textId="128E1CA0" w:rsidR="00CD4E38" w:rsidRPr="00CD4E38" w:rsidRDefault="00CD4E38" w:rsidP="003F5718">
            <w:pPr>
              <w:pStyle w:val="Heading2"/>
            </w:pPr>
            <w:bookmarkStart w:id="1102" w:name="_Toc214546575"/>
            <w:r w:rsidRPr="00CD4E38">
              <w:lastRenderedPageBreak/>
              <w:t xml:space="preserve">Policy </w:t>
            </w:r>
            <w:r w:rsidR="00CE2155">
              <w:t>SDS</w:t>
            </w:r>
            <w:r w:rsidR="0028467E">
              <w:t>5</w:t>
            </w:r>
            <w:r w:rsidR="00DC36CA">
              <w:t xml:space="preserve"> - Achieving Well-designed P</w:t>
            </w:r>
            <w:r w:rsidRPr="00CD4E38">
              <w:t>laces</w:t>
            </w:r>
            <w:bookmarkEnd w:id="1102"/>
          </w:p>
        </w:tc>
      </w:tr>
      <w:tr w:rsidR="00CD4E38" w:rsidRPr="00CD4E38" w14:paraId="4C987B8A" w14:textId="77777777" w:rsidTr="00027AE7">
        <w:trPr>
          <w:jc w:val="center"/>
        </w:trPr>
        <w:tc>
          <w:tcPr>
            <w:tcW w:w="5000" w:type="pct"/>
            <w:shd w:val="clear" w:color="auto" w:fill="E2EFD9"/>
            <w:vAlign w:val="center"/>
          </w:tcPr>
          <w:p w14:paraId="246BF628" w14:textId="77777777" w:rsidR="0043372F" w:rsidRPr="0043372F" w:rsidRDefault="004F0267" w:rsidP="0043372F">
            <w:pPr>
              <w:numPr>
                <w:ilvl w:val="0"/>
                <w:numId w:val="2"/>
              </w:numPr>
              <w:ind w:left="742" w:hanging="567"/>
              <w:rPr>
                <w:ins w:id="1103" w:author="Samantha Holder" w:date="2025-11-11T13:26:00Z" w16du:dateUtc="2025-11-11T13:26:00Z"/>
                <w:b/>
                <w:sz w:val="22"/>
                <w:szCs w:val="22"/>
              </w:rPr>
            </w:pPr>
            <w:r w:rsidRPr="00BD2E70">
              <w:rPr>
                <w:b/>
                <w:sz w:val="22"/>
                <w:szCs w:val="22"/>
              </w:rPr>
              <w:t xml:space="preserve">A Design Code </w:t>
            </w:r>
            <w:r w:rsidR="007A2262" w:rsidRPr="00BD2E70">
              <w:rPr>
                <w:b/>
                <w:sz w:val="22"/>
                <w:szCs w:val="22"/>
              </w:rPr>
              <w:t xml:space="preserve">supplementary plan </w:t>
            </w:r>
            <w:r w:rsidRPr="00BD2E70">
              <w:rPr>
                <w:b/>
                <w:sz w:val="22"/>
                <w:szCs w:val="22"/>
              </w:rPr>
              <w:t xml:space="preserve">will be produced for Sandwell, reflecting local character and design preferences, and providing a framework for creating high-quality places. </w:t>
            </w:r>
            <w:ins w:id="1104" w:author="Samantha Holder" w:date="2025-11-11T13:26:00Z" w16du:dateUtc="2025-11-11T13:26:00Z">
              <w:r w:rsidR="0043372F" w:rsidRPr="0043372F">
                <w:rPr>
                  <w:b/>
                  <w:sz w:val="22"/>
                  <w:szCs w:val="22"/>
                </w:rPr>
                <w:t xml:space="preserve">Prior to this being produced and adopted, the Council expects applicants to have regard to the requirements of the National Model Design Code, the West Midlands Design Code and Sandwell’s extant design guidance, as well as to the design-related requirements of all relevant policies in the SLP itself. </w:t>
              </w:r>
            </w:ins>
          </w:p>
          <w:p w14:paraId="5CCF1F24" w14:textId="77777777" w:rsidR="0043372F" w:rsidRPr="0043372F" w:rsidRDefault="0043372F" w:rsidP="0043372F">
            <w:pPr>
              <w:numPr>
                <w:ilvl w:val="0"/>
                <w:numId w:val="2"/>
              </w:numPr>
              <w:ind w:left="742" w:hanging="567"/>
              <w:rPr>
                <w:ins w:id="1105" w:author="Samantha Holder" w:date="2025-11-11T13:26:00Z" w16du:dateUtc="2025-11-11T13:26:00Z"/>
                <w:b/>
                <w:sz w:val="22"/>
                <w:szCs w:val="22"/>
              </w:rPr>
            </w:pPr>
            <w:ins w:id="1106" w:author="Samantha Holder" w:date="2025-11-11T13:26:00Z" w16du:dateUtc="2025-11-11T13:26:00Z">
              <w:r w:rsidRPr="0043372F">
                <w:rPr>
                  <w:b/>
                  <w:sz w:val="22"/>
                  <w:szCs w:val="22"/>
                </w:rPr>
                <w:t>In some cases, the Council may work with applicants to approve a masterplan or site-specific design code to meet the requirements of a site and its surrounding environment (see Policy SDM1 and supporting text).</w:t>
              </w:r>
            </w:ins>
          </w:p>
          <w:p w14:paraId="46B1ACC1" w14:textId="4FA21576" w:rsidR="004F0267" w:rsidRPr="00BD2E70" w:rsidRDefault="004F0267" w:rsidP="00303E2D">
            <w:pPr>
              <w:numPr>
                <w:ilvl w:val="0"/>
                <w:numId w:val="2"/>
              </w:numPr>
              <w:ind w:left="743" w:hanging="743"/>
              <w:rPr>
                <w:b/>
                <w:sz w:val="22"/>
                <w:szCs w:val="22"/>
              </w:rPr>
            </w:pPr>
            <w:r w:rsidRPr="00BD2E70">
              <w:rPr>
                <w:b/>
                <w:sz w:val="22"/>
                <w:szCs w:val="22"/>
              </w:rPr>
              <w:t xml:space="preserve">The design of new development will be expected to adhere to the extant Design Code </w:t>
            </w:r>
            <w:r w:rsidR="00FA7EE3" w:rsidRPr="00BD2E70">
              <w:rPr>
                <w:b/>
                <w:sz w:val="22"/>
                <w:szCs w:val="22"/>
              </w:rPr>
              <w:t xml:space="preserve">requirements </w:t>
            </w:r>
            <w:r w:rsidRPr="00BD2E70">
              <w:rPr>
                <w:b/>
                <w:sz w:val="22"/>
                <w:szCs w:val="22"/>
              </w:rPr>
              <w:t>once it is adopted</w:t>
            </w:r>
            <w:r w:rsidR="00B233A9" w:rsidRPr="00BD2E70">
              <w:rPr>
                <w:b/>
                <w:sz w:val="22"/>
                <w:szCs w:val="22"/>
              </w:rPr>
              <w:t>;</w:t>
            </w:r>
            <w:r w:rsidR="00FA7EE3" w:rsidRPr="00BD2E70">
              <w:rPr>
                <w:b/>
                <w:sz w:val="22"/>
                <w:szCs w:val="22"/>
              </w:rPr>
              <w:t xml:space="preserve"> schemes that do not do so will be refused planning permission unless a reason for adopting a different approach can be clearly demonstrated and evidenced.</w:t>
            </w:r>
            <w:r w:rsidR="00B233A9" w:rsidRPr="00BD2E70">
              <w:rPr>
                <w:b/>
                <w:sz w:val="22"/>
                <w:szCs w:val="22"/>
              </w:rPr>
              <w:t xml:space="preserve"> In such cases, the proposed scheme should </w:t>
            </w:r>
            <w:r w:rsidR="007A2262" w:rsidRPr="00BD2E70">
              <w:rPr>
                <w:b/>
                <w:sz w:val="22"/>
                <w:szCs w:val="22"/>
              </w:rPr>
              <w:t xml:space="preserve">still </w:t>
            </w:r>
            <w:r w:rsidR="00B233A9" w:rsidRPr="00BD2E70">
              <w:rPr>
                <w:b/>
                <w:sz w:val="22"/>
                <w:szCs w:val="22"/>
              </w:rPr>
              <w:t>accord with the requirements for good design set out in this and other relevant policies in the SLP</w:t>
            </w:r>
            <w:r w:rsidR="00FD7CE7" w:rsidRPr="00BD2E70">
              <w:rPr>
                <w:rStyle w:val="FootnoteReference"/>
                <w:b/>
                <w:sz w:val="22"/>
                <w:szCs w:val="22"/>
              </w:rPr>
              <w:footnoteReference w:id="50"/>
            </w:r>
            <w:r w:rsidR="00B233A9" w:rsidRPr="00BD2E70">
              <w:rPr>
                <w:b/>
                <w:sz w:val="22"/>
                <w:szCs w:val="22"/>
              </w:rPr>
              <w:t>.</w:t>
            </w:r>
          </w:p>
          <w:p w14:paraId="4586AFEB" w14:textId="508CDAC6" w:rsidR="006E5E5D" w:rsidRPr="00BD2E70" w:rsidRDefault="006E5E5D" w:rsidP="00C81796">
            <w:pPr>
              <w:numPr>
                <w:ilvl w:val="0"/>
                <w:numId w:val="2"/>
              </w:numPr>
              <w:ind w:left="743" w:hanging="743"/>
              <w:rPr>
                <w:b/>
                <w:sz w:val="22"/>
                <w:szCs w:val="22"/>
              </w:rPr>
            </w:pPr>
            <w:r w:rsidRPr="00BD2E70">
              <w:rPr>
                <w:b/>
                <w:sz w:val="22"/>
                <w:szCs w:val="22"/>
              </w:rPr>
              <w:t>New building</w:t>
            </w:r>
            <w:r w:rsidR="004F0267" w:rsidRPr="00BD2E70">
              <w:rPr>
                <w:b/>
                <w:sz w:val="22"/>
                <w:szCs w:val="22"/>
              </w:rPr>
              <w:t xml:space="preserve"> design</w:t>
            </w:r>
            <w:r w:rsidRPr="00BD2E70">
              <w:rPr>
                <w:b/>
                <w:sz w:val="22"/>
                <w:szCs w:val="22"/>
              </w:rPr>
              <w:t xml:space="preserve">s </w:t>
            </w:r>
            <w:r w:rsidR="00CD4E38" w:rsidRPr="00BD2E70">
              <w:rPr>
                <w:b/>
                <w:sz w:val="22"/>
                <w:szCs w:val="22"/>
              </w:rPr>
              <w:t xml:space="preserve">will be sought that are appropriate to Sandwell and </w:t>
            </w:r>
            <w:r w:rsidR="004F0267" w:rsidRPr="00BD2E70">
              <w:rPr>
                <w:b/>
                <w:sz w:val="22"/>
                <w:szCs w:val="22"/>
              </w:rPr>
              <w:t xml:space="preserve">that are </w:t>
            </w:r>
            <w:r w:rsidR="00CD4E38" w:rsidRPr="00BD2E70">
              <w:rPr>
                <w:b/>
                <w:sz w:val="22"/>
                <w:szCs w:val="22"/>
              </w:rPr>
              <w:t xml:space="preserve">of a </w:t>
            </w:r>
            <w:r w:rsidR="004F0267" w:rsidRPr="00BD2E70">
              <w:rPr>
                <w:b/>
                <w:sz w:val="22"/>
                <w:szCs w:val="22"/>
              </w:rPr>
              <w:t>quality</w:t>
            </w:r>
            <w:r w:rsidRPr="00BD2E70">
              <w:rPr>
                <w:b/>
                <w:sz w:val="22"/>
                <w:szCs w:val="22"/>
              </w:rPr>
              <w:t xml:space="preserve">, </w:t>
            </w:r>
            <w:r w:rsidR="00CD4E38" w:rsidRPr="00BD2E70">
              <w:rPr>
                <w:b/>
                <w:sz w:val="22"/>
                <w:szCs w:val="22"/>
              </w:rPr>
              <w:t xml:space="preserve">size, scale and type </w:t>
            </w:r>
            <w:r w:rsidRPr="00BD2E70">
              <w:rPr>
                <w:b/>
                <w:sz w:val="22"/>
                <w:szCs w:val="22"/>
              </w:rPr>
              <w:t>that</w:t>
            </w:r>
            <w:r w:rsidR="00CD4E38" w:rsidRPr="00BD2E70">
              <w:rPr>
                <w:b/>
                <w:sz w:val="22"/>
                <w:szCs w:val="22"/>
              </w:rPr>
              <w:t xml:space="preserve"> integrate</w:t>
            </w:r>
            <w:r w:rsidRPr="00BD2E70">
              <w:rPr>
                <w:b/>
                <w:sz w:val="22"/>
                <w:szCs w:val="22"/>
              </w:rPr>
              <w:t xml:space="preserve"> well</w:t>
            </w:r>
            <w:r w:rsidR="00CD4E38" w:rsidRPr="00BD2E70">
              <w:rPr>
                <w:b/>
                <w:sz w:val="22"/>
                <w:szCs w:val="22"/>
              </w:rPr>
              <w:t xml:space="preserve"> into their neighbourhood</w:t>
            </w:r>
            <w:r w:rsidRPr="00BD2E70">
              <w:rPr>
                <w:b/>
                <w:sz w:val="22"/>
                <w:szCs w:val="22"/>
              </w:rPr>
              <w:t xml:space="preserve"> and make a positive contribution to their environment</w:t>
            </w:r>
            <w:r w:rsidR="00CD4E38" w:rsidRPr="00BD2E70">
              <w:rPr>
                <w:b/>
                <w:sz w:val="22"/>
                <w:szCs w:val="22"/>
              </w:rPr>
              <w:t xml:space="preserve">. </w:t>
            </w:r>
          </w:p>
          <w:p w14:paraId="10D21786" w14:textId="168A4852" w:rsidR="00B233A9" w:rsidRPr="00BD2E70" w:rsidRDefault="006E5E5D" w:rsidP="00B233A9">
            <w:pPr>
              <w:numPr>
                <w:ilvl w:val="0"/>
                <w:numId w:val="2"/>
              </w:numPr>
              <w:ind w:left="743" w:hanging="743"/>
              <w:rPr>
                <w:b/>
                <w:sz w:val="22"/>
                <w:szCs w:val="22"/>
              </w:rPr>
            </w:pPr>
            <w:r w:rsidRPr="00BD2E70">
              <w:rPr>
                <w:b/>
                <w:sz w:val="22"/>
                <w:szCs w:val="22"/>
              </w:rPr>
              <w:t xml:space="preserve">Innovative design will be </w:t>
            </w:r>
            <w:r w:rsidR="0050062F" w:rsidRPr="00BD2E70">
              <w:rPr>
                <w:b/>
                <w:sz w:val="22"/>
                <w:szCs w:val="22"/>
              </w:rPr>
              <w:t>received positively</w:t>
            </w:r>
            <w:r w:rsidRPr="00BD2E70">
              <w:rPr>
                <w:b/>
                <w:sz w:val="22"/>
                <w:szCs w:val="22"/>
              </w:rPr>
              <w:t xml:space="preserve"> where it accords with the extant Design Code and other policies in this </w:t>
            </w:r>
            <w:r w:rsidR="003C273A" w:rsidRPr="00BD2E70">
              <w:rPr>
                <w:b/>
                <w:sz w:val="22"/>
                <w:szCs w:val="22"/>
              </w:rPr>
              <w:t>Plan</w:t>
            </w:r>
            <w:r w:rsidR="00B233A9" w:rsidRPr="00BD2E70">
              <w:rPr>
                <w:b/>
                <w:sz w:val="22"/>
                <w:szCs w:val="22"/>
              </w:rPr>
              <w:t>.</w:t>
            </w:r>
            <w:r w:rsidR="003C273A" w:rsidRPr="00BD2E70">
              <w:rPr>
                <w:b/>
                <w:sz w:val="22"/>
                <w:szCs w:val="22"/>
              </w:rPr>
              <w:t xml:space="preserve"> </w:t>
            </w:r>
            <w:r w:rsidR="00B233A9" w:rsidRPr="00BD2E70">
              <w:rPr>
                <w:b/>
                <w:sz w:val="22"/>
                <w:szCs w:val="22"/>
              </w:rPr>
              <w:t>Development proposals should employ innovative design</w:t>
            </w:r>
            <w:r w:rsidR="0050062F" w:rsidRPr="00BD2E70">
              <w:rPr>
                <w:b/>
                <w:sz w:val="22"/>
                <w:szCs w:val="22"/>
              </w:rPr>
              <w:t>, materials</w:t>
            </w:r>
            <w:r w:rsidR="00B233A9" w:rsidRPr="00BD2E70">
              <w:rPr>
                <w:b/>
                <w:sz w:val="22"/>
                <w:szCs w:val="22"/>
              </w:rPr>
              <w:t xml:space="preserve"> and sustainable technologies in their schemes to </w:t>
            </w:r>
            <w:r w:rsidR="0050062F" w:rsidRPr="00BD2E70">
              <w:rPr>
                <w:b/>
                <w:sz w:val="22"/>
                <w:szCs w:val="22"/>
              </w:rPr>
              <w:t>deliver</w:t>
            </w:r>
            <w:r w:rsidR="00B233A9" w:rsidRPr="00BD2E70">
              <w:rPr>
                <w:b/>
                <w:sz w:val="22"/>
                <w:szCs w:val="22"/>
              </w:rPr>
              <w:t xml:space="preserve"> climate change mitigation and adaptation</w:t>
            </w:r>
            <w:r w:rsidR="0050062F" w:rsidRPr="00BD2E70">
              <w:rPr>
                <w:b/>
                <w:sz w:val="22"/>
                <w:szCs w:val="22"/>
              </w:rPr>
              <w:t>,</w:t>
            </w:r>
            <w:r w:rsidR="00B233A9" w:rsidRPr="00BD2E70">
              <w:rPr>
                <w:b/>
                <w:sz w:val="22"/>
                <w:szCs w:val="22"/>
              </w:rPr>
              <w:t xml:space="preserve"> and the Council will </w:t>
            </w:r>
            <w:r w:rsidR="0050062F" w:rsidRPr="00BD2E70">
              <w:rPr>
                <w:b/>
                <w:sz w:val="22"/>
                <w:szCs w:val="22"/>
              </w:rPr>
              <w:t>welcome</w:t>
            </w:r>
            <w:r w:rsidR="00B233A9" w:rsidRPr="00BD2E70">
              <w:rPr>
                <w:b/>
                <w:sz w:val="22"/>
                <w:szCs w:val="22"/>
              </w:rPr>
              <w:t xml:space="preserve"> schemes and projects </w:t>
            </w:r>
            <w:r w:rsidR="0050062F" w:rsidRPr="00BD2E70">
              <w:rPr>
                <w:b/>
                <w:sz w:val="22"/>
                <w:szCs w:val="22"/>
              </w:rPr>
              <w:t>using</w:t>
            </w:r>
            <w:r w:rsidR="00B233A9" w:rsidRPr="00BD2E70">
              <w:rPr>
                <w:b/>
                <w:sz w:val="22"/>
                <w:szCs w:val="22"/>
              </w:rPr>
              <w:t xml:space="preserve"> a climate-sensitive approach (Policies </w:t>
            </w:r>
            <w:r w:rsidR="0086355E" w:rsidRPr="00BD2E70">
              <w:rPr>
                <w:b/>
                <w:sz w:val="22"/>
                <w:szCs w:val="22"/>
              </w:rPr>
              <w:t xml:space="preserve">SDS2, </w:t>
            </w:r>
            <w:r w:rsidR="00B233A9" w:rsidRPr="00BD2E70">
              <w:rPr>
                <w:b/>
                <w:sz w:val="22"/>
                <w:szCs w:val="22"/>
              </w:rPr>
              <w:t>SCC1 – SCC</w:t>
            </w:r>
            <w:r w:rsidR="00643AF0">
              <w:rPr>
                <w:b/>
                <w:sz w:val="22"/>
                <w:szCs w:val="22"/>
              </w:rPr>
              <w:t>6</w:t>
            </w:r>
            <w:r w:rsidR="00B233A9" w:rsidRPr="00BD2E70">
              <w:rPr>
                <w:b/>
                <w:sz w:val="22"/>
                <w:szCs w:val="22"/>
              </w:rPr>
              <w:t>).</w:t>
            </w:r>
          </w:p>
          <w:p w14:paraId="568344E3" w14:textId="211839B3" w:rsidR="00CD4E38" w:rsidRPr="00BD2E70" w:rsidRDefault="00CD4E38" w:rsidP="00C81796">
            <w:pPr>
              <w:numPr>
                <w:ilvl w:val="0"/>
                <w:numId w:val="2"/>
              </w:numPr>
              <w:ind w:left="743" w:hanging="743"/>
              <w:rPr>
                <w:b/>
                <w:sz w:val="22"/>
                <w:szCs w:val="22"/>
              </w:rPr>
            </w:pPr>
            <w:r w:rsidRPr="00BD2E70">
              <w:rPr>
                <w:b/>
                <w:sz w:val="22"/>
                <w:szCs w:val="22"/>
              </w:rPr>
              <w:t xml:space="preserve">All </w:t>
            </w:r>
            <w:r w:rsidR="006E5E5D" w:rsidRPr="00BD2E70">
              <w:rPr>
                <w:b/>
                <w:sz w:val="22"/>
                <w:szCs w:val="22"/>
              </w:rPr>
              <w:t>proposals</w:t>
            </w:r>
            <w:r w:rsidRPr="00BD2E70">
              <w:rPr>
                <w:b/>
                <w:sz w:val="22"/>
                <w:szCs w:val="22"/>
              </w:rPr>
              <w:t xml:space="preserve"> will be required to demonstrate a clear understanding of the local and wider context, character, heritage and local distinctiveness of its location and show how </w:t>
            </w:r>
            <w:r w:rsidR="006E5E5D" w:rsidRPr="00BD2E70">
              <w:rPr>
                <w:b/>
                <w:sz w:val="22"/>
                <w:szCs w:val="22"/>
              </w:rPr>
              <w:t>development will</w:t>
            </w:r>
            <w:r w:rsidRPr="00BD2E70">
              <w:rPr>
                <w:b/>
                <w:sz w:val="22"/>
                <w:szCs w:val="22"/>
              </w:rPr>
              <w:t xml:space="preserve"> make a positive contribution to place-making and environmental improvement</w:t>
            </w:r>
            <w:r w:rsidR="006E5E5D" w:rsidRPr="00BD2E70">
              <w:rPr>
                <w:b/>
                <w:sz w:val="22"/>
                <w:szCs w:val="22"/>
              </w:rPr>
              <w:t xml:space="preserve">, </w:t>
            </w:r>
            <w:ins w:id="1107" w:author="Samantha Holder" w:date="2025-11-11T13:28:00Z" w16du:dateUtc="2025-11-11T13:28:00Z">
              <w:r w:rsidR="00287666" w:rsidRPr="00287666">
                <w:rPr>
                  <w:b/>
                  <w:sz w:val="22"/>
                  <w:szCs w:val="22"/>
                </w:rPr>
                <w:t>(Policies SNE1 – SNE3), including through the provision of green and blue infrastructure and improvements to local biodiversity</w:t>
              </w:r>
              <w:r w:rsidR="00287666">
                <w:rPr>
                  <w:b/>
                  <w:sz w:val="22"/>
                  <w:szCs w:val="22"/>
                </w:rPr>
                <w:t>,</w:t>
              </w:r>
              <w:r w:rsidR="00287666" w:rsidRPr="00287666">
                <w:rPr>
                  <w:b/>
                  <w:sz w:val="22"/>
                  <w:szCs w:val="22"/>
                </w:rPr>
                <w:t xml:space="preserve"> </w:t>
              </w:r>
            </w:ins>
            <w:r w:rsidR="006E5E5D" w:rsidRPr="00BD2E70">
              <w:rPr>
                <w:b/>
                <w:sz w:val="22"/>
                <w:szCs w:val="22"/>
              </w:rPr>
              <w:lastRenderedPageBreak/>
              <w:t>using design codes, design and access statements, planning statements and where necessary Heritage Assessments.</w:t>
            </w:r>
            <w:r w:rsidRPr="00BD2E70">
              <w:rPr>
                <w:b/>
                <w:sz w:val="22"/>
                <w:szCs w:val="22"/>
              </w:rPr>
              <w:t xml:space="preserve"> </w:t>
            </w:r>
          </w:p>
          <w:p w14:paraId="115D2D3F" w14:textId="77777777" w:rsidR="006E5E5D" w:rsidRPr="00BD2E70" w:rsidRDefault="006E5E5D" w:rsidP="00C81796">
            <w:pPr>
              <w:numPr>
                <w:ilvl w:val="0"/>
                <w:numId w:val="2"/>
              </w:numPr>
              <w:ind w:left="743" w:hanging="743"/>
              <w:rPr>
                <w:b/>
                <w:sz w:val="22"/>
                <w:szCs w:val="22"/>
              </w:rPr>
            </w:pPr>
            <w:r w:rsidRPr="00BD2E70">
              <w:rPr>
                <w:b/>
                <w:sz w:val="22"/>
                <w:szCs w:val="22"/>
              </w:rPr>
              <w:t xml:space="preserve">Where relevant, new development will be expected to conserve or enhance the setting and significance of heritage assets (Policies SHE1 – SHE4). </w:t>
            </w:r>
          </w:p>
          <w:p w14:paraId="062E9FC8" w14:textId="77777777" w:rsidR="00CD4E38" w:rsidRPr="00BD2E70" w:rsidRDefault="00CD4E38" w:rsidP="00C81796">
            <w:pPr>
              <w:numPr>
                <w:ilvl w:val="0"/>
                <w:numId w:val="2"/>
              </w:numPr>
              <w:ind w:left="743" w:hanging="743"/>
              <w:rPr>
                <w:b/>
                <w:sz w:val="22"/>
                <w:szCs w:val="22"/>
              </w:rPr>
            </w:pPr>
            <w:r w:rsidRPr="00BD2E70">
              <w:rPr>
                <w:b/>
                <w:sz w:val="22"/>
                <w:szCs w:val="22"/>
              </w:rPr>
              <w:t>To facilitate permeability and accessibility, transport proposals of a high design quality and utility will be sought. These should:</w:t>
            </w:r>
          </w:p>
          <w:p w14:paraId="45B478B9" w14:textId="77777777" w:rsidR="00CD4E38" w:rsidRPr="00BD2E70" w:rsidRDefault="00CD4E38" w:rsidP="005376B8">
            <w:pPr>
              <w:numPr>
                <w:ilvl w:val="2"/>
                <w:numId w:val="166"/>
              </w:numPr>
              <w:ind w:left="1310" w:hanging="590"/>
              <w:rPr>
                <w:b/>
                <w:sz w:val="22"/>
                <w:szCs w:val="22"/>
              </w:rPr>
            </w:pPr>
            <w:r w:rsidRPr="00BD2E70">
              <w:rPr>
                <w:b/>
                <w:sz w:val="22"/>
                <w:szCs w:val="22"/>
              </w:rPr>
              <w:t xml:space="preserve">include connections to and between transport hubs; </w:t>
            </w:r>
          </w:p>
          <w:p w14:paraId="37882C78" w14:textId="77777777" w:rsidR="00CD4E38" w:rsidRPr="00BD2E70" w:rsidRDefault="00CD4E38" w:rsidP="005376B8">
            <w:pPr>
              <w:numPr>
                <w:ilvl w:val="2"/>
                <w:numId w:val="166"/>
              </w:numPr>
              <w:ind w:left="1310" w:hanging="590"/>
              <w:rPr>
                <w:b/>
                <w:sz w:val="22"/>
                <w:szCs w:val="22"/>
              </w:rPr>
            </w:pPr>
            <w:r w:rsidRPr="00BD2E70">
              <w:rPr>
                <w:b/>
                <w:sz w:val="22"/>
                <w:szCs w:val="22"/>
              </w:rPr>
              <w:t>promote active travel;</w:t>
            </w:r>
          </w:p>
          <w:p w14:paraId="7E1EDA92" w14:textId="77777777" w:rsidR="00CD4E38" w:rsidRPr="00BD2E70" w:rsidRDefault="00CD4E38" w:rsidP="005376B8">
            <w:pPr>
              <w:numPr>
                <w:ilvl w:val="2"/>
                <w:numId w:val="166"/>
              </w:numPr>
              <w:ind w:left="1310" w:hanging="590"/>
              <w:rPr>
                <w:b/>
                <w:sz w:val="22"/>
                <w:szCs w:val="22"/>
              </w:rPr>
            </w:pPr>
            <w:r w:rsidRPr="00BD2E70">
              <w:rPr>
                <w:b/>
                <w:sz w:val="22"/>
                <w:szCs w:val="22"/>
              </w:rPr>
              <w:t>ensure that transport and travel infrastructure make a positive contribution to place-making; and</w:t>
            </w:r>
          </w:p>
          <w:p w14:paraId="00B41139" w14:textId="77777777" w:rsidR="00CD4E38" w:rsidRPr="00BD2E70" w:rsidRDefault="00CD4E38" w:rsidP="005376B8">
            <w:pPr>
              <w:numPr>
                <w:ilvl w:val="2"/>
                <w:numId w:val="166"/>
              </w:numPr>
              <w:ind w:left="1310" w:hanging="590"/>
              <w:rPr>
                <w:b/>
                <w:sz w:val="22"/>
                <w:szCs w:val="22"/>
              </w:rPr>
            </w:pPr>
            <w:r w:rsidRPr="00BD2E70">
              <w:rPr>
                <w:b/>
                <w:sz w:val="22"/>
                <w:szCs w:val="22"/>
              </w:rPr>
              <w:t>increase connectivity for all modes of travel.</w:t>
            </w:r>
          </w:p>
          <w:p w14:paraId="170566B1" w14:textId="1C5834F7" w:rsidR="00CD4E38" w:rsidRPr="00BD2E70" w:rsidRDefault="00CD4E38" w:rsidP="00C81796">
            <w:pPr>
              <w:numPr>
                <w:ilvl w:val="0"/>
                <w:numId w:val="2"/>
              </w:numPr>
              <w:ind w:left="743" w:hanging="743"/>
              <w:rPr>
                <w:b/>
                <w:sz w:val="22"/>
                <w:szCs w:val="22"/>
              </w:rPr>
            </w:pPr>
            <w:r w:rsidRPr="00BD2E70">
              <w:rPr>
                <w:b/>
                <w:sz w:val="22"/>
                <w:szCs w:val="22"/>
              </w:rPr>
              <w:t xml:space="preserve">Development should contribute </w:t>
            </w:r>
            <w:r w:rsidR="008E079E" w:rsidRPr="00BD2E70">
              <w:rPr>
                <w:b/>
                <w:sz w:val="22"/>
                <w:szCs w:val="22"/>
              </w:rPr>
              <w:t xml:space="preserve">positively </w:t>
            </w:r>
            <w:r w:rsidRPr="00BD2E70">
              <w:rPr>
                <w:b/>
                <w:sz w:val="22"/>
                <w:szCs w:val="22"/>
              </w:rPr>
              <w:t>to creating high quality, active, safe and accessible places. Design approaches that will help contribute to healthier communities and reduce health inequalities should be incorporated in developments.</w:t>
            </w:r>
          </w:p>
          <w:p w14:paraId="45414382" w14:textId="77777777" w:rsidR="00CD4E38" w:rsidRPr="00BD2E70" w:rsidRDefault="00CD4E38" w:rsidP="00C81796">
            <w:pPr>
              <w:numPr>
                <w:ilvl w:val="0"/>
                <w:numId w:val="2"/>
              </w:numPr>
              <w:ind w:left="743" w:hanging="743"/>
              <w:rPr>
                <w:b/>
                <w:sz w:val="22"/>
                <w:szCs w:val="22"/>
              </w:rPr>
            </w:pPr>
            <w:r w:rsidRPr="00BD2E70">
              <w:rPr>
                <w:b/>
                <w:sz w:val="22"/>
                <w:szCs w:val="22"/>
              </w:rPr>
              <w:t xml:space="preserve">To support the development of safe neighbourhoods, ensure quality of life and community cohesion are not undermined and minimise the fear of crime, the design of new development should create secure and accessible environments where opportunities for crime and disorder are reduced or designed out. </w:t>
            </w:r>
          </w:p>
          <w:p w14:paraId="73C7A1D6" w14:textId="4B247442" w:rsidR="00812650" w:rsidRPr="00BD2E70" w:rsidRDefault="00CD4E38" w:rsidP="004F0267">
            <w:pPr>
              <w:numPr>
                <w:ilvl w:val="0"/>
                <w:numId w:val="2"/>
              </w:numPr>
              <w:ind w:left="743" w:hanging="743"/>
              <w:rPr>
                <w:b/>
                <w:sz w:val="22"/>
                <w:szCs w:val="22"/>
              </w:rPr>
            </w:pPr>
            <w:r w:rsidRPr="00BD2E70">
              <w:rPr>
                <w:b/>
                <w:sz w:val="22"/>
                <w:szCs w:val="22"/>
              </w:rPr>
              <w:t xml:space="preserve">An integrated and well-connected multifunctional open space network will be pursued throughout Sandwell (linking to opportunities in the wider Black Country where possible), including through the design and layout of new developments. </w:t>
            </w:r>
          </w:p>
        </w:tc>
      </w:tr>
    </w:tbl>
    <w:p w14:paraId="10C82D16" w14:textId="77777777" w:rsidR="00CD4E38" w:rsidRPr="00CD4E38" w:rsidRDefault="00CD4E38" w:rsidP="00B94F4F">
      <w:pPr>
        <w:pStyle w:val="Heading4"/>
      </w:pPr>
      <w:r w:rsidRPr="00CD4E38">
        <w:lastRenderedPageBreak/>
        <w:t>Justification</w:t>
      </w:r>
    </w:p>
    <w:p w14:paraId="059C25BA" w14:textId="6CA6F5A1" w:rsidR="000A428C" w:rsidRDefault="00CD4E38" w:rsidP="007E680F">
      <w:pPr>
        <w:numPr>
          <w:ilvl w:val="0"/>
          <w:numId w:val="62"/>
        </w:numPr>
        <w:ind w:left="709" w:hanging="709"/>
      </w:pPr>
      <w:r w:rsidRPr="00CD4E38">
        <w:t xml:space="preserve">The importance of high-quality design in creating places where people want to live, work and invest with renewed confidence is a fundamental </w:t>
      </w:r>
      <w:r w:rsidR="00367066">
        <w:t>aspect</w:t>
      </w:r>
      <w:r w:rsidRPr="00CD4E38">
        <w:t xml:space="preserve"> of both national and local policy. Designing high-quality places will result in environmental, economic and social benefits, including</w:t>
      </w:r>
      <w:r w:rsidR="000A428C">
        <w:t>:</w:t>
      </w:r>
      <w:r w:rsidRPr="00CD4E38">
        <w:t xml:space="preserve"> </w:t>
      </w:r>
    </w:p>
    <w:p w14:paraId="48151734" w14:textId="77777777" w:rsidR="000A428C" w:rsidRDefault="00CD4E38" w:rsidP="005376B8">
      <w:pPr>
        <w:pStyle w:val="ListParagraph"/>
        <w:numPr>
          <w:ilvl w:val="0"/>
          <w:numId w:val="245"/>
        </w:numPr>
        <w:ind w:left="1434" w:hanging="725"/>
        <w:contextualSpacing w:val="0"/>
      </w:pPr>
      <w:r w:rsidRPr="00CD4E38">
        <w:t xml:space="preserve">community safety, </w:t>
      </w:r>
    </w:p>
    <w:p w14:paraId="572E27B9" w14:textId="77777777" w:rsidR="000A428C" w:rsidRDefault="00CD4E38" w:rsidP="005376B8">
      <w:pPr>
        <w:pStyle w:val="ListParagraph"/>
        <w:numPr>
          <w:ilvl w:val="0"/>
          <w:numId w:val="245"/>
        </w:numPr>
        <w:ind w:left="1434" w:hanging="725"/>
        <w:contextualSpacing w:val="0"/>
      </w:pPr>
      <w:r w:rsidRPr="00CD4E38">
        <w:t xml:space="preserve">health and well-being, </w:t>
      </w:r>
    </w:p>
    <w:p w14:paraId="1F660FDC" w14:textId="77777777" w:rsidR="000A428C" w:rsidRDefault="00CD4E38" w:rsidP="005376B8">
      <w:pPr>
        <w:pStyle w:val="ListParagraph"/>
        <w:numPr>
          <w:ilvl w:val="0"/>
          <w:numId w:val="245"/>
        </w:numPr>
        <w:ind w:left="1434" w:hanging="725"/>
        <w:contextualSpacing w:val="0"/>
      </w:pPr>
      <w:r w:rsidRPr="00CD4E38">
        <w:t xml:space="preserve">inclusive communities, </w:t>
      </w:r>
    </w:p>
    <w:p w14:paraId="749D3177" w14:textId="77777777" w:rsidR="000A428C" w:rsidRDefault="00CD4E38" w:rsidP="005376B8">
      <w:pPr>
        <w:pStyle w:val="ListParagraph"/>
        <w:numPr>
          <w:ilvl w:val="0"/>
          <w:numId w:val="245"/>
        </w:numPr>
        <w:ind w:left="1434" w:hanging="725"/>
        <w:contextualSpacing w:val="0"/>
      </w:pPr>
      <w:r w:rsidRPr="00CD4E38">
        <w:t xml:space="preserve">better public services, </w:t>
      </w:r>
    </w:p>
    <w:p w14:paraId="30937B98" w14:textId="77777777" w:rsidR="000A428C" w:rsidRDefault="00CD4E38" w:rsidP="005376B8">
      <w:pPr>
        <w:pStyle w:val="ListParagraph"/>
        <w:numPr>
          <w:ilvl w:val="0"/>
          <w:numId w:val="245"/>
        </w:numPr>
        <w:ind w:left="1434" w:hanging="725"/>
        <w:contextualSpacing w:val="0"/>
      </w:pPr>
      <w:r w:rsidRPr="00CD4E38">
        <w:lastRenderedPageBreak/>
        <w:t xml:space="preserve">environmental sustainability, </w:t>
      </w:r>
    </w:p>
    <w:p w14:paraId="0B67424A" w14:textId="77777777" w:rsidR="000A428C" w:rsidRDefault="00CD4E38" w:rsidP="005376B8">
      <w:pPr>
        <w:pStyle w:val="ListParagraph"/>
        <w:numPr>
          <w:ilvl w:val="0"/>
          <w:numId w:val="245"/>
        </w:numPr>
        <w:ind w:left="1434" w:hanging="725"/>
        <w:contextualSpacing w:val="0"/>
      </w:pPr>
      <w:r w:rsidRPr="00CD4E38">
        <w:t xml:space="preserve">climate resilience, </w:t>
      </w:r>
    </w:p>
    <w:p w14:paraId="6845B211" w14:textId="0389CE98" w:rsidR="000A428C" w:rsidRDefault="00CD4E38" w:rsidP="005376B8">
      <w:pPr>
        <w:pStyle w:val="ListParagraph"/>
        <w:numPr>
          <w:ilvl w:val="0"/>
          <w:numId w:val="245"/>
        </w:numPr>
        <w:ind w:left="1434" w:hanging="725"/>
        <w:contextualSpacing w:val="0"/>
      </w:pPr>
      <w:r w:rsidRPr="00CD4E38">
        <w:t>greater financial value of buildings</w:t>
      </w:r>
      <w:r w:rsidR="000A428C">
        <w:t>,</w:t>
      </w:r>
      <w:r w:rsidRPr="00CD4E38">
        <w:t xml:space="preserve"> and </w:t>
      </w:r>
    </w:p>
    <w:p w14:paraId="6A765133" w14:textId="1366C2A3" w:rsidR="00CD4E38" w:rsidRPr="00CD4E38" w:rsidRDefault="00367066" w:rsidP="005376B8">
      <w:pPr>
        <w:pStyle w:val="ListParagraph"/>
        <w:numPr>
          <w:ilvl w:val="0"/>
          <w:numId w:val="245"/>
        </w:numPr>
        <w:ind w:left="1434" w:hanging="725"/>
        <w:contextualSpacing w:val="0"/>
      </w:pPr>
      <w:r>
        <w:t>lower levels of</w:t>
      </w:r>
      <w:r w:rsidR="00CD4E38" w:rsidRPr="00CD4E38">
        <w:t xml:space="preserve"> </w:t>
      </w:r>
      <w:r>
        <w:t>unemployment</w:t>
      </w:r>
      <w:r w:rsidR="00CD4E38" w:rsidRPr="00CD4E38">
        <w:t xml:space="preserve">. </w:t>
      </w:r>
    </w:p>
    <w:p w14:paraId="5815F1CF" w14:textId="07DC518D" w:rsidR="00CD4E38" w:rsidRPr="00CD4E38" w:rsidRDefault="00CD4E38" w:rsidP="007E680F">
      <w:pPr>
        <w:numPr>
          <w:ilvl w:val="0"/>
          <w:numId w:val="62"/>
        </w:numPr>
        <w:ind w:left="709" w:hanging="709"/>
      </w:pPr>
      <w:r w:rsidRPr="00CD4E38">
        <w:t xml:space="preserve">The aim of the SLP is to create the best conditions for economic and social growth, which will take place within a safe, attractive and accessible built and natural environment. The SLP also encourages and supports the growth of locations that </w:t>
      </w:r>
      <w:r w:rsidR="000A428C">
        <w:t>promote</w:t>
      </w:r>
      <w:r w:rsidR="000A428C" w:rsidRPr="00CD4E38">
        <w:t xml:space="preserve"> </w:t>
      </w:r>
      <w:r w:rsidRPr="00CD4E38">
        <w:t>participation and community engagement. Successful placemaking in Sandwell will foster community stability</w:t>
      </w:r>
      <w:r w:rsidR="00DE054E">
        <w:t>,</w:t>
      </w:r>
      <w:r w:rsidRPr="00CD4E38">
        <w:t xml:space="preserve"> incorporat</w:t>
      </w:r>
      <w:r w:rsidR="00DE054E">
        <w:t>ing</w:t>
      </w:r>
      <w:r w:rsidRPr="00CD4E38">
        <w:t xml:space="preserve"> elements that create resilience to adverse economic and environmental impacts</w:t>
      </w:r>
      <w:r w:rsidR="00DE054E">
        <w:t xml:space="preserve"> and</w:t>
      </w:r>
      <w:r w:rsidRPr="00CD4E38">
        <w:t xml:space="preserve"> result</w:t>
      </w:r>
      <w:r w:rsidR="000A428C">
        <w:t>ing</w:t>
      </w:r>
      <w:r w:rsidRPr="00CD4E38">
        <w:t xml:space="preserve"> in a place that residents can be proud of. </w:t>
      </w:r>
    </w:p>
    <w:p w14:paraId="5CEA7BB2" w14:textId="77777777" w:rsidR="00CD4E38" w:rsidRPr="00CD4E38" w:rsidRDefault="00CD4E38" w:rsidP="007E680F">
      <w:pPr>
        <w:numPr>
          <w:ilvl w:val="0"/>
          <w:numId w:val="62"/>
        </w:numPr>
        <w:ind w:left="709" w:hanging="709"/>
      </w:pPr>
      <w:r w:rsidRPr="00CD4E38">
        <w:t>The use of efficient building design, the choice of low- and zero-carbon materials, and intelligent site layout and building orientation can all help to reduce reliance on carbon-based products, energy and non-renewable resources. The Government has published national design guidance</w:t>
      </w:r>
      <w:r w:rsidRPr="00CD4E38">
        <w:rPr>
          <w:vertAlign w:val="superscript"/>
        </w:rPr>
        <w:footnoteReference w:id="51"/>
      </w:r>
      <w:r w:rsidRPr="00CD4E38">
        <w:t xml:space="preserve"> that states planning permission should be refused for poorly designed development, especially where it fails to reflect local policies and government guidance on design. National guidance emphasises that good design and beautiful places should be at the centre of plan-making and decision-making.</w:t>
      </w:r>
    </w:p>
    <w:p w14:paraId="2A985247" w14:textId="77777777" w:rsidR="00CD4E38" w:rsidRPr="00CD4E38" w:rsidRDefault="00CD4E38" w:rsidP="007E680F">
      <w:pPr>
        <w:numPr>
          <w:ilvl w:val="0"/>
          <w:numId w:val="62"/>
        </w:numPr>
        <w:ind w:left="709" w:hanging="709"/>
      </w:pPr>
      <w:r w:rsidRPr="00CD4E38">
        <w:t>Sandwell enjoys a unique heritage, reflected in its urban structure, which requires a sensitive approach to place-making and an insistence on a high quality of design for proposals that affect the historic environment. Designs should ensure that the significance of local heritage is recognised and reflected in designs and that new development retains and protects that significance to the greatest extent possible.</w:t>
      </w:r>
    </w:p>
    <w:p w14:paraId="309935E0" w14:textId="71505DD4" w:rsidR="00CD4E38" w:rsidRPr="00CD4E38" w:rsidRDefault="00CD4E38" w:rsidP="007E680F">
      <w:pPr>
        <w:numPr>
          <w:ilvl w:val="0"/>
          <w:numId w:val="62"/>
        </w:numPr>
        <w:ind w:left="709" w:hanging="709"/>
      </w:pPr>
      <w:r w:rsidRPr="00CD4E38">
        <w:t>Designs and layouts that create and support a higher quality of life in Sandwell will depend on many factors; good design will play an increasingly important role in attracting private sector investment and skilled workers and the success of this will be defined by its outcomes</w:t>
      </w:r>
      <w:r w:rsidR="005A7784">
        <w:t xml:space="preserve">: </w:t>
      </w:r>
    </w:p>
    <w:p w14:paraId="00B4A22E" w14:textId="77777777" w:rsidR="00CD4E38" w:rsidRPr="00CD4E38" w:rsidRDefault="00CD4E38" w:rsidP="00C81796">
      <w:pPr>
        <w:numPr>
          <w:ilvl w:val="0"/>
          <w:numId w:val="28"/>
        </w:numPr>
        <w:ind w:left="1276" w:hanging="414"/>
      </w:pPr>
      <w:r w:rsidRPr="00CD4E38">
        <w:t xml:space="preserve">The creation of streets and spaces with their own distinct character that provide the framework for a coherent and interconnected network of places, supporting social interaction and a sense of personal wellbeing, and displaying a clear hierarchy of private, commercial and civic functions. </w:t>
      </w:r>
    </w:p>
    <w:p w14:paraId="2CBE5CFC" w14:textId="77777777" w:rsidR="00CD4E38" w:rsidRPr="00CD4E38" w:rsidRDefault="00CD4E38" w:rsidP="00C81796">
      <w:pPr>
        <w:numPr>
          <w:ilvl w:val="0"/>
          <w:numId w:val="28"/>
        </w:numPr>
        <w:ind w:left="1276" w:hanging="414"/>
      </w:pPr>
      <w:r w:rsidRPr="00CD4E38">
        <w:t>A permeable street network that encourages freedom of movement and a choice of sustainable means of transport, including support for the provision and extension of walking, cycling and public transport infrastructure.</w:t>
      </w:r>
    </w:p>
    <w:p w14:paraId="1E01F1B6" w14:textId="77777777" w:rsidR="00CD4E38" w:rsidRPr="00CD4E38" w:rsidRDefault="00CD4E38" w:rsidP="00C81796">
      <w:pPr>
        <w:numPr>
          <w:ilvl w:val="0"/>
          <w:numId w:val="28"/>
        </w:numPr>
        <w:ind w:left="1276" w:hanging="414"/>
      </w:pPr>
      <w:r w:rsidRPr="00CD4E38">
        <w:lastRenderedPageBreak/>
        <w:t xml:space="preserve">A local hierarchy of centres providing a focus for essential local services and activities with easy access to residential areas. </w:t>
      </w:r>
    </w:p>
    <w:p w14:paraId="4BA2A101" w14:textId="77777777" w:rsidR="00CD4E38" w:rsidRPr="00CD4E38" w:rsidRDefault="00CD4E38" w:rsidP="00C81796">
      <w:pPr>
        <w:numPr>
          <w:ilvl w:val="0"/>
          <w:numId w:val="28"/>
        </w:numPr>
        <w:ind w:left="1276" w:hanging="425"/>
      </w:pPr>
      <w:r w:rsidRPr="00CD4E38">
        <w:t xml:space="preserve">Towns and centres that encourage commercial activity, promote prosperity and support the well-being of the area’s inhabitants. </w:t>
      </w:r>
    </w:p>
    <w:p w14:paraId="3907894E" w14:textId="77777777" w:rsidR="00CD4E38" w:rsidRPr="00CD4E38" w:rsidRDefault="00CD4E38" w:rsidP="00C81796">
      <w:pPr>
        <w:numPr>
          <w:ilvl w:val="0"/>
          <w:numId w:val="29"/>
        </w:numPr>
        <w:ind w:left="1276" w:hanging="425"/>
      </w:pPr>
      <w:r w:rsidRPr="00CD4E38">
        <w:t>An appropriate intensity of human activity in centres and elsewhere, the creation of natural surveillance and defensible spaces, active frontages and the provision of well-located and accessible infrastructure.</w:t>
      </w:r>
    </w:p>
    <w:p w14:paraId="712B40B6" w14:textId="77777777" w:rsidR="00CD4E38" w:rsidRPr="00CD4E38" w:rsidRDefault="00CD4E38" w:rsidP="00C81796">
      <w:pPr>
        <w:numPr>
          <w:ilvl w:val="0"/>
          <w:numId w:val="29"/>
        </w:numPr>
        <w:ind w:left="1276" w:hanging="425"/>
      </w:pPr>
      <w:r w:rsidRPr="00CD4E38">
        <w:t>Properly designed and well-located open spaces that help mitigate flood risk, provide space for wildlife, support biodiversity in the urban area and encourage informal recreation for local people as well as help create a high-quality living environment.</w:t>
      </w:r>
    </w:p>
    <w:p w14:paraId="7AC71B61" w14:textId="0ACE560C" w:rsidR="00CD4E38" w:rsidRDefault="00CD4E38" w:rsidP="007E680F">
      <w:pPr>
        <w:numPr>
          <w:ilvl w:val="0"/>
          <w:numId w:val="62"/>
        </w:numPr>
        <w:ind w:left="709" w:hanging="709"/>
      </w:pPr>
      <w:r w:rsidRPr="00CD4E38">
        <w:t>The importance of high-quality design and place-making is central to the ambitions of other stakeholders in the region. The West Midlands Design Charter, launched by WMCA in 2020, confirms the West Midlands as a place to drive design innovation and creativity.</w:t>
      </w:r>
      <w:r w:rsidR="003F5718">
        <w:t xml:space="preserve"> </w:t>
      </w:r>
      <w:r w:rsidRPr="00CD4E38">
        <w:t>The Charter aims to secure high-quality design in housing, civic architecture, urban spaces, parks</w:t>
      </w:r>
      <w:r w:rsidR="008E079E">
        <w:t xml:space="preserve"> and transport infrastructure.</w:t>
      </w:r>
    </w:p>
    <w:p w14:paraId="4B6606B5" w14:textId="7B5296B8" w:rsidR="007A2262" w:rsidRPr="00CD4E38" w:rsidRDefault="007A2262" w:rsidP="007E680F">
      <w:pPr>
        <w:numPr>
          <w:ilvl w:val="0"/>
          <w:numId w:val="62"/>
        </w:numPr>
        <w:ind w:left="709" w:hanging="709"/>
      </w:pPr>
      <w:r w:rsidRPr="007A2262">
        <w:t xml:space="preserve">All new development should include measures to increase community safety and incorporate crime prevention measures, </w:t>
      </w:r>
      <w:r>
        <w:t xml:space="preserve">for example by </w:t>
      </w:r>
      <w:r w:rsidRPr="007A2262">
        <w:t xml:space="preserve">using Secured by Design </w:t>
      </w:r>
      <w:r>
        <w:t>or</w:t>
      </w:r>
      <w:r w:rsidRPr="007A2262">
        <w:t xml:space="preserve"> Park Mark principles as appropriate. Proposals must look to address crime, the fear of crime and anti-social behaviour for both residents and users of the new development and the existing local community.</w:t>
      </w:r>
    </w:p>
    <w:p w14:paraId="3BC608E6" w14:textId="380CE866" w:rsidR="00CD4E38" w:rsidRPr="00CD4E38" w:rsidRDefault="00CD4E38" w:rsidP="00B94F4F">
      <w:pPr>
        <w:pStyle w:val="Heading4"/>
      </w:pPr>
      <w:r w:rsidRPr="00CD4E38">
        <w:t xml:space="preserve">Cultural </w:t>
      </w:r>
      <w:ins w:id="1108" w:author="Samantha Holder" w:date="2025-12-01T15:22:00Z" w16du:dateUtc="2025-12-01T15:22:00Z">
        <w:r w:rsidR="001A5153">
          <w:t xml:space="preserve">and Community </w:t>
        </w:r>
      </w:ins>
      <w:r w:rsidRPr="00CD4E38">
        <w:t>Facilities and the Visitor Economy</w:t>
      </w:r>
    </w:p>
    <w:p w14:paraId="37503AE5" w14:textId="206FE531" w:rsidR="00CD4E38" w:rsidRPr="00CD4E38" w:rsidRDefault="00CD4E38" w:rsidP="007E680F">
      <w:pPr>
        <w:numPr>
          <w:ilvl w:val="0"/>
          <w:numId w:val="62"/>
        </w:numPr>
        <w:ind w:left="709" w:hanging="709"/>
      </w:pPr>
      <w:r w:rsidRPr="00CD4E38">
        <w:t>The Vision for Sandwell involves the delivery of transformational change whilst respecting and promoting the borough’s</w:t>
      </w:r>
      <w:r w:rsidR="00DB473E">
        <w:t xml:space="preserve"> culture and</w:t>
      </w:r>
      <w:r w:rsidRPr="00CD4E38">
        <w:t xml:space="preserve"> heritage. The protection, promotion and expansion of existing cultural facilities, visitor attractions and associated activities will ensure their role as key economic drivers stimulating and regenerating the local economy is supported and will be enhanced as often as possible. </w:t>
      </w:r>
    </w:p>
    <w:p w14:paraId="1BF026C7" w14:textId="77777777" w:rsidR="00CD4E38" w:rsidRPr="00CD4E38" w:rsidRDefault="00CD4E38" w:rsidP="007E680F">
      <w:pPr>
        <w:numPr>
          <w:ilvl w:val="0"/>
          <w:numId w:val="62"/>
        </w:numPr>
        <w:ind w:left="709" w:hanging="709"/>
      </w:pPr>
      <w:r w:rsidRPr="00CD4E38">
        <w:t>As well as contributing directly to the local economy, the visitor economy promotes health and wellbeing as well as generating additional demand and growth in supporting services and facilities, which will also benefit residents and businesses.</w:t>
      </w:r>
    </w:p>
    <w:tbl>
      <w:tblPr>
        <w:tblStyle w:val="TableGrid"/>
        <w:tblW w:w="5000" w:type="pct"/>
        <w:jc w:val="center"/>
        <w:tblLook w:val="04A0" w:firstRow="1" w:lastRow="0" w:firstColumn="1" w:lastColumn="0" w:noHBand="0" w:noVBand="1"/>
      </w:tblPr>
      <w:tblGrid>
        <w:gridCol w:w="9742"/>
      </w:tblGrid>
      <w:tr w:rsidR="00CD4E38" w:rsidRPr="00CD4E38" w14:paraId="63CA86A0" w14:textId="77777777" w:rsidTr="00027AE7">
        <w:trPr>
          <w:tblHeader/>
          <w:jc w:val="center"/>
        </w:trPr>
        <w:tc>
          <w:tcPr>
            <w:tcW w:w="5000" w:type="pct"/>
            <w:shd w:val="clear" w:color="auto" w:fill="E2EFD9"/>
            <w:vAlign w:val="center"/>
          </w:tcPr>
          <w:p w14:paraId="670C73FC" w14:textId="0A6A556E" w:rsidR="00CD4E38" w:rsidRPr="00CD4E38" w:rsidRDefault="00CE2155" w:rsidP="003F5718">
            <w:pPr>
              <w:pStyle w:val="Heading2"/>
            </w:pPr>
            <w:bookmarkStart w:id="1109" w:name="_Toc214546576"/>
            <w:r>
              <w:t>Policy SDS</w:t>
            </w:r>
            <w:r w:rsidR="0028467E">
              <w:t>6</w:t>
            </w:r>
            <w:r w:rsidR="00CD4E38" w:rsidRPr="00CD4E38">
              <w:t xml:space="preserve"> - Cultural </w:t>
            </w:r>
            <w:ins w:id="1110" w:author="Samantha Holder" w:date="2025-11-11T13:29:00Z" w16du:dateUtc="2025-11-11T13:29:00Z">
              <w:r w:rsidR="00287666">
                <w:t xml:space="preserve">and Community </w:t>
              </w:r>
            </w:ins>
            <w:r w:rsidR="00CD4E38" w:rsidRPr="00CD4E38">
              <w:t>Facilities and the Visitor Economy</w:t>
            </w:r>
            <w:bookmarkEnd w:id="1109"/>
          </w:p>
        </w:tc>
      </w:tr>
      <w:tr w:rsidR="00CD4E38" w:rsidRPr="00CD4E38" w14:paraId="28053868" w14:textId="77777777" w:rsidTr="00027AE7">
        <w:trPr>
          <w:jc w:val="center"/>
        </w:trPr>
        <w:tc>
          <w:tcPr>
            <w:tcW w:w="5000" w:type="pct"/>
            <w:shd w:val="clear" w:color="auto" w:fill="E2EFD9"/>
            <w:vAlign w:val="center"/>
          </w:tcPr>
          <w:p w14:paraId="6B9BA088" w14:textId="77777777" w:rsidR="00CD4E38" w:rsidRPr="00BD2E70" w:rsidRDefault="00CD4E38" w:rsidP="003F5718">
            <w:pPr>
              <w:rPr>
                <w:b/>
                <w:bCs/>
                <w:sz w:val="22"/>
                <w:szCs w:val="22"/>
              </w:rPr>
            </w:pPr>
            <w:r w:rsidRPr="00BD2E70">
              <w:rPr>
                <w:b/>
                <w:bCs/>
                <w:sz w:val="22"/>
                <w:szCs w:val="22"/>
              </w:rPr>
              <w:t>Development proposals</w:t>
            </w:r>
          </w:p>
          <w:p w14:paraId="4C6A7DA3" w14:textId="7262451A" w:rsidR="00CD4E38" w:rsidRPr="00BD2E70" w:rsidRDefault="00CD4E38" w:rsidP="005376B8">
            <w:pPr>
              <w:numPr>
                <w:ilvl w:val="0"/>
                <w:numId w:val="155"/>
              </w:numPr>
              <w:ind w:hanging="686"/>
              <w:rPr>
                <w:b/>
                <w:bCs/>
                <w:sz w:val="22"/>
                <w:szCs w:val="22"/>
              </w:rPr>
            </w:pPr>
            <w:r w:rsidRPr="00BD2E70">
              <w:rPr>
                <w:b/>
                <w:bCs/>
                <w:sz w:val="22"/>
                <w:szCs w:val="22"/>
              </w:rPr>
              <w:t>Cultural, tourist</w:t>
            </w:r>
            <w:ins w:id="1111" w:author="Patricia Mccullagh" w:date="2025-12-16T11:09:00Z" w16du:dateUtc="2025-12-16T11:09:00Z">
              <w:r w:rsidR="001E1E86">
                <w:rPr>
                  <w:b/>
                  <w:bCs/>
                  <w:sz w:val="22"/>
                  <w:szCs w:val="22"/>
                </w:rPr>
                <w:t>,</w:t>
              </w:r>
            </w:ins>
            <w:r w:rsidRPr="00BD2E70">
              <w:rPr>
                <w:b/>
                <w:bCs/>
                <w:sz w:val="22"/>
                <w:szCs w:val="22"/>
              </w:rPr>
              <w:t xml:space="preserve"> </w:t>
            </w:r>
            <w:del w:id="1112" w:author="Patricia Mccullagh" w:date="2025-12-16T11:09:00Z" w16du:dateUtc="2025-12-16T11:09:00Z">
              <w:r w:rsidRPr="00BD2E70" w:rsidDel="001E1E86">
                <w:rPr>
                  <w:b/>
                  <w:bCs/>
                  <w:sz w:val="22"/>
                  <w:szCs w:val="22"/>
                </w:rPr>
                <w:delText xml:space="preserve">and </w:delText>
              </w:r>
            </w:del>
            <w:r w:rsidRPr="00BD2E70">
              <w:rPr>
                <w:b/>
                <w:bCs/>
                <w:sz w:val="22"/>
                <w:szCs w:val="22"/>
              </w:rPr>
              <w:t>leisure</w:t>
            </w:r>
            <w:ins w:id="1113" w:author="Patricia Mccullagh" w:date="2025-12-16T11:09:00Z" w16du:dateUtc="2025-12-16T11:09:00Z">
              <w:r w:rsidR="001E1E86">
                <w:rPr>
                  <w:b/>
                  <w:bCs/>
                  <w:sz w:val="22"/>
                  <w:szCs w:val="22"/>
                </w:rPr>
                <w:t xml:space="preserve"> and community</w:t>
              </w:r>
            </w:ins>
            <w:r w:rsidRPr="00BD2E70">
              <w:rPr>
                <w:b/>
                <w:bCs/>
                <w:sz w:val="22"/>
                <w:szCs w:val="22"/>
              </w:rPr>
              <w:t xml:space="preserve"> facilities within Sandwell will</w:t>
            </w:r>
            <w:r w:rsidR="00AA18F3" w:rsidRPr="00BD2E70">
              <w:rPr>
                <w:b/>
                <w:bCs/>
                <w:sz w:val="22"/>
                <w:szCs w:val="22"/>
              </w:rPr>
              <w:t>,</w:t>
            </w:r>
            <w:r w:rsidRPr="00BD2E70">
              <w:rPr>
                <w:b/>
                <w:bCs/>
                <w:sz w:val="22"/>
                <w:szCs w:val="22"/>
              </w:rPr>
              <w:t xml:space="preserve"> </w:t>
            </w:r>
            <w:r w:rsidR="00DB473E" w:rsidRPr="00BD2E70">
              <w:rPr>
                <w:b/>
                <w:bCs/>
                <w:sz w:val="22"/>
                <w:szCs w:val="22"/>
              </w:rPr>
              <w:t>wherever possible</w:t>
            </w:r>
            <w:r w:rsidR="00AA18F3" w:rsidRPr="00BD2E70">
              <w:rPr>
                <w:b/>
                <w:bCs/>
                <w:sz w:val="22"/>
                <w:szCs w:val="22"/>
              </w:rPr>
              <w:t>,</w:t>
            </w:r>
            <w:r w:rsidR="00DB473E" w:rsidRPr="00BD2E70">
              <w:rPr>
                <w:b/>
                <w:bCs/>
                <w:sz w:val="22"/>
                <w:szCs w:val="22"/>
              </w:rPr>
              <w:t xml:space="preserve"> be</w:t>
            </w:r>
            <w:r w:rsidRPr="00BD2E70">
              <w:rPr>
                <w:b/>
                <w:bCs/>
                <w:sz w:val="22"/>
                <w:szCs w:val="22"/>
              </w:rPr>
              <w:t xml:space="preserve"> protected, enhanced and expanded (where appropriate) in partnership with key delivery partners and stakeholders</w:t>
            </w:r>
            <w:ins w:id="1114" w:author="Samantha Holder" w:date="2025-11-11T13:56:00Z" w16du:dateUtc="2025-11-11T13:56:00Z">
              <w:r w:rsidR="008D4B34">
                <w:rPr>
                  <w:b/>
                  <w:bCs/>
                  <w:sz w:val="22"/>
                  <w:szCs w:val="22"/>
                </w:rPr>
                <w:t xml:space="preserve"> </w:t>
              </w:r>
              <w:r w:rsidR="008D4B34" w:rsidRPr="008D4B34">
                <w:rPr>
                  <w:b/>
                  <w:bCs/>
                  <w:sz w:val="22"/>
                  <w:szCs w:val="22"/>
                </w:rPr>
                <w:t>(see Policy SDM9)</w:t>
              </w:r>
            </w:ins>
            <w:r w:rsidRPr="00BD2E70">
              <w:rPr>
                <w:b/>
                <w:bCs/>
                <w:sz w:val="22"/>
                <w:szCs w:val="22"/>
              </w:rPr>
              <w:t xml:space="preserve">. </w:t>
            </w:r>
          </w:p>
          <w:p w14:paraId="2C62B659" w14:textId="77777777" w:rsidR="00CD4E38" w:rsidRPr="00BD2E70" w:rsidRDefault="00CD4E38" w:rsidP="005376B8">
            <w:pPr>
              <w:numPr>
                <w:ilvl w:val="0"/>
                <w:numId w:val="155"/>
              </w:numPr>
              <w:ind w:hanging="686"/>
              <w:rPr>
                <w:b/>
                <w:bCs/>
                <w:sz w:val="22"/>
                <w:szCs w:val="22"/>
              </w:rPr>
            </w:pPr>
            <w:bookmarkStart w:id="1115" w:name="_Hlk106790817"/>
            <w:r w:rsidRPr="00BD2E70">
              <w:rPr>
                <w:b/>
                <w:bCs/>
                <w:sz w:val="22"/>
                <w:szCs w:val="22"/>
              </w:rPr>
              <w:lastRenderedPageBreak/>
              <w:t>Proposals for new development or uses that contribute to the attractiveness of Sandwell as a visitor destination (including for business tourism) will be supported in principle, subject to national guidance and the policy requirements set out elsewhere in this Plan.</w:t>
            </w:r>
          </w:p>
          <w:bookmarkEnd w:id="1115"/>
          <w:p w14:paraId="61FA4FE5" w14:textId="31E5B96F" w:rsidR="00CD4E38" w:rsidRPr="00BD2E70" w:rsidRDefault="00CD4E38" w:rsidP="005376B8">
            <w:pPr>
              <w:numPr>
                <w:ilvl w:val="0"/>
                <w:numId w:val="155"/>
              </w:numPr>
              <w:ind w:hanging="686"/>
              <w:rPr>
                <w:b/>
                <w:bCs/>
                <w:sz w:val="22"/>
                <w:szCs w:val="22"/>
              </w:rPr>
            </w:pPr>
            <w:r w:rsidRPr="00BD2E70">
              <w:rPr>
                <w:b/>
                <w:bCs/>
                <w:sz w:val="22"/>
                <w:szCs w:val="22"/>
              </w:rPr>
              <w:t xml:space="preserve">Proposals for new </w:t>
            </w:r>
            <w:r w:rsidR="00DB473E" w:rsidRPr="00BD2E70">
              <w:rPr>
                <w:b/>
                <w:bCs/>
                <w:sz w:val="22"/>
                <w:szCs w:val="22"/>
              </w:rPr>
              <w:t>cultural, tourist</w:t>
            </w:r>
            <w:ins w:id="1116" w:author="Patricia Mccullagh" w:date="2025-12-16T11:10:00Z" w16du:dateUtc="2025-12-16T11:10:00Z">
              <w:r w:rsidR="001E1E86">
                <w:rPr>
                  <w:b/>
                  <w:bCs/>
                  <w:sz w:val="22"/>
                  <w:szCs w:val="22"/>
                </w:rPr>
                <w:t>,</w:t>
              </w:r>
            </w:ins>
            <w:r w:rsidR="00DB473E" w:rsidRPr="00BD2E70">
              <w:rPr>
                <w:b/>
                <w:bCs/>
                <w:sz w:val="22"/>
                <w:szCs w:val="22"/>
              </w:rPr>
              <w:t xml:space="preserve"> </w:t>
            </w:r>
            <w:del w:id="1117" w:author="Patricia Mccullagh" w:date="2025-12-16T11:10:00Z" w16du:dateUtc="2025-12-16T11:10:00Z">
              <w:r w:rsidR="00DB473E" w:rsidRPr="00BD2E70" w:rsidDel="001E1E86">
                <w:rPr>
                  <w:b/>
                  <w:bCs/>
                  <w:sz w:val="22"/>
                  <w:szCs w:val="22"/>
                </w:rPr>
                <w:delText xml:space="preserve">or </w:delText>
              </w:r>
            </w:del>
            <w:r w:rsidR="00DB473E" w:rsidRPr="00BD2E70">
              <w:rPr>
                <w:b/>
                <w:bCs/>
                <w:sz w:val="22"/>
                <w:szCs w:val="22"/>
              </w:rPr>
              <w:t xml:space="preserve">leisure </w:t>
            </w:r>
            <w:ins w:id="1118" w:author="Patricia Mccullagh" w:date="2025-12-16T11:10:00Z" w16du:dateUtc="2025-12-16T11:10:00Z">
              <w:r w:rsidR="001E1E86">
                <w:rPr>
                  <w:b/>
                  <w:bCs/>
                  <w:sz w:val="22"/>
                  <w:szCs w:val="22"/>
                </w:rPr>
                <w:t xml:space="preserve">and community </w:t>
              </w:r>
            </w:ins>
            <w:r w:rsidR="00FE20ED" w:rsidRPr="00BD2E70">
              <w:rPr>
                <w:b/>
                <w:bCs/>
                <w:sz w:val="22"/>
                <w:szCs w:val="22"/>
              </w:rPr>
              <w:t xml:space="preserve">facilities </w:t>
            </w:r>
            <w:r w:rsidR="00522CC8" w:rsidRPr="00BD2E70">
              <w:rPr>
                <w:b/>
                <w:bCs/>
                <w:sz w:val="22"/>
                <w:szCs w:val="22"/>
              </w:rPr>
              <w:t xml:space="preserve">or uses, </w:t>
            </w:r>
            <w:r w:rsidRPr="00BD2E70">
              <w:rPr>
                <w:b/>
                <w:bCs/>
                <w:sz w:val="22"/>
                <w:szCs w:val="22"/>
              </w:rPr>
              <w:t xml:space="preserve">or </w:t>
            </w:r>
            <w:r w:rsidR="00FE20ED" w:rsidRPr="00BD2E70">
              <w:rPr>
                <w:b/>
                <w:bCs/>
                <w:sz w:val="22"/>
                <w:szCs w:val="22"/>
              </w:rPr>
              <w:t>extensions to existing ones</w:t>
            </w:r>
            <w:r w:rsidR="00522CC8" w:rsidRPr="00BD2E70">
              <w:rPr>
                <w:b/>
                <w:bCs/>
                <w:sz w:val="22"/>
                <w:szCs w:val="22"/>
              </w:rPr>
              <w:t>,</w:t>
            </w:r>
            <w:r w:rsidRPr="00BD2E70">
              <w:rPr>
                <w:b/>
                <w:bCs/>
                <w:sz w:val="22"/>
                <w:szCs w:val="22"/>
              </w:rPr>
              <w:t xml:space="preserve"> should</w:t>
            </w:r>
            <w:r w:rsidR="005A7784" w:rsidRPr="00BD2E70">
              <w:rPr>
                <w:b/>
                <w:bCs/>
                <w:sz w:val="22"/>
                <w:szCs w:val="22"/>
              </w:rPr>
              <w:t xml:space="preserve">: </w:t>
            </w:r>
          </w:p>
          <w:p w14:paraId="5AD7DCAE" w14:textId="514CB899" w:rsidR="00CD4E38" w:rsidRPr="00BD2E70" w:rsidRDefault="00CD4E38" w:rsidP="005376B8">
            <w:pPr>
              <w:numPr>
                <w:ilvl w:val="1"/>
                <w:numId w:val="155"/>
              </w:numPr>
              <w:ind w:left="1298" w:hanging="644"/>
              <w:rPr>
                <w:b/>
                <w:bCs/>
                <w:sz w:val="22"/>
                <w:szCs w:val="22"/>
              </w:rPr>
            </w:pPr>
            <w:r w:rsidRPr="00BD2E70">
              <w:rPr>
                <w:b/>
                <w:bCs/>
                <w:sz w:val="22"/>
                <w:szCs w:val="22"/>
              </w:rPr>
              <w:t>be of a high-quality design</w:t>
            </w:r>
            <w:r w:rsidR="00980B64" w:rsidRPr="00BD2E70">
              <w:rPr>
                <w:b/>
                <w:bCs/>
                <w:sz w:val="22"/>
                <w:szCs w:val="22"/>
              </w:rPr>
              <w:t>;</w:t>
            </w:r>
            <w:r w:rsidRPr="00BD2E70">
              <w:rPr>
                <w:b/>
                <w:bCs/>
                <w:sz w:val="22"/>
                <w:szCs w:val="22"/>
              </w:rPr>
              <w:t xml:space="preserve"> </w:t>
            </w:r>
          </w:p>
          <w:p w14:paraId="2639ECE8" w14:textId="0A21E83C" w:rsidR="00CD4E38" w:rsidRPr="00BD2E70" w:rsidRDefault="00CD4E38" w:rsidP="005376B8">
            <w:pPr>
              <w:numPr>
                <w:ilvl w:val="1"/>
                <w:numId w:val="155"/>
              </w:numPr>
              <w:ind w:left="1298" w:hanging="644"/>
              <w:rPr>
                <w:b/>
                <w:bCs/>
                <w:sz w:val="22"/>
                <w:szCs w:val="22"/>
              </w:rPr>
            </w:pPr>
            <w:r w:rsidRPr="00BD2E70">
              <w:rPr>
                <w:b/>
                <w:bCs/>
                <w:sz w:val="22"/>
                <w:szCs w:val="22"/>
              </w:rPr>
              <w:t>be highly accessible</w:t>
            </w:r>
            <w:r w:rsidR="00DB473E" w:rsidRPr="00BD2E70">
              <w:rPr>
                <w:b/>
                <w:bCs/>
                <w:sz w:val="22"/>
                <w:szCs w:val="22"/>
              </w:rPr>
              <w:t xml:space="preserve"> and sustainable</w:t>
            </w:r>
            <w:r w:rsidRPr="00BD2E70">
              <w:rPr>
                <w:b/>
                <w:bCs/>
                <w:sz w:val="22"/>
                <w:szCs w:val="22"/>
              </w:rPr>
              <w:t xml:space="preserve">, </w:t>
            </w:r>
            <w:r w:rsidR="00FE20ED" w:rsidRPr="00BD2E70">
              <w:rPr>
                <w:b/>
                <w:bCs/>
                <w:sz w:val="22"/>
                <w:szCs w:val="22"/>
              </w:rPr>
              <w:t>being located</w:t>
            </w:r>
            <w:r w:rsidRPr="00BD2E70">
              <w:rPr>
                <w:b/>
                <w:bCs/>
                <w:sz w:val="22"/>
                <w:szCs w:val="22"/>
              </w:rPr>
              <w:t xml:space="preserve"> within centres</w:t>
            </w:r>
            <w:r w:rsidR="00FE20ED" w:rsidRPr="00BD2E70">
              <w:rPr>
                <w:b/>
                <w:bCs/>
                <w:sz w:val="22"/>
                <w:szCs w:val="22"/>
              </w:rPr>
              <w:t xml:space="preserve"> wherever possible</w:t>
            </w:r>
            <w:r w:rsidR="00980B64" w:rsidRPr="00BD2E70">
              <w:rPr>
                <w:b/>
                <w:bCs/>
                <w:sz w:val="22"/>
                <w:szCs w:val="22"/>
              </w:rPr>
              <w:t>;</w:t>
            </w:r>
            <w:r w:rsidRPr="00BD2E70">
              <w:rPr>
                <w:b/>
                <w:bCs/>
                <w:sz w:val="22"/>
                <w:szCs w:val="22"/>
              </w:rPr>
              <w:t xml:space="preserve"> </w:t>
            </w:r>
          </w:p>
          <w:p w14:paraId="17425720" w14:textId="2F78D4F0" w:rsidR="00CD4E38" w:rsidRPr="00BD2E70" w:rsidRDefault="00CD4E38" w:rsidP="005376B8">
            <w:pPr>
              <w:numPr>
                <w:ilvl w:val="1"/>
                <w:numId w:val="155"/>
              </w:numPr>
              <w:ind w:left="1298" w:hanging="644"/>
              <w:rPr>
                <w:b/>
                <w:bCs/>
                <w:sz w:val="22"/>
                <w:szCs w:val="22"/>
              </w:rPr>
            </w:pPr>
            <w:r w:rsidRPr="00BD2E70">
              <w:rPr>
                <w:b/>
                <w:bCs/>
                <w:sz w:val="22"/>
                <w:szCs w:val="22"/>
              </w:rPr>
              <w:t>not adversely impact on residential amenity or the operation of existing businesses</w:t>
            </w:r>
            <w:r w:rsidR="00980B64" w:rsidRPr="00BD2E70">
              <w:rPr>
                <w:b/>
                <w:bCs/>
                <w:sz w:val="22"/>
                <w:szCs w:val="22"/>
              </w:rPr>
              <w:t>;</w:t>
            </w:r>
            <w:r w:rsidRPr="00BD2E70">
              <w:rPr>
                <w:b/>
                <w:bCs/>
                <w:sz w:val="22"/>
                <w:szCs w:val="22"/>
              </w:rPr>
              <w:t xml:space="preserve"> </w:t>
            </w:r>
            <w:r w:rsidR="00DC36CA" w:rsidRPr="00BD2E70">
              <w:rPr>
                <w:b/>
                <w:bCs/>
                <w:sz w:val="22"/>
                <w:szCs w:val="22"/>
              </w:rPr>
              <w:t>and</w:t>
            </w:r>
          </w:p>
          <w:p w14:paraId="67152E1B" w14:textId="77777777" w:rsidR="00CD4E38" w:rsidRPr="00BD2E70" w:rsidRDefault="00CD4E38" w:rsidP="005376B8">
            <w:pPr>
              <w:numPr>
                <w:ilvl w:val="1"/>
                <w:numId w:val="155"/>
              </w:numPr>
              <w:ind w:left="1298" w:hanging="644"/>
              <w:rPr>
                <w:b/>
                <w:bCs/>
                <w:sz w:val="22"/>
                <w:szCs w:val="22"/>
              </w:rPr>
            </w:pPr>
            <w:r w:rsidRPr="00BD2E70">
              <w:rPr>
                <w:b/>
                <w:bCs/>
                <w:sz w:val="22"/>
                <w:szCs w:val="22"/>
              </w:rPr>
              <w:t>be designed to be flexible, adaptable, and where possible be capable of alternative or community use.</w:t>
            </w:r>
          </w:p>
          <w:p w14:paraId="3296A697" w14:textId="77777777" w:rsidR="00CD4E38" w:rsidRPr="00BD2E70" w:rsidRDefault="00CD4E38" w:rsidP="005376B8">
            <w:pPr>
              <w:numPr>
                <w:ilvl w:val="0"/>
                <w:numId w:val="155"/>
              </w:numPr>
              <w:ind w:hanging="686"/>
              <w:rPr>
                <w:b/>
                <w:bCs/>
                <w:sz w:val="22"/>
                <w:szCs w:val="22"/>
              </w:rPr>
            </w:pPr>
            <w:r w:rsidRPr="00BD2E70">
              <w:rPr>
                <w:b/>
                <w:bCs/>
                <w:sz w:val="22"/>
                <w:szCs w:val="22"/>
              </w:rPr>
              <w:t>Well-designed and accessible ancillary facilities in appropriate locations will be supported. Additional facilities within centres that support the visitor economy and business tourism sectors</w:t>
            </w:r>
            <w:r w:rsidRPr="00BD2E70">
              <w:rPr>
                <w:sz w:val="22"/>
                <w:szCs w:val="22"/>
                <w:vertAlign w:val="superscript"/>
              </w:rPr>
              <w:footnoteReference w:id="52"/>
            </w:r>
            <w:r w:rsidRPr="00BD2E70">
              <w:rPr>
                <w:b/>
                <w:bCs/>
                <w:sz w:val="22"/>
                <w:szCs w:val="22"/>
              </w:rPr>
              <w:t xml:space="preserve"> will be encouraged and promoted. </w:t>
            </w:r>
          </w:p>
          <w:p w14:paraId="5881AE18" w14:textId="77777777" w:rsidR="00CD4E38" w:rsidRPr="00BD2E70" w:rsidRDefault="00CD4E38" w:rsidP="005376B8">
            <w:pPr>
              <w:numPr>
                <w:ilvl w:val="0"/>
                <w:numId w:val="155"/>
              </w:numPr>
              <w:ind w:hanging="686"/>
              <w:rPr>
                <w:b/>
                <w:bCs/>
                <w:sz w:val="22"/>
                <w:szCs w:val="22"/>
              </w:rPr>
            </w:pPr>
            <w:r w:rsidRPr="00BD2E70">
              <w:rPr>
                <w:b/>
                <w:bCs/>
                <w:sz w:val="22"/>
                <w:szCs w:val="22"/>
              </w:rPr>
              <w:t>An assessment should be undertaken (as part of the design of new developments likely to attract large numbers of people) to demonstrate and document how potential security and crime-related vulnerabilities have been identified, assessed and where necessary, addressed in a manner that is appropriate and proportionate.</w:t>
            </w:r>
          </w:p>
          <w:p w14:paraId="0200B440" w14:textId="4D0BE75F" w:rsidR="00CD4E38" w:rsidRPr="00BD2E70" w:rsidRDefault="00CD4E38" w:rsidP="005376B8">
            <w:pPr>
              <w:numPr>
                <w:ilvl w:val="0"/>
                <w:numId w:val="155"/>
              </w:numPr>
              <w:ind w:hanging="686"/>
              <w:rPr>
                <w:b/>
                <w:bCs/>
                <w:sz w:val="22"/>
                <w:szCs w:val="22"/>
              </w:rPr>
            </w:pPr>
            <w:r w:rsidRPr="00BD2E70">
              <w:rPr>
                <w:b/>
                <w:bCs/>
                <w:sz w:val="22"/>
                <w:szCs w:val="22"/>
              </w:rPr>
              <w:t>Development that would lead to the loss of an existing cultural / tourism</w:t>
            </w:r>
            <w:ins w:id="1119" w:author="Patricia Mccullagh" w:date="2025-12-16T11:10:00Z" w16du:dateUtc="2025-12-16T11:10:00Z">
              <w:r w:rsidR="001E1E86">
                <w:rPr>
                  <w:b/>
                  <w:bCs/>
                  <w:sz w:val="22"/>
                  <w:szCs w:val="22"/>
                </w:rPr>
                <w:t xml:space="preserve"> / community </w:t>
              </w:r>
            </w:ins>
            <w:r w:rsidRPr="00BD2E70">
              <w:rPr>
                <w:b/>
                <w:bCs/>
                <w:sz w:val="22"/>
                <w:szCs w:val="22"/>
              </w:rPr>
              <w:t xml:space="preserve"> facility in Sandwell will be resisted unless</w:t>
            </w:r>
            <w:r w:rsidR="005A7784" w:rsidRPr="00BD2E70">
              <w:rPr>
                <w:b/>
                <w:bCs/>
                <w:sz w:val="22"/>
                <w:szCs w:val="22"/>
              </w:rPr>
              <w:t xml:space="preserve">: </w:t>
            </w:r>
          </w:p>
          <w:p w14:paraId="2E48E6E3" w14:textId="09BF7ECD" w:rsidR="00D274B1" w:rsidRPr="00BD2E70" w:rsidRDefault="00CD4E38" w:rsidP="005376B8">
            <w:pPr>
              <w:pStyle w:val="ListParagraph"/>
              <w:numPr>
                <w:ilvl w:val="1"/>
                <w:numId w:val="203"/>
              </w:numPr>
              <w:ind w:left="1298" w:hanging="567"/>
              <w:contextualSpacing w:val="0"/>
              <w:rPr>
                <w:b/>
                <w:bCs/>
                <w:sz w:val="22"/>
                <w:szCs w:val="22"/>
              </w:rPr>
            </w:pPr>
            <w:r w:rsidRPr="00BD2E70">
              <w:rPr>
                <w:b/>
                <w:bCs/>
                <w:sz w:val="22"/>
                <w:szCs w:val="22"/>
              </w:rPr>
              <w:t>the intention is to replace it with a facility that will provide an improved cultural</w:t>
            </w:r>
            <w:ins w:id="1120" w:author="Patricia Mccullagh" w:date="2025-12-16T11:10:00Z" w16du:dateUtc="2025-12-16T11:10:00Z">
              <w:r w:rsidR="001E1E86">
                <w:rPr>
                  <w:b/>
                  <w:bCs/>
                  <w:sz w:val="22"/>
                  <w:szCs w:val="22"/>
                </w:rPr>
                <w:t>,</w:t>
              </w:r>
            </w:ins>
            <w:r w:rsidRPr="00BD2E70">
              <w:rPr>
                <w:b/>
                <w:bCs/>
                <w:sz w:val="22"/>
                <w:szCs w:val="22"/>
              </w:rPr>
              <w:t xml:space="preserve"> </w:t>
            </w:r>
            <w:del w:id="1121" w:author="Patricia Mccullagh" w:date="2025-12-16T11:10:00Z" w16du:dateUtc="2025-12-16T11:10:00Z">
              <w:r w:rsidRPr="00BD2E70" w:rsidDel="001E1E86">
                <w:rPr>
                  <w:b/>
                  <w:bCs/>
                  <w:sz w:val="22"/>
                  <w:szCs w:val="22"/>
                </w:rPr>
                <w:delText xml:space="preserve">or </w:delText>
              </w:r>
            </w:del>
            <w:r w:rsidRPr="00BD2E70">
              <w:rPr>
                <w:b/>
                <w:bCs/>
                <w:sz w:val="22"/>
                <w:szCs w:val="22"/>
              </w:rPr>
              <w:t xml:space="preserve">tourist </w:t>
            </w:r>
            <w:ins w:id="1122" w:author="Patricia Mccullagh" w:date="2025-12-16T11:10:00Z" w16du:dateUtc="2025-12-16T11:10:00Z">
              <w:r w:rsidR="001E1E86">
                <w:rPr>
                  <w:b/>
                  <w:bCs/>
                  <w:sz w:val="22"/>
                  <w:szCs w:val="22"/>
                </w:rPr>
                <w:t xml:space="preserve"> or community </w:t>
              </w:r>
            </w:ins>
            <w:r w:rsidRPr="00BD2E70">
              <w:rPr>
                <w:b/>
                <w:bCs/>
                <w:sz w:val="22"/>
                <w:szCs w:val="22"/>
              </w:rPr>
              <w:t xml:space="preserve">offer; </w:t>
            </w:r>
          </w:p>
          <w:p w14:paraId="05F5ADEF" w14:textId="64CF49D5" w:rsidR="00DB473E" w:rsidRPr="00BD2E70" w:rsidRDefault="00CD4E38" w:rsidP="005376B8">
            <w:pPr>
              <w:pStyle w:val="ListParagraph"/>
              <w:numPr>
                <w:ilvl w:val="0"/>
                <w:numId w:val="203"/>
              </w:numPr>
              <w:ind w:left="1298" w:hanging="567"/>
              <w:rPr>
                <w:b/>
                <w:bCs/>
                <w:sz w:val="22"/>
                <w:szCs w:val="22"/>
              </w:rPr>
            </w:pPr>
            <w:r w:rsidRPr="00BD2E70">
              <w:rPr>
                <w:b/>
                <w:bCs/>
                <w:sz w:val="22"/>
                <w:szCs w:val="22"/>
              </w:rPr>
              <w:t>it can be demonstrated that there would be significant benefits to the local and wider community in removing the use and / or redeveloping the site</w:t>
            </w:r>
            <w:r w:rsidR="00DB473E" w:rsidRPr="00BD2E70">
              <w:rPr>
                <w:b/>
                <w:bCs/>
                <w:sz w:val="22"/>
                <w:szCs w:val="22"/>
              </w:rPr>
              <w:t>; or</w:t>
            </w:r>
          </w:p>
          <w:p w14:paraId="14DA964F" w14:textId="1A6D2E8C" w:rsidR="008D4B34" w:rsidRDefault="00DB473E" w:rsidP="005376B8">
            <w:pPr>
              <w:pStyle w:val="ListParagraph"/>
              <w:numPr>
                <w:ilvl w:val="0"/>
                <w:numId w:val="203"/>
              </w:numPr>
              <w:ind w:left="1298" w:hanging="567"/>
              <w:rPr>
                <w:ins w:id="1123" w:author="Samantha Holder" w:date="2025-11-11T13:56:00Z" w16du:dateUtc="2025-11-11T13:56:00Z"/>
                <w:b/>
                <w:bCs/>
                <w:sz w:val="22"/>
                <w:szCs w:val="22"/>
              </w:rPr>
            </w:pPr>
            <w:r w:rsidRPr="00BD2E70">
              <w:rPr>
                <w:b/>
                <w:bCs/>
                <w:sz w:val="22"/>
                <w:szCs w:val="22"/>
              </w:rPr>
              <w:lastRenderedPageBreak/>
              <w:t>An appropriate contribution is made to support and sustain an alternative local cultural, tourist</w:t>
            </w:r>
            <w:ins w:id="1124" w:author="Patricia Mccullagh" w:date="2025-12-16T11:11:00Z" w16du:dateUtc="2025-12-16T11:11:00Z">
              <w:r w:rsidR="001E1E86">
                <w:rPr>
                  <w:b/>
                  <w:bCs/>
                  <w:sz w:val="22"/>
                  <w:szCs w:val="22"/>
                </w:rPr>
                <w:t>,</w:t>
              </w:r>
            </w:ins>
            <w:r w:rsidRPr="00BD2E70">
              <w:rPr>
                <w:b/>
                <w:bCs/>
                <w:sz w:val="22"/>
                <w:szCs w:val="22"/>
              </w:rPr>
              <w:t xml:space="preserve"> </w:t>
            </w:r>
            <w:del w:id="1125" w:author="Patricia Mccullagh" w:date="2025-12-16T11:11:00Z" w16du:dateUtc="2025-12-16T11:11:00Z">
              <w:r w:rsidRPr="00BD2E70" w:rsidDel="001E1E86">
                <w:rPr>
                  <w:b/>
                  <w:bCs/>
                  <w:sz w:val="22"/>
                  <w:szCs w:val="22"/>
                </w:rPr>
                <w:delText xml:space="preserve">or </w:delText>
              </w:r>
            </w:del>
            <w:r w:rsidRPr="00BD2E70">
              <w:rPr>
                <w:b/>
                <w:bCs/>
                <w:sz w:val="22"/>
                <w:szCs w:val="22"/>
              </w:rPr>
              <w:t>leisure</w:t>
            </w:r>
            <w:ins w:id="1126" w:author="Patricia Mccullagh" w:date="2025-12-16T11:11:00Z" w16du:dateUtc="2025-12-16T11:11:00Z">
              <w:r w:rsidR="001E1E86">
                <w:rPr>
                  <w:b/>
                  <w:bCs/>
                  <w:sz w:val="22"/>
                  <w:szCs w:val="22"/>
                </w:rPr>
                <w:t xml:space="preserve"> or community</w:t>
              </w:r>
            </w:ins>
            <w:r w:rsidRPr="00BD2E70">
              <w:rPr>
                <w:b/>
                <w:bCs/>
                <w:sz w:val="22"/>
                <w:szCs w:val="22"/>
              </w:rPr>
              <w:t xml:space="preserve"> facility</w:t>
            </w:r>
            <w:ins w:id="1127" w:author="Samantha Holder" w:date="2025-11-11T13:56:00Z" w16du:dateUtc="2025-11-11T13:56:00Z">
              <w:r w:rsidR="008D4B34">
                <w:rPr>
                  <w:b/>
                  <w:bCs/>
                  <w:sz w:val="22"/>
                  <w:szCs w:val="22"/>
                </w:rPr>
                <w:t>;</w:t>
              </w:r>
            </w:ins>
          </w:p>
          <w:p w14:paraId="083E3508" w14:textId="7949C74F" w:rsidR="00CD4E38" w:rsidRPr="00BD2E70" w:rsidRDefault="008D4B34" w:rsidP="005376B8">
            <w:pPr>
              <w:pStyle w:val="ListParagraph"/>
              <w:numPr>
                <w:ilvl w:val="0"/>
                <w:numId w:val="203"/>
              </w:numPr>
              <w:ind w:left="1298" w:hanging="567"/>
              <w:rPr>
                <w:b/>
                <w:bCs/>
                <w:sz w:val="22"/>
                <w:szCs w:val="22"/>
              </w:rPr>
            </w:pPr>
            <w:ins w:id="1128" w:author="Samantha Holder" w:date="2025-11-11T13:57:00Z" w16du:dateUtc="2025-11-11T13:57:00Z">
              <w:r w:rsidRPr="008D4B34">
                <w:rPr>
                  <w:b/>
                  <w:bCs/>
                  <w:sz w:val="22"/>
                  <w:szCs w:val="22"/>
                </w:rPr>
                <w:t>In cases where an established community or cultural facility is declared redundant, prior to considering any application for its change of use or redevelopment the Council will require robust evidence to be submitted that demonstrates the owners / occupiers have sought to retain it in its current or a very similar use. This could vary depending on the nature of the use but might typically include evidence of the marketing of the facility over a 6 – 12-month period for its current use (depending on the nature or complexity of that use or the facility)</w:t>
              </w:r>
            </w:ins>
            <w:r w:rsidR="00CD4E38" w:rsidRPr="00BD2E70">
              <w:rPr>
                <w:b/>
                <w:bCs/>
                <w:sz w:val="22"/>
                <w:szCs w:val="22"/>
              </w:rPr>
              <w:t>.</w:t>
            </w:r>
          </w:p>
          <w:p w14:paraId="55852A4E" w14:textId="77777777" w:rsidR="00CD4E38" w:rsidRPr="00BD2E70" w:rsidRDefault="00CD4E38" w:rsidP="003F5718">
            <w:pPr>
              <w:rPr>
                <w:b/>
                <w:bCs/>
                <w:sz w:val="22"/>
                <w:szCs w:val="22"/>
              </w:rPr>
            </w:pPr>
            <w:r w:rsidRPr="00BD2E70">
              <w:rPr>
                <w:b/>
                <w:bCs/>
                <w:sz w:val="22"/>
                <w:szCs w:val="22"/>
              </w:rPr>
              <w:t xml:space="preserve">The Visitor Economy </w:t>
            </w:r>
          </w:p>
          <w:p w14:paraId="70B4C73A" w14:textId="3EF90DFB" w:rsidR="00CD4E38" w:rsidRPr="00BD2E70" w:rsidRDefault="00CD4E38" w:rsidP="005376B8">
            <w:pPr>
              <w:numPr>
                <w:ilvl w:val="0"/>
                <w:numId w:val="155"/>
              </w:numPr>
              <w:ind w:hanging="686"/>
              <w:rPr>
                <w:b/>
                <w:bCs/>
                <w:sz w:val="22"/>
                <w:szCs w:val="22"/>
              </w:rPr>
            </w:pPr>
            <w:r w:rsidRPr="00BD2E70">
              <w:rPr>
                <w:b/>
                <w:bCs/>
                <w:sz w:val="22"/>
                <w:szCs w:val="22"/>
              </w:rPr>
              <w:t>The improvement and further development of visitor attractions will be supported where appropriate, to ensure that accessibility is maximised and to continue to raise the quality of the visitor experience throughout Sandwell. This can be achieved by</w:t>
            </w:r>
            <w:r w:rsidR="005A7784" w:rsidRPr="00BD2E70">
              <w:rPr>
                <w:b/>
                <w:bCs/>
                <w:sz w:val="22"/>
                <w:szCs w:val="22"/>
              </w:rPr>
              <w:t xml:space="preserve">: </w:t>
            </w:r>
          </w:p>
          <w:p w14:paraId="624BF48E" w14:textId="77777777" w:rsidR="00CD4E38" w:rsidRPr="00BD2E70" w:rsidRDefault="00CD4E38" w:rsidP="005376B8">
            <w:pPr>
              <w:pStyle w:val="ListParagraph"/>
              <w:numPr>
                <w:ilvl w:val="1"/>
                <w:numId w:val="155"/>
              </w:numPr>
              <w:ind w:left="1298" w:hanging="567"/>
              <w:rPr>
                <w:b/>
                <w:bCs/>
                <w:sz w:val="22"/>
                <w:szCs w:val="22"/>
              </w:rPr>
            </w:pPr>
            <w:r w:rsidRPr="00BD2E70">
              <w:rPr>
                <w:b/>
                <w:bCs/>
                <w:sz w:val="22"/>
                <w:szCs w:val="22"/>
              </w:rPr>
              <w:t xml:space="preserve">enhancing / extending current attractions; </w:t>
            </w:r>
          </w:p>
          <w:p w14:paraId="16F1C86D" w14:textId="09CDE8D7" w:rsidR="00CD4E38" w:rsidRPr="00BD2E70" w:rsidRDefault="00CD4E38" w:rsidP="005376B8">
            <w:pPr>
              <w:numPr>
                <w:ilvl w:val="1"/>
                <w:numId w:val="155"/>
              </w:numPr>
              <w:ind w:left="1298" w:hanging="567"/>
              <w:rPr>
                <w:b/>
                <w:bCs/>
                <w:sz w:val="22"/>
                <w:szCs w:val="22"/>
              </w:rPr>
            </w:pPr>
            <w:r w:rsidRPr="00BD2E70">
              <w:rPr>
                <w:b/>
                <w:bCs/>
                <w:sz w:val="22"/>
                <w:szCs w:val="22"/>
              </w:rPr>
              <w:t>providing inclusive access, particularly within</w:t>
            </w:r>
            <w:r w:rsidR="00197239" w:rsidRPr="00BD2E70">
              <w:rPr>
                <w:b/>
                <w:bCs/>
                <w:sz w:val="22"/>
                <w:szCs w:val="22"/>
              </w:rPr>
              <w:t xml:space="preserve"> town</w:t>
            </w:r>
            <w:r w:rsidRPr="00BD2E70">
              <w:rPr>
                <w:b/>
                <w:bCs/>
                <w:sz w:val="22"/>
                <w:szCs w:val="22"/>
              </w:rPr>
              <w:t xml:space="preserve"> centres; </w:t>
            </w:r>
          </w:p>
          <w:p w14:paraId="54A2B318" w14:textId="77777777" w:rsidR="00CD4E38" w:rsidRPr="00BD2E70" w:rsidRDefault="00CD4E38" w:rsidP="005376B8">
            <w:pPr>
              <w:numPr>
                <w:ilvl w:val="1"/>
                <w:numId w:val="155"/>
              </w:numPr>
              <w:ind w:left="1298" w:hanging="567"/>
              <w:rPr>
                <w:b/>
                <w:bCs/>
                <w:sz w:val="22"/>
                <w:szCs w:val="22"/>
              </w:rPr>
            </w:pPr>
            <w:r w:rsidRPr="00BD2E70">
              <w:rPr>
                <w:b/>
                <w:bCs/>
                <w:sz w:val="22"/>
                <w:szCs w:val="22"/>
              </w:rPr>
              <w:t xml:space="preserve">enhancing the visitor experience; and </w:t>
            </w:r>
          </w:p>
          <w:p w14:paraId="00BD9416" w14:textId="127424C9" w:rsidR="00CD4E38" w:rsidRPr="00BD2E70" w:rsidRDefault="00CD4E38" w:rsidP="005376B8">
            <w:pPr>
              <w:numPr>
                <w:ilvl w:val="1"/>
                <w:numId w:val="155"/>
              </w:numPr>
              <w:ind w:left="1298" w:hanging="567"/>
              <w:rPr>
                <w:b/>
                <w:bCs/>
                <w:sz w:val="22"/>
                <w:szCs w:val="22"/>
              </w:rPr>
            </w:pPr>
            <w:r w:rsidRPr="00BD2E70">
              <w:rPr>
                <w:b/>
                <w:bCs/>
                <w:sz w:val="22"/>
                <w:szCs w:val="22"/>
              </w:rPr>
              <w:t>delivering necessary infrastructure.</w:t>
            </w:r>
            <w:r w:rsidR="003F5718" w:rsidRPr="00BD2E70">
              <w:rPr>
                <w:b/>
                <w:bCs/>
                <w:sz w:val="22"/>
                <w:szCs w:val="22"/>
              </w:rPr>
              <w:t xml:space="preserve"> </w:t>
            </w:r>
          </w:p>
          <w:p w14:paraId="03E6C6D8" w14:textId="2CFAA3FA" w:rsidR="00CD4E38" w:rsidRPr="00BD2E70" w:rsidRDefault="00CD4E38" w:rsidP="005376B8">
            <w:pPr>
              <w:numPr>
                <w:ilvl w:val="0"/>
                <w:numId w:val="155"/>
              </w:numPr>
              <w:ind w:hanging="686"/>
              <w:rPr>
                <w:b/>
                <w:bCs/>
                <w:sz w:val="22"/>
                <w:szCs w:val="22"/>
              </w:rPr>
            </w:pPr>
            <w:r w:rsidRPr="00BD2E70">
              <w:rPr>
                <w:b/>
                <w:bCs/>
                <w:sz w:val="22"/>
                <w:szCs w:val="22"/>
              </w:rPr>
              <w:t xml:space="preserve">Links should be made to </w:t>
            </w:r>
            <w:r w:rsidR="00DB473E" w:rsidRPr="00BD2E70">
              <w:rPr>
                <w:b/>
                <w:bCs/>
                <w:sz w:val="22"/>
                <w:szCs w:val="22"/>
              </w:rPr>
              <w:t xml:space="preserve">town </w:t>
            </w:r>
            <w:r w:rsidRPr="00BD2E70">
              <w:rPr>
                <w:b/>
                <w:bCs/>
                <w:sz w:val="22"/>
                <w:szCs w:val="22"/>
              </w:rPr>
              <w:t xml:space="preserve">centres and those parts of Sandwell and beyond that are well-connected by public transport, considering the needs of business as well as leisure visitors, to encourage more </w:t>
            </w:r>
            <w:r w:rsidR="00DB473E" w:rsidRPr="00BD2E70">
              <w:rPr>
                <w:b/>
                <w:bCs/>
                <w:sz w:val="22"/>
                <w:szCs w:val="22"/>
              </w:rPr>
              <w:t xml:space="preserve">sustainable </w:t>
            </w:r>
            <w:r w:rsidRPr="00BD2E70">
              <w:rPr>
                <w:b/>
                <w:bCs/>
                <w:sz w:val="22"/>
                <w:szCs w:val="22"/>
              </w:rPr>
              <w:t>local use of cultural and tourist attractions.</w:t>
            </w:r>
          </w:p>
          <w:p w14:paraId="4766FE72" w14:textId="77777777" w:rsidR="00CD4E38" w:rsidRPr="00BD2E70" w:rsidRDefault="00CD4E38" w:rsidP="005376B8">
            <w:pPr>
              <w:numPr>
                <w:ilvl w:val="0"/>
                <w:numId w:val="155"/>
              </w:numPr>
              <w:ind w:hanging="686"/>
              <w:rPr>
                <w:b/>
                <w:bCs/>
                <w:sz w:val="22"/>
                <w:szCs w:val="22"/>
              </w:rPr>
            </w:pPr>
            <w:r w:rsidRPr="00BD2E70">
              <w:rPr>
                <w:b/>
                <w:bCs/>
                <w:sz w:val="22"/>
                <w:szCs w:val="22"/>
              </w:rPr>
              <w:t>The canal network is also a significant visitor attraction within the Black Country, providing waterway links to Birmingham, Staffordshire, Worcestershire and beyond. Facilities adjoining and serving the canal network should be maintained and expanded to help provide a network of linked amenities</w:t>
            </w:r>
            <w:r w:rsidRPr="00BD2E70" w:rsidDel="00231359">
              <w:rPr>
                <w:b/>
                <w:bCs/>
                <w:sz w:val="22"/>
                <w:szCs w:val="22"/>
              </w:rPr>
              <w:t xml:space="preserve"> </w:t>
            </w:r>
            <w:r w:rsidRPr="00BD2E70">
              <w:rPr>
                <w:b/>
                <w:bCs/>
                <w:sz w:val="22"/>
                <w:szCs w:val="22"/>
              </w:rPr>
              <w:t xml:space="preserve">and visitor hubs. </w:t>
            </w:r>
          </w:p>
          <w:p w14:paraId="553C46AB" w14:textId="1501C606" w:rsidR="00CD4E38" w:rsidRPr="00BD2E70" w:rsidRDefault="00CD4E38" w:rsidP="005376B8">
            <w:pPr>
              <w:numPr>
                <w:ilvl w:val="0"/>
                <w:numId w:val="155"/>
              </w:numPr>
              <w:ind w:hanging="686"/>
              <w:rPr>
                <w:b/>
                <w:bCs/>
                <w:sz w:val="22"/>
                <w:szCs w:val="22"/>
              </w:rPr>
            </w:pPr>
            <w:r w:rsidRPr="00BD2E70">
              <w:rPr>
                <w:b/>
                <w:bCs/>
                <w:sz w:val="22"/>
                <w:szCs w:val="22"/>
              </w:rPr>
              <w:t xml:space="preserve">Physical and promotional links to visitor attractions close to Sandwell will be enhanced and encouraged, particularly in relation to Birmingham as a </w:t>
            </w:r>
            <w:r w:rsidR="00A46F19" w:rsidRPr="00BD2E70">
              <w:rPr>
                <w:b/>
                <w:bCs/>
                <w:sz w:val="22"/>
                <w:szCs w:val="22"/>
              </w:rPr>
              <w:t xml:space="preserve">global city </w:t>
            </w:r>
            <w:r w:rsidRPr="00BD2E70">
              <w:rPr>
                <w:b/>
                <w:bCs/>
                <w:sz w:val="22"/>
                <w:szCs w:val="22"/>
              </w:rPr>
              <w:t>and a business economy destination.</w:t>
            </w:r>
            <w:r w:rsidR="003F5718" w:rsidRPr="00BD2E70">
              <w:rPr>
                <w:b/>
                <w:bCs/>
                <w:sz w:val="22"/>
                <w:szCs w:val="22"/>
              </w:rPr>
              <w:t xml:space="preserve"> </w:t>
            </w:r>
          </w:p>
          <w:p w14:paraId="046FF441" w14:textId="7FF9D68F" w:rsidR="00CD4E38" w:rsidRPr="00BD2E70" w:rsidRDefault="00CD4E38" w:rsidP="005376B8">
            <w:pPr>
              <w:numPr>
                <w:ilvl w:val="0"/>
                <w:numId w:val="155"/>
              </w:numPr>
              <w:ind w:hanging="686"/>
              <w:rPr>
                <w:b/>
                <w:bCs/>
                <w:sz w:val="22"/>
                <w:szCs w:val="22"/>
              </w:rPr>
            </w:pPr>
            <w:r w:rsidRPr="00BD2E70">
              <w:rPr>
                <w:b/>
                <w:bCs/>
                <w:sz w:val="22"/>
                <w:szCs w:val="22"/>
              </w:rPr>
              <w:lastRenderedPageBreak/>
              <w:t xml:space="preserve">Proposals for heritage-related tourism will be supported where they provide positive </w:t>
            </w:r>
            <w:r w:rsidR="00DB473E" w:rsidRPr="00BD2E70">
              <w:rPr>
                <w:b/>
                <w:bCs/>
                <w:sz w:val="22"/>
                <w:szCs w:val="22"/>
              </w:rPr>
              <w:t xml:space="preserve">and sustainable </w:t>
            </w:r>
            <w:r w:rsidRPr="00BD2E70">
              <w:rPr>
                <w:b/>
                <w:bCs/>
                <w:sz w:val="22"/>
                <w:szCs w:val="22"/>
              </w:rPr>
              <w:t>opportunities for social, educational and / or economic activity</w:t>
            </w:r>
            <w:r w:rsidR="005D1A1D" w:rsidRPr="00BD2E70">
              <w:rPr>
                <w:b/>
                <w:bCs/>
                <w:sz w:val="22"/>
                <w:szCs w:val="22"/>
              </w:rPr>
              <w:t>;</w:t>
            </w:r>
            <w:r w:rsidRPr="00BD2E70">
              <w:rPr>
                <w:b/>
                <w:bCs/>
                <w:sz w:val="22"/>
                <w:szCs w:val="22"/>
              </w:rPr>
              <w:t xml:space="preserve"> </w:t>
            </w:r>
            <w:r w:rsidR="005D1A1D" w:rsidRPr="00BD2E70">
              <w:rPr>
                <w:b/>
                <w:bCs/>
                <w:sz w:val="22"/>
                <w:szCs w:val="22"/>
              </w:rPr>
              <w:t xml:space="preserve">heritage assets forming part of a tourist attraction will be protected from development or new or intensified activities </w:t>
            </w:r>
            <w:r w:rsidRPr="00BD2E70">
              <w:rPr>
                <w:b/>
                <w:bCs/>
                <w:sz w:val="22"/>
                <w:szCs w:val="22"/>
              </w:rPr>
              <w:t xml:space="preserve">that </w:t>
            </w:r>
            <w:r w:rsidR="005D1A1D" w:rsidRPr="00BD2E70">
              <w:rPr>
                <w:b/>
                <w:bCs/>
                <w:sz w:val="22"/>
                <w:szCs w:val="22"/>
              </w:rPr>
              <w:t xml:space="preserve">would </w:t>
            </w:r>
            <w:r w:rsidRPr="00BD2E70">
              <w:rPr>
                <w:b/>
                <w:bCs/>
                <w:sz w:val="22"/>
                <w:szCs w:val="22"/>
              </w:rPr>
              <w:t>adversely impact on the</w:t>
            </w:r>
            <w:r w:rsidR="005D1A1D" w:rsidRPr="00BD2E70">
              <w:rPr>
                <w:b/>
                <w:bCs/>
                <w:sz w:val="22"/>
                <w:szCs w:val="22"/>
              </w:rPr>
              <w:t>ir significance and setting (Policy SHE2).</w:t>
            </w:r>
          </w:p>
          <w:p w14:paraId="55FA04D4" w14:textId="1B527ABF" w:rsidR="00CD4E38" w:rsidRPr="00BD2E70" w:rsidRDefault="00CD4E38" w:rsidP="003F5718">
            <w:pPr>
              <w:ind w:left="34"/>
              <w:rPr>
                <w:b/>
                <w:bCs/>
                <w:sz w:val="22"/>
                <w:szCs w:val="22"/>
              </w:rPr>
            </w:pPr>
            <w:r w:rsidRPr="00BD2E70">
              <w:rPr>
                <w:b/>
                <w:bCs/>
                <w:sz w:val="22"/>
                <w:szCs w:val="22"/>
              </w:rPr>
              <w:t xml:space="preserve">Cultural facilities and events </w:t>
            </w:r>
          </w:p>
          <w:p w14:paraId="463BC29C" w14:textId="6DF88AFF" w:rsidR="00DD2078" w:rsidRPr="00BD2E70" w:rsidRDefault="00DD2078" w:rsidP="005376B8">
            <w:pPr>
              <w:numPr>
                <w:ilvl w:val="0"/>
                <w:numId w:val="155"/>
              </w:numPr>
              <w:ind w:hanging="698"/>
              <w:rPr>
                <w:b/>
                <w:bCs/>
                <w:sz w:val="22"/>
                <w:szCs w:val="22"/>
              </w:rPr>
            </w:pPr>
            <w:r w:rsidRPr="00BD2E70">
              <w:rPr>
                <w:b/>
                <w:bCs/>
                <w:sz w:val="22"/>
                <w:szCs w:val="22"/>
              </w:rPr>
              <w:t xml:space="preserve">Libraries </w:t>
            </w:r>
            <w:r w:rsidR="001C758C" w:rsidRPr="00BD2E70">
              <w:rPr>
                <w:b/>
                <w:bCs/>
                <w:sz w:val="22"/>
                <w:szCs w:val="22"/>
              </w:rPr>
              <w:t>across Sandwell together act as</w:t>
            </w:r>
            <w:r w:rsidRPr="00BD2E70">
              <w:rPr>
                <w:b/>
                <w:bCs/>
                <w:sz w:val="22"/>
                <w:szCs w:val="22"/>
              </w:rPr>
              <w:t xml:space="preserve"> one of </w:t>
            </w:r>
            <w:r w:rsidR="001C758C" w:rsidRPr="00BD2E70">
              <w:rPr>
                <w:b/>
                <w:bCs/>
                <w:sz w:val="22"/>
                <w:szCs w:val="22"/>
              </w:rPr>
              <w:t>the borough’s</w:t>
            </w:r>
            <w:r w:rsidRPr="00BD2E70">
              <w:rPr>
                <w:b/>
                <w:bCs/>
                <w:sz w:val="22"/>
                <w:szCs w:val="22"/>
              </w:rPr>
              <w:t xml:space="preserve"> main </w:t>
            </w:r>
            <w:r w:rsidR="001C758C" w:rsidRPr="00BD2E70">
              <w:rPr>
                <w:b/>
                <w:bCs/>
                <w:sz w:val="22"/>
                <w:szCs w:val="22"/>
              </w:rPr>
              <w:t>locations</w:t>
            </w:r>
            <w:r w:rsidRPr="00BD2E70">
              <w:rPr>
                <w:b/>
                <w:bCs/>
                <w:sz w:val="22"/>
                <w:szCs w:val="22"/>
              </w:rPr>
              <w:t xml:space="preserve"> for the delivery of cultural events and activities (e.g.</w:t>
            </w:r>
            <w:r w:rsidR="00352DBA" w:rsidRPr="00BD2E70">
              <w:rPr>
                <w:b/>
                <w:bCs/>
                <w:sz w:val="22"/>
                <w:szCs w:val="22"/>
              </w:rPr>
              <w:t>,</w:t>
            </w:r>
            <w:r w:rsidRPr="00BD2E70">
              <w:rPr>
                <w:b/>
                <w:bCs/>
                <w:sz w:val="22"/>
                <w:szCs w:val="22"/>
              </w:rPr>
              <w:t xml:space="preserve"> music, theatre, dance, poetry, literature). Their role </w:t>
            </w:r>
            <w:r w:rsidR="001C758C" w:rsidRPr="00BD2E70">
              <w:rPr>
                <w:b/>
                <w:bCs/>
                <w:sz w:val="22"/>
                <w:szCs w:val="22"/>
              </w:rPr>
              <w:t>as community venues should be maintained and supported as part of the wider cultural offer of the borough.</w:t>
            </w:r>
          </w:p>
          <w:p w14:paraId="73982117" w14:textId="7CC90385" w:rsidR="00CD4E38" w:rsidRPr="00BD2E70" w:rsidRDefault="00CD4E38" w:rsidP="005376B8">
            <w:pPr>
              <w:numPr>
                <w:ilvl w:val="0"/>
                <w:numId w:val="155"/>
              </w:numPr>
              <w:ind w:hanging="686"/>
              <w:rPr>
                <w:b/>
                <w:bCs/>
                <w:sz w:val="22"/>
                <w:szCs w:val="22"/>
              </w:rPr>
            </w:pPr>
            <w:r w:rsidRPr="00BD2E70">
              <w:rPr>
                <w:b/>
                <w:bCs/>
                <w:sz w:val="22"/>
                <w:szCs w:val="22"/>
              </w:rPr>
              <w:t xml:space="preserve">To ensure Sandwell can provide opportunities for </w:t>
            </w:r>
            <w:r w:rsidR="00DB473E" w:rsidRPr="00BD2E70">
              <w:rPr>
                <w:b/>
                <w:bCs/>
                <w:sz w:val="22"/>
                <w:szCs w:val="22"/>
              </w:rPr>
              <w:t xml:space="preserve">growth in </w:t>
            </w:r>
            <w:r w:rsidRPr="00BD2E70">
              <w:rPr>
                <w:b/>
                <w:bCs/>
                <w:sz w:val="22"/>
                <w:szCs w:val="22"/>
              </w:rPr>
              <w:t>cultural</w:t>
            </w:r>
            <w:r w:rsidR="00DB473E" w:rsidRPr="00BD2E70">
              <w:rPr>
                <w:b/>
                <w:bCs/>
                <w:sz w:val="22"/>
                <w:szCs w:val="22"/>
              </w:rPr>
              <w:t xml:space="preserve"> activities and participation in them</w:t>
            </w:r>
            <w:r w:rsidRPr="00BD2E70">
              <w:rPr>
                <w:b/>
                <w:bCs/>
                <w:sz w:val="22"/>
                <w:szCs w:val="22"/>
              </w:rPr>
              <w:t xml:space="preserve">, the retention and protection of venues </w:t>
            </w:r>
            <w:r w:rsidR="00CD3A53" w:rsidRPr="00BD2E70">
              <w:rPr>
                <w:b/>
                <w:bCs/>
                <w:sz w:val="22"/>
                <w:szCs w:val="22"/>
              </w:rPr>
              <w:t xml:space="preserve">(including public houses and social or community hubs) </w:t>
            </w:r>
            <w:r w:rsidRPr="00BD2E70">
              <w:rPr>
                <w:b/>
                <w:bCs/>
                <w:sz w:val="22"/>
                <w:szCs w:val="22"/>
              </w:rPr>
              <w:t>providing performance spaces, recording facilities and practice amenities will be sought. The provision of new venues and facilities</w:t>
            </w:r>
            <w:r w:rsidR="00DB473E" w:rsidRPr="00BD2E70">
              <w:rPr>
                <w:b/>
                <w:bCs/>
                <w:sz w:val="22"/>
                <w:szCs w:val="22"/>
              </w:rPr>
              <w:t xml:space="preserve"> in sustainable and accessible locations</w:t>
            </w:r>
            <w:r w:rsidRPr="00BD2E70">
              <w:rPr>
                <w:b/>
                <w:bCs/>
                <w:sz w:val="22"/>
                <w:szCs w:val="22"/>
              </w:rPr>
              <w:t xml:space="preserve"> will also be welcomed and supported, particularly within </w:t>
            </w:r>
            <w:r w:rsidR="00DB473E" w:rsidRPr="00BD2E70">
              <w:rPr>
                <w:b/>
                <w:bCs/>
                <w:sz w:val="22"/>
                <w:szCs w:val="22"/>
              </w:rPr>
              <w:t xml:space="preserve">town </w:t>
            </w:r>
            <w:r w:rsidRPr="00BD2E70">
              <w:rPr>
                <w:b/>
                <w:bCs/>
                <w:sz w:val="22"/>
                <w:szCs w:val="22"/>
              </w:rPr>
              <w:t>centres</w:t>
            </w:r>
            <w:r w:rsidR="00CD3A53" w:rsidRPr="00BD2E70">
              <w:rPr>
                <w:b/>
                <w:bCs/>
                <w:sz w:val="22"/>
                <w:szCs w:val="22"/>
              </w:rPr>
              <w:t>,</w:t>
            </w:r>
            <w:r w:rsidR="00CD3A53" w:rsidRPr="00BD2E70">
              <w:rPr>
                <w:sz w:val="22"/>
                <w:szCs w:val="22"/>
              </w:rPr>
              <w:t xml:space="preserve"> </w:t>
            </w:r>
            <w:r w:rsidR="00CD3A53" w:rsidRPr="00BD2E70">
              <w:rPr>
                <w:b/>
                <w:bCs/>
                <w:sz w:val="22"/>
                <w:szCs w:val="22"/>
              </w:rPr>
              <w:t>where they accord with other SLP policies (Policy SDM9).</w:t>
            </w:r>
            <w:r w:rsidRPr="00BD2E70">
              <w:rPr>
                <w:b/>
                <w:bCs/>
                <w:sz w:val="22"/>
                <w:szCs w:val="22"/>
              </w:rPr>
              <w:t xml:space="preserve"> </w:t>
            </w:r>
          </w:p>
          <w:p w14:paraId="2E3A54A9" w14:textId="55384AC4" w:rsidR="00CD4E38" w:rsidRPr="00BD2E70" w:rsidRDefault="00CD4E38" w:rsidP="005376B8">
            <w:pPr>
              <w:numPr>
                <w:ilvl w:val="0"/>
                <w:numId w:val="155"/>
              </w:numPr>
              <w:ind w:hanging="686"/>
              <w:rPr>
                <w:b/>
                <w:bCs/>
                <w:sz w:val="22"/>
                <w:szCs w:val="22"/>
              </w:rPr>
            </w:pPr>
            <w:r w:rsidRPr="00BD2E70">
              <w:rPr>
                <w:b/>
                <w:bCs/>
                <w:sz w:val="22"/>
                <w:szCs w:val="22"/>
              </w:rPr>
              <w:t>In cases where new development could potentially prejudice the successful ongoing operation of an adjacent cul</w:t>
            </w:r>
            <w:r w:rsidR="00980B64" w:rsidRPr="00BD2E70">
              <w:rPr>
                <w:b/>
                <w:bCs/>
                <w:sz w:val="22"/>
                <w:szCs w:val="22"/>
              </w:rPr>
              <w:t xml:space="preserve">tural / performance venue, the </w:t>
            </w:r>
            <w:r w:rsidR="00980B64" w:rsidRPr="00BD2E70">
              <w:rPr>
                <w:b/>
                <w:bCs/>
                <w:i/>
                <w:sz w:val="22"/>
                <w:szCs w:val="22"/>
              </w:rPr>
              <w:t>agents of change</w:t>
            </w:r>
            <w:r w:rsidRPr="00BD2E70">
              <w:rPr>
                <w:b/>
                <w:bCs/>
                <w:sz w:val="22"/>
                <w:szCs w:val="22"/>
              </w:rPr>
              <w:t xml:space="preserve"> principle will be applied</w:t>
            </w:r>
            <w:r w:rsidRPr="00BD2E70">
              <w:rPr>
                <w:b/>
                <w:bCs/>
                <w:sz w:val="22"/>
                <w:szCs w:val="22"/>
                <w:vertAlign w:val="superscript"/>
              </w:rPr>
              <w:footnoteReference w:id="53"/>
            </w:r>
            <w:r w:rsidRPr="00BD2E70">
              <w:rPr>
                <w:b/>
                <w:bCs/>
                <w:sz w:val="22"/>
                <w:szCs w:val="22"/>
              </w:rPr>
              <w:t>.</w:t>
            </w:r>
            <w:ins w:id="1129" w:author="Samantha Holder" w:date="2025-11-11T13:57:00Z" w16du:dateUtc="2025-11-11T13:57:00Z">
              <w:r w:rsidR="008D4B34">
                <w:t xml:space="preserve"> </w:t>
              </w:r>
              <w:r w:rsidR="008D4B34" w:rsidRPr="008D4B34">
                <w:rPr>
                  <w:b/>
                  <w:bCs/>
                  <w:sz w:val="22"/>
                  <w:szCs w:val="22"/>
                </w:rPr>
                <w:t>This will be supported by a general presumption against the loss of such facilities unless the parameters set out in Section 6 can be met.</w:t>
              </w:r>
            </w:ins>
          </w:p>
          <w:p w14:paraId="0ECEA10D" w14:textId="77777777" w:rsidR="00CD4E38" w:rsidRPr="00BD2E70" w:rsidRDefault="00CD4E38" w:rsidP="005376B8">
            <w:pPr>
              <w:numPr>
                <w:ilvl w:val="0"/>
                <w:numId w:val="155"/>
              </w:numPr>
              <w:ind w:hanging="686"/>
              <w:rPr>
                <w:b/>
                <w:bCs/>
                <w:sz w:val="22"/>
                <w:szCs w:val="22"/>
              </w:rPr>
            </w:pPr>
            <w:r w:rsidRPr="00BD2E70">
              <w:rPr>
                <w:b/>
                <w:bCs/>
                <w:sz w:val="22"/>
                <w:szCs w:val="22"/>
              </w:rPr>
              <w:t xml:space="preserve">The promotion and protection of attractions and events that represent and celebrate the wide cultural and ethnic diversity across Sandwell will be encouraged, including spectator sports and other activities. This will include the protection of valuable cultural and religious buildings and the promotion of cultural, religious and community festivals on a Sandwell-wide basis in a range of suitable locations. </w:t>
            </w:r>
          </w:p>
        </w:tc>
      </w:tr>
    </w:tbl>
    <w:p w14:paraId="6B51A899" w14:textId="77777777" w:rsidR="00CD4E38" w:rsidRPr="00CD4E38" w:rsidRDefault="00CD4E38" w:rsidP="00B94F4F">
      <w:pPr>
        <w:pStyle w:val="Heading4"/>
      </w:pPr>
      <w:r w:rsidRPr="00CD4E38">
        <w:lastRenderedPageBreak/>
        <w:t>Justification</w:t>
      </w:r>
    </w:p>
    <w:p w14:paraId="36BDE5FA" w14:textId="583A1102" w:rsidR="00CD4E38" w:rsidRPr="00CD4E38" w:rsidRDefault="00CD4E38" w:rsidP="007E680F">
      <w:pPr>
        <w:numPr>
          <w:ilvl w:val="0"/>
          <w:numId w:val="62"/>
        </w:numPr>
        <w:ind w:left="709" w:hanging="709"/>
      </w:pPr>
      <w:bookmarkStart w:id="1130" w:name="_Hlk216776469"/>
      <w:r w:rsidRPr="00CD4E38">
        <w:t xml:space="preserve">The Black Country has a unique past, having been at the forefront of the Industrial Revolution, which </w:t>
      </w:r>
      <w:r w:rsidR="001B2044">
        <w:t xml:space="preserve">has </w:t>
      </w:r>
      <w:r w:rsidRPr="00CD4E38">
        <w:t xml:space="preserve">left </w:t>
      </w:r>
      <w:r w:rsidR="001B2044">
        <w:t xml:space="preserve">it </w:t>
      </w:r>
      <w:r w:rsidRPr="00CD4E38">
        <w:t xml:space="preserve">a rich and varied industrial and cultural legacy as well as an extensive and historically significant canal network. The area’s </w:t>
      </w:r>
      <w:r w:rsidR="001B2044">
        <w:t>former</w:t>
      </w:r>
      <w:r w:rsidRPr="00CD4E38">
        <w:t xml:space="preserve"> industrial activity and its geological richness is also reflected in a distinctive natural and built topography, consisting of small villages and settlements that retain their individual characteristics. There are other areas where attractions and facilities are </w:t>
      </w:r>
      <w:r w:rsidR="001B2044">
        <w:t>found together,</w:t>
      </w:r>
      <w:r w:rsidRPr="00CD4E38">
        <w:t xml:space="preserve"> due to their industrial heritage </w:t>
      </w:r>
      <w:r w:rsidR="001B2044">
        <w:t>and / or</w:t>
      </w:r>
      <w:r w:rsidRPr="00CD4E38">
        <w:t xml:space="preserve"> cultural value. </w:t>
      </w:r>
    </w:p>
    <w:p w14:paraId="2E2C6CFB" w14:textId="7B5F83E3" w:rsidR="00CD4E38" w:rsidRPr="00CD4E38" w:rsidRDefault="00CD4E38" w:rsidP="007E680F">
      <w:pPr>
        <w:numPr>
          <w:ilvl w:val="0"/>
          <w:numId w:val="62"/>
        </w:numPr>
        <w:ind w:left="709" w:hanging="709"/>
      </w:pPr>
      <w:r w:rsidRPr="00CD4E38">
        <w:t xml:space="preserve">In addition, the Black Country contains one of the world’s few urban geoparks, identified by UNESCO as a single, unified geographical area where sites and landscapes of international geological significance are located (Policy </w:t>
      </w:r>
      <w:r w:rsidR="00002859">
        <w:t>SNE4</w:t>
      </w:r>
      <w:r w:rsidRPr="00CD4E38">
        <w:t>).</w:t>
      </w:r>
    </w:p>
    <w:p w14:paraId="795DA5C2" w14:textId="77777777" w:rsidR="00CD4E38" w:rsidRPr="00CD4E38" w:rsidRDefault="00CD4E38" w:rsidP="007E680F">
      <w:pPr>
        <w:numPr>
          <w:ilvl w:val="0"/>
          <w:numId w:val="62"/>
        </w:numPr>
        <w:ind w:left="709" w:hanging="709"/>
      </w:pPr>
      <w:r w:rsidRPr="00CD4E38">
        <w:t xml:space="preserve">These assets are attracting an increasing number of visitors to the sub-region and the visitor economy is a key growth sector. Business tourism is also a growing sector, particularly in terms of high-quality hotel and conferencing facilities and the proximity to Birmingham, a global business destination. </w:t>
      </w:r>
    </w:p>
    <w:p w14:paraId="18ACF5BF" w14:textId="1B92E290" w:rsidR="00CD4E38" w:rsidRPr="00CD4E38" w:rsidRDefault="00CD4E38" w:rsidP="007E680F">
      <w:pPr>
        <w:numPr>
          <w:ilvl w:val="0"/>
          <w:numId w:val="62"/>
        </w:numPr>
        <w:ind w:left="709" w:hanging="709"/>
      </w:pPr>
      <w:r w:rsidRPr="00CD4E38">
        <w:t>The range and diversity of cultural</w:t>
      </w:r>
      <w:ins w:id="1131" w:author="Patricia Mccullagh" w:date="2025-12-16T11:22:00Z" w16du:dateUtc="2025-12-16T11:22:00Z">
        <w:r w:rsidR="001E1E86">
          <w:t>,</w:t>
        </w:r>
      </w:ins>
      <w:r w:rsidRPr="00CD4E38">
        <w:t xml:space="preserve"> </w:t>
      </w:r>
      <w:del w:id="1132" w:author="Patricia Mccullagh" w:date="2025-12-16T11:22:00Z" w16du:dateUtc="2025-12-16T11:22:00Z">
        <w:r w:rsidRPr="00CD4E38" w:rsidDel="001E1E86">
          <w:delText xml:space="preserve">and </w:delText>
        </w:r>
      </w:del>
      <w:r w:rsidRPr="00CD4E38">
        <w:t xml:space="preserve">tourist </w:t>
      </w:r>
      <w:ins w:id="1133" w:author="Patricia Mccullagh" w:date="2025-12-16T11:22:00Z" w16du:dateUtc="2025-12-16T11:22:00Z">
        <w:r w:rsidR="001E1E86">
          <w:t xml:space="preserve">and community </w:t>
        </w:r>
      </w:ins>
      <w:r w:rsidRPr="00CD4E38">
        <w:t xml:space="preserve">assets in the Black Country include a historic built environment, museums and art galleries, markets, music venues and theatres, which are often part of town and city centres; parks and open spaces; and high-level sporting venues. </w:t>
      </w:r>
      <w:r w:rsidR="00C75A3B">
        <w:t xml:space="preserve">There is also a strong and diverse culinary scene, including </w:t>
      </w:r>
      <w:r w:rsidR="002F2210">
        <w:t>several</w:t>
      </w:r>
      <w:r w:rsidR="00C75A3B">
        <w:t xml:space="preserve"> </w:t>
      </w:r>
      <w:r w:rsidR="002F2210">
        <w:t xml:space="preserve">longstanding </w:t>
      </w:r>
      <w:r w:rsidR="00C75A3B">
        <w:t>Desi pubs</w:t>
      </w:r>
      <w:r w:rsidR="00B07E00">
        <w:rPr>
          <w:rStyle w:val="FootnoteReference"/>
        </w:rPr>
        <w:footnoteReference w:id="54"/>
      </w:r>
      <w:r w:rsidR="00C75A3B">
        <w:t>.</w:t>
      </w:r>
    </w:p>
    <w:p w14:paraId="3E5C5403" w14:textId="57F3194F" w:rsidR="00CD4E38" w:rsidRPr="00CD4E38" w:rsidRDefault="00CD4E38" w:rsidP="007E680F">
      <w:pPr>
        <w:numPr>
          <w:ilvl w:val="0"/>
          <w:numId w:val="62"/>
        </w:numPr>
        <w:ind w:left="709" w:hanging="709"/>
      </w:pPr>
      <w:r w:rsidRPr="00CD4E38">
        <w:t>In Sandwell, attractions include, but are not limited to, the following venues and locations</w:t>
      </w:r>
      <w:r w:rsidR="005A7784">
        <w:t xml:space="preserve">: </w:t>
      </w:r>
    </w:p>
    <w:p w14:paraId="770FD6B2" w14:textId="77777777" w:rsidR="00CD4E38" w:rsidRPr="00CD4E38" w:rsidRDefault="00CD4E38" w:rsidP="00C81796">
      <w:pPr>
        <w:numPr>
          <w:ilvl w:val="0"/>
          <w:numId w:val="20"/>
        </w:numPr>
        <w:ind w:left="1418" w:hanging="709"/>
      </w:pPr>
      <w:r w:rsidRPr="00CD4E38">
        <w:t>Sandwell Valley Country Park – this includes Sandwell Park Visitor Centre (formerly Sandwell Park Farm) and Forge Mill Farm, RSPB Sandwell Valley Reserve and wider facilities for leisure and recreation;</w:t>
      </w:r>
    </w:p>
    <w:bookmarkEnd w:id="1130"/>
    <w:p w14:paraId="35AC622D" w14:textId="77777777" w:rsidR="00CD4E38" w:rsidRPr="00CD4E38" w:rsidRDefault="00CD4E38" w:rsidP="00C81796">
      <w:pPr>
        <w:numPr>
          <w:ilvl w:val="0"/>
          <w:numId w:val="20"/>
        </w:numPr>
        <w:ind w:left="1418" w:hanging="709"/>
      </w:pPr>
      <w:r w:rsidRPr="00CD4E38">
        <w:t>Sandwell Aquatics Centre;</w:t>
      </w:r>
    </w:p>
    <w:p w14:paraId="313F2766" w14:textId="0F3C70FA" w:rsidR="00CD4E38" w:rsidRDefault="00CD4E38" w:rsidP="00C81796">
      <w:pPr>
        <w:numPr>
          <w:ilvl w:val="0"/>
          <w:numId w:val="20"/>
        </w:numPr>
        <w:ind w:left="1418" w:hanging="709"/>
      </w:pPr>
      <w:r w:rsidRPr="00CD4E38">
        <w:t>The Hawthorns stadium – home of West Bromwich Albion FC;</w:t>
      </w:r>
    </w:p>
    <w:p w14:paraId="06BAEA7C" w14:textId="479F5C09" w:rsidR="00E21BEF" w:rsidRDefault="00E21BEF" w:rsidP="00C81796">
      <w:pPr>
        <w:numPr>
          <w:ilvl w:val="0"/>
          <w:numId w:val="20"/>
        </w:numPr>
        <w:ind w:left="1418" w:hanging="709"/>
      </w:pPr>
      <w:bookmarkStart w:id="1134" w:name="_Hlk137812350"/>
      <w:r w:rsidRPr="00E21BEF">
        <w:t>Smethwick Jamia Masjid</w:t>
      </w:r>
      <w:r>
        <w:t>;</w:t>
      </w:r>
      <w:r w:rsidRPr="00E21BEF">
        <w:t xml:space="preserve"> </w:t>
      </w:r>
    </w:p>
    <w:p w14:paraId="49731932" w14:textId="134C7609" w:rsidR="00880F9E" w:rsidRDefault="00880F9E" w:rsidP="00C81796">
      <w:pPr>
        <w:numPr>
          <w:ilvl w:val="0"/>
          <w:numId w:val="20"/>
        </w:numPr>
        <w:ind w:left="1418" w:hanging="709"/>
      </w:pPr>
      <w:r w:rsidRPr="00880F9E">
        <w:t>Guru Nanak Gurdwara</w:t>
      </w:r>
      <w:r w:rsidR="00E21BEF">
        <w:t>,</w:t>
      </w:r>
      <w:r w:rsidRPr="00880F9E">
        <w:t xml:space="preserve"> Smethwick</w:t>
      </w:r>
      <w:r w:rsidR="00E21BEF">
        <w:t>;</w:t>
      </w:r>
    </w:p>
    <w:p w14:paraId="5FA77829" w14:textId="5AE62054" w:rsidR="00880F9E" w:rsidRDefault="00880F9E" w:rsidP="00C81796">
      <w:pPr>
        <w:numPr>
          <w:ilvl w:val="0"/>
          <w:numId w:val="20"/>
        </w:numPr>
        <w:ind w:left="1418" w:hanging="709"/>
      </w:pPr>
      <w:r w:rsidRPr="00880F9E">
        <w:t>Shri Venkateswara (Balaji) Temple of UK</w:t>
      </w:r>
      <w:r>
        <w:t>;</w:t>
      </w:r>
    </w:p>
    <w:bookmarkEnd w:id="1134"/>
    <w:p w14:paraId="1CC6DEB8" w14:textId="5BBC3E1B" w:rsidR="00880F9E" w:rsidRDefault="00880F9E" w:rsidP="00C81796">
      <w:pPr>
        <w:numPr>
          <w:ilvl w:val="0"/>
          <w:numId w:val="20"/>
        </w:numPr>
        <w:ind w:left="1418" w:hanging="709"/>
      </w:pPr>
      <w:r w:rsidRPr="00880F9E">
        <w:t>Wednesbury Museum</w:t>
      </w:r>
      <w:r>
        <w:t>;</w:t>
      </w:r>
    </w:p>
    <w:p w14:paraId="006DE9EF" w14:textId="66656ABA" w:rsidR="00880F9E" w:rsidRPr="00CD4E38" w:rsidRDefault="00880F9E" w:rsidP="00C81796">
      <w:pPr>
        <w:numPr>
          <w:ilvl w:val="0"/>
          <w:numId w:val="20"/>
        </w:numPr>
        <w:ind w:left="1418" w:hanging="709"/>
      </w:pPr>
      <w:r w:rsidRPr="00880F9E">
        <w:t>Bromwich Hall - West Bromwich Manor House Museum</w:t>
      </w:r>
      <w:r>
        <w:t>;</w:t>
      </w:r>
    </w:p>
    <w:p w14:paraId="28421CDF" w14:textId="009BDE60" w:rsidR="00880F9E" w:rsidRDefault="00CD4E38" w:rsidP="00C81796">
      <w:pPr>
        <w:numPr>
          <w:ilvl w:val="0"/>
          <w:numId w:val="20"/>
        </w:numPr>
        <w:ind w:left="1418" w:hanging="709"/>
      </w:pPr>
      <w:r w:rsidRPr="00CD4E38">
        <w:t>Galton Va</w:t>
      </w:r>
      <w:r w:rsidR="00A04558">
        <w:t>lley Pumping Station;</w:t>
      </w:r>
      <w:r w:rsidRPr="00CD4E38">
        <w:t xml:space="preserve"> </w:t>
      </w:r>
    </w:p>
    <w:p w14:paraId="19484B24" w14:textId="76AEB887" w:rsidR="00880F9E" w:rsidRDefault="00CD4E38" w:rsidP="00C81796">
      <w:pPr>
        <w:numPr>
          <w:ilvl w:val="0"/>
          <w:numId w:val="20"/>
        </w:numPr>
        <w:ind w:left="1418" w:hanging="709"/>
      </w:pPr>
      <w:r w:rsidRPr="00CD4E38">
        <w:t>Lightwoods House</w:t>
      </w:r>
      <w:r w:rsidR="00A04558">
        <w:t>;</w:t>
      </w:r>
    </w:p>
    <w:p w14:paraId="5274AACB" w14:textId="2537C9E9" w:rsidR="00880F9E" w:rsidRDefault="00880F9E" w:rsidP="00C81796">
      <w:pPr>
        <w:numPr>
          <w:ilvl w:val="0"/>
          <w:numId w:val="20"/>
        </w:numPr>
        <w:ind w:left="1418" w:hanging="709"/>
      </w:pPr>
      <w:r w:rsidRPr="00880F9E">
        <w:lastRenderedPageBreak/>
        <w:t>Oak House</w:t>
      </w:r>
      <w:r w:rsidR="00A04558">
        <w:t>;</w:t>
      </w:r>
    </w:p>
    <w:p w14:paraId="33ABC4EA" w14:textId="4CF18B4C" w:rsidR="00A04558" w:rsidRDefault="00880F9E" w:rsidP="00C81796">
      <w:pPr>
        <w:numPr>
          <w:ilvl w:val="0"/>
          <w:numId w:val="20"/>
        </w:numPr>
        <w:ind w:left="1418" w:hanging="709"/>
      </w:pPr>
      <w:bookmarkStart w:id="1135" w:name="_Hlk137812622"/>
      <w:r w:rsidRPr="00880F9E">
        <w:t>Bishop Asbury Cottage</w:t>
      </w:r>
      <w:bookmarkEnd w:id="1135"/>
      <w:r w:rsidR="00A04558">
        <w:t>;</w:t>
      </w:r>
    </w:p>
    <w:p w14:paraId="02B4D44F" w14:textId="6CDB45E9" w:rsidR="00CD4E38" w:rsidRPr="00CD4E38" w:rsidRDefault="00CD4E38" w:rsidP="00C81796">
      <w:pPr>
        <w:numPr>
          <w:ilvl w:val="0"/>
          <w:numId w:val="20"/>
        </w:numPr>
        <w:ind w:left="1418" w:hanging="709"/>
      </w:pPr>
      <w:r w:rsidRPr="00CD4E38">
        <w:t xml:space="preserve">Traditional street </w:t>
      </w:r>
      <w:r w:rsidR="00A04558">
        <w:t xml:space="preserve">and covered </w:t>
      </w:r>
      <w:r w:rsidRPr="00CD4E38">
        <w:t>markets across the borough;</w:t>
      </w:r>
    </w:p>
    <w:p w14:paraId="6E419956" w14:textId="72F94355" w:rsidR="00CD4E38" w:rsidRPr="00CD4E38" w:rsidRDefault="00CD4E38" w:rsidP="00C81796">
      <w:pPr>
        <w:numPr>
          <w:ilvl w:val="0"/>
          <w:numId w:val="20"/>
        </w:numPr>
        <w:ind w:left="1418" w:hanging="709"/>
      </w:pPr>
      <w:r w:rsidRPr="00CD4E38">
        <w:t>Sites related to the Black Country Global Geopark, e.g.</w:t>
      </w:r>
      <w:r w:rsidR="00352DBA">
        <w:t>,</w:t>
      </w:r>
      <w:r w:rsidRPr="00CD4E38">
        <w:t xml:space="preserve"> the Rowley Hills.</w:t>
      </w:r>
    </w:p>
    <w:p w14:paraId="33610169" w14:textId="32366135" w:rsidR="00FD3D20" w:rsidRDefault="00FD3D20" w:rsidP="007E680F">
      <w:pPr>
        <w:numPr>
          <w:ilvl w:val="0"/>
          <w:numId w:val="62"/>
        </w:numPr>
        <w:ind w:left="709" w:hanging="709"/>
      </w:pPr>
      <w:r>
        <w:t xml:space="preserve">Across the wider Black Country, </w:t>
      </w:r>
      <w:r w:rsidR="001B2044">
        <w:t xml:space="preserve">significant </w:t>
      </w:r>
      <w:r>
        <w:t>attractions include:</w:t>
      </w:r>
    </w:p>
    <w:p w14:paraId="60C649E3" w14:textId="6AC00568" w:rsidR="00FD3D20" w:rsidRDefault="00A40D7D" w:rsidP="005376B8">
      <w:pPr>
        <w:numPr>
          <w:ilvl w:val="0"/>
          <w:numId w:val="211"/>
        </w:numPr>
        <w:ind w:left="1276" w:hanging="424"/>
      </w:pPr>
      <w:r>
        <w:t xml:space="preserve">The </w:t>
      </w:r>
      <w:r w:rsidR="00FD3D20">
        <w:t>Black Country Living Museum;</w:t>
      </w:r>
    </w:p>
    <w:p w14:paraId="41090785" w14:textId="367292A6" w:rsidR="000E6804" w:rsidRDefault="000E6804" w:rsidP="005376B8">
      <w:pPr>
        <w:numPr>
          <w:ilvl w:val="0"/>
          <w:numId w:val="211"/>
        </w:numPr>
        <w:ind w:left="1276" w:hanging="424"/>
      </w:pPr>
      <w:r>
        <w:t>Dudley Castle and Zoo;</w:t>
      </w:r>
    </w:p>
    <w:p w14:paraId="0F631E61" w14:textId="647D0824" w:rsidR="005B1592" w:rsidRDefault="005B1592" w:rsidP="005376B8">
      <w:pPr>
        <w:numPr>
          <w:ilvl w:val="0"/>
          <w:numId w:val="211"/>
        </w:numPr>
        <w:ind w:left="1276" w:hanging="425"/>
      </w:pPr>
      <w:r>
        <w:t>Walsall Arboretum;</w:t>
      </w:r>
    </w:p>
    <w:p w14:paraId="320D821A" w14:textId="2F45448A" w:rsidR="00FD3D20" w:rsidRDefault="00FD3D20" w:rsidP="005376B8">
      <w:pPr>
        <w:numPr>
          <w:ilvl w:val="0"/>
          <w:numId w:val="211"/>
        </w:numPr>
        <w:ind w:left="1276" w:hanging="425"/>
      </w:pPr>
      <w:r>
        <w:t>Walsall Art Gallery and Museum;</w:t>
      </w:r>
    </w:p>
    <w:p w14:paraId="4B44E3DB" w14:textId="1C3F9458" w:rsidR="00FD3D20" w:rsidRDefault="006B2E9A" w:rsidP="005376B8">
      <w:pPr>
        <w:numPr>
          <w:ilvl w:val="0"/>
          <w:numId w:val="211"/>
        </w:numPr>
        <w:ind w:left="1276" w:hanging="425"/>
      </w:pPr>
      <w:r>
        <w:t>Wolverhampton Civic Suite and Assembly Halls</w:t>
      </w:r>
      <w:r w:rsidR="00FD3D20">
        <w:t>;</w:t>
      </w:r>
    </w:p>
    <w:p w14:paraId="2BACEEE2" w14:textId="4E2AA6D8" w:rsidR="00FD3D20" w:rsidRDefault="006B2E9A" w:rsidP="005376B8">
      <w:pPr>
        <w:numPr>
          <w:ilvl w:val="0"/>
          <w:numId w:val="211"/>
        </w:numPr>
        <w:ind w:left="1276" w:hanging="425"/>
      </w:pPr>
      <w:r>
        <w:t>Wolverhampton Theatre</w:t>
      </w:r>
      <w:r w:rsidR="00FD3D20">
        <w:t xml:space="preserve">. </w:t>
      </w:r>
    </w:p>
    <w:p w14:paraId="65A472C0" w14:textId="4445B967" w:rsidR="00CD4E38" w:rsidRPr="00CD4E38" w:rsidRDefault="00CD4E38" w:rsidP="007E680F">
      <w:pPr>
        <w:numPr>
          <w:ilvl w:val="0"/>
          <w:numId w:val="62"/>
        </w:numPr>
        <w:ind w:left="709" w:hanging="709"/>
      </w:pPr>
      <w:r w:rsidRPr="00CD4E38">
        <w:t>The sensitive development of heritage and cultural facilities appealing to the very diverse range of local communities will also contribute to social inclusion, health and wellbeing and improvements in quality of life for all sectors of the local population. Culture is also recognised by national government as making a significant contribution to ‘place making’ and delivering sustainable communities.</w:t>
      </w:r>
    </w:p>
    <w:p w14:paraId="70D31FEA" w14:textId="77777777" w:rsidR="00CD4E38" w:rsidRPr="00CD4E38" w:rsidRDefault="00CD4E38" w:rsidP="007E680F">
      <w:pPr>
        <w:numPr>
          <w:ilvl w:val="0"/>
          <w:numId w:val="62"/>
        </w:numPr>
        <w:ind w:left="709" w:hanging="709"/>
      </w:pPr>
      <w:r w:rsidRPr="00CD4E38">
        <w:t xml:space="preserve">The nature and often the scale of cultural festivals and entertainment events may mean that they will be best delivered at an open-air location. In Sandwell, such sites are likely to include (but are not limited to) key outdoor venues such as Sandwell Valley. Suitable locations for outdoor events will have appropriate levels of infrastructure, car parking and accessibility to local travel networks and use of them for events and activities should be in accordance with the other policies of this plan and wider legislation and guidance. </w:t>
      </w:r>
    </w:p>
    <w:p w14:paraId="6E7C50FC" w14:textId="6785E422" w:rsidR="00CD4E38" w:rsidRDefault="00CD4E38" w:rsidP="007E680F">
      <w:pPr>
        <w:numPr>
          <w:ilvl w:val="0"/>
          <w:numId w:val="62"/>
        </w:numPr>
        <w:ind w:left="709" w:hanging="709"/>
      </w:pPr>
      <w:r w:rsidRPr="00CD4E38">
        <w:t>Public venues used for entertainments and leisure purposes will also produce waste, especially relating to food and its packaging.</w:t>
      </w:r>
      <w:r w:rsidR="003F5718">
        <w:t xml:space="preserve"> </w:t>
      </w:r>
      <w:r w:rsidRPr="00CD4E38">
        <w:t>Entertainment and environmental considerations are not always compatible, with a significant amount of waste being generated by festivals and large events. Consideration will be given to requiring the developers, operators and organisers of large-scale public events on open spaces</w:t>
      </w:r>
      <w:ins w:id="1136" w:author="Samantha Holder" w:date="2025-12-01T16:14:00Z" w16du:dateUtc="2025-12-01T16:14:00Z">
        <w:r w:rsidR="00701E36">
          <w:t xml:space="preserve"> in</w:t>
        </w:r>
      </w:ins>
      <w:r w:rsidRPr="00CD4E38">
        <w:t xml:space="preserve"> Sandwell to design in systems to manage waste and litter at outdoor sites, should such systems not already be in place.</w:t>
      </w:r>
    </w:p>
    <w:p w14:paraId="3F8A2190" w14:textId="40B5D355" w:rsidR="00CD3A53" w:rsidRPr="00CD4E38" w:rsidRDefault="00CD3A53" w:rsidP="007E680F">
      <w:pPr>
        <w:numPr>
          <w:ilvl w:val="0"/>
          <w:numId w:val="62"/>
        </w:numPr>
        <w:ind w:left="709" w:hanging="709"/>
      </w:pPr>
      <w:r w:rsidRPr="00CD3A53">
        <w:t xml:space="preserve">All locations that will generate crowds in public places should consider the need for appropriate security measures </w:t>
      </w:r>
      <w:r w:rsidR="001B2044">
        <w:t>when</w:t>
      </w:r>
      <w:r w:rsidRPr="00CD3A53">
        <w:t xml:space="preserve"> buildings and spaces</w:t>
      </w:r>
      <w:r w:rsidR="001B2044">
        <w:t xml:space="preserve"> are designed</w:t>
      </w:r>
      <w:r w:rsidRPr="00CD3A53">
        <w:t>. The NPPF requires planning policies and decisions to promote public safety and consider wider security and defence requirements by addressing potential threats and hazards, especially in locations where large numbers of people are expected to congregate</w:t>
      </w:r>
      <w:r w:rsidR="001B2044">
        <w:t>. This will be achieved</w:t>
      </w:r>
      <w:r w:rsidRPr="00CD3A53">
        <w:t xml:space="preserve"> </w:t>
      </w:r>
      <w:r w:rsidR="001B2044">
        <w:t xml:space="preserve">by </w:t>
      </w:r>
      <w:r w:rsidRPr="00CD3A53">
        <w:t>using up-to-date information available from the police and other agencies about the nature of potential threats and their implications</w:t>
      </w:r>
      <w:r w:rsidR="001B2044" w:rsidRPr="00CD3A53">
        <w:t xml:space="preserve">. </w:t>
      </w:r>
    </w:p>
    <w:p w14:paraId="212F2C60" w14:textId="7336B3CA" w:rsidR="00DE03B6" w:rsidRDefault="00CD4E38" w:rsidP="007E680F">
      <w:pPr>
        <w:numPr>
          <w:ilvl w:val="0"/>
          <w:numId w:val="62"/>
        </w:numPr>
        <w:ind w:left="709" w:hanging="709"/>
      </w:pPr>
      <w:r w:rsidRPr="00CD4E38">
        <w:lastRenderedPageBreak/>
        <w:t xml:space="preserve">Canals </w:t>
      </w:r>
      <w:r w:rsidR="00DE03B6">
        <w:t>form</w:t>
      </w:r>
      <w:r w:rsidRPr="00CD4E38">
        <w:t xml:space="preserve"> a significant part of the heritage of both Sandwell and the Black Country and form an integral part of both its cultural history and its attraction for tourists. </w:t>
      </w:r>
      <w:r w:rsidR="005112F9">
        <w:t xml:space="preserve">Sandwell’s canals </w:t>
      </w:r>
      <w:r w:rsidR="00DE03B6">
        <w:t xml:space="preserve">also </w:t>
      </w:r>
      <w:r w:rsidR="005112F9">
        <w:t>play a vital role in delivering both blue a</w:t>
      </w:r>
      <w:r w:rsidR="00DE03B6">
        <w:t>nd green infrastructure throughout the borough, as they link into the canal network across Birmingham and the other Black Country authorities. They are also a potential focus for biodiversity and regeneration projects.</w:t>
      </w:r>
    </w:p>
    <w:p w14:paraId="323BD2DA" w14:textId="396635EA" w:rsidR="00CD4E38" w:rsidRPr="00CD4E38" w:rsidRDefault="00CD4E38" w:rsidP="007E680F">
      <w:pPr>
        <w:numPr>
          <w:ilvl w:val="0"/>
          <w:numId w:val="62"/>
        </w:numPr>
        <w:ind w:left="709" w:hanging="709"/>
      </w:pPr>
      <w:r w:rsidRPr="00CD4E38">
        <w:t xml:space="preserve">Locations in or adjacent to Sandwell include: </w:t>
      </w:r>
    </w:p>
    <w:p w14:paraId="3C14C00D" w14:textId="77777777" w:rsidR="00CD4E38" w:rsidRPr="00CD4E38" w:rsidRDefault="00CD4E38" w:rsidP="00C81796">
      <w:pPr>
        <w:numPr>
          <w:ilvl w:val="0"/>
          <w:numId w:val="19"/>
        </w:numPr>
        <w:ind w:left="1276" w:hanging="425"/>
      </w:pPr>
      <w:r w:rsidRPr="00CD4E38">
        <w:t xml:space="preserve">Galton Valley Canal Heritage Area, Smethwick; </w:t>
      </w:r>
    </w:p>
    <w:p w14:paraId="5847836D" w14:textId="049832A1" w:rsidR="00DB473E" w:rsidRDefault="00CD4E38" w:rsidP="00C81796">
      <w:pPr>
        <w:numPr>
          <w:ilvl w:val="0"/>
          <w:numId w:val="19"/>
        </w:numPr>
        <w:ind w:left="1276" w:hanging="425"/>
      </w:pPr>
      <w:r w:rsidRPr="00CD4E38">
        <w:t xml:space="preserve">Bumble Hole and Warrens Hall </w:t>
      </w:r>
      <w:r w:rsidR="00A20C62" w:rsidRPr="00A20C62">
        <w:t>Nature Reserve and Conservation Area</w:t>
      </w:r>
      <w:r w:rsidR="00A20C62">
        <w:t xml:space="preserve"> </w:t>
      </w:r>
      <w:r w:rsidRPr="00CD4E38">
        <w:t xml:space="preserve">on the Sandwell / Dudley border at Netherton / </w:t>
      </w:r>
      <w:r w:rsidR="00A20C62">
        <w:t>Rowley Regis</w:t>
      </w:r>
      <w:r w:rsidR="001B2044">
        <w:t>.</w:t>
      </w:r>
    </w:p>
    <w:p w14:paraId="794E05C5" w14:textId="77777777" w:rsidR="00CD4E38" w:rsidRPr="00CD4E38" w:rsidRDefault="00CD4E38" w:rsidP="00B94F4F">
      <w:pPr>
        <w:pStyle w:val="Heading4"/>
      </w:pPr>
      <w:r w:rsidRPr="00CD4E38">
        <w:t>Green Belt</w:t>
      </w:r>
    </w:p>
    <w:p w14:paraId="41404FCD" w14:textId="77777777" w:rsidR="00CD4E38" w:rsidRPr="00CD4E38" w:rsidRDefault="00CD4E38" w:rsidP="007E680F">
      <w:pPr>
        <w:numPr>
          <w:ilvl w:val="0"/>
          <w:numId w:val="62"/>
        </w:numPr>
        <w:ind w:left="709" w:hanging="709"/>
      </w:pPr>
      <w:r w:rsidRPr="00CD4E38">
        <w:t xml:space="preserve">Green Belts are identified and designated to prevent urban sprawl (including the coalescence of settlements) by keeping land permanently open. The essential characteristics of green belts are their openness and their permanence. The detailed boundaries of the West Midlands Green Belt in Sandwell are identified on the Policies Map. </w:t>
      </w:r>
    </w:p>
    <w:p w14:paraId="5B42416A" w14:textId="77777777" w:rsidR="00CD4E38" w:rsidRPr="00CD4E38" w:rsidRDefault="00CD4E38" w:rsidP="007E680F">
      <w:pPr>
        <w:numPr>
          <w:ilvl w:val="0"/>
          <w:numId w:val="62"/>
        </w:numPr>
        <w:ind w:left="709" w:hanging="709"/>
      </w:pPr>
      <w:r w:rsidRPr="00CD4E38">
        <w:t xml:space="preserve">Green belt policy aims to prevent inappropriate development within designated areas. The following policies respond to local circumstances and provide clarity and interpretation of several of the terms set out in the NPPF. </w:t>
      </w:r>
    </w:p>
    <w:p w14:paraId="17D46676" w14:textId="550B16CE" w:rsidR="00CD4E38" w:rsidRPr="00CD4E38" w:rsidRDefault="00CD4E38" w:rsidP="007E680F">
      <w:pPr>
        <w:numPr>
          <w:ilvl w:val="0"/>
          <w:numId w:val="62"/>
        </w:numPr>
        <w:ind w:left="709" w:hanging="709"/>
      </w:pPr>
      <w:r w:rsidRPr="00CD4E38">
        <w:t xml:space="preserve">The protection of the green belt is a key aspect of the Vision and the overarching </w:t>
      </w:r>
      <w:r w:rsidR="001B2044" w:rsidRPr="00CD4E38">
        <w:t xml:space="preserve">strategic priority </w:t>
      </w:r>
      <w:r w:rsidR="001B2044">
        <w:t>ensuring</w:t>
      </w:r>
      <w:r w:rsidRPr="00CD4E38">
        <w:t xml:space="preserve"> development</w:t>
      </w:r>
      <w:r w:rsidR="001B2044">
        <w:t xml:space="preserve"> takes place</w:t>
      </w:r>
      <w:r w:rsidRPr="00CD4E38">
        <w:t xml:space="preserve"> in the most appropriate and sustainable locations whilst protecting the most vulnerable assets. </w:t>
      </w:r>
    </w:p>
    <w:tbl>
      <w:tblPr>
        <w:tblStyle w:val="TableGrid"/>
        <w:tblW w:w="5000" w:type="pct"/>
        <w:jc w:val="center"/>
        <w:tblLook w:val="04A0" w:firstRow="1" w:lastRow="0" w:firstColumn="1" w:lastColumn="0" w:noHBand="0" w:noVBand="1"/>
      </w:tblPr>
      <w:tblGrid>
        <w:gridCol w:w="9742"/>
      </w:tblGrid>
      <w:tr w:rsidR="00CD4E38" w:rsidRPr="00CD4E38" w14:paraId="1A0ECB9F" w14:textId="77777777" w:rsidTr="00CA5261">
        <w:trPr>
          <w:tblHeader/>
          <w:jc w:val="center"/>
        </w:trPr>
        <w:tc>
          <w:tcPr>
            <w:tcW w:w="5000" w:type="pct"/>
            <w:shd w:val="clear" w:color="auto" w:fill="E2EFD9"/>
            <w:vAlign w:val="center"/>
          </w:tcPr>
          <w:p w14:paraId="4A6B865F" w14:textId="27D6C281" w:rsidR="00CD4E38" w:rsidRPr="00CD4E38" w:rsidRDefault="00CD4E38" w:rsidP="003F5718">
            <w:pPr>
              <w:pStyle w:val="Heading2"/>
            </w:pPr>
            <w:bookmarkStart w:id="1137" w:name="_Toc214546577"/>
            <w:bookmarkStart w:id="1138" w:name="_Hlk131414581"/>
            <w:bookmarkStart w:id="1139" w:name="_Hlk131414446"/>
            <w:r w:rsidRPr="00CD4E38">
              <w:t xml:space="preserve">Policy </w:t>
            </w:r>
            <w:r w:rsidR="00CE2155">
              <w:t>SDS</w:t>
            </w:r>
            <w:r w:rsidR="0028467E">
              <w:t>7</w:t>
            </w:r>
            <w:r w:rsidRPr="00CD4E38">
              <w:t xml:space="preserve"> – Sandwell’s Green Belt</w:t>
            </w:r>
            <w:bookmarkEnd w:id="1137"/>
          </w:p>
        </w:tc>
      </w:tr>
      <w:tr w:rsidR="00CD4E38" w:rsidRPr="00CD4E38" w14:paraId="4967FF70" w14:textId="77777777" w:rsidTr="00CA5261">
        <w:trPr>
          <w:jc w:val="center"/>
        </w:trPr>
        <w:tc>
          <w:tcPr>
            <w:tcW w:w="5000" w:type="pct"/>
            <w:shd w:val="clear" w:color="auto" w:fill="E2EFD9"/>
            <w:vAlign w:val="center"/>
          </w:tcPr>
          <w:p w14:paraId="44A655D3" w14:textId="6B80A7B1" w:rsidR="00CD4E38" w:rsidRPr="00BD2E70" w:rsidRDefault="00CD4E38" w:rsidP="00C81796">
            <w:pPr>
              <w:numPr>
                <w:ilvl w:val="0"/>
                <w:numId w:val="14"/>
              </w:numPr>
              <w:ind w:left="733" w:hanging="733"/>
              <w:rPr>
                <w:b/>
                <w:bCs/>
                <w:sz w:val="22"/>
                <w:szCs w:val="22"/>
              </w:rPr>
            </w:pPr>
            <w:bookmarkStart w:id="1140" w:name="_Hlk131409317"/>
            <w:r w:rsidRPr="00BD2E70">
              <w:rPr>
                <w:b/>
                <w:bCs/>
                <w:sz w:val="22"/>
                <w:szCs w:val="22"/>
              </w:rPr>
              <w:t xml:space="preserve">Sandwell Council will maintain a </w:t>
            </w:r>
            <w:del w:id="1141" w:author="Samantha Holder" w:date="2025-11-11T13:58:00Z" w16du:dateUtc="2025-11-11T13:58:00Z">
              <w:r w:rsidRPr="00BD2E70" w:rsidDel="008D4B34">
                <w:rPr>
                  <w:b/>
                  <w:bCs/>
                  <w:sz w:val="22"/>
                  <w:szCs w:val="22"/>
                </w:rPr>
                <w:delText xml:space="preserve">defensible </w:delText>
              </w:r>
            </w:del>
            <w:r w:rsidRPr="00BD2E70">
              <w:rPr>
                <w:b/>
                <w:bCs/>
                <w:sz w:val="22"/>
                <w:szCs w:val="22"/>
              </w:rPr>
              <w:t>boundary</w:t>
            </w:r>
            <w:r w:rsidRPr="00BD2E70">
              <w:rPr>
                <w:b/>
                <w:bCs/>
                <w:sz w:val="22"/>
                <w:szCs w:val="22"/>
                <w:vertAlign w:val="superscript"/>
              </w:rPr>
              <w:footnoteReference w:id="55"/>
            </w:r>
            <w:r w:rsidRPr="00BD2E70">
              <w:rPr>
                <w:b/>
                <w:bCs/>
                <w:sz w:val="22"/>
                <w:szCs w:val="22"/>
              </w:rPr>
              <w:t xml:space="preserve"> around the Sandwell green belt, to help promote urban renaissance, to maximise its role in helping to mitigate climate change impacts and to support easy access to the countryside for residents. </w:t>
            </w:r>
          </w:p>
          <w:p w14:paraId="3C3748EF" w14:textId="5AA4AC67" w:rsidR="00CD4E38" w:rsidRPr="00BD2E70" w:rsidDel="00B20CE6" w:rsidRDefault="00CD4E38" w:rsidP="00C81796">
            <w:pPr>
              <w:numPr>
                <w:ilvl w:val="0"/>
                <w:numId w:val="14"/>
              </w:numPr>
              <w:ind w:left="733" w:hanging="733"/>
              <w:rPr>
                <w:del w:id="1142" w:author="Samantha Holder" w:date="2025-11-19T15:25:00Z" w16du:dateUtc="2025-11-19T15:25:00Z"/>
                <w:b/>
                <w:bCs/>
                <w:sz w:val="22"/>
                <w:szCs w:val="22"/>
              </w:rPr>
            </w:pPr>
            <w:del w:id="1143" w:author="Samantha Holder" w:date="2025-11-19T15:25:00Z" w16du:dateUtc="2025-11-19T15:25:00Z">
              <w:r w:rsidRPr="00BD2E70" w:rsidDel="00B20CE6">
                <w:rPr>
                  <w:b/>
                  <w:bCs/>
                  <w:sz w:val="22"/>
                  <w:szCs w:val="22"/>
                </w:rPr>
                <w:delText xml:space="preserve">Sandwell green belt’s nature conservation, landscape, heritage and agricultural value will be protected and enhanced. </w:delText>
              </w:r>
            </w:del>
          </w:p>
          <w:p w14:paraId="2FF5C507" w14:textId="77777777" w:rsidR="00CD4E38" w:rsidRPr="00BD2E70" w:rsidRDefault="00CD4E38" w:rsidP="00C81796">
            <w:pPr>
              <w:numPr>
                <w:ilvl w:val="0"/>
                <w:numId w:val="14"/>
              </w:numPr>
              <w:ind w:left="743" w:hanging="743"/>
              <w:rPr>
                <w:b/>
                <w:bCs/>
                <w:sz w:val="22"/>
                <w:szCs w:val="22"/>
              </w:rPr>
            </w:pPr>
            <w:r w:rsidRPr="00BD2E70">
              <w:rPr>
                <w:b/>
                <w:bCs/>
                <w:sz w:val="22"/>
                <w:szCs w:val="22"/>
              </w:rPr>
              <w:t>Opportunities will be taken to improve the value and recreational role of the green belt in Sandwell Valley:</w:t>
            </w:r>
          </w:p>
          <w:p w14:paraId="02946CF9" w14:textId="77777777" w:rsidR="00CD4E38" w:rsidRPr="00BD2E70" w:rsidRDefault="00CD4E38" w:rsidP="00C81796">
            <w:pPr>
              <w:numPr>
                <w:ilvl w:val="1"/>
                <w:numId w:val="14"/>
              </w:numPr>
              <w:rPr>
                <w:b/>
                <w:bCs/>
                <w:sz w:val="22"/>
                <w:szCs w:val="22"/>
              </w:rPr>
            </w:pPr>
            <w:r w:rsidRPr="00BD2E70">
              <w:rPr>
                <w:b/>
                <w:bCs/>
                <w:sz w:val="22"/>
                <w:szCs w:val="22"/>
              </w:rPr>
              <w:t xml:space="preserve">through improving safe accessibility for all users; </w:t>
            </w:r>
          </w:p>
          <w:p w14:paraId="13252E41" w14:textId="07EA83E9" w:rsidR="00CD4E38" w:rsidRPr="00BD2E70" w:rsidRDefault="00CD4E38" w:rsidP="00C81796">
            <w:pPr>
              <w:numPr>
                <w:ilvl w:val="1"/>
                <w:numId w:val="14"/>
              </w:numPr>
              <w:rPr>
                <w:b/>
                <w:bCs/>
                <w:sz w:val="22"/>
                <w:szCs w:val="22"/>
              </w:rPr>
            </w:pPr>
            <w:r w:rsidRPr="00BD2E70">
              <w:rPr>
                <w:b/>
                <w:bCs/>
                <w:sz w:val="22"/>
                <w:szCs w:val="22"/>
              </w:rPr>
              <w:lastRenderedPageBreak/>
              <w:t>by providing facilities for active and passive recreation (if this preserves the openness of the Green Belt and does not conflict with the purposes of including land within it</w:t>
            </w:r>
            <w:r w:rsidRPr="00BD2E70">
              <w:rPr>
                <w:b/>
                <w:bCs/>
                <w:sz w:val="22"/>
                <w:szCs w:val="22"/>
                <w:vertAlign w:val="superscript"/>
              </w:rPr>
              <w:footnoteReference w:id="56"/>
            </w:r>
            <w:r w:rsidRPr="00BD2E70">
              <w:rPr>
                <w:b/>
                <w:bCs/>
                <w:sz w:val="22"/>
                <w:szCs w:val="22"/>
              </w:rPr>
              <w:t xml:space="preserve">); </w:t>
            </w:r>
          </w:p>
          <w:p w14:paraId="146C2406" w14:textId="77777777" w:rsidR="00CD4E38" w:rsidRPr="00BD2E70" w:rsidRDefault="00CD4E38" w:rsidP="00C81796">
            <w:pPr>
              <w:numPr>
                <w:ilvl w:val="1"/>
                <w:numId w:val="14"/>
              </w:numPr>
              <w:rPr>
                <w:b/>
                <w:bCs/>
                <w:sz w:val="22"/>
                <w:szCs w:val="22"/>
              </w:rPr>
            </w:pPr>
            <w:r w:rsidRPr="00BD2E70">
              <w:rPr>
                <w:b/>
                <w:bCs/>
                <w:sz w:val="22"/>
                <w:szCs w:val="22"/>
              </w:rPr>
              <w:t>by protecting tranquil areas and locations with ecological and historic value.</w:t>
            </w:r>
          </w:p>
          <w:p w14:paraId="00CE4642" w14:textId="22D6367E" w:rsidR="00FD59D0" w:rsidRDefault="00FD59D0" w:rsidP="00C81796">
            <w:pPr>
              <w:numPr>
                <w:ilvl w:val="0"/>
                <w:numId w:val="14"/>
              </w:numPr>
              <w:ind w:left="743" w:hanging="743"/>
              <w:rPr>
                <w:ins w:id="1144" w:author="Samantha Holder" w:date="2025-11-11T14:57:00Z" w16du:dateUtc="2025-11-11T14:57:00Z"/>
                <w:b/>
                <w:bCs/>
                <w:sz w:val="22"/>
                <w:szCs w:val="22"/>
              </w:rPr>
            </w:pPr>
            <w:ins w:id="1145" w:author="Samantha Holder" w:date="2025-11-11T14:57:00Z" w16du:dateUtc="2025-11-11T14:57:00Z">
              <w:r w:rsidRPr="00FD59D0">
                <w:rPr>
                  <w:b/>
                  <w:bCs/>
                  <w:sz w:val="22"/>
                  <w:szCs w:val="22"/>
                </w:rPr>
                <w:t>In determining planning applications, the Council will apply national policy either in the NPPF or its successor.</w:t>
              </w:r>
            </w:ins>
          </w:p>
          <w:p w14:paraId="13AEAB56" w14:textId="109D623C" w:rsidR="00CD4E38" w:rsidRPr="00BD2E70" w:rsidDel="00D72A18" w:rsidRDefault="00CD4E38" w:rsidP="00C81796">
            <w:pPr>
              <w:numPr>
                <w:ilvl w:val="0"/>
                <w:numId w:val="14"/>
              </w:numPr>
              <w:ind w:left="743" w:hanging="743"/>
              <w:rPr>
                <w:del w:id="1146" w:author="Samantha Holder" w:date="2025-11-11T14:00:00Z" w16du:dateUtc="2025-11-11T14:00:00Z"/>
                <w:b/>
                <w:bCs/>
                <w:sz w:val="22"/>
                <w:szCs w:val="22"/>
              </w:rPr>
            </w:pPr>
            <w:del w:id="1147" w:author="Samantha Holder" w:date="2025-11-11T14:00:00Z" w16du:dateUtc="2025-11-11T14:00:00Z">
              <w:r w:rsidRPr="00BD2E70" w:rsidDel="00D72A18">
                <w:rPr>
                  <w:b/>
                  <w:bCs/>
                  <w:sz w:val="22"/>
                  <w:szCs w:val="22"/>
                </w:rPr>
                <w:delText>Extensions to existing buildings, the re-use of buildings</w:delText>
              </w:r>
              <w:r w:rsidRPr="00BD2E70" w:rsidDel="00D72A18">
                <w:rPr>
                  <w:b/>
                  <w:bCs/>
                  <w:sz w:val="22"/>
                  <w:szCs w:val="22"/>
                  <w:vertAlign w:val="superscript"/>
                </w:rPr>
                <w:footnoteReference w:id="57"/>
              </w:r>
              <w:r w:rsidRPr="00BD2E70" w:rsidDel="00D72A18">
                <w:rPr>
                  <w:b/>
                  <w:bCs/>
                  <w:sz w:val="22"/>
                  <w:szCs w:val="22"/>
                </w:rPr>
                <w:delText xml:space="preserve"> or limited infilling / redevelopment / replacement of them within the footprint of an existing developed site within Sandwell’s Green Belt will be considered for approval provided: </w:delText>
              </w:r>
            </w:del>
          </w:p>
          <w:p w14:paraId="2EEFBBB7" w14:textId="71E08DE0" w:rsidR="00CD4E38" w:rsidRPr="00BD2E70" w:rsidDel="00D72A18" w:rsidRDefault="00CD4E38" w:rsidP="00C81796">
            <w:pPr>
              <w:numPr>
                <w:ilvl w:val="1"/>
                <w:numId w:val="27"/>
              </w:numPr>
              <w:rPr>
                <w:del w:id="1150" w:author="Samantha Holder" w:date="2025-11-11T14:00:00Z" w16du:dateUtc="2025-11-11T14:00:00Z"/>
                <w:b/>
                <w:bCs/>
                <w:sz w:val="22"/>
                <w:szCs w:val="22"/>
              </w:rPr>
            </w:pPr>
            <w:del w:id="1151" w:author="Samantha Holder" w:date="2025-11-11T14:00:00Z" w16du:dateUtc="2025-11-11T14:00:00Z">
              <w:r w:rsidRPr="00BD2E70" w:rsidDel="00D72A18">
                <w:rPr>
                  <w:b/>
                  <w:bCs/>
                  <w:sz w:val="22"/>
                  <w:szCs w:val="22"/>
                </w:rPr>
                <w:delText xml:space="preserve">extensions are not disproportionately over and above the size of the existing building(s) as originally constructed; </w:delText>
              </w:r>
            </w:del>
          </w:p>
          <w:p w14:paraId="3E011B2C" w14:textId="44B712A8" w:rsidR="00CD4E38" w:rsidRPr="00BD2E70" w:rsidDel="00D72A18" w:rsidRDefault="00CD4E38" w:rsidP="00C81796">
            <w:pPr>
              <w:numPr>
                <w:ilvl w:val="1"/>
                <w:numId w:val="27"/>
              </w:numPr>
              <w:rPr>
                <w:del w:id="1152" w:author="Samantha Holder" w:date="2025-11-11T14:00:00Z" w16du:dateUtc="2025-11-11T14:00:00Z"/>
                <w:b/>
                <w:bCs/>
                <w:sz w:val="22"/>
                <w:szCs w:val="22"/>
              </w:rPr>
            </w:pPr>
            <w:del w:id="1153" w:author="Samantha Holder" w:date="2025-11-11T14:00:00Z" w16du:dateUtc="2025-11-11T14:00:00Z">
              <w:r w:rsidRPr="00BD2E70" w:rsidDel="00D72A18">
                <w:rPr>
                  <w:b/>
                  <w:bCs/>
                  <w:sz w:val="22"/>
                  <w:szCs w:val="22"/>
                </w:rPr>
                <w:delText>for replacement buildings, the new building is in the same use and not materially larger than the one it replaces;</w:delText>
              </w:r>
            </w:del>
          </w:p>
          <w:p w14:paraId="4B7C2998" w14:textId="26DB2D55" w:rsidR="00CD4E38" w:rsidRPr="00BD2E70" w:rsidDel="00D72A18" w:rsidRDefault="00CD4E38" w:rsidP="00C81796">
            <w:pPr>
              <w:numPr>
                <w:ilvl w:val="1"/>
                <w:numId w:val="27"/>
              </w:numPr>
              <w:rPr>
                <w:del w:id="1154" w:author="Samantha Holder" w:date="2025-11-11T14:00:00Z" w16du:dateUtc="2025-11-11T14:00:00Z"/>
                <w:b/>
                <w:bCs/>
                <w:sz w:val="22"/>
                <w:szCs w:val="22"/>
              </w:rPr>
            </w:pPr>
            <w:del w:id="1155" w:author="Samantha Holder" w:date="2025-11-11T14:00:00Z" w16du:dateUtc="2025-11-11T14:00:00Z">
              <w:r w:rsidRPr="00BD2E70" w:rsidDel="00D72A18">
                <w:rPr>
                  <w:b/>
                  <w:bCs/>
                  <w:sz w:val="22"/>
                  <w:szCs w:val="22"/>
                </w:rPr>
                <w:delText xml:space="preserve">the scale, materials and general design of the proposed development or redevelopment are in keeping with the character of the buildings and their surroundings and avoid greater impact and harm to the openness of the Green Belt; and </w:delText>
              </w:r>
            </w:del>
          </w:p>
          <w:p w14:paraId="7554986A" w14:textId="4166DD83" w:rsidR="00CD4E38" w:rsidRPr="00BD2E70" w:rsidRDefault="00CD4E38" w:rsidP="00C81796">
            <w:pPr>
              <w:numPr>
                <w:ilvl w:val="1"/>
                <w:numId w:val="27"/>
              </w:numPr>
              <w:rPr>
                <w:b/>
                <w:bCs/>
                <w:sz w:val="22"/>
                <w:szCs w:val="22"/>
              </w:rPr>
            </w:pPr>
            <w:del w:id="1156" w:author="Samantha Holder" w:date="2025-11-11T14:00:00Z" w16du:dateUtc="2025-11-11T14:00:00Z">
              <w:r w:rsidRPr="00BD2E70" w:rsidDel="00D72A18">
                <w:rPr>
                  <w:b/>
                  <w:bCs/>
                  <w:sz w:val="22"/>
                  <w:szCs w:val="22"/>
                </w:rPr>
                <w:delText>it does not lead to an increase in the developed proportion of the overall site.</w:delText>
              </w:r>
            </w:del>
          </w:p>
        </w:tc>
      </w:tr>
    </w:tbl>
    <w:bookmarkEnd w:id="1138"/>
    <w:bookmarkEnd w:id="1140"/>
    <w:p w14:paraId="03F83372" w14:textId="77777777" w:rsidR="00CD4E38" w:rsidRPr="00CD4E38" w:rsidRDefault="00CD4E38" w:rsidP="00B94F4F">
      <w:pPr>
        <w:pStyle w:val="Heading4"/>
      </w:pPr>
      <w:r w:rsidRPr="00CD4E38">
        <w:lastRenderedPageBreak/>
        <w:t>Justification</w:t>
      </w:r>
    </w:p>
    <w:p w14:paraId="63DA513D" w14:textId="77777777" w:rsidR="00CD4E38" w:rsidRPr="00CD4E38" w:rsidRDefault="00CD4E38" w:rsidP="007E680F">
      <w:pPr>
        <w:numPr>
          <w:ilvl w:val="0"/>
          <w:numId w:val="62"/>
        </w:numPr>
        <w:ind w:left="709" w:hanging="709"/>
      </w:pPr>
      <w:r w:rsidRPr="00CD4E38">
        <w:t>Sandwell attaches great importance to the ongoing protection of the Black Country Green Belt, whose boundary is drawn tightly around parts of its urban edges, and which encompasses some of the most sensitive and important tracts of green and open space in the borough. The largest section of Sandwell’s designated green belt lies within the Sandwell Valley area, and links into Walsall’s green belt to the north-east of the borough.</w:t>
      </w:r>
    </w:p>
    <w:p w14:paraId="496B6D2C" w14:textId="77777777" w:rsidR="00CD4E38" w:rsidRDefault="00CD4E38" w:rsidP="007E680F">
      <w:pPr>
        <w:numPr>
          <w:ilvl w:val="0"/>
          <w:numId w:val="62"/>
        </w:numPr>
        <w:ind w:left="709" w:hanging="709"/>
        <w:rPr>
          <w:ins w:id="1157" w:author="Samantha Holder" w:date="2025-11-11T15:00:00Z" w16du:dateUtc="2025-11-11T15:00:00Z"/>
        </w:rPr>
      </w:pPr>
      <w:r w:rsidRPr="00CD4E38">
        <w:t>The Green Belt will be preserved from inappropriate development unless very special circumstances have been demonstrated in accordance with national planning policy and guidance. Inappropriate development is, by definition, harmful to the Green Belt and should not be approved except in very special circumstances.</w:t>
      </w:r>
    </w:p>
    <w:p w14:paraId="240527ED" w14:textId="64226944" w:rsidR="00FD59D0" w:rsidRPr="00CD4E38" w:rsidRDefault="00FD59D0" w:rsidP="007E680F">
      <w:pPr>
        <w:numPr>
          <w:ilvl w:val="0"/>
          <w:numId w:val="62"/>
        </w:numPr>
        <w:ind w:left="709" w:hanging="709"/>
      </w:pPr>
      <w:ins w:id="1158" w:author="Samantha Holder" w:date="2025-11-11T15:00:00Z" w16du:dateUtc="2025-11-11T15:00:00Z">
        <w:r w:rsidRPr="00FD59D0">
          <w:lastRenderedPageBreak/>
          <w:t xml:space="preserve">In accordance with the implementation arrangements set out in the NPPF published on 12 December 2024 (revised 7 February 2025), this plan </w:t>
        </w:r>
        <w:r>
          <w:t>was</w:t>
        </w:r>
        <w:r w:rsidRPr="00FD59D0">
          <w:t xml:space="preserve"> examined under the relevant previous version of the NPPF dated December 2023.  However, for decision-making purposes, the NPPF (2024) paragraphs 231 – 233 states that policies within the 2024 framework are material considerations in dealing with applications.  </w:t>
        </w:r>
      </w:ins>
    </w:p>
    <w:p w14:paraId="39480CEC" w14:textId="605C7F0F" w:rsidR="00CD4E38" w:rsidRPr="00CD4E38" w:rsidDel="00FD59D0" w:rsidRDefault="00CD4E38" w:rsidP="007E680F">
      <w:pPr>
        <w:numPr>
          <w:ilvl w:val="0"/>
          <w:numId w:val="62"/>
        </w:numPr>
        <w:ind w:left="709" w:hanging="709"/>
        <w:rPr>
          <w:del w:id="1159" w:author="Samantha Holder" w:date="2025-11-11T14:59:00Z" w16du:dateUtc="2025-11-11T14:59:00Z"/>
        </w:rPr>
      </w:pPr>
      <w:del w:id="1160" w:author="Samantha Holder" w:date="2025-11-11T14:59:00Z" w16du:dateUtc="2025-11-11T14:59:00Z">
        <w:r w:rsidRPr="00CD4E38" w:rsidDel="00FD59D0">
          <w:delText xml:space="preserve">Sandwell Council recognises that the space needs of existing uses can change and evolve over time and some activities may require additional space. To remain in their current premises and to support a thriving community and economy, facilities currently located in the green belt may need to extend or alter their current operational buildings. </w:delText>
        </w:r>
      </w:del>
    </w:p>
    <w:p w14:paraId="1C248EB5" w14:textId="4C272A5C" w:rsidR="00CD4E38" w:rsidRPr="00CD4E38" w:rsidDel="00FD59D0" w:rsidRDefault="00CD4E38" w:rsidP="007E680F">
      <w:pPr>
        <w:numPr>
          <w:ilvl w:val="0"/>
          <w:numId w:val="62"/>
        </w:numPr>
        <w:ind w:left="709" w:hanging="709"/>
        <w:rPr>
          <w:del w:id="1161" w:author="Samantha Holder" w:date="2025-11-11T14:59:00Z" w16du:dateUtc="2025-11-11T14:59:00Z"/>
        </w:rPr>
      </w:pPr>
      <w:del w:id="1162" w:author="Samantha Holder" w:date="2025-11-11T14:59:00Z" w16du:dateUtc="2025-11-11T14:59:00Z">
        <w:r w:rsidRPr="00CD4E38" w:rsidDel="00FD59D0">
          <w:delText xml:space="preserve">To ensure the openness of the green belt is maintained, any extensions or alterations to buildings in it must not result in additions that are disproportionately over and above the size of the original building. For all non-residential buildings, the ‘original building’ is taken to be a building as it existed on 1 July 1948 or, if constructed after 1 July 1948, as it was built originally. </w:delText>
        </w:r>
      </w:del>
    </w:p>
    <w:p w14:paraId="4183687B" w14:textId="39CBA3F6" w:rsidR="00CD4E38" w:rsidRPr="00CD4E38" w:rsidRDefault="008E0F20" w:rsidP="007E680F">
      <w:pPr>
        <w:numPr>
          <w:ilvl w:val="0"/>
          <w:numId w:val="62"/>
        </w:numPr>
        <w:ind w:left="709" w:hanging="709"/>
      </w:pPr>
      <w:r>
        <w:t>While green belt is not itself a reflection of landscape quality or value, l</w:t>
      </w:r>
      <w:r w:rsidR="00CD4E38" w:rsidRPr="00CD4E38">
        <w:t xml:space="preserve">arge parts of the local green belt are also identified as being of significant historic, environmental and landscape </w:t>
      </w:r>
      <w:r>
        <w:t>importance</w:t>
      </w:r>
      <w:r w:rsidR="007432C5">
        <w:t>.</w:t>
      </w:r>
      <w:r w:rsidR="00CD4E38" w:rsidRPr="00CD4E38">
        <w:t xml:space="preserve"> </w:t>
      </w:r>
      <w:r w:rsidR="007432C5">
        <w:t>S</w:t>
      </w:r>
      <w:r w:rsidR="007F3573">
        <w:t>hould a permission be granted</w:t>
      </w:r>
      <w:r w:rsidR="007432C5">
        <w:t xml:space="preserve"> in very special circumstances</w:t>
      </w:r>
      <w:r w:rsidR="007F3573">
        <w:t xml:space="preserve">, </w:t>
      </w:r>
      <w:r w:rsidR="00CD4E38" w:rsidRPr="00CD4E38">
        <w:t xml:space="preserve">the Council will </w:t>
      </w:r>
      <w:r w:rsidR="007F3573">
        <w:t>require</w:t>
      </w:r>
      <w:r w:rsidR="00CD4E38" w:rsidRPr="00CD4E38">
        <w:t xml:space="preserve"> particularly high-quality design and materials to be used in such locations, in line with Policy </w:t>
      </w:r>
      <w:r w:rsidR="007F3573">
        <w:t>SDS</w:t>
      </w:r>
      <w:r w:rsidR="0086355E">
        <w:t>5</w:t>
      </w:r>
      <w:r w:rsidR="007F3573">
        <w:t xml:space="preserve">, Policy SDM1 and the policies in the Natural and Historic Environment </w:t>
      </w:r>
      <w:del w:id="1163" w:author="Samantha Holder" w:date="2025-12-01T16:35:00Z" w16du:dateUtc="2025-12-01T16:35:00Z">
        <w:r w:rsidR="007F3573" w:rsidDel="000B3620">
          <w:delText xml:space="preserve">section </w:delText>
        </w:r>
      </w:del>
      <w:ins w:id="1164" w:author="Samantha Holder" w:date="2025-12-01T16:35:00Z" w16du:dateUtc="2025-12-01T16:35:00Z">
        <w:r w:rsidR="000B3620">
          <w:t xml:space="preserve">chapter </w:t>
        </w:r>
      </w:ins>
      <w:r w:rsidR="007F3573">
        <w:t>of the SLP</w:t>
      </w:r>
      <w:r w:rsidR="00CD4E38" w:rsidRPr="00CD4E38">
        <w:t>.</w:t>
      </w:r>
    </w:p>
    <w:p w14:paraId="694C0F66" w14:textId="1DA18DC9" w:rsidR="00CD4E38" w:rsidRDefault="00A534CC" w:rsidP="007E680F">
      <w:pPr>
        <w:numPr>
          <w:ilvl w:val="0"/>
          <w:numId w:val="62"/>
        </w:numPr>
        <w:ind w:left="709" w:hanging="709"/>
      </w:pPr>
      <w:del w:id="1165" w:author="Samantha Holder" w:date="2025-11-19T15:36:00Z" w16du:dateUtc="2025-11-19T15:36:00Z">
        <w:r w:rsidRPr="00A534CC" w:rsidDel="00B20CE6">
          <w:delText xml:space="preserve">Consultants were commissioned by the Black Country authorities to complete a study of the </w:delText>
        </w:r>
        <w:r w:rsidDel="00B20CE6">
          <w:delText>sub-</w:delText>
        </w:r>
        <w:r w:rsidRPr="00A534CC" w:rsidDel="00B20CE6">
          <w:delText>region’s green belt in 2019</w:delText>
        </w:r>
        <w:r w:rsidDel="00B20CE6">
          <w:rPr>
            <w:rStyle w:val="FootnoteReference"/>
          </w:rPr>
          <w:footnoteReference w:id="58"/>
        </w:r>
        <w:r w:rsidRPr="00A534CC" w:rsidDel="00B20CE6">
          <w:delText xml:space="preserve">. The study divided the green belt into different parcels based upon common features. It assessed each parcel against the five purposes of the green belt set out in the NPPF and reached conclusions on the level of harm that would occur if land were released for development. </w:delText>
        </w:r>
      </w:del>
      <w:r w:rsidR="00CD4E38" w:rsidRPr="00CD4E38">
        <w:t xml:space="preserve">It is </w:t>
      </w:r>
      <w:r w:rsidR="008957F4">
        <w:t>the Council’s</w:t>
      </w:r>
      <w:r w:rsidR="00CD4E38" w:rsidRPr="00CD4E38">
        <w:t xml:space="preserve"> view that there are </w:t>
      </w:r>
      <w:r w:rsidR="00CD4E38" w:rsidRPr="00CD4E38">
        <w:rPr>
          <w:u w:val="single"/>
        </w:rPr>
        <w:t>no</w:t>
      </w:r>
      <w:r w:rsidR="00CD4E38" w:rsidRPr="00CD4E38">
        <w:t xml:space="preserve"> exceptional circumstances in Sandwell that would justify amending current boundaries and releasing any areas of green belt for </w:t>
      </w:r>
      <w:r w:rsidR="008E079E">
        <w:t xml:space="preserve">new </w:t>
      </w:r>
      <w:r w:rsidR="00CD4E38" w:rsidRPr="00CD4E38">
        <w:t xml:space="preserve">development. While there is an identified shortfall of land </w:t>
      </w:r>
      <w:r w:rsidR="008957F4">
        <w:t xml:space="preserve">suitable </w:t>
      </w:r>
      <w:r w:rsidR="00CD4E38" w:rsidRPr="00CD4E38">
        <w:t>for housing and economic development, this of itself does not outweigh the need to maintain the openness and permanence of the green belt within Sandwel</w:t>
      </w:r>
      <w:r w:rsidR="00352DBA">
        <w:t xml:space="preserve">l, especially given the densely </w:t>
      </w:r>
      <w:r w:rsidR="00CD4E38" w:rsidRPr="00CD4E38">
        <w:t xml:space="preserve">developed and urban character of </w:t>
      </w:r>
      <w:r w:rsidR="00117ADD">
        <w:t>the rest</w:t>
      </w:r>
      <w:r w:rsidR="00CD4E38" w:rsidRPr="00CD4E38">
        <w:t xml:space="preserve"> of the borough.</w:t>
      </w:r>
    </w:p>
    <w:p w14:paraId="3AA9EC12" w14:textId="6637F7AF" w:rsidR="007F67D8" w:rsidRDefault="007F67D8" w:rsidP="00B94F4F">
      <w:pPr>
        <w:pStyle w:val="Heading4"/>
      </w:pPr>
      <w:bookmarkStart w:id="1168" w:name="_Hlk135310818"/>
      <w:r>
        <w:t xml:space="preserve">Green </w:t>
      </w:r>
      <w:r w:rsidR="0067127C">
        <w:t xml:space="preserve">and Blue </w:t>
      </w:r>
      <w:r>
        <w:t>Infrastructure</w:t>
      </w:r>
    </w:p>
    <w:p w14:paraId="2D75B579" w14:textId="7BB5B8EB" w:rsidR="00C774AD" w:rsidRDefault="007F67D8" w:rsidP="007E680F">
      <w:pPr>
        <w:numPr>
          <w:ilvl w:val="0"/>
          <w:numId w:val="62"/>
        </w:numPr>
        <w:ind w:left="709" w:hanging="709"/>
      </w:pPr>
      <w:r w:rsidRPr="000059A6">
        <w:t xml:space="preserve">Green </w:t>
      </w:r>
      <w:r w:rsidR="00E3445F">
        <w:t xml:space="preserve">and blue </w:t>
      </w:r>
      <w:r w:rsidR="007F3573">
        <w:t>i</w:t>
      </w:r>
      <w:r w:rsidRPr="000059A6">
        <w:t xml:space="preserve">nfrastructure </w:t>
      </w:r>
      <w:r w:rsidR="00E3445F">
        <w:t>are</w:t>
      </w:r>
      <w:r w:rsidRPr="000059A6">
        <w:t xml:space="preserve"> term</w:t>
      </w:r>
      <w:r w:rsidR="00E3445F">
        <w:t>s</w:t>
      </w:r>
      <w:r w:rsidRPr="000059A6">
        <w:t xml:space="preserve"> used to describe a multi-functional and connected network of green spaces, water and other environmental features in </w:t>
      </w:r>
      <w:r w:rsidR="00C774AD">
        <w:t xml:space="preserve">both </w:t>
      </w:r>
      <w:r w:rsidRPr="000059A6">
        <w:t xml:space="preserve">urban and rural areas. </w:t>
      </w:r>
      <w:r w:rsidR="00BF2325">
        <w:t xml:space="preserve">It represents </w:t>
      </w:r>
      <w:r w:rsidR="00BF2325" w:rsidRPr="00BF2325">
        <w:t>a collection of assets that provide multiple functions and services to people, the economy and the environment</w:t>
      </w:r>
      <w:r w:rsidR="00BF2325">
        <w:t>.</w:t>
      </w:r>
      <w:r w:rsidR="00BF2325" w:rsidRPr="00BF2325">
        <w:t xml:space="preserve"> </w:t>
      </w:r>
      <w:r w:rsidRPr="000059A6">
        <w:t xml:space="preserve">It includes </w:t>
      </w:r>
      <w:r w:rsidR="00C774AD">
        <w:t xml:space="preserve">(but is not limited to) the following </w:t>
      </w:r>
      <w:r w:rsidR="00BF2325">
        <w:t>land types</w:t>
      </w:r>
      <w:r w:rsidR="005A7784">
        <w:t xml:space="preserve">: </w:t>
      </w:r>
    </w:p>
    <w:p w14:paraId="31269DE9" w14:textId="74C25E19" w:rsidR="00C774AD" w:rsidRDefault="00634E68" w:rsidP="005376B8">
      <w:pPr>
        <w:pStyle w:val="ListParagraph"/>
        <w:numPr>
          <w:ilvl w:val="2"/>
          <w:numId w:val="246"/>
        </w:numPr>
        <w:ind w:hanging="731"/>
        <w:contextualSpacing w:val="0"/>
      </w:pPr>
      <w:r>
        <w:lastRenderedPageBreak/>
        <w:t>w</w:t>
      </w:r>
      <w:r w:rsidR="00C774AD">
        <w:t>oodland</w:t>
      </w:r>
      <w:r>
        <w:t>,</w:t>
      </w:r>
    </w:p>
    <w:p w14:paraId="3184C937" w14:textId="1DF13DFC" w:rsidR="00C774AD" w:rsidRDefault="00C774AD" w:rsidP="005376B8">
      <w:pPr>
        <w:pStyle w:val="ListParagraph"/>
        <w:numPr>
          <w:ilvl w:val="2"/>
          <w:numId w:val="246"/>
        </w:numPr>
        <w:ind w:hanging="731"/>
        <w:contextualSpacing w:val="0"/>
      </w:pPr>
      <w:r>
        <w:t>watercourses</w:t>
      </w:r>
      <w:r w:rsidR="00E3445F">
        <w:t>, including canals</w:t>
      </w:r>
      <w:r w:rsidR="00634E68">
        <w:t>,</w:t>
      </w:r>
    </w:p>
    <w:p w14:paraId="4E280717" w14:textId="4AE3AF4F" w:rsidR="00C774AD" w:rsidRDefault="00C774AD" w:rsidP="005376B8">
      <w:pPr>
        <w:pStyle w:val="ListParagraph"/>
        <w:numPr>
          <w:ilvl w:val="2"/>
          <w:numId w:val="246"/>
        </w:numPr>
        <w:ind w:hanging="731"/>
        <w:contextualSpacing w:val="0"/>
      </w:pPr>
      <w:r>
        <w:t>highway verges and railway embankments</w:t>
      </w:r>
      <w:r w:rsidR="00634E68">
        <w:t>,</w:t>
      </w:r>
    </w:p>
    <w:p w14:paraId="70A4DB76" w14:textId="1BC93D79" w:rsidR="00C774AD" w:rsidRDefault="00C774AD" w:rsidP="005376B8">
      <w:pPr>
        <w:pStyle w:val="ListParagraph"/>
        <w:numPr>
          <w:ilvl w:val="2"/>
          <w:numId w:val="246"/>
        </w:numPr>
        <w:ind w:hanging="731"/>
        <w:contextualSpacing w:val="0"/>
      </w:pPr>
      <w:r>
        <w:t>parks, playgrounds, allotments and other public open spaces</w:t>
      </w:r>
      <w:r w:rsidR="00634E68">
        <w:t>,</w:t>
      </w:r>
    </w:p>
    <w:p w14:paraId="101D00FA" w14:textId="12480148" w:rsidR="00C774AD" w:rsidRDefault="00C774AD" w:rsidP="005376B8">
      <w:pPr>
        <w:pStyle w:val="ListParagraph"/>
        <w:numPr>
          <w:ilvl w:val="2"/>
          <w:numId w:val="246"/>
        </w:numPr>
        <w:ind w:hanging="731"/>
        <w:contextualSpacing w:val="0"/>
      </w:pPr>
      <w:r>
        <w:t>urban trees</w:t>
      </w:r>
      <w:r w:rsidR="00634E68">
        <w:t>,</w:t>
      </w:r>
    </w:p>
    <w:p w14:paraId="43BB3B15" w14:textId="6F65F514" w:rsidR="00C774AD" w:rsidRDefault="00C774AD" w:rsidP="005376B8">
      <w:pPr>
        <w:pStyle w:val="ListParagraph"/>
        <w:numPr>
          <w:ilvl w:val="2"/>
          <w:numId w:val="246"/>
        </w:numPr>
        <w:ind w:hanging="731"/>
        <w:contextualSpacing w:val="0"/>
      </w:pPr>
      <w:r>
        <w:t>private gardens</w:t>
      </w:r>
      <w:r w:rsidR="00634E68">
        <w:t>,</w:t>
      </w:r>
    </w:p>
    <w:p w14:paraId="00D65A51" w14:textId="3577FCDF" w:rsidR="00C774AD" w:rsidRDefault="00C774AD" w:rsidP="005376B8">
      <w:pPr>
        <w:pStyle w:val="ListParagraph"/>
        <w:numPr>
          <w:ilvl w:val="2"/>
          <w:numId w:val="246"/>
        </w:numPr>
        <w:ind w:hanging="731"/>
        <w:contextualSpacing w:val="0"/>
      </w:pPr>
      <w:r>
        <w:t>the grounds of hospitals, schools and business parks</w:t>
      </w:r>
      <w:r w:rsidR="00634E68">
        <w:t>,</w:t>
      </w:r>
    </w:p>
    <w:p w14:paraId="3A53860E" w14:textId="572CD38C" w:rsidR="00C774AD" w:rsidRDefault="00C774AD" w:rsidP="005376B8">
      <w:pPr>
        <w:pStyle w:val="ListParagraph"/>
        <w:numPr>
          <w:ilvl w:val="2"/>
          <w:numId w:val="246"/>
        </w:numPr>
        <w:ind w:hanging="731"/>
        <w:contextualSpacing w:val="0"/>
      </w:pPr>
      <w:r>
        <w:t>sport pitches and recreational areas</w:t>
      </w:r>
      <w:r w:rsidR="00634E68">
        <w:t>.</w:t>
      </w:r>
    </w:p>
    <w:p w14:paraId="55EF2A7D" w14:textId="7EF94E36" w:rsidR="007F67D8" w:rsidRDefault="007F67D8" w:rsidP="007E680F">
      <w:pPr>
        <w:numPr>
          <w:ilvl w:val="0"/>
          <w:numId w:val="62"/>
        </w:numPr>
        <w:ind w:left="709" w:hanging="709"/>
      </w:pPr>
      <w:r w:rsidRPr="000059A6">
        <w:t xml:space="preserve">Green </w:t>
      </w:r>
      <w:r w:rsidR="00C774AD">
        <w:t>i</w:t>
      </w:r>
      <w:r w:rsidRPr="000059A6">
        <w:t>nfrastructure can contribute to the provision of 'ecosystem services’</w:t>
      </w:r>
      <w:r w:rsidR="00BF2325">
        <w:t>,</w:t>
      </w:r>
      <w:r w:rsidR="00C774AD" w:rsidRPr="00C774AD">
        <w:t xml:space="preserve"> the direct and indirect contributions </w:t>
      </w:r>
      <w:r w:rsidR="00BF2325">
        <w:t>the natural environment</w:t>
      </w:r>
      <w:r w:rsidR="00C774AD" w:rsidRPr="00C774AD">
        <w:t xml:space="preserve"> provide</w:t>
      </w:r>
      <w:r w:rsidR="00BF2325">
        <w:t>s</w:t>
      </w:r>
      <w:r w:rsidR="00C774AD" w:rsidRPr="00C774AD">
        <w:t xml:space="preserve"> for human wellbeing and quality of life. </w:t>
      </w:r>
      <w:r w:rsidR="00C774AD">
        <w:t>These services</w:t>
      </w:r>
      <w:r w:rsidR="00C774AD" w:rsidRPr="00C774AD">
        <w:t xml:space="preserve"> can be </w:t>
      </w:r>
      <w:r w:rsidR="00C774AD">
        <w:t xml:space="preserve">delivered </w:t>
      </w:r>
      <w:r w:rsidR="00C774AD" w:rsidRPr="00C774AD">
        <w:t xml:space="preserve">in a practical sense, </w:t>
      </w:r>
      <w:r w:rsidR="00C774AD">
        <w:t>e.g.</w:t>
      </w:r>
      <w:r w:rsidR="00352DBA">
        <w:t>,</w:t>
      </w:r>
      <w:r w:rsidR="00C774AD">
        <w:t xml:space="preserve"> by </w:t>
      </w:r>
      <w:r w:rsidR="00C774AD" w:rsidRPr="00C774AD">
        <w:t xml:space="preserve">providing food and water and regulating the climate, </w:t>
      </w:r>
      <w:r w:rsidR="00C774AD">
        <w:t>and</w:t>
      </w:r>
      <w:r w:rsidR="00C774AD" w:rsidRPr="00C774AD">
        <w:t xml:space="preserve"> </w:t>
      </w:r>
      <w:r w:rsidR="00C774AD">
        <w:t xml:space="preserve">through supporting </w:t>
      </w:r>
      <w:r w:rsidR="00C774AD" w:rsidRPr="00C774AD">
        <w:t>cultural</w:t>
      </w:r>
      <w:r w:rsidR="00BF2325">
        <w:t xml:space="preserve"> and social</w:t>
      </w:r>
      <w:r w:rsidR="00C774AD" w:rsidRPr="00C774AD">
        <w:t xml:space="preserve"> aspects such as </w:t>
      </w:r>
      <w:r w:rsidR="00C774AD">
        <w:t xml:space="preserve">the provision of green spaces that </w:t>
      </w:r>
      <w:r w:rsidR="00920760">
        <w:t xml:space="preserve">can then help </w:t>
      </w:r>
      <w:r w:rsidR="00C774AD">
        <w:t>reduce</w:t>
      </w:r>
      <w:r w:rsidR="00C774AD" w:rsidRPr="00C774AD">
        <w:t xml:space="preserve"> stress and anxiety</w:t>
      </w:r>
      <w:r w:rsidR="00C774AD">
        <w:t xml:space="preserve">. They </w:t>
      </w:r>
      <w:r w:rsidR="00C774AD" w:rsidRPr="000059A6">
        <w:t>include</w:t>
      </w:r>
      <w:r w:rsidRPr="000059A6">
        <w:t xml:space="preserve"> flood protection, water purification, carbon storage, land for food production, places for recreation, landscape and nature </w:t>
      </w:r>
      <w:r w:rsidR="00BF2325" w:rsidRPr="000059A6">
        <w:t>conservation.</w:t>
      </w:r>
      <w:r>
        <w:t xml:space="preserve"> </w:t>
      </w:r>
    </w:p>
    <w:p w14:paraId="3A7838E4" w14:textId="4F10C853" w:rsidR="00BF2325" w:rsidRDefault="007F67D8" w:rsidP="007E680F">
      <w:pPr>
        <w:numPr>
          <w:ilvl w:val="0"/>
          <w:numId w:val="62"/>
        </w:numPr>
        <w:ind w:left="709" w:hanging="709"/>
      </w:pPr>
      <w:r>
        <w:t xml:space="preserve">Green infrastructure performs multiple functions, some of </w:t>
      </w:r>
      <w:r w:rsidR="00BF2325">
        <w:t>which include</w:t>
      </w:r>
      <w:r w:rsidR="005A7784">
        <w:t xml:space="preserve">: </w:t>
      </w:r>
    </w:p>
    <w:p w14:paraId="7E563B35" w14:textId="57839F67" w:rsidR="007F67D8" w:rsidRDefault="007F67D8" w:rsidP="005376B8">
      <w:pPr>
        <w:pStyle w:val="ListParagraph"/>
        <w:numPr>
          <w:ilvl w:val="1"/>
          <w:numId w:val="247"/>
        </w:numPr>
        <w:ind w:hanging="731"/>
        <w:contextualSpacing w:val="0"/>
      </w:pPr>
      <w:r>
        <w:t>biodiversity and geodiversity – providing habitats for wildlife</w:t>
      </w:r>
      <w:r w:rsidR="00634E68">
        <w:t>,</w:t>
      </w:r>
    </w:p>
    <w:p w14:paraId="4D2A5644" w14:textId="6F8718C4" w:rsidR="007F67D8" w:rsidRDefault="007F67D8" w:rsidP="005376B8">
      <w:pPr>
        <w:pStyle w:val="ListParagraph"/>
        <w:numPr>
          <w:ilvl w:val="1"/>
          <w:numId w:val="247"/>
        </w:numPr>
        <w:ind w:hanging="731"/>
        <w:contextualSpacing w:val="0"/>
      </w:pPr>
      <w:r>
        <w:t>access and recreation – places for sports, play, walking and cycling</w:t>
      </w:r>
      <w:r w:rsidR="00634E68">
        <w:t>,</w:t>
      </w:r>
    </w:p>
    <w:p w14:paraId="6C3C4BD6" w14:textId="2CCE1C0D" w:rsidR="007F67D8" w:rsidRDefault="007F67D8" w:rsidP="005376B8">
      <w:pPr>
        <w:pStyle w:val="ListParagraph"/>
        <w:numPr>
          <w:ilvl w:val="1"/>
          <w:numId w:val="247"/>
        </w:numPr>
        <w:ind w:hanging="731"/>
        <w:contextualSpacing w:val="0"/>
      </w:pPr>
      <w:r>
        <w:t>health and wellbeing – supporting healthy lifestyles</w:t>
      </w:r>
      <w:r w:rsidR="00634E68">
        <w:t>,</w:t>
      </w:r>
    </w:p>
    <w:p w14:paraId="6BBBC6FA" w14:textId="7A16FA82" w:rsidR="007F67D8" w:rsidRDefault="007F67D8" w:rsidP="005376B8">
      <w:pPr>
        <w:pStyle w:val="ListParagraph"/>
        <w:numPr>
          <w:ilvl w:val="1"/>
          <w:numId w:val="247"/>
        </w:numPr>
        <w:ind w:hanging="731"/>
        <w:contextualSpacing w:val="0"/>
      </w:pPr>
      <w:r>
        <w:t>energy – providing an energy resource using biomass, hydro-electric and wind power</w:t>
      </w:r>
      <w:r w:rsidR="00634E68">
        <w:t>,</w:t>
      </w:r>
    </w:p>
    <w:p w14:paraId="6817520D" w14:textId="5E953A9F" w:rsidR="007F67D8" w:rsidRDefault="007F67D8" w:rsidP="005376B8">
      <w:pPr>
        <w:pStyle w:val="ListParagraph"/>
        <w:numPr>
          <w:ilvl w:val="1"/>
          <w:numId w:val="247"/>
        </w:numPr>
        <w:ind w:hanging="731"/>
        <w:contextualSpacing w:val="0"/>
      </w:pPr>
      <w:r>
        <w:t>townscape – making towns and villages better places in which to live</w:t>
      </w:r>
      <w:r w:rsidR="00634E68">
        <w:t>,</w:t>
      </w:r>
    </w:p>
    <w:p w14:paraId="4389AE21" w14:textId="23002477" w:rsidR="007F67D8" w:rsidRDefault="007F67D8" w:rsidP="005376B8">
      <w:pPr>
        <w:pStyle w:val="ListParagraph"/>
        <w:numPr>
          <w:ilvl w:val="1"/>
          <w:numId w:val="247"/>
        </w:numPr>
        <w:ind w:hanging="731"/>
        <w:contextualSpacing w:val="0"/>
      </w:pPr>
      <w:r w:rsidRPr="00152D64">
        <w:t>economic development – supporting the economy by improving the image and 'liveability' of places</w:t>
      </w:r>
      <w:r w:rsidR="00634E68">
        <w:t>.</w:t>
      </w:r>
    </w:p>
    <w:p w14:paraId="7C283E00" w14:textId="17C0F2C2" w:rsidR="00D67E30" w:rsidRDefault="00D67E30" w:rsidP="007E680F">
      <w:pPr>
        <w:numPr>
          <w:ilvl w:val="0"/>
          <w:numId w:val="62"/>
        </w:numPr>
        <w:ind w:left="709" w:hanging="709"/>
      </w:pPr>
      <w:r>
        <w:t>I</w:t>
      </w:r>
      <w:r w:rsidR="00D90C1B">
        <w:t xml:space="preserve">n 2023 Natural England published guidance on the </w:t>
      </w:r>
      <w:r>
        <w:t>delivery and enhancement of green infrastructure</w:t>
      </w:r>
      <w:r>
        <w:rPr>
          <w:rStyle w:val="FootnoteReference"/>
        </w:rPr>
        <w:footnoteReference w:id="59"/>
      </w:r>
      <w:r>
        <w:t>.</w:t>
      </w:r>
      <w:r w:rsidRPr="00D67E30">
        <w:t xml:space="preserve"> As a key resource for developers and local planning authorities, the framework integrates green infrastructure tools, principles, standards and design guidance. It is structured </w:t>
      </w:r>
      <w:r>
        <w:t>through</w:t>
      </w:r>
      <w:r w:rsidRPr="00D67E30">
        <w:t xml:space="preserve"> five key standards</w:t>
      </w:r>
      <w:r>
        <w:t xml:space="preserve">, addressing: </w:t>
      </w:r>
    </w:p>
    <w:p w14:paraId="51B8F8CA" w14:textId="1F6C9DE3" w:rsidR="00D67E30" w:rsidRDefault="00D67E30" w:rsidP="005376B8">
      <w:pPr>
        <w:pStyle w:val="ListParagraph"/>
        <w:numPr>
          <w:ilvl w:val="0"/>
          <w:numId w:val="156"/>
        </w:numPr>
        <w:ind w:hanging="502"/>
        <w:contextualSpacing w:val="0"/>
      </w:pPr>
      <w:r>
        <w:t>urban nature recovery</w:t>
      </w:r>
      <w:r w:rsidR="00634E68">
        <w:t>,</w:t>
      </w:r>
      <w:r>
        <w:t xml:space="preserve"> </w:t>
      </w:r>
    </w:p>
    <w:p w14:paraId="23A9207E" w14:textId="6C1E9137" w:rsidR="00D67E30" w:rsidRDefault="00D67E30" w:rsidP="005376B8">
      <w:pPr>
        <w:pStyle w:val="ListParagraph"/>
        <w:numPr>
          <w:ilvl w:val="0"/>
          <w:numId w:val="156"/>
        </w:numPr>
        <w:ind w:hanging="502"/>
        <w:contextualSpacing w:val="0"/>
      </w:pPr>
      <w:r>
        <w:t>an urban greening factor</w:t>
      </w:r>
      <w:r w:rsidR="00634E68">
        <w:t>,</w:t>
      </w:r>
      <w:r>
        <w:t xml:space="preserve"> </w:t>
      </w:r>
    </w:p>
    <w:p w14:paraId="61F24B9A" w14:textId="3D6DF76D" w:rsidR="00D67E30" w:rsidRDefault="00D67E30" w:rsidP="005376B8">
      <w:pPr>
        <w:pStyle w:val="ListParagraph"/>
        <w:numPr>
          <w:ilvl w:val="0"/>
          <w:numId w:val="156"/>
        </w:numPr>
        <w:ind w:hanging="502"/>
        <w:contextualSpacing w:val="0"/>
      </w:pPr>
      <w:r>
        <w:t>an urban tree canopy cover standard</w:t>
      </w:r>
      <w:r w:rsidR="00634E68">
        <w:t>,</w:t>
      </w:r>
      <w:r>
        <w:t xml:space="preserve"> </w:t>
      </w:r>
    </w:p>
    <w:p w14:paraId="0C383338" w14:textId="77777777" w:rsidR="00D67E30" w:rsidRDefault="00D67E30" w:rsidP="005376B8">
      <w:pPr>
        <w:pStyle w:val="ListParagraph"/>
        <w:numPr>
          <w:ilvl w:val="0"/>
          <w:numId w:val="156"/>
        </w:numPr>
        <w:ind w:hanging="502"/>
        <w:contextualSpacing w:val="0"/>
      </w:pPr>
      <w:r>
        <w:t xml:space="preserve">accessible greenspace standards; and </w:t>
      </w:r>
    </w:p>
    <w:p w14:paraId="7F237CE8" w14:textId="63119826" w:rsidR="007F67D8" w:rsidRDefault="00D67E30" w:rsidP="005376B8">
      <w:pPr>
        <w:pStyle w:val="ListParagraph"/>
        <w:numPr>
          <w:ilvl w:val="0"/>
          <w:numId w:val="156"/>
        </w:numPr>
        <w:ind w:hanging="502"/>
        <w:contextualSpacing w:val="0"/>
      </w:pPr>
      <w:r>
        <w:lastRenderedPageBreak/>
        <w:t>a green infrastructure strategy.</w:t>
      </w:r>
    </w:p>
    <w:p w14:paraId="27B812CA" w14:textId="50EA88BC" w:rsidR="009B54CF" w:rsidRDefault="00D67E30" w:rsidP="007E680F">
      <w:pPr>
        <w:numPr>
          <w:ilvl w:val="0"/>
          <w:numId w:val="62"/>
        </w:numPr>
        <w:ind w:left="709" w:hanging="709"/>
      </w:pPr>
      <w:r>
        <w:t xml:space="preserve">Of these elements, Sandwell Council already addresses most of them through existing </w:t>
      </w:r>
      <w:r w:rsidR="007E482A">
        <w:t xml:space="preserve">Council </w:t>
      </w:r>
      <w:r>
        <w:t xml:space="preserve">strategies and </w:t>
      </w:r>
      <w:r w:rsidR="007E482A">
        <w:t xml:space="preserve">many of the </w:t>
      </w:r>
      <w:r>
        <w:t xml:space="preserve">policies proposed in this plan. Relevant plan policies include those on biodiversity net gain, the </w:t>
      </w:r>
      <w:ins w:id="1169" w:author="Samantha Holder" w:date="2025-11-13T10:50:00Z" w16du:dateUtc="2025-11-13T10:50:00Z">
        <w:r w:rsidR="00B1166B">
          <w:t xml:space="preserve">Local </w:t>
        </w:r>
      </w:ins>
      <w:del w:id="1170" w:author="Samantha Holder" w:date="2025-11-13T10:50:00Z" w16du:dateUtc="2025-11-13T10:50:00Z">
        <w:r w:rsidDel="00B1166B">
          <w:delText>n</w:delText>
        </w:r>
      </w:del>
      <w:ins w:id="1171" w:author="Samantha Holder" w:date="2025-11-13T10:50:00Z" w16du:dateUtc="2025-11-13T10:50:00Z">
        <w:r w:rsidR="00B1166B">
          <w:t>N</w:t>
        </w:r>
      </w:ins>
      <w:r>
        <w:t xml:space="preserve">ature </w:t>
      </w:r>
      <w:del w:id="1172" w:author="Samantha Holder" w:date="2025-11-13T10:51:00Z" w16du:dateUtc="2025-11-13T10:51:00Z">
        <w:r w:rsidDel="00B1166B">
          <w:delText>r</w:delText>
        </w:r>
      </w:del>
      <w:ins w:id="1173" w:author="Samantha Holder" w:date="2025-11-13T10:51:00Z" w16du:dateUtc="2025-11-13T10:51:00Z">
        <w:r w:rsidR="00B1166B">
          <w:t>R</w:t>
        </w:r>
      </w:ins>
      <w:r>
        <w:t xml:space="preserve">ecovery </w:t>
      </w:r>
      <w:del w:id="1174" w:author="Samantha Holder" w:date="2025-11-13T10:51:00Z" w16du:dateUtc="2025-11-13T10:51:00Z">
        <w:r w:rsidDel="00B1166B">
          <w:delText>strategy</w:delText>
        </w:r>
      </w:del>
      <w:ins w:id="1175" w:author="Samantha Holder" w:date="2025-11-13T10:51:00Z" w16du:dateUtc="2025-11-13T10:51:00Z">
        <w:r w:rsidR="00B1166B">
          <w:t>Strategy</w:t>
        </w:r>
      </w:ins>
      <w:r>
        <w:t xml:space="preserve">, </w:t>
      </w:r>
      <w:r w:rsidR="009B54CF">
        <w:t xml:space="preserve">the retention of trees and hedgerows, </w:t>
      </w:r>
      <w:r>
        <w:t xml:space="preserve">canals, SuDs, climate change mitigation and good design, which </w:t>
      </w:r>
      <w:r w:rsidR="009B54CF">
        <w:t>cover:</w:t>
      </w:r>
      <w:r>
        <w:t xml:space="preserve"> </w:t>
      </w:r>
    </w:p>
    <w:p w14:paraId="60C29D0E" w14:textId="7A35D326" w:rsidR="009B54CF" w:rsidRDefault="00D67E30" w:rsidP="005376B8">
      <w:pPr>
        <w:pStyle w:val="ListParagraph"/>
        <w:numPr>
          <w:ilvl w:val="0"/>
          <w:numId w:val="248"/>
        </w:numPr>
        <w:ind w:hanging="731"/>
        <w:contextualSpacing w:val="0"/>
      </w:pPr>
      <w:r>
        <w:t>urban nature recovery and urban greening</w:t>
      </w:r>
      <w:r w:rsidR="009B54CF">
        <w:t xml:space="preserve"> (policies in the Natural and Historic Environment section)</w:t>
      </w:r>
      <w:r>
        <w:t xml:space="preserve">; </w:t>
      </w:r>
    </w:p>
    <w:p w14:paraId="25118CDF" w14:textId="56DFE15E" w:rsidR="009B54CF" w:rsidRDefault="009B54CF" w:rsidP="005376B8">
      <w:pPr>
        <w:pStyle w:val="ListParagraph"/>
        <w:numPr>
          <w:ilvl w:val="0"/>
          <w:numId w:val="248"/>
        </w:numPr>
        <w:ind w:hanging="731"/>
        <w:contextualSpacing w:val="0"/>
      </w:pPr>
      <w:r>
        <w:t xml:space="preserve">urban canopy cover (part of </w:t>
      </w:r>
      <w:r w:rsidR="00D67E30">
        <w:t>the adopted Sandwell Tree Strategy</w:t>
      </w:r>
      <w:r>
        <w:t>);</w:t>
      </w:r>
      <w:r w:rsidR="00D67E30">
        <w:t xml:space="preserve"> </w:t>
      </w:r>
    </w:p>
    <w:p w14:paraId="3506DB79" w14:textId="65D5B215" w:rsidR="00D67E30" w:rsidRDefault="00D67E30" w:rsidP="005376B8">
      <w:pPr>
        <w:pStyle w:val="ListParagraph"/>
        <w:numPr>
          <w:ilvl w:val="0"/>
          <w:numId w:val="248"/>
        </w:numPr>
        <w:ind w:hanging="731"/>
        <w:contextualSpacing w:val="0"/>
      </w:pPr>
      <w:r>
        <w:t xml:space="preserve">accessible green space standards </w:t>
      </w:r>
      <w:r w:rsidR="009B54CF">
        <w:t>(</w:t>
      </w:r>
      <w:r>
        <w:t>part of the Council’s Green Spaces Strategy and Audit</w:t>
      </w:r>
      <w:r w:rsidR="009B54CF">
        <w:t>)</w:t>
      </w:r>
      <w:r>
        <w:t>.</w:t>
      </w:r>
    </w:p>
    <w:p w14:paraId="53981EAC" w14:textId="0F2A6C36" w:rsidR="00D67E30" w:rsidRPr="00D67E30" w:rsidRDefault="00D67E30" w:rsidP="007E680F">
      <w:pPr>
        <w:pStyle w:val="ListParagraph"/>
        <w:numPr>
          <w:ilvl w:val="0"/>
          <w:numId w:val="62"/>
        </w:numPr>
        <w:ind w:left="709" w:hanging="709"/>
        <w:contextualSpacing w:val="0"/>
      </w:pPr>
      <w:r>
        <w:t xml:space="preserve">In respect of a </w:t>
      </w:r>
      <w:r w:rsidRPr="00D67E30">
        <w:t>Green Infrastructure Strategy</w:t>
      </w:r>
      <w:r>
        <w:t>,</w:t>
      </w:r>
      <w:r w:rsidRPr="00D67E30">
        <w:t xml:space="preserve"> </w:t>
      </w:r>
      <w:r>
        <w:t>t</w:t>
      </w:r>
      <w:r w:rsidRPr="00D67E30">
        <w:t xml:space="preserve">his standard supports the National Planning Policy Framework’s </w:t>
      </w:r>
      <w:r w:rsidR="00805F81">
        <w:t>requirement</w:t>
      </w:r>
      <w:r w:rsidRPr="00D67E30">
        <w:t xml:space="preserve"> that local authorities should develop strategic policies for g</w:t>
      </w:r>
      <w:r w:rsidR="007F3573">
        <w:t>reen infrastructure. At an area-</w:t>
      </w:r>
      <w:r w:rsidRPr="00D67E30">
        <w:t xml:space="preserve">wide scale, the Green Infrastructure Standard will </w:t>
      </w:r>
      <w:r w:rsidR="00980B64" w:rsidRPr="00D67E30">
        <w:t xml:space="preserve">see local authorities develop delivery plans to support the creation and enhancement of new and </w:t>
      </w:r>
      <w:r w:rsidRPr="00D67E30">
        <w:t>existing greenspaces.</w:t>
      </w:r>
    </w:p>
    <w:p w14:paraId="38CE8AAA" w14:textId="4CDB1303" w:rsidR="00805F81" w:rsidRDefault="00805F81" w:rsidP="007E680F">
      <w:pPr>
        <w:numPr>
          <w:ilvl w:val="0"/>
          <w:numId w:val="62"/>
        </w:numPr>
        <w:ind w:left="709" w:hanging="709"/>
      </w:pPr>
      <w:r>
        <w:t xml:space="preserve">This </w:t>
      </w:r>
      <w:r w:rsidR="009B54CF">
        <w:t>issue</w:t>
      </w:r>
      <w:r>
        <w:t xml:space="preserve"> is also addressed across a range of policies in the Sandwell Local Plan and is addressed in the following strategic policy. </w:t>
      </w:r>
    </w:p>
    <w:p w14:paraId="05F708A6" w14:textId="299791BC" w:rsidR="00D67E30" w:rsidRDefault="00805F81" w:rsidP="007E680F">
      <w:pPr>
        <w:numPr>
          <w:ilvl w:val="0"/>
          <w:numId w:val="62"/>
        </w:numPr>
        <w:ind w:left="709" w:hanging="709"/>
      </w:pPr>
      <w:r>
        <w:t xml:space="preserve">A focussed green infrastructure </w:t>
      </w:r>
      <w:r w:rsidR="009B54CF">
        <w:t>approach</w:t>
      </w:r>
      <w:r>
        <w:t xml:space="preserve"> could also provide an overarching framework against which the Council’s success in achieving many of these positive outcomes could be monitored and measured.</w:t>
      </w:r>
    </w:p>
    <w:tbl>
      <w:tblPr>
        <w:tblStyle w:val="TableGrid"/>
        <w:tblW w:w="5000" w:type="pct"/>
        <w:shd w:val="clear" w:color="auto" w:fill="E2EFD9" w:themeFill="accent6" w:themeFillTint="33"/>
        <w:tblLook w:val="04A0" w:firstRow="1" w:lastRow="0" w:firstColumn="1" w:lastColumn="0" w:noHBand="0" w:noVBand="1"/>
      </w:tblPr>
      <w:tblGrid>
        <w:gridCol w:w="9742"/>
      </w:tblGrid>
      <w:tr w:rsidR="007F67D8" w14:paraId="7CB5754C" w14:textId="77777777" w:rsidTr="00CA5261">
        <w:trPr>
          <w:tblHeader/>
        </w:trPr>
        <w:tc>
          <w:tcPr>
            <w:tcW w:w="5000" w:type="pct"/>
            <w:shd w:val="clear" w:color="auto" w:fill="E2EFD9" w:themeFill="accent6" w:themeFillTint="33"/>
          </w:tcPr>
          <w:p w14:paraId="5ED717B5" w14:textId="4C5A3788" w:rsidR="007F67D8" w:rsidRDefault="00F849C6" w:rsidP="003F5718">
            <w:pPr>
              <w:pStyle w:val="Heading2"/>
            </w:pPr>
            <w:bookmarkStart w:id="1176" w:name="_Toc214546578"/>
            <w:r>
              <w:t xml:space="preserve">Policy </w:t>
            </w:r>
            <w:r w:rsidR="00CE2155">
              <w:t>SDS</w:t>
            </w:r>
            <w:r w:rsidR="0028467E">
              <w:t>8</w:t>
            </w:r>
            <w:r w:rsidR="007F67D8">
              <w:t xml:space="preserve"> - </w:t>
            </w:r>
            <w:r w:rsidR="007F67D8" w:rsidRPr="000059A6">
              <w:t xml:space="preserve">Green </w:t>
            </w:r>
            <w:r w:rsidR="00896B8E">
              <w:t xml:space="preserve">and Blue </w:t>
            </w:r>
            <w:r w:rsidR="007F67D8" w:rsidRPr="000059A6">
              <w:t xml:space="preserve">Infrastructure </w:t>
            </w:r>
            <w:r w:rsidR="00896B8E">
              <w:t>in Sandwell</w:t>
            </w:r>
            <w:bookmarkEnd w:id="1176"/>
          </w:p>
        </w:tc>
      </w:tr>
      <w:tr w:rsidR="007F67D8" w14:paraId="0B95E52F" w14:textId="77777777" w:rsidTr="00CA5261">
        <w:tc>
          <w:tcPr>
            <w:tcW w:w="5000" w:type="pct"/>
            <w:shd w:val="clear" w:color="auto" w:fill="E2EFD9" w:themeFill="accent6" w:themeFillTint="33"/>
          </w:tcPr>
          <w:p w14:paraId="6B6A8312" w14:textId="77777777" w:rsidR="000F5F9F" w:rsidRPr="001F53AE" w:rsidRDefault="000F5F9F" w:rsidP="007E680F">
            <w:pPr>
              <w:pStyle w:val="ListParagraph"/>
              <w:numPr>
                <w:ilvl w:val="0"/>
                <w:numId w:val="107"/>
              </w:numPr>
              <w:ind w:hanging="698"/>
              <w:contextualSpacing w:val="0"/>
              <w:rPr>
                <w:b/>
                <w:sz w:val="22"/>
                <w:szCs w:val="22"/>
              </w:rPr>
            </w:pPr>
            <w:r w:rsidRPr="001F53AE">
              <w:rPr>
                <w:b/>
                <w:sz w:val="22"/>
                <w:szCs w:val="22"/>
              </w:rPr>
              <w:t xml:space="preserve">The Council will support a strategic approach to green and blue infrastructure by: </w:t>
            </w:r>
          </w:p>
          <w:p w14:paraId="703336C8" w14:textId="74EEB62F" w:rsidR="000F5F9F" w:rsidRPr="001F53AE" w:rsidRDefault="000F5F9F" w:rsidP="007E680F">
            <w:pPr>
              <w:pStyle w:val="ListParagraph"/>
              <w:numPr>
                <w:ilvl w:val="1"/>
                <w:numId w:val="107"/>
              </w:numPr>
              <w:ind w:hanging="698"/>
              <w:contextualSpacing w:val="0"/>
              <w:rPr>
                <w:b/>
                <w:sz w:val="22"/>
                <w:szCs w:val="22"/>
              </w:rPr>
            </w:pPr>
            <w:r w:rsidRPr="001F53AE">
              <w:rPr>
                <w:b/>
                <w:sz w:val="22"/>
                <w:szCs w:val="22"/>
              </w:rPr>
              <w:t>working with relevant partners to prepare, adopt and implement a Green Infrastructure Strategy</w:t>
            </w:r>
            <w:r w:rsidR="009A3D41" w:rsidRPr="001F53AE">
              <w:rPr>
                <w:b/>
                <w:sz w:val="22"/>
                <w:szCs w:val="22"/>
              </w:rPr>
              <w:t xml:space="preserve"> for the borough</w:t>
            </w:r>
            <w:r w:rsidRPr="001F53AE">
              <w:rPr>
                <w:b/>
                <w:sz w:val="22"/>
                <w:szCs w:val="22"/>
              </w:rPr>
              <w:t xml:space="preserve">; </w:t>
            </w:r>
          </w:p>
          <w:p w14:paraId="77C99090" w14:textId="77777777" w:rsidR="000F5F9F" w:rsidRPr="001F53AE" w:rsidRDefault="000F5F9F" w:rsidP="007E680F">
            <w:pPr>
              <w:pStyle w:val="ListParagraph"/>
              <w:numPr>
                <w:ilvl w:val="1"/>
                <w:numId w:val="107"/>
              </w:numPr>
              <w:ind w:hanging="699"/>
              <w:contextualSpacing w:val="0"/>
              <w:rPr>
                <w:b/>
                <w:sz w:val="22"/>
                <w:szCs w:val="22"/>
              </w:rPr>
            </w:pPr>
            <w:r w:rsidRPr="001F53AE">
              <w:rPr>
                <w:b/>
                <w:sz w:val="22"/>
                <w:szCs w:val="22"/>
              </w:rPr>
              <w:t>planning, designing and managing green infrastructure in an integrated way to achieve multiple benefits;</w:t>
            </w:r>
          </w:p>
          <w:p w14:paraId="22D97989" w14:textId="02AAA49F" w:rsidR="000F5F9F" w:rsidRPr="001F53AE" w:rsidRDefault="000F5F9F" w:rsidP="007E680F">
            <w:pPr>
              <w:pStyle w:val="ListParagraph"/>
              <w:numPr>
                <w:ilvl w:val="1"/>
                <w:numId w:val="107"/>
              </w:numPr>
              <w:ind w:hanging="699"/>
              <w:contextualSpacing w:val="0"/>
              <w:rPr>
                <w:b/>
                <w:sz w:val="22"/>
                <w:szCs w:val="22"/>
              </w:rPr>
            </w:pPr>
            <w:r w:rsidRPr="001F53AE">
              <w:rPr>
                <w:b/>
                <w:sz w:val="22"/>
                <w:szCs w:val="22"/>
              </w:rPr>
              <w:t xml:space="preserve">identifying key green infrastructure assets, their </w:t>
            </w:r>
            <w:r w:rsidR="00117ADD" w:rsidRPr="001F53AE">
              <w:rPr>
                <w:b/>
                <w:sz w:val="22"/>
                <w:szCs w:val="22"/>
              </w:rPr>
              <w:t xml:space="preserve">current </w:t>
            </w:r>
            <w:r w:rsidRPr="001F53AE">
              <w:rPr>
                <w:b/>
                <w:sz w:val="22"/>
                <w:szCs w:val="22"/>
              </w:rPr>
              <w:t xml:space="preserve">function and their potential </w:t>
            </w:r>
            <w:r w:rsidR="00117ADD" w:rsidRPr="001F53AE">
              <w:rPr>
                <w:b/>
                <w:sz w:val="22"/>
                <w:szCs w:val="22"/>
              </w:rPr>
              <w:t>future contributions</w:t>
            </w:r>
            <w:r w:rsidRPr="001F53AE">
              <w:rPr>
                <w:b/>
                <w:sz w:val="22"/>
                <w:szCs w:val="22"/>
              </w:rPr>
              <w:t>;</w:t>
            </w:r>
            <w:ins w:id="1177" w:author="Samantha Holder" w:date="2025-12-01T16:42:00Z" w16du:dateUtc="2025-12-01T16:42:00Z">
              <w:r w:rsidR="000B3620">
                <w:rPr>
                  <w:b/>
                  <w:sz w:val="22"/>
                  <w:szCs w:val="22"/>
                </w:rPr>
                <w:t xml:space="preserve"> </w:t>
              </w:r>
            </w:ins>
          </w:p>
          <w:p w14:paraId="35E70B68" w14:textId="109442F5" w:rsidR="000F5F9F" w:rsidRPr="001F53AE" w:rsidRDefault="000F5F9F" w:rsidP="007E680F">
            <w:pPr>
              <w:pStyle w:val="ListParagraph"/>
              <w:numPr>
                <w:ilvl w:val="1"/>
                <w:numId w:val="107"/>
              </w:numPr>
              <w:ind w:hanging="699"/>
              <w:contextualSpacing w:val="0"/>
              <w:rPr>
                <w:b/>
                <w:sz w:val="22"/>
                <w:szCs w:val="22"/>
              </w:rPr>
            </w:pPr>
            <w:r w:rsidRPr="001F53AE">
              <w:rPr>
                <w:b/>
                <w:sz w:val="22"/>
                <w:szCs w:val="22"/>
              </w:rPr>
              <w:t>identifying opportunities for addressing environmental and social challenges through strategic green infrastructure interventions.</w:t>
            </w:r>
          </w:p>
          <w:p w14:paraId="5EB31A75" w14:textId="70B3E58F" w:rsidR="000F5F9F" w:rsidRPr="001F53AE" w:rsidRDefault="000F5F9F" w:rsidP="007E680F">
            <w:pPr>
              <w:pStyle w:val="ListParagraph"/>
              <w:numPr>
                <w:ilvl w:val="0"/>
                <w:numId w:val="107"/>
              </w:numPr>
              <w:ind w:hanging="696"/>
              <w:contextualSpacing w:val="0"/>
              <w:rPr>
                <w:b/>
                <w:sz w:val="22"/>
                <w:szCs w:val="22"/>
              </w:rPr>
            </w:pPr>
            <w:r w:rsidRPr="001F53AE">
              <w:rPr>
                <w:b/>
                <w:sz w:val="22"/>
                <w:szCs w:val="22"/>
              </w:rPr>
              <w:t>Sandwell’s green and blue infrastructure networks, including open spaces, green spaces, nature conservation sites,</w:t>
            </w:r>
            <w:r w:rsidR="00144A31" w:rsidRPr="001F53AE">
              <w:rPr>
                <w:sz w:val="22"/>
                <w:szCs w:val="22"/>
              </w:rPr>
              <w:t xml:space="preserve"> </w:t>
            </w:r>
            <w:r w:rsidR="00144A31" w:rsidRPr="001F53AE">
              <w:rPr>
                <w:b/>
                <w:sz w:val="22"/>
                <w:szCs w:val="22"/>
              </w:rPr>
              <w:t xml:space="preserve">parks and gardens (including registered parks and gardens), </w:t>
            </w:r>
            <w:r w:rsidRPr="001F53AE">
              <w:rPr>
                <w:b/>
                <w:sz w:val="22"/>
                <w:szCs w:val="22"/>
              </w:rPr>
              <w:t xml:space="preserve">habitats, rivers, </w:t>
            </w:r>
            <w:r w:rsidR="00DE03B6" w:rsidRPr="001F53AE">
              <w:rPr>
                <w:b/>
                <w:sz w:val="22"/>
                <w:szCs w:val="22"/>
              </w:rPr>
              <w:t xml:space="preserve">canals, other </w:t>
            </w:r>
            <w:r w:rsidRPr="001F53AE">
              <w:rPr>
                <w:b/>
                <w:sz w:val="22"/>
                <w:szCs w:val="22"/>
              </w:rPr>
              <w:t>waterways, trees and green features, should be e</w:t>
            </w:r>
            <w:r w:rsidR="007F3573" w:rsidRPr="001F53AE">
              <w:rPr>
                <w:b/>
                <w:sz w:val="22"/>
                <w:szCs w:val="22"/>
              </w:rPr>
              <w:t>nhanced where possible (P</w:t>
            </w:r>
            <w:r w:rsidRPr="001F53AE">
              <w:rPr>
                <w:b/>
                <w:sz w:val="22"/>
                <w:szCs w:val="22"/>
              </w:rPr>
              <w:t>olicies S</w:t>
            </w:r>
            <w:r w:rsidR="007F3573" w:rsidRPr="001F53AE">
              <w:rPr>
                <w:b/>
                <w:sz w:val="22"/>
                <w:szCs w:val="22"/>
              </w:rPr>
              <w:t xml:space="preserve">NE1 - </w:t>
            </w:r>
            <w:r w:rsidR="00A46F19" w:rsidRPr="001F53AE">
              <w:rPr>
                <w:b/>
                <w:sz w:val="22"/>
                <w:szCs w:val="22"/>
              </w:rPr>
              <w:t>SNE</w:t>
            </w:r>
            <w:r w:rsidR="007F3573" w:rsidRPr="001F53AE">
              <w:rPr>
                <w:b/>
                <w:sz w:val="22"/>
                <w:szCs w:val="22"/>
              </w:rPr>
              <w:t>6</w:t>
            </w:r>
            <w:r w:rsidR="00144A31" w:rsidRPr="001F53AE">
              <w:rPr>
                <w:b/>
                <w:sz w:val="22"/>
                <w:szCs w:val="22"/>
              </w:rPr>
              <w:t>, SHE1 – SHE4</w:t>
            </w:r>
            <w:r w:rsidRPr="001F53AE">
              <w:rPr>
                <w:b/>
                <w:sz w:val="22"/>
                <w:szCs w:val="22"/>
              </w:rPr>
              <w:t xml:space="preserve">). </w:t>
            </w:r>
          </w:p>
          <w:p w14:paraId="1DD0DB52" w14:textId="3BF88572" w:rsidR="00DE5836" w:rsidRPr="001F53AE" w:rsidRDefault="000F5F9F" w:rsidP="007E680F">
            <w:pPr>
              <w:pStyle w:val="ListParagraph"/>
              <w:numPr>
                <w:ilvl w:val="0"/>
                <w:numId w:val="107"/>
              </w:numPr>
              <w:ind w:hanging="698"/>
              <w:contextualSpacing w:val="0"/>
              <w:rPr>
                <w:b/>
                <w:sz w:val="22"/>
                <w:szCs w:val="22"/>
              </w:rPr>
            </w:pPr>
            <w:r w:rsidRPr="001F53AE">
              <w:rPr>
                <w:b/>
                <w:sz w:val="22"/>
                <w:szCs w:val="22"/>
              </w:rPr>
              <w:lastRenderedPageBreak/>
              <w:t>Development in Sandwell will be expected to maintain</w:t>
            </w:r>
            <w:r w:rsidR="00980B64" w:rsidRPr="001F53AE">
              <w:rPr>
                <w:b/>
                <w:sz w:val="22"/>
                <w:szCs w:val="22"/>
              </w:rPr>
              <w:t xml:space="preserve"> and where possible enhance</w:t>
            </w:r>
            <w:r w:rsidRPr="001F53AE">
              <w:rPr>
                <w:b/>
                <w:sz w:val="22"/>
                <w:szCs w:val="22"/>
              </w:rPr>
              <w:t xml:space="preserve"> the existing network of green infrastructure across the borough</w:t>
            </w:r>
            <w:r w:rsidR="00144A31" w:rsidRPr="001F53AE">
              <w:rPr>
                <w:b/>
                <w:sz w:val="22"/>
                <w:szCs w:val="22"/>
              </w:rPr>
              <w:t>, particularly in relation to its contribution to meeting the social and health-related needs of Sandwell’s population (Policies SHW1 – SHW6)</w:t>
            </w:r>
            <w:r w:rsidRPr="001F53AE">
              <w:rPr>
                <w:b/>
                <w:sz w:val="22"/>
                <w:szCs w:val="22"/>
              </w:rPr>
              <w:t xml:space="preserve">. </w:t>
            </w:r>
          </w:p>
          <w:p w14:paraId="1E485C40" w14:textId="2D4AB2A8" w:rsidR="000F5F9F" w:rsidRPr="001F53AE" w:rsidRDefault="000F5F9F" w:rsidP="007E680F">
            <w:pPr>
              <w:pStyle w:val="ListParagraph"/>
              <w:numPr>
                <w:ilvl w:val="0"/>
                <w:numId w:val="107"/>
              </w:numPr>
              <w:ind w:hanging="698"/>
              <w:contextualSpacing w:val="0"/>
              <w:rPr>
                <w:b/>
                <w:sz w:val="22"/>
                <w:szCs w:val="22"/>
              </w:rPr>
            </w:pPr>
            <w:r w:rsidRPr="001F53AE">
              <w:rPr>
                <w:b/>
                <w:sz w:val="22"/>
                <w:szCs w:val="22"/>
              </w:rPr>
              <w:t xml:space="preserve">Major developments will be required to ensure green spaces and urban greening features (including tree planting, vegetation, gardens, green roofs and green walls, sustainable drainage systems, etc.) are planned, designed and managed in an integrated way </w:t>
            </w:r>
            <w:r w:rsidR="008E079E" w:rsidRPr="001F53AE">
              <w:rPr>
                <w:b/>
                <w:sz w:val="22"/>
                <w:szCs w:val="22"/>
              </w:rPr>
              <w:t>so that they</w:t>
            </w:r>
            <w:r w:rsidRPr="001F53AE">
              <w:rPr>
                <w:b/>
                <w:sz w:val="22"/>
                <w:szCs w:val="22"/>
              </w:rPr>
              <w:t xml:space="preserve"> deliver multiple </w:t>
            </w:r>
            <w:r w:rsidR="00DE5836" w:rsidRPr="001F53AE">
              <w:rPr>
                <w:b/>
                <w:sz w:val="22"/>
                <w:szCs w:val="22"/>
              </w:rPr>
              <w:t xml:space="preserve">climate change and </w:t>
            </w:r>
            <w:r w:rsidRPr="001F53AE">
              <w:rPr>
                <w:b/>
                <w:sz w:val="22"/>
                <w:szCs w:val="22"/>
              </w:rPr>
              <w:t xml:space="preserve">environmental benefits over the lifetime of the development </w:t>
            </w:r>
            <w:r w:rsidR="00DE5836" w:rsidRPr="001F53AE">
              <w:rPr>
                <w:b/>
                <w:sz w:val="22"/>
                <w:szCs w:val="22"/>
              </w:rPr>
              <w:t xml:space="preserve">(Policies </w:t>
            </w:r>
            <w:r w:rsidR="0086355E" w:rsidRPr="001F53AE">
              <w:rPr>
                <w:b/>
                <w:sz w:val="22"/>
                <w:szCs w:val="22"/>
              </w:rPr>
              <w:t xml:space="preserve">SDS2, </w:t>
            </w:r>
            <w:r w:rsidR="00DE5836" w:rsidRPr="001F53AE">
              <w:rPr>
                <w:b/>
                <w:sz w:val="22"/>
                <w:szCs w:val="22"/>
              </w:rPr>
              <w:t>SCC1 – SCC</w:t>
            </w:r>
            <w:r w:rsidR="00643AF0">
              <w:rPr>
                <w:b/>
                <w:sz w:val="22"/>
                <w:szCs w:val="22"/>
              </w:rPr>
              <w:t>6</w:t>
            </w:r>
            <w:r w:rsidR="00DE5836" w:rsidRPr="001F53AE">
              <w:rPr>
                <w:b/>
                <w:sz w:val="22"/>
                <w:szCs w:val="22"/>
              </w:rPr>
              <w:t>)</w:t>
            </w:r>
            <w:r w:rsidRPr="001F53AE">
              <w:rPr>
                <w:b/>
                <w:sz w:val="22"/>
                <w:szCs w:val="22"/>
              </w:rPr>
              <w:t>.</w:t>
            </w:r>
          </w:p>
          <w:p w14:paraId="3387327E" w14:textId="6010249A" w:rsidR="000F5F9F" w:rsidRPr="001F53AE" w:rsidRDefault="000F5F9F" w:rsidP="007E680F">
            <w:pPr>
              <w:pStyle w:val="ListParagraph"/>
              <w:numPr>
                <w:ilvl w:val="0"/>
                <w:numId w:val="107"/>
              </w:numPr>
              <w:ind w:hanging="720"/>
              <w:contextualSpacing w:val="0"/>
              <w:rPr>
                <w:b/>
                <w:sz w:val="22"/>
                <w:szCs w:val="22"/>
              </w:rPr>
            </w:pPr>
            <w:r w:rsidRPr="001F53AE">
              <w:rPr>
                <w:b/>
                <w:sz w:val="22"/>
                <w:szCs w:val="22"/>
              </w:rPr>
              <w:t>Proposals that would result in the loss of existing green infrastructure will be resisted unless it can be demonstrated that new opportunities will be provided that mitigate or compensate for this loss and ensure that the ecosystem services of the area are retained (</w:t>
            </w:r>
            <w:r w:rsidR="00AF0BB5" w:rsidRPr="001F53AE">
              <w:rPr>
                <w:b/>
                <w:sz w:val="22"/>
                <w:szCs w:val="22"/>
              </w:rPr>
              <w:t>Policy SNE2</w:t>
            </w:r>
            <w:r w:rsidRPr="001F53AE">
              <w:rPr>
                <w:b/>
                <w:sz w:val="22"/>
                <w:szCs w:val="22"/>
              </w:rPr>
              <w:t>).</w:t>
            </w:r>
          </w:p>
          <w:p w14:paraId="54779B83" w14:textId="40758780" w:rsidR="007F67D8" w:rsidRPr="001F53AE" w:rsidRDefault="00691680" w:rsidP="007E680F">
            <w:pPr>
              <w:pStyle w:val="ListParagraph"/>
              <w:numPr>
                <w:ilvl w:val="0"/>
                <w:numId w:val="107"/>
              </w:numPr>
              <w:ind w:hanging="698"/>
              <w:contextualSpacing w:val="0"/>
              <w:rPr>
                <w:b/>
                <w:sz w:val="22"/>
                <w:szCs w:val="22"/>
              </w:rPr>
            </w:pPr>
            <w:r w:rsidRPr="001F53AE">
              <w:rPr>
                <w:b/>
                <w:sz w:val="22"/>
                <w:szCs w:val="22"/>
              </w:rPr>
              <w:t>Major d</w:t>
            </w:r>
            <w:r w:rsidR="00896B8E" w:rsidRPr="001F53AE">
              <w:rPr>
                <w:b/>
                <w:sz w:val="22"/>
                <w:szCs w:val="22"/>
              </w:rPr>
              <w:t>evelopments will be expected to maximise opportunities for enhancing existing green spaces and waterways</w:t>
            </w:r>
            <w:r w:rsidR="007F3573" w:rsidRPr="001F53AE">
              <w:rPr>
                <w:b/>
                <w:sz w:val="22"/>
                <w:szCs w:val="22"/>
              </w:rPr>
              <w:t xml:space="preserve"> by</w:t>
            </w:r>
            <w:r w:rsidR="00896B8E" w:rsidRPr="001F53AE">
              <w:rPr>
                <w:b/>
                <w:sz w:val="22"/>
                <w:szCs w:val="22"/>
              </w:rPr>
              <w:t xml:space="preserve"> incorporating appropriate urban greening to </w:t>
            </w:r>
            <w:r w:rsidR="007F3573" w:rsidRPr="001F53AE">
              <w:rPr>
                <w:b/>
                <w:sz w:val="22"/>
                <w:szCs w:val="22"/>
              </w:rPr>
              <w:t xml:space="preserve">improve </w:t>
            </w:r>
            <w:r w:rsidR="00896B8E" w:rsidRPr="001F53AE">
              <w:rPr>
                <w:b/>
                <w:sz w:val="22"/>
                <w:szCs w:val="22"/>
              </w:rPr>
              <w:t xml:space="preserve">the visual quality and ecological functions of the site. </w:t>
            </w:r>
          </w:p>
        </w:tc>
      </w:tr>
    </w:tbl>
    <w:bookmarkEnd w:id="1168"/>
    <w:p w14:paraId="324704D7" w14:textId="133884A2" w:rsidR="007F67D8" w:rsidRDefault="00896B8E" w:rsidP="00B94F4F">
      <w:pPr>
        <w:pStyle w:val="Heading4"/>
      </w:pPr>
      <w:r>
        <w:lastRenderedPageBreak/>
        <w:t xml:space="preserve">Justification </w:t>
      </w:r>
    </w:p>
    <w:p w14:paraId="4CD6C1BA" w14:textId="1636AFC8" w:rsidR="00691680" w:rsidRDefault="00691680" w:rsidP="007E680F">
      <w:pPr>
        <w:numPr>
          <w:ilvl w:val="0"/>
          <w:numId w:val="62"/>
        </w:numPr>
        <w:ind w:left="709" w:hanging="709"/>
      </w:pPr>
      <w:r>
        <w:t xml:space="preserve">A green infrastructure approach </w:t>
      </w:r>
      <w:r w:rsidR="00A46F19">
        <w:t xml:space="preserve">to development </w:t>
      </w:r>
      <w:r>
        <w:t xml:space="preserve">recognises that the network of green and blue spaces, street trees, green roofs and other major assets such as natural or semi-natural drainage features must be planned, designed and managed in an integrated way. </w:t>
      </w:r>
      <w:r w:rsidR="00447CD1">
        <w:t>This will include considering and enhancing where possible links to green and blue networks beyond Sandwell’s boundaries, in collaboration with neighbouring authorities and stakeholders.</w:t>
      </w:r>
    </w:p>
    <w:p w14:paraId="12C464AD" w14:textId="197F7FDE" w:rsidR="008D25D9" w:rsidRDefault="008D25D9" w:rsidP="007E680F">
      <w:pPr>
        <w:pStyle w:val="ListParagraph"/>
        <w:numPr>
          <w:ilvl w:val="0"/>
          <w:numId w:val="62"/>
        </w:numPr>
        <w:ind w:left="709" w:hanging="709"/>
        <w:contextualSpacing w:val="0"/>
      </w:pPr>
      <w:r w:rsidRPr="008D25D9">
        <w:t>Green infrastructure creates a sense of place</w:t>
      </w:r>
      <w:r>
        <w:t xml:space="preserve">. It </w:t>
      </w:r>
      <w:r w:rsidRPr="008D25D9">
        <w:t xml:space="preserve">is a multifunctional benefit </w:t>
      </w:r>
      <w:r w:rsidR="00CD726B">
        <w:t xml:space="preserve">generally located </w:t>
      </w:r>
      <w:r w:rsidRPr="008D25D9">
        <w:t>close to where people live, work and relax. It will help to support a healthy lifestyle, can reduce health inequalities in communities and offers social benefits by creating a sense of social cohesion and shared space.</w:t>
      </w:r>
    </w:p>
    <w:p w14:paraId="56D4B52F" w14:textId="23FE9C15" w:rsidR="00117ADD" w:rsidRDefault="00691680" w:rsidP="007E680F">
      <w:pPr>
        <w:numPr>
          <w:ilvl w:val="0"/>
          <w:numId w:val="62"/>
        </w:numPr>
        <w:ind w:left="709" w:hanging="709"/>
      </w:pPr>
      <w:r>
        <w:t xml:space="preserve">Policy </w:t>
      </w:r>
      <w:r w:rsidR="00117ADD">
        <w:t>SDS</w:t>
      </w:r>
      <w:r w:rsidR="0086355E">
        <w:t>8</w:t>
      </w:r>
      <w:r>
        <w:t xml:space="preserve"> sets out a strategic green infrastructure approach and provides </w:t>
      </w:r>
      <w:r w:rsidR="00CD726B">
        <w:t>guidance on</w:t>
      </w:r>
      <w:r>
        <w:t xml:space="preserve"> how this can be assessed and planned for. Further policies in </w:t>
      </w:r>
      <w:r w:rsidR="00117ADD">
        <w:t>the environment and climate change sections of the SLP</w:t>
      </w:r>
      <w:r>
        <w:t xml:space="preserve"> provide more detail on specific aspects of green infrastructure, alongside other </w:t>
      </w:r>
      <w:r w:rsidR="00117ADD">
        <w:t xml:space="preserve">Plan </w:t>
      </w:r>
      <w:r>
        <w:t xml:space="preserve">policies designed to </w:t>
      </w:r>
      <w:r w:rsidR="00117ADD">
        <w:t>deliver</w:t>
      </w:r>
      <w:r>
        <w:t xml:space="preserve"> multiple </w:t>
      </w:r>
      <w:r w:rsidR="00117ADD">
        <w:t>outcomes</w:t>
      </w:r>
      <w:r>
        <w:t xml:space="preserve">. </w:t>
      </w:r>
    </w:p>
    <w:p w14:paraId="50A6AD52" w14:textId="57D30E34" w:rsidR="000F5F9F" w:rsidRDefault="00691680" w:rsidP="007E680F">
      <w:pPr>
        <w:numPr>
          <w:ilvl w:val="0"/>
          <w:numId w:val="62"/>
        </w:numPr>
        <w:ind w:left="709" w:hanging="709"/>
      </w:pPr>
      <w:r>
        <w:t xml:space="preserve">Objectives include: </w:t>
      </w:r>
    </w:p>
    <w:p w14:paraId="2487E1B6" w14:textId="4910D38D" w:rsidR="000F5F9F" w:rsidRDefault="00691680" w:rsidP="005376B8">
      <w:pPr>
        <w:numPr>
          <w:ilvl w:val="0"/>
          <w:numId w:val="154"/>
        </w:numPr>
        <w:ind w:left="1134" w:hanging="426"/>
      </w:pPr>
      <w:r>
        <w:t>promoting mental and physical health and wellbeing</w:t>
      </w:r>
      <w:r w:rsidR="00314F52">
        <w:t>,</w:t>
      </w:r>
      <w:r>
        <w:t xml:space="preserve"> </w:t>
      </w:r>
    </w:p>
    <w:p w14:paraId="4876DF5A" w14:textId="36644B7B" w:rsidR="000F5F9F" w:rsidRDefault="00691680" w:rsidP="005376B8">
      <w:pPr>
        <w:numPr>
          <w:ilvl w:val="0"/>
          <w:numId w:val="154"/>
        </w:numPr>
        <w:ind w:left="1134" w:hanging="426"/>
      </w:pPr>
      <w:r>
        <w:lastRenderedPageBreak/>
        <w:t>adapting to the impacts of climate change and the urban heat-island effect</w:t>
      </w:r>
      <w:r w:rsidR="00314F52">
        <w:t>,</w:t>
      </w:r>
      <w:r>
        <w:t xml:space="preserve"> </w:t>
      </w:r>
    </w:p>
    <w:p w14:paraId="6FC230B1" w14:textId="4CE1ED28" w:rsidR="000F5F9F" w:rsidRDefault="00691680" w:rsidP="005376B8">
      <w:pPr>
        <w:numPr>
          <w:ilvl w:val="0"/>
          <w:numId w:val="154"/>
        </w:numPr>
        <w:ind w:left="1134" w:hanging="426"/>
      </w:pPr>
      <w:r>
        <w:t>improving air and water quality</w:t>
      </w:r>
      <w:r w:rsidR="00314F52">
        <w:t>,</w:t>
      </w:r>
      <w:r>
        <w:t xml:space="preserve"> </w:t>
      </w:r>
    </w:p>
    <w:p w14:paraId="67F29178" w14:textId="3D5DC320" w:rsidR="000F5F9F" w:rsidRDefault="00691680" w:rsidP="005376B8">
      <w:pPr>
        <w:numPr>
          <w:ilvl w:val="0"/>
          <w:numId w:val="154"/>
        </w:numPr>
        <w:ind w:left="1134" w:hanging="426"/>
      </w:pPr>
      <w:r>
        <w:t>encouraging walking and cycling</w:t>
      </w:r>
      <w:r w:rsidR="00314F52">
        <w:t>,</w:t>
      </w:r>
    </w:p>
    <w:p w14:paraId="43AEFFF4" w14:textId="70FA1129" w:rsidR="000F5F9F" w:rsidRDefault="00691680" w:rsidP="005376B8">
      <w:pPr>
        <w:numPr>
          <w:ilvl w:val="0"/>
          <w:numId w:val="154"/>
        </w:numPr>
        <w:ind w:left="1134" w:hanging="426"/>
      </w:pPr>
      <w:r>
        <w:t>supporting landscape and heritage conservation</w:t>
      </w:r>
      <w:r w:rsidR="00314F52">
        <w:t>,</w:t>
      </w:r>
      <w:r>
        <w:t xml:space="preserve"> </w:t>
      </w:r>
    </w:p>
    <w:p w14:paraId="6B35854F" w14:textId="4B1F528D" w:rsidR="000F5F9F" w:rsidRDefault="00691680" w:rsidP="005376B8">
      <w:pPr>
        <w:numPr>
          <w:ilvl w:val="0"/>
          <w:numId w:val="154"/>
        </w:numPr>
        <w:ind w:left="1134" w:hanging="426"/>
      </w:pPr>
      <w:r>
        <w:t>learning about the environment</w:t>
      </w:r>
      <w:r w:rsidR="00314F52">
        <w:t>,</w:t>
      </w:r>
      <w:r>
        <w:t xml:space="preserve"> </w:t>
      </w:r>
    </w:p>
    <w:p w14:paraId="4C0C3362" w14:textId="4C7CD4F5" w:rsidR="000F5F9F" w:rsidRDefault="00691680" w:rsidP="005376B8">
      <w:pPr>
        <w:numPr>
          <w:ilvl w:val="0"/>
          <w:numId w:val="154"/>
        </w:numPr>
        <w:ind w:left="1134" w:hanging="426"/>
      </w:pPr>
      <w:r>
        <w:t>supporting food growing</w:t>
      </w:r>
      <w:r w:rsidR="00314F52">
        <w:t>,</w:t>
      </w:r>
      <w:r>
        <w:t xml:space="preserve"> and </w:t>
      </w:r>
    </w:p>
    <w:p w14:paraId="51F40B17" w14:textId="0E2BA98F" w:rsidR="000F5F9F" w:rsidRDefault="00691680" w:rsidP="005376B8">
      <w:pPr>
        <w:numPr>
          <w:ilvl w:val="0"/>
          <w:numId w:val="154"/>
        </w:numPr>
        <w:ind w:left="1134" w:hanging="426"/>
      </w:pPr>
      <w:r>
        <w:t xml:space="preserve">conserving and enhancing </w:t>
      </w:r>
      <w:bookmarkEnd w:id="1139"/>
      <w:r>
        <w:t xml:space="preserve">biodiversity and ecological resilience </w:t>
      </w:r>
    </w:p>
    <w:p w14:paraId="34CCBE09" w14:textId="0C7B9904" w:rsidR="00691680" w:rsidRDefault="00691680" w:rsidP="004C4A7F">
      <w:pPr>
        <w:ind w:left="709"/>
      </w:pPr>
      <w:r>
        <w:t xml:space="preserve">alongside </w:t>
      </w:r>
      <w:r w:rsidR="00DE03B6">
        <w:t xml:space="preserve">the </w:t>
      </w:r>
      <w:r>
        <w:t>more traditional functions of green space</w:t>
      </w:r>
      <w:r w:rsidR="00314F52">
        <w:t>,</w:t>
      </w:r>
      <w:r>
        <w:t xml:space="preserve"> such as</w:t>
      </w:r>
      <w:r w:rsidR="004C4A7F">
        <w:t xml:space="preserve"> </w:t>
      </w:r>
      <w:r>
        <w:t>play, sport and recreation</w:t>
      </w:r>
      <w:r w:rsidR="00314F52">
        <w:t>al activity</w:t>
      </w:r>
      <w:r>
        <w:t xml:space="preserve">. </w:t>
      </w:r>
    </w:p>
    <w:p w14:paraId="1A9A5D1F" w14:textId="7CA9F4BC" w:rsidR="007039F1" w:rsidRPr="00976EAD" w:rsidRDefault="00691680" w:rsidP="007E680F">
      <w:pPr>
        <w:numPr>
          <w:ilvl w:val="0"/>
          <w:numId w:val="62"/>
        </w:numPr>
        <w:ind w:left="709" w:hanging="709"/>
      </w:pPr>
      <w:r>
        <w:t>All development takes place within a wider environment and green infrastructure should be an integral element and not an ‘add-on’. Its economic and social value should be recognised</w:t>
      </w:r>
      <w:r w:rsidR="00314F52">
        <w:t>,</w:t>
      </w:r>
      <w:r>
        <w:t xml:space="preserve"> as highlighted in the</w:t>
      </w:r>
      <w:r w:rsidR="004C4A7F">
        <w:t xml:space="preserve"> Black Country i-Tree Assessment</w:t>
      </w:r>
      <w:r>
        <w:t xml:space="preserve"> and Sandwell’s </w:t>
      </w:r>
      <w:r w:rsidR="000F5F9F">
        <w:t xml:space="preserve">Green Spaces Strategy and </w:t>
      </w:r>
      <w:r>
        <w:t>Trees Strategy</w:t>
      </w:r>
      <w:r w:rsidRPr="00976EAD">
        <w:t xml:space="preserve">. </w:t>
      </w:r>
      <w:bookmarkEnd w:id="546"/>
    </w:p>
    <w:p w14:paraId="12C606CB" w14:textId="7350FF15" w:rsidR="00976EAD" w:rsidRPr="00976EAD" w:rsidRDefault="00976EAD" w:rsidP="007E680F">
      <w:pPr>
        <w:numPr>
          <w:ilvl w:val="0"/>
          <w:numId w:val="62"/>
        </w:numPr>
        <w:ind w:left="709" w:hanging="709"/>
      </w:pPr>
      <w:r w:rsidRPr="00976EAD">
        <w:t xml:space="preserve">It is important to ensure that green and blue infrastructure </w:t>
      </w:r>
      <w:r w:rsidR="00314F52" w:rsidRPr="00976EAD">
        <w:t>are connected</w:t>
      </w:r>
      <w:r w:rsidRPr="00976EAD">
        <w:t xml:space="preserve"> </w:t>
      </w:r>
      <w:r w:rsidR="00314F52">
        <w:t xml:space="preserve">to each other and to the wider environment, </w:t>
      </w:r>
      <w:r w:rsidRPr="00976EAD">
        <w:t xml:space="preserve">and </w:t>
      </w:r>
      <w:r w:rsidR="00CD726B">
        <w:t xml:space="preserve">are </w:t>
      </w:r>
      <w:r w:rsidRPr="00976EAD">
        <w:t>resilient, to enable them to respond</w:t>
      </w:r>
      <w:r w:rsidR="007039F1" w:rsidRPr="00976EAD">
        <w:t xml:space="preserve"> to climate change in a positive way</w:t>
      </w:r>
      <w:r w:rsidRPr="00976EAD">
        <w:t>. The use of green infrastructure should be</w:t>
      </w:r>
      <w:r w:rsidR="007039F1" w:rsidRPr="00976EAD">
        <w:t xml:space="preserve"> optimise</w:t>
      </w:r>
      <w:r w:rsidRPr="00976EAD">
        <w:t xml:space="preserve">d, but not </w:t>
      </w:r>
      <w:r w:rsidR="00314F52">
        <w:t xml:space="preserve">necessarily </w:t>
      </w:r>
      <w:r w:rsidRPr="00976EAD">
        <w:t>maximised</w:t>
      </w:r>
      <w:r w:rsidR="00314F52">
        <w:t>,</w:t>
      </w:r>
      <w:r w:rsidRPr="00976EAD">
        <w:t xml:space="preserve"> </w:t>
      </w:r>
      <w:r w:rsidR="00314F52">
        <w:t xml:space="preserve">to </w:t>
      </w:r>
      <w:r w:rsidRPr="00976EAD">
        <w:t xml:space="preserve">ensure </w:t>
      </w:r>
      <w:r w:rsidR="00314F52">
        <w:t>more environmentally sensitive green</w:t>
      </w:r>
      <w:r w:rsidRPr="00976EAD">
        <w:t xml:space="preserve"> spaces will not be damaged by excessive activity</w:t>
      </w:r>
      <w:r w:rsidR="00314F52">
        <w:t xml:space="preserve">. This means that </w:t>
      </w:r>
      <w:r w:rsidR="00314F52" w:rsidRPr="00976EAD">
        <w:t>as well</w:t>
      </w:r>
      <w:r w:rsidR="00314F52">
        <w:t xml:space="preserve"> as supporting the physical and mental health of Sandwell’s residents,</w:t>
      </w:r>
      <w:r w:rsidR="00314F52" w:rsidRPr="00976EAD">
        <w:t xml:space="preserve"> </w:t>
      </w:r>
      <w:r w:rsidR="00314F52">
        <w:t>they</w:t>
      </w:r>
      <w:r w:rsidR="00A46F19">
        <w:t xml:space="preserve"> will</w:t>
      </w:r>
      <w:r w:rsidRPr="00976EAD">
        <w:t xml:space="preserve"> retain their importance as part of a wider network of spaces and places for wildlife, ecology and habitats.</w:t>
      </w:r>
    </w:p>
    <w:p w14:paraId="6B00590D" w14:textId="1451C72E" w:rsidR="00166FAD" w:rsidRDefault="00166FAD" w:rsidP="003F5718">
      <w:r>
        <w:br w:type="page"/>
      </w:r>
    </w:p>
    <w:p w14:paraId="2052DD7F" w14:textId="77777777" w:rsidR="000C4A1C" w:rsidRDefault="000C4A1C" w:rsidP="003F5718">
      <w:pPr>
        <w:sectPr w:rsidR="000C4A1C" w:rsidSect="00AD3E64">
          <w:type w:val="continuous"/>
          <w:pgSz w:w="11906" w:h="16838"/>
          <w:pgMar w:top="1191" w:right="1077" w:bottom="1191" w:left="1077" w:header="709" w:footer="709" w:gutter="0"/>
          <w:cols w:space="708"/>
          <w:docGrid w:linePitch="360"/>
        </w:sectPr>
      </w:pPr>
    </w:p>
    <w:p w14:paraId="73AC5FFF" w14:textId="52E7B38D" w:rsidR="00681653" w:rsidRDefault="00087D30" w:rsidP="007E680F">
      <w:pPr>
        <w:pStyle w:val="Heading1"/>
        <w:numPr>
          <w:ilvl w:val="0"/>
          <w:numId w:val="60"/>
        </w:numPr>
      </w:pPr>
      <w:bookmarkStart w:id="1178" w:name="_Toc214546579"/>
      <w:bookmarkStart w:id="1179" w:name="_Hlk69724610"/>
      <w:r>
        <w:lastRenderedPageBreak/>
        <w:t>Sandwell’s Natural and Historic Environment</w:t>
      </w:r>
      <w:bookmarkEnd w:id="1178"/>
    </w:p>
    <w:p w14:paraId="2AD4196D" w14:textId="68FC97D2" w:rsidR="00565572" w:rsidRDefault="00681653" w:rsidP="00992E8F">
      <w:pPr>
        <w:numPr>
          <w:ilvl w:val="1"/>
          <w:numId w:val="39"/>
        </w:numPr>
        <w:ind w:left="709" w:hanging="709"/>
      </w:pPr>
      <w:r>
        <w:t xml:space="preserve">The Black Country enjoys a unique physical and cultural heritage thanks to its origins as a mainstay of heavy industry and driver of the Industrial Revolution. The geological complexity of the area, its topography, its settlement pattern and the existence of significant areas of green and open space within one of the most </w:t>
      </w:r>
      <w:r w:rsidR="00F15DC0">
        <w:t>densely developed</w:t>
      </w:r>
      <w:r>
        <w:t xml:space="preserve"> parts of the country </w:t>
      </w:r>
      <w:r w:rsidR="00314F52">
        <w:t>merit</w:t>
      </w:r>
      <w:r>
        <w:t xml:space="preserve"> a set of robust and relevant planning policies</w:t>
      </w:r>
      <w:r w:rsidR="00314F52">
        <w:t>.</w:t>
      </w:r>
      <w:r>
        <w:t xml:space="preserve"> </w:t>
      </w:r>
      <w:r w:rsidR="00314F52">
        <w:t>These policies</w:t>
      </w:r>
      <w:r>
        <w:t xml:space="preserve"> will help to protect and enhance what gives </w:t>
      </w:r>
      <w:r w:rsidR="00B24516">
        <w:t xml:space="preserve">Sandwell </w:t>
      </w:r>
      <w:r w:rsidR="00CD726B">
        <w:t>(</w:t>
      </w:r>
      <w:r w:rsidR="00B24516">
        <w:t xml:space="preserve">and </w:t>
      </w:r>
      <w:r>
        <w:t xml:space="preserve">the </w:t>
      </w:r>
      <w:r w:rsidR="00B24516">
        <w:t xml:space="preserve">wider </w:t>
      </w:r>
      <w:r>
        <w:t>Black Country</w:t>
      </w:r>
      <w:r w:rsidR="00CD726B">
        <w:t>)</w:t>
      </w:r>
      <w:r>
        <w:t xml:space="preserve"> its unique physical, ecological and historic character and appearance.</w:t>
      </w:r>
    </w:p>
    <w:p w14:paraId="5971961D" w14:textId="77777777" w:rsidR="009B1D38" w:rsidRPr="009B1D38" w:rsidRDefault="009B1D38" w:rsidP="00B94F4F">
      <w:pPr>
        <w:pStyle w:val="Heading4"/>
      </w:pPr>
      <w:r w:rsidRPr="009B1D38">
        <w:t xml:space="preserve">Nature Conservation </w:t>
      </w:r>
    </w:p>
    <w:p w14:paraId="097B6BDE" w14:textId="13888CD4" w:rsidR="00565572" w:rsidRDefault="009B1D38" w:rsidP="00FD59D0">
      <w:pPr>
        <w:pStyle w:val="ListParagraph"/>
        <w:numPr>
          <w:ilvl w:val="1"/>
          <w:numId w:val="40"/>
        </w:numPr>
        <w:ind w:left="567" w:hanging="567"/>
        <w:contextualSpacing w:val="0"/>
      </w:pPr>
      <w:r>
        <w:t xml:space="preserve">The protection and improvement of Sandwell’s biodiversity and geodiversity will safeguard and improve the environmental attractiveness and value of the </w:t>
      </w:r>
      <w:r w:rsidR="00314F52">
        <w:t>borough</w:t>
      </w:r>
      <w:r>
        <w:t xml:space="preserve"> for residents and visitors</w:t>
      </w:r>
      <w:r w:rsidR="00314F52">
        <w:t>. At the</w:t>
      </w:r>
      <w:r>
        <w:t xml:space="preserve"> same </w:t>
      </w:r>
      <w:r w:rsidR="00314F52">
        <w:t>time, this approach will also enhance</w:t>
      </w:r>
      <w:r>
        <w:t xml:space="preserve"> the physical and natural sustainability of communities within the conurbation in the face of climate change. </w:t>
      </w:r>
      <w:r w:rsidR="00314F52">
        <w:t>Doing so</w:t>
      </w:r>
      <w:r>
        <w:t xml:space="preserve"> will directly contribute to delivering </w:t>
      </w:r>
      <w:r w:rsidR="004D1FB8">
        <w:t xml:space="preserve">Strategic </w:t>
      </w:r>
      <w:r w:rsidR="008C65B5">
        <w:t>Objective</w:t>
      </w:r>
      <w:r>
        <w:t xml:space="preserve"> 11, which is also associated with supporting the physical and mental wellbeing of residents.</w:t>
      </w:r>
    </w:p>
    <w:tbl>
      <w:tblPr>
        <w:tblStyle w:val="TableGrid"/>
        <w:tblW w:w="5000" w:type="pct"/>
        <w:shd w:val="clear" w:color="auto" w:fill="E2EFD9" w:themeFill="accent6" w:themeFillTint="33"/>
        <w:tblLook w:val="04A0" w:firstRow="1" w:lastRow="0" w:firstColumn="1" w:lastColumn="0" w:noHBand="0" w:noVBand="1"/>
      </w:tblPr>
      <w:tblGrid>
        <w:gridCol w:w="9736"/>
      </w:tblGrid>
      <w:tr w:rsidR="009B1D38" w:rsidRPr="009B1D38" w14:paraId="25FAECE5" w14:textId="77777777" w:rsidTr="00CA5261">
        <w:trPr>
          <w:tblHeader/>
        </w:trPr>
        <w:tc>
          <w:tcPr>
            <w:tcW w:w="5000" w:type="pct"/>
            <w:shd w:val="clear" w:color="auto" w:fill="E2EFD9" w:themeFill="accent6" w:themeFillTint="33"/>
          </w:tcPr>
          <w:p w14:paraId="6FE7AD94" w14:textId="001F79A2" w:rsidR="009B1D38" w:rsidRPr="009B1D38" w:rsidRDefault="009B1D38" w:rsidP="003F5718">
            <w:pPr>
              <w:pStyle w:val="Heading2"/>
            </w:pPr>
            <w:bookmarkStart w:id="1180" w:name="_Toc214546580"/>
            <w:r w:rsidRPr="009B1D38">
              <w:t xml:space="preserve">Policy </w:t>
            </w:r>
            <w:r w:rsidR="00CE2155">
              <w:t>SNE1</w:t>
            </w:r>
            <w:r>
              <w:t xml:space="preserve"> </w:t>
            </w:r>
            <w:r w:rsidRPr="009B1D38">
              <w:t>– Nature Conservation</w:t>
            </w:r>
            <w:bookmarkEnd w:id="1180"/>
          </w:p>
        </w:tc>
      </w:tr>
      <w:tr w:rsidR="009B1D38" w:rsidRPr="001F53AE" w14:paraId="1F650B84" w14:textId="77777777" w:rsidTr="00CA5261">
        <w:tc>
          <w:tcPr>
            <w:tcW w:w="5000" w:type="pct"/>
            <w:shd w:val="clear" w:color="auto" w:fill="E2EFD9" w:themeFill="accent6" w:themeFillTint="33"/>
          </w:tcPr>
          <w:p w14:paraId="29EEAC42" w14:textId="77777777"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Development will not be permitted where it would, alone or in combination with other plans or projects, have an adverse impact on the integrity of an internationally designated site, such as Cannock Chase Special Area of Conservation or Fens Pools Special Area of Conservation.</w:t>
            </w:r>
          </w:p>
          <w:p w14:paraId="44532FC6" w14:textId="77777777"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Development will not be permitted where it would harm nationally (Sites of Special Scientific Interest and National Nature Reserves) or regionally (Local Nature Reserves and Sites of Importance for Nature Conservation) designated nature conservation sites.</w:t>
            </w:r>
          </w:p>
          <w:p w14:paraId="465CA9ED" w14:textId="43EA2182"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 xml:space="preserve">Species </w:t>
            </w:r>
            <w:ins w:id="1181" w:author="Samantha Holder" w:date="2025-11-11T15:06:00Z" w16du:dateUtc="2025-11-11T15:06:00Z">
              <w:r w:rsidR="00FD59D0">
                <w:rPr>
                  <w:b/>
                  <w:sz w:val="22"/>
                  <w:szCs w:val="22"/>
                </w:rPr>
                <w:t xml:space="preserve">and habitats </w:t>
              </w:r>
            </w:ins>
            <w:r w:rsidRPr="001F53AE">
              <w:rPr>
                <w:b/>
                <w:sz w:val="22"/>
                <w:szCs w:val="22"/>
              </w:rPr>
              <w:t>that are legally protected, in decline, are rare within Sandwell / the Black Country or that are covered by national, regional, or local Biodiversity Action Plans will be protected when development occurs in accordance with Part I of the Wildlife and Countryside Act 1981.</w:t>
            </w:r>
          </w:p>
          <w:p w14:paraId="6BEFD19F" w14:textId="72C62E1B"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 xml:space="preserve">Where, exceptionally, the strategic benefits of a development clearly outweigh the importance of a local nature conservation site (Sites of Local Importance for Nature Conservation), </w:t>
            </w:r>
            <w:ins w:id="1182" w:author="Samantha Holder" w:date="2025-11-11T15:06:00Z" w16du:dateUtc="2025-11-11T15:06:00Z">
              <w:r w:rsidR="00FD59D0">
                <w:rPr>
                  <w:b/>
                  <w:sz w:val="22"/>
                  <w:szCs w:val="22"/>
                </w:rPr>
                <w:t xml:space="preserve">protected or priority </w:t>
              </w:r>
            </w:ins>
            <w:r w:rsidRPr="001F53AE">
              <w:rPr>
                <w:b/>
                <w:sz w:val="22"/>
                <w:szCs w:val="22"/>
              </w:rPr>
              <w:t>species, habitat</w:t>
            </w:r>
            <w:r w:rsidR="00B07E00">
              <w:rPr>
                <w:b/>
                <w:sz w:val="22"/>
                <w:szCs w:val="22"/>
              </w:rPr>
              <w:t>,</w:t>
            </w:r>
            <w:r w:rsidRPr="001F53AE">
              <w:rPr>
                <w:b/>
                <w:sz w:val="22"/>
                <w:szCs w:val="22"/>
              </w:rPr>
              <w:t xml:space="preserve"> or geological feature damage must be minimised. Any remaining impacts, including any reduction in area, must be fully mitigated. A mitigation strategy must accompany relevant planning applications. </w:t>
            </w:r>
            <w:r w:rsidR="00B24516" w:rsidRPr="001F53AE">
              <w:rPr>
                <w:b/>
                <w:sz w:val="22"/>
                <w:szCs w:val="22"/>
              </w:rPr>
              <w:t>Compensation will only be accepted in exceptional circumstances.</w:t>
            </w:r>
          </w:p>
          <w:p w14:paraId="6A49A982" w14:textId="0B3B0665"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lastRenderedPageBreak/>
              <w:t>The movement of wildlife within Sandwell and into / out of adjoining areas, through both linear habitats (</w:t>
            </w:r>
            <w:r w:rsidR="00483A86" w:rsidRPr="001F53AE">
              <w:rPr>
                <w:b/>
                <w:sz w:val="22"/>
                <w:szCs w:val="22"/>
              </w:rPr>
              <w:t xml:space="preserve">e.g., </w:t>
            </w:r>
            <w:r w:rsidR="00E61659" w:rsidRPr="001F53AE">
              <w:rPr>
                <w:b/>
                <w:sz w:val="22"/>
                <w:szCs w:val="22"/>
              </w:rPr>
              <w:t xml:space="preserve">wildlife </w:t>
            </w:r>
            <w:r w:rsidRPr="001F53AE">
              <w:rPr>
                <w:b/>
                <w:sz w:val="22"/>
                <w:szCs w:val="22"/>
              </w:rPr>
              <w:t>corridors) and the wider urban matrix (</w:t>
            </w:r>
            <w:r w:rsidR="00483A86" w:rsidRPr="001F53AE">
              <w:rPr>
                <w:b/>
                <w:sz w:val="22"/>
                <w:szCs w:val="22"/>
              </w:rPr>
              <w:t xml:space="preserve">e.g., </w:t>
            </w:r>
            <w:r w:rsidR="00E61659" w:rsidRPr="001F53AE">
              <w:rPr>
                <w:b/>
                <w:sz w:val="22"/>
                <w:szCs w:val="22"/>
              </w:rPr>
              <w:t>stepping</w:t>
            </w:r>
            <w:r w:rsidRPr="001F53AE">
              <w:rPr>
                <w:b/>
                <w:sz w:val="22"/>
                <w:szCs w:val="22"/>
              </w:rPr>
              <w:t>-stone sites) should not</w:t>
            </w:r>
            <w:r w:rsidR="0070047D" w:rsidRPr="001F53AE">
              <w:rPr>
                <w:b/>
                <w:sz w:val="22"/>
                <w:szCs w:val="22"/>
              </w:rPr>
              <w:t xml:space="preserve"> be</w:t>
            </w:r>
            <w:r w:rsidRPr="001F53AE">
              <w:rPr>
                <w:b/>
                <w:sz w:val="22"/>
                <w:szCs w:val="22"/>
              </w:rPr>
              <w:t xml:space="preserve"> impeded by development</w:t>
            </w:r>
            <w:r w:rsidR="00E61659" w:rsidRPr="001F53AE">
              <w:rPr>
                <w:b/>
                <w:sz w:val="22"/>
                <w:szCs w:val="22"/>
              </w:rPr>
              <w:t>.</w:t>
            </w:r>
            <w:r w:rsidRPr="001F53AE">
              <w:rPr>
                <w:b/>
                <w:sz w:val="22"/>
                <w:szCs w:val="22"/>
              </w:rPr>
              <w:t xml:space="preserve"> </w:t>
            </w:r>
            <w:r w:rsidR="00E61659" w:rsidRPr="001F53AE">
              <w:rPr>
                <w:b/>
                <w:sz w:val="22"/>
                <w:szCs w:val="22"/>
              </w:rPr>
              <w:t>D</w:t>
            </w:r>
            <w:r w:rsidRPr="001F53AE">
              <w:rPr>
                <w:b/>
                <w:sz w:val="22"/>
                <w:szCs w:val="22"/>
              </w:rPr>
              <w:t xml:space="preserve">evelopers must take account of the </w:t>
            </w:r>
            <w:r w:rsidR="00C15431">
              <w:rPr>
                <w:b/>
                <w:sz w:val="22"/>
                <w:szCs w:val="22"/>
              </w:rPr>
              <w:t xml:space="preserve">Local Nature Recovery Strategy </w:t>
            </w:r>
            <w:r w:rsidRPr="001F53AE">
              <w:rPr>
                <w:b/>
                <w:sz w:val="22"/>
                <w:szCs w:val="22"/>
              </w:rPr>
              <w:t xml:space="preserve">(Policy </w:t>
            </w:r>
            <w:r w:rsidR="00E61659" w:rsidRPr="001F53AE">
              <w:rPr>
                <w:b/>
                <w:sz w:val="22"/>
                <w:szCs w:val="22"/>
              </w:rPr>
              <w:t>S</w:t>
            </w:r>
            <w:r w:rsidR="004C4A7F" w:rsidRPr="001F53AE">
              <w:rPr>
                <w:b/>
                <w:sz w:val="22"/>
                <w:szCs w:val="22"/>
              </w:rPr>
              <w:t>NE2</w:t>
            </w:r>
            <w:r w:rsidRPr="001F53AE">
              <w:rPr>
                <w:b/>
                <w:sz w:val="22"/>
                <w:szCs w:val="22"/>
              </w:rPr>
              <w:t>) when preparing their schemes</w:t>
            </w:r>
            <w:del w:id="1183" w:author="Samantha Holder" w:date="2025-11-11T15:07:00Z" w16du:dateUtc="2025-11-11T15:07:00Z">
              <w:r w:rsidRPr="001F53AE" w:rsidDel="00FD59D0">
                <w:rPr>
                  <w:b/>
                  <w:sz w:val="22"/>
                  <w:szCs w:val="22"/>
                </w:rPr>
                <w:delText xml:space="preserve"> and should plan for the maintenance and where possible enhancement of such linkages</w:delText>
              </w:r>
            </w:del>
            <w:r w:rsidRPr="001F53AE">
              <w:rPr>
                <w:b/>
                <w:sz w:val="22"/>
                <w:szCs w:val="22"/>
              </w:rPr>
              <w:t>.</w:t>
            </w:r>
            <w:ins w:id="1184" w:author="Samantha Holder" w:date="2025-11-11T15:07:00Z" w16du:dateUtc="2025-11-11T15:07:00Z">
              <w:r w:rsidR="00FD59D0">
                <w:t xml:space="preserve"> </w:t>
              </w:r>
              <w:r w:rsidR="00FD59D0" w:rsidRPr="00FD59D0">
                <w:rPr>
                  <w:b/>
                  <w:sz w:val="22"/>
                  <w:szCs w:val="22"/>
                </w:rPr>
                <w:t xml:space="preserve">Areas identified on the Sandwell Policies </w:t>
              </w:r>
            </w:ins>
            <w:ins w:id="1185" w:author="Samantha Holder" w:date="2025-11-25T13:16:00Z" w16du:dateUtc="2025-11-25T13:16:00Z">
              <w:r w:rsidR="00D90FD5">
                <w:rPr>
                  <w:b/>
                  <w:sz w:val="22"/>
                  <w:szCs w:val="22"/>
                </w:rPr>
                <w:t>Map</w:t>
              </w:r>
            </w:ins>
            <w:ins w:id="1186" w:author="Samantha Holder" w:date="2025-11-11T15:07:00Z" w16du:dateUtc="2025-11-11T15:07:00Z">
              <w:r w:rsidR="00FD59D0" w:rsidRPr="00FD59D0">
                <w:rPr>
                  <w:b/>
                  <w:sz w:val="22"/>
                  <w:szCs w:val="22"/>
                </w:rPr>
                <w:t xml:space="preserve"> as wildlife corridors will be particularly suitable for enhancement and protection, and this will be required when planning proposals are brought forward that would affect them. Where such sites also fall within the West Midlands LNRS in areas of strategic significance a 15% uplift in the value of biodiversity net gain units located within them will also apply.</w:t>
              </w:r>
            </w:ins>
          </w:p>
          <w:p w14:paraId="26F8DE08" w14:textId="77777777"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Details of how improvements (appropriate to their location and scale) will contribute to the natural environment, and their ongoing management for the benefit of biodiversity and geodiversity, will be expected to accompany planning applications. Adequate information must be submitted with applications for proposals that may affect any designated site or important habitat, species, or geological feature, to ensure that the likely impacts of the proposal can be fully assessed. Where the necessary information is not made available, there will be a presumption against granting planning permission.</w:t>
            </w:r>
          </w:p>
          <w:p w14:paraId="265ED6D9" w14:textId="4B9F4FC6" w:rsidR="009B1D38" w:rsidRPr="001F53AE" w:rsidRDefault="009B1D38" w:rsidP="00C81796">
            <w:pPr>
              <w:pStyle w:val="ListParagraph"/>
              <w:numPr>
                <w:ilvl w:val="0"/>
                <w:numId w:val="30"/>
              </w:numPr>
              <w:ind w:hanging="720"/>
              <w:contextualSpacing w:val="0"/>
              <w:rPr>
                <w:b/>
                <w:sz w:val="22"/>
                <w:szCs w:val="22"/>
              </w:rPr>
            </w:pPr>
            <w:r w:rsidRPr="001F53AE">
              <w:rPr>
                <w:b/>
                <w:sz w:val="22"/>
                <w:szCs w:val="22"/>
              </w:rPr>
              <w:t xml:space="preserve">Over the plan period, Sandwell will update evidence on designated nature conservation sites and Local Nature Reserves as necessary in conjunction with the Local Sites Partnership and Natural England and will amend existing designations in accordance with this evidence. Consequently, sites may receive </w:t>
            </w:r>
            <w:del w:id="1187" w:author="Samantha Holder" w:date="2025-11-11T15:08:00Z" w16du:dateUtc="2025-11-11T15:08:00Z">
              <w:r w:rsidRPr="001F53AE" w:rsidDel="00C629E7">
                <w:rPr>
                  <w:b/>
                  <w:sz w:val="22"/>
                  <w:szCs w:val="22"/>
                </w:rPr>
                <w:delText>new, or increased,</w:delText>
              </w:r>
            </w:del>
            <w:ins w:id="1188" w:author="Samantha Holder" w:date="2025-11-11T15:08:00Z" w16du:dateUtc="2025-11-11T15:08:00Z">
              <w:r w:rsidR="00C629E7">
                <w:rPr>
                  <w:b/>
                  <w:sz w:val="22"/>
                  <w:szCs w:val="22"/>
                </w:rPr>
                <w:t>amended levels of</w:t>
              </w:r>
            </w:ins>
            <w:r w:rsidRPr="001F53AE">
              <w:rPr>
                <w:b/>
                <w:sz w:val="22"/>
                <w:szCs w:val="22"/>
              </w:rPr>
              <w:t xml:space="preserve"> protection over the Plan period</w:t>
            </w:r>
            <w:ins w:id="1189" w:author="Samantha Holder" w:date="2025-11-11T15:08:00Z" w16du:dateUtc="2025-11-11T15:08:00Z">
              <w:r w:rsidR="00C629E7" w:rsidRPr="00C629E7">
                <w:rPr>
                  <w:b/>
                  <w:sz w:val="22"/>
                  <w:szCs w:val="22"/>
                </w:rPr>
                <w:t>, including occasionally their de-designation as a SINC or SLINC</w:t>
              </w:r>
            </w:ins>
            <w:r w:rsidRPr="001F53AE">
              <w:rPr>
                <w:b/>
                <w:sz w:val="22"/>
                <w:szCs w:val="22"/>
              </w:rPr>
              <w:t xml:space="preserve">. </w:t>
            </w:r>
          </w:p>
        </w:tc>
      </w:tr>
    </w:tbl>
    <w:p w14:paraId="7EFF6E36" w14:textId="77777777" w:rsidR="009B1D38" w:rsidRPr="00DF4DE0" w:rsidRDefault="009B1D38" w:rsidP="00B94F4F">
      <w:pPr>
        <w:pStyle w:val="Heading4"/>
      </w:pPr>
      <w:r w:rsidRPr="00DF4DE0">
        <w:lastRenderedPageBreak/>
        <w:t>Justification</w:t>
      </w:r>
    </w:p>
    <w:p w14:paraId="28341457" w14:textId="00FB10D1" w:rsidR="009B1D38" w:rsidRDefault="009B1D38" w:rsidP="00992E8F">
      <w:pPr>
        <w:pStyle w:val="ListParagraph"/>
        <w:numPr>
          <w:ilvl w:val="1"/>
          <w:numId w:val="40"/>
        </w:numPr>
        <w:ind w:left="709" w:hanging="709"/>
        <w:contextualSpacing w:val="0"/>
      </w:pPr>
      <w:r>
        <w:t>The past development and redevelopment of the Black Country has led to it being referred to as an “endless village</w:t>
      </w:r>
      <w:r w:rsidR="000809CD">
        <w:t>”,</w:t>
      </w:r>
      <w:r>
        <w:t xml:space="preserve"> which describes </w:t>
      </w:r>
      <w:r w:rsidR="00FA7961">
        <w:t xml:space="preserve">both </w:t>
      </w:r>
      <w:r>
        <w:t xml:space="preserve">the interlinked settlements and </w:t>
      </w:r>
      <w:r w:rsidR="00FA7961">
        <w:t xml:space="preserve">the many </w:t>
      </w:r>
      <w:r>
        <w:t xml:space="preserve">patches of encapsulated countryside present within it. The Black Country is home to internationally and nationally designated nature conservation sites and has the most diverse geology, for its size, of any area on </w:t>
      </w:r>
      <w:r w:rsidR="0070047D">
        <w:lastRenderedPageBreak/>
        <w:t>Earth</w:t>
      </w:r>
      <w:r w:rsidR="006577C6">
        <w:rPr>
          <w:rStyle w:val="FootnoteReference"/>
        </w:rPr>
        <w:footnoteReference w:id="60"/>
      </w:r>
      <w:r w:rsidR="0070047D">
        <w:t>.</w:t>
      </w:r>
      <w:r>
        <w:t xml:space="preserve"> Many rare and protected species </w:t>
      </w:r>
      <w:r w:rsidR="00481959">
        <w:t>exist</w:t>
      </w:r>
      <w:r>
        <w:t xml:space="preserve"> within its matrix of greenspace and the built environment.</w:t>
      </w:r>
    </w:p>
    <w:p w14:paraId="70FD17DB" w14:textId="4F9BE87D" w:rsidR="009B1D38" w:rsidRDefault="009B1D38" w:rsidP="00992E8F">
      <w:pPr>
        <w:pStyle w:val="ListParagraph"/>
        <w:numPr>
          <w:ilvl w:val="1"/>
          <w:numId w:val="40"/>
        </w:numPr>
        <w:ind w:left="709" w:hanging="709"/>
        <w:contextualSpacing w:val="0"/>
      </w:pPr>
      <w:r>
        <w:t xml:space="preserve">Development in Sandwell should contribute </w:t>
      </w:r>
      <w:r w:rsidR="00CD726B">
        <w:t xml:space="preserve">positively </w:t>
      </w:r>
      <w:r>
        <w:t>to the protection, enhancement and expansion of the natural environment across the wider Black Country by:</w:t>
      </w:r>
    </w:p>
    <w:p w14:paraId="38892CFD" w14:textId="12C4C239" w:rsidR="009B1D38" w:rsidRDefault="009B1D38" w:rsidP="00C81796">
      <w:pPr>
        <w:pStyle w:val="ListParagraph"/>
        <w:numPr>
          <w:ilvl w:val="0"/>
          <w:numId w:val="31"/>
        </w:numPr>
        <w:ind w:left="1134" w:hanging="414"/>
        <w:contextualSpacing w:val="0"/>
      </w:pPr>
      <w:r>
        <w:t>extending and improving the condition of habitats and nature conservation sites</w:t>
      </w:r>
      <w:r w:rsidR="00481959">
        <w:t>,</w:t>
      </w:r>
    </w:p>
    <w:p w14:paraId="018FA647" w14:textId="58FA5A9F" w:rsidR="009B1D38" w:rsidRDefault="009B1D38" w:rsidP="00C81796">
      <w:pPr>
        <w:pStyle w:val="ListParagraph"/>
        <w:numPr>
          <w:ilvl w:val="0"/>
          <w:numId w:val="31"/>
        </w:numPr>
        <w:ind w:left="1134" w:hanging="414"/>
        <w:contextualSpacing w:val="0"/>
      </w:pPr>
      <w:r>
        <w:t>improving opportunities for the movement of wildlife within and beyond urban areas</w:t>
      </w:r>
      <w:r w:rsidR="00481959">
        <w:t>,</w:t>
      </w:r>
      <w:r>
        <w:t xml:space="preserve"> </w:t>
      </w:r>
    </w:p>
    <w:p w14:paraId="7EEAA664" w14:textId="41D0D57A" w:rsidR="009B1D38" w:rsidRDefault="009B1D38" w:rsidP="00C81796">
      <w:pPr>
        <w:pStyle w:val="ListParagraph"/>
        <w:numPr>
          <w:ilvl w:val="0"/>
          <w:numId w:val="31"/>
        </w:numPr>
        <w:ind w:left="1134" w:hanging="414"/>
        <w:contextualSpacing w:val="0"/>
      </w:pPr>
      <w:r>
        <w:t>restoring or creating habitats / geological features that actively contribute to the implementation of Nature Recovery Networks, Biodiversity Action Plans (BAPs) and / or Geodiversity Action Plans (GAPs) at a national, regional, or local level</w:t>
      </w:r>
      <w:r w:rsidR="00481959">
        <w:t>,</w:t>
      </w:r>
      <w:r>
        <w:t xml:space="preserve"> </w:t>
      </w:r>
    </w:p>
    <w:p w14:paraId="0AFE37CE" w14:textId="77777777" w:rsidR="009B1D38" w:rsidRDefault="009B1D38" w:rsidP="00C81796">
      <w:pPr>
        <w:pStyle w:val="ListParagraph"/>
        <w:numPr>
          <w:ilvl w:val="0"/>
          <w:numId w:val="31"/>
        </w:numPr>
        <w:ind w:left="1134" w:hanging="414"/>
        <w:contextualSpacing w:val="0"/>
      </w:pPr>
      <w:r>
        <w:t>ensuring that developments adjacent to canals and natural watercourses deliver improved and extended corridors for the movement of wildlife and people.</w:t>
      </w:r>
    </w:p>
    <w:p w14:paraId="7C37E410" w14:textId="7D403AAD" w:rsidR="00C629E7" w:rsidRDefault="00C629E7" w:rsidP="00C629E7">
      <w:pPr>
        <w:pStyle w:val="ListParagraph"/>
        <w:numPr>
          <w:ilvl w:val="1"/>
          <w:numId w:val="40"/>
        </w:numPr>
        <w:ind w:left="709" w:hanging="709"/>
        <w:rPr>
          <w:ins w:id="1192" w:author="Samantha Holder" w:date="2025-11-11T15:09:00Z" w16du:dateUtc="2025-11-11T15:09:00Z"/>
        </w:rPr>
      </w:pPr>
      <w:ins w:id="1193" w:author="Samantha Holder" w:date="2025-11-11T15:09:00Z" w16du:dateUtc="2025-11-11T15:09:00Z">
        <w:r>
          <w:t xml:space="preserve">A report was commissioned by a </w:t>
        </w:r>
      </w:ins>
      <w:ins w:id="1194" w:author="Samantha Holder" w:date="2025-11-20T12:11:00Z" w16du:dateUtc="2025-11-20T12:11:00Z">
        <w:r w:rsidR="00BA413A">
          <w:t>group</w:t>
        </w:r>
      </w:ins>
      <w:ins w:id="1195" w:author="Samantha Holder" w:date="2025-11-11T15:09:00Z" w16du:dateUtc="2025-11-11T15:09:00Z">
        <w:r>
          <w:t xml:space="preserve"> of local authorities in the region (including Sandwell and the other Black Country councils) to gauge the potential impacts of development on the region’s Special Areas of Conservation, in relation to likely impacts on air quality. This resulted in the carrying out of an Appropriate Assessment on plans and proposals during the drafting of the Sandwell Local Plan, which itself formed part of the assessment. </w:t>
        </w:r>
      </w:ins>
    </w:p>
    <w:p w14:paraId="3A876747" w14:textId="305FB663" w:rsidR="00C629E7" w:rsidRDefault="00C629E7" w:rsidP="00C629E7">
      <w:pPr>
        <w:pStyle w:val="ListParagraph"/>
        <w:numPr>
          <w:ilvl w:val="1"/>
          <w:numId w:val="40"/>
        </w:numPr>
        <w:ind w:left="709" w:hanging="709"/>
        <w:rPr>
          <w:ins w:id="1196" w:author="Samantha Holder" w:date="2025-11-11T15:09:00Z" w16du:dateUtc="2025-11-11T15:09:00Z"/>
        </w:rPr>
      </w:pPr>
      <w:ins w:id="1197" w:author="Samantha Holder" w:date="2025-11-11T15:09:00Z" w16du:dateUtc="2025-11-11T15:09:00Z">
        <w:r>
          <w:t xml:space="preserve">During the production of the report, changes were made to the Nitrogen Deposition Critical Load Ranges in the UK’s Air Pollution Information System (APIS). The work being undertaken was based on the old Nitrogen Deposition Critical Load Ranges in APIS. Natural England advised that any local plan currently at Regulation 19 stage could continue using the old critical load ranges, but that acknowledgement should be made of the changes in critical loads since the air quality was modelled. For plans at other stages, councils were informed that they should ensure their local plans reflected the current critical load ranges in APIS.  The work in question, the </w:t>
        </w:r>
        <w:r w:rsidRPr="00F07A49">
          <w:rPr>
            <w:i/>
            <w:iCs/>
          </w:rPr>
          <w:t xml:space="preserve">Assessment of Air Quality Impacts </w:t>
        </w:r>
      </w:ins>
      <w:ins w:id="1198" w:author="Samantha Holder" w:date="2025-12-01T16:52:00Z" w16du:dateUtc="2025-12-01T16:52:00Z">
        <w:r w:rsidR="00F07A49" w:rsidRPr="00F07A49">
          <w:rPr>
            <w:i/>
            <w:iCs/>
          </w:rPr>
          <w:t xml:space="preserve">on </w:t>
        </w:r>
      </w:ins>
      <w:ins w:id="1199" w:author="Samantha Holder" w:date="2025-11-11T15:09:00Z" w16du:dateUtc="2025-11-11T15:09:00Z">
        <w:r w:rsidRPr="00F07A49">
          <w:rPr>
            <w:i/>
            <w:iCs/>
          </w:rPr>
          <w:t>European Sites in Staffordshire, Wolverhampton, Walsall, Sandwell, and Dudley Report</w:t>
        </w:r>
        <w:r>
          <w:t xml:space="preserve"> should be updated to reflect the changes in the figures.</w:t>
        </w:r>
      </w:ins>
    </w:p>
    <w:p w14:paraId="16DBBAE5" w14:textId="52CF2FA0" w:rsidR="00FD59D0" w:rsidRDefault="00FD59D0" w:rsidP="00FD59D0">
      <w:pPr>
        <w:pStyle w:val="ListParagraph"/>
        <w:numPr>
          <w:ilvl w:val="1"/>
          <w:numId w:val="40"/>
        </w:numPr>
        <w:ind w:left="709" w:hanging="709"/>
        <w:rPr>
          <w:ins w:id="1200" w:author="Samantha Holder" w:date="2025-11-11T15:05:00Z" w16du:dateUtc="2025-11-11T15:05:00Z"/>
        </w:rPr>
      </w:pPr>
      <w:ins w:id="1201" w:author="Samantha Holder" w:date="2025-11-11T15:05:00Z" w16du:dateUtc="2025-11-11T15:05:00Z">
        <w:r>
          <w:t xml:space="preserve">Criterion 1 of Policy SNE1 ensures that where development (alone or in combination with other separate development proposals) may have an adverse impact on sites of European importance, it undergoes an appropriate assessment. This will be in the form of a Habitats Regulation Assessment (HRA). The purpose of a HRA is to determine if a plan or project would affect the protected features of certain </w:t>
        </w:r>
      </w:ins>
      <w:ins w:id="1202" w:author="Samantha Holder" w:date="2025-12-05T10:37:00Z" w16du:dateUtc="2025-12-05T10:37:00Z">
        <w:r w:rsidR="00F9751C">
          <w:t>habitat</w:t>
        </w:r>
      </w:ins>
      <w:ins w:id="1203" w:author="Samantha Holder" w:date="2025-11-11T15:05:00Z" w16du:dateUtc="2025-11-11T15:05:00Z">
        <w:r>
          <w:t xml:space="preserve"> sites, such as Special Areas of Conservation (SAC), Special Protection Areas (SPA) or Ramsar sites. </w:t>
        </w:r>
      </w:ins>
    </w:p>
    <w:p w14:paraId="505D1B67" w14:textId="069DA150" w:rsidR="00FD59D0" w:rsidRDefault="00FD59D0" w:rsidP="00FD59D0">
      <w:pPr>
        <w:pStyle w:val="ListParagraph"/>
        <w:numPr>
          <w:ilvl w:val="1"/>
          <w:numId w:val="40"/>
        </w:numPr>
        <w:ind w:left="709" w:hanging="709"/>
        <w:contextualSpacing w:val="0"/>
        <w:rPr>
          <w:ins w:id="1204" w:author="Samantha Holder" w:date="2025-11-11T15:05:00Z" w16du:dateUtc="2025-11-11T15:05:00Z"/>
        </w:rPr>
      </w:pPr>
      <w:ins w:id="1205" w:author="Samantha Holder" w:date="2025-11-11T15:05:00Z" w16du:dateUtc="2025-11-11T15:05:00Z">
        <w:r>
          <w:t xml:space="preserve">While Sandwell does not itself contain any European sites, it does lie close to several SACs and just outside the 15km zone of influence of Cannock Chase, also a SAC. As a result, the Council undertook work through the HRA for the Sandwell Local Plan, and with the Cannock Chase SAC Partnership, to </w:t>
        </w:r>
        <w:r>
          <w:lastRenderedPageBreak/>
          <w:t>ensure that the SLP (alone or in combination) would not have adverse impacts on European sites in the vicinity or further afield.</w:t>
        </w:r>
      </w:ins>
    </w:p>
    <w:p w14:paraId="00CDE50B" w14:textId="2A88777F" w:rsidR="00791F00" w:rsidRDefault="009B1D38" w:rsidP="00992E8F">
      <w:pPr>
        <w:pStyle w:val="ListParagraph"/>
        <w:numPr>
          <w:ilvl w:val="1"/>
          <w:numId w:val="40"/>
        </w:numPr>
        <w:ind w:left="709" w:hanging="709"/>
        <w:contextualSpacing w:val="0"/>
      </w:pPr>
      <w:r>
        <w:t>Sandwell lies at the heart of the British mainland</w:t>
      </w:r>
      <w:r w:rsidR="00CD726B">
        <w:t>,</w:t>
      </w:r>
      <w:r>
        <w:t xml:space="preserve"> and the Birmingham and Black Country conurbation</w:t>
      </w:r>
      <w:r w:rsidR="00CD726B">
        <w:t>,</w:t>
      </w:r>
      <w:r>
        <w:t xml:space="preserve"> and </w:t>
      </w:r>
      <w:r w:rsidR="002F33C1">
        <w:t>therefore</w:t>
      </w:r>
      <w:r>
        <w:t xml:space="preserve"> play</w:t>
      </w:r>
      <w:r w:rsidR="004C4A7F">
        <w:t>s</w:t>
      </w:r>
      <w:r>
        <w:t xml:space="preserve"> an important role in helping species migrate and adapt to climate change </w:t>
      </w:r>
      <w:r w:rsidR="004C4A7F">
        <w:t xml:space="preserve">across the urban area </w:t>
      </w:r>
      <w:r>
        <w:t xml:space="preserve">as their existing habitats are rendered unsuitable. It is very important to increase the ability of landscapes and their ecosystems to adapt in response to changes in the climate by increasing the range, extent, and connectivity of habitats. </w:t>
      </w:r>
    </w:p>
    <w:p w14:paraId="55AF8106" w14:textId="39346498" w:rsidR="009B1D38" w:rsidRDefault="009B1D38" w:rsidP="00992E8F">
      <w:pPr>
        <w:pStyle w:val="ListParagraph"/>
        <w:numPr>
          <w:ilvl w:val="1"/>
          <w:numId w:val="40"/>
        </w:numPr>
        <w:ind w:left="709" w:hanging="709"/>
        <w:contextualSpacing w:val="0"/>
      </w:pPr>
      <w:r>
        <w:t xml:space="preserve">To protect vulnerable species, the </w:t>
      </w:r>
      <w:r w:rsidR="00C15431">
        <w:t xml:space="preserve">Local Nature Recovery Strategy </w:t>
      </w:r>
      <w:r>
        <w:t xml:space="preserve">will allow isolated nature conservation sites to be protected, buffered, improved and linked to others. When considering the movement of wildlife, development proposals should incorporate the recommendations from the </w:t>
      </w:r>
      <w:del w:id="1206" w:author="Samantha Holder" w:date="2025-11-11T15:10:00Z" w16du:dateUtc="2025-11-11T15:10:00Z">
        <w:r w:rsidDel="00C629E7">
          <w:delText>Black Country</w:delText>
        </w:r>
      </w:del>
      <w:ins w:id="1207" w:author="Samantha Holder" w:date="2025-11-11T15:10:00Z" w16du:dateUtc="2025-11-11T15:10:00Z">
        <w:r w:rsidR="00C629E7">
          <w:t>West Midlands</w:t>
        </w:r>
      </w:ins>
      <w:r>
        <w:t xml:space="preserve"> Local Nature Recovery </w:t>
      </w:r>
      <w:r w:rsidR="00C15431">
        <w:t>Strategy</w:t>
      </w:r>
      <w:r>
        <w:t xml:space="preserve"> </w:t>
      </w:r>
      <w:del w:id="1208" w:author="Samantha Holder" w:date="2025-11-11T15:10:00Z" w16du:dateUtc="2025-11-11T15:10:00Z">
        <w:r w:rsidDel="00C629E7">
          <w:delText xml:space="preserve">Opportunity </w:delText>
        </w:r>
      </w:del>
      <w:r>
        <w:t xml:space="preserve">Map and the ecological networks it identifies. Species dispersal will be aided by extending, widening, and improving the habitats of wildlife corridors. Conversely, fragmentation and weakening of wildlife sites and wildlife corridors by development will be opposed. </w:t>
      </w:r>
    </w:p>
    <w:p w14:paraId="48F59CF2" w14:textId="1DB9C45E" w:rsidR="009B1D38" w:rsidRDefault="009B1D38" w:rsidP="00992E8F">
      <w:pPr>
        <w:pStyle w:val="ListParagraph"/>
        <w:numPr>
          <w:ilvl w:val="1"/>
          <w:numId w:val="40"/>
        </w:numPr>
        <w:ind w:left="709" w:hanging="709"/>
        <w:contextualSpacing w:val="0"/>
      </w:pPr>
      <w:r>
        <w:t>Sites of Importance for Nature Conservation (SINCs) and Sites of Local Importance for Nature Conservation (SLINCs) are identified though the process of local site assessment.</w:t>
      </w:r>
      <w:r w:rsidR="003F5718">
        <w:t xml:space="preserve"> </w:t>
      </w:r>
      <w:r>
        <w:t>This process is overseen by the Birmingham and Black Country Local Sites Partnership, whose role is to provide expert advice to the area’s local authorities and other organisations as appropriate on the selection, management, protection and review of the network of local sites throughout Birmingham and the Black Country. It is particularly important to protect and enhance SINCs; an up-to-date Local Site Assessment will be required to support any proposal that could harm a SINC.</w:t>
      </w:r>
    </w:p>
    <w:p w14:paraId="1192BA9F" w14:textId="616DE76F" w:rsidR="009B1D38" w:rsidRDefault="009B1D38" w:rsidP="00992E8F">
      <w:pPr>
        <w:pStyle w:val="ListParagraph"/>
        <w:numPr>
          <w:ilvl w:val="1"/>
          <w:numId w:val="40"/>
        </w:numPr>
        <w:ind w:left="709" w:hanging="709"/>
        <w:contextualSpacing w:val="0"/>
      </w:pPr>
      <w:r>
        <w:t xml:space="preserve">Development offers an opportunity to improve the local </w:t>
      </w:r>
      <w:ins w:id="1209" w:author="Samantha Holder" w:date="2025-11-11T15:11:00Z" w16du:dateUtc="2025-11-11T15:11:00Z">
        <w:r w:rsidR="00C629E7">
          <w:t xml:space="preserve">ecological and geological </w:t>
        </w:r>
      </w:ins>
      <w:r>
        <w:t>environment</w:t>
      </w:r>
      <w:r w:rsidR="00352DBA">
        <w:t>,</w:t>
      </w:r>
      <w:r>
        <w:t xml:space="preserve"> and this is especially so in an urban area. The </w:t>
      </w:r>
      <w:r w:rsidR="00D24A3A">
        <w:t>Council</w:t>
      </w:r>
      <w:r>
        <w:t xml:space="preserve"> </w:t>
      </w:r>
      <w:r w:rsidR="00D24A3A">
        <w:t>is</w:t>
      </w:r>
      <w:r>
        <w:t xml:space="preserve"> committed to meeting </w:t>
      </w:r>
      <w:r w:rsidR="00D24A3A">
        <w:t>its</w:t>
      </w:r>
      <w:r>
        <w:t xml:space="preserve"> “Biodiversity Duty” under the Natural Environment and Rural Communities Act (2006) and to delivering the principles of the NPPF by proactively protecting, restoring and creating a richer and more sustainable wildlife and geology. The local Biodiversity Partnership, Geodiversity Partnership, Birmingham and Black Country Local Nature Partnership and Local Sites Partnership will identify, map, and regularly review the priorities for protection and improvement throughout the Black Country, in accordance with the </w:t>
      </w:r>
      <w:del w:id="1210" w:author="Samantha Holder" w:date="2025-11-11T15:11:00Z" w16du:dateUtc="2025-11-11T15:11:00Z">
        <w:r w:rsidDel="00C629E7">
          <w:delText>emerging Black Country</w:delText>
        </w:r>
      </w:del>
      <w:ins w:id="1211" w:author="Samantha Holder" w:date="2025-11-11T15:11:00Z" w16du:dateUtc="2025-11-11T15:11:00Z">
        <w:r w:rsidR="00C629E7">
          <w:t>Local</w:t>
        </w:r>
      </w:ins>
      <w:r>
        <w:t xml:space="preserve"> Nature Recovery Network strategy. These will be used to inform planning decisions.</w:t>
      </w:r>
      <w:ins w:id="1212" w:author="Samantha Holder" w:date="2025-11-11T15:12:00Z" w16du:dateUtc="2025-11-11T15:12:00Z">
        <w:r w:rsidR="00C629E7" w:rsidRPr="00C629E7">
          <w:t xml:space="preserve"> As set out in criterion 4, where the planning merits of a proposed development have the potential to outweigh the ecological, geological or environmental value of a SLINC, any suggested mitigation strategy for its loss or partial loss will need to be based on a clear understanding of the current value of the site, using up-to-date evidence.</w:t>
        </w:r>
      </w:ins>
      <w:r>
        <w:t xml:space="preserve"> The Local Environmental Records Centre hold, collate and disseminate the definitive and up-to-date register of locally designated nature conservation sites on behalf of the B</w:t>
      </w:r>
      <w:r w:rsidR="001A3E9C">
        <w:t xml:space="preserve">lack </w:t>
      </w:r>
      <w:r>
        <w:t>C</w:t>
      </w:r>
      <w:r w:rsidR="001A3E9C">
        <w:t xml:space="preserve">ountry </w:t>
      </w:r>
      <w:r>
        <w:t>A</w:t>
      </w:r>
      <w:r w:rsidR="001A3E9C">
        <w:t>uthorities</w:t>
      </w:r>
      <w:r>
        <w:t>.</w:t>
      </w:r>
    </w:p>
    <w:p w14:paraId="53A864FF" w14:textId="29F66A40" w:rsidR="00D35E45" w:rsidRDefault="00D35E45" w:rsidP="00992E8F">
      <w:pPr>
        <w:pStyle w:val="ListParagraph"/>
        <w:numPr>
          <w:ilvl w:val="1"/>
          <w:numId w:val="40"/>
        </w:numPr>
        <w:ind w:left="709" w:hanging="709"/>
        <w:contextualSpacing w:val="0"/>
        <w:rPr>
          <w:ins w:id="1213" w:author="Samantha Holder" w:date="2025-11-20T12:23:00Z" w16du:dateUtc="2025-11-20T12:23:00Z"/>
        </w:rPr>
      </w:pPr>
      <w:r w:rsidRPr="00D35E45">
        <w:lastRenderedPageBreak/>
        <w:t xml:space="preserve">The </w:t>
      </w:r>
      <w:r>
        <w:t xml:space="preserve">Council’s </w:t>
      </w:r>
      <w:r w:rsidRPr="00D35E45">
        <w:t xml:space="preserve">most recent Green Spaces Strategy Implementation and Business Plan (2022 – 23) states that Sandwell is </w:t>
      </w:r>
      <w:r>
        <w:t xml:space="preserve">currently </w:t>
      </w:r>
      <w:r w:rsidRPr="00D35E45">
        <w:t>failing to meet the national ANGSt</w:t>
      </w:r>
      <w:r>
        <w:rPr>
          <w:rStyle w:val="FootnoteReference"/>
        </w:rPr>
        <w:footnoteReference w:id="61"/>
      </w:r>
      <w:r w:rsidR="003F5718">
        <w:t xml:space="preserve"> </w:t>
      </w:r>
      <w:r w:rsidRPr="00D35E45">
        <w:t xml:space="preserve">standard for local nature reserves and has committed to meeting the standard’s requirement </w:t>
      </w:r>
      <w:r w:rsidR="005E580A">
        <w:t>of</w:t>
      </w:r>
      <w:r w:rsidRPr="00D35E45">
        <w:t xml:space="preserve"> at least one hectare of Local Nature Reserve per 1,000 population. This equates to around 35ha or 0.35km</w:t>
      </w:r>
      <w:r w:rsidRPr="005E580A">
        <w:rPr>
          <w:vertAlign w:val="superscript"/>
        </w:rPr>
        <w:t>2</w:t>
      </w:r>
      <w:r w:rsidRPr="00D35E45">
        <w:t xml:space="preserve"> for Sandwell.</w:t>
      </w:r>
      <w:r>
        <w:t xml:space="preserve"> </w:t>
      </w:r>
    </w:p>
    <w:p w14:paraId="7E17D67E" w14:textId="4811CB39" w:rsidR="00DC158B" w:rsidRPr="00DC158B" w:rsidRDefault="00DC158B" w:rsidP="00DC158B">
      <w:pPr>
        <w:pStyle w:val="ListParagraph"/>
        <w:ind w:left="709"/>
        <w:contextualSpacing w:val="0"/>
        <w:rPr>
          <w:ins w:id="1214" w:author="Samantha Holder" w:date="2025-11-11T15:12:00Z" w16du:dateUtc="2025-11-11T15:12:00Z"/>
          <w:b/>
          <w:bCs/>
        </w:rPr>
      </w:pPr>
      <w:ins w:id="1215" w:author="Samantha Holder" w:date="2025-11-20T12:23:00Z" w16du:dateUtc="2025-11-20T12:23:00Z">
        <w:r w:rsidRPr="00DC158B">
          <w:rPr>
            <w:b/>
            <w:bCs/>
          </w:rPr>
          <w:t>Potential Sites of Importance</w:t>
        </w:r>
      </w:ins>
    </w:p>
    <w:p w14:paraId="4ECCF4EE" w14:textId="72E54FEC" w:rsidR="00C629E7" w:rsidRDefault="00C629E7" w:rsidP="00992E8F">
      <w:pPr>
        <w:pStyle w:val="ListParagraph"/>
        <w:numPr>
          <w:ilvl w:val="1"/>
          <w:numId w:val="40"/>
        </w:numPr>
        <w:ind w:left="709" w:hanging="709"/>
        <w:contextualSpacing w:val="0"/>
        <w:rPr>
          <w:ins w:id="1216" w:author="Samantha Holder" w:date="2025-11-11T15:12:00Z" w16du:dateUtc="2025-11-11T15:12:00Z"/>
        </w:rPr>
      </w:pPr>
      <w:ins w:id="1217" w:author="Samantha Holder" w:date="2025-11-11T15:12:00Z" w16du:dateUtc="2025-11-11T15:12:00Z">
        <w:r w:rsidRPr="00C629E7">
          <w:t>Potential Sites of Importance (PSIs) are areas that may support notable species, valuable semi-natural habitats, or important geological features but that have not yet been formally assessed against local wildlife and geological sites selection criteria. These sites are identified using aerial photography, historic mapping, existing environmental records, and local knowledge and EcoRecord holds details of their locations. PSIs are often undeveloped or semi-natural areas that contribute to local ecological networks by providing habitat, supporting biodiversity, and offering opportunities for restoration and enhancement. They play an important role in delivering Local Nature Recovery Strategy objectives and wider national biodiversity goals.</w:t>
        </w:r>
      </w:ins>
    </w:p>
    <w:p w14:paraId="3A4EFB56" w14:textId="501F1E11" w:rsidR="00C629E7" w:rsidRDefault="00C629E7" w:rsidP="00992E8F">
      <w:pPr>
        <w:pStyle w:val="ListParagraph"/>
        <w:numPr>
          <w:ilvl w:val="1"/>
          <w:numId w:val="40"/>
        </w:numPr>
        <w:ind w:left="709" w:hanging="709"/>
        <w:contextualSpacing w:val="0"/>
      </w:pPr>
      <w:ins w:id="1218" w:author="Samantha Holder" w:date="2025-11-11T15:12:00Z" w16du:dateUtc="2025-11-11T15:12:00Z">
        <w:r w:rsidRPr="00C629E7">
          <w:t xml:space="preserve">Where a planning application is likely to have an impact on a PSI, the potential effects on its ecological or geological value must be assessed. If effects are identified, appropriate mitigation or compensation measures will be sought where appropriate. Undertaking a </w:t>
        </w:r>
        <w:r w:rsidR="006445F3" w:rsidRPr="00C629E7">
          <w:t xml:space="preserve">local site </w:t>
        </w:r>
        <w:r w:rsidRPr="00C629E7">
          <w:t>assessment at the pre-application stage may help determine whether the site meets the criteria for designation.</w:t>
        </w:r>
      </w:ins>
    </w:p>
    <w:p w14:paraId="42F3FE92" w14:textId="58C73436" w:rsidR="009B1D38" w:rsidRPr="009B1D38" w:rsidRDefault="00E22068" w:rsidP="00B94F4F">
      <w:pPr>
        <w:pStyle w:val="Heading4"/>
      </w:pPr>
      <w:r w:rsidRPr="00E22068">
        <w:t>Protection and Enhancement of Wildlife Habitats</w:t>
      </w:r>
    </w:p>
    <w:p w14:paraId="2579F4F7" w14:textId="7DC93B07" w:rsidR="009B1D38" w:rsidRPr="009B1D38" w:rsidRDefault="009B1D38" w:rsidP="00992E8F">
      <w:pPr>
        <w:pStyle w:val="ListParagraph"/>
        <w:numPr>
          <w:ilvl w:val="1"/>
          <w:numId w:val="40"/>
        </w:numPr>
        <w:ind w:left="709" w:hanging="709"/>
        <w:contextualSpacing w:val="0"/>
        <w:rPr>
          <w:rFonts w:eastAsia="Calibri"/>
          <w:szCs w:val="22"/>
        </w:rPr>
      </w:pPr>
      <w:r w:rsidRPr="009B1D38">
        <w:t>The</w:t>
      </w:r>
      <w:r w:rsidRPr="009B1D38">
        <w:rPr>
          <w:rFonts w:eastAsia="Calibri"/>
          <w:szCs w:val="22"/>
        </w:rPr>
        <w:t xml:space="preserve"> Environment Act (2021) states that development proposals are required to provide a minimum 10% uplift in habitat quality on those </w:t>
      </w:r>
      <w:r w:rsidR="006B4BFD">
        <w:rPr>
          <w:rFonts w:eastAsia="Calibri"/>
          <w:szCs w:val="22"/>
        </w:rPr>
        <w:t>sites that are being built on. T</w:t>
      </w:r>
      <w:r w:rsidRPr="009B1D38">
        <w:rPr>
          <w:rFonts w:eastAsia="Calibri"/>
          <w:szCs w:val="22"/>
        </w:rPr>
        <w:t xml:space="preserve">his is referred to as biodiversity net gain </w:t>
      </w:r>
      <w:r w:rsidR="005A0EA9">
        <w:rPr>
          <w:rFonts w:eastAsia="Calibri"/>
          <w:szCs w:val="22"/>
        </w:rPr>
        <w:t xml:space="preserve">(BNG) </w:t>
      </w:r>
      <w:r w:rsidRPr="009B1D38">
        <w:rPr>
          <w:rFonts w:eastAsia="Calibri"/>
          <w:szCs w:val="22"/>
        </w:rPr>
        <w:t>and it is a process that attempts to leave the environment in a more valuable condition than previously following development. This is a mandatory requirement on most development sites.</w:t>
      </w:r>
    </w:p>
    <w:p w14:paraId="52B77DF9" w14:textId="05514C4E"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This process involves the</w:t>
      </w:r>
      <w:r w:rsidR="00352DBA">
        <w:rPr>
          <w:rFonts w:eastAsia="Calibri"/>
          <w:szCs w:val="22"/>
        </w:rPr>
        <w:t xml:space="preserve"> use of a nationally </w:t>
      </w:r>
      <w:r w:rsidR="006B4BFD">
        <w:rPr>
          <w:rFonts w:eastAsia="Calibri"/>
          <w:szCs w:val="22"/>
        </w:rPr>
        <w:t>agreed</w:t>
      </w:r>
      <w:r w:rsidRPr="009B1D38">
        <w:rPr>
          <w:rFonts w:eastAsia="Calibri"/>
          <w:szCs w:val="22"/>
        </w:rPr>
        <w:t xml:space="preserve"> formula to help identify what negative impacts on a site’s current ecological value will arise from </w:t>
      </w:r>
      <w:r w:rsidR="006B4BFD">
        <w:rPr>
          <w:rFonts w:eastAsia="Calibri"/>
          <w:szCs w:val="22"/>
        </w:rPr>
        <w:t xml:space="preserve">a </w:t>
      </w:r>
      <w:r w:rsidRPr="009B1D38">
        <w:rPr>
          <w:rFonts w:eastAsia="Calibri"/>
          <w:szCs w:val="22"/>
        </w:rPr>
        <w:t>proposed development</w:t>
      </w:r>
      <w:r w:rsidR="006B4BFD">
        <w:rPr>
          <w:rFonts w:eastAsia="Calibri"/>
          <w:szCs w:val="22"/>
        </w:rPr>
        <w:t>,</w:t>
      </w:r>
      <w:r w:rsidRPr="009B1D38">
        <w:rPr>
          <w:rFonts w:eastAsia="Calibri"/>
          <w:szCs w:val="22"/>
        </w:rPr>
        <w:t xml:space="preserve"> and then calculating how much new or restored habitat, and of what type(s), is required to deliver an overall net gain in biodiversity </w:t>
      </w:r>
      <w:r w:rsidR="006B4BFD">
        <w:rPr>
          <w:rFonts w:eastAsia="Calibri"/>
          <w:szCs w:val="22"/>
        </w:rPr>
        <w:t xml:space="preserve">value </w:t>
      </w:r>
      <w:r w:rsidRPr="009B1D38">
        <w:rPr>
          <w:rFonts w:eastAsia="Calibri"/>
          <w:szCs w:val="22"/>
        </w:rPr>
        <w:t xml:space="preserve">following that development. This formula is known as the </w:t>
      </w:r>
      <w:r w:rsidR="00FA7105">
        <w:rPr>
          <w:rFonts w:eastAsia="Calibri"/>
          <w:szCs w:val="22"/>
        </w:rPr>
        <w:t xml:space="preserve">Statutory </w:t>
      </w:r>
      <w:r w:rsidRPr="009B1D38">
        <w:rPr>
          <w:rFonts w:eastAsia="Calibri"/>
          <w:szCs w:val="22"/>
        </w:rPr>
        <w:t>Biodiversity Metric</w:t>
      </w:r>
      <w:r w:rsidR="00170C33" w:rsidRPr="009B1D38">
        <w:rPr>
          <w:rFonts w:eastAsia="Calibri"/>
          <w:szCs w:val="22"/>
        </w:rPr>
        <w:t>,</w:t>
      </w:r>
      <w:r w:rsidRPr="009B1D38">
        <w:rPr>
          <w:rFonts w:eastAsia="Calibri"/>
          <w:szCs w:val="22"/>
        </w:rPr>
        <w:t xml:space="preserve"> and it is produced by DEFRA and Natural England</w:t>
      </w:r>
      <w:r w:rsidRPr="009B1D38">
        <w:rPr>
          <w:rFonts w:eastAsia="Calibri"/>
          <w:szCs w:val="22"/>
          <w:vertAlign w:val="superscript"/>
        </w:rPr>
        <w:footnoteReference w:id="62"/>
      </w:r>
      <w:r w:rsidRPr="009B1D38">
        <w:rPr>
          <w:rFonts w:eastAsia="Calibri"/>
          <w:szCs w:val="22"/>
        </w:rPr>
        <w:t>. A simplified beta test version of the Biodiversity Metric has also been developed specifically for use on small development sites.</w:t>
      </w:r>
    </w:p>
    <w:p w14:paraId="4A508A28" w14:textId="02416BBA" w:rsidR="00E2206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lastRenderedPageBreak/>
        <w:t>Mandatory biodiversity net gain will also provide an incentive for development to support the delivery of nature recovery networks</w:t>
      </w:r>
      <w:r w:rsidR="00E22068">
        <w:rPr>
          <w:rStyle w:val="FootnoteReference"/>
          <w:rFonts w:eastAsia="Calibri"/>
          <w:szCs w:val="22"/>
        </w:rPr>
        <w:footnoteReference w:id="63"/>
      </w:r>
      <w:r w:rsidRPr="009B1D38">
        <w:rPr>
          <w:rFonts w:eastAsia="Calibri"/>
          <w:szCs w:val="22"/>
        </w:rPr>
        <w:t xml:space="preserve">, through the calculation of biodiversity units at sites identified by the strategy. These networks have been designed to help local planning authorities to focus policy and delivery on conserving and enhancing biodiversity in the most effectual and depleted parts of the local ecological system and to reflect this in land use plans for their area. </w:t>
      </w:r>
    </w:p>
    <w:p w14:paraId="646895EB" w14:textId="0980D7D8"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Nature recovery networks are designed to be relevant to local areas, but also to link up with networks in adjacent areas too, with the intention of producing a national nature recovery network in due course. This will enable nature and wildlife to be planned for and protected at a much larger scale than is possible at present.</w:t>
      </w:r>
      <w:r w:rsidR="00DC5481">
        <w:rPr>
          <w:rFonts w:eastAsia="Calibri"/>
          <w:szCs w:val="22"/>
        </w:rPr>
        <w:t xml:space="preserve"> </w:t>
      </w:r>
      <w:r w:rsidR="00DC5481" w:rsidRPr="00DC5481">
        <w:rPr>
          <w:rFonts w:eastAsia="Calibri"/>
          <w:szCs w:val="22"/>
        </w:rPr>
        <w:t>Cross-boundary working between Sandwell and neighbouring local authorities will also be supported and encouraged where that could create wider-than-local opportunities for BNG provision.</w:t>
      </w:r>
    </w:p>
    <w:tbl>
      <w:tblPr>
        <w:tblStyle w:val="TableGrid"/>
        <w:tblW w:w="9776" w:type="dxa"/>
        <w:jc w:val="center"/>
        <w:tblLook w:val="04A0" w:firstRow="1" w:lastRow="0" w:firstColumn="1" w:lastColumn="0" w:noHBand="0" w:noVBand="1"/>
      </w:tblPr>
      <w:tblGrid>
        <w:gridCol w:w="9776"/>
      </w:tblGrid>
      <w:tr w:rsidR="009B1D38" w:rsidRPr="009B1D38" w14:paraId="5603C9B8" w14:textId="77777777" w:rsidTr="00741545">
        <w:trPr>
          <w:tblHeader/>
          <w:jc w:val="center"/>
        </w:trPr>
        <w:tc>
          <w:tcPr>
            <w:tcW w:w="9776" w:type="dxa"/>
            <w:shd w:val="clear" w:color="auto" w:fill="E2EFD9" w:themeFill="accent6" w:themeFillTint="33"/>
          </w:tcPr>
          <w:p w14:paraId="1B4C37C2" w14:textId="07E2D2A9" w:rsidR="009B1D38" w:rsidRPr="009B1D38" w:rsidRDefault="009B1D38" w:rsidP="003F5718">
            <w:pPr>
              <w:pStyle w:val="Heading2"/>
              <w:rPr>
                <w:rFonts w:eastAsia="Calibri"/>
              </w:rPr>
            </w:pPr>
            <w:bookmarkStart w:id="1219" w:name="_Toc214546581"/>
            <w:bookmarkStart w:id="1220" w:name="_Hlk143613796"/>
            <w:r w:rsidRPr="009B1D38">
              <w:rPr>
                <w:rFonts w:eastAsia="Calibri"/>
              </w:rPr>
              <w:t xml:space="preserve">Policy </w:t>
            </w:r>
            <w:r w:rsidR="00CE2155">
              <w:rPr>
                <w:rFonts w:eastAsia="Calibri"/>
              </w:rPr>
              <w:t>SNE2</w:t>
            </w:r>
            <w:r w:rsidR="00E22068">
              <w:rPr>
                <w:rFonts w:eastAsia="Calibri"/>
              </w:rPr>
              <w:t xml:space="preserve"> </w:t>
            </w:r>
            <w:r w:rsidRPr="009B1D38">
              <w:rPr>
                <w:rFonts w:eastAsia="Calibri"/>
              </w:rPr>
              <w:t xml:space="preserve">– </w:t>
            </w:r>
            <w:r w:rsidR="00E22068" w:rsidRPr="00E22068">
              <w:rPr>
                <w:rFonts w:eastAsia="Calibri"/>
              </w:rPr>
              <w:t>Protection and Enhancement of Wildlife Habitats</w:t>
            </w:r>
            <w:bookmarkEnd w:id="1219"/>
          </w:p>
        </w:tc>
      </w:tr>
      <w:tr w:rsidR="009B1D38" w:rsidRPr="009B1D38" w14:paraId="75678EC7" w14:textId="77777777" w:rsidTr="00741545">
        <w:trPr>
          <w:jc w:val="center"/>
        </w:trPr>
        <w:tc>
          <w:tcPr>
            <w:tcW w:w="9776" w:type="dxa"/>
            <w:shd w:val="clear" w:color="auto" w:fill="E2EFD9" w:themeFill="accent6" w:themeFillTint="33"/>
          </w:tcPr>
          <w:p w14:paraId="1492FA21" w14:textId="43D2CCBB" w:rsidR="00592811" w:rsidRPr="001F53AE" w:rsidRDefault="00592811" w:rsidP="003F5718">
            <w:pPr>
              <w:rPr>
                <w:rFonts w:eastAsia="Calibri"/>
                <w:b/>
                <w:sz w:val="22"/>
                <w:szCs w:val="22"/>
              </w:rPr>
            </w:pPr>
            <w:r w:rsidRPr="001F53AE">
              <w:rPr>
                <w:rFonts w:eastAsia="Calibri"/>
                <w:b/>
                <w:sz w:val="22"/>
                <w:szCs w:val="22"/>
              </w:rPr>
              <w:t>Biodiversity Net Gain</w:t>
            </w:r>
          </w:p>
          <w:p w14:paraId="171A019E" w14:textId="4BC514ED" w:rsidR="00F7120B" w:rsidRPr="001F53AE" w:rsidRDefault="009B1D38" w:rsidP="00C81796">
            <w:pPr>
              <w:numPr>
                <w:ilvl w:val="0"/>
                <w:numId w:val="32"/>
              </w:numPr>
              <w:ind w:left="743" w:hanging="743"/>
              <w:rPr>
                <w:rFonts w:eastAsia="Calibri"/>
                <w:b/>
                <w:sz w:val="22"/>
                <w:szCs w:val="22"/>
              </w:rPr>
            </w:pPr>
            <w:del w:id="1221" w:author="Samantha Holder" w:date="2025-11-11T15:13:00Z" w16du:dateUtc="2025-11-11T15:13:00Z">
              <w:r w:rsidRPr="001F53AE" w:rsidDel="00C629E7">
                <w:rPr>
                  <w:rFonts w:eastAsia="Calibri"/>
                  <w:b/>
                  <w:sz w:val="22"/>
                  <w:szCs w:val="22"/>
                </w:rPr>
                <w:delText>All d</w:delText>
              </w:r>
            </w:del>
            <w:ins w:id="1222" w:author="Samantha Holder" w:date="2025-11-11T15:13:00Z" w16du:dateUtc="2025-11-11T15:13:00Z">
              <w:r w:rsidR="00C629E7">
                <w:rPr>
                  <w:rFonts w:eastAsia="Calibri"/>
                  <w:b/>
                  <w:sz w:val="22"/>
                  <w:szCs w:val="22"/>
                </w:rPr>
                <w:t>D</w:t>
              </w:r>
            </w:ins>
            <w:r w:rsidRPr="001F53AE">
              <w:rPr>
                <w:rFonts w:eastAsia="Calibri"/>
                <w:b/>
                <w:sz w:val="22"/>
                <w:szCs w:val="22"/>
              </w:rPr>
              <w:t>evelopment proposals in Sandwell shall deliver a minimum 10% net gain in biodiversity value</w:t>
            </w:r>
            <w:ins w:id="1223" w:author="Samantha Holder" w:date="2025-11-11T15:13:00Z" w16du:dateUtc="2025-11-11T15:13:00Z">
              <w:r w:rsidR="00C629E7">
                <w:rPr>
                  <w:rStyle w:val="FootnoteReference"/>
                  <w:rFonts w:eastAsia="Calibri"/>
                  <w:b/>
                  <w:sz w:val="22"/>
                  <w:szCs w:val="22"/>
                </w:rPr>
                <w:footnoteReference w:id="64"/>
              </w:r>
            </w:ins>
            <w:r w:rsidRPr="001F53AE">
              <w:rPr>
                <w:rFonts w:eastAsia="Calibri"/>
                <w:b/>
                <w:sz w:val="22"/>
                <w:szCs w:val="22"/>
              </w:rPr>
              <w:t xml:space="preserve"> when measured against baseline site information. </w:t>
            </w:r>
            <w:del w:id="1225" w:author="Samantha Holder" w:date="2025-11-11T15:14:00Z" w16du:dateUtc="2025-11-11T15:14:00Z">
              <w:r w:rsidRPr="001F53AE" w:rsidDel="00C629E7">
                <w:rPr>
                  <w:rFonts w:eastAsia="Calibri"/>
                  <w:b/>
                  <w:sz w:val="22"/>
                  <w:szCs w:val="22"/>
                </w:rPr>
                <w:delText xml:space="preserve">Where achievable, a higher net gain may be agreed. </w:delText>
              </w:r>
            </w:del>
            <w:r w:rsidRPr="001F53AE">
              <w:rPr>
                <w:rFonts w:eastAsia="Calibri"/>
                <w:b/>
                <w:sz w:val="22"/>
                <w:szCs w:val="22"/>
              </w:rPr>
              <w:t xml:space="preserve">Losses and gains will be calculated using the </w:t>
            </w:r>
            <w:r w:rsidR="005E52D2" w:rsidRPr="001F53AE">
              <w:rPr>
                <w:rFonts w:eastAsia="Calibri"/>
                <w:b/>
                <w:sz w:val="22"/>
                <w:szCs w:val="22"/>
              </w:rPr>
              <w:t>extant</w:t>
            </w:r>
            <w:r w:rsidRPr="001F53AE">
              <w:rPr>
                <w:rFonts w:eastAsia="Calibri"/>
                <w:b/>
                <w:sz w:val="22"/>
                <w:szCs w:val="22"/>
              </w:rPr>
              <w:t xml:space="preserve"> national Biodiversity Metric</w:t>
            </w:r>
            <w:r w:rsidR="00FE3A7F" w:rsidRPr="001F53AE">
              <w:rPr>
                <w:rStyle w:val="FootnoteReference"/>
                <w:rFonts w:eastAsia="Calibri"/>
                <w:b/>
                <w:sz w:val="22"/>
                <w:szCs w:val="22"/>
              </w:rPr>
              <w:footnoteReference w:id="65"/>
            </w:r>
            <w:r w:rsidRPr="001F53AE">
              <w:rPr>
                <w:rFonts w:eastAsia="Calibri"/>
                <w:b/>
                <w:sz w:val="22"/>
                <w:szCs w:val="22"/>
              </w:rPr>
              <w:t xml:space="preserve">. </w:t>
            </w:r>
            <w:ins w:id="1227" w:author="Samantha Holder" w:date="2025-11-11T15:14:00Z" w16du:dateUtc="2025-11-11T15:14:00Z">
              <w:r w:rsidR="00C629E7" w:rsidRPr="00C629E7">
                <w:rPr>
                  <w:rFonts w:eastAsia="Calibri"/>
                  <w:b/>
                  <w:sz w:val="22"/>
                  <w:szCs w:val="22"/>
                </w:rPr>
                <w:t>Proposals that offer more than 10% BNG on development sites will be welcomed and the additional ecological value will be considered positively when a decision is made on the relevant planning application.</w:t>
              </w:r>
            </w:ins>
          </w:p>
          <w:p w14:paraId="447595A9" w14:textId="537732EA" w:rsidR="009B1D38" w:rsidRPr="001F53AE" w:rsidRDefault="009B1D38" w:rsidP="00C81796">
            <w:pPr>
              <w:numPr>
                <w:ilvl w:val="0"/>
                <w:numId w:val="32"/>
              </w:numPr>
              <w:ind w:left="743" w:hanging="743"/>
              <w:rPr>
                <w:rFonts w:eastAsia="Calibri"/>
                <w:b/>
                <w:sz w:val="22"/>
                <w:szCs w:val="22"/>
              </w:rPr>
            </w:pPr>
            <w:r w:rsidRPr="001F53AE">
              <w:rPr>
                <w:rFonts w:eastAsia="Calibri"/>
                <w:b/>
                <w:sz w:val="22"/>
                <w:szCs w:val="22"/>
              </w:rPr>
              <w:t>Biodiversity net gain must be provided in line with the following principles</w:t>
            </w:r>
            <w:ins w:id="1228" w:author="Samantha Holder" w:date="2025-11-11T15:16:00Z" w16du:dateUtc="2025-11-11T15:16:00Z">
              <w:r w:rsidR="00C629E7">
                <w:rPr>
                  <w:rStyle w:val="FootnoteReference"/>
                  <w:rFonts w:eastAsia="Calibri"/>
                  <w:b/>
                  <w:sz w:val="22"/>
                  <w:szCs w:val="22"/>
                </w:rPr>
                <w:footnoteReference w:id="66"/>
              </w:r>
            </w:ins>
            <w:r w:rsidRPr="001F53AE">
              <w:rPr>
                <w:rFonts w:eastAsia="Calibri"/>
                <w:b/>
                <w:sz w:val="22"/>
                <w:szCs w:val="22"/>
              </w:rPr>
              <w:t>:</w:t>
            </w:r>
          </w:p>
          <w:p w14:paraId="6DFB4816" w14:textId="77777777" w:rsidR="009B1D38" w:rsidRPr="001F53AE" w:rsidRDefault="009B1D38" w:rsidP="005376B8">
            <w:pPr>
              <w:numPr>
                <w:ilvl w:val="2"/>
                <w:numId w:val="249"/>
              </w:numPr>
              <w:ind w:hanging="709"/>
              <w:rPr>
                <w:rFonts w:eastAsia="Calibri"/>
                <w:b/>
                <w:sz w:val="22"/>
                <w:szCs w:val="22"/>
              </w:rPr>
            </w:pPr>
            <w:r w:rsidRPr="001F53AE">
              <w:rPr>
                <w:rFonts w:eastAsia="Calibri"/>
                <w:b/>
                <w:sz w:val="22"/>
                <w:szCs w:val="22"/>
              </w:rPr>
              <w:t xml:space="preserve">there will be a requirement for on-site habitat provision / enhancement wherever practicable, followed by improvements to sites within the local area, and then other sites elsewhere within Sandwell; </w:t>
            </w:r>
          </w:p>
          <w:p w14:paraId="5C097012" w14:textId="27CCF5CC" w:rsidR="009B1D38" w:rsidRPr="001F53AE" w:rsidRDefault="009B1D38" w:rsidP="005376B8">
            <w:pPr>
              <w:numPr>
                <w:ilvl w:val="2"/>
                <w:numId w:val="249"/>
              </w:numPr>
              <w:ind w:hanging="709"/>
              <w:rPr>
                <w:rFonts w:eastAsia="Calibri"/>
                <w:b/>
                <w:sz w:val="22"/>
                <w:szCs w:val="22"/>
              </w:rPr>
            </w:pPr>
            <w:r w:rsidRPr="001F53AE">
              <w:rPr>
                <w:rFonts w:eastAsia="Calibri"/>
                <w:b/>
                <w:sz w:val="22"/>
                <w:szCs w:val="22"/>
              </w:rPr>
              <w:t>where off-site measures are needed to meet biodiversity net gain requirements, it is expected that the off-site habitat enhancement or creation will be located as close to the development site as possible;</w:t>
            </w:r>
          </w:p>
          <w:p w14:paraId="711D5AF2" w14:textId="64A4F80D" w:rsidR="009B1D38" w:rsidRPr="001F53AE" w:rsidRDefault="009B1D38" w:rsidP="005376B8">
            <w:pPr>
              <w:numPr>
                <w:ilvl w:val="2"/>
                <w:numId w:val="249"/>
              </w:numPr>
              <w:ind w:hanging="709"/>
              <w:rPr>
                <w:rFonts w:eastAsia="Calibri"/>
                <w:b/>
                <w:sz w:val="22"/>
                <w:szCs w:val="22"/>
              </w:rPr>
            </w:pPr>
            <w:r w:rsidRPr="001F53AE">
              <w:rPr>
                <w:rFonts w:eastAsia="Calibri"/>
                <w:b/>
                <w:sz w:val="22"/>
                <w:szCs w:val="22"/>
              </w:rPr>
              <w:lastRenderedPageBreak/>
              <w:t xml:space="preserve">the maintenance and enhancement of the ability of plants and animals (including pollinating insects) to move, migrate and genetically disperse across Sandwell and the wider Black Country must be supported; </w:t>
            </w:r>
            <w:r w:rsidR="00ED251D" w:rsidRPr="001F53AE">
              <w:rPr>
                <w:rFonts w:eastAsia="Calibri"/>
                <w:b/>
                <w:sz w:val="22"/>
                <w:szCs w:val="22"/>
              </w:rPr>
              <w:t>and</w:t>
            </w:r>
          </w:p>
          <w:p w14:paraId="0E36F226" w14:textId="670A32C4" w:rsidR="009B1D38" w:rsidRPr="001F53AE" w:rsidRDefault="009B1D38" w:rsidP="005376B8">
            <w:pPr>
              <w:numPr>
                <w:ilvl w:val="2"/>
                <w:numId w:val="249"/>
              </w:numPr>
              <w:ind w:hanging="709"/>
              <w:rPr>
                <w:rFonts w:eastAsia="Calibri"/>
                <w:b/>
                <w:sz w:val="22"/>
                <w:szCs w:val="22"/>
              </w:rPr>
            </w:pPr>
            <w:bookmarkStart w:id="1230" w:name="_Hlk162343878"/>
            <w:r w:rsidRPr="001F53AE">
              <w:rPr>
                <w:rFonts w:eastAsia="Calibri"/>
                <w:b/>
                <w:sz w:val="22"/>
                <w:szCs w:val="22"/>
              </w:rPr>
              <w:t xml:space="preserve">the provision / enhancement of priority habitats identified at the national, regional, or local level will be </w:t>
            </w:r>
            <w:r w:rsidR="00D97478" w:rsidRPr="001F53AE">
              <w:rPr>
                <w:rFonts w:eastAsia="Calibri"/>
                <w:b/>
                <w:sz w:val="22"/>
                <w:szCs w:val="22"/>
              </w:rPr>
              <w:t>supported, particular</w:t>
            </w:r>
            <w:r w:rsidR="00F15DC0" w:rsidRPr="001F53AE">
              <w:rPr>
                <w:rFonts w:eastAsia="Calibri"/>
                <w:b/>
                <w:sz w:val="22"/>
                <w:szCs w:val="22"/>
              </w:rPr>
              <w:t>ly</w:t>
            </w:r>
            <w:r w:rsidR="00D97478" w:rsidRPr="001F53AE">
              <w:rPr>
                <w:rFonts w:eastAsia="Calibri"/>
                <w:b/>
                <w:sz w:val="22"/>
                <w:szCs w:val="22"/>
              </w:rPr>
              <w:t xml:space="preserve"> where those habitats are currently scarce in Sandwell</w:t>
            </w:r>
            <w:r w:rsidRPr="001F53AE">
              <w:rPr>
                <w:rFonts w:eastAsia="Calibri"/>
                <w:b/>
                <w:sz w:val="22"/>
                <w:szCs w:val="22"/>
              </w:rPr>
              <w:t>.</w:t>
            </w:r>
          </w:p>
          <w:bookmarkEnd w:id="1230"/>
          <w:p w14:paraId="6CF45592" w14:textId="0F291400" w:rsidR="009B1D38" w:rsidRPr="001F53AE" w:rsidRDefault="009B1D38" w:rsidP="00C81796">
            <w:pPr>
              <w:numPr>
                <w:ilvl w:val="0"/>
                <w:numId w:val="32"/>
              </w:numPr>
              <w:ind w:left="743" w:hanging="743"/>
              <w:rPr>
                <w:rFonts w:eastAsia="Calibri"/>
                <w:b/>
                <w:sz w:val="22"/>
                <w:szCs w:val="22"/>
              </w:rPr>
            </w:pPr>
            <w:r w:rsidRPr="001F53AE">
              <w:rPr>
                <w:rFonts w:eastAsia="Calibri"/>
                <w:b/>
                <w:sz w:val="22"/>
                <w:szCs w:val="22"/>
              </w:rPr>
              <w:t xml:space="preserve">Compensation in the form of national biodiversity credits will only be accepted as a fall-back if </w:t>
            </w:r>
            <w:r w:rsidR="004234EA" w:rsidRPr="001F53AE">
              <w:rPr>
                <w:rFonts w:eastAsia="Calibri"/>
                <w:b/>
                <w:sz w:val="22"/>
                <w:szCs w:val="22"/>
              </w:rPr>
              <w:t>mitigation</w:t>
            </w:r>
            <w:r w:rsidRPr="001F53AE">
              <w:rPr>
                <w:rFonts w:eastAsia="Calibri"/>
                <w:b/>
                <w:sz w:val="22"/>
                <w:szCs w:val="22"/>
              </w:rPr>
              <w:t xml:space="preserve"> is not possible within the development site boundary, elsewhere in its immediate vicinity or in the wider Sandwell area</w:t>
            </w:r>
            <w:r w:rsidR="00E01E3C" w:rsidRPr="001F53AE">
              <w:rPr>
                <w:rFonts w:eastAsia="Calibri"/>
                <w:b/>
                <w:sz w:val="22"/>
                <w:szCs w:val="22"/>
              </w:rPr>
              <w:t>.</w:t>
            </w:r>
            <w:r w:rsidR="00E01E3C" w:rsidRPr="001F53AE">
              <w:rPr>
                <w:sz w:val="22"/>
                <w:szCs w:val="22"/>
              </w:rPr>
              <w:t xml:space="preserve"> </w:t>
            </w:r>
          </w:p>
          <w:p w14:paraId="7483C3F6" w14:textId="65A3085B" w:rsidR="009B1D38" w:rsidRPr="001F53AE" w:rsidRDefault="009B1D38" w:rsidP="00C81796">
            <w:pPr>
              <w:numPr>
                <w:ilvl w:val="0"/>
                <w:numId w:val="32"/>
              </w:numPr>
              <w:ind w:left="743" w:hanging="743"/>
              <w:rPr>
                <w:rFonts w:eastAsia="Calibri"/>
                <w:b/>
                <w:sz w:val="22"/>
                <w:szCs w:val="22"/>
              </w:rPr>
            </w:pPr>
            <w:r w:rsidRPr="001F53AE">
              <w:rPr>
                <w:rFonts w:eastAsia="Calibri"/>
                <w:b/>
                <w:sz w:val="22"/>
                <w:szCs w:val="22"/>
              </w:rPr>
              <w:t>Provision of on- or off-site compensation should not adversely impact on existing alternative / valuable habitats in those locations</w:t>
            </w:r>
            <w:r w:rsidR="00D97478" w:rsidRPr="001F53AE">
              <w:rPr>
                <w:rFonts w:eastAsia="Calibri"/>
                <w:b/>
                <w:sz w:val="22"/>
                <w:szCs w:val="22"/>
              </w:rPr>
              <w:t>,</w:t>
            </w:r>
            <w:r w:rsidR="00D97478" w:rsidRPr="001F53AE">
              <w:rPr>
                <w:sz w:val="22"/>
                <w:szCs w:val="22"/>
              </w:rPr>
              <w:t xml:space="preserve"> </w:t>
            </w:r>
            <w:r w:rsidR="00D97478" w:rsidRPr="001F53AE">
              <w:rPr>
                <w:rFonts w:eastAsia="Calibri"/>
                <w:b/>
                <w:sz w:val="22"/>
                <w:szCs w:val="22"/>
              </w:rPr>
              <w:t>nor on areas identified as heritage assets or that are considered highly likely to contain unrevealed archaeological assets</w:t>
            </w:r>
            <w:r w:rsidR="00B07E00">
              <w:rPr>
                <w:rFonts w:eastAsia="Calibri"/>
                <w:b/>
                <w:sz w:val="22"/>
                <w:szCs w:val="22"/>
              </w:rPr>
              <w:t>.</w:t>
            </w:r>
            <w:r w:rsidRPr="001F53AE">
              <w:rPr>
                <w:rFonts w:eastAsia="Calibri"/>
                <w:b/>
                <w:sz w:val="22"/>
                <w:szCs w:val="22"/>
              </w:rPr>
              <w:t xml:space="preserve"> </w:t>
            </w:r>
            <w:r w:rsidR="00B07E00">
              <w:rPr>
                <w:rFonts w:eastAsia="Calibri"/>
                <w:b/>
                <w:sz w:val="22"/>
                <w:szCs w:val="22"/>
              </w:rPr>
              <w:t>C</w:t>
            </w:r>
            <w:r w:rsidRPr="001F53AE">
              <w:rPr>
                <w:rFonts w:eastAsia="Calibri"/>
                <w:b/>
                <w:sz w:val="22"/>
                <w:szCs w:val="22"/>
              </w:rPr>
              <w:t xml:space="preserve">ompensatory works on them should be established via a legal agreement or </w:t>
            </w:r>
            <w:r w:rsidR="00B07E00">
              <w:rPr>
                <w:rFonts w:eastAsia="Calibri"/>
                <w:b/>
                <w:sz w:val="22"/>
                <w:szCs w:val="22"/>
              </w:rPr>
              <w:t xml:space="preserve">be </w:t>
            </w:r>
            <w:r w:rsidRPr="001F53AE">
              <w:rPr>
                <w:rFonts w:eastAsia="Calibri"/>
                <w:b/>
                <w:sz w:val="22"/>
                <w:szCs w:val="22"/>
              </w:rPr>
              <w:t>under way prior to the relat</w:t>
            </w:r>
            <w:r w:rsidR="00E61659" w:rsidRPr="001F53AE">
              <w:rPr>
                <w:rFonts w:eastAsia="Calibri"/>
                <w:b/>
                <w:sz w:val="22"/>
                <w:szCs w:val="22"/>
              </w:rPr>
              <w:t>ed development being undertaken.</w:t>
            </w:r>
          </w:p>
          <w:p w14:paraId="64731B69" w14:textId="3207CB81" w:rsidR="00C94914" w:rsidRPr="001F53AE" w:rsidRDefault="00C94914" w:rsidP="00C81796">
            <w:pPr>
              <w:numPr>
                <w:ilvl w:val="0"/>
                <w:numId w:val="32"/>
              </w:numPr>
              <w:ind w:left="742" w:hanging="742"/>
              <w:rPr>
                <w:rFonts w:eastAsia="Calibri"/>
                <w:b/>
                <w:sz w:val="22"/>
                <w:szCs w:val="22"/>
              </w:rPr>
            </w:pPr>
            <w:r w:rsidRPr="001F53AE">
              <w:rPr>
                <w:rFonts w:eastAsia="Calibri"/>
                <w:b/>
                <w:sz w:val="22"/>
                <w:szCs w:val="22"/>
              </w:rPr>
              <w:t xml:space="preserve">Monitoring of BNG compensation measures will be required to ensure its successful delivery, with further compensation being required in the event of initial measures being ineffective. Ongoing management of any new or improved BNG habitats together with monitoring and reporting will need to be planned for and funded for 30 years by developers, </w:t>
            </w:r>
            <w:r w:rsidR="008C65B5" w:rsidRPr="001F53AE">
              <w:rPr>
                <w:rFonts w:eastAsia="Calibri"/>
                <w:b/>
                <w:sz w:val="22"/>
                <w:szCs w:val="22"/>
              </w:rPr>
              <w:t>using</w:t>
            </w:r>
            <w:r w:rsidR="00D36BB2" w:rsidRPr="001F53AE">
              <w:rPr>
                <w:rFonts w:eastAsia="Calibri"/>
                <w:b/>
                <w:sz w:val="22"/>
                <w:szCs w:val="22"/>
              </w:rPr>
              <w:t xml:space="preserve"> a</w:t>
            </w:r>
            <w:r w:rsidRPr="001F53AE">
              <w:rPr>
                <w:rFonts w:eastAsia="Calibri"/>
                <w:b/>
                <w:sz w:val="22"/>
                <w:szCs w:val="22"/>
              </w:rPr>
              <w:t xml:space="preserve"> </w:t>
            </w:r>
            <w:r w:rsidR="00633C66" w:rsidRPr="001F53AE">
              <w:rPr>
                <w:rFonts w:eastAsia="Calibri"/>
                <w:b/>
                <w:sz w:val="22"/>
                <w:szCs w:val="22"/>
              </w:rPr>
              <w:t xml:space="preserve">Conservation Covenant </w:t>
            </w:r>
            <w:r w:rsidR="00D36BB2" w:rsidRPr="001F53AE">
              <w:rPr>
                <w:rFonts w:eastAsia="Calibri"/>
                <w:b/>
                <w:sz w:val="22"/>
                <w:szCs w:val="22"/>
              </w:rPr>
              <w:t>or s106 agreement</w:t>
            </w:r>
            <w:r w:rsidRPr="001F53AE">
              <w:rPr>
                <w:rFonts w:eastAsia="Calibri"/>
                <w:b/>
                <w:sz w:val="22"/>
                <w:szCs w:val="22"/>
              </w:rPr>
              <w:t xml:space="preserve"> as </w:t>
            </w:r>
            <w:r w:rsidR="00D36BB2" w:rsidRPr="001F53AE">
              <w:rPr>
                <w:rFonts w:eastAsia="Calibri"/>
                <w:b/>
                <w:sz w:val="22"/>
                <w:szCs w:val="22"/>
              </w:rPr>
              <w:t>necessary</w:t>
            </w:r>
            <w:r w:rsidRPr="001F53AE">
              <w:rPr>
                <w:rFonts w:eastAsia="Calibri"/>
                <w:b/>
                <w:sz w:val="22"/>
                <w:szCs w:val="22"/>
              </w:rPr>
              <w:t>.</w:t>
            </w:r>
          </w:p>
          <w:p w14:paraId="7E01B35E" w14:textId="17AAD932" w:rsidR="009B1D38" w:rsidRPr="001F53AE" w:rsidRDefault="009B1D38" w:rsidP="00C81796">
            <w:pPr>
              <w:numPr>
                <w:ilvl w:val="0"/>
                <w:numId w:val="32"/>
              </w:numPr>
              <w:ind w:left="743" w:hanging="743"/>
              <w:rPr>
                <w:rFonts w:eastAsia="Calibri"/>
                <w:b/>
                <w:sz w:val="22"/>
                <w:szCs w:val="22"/>
              </w:rPr>
            </w:pPr>
            <w:r w:rsidRPr="001F53AE">
              <w:rPr>
                <w:rFonts w:eastAsia="Calibri"/>
                <w:b/>
                <w:sz w:val="22"/>
                <w:szCs w:val="22"/>
              </w:rPr>
              <w:t>Sandwell Council has identified the following site(s)</w:t>
            </w:r>
            <w:r w:rsidR="00AE2BFD">
              <w:rPr>
                <w:rStyle w:val="FootnoteReference"/>
                <w:rFonts w:eastAsia="Calibri"/>
                <w:b/>
                <w:sz w:val="22"/>
                <w:szCs w:val="22"/>
              </w:rPr>
              <w:footnoteReference w:id="67"/>
            </w:r>
            <w:r w:rsidRPr="001F53AE">
              <w:rPr>
                <w:rFonts w:eastAsia="Calibri"/>
                <w:b/>
                <w:sz w:val="22"/>
                <w:szCs w:val="22"/>
              </w:rPr>
              <w:t xml:space="preserve"> as suitable for the provision of biodiversity units to developers unable to provide a minimum 10% net gain on their </w:t>
            </w:r>
            <w:r w:rsidR="00E61659" w:rsidRPr="001F53AE">
              <w:rPr>
                <w:rFonts w:eastAsia="Calibri"/>
                <w:b/>
                <w:sz w:val="22"/>
                <w:szCs w:val="22"/>
              </w:rPr>
              <w:t xml:space="preserve">own </w:t>
            </w:r>
            <w:r w:rsidRPr="001F53AE">
              <w:rPr>
                <w:rFonts w:eastAsia="Calibri"/>
                <w:b/>
                <w:sz w:val="22"/>
                <w:szCs w:val="22"/>
              </w:rPr>
              <w:t>sites</w:t>
            </w:r>
            <w:r w:rsidR="000F37F6">
              <w:rPr>
                <w:rFonts w:eastAsia="Calibri"/>
                <w:b/>
                <w:sz w:val="22"/>
                <w:szCs w:val="22"/>
              </w:rPr>
              <w:t xml:space="preserve"> </w:t>
            </w:r>
            <w:r w:rsidR="000E426E" w:rsidRPr="001F53AE">
              <w:rPr>
                <w:rFonts w:eastAsia="Calibri"/>
                <w:b/>
                <w:sz w:val="22"/>
                <w:szCs w:val="22"/>
              </w:rPr>
              <w:t>(</w:t>
            </w:r>
            <w:del w:id="1231" w:author="Samantha Holder" w:date="2025-11-19T10:08:00Z" w16du:dateUtc="2025-11-19T10:08:00Z">
              <w:r w:rsidR="000E426E" w:rsidRPr="001F53AE" w:rsidDel="000F37F6">
                <w:rPr>
                  <w:rFonts w:eastAsia="Calibri"/>
                  <w:b/>
                  <w:sz w:val="22"/>
                  <w:szCs w:val="22"/>
                </w:rPr>
                <w:delText xml:space="preserve">see </w:delText>
              </w:r>
            </w:del>
            <w:r w:rsidR="000E426E" w:rsidRPr="001F53AE">
              <w:rPr>
                <w:rFonts w:eastAsia="Calibri"/>
                <w:b/>
                <w:sz w:val="22"/>
                <w:szCs w:val="22"/>
              </w:rPr>
              <w:t xml:space="preserve">Appendix A </w:t>
            </w:r>
            <w:del w:id="1232" w:author="Samantha Holder" w:date="2025-11-11T15:17:00Z" w16du:dateUtc="2025-11-11T15:17:00Z">
              <w:r w:rsidR="000E426E" w:rsidRPr="001F53AE" w:rsidDel="00C629E7">
                <w:rPr>
                  <w:rFonts w:eastAsia="Calibri"/>
                  <w:b/>
                  <w:sz w:val="22"/>
                  <w:szCs w:val="22"/>
                </w:rPr>
                <w:delText>and evidence base</w:delText>
              </w:r>
            </w:del>
            <w:r w:rsidR="000E426E" w:rsidRPr="001F53AE">
              <w:rPr>
                <w:rFonts w:eastAsia="Calibri"/>
                <w:b/>
                <w:sz w:val="22"/>
                <w:szCs w:val="22"/>
              </w:rPr>
              <w:t>)</w:t>
            </w:r>
            <w:r w:rsidRPr="001F53AE">
              <w:rPr>
                <w:rFonts w:eastAsia="Calibri"/>
                <w:b/>
                <w:sz w:val="22"/>
                <w:szCs w:val="22"/>
              </w:rPr>
              <w:t>:</w:t>
            </w:r>
          </w:p>
          <w:tbl>
            <w:tblPr>
              <w:tblStyle w:val="TableGrid"/>
              <w:tblW w:w="4907" w:type="pct"/>
              <w:jc w:val="center"/>
              <w:tblLook w:val="04A0" w:firstRow="1" w:lastRow="0" w:firstColumn="1" w:lastColumn="0" w:noHBand="0" w:noVBand="1"/>
            </w:tblPr>
            <w:tblGrid>
              <w:gridCol w:w="1584"/>
              <w:gridCol w:w="5010"/>
              <w:gridCol w:w="1121"/>
              <w:gridCol w:w="1657"/>
            </w:tblGrid>
            <w:tr w:rsidR="00741545" w:rsidRPr="001F53AE" w14:paraId="1650513E" w14:textId="77777777" w:rsidTr="00FE3A7F">
              <w:trPr>
                <w:jc w:val="center"/>
              </w:trPr>
              <w:tc>
                <w:tcPr>
                  <w:tcW w:w="877" w:type="pct"/>
                  <w:shd w:val="clear" w:color="auto" w:fill="C5E0B3" w:themeFill="accent6" w:themeFillTint="66"/>
                </w:tcPr>
                <w:p w14:paraId="224B18DB" w14:textId="0E54A9FC" w:rsidR="005B513F" w:rsidRPr="001F53AE" w:rsidRDefault="005B513F" w:rsidP="00FE3A7F">
                  <w:pPr>
                    <w:spacing w:before="60" w:after="60"/>
                    <w:ind w:left="743" w:hanging="743"/>
                    <w:rPr>
                      <w:rFonts w:eastAsia="Calibri"/>
                      <w:b/>
                      <w:sz w:val="22"/>
                      <w:szCs w:val="22"/>
                    </w:rPr>
                  </w:pPr>
                  <w:r w:rsidRPr="001F53AE">
                    <w:rPr>
                      <w:rFonts w:eastAsia="Calibri"/>
                      <w:b/>
                      <w:sz w:val="22"/>
                      <w:szCs w:val="22"/>
                    </w:rPr>
                    <w:t>Location</w:t>
                  </w:r>
                </w:p>
              </w:tc>
              <w:tc>
                <w:tcPr>
                  <w:tcW w:w="2705" w:type="pct"/>
                  <w:shd w:val="clear" w:color="auto" w:fill="C5E0B3" w:themeFill="accent6" w:themeFillTint="66"/>
                </w:tcPr>
                <w:p w14:paraId="072218F9" w14:textId="557B06BA" w:rsidR="005B513F" w:rsidRPr="001F53AE" w:rsidRDefault="005B513F" w:rsidP="00FE3A7F">
                  <w:pPr>
                    <w:spacing w:before="60" w:after="60"/>
                    <w:rPr>
                      <w:rFonts w:eastAsia="Calibri"/>
                      <w:b/>
                      <w:sz w:val="22"/>
                      <w:szCs w:val="22"/>
                    </w:rPr>
                  </w:pPr>
                  <w:r w:rsidRPr="001F53AE">
                    <w:rPr>
                      <w:rFonts w:eastAsia="Calibri"/>
                      <w:b/>
                      <w:sz w:val="22"/>
                      <w:szCs w:val="22"/>
                    </w:rPr>
                    <w:t xml:space="preserve">Potential project </w:t>
                  </w:r>
                  <w:r w:rsidR="006F6CBF" w:rsidRPr="001F53AE">
                    <w:rPr>
                      <w:rFonts w:eastAsia="Calibri"/>
                      <w:b/>
                      <w:sz w:val="22"/>
                      <w:szCs w:val="22"/>
                    </w:rPr>
                    <w:t>types</w:t>
                  </w:r>
                </w:p>
              </w:tc>
              <w:tc>
                <w:tcPr>
                  <w:tcW w:w="568" w:type="pct"/>
                  <w:shd w:val="clear" w:color="auto" w:fill="C5E0B3" w:themeFill="accent6" w:themeFillTint="66"/>
                </w:tcPr>
                <w:p w14:paraId="34FB1C5A" w14:textId="577A5EBE" w:rsidR="005B513F" w:rsidRPr="001F53AE" w:rsidRDefault="005B513F" w:rsidP="00FE3A7F">
                  <w:pPr>
                    <w:spacing w:before="60" w:after="60"/>
                    <w:ind w:left="66" w:hanging="66"/>
                    <w:rPr>
                      <w:rFonts w:eastAsia="Calibri"/>
                      <w:b/>
                      <w:sz w:val="22"/>
                      <w:szCs w:val="22"/>
                    </w:rPr>
                  </w:pPr>
                  <w:r w:rsidRPr="001F53AE">
                    <w:rPr>
                      <w:rFonts w:eastAsia="Calibri"/>
                      <w:b/>
                      <w:sz w:val="22"/>
                      <w:szCs w:val="22"/>
                    </w:rPr>
                    <w:t>Baseline units</w:t>
                  </w:r>
                </w:p>
              </w:tc>
              <w:tc>
                <w:tcPr>
                  <w:tcW w:w="850" w:type="pct"/>
                  <w:shd w:val="clear" w:color="auto" w:fill="C5E0B3" w:themeFill="accent6" w:themeFillTint="66"/>
                </w:tcPr>
                <w:p w14:paraId="4224BC15" w14:textId="67E9CEFD" w:rsidR="005B513F" w:rsidRPr="001F53AE" w:rsidRDefault="005B513F" w:rsidP="00FE3A7F">
                  <w:pPr>
                    <w:spacing w:before="60" w:after="60"/>
                    <w:ind w:left="-19" w:firstLine="19"/>
                    <w:rPr>
                      <w:rFonts w:eastAsia="Calibri"/>
                      <w:b/>
                      <w:sz w:val="22"/>
                      <w:szCs w:val="22"/>
                    </w:rPr>
                  </w:pPr>
                  <w:r w:rsidRPr="001F53AE">
                    <w:rPr>
                      <w:rFonts w:eastAsia="Calibri"/>
                      <w:b/>
                      <w:sz w:val="22"/>
                      <w:szCs w:val="22"/>
                    </w:rPr>
                    <w:t>Potential uplift units (%)</w:t>
                  </w:r>
                </w:p>
              </w:tc>
            </w:tr>
            <w:tr w:rsidR="00741545" w:rsidRPr="001F53AE" w14:paraId="52BB792A" w14:textId="77777777" w:rsidTr="00FE3A7F">
              <w:trPr>
                <w:jc w:val="center"/>
              </w:trPr>
              <w:tc>
                <w:tcPr>
                  <w:tcW w:w="877" w:type="pct"/>
                  <w:shd w:val="clear" w:color="auto" w:fill="C5E0B3" w:themeFill="accent6" w:themeFillTint="66"/>
                </w:tcPr>
                <w:p w14:paraId="1A50457F" w14:textId="77777777" w:rsidR="005B513F" w:rsidRDefault="005B513F" w:rsidP="00FE3A7F">
                  <w:pPr>
                    <w:spacing w:before="60" w:after="60"/>
                    <w:ind w:right="39"/>
                    <w:rPr>
                      <w:ins w:id="1233" w:author="Samantha Holder" w:date="2025-11-11T15:17:00Z" w16du:dateUtc="2025-11-11T15:17:00Z"/>
                      <w:rFonts w:eastAsia="Calibri"/>
                      <w:b/>
                      <w:sz w:val="22"/>
                      <w:szCs w:val="22"/>
                    </w:rPr>
                  </w:pPr>
                  <w:del w:id="1234" w:author="Samantha Holder" w:date="2025-11-11T15:17:00Z" w16du:dateUtc="2025-11-11T15:17:00Z">
                    <w:r w:rsidRPr="001F53AE" w:rsidDel="00C629E7">
                      <w:rPr>
                        <w:rFonts w:eastAsia="Calibri"/>
                        <w:b/>
                        <w:sz w:val="22"/>
                        <w:szCs w:val="22"/>
                      </w:rPr>
                      <w:lastRenderedPageBreak/>
                      <w:delText>Hill House Farm</w:delText>
                    </w:r>
                  </w:del>
                </w:p>
                <w:p w14:paraId="16DAAFFB" w14:textId="24470A41" w:rsidR="00C629E7" w:rsidRPr="001F53AE" w:rsidRDefault="00C629E7" w:rsidP="00FE3A7F">
                  <w:pPr>
                    <w:spacing w:before="60" w:after="60"/>
                    <w:ind w:right="39"/>
                    <w:rPr>
                      <w:rFonts w:eastAsia="Calibri"/>
                      <w:b/>
                      <w:sz w:val="22"/>
                      <w:szCs w:val="22"/>
                    </w:rPr>
                  </w:pPr>
                  <w:ins w:id="1235" w:author="Samantha Holder" w:date="2025-11-11T15:17:00Z" w16du:dateUtc="2025-11-11T15:17:00Z">
                    <w:r>
                      <w:rPr>
                        <w:rFonts w:eastAsia="Calibri"/>
                        <w:b/>
                        <w:sz w:val="22"/>
                        <w:szCs w:val="22"/>
                      </w:rPr>
                      <w:t>Ray Hall</w:t>
                    </w:r>
                  </w:ins>
                  <w:ins w:id="1236" w:author="Samantha Holder" w:date="2025-11-11T15:18:00Z" w16du:dateUtc="2025-11-11T15:18:00Z">
                    <w:r w:rsidR="000D17C9">
                      <w:rPr>
                        <w:rFonts w:eastAsia="Calibri"/>
                        <w:b/>
                        <w:sz w:val="22"/>
                        <w:szCs w:val="22"/>
                      </w:rPr>
                      <w:t xml:space="preserve"> p</w:t>
                    </w:r>
                  </w:ins>
                  <w:ins w:id="1237" w:author="Samantha Holder" w:date="2025-11-11T15:17:00Z" w16du:dateUtc="2025-11-11T15:17:00Z">
                    <w:r w:rsidR="000D17C9">
                      <w:rPr>
                        <w:rFonts w:eastAsia="Calibri"/>
                        <w:b/>
                        <w:sz w:val="22"/>
                        <w:szCs w:val="22"/>
                      </w:rPr>
                      <w:t xml:space="preserve">astoral </w:t>
                    </w:r>
                  </w:ins>
                  <w:ins w:id="1238" w:author="Samantha Holder" w:date="2025-11-11T15:18:00Z" w16du:dateUtc="2025-11-11T15:18:00Z">
                    <w:r w:rsidR="000D17C9">
                      <w:rPr>
                        <w:rFonts w:eastAsia="Calibri"/>
                        <w:b/>
                        <w:sz w:val="22"/>
                        <w:szCs w:val="22"/>
                      </w:rPr>
                      <w:t>land</w:t>
                    </w:r>
                  </w:ins>
                </w:p>
              </w:tc>
              <w:tc>
                <w:tcPr>
                  <w:tcW w:w="2705" w:type="pct"/>
                  <w:shd w:val="clear" w:color="auto" w:fill="FFFFFF" w:themeFill="background1"/>
                </w:tcPr>
                <w:p w14:paraId="33638810" w14:textId="72E5229B" w:rsidR="000D17C9" w:rsidRPr="000D17C9" w:rsidRDefault="008A6CDA" w:rsidP="000D17C9">
                  <w:pPr>
                    <w:spacing w:before="60" w:after="60"/>
                    <w:rPr>
                      <w:ins w:id="1239" w:author="Samantha Holder" w:date="2025-11-11T15:19:00Z" w16du:dateUtc="2025-11-11T15:19:00Z"/>
                      <w:rFonts w:eastAsia="Calibri"/>
                      <w:sz w:val="22"/>
                      <w:szCs w:val="22"/>
                    </w:rPr>
                  </w:pPr>
                  <w:del w:id="1240" w:author="Samantha Holder" w:date="2025-11-11T15:17:00Z" w16du:dateUtc="2025-11-11T15:17:00Z">
                    <w:r w:rsidRPr="001F53AE" w:rsidDel="00C629E7">
                      <w:rPr>
                        <w:rFonts w:eastAsia="Calibri"/>
                        <w:sz w:val="22"/>
                        <w:szCs w:val="22"/>
                      </w:rPr>
                      <w:delText>L</w:delText>
                    </w:r>
                    <w:r w:rsidR="005B513F" w:rsidRPr="001F53AE" w:rsidDel="00C629E7">
                      <w:rPr>
                        <w:rFonts w:eastAsia="Calibri"/>
                        <w:sz w:val="22"/>
                        <w:szCs w:val="22"/>
                      </w:rPr>
                      <w:delText xml:space="preserve">arge areas of ‘modified grassland’ within the site </w:delText>
                    </w:r>
                    <w:r w:rsidR="006F6CBF" w:rsidRPr="001F53AE" w:rsidDel="00C629E7">
                      <w:rPr>
                        <w:rFonts w:eastAsia="Calibri"/>
                        <w:sz w:val="22"/>
                        <w:szCs w:val="22"/>
                      </w:rPr>
                      <w:delText>that</w:delText>
                    </w:r>
                    <w:r w:rsidR="005B513F" w:rsidRPr="001F53AE" w:rsidDel="00C629E7">
                      <w:rPr>
                        <w:rFonts w:eastAsia="Calibri"/>
                        <w:sz w:val="22"/>
                        <w:szCs w:val="22"/>
                      </w:rPr>
                      <w:delText xml:space="preserve"> could be improved to ‘other neutral grassland’ of good condition. </w:delText>
                    </w:r>
                    <w:r w:rsidRPr="001F53AE" w:rsidDel="00C629E7">
                      <w:rPr>
                        <w:rFonts w:eastAsia="Calibri"/>
                        <w:sz w:val="22"/>
                        <w:szCs w:val="22"/>
                      </w:rPr>
                      <w:delText>T</w:delText>
                    </w:r>
                    <w:r w:rsidR="005B513F" w:rsidRPr="001F53AE" w:rsidDel="00C629E7">
                      <w:rPr>
                        <w:rFonts w:eastAsia="Calibri"/>
                        <w:sz w:val="22"/>
                        <w:szCs w:val="22"/>
                      </w:rPr>
                      <w:delText>he current land use may have to be adapted to accommodate these changes (arable).</w:delText>
                    </w:r>
                  </w:del>
                  <w:ins w:id="1241" w:author="Samantha Holder" w:date="2025-11-11T15:19:00Z" w16du:dateUtc="2025-11-11T15:19:00Z">
                    <w:r w:rsidR="000D17C9">
                      <w:t xml:space="preserve"> </w:t>
                    </w:r>
                    <w:r w:rsidR="000D17C9" w:rsidRPr="000D17C9">
                      <w:rPr>
                        <w:rFonts w:eastAsia="Calibri"/>
                        <w:sz w:val="22"/>
                        <w:szCs w:val="22"/>
                      </w:rPr>
                      <w:t xml:space="preserve">Comprises an area of natural and semi-natural greenspace containing several fields of pastures divided by hedgerows with trees. Ray Hall </w:t>
                    </w:r>
                    <w:r w:rsidR="006445F3" w:rsidRPr="000D17C9">
                      <w:rPr>
                        <w:rFonts w:eastAsia="Calibri"/>
                        <w:sz w:val="22"/>
                        <w:szCs w:val="22"/>
                      </w:rPr>
                      <w:t xml:space="preserve">pastoral land </w:t>
                    </w:r>
                    <w:r w:rsidR="000D17C9" w:rsidRPr="000D17C9">
                      <w:rPr>
                        <w:rFonts w:eastAsia="Calibri"/>
                        <w:sz w:val="22"/>
                        <w:szCs w:val="22"/>
                      </w:rPr>
                      <w:t xml:space="preserve">contains pockets of poor and moderate ‘other neutral grassland’ which is divided by woodland and scrub. The grassland and woodland habitats offer the most potential for uplift. </w:t>
                    </w:r>
                  </w:ins>
                </w:p>
                <w:p w14:paraId="0C679021" w14:textId="77777777" w:rsidR="000D17C9" w:rsidRPr="000D17C9" w:rsidRDefault="000D17C9" w:rsidP="000D17C9">
                  <w:pPr>
                    <w:spacing w:before="60" w:after="60"/>
                    <w:rPr>
                      <w:ins w:id="1242" w:author="Samantha Holder" w:date="2025-11-11T15:19:00Z" w16du:dateUtc="2025-11-11T15:19:00Z"/>
                      <w:rFonts w:eastAsia="Calibri"/>
                      <w:sz w:val="22"/>
                      <w:szCs w:val="22"/>
                    </w:rPr>
                  </w:pPr>
                </w:p>
                <w:p w14:paraId="3A9EF658" w14:textId="7C10EBF2" w:rsidR="005B513F" w:rsidRPr="001F53AE" w:rsidDel="00C629E7" w:rsidRDefault="000D17C9" w:rsidP="000D17C9">
                  <w:pPr>
                    <w:spacing w:before="60" w:after="60"/>
                    <w:rPr>
                      <w:del w:id="1243" w:author="Samantha Holder" w:date="2025-11-11T15:17:00Z" w16du:dateUtc="2025-11-11T15:17:00Z"/>
                      <w:rFonts w:eastAsia="Calibri"/>
                      <w:sz w:val="22"/>
                      <w:szCs w:val="22"/>
                    </w:rPr>
                  </w:pPr>
                  <w:ins w:id="1244" w:author="Samantha Holder" w:date="2025-11-11T15:19:00Z" w16du:dateUtc="2025-11-11T15:19:00Z">
                    <w:r w:rsidRPr="000D17C9">
                      <w:rPr>
                        <w:rFonts w:eastAsia="Calibri"/>
                        <w:sz w:val="22"/>
                        <w:szCs w:val="22"/>
                      </w:rPr>
                      <w:t>NB – Ray Hall pastoral land and Hill Farm Bridge Fields will be treated as a single site.</w:t>
                    </w:r>
                  </w:ins>
                </w:p>
                <w:p w14:paraId="5E9DEAC7" w14:textId="4F8CE95D" w:rsidR="005B513F" w:rsidRPr="001F53AE" w:rsidRDefault="005B513F" w:rsidP="00FE3A7F">
                  <w:pPr>
                    <w:spacing w:before="60" w:after="60"/>
                    <w:rPr>
                      <w:rFonts w:eastAsia="Calibri"/>
                      <w:sz w:val="22"/>
                      <w:szCs w:val="22"/>
                    </w:rPr>
                  </w:pPr>
                  <w:del w:id="1245" w:author="Samantha Holder" w:date="2025-11-11T15:17:00Z" w16du:dateUtc="2025-11-11T15:17:00Z">
                    <w:r w:rsidRPr="001F53AE" w:rsidDel="00C629E7">
                      <w:rPr>
                        <w:rFonts w:eastAsia="Calibri"/>
                        <w:sz w:val="22"/>
                        <w:szCs w:val="22"/>
                      </w:rPr>
                      <w:delText>There is potential for uplift in other habitats</w:delText>
                    </w:r>
                    <w:r w:rsidR="008A6CDA" w:rsidRPr="001F53AE" w:rsidDel="00C629E7">
                      <w:rPr>
                        <w:rFonts w:eastAsia="Calibri"/>
                        <w:sz w:val="22"/>
                        <w:szCs w:val="22"/>
                      </w:rPr>
                      <w:delText xml:space="preserve"> on site</w:delText>
                    </w:r>
                    <w:r w:rsidRPr="001F53AE" w:rsidDel="00C629E7">
                      <w:rPr>
                        <w:rFonts w:eastAsia="Calibri"/>
                        <w:sz w:val="22"/>
                        <w:szCs w:val="22"/>
                      </w:rPr>
                      <w:delText>.</w:delText>
                    </w:r>
                  </w:del>
                  <w:ins w:id="1246" w:author="Samantha Holder" w:date="2025-11-11T15:18:00Z" w16du:dateUtc="2025-11-11T15:18:00Z">
                    <w:r w:rsidR="000D17C9">
                      <w:rPr>
                        <w:rFonts w:eastAsia="Calibri"/>
                        <w:sz w:val="22"/>
                        <w:szCs w:val="22"/>
                      </w:rPr>
                      <w:t xml:space="preserve"> </w:t>
                    </w:r>
                  </w:ins>
                </w:p>
              </w:tc>
              <w:tc>
                <w:tcPr>
                  <w:tcW w:w="568" w:type="pct"/>
                  <w:shd w:val="clear" w:color="auto" w:fill="FFFFFF" w:themeFill="background1"/>
                </w:tcPr>
                <w:p w14:paraId="6B44AFC7" w14:textId="4C1E51BE" w:rsidR="005B513F" w:rsidRPr="001F53AE" w:rsidRDefault="005B513F" w:rsidP="00FE3A7F">
                  <w:pPr>
                    <w:spacing w:before="60" w:after="60"/>
                    <w:ind w:left="66" w:hanging="66"/>
                    <w:rPr>
                      <w:rFonts w:eastAsia="Calibri"/>
                      <w:sz w:val="22"/>
                      <w:szCs w:val="22"/>
                    </w:rPr>
                  </w:pPr>
                  <w:del w:id="1247" w:author="Samantha Holder" w:date="2025-11-11T15:17:00Z" w16du:dateUtc="2025-11-11T15:17:00Z">
                    <w:r w:rsidRPr="001F53AE" w:rsidDel="00C629E7">
                      <w:rPr>
                        <w:rFonts w:eastAsia="Calibri"/>
                        <w:sz w:val="22"/>
                        <w:szCs w:val="22"/>
                      </w:rPr>
                      <w:delText>241.73</w:delText>
                    </w:r>
                  </w:del>
                  <w:ins w:id="1248" w:author="Samantha Holder" w:date="2025-11-11T15:18:00Z" w16du:dateUtc="2025-11-11T15:18:00Z">
                    <w:r w:rsidR="000D17C9">
                      <w:rPr>
                        <w:rFonts w:eastAsia="Calibri"/>
                        <w:sz w:val="22"/>
                        <w:szCs w:val="22"/>
                      </w:rPr>
                      <w:t xml:space="preserve"> 87.75</w:t>
                    </w:r>
                  </w:ins>
                </w:p>
              </w:tc>
              <w:tc>
                <w:tcPr>
                  <w:tcW w:w="850" w:type="pct"/>
                  <w:shd w:val="clear" w:color="auto" w:fill="FFFFFF" w:themeFill="background1"/>
                </w:tcPr>
                <w:p w14:paraId="45185D2E" w14:textId="2A18C79E" w:rsidR="005B513F" w:rsidRPr="001F53AE" w:rsidRDefault="005B513F" w:rsidP="00FE3A7F">
                  <w:pPr>
                    <w:spacing w:before="60" w:after="60"/>
                    <w:ind w:left="-19" w:firstLine="19"/>
                    <w:rPr>
                      <w:rFonts w:eastAsia="Calibri"/>
                      <w:sz w:val="22"/>
                      <w:szCs w:val="22"/>
                    </w:rPr>
                  </w:pPr>
                  <w:del w:id="1249" w:author="Samantha Holder" w:date="2025-11-11T15:17:00Z" w16du:dateUtc="2025-11-11T15:17:00Z">
                    <w:r w:rsidRPr="001F53AE" w:rsidDel="00C629E7">
                      <w:rPr>
                        <w:rFonts w:eastAsia="Calibri"/>
                        <w:sz w:val="22"/>
                        <w:szCs w:val="22"/>
                      </w:rPr>
                      <w:delText>+255.87 (105.85)</w:delText>
                    </w:r>
                  </w:del>
                  <w:ins w:id="1250" w:author="Samantha Holder" w:date="2025-11-11T15:18:00Z" w16du:dateUtc="2025-11-11T15:18:00Z">
                    <w:r w:rsidR="000D17C9">
                      <w:rPr>
                        <w:rFonts w:eastAsia="Calibri"/>
                        <w:sz w:val="22"/>
                        <w:szCs w:val="22"/>
                      </w:rPr>
                      <w:t xml:space="preserve"> +48.05 (54.76)</w:t>
                    </w:r>
                  </w:ins>
                </w:p>
              </w:tc>
            </w:tr>
            <w:tr w:rsidR="008A6CDA" w:rsidRPr="001F53AE" w14:paraId="12ED7058" w14:textId="77777777" w:rsidTr="00FE3A7F">
              <w:trPr>
                <w:jc w:val="center"/>
              </w:trPr>
              <w:tc>
                <w:tcPr>
                  <w:tcW w:w="877" w:type="pct"/>
                  <w:shd w:val="clear" w:color="auto" w:fill="C5E0B3" w:themeFill="accent6" w:themeFillTint="66"/>
                </w:tcPr>
                <w:p w14:paraId="4C9C71A2" w14:textId="518CADEE" w:rsidR="008A6CDA" w:rsidRPr="001F53AE" w:rsidRDefault="00392701" w:rsidP="00FE3A7F">
                  <w:pPr>
                    <w:spacing w:before="60" w:after="60"/>
                    <w:ind w:right="39"/>
                    <w:rPr>
                      <w:rFonts w:eastAsia="Calibri"/>
                      <w:b/>
                      <w:sz w:val="22"/>
                      <w:szCs w:val="22"/>
                    </w:rPr>
                  </w:pPr>
                  <w:r w:rsidRPr="001F53AE">
                    <w:rPr>
                      <w:rFonts w:eastAsia="Calibri"/>
                      <w:b/>
                      <w:sz w:val="22"/>
                      <w:szCs w:val="22"/>
                    </w:rPr>
                    <w:t>Hill Farm Bridge Fields</w:t>
                  </w:r>
                </w:p>
              </w:tc>
              <w:tc>
                <w:tcPr>
                  <w:tcW w:w="2705" w:type="pct"/>
                  <w:shd w:val="clear" w:color="auto" w:fill="FFFFFF" w:themeFill="background1"/>
                </w:tcPr>
                <w:p w14:paraId="28C029AF" w14:textId="447D7C9E" w:rsidR="008A6CDA" w:rsidRPr="001F53AE" w:rsidRDefault="00392701" w:rsidP="00FE3A7F">
                  <w:pPr>
                    <w:spacing w:before="60" w:after="60"/>
                    <w:rPr>
                      <w:rFonts w:eastAsia="Calibri"/>
                      <w:sz w:val="22"/>
                      <w:szCs w:val="22"/>
                    </w:rPr>
                  </w:pPr>
                  <w:r w:rsidRPr="001F53AE">
                    <w:rPr>
                      <w:rFonts w:eastAsia="Calibri"/>
                      <w:sz w:val="22"/>
                      <w:szCs w:val="22"/>
                    </w:rPr>
                    <w:t>Vary sward height and increase species diversity to improve the condition of the grasslands. Condition of the woodland can be improved through introduction of deadwood and management of habitat regeneration.</w:t>
                  </w:r>
                </w:p>
              </w:tc>
              <w:tc>
                <w:tcPr>
                  <w:tcW w:w="568" w:type="pct"/>
                  <w:shd w:val="clear" w:color="auto" w:fill="FFFFFF" w:themeFill="background1"/>
                </w:tcPr>
                <w:p w14:paraId="6F0BE7DA" w14:textId="024FF14A" w:rsidR="008A6CDA" w:rsidRPr="001F53AE" w:rsidRDefault="00392701" w:rsidP="00FE3A7F">
                  <w:pPr>
                    <w:spacing w:before="60" w:after="60"/>
                    <w:ind w:left="66" w:hanging="66"/>
                    <w:rPr>
                      <w:rFonts w:eastAsia="Calibri"/>
                      <w:sz w:val="22"/>
                      <w:szCs w:val="22"/>
                    </w:rPr>
                  </w:pPr>
                  <w:r w:rsidRPr="001F53AE">
                    <w:rPr>
                      <w:rFonts w:eastAsia="Calibri"/>
                      <w:sz w:val="22"/>
                      <w:szCs w:val="22"/>
                    </w:rPr>
                    <w:t>181.24</w:t>
                  </w:r>
                </w:p>
              </w:tc>
              <w:tc>
                <w:tcPr>
                  <w:tcW w:w="850" w:type="pct"/>
                  <w:shd w:val="clear" w:color="auto" w:fill="FFFFFF" w:themeFill="background1"/>
                </w:tcPr>
                <w:p w14:paraId="36CA88C3" w14:textId="12A6A314" w:rsidR="008A6CDA" w:rsidRPr="001F53AE" w:rsidRDefault="005E0990" w:rsidP="00FE3A7F">
                  <w:pPr>
                    <w:spacing w:before="60" w:after="60"/>
                    <w:ind w:left="-19" w:firstLine="19"/>
                    <w:rPr>
                      <w:rFonts w:eastAsia="Calibri"/>
                      <w:sz w:val="22"/>
                      <w:szCs w:val="22"/>
                    </w:rPr>
                  </w:pPr>
                  <w:r w:rsidRPr="001F53AE">
                    <w:rPr>
                      <w:rFonts w:eastAsia="Calibri"/>
                      <w:sz w:val="22"/>
                      <w:szCs w:val="22"/>
                    </w:rPr>
                    <w:t>+</w:t>
                  </w:r>
                  <w:r w:rsidR="00392701" w:rsidRPr="001F53AE">
                    <w:rPr>
                      <w:rFonts w:eastAsia="Calibri"/>
                      <w:sz w:val="22"/>
                      <w:szCs w:val="22"/>
                    </w:rPr>
                    <w:t>65.90 (36.36)</w:t>
                  </w:r>
                </w:p>
              </w:tc>
            </w:tr>
            <w:tr w:rsidR="005E0990" w:rsidRPr="001F53AE" w14:paraId="7AE73344" w14:textId="77777777" w:rsidTr="00A22961">
              <w:trPr>
                <w:jc w:val="center"/>
              </w:trPr>
              <w:tc>
                <w:tcPr>
                  <w:tcW w:w="877" w:type="pct"/>
                  <w:shd w:val="clear" w:color="auto" w:fill="C5E0B3" w:themeFill="accent6" w:themeFillTint="66"/>
                </w:tcPr>
                <w:p w14:paraId="3949054B" w14:textId="77777777" w:rsidR="005E0990" w:rsidRPr="001F53AE" w:rsidRDefault="005E0990" w:rsidP="00A22961">
                  <w:pPr>
                    <w:spacing w:before="60" w:after="60"/>
                    <w:ind w:left="42" w:hanging="42"/>
                    <w:rPr>
                      <w:rFonts w:eastAsia="Calibri"/>
                      <w:b/>
                      <w:sz w:val="22"/>
                      <w:szCs w:val="22"/>
                    </w:rPr>
                  </w:pPr>
                  <w:r w:rsidRPr="001F53AE">
                    <w:rPr>
                      <w:rFonts w:eastAsia="Calibri"/>
                      <w:b/>
                      <w:sz w:val="22"/>
                      <w:szCs w:val="22"/>
                    </w:rPr>
                    <w:t>Menzies Open Space</w:t>
                  </w:r>
                </w:p>
              </w:tc>
              <w:tc>
                <w:tcPr>
                  <w:tcW w:w="2705" w:type="pct"/>
                  <w:shd w:val="clear" w:color="auto" w:fill="FFFFFF" w:themeFill="background1"/>
                </w:tcPr>
                <w:p w14:paraId="415CF02D" w14:textId="77777777" w:rsidR="005E0990" w:rsidRPr="001F53AE" w:rsidRDefault="005E0990" w:rsidP="005E0990">
                  <w:pPr>
                    <w:spacing w:before="60" w:after="60"/>
                    <w:ind w:left="-11" w:right="153" w:firstLine="11"/>
                    <w:rPr>
                      <w:rFonts w:eastAsia="Calibri"/>
                      <w:sz w:val="22"/>
                      <w:szCs w:val="22"/>
                    </w:rPr>
                  </w:pPr>
                  <w:r w:rsidRPr="001F53AE">
                    <w:rPr>
                      <w:rFonts w:eastAsia="Calibri"/>
                      <w:sz w:val="22"/>
                      <w:szCs w:val="22"/>
                    </w:rPr>
                    <w:t xml:space="preserve">Woodland improvement, some grassland improvement </w:t>
                  </w:r>
                </w:p>
                <w:p w14:paraId="2576D7B3" w14:textId="77777777" w:rsidR="005E0990" w:rsidRPr="001F53AE" w:rsidRDefault="005E0990" w:rsidP="00A22961">
                  <w:pPr>
                    <w:spacing w:before="60" w:after="60"/>
                    <w:ind w:left="-11" w:firstLine="11"/>
                    <w:rPr>
                      <w:rFonts w:eastAsia="Calibri"/>
                      <w:sz w:val="22"/>
                      <w:szCs w:val="22"/>
                    </w:rPr>
                  </w:pPr>
                  <w:r w:rsidRPr="001F53AE">
                    <w:rPr>
                      <w:rFonts w:eastAsia="Calibri"/>
                      <w:sz w:val="22"/>
                      <w:szCs w:val="22"/>
                    </w:rPr>
                    <w:t>Areas of ‘other neutral grassland’ can provide uplift.</w:t>
                  </w:r>
                </w:p>
                <w:p w14:paraId="5B3DB056" w14:textId="77777777" w:rsidR="005E0990" w:rsidRPr="001F53AE" w:rsidRDefault="005E0990" w:rsidP="00A22961">
                  <w:pPr>
                    <w:spacing w:before="60" w:after="60"/>
                    <w:ind w:left="-11" w:firstLine="11"/>
                    <w:rPr>
                      <w:rFonts w:eastAsia="Calibri"/>
                      <w:sz w:val="22"/>
                      <w:szCs w:val="22"/>
                    </w:rPr>
                  </w:pPr>
                  <w:r w:rsidRPr="001F53AE">
                    <w:rPr>
                      <w:rFonts w:eastAsia="Calibri"/>
                      <w:sz w:val="22"/>
                      <w:szCs w:val="22"/>
                    </w:rPr>
                    <w:t>Site contains a pond (non-priority). There is potential to create more uplift by improving the condition of the pond from poor to good.</w:t>
                  </w:r>
                </w:p>
              </w:tc>
              <w:tc>
                <w:tcPr>
                  <w:tcW w:w="568" w:type="pct"/>
                  <w:shd w:val="clear" w:color="auto" w:fill="FFFFFF" w:themeFill="background1"/>
                </w:tcPr>
                <w:p w14:paraId="68A2C9ED" w14:textId="77777777" w:rsidR="005E0990" w:rsidRPr="001F53AE" w:rsidRDefault="005E0990" w:rsidP="00A22961">
                  <w:pPr>
                    <w:spacing w:before="60" w:after="60"/>
                    <w:ind w:left="743" w:hanging="743"/>
                    <w:rPr>
                      <w:rFonts w:eastAsia="Calibri"/>
                      <w:sz w:val="22"/>
                      <w:szCs w:val="22"/>
                    </w:rPr>
                  </w:pPr>
                  <w:r w:rsidRPr="001F53AE">
                    <w:rPr>
                      <w:rFonts w:eastAsia="Calibri"/>
                      <w:sz w:val="22"/>
                      <w:szCs w:val="22"/>
                    </w:rPr>
                    <w:t>157.4</w:t>
                  </w:r>
                </w:p>
              </w:tc>
              <w:tc>
                <w:tcPr>
                  <w:tcW w:w="850" w:type="pct"/>
                  <w:shd w:val="clear" w:color="auto" w:fill="FFFFFF" w:themeFill="background1"/>
                </w:tcPr>
                <w:p w14:paraId="48297E83" w14:textId="77777777" w:rsidR="005E0990" w:rsidRPr="001F53AE" w:rsidRDefault="005E0990" w:rsidP="00A22961">
                  <w:pPr>
                    <w:spacing w:before="60" w:after="60"/>
                    <w:ind w:left="743" w:hanging="743"/>
                    <w:rPr>
                      <w:rFonts w:eastAsia="Calibri"/>
                      <w:sz w:val="22"/>
                      <w:szCs w:val="22"/>
                    </w:rPr>
                  </w:pPr>
                  <w:r w:rsidRPr="001F53AE">
                    <w:rPr>
                      <w:rFonts w:eastAsia="Calibri"/>
                      <w:sz w:val="22"/>
                      <w:szCs w:val="22"/>
                    </w:rPr>
                    <w:t>+42.28 (26.86)</w:t>
                  </w:r>
                </w:p>
              </w:tc>
            </w:tr>
            <w:tr w:rsidR="005D2BF7" w:rsidRPr="001F53AE" w14:paraId="3595D140" w14:textId="77777777" w:rsidTr="00FE3A7F">
              <w:trPr>
                <w:jc w:val="center"/>
              </w:trPr>
              <w:tc>
                <w:tcPr>
                  <w:tcW w:w="877" w:type="pct"/>
                  <w:shd w:val="clear" w:color="auto" w:fill="C5E0B3" w:themeFill="accent6" w:themeFillTint="66"/>
                </w:tcPr>
                <w:p w14:paraId="2648A302" w14:textId="77777777" w:rsidR="00392701" w:rsidRPr="001F53AE" w:rsidRDefault="00392701" w:rsidP="00FE3A7F">
                  <w:pPr>
                    <w:spacing w:before="60" w:after="60"/>
                    <w:ind w:left="42" w:hanging="42"/>
                    <w:rPr>
                      <w:rFonts w:eastAsia="Calibri"/>
                      <w:b/>
                      <w:sz w:val="22"/>
                      <w:szCs w:val="22"/>
                    </w:rPr>
                  </w:pPr>
                  <w:r w:rsidRPr="001F53AE">
                    <w:rPr>
                      <w:rFonts w:eastAsia="Calibri"/>
                      <w:b/>
                      <w:sz w:val="22"/>
                      <w:szCs w:val="22"/>
                    </w:rPr>
                    <w:t xml:space="preserve">Tibbington Open Space </w:t>
                  </w:r>
                  <w:r w:rsidRPr="001F53AE">
                    <w:rPr>
                      <w:rFonts w:eastAsia="Calibri"/>
                      <w:b/>
                      <w:sz w:val="22"/>
                      <w:szCs w:val="22"/>
                    </w:rPr>
                    <w:lastRenderedPageBreak/>
                    <w:t>(The Cracker)</w:t>
                  </w:r>
                </w:p>
              </w:tc>
              <w:tc>
                <w:tcPr>
                  <w:tcW w:w="2705" w:type="pct"/>
                  <w:shd w:val="clear" w:color="auto" w:fill="FFFFFF" w:themeFill="background1"/>
                </w:tcPr>
                <w:p w14:paraId="4BA23D6C" w14:textId="77777777" w:rsidR="00392701" w:rsidRPr="001F53AE" w:rsidRDefault="00392701" w:rsidP="00FE3A7F">
                  <w:pPr>
                    <w:spacing w:before="60" w:after="60"/>
                    <w:rPr>
                      <w:rFonts w:eastAsia="Calibri"/>
                      <w:sz w:val="22"/>
                      <w:szCs w:val="22"/>
                    </w:rPr>
                  </w:pPr>
                  <w:r w:rsidRPr="001F53AE">
                    <w:rPr>
                      <w:rFonts w:eastAsia="Calibri"/>
                      <w:sz w:val="22"/>
                      <w:szCs w:val="22"/>
                    </w:rPr>
                    <w:lastRenderedPageBreak/>
                    <w:t>Some grassland management / improvement, woodland improvement</w:t>
                  </w:r>
                </w:p>
                <w:p w14:paraId="2A1B2CD5" w14:textId="77777777" w:rsidR="00392701" w:rsidRPr="001F53AE" w:rsidRDefault="00392701" w:rsidP="00FE3A7F">
                  <w:pPr>
                    <w:spacing w:before="60" w:after="60"/>
                    <w:rPr>
                      <w:rFonts w:eastAsia="Calibri"/>
                      <w:sz w:val="22"/>
                      <w:szCs w:val="22"/>
                    </w:rPr>
                  </w:pPr>
                  <w:r w:rsidRPr="001F53AE">
                    <w:rPr>
                      <w:rFonts w:eastAsia="Calibri"/>
                      <w:sz w:val="22"/>
                      <w:szCs w:val="22"/>
                    </w:rPr>
                    <w:lastRenderedPageBreak/>
                    <w:t xml:space="preserve">Relatively large areas of woodland offer strong uplift potential. </w:t>
                  </w:r>
                </w:p>
                <w:p w14:paraId="6F939DA0" w14:textId="77777777" w:rsidR="00392701" w:rsidRPr="001F53AE" w:rsidRDefault="00392701" w:rsidP="00FE3A7F">
                  <w:pPr>
                    <w:spacing w:before="60" w:after="60"/>
                    <w:rPr>
                      <w:rFonts w:eastAsia="Calibri"/>
                      <w:sz w:val="22"/>
                      <w:szCs w:val="22"/>
                    </w:rPr>
                  </w:pPr>
                  <w:r w:rsidRPr="001F53AE">
                    <w:rPr>
                      <w:rFonts w:eastAsia="Calibri"/>
                      <w:sz w:val="22"/>
                      <w:szCs w:val="22"/>
                    </w:rPr>
                    <w:t>‘Other neutral grassland’ habitats and the parkland habitat both provide uplift opportunities.</w:t>
                  </w:r>
                </w:p>
              </w:tc>
              <w:tc>
                <w:tcPr>
                  <w:tcW w:w="568" w:type="pct"/>
                  <w:shd w:val="clear" w:color="auto" w:fill="FFFFFF" w:themeFill="background1"/>
                </w:tcPr>
                <w:p w14:paraId="0D12F073" w14:textId="77777777" w:rsidR="00392701" w:rsidRPr="001F53AE" w:rsidRDefault="00392701" w:rsidP="00FE3A7F">
                  <w:pPr>
                    <w:spacing w:before="60" w:after="60"/>
                    <w:ind w:left="743" w:hanging="743"/>
                    <w:rPr>
                      <w:rFonts w:eastAsia="Calibri"/>
                      <w:sz w:val="22"/>
                      <w:szCs w:val="22"/>
                    </w:rPr>
                  </w:pPr>
                  <w:r w:rsidRPr="001F53AE">
                    <w:rPr>
                      <w:rFonts w:eastAsia="Calibri"/>
                      <w:sz w:val="22"/>
                      <w:szCs w:val="22"/>
                    </w:rPr>
                    <w:lastRenderedPageBreak/>
                    <w:t>90.57</w:t>
                  </w:r>
                </w:p>
              </w:tc>
              <w:tc>
                <w:tcPr>
                  <w:tcW w:w="850" w:type="pct"/>
                  <w:shd w:val="clear" w:color="auto" w:fill="FFFFFF" w:themeFill="background1"/>
                </w:tcPr>
                <w:p w14:paraId="2A9F1FDB" w14:textId="77777777" w:rsidR="00392701" w:rsidRPr="001F53AE" w:rsidRDefault="00392701" w:rsidP="00FE3A7F">
                  <w:pPr>
                    <w:spacing w:before="60" w:after="60"/>
                    <w:ind w:left="743" w:hanging="743"/>
                    <w:rPr>
                      <w:rFonts w:eastAsia="Calibri"/>
                      <w:sz w:val="22"/>
                      <w:szCs w:val="22"/>
                    </w:rPr>
                  </w:pPr>
                  <w:r w:rsidRPr="001F53AE">
                    <w:rPr>
                      <w:rFonts w:eastAsia="Calibri"/>
                      <w:sz w:val="22"/>
                      <w:szCs w:val="22"/>
                    </w:rPr>
                    <w:t>+32.91 (36.17)</w:t>
                  </w:r>
                </w:p>
              </w:tc>
            </w:tr>
            <w:tr w:rsidR="00741545" w:rsidRPr="001F53AE" w14:paraId="0772F2C5" w14:textId="77777777" w:rsidTr="00FE3A7F">
              <w:trPr>
                <w:jc w:val="center"/>
              </w:trPr>
              <w:tc>
                <w:tcPr>
                  <w:tcW w:w="877" w:type="pct"/>
                  <w:shd w:val="clear" w:color="auto" w:fill="C5E0B3" w:themeFill="accent6" w:themeFillTint="66"/>
                </w:tcPr>
                <w:p w14:paraId="2249624F" w14:textId="0A54B994" w:rsidR="005B513F" w:rsidRPr="001F53AE" w:rsidRDefault="005B513F" w:rsidP="00FE3A7F">
                  <w:pPr>
                    <w:spacing w:before="60" w:after="60"/>
                    <w:ind w:left="42" w:hanging="42"/>
                    <w:rPr>
                      <w:rFonts w:eastAsia="Calibri"/>
                      <w:b/>
                      <w:sz w:val="22"/>
                      <w:szCs w:val="22"/>
                    </w:rPr>
                  </w:pPr>
                  <w:r w:rsidRPr="001F53AE">
                    <w:rPr>
                      <w:rFonts w:eastAsia="Calibri"/>
                      <w:b/>
                      <w:sz w:val="22"/>
                      <w:szCs w:val="22"/>
                    </w:rPr>
                    <w:t xml:space="preserve">Warrens Hall </w:t>
                  </w:r>
                  <w:r w:rsidR="00A20C62">
                    <w:rPr>
                      <w:rFonts w:eastAsia="Calibri"/>
                      <w:b/>
                      <w:sz w:val="22"/>
                      <w:szCs w:val="22"/>
                    </w:rPr>
                    <w:t>Local Nature Reserve and</w:t>
                  </w:r>
                  <w:r w:rsidRPr="001F53AE">
                    <w:rPr>
                      <w:rFonts w:eastAsia="Calibri"/>
                      <w:b/>
                      <w:sz w:val="22"/>
                      <w:szCs w:val="22"/>
                    </w:rPr>
                    <w:t xml:space="preserve"> Strategic Open Space </w:t>
                  </w:r>
                </w:p>
              </w:tc>
              <w:tc>
                <w:tcPr>
                  <w:tcW w:w="2705" w:type="pct"/>
                  <w:shd w:val="clear" w:color="auto" w:fill="FFFFFF" w:themeFill="background1"/>
                </w:tcPr>
                <w:p w14:paraId="5290948E" w14:textId="05314AE0" w:rsidR="005B513F" w:rsidRPr="001F53AE" w:rsidRDefault="005B513F" w:rsidP="00FE3A7F">
                  <w:pPr>
                    <w:spacing w:before="60" w:after="60"/>
                    <w:rPr>
                      <w:rFonts w:eastAsia="Calibri"/>
                      <w:sz w:val="22"/>
                      <w:szCs w:val="22"/>
                    </w:rPr>
                  </w:pPr>
                  <w:r w:rsidRPr="001F53AE">
                    <w:rPr>
                      <w:rFonts w:eastAsia="Calibri"/>
                      <w:sz w:val="22"/>
                      <w:szCs w:val="22"/>
                    </w:rPr>
                    <w:t>Woodland improvement, some grassland improvement</w:t>
                  </w:r>
                </w:p>
              </w:tc>
              <w:tc>
                <w:tcPr>
                  <w:tcW w:w="568" w:type="pct"/>
                  <w:shd w:val="clear" w:color="auto" w:fill="FFFFFF" w:themeFill="background1"/>
                </w:tcPr>
                <w:p w14:paraId="391883CF" w14:textId="6D32F4EE" w:rsidR="005B513F" w:rsidRPr="001F53AE" w:rsidRDefault="005B513F" w:rsidP="00FE3A7F">
                  <w:pPr>
                    <w:spacing w:before="60" w:after="60"/>
                    <w:ind w:left="743" w:hanging="743"/>
                    <w:rPr>
                      <w:rFonts w:eastAsia="Calibri"/>
                      <w:sz w:val="22"/>
                      <w:szCs w:val="22"/>
                    </w:rPr>
                  </w:pPr>
                  <w:r w:rsidRPr="001F53AE">
                    <w:rPr>
                      <w:rFonts w:eastAsia="Calibri"/>
                      <w:sz w:val="22"/>
                      <w:szCs w:val="22"/>
                    </w:rPr>
                    <w:t>211.70</w:t>
                  </w:r>
                </w:p>
              </w:tc>
              <w:tc>
                <w:tcPr>
                  <w:tcW w:w="850" w:type="pct"/>
                  <w:shd w:val="clear" w:color="auto" w:fill="FFFFFF" w:themeFill="background1"/>
                </w:tcPr>
                <w:p w14:paraId="0F9FFB28" w14:textId="63B98406" w:rsidR="005B513F" w:rsidRPr="001F53AE" w:rsidRDefault="005B513F" w:rsidP="00FE3A7F">
                  <w:pPr>
                    <w:spacing w:before="60" w:after="60"/>
                    <w:ind w:left="743" w:hanging="743"/>
                    <w:rPr>
                      <w:rFonts w:eastAsia="Calibri"/>
                      <w:sz w:val="22"/>
                      <w:szCs w:val="22"/>
                    </w:rPr>
                  </w:pPr>
                  <w:r w:rsidRPr="001F53AE">
                    <w:rPr>
                      <w:rFonts w:eastAsia="Calibri"/>
                      <w:sz w:val="22"/>
                      <w:szCs w:val="22"/>
                    </w:rPr>
                    <w:t>+26.93 (12.72)</w:t>
                  </w:r>
                </w:p>
              </w:tc>
            </w:tr>
            <w:tr w:rsidR="00741545" w:rsidRPr="001F53AE" w14:paraId="6FFD2834" w14:textId="77777777" w:rsidTr="00FE3A7F">
              <w:trPr>
                <w:jc w:val="center"/>
              </w:trPr>
              <w:tc>
                <w:tcPr>
                  <w:tcW w:w="877" w:type="pct"/>
                  <w:shd w:val="clear" w:color="auto" w:fill="C5E0B3" w:themeFill="accent6" w:themeFillTint="66"/>
                </w:tcPr>
                <w:p w14:paraId="3706F510" w14:textId="0325B04A" w:rsidR="005B513F" w:rsidRPr="001F53AE" w:rsidRDefault="005B513F" w:rsidP="00FE3A7F">
                  <w:pPr>
                    <w:spacing w:before="60" w:after="60"/>
                    <w:ind w:left="42" w:hanging="42"/>
                    <w:rPr>
                      <w:rFonts w:eastAsia="Calibri"/>
                      <w:b/>
                      <w:sz w:val="22"/>
                      <w:szCs w:val="22"/>
                    </w:rPr>
                  </w:pPr>
                  <w:r w:rsidRPr="001F53AE">
                    <w:rPr>
                      <w:rFonts w:eastAsia="Calibri"/>
                      <w:b/>
                      <w:sz w:val="22"/>
                      <w:szCs w:val="22"/>
                    </w:rPr>
                    <w:t>Tividale Park</w:t>
                  </w:r>
                </w:p>
              </w:tc>
              <w:tc>
                <w:tcPr>
                  <w:tcW w:w="2705" w:type="pct"/>
                  <w:shd w:val="clear" w:color="auto" w:fill="FFFFFF" w:themeFill="background1"/>
                </w:tcPr>
                <w:p w14:paraId="51E8E04D" w14:textId="052F986B" w:rsidR="005B513F" w:rsidRPr="001F53AE" w:rsidRDefault="005B513F" w:rsidP="00FE3A7F">
                  <w:pPr>
                    <w:spacing w:before="60" w:after="60"/>
                    <w:rPr>
                      <w:rFonts w:eastAsia="Calibri"/>
                      <w:sz w:val="22"/>
                      <w:szCs w:val="22"/>
                    </w:rPr>
                  </w:pPr>
                  <w:r w:rsidRPr="001F53AE">
                    <w:rPr>
                      <w:rFonts w:eastAsia="Calibri"/>
                      <w:sz w:val="22"/>
                      <w:szCs w:val="22"/>
                    </w:rPr>
                    <w:t xml:space="preserve">Scrub species and structural improvement, tree and woodland improvement </w:t>
                  </w:r>
                </w:p>
              </w:tc>
              <w:tc>
                <w:tcPr>
                  <w:tcW w:w="568" w:type="pct"/>
                  <w:shd w:val="clear" w:color="auto" w:fill="FFFFFF" w:themeFill="background1"/>
                </w:tcPr>
                <w:p w14:paraId="27FFA471" w14:textId="53AA9E57" w:rsidR="005B513F" w:rsidRPr="001F53AE" w:rsidRDefault="005B513F" w:rsidP="00FE3A7F">
                  <w:pPr>
                    <w:spacing w:before="60" w:after="60"/>
                    <w:ind w:left="743" w:hanging="743"/>
                    <w:rPr>
                      <w:rFonts w:eastAsia="Calibri"/>
                      <w:sz w:val="22"/>
                      <w:szCs w:val="22"/>
                    </w:rPr>
                  </w:pPr>
                  <w:r w:rsidRPr="001F53AE">
                    <w:rPr>
                      <w:rFonts w:eastAsia="Calibri"/>
                      <w:sz w:val="22"/>
                      <w:szCs w:val="22"/>
                    </w:rPr>
                    <w:t>49.65</w:t>
                  </w:r>
                </w:p>
              </w:tc>
              <w:tc>
                <w:tcPr>
                  <w:tcW w:w="850" w:type="pct"/>
                  <w:shd w:val="clear" w:color="auto" w:fill="FFFFFF" w:themeFill="background1"/>
                </w:tcPr>
                <w:p w14:paraId="6DF1CAC7" w14:textId="2C999E7E" w:rsidR="005B513F" w:rsidRPr="001F53AE" w:rsidRDefault="005B513F" w:rsidP="00FE3A7F">
                  <w:pPr>
                    <w:spacing w:before="60" w:after="60"/>
                    <w:ind w:left="743" w:hanging="743"/>
                    <w:rPr>
                      <w:rFonts w:eastAsia="Calibri"/>
                      <w:sz w:val="22"/>
                      <w:szCs w:val="22"/>
                    </w:rPr>
                  </w:pPr>
                  <w:r w:rsidRPr="001F53AE">
                    <w:rPr>
                      <w:rFonts w:eastAsia="Calibri"/>
                      <w:sz w:val="22"/>
                      <w:szCs w:val="22"/>
                    </w:rPr>
                    <w:t>+10.39 (20.92)</w:t>
                  </w:r>
                </w:p>
              </w:tc>
            </w:tr>
          </w:tbl>
          <w:p w14:paraId="2ED45243" w14:textId="2AEFE214" w:rsidR="009B1D38" w:rsidRPr="00B07E00" w:rsidRDefault="00AE2BFD" w:rsidP="006E7763">
            <w:pPr>
              <w:ind w:left="731" w:hanging="11"/>
              <w:rPr>
                <w:rFonts w:eastAsia="Calibri"/>
                <w:b/>
                <w:szCs w:val="20"/>
              </w:rPr>
            </w:pPr>
            <w:r w:rsidRPr="00B07E00">
              <w:rPr>
                <w:rFonts w:eastAsia="Calibri"/>
                <w:b/>
                <w:szCs w:val="20"/>
              </w:rPr>
              <w:t>Note</w:t>
            </w:r>
            <w:r w:rsidR="006E7763" w:rsidRPr="00B07E00">
              <w:rPr>
                <w:rFonts w:eastAsia="Calibri"/>
                <w:b/>
                <w:szCs w:val="20"/>
              </w:rPr>
              <w:t xml:space="preserve">: </w:t>
            </w:r>
            <w:r w:rsidR="009B1D38" w:rsidRPr="00B07E00">
              <w:rPr>
                <w:rFonts w:eastAsia="Calibri"/>
                <w:b/>
                <w:szCs w:val="20"/>
              </w:rPr>
              <w:t xml:space="preserve">Developers </w:t>
            </w:r>
            <w:r w:rsidR="006E7763" w:rsidRPr="00B07E00">
              <w:rPr>
                <w:rFonts w:eastAsia="Calibri"/>
                <w:b/>
                <w:szCs w:val="20"/>
              </w:rPr>
              <w:t>are not required</w:t>
            </w:r>
            <w:r w:rsidR="009B1D38" w:rsidRPr="00B07E00">
              <w:rPr>
                <w:rFonts w:eastAsia="Calibri"/>
                <w:b/>
                <w:szCs w:val="20"/>
              </w:rPr>
              <w:t xml:space="preserve"> to buy units on </w:t>
            </w:r>
            <w:r w:rsidR="006E7763" w:rsidRPr="00B07E00">
              <w:rPr>
                <w:rFonts w:eastAsia="Calibri"/>
                <w:b/>
                <w:szCs w:val="20"/>
              </w:rPr>
              <w:t>Council-owned</w:t>
            </w:r>
            <w:r w:rsidR="009B1D38" w:rsidRPr="00B07E00">
              <w:rPr>
                <w:rFonts w:eastAsia="Calibri"/>
                <w:b/>
                <w:szCs w:val="20"/>
              </w:rPr>
              <w:t xml:space="preserve"> sites</w:t>
            </w:r>
            <w:r w:rsidR="006E7763" w:rsidRPr="00B07E00">
              <w:rPr>
                <w:rFonts w:eastAsia="Calibri"/>
                <w:b/>
                <w:szCs w:val="20"/>
              </w:rPr>
              <w:t xml:space="preserve">; </w:t>
            </w:r>
            <w:r w:rsidR="00B07E00">
              <w:rPr>
                <w:rFonts w:eastAsia="Calibri"/>
                <w:b/>
                <w:szCs w:val="20"/>
              </w:rPr>
              <w:t xml:space="preserve">other </w:t>
            </w:r>
            <w:r w:rsidR="006E7763" w:rsidRPr="00B07E00">
              <w:rPr>
                <w:rFonts w:eastAsia="Calibri"/>
                <w:b/>
                <w:szCs w:val="20"/>
              </w:rPr>
              <w:t xml:space="preserve">public </w:t>
            </w:r>
            <w:r w:rsidR="00B07E00">
              <w:rPr>
                <w:rFonts w:eastAsia="Calibri"/>
                <w:b/>
                <w:szCs w:val="20"/>
              </w:rPr>
              <w:t>or</w:t>
            </w:r>
            <w:r w:rsidR="006E7763" w:rsidRPr="00B07E00">
              <w:rPr>
                <w:rFonts w:eastAsia="Calibri"/>
                <w:b/>
                <w:szCs w:val="20"/>
              </w:rPr>
              <w:t xml:space="preserve"> private landowners may also provide them elsewhere in Sandwell</w:t>
            </w:r>
            <w:r w:rsidR="009B1D38" w:rsidRPr="00B07E00">
              <w:rPr>
                <w:rFonts w:eastAsia="Calibri"/>
                <w:b/>
                <w:szCs w:val="20"/>
              </w:rPr>
              <w:t xml:space="preserve">. </w:t>
            </w:r>
          </w:p>
          <w:p w14:paraId="2264A09E" w14:textId="61114247" w:rsidR="009B1D38" w:rsidRPr="001F53AE" w:rsidRDefault="009B1D38" w:rsidP="003F5718">
            <w:pPr>
              <w:ind w:left="743" w:hanging="743"/>
              <w:rPr>
                <w:rFonts w:eastAsia="Calibri"/>
                <w:b/>
                <w:sz w:val="22"/>
                <w:szCs w:val="22"/>
              </w:rPr>
            </w:pPr>
            <w:r w:rsidRPr="001F53AE">
              <w:rPr>
                <w:rFonts w:eastAsia="Calibri"/>
                <w:b/>
                <w:sz w:val="22"/>
                <w:szCs w:val="22"/>
              </w:rPr>
              <w:t>Local Nature Recovery Strategy</w:t>
            </w:r>
          </w:p>
          <w:p w14:paraId="0972A3CB" w14:textId="44B8EE54" w:rsidR="009B1D38" w:rsidRPr="001F53AE" w:rsidRDefault="009B1D38" w:rsidP="005E0990">
            <w:pPr>
              <w:numPr>
                <w:ilvl w:val="0"/>
                <w:numId w:val="32"/>
              </w:numPr>
              <w:ind w:left="743" w:hanging="743"/>
              <w:rPr>
                <w:rFonts w:eastAsia="Calibri"/>
                <w:b/>
                <w:sz w:val="22"/>
                <w:szCs w:val="22"/>
              </w:rPr>
            </w:pPr>
            <w:r w:rsidRPr="001F53AE">
              <w:rPr>
                <w:rFonts w:eastAsia="Calibri"/>
                <w:b/>
                <w:sz w:val="22"/>
                <w:szCs w:val="22"/>
              </w:rPr>
              <w:t xml:space="preserve">All development should help deliver the </w:t>
            </w:r>
            <w:r w:rsidR="00C15431">
              <w:rPr>
                <w:rFonts w:eastAsia="Calibri"/>
                <w:b/>
                <w:sz w:val="22"/>
                <w:szCs w:val="22"/>
              </w:rPr>
              <w:t xml:space="preserve">Local Nature Recovery Strategy </w:t>
            </w:r>
            <w:r w:rsidRPr="001F53AE">
              <w:rPr>
                <w:rFonts w:eastAsia="Calibri"/>
                <w:b/>
                <w:sz w:val="22"/>
                <w:szCs w:val="22"/>
              </w:rPr>
              <w:t>in line with the following principles:</w:t>
            </w:r>
          </w:p>
          <w:p w14:paraId="0E0266C9" w14:textId="4291B1FD" w:rsidR="009B1D38" w:rsidRPr="00A40D7D" w:rsidRDefault="009B1D38" w:rsidP="005376B8">
            <w:pPr>
              <w:pStyle w:val="ListParagraph"/>
              <w:numPr>
                <w:ilvl w:val="0"/>
                <w:numId w:val="250"/>
              </w:numPr>
              <w:ind w:hanging="709"/>
              <w:contextualSpacing w:val="0"/>
              <w:rPr>
                <w:rFonts w:eastAsia="Calibri"/>
                <w:b/>
                <w:sz w:val="22"/>
                <w:szCs w:val="22"/>
              </w:rPr>
            </w:pPr>
            <w:r w:rsidRPr="00A40D7D">
              <w:rPr>
                <w:rFonts w:eastAsia="Calibri"/>
                <w:b/>
                <w:sz w:val="22"/>
                <w:szCs w:val="22"/>
              </w:rPr>
              <w:t>take account of where in the Local Nature Recovery Network the development is located and deliver benefits appropriate to that zone, in acco</w:t>
            </w:r>
            <w:r w:rsidR="00FC1237" w:rsidRPr="00A40D7D">
              <w:rPr>
                <w:rFonts w:eastAsia="Calibri"/>
                <w:b/>
                <w:sz w:val="22"/>
                <w:szCs w:val="22"/>
              </w:rPr>
              <w:t xml:space="preserve">rdance with section </w:t>
            </w:r>
            <w:r w:rsidR="00D97478" w:rsidRPr="00A40D7D">
              <w:rPr>
                <w:rFonts w:eastAsia="Calibri"/>
                <w:b/>
                <w:sz w:val="22"/>
                <w:szCs w:val="22"/>
              </w:rPr>
              <w:t>2</w:t>
            </w:r>
            <w:r w:rsidRPr="00A40D7D">
              <w:rPr>
                <w:rFonts w:eastAsia="Calibri"/>
                <w:b/>
                <w:sz w:val="22"/>
                <w:szCs w:val="22"/>
              </w:rPr>
              <w:t>d above;</w:t>
            </w:r>
          </w:p>
          <w:p w14:paraId="0D2DDDCD" w14:textId="0E45D702" w:rsidR="009B1D38" w:rsidRPr="00A40D7D" w:rsidRDefault="009B1D38" w:rsidP="005376B8">
            <w:pPr>
              <w:pStyle w:val="ListParagraph"/>
              <w:numPr>
                <w:ilvl w:val="0"/>
                <w:numId w:val="250"/>
              </w:numPr>
              <w:ind w:hanging="709"/>
              <w:contextualSpacing w:val="0"/>
              <w:rPr>
                <w:rFonts w:eastAsia="Calibri"/>
                <w:b/>
                <w:sz w:val="22"/>
                <w:szCs w:val="22"/>
              </w:rPr>
            </w:pPr>
            <w:r w:rsidRPr="00A40D7D">
              <w:rPr>
                <w:rFonts w:eastAsia="Calibri"/>
                <w:b/>
                <w:sz w:val="22"/>
                <w:szCs w:val="22"/>
              </w:rPr>
              <w:t>follow the mitigation hierarchy of avoidance, mitigation and compensation, and provide for the protection, enhancement, restoration and creation of wildlife habitat and green infrastructure;</w:t>
            </w:r>
          </w:p>
          <w:p w14:paraId="33A2BE77" w14:textId="77777777" w:rsidR="009B1D38" w:rsidRPr="00A40D7D" w:rsidRDefault="009B1D38" w:rsidP="005376B8">
            <w:pPr>
              <w:pStyle w:val="ListParagraph"/>
              <w:numPr>
                <w:ilvl w:val="0"/>
                <w:numId w:val="250"/>
              </w:numPr>
              <w:ind w:hanging="709"/>
              <w:contextualSpacing w:val="0"/>
              <w:rPr>
                <w:rFonts w:eastAsia="Calibri"/>
                <w:b/>
                <w:sz w:val="22"/>
                <w:szCs w:val="22"/>
              </w:rPr>
            </w:pPr>
            <w:r w:rsidRPr="00A40D7D">
              <w:rPr>
                <w:rFonts w:eastAsia="Calibri"/>
                <w:b/>
                <w:sz w:val="22"/>
                <w:szCs w:val="22"/>
              </w:rPr>
              <w:t>follow the principles of Making Space for Nature - recognise that spaces are needed for nature and that these should be of sufficient size and quality and must be appropriately connected to other areas of green infrastructure, to address the objectives of the local Nature Recovery Network Strategy.</w:t>
            </w:r>
          </w:p>
          <w:p w14:paraId="69FACA73" w14:textId="01C6A2D3" w:rsidR="007311BD" w:rsidRPr="001F53AE" w:rsidRDefault="009B1D38" w:rsidP="00C81796">
            <w:pPr>
              <w:numPr>
                <w:ilvl w:val="0"/>
                <w:numId w:val="32"/>
              </w:numPr>
              <w:ind w:left="731" w:hanging="709"/>
              <w:rPr>
                <w:rFonts w:eastAsia="Calibri"/>
                <w:b/>
                <w:sz w:val="22"/>
                <w:szCs w:val="22"/>
              </w:rPr>
            </w:pPr>
            <w:r w:rsidRPr="001F53AE">
              <w:rPr>
                <w:rFonts w:eastAsia="Calibri"/>
                <w:b/>
                <w:sz w:val="22"/>
                <w:szCs w:val="22"/>
              </w:rPr>
              <w:lastRenderedPageBreak/>
              <w:t xml:space="preserve">Priority locations for habitat creation and enhancement are as shown on the </w:t>
            </w:r>
            <w:del w:id="1251" w:author="Samantha Holder" w:date="2025-11-11T15:19:00Z" w16du:dateUtc="2025-11-11T15:19:00Z">
              <w:r w:rsidRPr="001F53AE" w:rsidDel="000D17C9">
                <w:rPr>
                  <w:rFonts w:eastAsia="Calibri"/>
                  <w:b/>
                  <w:sz w:val="22"/>
                  <w:szCs w:val="22"/>
                </w:rPr>
                <w:delText xml:space="preserve">Sandwell </w:delText>
              </w:r>
            </w:del>
            <w:ins w:id="1252" w:author="Samantha Holder" w:date="2025-11-11T15:19:00Z" w16du:dateUtc="2025-11-11T15:19:00Z">
              <w:r w:rsidR="000D17C9">
                <w:rPr>
                  <w:rFonts w:eastAsia="Calibri"/>
                  <w:b/>
                  <w:sz w:val="22"/>
                  <w:szCs w:val="22"/>
                </w:rPr>
                <w:t>West Midlands</w:t>
              </w:r>
              <w:r w:rsidR="000D17C9" w:rsidRPr="001F53AE">
                <w:rPr>
                  <w:rFonts w:eastAsia="Calibri"/>
                  <w:b/>
                  <w:sz w:val="22"/>
                  <w:szCs w:val="22"/>
                </w:rPr>
                <w:t xml:space="preserve"> </w:t>
              </w:r>
            </w:ins>
            <w:r w:rsidR="002413EF">
              <w:rPr>
                <w:rFonts w:eastAsia="Calibri"/>
                <w:b/>
                <w:sz w:val="22"/>
                <w:szCs w:val="22"/>
              </w:rPr>
              <w:t xml:space="preserve">Local </w:t>
            </w:r>
            <w:r w:rsidR="00704F87" w:rsidRPr="001F53AE">
              <w:rPr>
                <w:rFonts w:eastAsia="Calibri"/>
                <w:b/>
                <w:sz w:val="22"/>
                <w:szCs w:val="22"/>
              </w:rPr>
              <w:t xml:space="preserve">Nature Recovery </w:t>
            </w:r>
            <w:r w:rsidR="002413EF">
              <w:rPr>
                <w:rFonts w:eastAsia="Calibri"/>
                <w:b/>
                <w:sz w:val="22"/>
                <w:szCs w:val="22"/>
              </w:rPr>
              <w:t>Strategy m</w:t>
            </w:r>
            <w:r w:rsidRPr="001F53AE">
              <w:rPr>
                <w:rFonts w:eastAsia="Calibri"/>
                <w:b/>
                <w:sz w:val="22"/>
                <w:szCs w:val="22"/>
              </w:rPr>
              <w:t>ap</w:t>
            </w:r>
            <w:ins w:id="1253" w:author="Samantha Holder" w:date="2025-11-11T15:20:00Z" w16du:dateUtc="2025-11-11T15:20:00Z">
              <w:r w:rsidR="000D17C9">
                <w:rPr>
                  <w:rStyle w:val="FootnoteReference"/>
                  <w:rFonts w:eastAsia="Calibri"/>
                  <w:b/>
                  <w:sz w:val="22"/>
                  <w:szCs w:val="22"/>
                </w:rPr>
                <w:footnoteReference w:id="68"/>
              </w:r>
            </w:ins>
            <w:del w:id="1255" w:author="Samantha Holder" w:date="2025-11-11T15:20:00Z" w16du:dateUtc="2025-11-11T15:20:00Z">
              <w:r w:rsidRPr="001F53AE" w:rsidDel="000D17C9">
                <w:rPr>
                  <w:rFonts w:eastAsia="Calibri"/>
                  <w:b/>
                  <w:sz w:val="22"/>
                  <w:szCs w:val="22"/>
                </w:rPr>
                <w:delText xml:space="preserve"> (Appendix </w:delText>
              </w:r>
              <w:r w:rsidR="007A136D" w:rsidRPr="001F53AE" w:rsidDel="000D17C9">
                <w:rPr>
                  <w:rFonts w:eastAsia="Calibri"/>
                  <w:b/>
                  <w:sz w:val="22"/>
                  <w:szCs w:val="22"/>
                </w:rPr>
                <w:delText>A</w:delText>
              </w:r>
              <w:r w:rsidRPr="001F53AE" w:rsidDel="000D17C9">
                <w:rPr>
                  <w:rFonts w:eastAsia="Calibri"/>
                  <w:b/>
                  <w:sz w:val="22"/>
                  <w:szCs w:val="22"/>
                </w:rPr>
                <w:delText>)</w:delText>
              </w:r>
            </w:del>
            <w:r w:rsidR="00CB5B70" w:rsidRPr="001F53AE">
              <w:rPr>
                <w:rFonts w:eastAsia="Calibri"/>
                <w:b/>
                <w:sz w:val="22"/>
                <w:szCs w:val="22"/>
              </w:rPr>
              <w:t>.</w:t>
            </w:r>
            <w:r w:rsidRPr="001F53AE">
              <w:rPr>
                <w:rFonts w:eastAsia="Calibri"/>
                <w:b/>
                <w:sz w:val="22"/>
                <w:szCs w:val="22"/>
              </w:rPr>
              <w:t xml:space="preserve"> </w:t>
            </w:r>
            <w:r w:rsidR="00CB5B70" w:rsidRPr="001F53AE">
              <w:rPr>
                <w:rFonts w:eastAsia="Calibri"/>
                <w:b/>
                <w:sz w:val="22"/>
                <w:szCs w:val="22"/>
              </w:rPr>
              <w:t>D</w:t>
            </w:r>
            <w:r w:rsidRPr="001F53AE">
              <w:rPr>
                <w:rFonts w:eastAsia="Calibri"/>
                <w:b/>
                <w:sz w:val="22"/>
                <w:szCs w:val="22"/>
              </w:rPr>
              <w:t xml:space="preserve">evelopment sites within </w:t>
            </w:r>
            <w:ins w:id="1256" w:author="Samantha Holder" w:date="2025-11-11T15:20:00Z" w16du:dateUtc="2025-11-11T15:20:00Z">
              <w:r w:rsidR="000D17C9" w:rsidRPr="000D17C9">
                <w:rPr>
                  <w:rFonts w:eastAsia="Calibri"/>
                  <w:b/>
                  <w:sz w:val="22"/>
                  <w:szCs w:val="22"/>
                </w:rPr>
                <w:t>areas of particular importance for biodiversity</w:t>
              </w:r>
              <w:r w:rsidR="000D17C9" w:rsidRPr="000D17C9" w:rsidDel="000D17C9">
                <w:rPr>
                  <w:rFonts w:eastAsia="Calibri"/>
                  <w:b/>
                  <w:sz w:val="22"/>
                  <w:szCs w:val="22"/>
                </w:rPr>
                <w:t xml:space="preserve"> </w:t>
              </w:r>
            </w:ins>
            <w:del w:id="1257" w:author="Samantha Holder" w:date="2025-11-11T15:20:00Z" w16du:dateUtc="2025-11-11T15:20:00Z">
              <w:r w:rsidRPr="001F53AE" w:rsidDel="000D17C9">
                <w:rPr>
                  <w:rFonts w:eastAsia="Calibri"/>
                  <w:b/>
                  <w:sz w:val="22"/>
                  <w:szCs w:val="22"/>
                </w:rPr>
                <w:delText xml:space="preserve">the identified zones </w:delText>
              </w:r>
            </w:del>
            <w:r w:rsidRPr="001F53AE">
              <w:rPr>
                <w:rFonts w:eastAsia="Calibri"/>
                <w:b/>
                <w:sz w:val="22"/>
                <w:szCs w:val="22"/>
              </w:rPr>
              <w:t xml:space="preserve">will be expected to contribute towards the creation of appropriate habitat linkages and types to support those </w:t>
            </w:r>
            <w:del w:id="1258" w:author="Samantha Holder" w:date="2025-11-11T15:20:00Z" w16du:dateUtc="2025-11-11T15:20:00Z">
              <w:r w:rsidRPr="001F53AE" w:rsidDel="000D17C9">
                <w:rPr>
                  <w:rFonts w:eastAsia="Calibri"/>
                  <w:b/>
                  <w:sz w:val="22"/>
                  <w:szCs w:val="22"/>
                </w:rPr>
                <w:delText xml:space="preserve">priority </w:delText>
              </w:r>
            </w:del>
            <w:r w:rsidRPr="001F53AE">
              <w:rPr>
                <w:rFonts w:eastAsia="Calibri"/>
                <w:b/>
                <w:sz w:val="22"/>
                <w:szCs w:val="22"/>
              </w:rPr>
              <w:t xml:space="preserve">areas. </w:t>
            </w:r>
          </w:p>
          <w:p w14:paraId="52D61960" w14:textId="66626AA1" w:rsidR="00592811" w:rsidRPr="001F53AE" w:rsidRDefault="007311BD" w:rsidP="00C81796">
            <w:pPr>
              <w:numPr>
                <w:ilvl w:val="0"/>
                <w:numId w:val="32"/>
              </w:numPr>
              <w:ind w:left="743" w:hanging="743"/>
              <w:rPr>
                <w:rFonts w:eastAsia="Calibri"/>
                <w:b/>
                <w:sz w:val="22"/>
                <w:szCs w:val="22"/>
              </w:rPr>
            </w:pPr>
            <w:r w:rsidRPr="001F53AE">
              <w:rPr>
                <w:rFonts w:eastAsia="Calibri"/>
                <w:b/>
                <w:sz w:val="22"/>
                <w:szCs w:val="22"/>
              </w:rPr>
              <w:t>Development should be designed to protect and enhance existing habitats and ecological networks, including wildlife corridors and stepping stones. Development should minimise any potential disturbance to species and habitats, including from site lighting.</w:t>
            </w:r>
          </w:p>
          <w:p w14:paraId="2DB78501" w14:textId="64068C63" w:rsidR="002A27A1" w:rsidRPr="001F53AE" w:rsidRDefault="002A27A1" w:rsidP="003F5718">
            <w:pPr>
              <w:rPr>
                <w:rFonts w:eastAsia="Calibri"/>
                <w:b/>
                <w:sz w:val="22"/>
                <w:szCs w:val="22"/>
              </w:rPr>
            </w:pPr>
            <w:r w:rsidRPr="001F53AE">
              <w:rPr>
                <w:rFonts w:eastAsia="Calibri"/>
                <w:b/>
                <w:sz w:val="22"/>
                <w:szCs w:val="22"/>
              </w:rPr>
              <w:t>Local opportunities for habitats and wildlife</w:t>
            </w:r>
          </w:p>
          <w:p w14:paraId="74232CF5" w14:textId="6AFACC1D" w:rsidR="002A27A1" w:rsidRPr="001F53AE" w:rsidRDefault="002A27A1" w:rsidP="00C81796">
            <w:pPr>
              <w:numPr>
                <w:ilvl w:val="0"/>
                <w:numId w:val="32"/>
              </w:numPr>
              <w:ind w:left="743" w:hanging="743"/>
              <w:rPr>
                <w:rFonts w:eastAsia="Calibri"/>
                <w:b/>
                <w:sz w:val="22"/>
                <w:szCs w:val="22"/>
              </w:rPr>
            </w:pPr>
            <w:r w:rsidRPr="001F53AE">
              <w:rPr>
                <w:rFonts w:eastAsia="Calibri"/>
                <w:b/>
                <w:sz w:val="22"/>
                <w:szCs w:val="22"/>
              </w:rPr>
              <w:t xml:space="preserve">All development shall secure the eradication of invasive species within site boundaries, where opportunities </w:t>
            </w:r>
            <w:r w:rsidR="00092F86" w:rsidRPr="001F53AE">
              <w:rPr>
                <w:rFonts w:eastAsia="Calibri"/>
                <w:b/>
                <w:sz w:val="22"/>
                <w:szCs w:val="22"/>
              </w:rPr>
              <w:t xml:space="preserve">to do so </w:t>
            </w:r>
            <w:r w:rsidRPr="001F53AE">
              <w:rPr>
                <w:rFonts w:eastAsia="Calibri"/>
                <w:b/>
                <w:sz w:val="22"/>
                <w:szCs w:val="22"/>
              </w:rPr>
              <w:t>arise.</w:t>
            </w:r>
          </w:p>
          <w:p w14:paraId="44045EAC" w14:textId="0173BC5F" w:rsidR="001E48DD" w:rsidRPr="001F53AE" w:rsidRDefault="001E48DD" w:rsidP="00C81796">
            <w:pPr>
              <w:pStyle w:val="ListParagraph"/>
              <w:numPr>
                <w:ilvl w:val="0"/>
                <w:numId w:val="32"/>
              </w:numPr>
              <w:ind w:left="743" w:hanging="743"/>
              <w:contextualSpacing w:val="0"/>
              <w:rPr>
                <w:rFonts w:eastAsia="Calibri"/>
                <w:b/>
                <w:sz w:val="22"/>
                <w:szCs w:val="22"/>
              </w:rPr>
            </w:pPr>
            <w:bookmarkStart w:id="1259" w:name="_Hlk168999552"/>
            <w:bookmarkStart w:id="1260" w:name="_Hlk138252209"/>
            <w:r w:rsidRPr="001F53AE">
              <w:rPr>
                <w:rFonts w:eastAsia="Calibri"/>
                <w:b/>
                <w:sz w:val="22"/>
                <w:szCs w:val="22"/>
              </w:rPr>
              <w:t xml:space="preserve">All major development proposals with an eaves height or roof commencement height of 5m and above are required to provide integrated </w:t>
            </w:r>
            <w:r w:rsidR="00D97478" w:rsidRPr="001F53AE">
              <w:rPr>
                <w:rFonts w:eastAsia="Calibri"/>
                <w:b/>
                <w:sz w:val="22"/>
                <w:szCs w:val="22"/>
              </w:rPr>
              <w:t xml:space="preserve">swift </w:t>
            </w:r>
            <w:r w:rsidRPr="001F53AE">
              <w:rPr>
                <w:rFonts w:eastAsia="Calibri"/>
                <w:b/>
                <w:sz w:val="22"/>
                <w:szCs w:val="22"/>
              </w:rPr>
              <w:t xml:space="preserve">nesting bricks for </w:t>
            </w:r>
            <w:r w:rsidR="00D97478" w:rsidRPr="001F53AE">
              <w:rPr>
                <w:rFonts w:eastAsia="Calibri"/>
                <w:b/>
                <w:sz w:val="22"/>
                <w:szCs w:val="22"/>
              </w:rPr>
              <w:t>various species of small birds</w:t>
            </w:r>
            <w:r w:rsidRPr="001F53AE">
              <w:rPr>
                <w:rFonts w:eastAsia="Calibri"/>
                <w:b/>
                <w:sz w:val="22"/>
                <w:szCs w:val="22"/>
              </w:rPr>
              <w:t>, and</w:t>
            </w:r>
            <w:r w:rsidR="00B957A7" w:rsidRPr="001F53AE">
              <w:rPr>
                <w:rFonts w:eastAsia="Calibri"/>
                <w:b/>
                <w:sz w:val="22"/>
                <w:szCs w:val="22"/>
              </w:rPr>
              <w:t xml:space="preserve"> </w:t>
            </w:r>
            <w:r w:rsidRPr="001F53AE">
              <w:rPr>
                <w:rFonts w:eastAsia="Calibri"/>
                <w:b/>
                <w:sz w:val="22"/>
                <w:szCs w:val="22"/>
              </w:rPr>
              <w:t>bat</w:t>
            </w:r>
            <w:r w:rsidR="00D97478" w:rsidRPr="001F53AE">
              <w:rPr>
                <w:rFonts w:eastAsia="Calibri"/>
                <w:b/>
                <w:sz w:val="22"/>
                <w:szCs w:val="22"/>
              </w:rPr>
              <w:t xml:space="preserve"> boxe</w:t>
            </w:r>
            <w:r w:rsidRPr="001F53AE">
              <w:rPr>
                <w:rFonts w:eastAsia="Calibri"/>
                <w:b/>
                <w:sz w:val="22"/>
                <w:szCs w:val="22"/>
              </w:rPr>
              <w:t xml:space="preserve">s as appropriate, to help preserve endangered </w:t>
            </w:r>
            <w:r w:rsidR="00D97478" w:rsidRPr="001F53AE">
              <w:rPr>
                <w:rFonts w:eastAsia="Calibri"/>
                <w:b/>
                <w:sz w:val="22"/>
                <w:szCs w:val="22"/>
              </w:rPr>
              <w:t>fauna</w:t>
            </w:r>
            <w:r w:rsidRPr="001F53AE">
              <w:rPr>
                <w:rFonts w:eastAsia="Calibri"/>
                <w:b/>
                <w:sz w:val="22"/>
                <w:szCs w:val="22"/>
              </w:rPr>
              <w:t xml:space="preserve"> and </w:t>
            </w:r>
            <w:r w:rsidR="00D97478" w:rsidRPr="001F53AE">
              <w:rPr>
                <w:rFonts w:eastAsia="Calibri"/>
                <w:b/>
                <w:sz w:val="22"/>
                <w:szCs w:val="22"/>
              </w:rPr>
              <w:t xml:space="preserve">support </w:t>
            </w:r>
            <w:r w:rsidRPr="001F53AE">
              <w:rPr>
                <w:rFonts w:eastAsia="Calibri"/>
                <w:b/>
                <w:sz w:val="22"/>
                <w:szCs w:val="22"/>
              </w:rPr>
              <w:t>urban biodiversity in Sandwell.</w:t>
            </w:r>
          </w:p>
          <w:p w14:paraId="0571AF87" w14:textId="1FFCE270" w:rsidR="007C2819" w:rsidRPr="001F53AE" w:rsidRDefault="002A27A1" w:rsidP="00C81796">
            <w:pPr>
              <w:pStyle w:val="ListParagraph"/>
              <w:numPr>
                <w:ilvl w:val="0"/>
                <w:numId w:val="32"/>
              </w:numPr>
              <w:ind w:left="743" w:hanging="743"/>
              <w:contextualSpacing w:val="0"/>
              <w:rPr>
                <w:rFonts w:eastAsia="Calibri"/>
                <w:b/>
                <w:sz w:val="22"/>
                <w:szCs w:val="22"/>
              </w:rPr>
            </w:pPr>
            <w:bookmarkStart w:id="1261" w:name="_Hlk169000221"/>
            <w:bookmarkEnd w:id="1259"/>
            <w:r w:rsidRPr="001F53AE">
              <w:rPr>
                <w:rFonts w:eastAsia="Calibri"/>
                <w:b/>
                <w:sz w:val="22"/>
                <w:szCs w:val="22"/>
              </w:rPr>
              <w:t>A</w:t>
            </w:r>
            <w:r w:rsidR="009E4752" w:rsidRPr="001F53AE">
              <w:rPr>
                <w:rFonts w:eastAsia="Calibri"/>
                <w:b/>
                <w:sz w:val="22"/>
                <w:szCs w:val="22"/>
              </w:rPr>
              <w:t>ll a</w:t>
            </w:r>
            <w:r w:rsidRPr="001F53AE">
              <w:rPr>
                <w:rFonts w:eastAsia="Calibri"/>
                <w:b/>
                <w:sz w:val="22"/>
                <w:szCs w:val="22"/>
              </w:rPr>
              <w:t>pplicants</w:t>
            </w:r>
            <w:r w:rsidR="0084747B" w:rsidRPr="001F53AE">
              <w:rPr>
                <w:rFonts w:eastAsia="Calibri"/>
                <w:b/>
                <w:sz w:val="22"/>
                <w:szCs w:val="22"/>
              </w:rPr>
              <w:t xml:space="preserve">, including those undertaking householder schemes and smaller-scale developments </w:t>
            </w:r>
            <w:r w:rsidRPr="001F53AE">
              <w:rPr>
                <w:rFonts w:eastAsia="Calibri"/>
                <w:b/>
                <w:sz w:val="22"/>
                <w:szCs w:val="22"/>
              </w:rPr>
              <w:t xml:space="preserve">are </w:t>
            </w:r>
            <w:r w:rsidR="009E4752" w:rsidRPr="001F53AE">
              <w:rPr>
                <w:rFonts w:eastAsia="Calibri"/>
                <w:b/>
                <w:sz w:val="22"/>
                <w:szCs w:val="22"/>
              </w:rPr>
              <w:t xml:space="preserve">asked </w:t>
            </w:r>
            <w:r w:rsidRPr="001F53AE">
              <w:rPr>
                <w:rFonts w:eastAsia="Calibri"/>
                <w:b/>
                <w:sz w:val="22"/>
                <w:szCs w:val="22"/>
              </w:rPr>
              <w:t xml:space="preserve">to </w:t>
            </w:r>
            <w:r w:rsidR="009E4752" w:rsidRPr="001F53AE">
              <w:rPr>
                <w:rFonts w:eastAsia="Calibri"/>
                <w:b/>
                <w:sz w:val="22"/>
                <w:szCs w:val="22"/>
              </w:rPr>
              <w:t>consider including</w:t>
            </w:r>
            <w:r w:rsidRPr="001F53AE">
              <w:rPr>
                <w:rFonts w:eastAsia="Calibri"/>
                <w:b/>
                <w:sz w:val="22"/>
                <w:szCs w:val="22"/>
              </w:rPr>
              <w:t xml:space="preserve"> </w:t>
            </w:r>
            <w:r w:rsidR="0084747B" w:rsidRPr="001F53AE">
              <w:rPr>
                <w:rFonts w:eastAsia="Calibri"/>
                <w:b/>
                <w:sz w:val="22"/>
                <w:szCs w:val="22"/>
              </w:rPr>
              <w:t>additional</w:t>
            </w:r>
            <w:r w:rsidR="001E48DD" w:rsidRPr="001F53AE">
              <w:rPr>
                <w:rFonts w:eastAsia="Calibri"/>
                <w:b/>
                <w:sz w:val="22"/>
                <w:szCs w:val="22"/>
              </w:rPr>
              <w:t xml:space="preserve"> </w:t>
            </w:r>
            <w:r w:rsidRPr="001F53AE">
              <w:rPr>
                <w:rFonts w:eastAsia="Calibri"/>
                <w:b/>
                <w:sz w:val="22"/>
                <w:szCs w:val="22"/>
              </w:rPr>
              <w:t xml:space="preserve">enhancement opportunities for wildlife and conservation </w:t>
            </w:r>
            <w:r w:rsidR="00BA35CD" w:rsidRPr="001F53AE">
              <w:rPr>
                <w:rFonts w:eastAsia="Calibri"/>
                <w:b/>
                <w:sz w:val="22"/>
                <w:szCs w:val="22"/>
              </w:rPr>
              <w:t>in their proposals</w:t>
            </w:r>
            <w:r w:rsidRPr="001F53AE">
              <w:rPr>
                <w:rFonts w:eastAsia="Calibri"/>
                <w:b/>
                <w:sz w:val="22"/>
                <w:szCs w:val="22"/>
              </w:rPr>
              <w:t xml:space="preserve">; the Council will </w:t>
            </w:r>
            <w:r w:rsidR="001E48DD" w:rsidRPr="001F53AE">
              <w:rPr>
                <w:rFonts w:eastAsia="Calibri"/>
                <w:b/>
                <w:sz w:val="22"/>
                <w:szCs w:val="22"/>
              </w:rPr>
              <w:t xml:space="preserve">consider </w:t>
            </w:r>
            <w:r w:rsidRPr="001F53AE">
              <w:rPr>
                <w:rFonts w:eastAsia="Calibri"/>
                <w:b/>
                <w:sz w:val="22"/>
                <w:szCs w:val="22"/>
              </w:rPr>
              <w:t xml:space="preserve">such contributions </w:t>
            </w:r>
            <w:r w:rsidR="001E48DD" w:rsidRPr="001F53AE">
              <w:rPr>
                <w:rFonts w:eastAsia="Calibri"/>
                <w:b/>
                <w:sz w:val="22"/>
                <w:szCs w:val="22"/>
              </w:rPr>
              <w:t xml:space="preserve">positively </w:t>
            </w:r>
            <w:r w:rsidR="009E4752" w:rsidRPr="001F53AE">
              <w:rPr>
                <w:rFonts w:eastAsia="Calibri"/>
                <w:b/>
                <w:sz w:val="22"/>
                <w:szCs w:val="22"/>
              </w:rPr>
              <w:t>when</w:t>
            </w:r>
            <w:r w:rsidRPr="001F53AE">
              <w:rPr>
                <w:rFonts w:eastAsia="Calibri"/>
                <w:b/>
                <w:sz w:val="22"/>
                <w:szCs w:val="22"/>
              </w:rPr>
              <w:t xml:space="preserve"> </w:t>
            </w:r>
            <w:r w:rsidR="001E48DD" w:rsidRPr="001F53AE">
              <w:rPr>
                <w:rFonts w:eastAsia="Calibri"/>
                <w:b/>
                <w:sz w:val="22"/>
                <w:szCs w:val="22"/>
              </w:rPr>
              <w:t>determining</w:t>
            </w:r>
            <w:r w:rsidRPr="001F53AE">
              <w:rPr>
                <w:rFonts w:eastAsia="Calibri"/>
                <w:b/>
                <w:sz w:val="22"/>
                <w:szCs w:val="22"/>
              </w:rPr>
              <w:t xml:space="preserve"> planning applications.</w:t>
            </w:r>
            <w:bookmarkEnd w:id="1260"/>
            <w:bookmarkEnd w:id="1261"/>
          </w:p>
        </w:tc>
      </w:tr>
    </w:tbl>
    <w:bookmarkEnd w:id="1220"/>
    <w:p w14:paraId="68A2A605" w14:textId="77777777" w:rsidR="009B1D38" w:rsidRPr="009B1D38" w:rsidRDefault="009B1D38" w:rsidP="00B94F4F">
      <w:pPr>
        <w:pStyle w:val="Heading4"/>
      </w:pPr>
      <w:r w:rsidRPr="009B1D38">
        <w:lastRenderedPageBreak/>
        <w:t>Justification</w:t>
      </w:r>
    </w:p>
    <w:p w14:paraId="42C7FEF5" w14:textId="77777777" w:rsidR="009B1D38" w:rsidRPr="009B1D38" w:rsidRDefault="009B1D38" w:rsidP="003F5718">
      <w:pPr>
        <w:rPr>
          <w:rFonts w:eastAsia="Calibri"/>
          <w:b/>
          <w:szCs w:val="22"/>
        </w:rPr>
      </w:pPr>
      <w:r w:rsidRPr="009B1D38">
        <w:rPr>
          <w:rFonts w:eastAsia="Calibri"/>
          <w:b/>
          <w:szCs w:val="22"/>
        </w:rPr>
        <w:t>Biodiversity net gain</w:t>
      </w:r>
    </w:p>
    <w:p w14:paraId="0D8CE17C" w14:textId="18222179"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 xml:space="preserve">Biodiversity net gain </w:t>
      </w:r>
      <w:r w:rsidR="005A0EA9">
        <w:rPr>
          <w:rFonts w:eastAsia="Calibri"/>
          <w:szCs w:val="22"/>
        </w:rPr>
        <w:t xml:space="preserve">(BNG) </w:t>
      </w:r>
      <w:r w:rsidRPr="009B1D38">
        <w:rPr>
          <w:rFonts w:eastAsia="Calibri"/>
          <w:szCs w:val="22"/>
        </w:rPr>
        <w:t xml:space="preserve">has been described as a measurable target for development projects where impacts on biodiversity are outweighed by a clear mitigation hierarchy approach to first avoid and then minimise impacts, including through restoration and / or compensation. Net gain is an approach to development and land management that aims to leave the natural environment </w:t>
      </w:r>
      <w:r w:rsidR="00FA7105">
        <w:rPr>
          <w:rFonts w:eastAsia="Calibri"/>
          <w:szCs w:val="22"/>
        </w:rPr>
        <w:t xml:space="preserve">of a site </w:t>
      </w:r>
      <w:r w:rsidRPr="009B1D38">
        <w:rPr>
          <w:rFonts w:eastAsia="Calibri"/>
          <w:szCs w:val="22"/>
        </w:rPr>
        <w:t>in a measurably better state than before</w:t>
      </w:r>
      <w:r w:rsidR="00FA7105">
        <w:rPr>
          <w:rFonts w:eastAsia="Calibri"/>
          <w:szCs w:val="22"/>
        </w:rPr>
        <w:t xml:space="preserve"> development occurred</w:t>
      </w:r>
      <w:r w:rsidRPr="009B1D38">
        <w:rPr>
          <w:rFonts w:eastAsia="Calibri"/>
          <w:szCs w:val="22"/>
        </w:rPr>
        <w:t>.</w:t>
      </w:r>
    </w:p>
    <w:p w14:paraId="70B31BC6" w14:textId="243BD48E" w:rsidR="009B1D38" w:rsidRDefault="009B1D38" w:rsidP="00992E8F">
      <w:pPr>
        <w:pStyle w:val="ListParagraph"/>
        <w:numPr>
          <w:ilvl w:val="1"/>
          <w:numId w:val="40"/>
        </w:numPr>
        <w:ind w:left="709" w:hanging="709"/>
        <w:contextualSpacing w:val="0"/>
        <w:rPr>
          <w:ins w:id="1262" w:author="Samantha Holder" w:date="2025-11-13T10:52:00Z" w16du:dateUtc="2025-11-13T10:52:00Z"/>
          <w:rFonts w:eastAsia="Calibri"/>
          <w:szCs w:val="22"/>
        </w:rPr>
      </w:pPr>
      <w:r w:rsidRPr="009B1D38">
        <w:rPr>
          <w:rFonts w:eastAsia="Calibri"/>
          <w:szCs w:val="22"/>
        </w:rPr>
        <w:lastRenderedPageBreak/>
        <w:t>The Environment Act requires a minimum 10% increase in biodiversity within or near new development sites. New development should always seek to enhance rather than reduce levels of biodiversity present on a site. This will require a baseline assessment of what level of biodiversity is currently present, and an estimation of how proposed designs will add to that current level, supported by evidence that a minimum 10% net gain has been delivered.</w:t>
      </w:r>
      <w:ins w:id="1263" w:author="Samantha Holder" w:date="2025-11-11T15:15:00Z" w16du:dateUtc="2025-11-11T15:15:00Z">
        <w:r w:rsidR="00C629E7" w:rsidRPr="00C629E7">
          <w:t xml:space="preserve"> </w:t>
        </w:r>
        <w:r w:rsidR="00C629E7" w:rsidRPr="00C629E7">
          <w:rPr>
            <w:rFonts w:eastAsia="Calibri"/>
            <w:szCs w:val="22"/>
          </w:rPr>
          <w:t>Where a development proposal is designed in such a way that more than 10% BNG will be delivered, the Council will look favourably on this higher provision, in particular where it addresses other policy objectives and helps to meet the wider aims of the Local Nature Recovery Strategy such as strengthening ecological networks and creating stepping stone sites between larger green areas.</w:t>
        </w:r>
      </w:ins>
    </w:p>
    <w:p w14:paraId="1B9C00D9" w14:textId="5A81ECD0" w:rsidR="00B1166B" w:rsidRPr="009B1D38" w:rsidRDefault="00B1166B" w:rsidP="00992E8F">
      <w:pPr>
        <w:pStyle w:val="ListParagraph"/>
        <w:numPr>
          <w:ilvl w:val="1"/>
          <w:numId w:val="40"/>
        </w:numPr>
        <w:ind w:left="709" w:hanging="709"/>
        <w:contextualSpacing w:val="0"/>
        <w:rPr>
          <w:rFonts w:eastAsia="Calibri"/>
          <w:szCs w:val="22"/>
        </w:rPr>
      </w:pPr>
      <w:ins w:id="1264" w:author="Samantha Holder" w:date="2025-11-13T10:52:00Z" w16du:dateUtc="2025-11-13T10:52:00Z">
        <w:r w:rsidRPr="00B1166B">
          <w:rPr>
            <w:rFonts w:eastAsia="Calibri"/>
            <w:szCs w:val="22"/>
          </w:rPr>
          <w:t>The government have established the date of 30th January 2020 as a baseline for the assessment of BNG. Any site clearance that occurs after this date that is not related to the grant of planning permission will have its BNG measured against what was on site at the baseline date, using historic records, aerial imagery, habitat data and other relevant information. The baseline ecological value is also taken as being at a level commensurate with the most important or sensitive ecological records applying to the site, as part of a precautionary approach. This means that the level of BNG required to be delivered would be at the highest level possible for that site.</w:t>
        </w:r>
      </w:ins>
    </w:p>
    <w:p w14:paraId="223D70F2" w14:textId="6B36C52D"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 xml:space="preserve">Including </w:t>
      </w:r>
      <w:r w:rsidR="005A0EA9">
        <w:rPr>
          <w:rFonts w:eastAsia="Calibri"/>
          <w:szCs w:val="22"/>
        </w:rPr>
        <w:t>BNG</w:t>
      </w:r>
      <w:r w:rsidRPr="009B1D38">
        <w:rPr>
          <w:rFonts w:eastAsia="Calibri"/>
          <w:szCs w:val="22"/>
        </w:rPr>
        <w:t xml:space="preserve"> in the Local Plan will also link biodiversity to other strategic objectives and the overall place-making strategy for Sandwell, enabling a more rounded approach to the environment. On-site biodiversity improvements will also be vital to enhancing the liveability of urban areas, and improving the connection of people to nature, particularly as development densities increase. </w:t>
      </w:r>
    </w:p>
    <w:p w14:paraId="2A22AAB0" w14:textId="15F9D9E8"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Development should also contribute to wildlife and habitat connectivity in the wider area, in line with the Biodiversity Action Plan</w:t>
      </w:r>
      <w:ins w:id="1265" w:author="Samantha Holder" w:date="2025-11-13T10:53:00Z" w16du:dateUtc="2025-11-13T10:53:00Z">
        <w:r w:rsidR="00B1166B">
          <w:rPr>
            <w:rFonts w:eastAsia="Calibri"/>
            <w:szCs w:val="22"/>
          </w:rPr>
          <w:t>, River Basin Management Plans</w:t>
        </w:r>
      </w:ins>
      <w:r w:rsidRPr="009B1D38">
        <w:rPr>
          <w:rFonts w:eastAsia="Calibri"/>
          <w:szCs w:val="22"/>
        </w:rPr>
        <w:t xml:space="preserve"> and the Black Country</w:t>
      </w:r>
      <w:r w:rsidR="00FA7105">
        <w:rPr>
          <w:rFonts w:eastAsia="Calibri"/>
          <w:szCs w:val="22"/>
        </w:rPr>
        <w:t xml:space="preserve"> and West Midlands Local </w:t>
      </w:r>
      <w:r w:rsidRPr="009B1D38">
        <w:rPr>
          <w:rFonts w:eastAsia="Calibri"/>
          <w:szCs w:val="22"/>
        </w:rPr>
        <w:t>Nature Recovery Strategy.</w:t>
      </w:r>
      <w:r w:rsidR="00FA7105">
        <w:rPr>
          <w:rFonts w:eastAsia="Calibri"/>
          <w:szCs w:val="22"/>
        </w:rPr>
        <w:t xml:space="preserve"> </w:t>
      </w:r>
    </w:p>
    <w:p w14:paraId="0EFAF350" w14:textId="77777777"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 xml:space="preserve">The ways in which developments secure a net gain in biodiversity value will vary depending on the scale and nature of the site. On some sites, the focus will be on the retention of existing habitats. For others, this may be impracticable, and it may be necessary instead to make significant provision for new habitats either on- or off-site. </w:t>
      </w:r>
    </w:p>
    <w:p w14:paraId="1A1D3794" w14:textId="3A685165" w:rsid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 xml:space="preserve">It can be challenging to establish new habitats. It is essential that the most important and irreplaceable habitats in Sandwell are protected, and so mitigation rather than retention will not be appropriate in some circumstances. </w:t>
      </w:r>
      <w:r w:rsidR="005A0EA9">
        <w:rPr>
          <w:rFonts w:eastAsia="Calibri"/>
          <w:szCs w:val="22"/>
        </w:rPr>
        <w:t>BNG</w:t>
      </w:r>
      <w:r w:rsidRPr="009B1D38">
        <w:rPr>
          <w:rFonts w:eastAsia="Calibri"/>
          <w:szCs w:val="22"/>
        </w:rPr>
        <w:t xml:space="preserve"> is not applied to irreplaceable habitats, such as ancient woodlands. Any mitigation and / or compensation requirements for sites identified and protected under European law or successor legislation should be dealt with as appropriate</w:t>
      </w:r>
      <w:r w:rsidR="00F93254">
        <w:rPr>
          <w:rFonts w:eastAsia="Calibri"/>
          <w:szCs w:val="22"/>
        </w:rPr>
        <w:t>,</w:t>
      </w:r>
      <w:r w:rsidRPr="009B1D38">
        <w:rPr>
          <w:rFonts w:eastAsia="Calibri"/>
          <w:szCs w:val="22"/>
        </w:rPr>
        <w:t xml:space="preserve"> and separately to biodiversity net gain provision.</w:t>
      </w:r>
    </w:p>
    <w:p w14:paraId="192F6428" w14:textId="15514A76" w:rsidR="00704F87" w:rsidRDefault="00E22068" w:rsidP="00992E8F">
      <w:pPr>
        <w:pStyle w:val="ListParagraph"/>
        <w:numPr>
          <w:ilvl w:val="1"/>
          <w:numId w:val="40"/>
        </w:numPr>
        <w:ind w:left="709" w:hanging="709"/>
        <w:contextualSpacing w:val="0"/>
        <w:rPr>
          <w:rFonts w:eastAsia="Calibri"/>
          <w:szCs w:val="22"/>
        </w:rPr>
      </w:pPr>
      <w:r w:rsidRPr="00E22068">
        <w:rPr>
          <w:rFonts w:eastAsia="Calibri"/>
          <w:szCs w:val="22"/>
        </w:rPr>
        <w:t xml:space="preserve">Under the Environment Act (2021), all planning applications granted (with few exemptions) will be required to deliver at least 10% Biodiversity Net Gain, measured through the application of the </w:t>
      </w:r>
      <w:r w:rsidR="00FA7105">
        <w:rPr>
          <w:rFonts w:eastAsia="Calibri"/>
          <w:szCs w:val="22"/>
        </w:rPr>
        <w:t>statutory</w:t>
      </w:r>
      <w:r w:rsidRPr="00E22068">
        <w:rPr>
          <w:rFonts w:eastAsia="Calibri"/>
          <w:szCs w:val="22"/>
        </w:rPr>
        <w:t xml:space="preserve"> Biodiversity Metric and necessitating the submission of a Biodiversity Gain Plan. </w:t>
      </w:r>
    </w:p>
    <w:p w14:paraId="0BED6867" w14:textId="08713A73" w:rsidR="00615740" w:rsidRPr="00615740" w:rsidRDefault="00704F87" w:rsidP="00992E8F">
      <w:pPr>
        <w:pStyle w:val="ListParagraph"/>
        <w:numPr>
          <w:ilvl w:val="1"/>
          <w:numId w:val="40"/>
        </w:numPr>
        <w:ind w:left="709" w:hanging="709"/>
        <w:contextualSpacing w:val="0"/>
        <w:rPr>
          <w:rFonts w:eastAsia="Calibri"/>
          <w:szCs w:val="22"/>
        </w:rPr>
      </w:pPr>
      <w:r>
        <w:rPr>
          <w:rFonts w:eastAsia="Calibri"/>
          <w:szCs w:val="22"/>
        </w:rPr>
        <w:lastRenderedPageBreak/>
        <w:t>S</w:t>
      </w:r>
      <w:r w:rsidR="00E22068" w:rsidRPr="00E22068">
        <w:rPr>
          <w:rFonts w:eastAsia="Calibri"/>
          <w:szCs w:val="22"/>
        </w:rPr>
        <w:t xml:space="preserve">ome application types </w:t>
      </w:r>
      <w:r w:rsidR="00B957A7">
        <w:rPr>
          <w:rFonts w:eastAsia="Calibri"/>
          <w:szCs w:val="22"/>
        </w:rPr>
        <w:t xml:space="preserve">have </w:t>
      </w:r>
      <w:r w:rsidR="00615740">
        <w:rPr>
          <w:rFonts w:eastAsia="Calibri"/>
          <w:szCs w:val="22"/>
        </w:rPr>
        <w:t xml:space="preserve">been </w:t>
      </w:r>
      <w:r w:rsidR="00615740" w:rsidRPr="00E22068">
        <w:rPr>
          <w:rFonts w:eastAsia="Calibri"/>
          <w:szCs w:val="22"/>
        </w:rPr>
        <w:t>excluded</w:t>
      </w:r>
      <w:r w:rsidR="00E22068" w:rsidRPr="00E22068">
        <w:rPr>
          <w:rFonts w:eastAsia="Calibri"/>
          <w:szCs w:val="22"/>
        </w:rPr>
        <w:t xml:space="preserve"> from the requirements of the Environment Act and so the relevant regulations should be referred to once in effect</w:t>
      </w:r>
      <w:r>
        <w:rPr>
          <w:rFonts w:eastAsia="Calibri"/>
          <w:szCs w:val="22"/>
        </w:rPr>
        <w:t xml:space="preserve"> to confirm this</w:t>
      </w:r>
      <w:r w:rsidR="00E22068" w:rsidRPr="00E22068">
        <w:rPr>
          <w:rFonts w:eastAsia="Calibri"/>
          <w:szCs w:val="22"/>
        </w:rPr>
        <w:t xml:space="preserve">. </w:t>
      </w:r>
      <w:r w:rsidR="00615740" w:rsidRPr="00615740">
        <w:rPr>
          <w:szCs w:val="22"/>
        </w:rPr>
        <w:t xml:space="preserve">Exemptions </w:t>
      </w:r>
      <w:r w:rsidR="00615740">
        <w:rPr>
          <w:szCs w:val="22"/>
        </w:rPr>
        <w:t xml:space="preserve">to the need to provide 10% BNG </w:t>
      </w:r>
      <w:r w:rsidR="0029655D">
        <w:rPr>
          <w:szCs w:val="22"/>
        </w:rPr>
        <w:t>are</w:t>
      </w:r>
      <w:r w:rsidR="00615740" w:rsidRPr="00615740">
        <w:rPr>
          <w:szCs w:val="22"/>
        </w:rPr>
        <w:t xml:space="preserve"> made for: </w:t>
      </w:r>
    </w:p>
    <w:p w14:paraId="5E65708F" w14:textId="1DE0CD03" w:rsidR="00615740" w:rsidRPr="00615740" w:rsidRDefault="00615740" w:rsidP="005376B8">
      <w:pPr>
        <w:pStyle w:val="ListParagraph"/>
        <w:numPr>
          <w:ilvl w:val="1"/>
          <w:numId w:val="251"/>
        </w:numPr>
        <w:ind w:hanging="731"/>
        <w:contextualSpacing w:val="0"/>
        <w:rPr>
          <w:rFonts w:eastAsia="Calibri"/>
          <w:szCs w:val="22"/>
        </w:rPr>
      </w:pPr>
      <w:r w:rsidRPr="00615740">
        <w:rPr>
          <w:szCs w:val="22"/>
        </w:rPr>
        <w:t>development impact</w:t>
      </w:r>
      <w:r>
        <w:rPr>
          <w:szCs w:val="22"/>
        </w:rPr>
        <w:t xml:space="preserve">ing habitat of an area below a </w:t>
      </w:r>
      <w:r w:rsidRPr="00615740">
        <w:rPr>
          <w:i/>
          <w:szCs w:val="22"/>
        </w:rPr>
        <w:t>de minimis</w:t>
      </w:r>
      <w:r w:rsidRPr="00615740">
        <w:rPr>
          <w:szCs w:val="22"/>
        </w:rPr>
        <w:t xml:space="preserve"> threshold of 25m</w:t>
      </w:r>
      <w:r w:rsidRPr="00615740">
        <w:rPr>
          <w:szCs w:val="22"/>
          <w:vertAlign w:val="superscript"/>
        </w:rPr>
        <w:t>2</w:t>
      </w:r>
      <w:r w:rsidRPr="00615740">
        <w:rPr>
          <w:szCs w:val="22"/>
        </w:rPr>
        <w:t xml:space="preserve">, or 5m for linear habitats such as hedgerows; </w:t>
      </w:r>
    </w:p>
    <w:p w14:paraId="1F32E9E9" w14:textId="77777777" w:rsidR="00615740" w:rsidRPr="00615740" w:rsidRDefault="00615740" w:rsidP="005376B8">
      <w:pPr>
        <w:pStyle w:val="ListParagraph"/>
        <w:numPr>
          <w:ilvl w:val="1"/>
          <w:numId w:val="251"/>
        </w:numPr>
        <w:ind w:hanging="731"/>
        <w:contextualSpacing w:val="0"/>
        <w:rPr>
          <w:rFonts w:eastAsia="Calibri"/>
          <w:szCs w:val="22"/>
        </w:rPr>
      </w:pPr>
      <w:r w:rsidRPr="00615740">
        <w:rPr>
          <w:szCs w:val="22"/>
        </w:rPr>
        <w:t xml:space="preserve">householder applications; </w:t>
      </w:r>
    </w:p>
    <w:p w14:paraId="7A177F30" w14:textId="77777777" w:rsidR="00615740" w:rsidRPr="00615740" w:rsidRDefault="00615740" w:rsidP="005376B8">
      <w:pPr>
        <w:pStyle w:val="ListParagraph"/>
        <w:numPr>
          <w:ilvl w:val="1"/>
          <w:numId w:val="251"/>
        </w:numPr>
        <w:ind w:hanging="731"/>
        <w:contextualSpacing w:val="0"/>
        <w:rPr>
          <w:rFonts w:eastAsia="Calibri"/>
          <w:szCs w:val="22"/>
        </w:rPr>
      </w:pPr>
      <w:r w:rsidRPr="00615740">
        <w:rPr>
          <w:szCs w:val="22"/>
        </w:rPr>
        <w:t xml:space="preserve">biodiversity gain sites (where habitats are being enhanced for wildlife); </w:t>
      </w:r>
    </w:p>
    <w:p w14:paraId="657B7A65" w14:textId="3EC99991" w:rsidR="00615740" w:rsidRPr="00615740" w:rsidRDefault="00704F87" w:rsidP="005376B8">
      <w:pPr>
        <w:pStyle w:val="ListParagraph"/>
        <w:numPr>
          <w:ilvl w:val="1"/>
          <w:numId w:val="251"/>
        </w:numPr>
        <w:ind w:hanging="731"/>
        <w:contextualSpacing w:val="0"/>
        <w:rPr>
          <w:rFonts w:eastAsia="Calibri"/>
          <w:szCs w:val="22"/>
        </w:rPr>
      </w:pPr>
      <w:r>
        <w:rPr>
          <w:szCs w:val="22"/>
        </w:rPr>
        <w:t>small-</w:t>
      </w:r>
      <w:r w:rsidR="00615740" w:rsidRPr="00615740">
        <w:rPr>
          <w:szCs w:val="22"/>
        </w:rPr>
        <w:t>scale self-build and custom housebuilding</w:t>
      </w:r>
      <w:r>
        <w:rPr>
          <w:szCs w:val="22"/>
        </w:rPr>
        <w:t>;</w:t>
      </w:r>
      <w:r w:rsidR="00615740" w:rsidRPr="00615740">
        <w:rPr>
          <w:szCs w:val="22"/>
        </w:rPr>
        <w:t xml:space="preserve"> and </w:t>
      </w:r>
    </w:p>
    <w:p w14:paraId="7ABDF1CC" w14:textId="3F920D6B" w:rsidR="00615740" w:rsidRPr="00615740" w:rsidRDefault="00615740" w:rsidP="005376B8">
      <w:pPr>
        <w:pStyle w:val="ListParagraph"/>
        <w:numPr>
          <w:ilvl w:val="1"/>
          <w:numId w:val="251"/>
        </w:numPr>
        <w:ind w:hanging="731"/>
        <w:contextualSpacing w:val="0"/>
        <w:rPr>
          <w:rFonts w:eastAsia="Calibri"/>
          <w:szCs w:val="22"/>
        </w:rPr>
      </w:pPr>
      <w:r w:rsidRPr="00615740">
        <w:rPr>
          <w:szCs w:val="22"/>
        </w:rPr>
        <w:t xml:space="preserve">temporary impacts that </w:t>
      </w:r>
      <w:r w:rsidR="00704F87">
        <w:rPr>
          <w:szCs w:val="22"/>
        </w:rPr>
        <w:t>will</w:t>
      </w:r>
      <w:r w:rsidRPr="00615740">
        <w:rPr>
          <w:szCs w:val="22"/>
        </w:rPr>
        <w:t xml:space="preserve"> be restored within two years. </w:t>
      </w:r>
    </w:p>
    <w:p w14:paraId="41C4F754" w14:textId="0E7F57F2" w:rsidR="008C6F01" w:rsidRDefault="00615740" w:rsidP="003F5718">
      <w:pPr>
        <w:pStyle w:val="ListParagraph"/>
        <w:ind w:left="709"/>
        <w:contextualSpacing w:val="0"/>
        <w:rPr>
          <w:szCs w:val="22"/>
        </w:rPr>
      </w:pPr>
      <w:r w:rsidRPr="00615740">
        <w:rPr>
          <w:szCs w:val="22"/>
        </w:rPr>
        <w:t>Existing sealed surfaces (such as tarmac or existing buildings) are given a zero score under the BNG metric.</w:t>
      </w:r>
      <w:r>
        <w:rPr>
          <w:szCs w:val="22"/>
        </w:rPr>
        <w:t xml:space="preserve"> </w:t>
      </w:r>
    </w:p>
    <w:p w14:paraId="2CCCACD6" w14:textId="3EB85C98" w:rsidR="00F93254" w:rsidRDefault="008C6F01" w:rsidP="00992E8F">
      <w:pPr>
        <w:pStyle w:val="ListParagraph"/>
        <w:numPr>
          <w:ilvl w:val="1"/>
          <w:numId w:val="40"/>
        </w:numPr>
        <w:ind w:left="709" w:hanging="709"/>
        <w:contextualSpacing w:val="0"/>
        <w:rPr>
          <w:rFonts w:eastAsia="Calibri"/>
          <w:szCs w:val="22"/>
        </w:rPr>
      </w:pPr>
      <w:r w:rsidRPr="008C6F01">
        <w:rPr>
          <w:rFonts w:eastAsia="Calibri"/>
          <w:szCs w:val="22"/>
        </w:rPr>
        <w:t>It</w:t>
      </w:r>
      <w:r>
        <w:rPr>
          <w:szCs w:val="22"/>
        </w:rPr>
        <w:t xml:space="preserve"> is important to note however that</w:t>
      </w:r>
      <w:r w:rsidR="00615740">
        <w:rPr>
          <w:szCs w:val="22"/>
        </w:rPr>
        <w:t xml:space="preserve"> the development of brownfield or previously developed land is </w:t>
      </w:r>
      <w:r w:rsidR="00615740" w:rsidRPr="00615740">
        <w:rPr>
          <w:szCs w:val="22"/>
          <w:u w:val="single"/>
        </w:rPr>
        <w:t>not</w:t>
      </w:r>
      <w:r w:rsidR="00615740">
        <w:rPr>
          <w:szCs w:val="22"/>
        </w:rPr>
        <w:t xml:space="preserve"> exempt from the requirement to provide a minimum 10% net gain.</w:t>
      </w:r>
    </w:p>
    <w:p w14:paraId="6DE9DC8A" w14:textId="0BAB5F74"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Biodiversity net gain plans should be agreed prior to commencement</w:t>
      </w:r>
      <w:r w:rsidRPr="009B1D38">
        <w:rPr>
          <w:rFonts w:eastAsia="Calibri"/>
          <w:szCs w:val="22"/>
          <w:vertAlign w:val="superscript"/>
        </w:rPr>
        <w:footnoteReference w:id="69"/>
      </w:r>
      <w:r w:rsidRPr="009B1D38">
        <w:rPr>
          <w:rFonts w:eastAsia="Calibri"/>
          <w:szCs w:val="22"/>
        </w:rPr>
        <w:t xml:space="preserve">. Sites and areas identified to provide for biodiversity net gain requirements should be managed and monitored for at least 30 years post-provision, via s106 obligations or </w:t>
      </w:r>
      <w:r w:rsidR="002413EF" w:rsidRPr="009B1D38">
        <w:rPr>
          <w:rFonts w:eastAsia="Calibri"/>
          <w:szCs w:val="22"/>
        </w:rPr>
        <w:t>Conservation Covenants</w:t>
      </w:r>
      <w:r w:rsidRPr="009B1D38">
        <w:rPr>
          <w:rFonts w:eastAsia="Calibri"/>
          <w:szCs w:val="22"/>
        </w:rPr>
        <w:t>. Monitoring plans will be required as part of the grant of planning permission and should include indicators</w:t>
      </w:r>
      <w:r w:rsidRPr="009B1D38">
        <w:rPr>
          <w:rFonts w:eastAsia="Calibri"/>
          <w:szCs w:val="22"/>
          <w:vertAlign w:val="superscript"/>
        </w:rPr>
        <w:footnoteReference w:id="70"/>
      </w:r>
      <w:r w:rsidRPr="009B1D38">
        <w:rPr>
          <w:rFonts w:eastAsia="Calibri"/>
          <w:szCs w:val="22"/>
        </w:rPr>
        <w:t xml:space="preserve"> </w:t>
      </w:r>
      <w:r w:rsidR="00F93254">
        <w:rPr>
          <w:rFonts w:eastAsia="Calibri"/>
          <w:szCs w:val="22"/>
        </w:rPr>
        <w:t>designed</w:t>
      </w:r>
      <w:r w:rsidRPr="009B1D38">
        <w:rPr>
          <w:rFonts w:eastAsia="Calibri"/>
          <w:szCs w:val="22"/>
        </w:rPr>
        <w:t xml:space="preserve"> to demonstrate the amount and type of biodiversity net gain provided through development, which should be as specific as possible to help build an evidence base for future reviews of the plan. </w:t>
      </w:r>
    </w:p>
    <w:p w14:paraId="3FBE87AE" w14:textId="7959AB73" w:rsidR="009B1D38" w:rsidRPr="009B1D38" w:rsidRDefault="00F93254" w:rsidP="00992E8F">
      <w:pPr>
        <w:pStyle w:val="ListParagraph"/>
        <w:numPr>
          <w:ilvl w:val="1"/>
          <w:numId w:val="40"/>
        </w:numPr>
        <w:ind w:left="709" w:hanging="709"/>
        <w:contextualSpacing w:val="0"/>
        <w:rPr>
          <w:rFonts w:eastAsia="Calibri"/>
          <w:szCs w:val="22"/>
        </w:rPr>
      </w:pPr>
      <w:r>
        <w:rPr>
          <w:rFonts w:eastAsia="Calibri"/>
          <w:szCs w:val="22"/>
        </w:rPr>
        <w:t>The i</w:t>
      </w:r>
      <w:r w:rsidR="009B1D38" w:rsidRPr="009B1D38">
        <w:rPr>
          <w:rFonts w:eastAsia="Calibri"/>
          <w:szCs w:val="22"/>
        </w:rPr>
        <w:t xml:space="preserve">dentification and allocation of sites in Sandwell </w:t>
      </w:r>
      <w:r w:rsidR="00D97478">
        <w:rPr>
          <w:rFonts w:eastAsia="Calibri"/>
          <w:szCs w:val="22"/>
        </w:rPr>
        <w:t>for offsite</w:t>
      </w:r>
      <w:r w:rsidR="009B1D38" w:rsidRPr="009B1D38">
        <w:rPr>
          <w:rFonts w:eastAsia="Calibri"/>
          <w:szCs w:val="22"/>
        </w:rPr>
        <w:t xml:space="preserve"> BNG </w:t>
      </w:r>
      <w:r w:rsidR="00D97478">
        <w:rPr>
          <w:rFonts w:eastAsia="Calibri"/>
          <w:szCs w:val="22"/>
        </w:rPr>
        <w:t>habitat</w:t>
      </w:r>
      <w:r w:rsidR="009B1D38" w:rsidRPr="009B1D38">
        <w:rPr>
          <w:rFonts w:eastAsia="Calibri"/>
          <w:szCs w:val="22"/>
        </w:rPr>
        <w:t xml:space="preserve"> </w:t>
      </w:r>
      <w:r w:rsidR="00D97478">
        <w:rPr>
          <w:rFonts w:eastAsia="Calibri"/>
          <w:szCs w:val="22"/>
        </w:rPr>
        <w:t>provision</w:t>
      </w:r>
      <w:r w:rsidR="009B1D38" w:rsidRPr="009B1D38">
        <w:rPr>
          <w:rFonts w:eastAsia="Calibri"/>
          <w:szCs w:val="22"/>
        </w:rPr>
        <w:t xml:space="preserve"> is intended to recognise the dearth of opportunities for on-site provision in the most urban parts of the borough. While developers do not have to purchase units on these sites, the Council is keen to retain as much BNG value within the borough as possible and so </w:t>
      </w:r>
      <w:r w:rsidR="00BC1C0A">
        <w:rPr>
          <w:rFonts w:eastAsia="Calibri"/>
          <w:szCs w:val="22"/>
        </w:rPr>
        <w:t>will make</w:t>
      </w:r>
      <w:r w:rsidR="009B1D38" w:rsidRPr="009B1D38">
        <w:rPr>
          <w:rFonts w:eastAsia="Calibri"/>
          <w:szCs w:val="22"/>
        </w:rPr>
        <w:t xml:space="preserve"> these sites available </w:t>
      </w:r>
      <w:r w:rsidR="00BC1C0A">
        <w:rPr>
          <w:rFonts w:eastAsia="Calibri"/>
          <w:szCs w:val="22"/>
        </w:rPr>
        <w:t>by identifying</w:t>
      </w:r>
      <w:r w:rsidR="009B1D38" w:rsidRPr="009B1D38">
        <w:rPr>
          <w:rFonts w:eastAsia="Calibri"/>
          <w:szCs w:val="22"/>
        </w:rPr>
        <w:t xml:space="preserve"> habitat creation opportunities on them. </w:t>
      </w:r>
    </w:p>
    <w:p w14:paraId="0B67E745" w14:textId="462F7AD8" w:rsid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The allocated sites are intended to accommodate those units that cannot be provided directly on a development site rather than as a wholesale receptor for all units.</w:t>
      </w:r>
      <w:r w:rsidR="003F5718">
        <w:rPr>
          <w:rFonts w:eastAsia="Calibri"/>
          <w:szCs w:val="22"/>
        </w:rPr>
        <w:t xml:space="preserve"> </w:t>
      </w:r>
      <w:r w:rsidRPr="009B1D38">
        <w:rPr>
          <w:rFonts w:eastAsia="Calibri"/>
          <w:szCs w:val="22"/>
        </w:rPr>
        <w:t xml:space="preserve">This is intended to promote the need for BNG on or adjacent to development sites wherever possible, but </w:t>
      </w:r>
      <w:r w:rsidR="007E2D0C">
        <w:rPr>
          <w:rFonts w:eastAsia="Calibri"/>
          <w:szCs w:val="22"/>
        </w:rPr>
        <w:t xml:space="preserve">also </w:t>
      </w:r>
      <w:r w:rsidRPr="009B1D38">
        <w:rPr>
          <w:rFonts w:eastAsia="Calibri"/>
          <w:szCs w:val="22"/>
        </w:rPr>
        <w:t>to recognise the need for a degree of flexibility in delivery, especially where land availability and site viability are issues. As these sites are included on the national register, their accessibility solely to developers operating in Sandwell cannot be guaranteed.</w:t>
      </w:r>
    </w:p>
    <w:p w14:paraId="42C0D526" w14:textId="77777777" w:rsidR="009E4752" w:rsidRDefault="00044170" w:rsidP="00992E8F">
      <w:pPr>
        <w:pStyle w:val="ListParagraph"/>
        <w:numPr>
          <w:ilvl w:val="1"/>
          <w:numId w:val="40"/>
        </w:numPr>
        <w:ind w:left="709" w:hanging="709"/>
        <w:contextualSpacing w:val="0"/>
        <w:rPr>
          <w:rFonts w:eastAsia="Calibri"/>
          <w:szCs w:val="22"/>
        </w:rPr>
      </w:pPr>
      <w:bookmarkStart w:id="1266" w:name="_Hlk138249839"/>
      <w:r>
        <w:rPr>
          <w:rFonts w:eastAsia="Calibri"/>
          <w:szCs w:val="22"/>
        </w:rPr>
        <w:lastRenderedPageBreak/>
        <w:t>Most d</w:t>
      </w:r>
      <w:r w:rsidR="00AD180A" w:rsidRPr="009B1D38">
        <w:rPr>
          <w:rFonts w:eastAsia="Calibri"/>
          <w:szCs w:val="22"/>
        </w:rPr>
        <w:t xml:space="preserve">evelopment generates </w:t>
      </w:r>
      <w:r>
        <w:rPr>
          <w:rFonts w:eastAsia="Calibri"/>
          <w:szCs w:val="22"/>
        </w:rPr>
        <w:t xml:space="preserve">some </w:t>
      </w:r>
      <w:r w:rsidR="00AD180A" w:rsidRPr="009B1D38">
        <w:rPr>
          <w:rFonts w:eastAsia="Calibri"/>
          <w:szCs w:val="22"/>
        </w:rPr>
        <w:t xml:space="preserve">opportunities to help achieve an overall nature conservation benefit. It will often be possible to secure </w:t>
      </w:r>
      <w:r>
        <w:rPr>
          <w:rFonts w:eastAsia="Calibri"/>
          <w:szCs w:val="22"/>
        </w:rPr>
        <w:t>worthwhile</w:t>
      </w:r>
      <w:r w:rsidR="00AD180A" w:rsidRPr="009B1D38">
        <w:rPr>
          <w:rFonts w:eastAsia="Calibri"/>
          <w:szCs w:val="22"/>
        </w:rPr>
        <w:t xml:space="preserve"> improvements through relatively simple measures</w:t>
      </w:r>
      <w:r w:rsidR="00AD180A">
        <w:rPr>
          <w:rFonts w:eastAsia="Calibri"/>
          <w:szCs w:val="22"/>
        </w:rPr>
        <w:t>, even where there is no formal or mandatory requirement for biodiversity net gain to be delivered</w:t>
      </w:r>
      <w:r>
        <w:rPr>
          <w:rFonts w:eastAsia="Calibri"/>
          <w:szCs w:val="22"/>
        </w:rPr>
        <w:t>, such as for domestic or householder schemes and small scale or permitted development proposals</w:t>
      </w:r>
      <w:r w:rsidR="00AD180A">
        <w:rPr>
          <w:rFonts w:eastAsia="Calibri"/>
          <w:szCs w:val="22"/>
        </w:rPr>
        <w:t xml:space="preserve">. </w:t>
      </w:r>
    </w:p>
    <w:p w14:paraId="7E5D25F8" w14:textId="5888B259" w:rsidR="00BC1C0A" w:rsidRDefault="008122AA" w:rsidP="00992E8F">
      <w:pPr>
        <w:pStyle w:val="ListParagraph"/>
        <w:numPr>
          <w:ilvl w:val="1"/>
          <w:numId w:val="40"/>
        </w:numPr>
        <w:ind w:left="709" w:hanging="709"/>
        <w:contextualSpacing w:val="0"/>
        <w:rPr>
          <w:rFonts w:eastAsia="Calibri"/>
          <w:szCs w:val="22"/>
        </w:rPr>
      </w:pPr>
      <w:r>
        <w:rPr>
          <w:rFonts w:eastAsia="Calibri"/>
          <w:szCs w:val="22"/>
        </w:rPr>
        <w:t>Many types of development</w:t>
      </w:r>
      <w:r w:rsidR="009E4752">
        <w:rPr>
          <w:rFonts w:eastAsia="Calibri"/>
          <w:szCs w:val="22"/>
        </w:rPr>
        <w:t xml:space="preserve"> </w:t>
      </w:r>
      <w:r w:rsidR="007A1BBE">
        <w:rPr>
          <w:rFonts w:eastAsia="Calibri"/>
          <w:szCs w:val="22"/>
        </w:rPr>
        <w:t xml:space="preserve">can contribute </w:t>
      </w:r>
      <w:r w:rsidR="009E4752">
        <w:rPr>
          <w:rFonts w:eastAsia="Calibri"/>
          <w:szCs w:val="22"/>
        </w:rPr>
        <w:t xml:space="preserve">to increasing opportunities for nature conservation </w:t>
      </w:r>
      <w:r w:rsidR="007A1BBE">
        <w:rPr>
          <w:rFonts w:eastAsia="Calibri"/>
          <w:szCs w:val="22"/>
        </w:rPr>
        <w:t xml:space="preserve">by </w:t>
      </w:r>
      <w:r>
        <w:rPr>
          <w:rFonts w:eastAsia="Calibri"/>
          <w:szCs w:val="22"/>
        </w:rPr>
        <w:t>including</w:t>
      </w:r>
      <w:r w:rsidR="007A1BBE">
        <w:rPr>
          <w:rFonts w:eastAsia="Calibri"/>
          <w:szCs w:val="22"/>
        </w:rPr>
        <w:t xml:space="preserve"> design choices that allow wildlife to continue to inhabit the same area. </w:t>
      </w:r>
      <w:bookmarkStart w:id="1267" w:name="_Hlk168999718"/>
      <w:r w:rsidR="009E4752" w:rsidRPr="009E4752">
        <w:rPr>
          <w:rFonts w:eastAsia="Calibri"/>
          <w:szCs w:val="22"/>
        </w:rPr>
        <w:t>Artificial nest boxes</w:t>
      </w:r>
      <w:r w:rsidR="009E4752">
        <w:rPr>
          <w:rFonts w:eastAsia="Calibri"/>
          <w:szCs w:val="22"/>
        </w:rPr>
        <w:t xml:space="preserve"> </w:t>
      </w:r>
      <w:r w:rsidR="009E4752" w:rsidRPr="009E4752">
        <w:rPr>
          <w:rFonts w:eastAsia="Calibri"/>
          <w:szCs w:val="22"/>
        </w:rPr>
        <w:t>/</w:t>
      </w:r>
      <w:r w:rsidR="009E4752">
        <w:rPr>
          <w:rFonts w:eastAsia="Calibri"/>
          <w:szCs w:val="22"/>
        </w:rPr>
        <w:t xml:space="preserve"> </w:t>
      </w:r>
      <w:r w:rsidR="009E4752" w:rsidRPr="009E4752">
        <w:rPr>
          <w:rFonts w:eastAsia="Calibri"/>
          <w:szCs w:val="22"/>
        </w:rPr>
        <w:t xml:space="preserve">bricks </w:t>
      </w:r>
      <w:r w:rsidR="009E4752">
        <w:rPr>
          <w:rFonts w:eastAsia="Calibri"/>
          <w:szCs w:val="22"/>
        </w:rPr>
        <w:t>can</w:t>
      </w:r>
      <w:r w:rsidR="009E4752" w:rsidRPr="009E4752">
        <w:rPr>
          <w:rFonts w:eastAsia="Calibri"/>
          <w:szCs w:val="22"/>
        </w:rPr>
        <w:t xml:space="preserve"> be incorporated within </w:t>
      </w:r>
      <w:r>
        <w:rPr>
          <w:rFonts w:eastAsia="Calibri"/>
          <w:szCs w:val="22"/>
        </w:rPr>
        <w:t>new buildings</w:t>
      </w:r>
      <w:r w:rsidR="00391590" w:rsidRPr="00391590">
        <w:rPr>
          <w:rFonts w:eastAsia="Calibri"/>
          <w:szCs w:val="22"/>
        </w:rPr>
        <w:t xml:space="preserve"> </w:t>
      </w:r>
      <w:r w:rsidR="00391590">
        <w:rPr>
          <w:rFonts w:eastAsia="Calibri"/>
          <w:szCs w:val="22"/>
        </w:rPr>
        <w:t>relatively easily</w:t>
      </w:r>
      <w:r w:rsidR="009E4752">
        <w:rPr>
          <w:rFonts w:eastAsia="Calibri"/>
          <w:szCs w:val="22"/>
        </w:rPr>
        <w:t>,</w:t>
      </w:r>
      <w:r w:rsidR="009E4752" w:rsidRPr="009E4752">
        <w:rPr>
          <w:rFonts w:eastAsia="Calibri"/>
          <w:szCs w:val="22"/>
        </w:rPr>
        <w:t xml:space="preserve"> </w:t>
      </w:r>
      <w:r w:rsidR="009E4752">
        <w:rPr>
          <w:rFonts w:eastAsia="Calibri"/>
          <w:szCs w:val="22"/>
        </w:rPr>
        <w:t>especially on taller buildings and / or at eaves</w:t>
      </w:r>
      <w:r w:rsidR="00391590" w:rsidRPr="00391590">
        <w:rPr>
          <w:rFonts w:eastAsia="Calibri"/>
          <w:szCs w:val="22"/>
        </w:rPr>
        <w:t xml:space="preserve"> </w:t>
      </w:r>
      <w:r w:rsidR="00391590">
        <w:rPr>
          <w:rFonts w:eastAsia="Calibri"/>
          <w:szCs w:val="22"/>
        </w:rPr>
        <w:t>level</w:t>
      </w:r>
      <w:r w:rsidR="00391590" w:rsidRPr="009E4752">
        <w:rPr>
          <w:rFonts w:eastAsia="Calibri"/>
          <w:szCs w:val="22"/>
        </w:rPr>
        <w:t xml:space="preserve"> (refurbishments, extensions and</w:t>
      </w:r>
      <w:r w:rsidR="00391590">
        <w:rPr>
          <w:rFonts w:eastAsia="Calibri"/>
          <w:szCs w:val="22"/>
        </w:rPr>
        <w:t xml:space="preserve"> </w:t>
      </w:r>
      <w:r w:rsidR="00391590" w:rsidRPr="009E4752">
        <w:rPr>
          <w:rFonts w:eastAsia="Calibri"/>
          <w:szCs w:val="22"/>
        </w:rPr>
        <w:t>/</w:t>
      </w:r>
      <w:r w:rsidR="00391590">
        <w:rPr>
          <w:rFonts w:eastAsia="Calibri"/>
          <w:szCs w:val="22"/>
        </w:rPr>
        <w:t xml:space="preserve"> </w:t>
      </w:r>
      <w:r w:rsidR="00391590" w:rsidRPr="009E4752">
        <w:rPr>
          <w:rFonts w:eastAsia="Calibri"/>
          <w:szCs w:val="22"/>
        </w:rPr>
        <w:t>or new build)</w:t>
      </w:r>
      <w:r w:rsidR="00D23392">
        <w:rPr>
          <w:rFonts w:eastAsia="Calibri"/>
          <w:szCs w:val="22"/>
        </w:rPr>
        <w:t>.</w:t>
      </w:r>
      <w:r w:rsidR="009E4752" w:rsidRPr="009E4752">
        <w:rPr>
          <w:rFonts w:eastAsia="Calibri"/>
          <w:szCs w:val="22"/>
        </w:rPr>
        <w:t xml:space="preserve"> </w:t>
      </w:r>
    </w:p>
    <w:p w14:paraId="08EB5877" w14:textId="562B7EA9" w:rsidR="004A3CD9" w:rsidRDefault="00D23392" w:rsidP="00992E8F">
      <w:pPr>
        <w:pStyle w:val="ListParagraph"/>
        <w:numPr>
          <w:ilvl w:val="1"/>
          <w:numId w:val="40"/>
        </w:numPr>
        <w:ind w:left="709" w:hanging="709"/>
        <w:contextualSpacing w:val="0"/>
        <w:rPr>
          <w:rFonts w:eastAsia="Calibri"/>
          <w:szCs w:val="22"/>
        </w:rPr>
      </w:pPr>
      <w:r w:rsidRPr="00D23392">
        <w:rPr>
          <w:rFonts w:eastAsia="Calibri"/>
          <w:szCs w:val="22"/>
        </w:rPr>
        <w:t>Swift bricks are a universal nest brick suitable for use by a range of small bird species and on diverse types of development</w:t>
      </w:r>
      <w:r w:rsidR="0004291A">
        <w:rPr>
          <w:rFonts w:eastAsia="Calibri"/>
          <w:szCs w:val="22"/>
        </w:rPr>
        <w:t>.</w:t>
      </w:r>
      <w:r w:rsidRPr="00D23392">
        <w:rPr>
          <w:rFonts w:eastAsia="Calibri"/>
          <w:szCs w:val="22"/>
        </w:rPr>
        <w:t xml:space="preserve"> </w:t>
      </w:r>
      <w:r w:rsidR="0004291A">
        <w:rPr>
          <w:rFonts w:eastAsia="Calibri"/>
          <w:szCs w:val="22"/>
        </w:rPr>
        <w:t>B</w:t>
      </w:r>
      <w:r w:rsidRPr="00D23392">
        <w:rPr>
          <w:rFonts w:eastAsia="Calibri"/>
          <w:szCs w:val="22"/>
        </w:rPr>
        <w:t xml:space="preserve">est practice guidance on their installation and use </w:t>
      </w:r>
      <w:ins w:id="1268" w:author="Samantha Holder" w:date="2025-11-13T10:54:00Z" w16du:dateUtc="2025-11-13T10:54:00Z">
        <w:r w:rsidR="00B1166B">
          <w:rPr>
            <w:rFonts w:eastAsia="Calibri"/>
            <w:szCs w:val="22"/>
          </w:rPr>
          <w:t xml:space="preserve">should be followed and </w:t>
        </w:r>
      </w:ins>
      <w:r w:rsidRPr="00D23392">
        <w:rPr>
          <w:rFonts w:eastAsia="Calibri"/>
          <w:szCs w:val="22"/>
        </w:rPr>
        <w:t xml:space="preserve">can be found in BS 42021. </w:t>
      </w:r>
      <w:r>
        <w:rPr>
          <w:rFonts w:eastAsia="Calibri"/>
          <w:szCs w:val="22"/>
        </w:rPr>
        <w:t>This will</w:t>
      </w:r>
      <w:r w:rsidR="009E4752" w:rsidRPr="009E4752">
        <w:rPr>
          <w:rFonts w:eastAsia="Calibri"/>
          <w:szCs w:val="22"/>
        </w:rPr>
        <w:t xml:space="preserve"> provide nesting and roosting opportunities for </w:t>
      </w:r>
      <w:r>
        <w:rPr>
          <w:rFonts w:eastAsia="Calibri"/>
          <w:szCs w:val="22"/>
        </w:rPr>
        <w:t>various species</w:t>
      </w:r>
      <w:r w:rsidR="009E4752" w:rsidRPr="009E4752">
        <w:rPr>
          <w:rFonts w:eastAsia="Calibri"/>
          <w:szCs w:val="22"/>
        </w:rPr>
        <w:t xml:space="preserve">, including </w:t>
      </w:r>
      <w:r>
        <w:rPr>
          <w:rFonts w:eastAsia="Calibri"/>
          <w:szCs w:val="22"/>
        </w:rPr>
        <w:t>ones</w:t>
      </w:r>
      <w:r w:rsidR="009E4752" w:rsidRPr="009E4752">
        <w:rPr>
          <w:rFonts w:eastAsia="Calibri"/>
          <w:szCs w:val="22"/>
        </w:rPr>
        <w:t xml:space="preserve"> under threat such as swifts, house martins, </w:t>
      </w:r>
      <w:del w:id="1269" w:author="Samantha Holder" w:date="2025-11-13T10:53:00Z" w16du:dateUtc="2025-11-13T10:53:00Z">
        <w:r w:rsidR="009E4752" w:rsidRPr="009E4752" w:rsidDel="00B1166B">
          <w:rPr>
            <w:rFonts w:eastAsia="Calibri"/>
            <w:szCs w:val="22"/>
          </w:rPr>
          <w:delText>swallows</w:delText>
        </w:r>
        <w:r w:rsidDel="00B1166B">
          <w:rPr>
            <w:rFonts w:eastAsia="Calibri"/>
            <w:szCs w:val="22"/>
          </w:rPr>
          <w:delText>,</w:delText>
        </w:r>
      </w:del>
      <w:r>
        <w:rPr>
          <w:rFonts w:eastAsia="Calibri"/>
          <w:szCs w:val="22"/>
        </w:rPr>
        <w:t xml:space="preserve"> starlings</w:t>
      </w:r>
      <w:r w:rsidR="009E4752" w:rsidRPr="009E4752">
        <w:rPr>
          <w:rFonts w:eastAsia="Calibri"/>
          <w:szCs w:val="22"/>
        </w:rPr>
        <w:t xml:space="preserve"> and house sparrows</w:t>
      </w:r>
      <w:r>
        <w:rPr>
          <w:rFonts w:eastAsia="Calibri"/>
          <w:szCs w:val="22"/>
        </w:rPr>
        <w:t>.</w:t>
      </w:r>
      <w:r w:rsidR="009E4752" w:rsidRPr="009E4752">
        <w:rPr>
          <w:rFonts w:eastAsia="Calibri"/>
          <w:szCs w:val="22"/>
        </w:rPr>
        <w:t xml:space="preserve"> </w:t>
      </w:r>
      <w:r>
        <w:rPr>
          <w:rFonts w:eastAsia="Calibri"/>
          <w:szCs w:val="22"/>
        </w:rPr>
        <w:t>W</w:t>
      </w:r>
      <w:r w:rsidR="009E4752" w:rsidRPr="009E4752">
        <w:rPr>
          <w:rFonts w:eastAsia="Calibri"/>
          <w:szCs w:val="22"/>
        </w:rPr>
        <w:t>here appropriate</w:t>
      </w:r>
      <w:r>
        <w:rPr>
          <w:rFonts w:eastAsia="Calibri"/>
          <w:szCs w:val="22"/>
        </w:rPr>
        <w:t>ly located and where the presence of</w:t>
      </w:r>
      <w:r w:rsidR="009E4752" w:rsidRPr="009E4752">
        <w:rPr>
          <w:rFonts w:eastAsia="Calibri"/>
          <w:szCs w:val="22"/>
        </w:rPr>
        <w:t xml:space="preserve"> bats</w:t>
      </w:r>
      <w:r>
        <w:rPr>
          <w:rFonts w:eastAsia="Calibri"/>
          <w:szCs w:val="22"/>
        </w:rPr>
        <w:t xml:space="preserve"> has been confirmed, bat boxes can also be installed on new buildings / </w:t>
      </w:r>
      <w:r w:rsidR="00F15DC0">
        <w:rPr>
          <w:rFonts w:eastAsia="Calibri"/>
          <w:szCs w:val="22"/>
        </w:rPr>
        <w:t>structures.</w:t>
      </w:r>
    </w:p>
    <w:bookmarkEnd w:id="1267"/>
    <w:p w14:paraId="4D182D9A" w14:textId="6626F6C2" w:rsidR="00AD180A" w:rsidRDefault="009E4752" w:rsidP="00992E8F">
      <w:pPr>
        <w:pStyle w:val="ListParagraph"/>
        <w:numPr>
          <w:ilvl w:val="1"/>
          <w:numId w:val="40"/>
        </w:numPr>
        <w:ind w:left="709" w:hanging="709"/>
        <w:contextualSpacing w:val="0"/>
        <w:rPr>
          <w:rFonts w:eastAsia="Calibri"/>
          <w:szCs w:val="22"/>
        </w:rPr>
      </w:pPr>
      <w:r>
        <w:rPr>
          <w:rFonts w:eastAsia="Calibri"/>
          <w:szCs w:val="22"/>
        </w:rPr>
        <w:t>Other e</w:t>
      </w:r>
      <w:r w:rsidR="00044170">
        <w:rPr>
          <w:rFonts w:eastAsia="Calibri"/>
          <w:szCs w:val="22"/>
        </w:rPr>
        <w:t>xamples of s</w:t>
      </w:r>
      <w:r w:rsidR="00AD180A" w:rsidRPr="009B1D38">
        <w:rPr>
          <w:rFonts w:eastAsia="Calibri"/>
          <w:szCs w:val="22"/>
        </w:rPr>
        <w:t xml:space="preserve">uch </w:t>
      </w:r>
      <w:r w:rsidR="00AD180A">
        <w:rPr>
          <w:rFonts w:eastAsia="Calibri"/>
          <w:szCs w:val="22"/>
        </w:rPr>
        <w:t>measures may include</w:t>
      </w:r>
      <w:r w:rsidR="005A7784">
        <w:rPr>
          <w:rFonts w:eastAsia="Calibri"/>
          <w:szCs w:val="22"/>
        </w:rPr>
        <w:t xml:space="preserve">: </w:t>
      </w:r>
    </w:p>
    <w:p w14:paraId="4124587C" w14:textId="4D9C4A90" w:rsidR="00AD180A" w:rsidRDefault="00044170" w:rsidP="005376B8">
      <w:pPr>
        <w:pStyle w:val="ListParagraph"/>
        <w:numPr>
          <w:ilvl w:val="0"/>
          <w:numId w:val="168"/>
        </w:numPr>
        <w:contextualSpacing w:val="0"/>
        <w:rPr>
          <w:rFonts w:eastAsia="Calibri"/>
          <w:szCs w:val="22"/>
        </w:rPr>
      </w:pPr>
      <w:bookmarkStart w:id="1270" w:name="_Hlk138251662"/>
      <w:r>
        <w:rPr>
          <w:rFonts w:eastAsia="Calibri"/>
          <w:szCs w:val="22"/>
        </w:rPr>
        <w:t xml:space="preserve">hedgehog gates in new </w:t>
      </w:r>
      <w:r w:rsidR="00391590">
        <w:rPr>
          <w:rFonts w:eastAsia="Calibri"/>
          <w:szCs w:val="22"/>
        </w:rPr>
        <w:t>boundary fences or walls</w:t>
      </w:r>
    </w:p>
    <w:p w14:paraId="3652963A" w14:textId="1959F62E" w:rsidR="007A1BBE" w:rsidRDefault="007A1BBE" w:rsidP="005376B8">
      <w:pPr>
        <w:pStyle w:val="ListParagraph"/>
        <w:numPr>
          <w:ilvl w:val="0"/>
          <w:numId w:val="168"/>
        </w:numPr>
        <w:contextualSpacing w:val="0"/>
        <w:rPr>
          <w:rFonts w:eastAsia="Calibri"/>
          <w:szCs w:val="22"/>
        </w:rPr>
      </w:pPr>
      <w:r>
        <w:rPr>
          <w:rFonts w:eastAsia="Calibri"/>
          <w:szCs w:val="22"/>
        </w:rPr>
        <w:t xml:space="preserve">insect “hotels” </w:t>
      </w:r>
    </w:p>
    <w:p w14:paraId="50934109" w14:textId="0A44DA33" w:rsidR="007A1BBE" w:rsidRPr="00530DFF" w:rsidRDefault="007A1BBE" w:rsidP="005376B8">
      <w:pPr>
        <w:pStyle w:val="ListParagraph"/>
        <w:numPr>
          <w:ilvl w:val="0"/>
          <w:numId w:val="168"/>
        </w:numPr>
        <w:contextualSpacing w:val="0"/>
        <w:rPr>
          <w:rFonts w:eastAsia="Calibri"/>
          <w:szCs w:val="22"/>
        </w:rPr>
      </w:pPr>
      <w:r>
        <w:rPr>
          <w:rFonts w:eastAsia="Calibri"/>
          <w:szCs w:val="22"/>
        </w:rPr>
        <w:t>the retention of trees, hedges and other vegetation</w:t>
      </w:r>
      <w:r w:rsidR="00391590">
        <w:rPr>
          <w:rFonts w:eastAsia="Calibri"/>
          <w:szCs w:val="22"/>
        </w:rPr>
        <w:t xml:space="preserve"> </w:t>
      </w:r>
      <w:r w:rsidR="003070C4">
        <w:rPr>
          <w:rFonts w:eastAsia="Calibri"/>
          <w:szCs w:val="22"/>
        </w:rPr>
        <w:t>(Policy SNE3)</w:t>
      </w:r>
    </w:p>
    <w:bookmarkEnd w:id="1270"/>
    <w:p w14:paraId="2A636072" w14:textId="725C07EA" w:rsidR="00AD180A" w:rsidRPr="00530DFF" w:rsidRDefault="00AD180A" w:rsidP="005376B8">
      <w:pPr>
        <w:pStyle w:val="ListParagraph"/>
        <w:numPr>
          <w:ilvl w:val="0"/>
          <w:numId w:val="168"/>
        </w:numPr>
        <w:contextualSpacing w:val="0"/>
        <w:rPr>
          <w:rFonts w:eastAsia="Calibri"/>
          <w:szCs w:val="22"/>
        </w:rPr>
      </w:pPr>
      <w:r w:rsidRPr="00530DFF">
        <w:rPr>
          <w:rFonts w:eastAsia="Calibri"/>
          <w:szCs w:val="22"/>
        </w:rPr>
        <w:t>wildlife–friendly green walls and roofs</w:t>
      </w:r>
      <w:r w:rsidR="00391590">
        <w:rPr>
          <w:rFonts w:eastAsia="Calibri"/>
          <w:szCs w:val="22"/>
        </w:rPr>
        <w:t xml:space="preserve"> on new buildings and</w:t>
      </w:r>
      <w:r w:rsidRPr="00530DFF">
        <w:rPr>
          <w:rFonts w:eastAsia="Calibri"/>
          <w:szCs w:val="22"/>
        </w:rPr>
        <w:t xml:space="preserve"> </w:t>
      </w:r>
      <w:r w:rsidR="00391590">
        <w:rPr>
          <w:rFonts w:eastAsia="Calibri"/>
          <w:szCs w:val="22"/>
        </w:rPr>
        <w:t xml:space="preserve">places such as </w:t>
      </w:r>
      <w:r w:rsidRPr="00530DFF">
        <w:rPr>
          <w:rFonts w:eastAsia="Calibri"/>
          <w:szCs w:val="22"/>
        </w:rPr>
        <w:t>communal bin area</w:t>
      </w:r>
      <w:r>
        <w:rPr>
          <w:rFonts w:eastAsia="Calibri"/>
          <w:szCs w:val="22"/>
        </w:rPr>
        <w:t>s, bus shelters and bike stores</w:t>
      </w:r>
    </w:p>
    <w:p w14:paraId="4177AF42" w14:textId="1E97B343" w:rsidR="00AD180A" w:rsidRPr="00530DFF" w:rsidRDefault="00391590" w:rsidP="005376B8">
      <w:pPr>
        <w:pStyle w:val="ListParagraph"/>
        <w:numPr>
          <w:ilvl w:val="0"/>
          <w:numId w:val="168"/>
        </w:numPr>
        <w:contextualSpacing w:val="0"/>
        <w:rPr>
          <w:rFonts w:eastAsia="Calibri"/>
          <w:szCs w:val="22"/>
        </w:rPr>
      </w:pPr>
      <w:r>
        <w:rPr>
          <w:rFonts w:eastAsia="Calibri"/>
          <w:szCs w:val="22"/>
        </w:rPr>
        <w:t xml:space="preserve">the use of </w:t>
      </w:r>
      <w:r w:rsidR="00AD180A" w:rsidRPr="00530DFF">
        <w:rPr>
          <w:rFonts w:eastAsia="Calibri"/>
          <w:szCs w:val="22"/>
        </w:rPr>
        <w:t>native</w:t>
      </w:r>
      <w:r>
        <w:rPr>
          <w:rFonts w:eastAsia="Calibri"/>
          <w:szCs w:val="22"/>
        </w:rPr>
        <w:t>,</w:t>
      </w:r>
      <w:r w:rsidR="00AD180A" w:rsidRPr="00530DFF">
        <w:rPr>
          <w:rFonts w:eastAsia="Calibri"/>
          <w:szCs w:val="22"/>
        </w:rPr>
        <w:t xml:space="preserve"> wildlife-friendly plants, trees and shrubs</w:t>
      </w:r>
      <w:r>
        <w:rPr>
          <w:rFonts w:eastAsia="Calibri"/>
          <w:szCs w:val="22"/>
        </w:rPr>
        <w:t xml:space="preserve"> in planting and landscaping schemes</w:t>
      </w:r>
    </w:p>
    <w:p w14:paraId="278B5982" w14:textId="52FA4921" w:rsidR="00AD180A" w:rsidRDefault="00AD180A" w:rsidP="005376B8">
      <w:pPr>
        <w:pStyle w:val="ListParagraph"/>
        <w:numPr>
          <w:ilvl w:val="0"/>
          <w:numId w:val="168"/>
        </w:numPr>
        <w:contextualSpacing w:val="0"/>
        <w:rPr>
          <w:rFonts w:eastAsia="Calibri"/>
          <w:szCs w:val="22"/>
        </w:rPr>
      </w:pPr>
      <w:r w:rsidRPr="00530DFF">
        <w:rPr>
          <w:rFonts w:eastAsia="Calibri"/>
          <w:szCs w:val="22"/>
        </w:rPr>
        <w:t>the incorporation of green and blue infrastructure</w:t>
      </w:r>
      <w:r w:rsidR="00391590">
        <w:rPr>
          <w:rFonts w:eastAsia="Calibri"/>
          <w:szCs w:val="22"/>
        </w:rPr>
        <w:t>,</w:t>
      </w:r>
      <w:r>
        <w:rPr>
          <w:rFonts w:eastAsia="Calibri"/>
          <w:szCs w:val="22"/>
        </w:rPr>
        <w:t xml:space="preserve"> such as wildlife-friendly SuDS</w:t>
      </w:r>
      <w:r w:rsidR="00044170">
        <w:rPr>
          <w:rFonts w:eastAsia="Calibri"/>
          <w:szCs w:val="22"/>
        </w:rPr>
        <w:t xml:space="preserve"> </w:t>
      </w:r>
    </w:p>
    <w:bookmarkEnd w:id="1266"/>
    <w:p w14:paraId="2703F9D4" w14:textId="0D486FF1" w:rsidR="00AD180A" w:rsidRDefault="00AD180A" w:rsidP="00992E8F">
      <w:pPr>
        <w:pStyle w:val="ListParagraph"/>
        <w:numPr>
          <w:ilvl w:val="1"/>
          <w:numId w:val="40"/>
        </w:numPr>
        <w:ind w:left="709" w:hanging="709"/>
        <w:contextualSpacing w:val="0"/>
        <w:rPr>
          <w:rFonts w:eastAsia="Calibri"/>
          <w:szCs w:val="22"/>
        </w:rPr>
      </w:pPr>
      <w:r w:rsidRPr="009B1D38">
        <w:rPr>
          <w:rFonts w:eastAsia="Calibri"/>
          <w:szCs w:val="22"/>
        </w:rPr>
        <w:t>Biodiversity features of value frequently occur beyond designated wildlife and ecological sites and should be conserved</w:t>
      </w:r>
      <w:r w:rsidR="00BC1C0A">
        <w:rPr>
          <w:rFonts w:eastAsia="Calibri"/>
          <w:szCs w:val="22"/>
        </w:rPr>
        <w:t xml:space="preserve"> and</w:t>
      </w:r>
      <w:r w:rsidRPr="009B1D38">
        <w:rPr>
          <w:rFonts w:eastAsia="Calibri"/>
          <w:szCs w:val="22"/>
        </w:rPr>
        <w:t xml:space="preserve"> enhanced </w:t>
      </w:r>
      <w:r w:rsidR="00BC1C0A">
        <w:rPr>
          <w:rFonts w:eastAsia="Calibri"/>
          <w:szCs w:val="22"/>
        </w:rPr>
        <w:t>where this can be achieved</w:t>
      </w:r>
      <w:r w:rsidR="00BC1C0A" w:rsidRPr="009B1D38">
        <w:rPr>
          <w:rFonts w:eastAsia="Calibri"/>
          <w:szCs w:val="22"/>
        </w:rPr>
        <w:t xml:space="preserve"> </w:t>
      </w:r>
      <w:r w:rsidRPr="009B1D38">
        <w:rPr>
          <w:rFonts w:eastAsia="Calibri"/>
          <w:szCs w:val="22"/>
        </w:rPr>
        <w:t>as part of nearby development.</w:t>
      </w:r>
    </w:p>
    <w:p w14:paraId="2C1FF95D" w14:textId="6E289A79" w:rsidR="009B1D38" w:rsidRPr="009B1D38" w:rsidRDefault="009B1D38" w:rsidP="00B94F4F">
      <w:pPr>
        <w:pStyle w:val="Heading4"/>
      </w:pPr>
      <w:r w:rsidRPr="009B1D38">
        <w:t xml:space="preserve">Local Nature Recovery Strategies (LNRS) </w:t>
      </w:r>
    </w:p>
    <w:p w14:paraId="61AE4092" w14:textId="45786A76"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The Nature Recovery Network is a major co</w:t>
      </w:r>
      <w:r w:rsidR="00352DBA">
        <w:rPr>
          <w:rFonts w:eastAsia="Calibri"/>
          <w:szCs w:val="22"/>
        </w:rPr>
        <w:t>mmitment in the government’s 25-</w:t>
      </w:r>
      <w:r w:rsidRPr="009B1D38">
        <w:rPr>
          <w:rFonts w:eastAsia="Calibri"/>
          <w:szCs w:val="22"/>
        </w:rPr>
        <w:t xml:space="preserve">Year Environment Plan. The government has set out in the Environment Act (2021) that a Local Nature Recovery Strategy (LNRS) will be prepared locally and published for all areas of England, and that these will: </w:t>
      </w:r>
    </w:p>
    <w:p w14:paraId="74F00E6E" w14:textId="77777777" w:rsidR="009B1D38" w:rsidRPr="009B1D38" w:rsidRDefault="009B1D38" w:rsidP="00C81796">
      <w:pPr>
        <w:numPr>
          <w:ilvl w:val="0"/>
          <w:numId w:val="33"/>
        </w:numPr>
        <w:ind w:hanging="589"/>
        <w:rPr>
          <w:rFonts w:eastAsia="Calibri"/>
          <w:szCs w:val="22"/>
        </w:rPr>
      </w:pPr>
      <w:r w:rsidRPr="009B1D38">
        <w:rPr>
          <w:rFonts w:eastAsia="Calibri"/>
          <w:szCs w:val="22"/>
        </w:rPr>
        <w:t xml:space="preserve">agree priorities for nature’s recovery; </w:t>
      </w:r>
    </w:p>
    <w:p w14:paraId="386699A8" w14:textId="77777777" w:rsidR="009B1D38" w:rsidRPr="009B1D38" w:rsidRDefault="009B1D38" w:rsidP="00C81796">
      <w:pPr>
        <w:numPr>
          <w:ilvl w:val="0"/>
          <w:numId w:val="33"/>
        </w:numPr>
        <w:ind w:hanging="589"/>
        <w:rPr>
          <w:rFonts w:eastAsia="Calibri"/>
          <w:szCs w:val="22"/>
        </w:rPr>
      </w:pPr>
      <w:r w:rsidRPr="009B1D38">
        <w:rPr>
          <w:rFonts w:eastAsia="Calibri"/>
          <w:szCs w:val="22"/>
        </w:rPr>
        <w:t xml:space="preserve">map the most valuable existing habitat for nature using the best available data; and </w:t>
      </w:r>
    </w:p>
    <w:p w14:paraId="53219A12" w14:textId="77777777" w:rsidR="009B1D38" w:rsidRPr="009B1D38" w:rsidRDefault="009B1D38" w:rsidP="00C81796">
      <w:pPr>
        <w:numPr>
          <w:ilvl w:val="0"/>
          <w:numId w:val="33"/>
        </w:numPr>
        <w:ind w:hanging="589"/>
        <w:rPr>
          <w:rFonts w:eastAsia="Calibri"/>
          <w:szCs w:val="22"/>
        </w:rPr>
      </w:pPr>
      <w:r w:rsidRPr="009B1D38">
        <w:rPr>
          <w:rFonts w:eastAsia="Calibri"/>
          <w:szCs w:val="22"/>
        </w:rPr>
        <w:t xml:space="preserve">map specific proposals for creating or improving habitat for nature and wider environmental goals. </w:t>
      </w:r>
    </w:p>
    <w:p w14:paraId="4B208EC9" w14:textId="3798F919"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lastRenderedPageBreak/>
        <w:t>The LNRS will help restore many ecosystem functions and improve the services upon which society depends, benefitting nature, people and the economy, and helping to address three of the biggest challenges society faces: biodiversity loss, climate change and human wellbeing. LNRS will help to map the Nature Recovery Network locally and nationally, and will help to plan, prioritise and target action and investment in nature at a regional level across England.</w:t>
      </w:r>
    </w:p>
    <w:p w14:paraId="3B12A497" w14:textId="2EFB2201"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LNRS will support the delivery of mandatory biodiversity net gain and provide a focus for a strengthened duty on all public authorities to conserve and enhance biodiversity. They underpin the Nature Recovery Network and support partnership working and the greater integration of ecological and biodiversity considerations into other areas of land management.</w:t>
      </w:r>
    </w:p>
    <w:p w14:paraId="5540FA17" w14:textId="454D61AE" w:rsidR="009B1D38" w:rsidRPr="009B1D38" w:rsidRDefault="009B1D38" w:rsidP="00992E8F">
      <w:pPr>
        <w:pStyle w:val="ListParagraph"/>
        <w:numPr>
          <w:ilvl w:val="1"/>
          <w:numId w:val="40"/>
        </w:numPr>
        <w:ind w:left="709" w:hanging="709"/>
        <w:contextualSpacing w:val="0"/>
        <w:rPr>
          <w:rFonts w:eastAsia="Calibri"/>
          <w:szCs w:val="22"/>
        </w:rPr>
      </w:pPr>
      <w:r w:rsidRPr="009B1D38">
        <w:rPr>
          <w:rFonts w:eastAsia="Calibri"/>
          <w:szCs w:val="22"/>
        </w:rPr>
        <w:t xml:space="preserve">The Environment Act introduces a new duty on all public bodies to have regard to any relevant LNRS, creating an incentive for a wide range of organisations to engage with the creation of an LNRS and to take steps to support its delivery. Local authorities and other public bodies designated by the Secretary of State will also have to report on what steps they have taken, at least every five years. </w:t>
      </w:r>
    </w:p>
    <w:p w14:paraId="10889E90" w14:textId="3C0BD115" w:rsidR="00F93254" w:rsidRPr="00E26EE4" w:rsidRDefault="009B1D38" w:rsidP="00992E8F">
      <w:pPr>
        <w:pStyle w:val="ListParagraph"/>
        <w:numPr>
          <w:ilvl w:val="1"/>
          <w:numId w:val="40"/>
        </w:numPr>
        <w:ind w:left="709" w:hanging="709"/>
        <w:contextualSpacing w:val="0"/>
        <w:rPr>
          <w:rFonts w:eastAsia="Calibri"/>
          <w:szCs w:val="22"/>
        </w:rPr>
      </w:pPr>
      <w:del w:id="1271" w:author="Samantha Holder" w:date="2025-12-11T11:33:00Z" w16du:dateUtc="2025-12-11T11:33:00Z">
        <w:r w:rsidRPr="00E26EE4" w:rsidDel="004937DC">
          <w:rPr>
            <w:rFonts w:eastAsia="Calibri"/>
            <w:szCs w:val="22"/>
          </w:rPr>
          <w:delText>The four Black Country Authorities jointly commissioned a Local Nature Recovery Strategy</w:delText>
        </w:r>
        <w:r w:rsidR="00BC1C0A" w:rsidRPr="00E26EE4" w:rsidDel="004937DC">
          <w:rPr>
            <w:rFonts w:eastAsia="Calibri"/>
            <w:szCs w:val="22"/>
          </w:rPr>
          <w:delText xml:space="preserve"> from the Birmingham and Black Country Wildlife Trust</w:delText>
        </w:r>
        <w:r w:rsidR="00A03EDC" w:rsidRPr="00E26EE4" w:rsidDel="004937DC">
          <w:rPr>
            <w:rFonts w:eastAsia="Calibri"/>
            <w:szCs w:val="22"/>
          </w:rPr>
          <w:delText xml:space="preserve"> during 2020 - 21</w:delText>
        </w:r>
        <w:r w:rsidRPr="00E26EE4" w:rsidDel="004937DC">
          <w:rPr>
            <w:rFonts w:eastAsia="Calibri"/>
            <w:szCs w:val="22"/>
          </w:rPr>
          <w:delText xml:space="preserve">. This </w:delText>
        </w:r>
        <w:r w:rsidR="006003AD" w:rsidRPr="00E26EE4" w:rsidDel="004937DC">
          <w:rPr>
            <w:rFonts w:eastAsia="Calibri"/>
            <w:szCs w:val="22"/>
          </w:rPr>
          <w:delText xml:space="preserve">document </w:delText>
        </w:r>
        <w:r w:rsidRPr="00E26EE4" w:rsidDel="004937DC">
          <w:rPr>
            <w:rFonts w:eastAsia="Calibri"/>
            <w:szCs w:val="22"/>
          </w:rPr>
          <w:delText xml:space="preserve">produced opportunities mapping that future development proposals will </w:delText>
        </w:r>
        <w:r w:rsidR="00FF76C8" w:rsidRPr="00E26EE4" w:rsidDel="004937DC">
          <w:rPr>
            <w:rFonts w:eastAsia="Calibri"/>
            <w:szCs w:val="22"/>
          </w:rPr>
          <w:delText>need</w:delText>
        </w:r>
        <w:r w:rsidRPr="00E26EE4" w:rsidDel="004937DC">
          <w:rPr>
            <w:rFonts w:eastAsia="Calibri"/>
            <w:szCs w:val="22"/>
          </w:rPr>
          <w:delText xml:space="preserve"> to consider in demonstrating how they deliver </w:delText>
        </w:r>
        <w:r w:rsidR="00F93254" w:rsidRPr="00E26EE4" w:rsidDel="004937DC">
          <w:rPr>
            <w:rFonts w:eastAsia="Calibri"/>
            <w:szCs w:val="22"/>
          </w:rPr>
          <w:delText xml:space="preserve">biodiversity </w:delText>
        </w:r>
        <w:r w:rsidRPr="00E26EE4" w:rsidDel="004937DC">
          <w:rPr>
            <w:rFonts w:eastAsia="Calibri"/>
            <w:szCs w:val="22"/>
          </w:rPr>
          <w:delText>benefits appropriate to the zones identified</w:delText>
        </w:r>
      </w:del>
      <w:r w:rsidRPr="00E26EE4">
        <w:rPr>
          <w:rFonts w:eastAsia="Calibri"/>
          <w:szCs w:val="22"/>
        </w:rPr>
        <w:t xml:space="preserve">. </w:t>
      </w:r>
    </w:p>
    <w:p w14:paraId="48ECC0B3" w14:textId="4723553C" w:rsidR="009B1D38" w:rsidRPr="00F93254" w:rsidRDefault="009B1D38" w:rsidP="00992E8F">
      <w:pPr>
        <w:pStyle w:val="ListParagraph"/>
        <w:numPr>
          <w:ilvl w:val="1"/>
          <w:numId w:val="40"/>
        </w:numPr>
        <w:ind w:left="709" w:hanging="709"/>
        <w:contextualSpacing w:val="0"/>
        <w:rPr>
          <w:rFonts w:eastAsia="Calibri"/>
          <w:szCs w:val="22"/>
        </w:rPr>
      </w:pPr>
      <w:r w:rsidRPr="00F93254">
        <w:rPr>
          <w:rFonts w:eastAsia="Calibri"/>
          <w:szCs w:val="22"/>
        </w:rPr>
        <w:t xml:space="preserve">The </w:t>
      </w:r>
      <w:ins w:id="1272" w:author="Samantha Holder" w:date="2025-11-11T15:21:00Z" w16du:dateUtc="2025-11-11T15:21:00Z">
        <w:r w:rsidR="000D17C9">
          <w:rPr>
            <w:rFonts w:eastAsia="Calibri"/>
            <w:szCs w:val="22"/>
          </w:rPr>
          <w:t xml:space="preserve">Local </w:t>
        </w:r>
      </w:ins>
      <w:r w:rsidRPr="00F93254">
        <w:rPr>
          <w:rFonts w:eastAsia="Calibri"/>
          <w:szCs w:val="22"/>
        </w:rPr>
        <w:t xml:space="preserve">Nature Recovery </w:t>
      </w:r>
      <w:del w:id="1273" w:author="Samantha Holder" w:date="2025-11-11T15:21:00Z" w16du:dateUtc="2025-11-11T15:21:00Z">
        <w:r w:rsidRPr="00F93254" w:rsidDel="000D17C9">
          <w:rPr>
            <w:rFonts w:eastAsia="Calibri"/>
            <w:szCs w:val="22"/>
          </w:rPr>
          <w:delText>Network Map</w:delText>
        </w:r>
      </w:del>
      <w:ins w:id="1274" w:author="Samantha Holder" w:date="2025-11-11T15:21:00Z" w16du:dateUtc="2025-11-11T15:21:00Z">
        <w:r w:rsidR="000D17C9">
          <w:rPr>
            <w:rFonts w:eastAsia="Calibri"/>
            <w:szCs w:val="22"/>
          </w:rPr>
          <w:t>Strategy</w:t>
        </w:r>
      </w:ins>
      <w:r w:rsidRPr="00F93254">
        <w:rPr>
          <w:rFonts w:eastAsia="Calibri"/>
          <w:szCs w:val="22"/>
        </w:rPr>
        <w:t xml:space="preserve"> for Sandwell </w:t>
      </w:r>
      <w:del w:id="1275" w:author="Samantha Holder" w:date="2025-11-11T15:22:00Z" w16du:dateUtc="2025-11-11T15:22:00Z">
        <w:r w:rsidRPr="00F93254" w:rsidDel="000D17C9">
          <w:rPr>
            <w:rFonts w:eastAsia="Calibri"/>
            <w:szCs w:val="22"/>
          </w:rPr>
          <w:delText xml:space="preserve">(April 2021) is shown at Appendix </w:delText>
        </w:r>
        <w:r w:rsidR="003804FA" w:rsidDel="000D17C9">
          <w:rPr>
            <w:rFonts w:eastAsia="Calibri"/>
            <w:szCs w:val="22"/>
          </w:rPr>
          <w:delText>A</w:delText>
        </w:r>
        <w:r w:rsidRPr="00F93254" w:rsidDel="000D17C9">
          <w:rPr>
            <w:rFonts w:eastAsia="Calibri"/>
            <w:szCs w:val="22"/>
          </w:rPr>
          <w:delText xml:space="preserve"> alongside a description of the components </w:delText>
        </w:r>
        <w:r w:rsidR="003804FA" w:rsidDel="000D17C9">
          <w:rPr>
            <w:rFonts w:eastAsia="Calibri"/>
            <w:szCs w:val="22"/>
          </w:rPr>
          <w:delText>that make it up</w:delText>
        </w:r>
        <w:r w:rsidRPr="00F93254" w:rsidDel="000D17C9">
          <w:rPr>
            <w:rFonts w:eastAsia="Calibri"/>
            <w:szCs w:val="22"/>
          </w:rPr>
          <w:delText>.</w:delText>
        </w:r>
        <w:r w:rsidR="00F93254" w:rsidRPr="00F93254" w:rsidDel="000D17C9">
          <w:rPr>
            <w:rFonts w:eastAsia="Calibri"/>
            <w:szCs w:val="22"/>
          </w:rPr>
          <w:delText xml:space="preserve"> </w:delText>
        </w:r>
        <w:r w:rsidR="00F93254" w:rsidDel="000D17C9">
          <w:rPr>
            <w:rFonts w:eastAsia="Calibri"/>
            <w:szCs w:val="22"/>
          </w:rPr>
          <w:delText>This, together with similar strategies for the other three Black Country councils,</w:delText>
        </w:r>
        <w:r w:rsidRPr="00F93254" w:rsidDel="000D17C9">
          <w:rPr>
            <w:rFonts w:eastAsia="Calibri"/>
            <w:szCs w:val="22"/>
          </w:rPr>
          <w:delText xml:space="preserve"> will eventually </w:delText>
        </w:r>
      </w:del>
      <w:r w:rsidRPr="00F93254">
        <w:rPr>
          <w:rFonts w:eastAsia="Calibri"/>
          <w:szCs w:val="22"/>
        </w:rPr>
        <w:t>form</w:t>
      </w:r>
      <w:ins w:id="1276" w:author="Samantha Holder" w:date="2025-11-11T15:22:00Z" w16du:dateUtc="2025-11-11T15:22:00Z">
        <w:r w:rsidR="000D17C9">
          <w:rPr>
            <w:rFonts w:eastAsia="Calibri"/>
            <w:szCs w:val="22"/>
          </w:rPr>
          <w:t>s</w:t>
        </w:r>
      </w:ins>
      <w:r w:rsidRPr="00F93254">
        <w:rPr>
          <w:rFonts w:eastAsia="Calibri"/>
          <w:szCs w:val="22"/>
        </w:rPr>
        <w:t xml:space="preserve"> an integral part of </w:t>
      </w:r>
      <w:del w:id="1277" w:author="Samantha Holder" w:date="2025-11-11T15:22:00Z" w16du:dateUtc="2025-11-11T15:22:00Z">
        <w:r w:rsidRPr="00F93254" w:rsidDel="000D17C9">
          <w:rPr>
            <w:rFonts w:eastAsia="Calibri"/>
            <w:szCs w:val="22"/>
          </w:rPr>
          <w:delText>a wider</w:delText>
        </w:r>
      </w:del>
      <w:ins w:id="1278" w:author="Samantha Holder" w:date="2025-11-11T15:22:00Z" w16du:dateUtc="2025-11-11T15:22:00Z">
        <w:r w:rsidR="000D17C9">
          <w:rPr>
            <w:rFonts w:eastAsia="Calibri"/>
            <w:szCs w:val="22"/>
          </w:rPr>
          <w:t>the</w:t>
        </w:r>
      </w:ins>
      <w:r w:rsidRPr="00F93254">
        <w:rPr>
          <w:rFonts w:eastAsia="Calibri"/>
          <w:szCs w:val="22"/>
        </w:rPr>
        <w:t xml:space="preserve"> West Midlands LNRS that </w:t>
      </w:r>
      <w:del w:id="1279" w:author="Samantha Holder" w:date="2025-11-11T15:22:00Z" w16du:dateUtc="2025-11-11T15:22:00Z">
        <w:r w:rsidRPr="00F93254" w:rsidDel="000D17C9">
          <w:rPr>
            <w:rFonts w:eastAsia="Calibri"/>
            <w:szCs w:val="22"/>
          </w:rPr>
          <w:delText>is to be</w:delText>
        </w:r>
      </w:del>
      <w:ins w:id="1280" w:author="Samantha Holder" w:date="2025-11-11T15:22:00Z" w16du:dateUtc="2025-11-11T15:22:00Z">
        <w:r w:rsidR="000D17C9">
          <w:rPr>
            <w:rFonts w:eastAsia="Calibri"/>
            <w:szCs w:val="22"/>
          </w:rPr>
          <w:t>has been</w:t>
        </w:r>
      </w:ins>
      <w:r w:rsidRPr="00F93254">
        <w:rPr>
          <w:rFonts w:eastAsia="Calibri"/>
          <w:szCs w:val="22"/>
        </w:rPr>
        <w:t xml:space="preserve"> produced </w:t>
      </w:r>
      <w:del w:id="1281" w:author="Samantha Holder" w:date="2025-11-11T15:23:00Z" w16du:dateUtc="2025-11-11T15:23:00Z">
        <w:r w:rsidRPr="00F93254" w:rsidDel="000D17C9">
          <w:rPr>
            <w:rFonts w:eastAsia="Calibri"/>
            <w:szCs w:val="22"/>
          </w:rPr>
          <w:delText>in the future</w:delText>
        </w:r>
      </w:del>
      <w:ins w:id="1282" w:author="Samantha Holder" w:date="2025-11-11T15:23:00Z" w16du:dateUtc="2025-11-11T15:23:00Z">
        <w:r w:rsidR="000D17C9">
          <w:rPr>
            <w:rFonts w:eastAsia="Calibri"/>
            <w:szCs w:val="22"/>
          </w:rPr>
          <w:t>by the West Midlands Combined Authority</w:t>
        </w:r>
      </w:ins>
      <w:r w:rsidRPr="00F93254">
        <w:rPr>
          <w:rFonts w:eastAsia="Calibri"/>
          <w:szCs w:val="22"/>
        </w:rPr>
        <w:t xml:space="preserve">. </w:t>
      </w:r>
      <w:ins w:id="1283" w:author="Samantha Holder" w:date="2025-11-11T15:23:00Z" w16du:dateUtc="2025-11-11T15:23:00Z">
        <w:r w:rsidR="000D17C9" w:rsidRPr="000D17C9">
          <w:rPr>
            <w:rFonts w:eastAsia="Calibri"/>
            <w:szCs w:val="22"/>
          </w:rPr>
          <w:t>. A detailed map showing the various LNRS opportunities and objectives as they apply to Sandwell can be viewed on the WMCA website</w:t>
        </w:r>
        <w:r w:rsidR="000D17C9">
          <w:rPr>
            <w:rStyle w:val="FootnoteReference"/>
            <w:rFonts w:eastAsia="Calibri"/>
            <w:szCs w:val="22"/>
          </w:rPr>
          <w:footnoteReference w:id="71"/>
        </w:r>
      </w:ins>
      <w:del w:id="1285" w:author="Samantha Holder" w:date="2025-11-11T15:23:00Z" w16du:dateUtc="2025-11-11T15:23:00Z">
        <w:r w:rsidRPr="00F93254" w:rsidDel="000D17C9">
          <w:rPr>
            <w:rFonts w:eastAsia="Calibri"/>
            <w:szCs w:val="22"/>
          </w:rPr>
          <w:delText xml:space="preserve">In the meantime, it will carry weight as evidence supporting Policy </w:delText>
        </w:r>
        <w:r w:rsidR="007F1473" w:rsidDel="000D17C9">
          <w:rPr>
            <w:rFonts w:eastAsia="Calibri"/>
            <w:szCs w:val="22"/>
          </w:rPr>
          <w:delText>SNE2</w:delText>
        </w:r>
      </w:del>
      <w:r w:rsidR="007F1473">
        <w:rPr>
          <w:rFonts w:eastAsia="Calibri"/>
          <w:szCs w:val="22"/>
        </w:rPr>
        <w:t>.</w:t>
      </w:r>
      <w:r w:rsidR="003F5718">
        <w:rPr>
          <w:rFonts w:eastAsia="Calibri"/>
          <w:szCs w:val="22"/>
        </w:rPr>
        <w:t xml:space="preserve"> </w:t>
      </w:r>
    </w:p>
    <w:p w14:paraId="53278F8E" w14:textId="7064FC21" w:rsidR="00C25F6D" w:rsidRPr="00C25F6D" w:rsidRDefault="00C25F6D" w:rsidP="00B94F4F">
      <w:pPr>
        <w:pStyle w:val="Heading4"/>
      </w:pPr>
      <w:r w:rsidRPr="00C25F6D">
        <w:t xml:space="preserve">Provision, </w:t>
      </w:r>
      <w:r w:rsidR="00ED637D" w:rsidRPr="00C25F6D">
        <w:t>Retention and Protection of Trees, Woodlands, And Hedgerows</w:t>
      </w:r>
    </w:p>
    <w:p w14:paraId="2FBB2F67" w14:textId="33032D7A" w:rsidR="00C25F6D" w:rsidRPr="00C25F6D" w:rsidRDefault="00C25F6D" w:rsidP="00992E8F">
      <w:pPr>
        <w:pStyle w:val="ListParagraph"/>
        <w:numPr>
          <w:ilvl w:val="1"/>
          <w:numId w:val="40"/>
        </w:numPr>
        <w:ind w:left="709" w:hanging="709"/>
        <w:contextualSpacing w:val="0"/>
      </w:pPr>
      <w:r w:rsidRPr="00C25F6D">
        <w:t>Sandwell benefits from an estimated 265,000 trees, covering 18.1% of the borough. It is estimated that 81% of these trees are in good or excellent condition</w:t>
      </w:r>
      <w:r w:rsidR="008264FE">
        <w:rPr>
          <w:rStyle w:val="FootnoteReference"/>
        </w:rPr>
        <w:footnoteReference w:id="72"/>
      </w:r>
      <w:r w:rsidRPr="00C25F6D">
        <w:t>. Sandwell Council will continue to support and protect a sustainable, high-quality tree population and will aim to significantly increase tree cover across its area during the Plan period.</w:t>
      </w:r>
    </w:p>
    <w:p w14:paraId="3B163CB6" w14:textId="77777777" w:rsidR="00C25F6D" w:rsidRPr="00C25F6D" w:rsidRDefault="00C25F6D" w:rsidP="00992E8F">
      <w:pPr>
        <w:pStyle w:val="ListParagraph"/>
        <w:numPr>
          <w:ilvl w:val="1"/>
          <w:numId w:val="40"/>
        </w:numPr>
        <w:ind w:left="709" w:hanging="709"/>
        <w:contextualSpacing w:val="0"/>
      </w:pPr>
      <w:r w:rsidRPr="00C25F6D">
        <w:lastRenderedPageBreak/>
        <w:t xml:space="preserve">A main theme of the Government’s 25-Year Environment Plan is the need to plant more trees. This is to be achieved not only as part of the creation of extensive new woodlands but also in urban areas; this will be accomplished in part by encouraging businesses to offset their emissions in a cost-effective way through planting trees. The national ambition is to deliver one million new urban trees and a further 11 million new trees across the country. </w:t>
      </w:r>
    </w:p>
    <w:p w14:paraId="5F23F818" w14:textId="77777777" w:rsidR="00C25F6D" w:rsidRPr="00C25F6D" w:rsidRDefault="00C25F6D" w:rsidP="00992E8F">
      <w:pPr>
        <w:pStyle w:val="ListParagraph"/>
        <w:numPr>
          <w:ilvl w:val="1"/>
          <w:numId w:val="40"/>
        </w:numPr>
        <w:ind w:left="709" w:hanging="709"/>
        <w:contextualSpacing w:val="0"/>
      </w:pPr>
      <w:r w:rsidRPr="00C25F6D">
        <w:t xml:space="preserve">It is important to encourage and support the delivery of green infrastructure and ecological networks through urban areas, especially in relation to their role in climate change mitigation and adaptation and to mitigate the health problems associated with air pollution. The provision of new trees and the protection of existing ones throughout Sandwell will be a key component of this approach. </w:t>
      </w:r>
    </w:p>
    <w:p w14:paraId="01F192BB" w14:textId="77777777" w:rsidR="00C25F6D" w:rsidRPr="00C25F6D" w:rsidRDefault="00C25F6D" w:rsidP="00992E8F">
      <w:pPr>
        <w:pStyle w:val="ListParagraph"/>
        <w:numPr>
          <w:ilvl w:val="1"/>
          <w:numId w:val="40"/>
        </w:numPr>
        <w:ind w:left="709" w:hanging="709"/>
        <w:contextualSpacing w:val="0"/>
      </w:pPr>
      <w:r w:rsidRPr="00C25F6D">
        <w:t>The Council’s aim is to increase Sandwell’s canopy cover by at least 6%</w:t>
      </w:r>
      <w:r w:rsidRPr="00C25F6D">
        <w:rPr>
          <w:vertAlign w:val="superscript"/>
        </w:rPr>
        <w:footnoteReference w:id="73"/>
      </w:r>
      <w:r w:rsidRPr="00C25F6D">
        <w:t xml:space="preserve"> over the plan period</w:t>
      </w:r>
      <w:r w:rsidRPr="00C25F6D">
        <w:rPr>
          <w:vertAlign w:val="superscript"/>
        </w:rPr>
        <w:footnoteReference w:id="74"/>
      </w:r>
      <w:r w:rsidRPr="00C25F6D">
        <w:t>, based on data establishing its current levels of provision and identifying opportunities for doing so derived from the Nature Recovery Network and biodiversity net gain targets.</w:t>
      </w:r>
    </w:p>
    <w:tbl>
      <w:tblPr>
        <w:tblStyle w:val="TableGrid"/>
        <w:tblW w:w="5000" w:type="pct"/>
        <w:jc w:val="center"/>
        <w:tblLook w:val="04A0" w:firstRow="1" w:lastRow="0" w:firstColumn="1" w:lastColumn="0" w:noHBand="0" w:noVBand="1"/>
      </w:tblPr>
      <w:tblGrid>
        <w:gridCol w:w="9736"/>
      </w:tblGrid>
      <w:tr w:rsidR="00C25F6D" w:rsidRPr="00C25F6D" w14:paraId="4F72003C" w14:textId="77777777" w:rsidTr="00BA3DFD">
        <w:trPr>
          <w:tblHeader/>
          <w:jc w:val="center"/>
        </w:trPr>
        <w:tc>
          <w:tcPr>
            <w:tcW w:w="5000" w:type="pct"/>
            <w:shd w:val="clear" w:color="auto" w:fill="E2EFD9" w:themeFill="accent6" w:themeFillTint="33"/>
          </w:tcPr>
          <w:p w14:paraId="2B96B387" w14:textId="6A4876AC" w:rsidR="00C25F6D" w:rsidRPr="00C25F6D" w:rsidRDefault="00C25F6D" w:rsidP="003F5718">
            <w:pPr>
              <w:pStyle w:val="Heading2"/>
            </w:pPr>
            <w:bookmarkStart w:id="1286" w:name="_Toc214546582"/>
            <w:r w:rsidRPr="00C25F6D">
              <w:t xml:space="preserve">Policy </w:t>
            </w:r>
            <w:r w:rsidR="00CE2155">
              <w:t>SNE3</w:t>
            </w:r>
            <w:r w:rsidR="001A752B">
              <w:t xml:space="preserve"> </w:t>
            </w:r>
            <w:r w:rsidRPr="00C25F6D">
              <w:t xml:space="preserve">– Provision, </w:t>
            </w:r>
            <w:r w:rsidR="00ED637D" w:rsidRPr="00C25F6D">
              <w:t>Retention and Protection of Trees, Woodlands and Hedgerows</w:t>
            </w:r>
            <w:bookmarkEnd w:id="1286"/>
          </w:p>
        </w:tc>
      </w:tr>
      <w:tr w:rsidR="00C25F6D" w:rsidRPr="00C25F6D" w14:paraId="661BCA67" w14:textId="77777777" w:rsidTr="00BA3DFD">
        <w:trPr>
          <w:jc w:val="center"/>
        </w:trPr>
        <w:tc>
          <w:tcPr>
            <w:tcW w:w="5000" w:type="pct"/>
            <w:shd w:val="clear" w:color="auto" w:fill="E2EFD9" w:themeFill="accent6" w:themeFillTint="33"/>
          </w:tcPr>
          <w:p w14:paraId="3992CF4B" w14:textId="0B3F5F13" w:rsidR="000D17C9" w:rsidRDefault="000D17C9" w:rsidP="000D17C9">
            <w:pPr>
              <w:pStyle w:val="ListParagraph"/>
              <w:ind w:left="0"/>
              <w:contextualSpacing w:val="0"/>
              <w:rPr>
                <w:ins w:id="1287" w:author="Samantha Holder" w:date="2025-11-11T15:24:00Z" w16du:dateUtc="2025-11-11T15:24:00Z"/>
                <w:b/>
                <w:sz w:val="22"/>
                <w:szCs w:val="22"/>
              </w:rPr>
            </w:pPr>
            <w:ins w:id="1288" w:author="Samantha Holder" w:date="2025-11-11T15:24:00Z" w16du:dateUtc="2025-11-11T15:24:00Z">
              <w:r>
                <w:rPr>
                  <w:b/>
                  <w:sz w:val="22"/>
                  <w:szCs w:val="22"/>
                </w:rPr>
                <w:t>Tree Replacement</w:t>
              </w:r>
            </w:ins>
          </w:p>
          <w:p w14:paraId="70E6978F" w14:textId="64628DF8" w:rsidR="000D17C9" w:rsidRPr="000D17C9" w:rsidRDefault="000D17C9" w:rsidP="000D17C9">
            <w:pPr>
              <w:pStyle w:val="ListParagraph"/>
              <w:numPr>
                <w:ilvl w:val="0"/>
                <w:numId w:val="34"/>
              </w:numPr>
              <w:ind w:hanging="698"/>
              <w:contextualSpacing w:val="0"/>
              <w:rPr>
                <w:ins w:id="1289" w:author="Samantha Holder" w:date="2025-11-11T15:24:00Z" w16du:dateUtc="2025-11-11T15:24:00Z"/>
                <w:b/>
                <w:sz w:val="22"/>
                <w:szCs w:val="22"/>
              </w:rPr>
            </w:pPr>
            <w:ins w:id="1290" w:author="Samantha Holder" w:date="2025-11-11T15:24:00Z" w16du:dateUtc="2025-11-11T15:24:00Z">
              <w:r w:rsidRPr="000D17C9">
                <w:rPr>
                  <w:b/>
                  <w:sz w:val="22"/>
                  <w:szCs w:val="22"/>
                </w:rPr>
                <w:t>Development schemes that involve the removal of trees must ensure suitable replacement trees are provided onsite. Where sufficient suitable onsite replacements cannot be provided, off-site planting or woodland enhancement, including support for natural regeneration, in the near vicinity of the removed tree(s) must be provided, in line with the mitigation hierarchy set out in Policy SNE2 (criterion 7b).</w:t>
              </w:r>
            </w:ins>
          </w:p>
          <w:p w14:paraId="59513645" w14:textId="71F9083C" w:rsidR="000D17C9" w:rsidRPr="000D17C9" w:rsidRDefault="000D17C9" w:rsidP="000D17C9">
            <w:pPr>
              <w:pStyle w:val="ListParagraph"/>
              <w:numPr>
                <w:ilvl w:val="0"/>
                <w:numId w:val="34"/>
              </w:numPr>
              <w:ind w:hanging="698"/>
              <w:contextualSpacing w:val="0"/>
              <w:rPr>
                <w:ins w:id="1291" w:author="Samantha Holder" w:date="2025-11-11T15:24:00Z" w16du:dateUtc="2025-11-11T15:24:00Z"/>
                <w:b/>
                <w:sz w:val="22"/>
                <w:szCs w:val="22"/>
              </w:rPr>
            </w:pPr>
            <w:ins w:id="1292" w:author="Samantha Holder" w:date="2025-11-11T15:24:00Z" w16du:dateUtc="2025-11-11T15:24:00Z">
              <w:r w:rsidRPr="000D17C9">
                <w:rPr>
                  <w:b/>
                  <w:sz w:val="22"/>
                  <w:szCs w:val="22"/>
                </w:rPr>
                <w:t>For every tree to be removed from a development site, a minimum of three replacement trees will be required to be planted, in accordance with the Council’s aim to increase tree canopy cover across the district by 6% and to ensure that the minimum requirement of 10% biodiversity net gain is met and preferably exceeded.</w:t>
              </w:r>
            </w:ins>
          </w:p>
          <w:p w14:paraId="1B9BCF82" w14:textId="19F6DFB0" w:rsidR="000D17C9" w:rsidRPr="000D17C9" w:rsidRDefault="000D17C9" w:rsidP="000D17C9">
            <w:pPr>
              <w:pStyle w:val="ListParagraph"/>
              <w:numPr>
                <w:ilvl w:val="0"/>
                <w:numId w:val="34"/>
              </w:numPr>
              <w:ind w:hanging="698"/>
              <w:contextualSpacing w:val="0"/>
              <w:rPr>
                <w:ins w:id="1293" w:author="Samantha Holder" w:date="2025-11-11T15:24:00Z" w16du:dateUtc="2025-11-11T15:24:00Z"/>
                <w:b/>
                <w:sz w:val="22"/>
                <w:szCs w:val="22"/>
              </w:rPr>
            </w:pPr>
            <w:ins w:id="1294" w:author="Samantha Holder" w:date="2025-11-11T15:24:00Z" w16du:dateUtc="2025-11-11T15:24:00Z">
              <w:r w:rsidRPr="000D17C9">
                <w:rPr>
                  <w:b/>
                  <w:sz w:val="22"/>
                  <w:szCs w:val="22"/>
                </w:rPr>
                <w:t xml:space="preserve">The species, eventual size and amenity value of replacement trees must be commensurate with the size, stature, rarity, and / or public amenity of the tree(s) to be removed. Where trees to be replaced form a group of amenity value (rather than individual specimens), replacements must also be in the form of a group </w:t>
              </w:r>
              <w:r w:rsidRPr="000D17C9">
                <w:rPr>
                  <w:b/>
                  <w:sz w:val="22"/>
                  <w:szCs w:val="22"/>
                </w:rPr>
                <w:lastRenderedPageBreak/>
                <w:t>commensurate with the area covered, size and species of trees and established quality of the original group. Where possible, they must be planted in a position that will mitigate the loss of visual amenity associated with the original group.</w:t>
              </w:r>
            </w:ins>
          </w:p>
          <w:p w14:paraId="58A98321" w14:textId="3EBEFB7D" w:rsidR="000D17C9" w:rsidRDefault="000D17C9" w:rsidP="000D17C9">
            <w:pPr>
              <w:pStyle w:val="ListParagraph"/>
              <w:numPr>
                <w:ilvl w:val="0"/>
                <w:numId w:val="34"/>
              </w:numPr>
              <w:ind w:hanging="698"/>
              <w:contextualSpacing w:val="0"/>
              <w:rPr>
                <w:ins w:id="1295" w:author="Samantha Holder" w:date="2025-11-11T15:24:00Z" w16du:dateUtc="2025-11-11T15:24:00Z"/>
                <w:b/>
                <w:sz w:val="22"/>
                <w:szCs w:val="22"/>
              </w:rPr>
            </w:pPr>
            <w:ins w:id="1296" w:author="Samantha Holder" w:date="2025-11-11T15:24:00Z" w16du:dateUtc="2025-11-11T15:24:00Z">
              <w:r w:rsidRPr="000D17C9">
                <w:rPr>
                  <w:b/>
                  <w:sz w:val="22"/>
                  <w:szCs w:val="22"/>
                </w:rPr>
                <w:t>Replacement trees must not be planted in locations where they would impact on sites identified / designated as ecologically important (see also Policy SNE2(4)) unless this has been specifically agreed with the Council.</w:t>
              </w:r>
            </w:ins>
          </w:p>
          <w:p w14:paraId="637FE57F" w14:textId="3FF8744F" w:rsidR="00C25F6D" w:rsidRPr="001F53AE" w:rsidRDefault="00C25F6D" w:rsidP="000D17C9">
            <w:pPr>
              <w:pStyle w:val="ListParagraph"/>
              <w:ind w:left="22"/>
              <w:contextualSpacing w:val="0"/>
              <w:rPr>
                <w:b/>
                <w:sz w:val="22"/>
                <w:szCs w:val="22"/>
              </w:rPr>
            </w:pPr>
            <w:r w:rsidRPr="001F53AE">
              <w:rPr>
                <w:b/>
                <w:sz w:val="22"/>
                <w:szCs w:val="22"/>
              </w:rPr>
              <w:t xml:space="preserve">Retention and protection of ancient </w:t>
            </w:r>
            <w:r w:rsidR="00B03E40" w:rsidRPr="001F53AE">
              <w:rPr>
                <w:b/>
                <w:sz w:val="22"/>
                <w:szCs w:val="22"/>
              </w:rPr>
              <w:t xml:space="preserve">woodland </w:t>
            </w:r>
            <w:r w:rsidRPr="001F53AE">
              <w:rPr>
                <w:b/>
                <w:sz w:val="22"/>
                <w:szCs w:val="22"/>
              </w:rPr>
              <w:t xml:space="preserve">and veteran </w:t>
            </w:r>
            <w:r w:rsidR="00B03E40" w:rsidRPr="001F53AE">
              <w:rPr>
                <w:b/>
                <w:sz w:val="22"/>
                <w:szCs w:val="22"/>
              </w:rPr>
              <w:t xml:space="preserve">or ancient </w:t>
            </w:r>
            <w:r w:rsidRPr="001F53AE">
              <w:rPr>
                <w:b/>
                <w:sz w:val="22"/>
                <w:szCs w:val="22"/>
              </w:rPr>
              <w:t xml:space="preserve">trees </w:t>
            </w:r>
          </w:p>
          <w:p w14:paraId="611CE999" w14:textId="742ED63D" w:rsidR="00E53577"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Development that would result in the loss of or damage to ancient woodland </w:t>
            </w:r>
            <w:r w:rsidR="00E53577" w:rsidRPr="001F53AE">
              <w:rPr>
                <w:b/>
                <w:sz w:val="22"/>
                <w:szCs w:val="22"/>
              </w:rPr>
              <w:t xml:space="preserve">and / or ancient or veteran trees </w:t>
            </w:r>
            <w:r w:rsidRPr="001F53AE">
              <w:rPr>
                <w:b/>
                <w:sz w:val="22"/>
                <w:szCs w:val="22"/>
              </w:rPr>
              <w:t xml:space="preserve">will </w:t>
            </w:r>
            <w:ins w:id="1297" w:author="Samantha Holder" w:date="2025-11-11T15:35:00Z" w16du:dateUtc="2025-11-11T15:35:00Z">
              <w:r w:rsidR="005E5900" w:rsidRPr="005E5900">
                <w:rPr>
                  <w:b/>
                  <w:sz w:val="22"/>
                  <w:szCs w:val="22"/>
                </w:rPr>
                <w:t>be refused unless wholly exceptional reasons to allow it and a suitable compensation strategy both exist</w:t>
              </w:r>
            </w:ins>
            <w:del w:id="1298" w:author="Samantha Holder" w:date="2025-11-11T15:35:00Z" w16du:dateUtc="2025-11-11T15:35:00Z">
              <w:r w:rsidRPr="001F53AE" w:rsidDel="005E5900">
                <w:rPr>
                  <w:b/>
                  <w:sz w:val="22"/>
                  <w:szCs w:val="22"/>
                </w:rPr>
                <w:delText>not be permitted</w:delText>
              </w:r>
            </w:del>
            <w:r w:rsidRPr="001F53AE">
              <w:rPr>
                <w:b/>
                <w:sz w:val="22"/>
                <w:szCs w:val="22"/>
              </w:rPr>
              <w:t xml:space="preserve">. </w:t>
            </w:r>
          </w:p>
          <w:p w14:paraId="3C9421F6" w14:textId="1815A355"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Development adjacent to ancient woodland </w:t>
            </w:r>
            <w:r w:rsidR="00E53577" w:rsidRPr="001F53AE">
              <w:rPr>
                <w:b/>
                <w:sz w:val="22"/>
                <w:szCs w:val="22"/>
              </w:rPr>
              <w:t xml:space="preserve">and / or </w:t>
            </w:r>
            <w:r w:rsidR="005E52D2" w:rsidRPr="001F53AE">
              <w:rPr>
                <w:b/>
                <w:sz w:val="22"/>
                <w:szCs w:val="22"/>
              </w:rPr>
              <w:t xml:space="preserve">groups of </w:t>
            </w:r>
            <w:r w:rsidR="00E53577" w:rsidRPr="001F53AE">
              <w:rPr>
                <w:b/>
                <w:sz w:val="22"/>
                <w:szCs w:val="22"/>
              </w:rPr>
              <w:t xml:space="preserve">ancient or veteran trees </w:t>
            </w:r>
            <w:r w:rsidRPr="001F53AE">
              <w:rPr>
                <w:b/>
                <w:sz w:val="22"/>
                <w:szCs w:val="22"/>
              </w:rPr>
              <w:t>will be required to provide an appropriate landscaping buffer, with a minimum depth of 15m</w:t>
            </w:r>
            <w:del w:id="1299" w:author="Samantha Holder" w:date="2025-11-11T15:36:00Z" w16du:dateUtc="2025-11-11T15:36:00Z">
              <w:r w:rsidRPr="001F53AE" w:rsidDel="005E5900">
                <w:rPr>
                  <w:b/>
                  <w:sz w:val="22"/>
                  <w:szCs w:val="22"/>
                </w:rPr>
                <w:delText xml:space="preserve"> and a preferred depth of 50m</w:delText>
              </w:r>
            </w:del>
            <w:r w:rsidRPr="001F53AE">
              <w:rPr>
                <w:b/>
                <w:sz w:val="22"/>
                <w:szCs w:val="22"/>
              </w:rPr>
              <w:t xml:space="preserve">. </w:t>
            </w:r>
          </w:p>
          <w:p w14:paraId="316BBBF8" w14:textId="77777777"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Provision should be made for the protection of individual veteran or ancient trees likely to be impacted by development, by providing a buffer around such trees of a minimum of 15 times the diameter of the tree. The buffer zone should be 5m from the edge of the tree’s canopy if that area is larger than 15 times its diameter.</w:t>
            </w:r>
          </w:p>
          <w:p w14:paraId="2391930A" w14:textId="375E22D9" w:rsidR="00C25F6D" w:rsidRPr="000D17C9" w:rsidRDefault="00C25F6D" w:rsidP="000D17C9">
            <w:pPr>
              <w:ind w:left="22"/>
              <w:rPr>
                <w:b/>
                <w:sz w:val="22"/>
                <w:szCs w:val="22"/>
              </w:rPr>
            </w:pPr>
            <w:r w:rsidRPr="000D17C9">
              <w:rPr>
                <w:b/>
                <w:sz w:val="22"/>
                <w:szCs w:val="22"/>
              </w:rPr>
              <w:t>Habitat Creation</w:t>
            </w:r>
          </w:p>
          <w:p w14:paraId="22C2A49A" w14:textId="020129A7"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Opportunities for increasing tree </w:t>
            </w:r>
            <w:r w:rsidR="00210281" w:rsidRPr="001F53AE">
              <w:rPr>
                <w:b/>
                <w:sz w:val="22"/>
                <w:szCs w:val="22"/>
              </w:rPr>
              <w:t>cover</w:t>
            </w:r>
            <w:r w:rsidRPr="001F53AE">
              <w:rPr>
                <w:b/>
                <w:sz w:val="22"/>
                <w:szCs w:val="22"/>
              </w:rPr>
              <w:t xml:space="preserve"> </w:t>
            </w:r>
            <w:r w:rsidR="00210281" w:rsidRPr="001F53AE">
              <w:rPr>
                <w:b/>
                <w:sz w:val="22"/>
                <w:szCs w:val="22"/>
              </w:rPr>
              <w:t xml:space="preserve">across Sandwell </w:t>
            </w:r>
            <w:r w:rsidRPr="001F53AE">
              <w:rPr>
                <w:b/>
                <w:sz w:val="22"/>
                <w:szCs w:val="22"/>
              </w:rPr>
              <w:t xml:space="preserve">through habitat creation and the enhancement of ecological networks, including connecting areas of ancient woodland, </w:t>
            </w:r>
            <w:r w:rsidR="00210281" w:rsidRPr="001F53AE">
              <w:rPr>
                <w:b/>
                <w:sz w:val="22"/>
                <w:szCs w:val="22"/>
              </w:rPr>
              <w:t>should</w:t>
            </w:r>
            <w:r w:rsidRPr="001F53AE">
              <w:rPr>
                <w:b/>
                <w:sz w:val="22"/>
                <w:szCs w:val="22"/>
              </w:rPr>
              <w:t xml:space="preserve"> be maximised</w:t>
            </w:r>
            <w:r w:rsidR="00210281" w:rsidRPr="001F53AE">
              <w:rPr>
                <w:b/>
                <w:sz w:val="22"/>
                <w:szCs w:val="22"/>
              </w:rPr>
              <w:t xml:space="preserve"> in public and private sector development layouts and landscaping,</w:t>
            </w:r>
            <w:r w:rsidRPr="001F53AE">
              <w:rPr>
                <w:b/>
                <w:sz w:val="22"/>
                <w:szCs w:val="22"/>
              </w:rPr>
              <w:t xml:space="preserve"> particular</w:t>
            </w:r>
            <w:r w:rsidR="00211764" w:rsidRPr="001F53AE">
              <w:rPr>
                <w:b/>
                <w:sz w:val="22"/>
                <w:szCs w:val="22"/>
              </w:rPr>
              <w:t>ly</w:t>
            </w:r>
            <w:r w:rsidRPr="001F53AE">
              <w:rPr>
                <w:b/>
                <w:sz w:val="22"/>
                <w:szCs w:val="22"/>
              </w:rPr>
              <w:t xml:space="preserve"> </w:t>
            </w:r>
            <w:r w:rsidR="00210281" w:rsidRPr="001F53AE">
              <w:rPr>
                <w:b/>
                <w:sz w:val="22"/>
                <w:szCs w:val="22"/>
              </w:rPr>
              <w:t>through</w:t>
            </w:r>
            <w:r w:rsidRPr="001F53AE">
              <w:rPr>
                <w:b/>
                <w:sz w:val="22"/>
                <w:szCs w:val="22"/>
              </w:rPr>
              <w:t xml:space="preserve"> biodiversity net gain and nature recovery network initiatives (Policy </w:t>
            </w:r>
            <w:r w:rsidR="007E2D0C" w:rsidRPr="001F53AE">
              <w:rPr>
                <w:b/>
                <w:sz w:val="22"/>
                <w:szCs w:val="22"/>
              </w:rPr>
              <w:t>S</w:t>
            </w:r>
            <w:r w:rsidR="00A41FA7" w:rsidRPr="001F53AE">
              <w:rPr>
                <w:b/>
                <w:sz w:val="22"/>
                <w:szCs w:val="22"/>
              </w:rPr>
              <w:t>NE2</w:t>
            </w:r>
            <w:r w:rsidRPr="001F53AE">
              <w:rPr>
                <w:b/>
                <w:sz w:val="22"/>
                <w:szCs w:val="22"/>
              </w:rPr>
              <w:t>).</w:t>
            </w:r>
          </w:p>
          <w:p w14:paraId="203163BE" w14:textId="428C1EA3" w:rsidR="00C25F6D" w:rsidRPr="001F53AE" w:rsidDel="005E5900" w:rsidRDefault="00C25F6D" w:rsidP="000D17C9">
            <w:pPr>
              <w:pStyle w:val="ListParagraph"/>
              <w:numPr>
                <w:ilvl w:val="0"/>
                <w:numId w:val="34"/>
              </w:numPr>
              <w:ind w:hanging="698"/>
              <w:contextualSpacing w:val="0"/>
              <w:rPr>
                <w:del w:id="1300" w:author="Samantha Holder" w:date="2025-11-11T15:28:00Z" w16du:dateUtc="2025-11-11T15:28:00Z"/>
                <w:b/>
                <w:sz w:val="22"/>
                <w:szCs w:val="22"/>
              </w:rPr>
            </w:pPr>
            <w:del w:id="1301" w:author="Samantha Holder" w:date="2025-11-11T15:28:00Z" w16du:dateUtc="2025-11-11T15:28:00Z">
              <w:r w:rsidRPr="001F53AE" w:rsidDel="005E5900">
                <w:rPr>
                  <w:b/>
                  <w:sz w:val="22"/>
                  <w:szCs w:val="22"/>
                </w:rPr>
                <w:delText xml:space="preserve">Replacement trees </w:delText>
              </w:r>
              <w:r w:rsidR="00210281" w:rsidRPr="001F53AE" w:rsidDel="005E5900">
                <w:rPr>
                  <w:b/>
                  <w:sz w:val="22"/>
                  <w:szCs w:val="22"/>
                </w:rPr>
                <w:delText>must</w:delText>
              </w:r>
              <w:r w:rsidRPr="001F53AE" w:rsidDel="005E5900">
                <w:rPr>
                  <w:b/>
                  <w:sz w:val="22"/>
                  <w:szCs w:val="22"/>
                </w:rPr>
                <w:delText xml:space="preserve"> not be planted in locations where they would impact on sites identified </w:delText>
              </w:r>
              <w:r w:rsidR="008E642F" w:rsidRPr="001F53AE" w:rsidDel="005E5900">
                <w:rPr>
                  <w:b/>
                  <w:sz w:val="22"/>
                  <w:szCs w:val="22"/>
                </w:rPr>
                <w:delText>/</w:delText>
              </w:r>
              <w:r w:rsidRPr="001F53AE" w:rsidDel="005E5900">
                <w:rPr>
                  <w:b/>
                  <w:sz w:val="22"/>
                  <w:szCs w:val="22"/>
                </w:rPr>
                <w:delText xml:space="preserve"> designated as ecologically </w:delText>
              </w:r>
              <w:r w:rsidR="00211764" w:rsidRPr="001F53AE" w:rsidDel="005E5900">
                <w:rPr>
                  <w:b/>
                  <w:sz w:val="22"/>
                  <w:szCs w:val="22"/>
                </w:rPr>
                <w:delText>important unless</w:delText>
              </w:r>
              <w:r w:rsidRPr="001F53AE" w:rsidDel="005E5900">
                <w:rPr>
                  <w:b/>
                  <w:sz w:val="22"/>
                  <w:szCs w:val="22"/>
                </w:rPr>
                <w:delText xml:space="preserve"> this has been specifically agreed with </w:delText>
              </w:r>
              <w:r w:rsidR="00210281" w:rsidRPr="001F53AE" w:rsidDel="005E5900">
                <w:rPr>
                  <w:b/>
                  <w:sz w:val="22"/>
                  <w:szCs w:val="22"/>
                </w:rPr>
                <w:delText>the Council</w:delText>
              </w:r>
              <w:r w:rsidRPr="001F53AE" w:rsidDel="005E5900">
                <w:rPr>
                  <w:b/>
                  <w:sz w:val="22"/>
                  <w:szCs w:val="22"/>
                </w:rPr>
                <w:delText>.</w:delText>
              </w:r>
            </w:del>
          </w:p>
          <w:p w14:paraId="21CC218E" w14:textId="4E558F41" w:rsidR="00C25F6D" w:rsidRPr="000D17C9" w:rsidRDefault="007A4D47" w:rsidP="000D17C9">
            <w:pPr>
              <w:ind w:left="22"/>
              <w:rPr>
                <w:b/>
                <w:sz w:val="22"/>
                <w:szCs w:val="22"/>
              </w:rPr>
            </w:pPr>
            <w:r w:rsidRPr="000D17C9">
              <w:rPr>
                <w:b/>
                <w:sz w:val="22"/>
                <w:szCs w:val="22"/>
              </w:rPr>
              <w:t xml:space="preserve">Shading and air quality </w:t>
            </w:r>
            <w:r w:rsidR="00060564" w:rsidRPr="000D17C9">
              <w:rPr>
                <w:b/>
                <w:sz w:val="22"/>
                <w:szCs w:val="22"/>
              </w:rPr>
              <w:t>issues</w:t>
            </w:r>
          </w:p>
          <w:p w14:paraId="2F2FFA89" w14:textId="3CB1AB4C"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lastRenderedPageBreak/>
              <w:t>New houses and other buildings must be carefully designed and situated to prevent an incompatible degree of shade</w:t>
            </w:r>
            <w:r w:rsidR="005E5900">
              <w:rPr>
                <w:rStyle w:val="FootnoteReference"/>
                <w:b/>
                <w:sz w:val="22"/>
                <w:szCs w:val="22"/>
              </w:rPr>
              <w:footnoteReference w:id="75"/>
            </w:r>
            <w:r w:rsidRPr="001F53AE">
              <w:rPr>
                <w:b/>
                <w:sz w:val="22"/>
                <w:szCs w:val="22"/>
              </w:rPr>
              <w:t xml:space="preserve"> being cast on them by both existing and new trees, which might generate subsequent pressure for the trees to be removed. </w:t>
            </w:r>
          </w:p>
          <w:p w14:paraId="5EAB2B37" w14:textId="2C25C0B9"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The positioning of trees in relation to streets and buildings should not worsen air quality for people using and living in them. Care should be taken </w:t>
            </w:r>
            <w:r w:rsidR="008E642F" w:rsidRPr="001F53AE">
              <w:rPr>
                <w:b/>
                <w:sz w:val="22"/>
                <w:szCs w:val="22"/>
              </w:rPr>
              <w:t>when choosing and</w:t>
            </w:r>
            <w:r w:rsidRPr="001F53AE">
              <w:rPr>
                <w:b/>
                <w:sz w:val="22"/>
                <w:szCs w:val="22"/>
              </w:rPr>
              <w:t xml:space="preserve"> position</w:t>
            </w:r>
            <w:r w:rsidR="008E642F" w:rsidRPr="001F53AE">
              <w:rPr>
                <w:b/>
                <w:sz w:val="22"/>
                <w:szCs w:val="22"/>
              </w:rPr>
              <w:t>ing</w:t>
            </w:r>
            <w:r w:rsidRPr="001F53AE">
              <w:rPr>
                <w:b/>
                <w:sz w:val="22"/>
                <w:szCs w:val="22"/>
              </w:rPr>
              <w:t xml:space="preserve"> new street trees</w:t>
            </w:r>
            <w:r w:rsidR="008E642F" w:rsidRPr="001F53AE">
              <w:rPr>
                <w:b/>
                <w:sz w:val="22"/>
                <w:szCs w:val="22"/>
              </w:rPr>
              <w:t>,</w:t>
            </w:r>
            <w:r w:rsidRPr="001F53AE">
              <w:rPr>
                <w:b/>
                <w:sz w:val="22"/>
                <w:szCs w:val="22"/>
              </w:rPr>
              <w:t xml:space="preserve"> and</w:t>
            </w:r>
            <w:r w:rsidR="008E642F" w:rsidRPr="001F53AE">
              <w:rPr>
                <w:b/>
                <w:sz w:val="22"/>
                <w:szCs w:val="22"/>
              </w:rPr>
              <w:t xml:space="preserve"> </w:t>
            </w:r>
            <w:r w:rsidRPr="001F53AE">
              <w:rPr>
                <w:b/>
                <w:sz w:val="22"/>
                <w:szCs w:val="22"/>
              </w:rPr>
              <w:t>design</w:t>
            </w:r>
            <w:r w:rsidR="008E642F" w:rsidRPr="001F53AE">
              <w:rPr>
                <w:b/>
                <w:sz w:val="22"/>
                <w:szCs w:val="22"/>
              </w:rPr>
              <w:t>ing</w:t>
            </w:r>
            <w:r w:rsidRPr="001F53AE">
              <w:rPr>
                <w:b/>
                <w:sz w:val="22"/>
                <w:szCs w:val="22"/>
              </w:rPr>
              <w:t xml:space="preserve"> streets and buildings</w:t>
            </w:r>
            <w:r w:rsidR="008E642F" w:rsidRPr="001F53AE">
              <w:rPr>
                <w:b/>
                <w:sz w:val="22"/>
                <w:szCs w:val="22"/>
              </w:rPr>
              <w:t>,</w:t>
            </w:r>
            <w:r w:rsidRPr="001F53AE">
              <w:rPr>
                <w:b/>
                <w:sz w:val="22"/>
                <w:szCs w:val="22"/>
              </w:rPr>
              <w:t xml:space="preserve"> </w:t>
            </w:r>
            <w:r w:rsidR="008E642F" w:rsidRPr="001F53AE">
              <w:rPr>
                <w:b/>
                <w:sz w:val="22"/>
                <w:szCs w:val="22"/>
              </w:rPr>
              <w:t>to</w:t>
            </w:r>
            <w:r w:rsidRPr="001F53AE">
              <w:rPr>
                <w:b/>
                <w:sz w:val="22"/>
                <w:szCs w:val="22"/>
              </w:rPr>
              <w:t xml:space="preserve"> allow for street-level ventilation to occur</w:t>
            </w:r>
            <w:r w:rsidR="008E642F" w:rsidRPr="001F53AE">
              <w:rPr>
                <w:b/>
                <w:sz w:val="22"/>
                <w:szCs w:val="22"/>
              </w:rPr>
              <w:t xml:space="preserve"> and</w:t>
            </w:r>
            <w:r w:rsidRPr="001F53AE">
              <w:rPr>
                <w:b/>
                <w:sz w:val="22"/>
                <w:szCs w:val="22"/>
              </w:rPr>
              <w:t xml:space="preserve"> to avoid trapping pollution between ground level and tree canopies (Policy </w:t>
            </w:r>
            <w:r w:rsidR="00A41FA7" w:rsidRPr="001F53AE">
              <w:rPr>
                <w:b/>
                <w:sz w:val="22"/>
                <w:szCs w:val="22"/>
              </w:rPr>
              <w:t>SHW</w:t>
            </w:r>
            <w:r w:rsidR="005E52D2" w:rsidRPr="001F53AE">
              <w:rPr>
                <w:b/>
                <w:sz w:val="22"/>
                <w:szCs w:val="22"/>
              </w:rPr>
              <w:t>3</w:t>
            </w:r>
            <w:r w:rsidRPr="001F53AE">
              <w:rPr>
                <w:b/>
                <w:sz w:val="22"/>
                <w:szCs w:val="22"/>
              </w:rPr>
              <w:t>).</w:t>
            </w:r>
          </w:p>
          <w:p w14:paraId="67A5C7D3" w14:textId="77777777" w:rsidR="00C25F6D" w:rsidRPr="000D17C9" w:rsidRDefault="00C25F6D" w:rsidP="000D17C9">
            <w:pPr>
              <w:ind w:left="22"/>
              <w:rPr>
                <w:b/>
                <w:sz w:val="22"/>
                <w:szCs w:val="22"/>
              </w:rPr>
            </w:pPr>
            <w:r w:rsidRPr="000D17C9">
              <w:rPr>
                <w:b/>
                <w:sz w:val="22"/>
                <w:szCs w:val="22"/>
              </w:rPr>
              <w:t>Canopy cover</w:t>
            </w:r>
          </w:p>
          <w:p w14:paraId="5DEFEA9A" w14:textId="70047930"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The planting of new, predominantly native, trees and woodlands will be sought</w:t>
            </w:r>
            <w:r w:rsidR="005E5900">
              <w:rPr>
                <w:rStyle w:val="FootnoteReference"/>
                <w:b/>
                <w:sz w:val="22"/>
                <w:szCs w:val="22"/>
              </w:rPr>
              <w:footnoteReference w:id="76"/>
            </w:r>
            <w:r w:rsidRPr="001F53AE">
              <w:rPr>
                <w:b/>
                <w:sz w:val="22"/>
                <w:szCs w:val="22"/>
              </w:rPr>
              <w:t xml:space="preserve"> in appropriate locations, to increase the extent of canopy cover in Sandwell by around 6% by 2030, in line with the Council’s Tree Strategy. </w:t>
            </w:r>
          </w:p>
          <w:p w14:paraId="580806F0" w14:textId="69156499"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Tree planting on </w:t>
            </w:r>
            <w:r w:rsidR="00197C52" w:rsidRPr="001F53AE">
              <w:rPr>
                <w:b/>
                <w:sz w:val="22"/>
                <w:szCs w:val="22"/>
              </w:rPr>
              <w:t>major</w:t>
            </w:r>
            <w:r w:rsidRPr="001F53AE">
              <w:rPr>
                <w:b/>
                <w:sz w:val="22"/>
                <w:szCs w:val="22"/>
              </w:rPr>
              <w:t xml:space="preserve"> development sites should </w:t>
            </w:r>
            <w:r w:rsidR="00197C52" w:rsidRPr="001F53AE">
              <w:rPr>
                <w:b/>
                <w:sz w:val="22"/>
                <w:szCs w:val="22"/>
              </w:rPr>
              <w:t>contribute to</w:t>
            </w:r>
            <w:r w:rsidRPr="001F53AE">
              <w:rPr>
                <w:b/>
                <w:sz w:val="22"/>
                <w:szCs w:val="22"/>
              </w:rPr>
              <w:t xml:space="preserve"> a minimum of 20% </w:t>
            </w:r>
            <w:r w:rsidR="00197C52" w:rsidRPr="001F53AE">
              <w:rPr>
                <w:b/>
                <w:sz w:val="22"/>
                <w:szCs w:val="22"/>
              </w:rPr>
              <w:t xml:space="preserve">canopy cover (calculated by considering both the current level of canopy cover on a site and identifying the likely contribution made once new trees have established and matured) </w:t>
            </w:r>
            <w:r w:rsidRPr="001F53AE">
              <w:rPr>
                <w:b/>
                <w:sz w:val="22"/>
                <w:szCs w:val="22"/>
              </w:rPr>
              <w:t xml:space="preserve">and a recommended </w:t>
            </w:r>
            <w:r w:rsidR="00197C52" w:rsidRPr="001F53AE">
              <w:rPr>
                <w:b/>
                <w:sz w:val="22"/>
                <w:szCs w:val="22"/>
              </w:rPr>
              <w:t>level</w:t>
            </w:r>
            <w:r w:rsidRPr="001F53AE">
              <w:rPr>
                <w:b/>
                <w:sz w:val="22"/>
                <w:szCs w:val="22"/>
              </w:rPr>
              <w:t xml:space="preserve"> of 30% canopy cover across the site</w:t>
            </w:r>
            <w:r w:rsidRPr="005E5900">
              <w:rPr>
                <w:b/>
                <w:sz w:val="22"/>
                <w:szCs w:val="22"/>
                <w:vertAlign w:val="superscript"/>
              </w:rPr>
              <w:footnoteReference w:id="77"/>
            </w:r>
            <w:r w:rsidRPr="005E5900">
              <w:rPr>
                <w:b/>
                <w:sz w:val="22"/>
                <w:szCs w:val="22"/>
              </w:rPr>
              <w:t>,</w:t>
            </w:r>
            <w:r w:rsidRPr="001F53AE">
              <w:rPr>
                <w:b/>
                <w:sz w:val="22"/>
                <w:szCs w:val="22"/>
              </w:rPr>
              <w:t xml:space="preserve"> especially in areas where evidence demonstrates that current levels of canopy cover are lower than the local average.</w:t>
            </w:r>
          </w:p>
          <w:p w14:paraId="46FEFBBB" w14:textId="4975EDD5"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Development proposals should use large-canopied species where possible</w:t>
            </w:r>
            <w:r w:rsidR="005E52D2" w:rsidRPr="005E5900">
              <w:rPr>
                <w:vertAlign w:val="superscript"/>
              </w:rPr>
              <w:footnoteReference w:id="78"/>
            </w:r>
            <w:r w:rsidRPr="005E5900">
              <w:rPr>
                <w:b/>
                <w:sz w:val="22"/>
                <w:szCs w:val="22"/>
              </w:rPr>
              <w:t>,</w:t>
            </w:r>
            <w:r w:rsidRPr="001F53AE">
              <w:rPr>
                <w:b/>
                <w:sz w:val="22"/>
                <w:szCs w:val="22"/>
              </w:rPr>
              <w:t xml:space="preserve"> as they provide a wider range of health, biodiversity and climate change mitigation and adaptation benefits because of their larger surface area; they will also make a positive contribution to increasing overall canopy cover</w:t>
            </w:r>
            <w:r w:rsidRPr="005E5900">
              <w:rPr>
                <w:b/>
                <w:sz w:val="22"/>
                <w:szCs w:val="22"/>
                <w:vertAlign w:val="superscript"/>
              </w:rPr>
              <w:footnoteReference w:id="79"/>
            </w:r>
            <w:r w:rsidRPr="001F53AE">
              <w:rPr>
                <w:b/>
                <w:sz w:val="22"/>
                <w:szCs w:val="22"/>
              </w:rPr>
              <w:t xml:space="preserve"> within Sandwell, as set out in the Sandwell Tree Strategy. </w:t>
            </w:r>
          </w:p>
          <w:p w14:paraId="3F0C06E8" w14:textId="77777777" w:rsidR="00C25F6D" w:rsidRPr="000D17C9" w:rsidRDefault="00C25F6D" w:rsidP="000D17C9">
            <w:pPr>
              <w:ind w:left="22"/>
              <w:rPr>
                <w:b/>
                <w:sz w:val="22"/>
                <w:szCs w:val="22"/>
              </w:rPr>
            </w:pPr>
            <w:r w:rsidRPr="000D17C9">
              <w:rPr>
                <w:b/>
                <w:sz w:val="22"/>
                <w:szCs w:val="22"/>
              </w:rPr>
              <w:lastRenderedPageBreak/>
              <w:t>Trees and Design</w:t>
            </w:r>
          </w:p>
          <w:p w14:paraId="67989FAD" w14:textId="77777777" w:rsidR="005D1A1D" w:rsidRPr="001F53AE" w:rsidRDefault="005D1A1D" w:rsidP="000D17C9">
            <w:pPr>
              <w:pStyle w:val="ListParagraph"/>
              <w:numPr>
                <w:ilvl w:val="0"/>
                <w:numId w:val="34"/>
              </w:numPr>
              <w:ind w:hanging="698"/>
              <w:contextualSpacing w:val="0"/>
              <w:rPr>
                <w:b/>
                <w:sz w:val="22"/>
                <w:szCs w:val="22"/>
              </w:rPr>
            </w:pPr>
            <w:r w:rsidRPr="001F53AE">
              <w:rPr>
                <w:b/>
                <w:sz w:val="22"/>
                <w:szCs w:val="22"/>
              </w:rPr>
              <w:t>Development proposals should be designed around the need to incorporate trees already present on sites, using sensitive and well-designed site layouts to maximise their retention. Existing mature and healthy trees</w:t>
            </w:r>
            <w:r w:rsidRPr="005E5900">
              <w:rPr>
                <w:b/>
                <w:sz w:val="22"/>
                <w:szCs w:val="22"/>
                <w:vertAlign w:val="superscript"/>
              </w:rPr>
              <w:footnoteReference w:id="80"/>
            </w:r>
            <w:r w:rsidRPr="005E5900">
              <w:rPr>
                <w:b/>
                <w:sz w:val="22"/>
                <w:szCs w:val="22"/>
              </w:rPr>
              <w:t>,</w:t>
            </w:r>
            <w:r w:rsidRPr="001F53AE">
              <w:rPr>
                <w:b/>
                <w:sz w:val="22"/>
                <w:szCs w:val="22"/>
              </w:rPr>
              <w:t xml:space="preserve"> trees that are ecologically important, and ancient / veteran trees should be retained and integrated into landscaping schemes, recognising the important contribution they make to the character and amenity</w:t>
            </w:r>
            <w:r w:rsidRPr="005E5900">
              <w:rPr>
                <w:b/>
                <w:sz w:val="22"/>
                <w:szCs w:val="22"/>
                <w:vertAlign w:val="superscript"/>
              </w:rPr>
              <w:footnoteReference w:id="81"/>
            </w:r>
            <w:r w:rsidRPr="001F53AE">
              <w:rPr>
                <w:b/>
                <w:sz w:val="22"/>
                <w:szCs w:val="22"/>
              </w:rPr>
              <w:t xml:space="preserve"> of a development site and to local biodiversity networks. </w:t>
            </w:r>
          </w:p>
          <w:p w14:paraId="51150DD9" w14:textId="2F22B6D5" w:rsidR="005D1A1D" w:rsidRPr="001F53AE" w:rsidDel="005E5900" w:rsidRDefault="005D1A1D" w:rsidP="000D17C9">
            <w:pPr>
              <w:pStyle w:val="ListParagraph"/>
              <w:numPr>
                <w:ilvl w:val="0"/>
                <w:numId w:val="34"/>
              </w:numPr>
              <w:ind w:hanging="698"/>
              <w:contextualSpacing w:val="0"/>
              <w:rPr>
                <w:del w:id="1302" w:author="Samantha Holder" w:date="2025-11-11T15:30:00Z" w16du:dateUtc="2025-11-11T15:30:00Z"/>
                <w:b/>
                <w:sz w:val="22"/>
                <w:szCs w:val="22"/>
              </w:rPr>
            </w:pPr>
            <w:del w:id="1303" w:author="Samantha Holder" w:date="2025-11-11T15:30:00Z" w16du:dateUtc="2025-11-11T15:30:00Z">
              <w:r w:rsidRPr="001F53AE" w:rsidDel="005E5900">
                <w:rPr>
                  <w:b/>
                  <w:sz w:val="22"/>
                  <w:szCs w:val="22"/>
                </w:rPr>
                <w:delText xml:space="preserve">For every tree removed from a development site, a minimum of three replacement trees will be required to be planted, in accordance with the Council’s aim to increase tree canopy cover across the district by 6% and to ensure that the minimum requirement of 10% biodiversity net gain is met and preferably exceeded. </w:delText>
              </w:r>
            </w:del>
          </w:p>
          <w:p w14:paraId="054415AD" w14:textId="3BCFA559" w:rsidR="005D1A1D" w:rsidRPr="001F53AE" w:rsidDel="005E5900" w:rsidRDefault="005D1A1D" w:rsidP="000D17C9">
            <w:pPr>
              <w:pStyle w:val="ListParagraph"/>
              <w:numPr>
                <w:ilvl w:val="0"/>
                <w:numId w:val="34"/>
              </w:numPr>
              <w:ind w:hanging="698"/>
              <w:contextualSpacing w:val="0"/>
              <w:rPr>
                <w:del w:id="1304" w:author="Samantha Holder" w:date="2025-11-11T15:31:00Z" w16du:dateUtc="2025-11-11T15:31:00Z"/>
                <w:b/>
                <w:sz w:val="22"/>
                <w:szCs w:val="22"/>
              </w:rPr>
            </w:pPr>
            <w:del w:id="1305" w:author="Samantha Holder" w:date="2025-11-11T15:31:00Z" w16du:dateUtc="2025-11-11T15:31:00Z">
              <w:r w:rsidRPr="001F53AE" w:rsidDel="005E5900">
                <w:rPr>
                  <w:b/>
                  <w:sz w:val="22"/>
                  <w:szCs w:val="22"/>
                </w:rPr>
                <w:delText>The species, eventual size and amenity value of replacement trees must be commensurate with the size, stature, rarity, and / or public amenity of the tree(s) to be removed. Where trees to be replaced form a group of amenity value (rather than individual specimens), replacements must also be in the form of a group commensurate with the area covered, size and species of trees and established quality of the original group. Where possible, they must be planted in a position that will mitigate the loss of visual amenity associated with the original group.</w:delText>
              </w:r>
            </w:del>
          </w:p>
          <w:p w14:paraId="3C25B9D2" w14:textId="6C522C85" w:rsidR="005D1A1D" w:rsidRPr="001F53AE" w:rsidDel="005E5900" w:rsidRDefault="005D1A1D" w:rsidP="000D17C9">
            <w:pPr>
              <w:pStyle w:val="ListParagraph"/>
              <w:numPr>
                <w:ilvl w:val="0"/>
                <w:numId w:val="34"/>
              </w:numPr>
              <w:ind w:hanging="698"/>
              <w:contextualSpacing w:val="0"/>
              <w:rPr>
                <w:del w:id="1306" w:author="Samantha Holder" w:date="2025-11-11T15:31:00Z" w16du:dateUtc="2025-11-11T15:31:00Z"/>
                <w:b/>
                <w:sz w:val="22"/>
                <w:szCs w:val="22"/>
              </w:rPr>
            </w:pPr>
            <w:del w:id="1307" w:author="Samantha Holder" w:date="2025-11-11T15:31:00Z" w16du:dateUtc="2025-11-11T15:31:00Z">
              <w:r w:rsidRPr="001F53AE" w:rsidDel="005E5900">
                <w:rPr>
                  <w:b/>
                  <w:sz w:val="22"/>
                  <w:szCs w:val="22"/>
                </w:rPr>
                <w:delText>Where planning permission has been granted that involves the removal of trees, suitable replacement trees must be provided onsite. Where sufficient suitable onsite replacements cannot be provided, off-site planting or woodland enhancement, including support for natural regeneration, in the near vicinity of the removed tree(s) must be provided, in line with the mitigation hierarchy set out in Policy SNE2.</w:delText>
              </w:r>
            </w:del>
          </w:p>
          <w:p w14:paraId="2C6B7631" w14:textId="74C12C80" w:rsidR="005D1A1D" w:rsidRPr="001F53AE" w:rsidRDefault="005D1A1D" w:rsidP="000D17C9">
            <w:pPr>
              <w:pStyle w:val="ListParagraph"/>
              <w:numPr>
                <w:ilvl w:val="0"/>
                <w:numId w:val="34"/>
              </w:numPr>
              <w:ind w:hanging="698"/>
              <w:contextualSpacing w:val="0"/>
              <w:rPr>
                <w:b/>
                <w:sz w:val="22"/>
                <w:szCs w:val="22"/>
              </w:rPr>
            </w:pPr>
            <w:r w:rsidRPr="001F53AE">
              <w:rPr>
                <w:b/>
                <w:sz w:val="22"/>
                <w:szCs w:val="22"/>
              </w:rPr>
              <w:lastRenderedPageBreak/>
              <w:t>Where new trees are to be planted on a development site, the species of trees and their location within the site should be informed by a site-specific survey carried out by a qualified ecologist / arboriculturalist</w:t>
            </w:r>
            <w:r w:rsidR="00197C52" w:rsidRPr="005E5900">
              <w:rPr>
                <w:vertAlign w:val="superscript"/>
              </w:rPr>
              <w:footnoteReference w:id="82"/>
            </w:r>
            <w:r w:rsidRPr="005E5900">
              <w:rPr>
                <w:b/>
                <w:sz w:val="22"/>
                <w:szCs w:val="22"/>
              </w:rPr>
              <w:t>.</w:t>
            </w:r>
          </w:p>
          <w:p w14:paraId="35019922" w14:textId="77777777"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New trees on development sites should be planted in accordance with arboricultural best practice, including the use of suitably-sized planting pits</w:t>
            </w:r>
            <w:r w:rsidRPr="005E5900">
              <w:rPr>
                <w:b/>
                <w:sz w:val="22"/>
                <w:szCs w:val="22"/>
                <w:vertAlign w:val="superscript"/>
              </w:rPr>
              <w:footnoteReference w:id="83"/>
            </w:r>
            <w:r w:rsidRPr="005E5900">
              <w:rPr>
                <w:b/>
                <w:sz w:val="22"/>
                <w:szCs w:val="22"/>
              </w:rPr>
              <w:t>,</w:t>
            </w:r>
            <w:r w:rsidRPr="001F53AE">
              <w:rPr>
                <w:b/>
                <w:sz w:val="22"/>
                <w:szCs w:val="22"/>
              </w:rPr>
              <w:t xml:space="preserve"> supporting stakes, root barriers, underground guying, and appropriate protective fencing during the construction phase. </w:t>
            </w:r>
          </w:p>
          <w:p w14:paraId="195C895E" w14:textId="77777777" w:rsidR="00C25F6D" w:rsidRPr="000D17C9" w:rsidRDefault="00C25F6D" w:rsidP="000D17C9">
            <w:pPr>
              <w:ind w:left="22"/>
              <w:rPr>
                <w:b/>
                <w:sz w:val="22"/>
                <w:szCs w:val="22"/>
              </w:rPr>
            </w:pPr>
            <w:r w:rsidRPr="000D17C9">
              <w:rPr>
                <w:b/>
                <w:sz w:val="22"/>
                <w:szCs w:val="22"/>
              </w:rPr>
              <w:t>Hedgerows</w:t>
            </w:r>
          </w:p>
          <w:p w14:paraId="0E0E90BA" w14:textId="77777777"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There will be a presumption against the wholesale removal of hedgerows for development purposes, especially where ecological surveys have identified them to be species-rich and where they exist on previously undeveloped land. </w:t>
            </w:r>
          </w:p>
          <w:p w14:paraId="5FD2DE2D" w14:textId="77777777"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New hedgerows will be sought as part of site layouts and landscaping schemes.</w:t>
            </w:r>
          </w:p>
          <w:p w14:paraId="37A23D70" w14:textId="38822486" w:rsidR="00C25F6D" w:rsidRPr="001F53AE" w:rsidRDefault="00C25F6D" w:rsidP="000D17C9">
            <w:pPr>
              <w:pStyle w:val="ListParagraph"/>
              <w:numPr>
                <w:ilvl w:val="0"/>
                <w:numId w:val="34"/>
              </w:numPr>
              <w:ind w:hanging="698"/>
              <w:contextualSpacing w:val="0"/>
              <w:rPr>
                <w:b/>
                <w:sz w:val="22"/>
                <w:szCs w:val="22"/>
              </w:rPr>
            </w:pPr>
            <w:r w:rsidRPr="001F53AE">
              <w:rPr>
                <w:b/>
                <w:sz w:val="22"/>
                <w:szCs w:val="22"/>
              </w:rPr>
              <w:t xml:space="preserve">Protection of </w:t>
            </w:r>
            <w:r w:rsidR="00E53577" w:rsidRPr="001F53AE">
              <w:rPr>
                <w:b/>
                <w:sz w:val="22"/>
                <w:szCs w:val="22"/>
              </w:rPr>
              <w:t xml:space="preserve">existing </w:t>
            </w:r>
            <w:r w:rsidRPr="001F53AE">
              <w:rPr>
                <w:b/>
                <w:sz w:val="22"/>
                <w:szCs w:val="22"/>
              </w:rPr>
              <w:t>hedgerows before and during development must be undertaken.</w:t>
            </w:r>
          </w:p>
        </w:tc>
      </w:tr>
    </w:tbl>
    <w:p w14:paraId="6E85FA31" w14:textId="77777777" w:rsidR="00C25F6D" w:rsidRPr="00C25F6D" w:rsidRDefault="00C25F6D" w:rsidP="00B94F4F">
      <w:pPr>
        <w:pStyle w:val="Heading4"/>
      </w:pPr>
      <w:r w:rsidRPr="00C25F6D">
        <w:lastRenderedPageBreak/>
        <w:t>Justification</w:t>
      </w:r>
    </w:p>
    <w:p w14:paraId="7D550B38" w14:textId="2A381C7E" w:rsidR="004C4E74" w:rsidRDefault="00C25F6D" w:rsidP="00992E8F">
      <w:pPr>
        <w:pStyle w:val="ListParagraph"/>
        <w:numPr>
          <w:ilvl w:val="1"/>
          <w:numId w:val="40"/>
        </w:numPr>
        <w:ind w:left="709" w:hanging="709"/>
        <w:contextualSpacing w:val="0"/>
      </w:pPr>
      <w:r w:rsidRPr="00C25F6D">
        <w:t>Section 15 of the NPPF (202</w:t>
      </w:r>
      <w:r w:rsidR="00A0007A">
        <w:t>3</w:t>
      </w:r>
      <w:r w:rsidRPr="00C25F6D">
        <w:t xml:space="preserve">) identifies the importance of trees in helping to create an attractive and healthy environment. The NPPF expects local plans to identify, map and safeguard components of ecological networks and promote their conservation, restoration, and enhancement. Ancient woodlands and ancient and veteran trees are an irreplaceable aspect of both the ecological and historic landscape and the NPPF is very clear about the need to protect such resources where they occur. </w:t>
      </w:r>
    </w:p>
    <w:p w14:paraId="24DC2A61" w14:textId="2D2CD373" w:rsidR="00C25F6D" w:rsidRPr="00C25F6D" w:rsidRDefault="00C25F6D" w:rsidP="00992E8F">
      <w:pPr>
        <w:pStyle w:val="ListParagraph"/>
        <w:numPr>
          <w:ilvl w:val="1"/>
          <w:numId w:val="40"/>
        </w:numPr>
        <w:ind w:left="709" w:hanging="709"/>
        <w:contextualSpacing w:val="0"/>
      </w:pPr>
      <w:r w:rsidRPr="00C25F6D">
        <w:t xml:space="preserve">Hedgerows are also a finite and vulnerable </w:t>
      </w:r>
      <w:r w:rsidR="00211764" w:rsidRPr="00C25F6D">
        <w:t>resource,</w:t>
      </w:r>
      <w:r w:rsidRPr="00C25F6D">
        <w:t xml:space="preserve"> and their provision, retention and enhancement will be expected when new development is proposed. </w:t>
      </w:r>
    </w:p>
    <w:p w14:paraId="2D529964" w14:textId="1B41E461" w:rsidR="00C25F6D" w:rsidRPr="00C25F6D" w:rsidRDefault="00C25F6D" w:rsidP="00992E8F">
      <w:pPr>
        <w:pStyle w:val="ListParagraph"/>
        <w:numPr>
          <w:ilvl w:val="1"/>
          <w:numId w:val="40"/>
        </w:numPr>
        <w:ind w:left="709" w:hanging="709"/>
        <w:contextualSpacing w:val="0"/>
      </w:pPr>
      <w:r w:rsidRPr="00C25F6D">
        <w:lastRenderedPageBreak/>
        <w:t xml:space="preserve">Wildlife corridors are important in helping overcome habitat fragmentation, by ensuring that species can reach the resources they need and that their populations do not become isolated, inbred, and prone to the adverse impacts of climate change. Supporting wildlife corridors will mean: </w:t>
      </w:r>
    </w:p>
    <w:p w14:paraId="54D3561D" w14:textId="77777777" w:rsidR="00C25F6D" w:rsidRPr="00C25F6D" w:rsidRDefault="00C25F6D" w:rsidP="008D1372">
      <w:pPr>
        <w:pStyle w:val="ListParagraph"/>
        <w:numPr>
          <w:ilvl w:val="0"/>
          <w:numId w:val="35"/>
        </w:numPr>
        <w:ind w:left="1208" w:hanging="499"/>
        <w:contextualSpacing w:val="0"/>
      </w:pPr>
      <w:r w:rsidRPr="00C25F6D">
        <w:t xml:space="preserve">creating and maintaining a diverse tree population (including trees of all ages and sizes), </w:t>
      </w:r>
    </w:p>
    <w:p w14:paraId="4A9B66A2" w14:textId="77777777" w:rsidR="00C25F6D" w:rsidRPr="00C25F6D" w:rsidRDefault="00C25F6D" w:rsidP="008D1372">
      <w:pPr>
        <w:pStyle w:val="ListParagraph"/>
        <w:numPr>
          <w:ilvl w:val="0"/>
          <w:numId w:val="35"/>
        </w:numPr>
        <w:ind w:left="1208" w:hanging="499"/>
        <w:contextualSpacing w:val="0"/>
      </w:pPr>
      <w:r w:rsidRPr="00C25F6D">
        <w:t xml:space="preserve">controlling invasive species, </w:t>
      </w:r>
    </w:p>
    <w:p w14:paraId="46BD355C" w14:textId="77777777" w:rsidR="00C25F6D" w:rsidRPr="00C25F6D" w:rsidRDefault="00C25F6D" w:rsidP="008D1372">
      <w:pPr>
        <w:pStyle w:val="ListParagraph"/>
        <w:numPr>
          <w:ilvl w:val="0"/>
          <w:numId w:val="35"/>
        </w:numPr>
        <w:ind w:left="1208" w:hanging="499"/>
        <w:contextualSpacing w:val="0"/>
      </w:pPr>
      <w:r w:rsidRPr="00C25F6D">
        <w:t>promoting the reintroduction of native species in locations where they are appropriate and would have a positive impact on biodiversity,</w:t>
      </w:r>
    </w:p>
    <w:p w14:paraId="63B4E276" w14:textId="344B28DD" w:rsidR="00C25F6D" w:rsidRPr="00C25F6D" w:rsidRDefault="00C25F6D" w:rsidP="008D1372">
      <w:pPr>
        <w:pStyle w:val="ListParagraph"/>
        <w:numPr>
          <w:ilvl w:val="0"/>
          <w:numId w:val="35"/>
        </w:numPr>
        <w:ind w:left="1208" w:hanging="499"/>
        <w:contextualSpacing w:val="0"/>
      </w:pPr>
      <w:r w:rsidRPr="00C25F6D">
        <w:t xml:space="preserve">retaining </w:t>
      </w:r>
      <w:r w:rsidR="008E642F">
        <w:t xml:space="preserve">standing </w:t>
      </w:r>
      <w:r w:rsidRPr="00C25F6D">
        <w:t xml:space="preserve">dead wood, </w:t>
      </w:r>
    </w:p>
    <w:p w14:paraId="2D60B31E" w14:textId="77777777" w:rsidR="00C25F6D" w:rsidRPr="00C25F6D" w:rsidRDefault="00C25F6D" w:rsidP="008D1372">
      <w:pPr>
        <w:pStyle w:val="ListParagraph"/>
        <w:numPr>
          <w:ilvl w:val="0"/>
          <w:numId w:val="35"/>
        </w:numPr>
        <w:ind w:left="1208" w:hanging="499"/>
        <w:contextualSpacing w:val="0"/>
      </w:pPr>
      <w:r w:rsidRPr="00C25F6D">
        <w:t>making sure that any new planting is in the right location and of the right species, and</w:t>
      </w:r>
    </w:p>
    <w:p w14:paraId="71C44F1A" w14:textId="77777777" w:rsidR="00C25F6D" w:rsidRPr="00C25F6D" w:rsidRDefault="00C25F6D" w:rsidP="008D1372">
      <w:pPr>
        <w:pStyle w:val="ListParagraph"/>
        <w:numPr>
          <w:ilvl w:val="0"/>
          <w:numId w:val="35"/>
        </w:numPr>
        <w:ind w:left="1208" w:hanging="499"/>
        <w:contextualSpacing w:val="0"/>
      </w:pPr>
      <w:r w:rsidRPr="00C25F6D">
        <w:t xml:space="preserve">recognising that woodlands are not simple monoculture habitats and will also contain glades, wet areas, understoreys, and grassland. </w:t>
      </w:r>
    </w:p>
    <w:p w14:paraId="131B840C" w14:textId="74D83DBE" w:rsidR="00C25F6D" w:rsidRPr="00C25F6D" w:rsidRDefault="00C25F6D" w:rsidP="00992E8F">
      <w:pPr>
        <w:pStyle w:val="ListParagraph"/>
        <w:numPr>
          <w:ilvl w:val="1"/>
          <w:numId w:val="40"/>
        </w:numPr>
        <w:ind w:left="709" w:hanging="709"/>
        <w:contextualSpacing w:val="0"/>
      </w:pPr>
      <w:r w:rsidRPr="00C25F6D">
        <w:t xml:space="preserve">The requirement to plant trees on development sites will also help support and deliver increased biodiversity and green network opportunities on sites that at present do not contain tree cover, </w:t>
      </w:r>
      <w:r w:rsidR="00483A86">
        <w:t xml:space="preserve">e.g., </w:t>
      </w:r>
      <w:r w:rsidRPr="00C25F6D">
        <w:t xml:space="preserve">some sites currently in managed agricultural use where trees and hedgerows have previously been removed. </w:t>
      </w:r>
    </w:p>
    <w:p w14:paraId="21A56D8B" w14:textId="77777777" w:rsidR="00C25F6D" w:rsidRPr="00C25F6D" w:rsidRDefault="00C25F6D" w:rsidP="00992E8F">
      <w:pPr>
        <w:pStyle w:val="ListParagraph"/>
        <w:numPr>
          <w:ilvl w:val="1"/>
          <w:numId w:val="40"/>
        </w:numPr>
        <w:ind w:left="709" w:hanging="709"/>
        <w:contextualSpacing w:val="0"/>
      </w:pPr>
      <w:r w:rsidRPr="00C25F6D">
        <w:t>An example of the importance of trees in helping to manage and mitigate adverse impacts relating to air quality and climate change can be found in the report produced for the Black Country iTree project</w:t>
      </w:r>
      <w:r w:rsidRPr="00C25F6D">
        <w:rPr>
          <w:vertAlign w:val="superscript"/>
        </w:rPr>
        <w:footnoteReference w:id="84"/>
      </w:r>
      <w:r w:rsidRPr="00C25F6D">
        <w:t xml:space="preserve"> in 2021 - 22. This identified that the tree population of Sandwell (265,000 trees) stores 361,000 tonnes of carbon (a service valued at £328m), sequestering 5,500 tonnes annually (£5m), which is equivalent to 1.6% of the borough’s annual emissions. They remove 15.3 tonnes of air pollution annually, an outcome that is valued at £828,000. They also intercept 130,000m³ of surface water annually, saving an estimated £128,000 in treatment costs.</w:t>
      </w:r>
    </w:p>
    <w:p w14:paraId="62683547" w14:textId="77777777" w:rsidR="00C25F6D" w:rsidRPr="00C25F6D" w:rsidRDefault="00C25F6D" w:rsidP="00992E8F">
      <w:pPr>
        <w:pStyle w:val="ListParagraph"/>
        <w:numPr>
          <w:ilvl w:val="1"/>
          <w:numId w:val="40"/>
        </w:numPr>
        <w:ind w:left="709" w:hanging="709"/>
        <w:contextualSpacing w:val="0"/>
      </w:pPr>
      <w:r w:rsidRPr="00C25F6D">
        <w:t>The loss of trees from urban environments has been demonstrated to have negative outcomes for human health. Social costs, such as an increase in crime, have also been associated with the loss of trees</w:t>
      </w:r>
      <w:r w:rsidRPr="00C25F6D">
        <w:rPr>
          <w:vertAlign w:val="superscript"/>
        </w:rPr>
        <w:footnoteReference w:id="85"/>
      </w:r>
      <w:r w:rsidRPr="00C25F6D">
        <w:t>. There is a growing body of evidence that the presence of trees in and around urban environments provides major public health and societal benefits.</w:t>
      </w:r>
    </w:p>
    <w:p w14:paraId="52D0BF15" w14:textId="77777777" w:rsidR="00C25F6D" w:rsidRPr="00C25F6D" w:rsidRDefault="00C25F6D" w:rsidP="00992E8F">
      <w:pPr>
        <w:pStyle w:val="ListParagraph"/>
        <w:numPr>
          <w:ilvl w:val="1"/>
          <w:numId w:val="40"/>
        </w:numPr>
        <w:ind w:left="709" w:hanging="709"/>
        <w:contextualSpacing w:val="0"/>
      </w:pPr>
      <w:r w:rsidRPr="00C25F6D">
        <w:t>Trees in the urban landscape have a vital role to play in delivering ecosystem services</w:t>
      </w:r>
      <w:r w:rsidRPr="00C25F6D">
        <w:rPr>
          <w:vertAlign w:val="superscript"/>
        </w:rPr>
        <w:footnoteReference w:id="86"/>
      </w:r>
      <w:r w:rsidRPr="00C25F6D">
        <w:t>, such as in:</w:t>
      </w:r>
    </w:p>
    <w:p w14:paraId="2D3F5DC0" w14:textId="77777777" w:rsidR="00C25F6D" w:rsidRPr="00C25F6D" w:rsidRDefault="00C25F6D" w:rsidP="00C81796">
      <w:pPr>
        <w:pStyle w:val="ListParagraph"/>
        <w:numPr>
          <w:ilvl w:val="0"/>
          <w:numId w:val="36"/>
        </w:numPr>
        <w:ind w:left="1077" w:hanging="357"/>
        <w:contextualSpacing w:val="0"/>
      </w:pPr>
      <w:r w:rsidRPr="00C25F6D">
        <w:lastRenderedPageBreak/>
        <w:t>helping to improve residents’ physical health</w:t>
      </w:r>
      <w:r w:rsidRPr="00C25F6D">
        <w:rPr>
          <w:vertAlign w:val="superscript"/>
        </w:rPr>
        <w:footnoteReference w:id="87"/>
      </w:r>
    </w:p>
    <w:p w14:paraId="72FC4F69" w14:textId="77777777" w:rsidR="00C25F6D" w:rsidRPr="00C25F6D" w:rsidRDefault="00C25F6D" w:rsidP="00C81796">
      <w:pPr>
        <w:pStyle w:val="ListParagraph"/>
        <w:numPr>
          <w:ilvl w:val="0"/>
          <w:numId w:val="36"/>
        </w:numPr>
        <w:ind w:left="1077" w:hanging="357"/>
        <w:contextualSpacing w:val="0"/>
      </w:pPr>
      <w:r w:rsidRPr="00C25F6D">
        <w:t>helping to improve residents’ mental health</w:t>
      </w:r>
      <w:r w:rsidRPr="00C25F6D">
        <w:rPr>
          <w:vertAlign w:val="superscript"/>
        </w:rPr>
        <w:footnoteReference w:id="88"/>
      </w:r>
    </w:p>
    <w:p w14:paraId="547F65FB" w14:textId="77777777" w:rsidR="00C25F6D" w:rsidRPr="00C25F6D" w:rsidRDefault="00C25F6D" w:rsidP="00C81796">
      <w:pPr>
        <w:pStyle w:val="ListParagraph"/>
        <w:numPr>
          <w:ilvl w:val="0"/>
          <w:numId w:val="36"/>
        </w:numPr>
        <w:ind w:left="1077" w:hanging="357"/>
        <w:contextualSpacing w:val="0"/>
      </w:pPr>
      <w:r w:rsidRPr="00C25F6D">
        <w:t xml:space="preserve">helping to mitigate climate change by sequestering carbon dioxide </w:t>
      </w:r>
    </w:p>
    <w:p w14:paraId="36782B52" w14:textId="77777777" w:rsidR="00C25F6D" w:rsidRPr="00C25F6D" w:rsidRDefault="00C25F6D" w:rsidP="00C81796">
      <w:pPr>
        <w:pStyle w:val="ListParagraph"/>
        <w:numPr>
          <w:ilvl w:val="0"/>
          <w:numId w:val="36"/>
        </w:numPr>
        <w:ind w:left="1077" w:hanging="357"/>
        <w:contextualSpacing w:val="0"/>
      </w:pPr>
      <w:r w:rsidRPr="00C25F6D">
        <w:t>providing shading and cooling benefits (including associated savings to the NHS from avoided skin cancer and heat stroke</w:t>
      </w:r>
      <w:r w:rsidRPr="00C25F6D">
        <w:rPr>
          <w:vertAlign w:val="superscript"/>
        </w:rPr>
        <w:footnoteReference w:id="89"/>
      </w:r>
      <w:r w:rsidRPr="00C25F6D">
        <w:t>)</w:t>
      </w:r>
    </w:p>
    <w:p w14:paraId="3B22BA29" w14:textId="77777777" w:rsidR="00C25F6D" w:rsidRPr="00C25F6D" w:rsidRDefault="00C25F6D" w:rsidP="00C81796">
      <w:pPr>
        <w:pStyle w:val="ListParagraph"/>
        <w:numPr>
          <w:ilvl w:val="0"/>
          <w:numId w:val="36"/>
        </w:numPr>
        <w:ind w:left="1077" w:hanging="357"/>
        <w:contextualSpacing w:val="0"/>
      </w:pPr>
      <w:r w:rsidRPr="00C25F6D">
        <w:t>improving air quality and reducing atmospheric pollution</w:t>
      </w:r>
    </w:p>
    <w:p w14:paraId="3E4C9AC6" w14:textId="77777777" w:rsidR="00C25F6D" w:rsidRPr="00C25F6D" w:rsidRDefault="00C25F6D" w:rsidP="00C81796">
      <w:pPr>
        <w:pStyle w:val="ListParagraph"/>
        <w:numPr>
          <w:ilvl w:val="0"/>
          <w:numId w:val="36"/>
        </w:numPr>
        <w:ind w:left="1077" w:hanging="357"/>
        <w:contextualSpacing w:val="0"/>
      </w:pPr>
      <w:r w:rsidRPr="00C25F6D">
        <w:t>reducing wind speeds in winter, thereby reducing heat loss from buildings</w:t>
      </w:r>
    </w:p>
    <w:p w14:paraId="1BDA7CA4" w14:textId="77777777" w:rsidR="00C25F6D" w:rsidRPr="00C25F6D" w:rsidRDefault="00C25F6D" w:rsidP="00C81796">
      <w:pPr>
        <w:pStyle w:val="ListParagraph"/>
        <w:numPr>
          <w:ilvl w:val="0"/>
          <w:numId w:val="36"/>
        </w:numPr>
        <w:ind w:left="1077" w:hanging="357"/>
        <w:contextualSpacing w:val="0"/>
      </w:pPr>
      <w:r w:rsidRPr="00C25F6D">
        <w:t>reducing noise</w:t>
      </w:r>
    </w:p>
    <w:p w14:paraId="27EC69D5" w14:textId="2083F31D" w:rsidR="00C25F6D" w:rsidRPr="00C25F6D" w:rsidRDefault="006E7763" w:rsidP="00C81796">
      <w:pPr>
        <w:pStyle w:val="ListParagraph"/>
        <w:numPr>
          <w:ilvl w:val="0"/>
          <w:numId w:val="36"/>
        </w:numPr>
        <w:ind w:left="1077" w:hanging="357"/>
        <w:contextualSpacing w:val="0"/>
      </w:pPr>
      <w:r>
        <w:t>i</w:t>
      </w:r>
      <w:r w:rsidR="00C25F6D" w:rsidRPr="00C25F6D">
        <w:t xml:space="preserve">mproving local environments and bringing people closer to nature </w:t>
      </w:r>
    </w:p>
    <w:p w14:paraId="33A4EA72" w14:textId="77777777" w:rsidR="00C25F6D" w:rsidRPr="00C25F6D" w:rsidRDefault="00C25F6D" w:rsidP="00C81796">
      <w:pPr>
        <w:pStyle w:val="ListParagraph"/>
        <w:numPr>
          <w:ilvl w:val="0"/>
          <w:numId w:val="36"/>
        </w:numPr>
        <w:ind w:left="1077" w:hanging="357"/>
        <w:contextualSpacing w:val="0"/>
      </w:pPr>
      <w:r w:rsidRPr="00C25F6D">
        <w:t xml:space="preserve">supporting ecological networks and green infrastructure </w:t>
      </w:r>
    </w:p>
    <w:p w14:paraId="58C2D7A0" w14:textId="77777777" w:rsidR="00C25F6D" w:rsidRPr="00C25F6D" w:rsidRDefault="00C25F6D" w:rsidP="00C81796">
      <w:pPr>
        <w:pStyle w:val="ListParagraph"/>
        <w:numPr>
          <w:ilvl w:val="0"/>
          <w:numId w:val="36"/>
        </w:numPr>
        <w:ind w:left="1077" w:hanging="357"/>
        <w:contextualSpacing w:val="0"/>
      </w:pPr>
      <w:r w:rsidRPr="00C25F6D">
        <w:t>maximising people’s enjoyment of and benefits from their environment</w:t>
      </w:r>
    </w:p>
    <w:p w14:paraId="45D70884" w14:textId="77777777" w:rsidR="00C25F6D" w:rsidRPr="00C25F6D" w:rsidRDefault="00C25F6D" w:rsidP="00C81796">
      <w:pPr>
        <w:pStyle w:val="ListParagraph"/>
        <w:numPr>
          <w:ilvl w:val="0"/>
          <w:numId w:val="36"/>
        </w:numPr>
        <w:ind w:left="1077" w:hanging="357"/>
        <w:contextualSpacing w:val="0"/>
      </w:pPr>
      <w:r w:rsidRPr="00C25F6D">
        <w:t xml:space="preserve">contributing towards the aesthetic value of the urban area </w:t>
      </w:r>
    </w:p>
    <w:p w14:paraId="656E7F4D" w14:textId="77777777" w:rsidR="00C25F6D" w:rsidRPr="00DF4DE0" w:rsidRDefault="00C25F6D" w:rsidP="003F5718">
      <w:pPr>
        <w:rPr>
          <w:b/>
          <w:bCs/>
        </w:rPr>
      </w:pPr>
      <w:r w:rsidRPr="00DF4DE0">
        <w:rPr>
          <w:b/>
          <w:bCs/>
        </w:rPr>
        <w:t>Trees on development sites</w:t>
      </w:r>
    </w:p>
    <w:p w14:paraId="5B169486" w14:textId="77777777" w:rsidR="00C25F6D" w:rsidRPr="00C25F6D" w:rsidRDefault="00C25F6D" w:rsidP="00992E8F">
      <w:pPr>
        <w:pStyle w:val="ListParagraph"/>
        <w:numPr>
          <w:ilvl w:val="1"/>
          <w:numId w:val="40"/>
        </w:numPr>
        <w:ind w:left="709" w:hanging="709"/>
        <w:contextualSpacing w:val="0"/>
      </w:pPr>
      <w:r w:rsidRPr="00C25F6D">
        <w:t>It will be important to ensure that Sandwell’s existing stock of trees and woodlands is protected, maintained, and expanded as far as possible. Developers will be expected to give priority to the retention and protection of landscaping, trees and hedgerows on development sites. Trees on development sites should be physically protected during development. Care must be taken to ensure that site engineering / infrastructure works</w:t>
      </w:r>
      <w:r w:rsidRPr="00C25F6D">
        <w:rPr>
          <w:vertAlign w:val="superscript"/>
        </w:rPr>
        <w:footnoteReference w:id="90"/>
      </w:r>
      <w:r w:rsidRPr="00C25F6D">
        <w:t xml:space="preserve">, the storage of plant and machinery, excavations and new foundations do not adversely impact their continued retention, in line with current arboricultural and Building Regulation requirements. </w:t>
      </w:r>
    </w:p>
    <w:p w14:paraId="0C4CB392" w14:textId="63FA25CA" w:rsidR="00C25F6D" w:rsidRPr="00C25F6D" w:rsidRDefault="00C25F6D" w:rsidP="00992E8F">
      <w:pPr>
        <w:pStyle w:val="ListParagraph"/>
        <w:numPr>
          <w:ilvl w:val="1"/>
          <w:numId w:val="40"/>
        </w:numPr>
        <w:ind w:left="709" w:hanging="709"/>
        <w:contextualSpacing w:val="0"/>
      </w:pPr>
      <w:r w:rsidRPr="00C25F6D">
        <w:t xml:space="preserve">There will be circumstances where the ratio of replacement planting will be different to </w:t>
      </w:r>
      <w:r w:rsidR="004C4E74">
        <w:t>that required in the policy</w:t>
      </w:r>
      <w:r w:rsidRPr="00C25F6D">
        <w:t xml:space="preserve"> – especially in cases where significant / mature trees contributing to the visual and ecological amenity of an area and its character are to be removed. Where a development site cannot accommodate additional planting, replacement trees will be expected to be planted in an appropriate off-site location</w:t>
      </w:r>
      <w:r w:rsidR="00A20C62" w:rsidRPr="00A20C62">
        <w:t xml:space="preserve"> </w:t>
      </w:r>
      <w:r w:rsidR="00A20C62">
        <w:t>nearby</w:t>
      </w:r>
      <w:r w:rsidRPr="00C25F6D">
        <w:t>.</w:t>
      </w:r>
    </w:p>
    <w:p w14:paraId="7591A82D" w14:textId="77777777" w:rsidR="00C25F6D" w:rsidRDefault="00C25F6D" w:rsidP="00992E8F">
      <w:pPr>
        <w:pStyle w:val="ListParagraph"/>
        <w:numPr>
          <w:ilvl w:val="1"/>
          <w:numId w:val="40"/>
        </w:numPr>
        <w:ind w:left="709" w:hanging="709"/>
        <w:contextualSpacing w:val="0"/>
      </w:pPr>
      <w:r w:rsidRPr="00C25F6D">
        <w:t xml:space="preserve">Tree species specified in submitted planting plans will be evaluated by either a chartered Landscape Architect or accredited arboriculturist employed by the local authority. This will ensure that </w:t>
      </w:r>
      <w:r w:rsidRPr="00C25F6D">
        <w:lastRenderedPageBreak/>
        <w:t>a suitable variety of species and standard / size of tree is being planted and will deliver the most appropriate solution for a specific location.</w:t>
      </w:r>
    </w:p>
    <w:p w14:paraId="59BCBB6B" w14:textId="04C7B973" w:rsidR="00B94B29" w:rsidRDefault="00B94B29" w:rsidP="00992E8F">
      <w:pPr>
        <w:pStyle w:val="ListParagraph"/>
        <w:numPr>
          <w:ilvl w:val="1"/>
          <w:numId w:val="40"/>
        </w:numPr>
        <w:ind w:left="709" w:hanging="709"/>
        <w:contextualSpacing w:val="0"/>
      </w:pPr>
      <w:r>
        <w:t xml:space="preserve">If the canopy cover balance on a major development site is less than 20%, new canopy cover must be provided based on data establishing the current levels of provision and identifying opportunities for doing so. This </w:t>
      </w:r>
      <w:r w:rsidR="00211764">
        <w:t xml:space="preserve">data </w:t>
      </w:r>
      <w:r>
        <w:t>can be derived from the Sandwell Tree Strategy and Action Plan, the Black Country Nature Recovery Network or the West Midlands Nature Recovery Network (its successor) and biodiversity net gain targets</w:t>
      </w:r>
      <w:r w:rsidR="00170C33">
        <w:t xml:space="preserve">. </w:t>
      </w:r>
    </w:p>
    <w:p w14:paraId="386ED109" w14:textId="77777777" w:rsidR="00B94B29" w:rsidRDefault="00B94B29" w:rsidP="00034492">
      <w:pPr>
        <w:pStyle w:val="ListParagraph"/>
        <w:ind w:left="709"/>
        <w:contextualSpacing w:val="0"/>
      </w:pPr>
      <w:r>
        <w:t xml:space="preserve">Canopy cover area can be calculated in two ways: </w:t>
      </w:r>
    </w:p>
    <w:p w14:paraId="0E5625F5" w14:textId="77777777" w:rsidR="00B94B29" w:rsidRDefault="00B94B29" w:rsidP="005376B8">
      <w:pPr>
        <w:pStyle w:val="ListParagraph"/>
        <w:numPr>
          <w:ilvl w:val="0"/>
          <w:numId w:val="252"/>
        </w:numPr>
        <w:contextualSpacing w:val="0"/>
      </w:pPr>
      <w:r>
        <w:t xml:space="preserve">By identifying the canopy radius for individual trees. When two or more trees overlap, measurements must ensure that these areas are not double counted. </w:t>
      </w:r>
    </w:p>
    <w:p w14:paraId="19FAD9C2" w14:textId="20E14E48" w:rsidR="00B94B29" w:rsidRDefault="00B94B29" w:rsidP="005376B8">
      <w:pPr>
        <w:pStyle w:val="ListParagraph"/>
        <w:numPr>
          <w:ilvl w:val="0"/>
          <w:numId w:val="252"/>
        </w:numPr>
        <w:contextualSpacing w:val="0"/>
      </w:pPr>
      <w:r>
        <w:t>By entering the area for groups of trees using CAD or GIS to measure it</w:t>
      </w:r>
      <w:r w:rsidR="00170C33">
        <w:t xml:space="preserve">. </w:t>
      </w:r>
    </w:p>
    <w:p w14:paraId="4780B254" w14:textId="77777777" w:rsidR="00B94B29" w:rsidRDefault="00B94B29" w:rsidP="00034492">
      <w:pPr>
        <w:pStyle w:val="ListParagraph"/>
        <w:ind w:left="1418" w:hanging="709"/>
        <w:contextualSpacing w:val="0"/>
      </w:pPr>
      <w:r>
        <w:t xml:space="preserve">The existing canopy for a tree or tree group can be included if: </w:t>
      </w:r>
    </w:p>
    <w:p w14:paraId="2F462BF7" w14:textId="77777777" w:rsidR="00B94B29" w:rsidRDefault="00B94B29" w:rsidP="005376B8">
      <w:pPr>
        <w:pStyle w:val="ListParagraph"/>
        <w:numPr>
          <w:ilvl w:val="0"/>
          <w:numId w:val="252"/>
        </w:numPr>
        <w:contextualSpacing w:val="0"/>
      </w:pPr>
      <w:r>
        <w:t xml:space="preserve">It is entirely within the site. </w:t>
      </w:r>
    </w:p>
    <w:p w14:paraId="32116857" w14:textId="77777777" w:rsidR="00B94B29" w:rsidRDefault="00B94B29" w:rsidP="005376B8">
      <w:pPr>
        <w:pStyle w:val="ListParagraph"/>
        <w:numPr>
          <w:ilvl w:val="0"/>
          <w:numId w:val="252"/>
        </w:numPr>
        <w:contextualSpacing w:val="0"/>
      </w:pPr>
      <w:r>
        <w:t xml:space="preserve">The tree is not subject to any planned tree surgery works. </w:t>
      </w:r>
    </w:p>
    <w:p w14:paraId="60DCA1A1" w14:textId="6AFCE9A4" w:rsidR="00B94B29" w:rsidRDefault="00B94B29" w:rsidP="005376B8">
      <w:pPr>
        <w:pStyle w:val="ListParagraph"/>
        <w:numPr>
          <w:ilvl w:val="0"/>
          <w:numId w:val="252"/>
        </w:numPr>
        <w:contextualSpacing w:val="0"/>
      </w:pPr>
      <w:r>
        <w:t xml:space="preserve">The Root Protection Area will not be encroached upon by development and associated works. </w:t>
      </w:r>
    </w:p>
    <w:p w14:paraId="0B317708" w14:textId="77777777" w:rsidR="00B94B29" w:rsidRDefault="00B94B29" w:rsidP="00034492">
      <w:pPr>
        <w:pStyle w:val="ListParagraph"/>
        <w:ind w:left="709"/>
        <w:contextualSpacing w:val="0"/>
      </w:pPr>
      <w:r>
        <w:t xml:space="preserve">Trees must not be included in these canopy calculations if their BS5837:2012[2] categorisation is 'U' (those in such a condition that they cannot realistically be retained as living trees in the context of the current land use for longer than ten years). </w:t>
      </w:r>
    </w:p>
    <w:p w14:paraId="4F1DE060" w14:textId="51429609" w:rsidR="00B94B29" w:rsidRPr="00C25F6D" w:rsidRDefault="00B94B29" w:rsidP="00992E8F">
      <w:pPr>
        <w:pStyle w:val="ListParagraph"/>
        <w:numPr>
          <w:ilvl w:val="1"/>
          <w:numId w:val="40"/>
        </w:numPr>
        <w:ind w:left="709" w:hanging="709"/>
        <w:contextualSpacing w:val="0"/>
      </w:pPr>
      <w:r>
        <w:t>Where possible, and in appropriate locations, broad-canopied trees should be planted to help maintain and increase Sandwell’s overall canopy cover. In accordance with other policies in the SLP, such trees should not be located where they would have adverse impacts on air quality or create excessive shading to residential properties that could result in requests for their removal. Suitable species may include (but are not limited to) oaks, members of the Acer family, planes, beeches, and limes amongst others.</w:t>
      </w:r>
    </w:p>
    <w:p w14:paraId="6FEDB2C4" w14:textId="06EA7D06" w:rsidR="00C25F6D" w:rsidRPr="00C25F6D" w:rsidRDefault="00C25F6D" w:rsidP="00992E8F">
      <w:pPr>
        <w:pStyle w:val="ListParagraph"/>
        <w:numPr>
          <w:ilvl w:val="1"/>
          <w:numId w:val="40"/>
        </w:numPr>
        <w:ind w:left="709" w:hanging="709"/>
        <w:contextualSpacing w:val="0"/>
      </w:pPr>
      <w:r w:rsidRPr="00C25F6D">
        <w:t xml:space="preserve">To ensure that good tree protection measures are maintained through the construction project, </w:t>
      </w:r>
      <w:r w:rsidR="004C4E74">
        <w:t>Sandwell Council</w:t>
      </w:r>
      <w:r w:rsidRPr="00C25F6D">
        <w:t xml:space="preserve"> will support and encou</w:t>
      </w:r>
      <w:r w:rsidR="005E52D2">
        <w:t>rage the use of arboricultural</w:t>
      </w:r>
      <w:r w:rsidRPr="00C25F6D">
        <w:t xml:space="preserve"> clerks of work on development sites where trees are to be managed, removed and / or planted on the site. Where the likelihood of trees being adversely affected by construction activity is significant, or there are many trees on site that are likely to be affected (</w:t>
      </w:r>
      <w:r w:rsidR="00483A86">
        <w:t xml:space="preserve">e.g., </w:t>
      </w:r>
      <w:r w:rsidRPr="00C25F6D">
        <w:t xml:space="preserve">on larger sites) </w:t>
      </w:r>
      <w:r w:rsidRPr="00E83690">
        <w:t xml:space="preserve">the </w:t>
      </w:r>
      <w:r w:rsidR="001B70A3" w:rsidRPr="00E83690">
        <w:t>Council</w:t>
      </w:r>
      <w:r w:rsidRPr="00E83690">
        <w:t xml:space="preserve"> will use appropriate conditions to require this level of oversight</w:t>
      </w:r>
      <w:r w:rsidRPr="00C25F6D">
        <w:t xml:space="preserve">. </w:t>
      </w:r>
    </w:p>
    <w:p w14:paraId="0CF0031D" w14:textId="77777777" w:rsidR="00C25F6D" w:rsidRPr="00C25F6D" w:rsidRDefault="00C25F6D" w:rsidP="00992E8F">
      <w:pPr>
        <w:pStyle w:val="ListParagraph"/>
        <w:numPr>
          <w:ilvl w:val="1"/>
          <w:numId w:val="40"/>
        </w:numPr>
        <w:ind w:left="709" w:hanging="709"/>
        <w:contextualSpacing w:val="0"/>
      </w:pPr>
      <w:r w:rsidRPr="00C25F6D">
        <w:t xml:space="preserve">An arboricultural survey, carried out to an appropriate standard, should be undertaken prior to removal of any trees or site groundworks and used to inform a proposal’s layout at the beginning of the detailed design process. Where proposed development will impact on the character, protection, safety and / or retention of trees of importance to the environment / landscape, the use of an </w:t>
      </w:r>
      <w:r w:rsidRPr="00C25F6D">
        <w:lastRenderedPageBreak/>
        <w:t>arboricultural clerk of works may be required and will be made subject to a condition on the relevant planning permission.</w:t>
      </w:r>
    </w:p>
    <w:p w14:paraId="6EB43764" w14:textId="77777777" w:rsidR="00C25F6D" w:rsidRPr="00C25F6D" w:rsidRDefault="00C25F6D" w:rsidP="00992E8F">
      <w:pPr>
        <w:pStyle w:val="ListParagraph"/>
        <w:numPr>
          <w:ilvl w:val="1"/>
          <w:numId w:val="40"/>
        </w:numPr>
        <w:ind w:left="709" w:hanging="709"/>
        <w:contextualSpacing w:val="0"/>
      </w:pPr>
      <w:r w:rsidRPr="00C25F6D">
        <w:t xml:space="preserve">Other appropriate conditions will be included in planning permissions to ensure that new trees that fail on development sites are replaced within a specified period by trees of a suitable size, species, and quality. </w:t>
      </w:r>
    </w:p>
    <w:p w14:paraId="12BDD897" w14:textId="39BDFB7B" w:rsidR="00C25F6D" w:rsidRPr="00C25F6D" w:rsidRDefault="00C25F6D" w:rsidP="00992E8F">
      <w:pPr>
        <w:pStyle w:val="ListParagraph"/>
        <w:numPr>
          <w:ilvl w:val="1"/>
          <w:numId w:val="40"/>
        </w:numPr>
        <w:ind w:left="709" w:hanging="709"/>
        <w:contextualSpacing w:val="0"/>
      </w:pPr>
      <w:r w:rsidRPr="00C25F6D">
        <w:t>There will be a requirement to</w:t>
      </w:r>
      <w:r w:rsidR="005A7784">
        <w:t xml:space="preserve">: </w:t>
      </w:r>
    </w:p>
    <w:p w14:paraId="182AC3A4" w14:textId="77777777" w:rsidR="00C25F6D" w:rsidRPr="00C25F6D" w:rsidRDefault="00C25F6D" w:rsidP="005376B8">
      <w:pPr>
        <w:pStyle w:val="ListParagraph"/>
        <w:numPr>
          <w:ilvl w:val="0"/>
          <w:numId w:val="253"/>
        </w:numPr>
        <w:ind w:left="1214" w:hanging="505"/>
        <w:contextualSpacing w:val="0"/>
      </w:pPr>
      <w:r w:rsidRPr="00C25F6D">
        <w:t xml:space="preserve">replace trees and woodlands that cannot be retained on development sites with a variety of suitable tree specimens (species and size); </w:t>
      </w:r>
    </w:p>
    <w:p w14:paraId="3BA0398E" w14:textId="77777777" w:rsidR="00C25F6D" w:rsidRPr="00C25F6D" w:rsidRDefault="00C25F6D" w:rsidP="005376B8">
      <w:pPr>
        <w:pStyle w:val="ListParagraph"/>
        <w:numPr>
          <w:ilvl w:val="0"/>
          <w:numId w:val="253"/>
        </w:numPr>
        <w:ind w:left="1214" w:hanging="505"/>
        <w:contextualSpacing w:val="0"/>
      </w:pPr>
      <w:r w:rsidRPr="00C25F6D">
        <w:t>ensure that where individual or groups of trees are of landscape or amenity value, they are retained and that developments are designed to fit around them;</w:t>
      </w:r>
    </w:p>
    <w:p w14:paraId="0CCCC14C" w14:textId="77777777" w:rsidR="00C25F6D" w:rsidRPr="00C25F6D" w:rsidRDefault="00C25F6D" w:rsidP="005376B8">
      <w:pPr>
        <w:pStyle w:val="ListParagraph"/>
        <w:numPr>
          <w:ilvl w:val="0"/>
          <w:numId w:val="253"/>
        </w:numPr>
        <w:ind w:left="1214" w:hanging="505"/>
        <w:contextualSpacing w:val="0"/>
      </w:pPr>
      <w:r w:rsidRPr="00C25F6D">
        <w:t xml:space="preserve">encourage diversity in the tree population to help to counter ecological causes of tree loss, such as diseases, pests, or climate change; and </w:t>
      </w:r>
    </w:p>
    <w:p w14:paraId="262049BE" w14:textId="77777777" w:rsidR="00C25F6D" w:rsidRPr="00C25F6D" w:rsidRDefault="00C25F6D" w:rsidP="005376B8">
      <w:pPr>
        <w:pStyle w:val="ListParagraph"/>
        <w:numPr>
          <w:ilvl w:val="0"/>
          <w:numId w:val="253"/>
        </w:numPr>
        <w:ind w:left="1214" w:hanging="505"/>
        <w:contextualSpacing w:val="0"/>
      </w:pPr>
      <w:r w:rsidRPr="00C25F6D">
        <w:t xml:space="preserve">balance the impacts of the loss of trees on climate change and flooding by identifying opportunities to plant replacements via appropriate tree and habitat enhancement and creation schemes. </w:t>
      </w:r>
    </w:p>
    <w:p w14:paraId="3FB9BC4A" w14:textId="74D13F82" w:rsidR="00C25F6D" w:rsidRPr="00AE5F62" w:rsidRDefault="00C25F6D" w:rsidP="003F5718">
      <w:pPr>
        <w:rPr>
          <w:b/>
        </w:rPr>
      </w:pPr>
      <w:r w:rsidRPr="00AE5F62">
        <w:rPr>
          <w:b/>
        </w:rPr>
        <w:t>Climate change a</w:t>
      </w:r>
      <w:r w:rsidR="00AE5F62" w:rsidRPr="00AE5F62">
        <w:rPr>
          <w:b/>
        </w:rPr>
        <w:t>n</w:t>
      </w:r>
      <w:r w:rsidRPr="00AE5F62">
        <w:rPr>
          <w:b/>
        </w:rPr>
        <w:t>d biodiversity</w:t>
      </w:r>
    </w:p>
    <w:p w14:paraId="53793A8C" w14:textId="77777777" w:rsidR="00C25F6D" w:rsidRPr="00C25F6D" w:rsidRDefault="00C25F6D" w:rsidP="00992E8F">
      <w:pPr>
        <w:pStyle w:val="ListParagraph"/>
        <w:numPr>
          <w:ilvl w:val="1"/>
          <w:numId w:val="40"/>
        </w:numPr>
        <w:ind w:left="709" w:hanging="709"/>
        <w:contextualSpacing w:val="0"/>
        <w:rPr>
          <w:bCs/>
        </w:rPr>
      </w:pPr>
      <w:r w:rsidRPr="00C25F6D">
        <w:rPr>
          <w:bCs/>
        </w:rPr>
        <w:t>There will be a presumption against the removal of trees that contribute to public amenity and air quality management unless sound arboricultural reasons support their removal</w:t>
      </w:r>
      <w:r w:rsidRPr="00C25F6D">
        <w:rPr>
          <w:vertAlign w:val="superscript"/>
        </w:rPr>
        <w:footnoteReference w:id="91"/>
      </w:r>
      <w:r w:rsidRPr="00C25F6D">
        <w:rPr>
          <w:bCs/>
        </w:rPr>
        <w:t xml:space="preserve">. </w:t>
      </w:r>
    </w:p>
    <w:p w14:paraId="6CC7FAA0" w14:textId="128DFB36" w:rsidR="00C25F6D" w:rsidRPr="00C25F6D" w:rsidRDefault="00C25F6D" w:rsidP="00992E8F">
      <w:pPr>
        <w:pStyle w:val="ListParagraph"/>
        <w:numPr>
          <w:ilvl w:val="1"/>
          <w:numId w:val="40"/>
        </w:numPr>
        <w:ind w:left="709" w:hanging="709"/>
        <w:contextualSpacing w:val="0"/>
      </w:pPr>
      <w:r w:rsidRPr="00C25F6D">
        <w:t xml:space="preserve">As part of the requirement for biodiversity net gain (Policy </w:t>
      </w:r>
      <w:r w:rsidR="00B04903">
        <w:t>SNE2</w:t>
      </w:r>
      <w:r w:rsidRPr="00C25F6D">
        <w:t>)</w:t>
      </w:r>
      <w:r w:rsidR="005E52D2">
        <w:t>,</w:t>
      </w:r>
      <w:r w:rsidRPr="00C25F6D">
        <w:t xml:space="preserve"> developers and others will need to pursue adequate replacements for trees and woodlands lost to allocated and approved development, as well as additional trees and other habitat creation to achieve appropriate compensatory provision on sites. The main imperative will be to ensure that trees are maintained in good health on development sites in the first instance but where this is not possible, the grant of planning permission will be conditional upon the replacement and enhancement of tree cover nearby.</w:t>
      </w:r>
    </w:p>
    <w:p w14:paraId="4EE6D04C" w14:textId="77777777" w:rsidR="00C25F6D" w:rsidRPr="00C25F6D" w:rsidRDefault="00C25F6D" w:rsidP="00992E8F">
      <w:pPr>
        <w:pStyle w:val="ListParagraph"/>
        <w:numPr>
          <w:ilvl w:val="1"/>
          <w:numId w:val="40"/>
        </w:numPr>
        <w:ind w:left="709" w:hanging="709"/>
        <w:contextualSpacing w:val="0"/>
      </w:pPr>
      <w:r w:rsidRPr="00C25F6D">
        <w:t xml:space="preserve">Native tree species able to withstand climate change should be used in landscaping schemes or as replacement planting, to maximise habitats for local wildlife / species and maintain and increase biodiversity. In circumstances where non-native tree species are also considered to be appropriate, a mix of native and non-native species should be provided, to help maintain a healthy and diverse tree population. </w:t>
      </w:r>
    </w:p>
    <w:p w14:paraId="07D1DD56" w14:textId="45D53A50" w:rsidR="00C25F6D" w:rsidRPr="00C25F6D" w:rsidRDefault="00C25F6D" w:rsidP="00992E8F">
      <w:pPr>
        <w:pStyle w:val="ListParagraph"/>
        <w:numPr>
          <w:ilvl w:val="1"/>
          <w:numId w:val="40"/>
        </w:numPr>
        <w:ind w:left="709" w:hanging="709"/>
        <w:contextualSpacing w:val="0"/>
      </w:pPr>
      <w:r w:rsidRPr="00C25F6D">
        <w:t xml:space="preserve">Housing layouts should ensure that tree shading does not adversely affect houses in winter when the sun is lower in the sky but maximises it when the sun is higher in summer. The solution will </w:t>
      </w:r>
      <w:r w:rsidRPr="00C25F6D">
        <w:lastRenderedPageBreak/>
        <w:t>lie in part through choosing suitable species (</w:t>
      </w:r>
      <w:r w:rsidR="00483A86">
        <w:t xml:space="preserve">e.g., </w:t>
      </w:r>
      <w:r w:rsidRPr="00C25F6D">
        <w:t>deciduous trees) in proximity to housing and locating them at an appropriate distance from the properties.</w:t>
      </w:r>
    </w:p>
    <w:p w14:paraId="102D41C4" w14:textId="77777777" w:rsidR="006A61CE" w:rsidRDefault="00C25F6D" w:rsidP="00992E8F">
      <w:pPr>
        <w:pStyle w:val="ListParagraph"/>
        <w:numPr>
          <w:ilvl w:val="1"/>
          <w:numId w:val="40"/>
        </w:numPr>
        <w:ind w:left="709" w:hanging="709"/>
        <w:contextualSpacing w:val="0"/>
      </w:pPr>
      <w:bookmarkStart w:id="1308" w:name="_Hlk140071612"/>
      <w:r w:rsidRPr="00C25F6D">
        <w:t xml:space="preserve">The clearance of trees from a site prior to the submission of a planning application is imprudent. Robust local evidence is generally available to prove that trees were until recently present on a cleared site, so there will still be a requirement to provide suitable and sufficient replacement trees. </w:t>
      </w:r>
    </w:p>
    <w:p w14:paraId="53B5DC84" w14:textId="6BE01FB5" w:rsidR="00AE5F62" w:rsidRDefault="00C25F6D" w:rsidP="00992E8F">
      <w:pPr>
        <w:pStyle w:val="ListParagraph"/>
        <w:numPr>
          <w:ilvl w:val="1"/>
          <w:numId w:val="40"/>
        </w:numPr>
        <w:ind w:left="709" w:hanging="709"/>
        <w:contextualSpacing w:val="0"/>
      </w:pPr>
      <w:r w:rsidRPr="00C25F6D">
        <w:t>This is also addressed in the Environment Act (2021), which makes provision for sanctions against the clearance of sites prior to a planning application being submitted in relation to the requirement for biodiversity net gain. Under paragraph 6 of Schedule 7A of the Act, if the developer undertakes activities such as clearing the site that reduces its biodiversity value, then the pre-development value to be considered is the one that existed before clearance took place.</w:t>
      </w:r>
    </w:p>
    <w:bookmarkEnd w:id="1308"/>
    <w:p w14:paraId="385973FD" w14:textId="0756B398" w:rsidR="00C25F6D" w:rsidRPr="00AE5F62" w:rsidRDefault="00C25F6D" w:rsidP="003F5718">
      <w:pPr>
        <w:pStyle w:val="ListParagraph"/>
        <w:ind w:left="0"/>
        <w:contextualSpacing w:val="0"/>
      </w:pPr>
      <w:r w:rsidRPr="00AE5F62">
        <w:rPr>
          <w:b/>
          <w:bCs/>
        </w:rPr>
        <w:t>Ancient woodland and veteran trees</w:t>
      </w:r>
      <w:del w:id="1309" w:author="Samantha Holder" w:date="2025-11-11T15:38:00Z" w16du:dateUtc="2025-11-11T15:38:00Z">
        <w:r w:rsidRPr="00C25F6D" w:rsidDel="005E5900">
          <w:rPr>
            <w:vertAlign w:val="superscript"/>
          </w:rPr>
          <w:footnoteReference w:id="92"/>
        </w:r>
      </w:del>
    </w:p>
    <w:p w14:paraId="5AC381D5" w14:textId="1EED29DA" w:rsidR="00C25F6D" w:rsidRPr="00C25F6D" w:rsidRDefault="00C25F6D" w:rsidP="00992E8F">
      <w:pPr>
        <w:pStyle w:val="ListParagraph"/>
        <w:numPr>
          <w:ilvl w:val="1"/>
          <w:numId w:val="40"/>
        </w:numPr>
        <w:ind w:left="709" w:hanging="709"/>
        <w:contextualSpacing w:val="0"/>
      </w:pPr>
      <w:r w:rsidRPr="00C25F6D">
        <w:t>The NPPF defines ancient woodland and veteran trees as an irreplaceable habitat. Ancient woodland is an area that has been wooded continuously since at least 1600 AD. It includes ancient semi-natural woodland and plantations on ancient woodland sites. An ancient or veteran tree is a tree which, because of its age, size, and condition, is of exceptional biodiversity, cultural or heritage value. Veteran trees are of exceptional value culturally, in the landscape, or for wildlife, due to their great age, size or location. The soils in which these trees sit has been identified as having a high biodiversity value, given the length of time the trees have been successfully established.</w:t>
      </w:r>
      <w:ins w:id="1312" w:author="Samantha Holder" w:date="2025-11-11T15:37:00Z" w16du:dateUtc="2025-11-11T15:37:00Z">
        <w:r w:rsidR="005E5900" w:rsidRPr="005E5900">
          <w:t xml:space="preserve"> Natural England and the Forestry Commission have issued joint advice on how to assess a planning application that may have an impact on ancient woodland, ancient trees or veteran trees standing near to or on a development site</w:t>
        </w:r>
        <w:r w:rsidR="005E5900">
          <w:rPr>
            <w:rStyle w:val="FootnoteReference"/>
          </w:rPr>
          <w:footnoteReference w:id="93"/>
        </w:r>
      </w:ins>
    </w:p>
    <w:p w14:paraId="1958A8D0" w14:textId="77777777" w:rsidR="00C25F6D" w:rsidRPr="00C25F6D" w:rsidRDefault="00C25F6D" w:rsidP="00992E8F">
      <w:pPr>
        <w:pStyle w:val="ListParagraph"/>
        <w:numPr>
          <w:ilvl w:val="1"/>
          <w:numId w:val="40"/>
        </w:numPr>
        <w:ind w:left="709" w:hanging="709"/>
        <w:contextualSpacing w:val="0"/>
      </w:pPr>
      <w:r w:rsidRPr="00C25F6D">
        <w:t>Individual trees can have historic and cultural value and can be linked to specific historic events or people, or they may simply have importance because of their appearance, contribution to landscape character and local landmark status. Some heritage trees may also have great botanical interest, for example as rare native trees or cultivars of historic interest.</w:t>
      </w:r>
    </w:p>
    <w:p w14:paraId="795104A2" w14:textId="0722CF82" w:rsidR="00C25F6D" w:rsidRPr="00C25F6D" w:rsidRDefault="00C25F6D" w:rsidP="00992E8F">
      <w:pPr>
        <w:pStyle w:val="ListParagraph"/>
        <w:numPr>
          <w:ilvl w:val="1"/>
          <w:numId w:val="40"/>
        </w:numPr>
        <w:ind w:left="709" w:hanging="709"/>
        <w:contextualSpacing w:val="0"/>
      </w:pPr>
      <w:r w:rsidRPr="00C25F6D">
        <w:t xml:space="preserve">Very few trees of any species can be classed as ancient or veteran. Such trees / areas are a finite resource of great biodiversity value. For this reason, the </w:t>
      </w:r>
      <w:r w:rsidR="004C4E74">
        <w:t>Council</w:t>
      </w:r>
      <w:r w:rsidRPr="00C25F6D">
        <w:t xml:space="preserve"> consider</w:t>
      </w:r>
      <w:r w:rsidR="004C4E74">
        <w:t>s</w:t>
      </w:r>
      <w:r w:rsidRPr="00C25F6D">
        <w:t xml:space="preserve"> that it is essential to provide absolute protection for ancient and veteran trees and ancient woodland sites in </w:t>
      </w:r>
      <w:r w:rsidR="004C4E74">
        <w:t>Sandwell</w:t>
      </w:r>
      <w:r w:rsidRPr="00C25F6D">
        <w:t>.</w:t>
      </w:r>
    </w:p>
    <w:p w14:paraId="342BA939" w14:textId="77777777" w:rsidR="00C25F6D" w:rsidRPr="00C25F6D" w:rsidRDefault="00C25F6D" w:rsidP="003F5718">
      <w:pPr>
        <w:pStyle w:val="ListParagraph"/>
        <w:ind w:left="0"/>
        <w:contextualSpacing w:val="0"/>
        <w:rPr>
          <w:b/>
          <w:bCs/>
        </w:rPr>
      </w:pPr>
      <w:r w:rsidRPr="00C25F6D">
        <w:rPr>
          <w:b/>
          <w:bCs/>
        </w:rPr>
        <w:t>Hedgerows</w:t>
      </w:r>
    </w:p>
    <w:p w14:paraId="0A07B89E" w14:textId="77777777" w:rsidR="00C25F6D" w:rsidRPr="00C25F6D" w:rsidRDefault="00C25F6D" w:rsidP="00992E8F">
      <w:pPr>
        <w:pStyle w:val="ListParagraph"/>
        <w:numPr>
          <w:ilvl w:val="1"/>
          <w:numId w:val="40"/>
        </w:numPr>
        <w:ind w:left="709" w:hanging="709"/>
        <w:contextualSpacing w:val="0"/>
      </w:pPr>
      <w:r w:rsidRPr="00C25F6D">
        <w:lastRenderedPageBreak/>
        <w:t xml:space="preserve">The planting of hedgerows not only enhances opportunities for wildlife but can also significantly improve the appearance of new development. It is particularly suitable on frontages and along plot and site boundaries, both softening the appearance of the built form and supplementing the design of the overall scheme. </w:t>
      </w:r>
    </w:p>
    <w:p w14:paraId="65422EC2" w14:textId="23417020" w:rsidR="00C25F6D" w:rsidRPr="00C25F6D" w:rsidRDefault="00C25F6D" w:rsidP="00992E8F">
      <w:pPr>
        <w:pStyle w:val="ListParagraph"/>
        <w:numPr>
          <w:ilvl w:val="1"/>
          <w:numId w:val="40"/>
        </w:numPr>
        <w:ind w:left="709" w:hanging="709"/>
        <w:contextualSpacing w:val="0"/>
      </w:pPr>
      <w:r w:rsidRPr="00C25F6D">
        <w:t xml:space="preserve">Hedgerows are integral to ecological networks, given their linear form, and will be essential elements of habitat </w:t>
      </w:r>
      <w:r w:rsidR="00EB2830">
        <w:t>corridors</w:t>
      </w:r>
      <w:r w:rsidRPr="00C25F6D">
        <w:t xml:space="preserve"> within and beyond the Black Country. Planting additional hedgerows will help to support and increase the movement of wildlife and plants through the Black Country. The planting of bare root </w:t>
      </w:r>
      <w:r w:rsidR="00EB2830">
        <w:t xml:space="preserve">hedgerow </w:t>
      </w:r>
      <w:r w:rsidRPr="00C25F6D">
        <w:t>plants is an economical way of providing green infrastructure on sites.</w:t>
      </w:r>
    </w:p>
    <w:p w14:paraId="3708AC82" w14:textId="0C823730" w:rsidR="00C25F6D" w:rsidRPr="00C25F6D" w:rsidRDefault="00C25F6D" w:rsidP="00992E8F">
      <w:pPr>
        <w:pStyle w:val="ListParagraph"/>
        <w:numPr>
          <w:ilvl w:val="1"/>
          <w:numId w:val="40"/>
        </w:numPr>
        <w:ind w:left="709" w:hanging="709"/>
        <w:contextualSpacing w:val="0"/>
      </w:pPr>
      <w:r w:rsidRPr="00C25F6D">
        <w:t>Hedgerow retention and reinforcement will be of particular importance where hedgerows form part of an established ecological network</w:t>
      </w:r>
      <w:r w:rsidR="00EB2830">
        <w:t xml:space="preserve"> currently</w:t>
      </w:r>
      <w:r w:rsidRPr="00C25F6D">
        <w:t xml:space="preserve"> enabling the passage of flora and fauna into and out of rural, suburban, and urban areas. If hedgerow removal is needed to accommodate a high-quality site layout, replacement hedgerow planting will be required. </w:t>
      </w:r>
    </w:p>
    <w:p w14:paraId="30490C9A" w14:textId="783BEB38" w:rsidR="00C25F6D" w:rsidRDefault="00C25F6D" w:rsidP="00992E8F">
      <w:pPr>
        <w:pStyle w:val="ListParagraph"/>
        <w:numPr>
          <w:ilvl w:val="1"/>
          <w:numId w:val="40"/>
        </w:numPr>
        <w:ind w:left="709" w:hanging="709"/>
        <w:contextualSpacing w:val="0"/>
      </w:pPr>
      <w:r w:rsidRPr="00C25F6D">
        <w:t>Hedgerow protection on development sites and elsewhere where potentially damaging work is to be carried out will include the provision of landscape buffers where appropriate; protective fencing; and careful management of plant and materials on site to avoid damage to the hedgerow(s) and root systems.</w:t>
      </w:r>
    </w:p>
    <w:p w14:paraId="55A872CB" w14:textId="6C2CFADE" w:rsidR="00AE5F62" w:rsidRPr="00AE5F62" w:rsidRDefault="00AE5F62" w:rsidP="00B94F4F">
      <w:pPr>
        <w:pStyle w:val="Heading4"/>
      </w:pPr>
      <w:bookmarkStart w:id="1315" w:name="_Hlk106885611"/>
      <w:r w:rsidRPr="00AE5F62">
        <w:t>Geodiversity and the Black Country UNESCO Global Geopark</w:t>
      </w:r>
    </w:p>
    <w:p w14:paraId="3A48C0AB" w14:textId="77777777" w:rsidR="00AE5F62" w:rsidRPr="00AE5F62" w:rsidRDefault="00AE5F62" w:rsidP="00992E8F">
      <w:pPr>
        <w:pStyle w:val="ListParagraph"/>
        <w:numPr>
          <w:ilvl w:val="1"/>
          <w:numId w:val="40"/>
        </w:numPr>
        <w:ind w:left="709" w:hanging="709"/>
        <w:contextualSpacing w:val="0"/>
      </w:pPr>
      <w:r w:rsidRPr="00AE5F62">
        <w:t>The Black Country enjoys a rich geological heritage. Limestone, ironstone, fireclay, coal and other minerals provided the ingredients to make iron and paved the way for the Industrial Revolution to begin in the area.</w:t>
      </w:r>
    </w:p>
    <w:p w14:paraId="141441AE" w14:textId="77777777" w:rsidR="00AE5F62" w:rsidRPr="00AE5F62" w:rsidRDefault="00AE5F62" w:rsidP="00992E8F">
      <w:pPr>
        <w:pStyle w:val="ListParagraph"/>
        <w:numPr>
          <w:ilvl w:val="1"/>
          <w:numId w:val="40"/>
        </w:numPr>
        <w:ind w:left="709" w:hanging="709"/>
        <w:contextualSpacing w:val="0"/>
      </w:pPr>
      <w:r w:rsidRPr="00AE5F62">
        <w:t>The Black Country UNESCO Global Geopark was declared on Friday 10 July 2020. The Executive Board of UNESCO confirmed that the Black Country had been welcomed into the network of Global Geoparks as a place with internationally important geology, because of its cultural heritage and the extensive partnerships committed to conserving, managing and promoting it. The boundary of the Black Country UNESCO Global Geopark is the same as that of the Black Country itself.</w:t>
      </w:r>
    </w:p>
    <w:p w14:paraId="682876B7" w14:textId="77777777" w:rsidR="00AE5F62" w:rsidRPr="00AE5F62" w:rsidRDefault="00AE5F62" w:rsidP="00992E8F">
      <w:pPr>
        <w:pStyle w:val="ListParagraph"/>
        <w:numPr>
          <w:ilvl w:val="1"/>
          <w:numId w:val="40"/>
        </w:numPr>
        <w:ind w:left="709" w:hanging="709"/>
        <w:contextualSpacing w:val="0"/>
        <w:rPr>
          <w:bCs/>
        </w:rPr>
      </w:pPr>
      <w:r w:rsidRPr="00AE5F62">
        <w:rPr>
          <w:bCs/>
        </w:rPr>
        <w:t>A UNESCO Global Geopark uses its geological heritage, in connection with all other aspects of the area’s natural and cultural heritage, to enhance awareness and understanding of key issues facing society in the context of the dynamics of modern society, mitigating the effects of climate change and reducing the impact of natural disasters. By raising awareness of the importance of the area’s geological heritage in history and society today, UNESCO Global Geoparks give local people a sense of pride in their region and strengthen their identification with the area. The creation of innovative local enterprises, new jobs and high-quality training courses is stimulated as new sources of revenue are generated through sustainable geotourism, while the geological resources of the area are protected. </w:t>
      </w:r>
    </w:p>
    <w:tbl>
      <w:tblPr>
        <w:tblStyle w:val="TableGrid"/>
        <w:tblW w:w="5000" w:type="pct"/>
        <w:jc w:val="center"/>
        <w:shd w:val="clear" w:color="auto" w:fill="E2EFD9"/>
        <w:tblLook w:val="04A0" w:firstRow="1" w:lastRow="0" w:firstColumn="1" w:lastColumn="0" w:noHBand="0" w:noVBand="1"/>
      </w:tblPr>
      <w:tblGrid>
        <w:gridCol w:w="9736"/>
      </w:tblGrid>
      <w:tr w:rsidR="00AE5F62" w:rsidRPr="00AE5F62" w14:paraId="2950D24B" w14:textId="77777777" w:rsidTr="00CA5261">
        <w:trPr>
          <w:tblHeader/>
          <w:jc w:val="center"/>
        </w:trPr>
        <w:tc>
          <w:tcPr>
            <w:tcW w:w="5000" w:type="pct"/>
            <w:shd w:val="clear" w:color="auto" w:fill="E2EFD9"/>
            <w:vAlign w:val="center"/>
          </w:tcPr>
          <w:p w14:paraId="735F47C2" w14:textId="7E76D025" w:rsidR="00AE5F62" w:rsidRPr="00AE5F62" w:rsidRDefault="00AE5F62" w:rsidP="003F5718">
            <w:pPr>
              <w:pStyle w:val="Heading2"/>
            </w:pPr>
            <w:bookmarkStart w:id="1316" w:name="_Toc124427432"/>
            <w:bookmarkStart w:id="1317" w:name="_Toc214546583"/>
            <w:r w:rsidRPr="00AE5F62">
              <w:lastRenderedPageBreak/>
              <w:t xml:space="preserve">Policy </w:t>
            </w:r>
            <w:r w:rsidR="00DF4DE0">
              <w:t>S</w:t>
            </w:r>
            <w:r w:rsidR="00CE2155">
              <w:t>NE4</w:t>
            </w:r>
            <w:r w:rsidRPr="00AE5F62">
              <w:t xml:space="preserve"> - Geodiversity and the Black Country UNESCO Global Geopark</w:t>
            </w:r>
            <w:bookmarkEnd w:id="1316"/>
            <w:bookmarkEnd w:id="1317"/>
          </w:p>
        </w:tc>
      </w:tr>
      <w:tr w:rsidR="00AE5F62" w:rsidRPr="00AE5F62" w14:paraId="5E2FBEA2" w14:textId="77777777" w:rsidTr="00CA5261">
        <w:trPr>
          <w:jc w:val="center"/>
        </w:trPr>
        <w:tc>
          <w:tcPr>
            <w:tcW w:w="5000" w:type="pct"/>
            <w:shd w:val="clear" w:color="auto" w:fill="E2EFD9"/>
            <w:vAlign w:val="center"/>
          </w:tcPr>
          <w:p w14:paraId="7403338E" w14:textId="35826CC6" w:rsidR="00B03E40" w:rsidRPr="001F53AE" w:rsidRDefault="00AE5F62" w:rsidP="00992E8F">
            <w:pPr>
              <w:pStyle w:val="ListParagraph"/>
              <w:numPr>
                <w:ilvl w:val="0"/>
                <w:numId w:val="37"/>
              </w:numPr>
              <w:ind w:hanging="720"/>
              <w:contextualSpacing w:val="0"/>
              <w:rPr>
                <w:b/>
                <w:bCs/>
                <w:sz w:val="22"/>
                <w:szCs w:val="22"/>
              </w:rPr>
            </w:pPr>
            <w:r w:rsidRPr="001F53AE">
              <w:rPr>
                <w:b/>
                <w:bCs/>
                <w:sz w:val="22"/>
                <w:szCs w:val="22"/>
              </w:rPr>
              <w:t>Development proposals in Sandwell will not be supported where they would have significant adverse impact on Black Country UNESCO Global Geopark geosites, except</w:t>
            </w:r>
            <w:r w:rsidR="00B03E40" w:rsidRPr="001F53AE">
              <w:rPr>
                <w:b/>
                <w:bCs/>
                <w:sz w:val="22"/>
                <w:szCs w:val="22"/>
              </w:rPr>
              <w:t>:</w:t>
            </w:r>
            <w:r w:rsidRPr="001F53AE">
              <w:rPr>
                <w:b/>
                <w:bCs/>
                <w:sz w:val="22"/>
                <w:szCs w:val="22"/>
              </w:rPr>
              <w:t xml:space="preserve"> </w:t>
            </w:r>
          </w:p>
          <w:p w14:paraId="6AE421B1" w14:textId="27C5D389" w:rsidR="00B03E40" w:rsidRPr="001F53AE" w:rsidRDefault="00AE5F62" w:rsidP="00992E8F">
            <w:pPr>
              <w:pStyle w:val="ListParagraph"/>
              <w:numPr>
                <w:ilvl w:val="1"/>
                <w:numId w:val="37"/>
              </w:numPr>
              <w:ind w:left="1156"/>
              <w:contextualSpacing w:val="0"/>
              <w:rPr>
                <w:b/>
                <w:bCs/>
                <w:sz w:val="22"/>
                <w:szCs w:val="22"/>
              </w:rPr>
            </w:pPr>
            <w:r w:rsidRPr="001F53AE">
              <w:rPr>
                <w:b/>
                <w:bCs/>
                <w:sz w:val="22"/>
                <w:szCs w:val="22"/>
              </w:rPr>
              <w:t>where suitable mitigation and / or compensation is provided to address the adverse impacts of the proposed development</w:t>
            </w:r>
            <w:r w:rsidR="00B03E40" w:rsidRPr="001F53AE">
              <w:rPr>
                <w:b/>
                <w:bCs/>
                <w:sz w:val="22"/>
                <w:szCs w:val="22"/>
              </w:rPr>
              <w:t>;</w:t>
            </w:r>
            <w:r w:rsidRPr="001F53AE">
              <w:rPr>
                <w:b/>
                <w:bCs/>
                <w:sz w:val="22"/>
                <w:szCs w:val="22"/>
              </w:rPr>
              <w:t xml:space="preserve"> </w:t>
            </w:r>
          </w:p>
          <w:p w14:paraId="0D1C4F84" w14:textId="12232F8E" w:rsidR="00B03E40" w:rsidRPr="001F53AE" w:rsidRDefault="00AE5F62" w:rsidP="003F5718">
            <w:pPr>
              <w:ind w:left="720"/>
              <w:rPr>
                <w:b/>
                <w:bCs/>
                <w:sz w:val="22"/>
                <w:szCs w:val="22"/>
              </w:rPr>
            </w:pPr>
            <w:r w:rsidRPr="001F53AE">
              <w:rPr>
                <w:b/>
                <w:bCs/>
                <w:sz w:val="22"/>
                <w:szCs w:val="22"/>
              </w:rPr>
              <w:t xml:space="preserve">or </w:t>
            </w:r>
          </w:p>
          <w:p w14:paraId="1CA0419E" w14:textId="6B510802" w:rsidR="00AE5F62" w:rsidRPr="001F53AE" w:rsidRDefault="00AE5F62" w:rsidP="00992E8F">
            <w:pPr>
              <w:pStyle w:val="ListParagraph"/>
              <w:numPr>
                <w:ilvl w:val="1"/>
                <w:numId w:val="37"/>
              </w:numPr>
              <w:ind w:left="1156"/>
              <w:contextualSpacing w:val="0"/>
              <w:rPr>
                <w:b/>
                <w:bCs/>
                <w:sz w:val="22"/>
                <w:szCs w:val="22"/>
              </w:rPr>
            </w:pPr>
            <w:r w:rsidRPr="001F53AE">
              <w:rPr>
                <w:b/>
                <w:bCs/>
                <w:sz w:val="22"/>
                <w:szCs w:val="22"/>
              </w:rPr>
              <w:t>where any residual harm following mitigation</w:t>
            </w:r>
            <w:r w:rsidR="000F6201" w:rsidRPr="001F53AE">
              <w:rPr>
                <w:b/>
                <w:bCs/>
                <w:sz w:val="22"/>
                <w:szCs w:val="22"/>
              </w:rPr>
              <w:t xml:space="preserve"> </w:t>
            </w:r>
            <w:r w:rsidRPr="001F53AE">
              <w:rPr>
                <w:b/>
                <w:bCs/>
                <w:sz w:val="22"/>
                <w:szCs w:val="22"/>
              </w:rPr>
              <w:t>/</w:t>
            </w:r>
            <w:r w:rsidR="00B03E40" w:rsidRPr="001F53AE">
              <w:rPr>
                <w:b/>
                <w:bCs/>
                <w:sz w:val="22"/>
                <w:szCs w:val="22"/>
              </w:rPr>
              <w:t xml:space="preserve"> </w:t>
            </w:r>
            <w:r w:rsidRPr="001F53AE">
              <w:rPr>
                <w:b/>
                <w:bCs/>
                <w:sz w:val="22"/>
                <w:szCs w:val="22"/>
              </w:rPr>
              <w:t>compensation, along with any other harm, is clearly outweighed by the benefits of the development.</w:t>
            </w:r>
          </w:p>
          <w:p w14:paraId="4B0210FB" w14:textId="77777777" w:rsidR="00AE5F62" w:rsidRPr="001F53AE" w:rsidRDefault="00AE5F62" w:rsidP="00992E8F">
            <w:pPr>
              <w:pStyle w:val="ListParagraph"/>
              <w:numPr>
                <w:ilvl w:val="0"/>
                <w:numId w:val="37"/>
              </w:numPr>
              <w:ind w:hanging="720"/>
              <w:contextualSpacing w:val="0"/>
              <w:rPr>
                <w:b/>
                <w:bCs/>
                <w:sz w:val="22"/>
                <w:szCs w:val="22"/>
              </w:rPr>
            </w:pPr>
            <w:r w:rsidRPr="001F53AE">
              <w:rPr>
                <w:b/>
                <w:bCs/>
                <w:sz w:val="22"/>
                <w:szCs w:val="22"/>
              </w:rPr>
              <w:t>Development proposals in Sandwell should:</w:t>
            </w:r>
          </w:p>
          <w:p w14:paraId="29524B12" w14:textId="77777777"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wherever possible, make a positive contribution to the protection and enhancement of geodiversity within the boundaries of the Black Country UNESCO Global Geopark and in relation to the geosites identified within it;</w:t>
            </w:r>
          </w:p>
          <w:p w14:paraId="5516BBDE" w14:textId="77777777"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give locally significant geological sites</w:t>
            </w:r>
            <w:r w:rsidRPr="001F53AE">
              <w:rPr>
                <w:sz w:val="22"/>
                <w:szCs w:val="22"/>
                <w:vertAlign w:val="superscript"/>
              </w:rPr>
              <w:footnoteReference w:id="94"/>
            </w:r>
            <w:r w:rsidRPr="001F53AE">
              <w:rPr>
                <w:b/>
                <w:bCs/>
                <w:sz w:val="22"/>
                <w:szCs w:val="22"/>
              </w:rPr>
              <w:t xml:space="preserve"> a level of protection commensurate with their importance; </w:t>
            </w:r>
          </w:p>
          <w:p w14:paraId="643214AE" w14:textId="77777777"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consider, and avoid any disruption to, the importance of the inter-connectivity of greenspace and public access between geosites within the boundary of the Black Country UNESCO Global Geopark;</w:t>
            </w:r>
          </w:p>
          <w:p w14:paraId="705039AA" w14:textId="77777777"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ensure geological sites of importance</w:t>
            </w:r>
            <w:r w:rsidRPr="001F53AE">
              <w:rPr>
                <w:sz w:val="22"/>
                <w:szCs w:val="22"/>
                <w:vertAlign w:val="superscript"/>
              </w:rPr>
              <w:footnoteReference w:id="95"/>
            </w:r>
            <w:r w:rsidRPr="001F53AE">
              <w:rPr>
                <w:b/>
                <w:bCs/>
                <w:sz w:val="22"/>
                <w:szCs w:val="22"/>
              </w:rPr>
              <w:t xml:space="preserve"> are clearly identified where they are within or close to development proposals;</w:t>
            </w:r>
          </w:p>
          <w:p w14:paraId="50C12285" w14:textId="1B191A89"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make it easy to access geoheritage features – including temporary exposures – for research and educational purposes;</w:t>
            </w:r>
            <w:r w:rsidR="00787EAD" w:rsidRPr="001F53AE">
              <w:rPr>
                <w:b/>
                <w:bCs/>
                <w:sz w:val="22"/>
                <w:szCs w:val="22"/>
              </w:rPr>
              <w:t xml:space="preserve"> and / or</w:t>
            </w:r>
          </w:p>
          <w:p w14:paraId="1C563A96" w14:textId="77777777" w:rsidR="00AE5F62" w:rsidRPr="001F53AE" w:rsidRDefault="00AE5F62" w:rsidP="00992E8F">
            <w:pPr>
              <w:pStyle w:val="ListParagraph"/>
              <w:numPr>
                <w:ilvl w:val="1"/>
                <w:numId w:val="37"/>
              </w:numPr>
              <w:ind w:left="1156" w:hanging="357"/>
              <w:contextualSpacing w:val="0"/>
              <w:rPr>
                <w:b/>
                <w:bCs/>
                <w:sz w:val="22"/>
                <w:szCs w:val="22"/>
              </w:rPr>
            </w:pPr>
            <w:r w:rsidRPr="001F53AE">
              <w:rPr>
                <w:b/>
                <w:bCs/>
                <w:sz w:val="22"/>
                <w:szCs w:val="22"/>
              </w:rPr>
              <w:t>enable access to records and samples as part of local and national geological record keeping.</w:t>
            </w:r>
          </w:p>
          <w:p w14:paraId="3312400B" w14:textId="0ABC6D6F" w:rsidR="00AE5F62" w:rsidRPr="001F53AE" w:rsidRDefault="00315342" w:rsidP="00992E8F">
            <w:pPr>
              <w:pStyle w:val="ListParagraph"/>
              <w:numPr>
                <w:ilvl w:val="0"/>
                <w:numId w:val="37"/>
              </w:numPr>
              <w:ind w:hanging="720"/>
              <w:contextualSpacing w:val="0"/>
              <w:rPr>
                <w:b/>
                <w:bCs/>
                <w:sz w:val="22"/>
                <w:szCs w:val="22"/>
              </w:rPr>
            </w:pPr>
            <w:r w:rsidRPr="001F53AE">
              <w:rPr>
                <w:b/>
                <w:bCs/>
                <w:sz w:val="22"/>
                <w:szCs w:val="22"/>
              </w:rPr>
              <w:lastRenderedPageBreak/>
              <w:t>Where</w:t>
            </w:r>
            <w:r w:rsidR="00AE5F62" w:rsidRPr="001F53AE">
              <w:rPr>
                <w:b/>
                <w:bCs/>
                <w:sz w:val="22"/>
                <w:szCs w:val="22"/>
              </w:rPr>
              <w:t xml:space="preserve"> </w:t>
            </w:r>
            <w:r w:rsidRPr="001F53AE">
              <w:rPr>
                <w:b/>
                <w:bCs/>
                <w:sz w:val="22"/>
                <w:szCs w:val="22"/>
              </w:rPr>
              <w:t>necessary</w:t>
            </w:r>
            <w:r w:rsidR="00AE5F62" w:rsidRPr="001F53AE">
              <w:rPr>
                <w:b/>
                <w:bCs/>
                <w:sz w:val="22"/>
                <w:szCs w:val="22"/>
              </w:rPr>
              <w:t>, conditions will be put in place</w:t>
            </w:r>
            <w:r w:rsidRPr="001F53AE">
              <w:rPr>
                <w:b/>
                <w:bCs/>
                <w:sz w:val="22"/>
                <w:szCs w:val="22"/>
              </w:rPr>
              <w:t xml:space="preserve"> on approvals</w:t>
            </w:r>
            <w:r w:rsidR="00AE5F62" w:rsidRPr="001F53AE">
              <w:rPr>
                <w:b/>
                <w:bCs/>
                <w:sz w:val="22"/>
                <w:szCs w:val="22"/>
              </w:rPr>
              <w:t xml:space="preserve"> </w:t>
            </w:r>
            <w:r w:rsidRPr="001F53AE">
              <w:rPr>
                <w:b/>
                <w:bCs/>
                <w:sz w:val="22"/>
                <w:szCs w:val="22"/>
              </w:rPr>
              <w:t xml:space="preserve">for planning permission </w:t>
            </w:r>
            <w:r w:rsidR="00AE5F62" w:rsidRPr="001F53AE">
              <w:rPr>
                <w:b/>
                <w:bCs/>
                <w:sz w:val="22"/>
                <w:szCs w:val="22"/>
              </w:rPr>
              <w:t xml:space="preserve">to ensure appropriate monitoring is undertaken and to make sure mitigation, compensation and offsetting is </w:t>
            </w:r>
            <w:r w:rsidRPr="001F53AE">
              <w:rPr>
                <w:b/>
                <w:bCs/>
                <w:sz w:val="22"/>
                <w:szCs w:val="22"/>
              </w:rPr>
              <w:t xml:space="preserve">delivered </w:t>
            </w:r>
            <w:r w:rsidR="00AE5F62" w:rsidRPr="001F53AE">
              <w:rPr>
                <w:b/>
                <w:bCs/>
                <w:sz w:val="22"/>
                <w:szCs w:val="22"/>
              </w:rPr>
              <w:t>effective</w:t>
            </w:r>
            <w:r w:rsidRPr="001F53AE">
              <w:rPr>
                <w:b/>
                <w:bCs/>
                <w:sz w:val="22"/>
                <w:szCs w:val="22"/>
              </w:rPr>
              <w:t>ly</w:t>
            </w:r>
            <w:r w:rsidR="00AE5F62" w:rsidRPr="001F53AE">
              <w:rPr>
                <w:sz w:val="22"/>
                <w:szCs w:val="22"/>
              </w:rPr>
              <w:t>.</w:t>
            </w:r>
          </w:p>
        </w:tc>
      </w:tr>
    </w:tbl>
    <w:p w14:paraId="68B1487B" w14:textId="77777777" w:rsidR="00AE5F62" w:rsidRPr="00AE5F62" w:rsidRDefault="00AE5F62" w:rsidP="00B94F4F">
      <w:pPr>
        <w:pStyle w:val="Heading4"/>
      </w:pPr>
      <w:r w:rsidRPr="00AE5F62">
        <w:lastRenderedPageBreak/>
        <w:t>Justification</w:t>
      </w:r>
    </w:p>
    <w:p w14:paraId="74368BA5" w14:textId="37B2906A" w:rsidR="00AE5F62" w:rsidRPr="00AE5F62" w:rsidRDefault="00AE5F62" w:rsidP="00992E8F">
      <w:pPr>
        <w:pStyle w:val="ListParagraph"/>
        <w:numPr>
          <w:ilvl w:val="1"/>
          <w:numId w:val="40"/>
        </w:numPr>
        <w:ind w:left="709" w:hanging="709"/>
        <w:contextualSpacing w:val="0"/>
      </w:pPr>
      <w:r w:rsidRPr="00AE5F62">
        <w:t>Paragraph 1</w:t>
      </w:r>
      <w:r w:rsidR="00A0007A">
        <w:t>80</w:t>
      </w:r>
      <w:r w:rsidRPr="00AE5F62">
        <w:t xml:space="preserve"> of the NPPF (202</w:t>
      </w:r>
      <w:r w:rsidR="00A0007A">
        <w:t>3</w:t>
      </w:r>
      <w:r w:rsidRPr="00AE5F62">
        <w:t>) requires local authorities to protect sites of geological value, “…</w:t>
      </w:r>
      <w:r w:rsidRPr="00AE5F62">
        <w:rPr>
          <w:i/>
        </w:rPr>
        <w:t xml:space="preserve"> in a manner commensurate with their statutory status or identified quality in the development plan</w:t>
      </w:r>
      <w:r w:rsidRPr="00AE5F62">
        <w:t xml:space="preserve">”. The </w:t>
      </w:r>
      <w:del w:id="1318" w:author="Samantha Holder" w:date="2025-12-02T10:00:00Z" w16du:dateUtc="2025-12-02T10:00:00Z">
        <w:r w:rsidRPr="00AE5F62" w:rsidDel="00710588">
          <w:delText xml:space="preserve">draft </w:delText>
        </w:r>
      </w:del>
      <w:r w:rsidRPr="00AE5F62">
        <w:t>Overarching National Policy Statement for Energy (</w:t>
      </w:r>
      <w:del w:id="1319" w:author="Samantha Holder" w:date="2025-12-02T10:04:00Z" w16du:dateUtc="2025-12-02T10:04:00Z">
        <w:r w:rsidRPr="00AE5F62" w:rsidDel="00710588">
          <w:delText xml:space="preserve">September </w:delText>
        </w:r>
        <w:r w:rsidRPr="002F00AB" w:rsidDel="00710588">
          <w:delText>2021</w:delText>
        </w:r>
      </w:del>
      <w:ins w:id="1320" w:author="Samantha Holder" w:date="2025-12-02T10:04:00Z" w16du:dateUtc="2025-12-02T10:04:00Z">
        <w:r w:rsidR="00710588" w:rsidRPr="002F00AB">
          <w:t>November 2023</w:t>
        </w:r>
      </w:ins>
      <w:r w:rsidRPr="00AE5F62">
        <w:t>)</w:t>
      </w:r>
      <w:r w:rsidRPr="00AE5F62">
        <w:rPr>
          <w:vertAlign w:val="superscript"/>
        </w:rPr>
        <w:footnoteReference w:id="96"/>
      </w:r>
      <w:r w:rsidRPr="00AE5F62">
        <w:t xml:space="preserve"> states that development should at the very least aim to avoid significant harm to geological conservation interests including through mitigation and consideration of reasonable alternatives.</w:t>
      </w:r>
    </w:p>
    <w:p w14:paraId="58CE0149" w14:textId="77777777" w:rsidR="00B1166B" w:rsidRDefault="00AE5F62" w:rsidP="00B1166B">
      <w:pPr>
        <w:pStyle w:val="ListParagraph"/>
        <w:numPr>
          <w:ilvl w:val="1"/>
          <w:numId w:val="40"/>
        </w:numPr>
        <w:ind w:left="709" w:hanging="709"/>
        <w:rPr>
          <w:ins w:id="1323" w:author="Samantha Holder" w:date="2025-11-13T10:55:00Z" w16du:dateUtc="2025-11-13T10:55:00Z"/>
        </w:rPr>
      </w:pPr>
      <w:r w:rsidRPr="00AE5F62">
        <w:t xml:space="preserve">Areas of geological interest also form a significant part of the industrial landscapes of Sandwell and the wider Black Country. They reflect the area’s history of mining and extraction and will often co-exist with, and form part of the setting of, protected / sensitive historic landscapes. In many cases they also form an intrinsic part of the green infrastructure network, contributing to landscape and ecological diversity as part of the wider natural environment. </w:t>
      </w:r>
      <w:ins w:id="1324" w:author="Samantha Holder" w:date="2025-11-13T10:55:00Z" w16du:dateUtc="2025-11-13T10:55:00Z">
        <w:r w:rsidR="00B1166B">
          <w:t>Geological and historic significance are closely linked elements of Sandwell’s environmental and cultural heritage. Geological significance relates to features such as rock strata, landforms, and mineral seams that reveal the area’s natural history and contribute to the character of the Black Country UNESCO Global Geopark. Historic significance, as addressed in Policy SHE4, refers to archaeological remains and historic landscapes that record past human activity and cultural development.</w:t>
        </w:r>
      </w:ins>
    </w:p>
    <w:p w14:paraId="6B982789" w14:textId="6F136007" w:rsidR="00AE5F62" w:rsidRPr="00AE5F62" w:rsidRDefault="00B1166B" w:rsidP="00B1166B">
      <w:pPr>
        <w:pStyle w:val="ListParagraph"/>
        <w:numPr>
          <w:ilvl w:val="1"/>
          <w:numId w:val="40"/>
        </w:numPr>
        <w:ind w:left="709" w:hanging="709"/>
        <w:contextualSpacing w:val="0"/>
      </w:pPr>
      <w:ins w:id="1325" w:author="Samantha Holder" w:date="2025-11-13T10:55:00Z" w16du:dateUtc="2025-11-13T10:55:00Z">
        <w:r>
          <w:t xml:space="preserve">These forms of significance often overlap. The borough’s geology has shaped patterns of settlement, building materials, and industrial growth, while many historic and archaeological sites expose or incorporate geological features such as former quarries, mines, and cuttings. Likewise, geological landforms frequently define the setting and visual context of </w:t>
        </w:r>
      </w:ins>
      <w:ins w:id="1326" w:author="Samantha Holder" w:date="2025-12-05T13:22:00Z" w16du:dateUtc="2025-12-05T13:22:00Z">
        <w:r w:rsidR="00F85985">
          <w:t>heritage</w:t>
        </w:r>
      </w:ins>
      <w:ins w:id="1327" w:author="Samantha Holder" w:date="2025-11-13T10:55:00Z" w16du:dateUtc="2025-11-13T10:55:00Z">
        <w:r>
          <w:t xml:space="preserve"> assets.</w:t>
        </w:r>
      </w:ins>
    </w:p>
    <w:p w14:paraId="47319081" w14:textId="77777777" w:rsidR="00AE5F62" w:rsidRPr="00AE5F62" w:rsidRDefault="00AE5F62" w:rsidP="00992E8F">
      <w:pPr>
        <w:pStyle w:val="ListParagraph"/>
        <w:numPr>
          <w:ilvl w:val="1"/>
          <w:numId w:val="40"/>
        </w:numPr>
        <w:ind w:left="709" w:hanging="709"/>
        <w:contextualSpacing w:val="0"/>
      </w:pPr>
      <w:r w:rsidRPr="00AE5F62">
        <w:t xml:space="preserve">As part of this strategic network of green infrastructure, geosites should be retained wherever possible and their contribution to GI recognised and considered when development is proposed that would affect the areas they form part of. </w:t>
      </w:r>
    </w:p>
    <w:p w14:paraId="538187B1" w14:textId="77777777" w:rsidR="00AE5F62" w:rsidRPr="00AE5F62" w:rsidRDefault="00AE5F62" w:rsidP="00992E8F">
      <w:pPr>
        <w:pStyle w:val="ListParagraph"/>
        <w:numPr>
          <w:ilvl w:val="1"/>
          <w:numId w:val="40"/>
        </w:numPr>
        <w:ind w:left="709" w:hanging="709"/>
        <w:contextualSpacing w:val="0"/>
      </w:pPr>
      <w:r w:rsidRPr="00AE5F62">
        <w:t xml:space="preserve">New development should have regard to the conservation of geological features and should take opportunities to achieve gains for conservation through the form and design of development. </w:t>
      </w:r>
    </w:p>
    <w:p w14:paraId="2B3F818C" w14:textId="52AF0F3E" w:rsidR="00AE5F62" w:rsidRPr="00AE5F62" w:rsidRDefault="00AE5F62" w:rsidP="00992E8F">
      <w:pPr>
        <w:pStyle w:val="ListParagraph"/>
        <w:numPr>
          <w:ilvl w:val="1"/>
          <w:numId w:val="40"/>
        </w:numPr>
        <w:ind w:left="709" w:hanging="709"/>
        <w:contextualSpacing w:val="0"/>
      </w:pPr>
      <w:r w:rsidRPr="00AE5F62">
        <w:lastRenderedPageBreak/>
        <w:t xml:space="preserve">Where development is proposed that would affect an identified geological site the approach should be to avoid adverse impact to the existing geological interest. If this is not possible, the design should seek to retain as much as possible of the geological </w:t>
      </w:r>
      <w:r w:rsidR="00A0007A">
        <w:t>i</w:t>
      </w:r>
      <w:r w:rsidRPr="00AE5F62">
        <w:t xml:space="preserve">nterest and enhance this where achievable, for example by incorporating permanent sections within the design, or creating new interest of at least equivalent value by improving access to the interest. </w:t>
      </w:r>
    </w:p>
    <w:p w14:paraId="3E598F15" w14:textId="77777777" w:rsidR="00AE5F62" w:rsidRPr="00AE5F62" w:rsidRDefault="00AE5F62" w:rsidP="00992E8F">
      <w:pPr>
        <w:pStyle w:val="ListParagraph"/>
        <w:numPr>
          <w:ilvl w:val="1"/>
          <w:numId w:val="40"/>
        </w:numPr>
        <w:ind w:left="709" w:hanging="709"/>
        <w:contextualSpacing w:val="0"/>
      </w:pPr>
      <w:r w:rsidRPr="00AE5F62">
        <w:t xml:space="preserve">The negative impacts of development should be minimised, and any residual impacts mitigated. </w:t>
      </w:r>
    </w:p>
    <w:p w14:paraId="0CD2ED74" w14:textId="77777777" w:rsidR="00AE5F62" w:rsidRPr="00AE5F62" w:rsidRDefault="00AE5F62" w:rsidP="003F5718">
      <w:pPr>
        <w:rPr>
          <w:b/>
          <w:bCs/>
        </w:rPr>
      </w:pPr>
      <w:r w:rsidRPr="00AE5F62">
        <w:rPr>
          <w:b/>
          <w:bCs/>
        </w:rPr>
        <w:t xml:space="preserve">UNESCO Global Geoparks </w:t>
      </w:r>
    </w:p>
    <w:p w14:paraId="12EC1FEF" w14:textId="77777777" w:rsidR="00AE5F62" w:rsidRPr="00AE5F62" w:rsidRDefault="00AE5F62" w:rsidP="00992E8F">
      <w:pPr>
        <w:pStyle w:val="ListParagraph"/>
        <w:numPr>
          <w:ilvl w:val="1"/>
          <w:numId w:val="40"/>
        </w:numPr>
        <w:ind w:left="709" w:hanging="709"/>
        <w:contextualSpacing w:val="0"/>
      </w:pPr>
      <w:r w:rsidRPr="00AE5F62">
        <w:t>A UNESCO Global Geopark</w:t>
      </w:r>
      <w:r w:rsidRPr="00AE5F62">
        <w:rPr>
          <w:vertAlign w:val="superscript"/>
        </w:rPr>
        <w:footnoteReference w:id="97"/>
      </w:r>
      <w:r w:rsidRPr="00AE5F62">
        <w:t xml:space="preserve"> is a single, unified geographical area where sites and landscapes of international geological significance are located. It is an area of geological significance, managed with three main objectives in mind:</w:t>
      </w:r>
    </w:p>
    <w:p w14:paraId="0791CE6C" w14:textId="77777777" w:rsidR="00AE5F62" w:rsidRPr="00AE5F62" w:rsidRDefault="00AE5F62" w:rsidP="00A20C62">
      <w:pPr>
        <w:pStyle w:val="ListParagraph"/>
        <w:numPr>
          <w:ilvl w:val="0"/>
          <w:numId w:val="38"/>
        </w:numPr>
        <w:ind w:left="1134" w:hanging="425"/>
        <w:contextualSpacing w:val="0"/>
      </w:pPr>
      <w:r w:rsidRPr="00AE5F62">
        <w:t xml:space="preserve">to protect the geological landscape and the nature within it; </w:t>
      </w:r>
    </w:p>
    <w:p w14:paraId="7FA8BA5B" w14:textId="77777777" w:rsidR="00AE5F62" w:rsidRPr="00AE5F62" w:rsidRDefault="00AE5F62" w:rsidP="00A20C62">
      <w:pPr>
        <w:pStyle w:val="ListParagraph"/>
        <w:numPr>
          <w:ilvl w:val="0"/>
          <w:numId w:val="38"/>
        </w:numPr>
        <w:ind w:left="1134" w:hanging="425"/>
        <w:contextualSpacing w:val="0"/>
      </w:pPr>
      <w:r w:rsidRPr="00AE5F62">
        <w:t xml:space="preserve">to educate visitors and local communities; and </w:t>
      </w:r>
    </w:p>
    <w:p w14:paraId="07022CF3" w14:textId="77777777" w:rsidR="00AE5F62" w:rsidRPr="00AE5F62" w:rsidRDefault="00AE5F62" w:rsidP="00A20C62">
      <w:pPr>
        <w:pStyle w:val="ListParagraph"/>
        <w:numPr>
          <w:ilvl w:val="0"/>
          <w:numId w:val="38"/>
        </w:numPr>
        <w:ind w:left="1134" w:hanging="425"/>
        <w:contextualSpacing w:val="0"/>
      </w:pPr>
      <w:r w:rsidRPr="00AE5F62">
        <w:t xml:space="preserve">to promote sustainable development, including sustainable tourism. </w:t>
      </w:r>
    </w:p>
    <w:p w14:paraId="79830B5D" w14:textId="77777777" w:rsidR="00AE5F62" w:rsidRPr="00AE5F62" w:rsidRDefault="00AE5F62" w:rsidP="00992E8F">
      <w:pPr>
        <w:pStyle w:val="ListParagraph"/>
        <w:numPr>
          <w:ilvl w:val="1"/>
          <w:numId w:val="40"/>
        </w:numPr>
        <w:ind w:left="709" w:hanging="709"/>
        <w:contextualSpacing w:val="0"/>
      </w:pPr>
      <w:r w:rsidRPr="00AE5F62">
        <w:t>All UNESCO Global Geoparks contain internationally significant geology and are managed through community-led partnerships that promote an appreciation of natural and cultural heritage while supporting the sustainable economic development of the area.</w:t>
      </w:r>
    </w:p>
    <w:p w14:paraId="3357EB9E" w14:textId="359163A0" w:rsidR="00AE5F62" w:rsidRDefault="00AE5F62" w:rsidP="00992E8F">
      <w:pPr>
        <w:pStyle w:val="ListParagraph"/>
        <w:numPr>
          <w:ilvl w:val="1"/>
          <w:numId w:val="40"/>
        </w:numPr>
        <w:ind w:left="709" w:hanging="709"/>
        <w:contextualSpacing w:val="0"/>
      </w:pPr>
      <w:r w:rsidRPr="00AE5F62">
        <w:t>UNESCO Global Geopark status is not itself a statutory designation.</w:t>
      </w:r>
    </w:p>
    <w:p w14:paraId="54B889D8" w14:textId="4E90A9C2" w:rsidR="00CE487A" w:rsidRDefault="00CE487A" w:rsidP="00B94F4F">
      <w:pPr>
        <w:pStyle w:val="Heading4"/>
      </w:pPr>
      <w:r>
        <w:t>The Rowley Hills</w:t>
      </w:r>
    </w:p>
    <w:p w14:paraId="6D750602" w14:textId="4969F781" w:rsidR="00CE487A" w:rsidRDefault="00CE487A" w:rsidP="00992E8F">
      <w:pPr>
        <w:pStyle w:val="ListParagraph"/>
        <w:numPr>
          <w:ilvl w:val="1"/>
          <w:numId w:val="40"/>
        </w:numPr>
        <w:ind w:left="709" w:hanging="709"/>
        <w:contextualSpacing w:val="0"/>
      </w:pPr>
      <w:r>
        <w:t xml:space="preserve">The Rowley Hills are a range of four hills – Turner’s Hill, Bury Hill, Portway Hill and Darby’s Hill – located mostly within Sandwell (a small section </w:t>
      </w:r>
      <w:r w:rsidR="003804FA">
        <w:t>lies in</w:t>
      </w:r>
      <w:r>
        <w:t xml:space="preserve"> Dudley</w:t>
      </w:r>
      <w:r w:rsidR="002D54E6">
        <w:rPr>
          <w:rStyle w:val="FootnoteReference"/>
        </w:rPr>
        <w:footnoteReference w:id="98"/>
      </w:r>
      <w:r>
        <w:t>). Together they form a ridge that divides the Black Country into two parts with distinctly differing topographic features. The ridge also coincides closely with the main watershed of England</w:t>
      </w:r>
      <w:r w:rsidR="00CA30B2">
        <w:t xml:space="preserve">, between the </w:t>
      </w:r>
      <w:r w:rsidR="00170C33">
        <w:t>rivers</w:t>
      </w:r>
      <w:r w:rsidR="00F800E3">
        <w:t xml:space="preserve"> Severn to the west and Humber to the east</w:t>
      </w:r>
      <w:r>
        <w:t xml:space="preserve">. Turner’s Hill at 271m (870ft) is the highest point, visible from most parts of the Black Country and is a distinctive landscape feature that can be seen from the adjacent motorway and railways. </w:t>
      </w:r>
    </w:p>
    <w:p w14:paraId="3D7464D3" w14:textId="12F0B487" w:rsidR="00CE487A" w:rsidRDefault="00CE487A" w:rsidP="00992E8F">
      <w:pPr>
        <w:pStyle w:val="ListParagraph"/>
        <w:numPr>
          <w:ilvl w:val="1"/>
          <w:numId w:val="40"/>
        </w:numPr>
        <w:ind w:left="709" w:hanging="709"/>
        <w:contextualSpacing w:val="0"/>
      </w:pPr>
      <w:r>
        <w:t xml:space="preserve">Traditionally the Hills have been the location for stone quarrying and coal mining but are now mostly used for informal recreation. The Hills have importance both for historic landscape reasons and for their value for nature conservation. Most of the Rowley Hills have either SLINC (Site of Local Importance for Nature Conservation) or SINC (Site of Importance for Nature Conservation) </w:t>
      </w:r>
      <w:r>
        <w:lastRenderedPageBreak/>
        <w:t>designations</w:t>
      </w:r>
      <w:r w:rsidR="00ED45EC">
        <w:t xml:space="preserve"> (Policy SNE2)</w:t>
      </w:r>
      <w:r>
        <w:t xml:space="preserve">. There is a Local Nature Reserve located on </w:t>
      </w:r>
      <w:r w:rsidR="00A20C62">
        <w:t>Dudley Road</w:t>
      </w:r>
      <w:r w:rsidR="000B200D">
        <w:rPr>
          <w:rStyle w:val="FootnoteReference"/>
        </w:rPr>
        <w:footnoteReference w:id="99"/>
      </w:r>
      <w:r>
        <w:t>. The Rowley Hills also form an important part of the Black Country Global Geopark designation and contain sites of geological importance and interest.</w:t>
      </w:r>
    </w:p>
    <w:p w14:paraId="354CD449" w14:textId="4D0B22CA" w:rsidR="00CE487A" w:rsidRDefault="00CE487A" w:rsidP="00992E8F">
      <w:pPr>
        <w:pStyle w:val="ListParagraph"/>
        <w:numPr>
          <w:ilvl w:val="1"/>
          <w:numId w:val="40"/>
        </w:numPr>
        <w:ind w:left="709" w:hanging="709"/>
        <w:contextualSpacing w:val="0"/>
      </w:pPr>
      <w:r>
        <w:t xml:space="preserve">The extent of the identified Rowley Hills area is around 135ha (of which Turner’s Hill covers approximately 7.3ha, Portway Hill and Bury Hill together cover around </w:t>
      </w:r>
      <w:r w:rsidR="00211764">
        <w:t>38ha,</w:t>
      </w:r>
      <w:r>
        <w:t xml:space="preserve"> and Darby’s Hill covers 4ha) and is encapsulated within the urban areas of Sandwell and Dudley.</w:t>
      </w:r>
    </w:p>
    <w:p w14:paraId="1ECD50F1" w14:textId="0F79B13A" w:rsidR="00CE487A" w:rsidRDefault="00CE487A" w:rsidP="00992E8F">
      <w:pPr>
        <w:pStyle w:val="ListParagraph"/>
        <w:numPr>
          <w:ilvl w:val="1"/>
          <w:numId w:val="40"/>
        </w:numPr>
        <w:ind w:left="709" w:hanging="709"/>
        <w:contextualSpacing w:val="0"/>
      </w:pPr>
      <w:r>
        <w:t>Evidence suggests that there is pressure for additional development on the Rowley Hills. To date, the Council has been successful in preventing inappropriate development from occurring, which has been helped by SAD policy EOS3, formal recognition of the ecological and geological value of the area and through the adoption of the Rowley Hills District Plan. This sought to maintain and improve the area as open space for recreation and to protect the skyline from inappropriate and intrusive development.</w:t>
      </w:r>
      <w:bookmarkStart w:id="1332" w:name="_Hlk145679655"/>
    </w:p>
    <w:tbl>
      <w:tblPr>
        <w:tblStyle w:val="TableGrid"/>
        <w:tblW w:w="0" w:type="auto"/>
        <w:tblInd w:w="360" w:type="dxa"/>
        <w:tblLook w:val="04A0" w:firstRow="1" w:lastRow="0" w:firstColumn="1" w:lastColumn="0" w:noHBand="0" w:noVBand="1"/>
      </w:tblPr>
      <w:tblGrid>
        <w:gridCol w:w="9376"/>
      </w:tblGrid>
      <w:tr w:rsidR="00CE487A" w14:paraId="248B2F92" w14:textId="77777777" w:rsidTr="00ED45EC">
        <w:trPr>
          <w:tblHeader/>
        </w:trPr>
        <w:tc>
          <w:tcPr>
            <w:tcW w:w="9736" w:type="dxa"/>
            <w:shd w:val="clear" w:color="auto" w:fill="E2EFD9" w:themeFill="accent6" w:themeFillTint="33"/>
          </w:tcPr>
          <w:p w14:paraId="3C79B7C1" w14:textId="3DAD68EA" w:rsidR="00CE487A" w:rsidRDefault="00CE2155" w:rsidP="003F5718">
            <w:pPr>
              <w:pStyle w:val="Heading2"/>
            </w:pPr>
            <w:bookmarkStart w:id="1333" w:name="_Toc214546584"/>
            <w:bookmarkStart w:id="1334" w:name="_Hlk146805793"/>
            <w:r>
              <w:t>Policy SNE5</w:t>
            </w:r>
            <w:r w:rsidR="00CE487A">
              <w:t xml:space="preserve"> - The Rowley Hills</w:t>
            </w:r>
            <w:bookmarkEnd w:id="1333"/>
          </w:p>
        </w:tc>
      </w:tr>
      <w:tr w:rsidR="00CE487A" w14:paraId="205AB9D2" w14:textId="77777777" w:rsidTr="00CE487A">
        <w:tc>
          <w:tcPr>
            <w:tcW w:w="9736" w:type="dxa"/>
            <w:shd w:val="clear" w:color="auto" w:fill="E2EFD9" w:themeFill="accent6" w:themeFillTint="33"/>
          </w:tcPr>
          <w:p w14:paraId="08143269" w14:textId="2D9EDB68" w:rsidR="00F8287D" w:rsidRPr="001F53AE" w:rsidRDefault="00F8287D" w:rsidP="005376B8">
            <w:pPr>
              <w:pStyle w:val="ListParagraph"/>
              <w:numPr>
                <w:ilvl w:val="0"/>
                <w:numId w:val="226"/>
              </w:numPr>
              <w:ind w:hanging="633"/>
              <w:contextualSpacing w:val="0"/>
              <w:rPr>
                <w:b/>
                <w:sz w:val="22"/>
                <w:szCs w:val="22"/>
              </w:rPr>
            </w:pPr>
            <w:r w:rsidRPr="001F53AE">
              <w:rPr>
                <w:b/>
                <w:sz w:val="22"/>
                <w:szCs w:val="22"/>
              </w:rPr>
              <w:t xml:space="preserve">The </w:t>
            </w:r>
            <w:r w:rsidR="002D54E6" w:rsidRPr="001F53AE">
              <w:rPr>
                <w:b/>
                <w:sz w:val="22"/>
                <w:szCs w:val="22"/>
              </w:rPr>
              <w:t xml:space="preserve">strategic </w:t>
            </w:r>
            <w:r w:rsidRPr="001F53AE">
              <w:rPr>
                <w:b/>
                <w:sz w:val="22"/>
                <w:szCs w:val="22"/>
              </w:rPr>
              <w:t xml:space="preserve">importance of the Rowley Hills to the character and amenity of Sandwell </w:t>
            </w:r>
            <w:r w:rsidR="002D54E6" w:rsidRPr="001F53AE">
              <w:rPr>
                <w:b/>
                <w:sz w:val="22"/>
                <w:szCs w:val="22"/>
              </w:rPr>
              <w:t xml:space="preserve">and the wider Black Country </w:t>
            </w:r>
            <w:r w:rsidRPr="001F53AE">
              <w:rPr>
                <w:b/>
                <w:sz w:val="22"/>
                <w:szCs w:val="22"/>
              </w:rPr>
              <w:t xml:space="preserve">is derived from their </w:t>
            </w:r>
            <w:r w:rsidR="00ED45EC" w:rsidRPr="001F53AE">
              <w:rPr>
                <w:b/>
                <w:sz w:val="22"/>
                <w:szCs w:val="22"/>
              </w:rPr>
              <w:t xml:space="preserve">prominent location, </w:t>
            </w:r>
            <w:r w:rsidRPr="001F53AE">
              <w:rPr>
                <w:b/>
                <w:sz w:val="22"/>
                <w:szCs w:val="22"/>
              </w:rPr>
              <w:t xml:space="preserve">open </w:t>
            </w:r>
            <w:r w:rsidR="00ED45EC" w:rsidRPr="001F53AE">
              <w:rPr>
                <w:b/>
                <w:sz w:val="22"/>
                <w:szCs w:val="22"/>
              </w:rPr>
              <w:t>appearance</w:t>
            </w:r>
            <w:r w:rsidRPr="001F53AE">
              <w:rPr>
                <w:b/>
                <w:sz w:val="22"/>
                <w:szCs w:val="22"/>
              </w:rPr>
              <w:t xml:space="preserve"> and importance for the natural environment and recreation, which will be defended from the incursion of built development or other inappropriate uses.</w:t>
            </w:r>
          </w:p>
          <w:p w14:paraId="61551C46" w14:textId="5A85E640" w:rsidR="00046E8F" w:rsidRPr="001F53AE" w:rsidRDefault="00046E8F" w:rsidP="005376B8">
            <w:pPr>
              <w:pStyle w:val="ListParagraph"/>
              <w:numPr>
                <w:ilvl w:val="0"/>
                <w:numId w:val="226"/>
              </w:numPr>
              <w:ind w:hanging="633"/>
              <w:contextualSpacing w:val="0"/>
              <w:rPr>
                <w:b/>
                <w:sz w:val="22"/>
                <w:szCs w:val="22"/>
              </w:rPr>
            </w:pPr>
            <w:r w:rsidRPr="001F53AE">
              <w:rPr>
                <w:b/>
                <w:sz w:val="22"/>
                <w:szCs w:val="22"/>
              </w:rPr>
              <w:t xml:space="preserve">Development will not be permitted within the Rowley Hills Strategic Open Space that would impact </w:t>
            </w:r>
            <w:r w:rsidR="00265CCF" w:rsidRPr="001F53AE">
              <w:rPr>
                <w:b/>
                <w:sz w:val="22"/>
                <w:szCs w:val="22"/>
              </w:rPr>
              <w:t>on</w:t>
            </w:r>
            <w:r w:rsidR="00787EAD" w:rsidRPr="001F53AE">
              <w:rPr>
                <w:b/>
                <w:sz w:val="22"/>
                <w:szCs w:val="22"/>
              </w:rPr>
              <w:t xml:space="preserve"> any of</w:t>
            </w:r>
            <w:r w:rsidR="00265CCF" w:rsidRPr="001F53AE">
              <w:rPr>
                <w:b/>
                <w:sz w:val="22"/>
                <w:szCs w:val="22"/>
              </w:rPr>
              <w:t xml:space="preserve"> </w:t>
            </w:r>
            <w:r w:rsidR="00342C68" w:rsidRPr="001F53AE">
              <w:rPr>
                <w:b/>
                <w:sz w:val="22"/>
                <w:szCs w:val="22"/>
              </w:rPr>
              <w:t xml:space="preserve">the following </w:t>
            </w:r>
            <w:r w:rsidRPr="001F53AE">
              <w:rPr>
                <w:b/>
                <w:sz w:val="22"/>
                <w:szCs w:val="22"/>
              </w:rPr>
              <w:t>valued qualities</w:t>
            </w:r>
            <w:r w:rsidR="00342C68" w:rsidRPr="001F53AE">
              <w:rPr>
                <w:b/>
                <w:sz w:val="22"/>
                <w:szCs w:val="22"/>
              </w:rPr>
              <w:t>, which include</w:t>
            </w:r>
            <w:r w:rsidRPr="001F53AE">
              <w:rPr>
                <w:b/>
                <w:sz w:val="22"/>
                <w:szCs w:val="22"/>
              </w:rPr>
              <w:t xml:space="preserve"> natural, cultural, </w:t>
            </w:r>
            <w:r w:rsidR="00930A5E" w:rsidRPr="001F53AE">
              <w:rPr>
                <w:b/>
                <w:sz w:val="22"/>
                <w:szCs w:val="22"/>
              </w:rPr>
              <w:t xml:space="preserve">historic, </w:t>
            </w:r>
            <w:r w:rsidRPr="001F53AE">
              <w:rPr>
                <w:b/>
                <w:sz w:val="22"/>
                <w:szCs w:val="22"/>
              </w:rPr>
              <w:t>perceptual and aesthetic</w:t>
            </w:r>
            <w:r w:rsidR="00342C68" w:rsidRPr="001F53AE">
              <w:rPr>
                <w:b/>
                <w:sz w:val="22"/>
                <w:szCs w:val="22"/>
              </w:rPr>
              <w:t xml:space="preserve"> aspects</w:t>
            </w:r>
            <w:r w:rsidRPr="001F53AE">
              <w:rPr>
                <w:b/>
                <w:sz w:val="22"/>
                <w:szCs w:val="22"/>
              </w:rPr>
              <w:t>:</w:t>
            </w:r>
          </w:p>
          <w:p w14:paraId="30008B63" w14:textId="6154DF67" w:rsidR="00342C68" w:rsidRPr="001F53AE" w:rsidRDefault="00342C68" w:rsidP="005376B8">
            <w:pPr>
              <w:pStyle w:val="ListParagraph"/>
              <w:numPr>
                <w:ilvl w:val="1"/>
                <w:numId w:val="254"/>
              </w:numPr>
              <w:ind w:hanging="646"/>
              <w:contextualSpacing w:val="0"/>
              <w:rPr>
                <w:b/>
                <w:sz w:val="22"/>
                <w:szCs w:val="22"/>
              </w:rPr>
            </w:pPr>
            <w:r w:rsidRPr="001F53AE">
              <w:rPr>
                <w:b/>
                <w:sz w:val="22"/>
                <w:szCs w:val="22"/>
              </w:rPr>
              <w:t>an open and undeveloped skyline;</w:t>
            </w:r>
          </w:p>
          <w:p w14:paraId="5533A08E" w14:textId="21C7B89F" w:rsidR="00342C68" w:rsidRPr="001F53AE" w:rsidRDefault="00342C68" w:rsidP="005376B8">
            <w:pPr>
              <w:pStyle w:val="ListParagraph"/>
              <w:numPr>
                <w:ilvl w:val="1"/>
                <w:numId w:val="254"/>
              </w:numPr>
              <w:ind w:hanging="646"/>
              <w:contextualSpacing w:val="0"/>
              <w:rPr>
                <w:b/>
                <w:sz w:val="22"/>
                <w:szCs w:val="22"/>
              </w:rPr>
            </w:pPr>
            <w:r w:rsidRPr="001F53AE">
              <w:rPr>
                <w:b/>
                <w:sz w:val="22"/>
                <w:szCs w:val="22"/>
              </w:rPr>
              <w:t>expansive panoramic views into and out of the strategic open space;</w:t>
            </w:r>
          </w:p>
          <w:p w14:paraId="16554AA5" w14:textId="77777777" w:rsidR="00342C68" w:rsidRPr="001F53AE" w:rsidRDefault="00342C68" w:rsidP="005376B8">
            <w:pPr>
              <w:pStyle w:val="ListParagraph"/>
              <w:numPr>
                <w:ilvl w:val="1"/>
                <w:numId w:val="254"/>
              </w:numPr>
              <w:ind w:hanging="646"/>
              <w:contextualSpacing w:val="0"/>
              <w:rPr>
                <w:b/>
                <w:sz w:val="22"/>
                <w:szCs w:val="22"/>
              </w:rPr>
            </w:pPr>
            <w:r w:rsidRPr="001F53AE">
              <w:rPr>
                <w:b/>
                <w:sz w:val="22"/>
                <w:szCs w:val="22"/>
              </w:rPr>
              <w:t>wildlife habitats that support biodiversity;</w:t>
            </w:r>
          </w:p>
          <w:p w14:paraId="1F0462EA" w14:textId="3E3D577E" w:rsidR="00342C68" w:rsidRPr="001F53AE" w:rsidRDefault="002D54E6" w:rsidP="005376B8">
            <w:pPr>
              <w:pStyle w:val="ListParagraph"/>
              <w:numPr>
                <w:ilvl w:val="1"/>
                <w:numId w:val="254"/>
              </w:numPr>
              <w:ind w:hanging="646"/>
              <w:contextualSpacing w:val="0"/>
              <w:rPr>
                <w:b/>
                <w:sz w:val="22"/>
                <w:szCs w:val="22"/>
              </w:rPr>
            </w:pPr>
            <w:r w:rsidRPr="001F53AE">
              <w:rPr>
                <w:b/>
                <w:sz w:val="22"/>
                <w:szCs w:val="22"/>
              </w:rPr>
              <w:t>ecological</w:t>
            </w:r>
            <w:r w:rsidR="00342C68" w:rsidRPr="001F53AE">
              <w:rPr>
                <w:b/>
                <w:sz w:val="22"/>
                <w:szCs w:val="22"/>
              </w:rPr>
              <w:t xml:space="preserve"> and geological designations;</w:t>
            </w:r>
          </w:p>
          <w:p w14:paraId="62E7B180" w14:textId="1797C08D" w:rsidR="00930A5E" w:rsidRPr="001F53AE" w:rsidRDefault="00930A5E" w:rsidP="005376B8">
            <w:pPr>
              <w:pStyle w:val="ListParagraph"/>
              <w:numPr>
                <w:ilvl w:val="1"/>
                <w:numId w:val="254"/>
              </w:numPr>
              <w:ind w:hanging="646"/>
              <w:contextualSpacing w:val="0"/>
              <w:rPr>
                <w:b/>
                <w:sz w:val="22"/>
                <w:szCs w:val="22"/>
              </w:rPr>
            </w:pPr>
            <w:r w:rsidRPr="001F53AE">
              <w:rPr>
                <w:b/>
                <w:sz w:val="22"/>
                <w:szCs w:val="22"/>
              </w:rPr>
              <w:t>historic character, including non-designated heritage assets and features and the heritage components of landscape;</w:t>
            </w:r>
          </w:p>
          <w:p w14:paraId="118114BB" w14:textId="77777777" w:rsidR="00342C68" w:rsidRPr="001F53AE" w:rsidRDefault="00342C68" w:rsidP="005376B8">
            <w:pPr>
              <w:pStyle w:val="ListParagraph"/>
              <w:numPr>
                <w:ilvl w:val="1"/>
                <w:numId w:val="254"/>
              </w:numPr>
              <w:ind w:hanging="646"/>
              <w:contextualSpacing w:val="0"/>
              <w:rPr>
                <w:b/>
                <w:sz w:val="22"/>
                <w:szCs w:val="22"/>
              </w:rPr>
            </w:pPr>
            <w:r w:rsidRPr="001F53AE">
              <w:rPr>
                <w:b/>
                <w:sz w:val="22"/>
                <w:szCs w:val="22"/>
              </w:rPr>
              <w:t>areas of relative tranquillity;</w:t>
            </w:r>
          </w:p>
          <w:p w14:paraId="36CDDE2D" w14:textId="19FCA572" w:rsidR="00046E8F" w:rsidRPr="001F53AE" w:rsidRDefault="00342C68" w:rsidP="005376B8">
            <w:pPr>
              <w:pStyle w:val="ListParagraph"/>
              <w:numPr>
                <w:ilvl w:val="1"/>
                <w:numId w:val="254"/>
              </w:numPr>
              <w:ind w:hanging="646"/>
              <w:contextualSpacing w:val="0"/>
              <w:rPr>
                <w:b/>
                <w:sz w:val="22"/>
                <w:szCs w:val="22"/>
              </w:rPr>
            </w:pPr>
            <w:r w:rsidRPr="001F53AE">
              <w:rPr>
                <w:b/>
                <w:sz w:val="22"/>
                <w:szCs w:val="22"/>
              </w:rPr>
              <w:t>the setting of designated heritage assets;</w:t>
            </w:r>
          </w:p>
          <w:p w14:paraId="7F00F7FA" w14:textId="51F9768C" w:rsidR="00046E8F" w:rsidRPr="001F53AE" w:rsidRDefault="00342C68" w:rsidP="005376B8">
            <w:pPr>
              <w:pStyle w:val="ListParagraph"/>
              <w:numPr>
                <w:ilvl w:val="1"/>
                <w:numId w:val="254"/>
              </w:numPr>
              <w:ind w:hanging="646"/>
              <w:contextualSpacing w:val="0"/>
              <w:rPr>
                <w:b/>
                <w:sz w:val="22"/>
                <w:szCs w:val="22"/>
              </w:rPr>
            </w:pPr>
            <w:r w:rsidRPr="001F53AE">
              <w:rPr>
                <w:b/>
                <w:sz w:val="22"/>
                <w:szCs w:val="22"/>
              </w:rPr>
              <w:lastRenderedPageBreak/>
              <w:t>multi-functional green infrastructure assets;</w:t>
            </w:r>
          </w:p>
          <w:p w14:paraId="0AACC052" w14:textId="76B70825" w:rsidR="00CE487A" w:rsidRPr="001F53AE" w:rsidRDefault="00342C68" w:rsidP="005376B8">
            <w:pPr>
              <w:pStyle w:val="ListParagraph"/>
              <w:numPr>
                <w:ilvl w:val="1"/>
                <w:numId w:val="254"/>
              </w:numPr>
              <w:ind w:hanging="646"/>
              <w:contextualSpacing w:val="0"/>
              <w:rPr>
                <w:b/>
                <w:sz w:val="22"/>
                <w:szCs w:val="22"/>
              </w:rPr>
            </w:pPr>
            <w:r w:rsidRPr="001F53AE">
              <w:rPr>
                <w:b/>
                <w:sz w:val="22"/>
                <w:szCs w:val="22"/>
              </w:rPr>
              <w:t>highly valued open spaces for informal recreation.</w:t>
            </w:r>
          </w:p>
        </w:tc>
      </w:tr>
    </w:tbl>
    <w:bookmarkEnd w:id="1334"/>
    <w:p w14:paraId="2B4A3F26" w14:textId="7F3ECD7E" w:rsidR="00CE487A" w:rsidRDefault="00CE487A" w:rsidP="00B94F4F">
      <w:pPr>
        <w:pStyle w:val="Heading4"/>
      </w:pPr>
      <w:r>
        <w:lastRenderedPageBreak/>
        <w:t>Justification</w:t>
      </w:r>
    </w:p>
    <w:p w14:paraId="3BCE79B8" w14:textId="3B5BCDA9" w:rsidR="00342C68" w:rsidRDefault="00342C68" w:rsidP="00992E8F">
      <w:pPr>
        <w:pStyle w:val="ListParagraph"/>
        <w:numPr>
          <w:ilvl w:val="1"/>
          <w:numId w:val="40"/>
        </w:numPr>
        <w:ind w:left="709" w:hanging="709"/>
        <w:contextualSpacing w:val="0"/>
      </w:pPr>
      <w:r>
        <w:t>The Rowley Hills form a prominent and distinctive upland landscape feature on the horizon of the Black Country.</w:t>
      </w:r>
    </w:p>
    <w:p w14:paraId="25E69976" w14:textId="643C2E44" w:rsidR="00112346" w:rsidRDefault="00112346" w:rsidP="00992E8F">
      <w:pPr>
        <w:pStyle w:val="ListParagraph"/>
        <w:numPr>
          <w:ilvl w:val="1"/>
          <w:numId w:val="40"/>
        </w:numPr>
        <w:ind w:left="709" w:hanging="709"/>
        <w:contextualSpacing w:val="0"/>
      </w:pPr>
      <w:r>
        <w:t xml:space="preserve">The Rowley Hills Strategic Open Space (RHSOS) designation was identified </w:t>
      </w:r>
      <w:ins w:id="1335" w:author="Samantha Holder" w:date="2025-11-13T10:57:00Z" w16du:dateUtc="2025-11-13T10:57:00Z">
        <w:r w:rsidR="00B1166B">
          <w:t xml:space="preserve">in part </w:t>
        </w:r>
      </w:ins>
      <w:r>
        <w:t>at the time of the West Midlands Structure Plan</w:t>
      </w:r>
      <w:ins w:id="1336" w:author="Samantha Holder" w:date="2025-11-13T10:57:00Z" w16du:dateUtc="2025-11-13T10:57:00Z">
        <w:r w:rsidR="00B1166B">
          <w:rPr>
            <w:rStyle w:val="FootnoteReference"/>
          </w:rPr>
          <w:footnoteReference w:id="100"/>
        </w:r>
      </w:ins>
      <w:r w:rsidR="00F800E3">
        <w:t>.</w:t>
      </w:r>
      <w:r>
        <w:t xml:space="preserve"> </w:t>
      </w:r>
      <w:r w:rsidR="00F800E3">
        <w:t>T</w:t>
      </w:r>
      <w:r>
        <w:t xml:space="preserve">he </w:t>
      </w:r>
      <w:r w:rsidR="00F800E3">
        <w:t xml:space="preserve">local </w:t>
      </w:r>
      <w:r>
        <w:t xml:space="preserve">area was subject to the Rowley Hills District Plan, adopted in 1988; </w:t>
      </w:r>
      <w:r w:rsidR="008E2471">
        <w:t>this plan</w:t>
      </w:r>
      <w:r>
        <w:t xml:space="preserve"> was designed to address</w:t>
      </w:r>
      <w:r w:rsidRPr="00112346">
        <w:rPr>
          <w:i/>
        </w:rPr>
        <w:t xml:space="preserve"> </w:t>
      </w:r>
      <w:r w:rsidRPr="00265CCF">
        <w:t xml:space="preserve">issues considered to be of strategic significance, </w:t>
      </w:r>
      <w:r w:rsidR="00265CCF" w:rsidRPr="00265CCF">
        <w:t>including</w:t>
      </w:r>
      <w:r w:rsidRPr="00265CCF">
        <w:t xml:space="preserve"> minerals, waste disposal, sub-region</w:t>
      </w:r>
      <w:r w:rsidR="00265CCF" w:rsidRPr="00265CCF">
        <w:t>al recreation and transportation.</w:t>
      </w:r>
      <w:r>
        <w:t xml:space="preserve"> The importance of the open character and appearance of the Hills was </w:t>
      </w:r>
      <w:r w:rsidR="00CA30B2">
        <w:t xml:space="preserve">also </w:t>
      </w:r>
      <w:r w:rsidR="00342959">
        <w:t>recognised,</w:t>
      </w:r>
      <w:r>
        <w:t xml:space="preserve"> </w:t>
      </w:r>
      <w:r w:rsidR="00F800E3">
        <w:t>and the District Plan reiterated the need to avoid development that would adversely affect the open space and the visual amenity of the skyline.</w:t>
      </w:r>
      <w:r>
        <w:t xml:space="preserve"> </w:t>
      </w:r>
    </w:p>
    <w:p w14:paraId="48AFF404" w14:textId="6012DAA2" w:rsidR="008E2471" w:rsidRDefault="00112346" w:rsidP="00992E8F">
      <w:pPr>
        <w:pStyle w:val="ListParagraph"/>
        <w:numPr>
          <w:ilvl w:val="1"/>
          <w:numId w:val="40"/>
        </w:numPr>
        <w:ind w:left="709" w:hanging="709"/>
        <w:contextualSpacing w:val="0"/>
      </w:pPr>
      <w:r>
        <w:t>Given their</w:t>
      </w:r>
      <w:r w:rsidR="008E2471">
        <w:t>:</w:t>
      </w:r>
      <w:r>
        <w:t xml:space="preserve"> </w:t>
      </w:r>
    </w:p>
    <w:p w14:paraId="755FB282" w14:textId="7DDD7708" w:rsidR="008E2471" w:rsidRDefault="008E2471" w:rsidP="005376B8">
      <w:pPr>
        <w:pStyle w:val="ListParagraph"/>
        <w:numPr>
          <w:ilvl w:val="0"/>
          <w:numId w:val="255"/>
        </w:numPr>
        <w:ind w:left="1134" w:hanging="414"/>
        <w:contextualSpacing w:val="0"/>
      </w:pPr>
      <w:r>
        <w:t xml:space="preserve">role as </w:t>
      </w:r>
      <w:r w:rsidR="00112346">
        <w:t>part of a</w:t>
      </w:r>
      <w:r w:rsidR="00342959">
        <w:t>n open</w:t>
      </w:r>
      <w:r w:rsidR="00112346">
        <w:t xml:space="preserve"> green wedge running between Sandwell and Dudley, </w:t>
      </w:r>
    </w:p>
    <w:p w14:paraId="621AFCEA" w14:textId="77777777" w:rsidR="008E2471" w:rsidRDefault="00112346" w:rsidP="005376B8">
      <w:pPr>
        <w:pStyle w:val="ListParagraph"/>
        <w:numPr>
          <w:ilvl w:val="0"/>
          <w:numId w:val="255"/>
        </w:numPr>
        <w:ind w:left="1134" w:hanging="414"/>
        <w:contextualSpacing w:val="0"/>
      </w:pPr>
      <w:r>
        <w:t xml:space="preserve">historic significance, </w:t>
      </w:r>
    </w:p>
    <w:p w14:paraId="11C09B29" w14:textId="60276E10" w:rsidR="008E2471" w:rsidRDefault="00112346" w:rsidP="005376B8">
      <w:pPr>
        <w:pStyle w:val="ListParagraph"/>
        <w:numPr>
          <w:ilvl w:val="0"/>
          <w:numId w:val="255"/>
        </w:numPr>
        <w:ind w:left="1134" w:hanging="414"/>
        <w:contextualSpacing w:val="0"/>
      </w:pPr>
      <w:r>
        <w:t>value for recreation and the environment</w:t>
      </w:r>
      <w:r w:rsidR="000A249E">
        <w:t>,</w:t>
      </w:r>
      <w:r>
        <w:t xml:space="preserve"> </w:t>
      </w:r>
    </w:p>
    <w:p w14:paraId="044A7D96" w14:textId="5E776B04" w:rsidR="008E2471" w:rsidRDefault="00112346" w:rsidP="005376B8">
      <w:pPr>
        <w:pStyle w:val="ListParagraph"/>
        <w:numPr>
          <w:ilvl w:val="0"/>
          <w:numId w:val="255"/>
        </w:numPr>
        <w:ind w:left="1134" w:hanging="414"/>
        <w:contextualSpacing w:val="0"/>
      </w:pPr>
      <w:r>
        <w:t xml:space="preserve">importance as a source of minerals, </w:t>
      </w:r>
    </w:p>
    <w:p w14:paraId="4BED991F" w14:textId="163E4601" w:rsidR="00112346" w:rsidRDefault="00112346" w:rsidP="000A249E">
      <w:pPr>
        <w:pStyle w:val="ListParagraph"/>
        <w:ind w:left="709"/>
        <w:contextualSpacing w:val="0"/>
      </w:pPr>
      <w:r>
        <w:t xml:space="preserve">the Rowley Hills </w:t>
      </w:r>
      <w:r w:rsidR="002E1174">
        <w:t>were</w:t>
      </w:r>
      <w:r>
        <w:t xml:space="preserve"> identified as performing a strategic </w:t>
      </w:r>
      <w:r w:rsidR="008E2471">
        <w:t>function</w:t>
      </w:r>
      <w:r>
        <w:t xml:space="preserve">. </w:t>
      </w:r>
      <w:r w:rsidR="00A42FB9">
        <w:t xml:space="preserve">While the Hills are no longer </w:t>
      </w:r>
      <w:r w:rsidR="008E2471">
        <w:t>a</w:t>
      </w:r>
      <w:r w:rsidR="00A42FB9">
        <w:t xml:space="preserve"> source of active mineral extraction, their importance as open space, as </w:t>
      </w:r>
      <w:r w:rsidR="008E2471">
        <w:t>a site</w:t>
      </w:r>
      <w:r w:rsidR="00A42FB9">
        <w:t xml:space="preserve"> of ecology and geodiversity value and as a significant and sensitive part of the skyline of the Black Country</w:t>
      </w:r>
      <w:r>
        <w:t xml:space="preserve"> has not changed since the original designation was made</w:t>
      </w:r>
      <w:r w:rsidR="00A42FB9">
        <w:t>. I</w:t>
      </w:r>
      <w:r>
        <w:t>f anything, the importance of the Hills</w:t>
      </w:r>
      <w:r w:rsidR="000A249E">
        <w:t xml:space="preserve"> -</w:t>
      </w:r>
      <w:r>
        <w:t xml:space="preserve"> to the environment</w:t>
      </w:r>
      <w:r w:rsidR="00A42FB9">
        <w:t>,</w:t>
      </w:r>
      <w:r>
        <w:t xml:space="preserve"> </w:t>
      </w:r>
      <w:r w:rsidR="002E1174">
        <w:t xml:space="preserve">visual </w:t>
      </w:r>
      <w:r>
        <w:t>amenity and the mitigation of climate change impacts</w:t>
      </w:r>
      <w:r w:rsidR="000A249E">
        <w:t xml:space="preserve"> -</w:t>
      </w:r>
      <w:r>
        <w:t xml:space="preserve"> has increased. </w:t>
      </w:r>
    </w:p>
    <w:p w14:paraId="5E31669F" w14:textId="0D0DE24C" w:rsidR="00342C68" w:rsidRDefault="00342C68" w:rsidP="00992E8F">
      <w:pPr>
        <w:pStyle w:val="ListParagraph"/>
        <w:numPr>
          <w:ilvl w:val="1"/>
          <w:numId w:val="40"/>
        </w:numPr>
        <w:ind w:left="709" w:hanging="709"/>
        <w:contextualSpacing w:val="0"/>
      </w:pPr>
      <w:r>
        <w:t xml:space="preserve">The </w:t>
      </w:r>
      <w:r w:rsidR="002D54E6">
        <w:t>area</w:t>
      </w:r>
      <w:r>
        <w:t xml:space="preserve"> </w:t>
      </w:r>
      <w:r w:rsidR="002D54E6">
        <w:t>exists as</w:t>
      </w:r>
      <w:r>
        <w:t xml:space="preserve"> </w:t>
      </w:r>
      <w:r w:rsidR="002E1174">
        <w:t>a coherent</w:t>
      </w:r>
      <w:r>
        <w:t xml:space="preserve"> </w:t>
      </w:r>
      <w:r w:rsidR="002E1174">
        <w:t xml:space="preserve">green network of </w:t>
      </w:r>
      <w:r>
        <w:t>open space</w:t>
      </w:r>
      <w:r w:rsidR="002E1174">
        <w:t>s</w:t>
      </w:r>
      <w:r>
        <w:t xml:space="preserve"> and wildlife corridor</w:t>
      </w:r>
      <w:r w:rsidR="002E1174">
        <w:t>s</w:t>
      </w:r>
      <w:r>
        <w:t xml:space="preserve"> from Bumble Hole, Dudley across the Rowley Hills </w:t>
      </w:r>
      <w:r w:rsidR="000A249E">
        <w:t xml:space="preserve">themselves </w:t>
      </w:r>
      <w:r>
        <w:t>to Wolverhampton Road, Sandwell. The RHSOS designation expresses numerous valued landscape qualities that will be protected from development:</w:t>
      </w:r>
    </w:p>
    <w:p w14:paraId="61E390B5" w14:textId="40C02FE7" w:rsidR="002E1174" w:rsidRDefault="002E1174" w:rsidP="005376B8">
      <w:pPr>
        <w:pStyle w:val="ListParagraph"/>
        <w:numPr>
          <w:ilvl w:val="0"/>
          <w:numId w:val="256"/>
        </w:numPr>
        <w:ind w:left="1134" w:hanging="425"/>
        <w:contextualSpacing w:val="0"/>
      </w:pPr>
      <w:r>
        <w:lastRenderedPageBreak/>
        <w:t>highly valued open spaces for informal recreation - the network of public rights of way provides opportunities to benefit residents’ physical health and well-being and provides opportunities for contact with nature within an otherwise heavily built-up area;</w:t>
      </w:r>
    </w:p>
    <w:p w14:paraId="393F193D" w14:textId="77777777" w:rsidR="002E1174" w:rsidRDefault="002E1174" w:rsidP="005376B8">
      <w:pPr>
        <w:pStyle w:val="ListParagraph"/>
        <w:numPr>
          <w:ilvl w:val="0"/>
          <w:numId w:val="256"/>
        </w:numPr>
        <w:ind w:left="1134" w:hanging="425"/>
        <w:contextualSpacing w:val="0"/>
      </w:pPr>
      <w:r>
        <w:t>the open and undeveloped skyline, which rises above the surrounding urban areas;</w:t>
      </w:r>
    </w:p>
    <w:p w14:paraId="62B4A9AE" w14:textId="77777777" w:rsidR="002E1174" w:rsidRDefault="002E1174" w:rsidP="005376B8">
      <w:pPr>
        <w:pStyle w:val="ListParagraph"/>
        <w:numPr>
          <w:ilvl w:val="0"/>
          <w:numId w:val="256"/>
        </w:numPr>
        <w:ind w:left="1134" w:hanging="425"/>
        <w:contextualSpacing w:val="0"/>
      </w:pPr>
      <w:r>
        <w:t>expansive panoramic views across the Black Country and beyond;</w:t>
      </w:r>
    </w:p>
    <w:p w14:paraId="4D926129" w14:textId="77777777" w:rsidR="002E1174" w:rsidRDefault="002E1174" w:rsidP="005376B8">
      <w:pPr>
        <w:pStyle w:val="ListParagraph"/>
        <w:numPr>
          <w:ilvl w:val="0"/>
          <w:numId w:val="256"/>
        </w:numPr>
        <w:ind w:left="1134" w:hanging="425"/>
        <w:contextualSpacing w:val="0"/>
      </w:pPr>
      <w:r>
        <w:t>multi-functional green infrastructure assets such as broadleaved woodlands, grasslands and soils that provide a range of ecosystem services for biodiversity, carbon storage and recreation;</w:t>
      </w:r>
    </w:p>
    <w:p w14:paraId="4C077021" w14:textId="77777777" w:rsidR="002E1174" w:rsidRDefault="002E1174" w:rsidP="005376B8">
      <w:pPr>
        <w:pStyle w:val="ListParagraph"/>
        <w:numPr>
          <w:ilvl w:val="0"/>
          <w:numId w:val="256"/>
        </w:numPr>
        <w:ind w:left="1134" w:hanging="425"/>
        <w:contextualSpacing w:val="0"/>
      </w:pPr>
      <w:r>
        <w:t>a range of habitats supporting biodiversity, including deciduous woodlands, good quality semi-improved grasslands, scrub, hedgerows, ponds and canals;</w:t>
      </w:r>
    </w:p>
    <w:p w14:paraId="54657010" w14:textId="554D64A1" w:rsidR="002E1174" w:rsidRDefault="002E1174" w:rsidP="005376B8">
      <w:pPr>
        <w:pStyle w:val="ListParagraph"/>
        <w:numPr>
          <w:ilvl w:val="0"/>
          <w:numId w:val="256"/>
        </w:numPr>
        <w:ind w:left="1134" w:hanging="425"/>
        <w:contextualSpacing w:val="0"/>
      </w:pPr>
      <w:r>
        <w:t>biodiversity designations that contribute to landscape character including Warrens Hall Local Nature Reserve</w:t>
      </w:r>
      <w:r w:rsidR="00DF38DD">
        <w:t xml:space="preserve"> and conservation area</w:t>
      </w:r>
      <w:r>
        <w:t>, three Sites of Importance for Nature Conservation, five Sites of Local Importance for Nature Conservation (Policy S</w:t>
      </w:r>
      <w:r w:rsidR="000A249E">
        <w:t>NE</w:t>
      </w:r>
      <w:r>
        <w:t>2) and five Potential Sites of Importance</w:t>
      </w:r>
      <w:r>
        <w:rPr>
          <w:rStyle w:val="FootnoteReference"/>
        </w:rPr>
        <w:footnoteReference w:id="101"/>
      </w:r>
      <w:r>
        <w:t>;</w:t>
      </w:r>
    </w:p>
    <w:p w14:paraId="41FB3378" w14:textId="238270FC" w:rsidR="00342C68" w:rsidRDefault="00F8287D" w:rsidP="005376B8">
      <w:pPr>
        <w:pStyle w:val="ListParagraph"/>
        <w:numPr>
          <w:ilvl w:val="0"/>
          <w:numId w:val="256"/>
        </w:numPr>
        <w:ind w:left="1134" w:hanging="425"/>
        <w:contextualSpacing w:val="0"/>
      </w:pPr>
      <w:r>
        <w:t>r</w:t>
      </w:r>
      <w:r w:rsidR="00342C68">
        <w:t xml:space="preserve">ich geological and industrial history, evidenced by rock exposures and residual landscape morphology associated with former industries notably former coal mining and quarrying of </w:t>
      </w:r>
      <w:r w:rsidR="00DF38DD">
        <w:t>dolerite (</w:t>
      </w:r>
      <w:r w:rsidR="00342C68">
        <w:t>Rowley Rag</w:t>
      </w:r>
      <w:r w:rsidR="00DF38DD">
        <w:t>)</w:t>
      </w:r>
      <w:r w:rsidR="00342C68">
        <w:t>, recognised through three UNESCO Black Country Global Geopark Geosites</w:t>
      </w:r>
      <w:r>
        <w:t xml:space="preserve"> (Policy S</w:t>
      </w:r>
      <w:r w:rsidR="000A249E">
        <w:t>NE</w:t>
      </w:r>
      <w:r>
        <w:t>4);</w:t>
      </w:r>
    </w:p>
    <w:p w14:paraId="58697F4C" w14:textId="718739B5" w:rsidR="00342C68" w:rsidRDefault="00F8287D" w:rsidP="005376B8">
      <w:pPr>
        <w:pStyle w:val="ListParagraph"/>
        <w:numPr>
          <w:ilvl w:val="0"/>
          <w:numId w:val="256"/>
        </w:numPr>
        <w:ind w:left="1134" w:hanging="425"/>
        <w:contextualSpacing w:val="0"/>
      </w:pPr>
      <w:r>
        <w:t>t</w:t>
      </w:r>
      <w:r w:rsidR="00342C68">
        <w:t>he setting to designated heritage assets, including three Grade II Listed Buildings, Cobb’s Engine House Scheduled Monument, Windmill End Conservation Area, Warrens Hall Nature Reserve and Bury Hill Park Areas of High Historic Landscape Value (AHHLV) and an Archaeological Priority Area (APA)</w:t>
      </w:r>
      <w:r>
        <w:t>;</w:t>
      </w:r>
    </w:p>
    <w:p w14:paraId="275E500A" w14:textId="1AD82317" w:rsidR="00CE487A" w:rsidRDefault="00F8287D" w:rsidP="005376B8">
      <w:pPr>
        <w:pStyle w:val="ListParagraph"/>
        <w:numPr>
          <w:ilvl w:val="0"/>
          <w:numId w:val="256"/>
        </w:numPr>
        <w:ind w:left="1134" w:hanging="425"/>
        <w:contextualSpacing w:val="0"/>
      </w:pPr>
      <w:r>
        <w:t>r</w:t>
      </w:r>
      <w:r w:rsidR="00342C68">
        <w:t>elative tranquillity within enclosed and wooded parts of the designation particularly in the west.</w:t>
      </w:r>
    </w:p>
    <w:p w14:paraId="70C6E5F8" w14:textId="7458742A" w:rsidR="00B812EB" w:rsidRDefault="00B812EB" w:rsidP="00992E8F">
      <w:pPr>
        <w:pStyle w:val="ListParagraph"/>
        <w:numPr>
          <w:ilvl w:val="1"/>
          <w:numId w:val="40"/>
        </w:numPr>
        <w:ind w:left="709" w:hanging="709"/>
        <w:contextualSpacing w:val="0"/>
      </w:pPr>
      <w:r>
        <w:t>There is a Town and Country Planning (General Development Procedure) Order 1995 Direction made under Article 4(1) to which Article 5(4) applies at land off Portway Hill that has been in place since 2007. The direction removes all permitted development rights within its boundary. This was intended to protect and preserve the openness of the area by preventing any intrusive development.</w:t>
      </w:r>
    </w:p>
    <w:p w14:paraId="4BB258BE" w14:textId="23E79E9F" w:rsidR="00B812EB" w:rsidRPr="00CE487A" w:rsidRDefault="00B812EB" w:rsidP="00992E8F">
      <w:pPr>
        <w:pStyle w:val="ListParagraph"/>
        <w:numPr>
          <w:ilvl w:val="1"/>
          <w:numId w:val="40"/>
        </w:numPr>
        <w:ind w:left="709" w:hanging="709"/>
        <w:contextualSpacing w:val="0"/>
      </w:pPr>
      <w:r>
        <w:t xml:space="preserve">The Article 4 Direction is located at the highest western extent of Portway Hill and to the east of the summit of Turner’s Hill, the highest point in the Rowley Hills at 271m AOD. Development </w:t>
      </w:r>
      <w:r w:rsidR="00CF4708">
        <w:t>in</w:t>
      </w:r>
      <w:r>
        <w:t xml:space="preserve"> this open and exposed location would potentially impact on the </w:t>
      </w:r>
      <w:r w:rsidR="00CF4708">
        <w:t>highly valued</w:t>
      </w:r>
      <w:r>
        <w:t xml:space="preserve"> open and undeveloped skyline and the expansive panoramic views outwards across the Black Country and beyond. For </w:t>
      </w:r>
      <w:r>
        <w:lastRenderedPageBreak/>
        <w:t>these reasons, the boundary of the Article 4 Direction remains appropriate and should be retained to preserve the openness of the area.</w:t>
      </w:r>
    </w:p>
    <w:bookmarkEnd w:id="1332"/>
    <w:p w14:paraId="74B91A21" w14:textId="36401D80" w:rsidR="00186C30" w:rsidRPr="00186C30" w:rsidRDefault="00186C30" w:rsidP="00B94F4F">
      <w:pPr>
        <w:pStyle w:val="Heading4"/>
      </w:pPr>
      <w:r w:rsidRPr="00186C30">
        <w:t>Canals in Sandwell</w:t>
      </w:r>
    </w:p>
    <w:p w14:paraId="7C2C47CA" w14:textId="7E8D9BAC" w:rsidR="00186C30" w:rsidRPr="00186C30" w:rsidRDefault="00186C30" w:rsidP="00992E8F">
      <w:pPr>
        <w:pStyle w:val="ListParagraph"/>
        <w:numPr>
          <w:ilvl w:val="1"/>
          <w:numId w:val="40"/>
        </w:numPr>
        <w:ind w:left="709" w:hanging="709"/>
        <w:contextualSpacing w:val="0"/>
      </w:pPr>
      <w:r w:rsidRPr="00186C30">
        <w:t>The canal network is one of the Black Country’s defining historical and environmental assets and its preservation and enhancement remains a major objective. Canals play a multifunctional role, providing economic, social, environmental and infrastructure benefits. They form a valuable part of the green</w:t>
      </w:r>
      <w:r w:rsidR="00CF4708">
        <w:t xml:space="preserve"> and blue</w:t>
      </w:r>
      <w:r w:rsidRPr="00186C30">
        <w:t xml:space="preserve"> infrastructure and historic environment of Sandwell and have a significant role to play in promoting both mental wellbeing and physical health, allowing people opportunities for exercise and access to nature.</w:t>
      </w:r>
    </w:p>
    <w:p w14:paraId="49CB0E7D" w14:textId="24CEC007" w:rsidR="00186C30" w:rsidRPr="00186C30" w:rsidRDefault="00186C30" w:rsidP="00992E8F">
      <w:pPr>
        <w:pStyle w:val="ListParagraph"/>
        <w:numPr>
          <w:ilvl w:val="1"/>
          <w:numId w:val="40"/>
        </w:numPr>
        <w:ind w:left="709" w:hanging="709"/>
        <w:contextualSpacing w:val="0"/>
      </w:pPr>
      <w:r w:rsidRPr="00186C30">
        <w:t xml:space="preserve">Sandwell’s canal network provides a focus for future development through its ability to </w:t>
      </w:r>
      <w:r w:rsidR="00E82506">
        <w:t>contribute towards the delivery of</w:t>
      </w:r>
      <w:r w:rsidRPr="00186C30">
        <w:t xml:space="preserve"> a high-quality environment and enhanced accessibility for boaters, pedestrians, cyclists, and other non-car-based modes of transport.</w:t>
      </w:r>
    </w:p>
    <w:p w14:paraId="0DF79FDD" w14:textId="05A1172B" w:rsidR="00186C30" w:rsidRPr="00186C30" w:rsidRDefault="00186C30" w:rsidP="00992E8F">
      <w:pPr>
        <w:pStyle w:val="ListParagraph"/>
        <w:numPr>
          <w:ilvl w:val="1"/>
          <w:numId w:val="40"/>
        </w:numPr>
        <w:ind w:left="709" w:hanging="709"/>
        <w:contextualSpacing w:val="0"/>
      </w:pPr>
      <w:r w:rsidRPr="00186C30">
        <w:t xml:space="preserve">Sandwell is home to </w:t>
      </w:r>
      <w:r w:rsidR="00787EAD">
        <w:t xml:space="preserve">66km </w:t>
      </w:r>
      <w:r w:rsidRPr="00186C30">
        <w:t>of canal, including the New Main Line Canal and Old Main Line Canal</w:t>
      </w:r>
      <w:r w:rsidR="00E82506">
        <w:t>,</w:t>
      </w:r>
      <w:r w:rsidRPr="00186C30">
        <w:t xml:space="preserve"> </w:t>
      </w:r>
      <w:r w:rsidR="00E82506">
        <w:t>which</w:t>
      </w:r>
      <w:r w:rsidRPr="00186C30">
        <w:t xml:space="preserve"> offer many opportunities for residents and visitors.</w:t>
      </w:r>
    </w:p>
    <w:p w14:paraId="6FBC9B94" w14:textId="77777777" w:rsidR="00186C30" w:rsidRPr="00186C30" w:rsidRDefault="00186C30" w:rsidP="00992E8F">
      <w:pPr>
        <w:pStyle w:val="ListParagraph"/>
        <w:numPr>
          <w:ilvl w:val="1"/>
          <w:numId w:val="40"/>
        </w:numPr>
        <w:ind w:left="709" w:hanging="709"/>
        <w:contextualSpacing w:val="0"/>
      </w:pPr>
      <w:r w:rsidRPr="00186C30">
        <w:t>As structures that made the industrial revolution possible, the canals in Sandwell offer opportunities to observe and experience key sites of historical interest such as the Galton Valley Bridge, Smethwick Pump House and the site of Smethwick Engine Arm. The canals in Sandwell have also been afforded Conservation Area status in both Tipton (Factory Locks) and Smethwick (Smethwick Summit, Galton Valley) owing to their historic significance; there are several valuable heritage buildings located adjacent to the canals and they play an important part in the industrial heritage of the Borough. They include Soho Foundry and Chances Glassworks in Smethwick and Malthouse Stables in Tipton.</w:t>
      </w:r>
    </w:p>
    <w:tbl>
      <w:tblPr>
        <w:tblStyle w:val="TableGrid"/>
        <w:tblW w:w="5000" w:type="pct"/>
        <w:jc w:val="center"/>
        <w:tblLook w:val="04A0" w:firstRow="1" w:lastRow="0" w:firstColumn="1" w:lastColumn="0" w:noHBand="0" w:noVBand="1"/>
      </w:tblPr>
      <w:tblGrid>
        <w:gridCol w:w="9736"/>
      </w:tblGrid>
      <w:tr w:rsidR="00186C30" w:rsidRPr="00186C30" w14:paraId="4A3DF51B" w14:textId="77777777" w:rsidTr="00CA5261">
        <w:trPr>
          <w:tblHeader/>
          <w:jc w:val="center"/>
        </w:trPr>
        <w:tc>
          <w:tcPr>
            <w:tcW w:w="5000" w:type="pct"/>
            <w:shd w:val="clear" w:color="auto" w:fill="E2EFD9"/>
            <w:vAlign w:val="center"/>
          </w:tcPr>
          <w:p w14:paraId="31A962BF" w14:textId="14A5B825" w:rsidR="00186C30" w:rsidRPr="00186C30" w:rsidRDefault="00186C30" w:rsidP="003F5718">
            <w:pPr>
              <w:pStyle w:val="Heading2"/>
            </w:pPr>
            <w:bookmarkStart w:id="1338" w:name="_Toc124427433"/>
            <w:bookmarkStart w:id="1339" w:name="_Toc214546585"/>
            <w:r w:rsidRPr="00186C30">
              <w:t xml:space="preserve">Policy </w:t>
            </w:r>
            <w:r>
              <w:t>S</w:t>
            </w:r>
            <w:r w:rsidR="00CE2155">
              <w:t>NE6</w:t>
            </w:r>
            <w:r w:rsidRPr="00186C30">
              <w:t xml:space="preserve"> – Canals</w:t>
            </w:r>
            <w:bookmarkEnd w:id="1338"/>
            <w:bookmarkEnd w:id="1339"/>
          </w:p>
        </w:tc>
      </w:tr>
      <w:tr w:rsidR="00186C30" w:rsidRPr="00186C30" w14:paraId="657D618D" w14:textId="77777777" w:rsidTr="00CA5261">
        <w:trPr>
          <w:jc w:val="center"/>
        </w:trPr>
        <w:tc>
          <w:tcPr>
            <w:tcW w:w="5000" w:type="pct"/>
            <w:shd w:val="clear" w:color="auto" w:fill="E2EFD9"/>
            <w:vAlign w:val="center"/>
          </w:tcPr>
          <w:p w14:paraId="5577E2AC" w14:textId="1C8D81FF" w:rsidR="006A61CE" w:rsidRPr="001F53AE" w:rsidRDefault="00186C30" w:rsidP="007E680F">
            <w:pPr>
              <w:pStyle w:val="ListParagraph"/>
              <w:numPr>
                <w:ilvl w:val="0"/>
                <w:numId w:val="64"/>
              </w:numPr>
              <w:ind w:hanging="686"/>
              <w:contextualSpacing w:val="0"/>
              <w:rPr>
                <w:b/>
                <w:bCs/>
                <w:sz w:val="22"/>
                <w:szCs w:val="22"/>
              </w:rPr>
            </w:pPr>
            <w:r w:rsidRPr="001F53AE">
              <w:rPr>
                <w:b/>
                <w:bCs/>
                <w:sz w:val="22"/>
                <w:szCs w:val="22"/>
              </w:rPr>
              <w:t xml:space="preserve">Sandwell’s canal network </w:t>
            </w:r>
            <w:ins w:id="1340" w:author="Samantha Holder" w:date="2025-11-11T15:38:00Z" w16du:dateUtc="2025-11-11T15:38:00Z">
              <w:r w:rsidR="005E5900">
                <w:rPr>
                  <w:b/>
                  <w:bCs/>
                  <w:sz w:val="22"/>
                  <w:szCs w:val="22"/>
                </w:rPr>
                <w:t xml:space="preserve">(see Figure 14) </w:t>
              </w:r>
            </w:ins>
            <w:r w:rsidRPr="001F53AE">
              <w:rPr>
                <w:b/>
                <w:bCs/>
                <w:sz w:val="22"/>
                <w:szCs w:val="22"/>
              </w:rPr>
              <w:t>comprises the canals and their surrounding landscape corridors, designated and non-designated heritage assets, character, settings, views and interrelationships.</w:t>
            </w:r>
            <w:r w:rsidR="00A34792" w:rsidRPr="001F53AE">
              <w:rPr>
                <w:b/>
                <w:bCs/>
                <w:sz w:val="22"/>
                <w:szCs w:val="22"/>
              </w:rPr>
              <w:t xml:space="preserve"> </w:t>
            </w:r>
          </w:p>
          <w:p w14:paraId="44772F5E" w14:textId="38CC795A"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All development proposals likely to affect the canal network</w:t>
            </w:r>
            <w:r w:rsidR="00F53E99">
              <w:rPr>
                <w:rStyle w:val="FootnoteReference"/>
                <w:b/>
                <w:bCs/>
                <w:sz w:val="22"/>
                <w:szCs w:val="22"/>
              </w:rPr>
              <w:footnoteReference w:id="102"/>
            </w:r>
            <w:r w:rsidRPr="001F53AE">
              <w:rPr>
                <w:b/>
                <w:bCs/>
                <w:sz w:val="22"/>
                <w:szCs w:val="22"/>
              </w:rPr>
              <w:t xml:space="preserve"> must:</w:t>
            </w:r>
          </w:p>
          <w:p w14:paraId="2B60FA39" w14:textId="77777777"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demonstrate that they will not adversely affect the structural integrity of canal infrastructure</w:t>
            </w:r>
            <w:r w:rsidRPr="001F53AE">
              <w:rPr>
                <w:sz w:val="22"/>
                <w:szCs w:val="22"/>
                <w:vertAlign w:val="superscript"/>
              </w:rPr>
              <w:footnoteReference w:id="103"/>
            </w:r>
            <w:r w:rsidRPr="001F53AE">
              <w:rPr>
                <w:b/>
                <w:bCs/>
                <w:sz w:val="22"/>
                <w:szCs w:val="22"/>
              </w:rPr>
              <w:t xml:space="preserve"> to avoid increased flood risk, land instability and / or harm to </w:t>
            </w:r>
            <w:r w:rsidRPr="001F53AE">
              <w:rPr>
                <w:b/>
                <w:bCs/>
                <w:sz w:val="22"/>
                <w:szCs w:val="22"/>
              </w:rPr>
              <w:lastRenderedPageBreak/>
              <w:t>the usability of the canal (including its towpath) as a green-blue infrastructure asset;</w:t>
            </w:r>
          </w:p>
          <w:p w14:paraId="426C24B7" w14:textId="77777777"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ensure that any proposals for reinstatement or reuse would not adversely impact on locations of significant environmental value where canals are not currently navigable;</w:t>
            </w:r>
          </w:p>
          <w:p w14:paraId="49C9494F" w14:textId="54EFF882"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 xml:space="preserve">protect and enhance its special historic, architectural, archaeological, and cultural significance and </w:t>
            </w:r>
            <w:r w:rsidR="00606B60" w:rsidRPr="001F53AE">
              <w:rPr>
                <w:b/>
                <w:bCs/>
                <w:sz w:val="22"/>
                <w:szCs w:val="22"/>
              </w:rPr>
              <w:t>its</w:t>
            </w:r>
            <w:r w:rsidRPr="001F53AE">
              <w:rPr>
                <w:b/>
                <w:bCs/>
                <w:sz w:val="22"/>
                <w:szCs w:val="22"/>
              </w:rPr>
              <w:t xml:space="preserve"> setting, including the potential to record, preserve and restore such features;</w:t>
            </w:r>
          </w:p>
          <w:p w14:paraId="4A0E4AD1" w14:textId="77777777"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protect and enhance its nature conservation value including habitat creation and restoration along the waterway and its surrounding environs;</w:t>
            </w:r>
          </w:p>
          <w:p w14:paraId="21591C14" w14:textId="66795F74"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protect and enhance its visual amenity, key views and setting;</w:t>
            </w:r>
            <w:r w:rsidR="00787EAD" w:rsidRPr="001F53AE">
              <w:rPr>
                <w:b/>
                <w:bCs/>
                <w:sz w:val="22"/>
                <w:szCs w:val="22"/>
              </w:rPr>
              <w:t xml:space="preserve"> and / or</w:t>
            </w:r>
          </w:p>
          <w:p w14:paraId="0BE4B372" w14:textId="77777777" w:rsidR="00D46168"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protect and enhance water quality in the canal and protect water resource availability both in the canal and the wider environment.</w:t>
            </w:r>
          </w:p>
          <w:p w14:paraId="1B54F241" w14:textId="24186529" w:rsidR="00D46168" w:rsidRPr="001F53AE" w:rsidRDefault="00D46168" w:rsidP="007E680F">
            <w:pPr>
              <w:pStyle w:val="ListParagraph"/>
              <w:numPr>
                <w:ilvl w:val="1"/>
                <w:numId w:val="64"/>
              </w:numPr>
              <w:ind w:left="1156" w:hanging="425"/>
              <w:contextualSpacing w:val="0"/>
              <w:rPr>
                <w:b/>
                <w:bCs/>
                <w:sz w:val="22"/>
                <w:szCs w:val="22"/>
              </w:rPr>
            </w:pPr>
            <w:r w:rsidRPr="001F53AE">
              <w:rPr>
                <w:b/>
                <w:bCs/>
                <w:sz w:val="22"/>
                <w:szCs w:val="22"/>
              </w:rPr>
              <w:t>r</w:t>
            </w:r>
            <w:r w:rsidR="00186C30" w:rsidRPr="001F53AE">
              <w:rPr>
                <w:b/>
                <w:bCs/>
                <w:sz w:val="22"/>
                <w:szCs w:val="22"/>
              </w:rPr>
              <w:t>einstate</w:t>
            </w:r>
            <w:r w:rsidRPr="001F53AE">
              <w:rPr>
                <w:b/>
                <w:bCs/>
                <w:sz w:val="22"/>
                <w:szCs w:val="22"/>
              </w:rPr>
              <w:t>, introduce</w:t>
            </w:r>
            <w:r w:rsidR="00186C30" w:rsidRPr="001F53AE">
              <w:rPr>
                <w:b/>
                <w:bCs/>
                <w:sz w:val="22"/>
                <w:szCs w:val="22"/>
              </w:rPr>
              <w:t xml:space="preserve"> and / or upgrade towpaths</w:t>
            </w:r>
            <w:r w:rsidR="00290D95" w:rsidRPr="001F53AE">
              <w:rPr>
                <w:b/>
                <w:bCs/>
                <w:sz w:val="22"/>
                <w:szCs w:val="22"/>
              </w:rPr>
              <w:t>, including through the introduction of suitably designed and sized wayfinding information,</w:t>
            </w:r>
            <w:r w:rsidR="00186C30" w:rsidRPr="001F53AE">
              <w:rPr>
                <w:b/>
                <w:bCs/>
                <w:sz w:val="22"/>
                <w:szCs w:val="22"/>
              </w:rPr>
              <w:t xml:space="preserve"> and link them into high quality, wider, integrated pedestrian and cycle networks</w:t>
            </w:r>
            <w:r w:rsidR="000D3028" w:rsidRPr="001F53AE">
              <w:rPr>
                <w:b/>
                <w:bCs/>
                <w:sz w:val="22"/>
                <w:szCs w:val="22"/>
              </w:rPr>
              <w:t xml:space="preserve"> (including through the creation of new links and access points onto and across the canal network),</w:t>
            </w:r>
            <w:r w:rsidR="00186C30" w:rsidRPr="001F53AE">
              <w:rPr>
                <w:b/>
                <w:bCs/>
                <w:sz w:val="22"/>
                <w:szCs w:val="22"/>
              </w:rPr>
              <w:t xml:space="preserve"> particularly where they can provide </w:t>
            </w:r>
            <w:r w:rsidR="000D3028" w:rsidRPr="001F53AE">
              <w:rPr>
                <w:b/>
                <w:bCs/>
                <w:sz w:val="22"/>
                <w:szCs w:val="22"/>
              </w:rPr>
              <w:t>improved access</w:t>
            </w:r>
            <w:r w:rsidR="00186C30" w:rsidRPr="001F53AE">
              <w:rPr>
                <w:b/>
                <w:bCs/>
                <w:sz w:val="22"/>
                <w:szCs w:val="22"/>
              </w:rPr>
              <w:t xml:space="preserve"> to transport hubs, centres and opportunities for employment</w:t>
            </w:r>
            <w:r w:rsidRPr="001F53AE">
              <w:rPr>
                <w:sz w:val="22"/>
                <w:szCs w:val="22"/>
              </w:rPr>
              <w:t xml:space="preserve"> </w:t>
            </w:r>
            <w:r w:rsidRPr="001F53AE">
              <w:rPr>
                <w:b/>
                <w:bCs/>
                <w:sz w:val="22"/>
                <w:szCs w:val="22"/>
              </w:rPr>
              <w:t>to be delivered through the reasonable use of planning conditions or S106 / CIL obligations.</w:t>
            </w:r>
          </w:p>
          <w:p w14:paraId="23AF10E2" w14:textId="6985E907" w:rsidR="00186C30" w:rsidRPr="001F53AE" w:rsidRDefault="00D46168" w:rsidP="007E680F">
            <w:pPr>
              <w:pStyle w:val="ListParagraph"/>
              <w:numPr>
                <w:ilvl w:val="1"/>
                <w:numId w:val="64"/>
              </w:numPr>
              <w:ind w:left="1156" w:hanging="425"/>
              <w:contextualSpacing w:val="0"/>
              <w:rPr>
                <w:b/>
                <w:bCs/>
                <w:sz w:val="22"/>
                <w:szCs w:val="22"/>
              </w:rPr>
            </w:pPr>
            <w:r w:rsidRPr="001F53AE">
              <w:rPr>
                <w:b/>
                <w:bCs/>
                <w:sz w:val="22"/>
                <w:szCs w:val="22"/>
              </w:rPr>
              <w:t>consider where appropriate the use of canals for surface water management purposes, if SuDS and other mitigation measures are built into a scheme in the vicinity</w:t>
            </w:r>
            <w:r w:rsidR="00186C30" w:rsidRPr="001F53AE">
              <w:rPr>
                <w:b/>
                <w:bCs/>
                <w:sz w:val="22"/>
                <w:szCs w:val="22"/>
              </w:rPr>
              <w:t>.</w:t>
            </w:r>
          </w:p>
          <w:p w14:paraId="0E277729" w14:textId="0EC835C3"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Where opportunities exist, all development proposals within the canal network must:</w:t>
            </w:r>
          </w:p>
          <w:p w14:paraId="1B131732" w14:textId="7C19C5F5"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 xml:space="preserve">support and complement its role in providing opportunities for leisure, recreation and tourism </w:t>
            </w:r>
            <w:r w:rsidR="00D46168" w:rsidRPr="001F53AE">
              <w:rPr>
                <w:b/>
                <w:bCs/>
                <w:sz w:val="22"/>
                <w:szCs w:val="22"/>
              </w:rPr>
              <w:t>activities and in the delivery of the wider well-being agenda</w:t>
            </w:r>
            <w:r w:rsidRPr="001F53AE">
              <w:rPr>
                <w:b/>
                <w:bCs/>
                <w:sz w:val="22"/>
                <w:szCs w:val="22"/>
              </w:rPr>
              <w:t>;</w:t>
            </w:r>
          </w:p>
          <w:p w14:paraId="466D8E96" w14:textId="31C3211A"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enhance and promote opportunities for off-road walking, cycling, and boating access, including for small-scale commercial freight activities;</w:t>
            </w:r>
          </w:p>
          <w:p w14:paraId="7403FDE2" w14:textId="77777777" w:rsidR="00186C30"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lastRenderedPageBreak/>
              <w:t>protect and enhance the historical, geological, and ecological value of the canal network and its associated infrastructure;</w:t>
            </w:r>
          </w:p>
          <w:p w14:paraId="0D7825EE" w14:textId="77777777" w:rsidR="00821654"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relate positively to the adjacent waterway by promoting high</w:t>
            </w:r>
            <w:r w:rsidR="00821654" w:rsidRPr="001F53AE">
              <w:rPr>
                <w:b/>
                <w:bCs/>
                <w:sz w:val="22"/>
                <w:szCs w:val="22"/>
              </w:rPr>
              <w:t>-</w:t>
            </w:r>
            <w:r w:rsidRPr="001F53AE">
              <w:rPr>
                <w:b/>
                <w:bCs/>
                <w:sz w:val="22"/>
                <w:szCs w:val="22"/>
              </w:rPr>
              <w:t>quality design,</w:t>
            </w:r>
            <w:r w:rsidR="00D46168" w:rsidRPr="001F53AE">
              <w:rPr>
                <w:b/>
                <w:bCs/>
                <w:sz w:val="22"/>
                <w:szCs w:val="22"/>
              </w:rPr>
              <w:t xml:space="preserve"> </w:t>
            </w:r>
            <w:r w:rsidRPr="001F53AE">
              <w:rPr>
                <w:b/>
                <w:bCs/>
                <w:sz w:val="22"/>
                <w:szCs w:val="22"/>
              </w:rPr>
              <w:t>including active frontages onto the canal and improving the public realm</w:t>
            </w:r>
            <w:r w:rsidR="00821654" w:rsidRPr="001F53AE">
              <w:rPr>
                <w:b/>
                <w:bCs/>
                <w:sz w:val="22"/>
                <w:szCs w:val="22"/>
              </w:rPr>
              <w:t xml:space="preserve">; </w:t>
            </w:r>
          </w:p>
          <w:p w14:paraId="582FCECC" w14:textId="709D1AB4" w:rsidR="00186C30" w:rsidRPr="001F53AE" w:rsidRDefault="00821654" w:rsidP="007E680F">
            <w:pPr>
              <w:pStyle w:val="ListParagraph"/>
              <w:numPr>
                <w:ilvl w:val="1"/>
                <w:numId w:val="64"/>
              </w:numPr>
              <w:ind w:left="1156" w:hanging="425"/>
              <w:contextualSpacing w:val="0"/>
              <w:rPr>
                <w:b/>
                <w:bCs/>
                <w:sz w:val="22"/>
                <w:szCs w:val="22"/>
              </w:rPr>
            </w:pPr>
            <w:r w:rsidRPr="001F53AE">
              <w:rPr>
                <w:b/>
                <w:bCs/>
                <w:sz w:val="22"/>
                <w:szCs w:val="22"/>
              </w:rPr>
              <w:t xml:space="preserve"> incorporate crime prevention measures such as Secured by Design principles to reduce crime, the fear of crime and anti-social behaviour along the canal network and towpaths</w:t>
            </w:r>
            <w:r w:rsidR="00186C30" w:rsidRPr="001F53AE">
              <w:rPr>
                <w:b/>
                <w:bCs/>
                <w:sz w:val="22"/>
                <w:szCs w:val="22"/>
              </w:rPr>
              <w:t>;</w:t>
            </w:r>
          </w:p>
          <w:p w14:paraId="7654132A" w14:textId="5C19BE07" w:rsidR="00821654" w:rsidRPr="001F53AE" w:rsidRDefault="00821654" w:rsidP="007E680F">
            <w:pPr>
              <w:pStyle w:val="ListParagraph"/>
              <w:numPr>
                <w:ilvl w:val="1"/>
                <w:numId w:val="64"/>
              </w:numPr>
              <w:ind w:left="1156" w:hanging="425"/>
              <w:contextualSpacing w:val="0"/>
              <w:rPr>
                <w:b/>
                <w:bCs/>
                <w:sz w:val="22"/>
                <w:szCs w:val="22"/>
              </w:rPr>
            </w:pPr>
            <w:r w:rsidRPr="001F53AE">
              <w:rPr>
                <w:b/>
                <w:bCs/>
                <w:sz w:val="22"/>
                <w:szCs w:val="22"/>
              </w:rPr>
              <w:t>include a management plan where appropriate to ensure any new planting does not provide concealment or facilitate illegal access to boats, property or premises;</w:t>
            </w:r>
          </w:p>
          <w:p w14:paraId="0FFE9BB0" w14:textId="4F6AE92C" w:rsidR="000358BC" w:rsidRPr="001F53AE" w:rsidRDefault="00186C30" w:rsidP="007E680F">
            <w:pPr>
              <w:pStyle w:val="ListParagraph"/>
              <w:numPr>
                <w:ilvl w:val="1"/>
                <w:numId w:val="64"/>
              </w:numPr>
              <w:ind w:left="1156" w:hanging="425"/>
              <w:contextualSpacing w:val="0"/>
              <w:rPr>
                <w:b/>
                <w:bCs/>
                <w:sz w:val="22"/>
                <w:szCs w:val="22"/>
              </w:rPr>
            </w:pPr>
            <w:r w:rsidRPr="001F53AE">
              <w:rPr>
                <w:b/>
                <w:bCs/>
                <w:sz w:val="22"/>
                <w:szCs w:val="22"/>
              </w:rPr>
              <w:t>integrate sensitively with the canal and any associated canal-side features and, where the chance to do so arises, incorporate canal features into the new development</w:t>
            </w:r>
            <w:r w:rsidR="000358BC" w:rsidRPr="001F53AE">
              <w:rPr>
                <w:b/>
                <w:bCs/>
                <w:sz w:val="22"/>
                <w:szCs w:val="22"/>
              </w:rPr>
              <w:t>;</w:t>
            </w:r>
            <w:r w:rsidR="00787EAD" w:rsidRPr="001F53AE">
              <w:rPr>
                <w:b/>
                <w:bCs/>
                <w:sz w:val="22"/>
                <w:szCs w:val="22"/>
              </w:rPr>
              <w:t xml:space="preserve"> </w:t>
            </w:r>
          </w:p>
          <w:p w14:paraId="4BF5ADDD" w14:textId="55939BA7" w:rsidR="00D46168" w:rsidRPr="001F53AE" w:rsidRDefault="000358BC" w:rsidP="007E680F">
            <w:pPr>
              <w:pStyle w:val="ListParagraph"/>
              <w:numPr>
                <w:ilvl w:val="1"/>
                <w:numId w:val="64"/>
              </w:numPr>
              <w:ind w:left="1156" w:hanging="425"/>
              <w:contextualSpacing w:val="0"/>
              <w:rPr>
                <w:b/>
                <w:bCs/>
                <w:sz w:val="22"/>
                <w:szCs w:val="22"/>
              </w:rPr>
            </w:pPr>
            <w:r w:rsidRPr="001F53AE">
              <w:rPr>
                <w:b/>
                <w:bCs/>
                <w:sz w:val="22"/>
                <w:szCs w:val="22"/>
              </w:rPr>
              <w:t>explore opportunities associated with alternative or new uses for the canals and their towpaths, such as to help mitigate the effects of climate change or support the delivery of fibre networks and communications technology (Policy SID1, Policy SCC</w:t>
            </w:r>
            <w:r w:rsidR="00BD0A94">
              <w:rPr>
                <w:b/>
                <w:bCs/>
                <w:sz w:val="22"/>
                <w:szCs w:val="22"/>
              </w:rPr>
              <w:t>3</w:t>
            </w:r>
            <w:r w:rsidRPr="001F53AE">
              <w:rPr>
                <w:b/>
                <w:bCs/>
                <w:sz w:val="22"/>
                <w:szCs w:val="22"/>
              </w:rPr>
              <w:t>)</w:t>
            </w:r>
            <w:r w:rsidR="00821654" w:rsidRPr="001F53AE">
              <w:rPr>
                <w:b/>
                <w:bCs/>
                <w:sz w:val="22"/>
                <w:szCs w:val="22"/>
              </w:rPr>
              <w:t>;</w:t>
            </w:r>
          </w:p>
          <w:p w14:paraId="3D1D4027" w14:textId="61C933C8" w:rsidR="00186C30" w:rsidRPr="001F53AE" w:rsidRDefault="00D46168" w:rsidP="007E680F">
            <w:pPr>
              <w:pStyle w:val="ListParagraph"/>
              <w:numPr>
                <w:ilvl w:val="1"/>
                <w:numId w:val="64"/>
              </w:numPr>
              <w:ind w:left="1156" w:hanging="425"/>
              <w:contextualSpacing w:val="0"/>
              <w:rPr>
                <w:b/>
                <w:bCs/>
                <w:sz w:val="22"/>
                <w:szCs w:val="22"/>
              </w:rPr>
            </w:pPr>
            <w:r w:rsidRPr="001F53AE">
              <w:rPr>
                <w:b/>
                <w:bCs/>
                <w:sz w:val="22"/>
                <w:szCs w:val="22"/>
              </w:rPr>
              <w:t>facilitate continued access to privately-owned waterways assets for inspection and maintenance purposes</w:t>
            </w:r>
            <w:r w:rsidR="00186C30" w:rsidRPr="001F53AE">
              <w:rPr>
                <w:b/>
                <w:bCs/>
                <w:sz w:val="22"/>
                <w:szCs w:val="22"/>
              </w:rPr>
              <w:t>.</w:t>
            </w:r>
          </w:p>
          <w:p w14:paraId="2632DC0E" w14:textId="25D9C32E"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Development proposals must be supported by evidence that the above factors have been fully considered and properly incorporated into their design and layout.</w:t>
            </w:r>
          </w:p>
          <w:p w14:paraId="0830CE4B" w14:textId="2E21824B"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Where proposed development overlays any disused canal features, the potential to record, preserve and restore such features must be fully explored unless canals have been removed in their entirety.</w:t>
            </w:r>
          </w:p>
          <w:p w14:paraId="5366D87B" w14:textId="56905521"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Development on sites that include sections of disused canals should protect the line of the canal through the detailed layout of the proposal.</w:t>
            </w:r>
          </w:p>
          <w:p w14:paraId="2B8BBA3B" w14:textId="7A1EC3AD"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Development will not be permitted that would sever the route of a disused canal or prevent the restoration of a canal link where there is a realistic possibility of restoration, wholly or in part.</w:t>
            </w:r>
          </w:p>
          <w:p w14:paraId="2A743137" w14:textId="77777777"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lastRenderedPageBreak/>
              <w:t>Proposals must safeguard the amenity of existing residential moorings when planning consent is sought on sites adjacent to them.</w:t>
            </w:r>
          </w:p>
          <w:p w14:paraId="4690E545" w14:textId="77777777" w:rsidR="00186C30" w:rsidRPr="001F53AE" w:rsidRDefault="00186C30" w:rsidP="003F5718">
            <w:pPr>
              <w:ind w:left="34"/>
              <w:rPr>
                <w:b/>
                <w:bCs/>
                <w:sz w:val="22"/>
                <w:szCs w:val="22"/>
              </w:rPr>
            </w:pPr>
            <w:r w:rsidRPr="001F53AE">
              <w:rPr>
                <w:b/>
                <w:bCs/>
                <w:sz w:val="22"/>
                <w:szCs w:val="22"/>
              </w:rPr>
              <w:t>Residential Canal Moorings</w:t>
            </w:r>
          </w:p>
          <w:p w14:paraId="3FB85D2F" w14:textId="77777777"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For residential moorings, planning consent will only be granted for proposals that include the provision of:</w:t>
            </w:r>
          </w:p>
          <w:p w14:paraId="1EDBBB1A" w14:textId="77777777" w:rsidR="00186C30" w:rsidRPr="001F53AE" w:rsidRDefault="00186C30" w:rsidP="007E680F">
            <w:pPr>
              <w:pStyle w:val="ListParagraph"/>
              <w:numPr>
                <w:ilvl w:val="1"/>
                <w:numId w:val="64"/>
              </w:numPr>
              <w:ind w:left="1026"/>
              <w:contextualSpacing w:val="0"/>
              <w:rPr>
                <w:b/>
                <w:bCs/>
                <w:sz w:val="22"/>
                <w:szCs w:val="22"/>
              </w:rPr>
            </w:pPr>
            <w:r w:rsidRPr="001F53AE">
              <w:rPr>
                <w:b/>
                <w:bCs/>
                <w:sz w:val="22"/>
                <w:szCs w:val="22"/>
              </w:rPr>
              <w:t>all necessary boating facilities;</w:t>
            </w:r>
          </w:p>
          <w:p w14:paraId="6EA5A4EA" w14:textId="0A8243EB" w:rsidR="00186C30" w:rsidRPr="001F53AE" w:rsidRDefault="00186C30" w:rsidP="007E680F">
            <w:pPr>
              <w:pStyle w:val="ListParagraph"/>
              <w:numPr>
                <w:ilvl w:val="1"/>
                <w:numId w:val="64"/>
              </w:numPr>
              <w:ind w:left="1026"/>
              <w:contextualSpacing w:val="0"/>
              <w:rPr>
                <w:b/>
                <w:bCs/>
                <w:sz w:val="22"/>
                <w:szCs w:val="22"/>
              </w:rPr>
            </w:pPr>
            <w:r w:rsidRPr="001F53AE">
              <w:rPr>
                <w:b/>
                <w:bCs/>
                <w:sz w:val="22"/>
                <w:szCs w:val="22"/>
              </w:rPr>
              <w:t>appropriate access to cycling and walking routes;</w:t>
            </w:r>
            <w:r w:rsidR="00787EAD" w:rsidRPr="001F53AE">
              <w:rPr>
                <w:b/>
                <w:bCs/>
                <w:sz w:val="22"/>
                <w:szCs w:val="22"/>
              </w:rPr>
              <w:t xml:space="preserve"> and</w:t>
            </w:r>
          </w:p>
          <w:p w14:paraId="63B4A85B" w14:textId="77777777" w:rsidR="00186C30" w:rsidRPr="001F53AE" w:rsidRDefault="00186C30" w:rsidP="007E680F">
            <w:pPr>
              <w:pStyle w:val="ListParagraph"/>
              <w:numPr>
                <w:ilvl w:val="1"/>
                <w:numId w:val="64"/>
              </w:numPr>
              <w:ind w:left="1026"/>
              <w:contextualSpacing w:val="0"/>
              <w:rPr>
                <w:b/>
                <w:bCs/>
                <w:sz w:val="22"/>
                <w:szCs w:val="22"/>
              </w:rPr>
            </w:pPr>
            <w:r w:rsidRPr="001F53AE">
              <w:rPr>
                <w:b/>
                <w:bCs/>
                <w:sz w:val="22"/>
                <w:szCs w:val="22"/>
              </w:rPr>
              <w:t>an adequate level of amenity for boaters, not unduly impacted upon by reason of noise, fumes or other nearby polluting activities.</w:t>
            </w:r>
          </w:p>
          <w:p w14:paraId="24AB94EF" w14:textId="405DAD87" w:rsidR="00186C30" w:rsidRPr="001F53AE" w:rsidRDefault="00186C30" w:rsidP="007E680F">
            <w:pPr>
              <w:pStyle w:val="ListParagraph"/>
              <w:numPr>
                <w:ilvl w:val="0"/>
                <w:numId w:val="64"/>
              </w:numPr>
              <w:ind w:hanging="686"/>
              <w:contextualSpacing w:val="0"/>
              <w:rPr>
                <w:b/>
                <w:bCs/>
                <w:sz w:val="22"/>
                <w:szCs w:val="22"/>
              </w:rPr>
            </w:pPr>
            <w:r w:rsidRPr="001F53AE">
              <w:rPr>
                <w:b/>
                <w:bCs/>
                <w:sz w:val="22"/>
                <w:szCs w:val="22"/>
              </w:rPr>
              <w:t>In determining a planning application for residential moorings, account will be taken of the effect that such moorings and their associated activities may have on the amenities or activities of nearby residential or other uses.</w:t>
            </w:r>
            <w:r w:rsidR="00D46168" w:rsidRPr="001F53AE">
              <w:rPr>
                <w:sz w:val="22"/>
                <w:szCs w:val="22"/>
              </w:rPr>
              <w:t xml:space="preserve"> </w:t>
            </w:r>
            <w:r w:rsidR="00D46168" w:rsidRPr="001F53AE">
              <w:rPr>
                <w:b/>
                <w:bCs/>
                <w:sz w:val="22"/>
                <w:szCs w:val="22"/>
              </w:rPr>
              <w:t xml:space="preserve">Proposals for moorings near existing uses that currently generate potentially adverse amenity impacts, </w:t>
            </w:r>
            <w:r w:rsidR="000A249E" w:rsidRPr="001F53AE">
              <w:rPr>
                <w:b/>
                <w:bCs/>
                <w:sz w:val="22"/>
                <w:szCs w:val="22"/>
              </w:rPr>
              <w:t>e.g.,</w:t>
            </w:r>
            <w:r w:rsidR="00D46168" w:rsidRPr="001F53AE">
              <w:rPr>
                <w:b/>
                <w:bCs/>
                <w:sz w:val="22"/>
                <w:szCs w:val="22"/>
              </w:rPr>
              <w:t xml:space="preserve"> fumes or noise, will need to demonstrate that they have taken these aspects into consideration and can provide suitable levels of mitigation for incoming residents, in accordance with the ‘agent of change’ principles.</w:t>
            </w:r>
          </w:p>
        </w:tc>
      </w:tr>
    </w:tbl>
    <w:p w14:paraId="16143811" w14:textId="77777777" w:rsidR="00186C30" w:rsidRPr="00186C30" w:rsidRDefault="00186C30" w:rsidP="00B94F4F">
      <w:pPr>
        <w:pStyle w:val="Heading4"/>
      </w:pPr>
      <w:r w:rsidRPr="00186C30">
        <w:lastRenderedPageBreak/>
        <w:t>Justification</w:t>
      </w:r>
    </w:p>
    <w:p w14:paraId="20B78F7D" w14:textId="4EC07A7E" w:rsidR="00186C30" w:rsidRPr="00186C30" w:rsidRDefault="00186C30" w:rsidP="00992E8F">
      <w:pPr>
        <w:pStyle w:val="ListParagraph"/>
        <w:numPr>
          <w:ilvl w:val="1"/>
          <w:numId w:val="40"/>
        </w:numPr>
        <w:ind w:left="709" w:hanging="709"/>
        <w:contextualSpacing w:val="0"/>
      </w:pPr>
      <w:r w:rsidRPr="00186C30">
        <w:t>The development of the Black Country’s canal network had a decisive impact on the evolution of industry and settlement during the 18</w:t>
      </w:r>
      <w:r w:rsidRPr="00E82506">
        <w:rPr>
          <w:vertAlign w:val="superscript"/>
        </w:rPr>
        <w:t>th</w:t>
      </w:r>
      <w:r w:rsidRPr="00186C30">
        <w:t>, 19</w:t>
      </w:r>
      <w:r w:rsidRPr="00E82506">
        <w:rPr>
          <w:vertAlign w:val="superscript"/>
        </w:rPr>
        <w:t>th</w:t>
      </w:r>
      <w:r w:rsidRPr="00186C30">
        <w:t>, and 20</w:t>
      </w:r>
      <w:r w:rsidRPr="00E82506">
        <w:rPr>
          <w:vertAlign w:val="superscript"/>
        </w:rPr>
        <w:t>th</w:t>
      </w:r>
      <w:r w:rsidR="00E82506">
        <w:t xml:space="preserve"> </w:t>
      </w:r>
      <w:r w:rsidRPr="00186C30">
        <w:t xml:space="preserve">centuries. It was a major feat of engineering and illustrates a significant stage in human history - development of mercantile inland transport systems in Britain’s industrial revolution during the pre-railway age. As such, the historic value of the canal network today should be </w:t>
      </w:r>
      <w:r w:rsidR="00E82506" w:rsidRPr="00186C30">
        <w:t>acknowledged, protected</w:t>
      </w:r>
      <w:r w:rsidRPr="00186C30">
        <w:t>, and enhanced. The network also plays a major part in the Black Country Geopark, as the mineral wealth of the area meant that canals were a vital link to areas within and beyond Sandwell and the wider Black Country and continue to provide this link today.</w:t>
      </w:r>
    </w:p>
    <w:p w14:paraId="3D086170" w14:textId="3DBF234F" w:rsidR="00186C30" w:rsidRPr="00186C30" w:rsidRDefault="00186C30" w:rsidP="00992E8F">
      <w:pPr>
        <w:pStyle w:val="ListParagraph"/>
        <w:numPr>
          <w:ilvl w:val="1"/>
          <w:numId w:val="40"/>
        </w:numPr>
        <w:ind w:left="709" w:hanging="709"/>
        <w:contextualSpacing w:val="0"/>
      </w:pPr>
      <w:r w:rsidRPr="00186C30">
        <w:t>The canal network is a major unifying characteristic of Sandwell’s historic landscape. The routes of the canals that make up the network have created landscape corridors with a distinctive character and identity based on the industries and activities that these transport routes served and supported. The network has significant value for nature conservation, tourism, health and wellbeing and recreation</w:t>
      </w:r>
      <w:r w:rsidR="00014EF1">
        <w:t>,</w:t>
      </w:r>
      <w:r w:rsidRPr="00186C30">
        <w:t xml:space="preserve"> and the potential to make an important contribution to economic regeneration through the provision of high-quality environments for new developments and a network of pedestrian, cycle and water transport routes. The canal </w:t>
      </w:r>
      <w:r w:rsidR="00CF4708">
        <w:t>system</w:t>
      </w:r>
      <w:r w:rsidR="00CF4708" w:rsidRPr="00186C30">
        <w:t xml:space="preserve"> </w:t>
      </w:r>
      <w:r w:rsidRPr="00186C30">
        <w:t xml:space="preserve">forms a valuable </w:t>
      </w:r>
      <w:r w:rsidR="00CF4708">
        <w:t xml:space="preserve">and </w:t>
      </w:r>
      <w:r w:rsidRPr="00186C30">
        <w:t>continuous habitat</w:t>
      </w:r>
      <w:r w:rsidR="00CF4708" w:rsidRPr="00CF4708">
        <w:t xml:space="preserve"> </w:t>
      </w:r>
      <w:r w:rsidR="00CF4708" w:rsidRPr="00186C30">
        <w:t xml:space="preserve">network </w:t>
      </w:r>
      <w:r w:rsidRPr="00186C30">
        <w:t xml:space="preserve">that </w:t>
      </w:r>
      <w:r w:rsidRPr="00186C30">
        <w:lastRenderedPageBreak/>
        <w:t>links to other ecological sites.</w:t>
      </w:r>
      <w:r w:rsidR="003F5718">
        <w:t xml:space="preserve"> </w:t>
      </w:r>
      <w:r w:rsidRPr="00186C30">
        <w:t xml:space="preserve">Many </w:t>
      </w:r>
      <w:r w:rsidR="00CF4708">
        <w:t>canals</w:t>
      </w:r>
      <w:r w:rsidRPr="00186C30">
        <w:t xml:space="preserve"> are also designated as local </w:t>
      </w:r>
      <w:del w:id="1341" w:author="Samantha Holder" w:date="2025-11-13T10:59:00Z" w16du:dateUtc="2025-11-13T10:59:00Z">
        <w:r w:rsidRPr="00186C30" w:rsidDel="00B1166B">
          <w:delText xml:space="preserve">nature </w:delText>
        </w:r>
      </w:del>
      <w:ins w:id="1342" w:author="Samantha Holder" w:date="2025-11-13T10:59:00Z" w16du:dateUtc="2025-11-13T10:59:00Z">
        <w:r w:rsidR="00B1166B">
          <w:t xml:space="preserve">wildlife </w:t>
        </w:r>
      </w:ins>
      <w:r w:rsidRPr="00186C30">
        <w:t>sites</w:t>
      </w:r>
      <w:ins w:id="1343" w:author="Samantha Holder" w:date="2025-11-13T10:59:00Z" w16du:dateUtc="2025-11-13T10:59:00Z">
        <w:r w:rsidR="00B1166B">
          <w:t xml:space="preserve"> and corridors</w:t>
        </w:r>
      </w:ins>
      <w:r w:rsidR="00CF4708">
        <w:t>, either</w:t>
      </w:r>
      <w:r w:rsidRPr="00186C30">
        <w:t xml:space="preserve"> in part or for </w:t>
      </w:r>
      <w:r w:rsidR="00CF4708">
        <w:t>long</w:t>
      </w:r>
      <w:r w:rsidRPr="00186C30">
        <w:t xml:space="preserve"> sections of the</w:t>
      </w:r>
      <w:r w:rsidR="00CF4708">
        <w:t>ir</w:t>
      </w:r>
      <w:r w:rsidRPr="00186C30">
        <w:t xml:space="preserve"> </w:t>
      </w:r>
      <w:del w:id="1344" w:author="Samantha Holder" w:date="2025-11-13T10:59:00Z" w16du:dateUtc="2025-11-13T10:59:00Z">
        <w:r w:rsidRPr="00186C30" w:rsidDel="00B1166B">
          <w:delText>corridor</w:delText>
        </w:r>
      </w:del>
      <w:ins w:id="1345" w:author="Samantha Holder" w:date="2025-11-13T10:59:00Z" w16du:dateUtc="2025-11-13T10:59:00Z">
        <w:r w:rsidR="00B1166B">
          <w:t>course</w:t>
        </w:r>
      </w:ins>
      <w:r w:rsidRPr="00186C30">
        <w:t>.</w:t>
      </w:r>
    </w:p>
    <w:p w14:paraId="058ED3EB" w14:textId="6E93C84E" w:rsidR="00186C30" w:rsidRPr="00186C30" w:rsidRDefault="00186C30" w:rsidP="00992E8F">
      <w:pPr>
        <w:pStyle w:val="ListParagraph"/>
        <w:numPr>
          <w:ilvl w:val="1"/>
          <w:numId w:val="40"/>
        </w:numPr>
        <w:ind w:left="709" w:hanging="709"/>
        <w:contextualSpacing w:val="0"/>
      </w:pPr>
      <w:r w:rsidRPr="00186C30">
        <w:t>It is also important for development in Sandwell to take account of disused canal features, both above and below ground</w:t>
      </w:r>
      <w:r w:rsidR="00CF4708">
        <w:t>; for example, a</w:t>
      </w:r>
      <w:r w:rsidR="00CF4708" w:rsidRPr="00186C30">
        <w:t xml:space="preserve"> network of tramways also served the canals</w:t>
      </w:r>
      <w:r w:rsidRPr="00186C30">
        <w:t>. Only 54% of the historic canal network has survived in use to the present day</w:t>
      </w:r>
      <w:r w:rsidR="00CF4708">
        <w:t xml:space="preserve">. </w:t>
      </w:r>
      <w:r w:rsidRPr="00186C30">
        <w:t>Proposals should preserve the line of the canal through the detailed layout of the development. Where appropriate, opportunities should be explored for the potential to preserve the line of the canal as part of the wider green</w:t>
      </w:r>
      <w:r w:rsidR="00CF4708">
        <w:t xml:space="preserve"> and blue</w:t>
      </w:r>
      <w:r w:rsidRPr="00186C30">
        <w:t xml:space="preserve"> infrastructure network. </w:t>
      </w:r>
    </w:p>
    <w:p w14:paraId="536483C2" w14:textId="36784848" w:rsidR="00186C30" w:rsidRPr="00186C30" w:rsidRDefault="00186C30" w:rsidP="00992E8F">
      <w:pPr>
        <w:pStyle w:val="ListParagraph"/>
        <w:numPr>
          <w:ilvl w:val="1"/>
          <w:numId w:val="40"/>
        </w:numPr>
        <w:ind w:left="709" w:hanging="709"/>
        <w:contextualSpacing w:val="0"/>
      </w:pPr>
      <w:r w:rsidRPr="00186C30">
        <w:t xml:space="preserve">It is acknowledged that there are aspirations to restore disused sections of the canal network. </w:t>
      </w:r>
      <w:r w:rsidR="00CF4708" w:rsidRPr="00186C30">
        <w:t xml:space="preserve">Where feasible and sustainable, proposals should consider the potential for the restoration of disused sections of canal. </w:t>
      </w:r>
      <w:r w:rsidRPr="00186C30">
        <w:t xml:space="preserve">However, it is also recognised that there are very limited opportunities to reinstate such canal sections as navigable routes because of the extensive sections that have been filled in, built over or removed making their reinstatement (and necessary original realignment) financially unviable and unachievable within the Plan period. </w:t>
      </w:r>
    </w:p>
    <w:p w14:paraId="521F9BD1" w14:textId="7DE92728" w:rsidR="00186C30" w:rsidRPr="00186C30" w:rsidRDefault="00186C30" w:rsidP="00992E8F">
      <w:pPr>
        <w:pStyle w:val="ListParagraph"/>
        <w:numPr>
          <w:ilvl w:val="1"/>
          <w:numId w:val="40"/>
        </w:numPr>
        <w:ind w:left="709" w:hanging="709"/>
        <w:contextualSpacing w:val="0"/>
      </w:pPr>
      <w:r w:rsidRPr="00186C30">
        <w:t>There are also disused parts of the canal network that have naturally regenerated into locations with significant ecological and biodiversity value</w:t>
      </w:r>
      <w:r w:rsidR="00CF4708">
        <w:t>.</w:t>
      </w:r>
      <w:r w:rsidRPr="00186C30">
        <w:t xml:space="preserve"> </w:t>
      </w:r>
      <w:r w:rsidR="00CF4708">
        <w:t>T</w:t>
      </w:r>
      <w:r w:rsidRPr="00186C30">
        <w:t xml:space="preserve">o re-open </w:t>
      </w:r>
      <w:r w:rsidR="00FF5977">
        <w:t xml:space="preserve">them </w:t>
      </w:r>
      <w:r w:rsidRPr="00186C30">
        <w:t xml:space="preserve">or intensify </w:t>
      </w:r>
      <w:r w:rsidR="00FF5977">
        <w:t>activity</w:t>
      </w:r>
      <w:r w:rsidRPr="00186C30">
        <w:t xml:space="preserve"> on these sections of the network could have an adverse impact on sensitive habitats and species. </w:t>
      </w:r>
      <w:ins w:id="1346" w:author="Samantha Holder" w:date="2025-11-13T11:00:00Z" w16du:dateUtc="2025-11-13T11:00:00Z">
        <w:r w:rsidR="00B1166B" w:rsidRPr="00B1166B">
          <w:t>An ecological impact assessment may be required prior to restoration.</w:t>
        </w:r>
      </w:ins>
    </w:p>
    <w:p w14:paraId="21A981CF" w14:textId="77777777" w:rsidR="00186C30" w:rsidRPr="00186C30" w:rsidRDefault="00186C30" w:rsidP="00992E8F">
      <w:pPr>
        <w:pStyle w:val="ListParagraph"/>
        <w:numPr>
          <w:ilvl w:val="1"/>
          <w:numId w:val="40"/>
        </w:numPr>
        <w:ind w:left="709" w:hanging="709"/>
        <w:contextualSpacing w:val="0"/>
      </w:pPr>
      <w:r w:rsidRPr="00186C30">
        <w:t>Any development proposals that come forward to restore sections of the canal network will be expected to demonstrate that the proposals are sustainable, sufficient water resources exist and that works will not adversely affect the existing canal network or the environment.</w:t>
      </w:r>
    </w:p>
    <w:p w14:paraId="7EE5B6B7" w14:textId="6AB0C92A" w:rsidR="00186C30" w:rsidRPr="00186C30" w:rsidRDefault="00186C30" w:rsidP="00992E8F">
      <w:pPr>
        <w:pStyle w:val="ListParagraph"/>
        <w:numPr>
          <w:ilvl w:val="1"/>
          <w:numId w:val="40"/>
        </w:numPr>
        <w:ind w:left="709" w:hanging="709"/>
        <w:contextualSpacing w:val="0"/>
      </w:pPr>
      <w:r w:rsidRPr="00186C30">
        <w:t>Residential moorings must be sensitive to the needs of the canal-side environment in conjunction with nature conservation, green belt and historic conservation policies</w:t>
      </w:r>
      <w:r w:rsidR="000C1BF0">
        <w:t>. They should</w:t>
      </w:r>
      <w:r w:rsidRPr="00186C30">
        <w:t xml:space="preserve"> also, like all residential development, accord with sustainable housing principles in terms of design and access to local facilities and a range of transport choices.</w:t>
      </w:r>
      <w:r w:rsidR="006B2F7A">
        <w:t xml:space="preserve"> </w:t>
      </w:r>
      <w:r w:rsidR="006B2F7A" w:rsidRPr="006B2F7A">
        <w:t>Considerations will include, but not be limited to, bin storage, collection and waste disposal, water and power supplies, and car parking provision on a case-by-case basis, to allow flexibility in relation to site-specific needs. The need for parking and access requirements for residential moorings will also be assessed against other relevant SLP policies and car parking standards as required.</w:t>
      </w:r>
    </w:p>
    <w:p w14:paraId="4D9F867C" w14:textId="375340C5" w:rsidR="00186C30" w:rsidRPr="00186C30" w:rsidRDefault="00186C30" w:rsidP="00992E8F">
      <w:pPr>
        <w:pStyle w:val="ListParagraph"/>
        <w:numPr>
          <w:ilvl w:val="1"/>
          <w:numId w:val="40"/>
        </w:numPr>
        <w:ind w:left="709" w:hanging="709"/>
        <w:contextualSpacing w:val="0"/>
      </w:pPr>
      <w:r w:rsidRPr="00186C30">
        <w:t>Extant residential moorings in Sandwell include</w:t>
      </w:r>
      <w:r w:rsidR="005A7784">
        <w:t xml:space="preserve">: </w:t>
      </w:r>
    </w:p>
    <w:p w14:paraId="7BF7348F" w14:textId="77777777" w:rsidR="00186C30" w:rsidRPr="00186C30" w:rsidRDefault="00186C30" w:rsidP="005376B8">
      <w:pPr>
        <w:pStyle w:val="ListParagraph"/>
        <w:numPr>
          <w:ilvl w:val="0"/>
          <w:numId w:val="257"/>
        </w:numPr>
        <w:ind w:left="1276" w:hanging="567"/>
        <w:contextualSpacing w:val="0"/>
      </w:pPr>
      <w:r w:rsidRPr="00186C30">
        <w:t>Walsall Canal Arm, Bayley’s Lane / Bankfield Road, Ocker Hill (30 spaces)</w:t>
      </w:r>
    </w:p>
    <w:p w14:paraId="55A85945" w14:textId="77777777" w:rsidR="00186C30" w:rsidRPr="00186C30" w:rsidRDefault="00186C30" w:rsidP="005376B8">
      <w:pPr>
        <w:pStyle w:val="ListParagraph"/>
        <w:numPr>
          <w:ilvl w:val="0"/>
          <w:numId w:val="257"/>
        </w:numPr>
        <w:ind w:left="1276" w:hanging="567"/>
        <w:contextualSpacing w:val="0"/>
      </w:pPr>
      <w:r w:rsidRPr="00186C30">
        <w:t>Engine Arm Branch, Rolfe Street / Rabone Lane Smethwick (15 spaces)</w:t>
      </w:r>
    </w:p>
    <w:p w14:paraId="367587B4" w14:textId="77777777" w:rsidR="00186C30" w:rsidRPr="00186C30" w:rsidRDefault="00186C30" w:rsidP="005376B8">
      <w:pPr>
        <w:pStyle w:val="ListParagraph"/>
        <w:numPr>
          <w:ilvl w:val="0"/>
          <w:numId w:val="257"/>
        </w:numPr>
        <w:ind w:left="1276" w:hanging="567"/>
        <w:contextualSpacing w:val="0"/>
      </w:pPr>
      <w:r w:rsidRPr="00186C30">
        <w:t>Titford Canal Arm, Engine Street, Oldbury (ten spaces)</w:t>
      </w:r>
    </w:p>
    <w:p w14:paraId="55E3E3D9" w14:textId="77777777" w:rsidR="00186C30" w:rsidRPr="00186C30" w:rsidRDefault="00186C30" w:rsidP="005376B8">
      <w:pPr>
        <w:pStyle w:val="ListParagraph"/>
        <w:numPr>
          <w:ilvl w:val="0"/>
          <w:numId w:val="257"/>
        </w:numPr>
        <w:ind w:left="1276" w:hanging="567"/>
        <w:contextualSpacing w:val="0"/>
      </w:pPr>
      <w:r w:rsidRPr="00186C30">
        <w:t>Malthouse Stables, Hurst Lane, Tipton (up to six spaces)</w:t>
      </w:r>
    </w:p>
    <w:p w14:paraId="22A8E568" w14:textId="77777777" w:rsidR="00186C30" w:rsidRPr="00186C30" w:rsidRDefault="00186C30" w:rsidP="005376B8">
      <w:pPr>
        <w:pStyle w:val="ListParagraph"/>
        <w:numPr>
          <w:ilvl w:val="0"/>
          <w:numId w:val="257"/>
        </w:numPr>
        <w:ind w:left="1276" w:hanging="567"/>
        <w:contextualSpacing w:val="0"/>
      </w:pPr>
      <w:r w:rsidRPr="00186C30">
        <w:t>Churchbridge, Oldbury (up to six spaces – informal)</w:t>
      </w:r>
    </w:p>
    <w:p w14:paraId="44759DFF" w14:textId="77777777" w:rsidR="00186C30" w:rsidRPr="00186C30" w:rsidRDefault="00186C30" w:rsidP="005376B8">
      <w:pPr>
        <w:pStyle w:val="ListParagraph"/>
        <w:numPr>
          <w:ilvl w:val="0"/>
          <w:numId w:val="257"/>
        </w:numPr>
        <w:ind w:left="1276" w:hanging="567"/>
        <w:contextualSpacing w:val="0"/>
      </w:pPr>
      <w:r w:rsidRPr="00186C30">
        <w:lastRenderedPageBreak/>
        <w:t>Caggy’s Boatyard, Watery Lane Tipton (up to six spaces - informal)</w:t>
      </w:r>
    </w:p>
    <w:p w14:paraId="6F3B29F5" w14:textId="77777777" w:rsidR="00186C30" w:rsidRPr="00186C30" w:rsidRDefault="00186C30" w:rsidP="005376B8">
      <w:pPr>
        <w:pStyle w:val="ListParagraph"/>
        <w:numPr>
          <w:ilvl w:val="0"/>
          <w:numId w:val="257"/>
        </w:numPr>
        <w:ind w:left="1276" w:hanging="567"/>
        <w:contextualSpacing w:val="0"/>
      </w:pPr>
      <w:r w:rsidRPr="00186C30">
        <w:t>The leisure mooring sites currently available in Sandwell include the Canal and River Trust (CRT)</w:t>
      </w:r>
      <w:r w:rsidRPr="00186C30">
        <w:rPr>
          <w:vertAlign w:val="superscript"/>
        </w:rPr>
        <w:footnoteReference w:id="104"/>
      </w:r>
      <w:r w:rsidRPr="00186C30">
        <w:t xml:space="preserve"> mooring sites, which include those at Titford Pump House, Engine Arm residential and Ocker Hill Moorings. </w:t>
      </w:r>
    </w:p>
    <w:p w14:paraId="4BC5928A" w14:textId="74498C15" w:rsidR="00186C30" w:rsidRPr="00186C30" w:rsidRDefault="00186C30" w:rsidP="00992E8F">
      <w:pPr>
        <w:pStyle w:val="ListParagraph"/>
        <w:numPr>
          <w:ilvl w:val="1"/>
          <w:numId w:val="40"/>
        </w:numPr>
        <w:ind w:left="709" w:hanging="709"/>
        <w:contextualSpacing w:val="0"/>
      </w:pPr>
      <w:r w:rsidRPr="00186C30">
        <w:t>Non-CRT permanent moorings are found at the Malthouse Stables and Caggy’s Boatyard; there are also two in Oldbury, on either side of Seven Stars Road</w:t>
      </w:r>
      <w:r w:rsidR="006B2F7A">
        <w:rPr>
          <w:rStyle w:val="FootnoteReference"/>
        </w:rPr>
        <w:footnoteReference w:id="105"/>
      </w:r>
      <w:r w:rsidRPr="00186C30">
        <w:t>.</w:t>
      </w:r>
    </w:p>
    <w:p w14:paraId="16059951" w14:textId="5E6A5C0B" w:rsidR="00186C30" w:rsidRPr="00AE5F62" w:rsidRDefault="00186C30" w:rsidP="00992E8F">
      <w:pPr>
        <w:pStyle w:val="ListParagraph"/>
        <w:numPr>
          <w:ilvl w:val="1"/>
          <w:numId w:val="40"/>
        </w:numPr>
        <w:ind w:left="709" w:hanging="709"/>
        <w:contextualSpacing w:val="0"/>
      </w:pPr>
      <w:r w:rsidRPr="00186C30">
        <w:t xml:space="preserve">Where new residential development is proposed adjacent to canals, there </w:t>
      </w:r>
      <w:r w:rsidR="009911C3">
        <w:t>may also be the</w:t>
      </w:r>
      <w:r w:rsidRPr="00186C30">
        <w:t xml:space="preserve"> potential to increase the number of long-term and residential moorings, as new </w:t>
      </w:r>
      <w:r w:rsidR="009911C3">
        <w:t xml:space="preserve">canalside </w:t>
      </w:r>
      <w:r w:rsidRPr="00186C30">
        <w:t>development can provide greater access to facilities and a more secure and naturally surveyed environment.</w:t>
      </w:r>
    </w:p>
    <w:p w14:paraId="1A7588DB" w14:textId="33B41E44" w:rsidR="009B1D38" w:rsidRDefault="00DF4DE0" w:rsidP="00B94F4F">
      <w:pPr>
        <w:pStyle w:val="Heading4"/>
      </w:pPr>
      <w:bookmarkStart w:id="1347" w:name="_Hlk164673632"/>
      <w:bookmarkEnd w:id="1315"/>
      <w:r w:rsidRPr="00DF4DE0">
        <w:t xml:space="preserve">The Historic Environment </w:t>
      </w:r>
    </w:p>
    <w:p w14:paraId="40E7B422" w14:textId="74AFB817" w:rsidR="00C93BC5" w:rsidRDefault="00C93BC5" w:rsidP="00992E8F">
      <w:pPr>
        <w:pStyle w:val="ListParagraph"/>
        <w:numPr>
          <w:ilvl w:val="1"/>
          <w:numId w:val="40"/>
        </w:numPr>
        <w:ind w:left="709" w:hanging="709"/>
        <w:contextualSpacing w:val="0"/>
      </w:pPr>
      <w:r>
        <w:t xml:space="preserve">The Black Country has a rich and diverse historic environment, which is evident in the survival of individual heritage assets and in the local character and distinctiveness of the broader landscape. The geodiversity of the Black Country underpins much of the subsequent development of the area, the importance of which is acknowledged by the inclusion of the Black Country Geopark in the UNESCO Global Geopark </w:t>
      </w:r>
      <w:r w:rsidR="008C48AB">
        <w:t>Network.</w:t>
      </w:r>
      <w:r>
        <w:t xml:space="preserve"> The exploitation of abundant natural mineral resources, particularly those of the South Staffordshire coalfield, together with the early development of the canal network, gave rise to rapid industrialisation and the distinctive settlement patterns that characterise the area.</w:t>
      </w:r>
    </w:p>
    <w:p w14:paraId="13F65D9D" w14:textId="72A13622" w:rsidR="00C93BC5" w:rsidRDefault="00C93BC5" w:rsidP="00992E8F">
      <w:pPr>
        <w:pStyle w:val="ListParagraph"/>
        <w:numPr>
          <w:ilvl w:val="1"/>
          <w:numId w:val="40"/>
        </w:numPr>
        <w:ind w:left="709" w:hanging="709"/>
        <w:contextualSpacing w:val="0"/>
      </w:pPr>
      <w:r>
        <w:t>Towns and villages with medieval origins survive throughout the area and remain distinct in character from the later 19</w:t>
      </w:r>
      <w:r w:rsidRPr="00827E71">
        <w:rPr>
          <w:vertAlign w:val="superscript"/>
        </w:rPr>
        <w:t>th</w:t>
      </w:r>
      <w:r w:rsidR="00827E71">
        <w:t xml:space="preserve"> </w:t>
      </w:r>
      <w:r>
        <w:t xml:space="preserve">century industrial settlements, which typify the coalfield and gave rise to the description of the area as an “endless village” of communities, each boasting a particular manufacturing skill for which many were internationally renowned. </w:t>
      </w:r>
    </w:p>
    <w:p w14:paraId="6D71FAAB" w14:textId="30B3DE46" w:rsidR="00C93BC5" w:rsidRDefault="00C93BC5" w:rsidP="00992E8F">
      <w:pPr>
        <w:pStyle w:val="ListParagraph"/>
        <w:numPr>
          <w:ilvl w:val="1"/>
          <w:numId w:val="40"/>
        </w:numPr>
        <w:ind w:left="709" w:hanging="709"/>
        <w:contextualSpacing w:val="0"/>
      </w:pPr>
      <w:r>
        <w:t xml:space="preserve">Beyond its industrial heartland, the character of the Black Country </w:t>
      </w:r>
      <w:r w:rsidR="00A712BD">
        <w:t>is highly</w:t>
      </w:r>
      <w:r>
        <w:t xml:space="preserve"> varied. The green borderland, most prominent in parts of Dudley, Walsall, and the Sandwell Valley, is a largely rural landscape containing fragile remnants of the ancient past. Undeveloped ridges of high ground punctuate the urban landscape providing important views and points of reference that define the character of the many communities. Other parts of the Black Country are characterised by attractive, well-tree’d suburbs with large houses in substantial gardens and extensive mid-20</w:t>
      </w:r>
      <w:r w:rsidRPr="00827E71">
        <w:rPr>
          <w:vertAlign w:val="superscript"/>
        </w:rPr>
        <w:t>th</w:t>
      </w:r>
      <w:r w:rsidR="00827E71">
        <w:t xml:space="preserve"> </w:t>
      </w:r>
      <w:r>
        <w:t xml:space="preserve">century housing estates designed on garden city principles. </w:t>
      </w:r>
    </w:p>
    <w:p w14:paraId="48AA5986" w14:textId="2C19FE38" w:rsidR="00C93BC5" w:rsidRDefault="00C93BC5" w:rsidP="00992E8F">
      <w:pPr>
        <w:pStyle w:val="ListParagraph"/>
        <w:numPr>
          <w:ilvl w:val="1"/>
          <w:numId w:val="40"/>
        </w:numPr>
        <w:ind w:left="709" w:hanging="709"/>
        <w:contextualSpacing w:val="0"/>
      </w:pPr>
      <w:r>
        <w:lastRenderedPageBreak/>
        <w:t>This diverse character is under constant threat of erosion from</w:t>
      </w:r>
      <w:r w:rsidR="003804FA">
        <w:t xml:space="preserve"> modern development, some small-</w:t>
      </w:r>
      <w:r>
        <w:t>scale</w:t>
      </w:r>
      <w:r w:rsidR="003804FA">
        <w:t xml:space="preserve"> and incremental and some large-</w:t>
      </w:r>
      <w:r>
        <w:t>scale and fundamental. As a result, some of the distinctiveness of the more historic settlements has already</w:t>
      </w:r>
      <w:r w:rsidR="003804FA">
        <w:t xml:space="preserve"> been lost to </w:t>
      </w:r>
      <w:r w:rsidR="00596F1A">
        <w:t xml:space="preserve">more homogenised </w:t>
      </w:r>
      <w:r w:rsidR="003804FA">
        <w:t>development</w:t>
      </w:r>
      <w:r>
        <w:t xml:space="preserve">. In many ways the Black Country is characterised by its ability to embrace change, but future changes </w:t>
      </w:r>
      <w:r w:rsidR="00596F1A">
        <w:t>are likely to</w:t>
      </w:r>
      <w:r>
        <w:t xml:space="preserve"> be greater and more intense than </w:t>
      </w:r>
      <w:r w:rsidR="00596F1A">
        <w:t>those</w:t>
      </w:r>
      <w:r>
        <w:t xml:space="preserve"> sustained in the past. Whilst a legislative framework supported by national guidance exists to provide for the protection of</w:t>
      </w:r>
      <w:ins w:id="1348" w:author="Samantha Holder" w:date="2025-11-13T11:02:00Z" w16du:dateUtc="2025-11-13T11:02:00Z">
        <w:r w:rsidR="004F1BAE">
          <w:t xml:space="preserve"> both </w:t>
        </w:r>
      </w:ins>
      <w:r w:rsidR="00D4776B">
        <w:t>statutorily designated</w:t>
      </w:r>
      <w:r>
        <w:t xml:space="preserve"> </w:t>
      </w:r>
      <w:ins w:id="1349" w:author="Samantha Holder" w:date="2025-11-13T11:03:00Z" w16du:dateUtc="2025-11-13T11:03:00Z">
        <w:r w:rsidR="004F1BAE">
          <w:t xml:space="preserve">and </w:t>
        </w:r>
      </w:ins>
      <w:ins w:id="1350" w:author="Samantha Holder" w:date="2025-12-05T13:01:00Z" w16du:dateUtc="2025-12-05T13:01:00Z">
        <w:r w:rsidR="005F66CE">
          <w:t>non-designated</w:t>
        </w:r>
      </w:ins>
      <w:ins w:id="1351" w:author="Samantha Holder" w:date="2025-11-13T11:03:00Z" w16du:dateUtc="2025-11-13T11:03:00Z">
        <w:r w:rsidR="004F1BAE">
          <w:t xml:space="preserve"> </w:t>
        </w:r>
      </w:ins>
      <w:r>
        <w:t>heritage assets</w:t>
      </w:r>
      <w:r w:rsidR="003804FA">
        <w:t>,</w:t>
      </w:r>
      <w:r>
        <w:t xml:space="preserve"> the key challenge for the future is to manage change in a way that realizes the regeneration potential of the </w:t>
      </w:r>
      <w:r w:rsidR="00596F1A">
        <w:t xml:space="preserve">area while maintaining its </w:t>
      </w:r>
      <w:r>
        <w:t>proud local heritage and distinctive character</w:t>
      </w:r>
      <w:r w:rsidR="003804FA">
        <w:t xml:space="preserve">, including </w:t>
      </w:r>
      <w:r w:rsidR="00596F1A">
        <w:t xml:space="preserve">in </w:t>
      </w:r>
      <w:r w:rsidR="003804FA">
        <w:t>Sandwell</w:t>
      </w:r>
      <w:r>
        <w:t>.</w:t>
      </w:r>
    </w:p>
    <w:p w14:paraId="4A3936A1" w14:textId="7DFF9D2B" w:rsidR="00C93BC5" w:rsidRDefault="00C93BC5" w:rsidP="00992E8F">
      <w:pPr>
        <w:pStyle w:val="ListParagraph"/>
        <w:numPr>
          <w:ilvl w:val="1"/>
          <w:numId w:val="40"/>
        </w:numPr>
        <w:ind w:left="709" w:hanging="709"/>
        <w:contextualSpacing w:val="0"/>
      </w:pPr>
      <w:r>
        <w:t xml:space="preserve">To ensure that heritage assets make a positive contribution towards wider economic, social and environmental regeneration </w:t>
      </w:r>
      <w:r w:rsidR="00596F1A">
        <w:t>aims</w:t>
      </w:r>
      <w:r>
        <w:t>, it is important that they are not considered in isolation but are conserved and enhanced within their wider context. A holistic approach to the built and natural environment maximises opportunities to improve the overall image and quality of life in the Black Country</w:t>
      </w:r>
      <w:r w:rsidR="00596F1A">
        <w:t>,</w:t>
      </w:r>
      <w:r>
        <w:t xml:space="preserve"> by ensuring that historic context informs planning decisions and provides opportunities to link with other environmental infrastructure initiatives.</w:t>
      </w:r>
    </w:p>
    <w:p w14:paraId="0FF1AD3C" w14:textId="7453DAEB" w:rsidR="00C93BC5" w:rsidRDefault="00C93BC5" w:rsidP="00992E8F">
      <w:pPr>
        <w:pStyle w:val="ListParagraph"/>
        <w:numPr>
          <w:ilvl w:val="1"/>
          <w:numId w:val="40"/>
        </w:numPr>
        <w:ind w:left="709" w:hanging="709"/>
        <w:contextualSpacing w:val="0"/>
      </w:pPr>
      <w:r>
        <w:t>An analysis and understanding of the local character and distinctiveness of the area has been made using historic landscape characteri</w:t>
      </w:r>
      <w:r w:rsidR="00B236CD">
        <w:t>s</w:t>
      </w:r>
      <w:r>
        <w:t xml:space="preserve">ation principles. Locally distinctive areas of the Black Country </w:t>
      </w:r>
      <w:r w:rsidR="00B236CD">
        <w:t>were</w:t>
      </w:r>
      <w:r>
        <w:t xml:space="preserve"> defined and categorised </w:t>
      </w:r>
      <w:r w:rsidR="00B236CD">
        <w:t xml:space="preserve">in the </w:t>
      </w:r>
      <w:r w:rsidR="00B236CD" w:rsidRPr="00B236CD">
        <w:t>Black Country Historic Landscape Characterisation Study</w:t>
      </w:r>
      <w:r w:rsidR="00B236CD">
        <w:rPr>
          <w:rStyle w:val="FootnoteReference"/>
        </w:rPr>
        <w:footnoteReference w:id="106"/>
      </w:r>
      <w:r w:rsidR="00B236CD">
        <w:t xml:space="preserve"> (2019)</w:t>
      </w:r>
      <w:r w:rsidR="00B236CD" w:rsidRPr="00B236CD">
        <w:t xml:space="preserve"> </w:t>
      </w:r>
      <w:r>
        <w:t>as Areas of High Historic Townscape Value, Areas of High Historic Landscape Value, Designed Landscapes of High Historic Value, and Archaeology Priority Areas. This builds on the work of the original Black Country Historic Landscape Characterization</w:t>
      </w:r>
      <w:r w:rsidR="00B236CD">
        <w:t xml:space="preserve"> work</w:t>
      </w:r>
      <w:r>
        <w:t xml:space="preserve"> (2009), other local </w:t>
      </w:r>
      <w:r w:rsidR="00B236CD" w:rsidRPr="00B236CD">
        <w:t xml:space="preserve">historic landscape characterisation </w:t>
      </w:r>
      <w:r>
        <w:t xml:space="preserve">studies and plans, and the Historic Environment Records. </w:t>
      </w:r>
    </w:p>
    <w:p w14:paraId="361037BF" w14:textId="4272144B" w:rsidR="00D33539" w:rsidRDefault="00D33539" w:rsidP="00992E8F">
      <w:pPr>
        <w:pStyle w:val="ListParagraph"/>
        <w:numPr>
          <w:ilvl w:val="1"/>
          <w:numId w:val="40"/>
        </w:numPr>
        <w:ind w:left="709" w:hanging="709"/>
        <w:contextualSpacing w:val="0"/>
      </w:pPr>
      <w:r>
        <w:t xml:space="preserve">The historic character of Sandwell itself reflects the dominance of the mining and extractive industries that saw it form a major part of the Industrial Revolution. The development of heavy industry and the mining and processing of </w:t>
      </w:r>
      <w:r w:rsidR="00F57200">
        <w:t>coal and other minerals also led to rapid housing growth and the provision of transport infrastructure, in particular the canal network. Housing development continued in the 20</w:t>
      </w:r>
      <w:r w:rsidR="00F57200" w:rsidRPr="00F57200">
        <w:rPr>
          <w:vertAlign w:val="superscript"/>
        </w:rPr>
        <w:t>th</w:t>
      </w:r>
      <w:r w:rsidR="00F57200">
        <w:t xml:space="preserve"> century, with significant inter-war and post-war growth across the borough, resulting in the high</w:t>
      </w:r>
      <w:r w:rsidR="00782B92">
        <w:t>-</w:t>
      </w:r>
      <w:r w:rsidR="00F57200">
        <w:t>density housing seen in many places that also reflects the pattern of industrial activity. Sandwell is very densely developed in many places, with little now remaining of its former agricultural role.</w:t>
      </w:r>
    </w:p>
    <w:p w14:paraId="37492F1D" w14:textId="6AF936E7" w:rsidR="00C93BC5" w:rsidRDefault="00C93BC5" w:rsidP="00B94F4F">
      <w:pPr>
        <w:pStyle w:val="Heading4"/>
      </w:pPr>
      <w:del w:id="1352" w:author="Samantha Holder" w:date="2025-11-11T15:40:00Z" w16du:dateUtc="2025-11-11T15:40:00Z">
        <w:r w:rsidDel="002E6D01">
          <w:delText>Listed Buildings and Conservation Areas</w:delText>
        </w:r>
      </w:del>
      <w:ins w:id="1353" w:author="Samantha Holder" w:date="2025-11-11T15:40:00Z" w16du:dateUtc="2025-11-11T15:40:00Z">
        <w:r w:rsidR="002E6D01">
          <w:t>Heritage Assets</w:t>
        </w:r>
      </w:ins>
    </w:p>
    <w:p w14:paraId="2102672C" w14:textId="5144137B" w:rsidR="00AB1B91" w:rsidRDefault="00AB1B91" w:rsidP="00992E8F">
      <w:pPr>
        <w:pStyle w:val="ListParagraph"/>
        <w:numPr>
          <w:ilvl w:val="1"/>
          <w:numId w:val="40"/>
        </w:numPr>
        <w:ind w:left="709" w:hanging="709"/>
        <w:contextualSpacing w:val="0"/>
      </w:pPr>
      <w:r>
        <w:t>Historic England maintains a statutory list of buildings of special architectural or historic interest</w:t>
      </w:r>
      <w:r w:rsidR="005967A0">
        <w:t>, known as</w:t>
      </w:r>
      <w:r>
        <w:t xml:space="preserve"> listed buildings.</w:t>
      </w:r>
    </w:p>
    <w:p w14:paraId="5D272560" w14:textId="3107BB54" w:rsidR="00AB1B91" w:rsidRDefault="00AB1B91" w:rsidP="00992E8F">
      <w:pPr>
        <w:pStyle w:val="ListParagraph"/>
        <w:numPr>
          <w:ilvl w:val="1"/>
          <w:numId w:val="40"/>
        </w:numPr>
        <w:contextualSpacing w:val="0"/>
      </w:pPr>
      <w:r>
        <w:lastRenderedPageBreak/>
        <w:t>Buildings are listed so that:</w:t>
      </w:r>
    </w:p>
    <w:p w14:paraId="41D1C132" w14:textId="5529B8E9" w:rsidR="00AB1B91" w:rsidRDefault="00AB1B91" w:rsidP="005376B8">
      <w:pPr>
        <w:pStyle w:val="ListParagraph"/>
        <w:numPr>
          <w:ilvl w:val="0"/>
          <w:numId w:val="315"/>
        </w:numPr>
        <w:ind w:left="1134"/>
        <w:contextualSpacing w:val="0"/>
      </w:pPr>
      <w:r>
        <w:t xml:space="preserve">care is taken over decisions affecting </w:t>
      </w:r>
      <w:r w:rsidR="00F57200">
        <w:t>their</w:t>
      </w:r>
      <w:r>
        <w:t xml:space="preserve"> future;</w:t>
      </w:r>
    </w:p>
    <w:p w14:paraId="207784D8" w14:textId="7CE9B188" w:rsidR="00F57200" w:rsidRDefault="00F57200" w:rsidP="005376B8">
      <w:pPr>
        <w:pStyle w:val="ListParagraph"/>
        <w:numPr>
          <w:ilvl w:val="0"/>
          <w:numId w:val="315"/>
        </w:numPr>
        <w:ind w:left="1134"/>
        <w:contextualSpacing w:val="0"/>
      </w:pPr>
      <w:r>
        <w:t xml:space="preserve">their significance as </w:t>
      </w:r>
      <w:del w:id="1354" w:author="Samantha Holder" w:date="2025-11-13T11:03:00Z" w16du:dateUtc="2025-11-13T11:03:00Z">
        <w:r w:rsidDel="004F1BAE">
          <w:delText xml:space="preserve">historic </w:delText>
        </w:r>
      </w:del>
      <w:ins w:id="1355" w:author="Samantha Holder" w:date="2025-11-13T11:03:00Z" w16du:dateUtc="2025-11-13T11:03:00Z">
        <w:r w:rsidR="004F1BAE">
          <w:t xml:space="preserve">heritage </w:t>
        </w:r>
      </w:ins>
      <w:r>
        <w:t xml:space="preserve">assets can be protected; </w:t>
      </w:r>
    </w:p>
    <w:p w14:paraId="26ED7588" w14:textId="031118E3" w:rsidR="00AB1B91" w:rsidRDefault="00AB1B91" w:rsidP="005376B8">
      <w:pPr>
        <w:pStyle w:val="ListParagraph"/>
        <w:numPr>
          <w:ilvl w:val="0"/>
          <w:numId w:val="315"/>
        </w:numPr>
        <w:ind w:left="1134"/>
        <w:contextualSpacing w:val="0"/>
      </w:pPr>
      <w:r>
        <w:t xml:space="preserve">any alterations respect the </w:t>
      </w:r>
      <w:r w:rsidR="00507F9C">
        <w:t>character</w:t>
      </w:r>
      <w:r>
        <w:t xml:space="preserve"> and special interest of the building;</w:t>
      </w:r>
    </w:p>
    <w:p w14:paraId="7EC29820" w14:textId="6A425150" w:rsidR="00AB1B91" w:rsidRDefault="00AB1B91" w:rsidP="005376B8">
      <w:pPr>
        <w:pStyle w:val="ListParagraph"/>
        <w:numPr>
          <w:ilvl w:val="0"/>
          <w:numId w:val="315"/>
        </w:numPr>
        <w:ind w:left="1134"/>
        <w:contextualSpacing w:val="0"/>
      </w:pPr>
      <w:r>
        <w:t>indiscriminate demolition is prevented;</w:t>
      </w:r>
    </w:p>
    <w:p w14:paraId="68A84D94" w14:textId="0D3656F0" w:rsidR="00AB1B91" w:rsidRDefault="00AB1B91" w:rsidP="005376B8">
      <w:pPr>
        <w:pStyle w:val="ListParagraph"/>
        <w:numPr>
          <w:ilvl w:val="0"/>
          <w:numId w:val="315"/>
        </w:numPr>
        <w:ind w:left="1134"/>
        <w:contextualSpacing w:val="0"/>
      </w:pPr>
      <w:r>
        <w:t>irreparable damage to historic buildings caused by poorly executed alterations and extensions is avoided.</w:t>
      </w:r>
    </w:p>
    <w:p w14:paraId="0C379824" w14:textId="1AD3CD7C" w:rsidR="00AB1B91" w:rsidRDefault="00F57200" w:rsidP="00992E8F">
      <w:pPr>
        <w:pStyle w:val="ListParagraph"/>
        <w:numPr>
          <w:ilvl w:val="1"/>
          <w:numId w:val="40"/>
        </w:numPr>
        <w:ind w:left="709" w:hanging="709"/>
        <w:contextualSpacing w:val="0"/>
      </w:pPr>
      <w:r>
        <w:t>Heritage assets are irreplaceable resources</w:t>
      </w:r>
      <w:del w:id="1356" w:author="Samantha Holder" w:date="2025-11-13T11:03:00Z" w16du:dateUtc="2025-11-13T11:03:00Z">
        <w:r w:rsidDel="004F1BAE">
          <w:delText xml:space="preserve"> and harm to them should be wholly exceptional</w:delText>
        </w:r>
      </w:del>
      <w:r>
        <w:t xml:space="preserve">. </w:t>
      </w:r>
      <w:r w:rsidR="00596F1A">
        <w:t>When development is proposed, a</w:t>
      </w:r>
      <w:r w:rsidR="00AB1B91">
        <w:t xml:space="preserve">ny substantial public benefits </w:t>
      </w:r>
      <w:r w:rsidR="00596F1A">
        <w:t>identified</w:t>
      </w:r>
      <w:r w:rsidR="00AB1B91">
        <w:t xml:space="preserve"> to be balanced against substantial harm </w:t>
      </w:r>
      <w:r w:rsidR="00596F1A">
        <w:t xml:space="preserve">to a designated heritage asset </w:t>
      </w:r>
      <w:r w:rsidR="00AB1B91">
        <w:t>must directly relate to the development itself, must benefit the local community in the long term and must not otherwise be achievable.</w:t>
      </w:r>
      <w:r w:rsidR="00AB1B91" w:rsidRPr="00AB1B91">
        <w:t xml:space="preserve"> </w:t>
      </w:r>
      <w:r w:rsidR="00AB1B91">
        <w:t>In addition, demolition or major alteration will not be considered without acceptable detailed plans for the site's development.</w:t>
      </w:r>
    </w:p>
    <w:p w14:paraId="1FF9D6D8" w14:textId="7F102CD1" w:rsidR="00DF4DE0" w:rsidRDefault="00AB1B91" w:rsidP="00CE6E7C">
      <w:pPr>
        <w:pStyle w:val="ListParagraph"/>
        <w:numPr>
          <w:ilvl w:val="1"/>
          <w:numId w:val="40"/>
        </w:numPr>
        <w:ind w:left="709" w:hanging="709"/>
        <w:contextualSpacing w:val="0"/>
      </w:pPr>
      <w:r>
        <w:t xml:space="preserve">The whole of a building is listed, both </w:t>
      </w:r>
      <w:r w:rsidR="002C3191">
        <w:t>its</w:t>
      </w:r>
      <w:r>
        <w:t xml:space="preserve"> interior and exterior, as well as objects or structures fixed to the building, or which </w:t>
      </w:r>
      <w:r w:rsidR="00596F1A">
        <w:t>have</w:t>
      </w:r>
      <w:r>
        <w:t xml:space="preserve"> been in the curtilage or formed part of the land associated with the building </w:t>
      </w:r>
      <w:r w:rsidR="00596F1A">
        <w:t>prior to</w:t>
      </w:r>
      <w:r>
        <w:t xml:space="preserve"> 1948. This means that it is the main building, both inside and out, as well as anything within the garden or </w:t>
      </w:r>
      <w:r w:rsidR="00F47AEE">
        <w:t>associated outside</w:t>
      </w:r>
      <w:r>
        <w:t xml:space="preserve"> area (including the boundary walls) that are listed.</w:t>
      </w:r>
    </w:p>
    <w:p w14:paraId="52654F79" w14:textId="242159CA" w:rsidR="00AB1B91" w:rsidRDefault="00AB1B91" w:rsidP="00CE6E7C">
      <w:pPr>
        <w:pStyle w:val="ListParagraph"/>
        <w:numPr>
          <w:ilvl w:val="1"/>
          <w:numId w:val="40"/>
        </w:numPr>
        <w:ind w:left="709" w:hanging="709"/>
        <w:contextualSpacing w:val="0"/>
      </w:pPr>
      <w:r w:rsidRPr="00AB1B91">
        <w:t xml:space="preserve">Conservation Areas </w:t>
      </w:r>
      <w:r w:rsidR="009154DA">
        <w:t>may</w:t>
      </w:r>
      <w:r w:rsidRPr="00AB1B91">
        <w:t xml:space="preserve"> be created where a local planning authority identifies an area of special architectural or historic interest, which deserves careful management to protect that character. In conservation areas there are some extra planning controls and considerations in place to protect the historic and architectural elements </w:t>
      </w:r>
      <w:r w:rsidR="00D407BA">
        <w:t>that</w:t>
      </w:r>
      <w:r w:rsidRPr="00AB1B91">
        <w:t xml:space="preserve"> make the place </w:t>
      </w:r>
      <w:r w:rsidR="00D407BA">
        <w:t>worthy of further consideration</w:t>
      </w:r>
      <w:r w:rsidRPr="00AB1B91">
        <w:t>.</w:t>
      </w:r>
    </w:p>
    <w:p w14:paraId="06EC6E94" w14:textId="21822154" w:rsidR="00CE6E7C" w:rsidRDefault="00CE6E7C" w:rsidP="00D4776B">
      <w:pPr>
        <w:pStyle w:val="ListParagraph"/>
        <w:numPr>
          <w:ilvl w:val="1"/>
          <w:numId w:val="40"/>
        </w:numPr>
        <w:ind w:left="709" w:hanging="709"/>
        <w:contextualSpacing w:val="0"/>
      </w:pPr>
      <w:r>
        <w:t>Heritage assets are of two types: designated heritage assets, and non-designated heritage assets.</w:t>
      </w:r>
    </w:p>
    <w:p w14:paraId="375AE734" w14:textId="77777777" w:rsidR="00CE6E7C" w:rsidRDefault="00CE6E7C" w:rsidP="00CE6E7C">
      <w:pPr>
        <w:pStyle w:val="ListParagraph"/>
        <w:numPr>
          <w:ilvl w:val="1"/>
          <w:numId w:val="40"/>
        </w:numPr>
        <w:ind w:left="709" w:hanging="709"/>
        <w:contextualSpacing w:val="0"/>
      </w:pPr>
      <w:r>
        <w:t xml:space="preserve">Designated heritage assets are largely designated nationally under the relevant legislation (listed buildings, scheduled monuments, registered historic parks and gardens and registered battlefields), but also include world heritage sites, which are designated by UNESCO, and conservation areas, which are designated locally under relevant legislation. </w:t>
      </w:r>
    </w:p>
    <w:p w14:paraId="35647BA6" w14:textId="378A2FE0" w:rsidR="00CE6E7C" w:rsidRDefault="00CE6E7C" w:rsidP="00CE6E7C">
      <w:pPr>
        <w:pStyle w:val="ListParagraph"/>
        <w:numPr>
          <w:ilvl w:val="1"/>
          <w:numId w:val="40"/>
        </w:numPr>
        <w:ind w:left="709" w:hanging="709"/>
        <w:contextualSpacing w:val="0"/>
      </w:pPr>
      <w:r>
        <w:t>Designated heritage assets, with the exception of conservation areas and World Heritage Sites, are listed in the National Heritage List for England (NHLE), the official and up-to-date database of all nationally protected historic buildings and sites in England. Designated heritage assets receive a greater degree of protection within the planning system than non-designated heritage assets; works to some assets, such as listed buildings and scheduled monuments, are subject to additional consent regimes. Information on conservation areas can be found on local planning authority websites.</w:t>
      </w:r>
    </w:p>
    <w:p w14:paraId="4F4C93E5" w14:textId="2DBB80C0" w:rsidR="00CE6E7C" w:rsidRDefault="00CE6E7C" w:rsidP="00CE6E7C">
      <w:pPr>
        <w:pStyle w:val="ListParagraph"/>
        <w:numPr>
          <w:ilvl w:val="1"/>
          <w:numId w:val="40"/>
        </w:numPr>
        <w:ind w:left="709" w:hanging="709"/>
        <w:contextualSpacing w:val="0"/>
      </w:pPr>
      <w:r>
        <w:t>Non-designated heritage assets are locally identified ‘</w:t>
      </w:r>
      <w:r w:rsidRPr="00CE6E7C">
        <w:rPr>
          <w:i/>
          <w:iCs/>
        </w:rPr>
        <w:t xml:space="preserve">buildings, monuments, sites, places, areas or landscapes identified by plan-making bodies as having a degree of heritage significance </w:t>
      </w:r>
      <w:r w:rsidRPr="00CE6E7C">
        <w:rPr>
          <w:i/>
          <w:iCs/>
        </w:rPr>
        <w:lastRenderedPageBreak/>
        <w:t xml:space="preserve">meriting consideration in planning decisions, but which do not meet the criteria for designated heritage assets’ </w:t>
      </w:r>
      <w:r>
        <w:t>(National Planning Policy Guidance). It is important to note that non-designated archaeological heritage assets are equivalent to designated heritage assets in terms of significance.</w:t>
      </w:r>
    </w:p>
    <w:p w14:paraId="21095211" w14:textId="625C257D" w:rsidR="00AB1B91" w:rsidRPr="004B60EC" w:rsidRDefault="00AB1B91" w:rsidP="00992E8F">
      <w:pPr>
        <w:pStyle w:val="ListParagraph"/>
        <w:numPr>
          <w:ilvl w:val="1"/>
          <w:numId w:val="40"/>
        </w:numPr>
        <w:ind w:left="709" w:hanging="709"/>
        <w:contextualSpacing w:val="0"/>
      </w:pPr>
      <w:r w:rsidRPr="00AB1B91">
        <w:t>Research by the London School of Economics</w:t>
      </w:r>
      <w:r>
        <w:rPr>
          <w:rStyle w:val="FootnoteReference"/>
        </w:rPr>
        <w:footnoteReference w:id="107"/>
      </w:r>
      <w:r w:rsidRPr="00AB1B91">
        <w:t xml:space="preserve"> has found that people value living in conservation areas. This is evidenced by properties in conservation areas </w:t>
      </w:r>
      <w:r w:rsidR="002C3191">
        <w:t>fetching</w:t>
      </w:r>
      <w:r w:rsidRPr="00AB1B91">
        <w:t xml:space="preserve"> higher prices and </w:t>
      </w:r>
      <w:r w:rsidR="002C3191">
        <w:t xml:space="preserve">seeing </w:t>
      </w:r>
      <w:r w:rsidRPr="00AB1B91">
        <w:t xml:space="preserve">greater price appreciation, even after adjusting for location and other factors that affect </w:t>
      </w:r>
      <w:r w:rsidR="002C3191">
        <w:t xml:space="preserve">house </w:t>
      </w:r>
      <w:r w:rsidRPr="00AB1B91">
        <w:t>prices.</w:t>
      </w:r>
    </w:p>
    <w:tbl>
      <w:tblPr>
        <w:tblStyle w:val="TableGrid"/>
        <w:tblW w:w="5000" w:type="pct"/>
        <w:jc w:val="center"/>
        <w:tblLook w:val="04A0" w:firstRow="1" w:lastRow="0" w:firstColumn="1" w:lastColumn="0" w:noHBand="0" w:noVBand="1"/>
      </w:tblPr>
      <w:tblGrid>
        <w:gridCol w:w="9736"/>
      </w:tblGrid>
      <w:tr w:rsidR="00DF4DE0" w14:paraId="5C47E7E6" w14:textId="77777777" w:rsidTr="00CA5261">
        <w:trPr>
          <w:tblHeader/>
          <w:jc w:val="center"/>
        </w:trPr>
        <w:tc>
          <w:tcPr>
            <w:tcW w:w="5000" w:type="pct"/>
            <w:shd w:val="clear" w:color="auto" w:fill="E2EFD9" w:themeFill="accent6" w:themeFillTint="33"/>
          </w:tcPr>
          <w:p w14:paraId="169E91B1" w14:textId="235B45F0" w:rsidR="00DF4DE0" w:rsidRPr="00DA6E17" w:rsidRDefault="00DF4DE0" w:rsidP="003F5718">
            <w:pPr>
              <w:pStyle w:val="Heading2"/>
            </w:pPr>
            <w:bookmarkStart w:id="1357" w:name="_Toc214546586"/>
            <w:r w:rsidRPr="00DA6E17">
              <w:t xml:space="preserve">Policy </w:t>
            </w:r>
            <w:r>
              <w:t>S</w:t>
            </w:r>
            <w:r w:rsidR="00CE2155">
              <w:t>HE1</w:t>
            </w:r>
            <w:r w:rsidRPr="00DA6E17">
              <w:t xml:space="preserve"> – </w:t>
            </w:r>
            <w:del w:id="1358" w:author="Samantha Holder" w:date="2025-11-11T15:40:00Z" w16du:dateUtc="2025-11-11T15:40:00Z">
              <w:r w:rsidRPr="00DA6E17" w:rsidDel="002E6D01">
                <w:delText xml:space="preserve">Listed Buildings and </w:delText>
              </w:r>
              <w:r w:rsidR="000F6201" w:rsidRPr="00DA6E17" w:rsidDel="002E6D01">
                <w:delText>C</w:delText>
              </w:r>
              <w:r w:rsidRPr="00DA6E17" w:rsidDel="002E6D01">
                <w:delText xml:space="preserve">onservation </w:delText>
              </w:r>
              <w:r w:rsidR="000F6201" w:rsidRPr="00DA6E17" w:rsidDel="002E6D01">
                <w:delText>A</w:delText>
              </w:r>
              <w:r w:rsidRPr="00DA6E17" w:rsidDel="002E6D01">
                <w:delText>reas</w:delText>
              </w:r>
            </w:del>
            <w:ins w:id="1359" w:author="Samantha Holder" w:date="2025-11-11T15:40:00Z" w16du:dateUtc="2025-11-11T15:40:00Z">
              <w:r w:rsidR="002E6D01">
                <w:t>Heritage Assets</w:t>
              </w:r>
            </w:ins>
            <w:bookmarkEnd w:id="1357"/>
          </w:p>
        </w:tc>
      </w:tr>
      <w:tr w:rsidR="00DF4DE0" w14:paraId="639B468B" w14:textId="77777777" w:rsidTr="00CA5261">
        <w:trPr>
          <w:jc w:val="center"/>
        </w:trPr>
        <w:tc>
          <w:tcPr>
            <w:tcW w:w="5000" w:type="pct"/>
            <w:shd w:val="clear" w:color="auto" w:fill="E2EFD9" w:themeFill="accent6" w:themeFillTint="33"/>
          </w:tcPr>
          <w:p w14:paraId="4D985006" w14:textId="7AE5B099" w:rsidR="00DF4DE0" w:rsidRPr="001F53AE" w:rsidRDefault="006B2F7A" w:rsidP="00992E8F">
            <w:pPr>
              <w:numPr>
                <w:ilvl w:val="0"/>
                <w:numId w:val="41"/>
              </w:numPr>
              <w:ind w:left="601" w:hanging="601"/>
              <w:rPr>
                <w:rFonts w:eastAsia="Calibri"/>
                <w:b/>
                <w:bCs/>
                <w:sz w:val="22"/>
                <w:szCs w:val="22"/>
              </w:rPr>
            </w:pPr>
            <w:r w:rsidRPr="001F53AE">
              <w:rPr>
                <w:rFonts w:eastAsia="Calibri"/>
                <w:b/>
                <w:bCs/>
                <w:sz w:val="22"/>
                <w:szCs w:val="22"/>
              </w:rPr>
              <w:t>Heritage assets, including listed buildings, conservation areas and scheduled monuments</w:t>
            </w:r>
            <w:r w:rsidR="002940F4" w:rsidRPr="001F53AE">
              <w:rPr>
                <w:rFonts w:eastAsia="Calibri"/>
                <w:b/>
                <w:bCs/>
                <w:sz w:val="22"/>
                <w:szCs w:val="22"/>
              </w:rPr>
              <w:t>,</w:t>
            </w:r>
            <w:r w:rsidRPr="001F53AE">
              <w:rPr>
                <w:rFonts w:eastAsia="Calibri"/>
                <w:b/>
                <w:bCs/>
                <w:sz w:val="22"/>
                <w:szCs w:val="22"/>
              </w:rPr>
              <w:t xml:space="preserve"> are an irreplaceable resource. </w:t>
            </w:r>
            <w:r w:rsidR="00DF4DE0" w:rsidRPr="001F53AE">
              <w:rPr>
                <w:rFonts w:eastAsia="Calibri"/>
                <w:b/>
                <w:bCs/>
                <w:sz w:val="22"/>
                <w:szCs w:val="22"/>
              </w:rPr>
              <w:t xml:space="preserve">The impact of development proposals on the significance of </w:t>
            </w:r>
            <w:r w:rsidR="004B60EC" w:rsidRPr="001F53AE">
              <w:rPr>
                <w:rFonts w:eastAsia="Calibri"/>
                <w:b/>
                <w:bCs/>
                <w:sz w:val="22"/>
                <w:szCs w:val="22"/>
              </w:rPr>
              <w:t xml:space="preserve">Sandwell’s </w:t>
            </w:r>
            <w:r w:rsidR="00DF4DE0" w:rsidRPr="001F53AE">
              <w:rPr>
                <w:rFonts w:eastAsia="Calibri"/>
                <w:b/>
                <w:bCs/>
                <w:sz w:val="22"/>
                <w:szCs w:val="22"/>
              </w:rPr>
              <w:t>heritage assets and their settings will be considered in accordance with case law, legislation, and the National Planning Policy Framework.</w:t>
            </w:r>
          </w:p>
          <w:p w14:paraId="6742DE7A" w14:textId="4D85E21B" w:rsidR="00DF4DE0" w:rsidRPr="002E3672" w:rsidRDefault="00DF4DE0" w:rsidP="002E3672">
            <w:pPr>
              <w:numPr>
                <w:ilvl w:val="0"/>
                <w:numId w:val="41"/>
              </w:numPr>
              <w:ind w:left="597" w:hanging="567"/>
              <w:rPr>
                <w:rFonts w:eastAsia="Calibri"/>
                <w:b/>
                <w:bCs/>
                <w:sz w:val="22"/>
                <w:szCs w:val="22"/>
              </w:rPr>
            </w:pPr>
            <w:r w:rsidRPr="002E3672">
              <w:rPr>
                <w:rFonts w:eastAsia="Calibri"/>
                <w:b/>
                <w:bCs/>
                <w:sz w:val="22"/>
                <w:szCs w:val="22"/>
              </w:rPr>
              <w:t xml:space="preserve">Development proposals will be required to </w:t>
            </w:r>
            <w:r w:rsidR="002E3672" w:rsidRPr="002E3672">
              <w:rPr>
                <w:rFonts w:eastAsia="Calibri"/>
                <w:b/>
                <w:bCs/>
                <w:sz w:val="22"/>
                <w:szCs w:val="22"/>
              </w:rPr>
              <w:t xml:space="preserve">protect the significance of heritage assets, </w:t>
            </w:r>
            <w:r w:rsidR="002E3672">
              <w:rPr>
                <w:rFonts w:eastAsia="Calibri"/>
                <w:b/>
                <w:bCs/>
                <w:sz w:val="22"/>
                <w:szCs w:val="22"/>
              </w:rPr>
              <w:t xml:space="preserve">both </w:t>
            </w:r>
            <w:r w:rsidR="002E3672" w:rsidRPr="002E3672">
              <w:rPr>
                <w:rFonts w:eastAsia="Calibri"/>
                <w:b/>
                <w:bCs/>
                <w:sz w:val="22"/>
                <w:szCs w:val="22"/>
              </w:rPr>
              <w:t>designated and non-designated</w:t>
            </w:r>
            <w:r w:rsidR="002E3672">
              <w:rPr>
                <w:rFonts w:eastAsia="Calibri"/>
                <w:b/>
                <w:bCs/>
                <w:sz w:val="22"/>
                <w:szCs w:val="22"/>
              </w:rPr>
              <w:t xml:space="preserve">, and to </w:t>
            </w:r>
            <w:r w:rsidR="003A50D0" w:rsidRPr="002E3672">
              <w:rPr>
                <w:rFonts w:eastAsia="Calibri"/>
                <w:b/>
                <w:bCs/>
                <w:sz w:val="22"/>
                <w:szCs w:val="22"/>
              </w:rPr>
              <w:t>conserve</w:t>
            </w:r>
            <w:r w:rsidRPr="002E3672">
              <w:rPr>
                <w:rFonts w:eastAsia="Calibri"/>
                <w:b/>
                <w:bCs/>
                <w:sz w:val="22"/>
                <w:szCs w:val="22"/>
              </w:rPr>
              <w:t xml:space="preserve"> and enhance local character and those aspects of </w:t>
            </w:r>
            <w:r w:rsidR="002940F4" w:rsidRPr="002E3672">
              <w:rPr>
                <w:rFonts w:eastAsia="Calibri"/>
                <w:b/>
                <w:bCs/>
                <w:sz w:val="22"/>
                <w:szCs w:val="22"/>
              </w:rPr>
              <w:t xml:space="preserve">heritage assets </w:t>
            </w:r>
            <w:r w:rsidRPr="002E3672">
              <w:rPr>
                <w:rFonts w:eastAsia="Calibri"/>
                <w:b/>
                <w:bCs/>
                <w:sz w:val="22"/>
                <w:szCs w:val="22"/>
              </w:rPr>
              <w:t xml:space="preserve">together with their settings that are recognised as being of special historic, archaeological, architectural, landscape or townscape quality. </w:t>
            </w:r>
            <w:r w:rsidR="006B2F7A" w:rsidRPr="002E3672">
              <w:rPr>
                <w:rFonts w:eastAsia="Calibri"/>
                <w:b/>
                <w:bCs/>
                <w:sz w:val="22"/>
                <w:szCs w:val="22"/>
              </w:rPr>
              <w:t>The general presumption will be in favour of retaining and protecting heritage assets from adverse impacts.</w:t>
            </w:r>
          </w:p>
          <w:p w14:paraId="4F143273" w14:textId="77777777" w:rsidR="002E6D01" w:rsidRPr="002E6D01" w:rsidRDefault="00DF4DE0" w:rsidP="002E6D01">
            <w:pPr>
              <w:numPr>
                <w:ilvl w:val="0"/>
                <w:numId w:val="41"/>
              </w:numPr>
              <w:ind w:left="600" w:hanging="567"/>
              <w:rPr>
                <w:ins w:id="1360" w:author="Samantha Holder" w:date="2025-11-11T15:42:00Z" w16du:dateUtc="2025-11-11T15:42:00Z"/>
                <w:rFonts w:eastAsia="Calibri"/>
                <w:b/>
                <w:bCs/>
                <w:sz w:val="22"/>
                <w:szCs w:val="22"/>
              </w:rPr>
            </w:pPr>
            <w:del w:id="1361" w:author="Samantha Holder" w:date="2025-11-11T15:42:00Z" w16du:dateUtc="2025-11-11T15:42:00Z">
              <w:r w:rsidRPr="001F53AE" w:rsidDel="002E6D01">
                <w:rPr>
                  <w:rFonts w:eastAsia="Calibri"/>
                  <w:b/>
                  <w:bCs/>
                  <w:sz w:val="22"/>
                  <w:szCs w:val="22"/>
                </w:rPr>
                <w:delText>All proposals</w:delText>
              </w:r>
            </w:del>
            <w:ins w:id="1362" w:author="Samantha Holder" w:date="2025-11-11T15:42:00Z" w16du:dateUtc="2025-11-11T15:42:00Z">
              <w:r w:rsidR="002E6D01">
                <w:rPr>
                  <w:rFonts w:eastAsia="Calibri"/>
                  <w:b/>
                  <w:bCs/>
                  <w:sz w:val="22"/>
                  <w:szCs w:val="22"/>
                </w:rPr>
                <w:t>Planning applications</w:t>
              </w:r>
            </w:ins>
            <w:r w:rsidRPr="001F53AE">
              <w:rPr>
                <w:rFonts w:eastAsia="Calibri"/>
                <w:b/>
                <w:bCs/>
                <w:sz w:val="22"/>
                <w:szCs w:val="22"/>
              </w:rPr>
              <w:t xml:space="preserve"> for development that may affect </w:t>
            </w:r>
            <w:r w:rsidR="002E3672">
              <w:rPr>
                <w:rFonts w:eastAsia="Calibri"/>
                <w:b/>
                <w:bCs/>
                <w:sz w:val="22"/>
                <w:szCs w:val="22"/>
              </w:rPr>
              <w:t>a heritage asset</w:t>
            </w:r>
            <w:r w:rsidRPr="001F53AE">
              <w:rPr>
                <w:rFonts w:eastAsia="Calibri"/>
                <w:b/>
                <w:bCs/>
                <w:sz w:val="22"/>
                <w:szCs w:val="22"/>
              </w:rPr>
              <w:t xml:space="preserve"> </w:t>
            </w:r>
            <w:ins w:id="1363" w:author="Samantha Holder" w:date="2025-11-11T15:42:00Z" w16du:dateUtc="2025-11-11T15:42:00Z">
              <w:r w:rsidR="002E6D01" w:rsidRPr="002E6D01">
                <w:rPr>
                  <w:rFonts w:eastAsia="Calibri"/>
                  <w:b/>
                  <w:bCs/>
                  <w:sz w:val="22"/>
                  <w:szCs w:val="22"/>
                </w:rPr>
                <w:t>(designated or non-designated),</w:t>
              </w:r>
              <w:r w:rsidR="002E6D01">
                <w:rPr>
                  <w:rFonts w:eastAsia="Calibri"/>
                  <w:b/>
                  <w:bCs/>
                  <w:sz w:val="22"/>
                  <w:szCs w:val="22"/>
                </w:rPr>
                <w:t xml:space="preserve"> </w:t>
              </w:r>
            </w:ins>
            <w:r w:rsidRPr="001F53AE">
              <w:rPr>
                <w:rFonts w:eastAsia="Calibri"/>
                <w:b/>
                <w:bCs/>
                <w:sz w:val="22"/>
                <w:szCs w:val="22"/>
              </w:rPr>
              <w:t xml:space="preserve">or its setting </w:t>
            </w:r>
            <w:r w:rsidR="00AC6FDF" w:rsidRPr="001F53AE">
              <w:rPr>
                <w:rFonts w:eastAsia="Calibri"/>
                <w:b/>
                <w:bCs/>
                <w:sz w:val="22"/>
                <w:szCs w:val="22"/>
              </w:rPr>
              <w:t>must</w:t>
            </w:r>
            <w:r w:rsidRPr="001F53AE">
              <w:rPr>
                <w:rFonts w:eastAsia="Calibri"/>
                <w:b/>
                <w:bCs/>
                <w:sz w:val="22"/>
                <w:szCs w:val="22"/>
              </w:rPr>
              <w:t xml:space="preserve"> be accompanied by a Heritage Impact Assessment</w:t>
            </w:r>
            <w:r w:rsidR="000F6201" w:rsidRPr="001F53AE">
              <w:rPr>
                <w:rFonts w:eastAsia="Calibri"/>
                <w:b/>
                <w:bCs/>
                <w:sz w:val="22"/>
                <w:szCs w:val="22"/>
              </w:rPr>
              <w:t xml:space="preserve">. </w:t>
            </w:r>
            <w:ins w:id="1364" w:author="Samantha Holder" w:date="2025-11-11T15:42:00Z" w16du:dateUtc="2025-11-11T15:42:00Z">
              <w:r w:rsidR="002E6D01" w:rsidRPr="002E6D01">
                <w:rPr>
                  <w:rFonts w:eastAsia="Calibri"/>
                  <w:b/>
                  <w:bCs/>
                  <w:sz w:val="22"/>
                  <w:szCs w:val="22"/>
                </w:rPr>
                <w:t xml:space="preserve">Proposals likely to require an assessment may include (but not be limited to) the following: </w:t>
              </w:r>
            </w:ins>
          </w:p>
          <w:p w14:paraId="54E0460F" w14:textId="77777777" w:rsidR="002E6D01" w:rsidRPr="002E6D01" w:rsidRDefault="002E6D01" w:rsidP="005376B8">
            <w:pPr>
              <w:numPr>
                <w:ilvl w:val="1"/>
                <w:numId w:val="352"/>
              </w:numPr>
              <w:rPr>
                <w:ins w:id="1365" w:author="Samantha Holder" w:date="2025-11-11T15:42:00Z" w16du:dateUtc="2025-11-11T15:42:00Z"/>
                <w:rFonts w:eastAsia="Calibri"/>
                <w:b/>
                <w:bCs/>
                <w:sz w:val="22"/>
                <w:szCs w:val="22"/>
              </w:rPr>
            </w:pPr>
            <w:ins w:id="1366" w:author="Samantha Holder" w:date="2025-11-11T15:42:00Z" w16du:dateUtc="2025-11-11T15:42:00Z">
              <w:r w:rsidRPr="002E6D01">
                <w:rPr>
                  <w:rFonts w:eastAsia="Calibri"/>
                  <w:b/>
                  <w:bCs/>
                  <w:sz w:val="22"/>
                  <w:szCs w:val="22"/>
                </w:rPr>
                <w:t>Extension or alteration to, or demolition (full or partial) of, a listed building</w:t>
              </w:r>
            </w:ins>
          </w:p>
          <w:p w14:paraId="3AEC96F3" w14:textId="77777777" w:rsidR="002E6D01" w:rsidRPr="002E6D01" w:rsidRDefault="002E6D01" w:rsidP="005376B8">
            <w:pPr>
              <w:numPr>
                <w:ilvl w:val="1"/>
                <w:numId w:val="352"/>
              </w:numPr>
              <w:rPr>
                <w:ins w:id="1367" w:author="Samantha Holder" w:date="2025-11-11T15:42:00Z" w16du:dateUtc="2025-11-11T15:42:00Z"/>
                <w:rFonts w:eastAsia="Calibri"/>
                <w:b/>
                <w:bCs/>
                <w:sz w:val="22"/>
                <w:szCs w:val="22"/>
              </w:rPr>
            </w:pPr>
            <w:ins w:id="1368" w:author="Samantha Holder" w:date="2025-11-11T15:42:00Z" w16du:dateUtc="2025-11-11T15:42:00Z">
              <w:r w:rsidRPr="002E6D01">
                <w:rPr>
                  <w:rFonts w:eastAsia="Calibri"/>
                  <w:b/>
                  <w:bCs/>
                  <w:sz w:val="22"/>
                  <w:szCs w:val="22"/>
                </w:rPr>
                <w:t xml:space="preserve">New development within a conservation area </w:t>
              </w:r>
            </w:ins>
          </w:p>
          <w:p w14:paraId="2167B887" w14:textId="77777777" w:rsidR="002E6D01" w:rsidRPr="002E6D01" w:rsidRDefault="002E6D01" w:rsidP="005376B8">
            <w:pPr>
              <w:numPr>
                <w:ilvl w:val="1"/>
                <w:numId w:val="352"/>
              </w:numPr>
              <w:rPr>
                <w:ins w:id="1369" w:author="Samantha Holder" w:date="2025-11-11T15:42:00Z" w16du:dateUtc="2025-11-11T15:42:00Z"/>
                <w:rFonts w:eastAsia="Calibri"/>
                <w:b/>
                <w:bCs/>
                <w:sz w:val="22"/>
                <w:szCs w:val="22"/>
              </w:rPr>
            </w:pPr>
            <w:ins w:id="1370" w:author="Samantha Holder" w:date="2025-11-11T15:42:00Z" w16du:dateUtc="2025-11-11T15:42:00Z">
              <w:r w:rsidRPr="002E6D01">
                <w:rPr>
                  <w:rFonts w:eastAsia="Calibri"/>
                  <w:b/>
                  <w:bCs/>
                  <w:sz w:val="22"/>
                  <w:szCs w:val="22"/>
                </w:rPr>
                <w:t xml:space="preserve">Development adjacent to or within the setting of a heritage asset </w:t>
              </w:r>
            </w:ins>
          </w:p>
          <w:p w14:paraId="231EDB20" w14:textId="77777777" w:rsidR="002E6D01" w:rsidRPr="002E6D01" w:rsidRDefault="002E6D01" w:rsidP="005376B8">
            <w:pPr>
              <w:numPr>
                <w:ilvl w:val="1"/>
                <w:numId w:val="352"/>
              </w:numPr>
              <w:rPr>
                <w:ins w:id="1371" w:author="Samantha Holder" w:date="2025-11-11T15:42:00Z" w16du:dateUtc="2025-11-11T15:42:00Z"/>
                <w:rFonts w:eastAsia="Calibri"/>
                <w:b/>
                <w:bCs/>
                <w:sz w:val="22"/>
                <w:szCs w:val="22"/>
              </w:rPr>
            </w:pPr>
            <w:ins w:id="1372" w:author="Samantha Holder" w:date="2025-11-11T15:42:00Z" w16du:dateUtc="2025-11-11T15:42:00Z">
              <w:r w:rsidRPr="002E6D01">
                <w:rPr>
                  <w:rFonts w:eastAsia="Calibri"/>
                  <w:b/>
                  <w:bCs/>
                  <w:sz w:val="22"/>
                  <w:szCs w:val="22"/>
                </w:rPr>
                <w:t xml:space="preserve">Changes in land use that could affect a heritage asset </w:t>
              </w:r>
            </w:ins>
          </w:p>
          <w:p w14:paraId="71C92A6C" w14:textId="77777777" w:rsidR="002E6D01" w:rsidRPr="002E6D01" w:rsidRDefault="002E6D01" w:rsidP="005376B8">
            <w:pPr>
              <w:numPr>
                <w:ilvl w:val="1"/>
                <w:numId w:val="352"/>
              </w:numPr>
              <w:rPr>
                <w:ins w:id="1373" w:author="Samantha Holder" w:date="2025-11-11T15:42:00Z" w16du:dateUtc="2025-11-11T15:42:00Z"/>
                <w:rFonts w:eastAsia="Calibri"/>
                <w:b/>
                <w:bCs/>
                <w:sz w:val="22"/>
                <w:szCs w:val="22"/>
              </w:rPr>
            </w:pPr>
            <w:ins w:id="1374" w:author="Samantha Holder" w:date="2025-11-11T15:42:00Z" w16du:dateUtc="2025-11-11T15:42:00Z">
              <w:r w:rsidRPr="002E6D01">
                <w:rPr>
                  <w:rFonts w:eastAsia="Calibri"/>
                  <w:b/>
                  <w:bCs/>
                  <w:sz w:val="22"/>
                  <w:szCs w:val="22"/>
                </w:rPr>
                <w:t xml:space="preserve">Infrastructure projects (roads, pipelines, utilities) crossing or adjacent to heritage-rich areas </w:t>
              </w:r>
            </w:ins>
          </w:p>
          <w:p w14:paraId="4D6D5C3B" w14:textId="77777777" w:rsidR="002E6D01" w:rsidRPr="002E6D01" w:rsidRDefault="002E6D01" w:rsidP="005376B8">
            <w:pPr>
              <w:numPr>
                <w:ilvl w:val="1"/>
                <w:numId w:val="352"/>
              </w:numPr>
              <w:rPr>
                <w:ins w:id="1375" w:author="Samantha Holder" w:date="2025-11-11T15:42:00Z" w16du:dateUtc="2025-11-11T15:42:00Z"/>
                <w:rFonts w:eastAsia="Calibri"/>
                <w:b/>
                <w:bCs/>
                <w:sz w:val="22"/>
                <w:szCs w:val="22"/>
              </w:rPr>
            </w:pPr>
            <w:ins w:id="1376" w:author="Samantha Holder" w:date="2025-11-11T15:42:00Z" w16du:dateUtc="2025-11-11T15:42:00Z">
              <w:r w:rsidRPr="002E6D01">
                <w:rPr>
                  <w:rFonts w:eastAsia="Calibri"/>
                  <w:b/>
                  <w:bCs/>
                  <w:sz w:val="22"/>
                  <w:szCs w:val="22"/>
                </w:rPr>
                <w:lastRenderedPageBreak/>
                <w:t xml:space="preserve">Major developments likely to impact archaeology or historic landscapes </w:t>
              </w:r>
            </w:ins>
          </w:p>
          <w:p w14:paraId="0B5DE888" w14:textId="48474237" w:rsidR="00DF4DE0" w:rsidRPr="001F53AE" w:rsidRDefault="000F6201" w:rsidP="002E6D01">
            <w:pPr>
              <w:ind w:left="601"/>
              <w:rPr>
                <w:rFonts w:eastAsia="Calibri"/>
                <w:b/>
                <w:bCs/>
                <w:sz w:val="22"/>
                <w:szCs w:val="22"/>
              </w:rPr>
            </w:pPr>
            <w:del w:id="1377" w:author="Samantha Holder" w:date="2025-11-11T15:43:00Z" w16du:dateUtc="2025-11-11T15:43:00Z">
              <w:r w:rsidRPr="001F53AE" w:rsidDel="002E6D01">
                <w:rPr>
                  <w:rFonts w:eastAsia="Calibri"/>
                  <w:b/>
                  <w:bCs/>
                  <w:sz w:val="22"/>
                  <w:szCs w:val="22"/>
                </w:rPr>
                <w:delText xml:space="preserve">It </w:delText>
              </w:r>
            </w:del>
            <w:ins w:id="1378" w:author="Samantha Holder" w:date="2025-11-11T15:43:00Z" w16du:dateUtc="2025-11-11T15:43:00Z">
              <w:r w:rsidR="002E6D01">
                <w:rPr>
                  <w:rFonts w:eastAsia="Calibri"/>
                  <w:b/>
                  <w:bCs/>
                  <w:sz w:val="22"/>
                  <w:szCs w:val="22"/>
                </w:rPr>
                <w:t>They</w:t>
              </w:r>
              <w:r w:rsidR="002E6D01" w:rsidRPr="001F53AE">
                <w:rPr>
                  <w:rFonts w:eastAsia="Calibri"/>
                  <w:b/>
                  <w:bCs/>
                  <w:sz w:val="22"/>
                  <w:szCs w:val="22"/>
                </w:rPr>
                <w:t xml:space="preserve"> </w:t>
              </w:r>
            </w:ins>
            <w:r w:rsidRPr="001F53AE">
              <w:rPr>
                <w:rFonts w:eastAsia="Calibri"/>
                <w:b/>
                <w:bCs/>
                <w:sz w:val="22"/>
                <w:szCs w:val="22"/>
              </w:rPr>
              <w:t xml:space="preserve">should </w:t>
            </w:r>
            <w:r w:rsidR="00DF4DE0" w:rsidRPr="001F53AE">
              <w:rPr>
                <w:rFonts w:eastAsia="Calibri"/>
                <w:b/>
                <w:bCs/>
                <w:sz w:val="22"/>
                <w:szCs w:val="22"/>
              </w:rPr>
              <w:t xml:space="preserve">set out </w:t>
            </w:r>
            <w:r w:rsidRPr="001F53AE">
              <w:rPr>
                <w:rFonts w:eastAsia="Calibri"/>
                <w:b/>
                <w:bCs/>
                <w:sz w:val="22"/>
                <w:szCs w:val="22"/>
              </w:rPr>
              <w:t xml:space="preserve">clearly </w:t>
            </w:r>
            <w:r w:rsidR="00DF4DE0" w:rsidRPr="001F53AE">
              <w:rPr>
                <w:rFonts w:eastAsia="Calibri"/>
                <w:b/>
                <w:bCs/>
                <w:sz w:val="22"/>
                <w:szCs w:val="22"/>
              </w:rPr>
              <w:t>the significance of the heritage asset</w:t>
            </w:r>
            <w:r w:rsidRPr="001F53AE">
              <w:rPr>
                <w:rFonts w:eastAsia="Calibri"/>
                <w:b/>
                <w:bCs/>
                <w:sz w:val="22"/>
                <w:szCs w:val="22"/>
              </w:rPr>
              <w:t>,</w:t>
            </w:r>
            <w:r w:rsidR="00DF4DE0" w:rsidRPr="001F53AE">
              <w:rPr>
                <w:rFonts w:eastAsia="Calibri"/>
                <w:b/>
                <w:bCs/>
                <w:sz w:val="22"/>
                <w:szCs w:val="22"/>
              </w:rPr>
              <w:t xml:space="preserve"> including any contribution made by its setting</w:t>
            </w:r>
            <w:r w:rsidR="006B2F7A" w:rsidRPr="001F53AE">
              <w:rPr>
                <w:rFonts w:eastAsia="Calibri"/>
                <w:b/>
                <w:bCs/>
                <w:sz w:val="22"/>
                <w:szCs w:val="22"/>
              </w:rPr>
              <w:t>, the level of harm that is likely to be generated by the proposal, how harm can be avoided or mitigated against and any opportunities for enhancement</w:t>
            </w:r>
            <w:r w:rsidR="00DF4DE0" w:rsidRPr="001F53AE">
              <w:rPr>
                <w:rFonts w:eastAsia="Calibri"/>
                <w:b/>
                <w:bCs/>
                <w:sz w:val="22"/>
                <w:szCs w:val="22"/>
              </w:rPr>
              <w:t>. The proposals should demonstrate how they respond to the significance of the asset.</w:t>
            </w:r>
          </w:p>
          <w:p w14:paraId="2CAE66B3" w14:textId="002717B1" w:rsidR="00DF4DE0" w:rsidRPr="00980234" w:rsidRDefault="00DF4DE0" w:rsidP="00980234">
            <w:pPr>
              <w:numPr>
                <w:ilvl w:val="0"/>
                <w:numId w:val="41"/>
              </w:numPr>
              <w:ind w:left="597" w:hanging="567"/>
              <w:rPr>
                <w:rFonts w:eastAsia="Calibri"/>
                <w:b/>
                <w:bCs/>
                <w:sz w:val="22"/>
                <w:szCs w:val="22"/>
              </w:rPr>
            </w:pPr>
            <w:r w:rsidRPr="00980234">
              <w:rPr>
                <w:rFonts w:eastAsia="Calibri"/>
                <w:b/>
                <w:bCs/>
                <w:sz w:val="22"/>
                <w:szCs w:val="22"/>
              </w:rPr>
              <w:t xml:space="preserve">Sandwell Council will seek to </w:t>
            </w:r>
            <w:ins w:id="1379" w:author="Samantha Holder" w:date="2025-12-05T10:46:00Z" w16du:dateUtc="2025-12-05T10:46:00Z">
              <w:r w:rsidR="00F9751C" w:rsidRPr="00F9751C">
                <w:rPr>
                  <w:rFonts w:eastAsia="Calibri"/>
                  <w:b/>
                  <w:bCs/>
                  <w:sz w:val="22"/>
                  <w:szCs w:val="22"/>
                </w:rPr>
                <w:t>preserve the significance of a listed building</w:t>
              </w:r>
              <w:del w:id="1380" w:author="Patricia Mccullagh" w:date="2025-12-16T11:26:00Z" w16du:dateUtc="2025-12-16T11:26:00Z">
                <w:r w:rsidR="00F9751C" w:rsidRPr="00F9751C" w:rsidDel="001179CD">
                  <w:rPr>
                    <w:rFonts w:eastAsia="Calibri"/>
                    <w:b/>
                    <w:bCs/>
                    <w:sz w:val="22"/>
                    <w:szCs w:val="22"/>
                  </w:rPr>
                  <w:delText>s</w:delText>
                </w:r>
              </w:del>
              <w:r w:rsidR="00F9751C" w:rsidRPr="00F9751C">
                <w:rPr>
                  <w:rFonts w:eastAsia="Calibri"/>
                  <w:b/>
                  <w:bCs/>
                  <w:sz w:val="22"/>
                  <w:szCs w:val="22"/>
                </w:rPr>
                <w:t xml:space="preserve"> or its setting</w:t>
              </w:r>
              <w:r w:rsidR="00F9751C" w:rsidRPr="00F9751C" w:rsidDel="00F9751C">
                <w:rPr>
                  <w:rFonts w:eastAsia="Calibri"/>
                  <w:b/>
                  <w:bCs/>
                  <w:sz w:val="22"/>
                  <w:szCs w:val="22"/>
                </w:rPr>
                <w:t xml:space="preserve"> </w:t>
              </w:r>
            </w:ins>
            <w:del w:id="1381" w:author="Samantha Holder" w:date="2025-12-05T10:46:00Z" w16du:dateUtc="2025-12-05T10:46:00Z">
              <w:r w:rsidR="003A50D0" w:rsidRPr="00980234" w:rsidDel="00F9751C">
                <w:rPr>
                  <w:rFonts w:eastAsia="Calibri"/>
                  <w:b/>
                  <w:bCs/>
                  <w:sz w:val="22"/>
                  <w:szCs w:val="22"/>
                </w:rPr>
                <w:delText>conserve</w:delText>
              </w:r>
              <w:r w:rsidRPr="00980234" w:rsidDel="00F9751C">
                <w:rPr>
                  <w:rFonts w:eastAsia="Calibri"/>
                  <w:b/>
                  <w:bCs/>
                  <w:sz w:val="22"/>
                  <w:szCs w:val="22"/>
                </w:rPr>
                <w:delText xml:space="preserve"> and enhance the settings of listed buildings </w:delText>
              </w:r>
            </w:del>
            <w:r w:rsidRPr="00980234">
              <w:rPr>
                <w:rFonts w:eastAsia="Calibri"/>
                <w:b/>
                <w:bCs/>
                <w:sz w:val="22"/>
                <w:szCs w:val="22"/>
              </w:rPr>
              <w:t xml:space="preserve">by </w:t>
            </w:r>
            <w:r w:rsidR="000F6201" w:rsidRPr="00980234">
              <w:rPr>
                <w:rFonts w:eastAsia="Calibri"/>
                <w:b/>
                <w:bCs/>
                <w:sz w:val="22"/>
                <w:szCs w:val="22"/>
              </w:rPr>
              <w:t xml:space="preserve">exercising </w:t>
            </w:r>
            <w:r w:rsidRPr="00980234">
              <w:rPr>
                <w:rFonts w:eastAsia="Calibri"/>
                <w:b/>
                <w:bCs/>
                <w:sz w:val="22"/>
                <w:szCs w:val="22"/>
              </w:rPr>
              <w:t>appropriate control over the design of ne</w:t>
            </w:r>
            <w:r w:rsidR="000F6201" w:rsidRPr="00980234">
              <w:rPr>
                <w:rFonts w:eastAsia="Calibri"/>
                <w:b/>
                <w:bCs/>
                <w:sz w:val="22"/>
                <w:szCs w:val="22"/>
              </w:rPr>
              <w:t>w development</w:t>
            </w:r>
            <w:r w:rsidR="00AB7910">
              <w:rPr>
                <w:rStyle w:val="FootnoteReference"/>
                <w:rFonts w:eastAsia="Calibri"/>
                <w:b/>
                <w:bCs/>
                <w:sz w:val="22"/>
                <w:szCs w:val="22"/>
              </w:rPr>
              <w:footnoteReference w:id="108"/>
            </w:r>
            <w:r w:rsidR="000F6201" w:rsidRPr="00980234">
              <w:rPr>
                <w:rFonts w:eastAsia="Calibri"/>
                <w:b/>
                <w:bCs/>
                <w:sz w:val="22"/>
                <w:szCs w:val="22"/>
              </w:rPr>
              <w:t xml:space="preserve"> in their vicinity</w:t>
            </w:r>
            <w:r w:rsidRPr="00980234">
              <w:rPr>
                <w:rFonts w:eastAsia="Calibri"/>
                <w:b/>
                <w:bCs/>
                <w:sz w:val="22"/>
                <w:szCs w:val="22"/>
              </w:rPr>
              <w:t xml:space="preserve"> </w:t>
            </w:r>
            <w:r w:rsidR="000F6201" w:rsidRPr="00980234">
              <w:rPr>
                <w:rFonts w:eastAsia="Calibri"/>
                <w:b/>
                <w:bCs/>
                <w:sz w:val="22"/>
                <w:szCs w:val="22"/>
              </w:rPr>
              <w:t>and the use of adjacent land;</w:t>
            </w:r>
            <w:r w:rsidRPr="00980234">
              <w:rPr>
                <w:rFonts w:eastAsia="Calibri"/>
                <w:b/>
                <w:bCs/>
                <w:sz w:val="22"/>
                <w:szCs w:val="22"/>
              </w:rPr>
              <w:t xml:space="preserve"> and</w:t>
            </w:r>
            <w:r w:rsidR="000F6201" w:rsidRPr="00980234">
              <w:rPr>
                <w:rFonts w:eastAsia="Calibri"/>
                <w:b/>
                <w:bCs/>
                <w:sz w:val="22"/>
                <w:szCs w:val="22"/>
              </w:rPr>
              <w:t>,</w:t>
            </w:r>
            <w:r w:rsidRPr="00980234">
              <w:rPr>
                <w:rFonts w:eastAsia="Calibri"/>
                <w:b/>
                <w:bCs/>
                <w:sz w:val="22"/>
                <w:szCs w:val="22"/>
              </w:rPr>
              <w:t xml:space="preserve"> where appropriate, by </w:t>
            </w:r>
            <w:r w:rsidR="000F6201" w:rsidRPr="00980234">
              <w:rPr>
                <w:rFonts w:eastAsia="Calibri"/>
                <w:b/>
                <w:bCs/>
                <w:sz w:val="22"/>
                <w:szCs w:val="22"/>
              </w:rPr>
              <w:t xml:space="preserve">the </w:t>
            </w:r>
            <w:r w:rsidRPr="00980234">
              <w:rPr>
                <w:rFonts w:eastAsia="Calibri"/>
                <w:b/>
                <w:bCs/>
                <w:sz w:val="22"/>
                <w:szCs w:val="22"/>
              </w:rPr>
              <w:t>preservation of trees and landscape features.</w:t>
            </w:r>
            <w:r w:rsidR="00980234" w:rsidRPr="00980234">
              <w:rPr>
                <w:rFonts w:eastAsia="Calibri"/>
                <w:b/>
                <w:bCs/>
                <w:sz w:val="22"/>
                <w:szCs w:val="22"/>
              </w:rPr>
              <w:t xml:space="preserve"> In areas of historic importance, the </w:t>
            </w:r>
            <w:r w:rsidR="00980234">
              <w:rPr>
                <w:rFonts w:eastAsia="Calibri"/>
                <w:b/>
                <w:bCs/>
                <w:sz w:val="22"/>
                <w:szCs w:val="22"/>
              </w:rPr>
              <w:t>potential</w:t>
            </w:r>
            <w:r w:rsidR="00980234" w:rsidRPr="00980234">
              <w:rPr>
                <w:rFonts w:eastAsia="Calibri"/>
                <w:b/>
                <w:bCs/>
                <w:sz w:val="22"/>
                <w:szCs w:val="22"/>
              </w:rPr>
              <w:t xml:space="preserve"> impacts of </w:t>
            </w:r>
            <w:r w:rsidR="00980234">
              <w:rPr>
                <w:rFonts w:eastAsia="Calibri"/>
                <w:b/>
                <w:bCs/>
                <w:sz w:val="22"/>
                <w:szCs w:val="22"/>
              </w:rPr>
              <w:t>matters</w:t>
            </w:r>
            <w:r w:rsidR="00980234" w:rsidRPr="00980234">
              <w:rPr>
                <w:rFonts w:eastAsia="Calibri"/>
                <w:b/>
                <w:bCs/>
                <w:sz w:val="22"/>
                <w:szCs w:val="22"/>
              </w:rPr>
              <w:t xml:space="preserve"> such as design, materials, views</w:t>
            </w:r>
            <w:r w:rsidR="00980234">
              <w:rPr>
                <w:rFonts w:eastAsia="Calibri"/>
                <w:b/>
                <w:bCs/>
                <w:sz w:val="22"/>
                <w:szCs w:val="22"/>
              </w:rPr>
              <w:t xml:space="preserve"> and massing will require additional consideration.</w:t>
            </w:r>
          </w:p>
          <w:p w14:paraId="39A6AAD5" w14:textId="361D7E79" w:rsidR="00DF4DE0" w:rsidRPr="001F53AE" w:rsidRDefault="00DF4DE0" w:rsidP="00992E8F">
            <w:pPr>
              <w:numPr>
                <w:ilvl w:val="0"/>
                <w:numId w:val="41"/>
              </w:numPr>
              <w:ind w:left="601" w:hanging="601"/>
              <w:rPr>
                <w:rFonts w:eastAsia="Calibri"/>
                <w:b/>
                <w:bCs/>
                <w:sz w:val="22"/>
                <w:szCs w:val="22"/>
              </w:rPr>
            </w:pPr>
            <w:r w:rsidRPr="001F53AE">
              <w:rPr>
                <w:rFonts w:eastAsia="Calibri"/>
                <w:b/>
                <w:bCs/>
                <w:sz w:val="22"/>
                <w:szCs w:val="22"/>
              </w:rPr>
              <w:t>Proposals for new build, alteration</w:t>
            </w:r>
            <w:r w:rsidR="000F6201" w:rsidRPr="001F53AE">
              <w:rPr>
                <w:rFonts w:eastAsia="Calibri"/>
                <w:b/>
                <w:bCs/>
                <w:sz w:val="22"/>
                <w:szCs w:val="22"/>
              </w:rPr>
              <w:t>s</w:t>
            </w:r>
            <w:r w:rsidRPr="001F53AE">
              <w:rPr>
                <w:rFonts w:eastAsia="Calibri"/>
                <w:b/>
                <w:bCs/>
                <w:sz w:val="22"/>
                <w:szCs w:val="22"/>
              </w:rPr>
              <w:t xml:space="preserve"> or extension</w:t>
            </w:r>
            <w:r w:rsidR="000F6201" w:rsidRPr="001F53AE">
              <w:rPr>
                <w:rFonts w:eastAsia="Calibri"/>
                <w:b/>
                <w:bCs/>
                <w:sz w:val="22"/>
                <w:szCs w:val="22"/>
              </w:rPr>
              <w:t>s</w:t>
            </w:r>
            <w:r w:rsidRPr="001F53AE">
              <w:rPr>
                <w:rFonts w:eastAsia="Calibri"/>
                <w:b/>
                <w:bCs/>
                <w:sz w:val="22"/>
                <w:szCs w:val="22"/>
              </w:rPr>
              <w:t xml:space="preserve"> within Sandwell’s conservation areas </w:t>
            </w:r>
            <w:r w:rsidR="00AC6FDF" w:rsidRPr="001F53AE">
              <w:rPr>
                <w:rFonts w:eastAsia="Calibri"/>
                <w:b/>
                <w:bCs/>
                <w:sz w:val="22"/>
                <w:szCs w:val="22"/>
              </w:rPr>
              <w:t>must</w:t>
            </w:r>
            <w:r w:rsidRPr="001F53AE">
              <w:rPr>
                <w:rFonts w:eastAsia="Calibri"/>
                <w:b/>
                <w:bCs/>
                <w:sz w:val="22"/>
                <w:szCs w:val="22"/>
              </w:rPr>
              <w:t xml:space="preserve"> respect </w:t>
            </w:r>
            <w:r w:rsidR="00AC6FDF" w:rsidRPr="001F53AE">
              <w:rPr>
                <w:rFonts w:eastAsia="Calibri"/>
                <w:b/>
                <w:bCs/>
                <w:sz w:val="22"/>
                <w:szCs w:val="22"/>
              </w:rPr>
              <w:t xml:space="preserve">the local </w:t>
            </w:r>
            <w:r w:rsidRPr="001F53AE">
              <w:rPr>
                <w:rFonts w:eastAsia="Calibri"/>
                <w:b/>
                <w:bCs/>
                <w:sz w:val="22"/>
                <w:szCs w:val="22"/>
              </w:rPr>
              <w:t xml:space="preserve">historic character and architectural styles. This will include </w:t>
            </w:r>
            <w:r w:rsidR="000F6201" w:rsidRPr="001F53AE">
              <w:rPr>
                <w:rFonts w:eastAsia="Calibri"/>
                <w:b/>
                <w:bCs/>
                <w:sz w:val="22"/>
                <w:szCs w:val="22"/>
              </w:rPr>
              <w:t xml:space="preserve">considering building </w:t>
            </w:r>
            <w:r w:rsidRPr="001F53AE">
              <w:rPr>
                <w:rFonts w:eastAsia="Calibri"/>
                <w:b/>
                <w:bCs/>
                <w:sz w:val="22"/>
                <w:szCs w:val="22"/>
              </w:rPr>
              <w:t xml:space="preserve">scale, grouping, materials and fenestration. Design and Access Statements should highlight the significant components of the conservation area in relation to the proposal and clearly demonstrate how these proposals </w:t>
            </w:r>
            <w:r w:rsidR="003A50D0" w:rsidRPr="001F53AE">
              <w:rPr>
                <w:rFonts w:eastAsia="Calibri"/>
                <w:b/>
                <w:bCs/>
                <w:sz w:val="22"/>
                <w:szCs w:val="22"/>
              </w:rPr>
              <w:t>conserve</w:t>
            </w:r>
            <w:r w:rsidRPr="001F53AE">
              <w:rPr>
                <w:rFonts w:eastAsia="Calibri"/>
                <w:b/>
                <w:bCs/>
                <w:sz w:val="22"/>
                <w:szCs w:val="22"/>
              </w:rPr>
              <w:t xml:space="preserve"> or enhance the character and appearance of the conservation area.</w:t>
            </w:r>
          </w:p>
          <w:p w14:paraId="4478A694" w14:textId="1B8DF908" w:rsidR="00DF4DE0" w:rsidRPr="001F53AE" w:rsidRDefault="006B2F7A" w:rsidP="00992E8F">
            <w:pPr>
              <w:numPr>
                <w:ilvl w:val="0"/>
                <w:numId w:val="41"/>
              </w:numPr>
              <w:ind w:left="601" w:hanging="601"/>
              <w:rPr>
                <w:rFonts w:eastAsia="Calibri"/>
                <w:b/>
                <w:bCs/>
                <w:sz w:val="22"/>
                <w:szCs w:val="22"/>
              </w:rPr>
            </w:pPr>
            <w:r w:rsidRPr="001F53AE">
              <w:rPr>
                <w:rFonts w:eastAsia="Calibri"/>
                <w:b/>
                <w:bCs/>
                <w:sz w:val="22"/>
                <w:szCs w:val="22"/>
              </w:rPr>
              <w:t xml:space="preserve">The loss of any heritage asset / </w:t>
            </w:r>
            <w:r w:rsidR="002E3672">
              <w:rPr>
                <w:rFonts w:eastAsia="Calibri"/>
                <w:b/>
                <w:bCs/>
                <w:sz w:val="22"/>
                <w:szCs w:val="22"/>
              </w:rPr>
              <w:t xml:space="preserve">historic </w:t>
            </w:r>
            <w:r w:rsidRPr="001F53AE">
              <w:rPr>
                <w:rFonts w:eastAsia="Calibri"/>
                <w:b/>
                <w:bCs/>
                <w:sz w:val="22"/>
                <w:szCs w:val="22"/>
              </w:rPr>
              <w:t xml:space="preserve">features </w:t>
            </w:r>
            <w:r w:rsidR="002E3672">
              <w:rPr>
                <w:rFonts w:eastAsia="Calibri"/>
                <w:b/>
                <w:bCs/>
                <w:sz w:val="22"/>
                <w:szCs w:val="22"/>
              </w:rPr>
              <w:t>to</w:t>
            </w:r>
            <w:r w:rsidRPr="001F53AE">
              <w:rPr>
                <w:rFonts w:eastAsia="Calibri"/>
                <w:b/>
                <w:bCs/>
                <w:sz w:val="22"/>
                <w:szCs w:val="22"/>
              </w:rPr>
              <w:t xml:space="preserve"> development </w:t>
            </w:r>
            <w:r w:rsidR="002E3672">
              <w:rPr>
                <w:rFonts w:eastAsia="Calibri"/>
                <w:b/>
                <w:bCs/>
                <w:sz w:val="22"/>
                <w:szCs w:val="22"/>
              </w:rPr>
              <w:t xml:space="preserve">will be resisted. Where such development is permitted, every attempt should be made to secure the asset in as complete a </w:t>
            </w:r>
            <w:r w:rsidR="00AB7910">
              <w:rPr>
                <w:rFonts w:eastAsia="Calibri"/>
                <w:b/>
                <w:bCs/>
                <w:sz w:val="22"/>
                <w:szCs w:val="22"/>
              </w:rPr>
              <w:t>form</w:t>
            </w:r>
            <w:r w:rsidR="002E3672">
              <w:rPr>
                <w:rFonts w:eastAsia="Calibri"/>
                <w:b/>
                <w:bCs/>
                <w:sz w:val="22"/>
                <w:szCs w:val="22"/>
              </w:rPr>
              <w:t xml:space="preserve"> as possible. Where this is not possible, details of the asset should be </w:t>
            </w:r>
            <w:r w:rsidR="00AB7910" w:rsidRPr="001F53AE">
              <w:rPr>
                <w:rFonts w:eastAsia="Calibri"/>
                <w:b/>
                <w:bCs/>
                <w:sz w:val="22"/>
                <w:szCs w:val="22"/>
              </w:rPr>
              <w:t xml:space="preserve">fully </w:t>
            </w:r>
            <w:r w:rsidRPr="001F53AE">
              <w:rPr>
                <w:rFonts w:eastAsia="Calibri"/>
                <w:b/>
                <w:bCs/>
                <w:sz w:val="22"/>
                <w:szCs w:val="22"/>
              </w:rPr>
              <w:t>recorded</w:t>
            </w:r>
            <w:r w:rsidR="00AB7910" w:rsidRPr="001F53AE">
              <w:rPr>
                <w:rFonts w:eastAsia="Calibri"/>
                <w:b/>
                <w:bCs/>
                <w:sz w:val="22"/>
                <w:szCs w:val="22"/>
              </w:rPr>
              <w:t>,</w:t>
            </w:r>
            <w:r w:rsidRPr="001F53AE">
              <w:rPr>
                <w:rFonts w:eastAsia="Calibri"/>
                <w:b/>
                <w:bCs/>
                <w:sz w:val="22"/>
                <w:szCs w:val="22"/>
              </w:rPr>
              <w:t xml:space="preserve"> and </w:t>
            </w:r>
            <w:r w:rsidR="00AB7910">
              <w:rPr>
                <w:rFonts w:eastAsia="Calibri"/>
                <w:b/>
                <w:bCs/>
                <w:sz w:val="22"/>
                <w:szCs w:val="22"/>
              </w:rPr>
              <w:t xml:space="preserve">those </w:t>
            </w:r>
            <w:r w:rsidRPr="001F53AE">
              <w:rPr>
                <w:rFonts w:eastAsia="Calibri"/>
                <w:b/>
                <w:bCs/>
                <w:sz w:val="22"/>
                <w:szCs w:val="22"/>
              </w:rPr>
              <w:t>details passed to the Council for inclusion on Sandwell’s Historic Environment Record</w:t>
            </w:r>
            <w:r w:rsidR="00DF4DE0" w:rsidRPr="001F53AE">
              <w:rPr>
                <w:rFonts w:eastAsia="Calibri"/>
                <w:b/>
                <w:bCs/>
                <w:sz w:val="22"/>
                <w:szCs w:val="22"/>
              </w:rPr>
              <w:t>.</w:t>
            </w:r>
          </w:p>
        </w:tc>
      </w:tr>
    </w:tbl>
    <w:p w14:paraId="456079DB" w14:textId="37AFA2BF" w:rsidR="00C93BC5" w:rsidRDefault="00C93BC5" w:rsidP="00B94F4F">
      <w:pPr>
        <w:pStyle w:val="Heading4"/>
      </w:pPr>
      <w:r>
        <w:lastRenderedPageBreak/>
        <w:t>Justification</w:t>
      </w:r>
    </w:p>
    <w:p w14:paraId="377D6058" w14:textId="57F51F92" w:rsidR="00C93BC5" w:rsidRDefault="00C93BC5" w:rsidP="00992E8F">
      <w:pPr>
        <w:pStyle w:val="ListParagraph"/>
        <w:numPr>
          <w:ilvl w:val="1"/>
          <w:numId w:val="40"/>
        </w:numPr>
        <w:ind w:left="709" w:hanging="709"/>
        <w:contextualSpacing w:val="0"/>
      </w:pPr>
      <w:r>
        <w:t xml:space="preserve">The protection and promotion of the historic character and local distinctiveness of Sandwell’s buildings, settlements and landscapes are key elements of sustainability and transformation and </w:t>
      </w:r>
      <w:r w:rsidR="008C48AB">
        <w:t>help</w:t>
      </w:r>
      <w:r>
        <w:t xml:space="preserve"> </w:t>
      </w:r>
      <w:r>
        <w:lastRenderedPageBreak/>
        <w:t>to deliver</w:t>
      </w:r>
      <w:r w:rsidR="004D1FB8">
        <w:t xml:space="preserve"> Strategic</w:t>
      </w:r>
      <w:r>
        <w:t xml:space="preserve"> </w:t>
      </w:r>
      <w:r w:rsidR="009154DA">
        <w:t>Objective 4</w:t>
      </w:r>
      <w:r>
        <w:t xml:space="preserve">, to protect, sustain and enhance the quality of the built and historic environment, whilst ensuring the delivery of distinctive and attractive places. </w:t>
      </w:r>
    </w:p>
    <w:p w14:paraId="5FE5D593" w14:textId="6B83E738" w:rsidR="00C93BC5" w:rsidRDefault="00C93BC5" w:rsidP="00992E8F">
      <w:pPr>
        <w:pStyle w:val="ListParagraph"/>
        <w:numPr>
          <w:ilvl w:val="1"/>
          <w:numId w:val="40"/>
        </w:numPr>
        <w:ind w:left="709" w:hanging="709"/>
        <w:contextualSpacing w:val="0"/>
      </w:pPr>
      <w:r>
        <w:t xml:space="preserve">Local distinctiveness arises from the cumulative contribution made by </w:t>
      </w:r>
      <w:r w:rsidR="00980378">
        <w:t>various</w:t>
      </w:r>
      <w:r>
        <w:t xml:space="preserve"> features and factors, both special and commonplace. It is the ordinary and commonplace features of Sandwell that, in fact, give it its distinctiveness and help to create a unique sense of place. This is beneficial for community identity and wellbeing as well as making places attractive to investment.</w:t>
      </w:r>
    </w:p>
    <w:p w14:paraId="11B4644C" w14:textId="57CFB3FF" w:rsidR="00C93BC5" w:rsidRDefault="00C93BC5" w:rsidP="00992E8F">
      <w:pPr>
        <w:pStyle w:val="ListParagraph"/>
        <w:numPr>
          <w:ilvl w:val="1"/>
          <w:numId w:val="40"/>
        </w:numPr>
        <w:ind w:left="709" w:hanging="709"/>
        <w:contextualSpacing w:val="0"/>
      </w:pPr>
      <w:r>
        <w:t>Policy S</w:t>
      </w:r>
      <w:r w:rsidR="003353B8">
        <w:t>HE1</w:t>
      </w:r>
      <w:r>
        <w:t xml:space="preserve"> aims to ensure that where </w:t>
      </w:r>
      <w:r w:rsidR="002C3191">
        <w:t xml:space="preserve">any </w:t>
      </w:r>
      <w:r>
        <w:t>physical evidence of local character persists, it should be conserved. Where development is proposed, every effort should be made to ensure that Sandwell’s historic environment is fully appreciated and enhanced in terms of its townscape, landscape and individual heritage assets, and that new development makes a positive contribution to the local character and distinctiveness of Sandwell.</w:t>
      </w:r>
    </w:p>
    <w:p w14:paraId="6516327D" w14:textId="3CBCFADD" w:rsidR="00C93BC5" w:rsidRDefault="00C93BC5" w:rsidP="00B94F4F">
      <w:pPr>
        <w:pStyle w:val="Heading4"/>
      </w:pPr>
      <w:r>
        <w:t>Development in the Historic Environment</w:t>
      </w:r>
    </w:p>
    <w:p w14:paraId="451F0362" w14:textId="77777777" w:rsidR="00507F9C" w:rsidRDefault="00507F9C" w:rsidP="002C3191">
      <w:pPr>
        <w:pStyle w:val="ListParagraph"/>
        <w:numPr>
          <w:ilvl w:val="1"/>
          <w:numId w:val="40"/>
        </w:numPr>
        <w:ind w:left="709" w:hanging="709"/>
        <w:contextualSpacing w:val="0"/>
      </w:pPr>
      <w:r w:rsidRPr="00507F9C">
        <w:t xml:space="preserve">The </w:t>
      </w:r>
      <w:r>
        <w:t>NPPF</w:t>
      </w:r>
      <w:r w:rsidRPr="00507F9C">
        <w:t xml:space="preserve"> states that plans should set out a positive strategy for the conservation and enjoyment of the historic environment, including heritage assets most at risk through neglect, decay or other threats.</w:t>
      </w:r>
    </w:p>
    <w:p w14:paraId="095A0E8E" w14:textId="40E4EA3A" w:rsidR="00DF4DE0" w:rsidRDefault="00C125B3" w:rsidP="004F1BAE">
      <w:pPr>
        <w:pStyle w:val="ListParagraph"/>
        <w:ind w:left="709"/>
        <w:contextualSpacing w:val="0"/>
      </w:pPr>
      <w:del w:id="1382" w:author="Samantha Holder" w:date="2025-11-13T11:05:00Z" w16du:dateUtc="2025-11-13T11:05:00Z">
        <w:r w:rsidRPr="00C125B3" w:rsidDel="004F1BAE">
          <w:delText xml:space="preserve">To ensure that heritage assets make a positive contribution towards the wider economic, social and environmental regeneration of </w:delText>
        </w:r>
        <w:r w:rsidDel="004F1BAE">
          <w:delText>Sandwell</w:delText>
        </w:r>
        <w:r w:rsidRPr="00C125B3" w:rsidDel="004F1BAE">
          <w:delText xml:space="preserve">, it is important that they are not considered in isolation but are conserved and enhanced within their wider context. A holistic approach to the built and natural environment maximises opportunities to improve the overall image and quality of life in </w:delText>
        </w:r>
        <w:r w:rsidDel="004F1BAE">
          <w:delText>Sandwell</w:delText>
        </w:r>
        <w:r w:rsidRPr="00C125B3" w:rsidDel="004F1BAE">
          <w:delText xml:space="preserve"> by ensuring that historic context informs planning decisions and provides opportunities to link with other environmental infrastructure initiatives.</w:delText>
        </w:r>
      </w:del>
    </w:p>
    <w:tbl>
      <w:tblPr>
        <w:tblStyle w:val="TableGrid"/>
        <w:tblW w:w="5000" w:type="pct"/>
        <w:jc w:val="center"/>
        <w:shd w:val="clear" w:color="auto" w:fill="E2EFD9"/>
        <w:tblLook w:val="04A0" w:firstRow="1" w:lastRow="0" w:firstColumn="1" w:lastColumn="0" w:noHBand="0" w:noVBand="1"/>
      </w:tblPr>
      <w:tblGrid>
        <w:gridCol w:w="9736"/>
      </w:tblGrid>
      <w:tr w:rsidR="00DF4DE0" w:rsidRPr="00BF3ABB" w14:paraId="462D7613" w14:textId="77777777" w:rsidTr="00CA5261">
        <w:trPr>
          <w:tblHeader/>
          <w:jc w:val="center"/>
        </w:trPr>
        <w:tc>
          <w:tcPr>
            <w:tcW w:w="5000" w:type="pct"/>
            <w:shd w:val="clear" w:color="auto" w:fill="E2EFD9"/>
            <w:vAlign w:val="center"/>
          </w:tcPr>
          <w:p w14:paraId="5EED06DF" w14:textId="55949A44" w:rsidR="00DF4DE0" w:rsidRPr="00BF3ABB" w:rsidRDefault="00DF4DE0" w:rsidP="003F5718">
            <w:pPr>
              <w:pStyle w:val="Heading2"/>
              <w:rPr>
                <w:rFonts w:eastAsia="Times New Roman"/>
              </w:rPr>
            </w:pPr>
            <w:bookmarkStart w:id="1383" w:name="_Toc124427431"/>
            <w:bookmarkStart w:id="1384" w:name="_Toc214546587"/>
            <w:r w:rsidRPr="00BF3ABB">
              <w:rPr>
                <w:rFonts w:eastAsia="Times New Roman"/>
              </w:rPr>
              <w:t xml:space="preserve">Policy </w:t>
            </w:r>
            <w:r>
              <w:rPr>
                <w:rFonts w:eastAsia="Times New Roman"/>
              </w:rPr>
              <w:t>S</w:t>
            </w:r>
            <w:r w:rsidR="00CE2155">
              <w:rPr>
                <w:rFonts w:eastAsia="Times New Roman"/>
              </w:rPr>
              <w:t>HE</w:t>
            </w:r>
            <w:r>
              <w:rPr>
                <w:rFonts w:eastAsia="Times New Roman"/>
              </w:rPr>
              <w:t>2</w:t>
            </w:r>
            <w:r w:rsidRPr="00BF3ABB">
              <w:rPr>
                <w:rFonts w:eastAsia="Times New Roman"/>
              </w:rPr>
              <w:t xml:space="preserve"> </w:t>
            </w:r>
            <w:r>
              <w:rPr>
                <w:rFonts w:eastAsia="Times New Roman"/>
              </w:rPr>
              <w:t>–</w:t>
            </w:r>
            <w:r w:rsidRPr="00BF3ABB">
              <w:rPr>
                <w:rFonts w:eastAsia="Times New Roman"/>
              </w:rPr>
              <w:t xml:space="preserve"> </w:t>
            </w:r>
            <w:r>
              <w:rPr>
                <w:rFonts w:eastAsia="Times New Roman"/>
              </w:rPr>
              <w:t xml:space="preserve">Development </w:t>
            </w:r>
            <w:bookmarkEnd w:id="1383"/>
            <w:r>
              <w:rPr>
                <w:rFonts w:eastAsia="Times New Roman"/>
              </w:rPr>
              <w:t>in the Historic Environment</w:t>
            </w:r>
            <w:bookmarkEnd w:id="1384"/>
          </w:p>
        </w:tc>
      </w:tr>
      <w:tr w:rsidR="00DF4DE0" w:rsidRPr="00BF3ABB" w14:paraId="5E97316E" w14:textId="77777777" w:rsidTr="00CA5261">
        <w:trPr>
          <w:jc w:val="center"/>
        </w:trPr>
        <w:tc>
          <w:tcPr>
            <w:tcW w:w="5000" w:type="pct"/>
            <w:shd w:val="clear" w:color="auto" w:fill="E2EFD9"/>
            <w:vAlign w:val="center"/>
          </w:tcPr>
          <w:p w14:paraId="5917814E" w14:textId="77777777" w:rsidR="00DF4DE0" w:rsidRPr="001F53AE" w:rsidRDefault="00DF4DE0" w:rsidP="00992E8F">
            <w:pPr>
              <w:pStyle w:val="ListParagraph"/>
              <w:numPr>
                <w:ilvl w:val="0"/>
                <w:numId w:val="42"/>
              </w:numPr>
              <w:ind w:left="743" w:hanging="743"/>
              <w:contextualSpacing w:val="0"/>
              <w:rPr>
                <w:rFonts w:eastAsia="Calibri"/>
                <w:b/>
                <w:bCs/>
                <w:sz w:val="22"/>
                <w:szCs w:val="22"/>
              </w:rPr>
            </w:pPr>
            <w:r w:rsidRPr="001F53AE">
              <w:rPr>
                <w:rFonts w:eastAsia="Calibri"/>
                <w:b/>
                <w:bCs/>
                <w:sz w:val="22"/>
                <w:szCs w:val="22"/>
              </w:rPr>
              <w:t>New development in Sandwell that impacts on the historic environment should demonstrate that:</w:t>
            </w:r>
          </w:p>
          <w:p w14:paraId="75C87555" w14:textId="3AB884F3" w:rsidR="00DF4DE0" w:rsidRPr="001F53AE" w:rsidRDefault="00DF4DE0" w:rsidP="00992E8F">
            <w:pPr>
              <w:pStyle w:val="ListParagraph"/>
              <w:numPr>
                <w:ilvl w:val="1"/>
                <w:numId w:val="42"/>
              </w:numPr>
              <w:ind w:left="1156" w:hanging="436"/>
              <w:contextualSpacing w:val="0"/>
              <w:rPr>
                <w:rFonts w:eastAsia="Calibri"/>
                <w:b/>
                <w:bCs/>
                <w:sz w:val="22"/>
                <w:szCs w:val="22"/>
              </w:rPr>
            </w:pPr>
            <w:r w:rsidRPr="001F53AE">
              <w:rPr>
                <w:rFonts w:eastAsia="Calibri"/>
                <w:b/>
                <w:bCs/>
                <w:sz w:val="22"/>
                <w:szCs w:val="22"/>
              </w:rPr>
              <w:t xml:space="preserve">all aspects of the historic character and distinctiveness of the locality, including any contribution made by their setting, and (where applicable) views into, from, or within them, have been fully assessed and used </w:t>
            </w:r>
            <w:r w:rsidR="00CE6E7C">
              <w:rPr>
                <w:rFonts w:eastAsia="Calibri"/>
                <w:b/>
                <w:bCs/>
                <w:sz w:val="22"/>
                <w:szCs w:val="22"/>
              </w:rPr>
              <w:t xml:space="preserve">both </w:t>
            </w:r>
            <w:r w:rsidRPr="001F53AE">
              <w:rPr>
                <w:rFonts w:eastAsia="Calibri"/>
                <w:b/>
                <w:bCs/>
                <w:sz w:val="22"/>
                <w:szCs w:val="22"/>
              </w:rPr>
              <w:t>to inform proposals</w:t>
            </w:r>
            <w:r w:rsidR="00CE6E7C">
              <w:rPr>
                <w:rFonts w:eastAsia="Calibri"/>
                <w:b/>
                <w:bCs/>
                <w:sz w:val="22"/>
                <w:szCs w:val="22"/>
              </w:rPr>
              <w:t xml:space="preserve"> and </w:t>
            </w:r>
            <w:r w:rsidR="00CE6E7C" w:rsidRPr="00CE6E7C">
              <w:rPr>
                <w:rFonts w:eastAsia="Calibri"/>
                <w:b/>
                <w:bCs/>
                <w:sz w:val="22"/>
                <w:szCs w:val="22"/>
              </w:rPr>
              <w:t xml:space="preserve">to ensure that harm </w:t>
            </w:r>
            <w:r w:rsidR="00CE6E7C">
              <w:rPr>
                <w:rFonts w:eastAsia="Calibri"/>
                <w:b/>
                <w:bCs/>
                <w:sz w:val="22"/>
                <w:szCs w:val="22"/>
              </w:rPr>
              <w:t xml:space="preserve">to the historic environment </w:t>
            </w:r>
            <w:r w:rsidR="00CE6E7C" w:rsidRPr="00CE6E7C">
              <w:rPr>
                <w:rFonts w:eastAsia="Calibri"/>
                <w:b/>
                <w:bCs/>
                <w:sz w:val="22"/>
                <w:szCs w:val="22"/>
              </w:rPr>
              <w:t>is avoided</w:t>
            </w:r>
            <w:r w:rsidR="00CE6E7C">
              <w:rPr>
                <w:rFonts w:eastAsia="Calibri"/>
                <w:b/>
                <w:bCs/>
                <w:sz w:val="22"/>
                <w:szCs w:val="22"/>
              </w:rPr>
              <w:t xml:space="preserve">, </w:t>
            </w:r>
            <w:r w:rsidR="00CE6E7C" w:rsidRPr="00CE6E7C">
              <w:rPr>
                <w:rFonts w:eastAsia="Calibri"/>
                <w:b/>
                <w:bCs/>
                <w:sz w:val="22"/>
                <w:szCs w:val="22"/>
              </w:rPr>
              <w:t>minimised</w:t>
            </w:r>
            <w:r w:rsidR="00CE6E7C">
              <w:rPr>
                <w:rFonts w:eastAsia="Calibri"/>
                <w:b/>
                <w:bCs/>
                <w:sz w:val="22"/>
                <w:szCs w:val="22"/>
              </w:rPr>
              <w:t xml:space="preserve"> and / or </w:t>
            </w:r>
            <w:r w:rsidR="00CE6E7C" w:rsidRPr="00CE6E7C">
              <w:rPr>
                <w:rFonts w:eastAsia="Calibri"/>
                <w:b/>
                <w:bCs/>
                <w:sz w:val="22"/>
                <w:szCs w:val="22"/>
              </w:rPr>
              <w:t>mitigated</w:t>
            </w:r>
            <w:r w:rsidRPr="001F53AE">
              <w:rPr>
                <w:rFonts w:eastAsia="Calibri"/>
                <w:b/>
                <w:bCs/>
                <w:sz w:val="22"/>
                <w:szCs w:val="22"/>
              </w:rPr>
              <w:t>; and</w:t>
            </w:r>
          </w:p>
          <w:p w14:paraId="264A4294" w14:textId="468B4FF1" w:rsidR="00DF4DE0" w:rsidRPr="001F53AE" w:rsidRDefault="00DF4DE0" w:rsidP="00992E8F">
            <w:pPr>
              <w:pStyle w:val="ListParagraph"/>
              <w:numPr>
                <w:ilvl w:val="1"/>
                <w:numId w:val="42"/>
              </w:numPr>
              <w:ind w:left="1156" w:hanging="436"/>
              <w:contextualSpacing w:val="0"/>
              <w:rPr>
                <w:rFonts w:eastAsia="Calibri"/>
                <w:b/>
                <w:bCs/>
                <w:sz w:val="22"/>
                <w:szCs w:val="22"/>
              </w:rPr>
            </w:pPr>
            <w:r w:rsidRPr="001F53AE">
              <w:rPr>
                <w:rFonts w:eastAsia="Calibri"/>
                <w:b/>
                <w:bCs/>
                <w:sz w:val="22"/>
                <w:szCs w:val="22"/>
              </w:rPr>
              <w:t xml:space="preserve">proposals have been prepared with full reference to the Black Country Historic Landscape Characterisation Study (October 2019), the Historic Environment Record, relevant conservation area appraisals and national and local policy. </w:t>
            </w:r>
          </w:p>
          <w:p w14:paraId="09E8F59F" w14:textId="18F8CFE3" w:rsidR="00DF4DE0" w:rsidRPr="001F53AE" w:rsidRDefault="00DF4DE0" w:rsidP="00992E8F">
            <w:pPr>
              <w:pStyle w:val="ListParagraph"/>
              <w:numPr>
                <w:ilvl w:val="0"/>
                <w:numId w:val="42"/>
              </w:numPr>
              <w:ind w:left="743" w:hanging="743"/>
              <w:contextualSpacing w:val="0"/>
              <w:rPr>
                <w:rFonts w:eastAsia="Calibri"/>
                <w:b/>
                <w:bCs/>
                <w:sz w:val="22"/>
                <w:szCs w:val="22"/>
              </w:rPr>
            </w:pPr>
            <w:r w:rsidRPr="001F53AE">
              <w:rPr>
                <w:rFonts w:eastAsia="Calibri"/>
                <w:b/>
                <w:bCs/>
                <w:sz w:val="22"/>
                <w:szCs w:val="22"/>
              </w:rPr>
              <w:lastRenderedPageBreak/>
              <w:t>Development proposals that could have an impact on historic significance</w:t>
            </w:r>
            <w:r w:rsidRPr="001F53AE">
              <w:rPr>
                <w:sz w:val="22"/>
                <w:szCs w:val="22"/>
                <w:vertAlign w:val="superscript"/>
              </w:rPr>
              <w:footnoteReference w:id="109"/>
            </w:r>
            <w:r w:rsidRPr="001F53AE">
              <w:rPr>
                <w:rFonts w:eastAsia="Calibri"/>
                <w:b/>
                <w:bCs/>
                <w:sz w:val="22"/>
                <w:szCs w:val="22"/>
              </w:rPr>
              <w:t xml:space="preserve"> should be supported by evidence that their historic character and distinctiveness has been fully assessed and used to inform proposals.</w:t>
            </w:r>
          </w:p>
          <w:p w14:paraId="49237DAC" w14:textId="60543E70" w:rsidR="00DF4DE0" w:rsidRPr="001F53AE" w:rsidRDefault="002940F4" w:rsidP="00992E8F">
            <w:pPr>
              <w:pStyle w:val="ListParagraph"/>
              <w:numPr>
                <w:ilvl w:val="0"/>
                <w:numId w:val="42"/>
              </w:numPr>
              <w:ind w:left="743" w:hanging="743"/>
              <w:contextualSpacing w:val="0"/>
              <w:rPr>
                <w:rFonts w:eastAsia="Calibri"/>
                <w:b/>
                <w:bCs/>
                <w:sz w:val="22"/>
                <w:szCs w:val="22"/>
              </w:rPr>
            </w:pPr>
            <w:del w:id="1385" w:author="Samantha Holder" w:date="2025-11-11T15:45:00Z" w16du:dateUtc="2025-11-11T15:45:00Z">
              <w:r w:rsidRPr="001F53AE" w:rsidDel="002E6D01">
                <w:rPr>
                  <w:rFonts w:eastAsia="Calibri"/>
                  <w:b/>
                  <w:bCs/>
                  <w:sz w:val="22"/>
                  <w:szCs w:val="22"/>
                </w:rPr>
                <w:delText>Heritage</w:delText>
              </w:r>
              <w:r w:rsidR="00DF4DE0" w:rsidRPr="001F53AE" w:rsidDel="002E6D01">
                <w:rPr>
                  <w:rFonts w:eastAsia="Calibri"/>
                  <w:b/>
                  <w:bCs/>
                  <w:sz w:val="22"/>
                  <w:szCs w:val="22"/>
                </w:rPr>
                <w:delText xml:space="preserve"> </w:delText>
              </w:r>
            </w:del>
            <w:ins w:id="1386" w:author="Samantha Holder" w:date="2025-11-11T15:45:00Z" w16du:dateUtc="2025-11-11T15:45:00Z">
              <w:r w:rsidR="002E6D01">
                <w:rPr>
                  <w:rFonts w:eastAsia="Calibri"/>
                  <w:b/>
                  <w:bCs/>
                  <w:sz w:val="22"/>
                  <w:szCs w:val="22"/>
                </w:rPr>
                <w:t>All h</w:t>
              </w:r>
              <w:r w:rsidR="002E6D01" w:rsidRPr="001F53AE">
                <w:rPr>
                  <w:rFonts w:eastAsia="Calibri"/>
                  <w:b/>
                  <w:bCs/>
                  <w:sz w:val="22"/>
                  <w:szCs w:val="22"/>
                </w:rPr>
                <w:t xml:space="preserve">eritage </w:t>
              </w:r>
            </w:ins>
            <w:r w:rsidR="00DF4DE0" w:rsidRPr="001F53AE">
              <w:rPr>
                <w:rFonts w:eastAsia="Calibri"/>
                <w:b/>
                <w:bCs/>
                <w:sz w:val="22"/>
                <w:szCs w:val="22"/>
              </w:rPr>
              <w:t xml:space="preserve">assets that contribute positively to the local character and distinctiveness of Sandwell’s specific townscapes should be retained and, wherever possible, enhanced and their settings respected. </w:t>
            </w:r>
          </w:p>
          <w:p w14:paraId="71991010" w14:textId="123FF44B" w:rsidR="00DF4DE0" w:rsidRPr="001F53AE" w:rsidRDefault="00E05D55" w:rsidP="00992E8F">
            <w:pPr>
              <w:pStyle w:val="ListParagraph"/>
              <w:numPr>
                <w:ilvl w:val="0"/>
                <w:numId w:val="42"/>
              </w:numPr>
              <w:ind w:left="743" w:hanging="743"/>
              <w:contextualSpacing w:val="0"/>
              <w:rPr>
                <w:rFonts w:eastAsia="Calibri"/>
                <w:b/>
                <w:bCs/>
                <w:sz w:val="22"/>
                <w:szCs w:val="22"/>
              </w:rPr>
            </w:pPr>
            <w:r w:rsidRPr="001F53AE">
              <w:rPr>
                <w:rFonts w:eastAsia="Calibri"/>
                <w:b/>
                <w:bCs/>
                <w:sz w:val="22"/>
                <w:szCs w:val="22"/>
              </w:rPr>
              <w:t xml:space="preserve">The locally </w:t>
            </w:r>
            <w:r w:rsidR="00DF4DE0" w:rsidRPr="001F53AE">
              <w:rPr>
                <w:rFonts w:eastAsia="Calibri"/>
                <w:b/>
                <w:bCs/>
                <w:sz w:val="22"/>
                <w:szCs w:val="22"/>
              </w:rPr>
              <w:t xml:space="preserve">specific urban grain, vernacular and other architectural and historic details that contribute to local character and distinctiveness should be used to inform the </w:t>
            </w:r>
            <w:r w:rsidR="002940F4" w:rsidRPr="001F53AE">
              <w:rPr>
                <w:rFonts w:eastAsia="Calibri"/>
                <w:b/>
                <w:bCs/>
                <w:sz w:val="22"/>
                <w:szCs w:val="22"/>
              </w:rPr>
              <w:t xml:space="preserve">design of new developments, including but not limited to their </w:t>
            </w:r>
            <w:r w:rsidR="00DF4DE0" w:rsidRPr="001F53AE">
              <w:rPr>
                <w:rFonts w:eastAsia="Calibri"/>
                <w:b/>
                <w:bCs/>
                <w:sz w:val="22"/>
                <w:szCs w:val="22"/>
              </w:rPr>
              <w:t xml:space="preserve">form, scale, appearance, details, and materials. </w:t>
            </w:r>
          </w:p>
          <w:p w14:paraId="180A3B30" w14:textId="31F111C5" w:rsidR="00DF4DE0" w:rsidRPr="001F53AE" w:rsidRDefault="00DF4DE0" w:rsidP="00992E8F">
            <w:pPr>
              <w:pStyle w:val="ListParagraph"/>
              <w:numPr>
                <w:ilvl w:val="0"/>
                <w:numId w:val="42"/>
              </w:numPr>
              <w:ind w:left="743" w:hanging="743"/>
              <w:contextualSpacing w:val="0"/>
              <w:rPr>
                <w:rFonts w:eastAsia="Calibri"/>
                <w:b/>
                <w:bCs/>
                <w:sz w:val="22"/>
                <w:szCs w:val="22"/>
              </w:rPr>
            </w:pPr>
            <w:r w:rsidRPr="001F53AE">
              <w:rPr>
                <w:rFonts w:eastAsia="Calibri"/>
                <w:b/>
                <w:bCs/>
                <w:sz w:val="22"/>
                <w:szCs w:val="22"/>
              </w:rPr>
              <w:t xml:space="preserve">All proposals should </w:t>
            </w:r>
            <w:r w:rsidR="002940F4" w:rsidRPr="001F53AE">
              <w:rPr>
                <w:rFonts w:eastAsia="Calibri"/>
                <w:b/>
                <w:bCs/>
                <w:sz w:val="22"/>
                <w:szCs w:val="22"/>
              </w:rPr>
              <w:t>be designed</w:t>
            </w:r>
            <w:r w:rsidRPr="001F53AE">
              <w:rPr>
                <w:rFonts w:eastAsia="Calibri"/>
                <w:b/>
                <w:bCs/>
                <w:sz w:val="22"/>
                <w:szCs w:val="22"/>
              </w:rPr>
              <w:t xml:space="preserve"> to sustain and reinforce special character and conserve the locally distinctive historic aspects of Sandwell</w:t>
            </w:r>
            <w:r w:rsidR="002813F3" w:rsidRPr="001F53AE">
              <w:rPr>
                <w:rFonts w:eastAsia="Calibri"/>
                <w:b/>
                <w:bCs/>
                <w:sz w:val="22"/>
                <w:szCs w:val="22"/>
              </w:rPr>
              <w:t>;</w:t>
            </w:r>
            <w:r w:rsidRPr="001F53AE">
              <w:rPr>
                <w:rFonts w:eastAsia="Calibri"/>
                <w:b/>
                <w:bCs/>
                <w:sz w:val="22"/>
                <w:szCs w:val="22"/>
              </w:rPr>
              <w:t xml:space="preserve"> for example</w:t>
            </w:r>
            <w:r w:rsidR="002940F4" w:rsidRPr="001F53AE">
              <w:rPr>
                <w:rFonts w:eastAsia="Calibri"/>
                <w:b/>
                <w:bCs/>
                <w:sz w:val="22"/>
                <w:szCs w:val="22"/>
              </w:rPr>
              <w:t xml:space="preserve"> (the following list is indicative only and not exclusive)</w:t>
            </w:r>
            <w:r w:rsidRPr="001F53AE">
              <w:rPr>
                <w:rFonts w:eastAsia="Calibri"/>
                <w:b/>
                <w:bCs/>
                <w:sz w:val="22"/>
                <w:szCs w:val="22"/>
              </w:rPr>
              <w:t>:</w:t>
            </w:r>
          </w:p>
          <w:p w14:paraId="5B8D6033" w14:textId="77777777"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 xml:space="preserve">The surviving pre-industrial settlements of medieval origin such as Wednesbury and Oldbury; </w:t>
            </w:r>
          </w:p>
          <w:p w14:paraId="59B07478" w14:textId="77777777"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Areas of Victorian and Edwardian higher-density development, which survive with a high degree of integrity, including terraced housing and its associated amenities, such as residential areas within West Bromwich Conservation Area;</w:t>
            </w:r>
          </w:p>
          <w:p w14:paraId="617107AB" w14:textId="22F1C380"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Areas of extensive lower density suburban development of the early and mid-20</w:t>
            </w:r>
            <w:r w:rsidRPr="001F53AE">
              <w:rPr>
                <w:rFonts w:eastAsia="Calibri"/>
                <w:b/>
                <w:bCs/>
                <w:sz w:val="22"/>
                <w:szCs w:val="22"/>
                <w:vertAlign w:val="superscript"/>
              </w:rPr>
              <w:t>th</w:t>
            </w:r>
            <w:r w:rsidR="00F47AEE" w:rsidRPr="001F53AE">
              <w:rPr>
                <w:rFonts w:eastAsia="Calibri"/>
                <w:b/>
                <w:bCs/>
                <w:sz w:val="22"/>
                <w:szCs w:val="22"/>
              </w:rPr>
              <w:t xml:space="preserve"> </w:t>
            </w:r>
            <w:r w:rsidRPr="001F53AE">
              <w:rPr>
                <w:rFonts w:eastAsia="Calibri"/>
                <w:b/>
                <w:bCs/>
                <w:sz w:val="22"/>
                <w:szCs w:val="22"/>
              </w:rPr>
              <w:t xml:space="preserve">century, including public housing and private developments of semi-detached and detached housing; </w:t>
            </w:r>
          </w:p>
          <w:p w14:paraId="4840106D" w14:textId="77777777"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Public open spaces, including Victorian and Edwardian municipal parks, often created upon land retaining elements of relict industrial landscape features such as Windmill End;</w:t>
            </w:r>
          </w:p>
          <w:p w14:paraId="5CC2EF40" w14:textId="77777777"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 xml:space="preserve">The canal network and its associated infrastructure, surviving canal-side pre-1939 buildings and structures, and archaeological evidence of the development of canal-side industries and former canal routes; </w:t>
            </w:r>
          </w:p>
          <w:p w14:paraId="3D61594B" w14:textId="7D034F1E"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lastRenderedPageBreak/>
              <w:t xml:space="preserve">Buildings, structures and archaeological remains of the traditional industries of Sandwell, including metal trades </w:t>
            </w:r>
            <w:r w:rsidR="009154DA" w:rsidRPr="001F53AE">
              <w:rPr>
                <w:rFonts w:eastAsia="Calibri"/>
                <w:b/>
                <w:bCs/>
                <w:sz w:val="22"/>
                <w:szCs w:val="22"/>
              </w:rPr>
              <w:t>like</w:t>
            </w:r>
            <w:r w:rsidRPr="001F53AE">
              <w:rPr>
                <w:rFonts w:eastAsia="Calibri"/>
                <w:b/>
                <w:bCs/>
                <w:sz w:val="22"/>
                <w:szCs w:val="22"/>
              </w:rPr>
              <w:t xml:space="preserve"> chain-making and extractive industries such as quarrying on the Rowley Hills;</w:t>
            </w:r>
          </w:p>
          <w:p w14:paraId="7AD8B619" w14:textId="3907DE71" w:rsidR="00DF4DE0" w:rsidRPr="001F53AE" w:rsidRDefault="00DF4DE0" w:rsidP="00992E8F">
            <w:pPr>
              <w:pStyle w:val="ListParagraph"/>
              <w:numPr>
                <w:ilvl w:val="1"/>
                <w:numId w:val="42"/>
              </w:numPr>
              <w:contextualSpacing w:val="0"/>
              <w:rPr>
                <w:rFonts w:eastAsia="Calibri"/>
                <w:b/>
                <w:bCs/>
                <w:sz w:val="22"/>
                <w:szCs w:val="22"/>
              </w:rPr>
            </w:pPr>
            <w:r w:rsidRPr="001F53AE">
              <w:rPr>
                <w:rFonts w:eastAsia="Calibri"/>
                <w:b/>
                <w:bCs/>
                <w:sz w:val="22"/>
                <w:szCs w:val="22"/>
              </w:rPr>
              <w:t xml:space="preserve">The Rowley Hills (Turners Hill) and other largely undeveloped high prominences and views to and from these locations. </w:t>
            </w:r>
          </w:p>
        </w:tc>
      </w:tr>
    </w:tbl>
    <w:p w14:paraId="5AC2F0D8" w14:textId="77777777" w:rsidR="00AF615E" w:rsidRPr="00AF615E" w:rsidRDefault="00AF615E" w:rsidP="003F5718">
      <w:pPr>
        <w:keepNext/>
        <w:keepLines/>
        <w:ind w:right="-23"/>
        <w:outlineLvl w:val="3"/>
        <w:rPr>
          <w:rFonts w:eastAsia="Calibri"/>
          <w:b/>
          <w:bCs/>
          <w:color w:val="70AD47" w:themeColor="accent6"/>
          <w:sz w:val="28"/>
          <w:szCs w:val="28"/>
        </w:rPr>
      </w:pPr>
      <w:r w:rsidRPr="00AF615E">
        <w:rPr>
          <w:rFonts w:eastAsia="Calibri"/>
          <w:b/>
          <w:bCs/>
          <w:color w:val="70AD47" w:themeColor="accent6"/>
          <w:sz w:val="28"/>
          <w:szCs w:val="28"/>
        </w:rPr>
        <w:lastRenderedPageBreak/>
        <w:t>Justification</w:t>
      </w:r>
    </w:p>
    <w:p w14:paraId="7308472D" w14:textId="1B213E8E" w:rsidR="00C125B3" w:rsidRDefault="007666AF" w:rsidP="00992E8F">
      <w:pPr>
        <w:pStyle w:val="ListParagraph"/>
        <w:numPr>
          <w:ilvl w:val="1"/>
          <w:numId w:val="40"/>
        </w:numPr>
        <w:ind w:left="709" w:hanging="709"/>
        <w:contextualSpacing w:val="0"/>
      </w:pPr>
      <w:r>
        <w:t>I</w:t>
      </w:r>
      <w:r w:rsidRPr="007666AF">
        <w:t xml:space="preserve">t is important to recognise that the historic character of </w:t>
      </w:r>
      <w:r>
        <w:t>Sandwell</w:t>
      </w:r>
      <w:r w:rsidRPr="007666AF">
        <w:t xml:space="preserve"> is made up of </w:t>
      </w:r>
      <w:r w:rsidR="00F47AEE">
        <w:t>various</w:t>
      </w:r>
      <w:r w:rsidR="00C125B3">
        <w:t xml:space="preserve"> </w:t>
      </w:r>
      <w:r w:rsidRPr="007666AF">
        <w:t xml:space="preserve">heritage assets. Individually, some </w:t>
      </w:r>
      <w:r>
        <w:t xml:space="preserve">of these </w:t>
      </w:r>
      <w:r w:rsidRPr="007666AF">
        <w:t xml:space="preserve">may be more important than others, but even the lesser ones are important in contributing to </w:t>
      </w:r>
      <w:r>
        <w:t xml:space="preserve">the borough’s </w:t>
      </w:r>
      <w:r w:rsidRPr="007666AF">
        <w:t>overall character and quality.</w:t>
      </w:r>
      <w:r w:rsidR="003F5718">
        <w:t xml:space="preserve"> </w:t>
      </w:r>
    </w:p>
    <w:p w14:paraId="69503BF9" w14:textId="421FB950" w:rsidR="00DF4DE0" w:rsidRDefault="007666AF" w:rsidP="00992E8F">
      <w:pPr>
        <w:pStyle w:val="ListParagraph"/>
        <w:numPr>
          <w:ilvl w:val="1"/>
          <w:numId w:val="40"/>
        </w:numPr>
        <w:ind w:left="709" w:hanging="709"/>
        <w:contextualSpacing w:val="0"/>
      </w:pPr>
      <w:r>
        <w:t>D</w:t>
      </w:r>
      <w:r w:rsidRPr="007666AF">
        <w:t>ifferent elements of the historic environment need to be taken into consideration</w:t>
      </w:r>
      <w:r>
        <w:t>,</w:t>
      </w:r>
      <w:r w:rsidRPr="007666AF">
        <w:t xml:space="preserve"> conserved and enhanced where possible as part of </w:t>
      </w:r>
      <w:r>
        <w:t>any proposed</w:t>
      </w:r>
      <w:r w:rsidRPr="007666AF">
        <w:t xml:space="preserve"> development </w:t>
      </w:r>
      <w:r>
        <w:t>in</w:t>
      </w:r>
      <w:r w:rsidRPr="007666AF">
        <w:t xml:space="preserve"> the area.</w:t>
      </w:r>
      <w:r w:rsidR="003F5718">
        <w:t xml:space="preserve"> </w:t>
      </w:r>
      <w:r w:rsidRPr="007666AF">
        <w:t xml:space="preserve">Guidance for this can be obtained through a wide range of existing resources, such as landscape character assessments, conservation area appraisals, listed building and </w:t>
      </w:r>
      <w:r w:rsidR="00CE6E7C">
        <w:t>scheduled</w:t>
      </w:r>
      <w:r w:rsidRPr="007666AF">
        <w:t xml:space="preserve"> monuments information and archaeological records; but it is </w:t>
      </w:r>
      <w:r>
        <w:t xml:space="preserve">also </w:t>
      </w:r>
      <w:r w:rsidRPr="007666AF">
        <w:t>usually necessary to undertake a heritage impact assessment</w:t>
      </w:r>
      <w:r>
        <w:t xml:space="preserve">. </w:t>
      </w:r>
      <w:r w:rsidR="002940F4" w:rsidRPr="002940F4">
        <w:t xml:space="preserve">This should be undertaken by suitably qualified and experienced personnel using the HER, as required by the </w:t>
      </w:r>
      <w:r w:rsidR="00211764" w:rsidRPr="002940F4">
        <w:t>NPPF.</w:t>
      </w:r>
    </w:p>
    <w:p w14:paraId="63BB8246" w14:textId="3E39D02F" w:rsidR="007666AF" w:rsidRDefault="007666AF" w:rsidP="00992E8F">
      <w:pPr>
        <w:pStyle w:val="ListParagraph"/>
        <w:numPr>
          <w:ilvl w:val="1"/>
          <w:numId w:val="40"/>
        </w:numPr>
        <w:ind w:left="709" w:hanging="709"/>
        <w:contextualSpacing w:val="0"/>
      </w:pPr>
      <w:r w:rsidRPr="007666AF">
        <w:t>The Black Country Historic Landscape Characterisation (2009), along with other urban historic landscape characterisation studies, has provided a key evidence base to inform an understanding of the historic character of the Black Country. This work was built upon during the preparation of the Black Country Historic Landscape Characterisation Study (2019)</w:t>
      </w:r>
      <w:r>
        <w:rPr>
          <w:rStyle w:val="FootnoteReference"/>
        </w:rPr>
        <w:footnoteReference w:id="110"/>
      </w:r>
      <w:r w:rsidR="00980378">
        <w:t>.</w:t>
      </w:r>
      <w:r w:rsidRPr="007666AF">
        <w:t xml:space="preserve"> </w:t>
      </w:r>
      <w:r w:rsidR="00980378">
        <w:t xml:space="preserve">This </w:t>
      </w:r>
      <w:r w:rsidRPr="007666AF">
        <w:t xml:space="preserve">was a review of the existing historic environment evidence base carried out to identify areas of </w:t>
      </w:r>
      <w:r w:rsidR="00980378" w:rsidRPr="007666AF">
        <w:t xml:space="preserve">significance </w:t>
      </w:r>
      <w:r w:rsidR="00980378">
        <w:t xml:space="preserve">to the </w:t>
      </w:r>
      <w:r w:rsidRPr="007666AF">
        <w:t>historic environment</w:t>
      </w:r>
      <w:r w:rsidR="00980378">
        <w:t>,</w:t>
      </w:r>
      <w:r w:rsidRPr="007666AF">
        <w:t xml:space="preserve"> based upon the area’s historic landscape </w:t>
      </w:r>
      <w:r w:rsidR="00980378">
        <w:t>and</w:t>
      </w:r>
      <w:r w:rsidRPr="007666AF">
        <w:t xml:space="preserve"> townscape,</w:t>
      </w:r>
      <w:r w:rsidR="00980378">
        <w:t xml:space="preserve"> as well as its</w:t>
      </w:r>
      <w:r w:rsidRPr="007666AF">
        <w:t xml:space="preserve"> archaeological and designed landscape value.</w:t>
      </w:r>
    </w:p>
    <w:p w14:paraId="740FA5E4" w14:textId="6AFCA434" w:rsidR="002940F4" w:rsidRDefault="002940F4" w:rsidP="00992E8F">
      <w:pPr>
        <w:pStyle w:val="ListParagraph"/>
        <w:numPr>
          <w:ilvl w:val="1"/>
          <w:numId w:val="40"/>
        </w:numPr>
        <w:ind w:left="709" w:hanging="709"/>
        <w:contextualSpacing w:val="0"/>
      </w:pPr>
      <w:r w:rsidRPr="002940F4">
        <w:t>Development lying within or affecting these areas, where they exist within Sandwell, will need to demonstrate through an appropriate heritage assessment that the requirements set out in the historic landscape assessment have been considered / addressed as necessary and used to inform proposals where</w:t>
      </w:r>
      <w:r w:rsidR="007804BD" w:rsidRPr="007804BD">
        <w:t xml:space="preserve"> </w:t>
      </w:r>
      <w:r w:rsidR="007804BD">
        <w:t>applicable</w:t>
      </w:r>
      <w:r w:rsidRPr="002940F4">
        <w:t>.</w:t>
      </w:r>
    </w:p>
    <w:p w14:paraId="648705EB" w14:textId="165DBB39" w:rsidR="002940F4" w:rsidRDefault="002940F4" w:rsidP="00992E8F">
      <w:pPr>
        <w:pStyle w:val="ListParagraph"/>
        <w:numPr>
          <w:ilvl w:val="1"/>
          <w:numId w:val="40"/>
        </w:numPr>
        <w:contextualSpacing w:val="0"/>
      </w:pPr>
      <w:r>
        <w:t xml:space="preserve">These locally distinctive areas of the Black Country </w:t>
      </w:r>
      <w:r w:rsidR="007804BD">
        <w:t>are</w:t>
      </w:r>
      <w:r>
        <w:t xml:space="preserve"> defined as follows</w:t>
      </w:r>
      <w:r w:rsidR="008D7F61">
        <w:rPr>
          <w:rStyle w:val="FootnoteReference"/>
        </w:rPr>
        <w:footnoteReference w:id="111"/>
      </w:r>
      <w:r>
        <w:t xml:space="preserve">: </w:t>
      </w:r>
    </w:p>
    <w:p w14:paraId="742A6FBA" w14:textId="1B0D33C0" w:rsidR="002940F4" w:rsidRDefault="002940F4" w:rsidP="005376B8">
      <w:pPr>
        <w:pStyle w:val="ListParagraph"/>
        <w:numPr>
          <w:ilvl w:val="0"/>
          <w:numId w:val="258"/>
        </w:numPr>
        <w:ind w:left="1276" w:hanging="556"/>
        <w:contextualSpacing w:val="0"/>
      </w:pPr>
      <w:r>
        <w:lastRenderedPageBreak/>
        <w:t xml:space="preserve">Areas of High Historic Townscape Value (AHHTV) - exhibit a concentration of built heritage assets and other historic features that, in combination, make a particularly positive contribution to local character and distinctiveness. </w:t>
      </w:r>
    </w:p>
    <w:p w14:paraId="6DC192C8" w14:textId="3F171917" w:rsidR="002940F4" w:rsidRDefault="002940F4" w:rsidP="005376B8">
      <w:pPr>
        <w:pStyle w:val="ListParagraph"/>
        <w:numPr>
          <w:ilvl w:val="0"/>
          <w:numId w:val="258"/>
        </w:numPr>
        <w:ind w:left="1276" w:hanging="556"/>
        <w:contextualSpacing w:val="0"/>
      </w:pPr>
      <w:r>
        <w:t xml:space="preserve">Areas of High Historic Landscape Value (AHHLV) - demonstrate concentrations of important wider landscape elements of the historic environment, such as areas of open space, woodland, watercourses, hedgerows, and archaeological features, that contribute to local character and distinctiveness. </w:t>
      </w:r>
    </w:p>
    <w:p w14:paraId="362904E2" w14:textId="77777777" w:rsidR="002940F4" w:rsidRDefault="002940F4" w:rsidP="005376B8">
      <w:pPr>
        <w:pStyle w:val="ListParagraph"/>
        <w:numPr>
          <w:ilvl w:val="0"/>
          <w:numId w:val="258"/>
        </w:numPr>
        <w:ind w:left="1276" w:hanging="556"/>
        <w:contextualSpacing w:val="0"/>
      </w:pPr>
      <w:r>
        <w:t xml:space="preserve">Designed Landscapes of High Historic Value (DLHHV) - make an important contribution to local historic character but do not meet the criteria for inclusion on the national Register for Parks and Gardens. </w:t>
      </w:r>
    </w:p>
    <w:p w14:paraId="53B3DAB3" w14:textId="5EAD2040" w:rsidR="002940F4" w:rsidRDefault="002940F4" w:rsidP="005376B8">
      <w:pPr>
        <w:pStyle w:val="ListParagraph"/>
        <w:numPr>
          <w:ilvl w:val="0"/>
          <w:numId w:val="258"/>
        </w:numPr>
        <w:ind w:left="1276" w:hanging="556"/>
        <w:contextualSpacing w:val="0"/>
      </w:pPr>
      <w:r>
        <w:t>Archaeology Priority Areas (APA) - have a high potential for the survival of archaeological remains of regional or national importance that have not been considered for designation as scheduled monuments, or where there is insufficient data available about the state of preservation of any remains to justify a designation.</w:t>
      </w:r>
    </w:p>
    <w:p w14:paraId="4619B8B1" w14:textId="6AC6D60D" w:rsidR="00DF4DE0" w:rsidRDefault="00C93BC5" w:rsidP="00B94F4F">
      <w:pPr>
        <w:pStyle w:val="Heading4"/>
      </w:pPr>
      <w:del w:id="1389" w:author="Samantha Holder" w:date="2025-12-05T11:26:00Z" w16du:dateUtc="2025-12-05T11:26:00Z">
        <w:r w:rsidDel="001C16E7">
          <w:delText>Locally Listed Buildings</w:delText>
        </w:r>
      </w:del>
      <w:ins w:id="1390" w:author="Samantha Holder" w:date="2025-12-05T11:26:00Z" w16du:dateUtc="2025-12-05T11:26:00Z">
        <w:r w:rsidR="001C16E7">
          <w:t>Non-Designated Heritage Assets</w:t>
        </w:r>
      </w:ins>
    </w:p>
    <w:p w14:paraId="66A82B95" w14:textId="6F72392E" w:rsidR="00C93BC5" w:rsidRDefault="009D4461" w:rsidP="00992E8F">
      <w:pPr>
        <w:pStyle w:val="ListParagraph"/>
        <w:numPr>
          <w:ilvl w:val="1"/>
          <w:numId w:val="40"/>
        </w:numPr>
        <w:ind w:left="709" w:hanging="709"/>
        <w:contextualSpacing w:val="0"/>
      </w:pPr>
      <w:r w:rsidRPr="009D4461">
        <w:t>A Local List</w:t>
      </w:r>
      <w:r w:rsidR="00AF615E">
        <w:t xml:space="preserve"> contains details of </w:t>
      </w:r>
      <w:r w:rsidRPr="009D4461">
        <w:t>building</w:t>
      </w:r>
      <w:r w:rsidR="00AF615E">
        <w:t>s</w:t>
      </w:r>
      <w:r w:rsidRPr="009D4461">
        <w:t>, structure</w:t>
      </w:r>
      <w:r w:rsidR="00AF615E">
        <w:t>s</w:t>
      </w:r>
      <w:r w:rsidRPr="009D4461">
        <w:t xml:space="preserve"> or feature</w:t>
      </w:r>
      <w:r w:rsidR="00AF615E">
        <w:t>s</w:t>
      </w:r>
      <w:r w:rsidRPr="009D4461">
        <w:t xml:space="preserve"> </w:t>
      </w:r>
      <w:r w:rsidR="00AF615E">
        <w:t>that</w:t>
      </w:r>
      <w:r w:rsidRPr="009D4461">
        <w:t xml:space="preserve"> </w:t>
      </w:r>
      <w:r w:rsidR="00AF615E">
        <w:t>are</w:t>
      </w:r>
      <w:r w:rsidRPr="009D4461">
        <w:t xml:space="preserve"> not </w:t>
      </w:r>
      <w:r w:rsidR="00AF615E">
        <w:t>included</w:t>
      </w:r>
      <w:r w:rsidRPr="009D4461">
        <w:t xml:space="preserve"> by the Government</w:t>
      </w:r>
      <w:r w:rsidR="00AF615E">
        <w:t xml:space="preserve"> on the statutory record of listed buildings</w:t>
      </w:r>
      <w:r w:rsidRPr="009D4461">
        <w:t xml:space="preserve">, but </w:t>
      </w:r>
      <w:r w:rsidR="00AF615E">
        <w:t>which</w:t>
      </w:r>
      <w:r w:rsidRPr="009D4461">
        <w:t xml:space="preserve"> the Council believes </w:t>
      </w:r>
      <w:r w:rsidR="00AF615E">
        <w:t>are</w:t>
      </w:r>
      <w:r w:rsidRPr="009D4461">
        <w:t xml:space="preserve"> an important part of </w:t>
      </w:r>
      <w:r w:rsidR="00AF615E">
        <w:t>Sandwell’s</w:t>
      </w:r>
      <w:r w:rsidRPr="009D4461">
        <w:t xml:space="preserve"> heritage</w:t>
      </w:r>
      <w:r w:rsidR="002940F4">
        <w:rPr>
          <w:rStyle w:val="FootnoteReference"/>
        </w:rPr>
        <w:footnoteReference w:id="112"/>
      </w:r>
      <w:r w:rsidRPr="009D4461">
        <w:t xml:space="preserve">. </w:t>
      </w:r>
      <w:r w:rsidR="00AF615E">
        <w:t>Buildings and other structures included</w:t>
      </w:r>
      <w:r w:rsidRPr="009D4461">
        <w:t xml:space="preserve"> on the Local List need not be less significant</w:t>
      </w:r>
      <w:r w:rsidR="00AF615E">
        <w:t xml:space="preserve"> in their context</w:t>
      </w:r>
      <w:r w:rsidRPr="009D4461">
        <w:t xml:space="preserve"> than designated assets; they </w:t>
      </w:r>
      <w:r w:rsidR="00AF615E">
        <w:t>will</w:t>
      </w:r>
      <w:r w:rsidRPr="009D4461">
        <w:t xml:space="preserve"> have important local significance.</w:t>
      </w:r>
      <w:r w:rsidR="00AF615E" w:rsidRPr="00AF615E">
        <w:t xml:space="preserve"> </w:t>
      </w:r>
    </w:p>
    <w:tbl>
      <w:tblPr>
        <w:tblStyle w:val="TableGrid"/>
        <w:tblW w:w="9776" w:type="dxa"/>
        <w:tblLook w:val="04A0" w:firstRow="1" w:lastRow="0" w:firstColumn="1" w:lastColumn="0" w:noHBand="0" w:noVBand="1"/>
      </w:tblPr>
      <w:tblGrid>
        <w:gridCol w:w="9776"/>
      </w:tblGrid>
      <w:tr w:rsidR="00DF4DE0" w14:paraId="1F0E55BC" w14:textId="77777777" w:rsidTr="007319B7">
        <w:trPr>
          <w:tblHeader/>
        </w:trPr>
        <w:tc>
          <w:tcPr>
            <w:tcW w:w="9776" w:type="dxa"/>
            <w:shd w:val="clear" w:color="auto" w:fill="E2EFD9" w:themeFill="accent6" w:themeFillTint="33"/>
          </w:tcPr>
          <w:p w14:paraId="63CF3418" w14:textId="05DF17D3" w:rsidR="00DF4DE0" w:rsidRPr="00781496" w:rsidRDefault="00DF4DE0" w:rsidP="003F5718">
            <w:pPr>
              <w:pStyle w:val="Heading2"/>
            </w:pPr>
            <w:bookmarkStart w:id="1391" w:name="_Toc214546588"/>
            <w:r w:rsidRPr="00781496">
              <w:t xml:space="preserve">Policy </w:t>
            </w:r>
            <w:r>
              <w:t>S</w:t>
            </w:r>
            <w:r w:rsidR="00CE2155">
              <w:t>HE</w:t>
            </w:r>
            <w:r>
              <w:t xml:space="preserve">3 </w:t>
            </w:r>
            <w:r w:rsidRPr="00781496">
              <w:t xml:space="preserve">– </w:t>
            </w:r>
            <w:del w:id="1392" w:author="Samantha Holder" w:date="2025-12-05T11:24:00Z" w16du:dateUtc="2025-12-05T11:24:00Z">
              <w:r w:rsidRPr="00781496" w:rsidDel="001C16E7">
                <w:delText>Locally Listed Buildings</w:delText>
              </w:r>
            </w:del>
            <w:bookmarkEnd w:id="1391"/>
            <w:ins w:id="1393" w:author="Samantha Holder" w:date="2025-12-05T11:24:00Z" w16du:dateUtc="2025-12-05T11:24:00Z">
              <w:r w:rsidR="001C16E7">
                <w:t>Non-</w:t>
              </w:r>
            </w:ins>
            <w:ins w:id="1394" w:author="Samantha Holder" w:date="2025-12-05T11:26:00Z" w16du:dateUtc="2025-12-05T11:26:00Z">
              <w:r w:rsidR="001C16E7">
                <w:t>D</w:t>
              </w:r>
            </w:ins>
            <w:ins w:id="1395" w:author="Samantha Holder" w:date="2025-12-05T11:24:00Z" w16du:dateUtc="2025-12-05T11:24:00Z">
              <w:r w:rsidR="001C16E7">
                <w:t>e</w:t>
              </w:r>
            </w:ins>
            <w:ins w:id="1396" w:author="Samantha Holder" w:date="2025-12-05T11:25:00Z" w16du:dateUtc="2025-12-05T11:25:00Z">
              <w:r w:rsidR="001C16E7">
                <w:t>signated Heritage Assets</w:t>
              </w:r>
            </w:ins>
          </w:p>
        </w:tc>
      </w:tr>
      <w:tr w:rsidR="00DF4DE0" w14:paraId="2D031B4B" w14:textId="77777777" w:rsidTr="007319B7">
        <w:tc>
          <w:tcPr>
            <w:tcW w:w="9776" w:type="dxa"/>
            <w:shd w:val="clear" w:color="auto" w:fill="E2EFD9" w:themeFill="accent6" w:themeFillTint="33"/>
          </w:tcPr>
          <w:p w14:paraId="70A8895A" w14:textId="70988855" w:rsidR="00DF4DE0" w:rsidRPr="000C5B9B" w:rsidRDefault="00DF4DE0" w:rsidP="00992E8F">
            <w:pPr>
              <w:pStyle w:val="ListParagraph"/>
              <w:numPr>
                <w:ilvl w:val="0"/>
                <w:numId w:val="43"/>
              </w:numPr>
              <w:ind w:left="601" w:hanging="601"/>
              <w:contextualSpacing w:val="0"/>
              <w:rPr>
                <w:rFonts w:eastAsia="Calibri"/>
                <w:b/>
                <w:bCs/>
                <w:sz w:val="22"/>
                <w:szCs w:val="22"/>
              </w:rPr>
            </w:pPr>
            <w:r w:rsidRPr="000C5B9B">
              <w:rPr>
                <w:rFonts w:eastAsia="Calibri"/>
                <w:b/>
                <w:bCs/>
                <w:sz w:val="22"/>
                <w:szCs w:val="22"/>
              </w:rPr>
              <w:t xml:space="preserve">Proposals for </w:t>
            </w:r>
            <w:r w:rsidR="002813F3" w:rsidRPr="000C5B9B">
              <w:rPr>
                <w:rFonts w:eastAsia="Calibri"/>
                <w:b/>
                <w:bCs/>
                <w:sz w:val="22"/>
                <w:szCs w:val="22"/>
              </w:rPr>
              <w:t xml:space="preserve">the </w:t>
            </w:r>
            <w:r w:rsidRPr="000C5B9B">
              <w:rPr>
                <w:rFonts w:eastAsia="Calibri"/>
                <w:b/>
                <w:bCs/>
                <w:sz w:val="22"/>
                <w:szCs w:val="22"/>
              </w:rPr>
              <w:t xml:space="preserve">alteration, extension and change of use </w:t>
            </w:r>
            <w:r w:rsidR="002813F3" w:rsidRPr="000C5B9B">
              <w:rPr>
                <w:rFonts w:eastAsia="Calibri"/>
                <w:b/>
                <w:bCs/>
                <w:sz w:val="22"/>
                <w:szCs w:val="22"/>
              </w:rPr>
              <w:t>of</w:t>
            </w:r>
            <w:r w:rsidRPr="000C5B9B">
              <w:rPr>
                <w:rFonts w:eastAsia="Calibri"/>
                <w:b/>
                <w:bCs/>
                <w:sz w:val="22"/>
                <w:szCs w:val="22"/>
              </w:rPr>
              <w:t xml:space="preserve"> locally listed buildings or structures should clearly demonstrate that they will positively contribute towards the significance of the heritage asset</w:t>
            </w:r>
            <w:r w:rsidR="00CE6E7C">
              <w:rPr>
                <w:rFonts w:eastAsia="Calibri"/>
                <w:b/>
                <w:bCs/>
                <w:sz w:val="22"/>
                <w:szCs w:val="22"/>
              </w:rPr>
              <w:t xml:space="preserve"> and will avoid harm</w:t>
            </w:r>
            <w:r w:rsidRPr="000C5B9B">
              <w:rPr>
                <w:rFonts w:eastAsia="Calibri"/>
                <w:b/>
                <w:bCs/>
                <w:sz w:val="22"/>
                <w:szCs w:val="22"/>
              </w:rPr>
              <w:t xml:space="preserve">. </w:t>
            </w:r>
            <w:r w:rsidR="00CF314C">
              <w:rPr>
                <w:rFonts w:eastAsia="Calibri"/>
                <w:b/>
                <w:bCs/>
                <w:sz w:val="22"/>
                <w:szCs w:val="22"/>
              </w:rPr>
              <w:t>Schemes should be accompanied by a Heritage Assessment and should contain a clear and convincing justification for the proposals.</w:t>
            </w:r>
          </w:p>
          <w:p w14:paraId="0CAA322B" w14:textId="44E7FD6A" w:rsidR="00DF4DE0" w:rsidRPr="000C5B9B" w:rsidRDefault="00DF4DE0" w:rsidP="005A17DC">
            <w:pPr>
              <w:pStyle w:val="ListParagraph"/>
              <w:numPr>
                <w:ilvl w:val="0"/>
                <w:numId w:val="43"/>
              </w:numPr>
              <w:ind w:left="601" w:hanging="601"/>
              <w:contextualSpacing w:val="0"/>
              <w:rPr>
                <w:rFonts w:eastAsia="Calibri"/>
                <w:b/>
                <w:bCs/>
                <w:sz w:val="22"/>
                <w:szCs w:val="22"/>
              </w:rPr>
            </w:pPr>
            <w:r w:rsidRPr="000C5B9B">
              <w:rPr>
                <w:rFonts w:eastAsia="Calibri"/>
                <w:b/>
                <w:bCs/>
                <w:sz w:val="22"/>
                <w:szCs w:val="22"/>
              </w:rPr>
              <w:t xml:space="preserve">Demolition of locally listed buildings will be resisted unless it can be demonstrated that no viable use can be found for the building or that </w:t>
            </w:r>
            <w:ins w:id="1397" w:author="Samantha Holder" w:date="2025-12-10T13:55:00Z" w16du:dateUtc="2025-12-10T13:55:00Z">
              <w:r w:rsidR="004D0A53" w:rsidRPr="004D0A53">
                <w:rPr>
                  <w:rFonts w:eastAsia="Calibri"/>
                  <w:b/>
                  <w:bCs/>
                  <w:sz w:val="22"/>
                  <w:szCs w:val="22"/>
                </w:rPr>
                <w:t>material considerations indicate otherwise.</w:t>
              </w:r>
            </w:ins>
            <w:del w:id="1398" w:author="Samantha Holder" w:date="2025-12-10T13:55:00Z" w16du:dateUtc="2025-12-10T13:55:00Z">
              <w:r w:rsidRPr="000C5B9B" w:rsidDel="004D0A53">
                <w:rPr>
                  <w:rFonts w:eastAsia="Calibri"/>
                  <w:b/>
                  <w:bCs/>
                  <w:sz w:val="22"/>
                  <w:szCs w:val="22"/>
                </w:rPr>
                <w:delText xml:space="preserve">the proposed development will have a </w:delText>
              </w:r>
              <w:r w:rsidRPr="00D4776B" w:rsidDel="004D0A53">
                <w:rPr>
                  <w:rFonts w:eastAsia="Calibri"/>
                  <w:b/>
                  <w:bCs/>
                  <w:sz w:val="22"/>
                  <w:szCs w:val="22"/>
                </w:rPr>
                <w:delText>substantial public benefit</w:delText>
              </w:r>
            </w:del>
            <w:r w:rsidRPr="00D4776B">
              <w:rPr>
                <w:rFonts w:eastAsia="Calibri"/>
                <w:b/>
                <w:bCs/>
                <w:sz w:val="22"/>
                <w:szCs w:val="22"/>
              </w:rPr>
              <w:t>.</w:t>
            </w:r>
          </w:p>
          <w:p w14:paraId="78534175" w14:textId="5BF41399" w:rsidR="00DF4DE0" w:rsidRPr="000C5B9B" w:rsidRDefault="00DF4DE0" w:rsidP="00992E8F">
            <w:pPr>
              <w:pStyle w:val="ListParagraph"/>
              <w:numPr>
                <w:ilvl w:val="0"/>
                <w:numId w:val="43"/>
              </w:numPr>
              <w:ind w:left="601" w:hanging="601"/>
              <w:contextualSpacing w:val="0"/>
              <w:rPr>
                <w:rFonts w:eastAsia="Calibri"/>
                <w:b/>
                <w:bCs/>
                <w:sz w:val="22"/>
                <w:szCs w:val="22"/>
              </w:rPr>
            </w:pPr>
            <w:r w:rsidRPr="000C5B9B">
              <w:rPr>
                <w:rFonts w:eastAsia="Calibri"/>
                <w:b/>
                <w:bCs/>
                <w:sz w:val="22"/>
                <w:szCs w:val="22"/>
              </w:rPr>
              <w:t xml:space="preserve">When demolition of a </w:t>
            </w:r>
            <w:r w:rsidR="002940F4" w:rsidRPr="000C5B9B">
              <w:rPr>
                <w:rFonts w:eastAsia="Calibri"/>
                <w:b/>
                <w:bCs/>
                <w:sz w:val="22"/>
                <w:szCs w:val="22"/>
              </w:rPr>
              <w:t>locally listed</w:t>
            </w:r>
            <w:r w:rsidRPr="000C5B9B">
              <w:rPr>
                <w:rFonts w:eastAsia="Calibri"/>
                <w:b/>
                <w:bCs/>
                <w:sz w:val="22"/>
                <w:szCs w:val="22"/>
              </w:rPr>
              <w:t xml:space="preserve"> building is unavoidable as part of a wider development, the Council will require an appropriate level of building recording prior </w:t>
            </w:r>
            <w:r w:rsidRPr="000C5B9B">
              <w:rPr>
                <w:rFonts w:eastAsia="Calibri"/>
                <w:b/>
                <w:bCs/>
                <w:sz w:val="22"/>
                <w:szCs w:val="22"/>
              </w:rPr>
              <w:lastRenderedPageBreak/>
              <w:t>to demolition taking place through the imposition of planning conditions. The approved recording shall be incorporated within the Historic Environment Record.</w:t>
            </w:r>
            <w:r w:rsidR="00CF314C">
              <w:rPr>
                <w:rFonts w:eastAsia="Calibri"/>
                <w:b/>
                <w:bCs/>
                <w:sz w:val="22"/>
                <w:szCs w:val="22"/>
              </w:rPr>
              <w:t xml:space="preserve"> Permission for the development replacing the historic building should be secured before any demolition occurs.</w:t>
            </w:r>
          </w:p>
        </w:tc>
      </w:tr>
    </w:tbl>
    <w:p w14:paraId="593D4524" w14:textId="5531E52D" w:rsidR="00AF615E" w:rsidRDefault="00AF615E" w:rsidP="00B94F4F">
      <w:pPr>
        <w:pStyle w:val="Heading4"/>
      </w:pPr>
      <w:r w:rsidRPr="00AF615E">
        <w:lastRenderedPageBreak/>
        <w:t>Justification</w:t>
      </w:r>
    </w:p>
    <w:p w14:paraId="5BE8C78D" w14:textId="3F4D21F4" w:rsidR="00AF615E" w:rsidRDefault="00AF615E" w:rsidP="00992E8F">
      <w:pPr>
        <w:pStyle w:val="ListParagraph"/>
        <w:numPr>
          <w:ilvl w:val="1"/>
          <w:numId w:val="40"/>
        </w:numPr>
        <w:ind w:left="709" w:hanging="709"/>
        <w:contextualSpacing w:val="0"/>
      </w:pPr>
      <w:r>
        <w:t xml:space="preserve">Under the National Planning Policy Framework, the conservation of locally listed heritage assets </w:t>
      </w:r>
      <w:r w:rsidR="00AB29A3" w:rsidRPr="00AB29A3">
        <w:t xml:space="preserve">and </w:t>
      </w:r>
      <w:r w:rsidR="00AB29A3">
        <w:t xml:space="preserve">the </w:t>
      </w:r>
      <w:r w:rsidR="00AB29A3" w:rsidRPr="00AB29A3">
        <w:t xml:space="preserve">contribution </w:t>
      </w:r>
      <w:r w:rsidR="00AB29A3">
        <w:t xml:space="preserve">they make to the local area </w:t>
      </w:r>
      <w:r>
        <w:t xml:space="preserve">will be a material consideration in planning decisions that directly affect them or their setting. Demolition of a building in a conservation area will need </w:t>
      </w:r>
      <w:r w:rsidR="00787EAD">
        <w:t>planning permission</w:t>
      </w:r>
      <w:r>
        <w:t>.</w:t>
      </w:r>
    </w:p>
    <w:p w14:paraId="190AA201" w14:textId="47864DE0" w:rsidR="00AF615E" w:rsidRDefault="00AB29A3" w:rsidP="00992E8F">
      <w:pPr>
        <w:pStyle w:val="ListParagraph"/>
        <w:numPr>
          <w:ilvl w:val="1"/>
          <w:numId w:val="40"/>
        </w:numPr>
        <w:ind w:left="709" w:hanging="709"/>
        <w:contextualSpacing w:val="0"/>
      </w:pPr>
      <w:r>
        <w:t>A</w:t>
      </w:r>
      <w:r w:rsidR="00AF615E">
        <w:t>ny works carried out to buildings on the local list should preserve or improve the building and any features of architectural or historical interest should be kept, and suitable materials used in any development affecting it.</w:t>
      </w:r>
    </w:p>
    <w:p w14:paraId="6B3AD466" w14:textId="633B4B5D" w:rsidR="00DF4DE0" w:rsidRDefault="00AF615E" w:rsidP="00992E8F">
      <w:pPr>
        <w:pStyle w:val="ListParagraph"/>
        <w:numPr>
          <w:ilvl w:val="1"/>
          <w:numId w:val="40"/>
        </w:numPr>
        <w:ind w:left="709" w:hanging="709"/>
        <w:contextualSpacing w:val="0"/>
      </w:pPr>
      <w:r>
        <w:t xml:space="preserve">In considering planning applications </w:t>
      </w:r>
      <w:r w:rsidR="00AB29A3">
        <w:t>involving</w:t>
      </w:r>
      <w:r>
        <w:t xml:space="preserve"> locally listed </w:t>
      </w:r>
      <w:r w:rsidR="00AB29A3">
        <w:t xml:space="preserve">buildings or </w:t>
      </w:r>
      <w:r>
        <w:t xml:space="preserve">heritage assets, the council will consider the need to preserve their character or appearance. It will </w:t>
      </w:r>
      <w:r w:rsidR="00AB29A3">
        <w:t>look</w:t>
      </w:r>
      <w:r>
        <w:t xml:space="preserve"> to protect locally listed </w:t>
      </w:r>
      <w:r w:rsidR="00AB29A3">
        <w:t>buildings and</w:t>
      </w:r>
      <w:r>
        <w:t xml:space="preserve"> assets and will </w:t>
      </w:r>
      <w:r w:rsidR="00AB29A3">
        <w:t xml:space="preserve">encourage owners and developers to </w:t>
      </w:r>
      <w:r>
        <w:t xml:space="preserve">work to find suitable </w:t>
      </w:r>
      <w:r w:rsidR="00AB29A3">
        <w:t xml:space="preserve">alternative </w:t>
      </w:r>
      <w:r>
        <w:t xml:space="preserve">uses </w:t>
      </w:r>
      <w:r w:rsidR="00AB29A3">
        <w:t>for</w:t>
      </w:r>
      <w:r>
        <w:t xml:space="preserve"> them</w:t>
      </w:r>
      <w:r w:rsidR="00AB29A3">
        <w:t xml:space="preserve"> wherever possible</w:t>
      </w:r>
      <w:r>
        <w:t>.</w:t>
      </w:r>
    </w:p>
    <w:p w14:paraId="6336A3BD" w14:textId="1A4D906A" w:rsidR="00DF4DE0" w:rsidRDefault="00C93BC5" w:rsidP="00B94F4F">
      <w:pPr>
        <w:pStyle w:val="Heading4"/>
      </w:pPr>
      <w:r>
        <w:t>Archaeology</w:t>
      </w:r>
    </w:p>
    <w:p w14:paraId="73D07E02" w14:textId="56F51096" w:rsidR="00DF4DE0" w:rsidRDefault="007C068F" w:rsidP="00992E8F">
      <w:pPr>
        <w:pStyle w:val="ListParagraph"/>
        <w:numPr>
          <w:ilvl w:val="1"/>
          <w:numId w:val="40"/>
        </w:numPr>
        <w:ind w:left="709" w:hanging="709"/>
        <w:contextualSpacing w:val="0"/>
      </w:pPr>
      <w:r w:rsidRPr="007C068F">
        <w:t>Archaeological assets provide important evidence of earlier human activity within the borough. They are particularly sensitive to damage from development and understanding of their significance may change as development takes place</w:t>
      </w:r>
      <w:r w:rsidR="00BE4C7C">
        <w:t>.</w:t>
      </w:r>
      <w:r w:rsidR="002940F4">
        <w:t xml:space="preserve"> </w:t>
      </w:r>
      <w:r w:rsidR="002940F4" w:rsidRPr="002940F4">
        <w:t>In line with the requirements of the NPPF (2023, footnote to paragraph 206) non-designated heritage assets of archaeological interest, which are demonstrably of equivalent significance to scheduled monuments, should be considered subject to the policies for designated heritage assets. The loss of or substantial harm to such assets will only be allowed on a wholly exceptional basis.</w:t>
      </w:r>
    </w:p>
    <w:p w14:paraId="5C49B864" w14:textId="61E7C059" w:rsidR="002940F4" w:rsidRDefault="002940F4" w:rsidP="00992E8F">
      <w:pPr>
        <w:pStyle w:val="ListParagraph"/>
        <w:numPr>
          <w:ilvl w:val="1"/>
          <w:numId w:val="40"/>
        </w:numPr>
        <w:ind w:left="709" w:hanging="709"/>
        <w:contextualSpacing w:val="0"/>
      </w:pPr>
      <w:r w:rsidRPr="002940F4">
        <w:t>Opportunities to sustain and enhance an archaeological asset or its setting, and where appropriate improve its educational or visual value</w:t>
      </w:r>
      <w:r w:rsidR="00DF1901">
        <w:t>,</w:t>
      </w:r>
      <w:r w:rsidRPr="002940F4">
        <w:t xml:space="preserve"> should be considered as part of any relevant development proposals.</w:t>
      </w:r>
    </w:p>
    <w:p w14:paraId="1DE7A045" w14:textId="48C11F3B" w:rsidR="00DD288A" w:rsidRDefault="00DD288A" w:rsidP="00992E8F">
      <w:pPr>
        <w:pStyle w:val="ListParagraph"/>
        <w:numPr>
          <w:ilvl w:val="1"/>
          <w:numId w:val="40"/>
        </w:numPr>
        <w:ind w:left="709" w:hanging="709"/>
        <w:contextualSpacing w:val="0"/>
      </w:pPr>
      <w:r>
        <w:t xml:space="preserve">Where an archaeological assessment is deemed to be required to support a proposed development, it should </w:t>
      </w:r>
      <w:r w:rsidR="00DF1901">
        <w:t>include the following as a minimum:</w:t>
      </w:r>
    </w:p>
    <w:p w14:paraId="72881433" w14:textId="31FA7FEB" w:rsidR="00DF1901" w:rsidRDefault="00DF1901" w:rsidP="005376B8">
      <w:pPr>
        <w:pStyle w:val="ListParagraph"/>
        <w:numPr>
          <w:ilvl w:val="0"/>
          <w:numId w:val="316"/>
        </w:numPr>
        <w:ind w:left="1134" w:hanging="357"/>
        <w:contextualSpacing w:val="0"/>
      </w:pPr>
      <w:r>
        <w:t>a description of the significance of the heritage assets affected by the proposed development and their contribution to the site;</w:t>
      </w:r>
    </w:p>
    <w:p w14:paraId="697BCCB4" w14:textId="6F87B1AB" w:rsidR="00DF1901" w:rsidRDefault="00DF1901" w:rsidP="005376B8">
      <w:pPr>
        <w:pStyle w:val="ListParagraph"/>
        <w:numPr>
          <w:ilvl w:val="0"/>
          <w:numId w:val="316"/>
        </w:numPr>
        <w:ind w:left="1134" w:hanging="357"/>
        <w:contextualSpacing w:val="0"/>
      </w:pPr>
      <w:r>
        <w:lastRenderedPageBreak/>
        <w:t>a desk-based assessment of the impact of the proposal, showing the sources that have been considered and the expertise that has been consulted;</w:t>
      </w:r>
    </w:p>
    <w:p w14:paraId="7E8F356D" w14:textId="765B840E" w:rsidR="00DF1901" w:rsidRDefault="00DF1901" w:rsidP="005376B8">
      <w:pPr>
        <w:pStyle w:val="ListParagraph"/>
        <w:numPr>
          <w:ilvl w:val="0"/>
          <w:numId w:val="316"/>
        </w:numPr>
        <w:ind w:left="1134" w:hanging="357"/>
        <w:contextualSpacing w:val="0"/>
      </w:pPr>
      <w:r>
        <w:t>any relevant supporting documentation, such as plans to identify historic features that may exist on or adjacent to the development site, including listed buildings and structures, historic parks and gardens, archaeological records, conservation areas and any other heritage asset.</w:t>
      </w:r>
    </w:p>
    <w:tbl>
      <w:tblPr>
        <w:tblStyle w:val="TableGrid"/>
        <w:tblW w:w="5000" w:type="pct"/>
        <w:jc w:val="center"/>
        <w:shd w:val="clear" w:color="auto" w:fill="E2EFD9"/>
        <w:tblLook w:val="04A0" w:firstRow="1" w:lastRow="0" w:firstColumn="1" w:lastColumn="0" w:noHBand="0" w:noVBand="1"/>
      </w:tblPr>
      <w:tblGrid>
        <w:gridCol w:w="9736"/>
      </w:tblGrid>
      <w:tr w:rsidR="00DF4DE0" w:rsidRPr="00BF3ABB" w14:paraId="7271D419" w14:textId="77777777" w:rsidTr="00CA5261">
        <w:trPr>
          <w:tblHeader/>
          <w:jc w:val="center"/>
        </w:trPr>
        <w:tc>
          <w:tcPr>
            <w:tcW w:w="5000" w:type="pct"/>
            <w:shd w:val="clear" w:color="auto" w:fill="E2EFD9"/>
            <w:vAlign w:val="center"/>
          </w:tcPr>
          <w:p w14:paraId="4AF34A2F" w14:textId="2E034C5F" w:rsidR="00DF4DE0" w:rsidRPr="00E96139" w:rsidRDefault="00DF4DE0" w:rsidP="003F5718">
            <w:pPr>
              <w:pStyle w:val="Heading2"/>
              <w:rPr>
                <w:rFonts w:eastAsia="Calibri"/>
              </w:rPr>
            </w:pPr>
            <w:bookmarkStart w:id="1399" w:name="_Toc214546589"/>
            <w:r>
              <w:rPr>
                <w:rFonts w:eastAsia="Calibri"/>
              </w:rPr>
              <w:t>Policy S</w:t>
            </w:r>
            <w:r w:rsidR="00CE2155">
              <w:rPr>
                <w:rFonts w:eastAsia="Calibri"/>
              </w:rPr>
              <w:t>HE</w:t>
            </w:r>
            <w:r>
              <w:rPr>
                <w:rFonts w:eastAsia="Calibri"/>
              </w:rPr>
              <w:t>4 - Archaeology</w:t>
            </w:r>
            <w:bookmarkEnd w:id="1399"/>
          </w:p>
        </w:tc>
      </w:tr>
      <w:tr w:rsidR="00DF4DE0" w:rsidRPr="00BF3ABB" w14:paraId="223232CE" w14:textId="77777777" w:rsidTr="00CA5261">
        <w:trPr>
          <w:jc w:val="center"/>
        </w:trPr>
        <w:tc>
          <w:tcPr>
            <w:tcW w:w="5000" w:type="pct"/>
            <w:shd w:val="clear" w:color="auto" w:fill="E2EFD9"/>
            <w:vAlign w:val="center"/>
          </w:tcPr>
          <w:p w14:paraId="13E2B9EC" w14:textId="50F77C1F" w:rsidR="00DF4DE0" w:rsidRPr="000C5B9B" w:rsidRDefault="00DF4DE0" w:rsidP="00992E8F">
            <w:pPr>
              <w:pStyle w:val="ListParagraph"/>
              <w:numPr>
                <w:ilvl w:val="0"/>
                <w:numId w:val="44"/>
              </w:numPr>
              <w:ind w:hanging="687"/>
              <w:contextualSpacing w:val="0"/>
              <w:rPr>
                <w:rFonts w:eastAsia="Calibri"/>
                <w:b/>
                <w:bCs/>
                <w:sz w:val="22"/>
                <w:szCs w:val="22"/>
              </w:rPr>
            </w:pPr>
            <w:r w:rsidRPr="000C5B9B">
              <w:rPr>
                <w:rFonts w:eastAsia="Calibri"/>
                <w:b/>
                <w:bCs/>
                <w:sz w:val="22"/>
                <w:szCs w:val="22"/>
              </w:rPr>
              <w:t xml:space="preserve">Development should </w:t>
            </w:r>
            <w:r w:rsidR="00DF1901">
              <w:rPr>
                <w:rFonts w:eastAsia="Calibri"/>
                <w:b/>
                <w:bCs/>
                <w:sz w:val="22"/>
                <w:szCs w:val="22"/>
              </w:rPr>
              <w:t>protect and conserve</w:t>
            </w:r>
            <w:r w:rsidRPr="000C5B9B">
              <w:rPr>
                <w:rFonts w:eastAsia="Calibri"/>
                <w:b/>
                <w:bCs/>
                <w:sz w:val="22"/>
                <w:szCs w:val="22"/>
              </w:rPr>
              <w:t xml:space="preserve"> both designated and non-designated </w:t>
            </w:r>
            <w:r w:rsidR="002813F3" w:rsidRPr="000C5B9B">
              <w:rPr>
                <w:rFonts w:eastAsia="Calibri"/>
                <w:b/>
                <w:bCs/>
                <w:sz w:val="22"/>
                <w:szCs w:val="22"/>
              </w:rPr>
              <w:t xml:space="preserve">archaeological </w:t>
            </w:r>
            <w:r w:rsidRPr="000C5B9B">
              <w:rPr>
                <w:rFonts w:eastAsia="Calibri"/>
                <w:b/>
                <w:bCs/>
                <w:sz w:val="22"/>
                <w:szCs w:val="22"/>
              </w:rPr>
              <w:t xml:space="preserve">assets and the character and setting of areas of acknowledged </w:t>
            </w:r>
            <w:r w:rsidR="002813F3" w:rsidRPr="000C5B9B">
              <w:rPr>
                <w:rFonts w:eastAsia="Calibri"/>
                <w:b/>
                <w:bCs/>
                <w:sz w:val="22"/>
                <w:szCs w:val="22"/>
              </w:rPr>
              <w:t xml:space="preserve">archaeological </w:t>
            </w:r>
            <w:r w:rsidRPr="000C5B9B">
              <w:rPr>
                <w:rFonts w:eastAsia="Calibri"/>
                <w:b/>
                <w:bCs/>
                <w:sz w:val="22"/>
                <w:szCs w:val="22"/>
              </w:rPr>
              <w:t>significance.</w:t>
            </w:r>
            <w:r w:rsidR="003F5718" w:rsidRPr="000C5B9B">
              <w:rPr>
                <w:rFonts w:eastAsia="Calibri"/>
                <w:b/>
                <w:bCs/>
                <w:sz w:val="22"/>
                <w:szCs w:val="22"/>
              </w:rPr>
              <w:t xml:space="preserve"> </w:t>
            </w:r>
          </w:p>
          <w:p w14:paraId="7C034981" w14:textId="5D6B70DD" w:rsidR="00DF4DE0" w:rsidRPr="000C5B9B" w:rsidRDefault="00DF4DE0" w:rsidP="00992E8F">
            <w:pPr>
              <w:pStyle w:val="ListParagraph"/>
              <w:numPr>
                <w:ilvl w:val="0"/>
                <w:numId w:val="44"/>
              </w:numPr>
              <w:ind w:hanging="686"/>
              <w:contextualSpacing w:val="0"/>
              <w:rPr>
                <w:rFonts w:eastAsia="Calibri"/>
                <w:b/>
                <w:bCs/>
                <w:sz w:val="22"/>
                <w:szCs w:val="22"/>
              </w:rPr>
            </w:pPr>
            <w:r w:rsidRPr="000C5B9B">
              <w:rPr>
                <w:rFonts w:eastAsia="Calibri"/>
                <w:b/>
                <w:bCs/>
                <w:sz w:val="22"/>
                <w:szCs w:val="22"/>
              </w:rPr>
              <w:t xml:space="preserve">In considering proposals for development, Sandwell Council will seek to ensure that designated archaeological assets are preserved in situ, avoiding loss or harm to their significance, and their settings are also </w:t>
            </w:r>
            <w:r w:rsidR="002813F3" w:rsidRPr="000C5B9B">
              <w:rPr>
                <w:rFonts w:eastAsia="Calibri"/>
                <w:b/>
                <w:bCs/>
                <w:sz w:val="22"/>
                <w:szCs w:val="22"/>
              </w:rPr>
              <w:t>con</w:t>
            </w:r>
            <w:r w:rsidRPr="000C5B9B">
              <w:rPr>
                <w:rFonts w:eastAsia="Calibri"/>
                <w:b/>
                <w:bCs/>
                <w:sz w:val="22"/>
                <w:szCs w:val="22"/>
              </w:rPr>
              <w:t xml:space="preserve">served and enhanced, to fully understand and utilise their archaeological, recreational and educational value. </w:t>
            </w:r>
          </w:p>
          <w:p w14:paraId="2527D19A" w14:textId="54AE17A5" w:rsidR="00DF4DE0" w:rsidRPr="000C5B9B" w:rsidRDefault="00DF4DE0" w:rsidP="00992E8F">
            <w:pPr>
              <w:pStyle w:val="ListParagraph"/>
              <w:numPr>
                <w:ilvl w:val="0"/>
                <w:numId w:val="44"/>
              </w:numPr>
              <w:ind w:hanging="686"/>
              <w:contextualSpacing w:val="0"/>
              <w:rPr>
                <w:rFonts w:eastAsia="Calibri"/>
                <w:b/>
                <w:bCs/>
                <w:sz w:val="22"/>
                <w:szCs w:val="22"/>
              </w:rPr>
            </w:pPr>
            <w:r w:rsidRPr="000C5B9B">
              <w:rPr>
                <w:rFonts w:eastAsia="Calibri"/>
                <w:b/>
                <w:bCs/>
                <w:sz w:val="22"/>
                <w:szCs w:val="22"/>
              </w:rPr>
              <w:t xml:space="preserve">Development proposals that are likely to </w:t>
            </w:r>
            <w:del w:id="1400" w:author="Samantha Holder" w:date="2025-11-11T15:47:00Z" w16du:dateUtc="2025-11-11T15:47:00Z">
              <w:r w:rsidRPr="000C5B9B" w:rsidDel="002E6D01">
                <w:rPr>
                  <w:rFonts w:eastAsia="Calibri"/>
                  <w:b/>
                  <w:bCs/>
                  <w:sz w:val="22"/>
                  <w:szCs w:val="22"/>
                </w:rPr>
                <w:delText>have a significant adverse impact on</w:delText>
              </w:r>
            </w:del>
            <w:ins w:id="1401" w:author="Samantha Holder" w:date="2025-11-11T15:47:00Z" w16du:dateUtc="2025-11-11T15:47:00Z">
              <w:r w:rsidR="002E6D01">
                <w:rPr>
                  <w:rFonts w:eastAsia="Calibri"/>
                  <w:b/>
                  <w:bCs/>
                  <w:sz w:val="22"/>
                  <w:szCs w:val="22"/>
                </w:rPr>
                <w:t>harm</w:t>
              </w:r>
            </w:ins>
            <w:r w:rsidRPr="000C5B9B">
              <w:rPr>
                <w:rFonts w:eastAsia="Calibri"/>
                <w:b/>
                <w:bCs/>
                <w:sz w:val="22"/>
                <w:szCs w:val="22"/>
              </w:rPr>
              <w:t xml:space="preserve"> designated archaeological assets and their settings that cannot be avoided, or where the asset cannot be </w:t>
            </w:r>
            <w:r w:rsidR="002813F3" w:rsidRPr="000C5B9B">
              <w:rPr>
                <w:rFonts w:eastAsia="Calibri"/>
                <w:b/>
                <w:bCs/>
                <w:sz w:val="22"/>
                <w:szCs w:val="22"/>
              </w:rPr>
              <w:t>con</w:t>
            </w:r>
            <w:r w:rsidRPr="000C5B9B">
              <w:rPr>
                <w:rFonts w:eastAsia="Calibri"/>
                <w:b/>
                <w:bCs/>
                <w:sz w:val="22"/>
                <w:szCs w:val="22"/>
              </w:rPr>
              <w:t xml:space="preserve">served in situ, will be resisted. </w:t>
            </w:r>
          </w:p>
          <w:p w14:paraId="03A0BE9E" w14:textId="6CFA85B1" w:rsidR="00DF4DE0" w:rsidRPr="000C5B9B" w:rsidRDefault="005B2852" w:rsidP="00992E8F">
            <w:pPr>
              <w:pStyle w:val="ListParagraph"/>
              <w:numPr>
                <w:ilvl w:val="0"/>
                <w:numId w:val="44"/>
              </w:numPr>
              <w:ind w:hanging="686"/>
              <w:contextualSpacing w:val="0"/>
              <w:rPr>
                <w:rFonts w:eastAsia="Calibri"/>
                <w:b/>
                <w:bCs/>
                <w:sz w:val="22"/>
                <w:szCs w:val="22"/>
              </w:rPr>
            </w:pPr>
            <w:r w:rsidRPr="000C5B9B">
              <w:rPr>
                <w:rFonts w:eastAsia="Calibri"/>
                <w:b/>
                <w:bCs/>
                <w:sz w:val="22"/>
                <w:szCs w:val="22"/>
              </w:rPr>
              <w:t xml:space="preserve">For proposed development sites with known </w:t>
            </w:r>
            <w:r w:rsidR="00D91BDC">
              <w:rPr>
                <w:rFonts w:eastAsia="Calibri"/>
                <w:b/>
                <w:bCs/>
                <w:sz w:val="22"/>
                <w:szCs w:val="22"/>
              </w:rPr>
              <w:t xml:space="preserve">or likely </w:t>
            </w:r>
            <w:r w:rsidRPr="000C5B9B">
              <w:rPr>
                <w:rFonts w:eastAsia="Calibri"/>
                <w:b/>
                <w:bCs/>
                <w:sz w:val="22"/>
                <w:szCs w:val="22"/>
              </w:rPr>
              <w:t>archaeological potential, or where such potential is considered likely to exist (</w:t>
            </w:r>
            <w:r w:rsidR="00AF2CA0" w:rsidRPr="000C5B9B">
              <w:rPr>
                <w:rFonts w:eastAsia="Calibri"/>
                <w:b/>
                <w:bCs/>
                <w:sz w:val="22"/>
                <w:szCs w:val="22"/>
              </w:rPr>
              <w:t>e.g.,</w:t>
            </w:r>
            <w:r w:rsidRPr="000C5B9B">
              <w:rPr>
                <w:rFonts w:eastAsia="Calibri"/>
                <w:b/>
                <w:bCs/>
                <w:sz w:val="22"/>
                <w:szCs w:val="22"/>
              </w:rPr>
              <w:t xml:space="preserve"> on land containing, or adjacent to, a designated heritage asset</w:t>
            </w:r>
            <w:r w:rsidR="00DF1901">
              <w:rPr>
                <w:rFonts w:eastAsia="Calibri"/>
                <w:b/>
                <w:bCs/>
                <w:sz w:val="22"/>
                <w:szCs w:val="22"/>
              </w:rPr>
              <w:t xml:space="preserve"> or scheduled monument</w:t>
            </w:r>
            <w:r w:rsidRPr="000C5B9B">
              <w:rPr>
                <w:rFonts w:eastAsia="Calibri"/>
                <w:b/>
                <w:bCs/>
                <w:sz w:val="22"/>
                <w:szCs w:val="22"/>
              </w:rPr>
              <w:t>)</w:t>
            </w:r>
            <w:r w:rsidR="00531DE8" w:rsidRPr="000C5B9B">
              <w:rPr>
                <w:rFonts w:eastAsia="Calibri"/>
                <w:b/>
                <w:bCs/>
                <w:sz w:val="22"/>
                <w:szCs w:val="22"/>
              </w:rPr>
              <w:t>,</w:t>
            </w:r>
            <w:r w:rsidRPr="000C5B9B">
              <w:rPr>
                <w:rFonts w:eastAsia="Calibri"/>
                <w:b/>
                <w:bCs/>
                <w:sz w:val="22"/>
                <w:szCs w:val="22"/>
              </w:rPr>
              <w:t xml:space="preserve"> Sandwell Council will require developers to provide archaeological assessments and field evaluation</w:t>
            </w:r>
            <w:r w:rsidR="00531DE8" w:rsidRPr="000C5B9B">
              <w:rPr>
                <w:rFonts w:eastAsia="Calibri"/>
                <w:b/>
                <w:bCs/>
                <w:sz w:val="22"/>
                <w:szCs w:val="22"/>
              </w:rPr>
              <w:t>s</w:t>
            </w:r>
            <w:r w:rsidRPr="000C5B9B">
              <w:rPr>
                <w:rFonts w:eastAsia="Calibri"/>
                <w:b/>
                <w:bCs/>
                <w:sz w:val="22"/>
                <w:szCs w:val="22"/>
              </w:rPr>
              <w:t xml:space="preserve"> </w:t>
            </w:r>
            <w:r w:rsidR="00D91BDC" w:rsidRPr="00D91BDC">
              <w:rPr>
                <w:rFonts w:eastAsia="Calibri"/>
                <w:b/>
                <w:bCs/>
                <w:sz w:val="22"/>
                <w:szCs w:val="22"/>
              </w:rPr>
              <w:t xml:space="preserve">carried out by appropriately qualified professionals </w:t>
            </w:r>
            <w:r w:rsidRPr="000C5B9B">
              <w:rPr>
                <w:rFonts w:eastAsia="Calibri"/>
                <w:b/>
                <w:bCs/>
                <w:sz w:val="22"/>
                <w:szCs w:val="22"/>
              </w:rPr>
              <w:t>to support their proposals. This information will be used to assess the archaeological implications of the development and to identify requirements for archaeological preservation or investigation</w:t>
            </w:r>
            <w:r w:rsidR="003B477F" w:rsidRPr="000C5B9B">
              <w:rPr>
                <w:rFonts w:eastAsia="Calibri"/>
                <w:b/>
                <w:bCs/>
                <w:sz w:val="22"/>
                <w:szCs w:val="22"/>
              </w:rPr>
              <w:t>.</w:t>
            </w:r>
          </w:p>
          <w:p w14:paraId="48BD5351" w14:textId="49C3C31B" w:rsidR="00DF4DE0" w:rsidRPr="000C5B9B" w:rsidRDefault="005B2852" w:rsidP="00992E8F">
            <w:pPr>
              <w:pStyle w:val="ListParagraph"/>
              <w:numPr>
                <w:ilvl w:val="0"/>
                <w:numId w:val="44"/>
              </w:numPr>
              <w:ind w:hanging="686"/>
              <w:contextualSpacing w:val="0"/>
              <w:rPr>
                <w:rFonts w:eastAsia="Calibri"/>
                <w:b/>
                <w:bCs/>
                <w:sz w:val="22"/>
                <w:szCs w:val="22"/>
              </w:rPr>
            </w:pPr>
            <w:r w:rsidRPr="000C5B9B">
              <w:rPr>
                <w:rFonts w:eastAsia="Calibri"/>
                <w:b/>
                <w:bCs/>
                <w:sz w:val="22"/>
                <w:szCs w:val="22"/>
              </w:rPr>
              <w:t>Non-designated archaeological assets must be conserved wherever possible</w:t>
            </w:r>
            <w:r w:rsidR="00D91BDC">
              <w:t xml:space="preserve"> </w:t>
            </w:r>
            <w:r w:rsidR="00D91BDC" w:rsidRPr="00D91BDC">
              <w:rPr>
                <w:rFonts w:eastAsia="Calibri"/>
                <w:b/>
                <w:bCs/>
                <w:sz w:val="22"/>
                <w:szCs w:val="22"/>
              </w:rPr>
              <w:t>and where of equivalent significance to monuments of national significance, should be treated as such</w:t>
            </w:r>
            <w:r w:rsidRPr="000C5B9B">
              <w:rPr>
                <w:rFonts w:eastAsia="Calibri"/>
                <w:b/>
                <w:bCs/>
                <w:sz w:val="22"/>
                <w:szCs w:val="22"/>
              </w:rPr>
              <w:t xml:space="preserve">. Where it would be unreasonable to withhold planning permission for the development of such sites, provision will be made through legal agreements and / or conditions of planning permissions for archaeological </w:t>
            </w:r>
            <w:r w:rsidR="00D91BDC">
              <w:rPr>
                <w:rFonts w:eastAsia="Calibri"/>
                <w:b/>
                <w:bCs/>
                <w:sz w:val="22"/>
                <w:szCs w:val="22"/>
              </w:rPr>
              <w:t>excavation and recording</w:t>
            </w:r>
            <w:r w:rsidRPr="000C5B9B">
              <w:rPr>
                <w:rFonts w:eastAsia="Calibri"/>
                <w:b/>
                <w:bCs/>
                <w:sz w:val="22"/>
                <w:szCs w:val="22"/>
              </w:rPr>
              <w:t xml:space="preserve"> to be undertaken, prior to impact on or loss of the asset. This should be done in accordance with a written scheme to be approved by the Council, followed by analysis and publication of the results. </w:t>
            </w:r>
          </w:p>
        </w:tc>
      </w:tr>
    </w:tbl>
    <w:p w14:paraId="70FC81B0" w14:textId="4BC79E5E" w:rsidR="00DF4DE0" w:rsidRPr="00C93BC5" w:rsidRDefault="00DF4DE0" w:rsidP="00B94F4F">
      <w:pPr>
        <w:pStyle w:val="Heading4"/>
      </w:pPr>
      <w:bookmarkStart w:id="1402" w:name="_Hlk135060535"/>
      <w:r w:rsidRPr="00C93BC5">
        <w:lastRenderedPageBreak/>
        <w:t>Justification</w:t>
      </w:r>
    </w:p>
    <w:bookmarkEnd w:id="1402"/>
    <w:p w14:paraId="1203EA20" w14:textId="77777777" w:rsidR="00A23BF7" w:rsidRDefault="007C068F" w:rsidP="00992E8F">
      <w:pPr>
        <w:pStyle w:val="ListParagraph"/>
        <w:numPr>
          <w:ilvl w:val="1"/>
          <w:numId w:val="40"/>
        </w:numPr>
        <w:ind w:left="709" w:hanging="709"/>
        <w:contextualSpacing w:val="0"/>
      </w:pPr>
      <w:r>
        <w:t xml:space="preserve">Sandwell’s </w:t>
      </w:r>
      <w:r w:rsidRPr="007C068F">
        <w:t xml:space="preserve">heritage assets of archaeological interest include </w:t>
      </w:r>
      <w:r w:rsidR="00A23BF7">
        <w:t>six</w:t>
      </w:r>
      <w:r w:rsidRPr="007C068F">
        <w:t xml:space="preserve"> Scheduled Monuments. Further locations within the borough have known archaeological potential</w:t>
      </w:r>
      <w:r>
        <w:t xml:space="preserve">. </w:t>
      </w:r>
    </w:p>
    <w:p w14:paraId="3F929066" w14:textId="053D2C6A" w:rsidR="007C068F" w:rsidRDefault="00A23BF7" w:rsidP="00992E8F">
      <w:pPr>
        <w:pStyle w:val="ListParagraph"/>
        <w:numPr>
          <w:ilvl w:val="1"/>
          <w:numId w:val="40"/>
        </w:numPr>
        <w:ind w:left="709" w:hanging="709"/>
        <w:contextualSpacing w:val="0"/>
      </w:pPr>
      <w:r>
        <w:t>S</w:t>
      </w:r>
      <w:r w:rsidR="007C068F">
        <w:t xml:space="preserve">cheduled monuments in Sandwell </w:t>
      </w:r>
      <w:r w:rsidR="003B477F">
        <w:t>currently consist of</w:t>
      </w:r>
      <w:r w:rsidR="005A7784">
        <w:t xml:space="preserve">: </w:t>
      </w:r>
    </w:p>
    <w:p w14:paraId="3370255A" w14:textId="77777777" w:rsidR="00A23BF7" w:rsidRDefault="00A23BF7" w:rsidP="005376B8">
      <w:pPr>
        <w:pStyle w:val="ListParagraph"/>
        <w:numPr>
          <w:ilvl w:val="0"/>
          <w:numId w:val="167"/>
        </w:numPr>
        <w:ind w:left="1134"/>
        <w:contextualSpacing w:val="0"/>
      </w:pPr>
      <w:r>
        <w:t>Chances Glassworks, Smethwick</w:t>
      </w:r>
    </w:p>
    <w:p w14:paraId="395A7504" w14:textId="485AD7F3" w:rsidR="00DF38DD" w:rsidRDefault="00DF38DD" w:rsidP="005376B8">
      <w:pPr>
        <w:pStyle w:val="ListParagraph"/>
        <w:numPr>
          <w:ilvl w:val="0"/>
          <w:numId w:val="167"/>
        </w:numPr>
        <w:ind w:left="1134"/>
        <w:contextualSpacing w:val="0"/>
      </w:pPr>
      <w:r>
        <w:t>Cobb’s Engine House</w:t>
      </w:r>
    </w:p>
    <w:p w14:paraId="26981BA6" w14:textId="77777777" w:rsidR="00A23BF7" w:rsidRDefault="00A23BF7" w:rsidP="005376B8">
      <w:pPr>
        <w:pStyle w:val="ListParagraph"/>
        <w:numPr>
          <w:ilvl w:val="0"/>
          <w:numId w:val="167"/>
        </w:numPr>
        <w:ind w:left="1134"/>
        <w:contextualSpacing w:val="0"/>
      </w:pPr>
      <w:r>
        <w:t>Engine Arm Aqueduct, Warley</w:t>
      </w:r>
    </w:p>
    <w:p w14:paraId="4DF336CE" w14:textId="77777777" w:rsidR="00A23BF7" w:rsidRDefault="00A23BF7" w:rsidP="005376B8">
      <w:pPr>
        <w:pStyle w:val="ListParagraph"/>
        <w:numPr>
          <w:ilvl w:val="0"/>
          <w:numId w:val="167"/>
        </w:numPr>
        <w:ind w:left="1134"/>
        <w:contextualSpacing w:val="0"/>
      </w:pPr>
      <w:r>
        <w:t>Remains of the Boulton and Watt Soho foundry and mint, Birmingham Canal, Smethwick</w:t>
      </w:r>
    </w:p>
    <w:p w14:paraId="052EB0E2" w14:textId="77777777" w:rsidR="00A23BF7" w:rsidRDefault="00A23BF7" w:rsidP="005376B8">
      <w:pPr>
        <w:pStyle w:val="ListParagraph"/>
        <w:numPr>
          <w:ilvl w:val="0"/>
          <w:numId w:val="167"/>
        </w:numPr>
        <w:ind w:left="1134"/>
        <w:contextualSpacing w:val="0"/>
      </w:pPr>
      <w:r>
        <w:t>Sandwell Priory, a Benedictine monastery</w:t>
      </w:r>
    </w:p>
    <w:p w14:paraId="4003473A" w14:textId="77777777" w:rsidR="00A23BF7" w:rsidRDefault="00A23BF7" w:rsidP="005376B8">
      <w:pPr>
        <w:pStyle w:val="ListParagraph"/>
        <w:numPr>
          <w:ilvl w:val="0"/>
          <w:numId w:val="167"/>
        </w:numPr>
        <w:ind w:left="1134"/>
        <w:contextualSpacing w:val="0"/>
      </w:pPr>
      <w:r>
        <w:t>Smeaton's Summit Bridge</w:t>
      </w:r>
    </w:p>
    <w:p w14:paraId="4DA4847C" w14:textId="77777777" w:rsidR="00A23BF7" w:rsidRDefault="00A23BF7" w:rsidP="005376B8">
      <w:pPr>
        <w:pStyle w:val="ListParagraph"/>
        <w:numPr>
          <w:ilvl w:val="0"/>
          <w:numId w:val="167"/>
        </w:numPr>
        <w:ind w:left="1134"/>
        <w:contextualSpacing w:val="0"/>
      </w:pPr>
      <w:r>
        <w:t>Smethwick Engine House</w:t>
      </w:r>
    </w:p>
    <w:p w14:paraId="1878F216" w14:textId="049C5A7B" w:rsidR="007C068F" w:rsidRDefault="007C068F" w:rsidP="00992E8F">
      <w:pPr>
        <w:pStyle w:val="ListParagraph"/>
        <w:numPr>
          <w:ilvl w:val="1"/>
          <w:numId w:val="40"/>
        </w:numPr>
        <w:ind w:left="709" w:hanging="709"/>
        <w:contextualSpacing w:val="0"/>
      </w:pPr>
      <w:r w:rsidRPr="007C068F">
        <w:t xml:space="preserve">Sandwell's archaeological heritage is a vital component of </w:t>
      </w:r>
      <w:r w:rsidR="00A23BF7">
        <w:t>its</w:t>
      </w:r>
      <w:r w:rsidRPr="007C068F">
        <w:t xml:space="preserve"> historic environment comprising </w:t>
      </w:r>
      <w:r w:rsidR="00A23BF7">
        <w:t>s</w:t>
      </w:r>
      <w:r w:rsidRPr="007C068F">
        <w:t xml:space="preserve">ites, buildings and structures. All archaeological remains potentially hold the key to a better understanding of the borough's past. </w:t>
      </w:r>
    </w:p>
    <w:p w14:paraId="58207EC7" w14:textId="634B70FD" w:rsidR="007C068F" w:rsidRDefault="007C068F" w:rsidP="00992E8F">
      <w:pPr>
        <w:pStyle w:val="ListParagraph"/>
        <w:numPr>
          <w:ilvl w:val="1"/>
          <w:numId w:val="40"/>
        </w:numPr>
        <w:ind w:left="709" w:hanging="709"/>
        <w:contextualSpacing w:val="0"/>
      </w:pPr>
      <w:bookmarkStart w:id="1403" w:name="_Hlk143525532"/>
      <w:r w:rsidRPr="007C068F">
        <w:t xml:space="preserve">Sandwell has identified </w:t>
      </w:r>
      <w:r w:rsidR="00A16835">
        <w:t>several</w:t>
      </w:r>
      <w:r w:rsidRPr="007C068F">
        <w:t xml:space="preserve"> areas of archaeological importance</w:t>
      </w:r>
      <w:r w:rsidR="00A23BF7">
        <w:t xml:space="preserve"> to date;</w:t>
      </w:r>
      <w:r w:rsidRPr="007C068F">
        <w:t xml:space="preserve"> when new development is proposed within these areas an archaeological desk-based assessment should accompany the planning application. A record of all Sandwell's known archaeological sites is kept on the Historic Environment Record (HER)</w:t>
      </w:r>
      <w:bookmarkEnd w:id="1403"/>
      <w:r w:rsidRPr="007C068F">
        <w:t>.</w:t>
      </w:r>
    </w:p>
    <w:p w14:paraId="37BE0FCE" w14:textId="0454094E" w:rsidR="00986F14" w:rsidRDefault="007C068F" w:rsidP="00986F14">
      <w:pPr>
        <w:pStyle w:val="ListParagraph"/>
        <w:numPr>
          <w:ilvl w:val="1"/>
          <w:numId w:val="40"/>
        </w:numPr>
        <w:ind w:left="709" w:hanging="709"/>
        <w:contextualSpacing w:val="0"/>
      </w:pPr>
      <w:r w:rsidRPr="007C068F">
        <w:t>Desk-</w:t>
      </w:r>
      <w:r w:rsidR="00BE4C7C" w:rsidRPr="007C068F">
        <w:t xml:space="preserve">based assessment </w:t>
      </w:r>
      <w:r w:rsidRPr="007C068F">
        <w:t xml:space="preserve">should include the results of </w:t>
      </w:r>
      <w:r w:rsidR="003B477F">
        <w:t xml:space="preserve">a search of </w:t>
      </w:r>
      <w:r w:rsidRPr="007C068F">
        <w:t>the HER, information taken from the Heritage List for England, and any other relevant sources. It</w:t>
      </w:r>
      <w:r w:rsidR="003B477F">
        <w:t xml:space="preserve"> should </w:t>
      </w:r>
      <w:r w:rsidR="003B477F" w:rsidRPr="003B477F">
        <w:t>determine the nature, extent and significance of archaeological remains</w:t>
      </w:r>
      <w:r w:rsidR="003B477F">
        <w:t xml:space="preserve"> and</w:t>
      </w:r>
      <w:r w:rsidRPr="007C068F">
        <w:t xml:space="preserve"> identify the need for</w:t>
      </w:r>
      <w:r w:rsidR="003B477F">
        <w:t>,</w:t>
      </w:r>
      <w:r w:rsidRPr="007C068F">
        <w:t xml:space="preserve"> and scope of</w:t>
      </w:r>
      <w:r w:rsidR="003B477F">
        <w:t>,</w:t>
      </w:r>
      <w:r w:rsidRPr="007C068F">
        <w:t xml:space="preserve"> any further evaluation that might be necessary</w:t>
      </w:r>
      <w:r w:rsidR="003B477F" w:rsidRPr="003B477F">
        <w:t xml:space="preserve"> prior to </w:t>
      </w:r>
      <w:r w:rsidR="003B477F">
        <w:t xml:space="preserve">the </w:t>
      </w:r>
      <w:r w:rsidR="003B477F" w:rsidRPr="003B477F">
        <w:t>consideration of development proposals</w:t>
      </w:r>
      <w:r w:rsidR="00986F14">
        <w:t xml:space="preserve">. </w:t>
      </w:r>
      <w:bookmarkEnd w:id="1347"/>
    </w:p>
    <w:p w14:paraId="051F6AEC" w14:textId="4A2CD393" w:rsidR="00986F14" w:rsidRDefault="00F5684A" w:rsidP="00986F14">
      <w:pPr>
        <w:pStyle w:val="ListParagraph"/>
        <w:numPr>
          <w:ilvl w:val="1"/>
          <w:numId w:val="40"/>
        </w:numPr>
        <w:ind w:left="709" w:hanging="709"/>
        <w:contextualSpacing w:val="0"/>
        <w:sectPr w:rsidR="00986F14" w:rsidSect="001B1FB6">
          <w:type w:val="continuous"/>
          <w:pgSz w:w="11906" w:h="16838"/>
          <w:pgMar w:top="1440" w:right="1080" w:bottom="1440" w:left="1080" w:header="708" w:footer="708" w:gutter="0"/>
          <w:cols w:space="708"/>
          <w:docGrid w:linePitch="360"/>
        </w:sectPr>
      </w:pPr>
      <w:r>
        <w:t>In some cases, a field-based evaluation may be required as well.</w:t>
      </w:r>
      <w:r w:rsidR="00AF0F8D">
        <w:t xml:space="preserve"> </w:t>
      </w:r>
      <w:r w:rsidR="00986F14" w:rsidRPr="00986F14">
        <w:t>An evaluation entails the excavation of trial trenches by a suitably qualified archaeologist to identify the presence, extent and character of any archaeological deposits that may be affected</w:t>
      </w:r>
      <w:r w:rsidR="00986F14">
        <w:t>. Evaluations will normally include the production of a Written Scheme of Investigation, the excavation of trial trenches by machine acting under archaeological supervision, the sampling and recording of archaeological features revealed and the production of a final report including specialist post fieldwork analyses. Such work should only be carried out by a qualified archaeologist or under their direct supervision.</w:t>
      </w:r>
    </w:p>
    <w:p w14:paraId="7F495FFB" w14:textId="660A4D28" w:rsidR="00DE5171" w:rsidRDefault="00DE5171">
      <w:pPr>
        <w:spacing w:before="0" w:after="160" w:line="259" w:lineRule="auto"/>
        <w:rPr>
          <w:rFonts w:eastAsiaTheme="majorEastAsia"/>
          <w:b/>
          <w:bCs/>
          <w:color w:val="70AD47" w:themeColor="accent6"/>
          <w:sz w:val="28"/>
          <w:szCs w:val="28"/>
        </w:rPr>
      </w:pPr>
      <w:r>
        <w:rPr>
          <w:rFonts w:eastAsiaTheme="majorEastAsia"/>
          <w:b/>
          <w:bCs/>
          <w:color w:val="70AD47" w:themeColor="accent6"/>
          <w:sz w:val="28"/>
          <w:szCs w:val="28"/>
        </w:rPr>
        <w:br w:type="page"/>
      </w:r>
    </w:p>
    <w:p w14:paraId="21558EDE" w14:textId="09A2CD7C" w:rsidR="00681653" w:rsidRDefault="00681653" w:rsidP="00992E8F">
      <w:pPr>
        <w:pStyle w:val="Heading1"/>
        <w:numPr>
          <w:ilvl w:val="0"/>
          <w:numId w:val="40"/>
        </w:numPr>
      </w:pPr>
      <w:bookmarkStart w:id="1404" w:name="_Toc214546590"/>
      <w:r>
        <w:lastRenderedPageBreak/>
        <w:t>Climate Change</w:t>
      </w:r>
      <w:bookmarkEnd w:id="1404"/>
    </w:p>
    <w:p w14:paraId="75D69619" w14:textId="77777777" w:rsidR="00CE4ED6" w:rsidRPr="00CE4ED6" w:rsidRDefault="00CE4ED6" w:rsidP="005376B8">
      <w:pPr>
        <w:numPr>
          <w:ilvl w:val="1"/>
          <w:numId w:val="353"/>
        </w:numPr>
        <w:ind w:left="709" w:hanging="709"/>
        <w:rPr>
          <w:rFonts w:eastAsia="Calibri"/>
        </w:rPr>
      </w:pPr>
      <w:r w:rsidRPr="00CE4ED6">
        <w:rPr>
          <w:rFonts w:eastAsia="Calibri"/>
        </w:rPr>
        <w:t xml:space="preserve">The impacts of flooding, overheating and other consequences of climate change will hinder the creation of vibrant, healthy and sustainable communities in Sandwell. The outcomes of climate change will also have serious impacts on vulnerable and deprived communities and those least able to respond. </w:t>
      </w:r>
    </w:p>
    <w:p w14:paraId="444936EA" w14:textId="77777777" w:rsidR="00CE4ED6" w:rsidRPr="00CE4ED6" w:rsidRDefault="00CE4ED6" w:rsidP="005376B8">
      <w:pPr>
        <w:numPr>
          <w:ilvl w:val="1"/>
          <w:numId w:val="353"/>
        </w:numPr>
        <w:ind w:left="709" w:hanging="709"/>
        <w:rPr>
          <w:rFonts w:eastAsia="Calibri"/>
        </w:rPr>
      </w:pPr>
      <w:r w:rsidRPr="00CE4ED6">
        <w:rPr>
          <w:rFonts w:eastAsia="Calibri"/>
        </w:rPr>
        <w:t>In response to this, the Council declared a climate change emergency and adopted a climate change strategy in 2020, with the aims of reaching carbon neutrality across all Council functions by 2030 and reaching carbon neutrality borough-wide by 2041.</w:t>
      </w:r>
      <w:r w:rsidRPr="00CE4ED6">
        <w:rPr>
          <w:rFonts w:ascii="Calibri" w:eastAsia="Calibri" w:hAnsi="Calibri" w:cs="Times New Roman"/>
          <w:kern w:val="2"/>
          <w:sz w:val="22"/>
          <w:szCs w:val="22"/>
          <w14:ligatures w14:val="standardContextual"/>
        </w:rPr>
        <w:t xml:space="preserve"> </w:t>
      </w:r>
      <w:r w:rsidRPr="00CE4ED6">
        <w:rPr>
          <w:rFonts w:eastAsia="Calibri"/>
        </w:rPr>
        <w:t>Sandwell Council will lead by example by seeking to maximise energy efficiency and incorporation of renewable and low carbon energy generation through the refurbishment and redevelopment of land and buildings in its ownership.</w:t>
      </w:r>
    </w:p>
    <w:p w14:paraId="47CC9655" w14:textId="77777777" w:rsidR="00CE4ED6" w:rsidRPr="00CE4ED6" w:rsidRDefault="00CE4ED6" w:rsidP="005376B8">
      <w:pPr>
        <w:numPr>
          <w:ilvl w:val="1"/>
          <w:numId w:val="353"/>
        </w:numPr>
        <w:ind w:left="709" w:hanging="709"/>
        <w:rPr>
          <w:rFonts w:eastAsia="Calibri"/>
        </w:rPr>
      </w:pPr>
      <w:r w:rsidRPr="00CE4ED6">
        <w:rPr>
          <w:rFonts w:eastAsia="Calibri"/>
        </w:rPr>
        <w:t>Without comprehensive action, climate change will severely limit economic growth. However, the approaches now required present a significant opportunity to deliver a decarbonised and resilient economy that supports job creation.</w:t>
      </w:r>
    </w:p>
    <w:p w14:paraId="0EB0273B" w14:textId="77777777" w:rsidR="00CE4ED6" w:rsidRPr="00CE4ED6" w:rsidRDefault="00CE4ED6" w:rsidP="005376B8">
      <w:pPr>
        <w:numPr>
          <w:ilvl w:val="1"/>
          <w:numId w:val="353"/>
        </w:numPr>
        <w:ind w:left="709" w:hanging="709"/>
        <w:rPr>
          <w:rFonts w:eastAsia="Calibri"/>
        </w:rPr>
      </w:pPr>
      <w:r w:rsidRPr="00CE4ED6">
        <w:rPr>
          <w:rFonts w:eastAsia="Calibri"/>
        </w:rPr>
        <w:t>Through the Climate Change Act 2008 and as a signatory of the Paris Agreement, the UK Government has committed to:</w:t>
      </w:r>
    </w:p>
    <w:p w14:paraId="16DDA893" w14:textId="77777777" w:rsidR="00CE4ED6" w:rsidRPr="00CE4ED6" w:rsidRDefault="00CE4ED6" w:rsidP="005376B8">
      <w:pPr>
        <w:numPr>
          <w:ilvl w:val="0"/>
          <w:numId w:val="259"/>
        </w:numPr>
        <w:ind w:left="1208" w:hanging="357"/>
        <w:rPr>
          <w:rFonts w:eastAsia="Calibri"/>
        </w:rPr>
      </w:pPr>
      <w:r w:rsidRPr="00CE4ED6">
        <w:rPr>
          <w:rFonts w:eastAsia="Calibri"/>
        </w:rPr>
        <w:t>reduce emissions by at least 100% of 1990 levels by 2050; and</w:t>
      </w:r>
    </w:p>
    <w:p w14:paraId="5098D456" w14:textId="77777777" w:rsidR="00CE4ED6" w:rsidRPr="00CE4ED6" w:rsidRDefault="00CE4ED6" w:rsidP="005376B8">
      <w:pPr>
        <w:numPr>
          <w:ilvl w:val="0"/>
          <w:numId w:val="259"/>
        </w:numPr>
        <w:ind w:left="1208" w:hanging="357"/>
        <w:rPr>
          <w:rFonts w:eastAsia="Calibri"/>
        </w:rPr>
      </w:pPr>
      <w:r w:rsidRPr="00CE4ED6">
        <w:rPr>
          <w:rFonts w:eastAsia="Calibri"/>
        </w:rPr>
        <w:t>contribute to global emissions reductions aimed at limiting global temperature rise to well below 2°C and to pursue efforts to limit temperatures to 1.5°C above pre-industrial levels.</w:t>
      </w:r>
    </w:p>
    <w:p w14:paraId="1216C548" w14:textId="77777777" w:rsidR="00CE4ED6" w:rsidRPr="00CE4ED6" w:rsidRDefault="00CE4ED6" w:rsidP="005376B8">
      <w:pPr>
        <w:numPr>
          <w:ilvl w:val="1"/>
          <w:numId w:val="353"/>
        </w:numPr>
        <w:ind w:left="709" w:hanging="709"/>
        <w:rPr>
          <w:rFonts w:eastAsia="Calibri"/>
        </w:rPr>
      </w:pPr>
      <w:r w:rsidRPr="00CE4ED6">
        <w:rPr>
          <w:rFonts w:eastAsia="Calibri"/>
        </w:rPr>
        <w:t>Information from the Met Office</w:t>
      </w:r>
      <w:r w:rsidRPr="00CE4ED6">
        <w:rPr>
          <w:rFonts w:eastAsia="Calibri"/>
          <w:vertAlign w:val="superscript"/>
        </w:rPr>
        <w:footnoteReference w:id="113"/>
      </w:r>
      <w:r w:rsidRPr="00CE4ED6">
        <w:rPr>
          <w:rFonts w:eastAsia="Calibri"/>
        </w:rPr>
        <w:t xml:space="preserve"> indicates that under projections looking at potential climate change over land to the 2070s, a location in the middle of England is likely to experience changes in precipitation and temperature in both summer and winter</w:t>
      </w:r>
      <w:r w:rsidRPr="00CE4ED6">
        <w:rPr>
          <w:rFonts w:eastAsia="Calibri"/>
          <w:vertAlign w:val="superscript"/>
        </w:rPr>
        <w:footnoteReference w:id="114"/>
      </w:r>
      <w:r w:rsidRPr="00CE4ED6">
        <w:rPr>
          <w:rFonts w:eastAsia="Calibri"/>
        </w:rPr>
        <w:t xml:space="preserve"> equating to: </w:t>
      </w:r>
    </w:p>
    <w:p w14:paraId="0E9B0D10" w14:textId="77777777" w:rsidR="00CE4ED6" w:rsidRPr="00CE4ED6" w:rsidRDefault="00CE4ED6" w:rsidP="00CE4ED6">
      <w:pPr>
        <w:ind w:left="1134"/>
        <w:rPr>
          <w:rFonts w:eastAsia="Calibri"/>
          <w:b/>
          <w:bCs/>
        </w:rPr>
      </w:pPr>
      <w:r w:rsidRPr="00CE4ED6">
        <w:rPr>
          <w:rFonts w:eastAsia="Calibri"/>
          <w:b/>
          <w:bCs/>
        </w:rPr>
        <w:t>Summer rainfall change</w:t>
      </w:r>
    </w:p>
    <w:p w14:paraId="6D50D13D" w14:textId="77777777" w:rsidR="00CE4ED6" w:rsidRPr="00CE4ED6" w:rsidRDefault="00CE4ED6" w:rsidP="00CE4ED6">
      <w:pPr>
        <w:ind w:left="1134"/>
        <w:rPr>
          <w:rFonts w:eastAsia="Calibri"/>
        </w:rPr>
      </w:pPr>
      <w:r w:rsidRPr="00CE4ED6">
        <w:rPr>
          <w:rFonts w:eastAsia="Calibri"/>
        </w:rPr>
        <w:t xml:space="preserve">41% drier to 9% wetter </w:t>
      </w:r>
      <w:bookmarkStart w:id="1405" w:name="_Hlk24708815"/>
      <w:r w:rsidRPr="00CE4ED6">
        <w:rPr>
          <w:rFonts w:eastAsia="Calibri"/>
        </w:rPr>
        <w:t>[low emissions scenario</w:t>
      </w:r>
      <w:bookmarkEnd w:id="1405"/>
      <w:r w:rsidRPr="00CE4ED6">
        <w:rPr>
          <w:rFonts w:eastAsia="Calibri"/>
        </w:rPr>
        <w:t xml:space="preserve">]. </w:t>
      </w:r>
    </w:p>
    <w:p w14:paraId="5077F45D" w14:textId="77777777" w:rsidR="00CE4ED6" w:rsidRPr="00CE4ED6" w:rsidRDefault="00CE4ED6" w:rsidP="00CE4ED6">
      <w:pPr>
        <w:ind w:left="1134"/>
        <w:rPr>
          <w:rFonts w:eastAsia="Calibri"/>
        </w:rPr>
      </w:pPr>
      <w:r w:rsidRPr="00CE4ED6">
        <w:rPr>
          <w:rFonts w:eastAsia="Calibri"/>
        </w:rPr>
        <w:t>57% drier to 3% wetter</w:t>
      </w:r>
      <w:bookmarkStart w:id="1406" w:name="_Hlk24708837"/>
      <w:r w:rsidRPr="00CE4ED6">
        <w:rPr>
          <w:rFonts w:eastAsia="Calibri"/>
        </w:rPr>
        <w:t xml:space="preserve"> [high emissions scenario]</w:t>
      </w:r>
      <w:bookmarkEnd w:id="1406"/>
    </w:p>
    <w:p w14:paraId="24E68082" w14:textId="77777777" w:rsidR="00CE4ED6" w:rsidRPr="00CE4ED6" w:rsidRDefault="00CE4ED6" w:rsidP="00CE4ED6">
      <w:pPr>
        <w:ind w:left="1134"/>
        <w:rPr>
          <w:rFonts w:eastAsia="Calibri"/>
          <w:b/>
          <w:bCs/>
        </w:rPr>
      </w:pPr>
      <w:r w:rsidRPr="00CE4ED6">
        <w:rPr>
          <w:rFonts w:eastAsia="Calibri"/>
          <w:b/>
          <w:bCs/>
        </w:rPr>
        <w:t>Winter precipitation change</w:t>
      </w:r>
    </w:p>
    <w:p w14:paraId="39DCC435" w14:textId="77777777" w:rsidR="00CE4ED6" w:rsidRPr="00CE4ED6" w:rsidRDefault="00CE4ED6" w:rsidP="00CE4ED6">
      <w:pPr>
        <w:ind w:left="1134"/>
        <w:rPr>
          <w:rFonts w:eastAsia="Calibri"/>
        </w:rPr>
      </w:pPr>
      <w:r w:rsidRPr="00CE4ED6">
        <w:rPr>
          <w:rFonts w:eastAsia="Calibri"/>
        </w:rPr>
        <w:t xml:space="preserve">3% drier to 22% wetter [low emissions scenario]. </w:t>
      </w:r>
    </w:p>
    <w:p w14:paraId="655FFBF2" w14:textId="77777777" w:rsidR="00CE4ED6" w:rsidRPr="00CE4ED6" w:rsidRDefault="00CE4ED6" w:rsidP="00CE4ED6">
      <w:pPr>
        <w:ind w:left="1134"/>
        <w:rPr>
          <w:rFonts w:eastAsia="Calibri"/>
        </w:rPr>
      </w:pPr>
      <w:r w:rsidRPr="00CE4ED6">
        <w:rPr>
          <w:rFonts w:eastAsia="Calibri"/>
        </w:rPr>
        <w:t>2% drier to 33% wetter [high emissions scenario]</w:t>
      </w:r>
    </w:p>
    <w:p w14:paraId="2E5152D3" w14:textId="77777777" w:rsidR="00CE4ED6" w:rsidRPr="00CE4ED6" w:rsidRDefault="00CE4ED6" w:rsidP="00CE4ED6">
      <w:pPr>
        <w:ind w:left="1134"/>
        <w:rPr>
          <w:rFonts w:eastAsia="Calibri"/>
          <w:b/>
          <w:bCs/>
        </w:rPr>
      </w:pPr>
      <w:r w:rsidRPr="00CE4ED6">
        <w:rPr>
          <w:rFonts w:eastAsia="Calibri"/>
          <w:b/>
          <w:bCs/>
        </w:rPr>
        <w:t xml:space="preserve">Summer temperature change </w:t>
      </w:r>
    </w:p>
    <w:p w14:paraId="00E32F50" w14:textId="77777777" w:rsidR="00CE4ED6" w:rsidRPr="00CE4ED6" w:rsidRDefault="00CE4ED6" w:rsidP="00CE4ED6">
      <w:pPr>
        <w:ind w:left="1134"/>
        <w:rPr>
          <w:rFonts w:eastAsia="Calibri"/>
        </w:rPr>
      </w:pPr>
      <w:r w:rsidRPr="00CE4ED6">
        <w:rPr>
          <w:rFonts w:eastAsia="Calibri"/>
        </w:rPr>
        <w:t>No change to 3.3 °C warmer [low emissions scenario].</w:t>
      </w:r>
    </w:p>
    <w:p w14:paraId="269ACE8E" w14:textId="77777777" w:rsidR="00CE4ED6" w:rsidRPr="00CE4ED6" w:rsidRDefault="00CE4ED6" w:rsidP="00CE4ED6">
      <w:pPr>
        <w:ind w:left="1134"/>
        <w:rPr>
          <w:rFonts w:eastAsia="Calibri"/>
        </w:rPr>
      </w:pPr>
      <w:r w:rsidRPr="00CE4ED6">
        <w:rPr>
          <w:rFonts w:eastAsia="Calibri"/>
        </w:rPr>
        <w:lastRenderedPageBreak/>
        <w:t>1.1°C warmer to 5.8 °C warmer [high emissions scenario]</w:t>
      </w:r>
    </w:p>
    <w:p w14:paraId="1BF2E3CC" w14:textId="77777777" w:rsidR="00CE4ED6" w:rsidRPr="00CE4ED6" w:rsidRDefault="00CE4ED6" w:rsidP="00CE4ED6">
      <w:pPr>
        <w:ind w:left="1134"/>
        <w:rPr>
          <w:rFonts w:eastAsia="Calibri"/>
        </w:rPr>
      </w:pPr>
      <w:r w:rsidRPr="00CE4ED6">
        <w:rPr>
          <w:rFonts w:eastAsia="Calibri"/>
          <w:b/>
          <w:bCs/>
        </w:rPr>
        <w:t>Winter temperature change</w:t>
      </w:r>
    </w:p>
    <w:p w14:paraId="5019CFA7" w14:textId="77777777" w:rsidR="00CE4ED6" w:rsidRPr="00CE4ED6" w:rsidRDefault="00CE4ED6" w:rsidP="00CE4ED6">
      <w:pPr>
        <w:ind w:left="1134"/>
        <w:rPr>
          <w:rFonts w:eastAsia="Calibri"/>
        </w:rPr>
      </w:pPr>
      <w:r w:rsidRPr="00CE4ED6">
        <w:rPr>
          <w:rFonts w:eastAsia="Calibri"/>
        </w:rPr>
        <w:t xml:space="preserve">-0.1 °C cooler to 2.4 °C warmer [low emissions scenario]. </w:t>
      </w:r>
    </w:p>
    <w:p w14:paraId="09402741" w14:textId="77777777" w:rsidR="00CE4ED6" w:rsidRPr="00CE4ED6" w:rsidRDefault="00CE4ED6" w:rsidP="00CE4ED6">
      <w:pPr>
        <w:ind w:left="1134"/>
        <w:rPr>
          <w:rFonts w:eastAsia="Calibri"/>
        </w:rPr>
      </w:pPr>
      <w:r w:rsidRPr="00CE4ED6">
        <w:rPr>
          <w:rFonts w:eastAsia="Calibri"/>
        </w:rPr>
        <w:t>0.7 °C warmer to 4.2 °C warmer [high emissions scenario]</w:t>
      </w:r>
    </w:p>
    <w:p w14:paraId="7D2EA1DB" w14:textId="77777777" w:rsidR="00CE4ED6" w:rsidRPr="00CE4ED6" w:rsidRDefault="00CE4ED6" w:rsidP="005376B8">
      <w:pPr>
        <w:numPr>
          <w:ilvl w:val="1"/>
          <w:numId w:val="353"/>
        </w:numPr>
        <w:ind w:left="709" w:hanging="709"/>
        <w:rPr>
          <w:rFonts w:eastAsia="Arial Unicode MS"/>
          <w:lang w:eastAsia="en-GB"/>
        </w:rPr>
      </w:pPr>
      <w:r w:rsidRPr="00CE4ED6">
        <w:rPr>
          <w:rFonts w:eastAsia="Calibri"/>
        </w:rPr>
        <w:t>Local</w:t>
      </w:r>
      <w:r w:rsidRPr="00CE4ED6">
        <w:rPr>
          <w:rFonts w:eastAsia="Arial Unicode MS"/>
          <w:lang w:eastAsia="en-GB"/>
        </w:rPr>
        <w:t xml:space="preserve"> planning authorities are bound by the legal duty set out in Section 19 of the 2004 Planning and Compulsory Purchase Act, as amended by the 2008 Planning Act, to ensure that planning policy contributes to the mitigation of and adaptation to climate change. According to guidance issued by the Town and Country Planning Association and the Royal Town Planning Institute (updated in 2023),</w:t>
      </w:r>
    </w:p>
    <w:p w14:paraId="01044613" w14:textId="77777777" w:rsidR="00CE4ED6" w:rsidRPr="00CE4ED6" w:rsidRDefault="00CE4ED6" w:rsidP="00CE4ED6">
      <w:pPr>
        <w:ind w:left="1134"/>
        <w:rPr>
          <w:rFonts w:eastAsia="Arial Unicode MS"/>
          <w:lang w:eastAsia="en-GB"/>
        </w:rPr>
      </w:pPr>
      <w:r w:rsidRPr="00CE4ED6">
        <w:rPr>
          <w:rFonts w:eastAsia="Arial Unicode MS"/>
          <w:i/>
          <w:lang w:eastAsia="en-GB"/>
        </w:rPr>
        <w:t>The Section 19 duty is much more powerful in decision-making than the status of the NPPF, which is guidance, not statute. Where local development plan policy which complies with the duty is challenged by objectors or a planning inspector on the grounds, for example, of viability, they must make clear how the plan would comply with the duty if the policy were to be removed</w:t>
      </w:r>
      <w:r w:rsidRPr="00CE4ED6">
        <w:rPr>
          <w:rFonts w:eastAsia="Arial Unicode MS"/>
          <w:lang w:eastAsia="en-GB"/>
        </w:rPr>
        <w:t>.</w:t>
      </w:r>
      <w:r w:rsidRPr="00CE4ED6">
        <w:rPr>
          <w:rFonts w:eastAsia="Arial Unicode MS"/>
          <w:vertAlign w:val="superscript"/>
          <w:lang w:eastAsia="en-GB"/>
        </w:rPr>
        <w:footnoteReference w:id="115"/>
      </w:r>
    </w:p>
    <w:p w14:paraId="1C00EF97"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 xml:space="preserve">Chapter 14 of the NPPF addresses the duty of planning in helping to contend with a changing climate and the vulnerabilities it generates in the built and natural environments. This includes planning for zero and low carbon development, requiring renewable and low carbon energy supply, reducing emissions and greenhouse gases, the mitigation of flood risks and employing appropriate policy and design solutions to address rising temperatures, ventilation, the need for additional green infrastructure and the protection of the natural environment. </w:t>
      </w:r>
    </w:p>
    <w:p w14:paraId="6AF43F88"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Addressing climate change using strategic policies and requiring development to meet and sometimes exceed current standards makes economic sense both for local authorities and for homeowners and businesses potentially impacted by climate change for several reasons:</w:t>
      </w:r>
    </w:p>
    <w:p w14:paraId="37363B48" w14:textId="77777777" w:rsidR="00CE4ED6" w:rsidRPr="00CE4ED6" w:rsidRDefault="00CE4ED6" w:rsidP="007E680F">
      <w:pPr>
        <w:numPr>
          <w:ilvl w:val="2"/>
          <w:numId w:val="48"/>
        </w:numPr>
        <w:ind w:left="1134"/>
        <w:rPr>
          <w:rFonts w:eastAsia="Arial Unicode MS"/>
          <w:lang w:eastAsia="en-GB"/>
        </w:rPr>
      </w:pPr>
      <w:r w:rsidRPr="00CE4ED6">
        <w:rPr>
          <w:rFonts w:eastAsia="Arial Unicode MS"/>
          <w:lang w:eastAsia="en-GB"/>
        </w:rPr>
        <w:t xml:space="preserve">ensuring projects, plans and processes are resilient to climate change strengthens the ability to achieve identified objectives over the long-term, helping local authorities and other organisations achieve their wider plans and ambitions; </w:t>
      </w:r>
    </w:p>
    <w:p w14:paraId="368D068F" w14:textId="77777777" w:rsidR="00CE4ED6" w:rsidRPr="00CE4ED6" w:rsidRDefault="00CE4ED6" w:rsidP="007E680F">
      <w:pPr>
        <w:numPr>
          <w:ilvl w:val="2"/>
          <w:numId w:val="48"/>
        </w:numPr>
        <w:ind w:left="1134"/>
        <w:rPr>
          <w:rFonts w:eastAsia="Arial Unicode MS"/>
          <w:lang w:eastAsia="en-GB"/>
        </w:rPr>
      </w:pPr>
      <w:r w:rsidRPr="00CE4ED6">
        <w:rPr>
          <w:rFonts w:eastAsia="Arial Unicode MS"/>
          <w:lang w:eastAsia="en-GB"/>
        </w:rPr>
        <w:t>screening public and strategic regeneration plans for climate risks can make them more attractive to inward investors by ensuring mitigation and adaptation aspects are considered at an early stage, while also making sure buildings provide adequate heating and cooling supports workforce health and productivity;</w:t>
      </w:r>
    </w:p>
    <w:p w14:paraId="5B4167C6" w14:textId="77777777" w:rsidR="00CE4ED6" w:rsidRPr="00CE4ED6" w:rsidRDefault="00CE4ED6" w:rsidP="007E680F">
      <w:pPr>
        <w:numPr>
          <w:ilvl w:val="2"/>
          <w:numId w:val="48"/>
        </w:numPr>
        <w:ind w:left="1134"/>
        <w:rPr>
          <w:rFonts w:eastAsia="Arial Unicode MS"/>
          <w:lang w:eastAsia="en-GB"/>
        </w:rPr>
      </w:pPr>
      <w:r w:rsidRPr="00CE4ED6">
        <w:rPr>
          <w:rFonts w:eastAsia="Arial Unicode MS"/>
          <w:lang w:eastAsia="en-GB"/>
        </w:rPr>
        <w:t xml:space="preserve">appropriate adaptation and mitigation allow assets and activities to continue performing during climate changes and will help to protect occupiers and users of buildings to continue to use them during times of environmental stress, such as flooding; </w:t>
      </w:r>
    </w:p>
    <w:p w14:paraId="7737103C" w14:textId="77777777" w:rsidR="00CE4ED6" w:rsidRPr="00CE4ED6" w:rsidRDefault="00CE4ED6" w:rsidP="007E680F">
      <w:pPr>
        <w:numPr>
          <w:ilvl w:val="2"/>
          <w:numId w:val="48"/>
        </w:numPr>
        <w:ind w:left="1134"/>
        <w:rPr>
          <w:rFonts w:eastAsia="Arial Unicode MS"/>
          <w:lang w:eastAsia="en-GB"/>
        </w:rPr>
      </w:pPr>
      <w:r w:rsidRPr="00CE4ED6">
        <w:rPr>
          <w:rFonts w:eastAsia="Arial Unicode MS"/>
          <w:lang w:eastAsia="en-GB"/>
        </w:rPr>
        <w:lastRenderedPageBreak/>
        <w:t>pre-emptive adaptation action is generally more cost effective over time</w:t>
      </w:r>
      <w:r w:rsidRPr="00CE4ED6">
        <w:rPr>
          <w:rFonts w:eastAsia="Arial Unicode MS"/>
          <w:vertAlign w:val="superscript"/>
          <w:lang w:eastAsia="en-GB"/>
        </w:rPr>
        <w:footnoteReference w:id="116"/>
      </w:r>
      <w:r w:rsidRPr="00CE4ED6">
        <w:rPr>
          <w:rFonts w:eastAsia="Arial Unicode MS"/>
          <w:lang w:eastAsia="en-GB"/>
        </w:rPr>
        <w:t xml:space="preserve"> than the outlays incurred in responding to the outcomes of extreme weather events;</w:t>
      </w:r>
    </w:p>
    <w:p w14:paraId="1676D0ED" w14:textId="77777777" w:rsidR="00CE4ED6" w:rsidRPr="00CE4ED6" w:rsidRDefault="00CE4ED6" w:rsidP="007E680F">
      <w:pPr>
        <w:numPr>
          <w:ilvl w:val="2"/>
          <w:numId w:val="48"/>
        </w:numPr>
        <w:ind w:left="1134"/>
        <w:rPr>
          <w:rFonts w:eastAsia="Arial Unicode MS"/>
          <w:lang w:eastAsia="en-GB"/>
        </w:rPr>
      </w:pPr>
      <w:r w:rsidRPr="00CE4ED6">
        <w:rPr>
          <w:rFonts w:eastAsia="Arial Unicode MS"/>
          <w:lang w:eastAsia="en-GB"/>
        </w:rPr>
        <w:t>through careful planning, adaptation actions can deliver multiple benefits to projects / activities, such as improving health and wellbeing, increasing property values, skills, and employment, reducing emissions, and supporting biodiversity.</w:t>
      </w:r>
    </w:p>
    <w:p w14:paraId="6739C2C7"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The West Midlands Combined Authority declared a climate change emergency in June 2019. In July 2019, it committed to net zero carbon emissions by 2041. This means that the region will be working towards meeting these targets through the timescale of the Sandwell Local Plan.</w:t>
      </w:r>
    </w:p>
    <w:p w14:paraId="2DF22C5A"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 xml:space="preserve">To help Sandwell become a more efficient and resilient place, policies in the SLP will encourage development to: </w:t>
      </w:r>
    </w:p>
    <w:p w14:paraId="3E9C4D4A" w14:textId="77777777" w:rsidR="00CE4ED6" w:rsidRPr="00CE4ED6" w:rsidRDefault="00CE4ED6" w:rsidP="007E680F">
      <w:pPr>
        <w:numPr>
          <w:ilvl w:val="2"/>
          <w:numId w:val="49"/>
        </w:numPr>
        <w:ind w:left="1276" w:hanging="425"/>
        <w:rPr>
          <w:rFonts w:eastAsia="Arial Unicode MS"/>
          <w:lang w:eastAsia="en-GB"/>
        </w:rPr>
      </w:pPr>
      <w:r w:rsidRPr="00CE4ED6">
        <w:rPr>
          <w:rFonts w:eastAsia="Arial Unicode MS"/>
          <w:lang w:eastAsia="en-GB"/>
        </w:rPr>
        <w:t>improve energy efficiency and move towards becoming zero carbon, in accordance with national targets and with the aims of the West Midlands Combined Authority commitment to achieve net zero carbon by 2041;</w:t>
      </w:r>
    </w:p>
    <w:p w14:paraId="0D4DEC7F" w14:textId="77777777" w:rsidR="00CE4ED6" w:rsidRPr="00CE4ED6" w:rsidRDefault="00CE4ED6" w:rsidP="007E680F">
      <w:pPr>
        <w:numPr>
          <w:ilvl w:val="2"/>
          <w:numId w:val="49"/>
        </w:numPr>
        <w:ind w:left="1276" w:hanging="425"/>
        <w:rPr>
          <w:rFonts w:eastAsia="Arial Unicode MS"/>
          <w:lang w:eastAsia="en-GB"/>
        </w:rPr>
      </w:pPr>
      <w:r w:rsidRPr="00CE4ED6">
        <w:rPr>
          <w:rFonts w:eastAsia="Arial Unicode MS"/>
          <w:lang w:eastAsia="en-GB"/>
        </w:rPr>
        <w:t>help decarbonise the transport system by locating developments sustainably to reduce new trips and encouraging less energy intensive and more sustainable modes of transport (as set out in the Transport section);</w:t>
      </w:r>
    </w:p>
    <w:p w14:paraId="01768B19" w14:textId="77777777" w:rsidR="00CE4ED6" w:rsidRPr="00CE4ED6" w:rsidRDefault="00CE4ED6" w:rsidP="007E680F">
      <w:pPr>
        <w:numPr>
          <w:ilvl w:val="2"/>
          <w:numId w:val="49"/>
        </w:numPr>
        <w:ind w:left="1276" w:hanging="425"/>
        <w:rPr>
          <w:rFonts w:eastAsia="Arial Unicode MS"/>
          <w:lang w:eastAsia="en-GB"/>
        </w:rPr>
      </w:pPr>
      <w:r w:rsidRPr="00CE4ED6">
        <w:rPr>
          <w:rFonts w:eastAsia="Arial Unicode MS"/>
          <w:lang w:eastAsia="en-GB"/>
        </w:rPr>
        <w:t>ensure buildings and infrastructure are designed, landscaped, and made suitably accessible to help adapt to a changing climate, making efficient use of water, reducing impacts from natural hazards like flooding and heatwaves, and avoiding contributing to the urban heat island effect;</w:t>
      </w:r>
    </w:p>
    <w:p w14:paraId="3BC2F215" w14:textId="77777777" w:rsidR="00CE4ED6" w:rsidRPr="00CE4ED6" w:rsidRDefault="00CE4ED6" w:rsidP="007E680F">
      <w:pPr>
        <w:numPr>
          <w:ilvl w:val="2"/>
          <w:numId w:val="49"/>
        </w:numPr>
        <w:ind w:left="1276" w:hanging="425"/>
        <w:rPr>
          <w:rFonts w:eastAsia="Arial Unicode MS"/>
          <w:lang w:eastAsia="en-GB"/>
        </w:rPr>
      </w:pPr>
      <w:r w:rsidRPr="00CE4ED6">
        <w:rPr>
          <w:rFonts w:eastAsia="Arial Unicode MS"/>
          <w:lang w:eastAsia="en-GB"/>
        </w:rPr>
        <w:t>create a safe and secure environment that is resilient to the impacts of climate-related emergencies;</w:t>
      </w:r>
    </w:p>
    <w:p w14:paraId="40CDEBB8" w14:textId="77777777" w:rsidR="00CE4ED6" w:rsidRPr="00CE4ED6" w:rsidRDefault="00CE4ED6" w:rsidP="007E680F">
      <w:pPr>
        <w:numPr>
          <w:ilvl w:val="2"/>
          <w:numId w:val="49"/>
        </w:numPr>
        <w:ind w:left="1276" w:hanging="425"/>
        <w:rPr>
          <w:rFonts w:eastAsia="Arial Unicode MS"/>
          <w:lang w:eastAsia="en-GB"/>
        </w:rPr>
      </w:pPr>
      <w:r w:rsidRPr="00CE4ED6">
        <w:rPr>
          <w:rFonts w:eastAsia="Arial Unicode MS"/>
          <w:lang w:eastAsia="en-GB"/>
        </w:rPr>
        <w:t>take an integrated approach to the delivery of strategic and local infrastructure by ensuring that public, private, community and voluntary sectors plan and work together.</w:t>
      </w:r>
      <w:r w:rsidRPr="00CE4ED6">
        <w:rPr>
          <w:rFonts w:eastAsia="Calibri"/>
        </w:rPr>
        <w:t xml:space="preserve"> </w:t>
      </w:r>
      <w:r w:rsidRPr="00CE4ED6">
        <w:rPr>
          <w:rFonts w:eastAsia="Arial Unicode MS"/>
          <w:lang w:eastAsia="en-GB"/>
        </w:rPr>
        <w:t xml:space="preserve">Factors which may lead to the exacerbation of climate change (through the generation of more greenhouse gases) must be avoided (e.g., pollution, habitat fragmentation, loss of biodiversity) and the natural environment’s resilience to change should be protected. </w:t>
      </w:r>
    </w:p>
    <w:p w14:paraId="36D8B9DA"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Changes to Part L of Building Regulations came into effect in June 2022, which introduced a carbon reduction improvement of c.31% for all major developments. The changes also significantly improve energy efficiency standards for new homes and further improvements under the “Future Homes Standard” are anticipated during the Plan period. However, given the urgency of the climate change crisis and the amount of development planned in Sandwell across the Plan period, it is vital that use of energy from non-renewable sources by new homes, and other types of development, is minimised as far and as early as possible, until overtaken by any further changes to Building Regulations.</w:t>
      </w:r>
    </w:p>
    <w:p w14:paraId="335EA907"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lastRenderedPageBreak/>
        <w:t>Although there is currently limited renewable energy generation in the borough, evidence shows that there is considerable untapped capacity to produce and export renewable energy at a local level. Therefore, it is important that all new developments should make the maximum contribution towards renewable and low carbon energy generation, where this is financially viable and feasible to implement.</w:t>
      </w:r>
    </w:p>
    <w:p w14:paraId="51873A4C"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According to the Canal and River Trust, the canals of England and Wales can provide enough latent thermal energy to support the heating and cooling needs of around 250,000 homes, using water source heat pumps. Sandwell’s network of canals and the proposed development of canal-side development sites will therefore provide opportunities for developers to install water source heat pumps.</w:t>
      </w:r>
    </w:p>
    <w:p w14:paraId="4BD45DC2" w14:textId="15E8A186"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Many types of renewable and low carbon energy generation can be developed in Sandwell, including solar photovoltaics (PV), solar thermal, air, water and ground source heat pumps and other technologies. The Black Country Utilities Infrastructure Capacity Study</w:t>
      </w:r>
      <w:ins w:id="1407" w:author="Samantha Holder" w:date="2025-12-02T10:43:00Z" w16du:dateUtc="2025-12-02T10:43:00Z">
        <w:r w:rsidR="00FB19B2">
          <w:rPr>
            <w:rStyle w:val="FootnoteReference"/>
            <w:rFonts w:eastAsia="Arial Unicode MS"/>
            <w:lang w:eastAsia="en-GB"/>
          </w:rPr>
          <w:footnoteReference w:id="117"/>
        </w:r>
      </w:ins>
      <w:r w:rsidRPr="00CE4ED6">
        <w:rPr>
          <w:rFonts w:eastAsia="Arial Unicode MS"/>
          <w:lang w:eastAsia="en-GB"/>
        </w:rPr>
        <w:t xml:space="preserve"> </w:t>
      </w:r>
      <w:r w:rsidRPr="006326DC">
        <w:rPr>
          <w:rFonts w:eastAsia="Arial Unicode MS"/>
          <w:lang w:eastAsia="en-GB"/>
        </w:rPr>
        <w:t>conclude</w:t>
      </w:r>
      <w:ins w:id="1410" w:author="Samantha Holder" w:date="2025-12-08T12:24:00Z" w16du:dateUtc="2025-12-08T12:24:00Z">
        <w:r w:rsidR="00D4776B" w:rsidRPr="006326DC">
          <w:rPr>
            <w:rFonts w:eastAsia="Arial Unicode MS"/>
            <w:lang w:eastAsia="en-GB"/>
          </w:rPr>
          <w:t>d</w:t>
        </w:r>
      </w:ins>
      <w:del w:id="1411" w:author="Samantha Holder" w:date="2025-12-08T12:24:00Z" w16du:dateUtc="2025-12-08T12:24:00Z">
        <w:r w:rsidRPr="006326DC" w:rsidDel="00D4776B">
          <w:rPr>
            <w:rFonts w:eastAsia="Arial Unicode MS"/>
            <w:lang w:eastAsia="en-GB"/>
          </w:rPr>
          <w:delText>s</w:delText>
        </w:r>
      </w:del>
      <w:r w:rsidRPr="006326DC">
        <w:rPr>
          <w:rFonts w:eastAsia="Arial Unicode MS"/>
          <w:lang w:eastAsia="en-GB"/>
        </w:rPr>
        <w:t xml:space="preserve"> </w:t>
      </w:r>
      <w:r w:rsidRPr="00D4776B">
        <w:rPr>
          <w:rFonts w:eastAsia="Arial Unicode MS"/>
          <w:lang w:eastAsia="en-GB"/>
        </w:rPr>
        <w:t xml:space="preserve">that there </w:t>
      </w:r>
      <w:del w:id="1412" w:author="Samantha Holder" w:date="2025-12-08T12:24:00Z" w16du:dateUtc="2025-12-08T12:24:00Z">
        <w:r w:rsidRPr="006326DC" w:rsidDel="00D4776B">
          <w:rPr>
            <w:rFonts w:eastAsia="Arial Unicode MS"/>
            <w:lang w:eastAsia="en-GB"/>
            <w:rPrChange w:id="1413" w:author="Samantha Holder" w:date="2025-12-10T12:47:00Z" w16du:dateUtc="2025-12-10T12:47:00Z">
              <w:rPr>
                <w:rFonts w:eastAsia="Arial Unicode MS"/>
                <w:highlight w:val="yellow"/>
                <w:lang w:eastAsia="en-GB"/>
              </w:rPr>
            </w:rPrChange>
          </w:rPr>
          <w:delText xml:space="preserve">are </w:delText>
        </w:r>
      </w:del>
      <w:ins w:id="1414" w:author="Samantha Holder" w:date="2025-12-08T12:24:00Z" w16du:dateUtc="2025-12-08T12:24:00Z">
        <w:r w:rsidR="00D4776B" w:rsidRPr="006326DC">
          <w:rPr>
            <w:rFonts w:eastAsia="Arial Unicode MS"/>
            <w:lang w:eastAsia="en-GB"/>
            <w:rPrChange w:id="1415" w:author="Samantha Holder" w:date="2025-12-10T12:47:00Z" w16du:dateUtc="2025-12-10T12:47:00Z">
              <w:rPr>
                <w:rFonts w:eastAsia="Arial Unicode MS"/>
                <w:highlight w:val="yellow"/>
                <w:lang w:eastAsia="en-GB"/>
              </w:rPr>
            </w:rPrChange>
          </w:rPr>
          <w:t>were</w:t>
        </w:r>
        <w:r w:rsidR="00D4776B" w:rsidRPr="00CE4ED6">
          <w:rPr>
            <w:rFonts w:eastAsia="Arial Unicode MS"/>
            <w:lang w:eastAsia="en-GB"/>
          </w:rPr>
          <w:t xml:space="preserve"> </w:t>
        </w:r>
      </w:ins>
      <w:r w:rsidRPr="00CE4ED6">
        <w:rPr>
          <w:rFonts w:eastAsia="Arial Unicode MS"/>
          <w:lang w:eastAsia="en-GB"/>
        </w:rPr>
        <w:t>no parts of the Black Country that would be suitable for large-scale wind turbine development. However, there is no evidence to suggest that any other type of renewable or low carbon energy technology would be inappropriate. Therefore, any form of renewable or low carbon energy proposal will be treated on its merits in accordance with this policy, Policy SCC1, other relevant local plan policies and national guidance.</w:t>
      </w:r>
    </w:p>
    <w:p w14:paraId="2D1DC7C0"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The SLP includes a range of aspirations for high quality design and climate change mitigation and adaptation, particularly those set out in Policies SDM1 and SDS2. An effective way of ensuring these aspirations are delivered in a consistent manner is by using tools for assessing and improving design quality. The Building Research Establishment (BRE) administers a range of robust national standards that can support this approach. BREEAM standards are well established and certify quality and sustainability in the built environment, including running costs, health and wellbeing and environmental impact. Minimum standards are first applied – these will include the national water efficiency and space standards for housing set out in Policy SDM2. Developers are then able to choose from a menu of other measures to reach the total credits necessary to achieve certification to the required level.</w:t>
      </w:r>
    </w:p>
    <w:p w14:paraId="6A84D648"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Application of the standards set out in Policy SCC1 will ensure that all major developments in Sandwell meet a minimum level of quality and sustainability that is independently certified throughout the planning and construction process and, in most cases, following completion. To allow for an improvement in standards over time, the level of certification required for medium-sized developments of 1,000 - 5,000m</w:t>
      </w:r>
      <w:r w:rsidRPr="00CE4ED6">
        <w:rPr>
          <w:rFonts w:eastAsia="Arial Unicode MS"/>
          <w:vertAlign w:val="superscript"/>
          <w:lang w:eastAsia="en-GB"/>
        </w:rPr>
        <w:t>2</w:t>
      </w:r>
      <w:r w:rsidRPr="00CE4ED6">
        <w:rPr>
          <w:rFonts w:eastAsia="Arial Unicode MS"/>
          <w:lang w:eastAsia="en-GB"/>
        </w:rPr>
        <w:t xml:space="preserve"> gross will be increased after 2028 in line with larger developments. </w:t>
      </w:r>
    </w:p>
    <w:p w14:paraId="051D7794"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lastRenderedPageBreak/>
        <w:t xml:space="preserve">The use of other standards, such as Passivhaus and the BRE Home Quality Mark, which use third party assessment and certification to verify that the quality of approved development is not materially diminished between permission and completion, will also be supported. </w:t>
      </w:r>
    </w:p>
    <w:p w14:paraId="56812010" w14:textId="77777777" w:rsidR="00CE4ED6" w:rsidRPr="00CE4ED6" w:rsidRDefault="00CE4ED6" w:rsidP="005376B8">
      <w:pPr>
        <w:numPr>
          <w:ilvl w:val="1"/>
          <w:numId w:val="353"/>
        </w:numPr>
        <w:ind w:left="709" w:hanging="709"/>
        <w:rPr>
          <w:rFonts w:eastAsia="Arial Unicode MS"/>
          <w:lang w:eastAsia="en-GB"/>
        </w:rPr>
      </w:pPr>
      <w:r w:rsidRPr="00CE4ED6">
        <w:rPr>
          <w:rFonts w:eastAsia="Arial Unicode MS"/>
          <w:lang w:eastAsia="en-GB"/>
        </w:rPr>
        <w:t>The Sustainable Development Scorecard</w:t>
      </w:r>
      <w:r w:rsidRPr="00CE4ED6">
        <w:rPr>
          <w:rFonts w:eastAsia="Arial Unicode MS"/>
          <w:vertAlign w:val="superscript"/>
          <w:lang w:eastAsia="en-GB"/>
        </w:rPr>
        <w:footnoteReference w:id="118"/>
      </w:r>
      <w:r w:rsidRPr="00CE4ED6">
        <w:rPr>
          <w:rFonts w:eastAsia="Arial Unicode MS"/>
          <w:lang w:eastAsia="en-GB"/>
        </w:rPr>
        <w:t xml:space="preserve"> draws on the three pillars of sustainability set out in the NPPF (economic, social and environmental) to “score” a proposed development and assess its overall impact. The use of the Scorecard is primarily aimed at residential, commercial and retail projects, and the Council would welcome its use as part of the overall consideration of the suitability and sustainability of larger development proposals in particular.</w:t>
      </w:r>
    </w:p>
    <w:p w14:paraId="32B7E19A"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t>Reducing operational carbon in new build residential development</w:t>
      </w:r>
    </w:p>
    <w:p w14:paraId="535697FA" w14:textId="77777777" w:rsidR="00CE4ED6" w:rsidRPr="00CE4ED6" w:rsidRDefault="00CE4ED6" w:rsidP="005376B8">
      <w:pPr>
        <w:numPr>
          <w:ilvl w:val="1"/>
          <w:numId w:val="353"/>
        </w:numPr>
        <w:ind w:left="709" w:hanging="709"/>
        <w:rPr>
          <w:rFonts w:eastAsia="Calibri" w:cs="Calibri"/>
          <w:bCs/>
        </w:rPr>
      </w:pPr>
      <w:r w:rsidRPr="00CE4ED6">
        <w:rPr>
          <w:rFonts w:eastAsia="Calibri" w:cs="Calibri"/>
          <w:bCs/>
        </w:rPr>
        <w:t>The NPPF (2023) states that plans should take a proactive approach to mitigating and adapting to climate change. Development should be planned for in ways that help eliminate greenhouse gas emissions, such as through consideration of its location, orientation and design. As part of this approach, the opportunity to reduce carbon in both the fabric of new buildings and the generation of related energy has also been taken into account.</w:t>
      </w:r>
    </w:p>
    <w:p w14:paraId="3C113327" w14:textId="77777777" w:rsidR="00CE4ED6" w:rsidRPr="00CE4ED6" w:rsidRDefault="00CE4ED6" w:rsidP="005376B8">
      <w:pPr>
        <w:numPr>
          <w:ilvl w:val="1"/>
          <w:numId w:val="353"/>
        </w:numPr>
        <w:ind w:left="709" w:hanging="709"/>
        <w:rPr>
          <w:rFonts w:eastAsia="Calibri" w:cs="Calibri"/>
          <w:bCs/>
        </w:rPr>
      </w:pPr>
      <w:r w:rsidRPr="00CE4ED6">
        <w:rPr>
          <w:rFonts w:eastAsia="Calibri" w:cs="Calibri"/>
          <w:bCs/>
        </w:rPr>
        <w:t xml:space="preserve">To help increase the use and supply of renewable and low carbon energy and heat, plans should provide a positive strategy for energy from these sources. Policy SCC1 sets out how energy infrastructure will be considered, including how opportunities for </w:t>
      </w:r>
      <w:bookmarkStart w:id="1416" w:name="_Hlk138321726"/>
      <w:r w:rsidRPr="00CE4ED6">
        <w:rPr>
          <w:rFonts w:eastAsia="Calibri" w:cs="Calibri"/>
          <w:bCs/>
        </w:rPr>
        <w:t>decentralised energy</w:t>
      </w:r>
      <w:bookmarkEnd w:id="1416"/>
      <w:r w:rsidRPr="00CE4ED6">
        <w:rPr>
          <w:rFonts w:eastAsia="Calibri"/>
          <w:b/>
          <w:bCs/>
          <w:vertAlign w:val="superscript"/>
        </w:rPr>
        <w:footnoteReference w:id="119"/>
      </w:r>
      <w:r w:rsidRPr="00CE4ED6">
        <w:rPr>
          <w:rFonts w:eastAsia="Calibri" w:cs="Calibri"/>
          <w:bCs/>
        </w:rPr>
        <w:t xml:space="preserve"> and </w:t>
      </w:r>
      <w:bookmarkStart w:id="1417" w:name="_Hlk138321746"/>
      <w:r w:rsidRPr="00CE4ED6">
        <w:rPr>
          <w:rFonts w:eastAsia="Calibri" w:cs="Calibri"/>
          <w:bCs/>
        </w:rPr>
        <w:t>district heating</w:t>
      </w:r>
      <w:bookmarkEnd w:id="1417"/>
      <w:r w:rsidRPr="00CE4ED6">
        <w:rPr>
          <w:rFonts w:eastAsia="Calibri" w:cs="Calibri"/>
          <w:bCs/>
          <w:vertAlign w:val="superscript"/>
        </w:rPr>
        <w:footnoteReference w:id="120"/>
      </w:r>
      <w:r w:rsidRPr="00CE4ED6">
        <w:rPr>
          <w:rFonts w:eastAsia="Calibri" w:cs="Calibri"/>
          <w:bCs/>
        </w:rPr>
        <w:t xml:space="preserve"> will be identified. </w:t>
      </w:r>
    </w:p>
    <w:tbl>
      <w:tblPr>
        <w:tblStyle w:val="TableGrid28"/>
        <w:tblW w:w="0" w:type="auto"/>
        <w:jc w:val="center"/>
        <w:tblLook w:val="04A0" w:firstRow="1" w:lastRow="0" w:firstColumn="1" w:lastColumn="0" w:noHBand="0" w:noVBand="1"/>
      </w:tblPr>
      <w:tblGrid>
        <w:gridCol w:w="9016"/>
      </w:tblGrid>
      <w:tr w:rsidR="00CE4ED6" w:rsidRPr="00CE4ED6" w14:paraId="2023F6A2" w14:textId="77777777" w:rsidTr="00CB2523">
        <w:trPr>
          <w:tblHeader/>
          <w:jc w:val="center"/>
        </w:trPr>
        <w:tc>
          <w:tcPr>
            <w:tcW w:w="9016" w:type="dxa"/>
            <w:shd w:val="clear" w:color="auto" w:fill="E2EFD9"/>
            <w:vAlign w:val="center"/>
          </w:tcPr>
          <w:p w14:paraId="7AE43721" w14:textId="2B529967" w:rsidR="00CE4ED6" w:rsidRPr="00CE4ED6" w:rsidRDefault="00CE4ED6" w:rsidP="00CE4ED6">
            <w:pPr>
              <w:pStyle w:val="Heading2"/>
              <w:rPr>
                <w:rFonts w:eastAsia="Times New Roman"/>
              </w:rPr>
            </w:pPr>
            <w:bookmarkStart w:id="1418" w:name="_Toc124427438"/>
            <w:bookmarkStart w:id="1419" w:name="_Toc173928350"/>
            <w:bookmarkStart w:id="1420" w:name="_Toc214546591"/>
            <w:r w:rsidRPr="00CE4ED6">
              <w:rPr>
                <w:rFonts w:eastAsia="Times New Roman"/>
              </w:rPr>
              <w:t xml:space="preserve">Policy SCC1 – </w:t>
            </w:r>
            <w:ins w:id="1421" w:author="Samantha Holder" w:date="2025-11-12T10:18:00Z" w16du:dateUtc="2025-11-12T10:18:00Z">
              <w:r w:rsidR="00DE5171" w:rsidRPr="00DE5171">
                <w:rPr>
                  <w:rFonts w:eastAsia="Times New Roman"/>
                </w:rPr>
                <w:t>Reducing operational carbon in new build residential development.</w:t>
              </w:r>
            </w:ins>
            <w:del w:id="1422" w:author="Samantha Holder" w:date="2025-11-12T10:18:00Z" w16du:dateUtc="2025-11-12T10:18:00Z">
              <w:r w:rsidRPr="00CE4ED6" w:rsidDel="00DE5171">
                <w:rPr>
                  <w:rFonts w:eastAsia="Times New Roman"/>
                </w:rPr>
                <w:delText>Energy Infrastructure</w:delText>
              </w:r>
            </w:del>
            <w:bookmarkEnd w:id="1418"/>
            <w:bookmarkEnd w:id="1419"/>
            <w:bookmarkEnd w:id="1420"/>
          </w:p>
        </w:tc>
      </w:tr>
      <w:tr w:rsidR="00CE4ED6" w:rsidRPr="00CE4ED6" w14:paraId="5A6F7F58" w14:textId="77777777" w:rsidTr="00CB2523">
        <w:trPr>
          <w:jc w:val="center"/>
        </w:trPr>
        <w:tc>
          <w:tcPr>
            <w:tcW w:w="9016" w:type="dxa"/>
            <w:shd w:val="clear" w:color="auto" w:fill="E2EFD9"/>
            <w:vAlign w:val="center"/>
          </w:tcPr>
          <w:p w14:paraId="1EB97241" w14:textId="6E741E35" w:rsidR="00CE4ED6" w:rsidRPr="00CE4ED6" w:rsidRDefault="00DE5171" w:rsidP="00CE4ED6">
            <w:pPr>
              <w:ind w:left="164"/>
              <w:rPr>
                <w:rFonts w:eastAsia="Calibri"/>
                <w:b/>
                <w:bCs/>
                <w:sz w:val="22"/>
                <w:szCs w:val="22"/>
              </w:rPr>
            </w:pPr>
            <w:ins w:id="1423" w:author="Samantha Holder" w:date="2025-11-12T10:18:00Z" w16du:dateUtc="2025-11-12T10:18:00Z">
              <w:r w:rsidRPr="00DE5171">
                <w:rPr>
                  <w:rFonts w:eastAsia="Calibri"/>
                  <w:b/>
                  <w:bCs/>
                  <w:sz w:val="22"/>
                  <w:szCs w:val="22"/>
                </w:rPr>
                <w:t xml:space="preserve">An energy statement will be required for </w:t>
              </w:r>
            </w:ins>
            <w:del w:id="1424" w:author="Samantha Holder" w:date="2025-11-12T10:18:00Z" w16du:dateUtc="2025-11-12T10:18:00Z">
              <w:r w:rsidR="00CE4ED6" w:rsidRPr="00CE4ED6" w:rsidDel="00DE5171">
                <w:rPr>
                  <w:rFonts w:eastAsia="Calibri"/>
                  <w:b/>
                  <w:bCs/>
                  <w:sz w:val="22"/>
                  <w:szCs w:val="22"/>
                </w:rPr>
                <w:delText>A</w:delText>
              </w:r>
            </w:del>
            <w:ins w:id="1425" w:author="Samantha Holder" w:date="2025-11-12T10:18:00Z" w16du:dateUtc="2025-11-12T10:18:00Z">
              <w:r>
                <w:rPr>
                  <w:rFonts w:eastAsia="Calibri"/>
                  <w:b/>
                  <w:bCs/>
                  <w:sz w:val="22"/>
                  <w:szCs w:val="22"/>
                </w:rPr>
                <w:t>a</w:t>
              </w:r>
            </w:ins>
            <w:r w:rsidR="00CE4ED6" w:rsidRPr="00CE4ED6">
              <w:rPr>
                <w:rFonts w:eastAsia="Calibri"/>
                <w:b/>
                <w:bCs/>
                <w:sz w:val="22"/>
                <w:szCs w:val="22"/>
              </w:rPr>
              <w:t xml:space="preserve">ll new build dwellings (use class C3 and C4) </w:t>
            </w:r>
            <w:del w:id="1426" w:author="Samantha Holder" w:date="2025-11-12T10:18:00Z" w16du:dateUtc="2025-11-12T10:18:00Z">
              <w:r w:rsidR="00CE4ED6" w:rsidRPr="00CE4ED6" w:rsidDel="00DE5171">
                <w:rPr>
                  <w:rFonts w:eastAsia="Calibri"/>
                  <w:b/>
                  <w:bCs/>
                  <w:sz w:val="22"/>
                  <w:szCs w:val="22"/>
                </w:rPr>
                <w:delText xml:space="preserve">are required to submit an energy statement </w:delText>
              </w:r>
            </w:del>
            <w:r w:rsidR="00CE4ED6" w:rsidRPr="00CE4ED6">
              <w:rPr>
                <w:rFonts w:eastAsia="Calibri"/>
                <w:b/>
                <w:bCs/>
                <w:sz w:val="22"/>
                <w:szCs w:val="22"/>
              </w:rPr>
              <w:t>demonstrating that the development meets the requirements set out in the following sections.</w:t>
            </w:r>
          </w:p>
          <w:p w14:paraId="4B60F371"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Building Efficiency - Part L % improvement</w:t>
            </w:r>
          </w:p>
          <w:p w14:paraId="616808FF"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t xml:space="preserve">≥63% improvement (reduction) on Part L 2021 TER (Target Emissions Rate), from energy efficiency measures. </w:t>
            </w:r>
          </w:p>
          <w:p w14:paraId="6F2DFB65"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lastRenderedPageBreak/>
              <w:t>Heat pumps are to be calculated as an energy efficiency measure, rather than a renewable energy measure.</w:t>
            </w:r>
          </w:p>
          <w:p w14:paraId="52124CF3"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t>As a measure in aid of this TER target, achieve an improvement (reduction) on Part L 2021 TFEE (Target Fabric Energy Efficiency) as follows:</w:t>
            </w:r>
          </w:p>
          <w:p w14:paraId="231ED87A"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End terrace: ≥12% </w:t>
            </w:r>
          </w:p>
          <w:p w14:paraId="71637DC2"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Mid terrace: ≥16% </w:t>
            </w:r>
          </w:p>
          <w:p w14:paraId="10DC7996"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Semi-detached with room in roof: ≥15% </w:t>
            </w:r>
          </w:p>
          <w:p w14:paraId="75311793"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Detached: ≥17%</w:t>
            </w:r>
          </w:p>
          <w:p w14:paraId="7762696C"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Bungalow: ≥9%</w:t>
            </w:r>
          </w:p>
          <w:p w14:paraId="15733A5D"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Flats / apartments:  ≥24% (weighted average, whole block). </w:t>
            </w:r>
          </w:p>
          <w:p w14:paraId="0092CB72" w14:textId="77777777" w:rsidR="00CE4ED6" w:rsidRPr="00CE4ED6" w:rsidRDefault="00CE4ED6" w:rsidP="00CE4ED6">
            <w:pPr>
              <w:ind w:left="873"/>
              <w:rPr>
                <w:rFonts w:eastAsia="Calibri"/>
                <w:b/>
                <w:bCs/>
                <w:sz w:val="22"/>
                <w:szCs w:val="22"/>
              </w:rPr>
            </w:pPr>
            <w:r w:rsidRPr="00CE4ED6">
              <w:rPr>
                <w:rFonts w:eastAsia="Calibri"/>
                <w:b/>
                <w:bCs/>
                <w:sz w:val="22"/>
                <w:szCs w:val="22"/>
              </w:rPr>
              <w:t>The above should be calculated using SAP10.2 or an updated version (or the Home Energy Model (HEM) once it is implemented).</w:t>
            </w:r>
          </w:p>
          <w:p w14:paraId="1A9376BC"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Alternative compliance</w:t>
            </w:r>
          </w:p>
          <w:p w14:paraId="263EC51E"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t>Positive weight will be given to development proposals that demonstrate the following absolute energy metrics:</w:t>
            </w:r>
          </w:p>
          <w:p w14:paraId="511CE56E"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Energy Use Intensity: 35 kWh/m</w:t>
            </w:r>
            <w:r w:rsidRPr="00CE4ED6">
              <w:rPr>
                <w:rFonts w:eastAsia="Calibri"/>
                <w:b/>
                <w:bCs/>
                <w:sz w:val="22"/>
                <w:szCs w:val="22"/>
                <w:vertAlign w:val="superscript"/>
              </w:rPr>
              <w:t>2</w:t>
            </w:r>
            <w:r w:rsidRPr="00CE4ED6">
              <w:rPr>
                <w:rFonts w:eastAsia="Calibri"/>
                <w:b/>
                <w:bCs/>
                <w:sz w:val="22"/>
                <w:szCs w:val="22"/>
              </w:rPr>
              <w:t>/year</w:t>
            </w:r>
          </w:p>
          <w:p w14:paraId="5C9A80C4"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Space heating demand: 15 kWh/m</w:t>
            </w:r>
            <w:r w:rsidRPr="00CE4ED6">
              <w:rPr>
                <w:rFonts w:eastAsia="Calibri"/>
                <w:b/>
                <w:bCs/>
                <w:sz w:val="22"/>
                <w:szCs w:val="22"/>
                <w:vertAlign w:val="superscript"/>
              </w:rPr>
              <w:t>2</w:t>
            </w:r>
            <w:r w:rsidRPr="00CE4ED6">
              <w:rPr>
                <w:rFonts w:eastAsia="Calibri"/>
                <w:b/>
                <w:bCs/>
                <w:sz w:val="22"/>
                <w:szCs w:val="22"/>
              </w:rPr>
              <w:t>/year</w:t>
            </w:r>
          </w:p>
          <w:p w14:paraId="2E4AD298" w14:textId="77777777" w:rsidR="00CE4ED6" w:rsidRPr="00CE4ED6" w:rsidRDefault="00CE4ED6" w:rsidP="00CE4ED6">
            <w:pPr>
              <w:ind w:left="873"/>
              <w:rPr>
                <w:rFonts w:eastAsia="Calibri"/>
                <w:b/>
                <w:bCs/>
                <w:sz w:val="22"/>
                <w:szCs w:val="22"/>
              </w:rPr>
            </w:pPr>
            <w:r w:rsidRPr="00CE4ED6">
              <w:rPr>
                <w:rFonts w:eastAsia="Calibri"/>
                <w:b/>
                <w:bCs/>
                <w:sz w:val="22"/>
                <w:szCs w:val="22"/>
              </w:rPr>
              <w:t xml:space="preserve">Performance in these targets must be evidenced using a methodology that accurately predicts buildings’ operational energy use. Suitable methodologies include the PassivHouse Planning Package (PHPP).  Where a building achieves Passivhaus certification, it will be deemed to have complied with these targets.  </w:t>
            </w:r>
          </w:p>
          <w:p w14:paraId="077DE092"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t>Where this section is demonstrated to have been achieved, it will be assumed that Policy SCC1 section 1 is also achieved, as the section 2 targets reflect an improved and preferable standard that more robustly reflects actual energy performance.</w:t>
            </w:r>
          </w:p>
          <w:p w14:paraId="031D023B"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Clean energy supply</w:t>
            </w:r>
          </w:p>
          <w:p w14:paraId="0AEB45F6"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lastRenderedPageBreak/>
              <w:t>The use of fossil fuels and connections to the gas grid will not be considered acceptable.</w:t>
            </w:r>
          </w:p>
          <w:p w14:paraId="7EE7AE81" w14:textId="568A90A7" w:rsidR="00CE4ED6" w:rsidRPr="00CE4ED6" w:rsidRDefault="00CE4ED6" w:rsidP="005376B8">
            <w:pPr>
              <w:numPr>
                <w:ilvl w:val="1"/>
                <w:numId w:val="321"/>
              </w:numPr>
              <w:ind w:left="883"/>
              <w:rPr>
                <w:rFonts w:eastAsia="Calibri"/>
                <w:b/>
                <w:bCs/>
                <w:sz w:val="22"/>
                <w:szCs w:val="22"/>
              </w:rPr>
            </w:pPr>
            <w:r w:rsidRPr="00CE4ED6">
              <w:rPr>
                <w:rFonts w:eastAsia="Calibri"/>
                <w:b/>
                <w:bCs/>
                <w:sz w:val="22"/>
                <w:szCs w:val="22"/>
              </w:rPr>
              <w:t>Major developments (residential development of ten or more dwellings) should include an assessment of decentralised energy networks within the Energy Statement</w:t>
            </w:r>
            <w:r w:rsidR="00DE5171">
              <w:rPr>
                <w:rFonts w:eastAsia="Calibri"/>
                <w:b/>
                <w:bCs/>
                <w:sz w:val="22"/>
                <w:szCs w:val="22"/>
              </w:rPr>
              <w:t>:</w:t>
            </w:r>
            <w:r w:rsidRPr="00CE4ED6">
              <w:rPr>
                <w:rFonts w:eastAsia="Calibri"/>
                <w:b/>
                <w:bCs/>
                <w:sz w:val="22"/>
                <w:szCs w:val="22"/>
              </w:rPr>
              <w:t xml:space="preserve"> </w:t>
            </w:r>
          </w:p>
          <w:p w14:paraId="191E8E48" w14:textId="77777777" w:rsidR="00CE4ED6" w:rsidRPr="00CE4ED6" w:rsidRDefault="00CE4ED6" w:rsidP="005376B8">
            <w:pPr>
              <w:numPr>
                <w:ilvl w:val="2"/>
                <w:numId w:val="321"/>
              </w:numPr>
              <w:ind w:left="1451"/>
              <w:rPr>
                <w:rFonts w:eastAsia="Calibri"/>
                <w:b/>
                <w:bCs/>
                <w:sz w:val="22"/>
                <w:szCs w:val="22"/>
              </w:rPr>
            </w:pPr>
            <w:r w:rsidRPr="00CE4ED6">
              <w:rPr>
                <w:rFonts w:eastAsia="Calibri"/>
                <w:b/>
                <w:bCs/>
                <w:sz w:val="22"/>
                <w:szCs w:val="22"/>
              </w:rPr>
              <w:t>This assessment should outline existing or planned decentralised energy networks in the vicinity of the development and should assess the opportunity to connect to them.</w:t>
            </w:r>
          </w:p>
          <w:p w14:paraId="44451B6D" w14:textId="77777777" w:rsidR="00CE4ED6" w:rsidRPr="00CE4ED6" w:rsidRDefault="00CE4ED6" w:rsidP="005376B8">
            <w:pPr>
              <w:numPr>
                <w:ilvl w:val="2"/>
                <w:numId w:val="321"/>
              </w:numPr>
              <w:ind w:left="1451"/>
              <w:rPr>
                <w:rFonts w:eastAsia="Calibri"/>
                <w:b/>
                <w:bCs/>
                <w:sz w:val="22"/>
                <w:szCs w:val="22"/>
              </w:rPr>
            </w:pPr>
            <w:r w:rsidRPr="00CE4ED6">
              <w:rPr>
                <w:rFonts w:eastAsia="Calibri"/>
                <w:b/>
                <w:bCs/>
                <w:sz w:val="22"/>
                <w:szCs w:val="22"/>
              </w:rPr>
              <w:t xml:space="preserve">Where there is an existing or imminently planned network, the general expectation to pursue a connection may be waived if it can be demonstrated that the development is not suitable, feasible or viable for district heat or decentralised energy networks, or that an individualised solution would result in lower overall carbon emissions than connecting to the decentralised network, taking into account that network’s carbon emissions factors. </w:t>
            </w:r>
          </w:p>
          <w:p w14:paraId="2A39F213" w14:textId="77777777" w:rsidR="00CE4ED6" w:rsidRPr="00CE4ED6" w:rsidRDefault="00CE4ED6" w:rsidP="005376B8">
            <w:pPr>
              <w:numPr>
                <w:ilvl w:val="1"/>
                <w:numId w:val="321"/>
              </w:numPr>
              <w:ind w:left="873"/>
              <w:rPr>
                <w:rFonts w:eastAsia="Calibri"/>
                <w:b/>
                <w:bCs/>
                <w:sz w:val="22"/>
                <w:szCs w:val="22"/>
              </w:rPr>
            </w:pPr>
            <w:r w:rsidRPr="00CE4ED6">
              <w:rPr>
                <w:rFonts w:eastAsia="Calibri"/>
                <w:b/>
                <w:bCs/>
                <w:sz w:val="22"/>
                <w:szCs w:val="22"/>
              </w:rPr>
              <w:t xml:space="preserve">For developments of over 100 dwellings, applicants are expected to identify and address: </w:t>
            </w:r>
          </w:p>
          <w:p w14:paraId="0C0895B4"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Current or proposed major heat supply plants, or networks (for example, industrial uses, data centres)</w:t>
            </w:r>
          </w:p>
          <w:p w14:paraId="4063C2DA"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Possible opportunities to utilise energy from waste, or waste heat from an industrial process </w:t>
            </w:r>
          </w:p>
          <w:p w14:paraId="4E370255"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Opportunities for private wire electricity supply from renewable sources</w:t>
            </w:r>
          </w:p>
          <w:p w14:paraId="2F614841" w14:textId="77777777" w:rsidR="00CE4ED6" w:rsidRPr="00CE4ED6" w:rsidRDefault="00CE4ED6" w:rsidP="005376B8">
            <w:pPr>
              <w:numPr>
                <w:ilvl w:val="2"/>
                <w:numId w:val="321"/>
              </w:numPr>
              <w:ind w:left="1440"/>
              <w:rPr>
                <w:rFonts w:eastAsia="Calibri"/>
                <w:b/>
                <w:bCs/>
                <w:sz w:val="22"/>
                <w:szCs w:val="22"/>
              </w:rPr>
            </w:pPr>
            <w:r w:rsidRPr="00CE4ED6">
              <w:rPr>
                <w:rFonts w:eastAsia="Calibri"/>
                <w:b/>
                <w:bCs/>
                <w:sz w:val="22"/>
                <w:szCs w:val="22"/>
              </w:rPr>
              <w:t xml:space="preserve">Utilisation of natural and engineered heating or cooling systems.  </w:t>
            </w:r>
          </w:p>
          <w:p w14:paraId="421DA321"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On-site renewable energy</w:t>
            </w:r>
          </w:p>
          <w:p w14:paraId="060807B4"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 xml:space="preserve">On-site renewable electricity generation is required to match, at a minimum, 39% of regulated energy (residual energy use in kWh after the requirements identified in section 1 have been achieved). </w:t>
            </w:r>
          </w:p>
          <w:p w14:paraId="7D1C2847"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lastRenderedPageBreak/>
              <w:t xml:space="preserve">Positive weight will be given to applications that can demonstrate an on-site energy balance, whereby on-site renewables match regulated and unregulated energy demand.  </w:t>
            </w:r>
          </w:p>
          <w:p w14:paraId="3C422C38"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 xml:space="preserve">Where full compliance with the 39% target is not feasible or viable having regard to the type of development involved and its design, proposals must demonstrate through the energy statement that renewable energy technologies have been provided to the greatest extent feasible and viable. </w:t>
            </w:r>
          </w:p>
          <w:p w14:paraId="51A74712"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Where for technical reasons it is not possible to meet the target of 39% described above, it should be demonstrated that the amount of on-site renewable energy generation equates to &gt;35 kWh/m</w:t>
            </w:r>
            <w:r w:rsidRPr="00CE4ED6">
              <w:rPr>
                <w:rFonts w:eastAsia="Calibri"/>
                <w:b/>
                <w:bCs/>
                <w:sz w:val="22"/>
                <w:szCs w:val="22"/>
                <w:vertAlign w:val="superscript"/>
              </w:rPr>
              <w:t>2</w:t>
            </w:r>
            <w:r w:rsidRPr="00CE4ED6">
              <w:rPr>
                <w:rFonts w:eastAsia="Calibri"/>
                <w:b/>
                <w:bCs/>
                <w:sz w:val="22"/>
                <w:szCs w:val="22"/>
              </w:rPr>
              <w:t xml:space="preserve"> projected building footprint /year. </w:t>
            </w:r>
          </w:p>
          <w:p w14:paraId="195E5881"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Where a building in a multi-building development cannot individually achieve the requirements of this section, the shortfall is to be made up across other units on-site before carbon offsetting (section 5) is considered.</w:t>
            </w:r>
          </w:p>
          <w:p w14:paraId="537613F8"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Large-scale development (50 residential units or more) should demonstrate that opportunities for on-site renewable energy infrastructure (on-site but not on or attached to individual dwellings), such as solar photo voltaic (PV) canopies on car parks, have been explored.</w:t>
            </w:r>
          </w:p>
          <w:p w14:paraId="73E8F964"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Regulated and unregulated energy use can both be calculated with Part L Standard Assessment Procedure (SAP) or BREDEM</w:t>
            </w:r>
            <w:r w:rsidRPr="00CE4ED6">
              <w:rPr>
                <w:rFonts w:eastAsia="Calibri"/>
                <w:b/>
                <w:bCs/>
                <w:sz w:val="22"/>
                <w:szCs w:val="22"/>
                <w:vertAlign w:val="superscript"/>
              </w:rPr>
              <w:footnoteReference w:id="121"/>
            </w:r>
            <w:r w:rsidRPr="00CE4ED6">
              <w:rPr>
                <w:rFonts w:eastAsia="Calibri"/>
                <w:b/>
                <w:bCs/>
                <w:sz w:val="22"/>
                <w:szCs w:val="22"/>
              </w:rPr>
              <w:t>, but a more accurate method such as PHPP is advised. Any other proposed methods are subject to Council confirmation of acceptability.</w:t>
            </w:r>
          </w:p>
          <w:p w14:paraId="4BB46B89"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The annual renewable energy generation and the annual energy use are whole-building figures, not per m</w:t>
            </w:r>
            <w:r w:rsidRPr="00CE4ED6">
              <w:rPr>
                <w:rFonts w:eastAsia="Calibri"/>
                <w:b/>
                <w:bCs/>
                <w:sz w:val="22"/>
                <w:szCs w:val="22"/>
                <w:vertAlign w:val="superscript"/>
              </w:rPr>
              <w:t>2</w:t>
            </w:r>
            <w:r w:rsidRPr="00CE4ED6">
              <w:rPr>
                <w:rFonts w:eastAsia="Calibri"/>
                <w:b/>
                <w:bCs/>
                <w:sz w:val="22"/>
                <w:szCs w:val="22"/>
              </w:rPr>
              <w:t xml:space="preserve"> figures (except for the renewable </w:t>
            </w:r>
            <w:r w:rsidRPr="00CE4ED6">
              <w:rPr>
                <w:rFonts w:eastAsia="Calibri"/>
                <w:b/>
                <w:bCs/>
                <w:sz w:val="22"/>
                <w:szCs w:val="22"/>
              </w:rPr>
              <w:lastRenderedPageBreak/>
              <w:t>energy generation fallback target of 35kWh, which is per m</w:t>
            </w:r>
            <w:r w:rsidRPr="00CE4ED6">
              <w:rPr>
                <w:rFonts w:eastAsia="Calibri"/>
                <w:b/>
                <w:bCs/>
                <w:sz w:val="22"/>
                <w:szCs w:val="22"/>
                <w:vertAlign w:val="superscript"/>
              </w:rPr>
              <w:t>2</w:t>
            </w:r>
            <w:r w:rsidRPr="00CE4ED6">
              <w:rPr>
                <w:rFonts w:eastAsia="Calibri"/>
                <w:b/>
                <w:bCs/>
                <w:sz w:val="22"/>
                <w:szCs w:val="22"/>
              </w:rPr>
              <w:t xml:space="preserve"> of building footprint, and not floor space).</w:t>
            </w:r>
          </w:p>
          <w:p w14:paraId="638E4A7F"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Renewable energy output should be calculated in line with MCS</w:t>
            </w:r>
            <w:r w:rsidRPr="00CE4ED6">
              <w:rPr>
                <w:rFonts w:eastAsia="Calibri"/>
                <w:b/>
                <w:bCs/>
                <w:sz w:val="22"/>
                <w:szCs w:val="22"/>
                <w:vertAlign w:val="superscript"/>
              </w:rPr>
              <w:footnoteReference w:id="122"/>
            </w:r>
            <w:r w:rsidRPr="00CE4ED6">
              <w:rPr>
                <w:rFonts w:eastAsia="Calibri"/>
                <w:b/>
                <w:bCs/>
                <w:sz w:val="22"/>
                <w:szCs w:val="22"/>
              </w:rPr>
              <w:t xml:space="preserve"> guidance for the relevant technology (expected to be PV in most cases).</w:t>
            </w:r>
          </w:p>
          <w:p w14:paraId="64CCE145"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Energy offsetting</w:t>
            </w:r>
          </w:p>
          <w:p w14:paraId="22EB0CEE"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Only in exceptional circumstances</w:t>
            </w:r>
            <w:r w:rsidRPr="00CE4ED6">
              <w:rPr>
                <w:rFonts w:eastAsia="Calibri"/>
                <w:b/>
                <w:bCs/>
                <w:sz w:val="22"/>
                <w:szCs w:val="22"/>
                <w:vertAlign w:val="superscript"/>
              </w:rPr>
              <w:footnoteReference w:id="123"/>
            </w:r>
            <w:r w:rsidRPr="00CE4ED6">
              <w:rPr>
                <w:rFonts w:eastAsia="Calibri"/>
                <w:b/>
                <w:bCs/>
                <w:sz w:val="22"/>
                <w:szCs w:val="22"/>
              </w:rPr>
              <w:t xml:space="preserve"> and as a last resort where it is demonstrably unfeasible to achieve a provision of on-site renewable electricity generation equivalent to 39% of regulated energy demand, any shortfall in on-site renewable energy generation that does not match that 39% target is to be offset via S106 financial contribution, reflecting the cost of the solar PV that will need to be delivered off-site. </w:t>
            </w:r>
          </w:p>
          <w:p w14:paraId="2E5BB96A"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The energy offset price is set as £1.37/kWh, based on cost of solar PV data from the Department for Energy Security and Net Zero</w:t>
            </w:r>
            <w:r w:rsidRPr="00CE4ED6">
              <w:rPr>
                <w:rFonts w:eastAsia="Calibri"/>
                <w:b/>
                <w:bCs/>
                <w:sz w:val="22"/>
                <w:szCs w:val="22"/>
                <w:vertAlign w:val="superscript"/>
              </w:rPr>
              <w:footnoteReference w:id="124"/>
            </w:r>
            <w:r w:rsidRPr="00CE4ED6">
              <w:rPr>
                <w:rFonts w:eastAsia="Calibri"/>
                <w:b/>
                <w:bCs/>
                <w:sz w:val="22"/>
                <w:szCs w:val="22"/>
              </w:rPr>
              <w:t>. The price should be revised annually. This is set as a one-off payment, where the annual shortfall in on-site renewable energy generation is multiplied by the energy offset price. This amount does not need to be multiplied by any number of years.</w:t>
            </w:r>
          </w:p>
          <w:p w14:paraId="0FE4DEC5"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Reduced performance gap</w:t>
            </w:r>
          </w:p>
          <w:p w14:paraId="5A42D513"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For major development, an assured performance method must be implemented throughout all phases of construction to ensure operational energy in practice performs as closely as possible to levels predicted at the design stage.</w:t>
            </w:r>
          </w:p>
          <w:p w14:paraId="50F52BDE"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Smart energy systems</w:t>
            </w:r>
          </w:p>
          <w:p w14:paraId="68A0C80D"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lastRenderedPageBreak/>
              <w:t xml:space="preserve">Proposals should demonstrate how they have considered the difference (in scale and time) of renewable energy generation and the on-site energy demand, with a view to maximising on-site consumption of energy generated on site and minimising the need for wider grid infrastructure reinforcement. </w:t>
            </w:r>
          </w:p>
          <w:p w14:paraId="7B2783D8"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 xml:space="preserve">Where the on-site renewable energy generation peak is not expected to coincide with sufficient regulated energy demand, resulting in a need to export or waste significant amounts of energy, major proposals should demonstrate how they have explored the scope for energy storage and /or smart distribution systems. The aim of this is to optimise on-site or local consumption of the renewable energy (or waste energy) that is generated by the site. Where appropriate, feasible and viable, major proposals should demonstrate that they have integrated the optimisation of these carbon- and energy-saving benefits and minimised the need for grid reinforcements. </w:t>
            </w:r>
          </w:p>
          <w:p w14:paraId="35F9EF9A"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Opportunities may include smart local grids, energy sharing, energy storage and demand-side response, and /or solutions that combine elements of the above.</w:t>
            </w:r>
          </w:p>
          <w:p w14:paraId="5069C3C8"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Post-occupancy evaluation</w:t>
            </w:r>
          </w:p>
          <w:p w14:paraId="0488AB86"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Large-scale development (50 units or more) must monitor and report on total energy use and renewable energy generation values on an annual basis. An outline plan for the implementation of this should be submitted with the planning application. The monitored in-use data are to be reported to the Council for five years upon occupation.</w:t>
            </w:r>
          </w:p>
          <w:p w14:paraId="0A28DB52" w14:textId="77777777" w:rsidR="00CE4ED6" w:rsidRPr="00CE4ED6" w:rsidRDefault="00CE4ED6" w:rsidP="005376B8">
            <w:pPr>
              <w:numPr>
                <w:ilvl w:val="0"/>
                <w:numId w:val="321"/>
              </w:numPr>
              <w:ind w:left="447"/>
              <w:rPr>
                <w:rFonts w:eastAsia="Calibri"/>
                <w:b/>
                <w:bCs/>
                <w:sz w:val="22"/>
                <w:szCs w:val="22"/>
              </w:rPr>
            </w:pPr>
            <w:r w:rsidRPr="00CE4ED6">
              <w:rPr>
                <w:rFonts w:eastAsia="Calibri"/>
                <w:b/>
                <w:bCs/>
                <w:sz w:val="22"/>
                <w:szCs w:val="22"/>
              </w:rPr>
              <w:t>Viability</w:t>
            </w:r>
          </w:p>
          <w:p w14:paraId="5C728FA3"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t xml:space="preserve">Where compliance with the suite of requirements in sections 1 – 8 of this policy is proved to be unviable, applicants will be expected to prioritise and deliver the fabric efficiency improvements set out in section 1 first, before demonstrating whether on-site provision of renewable energy (section 4) and then offsetting (section 5) are unviable.  </w:t>
            </w:r>
          </w:p>
          <w:p w14:paraId="31FD388E" w14:textId="77777777" w:rsidR="00CE4ED6" w:rsidRPr="00CE4ED6" w:rsidRDefault="00CE4ED6" w:rsidP="005376B8">
            <w:pPr>
              <w:numPr>
                <w:ilvl w:val="1"/>
                <w:numId w:val="321"/>
              </w:numPr>
              <w:ind w:left="1014"/>
              <w:rPr>
                <w:rFonts w:eastAsia="Calibri"/>
                <w:b/>
                <w:bCs/>
                <w:sz w:val="22"/>
                <w:szCs w:val="22"/>
              </w:rPr>
            </w:pPr>
            <w:r w:rsidRPr="00CE4ED6">
              <w:rPr>
                <w:rFonts w:eastAsia="Calibri"/>
                <w:b/>
                <w:bCs/>
                <w:sz w:val="22"/>
                <w:szCs w:val="22"/>
              </w:rPr>
              <w:lastRenderedPageBreak/>
              <w:t>Applicants are required to submit a Viability Assessment demonstrating why it is not viable to comply with sections 1 - 5, and outline in the Energy Statement how the requirements of the policy are being met to the greatest extent possible.</w:t>
            </w:r>
          </w:p>
        </w:tc>
      </w:tr>
    </w:tbl>
    <w:p w14:paraId="0275320F"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lastRenderedPageBreak/>
        <w:t>Justification</w:t>
      </w:r>
    </w:p>
    <w:p w14:paraId="650E09D1" w14:textId="77777777" w:rsidR="00CE4ED6" w:rsidRPr="00CE4ED6" w:rsidRDefault="00CE4ED6" w:rsidP="005376B8">
      <w:pPr>
        <w:numPr>
          <w:ilvl w:val="1"/>
          <w:numId w:val="353"/>
        </w:numPr>
        <w:ind w:left="709" w:hanging="709"/>
        <w:rPr>
          <w:rFonts w:eastAsia="Calibri"/>
        </w:rPr>
      </w:pPr>
      <w:r w:rsidRPr="00CE4ED6">
        <w:rPr>
          <w:rFonts w:eastAsia="Calibri"/>
        </w:rPr>
        <w:t>The ways in which heating and power are delivered to and used in development will need to change to meet the requirements of a zero-carbon future and the intended elimination of greenhouse gas emission. The use of fossil fuels and traditional forms of energy generation will need to be phased out and replaced by zero-carbon, non-polluting and energy-efficient sources. These methods will include the use of heat networks and communal heating systems wherever possible.</w:t>
      </w:r>
    </w:p>
    <w:p w14:paraId="669B82BF" w14:textId="77777777" w:rsidR="00CE4ED6" w:rsidRPr="00CE4ED6" w:rsidRDefault="00CE4ED6" w:rsidP="005376B8">
      <w:pPr>
        <w:numPr>
          <w:ilvl w:val="1"/>
          <w:numId w:val="353"/>
        </w:numPr>
        <w:ind w:left="709" w:hanging="709"/>
        <w:rPr>
          <w:rFonts w:eastAsia="Calibri"/>
        </w:rPr>
      </w:pPr>
      <w:r w:rsidRPr="00CE4ED6">
        <w:rPr>
          <w:rFonts w:eastAsia="Calibri"/>
        </w:rPr>
        <w:t xml:space="preserve">Sections 1 – 4 of the policy should be addressed at design and post-completion stages, to ensure that the development has been built to intended standards. Post-completion resubmission of the original energy statement including energy performance calculations, informed by the relevant tests to systems and fabric, should be required as a condition as part of the planning application process. Compliance with sections 6 and 8 should also be demonstrated post-completion through planning condition. </w:t>
      </w:r>
    </w:p>
    <w:p w14:paraId="76F3D8D6" w14:textId="77777777" w:rsidR="00CE4ED6" w:rsidRPr="00CE4ED6" w:rsidRDefault="00CE4ED6" w:rsidP="005376B8">
      <w:pPr>
        <w:numPr>
          <w:ilvl w:val="1"/>
          <w:numId w:val="353"/>
        </w:numPr>
        <w:ind w:left="709" w:hanging="709"/>
        <w:rPr>
          <w:rFonts w:eastAsia="Calibri"/>
        </w:rPr>
      </w:pPr>
      <w:r w:rsidRPr="00CE4ED6">
        <w:rPr>
          <w:rFonts w:eastAsia="Calibri"/>
        </w:rPr>
        <w:t>Sections 1, 4 and 9 should also be demonstrated at planning application stage through the submission of an energy statement (and corresponding Viability Assessment if required), which should include associated output reports from energy modelling software (e.g. SAP, BREDEM, PHPP, or HEM when available for general use).</w:t>
      </w:r>
    </w:p>
    <w:p w14:paraId="03D288D3" w14:textId="77777777" w:rsidR="00CE4ED6" w:rsidRPr="00CE4ED6" w:rsidRDefault="00CE4ED6" w:rsidP="00CE4ED6">
      <w:pPr>
        <w:rPr>
          <w:rFonts w:eastAsia="Calibri"/>
          <w:b/>
          <w:bCs/>
          <w:color w:val="70AD47"/>
          <w:sz w:val="22"/>
        </w:rPr>
      </w:pPr>
      <w:r w:rsidRPr="00CE4ED6">
        <w:rPr>
          <w:rFonts w:eastAsia="Calibri"/>
          <w:b/>
          <w:bCs/>
          <w:color w:val="70AD47"/>
          <w:sz w:val="22"/>
        </w:rPr>
        <w:t>Fabric</w:t>
      </w:r>
      <w:r w:rsidRPr="00CE4ED6">
        <w:rPr>
          <w:rFonts w:eastAsia="Calibri"/>
        </w:rPr>
        <w:t xml:space="preserve"> </w:t>
      </w:r>
      <w:r w:rsidRPr="00CE4ED6">
        <w:rPr>
          <w:rFonts w:eastAsia="Calibri"/>
          <w:b/>
          <w:bCs/>
          <w:color w:val="70AD47"/>
          <w:sz w:val="22"/>
        </w:rPr>
        <w:t>efficiency</w:t>
      </w:r>
    </w:p>
    <w:p w14:paraId="3ED7BC87" w14:textId="77777777" w:rsidR="00CE4ED6" w:rsidRPr="00CE4ED6" w:rsidRDefault="00CE4ED6" w:rsidP="005376B8">
      <w:pPr>
        <w:numPr>
          <w:ilvl w:val="1"/>
          <w:numId w:val="353"/>
        </w:numPr>
        <w:ind w:left="709" w:hanging="709"/>
        <w:rPr>
          <w:rFonts w:eastAsia="Calibri"/>
        </w:rPr>
      </w:pPr>
      <w:r w:rsidRPr="00CE4ED6">
        <w:rPr>
          <w:rFonts w:eastAsia="Calibri"/>
        </w:rPr>
        <w:t xml:space="preserve">Applicants are expected to target reductions in the energy demand of buildings under section 1; a minimum 63% improvement is sought. Reducing the total energy demand of a building will reduce the overall provision of renewable energy required by section 4. The Council will expect applicants to deliver energy savings to the greatest extent possible before renewable energy provision is designed, or if offsetting is proposed. </w:t>
      </w:r>
    </w:p>
    <w:p w14:paraId="75685185" w14:textId="69F22AC9" w:rsidR="00CE4ED6" w:rsidRPr="00CE4ED6" w:rsidRDefault="00CE4ED6" w:rsidP="005376B8">
      <w:pPr>
        <w:numPr>
          <w:ilvl w:val="1"/>
          <w:numId w:val="353"/>
        </w:numPr>
        <w:ind w:left="709" w:hanging="709"/>
        <w:rPr>
          <w:rFonts w:eastAsia="Calibri"/>
        </w:rPr>
      </w:pPr>
      <w:r w:rsidRPr="00CE4ED6">
        <w:rPr>
          <w:rFonts w:eastAsia="Calibri"/>
        </w:rPr>
        <w:t xml:space="preserve">In addition, where it is not feasible or viable to deliver the required renewable energy generation to meet section 4, the Council </w:t>
      </w:r>
      <w:r w:rsidR="004E764D">
        <w:rPr>
          <w:rFonts w:eastAsia="Calibri"/>
        </w:rPr>
        <w:t>will</w:t>
      </w:r>
      <w:r w:rsidRPr="00CE4ED6">
        <w:rPr>
          <w:rFonts w:eastAsia="Calibri"/>
        </w:rPr>
        <w:t xml:space="preserve"> expect applicants </w:t>
      </w:r>
      <w:r w:rsidR="004E764D">
        <w:rPr>
          <w:rFonts w:eastAsia="Calibri"/>
        </w:rPr>
        <w:t xml:space="preserve">to </w:t>
      </w:r>
      <w:r w:rsidRPr="00CE4ED6">
        <w:rPr>
          <w:rFonts w:eastAsia="Calibri"/>
        </w:rPr>
        <w:t xml:space="preserve">reduce the energy demand of the building(s) to the greatest extent possible. This seeks to ensure that the building reduces its energy demand first and operational costs are minimised for occupiers. </w:t>
      </w:r>
    </w:p>
    <w:p w14:paraId="3E0C4A49" w14:textId="77777777" w:rsidR="00CE4ED6" w:rsidRPr="00CE4ED6" w:rsidRDefault="00CE4ED6" w:rsidP="00CE4ED6">
      <w:pPr>
        <w:rPr>
          <w:rFonts w:eastAsia="Calibri"/>
        </w:rPr>
      </w:pPr>
      <w:r w:rsidRPr="00CE4ED6">
        <w:rPr>
          <w:rFonts w:eastAsia="Calibri"/>
          <w:b/>
          <w:bCs/>
          <w:color w:val="70AD47"/>
          <w:sz w:val="22"/>
        </w:rPr>
        <w:t>Non</w:t>
      </w:r>
      <w:r w:rsidRPr="00CE4ED6">
        <w:rPr>
          <w:rFonts w:eastAsia="Calibri"/>
        </w:rPr>
        <w:t>-</w:t>
      </w:r>
      <w:r w:rsidRPr="00CE4ED6">
        <w:rPr>
          <w:rFonts w:eastAsia="Calibri"/>
          <w:b/>
          <w:bCs/>
          <w:color w:val="70AD47"/>
          <w:sz w:val="22"/>
        </w:rPr>
        <w:t>mandatory</w:t>
      </w:r>
      <w:r w:rsidRPr="00CE4ED6">
        <w:rPr>
          <w:rFonts w:eastAsia="Calibri"/>
        </w:rPr>
        <w:t xml:space="preserve"> </w:t>
      </w:r>
      <w:r w:rsidRPr="00CE4ED6">
        <w:rPr>
          <w:rFonts w:eastAsia="Calibri"/>
          <w:b/>
          <w:bCs/>
          <w:color w:val="70AD47"/>
          <w:sz w:val="22"/>
        </w:rPr>
        <w:t>energy</w:t>
      </w:r>
      <w:r w:rsidRPr="00CE4ED6">
        <w:rPr>
          <w:rFonts w:eastAsia="Calibri"/>
        </w:rPr>
        <w:t xml:space="preserve"> </w:t>
      </w:r>
      <w:r w:rsidRPr="00CE4ED6">
        <w:rPr>
          <w:rFonts w:eastAsia="Calibri"/>
          <w:b/>
          <w:bCs/>
          <w:color w:val="70AD47"/>
          <w:sz w:val="22"/>
        </w:rPr>
        <w:t>targets</w:t>
      </w:r>
      <w:r w:rsidRPr="00CE4ED6">
        <w:rPr>
          <w:rFonts w:eastAsia="Calibri"/>
        </w:rPr>
        <w:t xml:space="preserve"> </w:t>
      </w:r>
      <w:r w:rsidRPr="00CE4ED6">
        <w:rPr>
          <w:rFonts w:eastAsia="Calibri"/>
          <w:b/>
          <w:bCs/>
          <w:color w:val="70AD47"/>
          <w:sz w:val="22"/>
        </w:rPr>
        <w:t>in</w:t>
      </w:r>
      <w:r w:rsidRPr="00CE4ED6">
        <w:rPr>
          <w:rFonts w:eastAsia="Calibri"/>
        </w:rPr>
        <w:t xml:space="preserve"> </w:t>
      </w:r>
      <w:r w:rsidRPr="00CE4ED6">
        <w:rPr>
          <w:rFonts w:eastAsia="Calibri"/>
          <w:b/>
          <w:bCs/>
          <w:color w:val="70AD47"/>
          <w:sz w:val="22"/>
        </w:rPr>
        <w:t>section</w:t>
      </w:r>
      <w:r w:rsidRPr="00CE4ED6">
        <w:rPr>
          <w:rFonts w:eastAsia="Calibri"/>
        </w:rPr>
        <w:t xml:space="preserve"> </w:t>
      </w:r>
      <w:r w:rsidRPr="00CE4ED6">
        <w:rPr>
          <w:rFonts w:eastAsia="Calibri"/>
          <w:b/>
          <w:bCs/>
          <w:color w:val="70AD47"/>
          <w:sz w:val="22"/>
        </w:rPr>
        <w:t>2</w:t>
      </w:r>
    </w:p>
    <w:p w14:paraId="788AACCE" w14:textId="77777777" w:rsidR="00CE4ED6" w:rsidRPr="00CE4ED6" w:rsidRDefault="00CE4ED6" w:rsidP="005376B8">
      <w:pPr>
        <w:numPr>
          <w:ilvl w:val="1"/>
          <w:numId w:val="353"/>
        </w:numPr>
        <w:ind w:left="709" w:hanging="709"/>
        <w:rPr>
          <w:rFonts w:eastAsia="Calibri"/>
        </w:rPr>
      </w:pPr>
      <w:r w:rsidRPr="00CE4ED6">
        <w:rPr>
          <w:rFonts w:eastAsia="Calibri"/>
        </w:rPr>
        <w:lastRenderedPageBreak/>
        <w:t xml:space="preserve">Achievement of these energy efficiency performance levels will reduce the amount of solar PV required under section 4. This can save the applicant costs in renewable energy provision and / or energy offsetting. </w:t>
      </w:r>
    </w:p>
    <w:p w14:paraId="7B145651" w14:textId="77777777" w:rsidR="00CE4ED6" w:rsidRPr="00CE4ED6" w:rsidRDefault="00CE4ED6" w:rsidP="005376B8">
      <w:pPr>
        <w:numPr>
          <w:ilvl w:val="1"/>
          <w:numId w:val="353"/>
        </w:numPr>
        <w:ind w:left="709" w:hanging="709"/>
        <w:rPr>
          <w:rFonts w:eastAsia="Calibri"/>
        </w:rPr>
      </w:pPr>
      <w:r w:rsidRPr="00CE4ED6">
        <w:rPr>
          <w:rFonts w:eastAsia="Calibri"/>
        </w:rPr>
        <w:t xml:space="preserve">Performance against these non-mandatory targets would need to be calculated using a method that accurately predicts energy use. SAP is not suitable for this due to its poor predictive accuracy. PHPP is a suitable methodology.  The Council may subsequently take a view on whether the incoming Home Energy Model (HEM) may be suitable when HEM’s final form is known.  </w:t>
      </w:r>
    </w:p>
    <w:p w14:paraId="56404873" w14:textId="77777777" w:rsidR="00CE4ED6" w:rsidRPr="00CE4ED6" w:rsidRDefault="00CE4ED6" w:rsidP="00CE4ED6">
      <w:pPr>
        <w:rPr>
          <w:rFonts w:eastAsia="Calibri"/>
          <w:b/>
          <w:bCs/>
          <w:color w:val="70AD47"/>
          <w:sz w:val="22"/>
        </w:rPr>
      </w:pPr>
      <w:r w:rsidRPr="00CE4ED6">
        <w:rPr>
          <w:rFonts w:eastAsia="Calibri"/>
          <w:b/>
          <w:bCs/>
          <w:color w:val="70AD47"/>
          <w:sz w:val="22"/>
        </w:rPr>
        <w:t>Steps to calculating and narrating amount of renewable energy provision</w:t>
      </w:r>
    </w:p>
    <w:p w14:paraId="7B285AAF" w14:textId="77777777" w:rsidR="00CE4ED6" w:rsidRPr="00CE4ED6" w:rsidRDefault="00CE4ED6" w:rsidP="005376B8">
      <w:pPr>
        <w:numPr>
          <w:ilvl w:val="1"/>
          <w:numId w:val="353"/>
        </w:numPr>
        <w:rPr>
          <w:rFonts w:eastAsia="Calibri"/>
        </w:rPr>
      </w:pPr>
      <w:r w:rsidRPr="00CE4ED6">
        <w:rPr>
          <w:rFonts w:eastAsia="Calibri"/>
        </w:rPr>
        <w:t>Section 4 should contain the following steps, to be expressed in an energy statement:</w:t>
      </w:r>
    </w:p>
    <w:p w14:paraId="562BF5E4" w14:textId="77777777" w:rsidR="00CE4ED6" w:rsidRPr="00CE4ED6" w:rsidRDefault="00CE4ED6" w:rsidP="005376B8">
      <w:pPr>
        <w:numPr>
          <w:ilvl w:val="0"/>
          <w:numId w:val="322"/>
        </w:numPr>
        <w:ind w:left="1276" w:hanging="556"/>
        <w:rPr>
          <w:rFonts w:eastAsia="Calibri"/>
        </w:rPr>
      </w:pPr>
      <w:r w:rsidRPr="00CE4ED6">
        <w:rPr>
          <w:rFonts w:eastAsia="Calibri"/>
        </w:rPr>
        <w:t xml:space="preserve">Calculate the predicted annual regulated energy use in kWh for all proposed new buildings (whole buildings, after all the measures proposed in the application towards compliance with section 1). </w:t>
      </w:r>
    </w:p>
    <w:p w14:paraId="6F8511A7" w14:textId="77777777" w:rsidR="00CE4ED6" w:rsidRPr="00CE4ED6" w:rsidRDefault="00CE4ED6" w:rsidP="005376B8">
      <w:pPr>
        <w:numPr>
          <w:ilvl w:val="0"/>
          <w:numId w:val="322"/>
        </w:numPr>
        <w:ind w:left="1276" w:hanging="556"/>
        <w:rPr>
          <w:rFonts w:eastAsia="Calibri"/>
        </w:rPr>
      </w:pPr>
      <w:r w:rsidRPr="00CE4ED6">
        <w:rPr>
          <w:rFonts w:eastAsia="Calibri"/>
        </w:rPr>
        <w:t>This can be modelled using SAP, BREDEM (the methodology on which SAP is based), or PHPP. PHPP is the preferred model due to its accuracy, to avoid SAP’s inaccuracies at predicting actual energy use in operation (SAP underestimates space heat demand, and total energy use, but may overestimate hot water use). The Council may later take a view on whether the incoming Home Energy Model (HEM) is a suitable method for energy use prediction when the final form of HEM is available.</w:t>
      </w:r>
    </w:p>
    <w:p w14:paraId="5F032E19" w14:textId="77777777" w:rsidR="00CE4ED6" w:rsidRPr="00CE4ED6" w:rsidRDefault="00CE4ED6" w:rsidP="005376B8">
      <w:pPr>
        <w:numPr>
          <w:ilvl w:val="0"/>
          <w:numId w:val="322"/>
        </w:numPr>
        <w:ind w:left="1276" w:hanging="556"/>
        <w:rPr>
          <w:rFonts w:eastAsia="Calibri"/>
        </w:rPr>
      </w:pPr>
      <w:r w:rsidRPr="00CE4ED6">
        <w:rPr>
          <w:rFonts w:eastAsia="Calibri"/>
        </w:rPr>
        <w:t>Subsequently, calculate the annual renewable energy generation for the whole site in accordance with the MCS guidance for the relevant renewable energy technology (anticipated to be solar PV in most cases as this is typically the most suitable technology in an urban setting). This does not have to be exclusively on the buildings themselves and can include provision of new standalone renewable energy installations within the site. The figure does not include renewable heat delivered by heat pumps, as that would count instead towards section 1.</w:t>
      </w:r>
    </w:p>
    <w:p w14:paraId="180C6DCB" w14:textId="77777777" w:rsidR="00CE4ED6" w:rsidRPr="00CE4ED6" w:rsidRDefault="00CE4ED6" w:rsidP="005376B8">
      <w:pPr>
        <w:numPr>
          <w:ilvl w:val="0"/>
          <w:numId w:val="322"/>
        </w:numPr>
        <w:ind w:left="1276" w:hanging="556"/>
        <w:rPr>
          <w:rFonts w:eastAsia="Calibri"/>
        </w:rPr>
      </w:pPr>
      <w:r w:rsidRPr="00CE4ED6">
        <w:rPr>
          <w:rFonts w:eastAsia="Calibri"/>
        </w:rPr>
        <w:t>Divide the total annual renewable electricity production by the total regulated annual energy use.</w:t>
      </w:r>
    </w:p>
    <w:p w14:paraId="2FDCD020" w14:textId="34145768" w:rsidR="00CE4ED6" w:rsidRPr="00CE4ED6" w:rsidRDefault="00CE4ED6" w:rsidP="005376B8">
      <w:pPr>
        <w:numPr>
          <w:ilvl w:val="0"/>
          <w:numId w:val="322"/>
        </w:numPr>
        <w:ind w:left="1276" w:hanging="556"/>
        <w:rPr>
          <w:rFonts w:eastAsia="Calibri"/>
        </w:rPr>
      </w:pPr>
      <w:r w:rsidRPr="00CE4ED6">
        <w:rPr>
          <w:rFonts w:eastAsia="Calibri"/>
        </w:rPr>
        <w:t xml:space="preserve">If the result does not meet at least 39% of regulated energy, explore further how to provide more on-site renewable energy (for example through an adjustment to roof orientation, and ensuring PV area provision has been explored up to at least </w:t>
      </w:r>
      <w:r w:rsidR="004E764D">
        <w:rPr>
          <w:rFonts w:eastAsia="Calibri"/>
        </w:rPr>
        <w:t xml:space="preserve">the </w:t>
      </w:r>
      <w:r w:rsidRPr="00CE4ED6">
        <w:rPr>
          <w:rFonts w:eastAsia="Calibri"/>
        </w:rPr>
        <w:t xml:space="preserve">equivalent of 15% of </w:t>
      </w:r>
      <w:r w:rsidR="004E764D">
        <w:rPr>
          <w:rFonts w:eastAsia="Calibri"/>
        </w:rPr>
        <w:t xml:space="preserve">the </w:t>
      </w:r>
      <w:r w:rsidRPr="00CE4ED6">
        <w:rPr>
          <w:rFonts w:eastAsia="Calibri"/>
        </w:rPr>
        <w:t>projected building footprint including roof overhangs and using reasonably efficient panels</w:t>
      </w:r>
      <w:r w:rsidR="004E764D">
        <w:rPr>
          <w:rFonts w:eastAsia="Calibri"/>
        </w:rPr>
        <w:t xml:space="preserve"> available on the market</w:t>
      </w:r>
      <w:r w:rsidRPr="00CE4ED6">
        <w:rPr>
          <w:rFonts w:eastAsia="Calibri"/>
        </w:rPr>
        <w:t xml:space="preserve">). </w:t>
      </w:r>
    </w:p>
    <w:p w14:paraId="45292B20" w14:textId="1A8E4EC1" w:rsidR="00CE4ED6" w:rsidRPr="00CE4ED6" w:rsidRDefault="00CE4ED6" w:rsidP="005376B8">
      <w:pPr>
        <w:numPr>
          <w:ilvl w:val="0"/>
          <w:numId w:val="322"/>
        </w:numPr>
        <w:ind w:left="1276" w:hanging="556"/>
        <w:rPr>
          <w:rFonts w:eastAsia="Calibri"/>
        </w:rPr>
      </w:pPr>
      <w:r w:rsidRPr="00CE4ED6">
        <w:rPr>
          <w:rFonts w:eastAsia="Calibri"/>
        </w:rPr>
        <w:t xml:space="preserve">If it proves unfeasible to increase renewable energy generation on-site to result in an annual balance of energy generation with energy use, divide the total annual renewable energy generation by the area of the building footprint. This result should be at least 35kWh. If this is impossible, provide evidence as to why this is not possible even with a PV area equivalent to </w:t>
      </w:r>
      <w:r w:rsidRPr="00CE4ED6">
        <w:rPr>
          <w:rFonts w:eastAsia="Calibri"/>
        </w:rPr>
        <w:lastRenderedPageBreak/>
        <w:t xml:space="preserve">15% of projected building footprint (or </w:t>
      </w:r>
      <w:r w:rsidR="004E764D">
        <w:rPr>
          <w:rFonts w:eastAsia="Calibri"/>
        </w:rPr>
        <w:t xml:space="preserve">an </w:t>
      </w:r>
      <w:r w:rsidRPr="00CE4ED6">
        <w:rPr>
          <w:rFonts w:eastAsia="Calibri"/>
        </w:rPr>
        <w:t>explanation of why that cannot be provided) and reasonably efficient panels</w:t>
      </w:r>
      <w:r w:rsidR="004E764D">
        <w:rPr>
          <w:rFonts w:eastAsia="Calibri"/>
        </w:rPr>
        <w:t xml:space="preserve"> available on the market</w:t>
      </w:r>
      <w:r w:rsidRPr="00CE4ED6">
        <w:rPr>
          <w:rFonts w:eastAsia="Calibri"/>
        </w:rPr>
        <w:t xml:space="preserve">. </w:t>
      </w:r>
    </w:p>
    <w:p w14:paraId="576839C0" w14:textId="77777777" w:rsidR="00CE4ED6" w:rsidRPr="00CE4ED6" w:rsidRDefault="00CE4ED6" w:rsidP="005376B8">
      <w:pPr>
        <w:numPr>
          <w:ilvl w:val="0"/>
          <w:numId w:val="322"/>
        </w:numPr>
        <w:ind w:left="1276" w:hanging="556"/>
        <w:rPr>
          <w:rFonts w:eastAsia="Calibri"/>
        </w:rPr>
      </w:pPr>
      <w:r w:rsidRPr="00CE4ED6">
        <w:rPr>
          <w:rFonts w:eastAsia="Calibri"/>
        </w:rPr>
        <w:t>Calculate the residual energy demand (whole building, not per m</w:t>
      </w:r>
      <w:r w:rsidRPr="00CE4ED6">
        <w:rPr>
          <w:rFonts w:eastAsia="Calibri"/>
          <w:vertAlign w:val="superscript"/>
        </w:rPr>
        <w:t>2</w:t>
      </w:r>
      <w:r w:rsidRPr="00CE4ED6">
        <w:rPr>
          <w:rFonts w:eastAsia="Calibri"/>
        </w:rPr>
        <w:t xml:space="preserve">) for all proposed new buildings after all measures proposed towards sections 1 - 4, then proceed to use this figure to calculate the required amount of offsetting provision. </w:t>
      </w:r>
    </w:p>
    <w:p w14:paraId="547C4D65" w14:textId="77777777" w:rsidR="00CE4ED6" w:rsidRPr="00CE4ED6" w:rsidRDefault="00CE4ED6" w:rsidP="00CE4ED6">
      <w:pPr>
        <w:rPr>
          <w:rFonts w:eastAsia="Calibri"/>
          <w:b/>
          <w:bCs/>
          <w:color w:val="70AD47"/>
          <w:sz w:val="22"/>
        </w:rPr>
      </w:pPr>
      <w:r w:rsidRPr="00CE4ED6">
        <w:rPr>
          <w:rFonts w:eastAsia="Calibri"/>
          <w:b/>
          <w:bCs/>
          <w:color w:val="70AD47"/>
          <w:sz w:val="22"/>
        </w:rPr>
        <w:t>Offsetting calculations</w:t>
      </w:r>
    </w:p>
    <w:p w14:paraId="3FB202F1" w14:textId="77777777" w:rsidR="00CE4ED6" w:rsidRPr="00CE4ED6" w:rsidRDefault="00CE4ED6" w:rsidP="005376B8">
      <w:pPr>
        <w:numPr>
          <w:ilvl w:val="1"/>
          <w:numId w:val="353"/>
        </w:numPr>
        <w:ind w:left="709" w:hanging="709"/>
        <w:rPr>
          <w:rFonts w:eastAsia="Calibri"/>
        </w:rPr>
      </w:pPr>
      <w:r w:rsidRPr="00CE4ED6">
        <w:rPr>
          <w:rFonts w:eastAsia="Calibri"/>
        </w:rPr>
        <w:t>This is a one-off payment, where the annual shortfall in on-site renewable energy generation is multiplied by the energy offset price. Because the kWh energy use of the home and the kWh of energy generation that the offset fund will install are both annual figures, this amount does not need to be multiplied by a number of years.</w:t>
      </w:r>
    </w:p>
    <w:p w14:paraId="2DAE28D4" w14:textId="40AA5D2D" w:rsidR="00F556AD" w:rsidRDefault="00CE4ED6" w:rsidP="005376B8">
      <w:pPr>
        <w:numPr>
          <w:ilvl w:val="1"/>
          <w:numId w:val="353"/>
        </w:numPr>
        <w:ind w:left="709" w:hanging="709"/>
        <w:rPr>
          <w:rFonts w:eastAsia="Calibri"/>
        </w:rPr>
      </w:pPr>
      <w:r w:rsidRPr="00CE4ED6">
        <w:rPr>
          <w:rFonts w:eastAsia="Calibri"/>
        </w:rPr>
        <w:t xml:space="preserve">The requirement for offsetting may be applied flexibly where it is demonstrated that this makes social and affordable housing unviable due to unique site circumstances that result in cost uplifts significantly higher than assessed in the Whole Plan Viability Assessment. </w:t>
      </w:r>
      <w:r w:rsidR="004E764D" w:rsidRPr="004E764D">
        <w:rPr>
          <w:rFonts w:eastAsia="Calibri"/>
        </w:rPr>
        <w:t xml:space="preserve">As detailed previously, the flexibility could include a reduction in the scope of energy that has to be offset, or a reduced price per kWh if the Council is confident </w:t>
      </w:r>
      <w:r w:rsidR="004E764D">
        <w:rPr>
          <w:rFonts w:eastAsia="Calibri"/>
        </w:rPr>
        <w:t>the scheme</w:t>
      </w:r>
      <w:r w:rsidR="004E764D" w:rsidRPr="004E764D">
        <w:rPr>
          <w:rFonts w:eastAsia="Calibri"/>
        </w:rPr>
        <w:t xml:space="preserve"> can still deliver the required amount of PV for that reduced price. The per-kWh price stated in the policy reflects an average of several recent years’ per-kWp median cost for PV installations sized 4-50kWp (source: </w:t>
      </w:r>
      <w:r w:rsidR="004E764D">
        <w:rPr>
          <w:rFonts w:eastAsia="Calibri"/>
        </w:rPr>
        <w:t>Department for Energy Security and Net Zero data</w:t>
      </w:r>
      <w:r w:rsidR="004E764D">
        <w:rPr>
          <w:rStyle w:val="FootnoteReference"/>
          <w:rFonts w:eastAsia="Calibri"/>
        </w:rPr>
        <w:footnoteReference w:id="125"/>
      </w:r>
      <w:r w:rsidR="004E764D" w:rsidRPr="004E764D">
        <w:rPr>
          <w:rFonts w:eastAsia="Calibri"/>
        </w:rPr>
        <w:t xml:space="preserve">), divided by a typical output (kWh per kWp) with Sandwell’s annual average sunlight. </w:t>
      </w:r>
      <w:r w:rsidR="00F556AD">
        <w:rPr>
          <w:rFonts w:eastAsia="Calibri"/>
        </w:rPr>
        <w:t>The</w:t>
      </w:r>
      <w:r w:rsidR="004E764D" w:rsidRPr="004E764D">
        <w:rPr>
          <w:rFonts w:eastAsia="Calibri"/>
        </w:rPr>
        <w:t xml:space="preserve"> national data set gives costs for installations at three different sizes: 0-4kWp, 4-10kWp, or 10-50kWp. The larger-scale installations have a lower cost per kWp. </w:t>
      </w:r>
    </w:p>
    <w:p w14:paraId="2B27BCEE" w14:textId="73AF787C" w:rsidR="00CE4ED6" w:rsidRPr="00CE4ED6" w:rsidRDefault="004E764D" w:rsidP="005376B8">
      <w:pPr>
        <w:numPr>
          <w:ilvl w:val="1"/>
          <w:numId w:val="353"/>
        </w:numPr>
        <w:ind w:left="709" w:hanging="709"/>
        <w:rPr>
          <w:rFonts w:eastAsia="Calibri"/>
        </w:rPr>
      </w:pPr>
      <w:r w:rsidRPr="004E764D">
        <w:rPr>
          <w:rFonts w:eastAsia="Calibri"/>
        </w:rPr>
        <w:t>If the Council chooses to allow a lower offset price, a good guideline minimum would be no lower than the lowest price stated in the most recent available version of that national data set – unless the Council can deliver the PV at an even lower price (for example, via the Council’s access to more affordable sites, local supply chains or combining the PV installation with other planned works). The degree of flexibility will depend on the unique scheme characteristics and evidence submitted the local authority about what could be viably accommodated.</w:t>
      </w:r>
    </w:p>
    <w:p w14:paraId="2E87C716" w14:textId="77777777" w:rsidR="00CE4ED6" w:rsidRPr="00CE4ED6" w:rsidRDefault="00CE4ED6" w:rsidP="00CE4ED6">
      <w:pPr>
        <w:rPr>
          <w:rFonts w:eastAsia="Calibri"/>
          <w:b/>
          <w:bCs/>
          <w:color w:val="70AD47"/>
          <w:sz w:val="22"/>
        </w:rPr>
      </w:pPr>
      <w:r w:rsidRPr="00CE4ED6">
        <w:rPr>
          <w:rFonts w:eastAsia="Calibri"/>
          <w:b/>
          <w:bCs/>
          <w:color w:val="70AD47"/>
          <w:sz w:val="22"/>
        </w:rPr>
        <w:t>Assured performance methods</w:t>
      </w:r>
    </w:p>
    <w:p w14:paraId="29ED5B8E" w14:textId="3B647D23" w:rsidR="00CE4ED6" w:rsidRPr="00CE4ED6" w:rsidRDefault="00CE4ED6" w:rsidP="005376B8">
      <w:pPr>
        <w:numPr>
          <w:ilvl w:val="1"/>
          <w:numId w:val="353"/>
        </w:numPr>
        <w:ind w:left="709" w:hanging="709"/>
        <w:rPr>
          <w:rFonts w:eastAsia="Calibri"/>
        </w:rPr>
      </w:pPr>
      <w:r w:rsidRPr="00CE4ED6">
        <w:rPr>
          <w:rFonts w:eastAsia="Calibri"/>
        </w:rPr>
        <w:t xml:space="preserve">These are processes to follow throughout design, construction, commissioning and building handover that reduce the energy performance gap (the gap between predicted energy use and actual energy use). These </w:t>
      </w:r>
      <w:bookmarkStart w:id="1430" w:name="_Hlk214884988"/>
      <w:ins w:id="1431" w:author="Samantha Holder" w:date="2025-11-12T10:31:00Z" w16du:dateUtc="2025-11-12T10:31:00Z">
        <w:r w:rsidR="00A558C3" w:rsidRPr="00A558C3">
          <w:rPr>
            <w:rFonts w:eastAsia="Calibri"/>
          </w:rPr>
          <w:t>processes aim to minimise a building’s actual carbon emissions (as opposed to predicted emissions using less precise methods like SAP) and enhance occupant satisfaction</w:t>
        </w:r>
        <w:r w:rsidR="00A558C3">
          <w:rPr>
            <w:rFonts w:eastAsia="Calibri"/>
          </w:rPr>
          <w:t>.</w:t>
        </w:r>
        <w:r w:rsidR="00A558C3" w:rsidRPr="00A558C3">
          <w:rPr>
            <w:rFonts w:eastAsia="Calibri"/>
          </w:rPr>
          <w:t xml:space="preserve"> </w:t>
        </w:r>
      </w:ins>
      <w:bookmarkEnd w:id="1430"/>
      <w:del w:id="1432" w:author="Samantha Holder" w:date="2025-11-12T10:32:00Z" w16du:dateUtc="2025-11-12T10:32:00Z">
        <w:r w:rsidRPr="00CE4ED6" w:rsidDel="00A558C3">
          <w:rPr>
            <w:rFonts w:eastAsia="Calibri"/>
          </w:rPr>
          <w:delText xml:space="preserve">not only help keep the building’s actual carbon emissions to a minimum (as opposed to their predicted emissions using inaccurate methods like SAP), but they also help to ensure occupant satisfaction. </w:delText>
        </w:r>
      </w:del>
      <w:ins w:id="1433" w:author="Samantha Holder" w:date="2025-11-12T10:31:00Z" w16du:dateUtc="2025-11-12T10:31:00Z">
        <w:r w:rsidR="00A558C3" w:rsidRPr="00A558C3">
          <w:rPr>
            <w:rFonts w:eastAsia="Calibri"/>
          </w:rPr>
          <w:t xml:space="preserve">Examples of </w:t>
        </w:r>
      </w:ins>
      <w:ins w:id="1434" w:author="Samantha Holder" w:date="2025-11-12T10:32:00Z" w16du:dateUtc="2025-11-12T10:32:00Z">
        <w:r w:rsidR="00A558C3">
          <w:rPr>
            <w:rFonts w:eastAsia="Calibri"/>
          </w:rPr>
          <w:lastRenderedPageBreak/>
          <w:t>s</w:t>
        </w:r>
      </w:ins>
      <w:r w:rsidRPr="00CE4ED6">
        <w:rPr>
          <w:rFonts w:eastAsia="Calibri"/>
        </w:rPr>
        <w:t>uitable methods include BSRIA Soft Landings</w:t>
      </w:r>
      <w:r w:rsidR="00F556AD">
        <w:rPr>
          <w:rStyle w:val="FootnoteReference"/>
          <w:rFonts w:eastAsia="Calibri"/>
        </w:rPr>
        <w:footnoteReference w:id="126"/>
      </w:r>
      <w:r w:rsidRPr="00CE4ED6">
        <w:rPr>
          <w:rFonts w:eastAsia="Calibri"/>
        </w:rPr>
        <w:t>, NEF / GHA Assured Performance Process</w:t>
      </w:r>
      <w:r w:rsidR="00F556AD">
        <w:rPr>
          <w:rStyle w:val="FootnoteReference"/>
          <w:rFonts w:eastAsia="Calibri"/>
        </w:rPr>
        <w:footnoteReference w:id="127"/>
      </w:r>
      <w:r w:rsidRPr="00CE4ED6">
        <w:rPr>
          <w:rFonts w:eastAsia="Calibri"/>
        </w:rPr>
        <w:t xml:space="preserve">, and Passivhaus certification. </w:t>
      </w:r>
      <w:moveToRangeStart w:id="1435" w:author="Samantha Holder" w:date="2025-11-12T10:32:00Z" w:name="move213835984"/>
      <w:moveTo w:id="1436" w:author="Samantha Holder" w:date="2025-11-12T10:32:00Z" w16du:dateUtc="2025-11-12T10:32:00Z">
        <w:r w:rsidR="00A558C3" w:rsidRPr="00CE4ED6">
          <w:rPr>
            <w:rFonts w:eastAsia="Calibri"/>
          </w:rPr>
          <w:t xml:space="preserve">Alternative processes proposed by the applicant will </w:t>
        </w:r>
      </w:moveTo>
      <w:bookmarkStart w:id="1437" w:name="_Hlk214885175"/>
      <w:ins w:id="1438" w:author="Samantha Holder" w:date="2025-11-12T10:33:00Z" w16du:dateUtc="2025-11-12T10:33:00Z">
        <w:r w:rsidR="00A558C3">
          <w:rPr>
            <w:rFonts w:eastAsia="Calibri"/>
          </w:rPr>
          <w:t xml:space="preserve">also be considered, </w:t>
        </w:r>
      </w:ins>
      <w:ins w:id="1439" w:author="Samantha Holder" w:date="2025-11-12T10:34:00Z" w16du:dateUtc="2025-11-12T10:34:00Z">
        <w:r w:rsidR="00A558C3" w:rsidRPr="00A558C3">
          <w:rPr>
            <w:rFonts w:eastAsia="Calibri"/>
          </w:rPr>
          <w:t>provided they demonstrate evidence-based merit and meet the same objectives</w:t>
        </w:r>
      </w:ins>
      <w:bookmarkEnd w:id="1437"/>
      <w:moveTo w:id="1440" w:author="Samantha Holder" w:date="2025-11-12T10:32:00Z" w16du:dateUtc="2025-11-12T10:32:00Z">
        <w:del w:id="1441" w:author="Samantha Holder" w:date="2025-11-12T10:34:00Z" w16du:dateUtc="2025-11-12T10:34:00Z">
          <w:r w:rsidR="00A558C3" w:rsidRPr="00CE4ED6" w:rsidDel="00A558C3">
            <w:rPr>
              <w:rFonts w:eastAsia="Calibri"/>
            </w:rPr>
            <w:delText>be subject to consideration by the Council on their evidence-based merits</w:delText>
          </w:r>
        </w:del>
        <w:r w:rsidR="00A558C3" w:rsidRPr="00CE4ED6">
          <w:rPr>
            <w:rFonts w:eastAsia="Calibri"/>
          </w:rPr>
          <w:t xml:space="preserve">. </w:t>
        </w:r>
      </w:moveTo>
      <w:moveToRangeEnd w:id="1435"/>
      <w:del w:id="1442" w:author="Samantha Holder" w:date="2025-11-12T10:46:00Z" w16du:dateUtc="2025-11-12T10:46:00Z">
        <w:r w:rsidRPr="00CE4ED6" w:rsidDel="006337F4">
          <w:rPr>
            <w:rFonts w:eastAsia="Calibri"/>
          </w:rPr>
          <w:delText xml:space="preserve">Other processes may be available or become available during the course of the plan. </w:delText>
        </w:r>
      </w:del>
      <w:moveFromRangeStart w:id="1443" w:author="Samantha Holder" w:date="2025-11-12T10:32:00Z" w:name="move213835984"/>
      <w:moveFrom w:id="1444" w:author="Samantha Holder" w:date="2025-11-12T10:32:00Z" w16du:dateUtc="2025-11-12T10:32:00Z">
        <w:r w:rsidRPr="00CE4ED6" w:rsidDel="00A558C3">
          <w:rPr>
            <w:rFonts w:eastAsia="Calibri"/>
          </w:rPr>
          <w:t xml:space="preserve">Alternative processes proposed by the applicant will be subject to consideration by the Council on their evidence-based merits. </w:t>
        </w:r>
      </w:moveFrom>
      <w:moveFromRangeEnd w:id="1443"/>
      <w:del w:id="1445" w:author="Samantha Holder" w:date="2025-11-12T10:34:00Z" w16du:dateUtc="2025-11-12T10:34:00Z">
        <w:r w:rsidRPr="00CE4ED6" w:rsidDel="00A558C3">
          <w:rPr>
            <w:rFonts w:eastAsia="Calibri"/>
          </w:rPr>
          <w:delText xml:space="preserve">There are also some additional </w:delText>
        </w:r>
      </w:del>
      <w:ins w:id="1446" w:author="Samantha Holder" w:date="2025-11-12T10:34:00Z" w16du:dateUtc="2025-11-12T10:34:00Z">
        <w:r w:rsidR="00A558C3">
          <w:rPr>
            <w:rFonts w:eastAsia="Calibri"/>
          </w:rPr>
          <w:t>A</w:t>
        </w:r>
        <w:r w:rsidR="00A558C3" w:rsidRPr="00CE4ED6">
          <w:rPr>
            <w:rFonts w:eastAsia="Calibri"/>
          </w:rPr>
          <w:t xml:space="preserve">dditional </w:t>
        </w:r>
      </w:ins>
      <w:r w:rsidRPr="00CE4ED6">
        <w:rPr>
          <w:rFonts w:eastAsia="Calibri"/>
        </w:rPr>
        <w:t>tools</w:t>
      </w:r>
      <w:bookmarkStart w:id="1447" w:name="_Hlk214885328"/>
      <w:ins w:id="1448" w:author="Samantha Holder" w:date="2025-11-12T10:35:00Z" w16du:dateUtc="2025-11-12T10:35:00Z">
        <w:r w:rsidR="00A558C3" w:rsidRPr="00CE4ED6">
          <w:rPr>
            <w:rFonts w:eastAsia="Calibri"/>
          </w:rPr>
          <w:t>, such as BS40101</w:t>
        </w:r>
      </w:ins>
      <w:ins w:id="1449" w:author="Samantha Holder" w:date="2025-11-12T10:41:00Z" w16du:dateUtc="2025-11-12T10:41:00Z">
        <w:r w:rsidR="006337F4">
          <w:rPr>
            <w:rStyle w:val="FootnoteReference"/>
            <w:rFonts w:eastAsia="Calibri"/>
          </w:rPr>
          <w:footnoteReference w:id="128"/>
        </w:r>
      </w:ins>
      <w:ins w:id="1452" w:author="Samantha Holder" w:date="2025-11-12T10:39:00Z" w16du:dateUtc="2025-11-12T10:39:00Z">
        <w:r w:rsidR="006337F4">
          <w:rPr>
            <w:rFonts w:eastAsia="Calibri"/>
          </w:rPr>
          <w:t xml:space="preserve"> </w:t>
        </w:r>
      </w:ins>
      <w:ins w:id="1453" w:author="Samantha Holder" w:date="2025-11-12T10:38:00Z" w16du:dateUtc="2025-11-12T10:38:00Z">
        <w:r w:rsidR="006337F4">
          <w:rPr>
            <w:rFonts w:eastAsia="Calibri"/>
          </w:rPr>
          <w:t>are</w:t>
        </w:r>
      </w:ins>
      <w:r w:rsidRPr="00CE4ED6">
        <w:rPr>
          <w:rFonts w:eastAsia="Calibri"/>
        </w:rPr>
        <w:t xml:space="preserve"> </w:t>
      </w:r>
      <w:bookmarkEnd w:id="1447"/>
      <w:r w:rsidRPr="00CE4ED6">
        <w:rPr>
          <w:rFonts w:eastAsia="Calibri"/>
        </w:rPr>
        <w:t xml:space="preserve">available </w:t>
      </w:r>
      <w:bookmarkStart w:id="1454" w:name="_Hlk214885492"/>
      <w:ins w:id="1455" w:author="Samantha Holder" w:date="2025-11-12T10:44:00Z" w16du:dateUtc="2025-11-12T10:44:00Z">
        <w:r w:rsidR="006337F4" w:rsidRPr="006337F4">
          <w:rPr>
            <w:rFonts w:eastAsia="Calibri"/>
          </w:rPr>
          <w:t xml:space="preserve">to support improvements in energy performance but </w:t>
        </w:r>
      </w:ins>
      <w:bookmarkEnd w:id="1454"/>
      <w:del w:id="1456" w:author="Samantha Holder" w:date="2025-11-12T10:44:00Z" w16du:dateUtc="2025-11-12T10:44:00Z">
        <w:r w:rsidRPr="00CE4ED6" w:rsidDel="006337F4">
          <w:rPr>
            <w:rFonts w:eastAsia="Calibri"/>
          </w:rPr>
          <w:delText xml:space="preserve">that </w:delText>
        </w:r>
      </w:del>
      <w:r w:rsidRPr="00CE4ED6">
        <w:rPr>
          <w:rFonts w:eastAsia="Calibri"/>
        </w:rPr>
        <w:t xml:space="preserve">are not in themselves </w:t>
      </w:r>
      <w:del w:id="1457" w:author="Samantha Holder" w:date="2025-11-12T10:44:00Z" w16du:dateUtc="2025-11-12T10:44:00Z">
        <w:r w:rsidRPr="00CE4ED6" w:rsidDel="006337F4">
          <w:rPr>
            <w:rFonts w:eastAsia="Calibri"/>
          </w:rPr>
          <w:delText xml:space="preserve">an </w:delText>
        </w:r>
      </w:del>
      <w:r w:rsidRPr="00CE4ED6">
        <w:rPr>
          <w:rFonts w:eastAsia="Calibri"/>
        </w:rPr>
        <w:t>assured performance process</w:t>
      </w:r>
      <w:ins w:id="1458" w:author="Samantha Holder" w:date="2025-11-12T10:44:00Z" w16du:dateUtc="2025-11-12T10:44:00Z">
        <w:r w:rsidR="006337F4">
          <w:rPr>
            <w:rFonts w:eastAsia="Calibri"/>
          </w:rPr>
          <w:t>es.</w:t>
        </w:r>
      </w:ins>
      <w:r w:rsidRPr="00CE4ED6">
        <w:rPr>
          <w:rFonts w:eastAsia="Calibri"/>
        </w:rPr>
        <w:t xml:space="preserve"> </w:t>
      </w:r>
      <w:del w:id="1459" w:author="Samantha Holder" w:date="2025-11-12T10:42:00Z" w16du:dateUtc="2025-11-12T10:42:00Z">
        <w:r w:rsidRPr="00CE4ED6" w:rsidDel="006337F4">
          <w:rPr>
            <w:rFonts w:eastAsia="Calibri"/>
          </w:rPr>
          <w:delText>but that can assist in improving the energy performance of a building in use</w:delText>
        </w:r>
      </w:del>
      <w:del w:id="1460" w:author="Samantha Holder" w:date="2025-11-12T10:35:00Z" w16du:dateUtc="2025-11-12T10:35:00Z">
        <w:r w:rsidRPr="00CE4ED6" w:rsidDel="00A558C3">
          <w:rPr>
            <w:rFonts w:eastAsia="Calibri"/>
          </w:rPr>
          <w:delText xml:space="preserve">, such as BS40101 </w:delText>
        </w:r>
      </w:del>
      <w:ins w:id="1461" w:author="Samantha Holder" w:date="2025-11-12T10:47:00Z" w16du:dateUtc="2025-11-12T10:47:00Z">
        <w:r w:rsidR="006337F4" w:rsidRPr="006337F4">
          <w:rPr>
            <w:rFonts w:eastAsia="Calibri"/>
          </w:rPr>
          <w:t xml:space="preserve">. </w:t>
        </w:r>
        <w:bookmarkStart w:id="1462" w:name="_Hlk214885615"/>
        <w:r w:rsidR="006337F4" w:rsidRPr="006337F4">
          <w:rPr>
            <w:rFonts w:eastAsia="Calibri"/>
          </w:rPr>
          <w:t>Other methods may emerge over the course of the plan period and will also be considered.</w:t>
        </w:r>
      </w:ins>
      <w:bookmarkEnd w:id="1462"/>
    </w:p>
    <w:p w14:paraId="11DE11C8" w14:textId="77777777" w:rsidR="00CE4ED6" w:rsidRPr="00CE4ED6" w:rsidRDefault="00CE4ED6" w:rsidP="00CE4ED6">
      <w:pPr>
        <w:rPr>
          <w:rFonts w:eastAsia="Calibri"/>
          <w:b/>
          <w:bCs/>
          <w:color w:val="70AD47"/>
          <w:sz w:val="22"/>
        </w:rPr>
      </w:pPr>
      <w:r w:rsidRPr="00CE4ED6">
        <w:rPr>
          <w:rFonts w:eastAsia="Calibri"/>
          <w:b/>
          <w:bCs/>
          <w:color w:val="70AD47"/>
          <w:sz w:val="22"/>
        </w:rPr>
        <w:t>Applicability to outline applications</w:t>
      </w:r>
    </w:p>
    <w:p w14:paraId="0F5CEC2B" w14:textId="77777777" w:rsidR="00CE4ED6" w:rsidRPr="00CE4ED6" w:rsidRDefault="00CE4ED6" w:rsidP="005376B8">
      <w:pPr>
        <w:numPr>
          <w:ilvl w:val="1"/>
          <w:numId w:val="353"/>
        </w:numPr>
        <w:ind w:left="709" w:hanging="709"/>
        <w:rPr>
          <w:rFonts w:eastAsia="Calibri"/>
        </w:rPr>
      </w:pPr>
      <w:r w:rsidRPr="00CE4ED6">
        <w:rPr>
          <w:rFonts w:eastAsia="Calibri"/>
        </w:rPr>
        <w:t xml:space="preserve">Compliance with the policies will be conditioned at outline stage and must be confirmed in detailed reserved matters. However, the Council accepts that the degree of detail provided in the outline energy strategy will be less than that for full and reserved matters applications. It is also recognised that this means the outline energy calculations may be largely based on assumptions. The aim should be to demonstrate that options have been identified by which the development could comply with the policy targets, considering the broad mix of anticipated floorspace, typologies and site conditions.  Statements made about estimated carbon and energy performance based on a high degree of assumptions at outline stage should be reassessed at detailed reserved matters, albeit the reserved matters may diverge in how the required compliant performance will be achieved. </w:t>
      </w:r>
    </w:p>
    <w:p w14:paraId="7ADCDE2C" w14:textId="6F6F2A41" w:rsidR="00CE4ED6" w:rsidRPr="00CE4ED6" w:rsidRDefault="00CE4ED6" w:rsidP="005376B8">
      <w:pPr>
        <w:numPr>
          <w:ilvl w:val="1"/>
          <w:numId w:val="353"/>
        </w:numPr>
        <w:ind w:left="709" w:hanging="709"/>
        <w:rPr>
          <w:rFonts w:eastAsia="Calibri"/>
        </w:rPr>
      </w:pPr>
      <w:r w:rsidRPr="00CE4ED6">
        <w:rPr>
          <w:rFonts w:eastAsia="Calibri"/>
        </w:rPr>
        <w:t xml:space="preserve">Where more detail is </w:t>
      </w:r>
      <w:r w:rsidR="00F556AD">
        <w:rPr>
          <w:rFonts w:eastAsia="Calibri"/>
        </w:rPr>
        <w:t>known</w:t>
      </w:r>
      <w:r w:rsidRPr="00CE4ED6">
        <w:rPr>
          <w:rFonts w:eastAsia="Calibri"/>
        </w:rPr>
        <w:t xml:space="preserve">, it should be reflected in the outline application; for example, if development is expecting to connect to a site-specific low-carbon energy source. As a further illustration, if a limited number of repeated home types are </w:t>
      </w:r>
      <w:r w:rsidR="00F556AD">
        <w:rPr>
          <w:rFonts w:eastAsia="Calibri"/>
        </w:rPr>
        <w:t>expected on a site</w:t>
      </w:r>
      <w:r w:rsidRPr="00CE4ED6">
        <w:rPr>
          <w:rFonts w:eastAsia="Calibri"/>
        </w:rPr>
        <w:t xml:space="preserve">, the energy modelling would ideally reflect similar </w:t>
      </w:r>
      <w:r w:rsidR="00F556AD">
        <w:rPr>
          <w:rFonts w:eastAsia="Calibri"/>
        </w:rPr>
        <w:t xml:space="preserve">house </w:t>
      </w:r>
      <w:r w:rsidRPr="00CE4ED6">
        <w:rPr>
          <w:rFonts w:eastAsia="Calibri"/>
        </w:rPr>
        <w:t>types and identify a specification by which they could meet the policy targets for energy efficiency and renewable energy (taking into account site conditions). The modelled homes could reflect, for example, a sample of the intended housebuilder’s house types that are most likely to be built on the site. This exercise benefits the developer in that it gives an early understanding of the degree of amendment needed to their existing regular specifications. This will then allow them to set up supply chains and benefit from economies of scale in advance of commencing on site; outline proposals typically relate to large-scale developments that can take several years to reach commencement.</w:t>
      </w:r>
    </w:p>
    <w:p w14:paraId="064432CD" w14:textId="6D5304AE" w:rsidR="00CE4ED6" w:rsidRDefault="00CE4ED6" w:rsidP="005376B8">
      <w:pPr>
        <w:numPr>
          <w:ilvl w:val="1"/>
          <w:numId w:val="353"/>
        </w:numPr>
        <w:ind w:left="709" w:hanging="709"/>
        <w:rPr>
          <w:rFonts w:eastAsia="Calibri"/>
        </w:rPr>
      </w:pPr>
      <w:r w:rsidRPr="00CE4ED6">
        <w:rPr>
          <w:rFonts w:eastAsia="Calibri"/>
        </w:rPr>
        <w:t xml:space="preserve">The estimated offsetting contribution (if required) for an outline application should be stated in the outline Energy Assessment. These will be subject to a Section 106 agreement but not paid at the time </w:t>
      </w:r>
      <w:r w:rsidRPr="00CE4ED6">
        <w:rPr>
          <w:rFonts w:eastAsia="Calibri"/>
        </w:rPr>
        <w:lastRenderedPageBreak/>
        <w:t>of the outline application. In that case the offset contribution must be recalculated within the subsequent reserved matters application and paid prior to occupation.</w:t>
      </w:r>
    </w:p>
    <w:p w14:paraId="5D4D59FD" w14:textId="76AB7F33" w:rsidR="00F556AD" w:rsidRPr="00F556AD" w:rsidRDefault="00F556AD" w:rsidP="00F556AD">
      <w:pPr>
        <w:rPr>
          <w:rFonts w:eastAsia="Calibri"/>
          <w:b/>
          <w:bCs/>
          <w:color w:val="70AD47"/>
          <w:sz w:val="22"/>
        </w:rPr>
      </w:pPr>
      <w:r w:rsidRPr="00F556AD">
        <w:rPr>
          <w:rFonts w:eastAsia="Calibri"/>
          <w:b/>
          <w:bCs/>
          <w:color w:val="70AD47"/>
          <w:sz w:val="22"/>
        </w:rPr>
        <w:t>Post-occupancy energy monitoring</w:t>
      </w:r>
    </w:p>
    <w:p w14:paraId="7B82300C" w14:textId="48B43EF1" w:rsidR="00F556AD" w:rsidRPr="00F556AD" w:rsidRDefault="00F556AD" w:rsidP="005376B8">
      <w:pPr>
        <w:numPr>
          <w:ilvl w:val="1"/>
          <w:numId w:val="353"/>
        </w:numPr>
        <w:ind w:left="709" w:hanging="709"/>
        <w:rPr>
          <w:rFonts w:eastAsia="Calibri"/>
        </w:rPr>
      </w:pPr>
      <w:r w:rsidRPr="00F556AD">
        <w:rPr>
          <w:rFonts w:eastAsia="Calibri"/>
        </w:rPr>
        <w:t xml:space="preserve">The purpose of this element is to reveal the real energy performance of buildings compared to the energy use predicted using Building Regulations calculations. This is not </w:t>
      </w:r>
      <w:r w:rsidR="00562285">
        <w:rPr>
          <w:rFonts w:eastAsia="Calibri"/>
        </w:rPr>
        <w:t xml:space="preserve">intended as </w:t>
      </w:r>
      <w:r w:rsidRPr="00F556AD">
        <w:rPr>
          <w:rFonts w:eastAsia="Calibri"/>
        </w:rPr>
        <w:t xml:space="preserve">a policing or enforcement mechanism but as </w:t>
      </w:r>
      <w:r w:rsidR="00562285">
        <w:rPr>
          <w:rFonts w:eastAsia="Calibri"/>
        </w:rPr>
        <w:t>means of gathering data</w:t>
      </w:r>
      <w:r w:rsidRPr="00F556AD">
        <w:rPr>
          <w:rFonts w:eastAsia="Calibri"/>
        </w:rPr>
        <w:t xml:space="preserve"> for both developers and the Council, to inform </w:t>
      </w:r>
      <w:r w:rsidR="00562285">
        <w:rPr>
          <w:rFonts w:eastAsia="Calibri"/>
        </w:rPr>
        <w:t xml:space="preserve">both </w:t>
      </w:r>
      <w:r w:rsidRPr="00F556AD">
        <w:rPr>
          <w:rFonts w:eastAsia="Calibri"/>
        </w:rPr>
        <w:t xml:space="preserve">future development and construction work and </w:t>
      </w:r>
      <w:r w:rsidR="00562285">
        <w:rPr>
          <w:rFonts w:eastAsia="Calibri"/>
        </w:rPr>
        <w:t>ongoing</w:t>
      </w:r>
      <w:r w:rsidRPr="00F556AD">
        <w:rPr>
          <w:rFonts w:eastAsia="Calibri"/>
        </w:rPr>
        <w:t xml:space="preserve"> policy development</w:t>
      </w:r>
      <w:r w:rsidR="00562285">
        <w:rPr>
          <w:rFonts w:eastAsia="Calibri"/>
        </w:rPr>
        <w:t>.</w:t>
      </w:r>
      <w:r w:rsidRPr="00F556AD">
        <w:rPr>
          <w:rFonts w:eastAsia="Calibri"/>
        </w:rPr>
        <w:t xml:space="preserve"> </w:t>
      </w:r>
      <w:r w:rsidR="00562285">
        <w:rPr>
          <w:rFonts w:eastAsia="Calibri"/>
        </w:rPr>
        <w:t>T</w:t>
      </w:r>
      <w:r w:rsidRPr="00F556AD">
        <w:rPr>
          <w:rFonts w:eastAsia="Calibri"/>
        </w:rPr>
        <w:t xml:space="preserve">his data will help enable the development of local performance benchmarks. </w:t>
      </w:r>
      <w:r w:rsidR="00562285">
        <w:rPr>
          <w:rFonts w:eastAsia="Calibri"/>
        </w:rPr>
        <w:t>There is often a significant</w:t>
      </w:r>
      <w:r w:rsidRPr="00F556AD">
        <w:rPr>
          <w:rFonts w:eastAsia="Calibri"/>
        </w:rPr>
        <w:t xml:space="preserve"> difference between Building Regulations energy use predictions and reality, because there is currently no nationwide feedback mechanism on actual energy performance </w:t>
      </w:r>
      <w:r w:rsidR="00562285">
        <w:rPr>
          <w:rFonts w:eastAsia="Calibri"/>
        </w:rPr>
        <w:t>for</w:t>
      </w:r>
      <w:r w:rsidRPr="00F556AD">
        <w:rPr>
          <w:rFonts w:eastAsia="Calibri"/>
        </w:rPr>
        <w:t xml:space="preserve"> those who consented, designed or built the homes. This is an issue which will need to be improved in order to meet the UK’s carbon targets; this policy is intended to contribute to that learning process. Similar policies have been successfully implemented elsewhere for several years.</w:t>
      </w:r>
    </w:p>
    <w:p w14:paraId="354BAEC4" w14:textId="2F21EB5A" w:rsidR="00F556AD" w:rsidRPr="00CE4ED6" w:rsidRDefault="00F556AD" w:rsidP="005376B8">
      <w:pPr>
        <w:numPr>
          <w:ilvl w:val="1"/>
          <w:numId w:val="353"/>
        </w:numPr>
        <w:ind w:left="709" w:hanging="709"/>
        <w:rPr>
          <w:rFonts w:eastAsia="Calibri"/>
        </w:rPr>
      </w:pPr>
      <w:r w:rsidRPr="00F556AD">
        <w:rPr>
          <w:rFonts w:eastAsia="Calibri"/>
        </w:rPr>
        <w:t>At design stage (and therefore planning application stage), it will be important to put metering arrangements in place to enable this data collection, with as little disturbance to occupants as possible (e.g. ideally automated meters and</w:t>
      </w:r>
      <w:r w:rsidR="00562285">
        <w:rPr>
          <w:rFonts w:eastAsia="Calibri"/>
        </w:rPr>
        <w:t xml:space="preserve"> </w:t>
      </w:r>
      <w:r w:rsidRPr="00F556AD">
        <w:rPr>
          <w:rFonts w:eastAsia="Calibri"/>
        </w:rPr>
        <w:t xml:space="preserve">/or meters located in an area accessible by the reporter without entering individual homes or units). Residential data should be aggregated to a level that enables anonymisation before reporting (other locations’ similar policies suggest a minimum of </w:t>
      </w:r>
      <w:del w:id="1463" w:author="Samantha Holder" w:date="2025-12-02T10:50:00Z" w16du:dateUtc="2025-12-02T10:50:00Z">
        <w:r w:rsidRPr="00F556AD" w:rsidDel="00FB19B2">
          <w:rPr>
            <w:rFonts w:eastAsia="Calibri"/>
          </w:rPr>
          <w:delText xml:space="preserve">5 </w:delText>
        </w:r>
      </w:del>
      <w:ins w:id="1464" w:author="Samantha Holder" w:date="2025-12-02T10:50:00Z" w16du:dateUtc="2025-12-02T10:50:00Z">
        <w:r w:rsidR="00FB19B2">
          <w:rPr>
            <w:rFonts w:eastAsia="Calibri"/>
          </w:rPr>
          <w:t>five</w:t>
        </w:r>
        <w:r w:rsidR="00FB19B2" w:rsidRPr="00F556AD">
          <w:rPr>
            <w:rFonts w:eastAsia="Calibri"/>
          </w:rPr>
          <w:t xml:space="preserve"> </w:t>
        </w:r>
      </w:ins>
      <w:r w:rsidRPr="00F556AD">
        <w:rPr>
          <w:rFonts w:eastAsia="Calibri"/>
        </w:rPr>
        <w:t>homes’ data should be aggregated together before reporting). For residential data collection, households’ consent should be acquired.</w:t>
      </w:r>
    </w:p>
    <w:p w14:paraId="015D9CD9"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t xml:space="preserve">Reducing operational carbon in new build non-residential development </w:t>
      </w:r>
    </w:p>
    <w:p w14:paraId="7F56D10C" w14:textId="77777777" w:rsidR="00CE4ED6" w:rsidRPr="00CE4ED6" w:rsidRDefault="00CE4ED6" w:rsidP="005376B8">
      <w:pPr>
        <w:numPr>
          <w:ilvl w:val="1"/>
          <w:numId w:val="353"/>
        </w:numPr>
        <w:ind w:left="709" w:hanging="709"/>
        <w:rPr>
          <w:rFonts w:eastAsia="Calibri"/>
        </w:rPr>
      </w:pPr>
      <w:r w:rsidRPr="00CE4ED6">
        <w:rPr>
          <w:rFonts w:eastAsia="Calibri"/>
        </w:rPr>
        <w:t>As part of the plan’s proactive approach towards mitigating and adapting to climate change, Policy SCC2 sets out the requirements for reducing carbon in new non-domestic development proposals.</w:t>
      </w:r>
    </w:p>
    <w:tbl>
      <w:tblPr>
        <w:tblStyle w:val="TableGrid28"/>
        <w:tblW w:w="0" w:type="auto"/>
        <w:jc w:val="center"/>
        <w:tblLook w:val="04A0" w:firstRow="1" w:lastRow="0" w:firstColumn="1" w:lastColumn="0" w:noHBand="0" w:noVBand="1"/>
      </w:tblPr>
      <w:tblGrid>
        <w:gridCol w:w="9447"/>
      </w:tblGrid>
      <w:tr w:rsidR="00CE4ED6" w:rsidRPr="00CE4ED6" w14:paraId="24DCDF9E" w14:textId="77777777" w:rsidTr="00CB2523">
        <w:trPr>
          <w:tblHeader/>
          <w:jc w:val="center"/>
        </w:trPr>
        <w:tc>
          <w:tcPr>
            <w:tcW w:w="9447" w:type="dxa"/>
            <w:shd w:val="clear" w:color="auto" w:fill="E2EFD9"/>
            <w:vAlign w:val="center"/>
          </w:tcPr>
          <w:p w14:paraId="409EBD9C" w14:textId="77777777" w:rsidR="00CE4ED6" w:rsidRPr="00CE4ED6" w:rsidRDefault="00CE4ED6" w:rsidP="00CE4ED6">
            <w:pPr>
              <w:pStyle w:val="Heading2"/>
              <w:rPr>
                <w:rFonts w:eastAsia="Times New Roman"/>
              </w:rPr>
            </w:pPr>
            <w:bookmarkStart w:id="1465" w:name="_Toc124427439"/>
            <w:bookmarkStart w:id="1466" w:name="_Toc173928351"/>
            <w:bookmarkStart w:id="1467" w:name="_Toc214546592"/>
            <w:r w:rsidRPr="00CE4ED6">
              <w:rPr>
                <w:rFonts w:eastAsia="Times New Roman"/>
              </w:rPr>
              <w:t>Policy SCC2 – Reducing operational carbon in new build non-residential development</w:t>
            </w:r>
            <w:bookmarkEnd w:id="1465"/>
            <w:bookmarkEnd w:id="1466"/>
            <w:bookmarkEnd w:id="1467"/>
          </w:p>
        </w:tc>
      </w:tr>
      <w:tr w:rsidR="00CE4ED6" w:rsidRPr="00CE4ED6" w14:paraId="270F058C" w14:textId="77777777" w:rsidTr="00CB2523">
        <w:trPr>
          <w:jc w:val="center"/>
        </w:trPr>
        <w:tc>
          <w:tcPr>
            <w:tcW w:w="9447" w:type="dxa"/>
            <w:shd w:val="clear" w:color="auto" w:fill="E2EFD9"/>
            <w:vAlign w:val="center"/>
          </w:tcPr>
          <w:p w14:paraId="487B70FD" w14:textId="77777777" w:rsidR="00CE4ED6" w:rsidRPr="00CE4ED6" w:rsidRDefault="00CE4ED6" w:rsidP="00CE4ED6">
            <w:pPr>
              <w:ind w:left="87"/>
              <w:rPr>
                <w:rFonts w:eastAsia="Calibri"/>
                <w:b/>
                <w:bCs/>
                <w:sz w:val="22"/>
                <w:szCs w:val="22"/>
              </w:rPr>
            </w:pPr>
            <w:r w:rsidRPr="00CE4ED6">
              <w:rPr>
                <w:rFonts w:eastAsia="Calibri"/>
                <w:b/>
                <w:bCs/>
                <w:sz w:val="22"/>
                <w:szCs w:val="22"/>
              </w:rPr>
              <w:t>All new build non-domestic development over 1,000sqm of non-residential floorspace including C1, C2 and C2a and C5 are required to submit an energy statement demonstrating that the development meets the following requirements:</w:t>
            </w:r>
          </w:p>
          <w:p w14:paraId="42AA636A"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Building Efficiency Part L % improvement</w:t>
            </w:r>
          </w:p>
          <w:p w14:paraId="1DB4BA9E" w14:textId="77777777" w:rsidR="00CE4ED6" w:rsidRPr="00CE4ED6" w:rsidRDefault="00CE4ED6" w:rsidP="005376B8">
            <w:pPr>
              <w:numPr>
                <w:ilvl w:val="0"/>
                <w:numId w:val="324"/>
              </w:numPr>
              <w:ind w:left="873"/>
              <w:rPr>
                <w:rFonts w:eastAsia="Calibri"/>
                <w:b/>
                <w:bCs/>
                <w:sz w:val="22"/>
                <w:szCs w:val="22"/>
              </w:rPr>
            </w:pPr>
            <w:r w:rsidRPr="00CE4ED6">
              <w:rPr>
                <w:rFonts w:eastAsia="Calibri"/>
                <w:b/>
                <w:bCs/>
                <w:sz w:val="22"/>
                <w:szCs w:val="22"/>
              </w:rPr>
              <w:t>% improvement on Part L 2021TER</w:t>
            </w:r>
            <w:r w:rsidRPr="00CE4ED6">
              <w:rPr>
                <w:rFonts w:eastAsia="Calibri"/>
                <w:b/>
                <w:bCs/>
                <w:sz w:val="22"/>
                <w:szCs w:val="22"/>
                <w:vertAlign w:val="superscript"/>
              </w:rPr>
              <w:footnoteReference w:id="129"/>
            </w:r>
            <w:r w:rsidRPr="00CE4ED6">
              <w:rPr>
                <w:rFonts w:eastAsia="Calibri"/>
                <w:b/>
                <w:bCs/>
                <w:sz w:val="22"/>
                <w:szCs w:val="22"/>
              </w:rPr>
              <w:t xml:space="preserve"> (or equivalent reduction on future Part L updates), through on-site measures as follows:</w:t>
            </w:r>
          </w:p>
          <w:p w14:paraId="39680276"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lastRenderedPageBreak/>
              <w:t>Offices: ≥25%</w:t>
            </w:r>
          </w:p>
          <w:p w14:paraId="66333225"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Schools: ≥35%</w:t>
            </w:r>
          </w:p>
          <w:p w14:paraId="5517A801"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Industrial buildings: ≥45%</w:t>
            </w:r>
          </w:p>
          <w:p w14:paraId="07952428"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Hotels (C2, C5) and residential institutions (C2, C2a): ≥10%</w:t>
            </w:r>
          </w:p>
          <w:p w14:paraId="7F98B452"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Other non-residential buildings: ≥35%</w:t>
            </w:r>
          </w:p>
          <w:p w14:paraId="204AAAEC"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Energy metrics guidelines</w:t>
            </w:r>
          </w:p>
          <w:p w14:paraId="6B8BE065"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Positive weight will be given to applications that can demonstrate the following absolute energy metrics: </w:t>
            </w:r>
          </w:p>
          <w:p w14:paraId="702C7986"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Total Energy Use: 65 kWh/m</w:t>
            </w:r>
            <w:r w:rsidRPr="00CE4ED6">
              <w:rPr>
                <w:rFonts w:eastAsia="Calibri"/>
                <w:b/>
                <w:bCs/>
                <w:sz w:val="22"/>
                <w:szCs w:val="22"/>
                <w:vertAlign w:val="superscript"/>
              </w:rPr>
              <w:t>2</w:t>
            </w:r>
            <w:r w:rsidRPr="00CE4ED6">
              <w:rPr>
                <w:rFonts w:eastAsia="Calibri"/>
                <w:b/>
                <w:bCs/>
                <w:sz w:val="22"/>
                <w:szCs w:val="22"/>
              </w:rPr>
              <w:t>/year</w:t>
            </w:r>
          </w:p>
          <w:p w14:paraId="753F0D2D"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Space heating demand: 15 kWh/m</w:t>
            </w:r>
            <w:r w:rsidRPr="00CE4ED6">
              <w:rPr>
                <w:rFonts w:eastAsia="Calibri"/>
                <w:b/>
                <w:bCs/>
                <w:sz w:val="22"/>
                <w:szCs w:val="22"/>
                <w:vertAlign w:val="superscript"/>
              </w:rPr>
              <w:t>2</w:t>
            </w:r>
            <w:r w:rsidRPr="00CE4ED6">
              <w:rPr>
                <w:rFonts w:eastAsia="Calibri"/>
                <w:b/>
                <w:bCs/>
                <w:sz w:val="22"/>
                <w:szCs w:val="22"/>
              </w:rPr>
              <w:t>/year</w:t>
            </w:r>
          </w:p>
          <w:p w14:paraId="0EE96F29" w14:textId="6EB4854D"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Employing absolute energy metrics reduces the amount of solar PV required under section 4 for an on-site net zero balance of regulated energy. Applicable methodologies to calculate this include CIBSETM54</w:t>
            </w:r>
            <w:r w:rsidRPr="00CE4ED6">
              <w:rPr>
                <w:rFonts w:eastAsia="Calibri"/>
                <w:b/>
                <w:bCs/>
                <w:sz w:val="22"/>
                <w:szCs w:val="22"/>
                <w:vertAlign w:val="superscript"/>
              </w:rPr>
              <w:footnoteReference w:id="130"/>
            </w:r>
            <w:r w:rsidRPr="00CE4ED6">
              <w:rPr>
                <w:rFonts w:eastAsia="Calibri"/>
                <w:b/>
                <w:bCs/>
                <w:sz w:val="22"/>
                <w:szCs w:val="22"/>
              </w:rPr>
              <w:t xml:space="preserve"> and the Passivhaus Planning Package. At present, the Part L calculation method (SBEM</w:t>
            </w:r>
            <w:r w:rsidRPr="00CE4ED6">
              <w:rPr>
                <w:rFonts w:eastAsia="Calibri"/>
                <w:b/>
                <w:bCs/>
                <w:sz w:val="22"/>
                <w:szCs w:val="22"/>
                <w:vertAlign w:val="superscript"/>
              </w:rPr>
              <w:footnoteReference w:id="131"/>
            </w:r>
            <w:r w:rsidRPr="00CE4ED6">
              <w:rPr>
                <w:rFonts w:eastAsia="Calibri"/>
                <w:b/>
                <w:bCs/>
                <w:sz w:val="22"/>
                <w:szCs w:val="22"/>
              </w:rPr>
              <w:t xml:space="preserve">) is not considered suitable as it </w:t>
            </w:r>
            <w:del w:id="1468" w:author="Samantha Holder" w:date="2025-11-20T16:09:00Z" w16du:dateUtc="2025-11-20T16:09:00Z">
              <w:r w:rsidRPr="00CE4ED6" w:rsidDel="00FA44FA">
                <w:rPr>
                  <w:rFonts w:eastAsia="Calibri"/>
                  <w:b/>
                  <w:bCs/>
                  <w:sz w:val="22"/>
                  <w:szCs w:val="22"/>
                </w:rPr>
                <w:delText xml:space="preserve">is </w:delText>
              </w:r>
            </w:del>
            <w:r w:rsidRPr="00CE4ED6">
              <w:rPr>
                <w:rFonts w:eastAsia="Calibri"/>
                <w:b/>
                <w:bCs/>
                <w:sz w:val="22"/>
                <w:szCs w:val="22"/>
              </w:rPr>
              <w:t>does not provide accurate predictions of a building’s actual energy use.</w:t>
            </w:r>
          </w:p>
          <w:p w14:paraId="2C5A3C75"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Clean energy supply</w:t>
            </w:r>
          </w:p>
          <w:p w14:paraId="1CCE0FB3"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The use of fossil fuels and connection to the gas grid will not be considered acceptable. </w:t>
            </w:r>
          </w:p>
          <w:p w14:paraId="283D0C89"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Major non-residential developments (over 1,000sqm of non-residential floorspace including C1, C2 and C2a and C5) should include an assessment of decentralised energy networks within the Energy Statement. </w:t>
            </w:r>
          </w:p>
          <w:p w14:paraId="4916BAB0"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This assessment should outline existing or planned decentralised energy networks in the vicinity of the development and should assess the opportunity </w:t>
            </w:r>
            <w:r w:rsidRPr="00CE4ED6">
              <w:rPr>
                <w:rFonts w:eastAsia="Calibri"/>
                <w:b/>
                <w:bCs/>
                <w:sz w:val="22"/>
                <w:szCs w:val="22"/>
              </w:rPr>
              <w:lastRenderedPageBreak/>
              <w:t xml:space="preserve">to connect to them unless it can be demonstrated that the development is not suitable, feasible or viable for district heat or decentralised energy networks. </w:t>
            </w:r>
          </w:p>
          <w:p w14:paraId="0804C064"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For developments over 10,000sqm of non-residential floorspace, applicants are expected to identify and address: </w:t>
            </w:r>
          </w:p>
          <w:p w14:paraId="395576A0"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Current or proposed major heat supply plants, or networks (for example, industrial uses, data centres)</w:t>
            </w:r>
          </w:p>
          <w:p w14:paraId="1EB497BE"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 xml:space="preserve">Possible opportunities to utilise energy from waste, or waste heat from an industrial process </w:t>
            </w:r>
          </w:p>
          <w:p w14:paraId="112E0FAB"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 xml:space="preserve">Opportunities for private wire electricity supply from renewable sources </w:t>
            </w:r>
          </w:p>
          <w:p w14:paraId="2F1BDD14" w14:textId="77777777" w:rsidR="00CE4ED6" w:rsidRPr="00CE4ED6" w:rsidRDefault="00CE4ED6" w:rsidP="005376B8">
            <w:pPr>
              <w:numPr>
                <w:ilvl w:val="2"/>
                <w:numId w:val="323"/>
              </w:numPr>
              <w:ind w:left="1298"/>
              <w:rPr>
                <w:rFonts w:eastAsia="Calibri"/>
                <w:b/>
                <w:bCs/>
                <w:sz w:val="22"/>
                <w:szCs w:val="22"/>
              </w:rPr>
            </w:pPr>
            <w:r w:rsidRPr="00CE4ED6">
              <w:rPr>
                <w:rFonts w:eastAsia="Calibri"/>
                <w:b/>
                <w:bCs/>
                <w:sz w:val="22"/>
                <w:szCs w:val="22"/>
              </w:rPr>
              <w:t>Utilisation of natural and engineered heating or cooling systems</w:t>
            </w:r>
          </w:p>
          <w:p w14:paraId="5AFD0674"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On-site renewable energy</w:t>
            </w:r>
          </w:p>
          <w:p w14:paraId="37ED8734"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On-site renewable electricity generation is required to match 39% of the regulated energy demand (residual energy use in kWh after the requirements of section 1 have been achieved). </w:t>
            </w:r>
          </w:p>
          <w:p w14:paraId="2E68A16B"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Where full compliance with the 39% target is not feasible or viable having regard to the type of development</w:t>
            </w:r>
            <w:r w:rsidRPr="00CE4ED6">
              <w:rPr>
                <w:rFonts w:eastAsia="Calibri"/>
                <w:b/>
                <w:bCs/>
                <w:sz w:val="22"/>
                <w:szCs w:val="22"/>
                <w:vertAlign w:val="superscript"/>
              </w:rPr>
              <w:footnoteReference w:id="132"/>
            </w:r>
            <w:r w:rsidRPr="00CE4ED6">
              <w:rPr>
                <w:rFonts w:eastAsia="Calibri"/>
                <w:b/>
                <w:bCs/>
                <w:sz w:val="22"/>
                <w:szCs w:val="22"/>
              </w:rPr>
              <w:t xml:space="preserve"> involved and its design, proposals must demonstrate through the energy statement that renewable energy technologies have been provided to the greatest extent feasible and viable. In the case of a failure to meet the 39% target, it should be demonstrated that the amount of on-site renewable energy generation equates to &gt;35kWh/m</w:t>
            </w:r>
            <w:r w:rsidRPr="00CE4ED6">
              <w:rPr>
                <w:rFonts w:eastAsia="Calibri"/>
                <w:b/>
                <w:bCs/>
                <w:sz w:val="22"/>
                <w:szCs w:val="22"/>
                <w:vertAlign w:val="superscript"/>
              </w:rPr>
              <w:t>2</w:t>
            </w:r>
            <w:r w:rsidRPr="00CE4ED6">
              <w:rPr>
                <w:rFonts w:eastAsia="Calibri"/>
                <w:b/>
                <w:bCs/>
                <w:sz w:val="22"/>
                <w:szCs w:val="22"/>
              </w:rPr>
              <w:t xml:space="preserve">projected building footprint/year. </w:t>
            </w:r>
          </w:p>
          <w:p w14:paraId="7F05634E" w14:textId="1596C269"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 xml:space="preserve">Where a building in a multi-building development cannot individually achieve the requirements </w:t>
            </w:r>
            <w:r w:rsidR="00562285">
              <w:rPr>
                <w:rFonts w:eastAsia="Calibri"/>
                <w:b/>
                <w:bCs/>
                <w:sz w:val="22"/>
                <w:szCs w:val="22"/>
              </w:rPr>
              <w:t xml:space="preserve">of </w:t>
            </w:r>
            <w:r w:rsidRPr="00CE4ED6">
              <w:rPr>
                <w:rFonts w:eastAsia="Calibri"/>
                <w:b/>
                <w:bCs/>
                <w:sz w:val="22"/>
                <w:szCs w:val="22"/>
              </w:rPr>
              <w:t>this section, the shortfall must be made up across other units on-site before carbon offsetting (section 5) is considered.</w:t>
            </w:r>
          </w:p>
          <w:p w14:paraId="0CBF9496" w14:textId="7AA74A4A"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Large-scale development (≥5000m</w:t>
            </w:r>
            <w:r w:rsidRPr="00CE4ED6">
              <w:rPr>
                <w:rFonts w:eastAsia="Calibri"/>
                <w:b/>
                <w:bCs/>
                <w:sz w:val="22"/>
                <w:szCs w:val="22"/>
                <w:vertAlign w:val="superscript"/>
              </w:rPr>
              <w:t>2</w:t>
            </w:r>
            <w:r w:rsidRPr="00CE4ED6">
              <w:rPr>
                <w:rFonts w:eastAsia="Calibri"/>
                <w:b/>
                <w:bCs/>
                <w:sz w:val="22"/>
                <w:szCs w:val="22"/>
              </w:rPr>
              <w:t xml:space="preserve"> floorspace) should demonstrate that opportunities for on-site renewable energy infrastructure (on-site but not on or </w:t>
            </w:r>
            <w:r w:rsidRPr="00CE4ED6">
              <w:rPr>
                <w:rFonts w:eastAsia="Calibri"/>
                <w:b/>
                <w:bCs/>
                <w:sz w:val="22"/>
                <w:szCs w:val="22"/>
              </w:rPr>
              <w:lastRenderedPageBreak/>
              <w:t xml:space="preserve">attached to individual </w:t>
            </w:r>
            <w:del w:id="1471" w:author="Samantha Holder" w:date="2025-11-12T10:48:00Z" w16du:dateUtc="2025-11-12T10:48:00Z">
              <w:r w:rsidRPr="00CE4ED6" w:rsidDel="006337F4">
                <w:rPr>
                  <w:rFonts w:eastAsia="Calibri"/>
                  <w:b/>
                  <w:bCs/>
                  <w:sz w:val="22"/>
                  <w:szCs w:val="22"/>
                </w:rPr>
                <w:delText>dwellings</w:delText>
              </w:r>
            </w:del>
            <w:ins w:id="1472" w:author="Samantha Holder" w:date="2025-11-12T10:48:00Z" w16du:dateUtc="2025-11-12T10:48:00Z">
              <w:r w:rsidR="006337F4">
                <w:rPr>
                  <w:rFonts w:eastAsia="Calibri"/>
                  <w:b/>
                  <w:bCs/>
                  <w:sz w:val="22"/>
                  <w:szCs w:val="22"/>
                </w:rPr>
                <w:t>buildings</w:t>
              </w:r>
            </w:ins>
            <w:r w:rsidRPr="00CE4ED6">
              <w:rPr>
                <w:rFonts w:eastAsia="Calibri"/>
                <w:b/>
                <w:bCs/>
                <w:sz w:val="22"/>
                <w:szCs w:val="22"/>
              </w:rPr>
              <w:t>), such as solar PV canopies on car parks, have been explored.</w:t>
            </w:r>
          </w:p>
          <w:p w14:paraId="2CB3EBAD" w14:textId="77777777" w:rsidR="00CE4ED6" w:rsidRPr="00CE4ED6" w:rsidRDefault="00CE4ED6" w:rsidP="005376B8">
            <w:pPr>
              <w:numPr>
                <w:ilvl w:val="1"/>
                <w:numId w:val="323"/>
              </w:numPr>
              <w:ind w:left="873"/>
              <w:rPr>
                <w:rFonts w:eastAsia="Calibri"/>
                <w:b/>
                <w:bCs/>
                <w:sz w:val="22"/>
                <w:szCs w:val="22"/>
              </w:rPr>
            </w:pPr>
            <w:r w:rsidRPr="00CE4ED6">
              <w:rPr>
                <w:rFonts w:eastAsia="Calibri"/>
                <w:b/>
                <w:bCs/>
                <w:sz w:val="22"/>
                <w:szCs w:val="22"/>
              </w:rPr>
              <w:t>Positive weight will be given to applications that can demonstrate an on-site energy balance, whereby on-site renewables match regulated and unregulated energy demand.</w:t>
            </w:r>
          </w:p>
          <w:p w14:paraId="0D6513A2"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Energy offsetting</w:t>
            </w:r>
          </w:p>
          <w:p w14:paraId="79AEE1C6" w14:textId="77777777" w:rsidR="00CE4ED6" w:rsidRPr="00CE4ED6" w:rsidRDefault="00CE4ED6" w:rsidP="005376B8">
            <w:pPr>
              <w:numPr>
                <w:ilvl w:val="1"/>
                <w:numId w:val="323"/>
              </w:numPr>
              <w:ind w:left="731"/>
              <w:rPr>
                <w:rFonts w:eastAsia="Calibri"/>
                <w:b/>
                <w:bCs/>
                <w:sz w:val="22"/>
                <w:szCs w:val="22"/>
              </w:rPr>
            </w:pPr>
            <w:r w:rsidRPr="00CE4ED6">
              <w:rPr>
                <w:rFonts w:eastAsia="Calibri"/>
                <w:b/>
                <w:bCs/>
                <w:sz w:val="22"/>
                <w:szCs w:val="22"/>
              </w:rPr>
              <w:t xml:space="preserve">Only in exceptional circumstances and as a last resort where it is demonstrably unfeasible to achieve an on-site net zero regulated energy balance, any shortfall in on-site renewable energy generation that does not match regulated energy use is to be offset via S106 financial contribution, reflecting the cost of the solar PV delivered off-site. </w:t>
            </w:r>
          </w:p>
          <w:p w14:paraId="45186469" w14:textId="55212826" w:rsidR="00CE4ED6" w:rsidRPr="00CE4ED6" w:rsidRDefault="00CE4ED6" w:rsidP="005376B8">
            <w:pPr>
              <w:numPr>
                <w:ilvl w:val="1"/>
                <w:numId w:val="323"/>
              </w:numPr>
              <w:ind w:left="731"/>
              <w:rPr>
                <w:rFonts w:eastAsia="Calibri"/>
                <w:b/>
                <w:bCs/>
                <w:sz w:val="22"/>
                <w:szCs w:val="22"/>
              </w:rPr>
            </w:pPr>
            <w:r w:rsidRPr="00CE4ED6">
              <w:rPr>
                <w:rFonts w:eastAsia="Calibri"/>
                <w:b/>
                <w:bCs/>
                <w:sz w:val="22"/>
                <w:szCs w:val="22"/>
              </w:rPr>
              <w:t xml:space="preserve">The energy offset price is set as £1.37/kWh. This price is based on </w:t>
            </w:r>
            <w:r w:rsidR="00562285">
              <w:rPr>
                <w:rFonts w:eastAsia="Calibri"/>
                <w:b/>
                <w:bCs/>
                <w:sz w:val="22"/>
                <w:szCs w:val="22"/>
              </w:rPr>
              <w:t xml:space="preserve">the </w:t>
            </w:r>
            <w:r w:rsidRPr="00CE4ED6">
              <w:rPr>
                <w:rFonts w:eastAsia="Calibri"/>
                <w:b/>
                <w:bCs/>
                <w:sz w:val="22"/>
                <w:szCs w:val="22"/>
              </w:rPr>
              <w:t>cost of solar PV data from the Department for Energy Security and Net Zero</w:t>
            </w:r>
            <w:r w:rsidRPr="00CE4ED6">
              <w:rPr>
                <w:rFonts w:eastAsia="Calibri"/>
                <w:b/>
                <w:bCs/>
                <w:sz w:val="22"/>
                <w:szCs w:val="22"/>
                <w:vertAlign w:val="superscript"/>
              </w:rPr>
              <w:footnoteReference w:id="133"/>
            </w:r>
            <w:r w:rsidRPr="00CE4ED6">
              <w:rPr>
                <w:rFonts w:eastAsia="Calibri"/>
                <w:b/>
                <w:bCs/>
                <w:sz w:val="22"/>
                <w:szCs w:val="22"/>
              </w:rPr>
              <w:t xml:space="preserve"> to enable delivery of off-site solar PV by the Council or its appointed partners. The price should be revised annually. This is set as a one-off payment, where the shortfall in annual on-site renewable energy generation is multiplied by the energy offset price.</w:t>
            </w:r>
          </w:p>
          <w:p w14:paraId="53D0F72C"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Reduced performance gap</w:t>
            </w:r>
          </w:p>
          <w:p w14:paraId="12A72376" w14:textId="17109CB0" w:rsidR="00CE4ED6" w:rsidRPr="00CE4ED6" w:rsidRDefault="00562285" w:rsidP="005376B8">
            <w:pPr>
              <w:numPr>
                <w:ilvl w:val="1"/>
                <w:numId w:val="323"/>
              </w:numPr>
              <w:ind w:left="731"/>
              <w:rPr>
                <w:rFonts w:eastAsia="Calibri"/>
                <w:b/>
                <w:bCs/>
                <w:sz w:val="22"/>
                <w:szCs w:val="22"/>
              </w:rPr>
            </w:pPr>
            <w:r>
              <w:rPr>
                <w:rFonts w:eastAsia="Calibri"/>
                <w:b/>
                <w:bCs/>
                <w:sz w:val="22"/>
                <w:szCs w:val="22"/>
              </w:rPr>
              <w:t>For major development, a</w:t>
            </w:r>
            <w:r w:rsidR="00CE4ED6" w:rsidRPr="00CE4ED6">
              <w:rPr>
                <w:rFonts w:eastAsia="Calibri"/>
                <w:b/>
                <w:bCs/>
                <w:sz w:val="22"/>
                <w:szCs w:val="22"/>
              </w:rPr>
              <w:t>n assured performance method must be implemented throughout all phases of construction to ensure operational energy in practice performs to predicted levels at the design stage.</w:t>
            </w:r>
          </w:p>
          <w:p w14:paraId="31081C7E"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Smart energy systems</w:t>
            </w:r>
          </w:p>
          <w:p w14:paraId="1F39D136" w14:textId="77777777" w:rsidR="00CE4ED6" w:rsidRPr="00CE4ED6" w:rsidRDefault="00CE4ED6" w:rsidP="005376B8">
            <w:pPr>
              <w:numPr>
                <w:ilvl w:val="1"/>
                <w:numId w:val="323"/>
              </w:numPr>
              <w:ind w:left="731"/>
              <w:rPr>
                <w:rFonts w:eastAsia="Calibri"/>
                <w:b/>
                <w:bCs/>
                <w:sz w:val="22"/>
                <w:szCs w:val="22"/>
              </w:rPr>
            </w:pPr>
            <w:r w:rsidRPr="00CE4ED6">
              <w:rPr>
                <w:rFonts w:eastAsia="Calibri"/>
                <w:b/>
                <w:bCs/>
                <w:sz w:val="22"/>
                <w:szCs w:val="22"/>
              </w:rPr>
              <w:t xml:space="preserve">Proposals should demonstrate how they have considered the difference (in scale and time) of on-site renewable energy generation and the on-site energy demand, with a view to maximising on-site consumption of energy generated on site and minimising the need for wider grid infrastructure reinforcement. </w:t>
            </w:r>
          </w:p>
          <w:p w14:paraId="081BCA61" w14:textId="77777777" w:rsidR="00CE4ED6" w:rsidRPr="00CE4ED6" w:rsidRDefault="00CE4ED6" w:rsidP="005376B8">
            <w:pPr>
              <w:numPr>
                <w:ilvl w:val="1"/>
                <w:numId w:val="323"/>
              </w:numPr>
              <w:ind w:left="731"/>
              <w:rPr>
                <w:rFonts w:eastAsia="Calibri"/>
                <w:b/>
                <w:bCs/>
                <w:sz w:val="22"/>
                <w:szCs w:val="22"/>
              </w:rPr>
            </w:pPr>
            <w:r w:rsidRPr="00CE4ED6">
              <w:rPr>
                <w:rFonts w:eastAsia="Calibri"/>
                <w:b/>
                <w:bCs/>
                <w:sz w:val="22"/>
                <w:szCs w:val="22"/>
              </w:rPr>
              <w:lastRenderedPageBreak/>
              <w:t>Where the on-site renewable energy generation peak is not expected to coincide with peak onsite energy demand, resulting in a need to export or waste significant amounts of energy, major proposals should demonstrate how they have explored scope for energy storage and / or smart distribution systems. The goal is to optimise on-site or local consumption of the renewable energy (or waste energy) that is generated by the site. Where appropriate, feasible and viable, major proposals should demonstrate that they have integrated these to optimise carbon- and energy-saving benefits and minimise the need for grid reinforcements. This may include smart local grids, energy sharing, energy storage, demand-side response, or solutions combining elements of the above.</w:t>
            </w:r>
          </w:p>
          <w:p w14:paraId="2D2FA2D6" w14:textId="77777777" w:rsidR="00CE4ED6" w:rsidRPr="00CE4ED6" w:rsidRDefault="00CE4ED6" w:rsidP="005376B8">
            <w:pPr>
              <w:numPr>
                <w:ilvl w:val="0"/>
                <w:numId w:val="323"/>
              </w:numPr>
              <w:ind w:left="447"/>
              <w:rPr>
                <w:rFonts w:eastAsia="Calibri"/>
                <w:b/>
                <w:bCs/>
                <w:sz w:val="22"/>
                <w:szCs w:val="22"/>
              </w:rPr>
            </w:pPr>
            <w:r w:rsidRPr="00CE4ED6">
              <w:rPr>
                <w:rFonts w:eastAsia="Calibri"/>
                <w:b/>
                <w:bCs/>
                <w:sz w:val="22"/>
                <w:szCs w:val="22"/>
              </w:rPr>
              <w:t>Post-occupancy evaluation</w:t>
            </w:r>
          </w:p>
          <w:p w14:paraId="1786BD0B" w14:textId="77777777" w:rsidR="00CE4ED6" w:rsidRPr="00CE4ED6" w:rsidRDefault="00CE4ED6" w:rsidP="005376B8">
            <w:pPr>
              <w:numPr>
                <w:ilvl w:val="1"/>
                <w:numId w:val="323"/>
              </w:numPr>
              <w:ind w:left="731"/>
              <w:rPr>
                <w:rFonts w:eastAsia="Calibri"/>
                <w:b/>
                <w:bCs/>
                <w:sz w:val="22"/>
                <w:szCs w:val="22"/>
              </w:rPr>
            </w:pPr>
            <w:r w:rsidRPr="00CE4ED6">
              <w:rPr>
                <w:rFonts w:eastAsia="Calibri"/>
                <w:b/>
                <w:bCs/>
                <w:sz w:val="22"/>
                <w:szCs w:val="22"/>
              </w:rPr>
              <w:t>Large-scale development (over 5000m</w:t>
            </w:r>
            <w:r w:rsidRPr="00CE4ED6">
              <w:rPr>
                <w:rFonts w:eastAsia="Calibri"/>
                <w:b/>
                <w:bCs/>
                <w:sz w:val="22"/>
                <w:szCs w:val="22"/>
                <w:vertAlign w:val="superscript"/>
              </w:rPr>
              <w:t>2</w:t>
            </w:r>
            <w:r w:rsidRPr="00CE4ED6">
              <w:rPr>
                <w:rFonts w:eastAsia="Calibri"/>
                <w:b/>
                <w:bCs/>
                <w:sz w:val="22"/>
                <w:szCs w:val="22"/>
              </w:rPr>
              <w:t xml:space="preserve"> floorspace) is to monitor and report total energy use and renewable energy generation values on an annual basis. An outline plan for the implementation of this should be submitted with the planning application. The monitored in-use data are to be reported to the Council for five years upon occupation.</w:t>
            </w:r>
          </w:p>
        </w:tc>
      </w:tr>
    </w:tbl>
    <w:p w14:paraId="06548855"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lastRenderedPageBreak/>
        <w:t>Justification</w:t>
      </w:r>
    </w:p>
    <w:p w14:paraId="73FEC864" w14:textId="77777777" w:rsidR="00CE4ED6" w:rsidRPr="00CE4ED6" w:rsidRDefault="00CE4ED6" w:rsidP="005376B8">
      <w:pPr>
        <w:numPr>
          <w:ilvl w:val="1"/>
          <w:numId w:val="353"/>
        </w:numPr>
        <w:ind w:left="709" w:hanging="709"/>
        <w:rPr>
          <w:rFonts w:eastAsia="Calibri"/>
        </w:rPr>
      </w:pPr>
      <w:r w:rsidRPr="00CE4ED6">
        <w:rPr>
          <w:rFonts w:eastAsia="Calibri"/>
        </w:rPr>
        <w:t xml:space="preserve">Sections 1 - 4 must be addressed at design and post-completion stages, to ensure that the development has been built to intended standards. Post-completion resubmission of the original energy statement including energy performance calculations, informed by the relevant tests to systems and fabric, should be required as a condition as part of the planning application process. Compliance with sections 6 and 8 should also be demonstrated post-completion through planning condition. </w:t>
      </w:r>
    </w:p>
    <w:p w14:paraId="105AA848" w14:textId="77777777" w:rsidR="00CE4ED6" w:rsidRPr="00CE4ED6" w:rsidRDefault="00CE4ED6" w:rsidP="005376B8">
      <w:pPr>
        <w:numPr>
          <w:ilvl w:val="1"/>
          <w:numId w:val="353"/>
        </w:numPr>
        <w:ind w:left="709" w:hanging="709"/>
        <w:rPr>
          <w:rFonts w:eastAsia="Calibri"/>
        </w:rPr>
      </w:pPr>
      <w:r w:rsidRPr="00CE4ED6">
        <w:rPr>
          <w:rFonts w:eastAsia="Calibri"/>
        </w:rPr>
        <w:t>Sections 1 - 5 should be demonstrated at planning application stage through the submission of an energy statement, alongside associated output reports from energy modelling software (e.g. SBEM).</w:t>
      </w:r>
    </w:p>
    <w:p w14:paraId="00F680B1" w14:textId="77777777" w:rsidR="00CE4ED6" w:rsidRPr="00CE4ED6" w:rsidRDefault="00CE4ED6" w:rsidP="00CE4ED6">
      <w:pPr>
        <w:keepNext/>
        <w:keepLines/>
        <w:ind w:right="-23"/>
        <w:outlineLvl w:val="3"/>
        <w:rPr>
          <w:rFonts w:eastAsia="Calibri"/>
        </w:rPr>
      </w:pPr>
      <w:r w:rsidRPr="00CE4ED6">
        <w:rPr>
          <w:rFonts w:eastAsia="Calibri"/>
          <w:b/>
          <w:bCs/>
          <w:color w:val="70AD47"/>
          <w:sz w:val="24"/>
        </w:rPr>
        <w:t>Compliance</w:t>
      </w:r>
      <w:r w:rsidRPr="00CE4ED6">
        <w:rPr>
          <w:rFonts w:eastAsia="Calibri"/>
        </w:rPr>
        <w:t xml:space="preserve"> </w:t>
      </w:r>
      <w:r w:rsidRPr="00CE4ED6">
        <w:rPr>
          <w:rFonts w:eastAsia="Calibri"/>
          <w:b/>
          <w:bCs/>
          <w:color w:val="70AD47"/>
          <w:sz w:val="24"/>
        </w:rPr>
        <w:t>with</w:t>
      </w:r>
      <w:r w:rsidRPr="00CE4ED6">
        <w:rPr>
          <w:rFonts w:eastAsia="Calibri"/>
        </w:rPr>
        <w:t xml:space="preserve"> </w:t>
      </w:r>
      <w:r w:rsidRPr="00CE4ED6">
        <w:rPr>
          <w:rFonts w:eastAsia="Calibri"/>
          <w:b/>
          <w:bCs/>
          <w:color w:val="70AD47"/>
          <w:sz w:val="24"/>
        </w:rPr>
        <w:t>section</w:t>
      </w:r>
      <w:r w:rsidRPr="00CE4ED6">
        <w:rPr>
          <w:rFonts w:eastAsia="Calibri"/>
        </w:rPr>
        <w:t xml:space="preserve"> </w:t>
      </w:r>
      <w:r w:rsidRPr="00CE4ED6">
        <w:rPr>
          <w:rFonts w:eastAsia="Calibri"/>
          <w:b/>
          <w:bCs/>
          <w:color w:val="70AD47"/>
          <w:sz w:val="24"/>
        </w:rPr>
        <w:t>1 target emission rates (TER) reductions</w:t>
      </w:r>
    </w:p>
    <w:p w14:paraId="0BB3B210" w14:textId="0747EDB3" w:rsidR="00CE4ED6" w:rsidRPr="00CE4ED6" w:rsidRDefault="00CE4ED6" w:rsidP="005376B8">
      <w:pPr>
        <w:numPr>
          <w:ilvl w:val="1"/>
          <w:numId w:val="353"/>
        </w:numPr>
        <w:ind w:left="709" w:hanging="709"/>
        <w:rPr>
          <w:rFonts w:eastAsia="Calibri"/>
        </w:rPr>
      </w:pPr>
      <w:r w:rsidRPr="00CE4ED6">
        <w:rPr>
          <w:rFonts w:eastAsia="Calibri"/>
        </w:rPr>
        <w:t xml:space="preserve">TER reduction targets are not limited to delivery </w:t>
      </w:r>
      <w:r w:rsidR="00A550D3">
        <w:rPr>
          <w:rFonts w:eastAsia="Calibri"/>
        </w:rPr>
        <w:t xml:space="preserve">solely </w:t>
      </w:r>
      <w:r w:rsidRPr="00CE4ED6">
        <w:rPr>
          <w:rFonts w:eastAsia="Calibri"/>
        </w:rPr>
        <w:t xml:space="preserve">through energy efficiency measures. </w:t>
      </w:r>
      <w:r w:rsidR="00A550D3">
        <w:rPr>
          <w:rFonts w:eastAsia="Calibri"/>
        </w:rPr>
        <w:t>T</w:t>
      </w:r>
      <w:r w:rsidRPr="00CE4ED6">
        <w:rPr>
          <w:rFonts w:eastAsia="Calibri"/>
        </w:rPr>
        <w:t xml:space="preserve">here could be an element of clean energy supply or renewable energy measures included in them. However, further renewable energy will be needed to subsequently meet the requirement of section 4; applicants are advised to pursue energy efficiency measures as far as feasible in the first instance in pursuit of section 1, so that section 4 renewable energy requirements (to match 39% of regulated </w:t>
      </w:r>
      <w:r w:rsidRPr="00CE4ED6">
        <w:rPr>
          <w:rFonts w:eastAsia="Calibri"/>
        </w:rPr>
        <w:lastRenderedPageBreak/>
        <w:t xml:space="preserve">energy use) are not rendered excessively expensive or unfeasible. Designing to use less energy in the first place reduces the amount of renewable energy needed to match this, and / or the amount of carbon offset payment needed. The Council therefore expects applicants to demonstrate that energy efficiency </w:t>
      </w:r>
      <w:r w:rsidR="00A550D3">
        <w:rPr>
          <w:rFonts w:eastAsia="Calibri"/>
        </w:rPr>
        <w:t>has</w:t>
      </w:r>
      <w:r w:rsidRPr="00CE4ED6">
        <w:rPr>
          <w:rFonts w:eastAsia="Calibri"/>
        </w:rPr>
        <w:t xml:space="preserve"> </w:t>
      </w:r>
      <w:r w:rsidR="00A550D3">
        <w:rPr>
          <w:rFonts w:eastAsia="Calibri"/>
        </w:rPr>
        <w:t xml:space="preserve">been </w:t>
      </w:r>
      <w:r w:rsidRPr="00CE4ED6">
        <w:rPr>
          <w:rFonts w:eastAsia="Calibri"/>
        </w:rPr>
        <w:t xml:space="preserve">maximised to the greatest extent feasible and viable, before renewable energy generation and </w:t>
      </w:r>
      <w:r w:rsidR="00A550D3">
        <w:rPr>
          <w:rFonts w:eastAsia="Calibri"/>
        </w:rPr>
        <w:t xml:space="preserve">/ </w:t>
      </w:r>
      <w:r w:rsidRPr="00CE4ED6">
        <w:rPr>
          <w:rFonts w:eastAsia="Calibri"/>
        </w:rPr>
        <w:t>or offsetting</w:t>
      </w:r>
      <w:r w:rsidR="00A550D3">
        <w:rPr>
          <w:rFonts w:eastAsia="Calibri"/>
        </w:rPr>
        <w:t xml:space="preserve"> is provided</w:t>
      </w:r>
      <w:r w:rsidRPr="00CE4ED6">
        <w:rPr>
          <w:rFonts w:eastAsia="Calibri"/>
        </w:rPr>
        <w:t xml:space="preserve">. </w:t>
      </w:r>
    </w:p>
    <w:p w14:paraId="07C2C64A" w14:textId="77777777" w:rsidR="00CE4ED6" w:rsidRDefault="00CE4ED6" w:rsidP="005376B8">
      <w:pPr>
        <w:numPr>
          <w:ilvl w:val="1"/>
          <w:numId w:val="353"/>
        </w:numPr>
        <w:ind w:left="709" w:hanging="709"/>
        <w:rPr>
          <w:rFonts w:eastAsia="Calibri"/>
        </w:rPr>
      </w:pPr>
      <w:r w:rsidRPr="00CE4ED6">
        <w:rPr>
          <w:rFonts w:eastAsia="Calibri"/>
        </w:rPr>
        <w:t xml:space="preserve">Applicants should be aware that in the current Part L for non-domestic buildings, the type of heating system in the ‘notional’ building (from which the TER is derived) is the same as the type of heating system in the actual proposed building. Therefore, no TER improvements will be made simply by switching from a gas or oil boiler to a heat pump or other all-electric or otherwise low-carbon heat system. However, Part L does define an assumed efficiency rate for each heating system type. Therefore, TER improvements can be made through selecting a heating system that is more efficient than Part L 2021’s notional efficiency for that heating type. </w:t>
      </w:r>
    </w:p>
    <w:p w14:paraId="0A38A95A" w14:textId="77777777" w:rsidR="00A550D3" w:rsidRPr="00A550D3" w:rsidRDefault="00A550D3" w:rsidP="00A550D3">
      <w:pPr>
        <w:keepNext/>
        <w:keepLines/>
        <w:ind w:right="-23"/>
        <w:outlineLvl w:val="3"/>
        <w:rPr>
          <w:rFonts w:eastAsia="Calibri"/>
          <w:b/>
          <w:bCs/>
          <w:color w:val="70AD47"/>
          <w:sz w:val="24"/>
        </w:rPr>
      </w:pPr>
      <w:r w:rsidRPr="00A550D3">
        <w:rPr>
          <w:rFonts w:eastAsia="Calibri"/>
          <w:b/>
          <w:bCs/>
          <w:color w:val="70AD47"/>
          <w:sz w:val="24"/>
        </w:rPr>
        <w:t>On-site renewable energy target</w:t>
      </w:r>
    </w:p>
    <w:p w14:paraId="3AC58549" w14:textId="77777777" w:rsidR="00A550D3" w:rsidRPr="00A550D3" w:rsidRDefault="00A550D3" w:rsidP="005376B8">
      <w:pPr>
        <w:numPr>
          <w:ilvl w:val="1"/>
          <w:numId w:val="353"/>
        </w:numPr>
        <w:ind w:left="709" w:hanging="709"/>
        <w:rPr>
          <w:rFonts w:eastAsia="Calibri"/>
        </w:rPr>
      </w:pPr>
      <w:r w:rsidRPr="00A550D3">
        <w:rPr>
          <w:rFonts w:eastAsia="Calibri"/>
        </w:rPr>
        <w:t>As with the residential target, this is 39% of the regulated energy demand as it would be measured at point of use, not the ‘primary energy demand’ target set by Part L.</w:t>
      </w:r>
    </w:p>
    <w:p w14:paraId="7D69EBA8" w14:textId="0C3EC629" w:rsidR="00A550D3" w:rsidRPr="00A550D3" w:rsidRDefault="00A550D3" w:rsidP="005376B8">
      <w:pPr>
        <w:numPr>
          <w:ilvl w:val="1"/>
          <w:numId w:val="353"/>
        </w:numPr>
        <w:ind w:left="709" w:hanging="709"/>
        <w:rPr>
          <w:rFonts w:eastAsia="Calibri"/>
        </w:rPr>
      </w:pPr>
      <w:r w:rsidRPr="00A550D3">
        <w:rPr>
          <w:rFonts w:eastAsia="Calibri"/>
        </w:rPr>
        <w:t>This target of 39% (or fallback target of 35kWh/m</w:t>
      </w:r>
      <w:r w:rsidRPr="00A550D3">
        <w:rPr>
          <w:rFonts w:eastAsia="Calibri"/>
          <w:vertAlign w:val="superscript"/>
        </w:rPr>
        <w:t>2</w:t>
      </w:r>
      <w:r w:rsidRPr="00A550D3">
        <w:rPr>
          <w:rFonts w:eastAsia="Calibri"/>
        </w:rPr>
        <w:t xml:space="preserve"> building footprint) reflects that of the residential policy, in order to ensure a single simple target across all schemes. This simplifies the process for mixed-use schemes</w:t>
      </w:r>
      <w:r>
        <w:rPr>
          <w:rFonts w:eastAsia="Calibri"/>
        </w:rPr>
        <w:t xml:space="preserve"> in particular</w:t>
      </w:r>
      <w:r w:rsidRPr="00A550D3">
        <w:rPr>
          <w:rFonts w:eastAsia="Calibri"/>
        </w:rPr>
        <w:t>. The 35kWh/m</w:t>
      </w:r>
      <w:r w:rsidRPr="00A550D3">
        <w:rPr>
          <w:rFonts w:eastAsia="Calibri"/>
          <w:vertAlign w:val="superscript"/>
        </w:rPr>
        <w:t>2</w:t>
      </w:r>
      <w:r w:rsidRPr="00A550D3">
        <w:rPr>
          <w:rFonts w:eastAsia="Calibri"/>
        </w:rPr>
        <w:t xml:space="preserve"> building footprint fallback target is </w:t>
      </w:r>
      <w:r w:rsidR="00CB3FB2">
        <w:rPr>
          <w:rFonts w:eastAsia="Calibri"/>
        </w:rPr>
        <w:t>considered</w:t>
      </w:r>
      <w:r w:rsidRPr="00A550D3">
        <w:rPr>
          <w:rFonts w:eastAsia="Calibri"/>
        </w:rPr>
        <w:t xml:space="preserve"> to be </w:t>
      </w:r>
      <w:r w:rsidR="00CB3FB2">
        <w:rPr>
          <w:rFonts w:eastAsia="Calibri"/>
        </w:rPr>
        <w:t>deliverable</w:t>
      </w:r>
      <w:r w:rsidRPr="00A550D3">
        <w:rPr>
          <w:rFonts w:eastAsia="Calibri"/>
        </w:rPr>
        <w:t xml:space="preserve"> using only circa 14% of a typical pitched roof area</w:t>
      </w:r>
      <w:r>
        <w:rPr>
          <w:rStyle w:val="FootnoteReference"/>
          <w:rFonts w:eastAsia="Calibri"/>
        </w:rPr>
        <w:footnoteReference w:id="134"/>
      </w:r>
      <w:r w:rsidRPr="00A550D3">
        <w:rPr>
          <w:rFonts w:eastAsia="Calibri"/>
        </w:rPr>
        <w:t xml:space="preserve">. </w:t>
      </w:r>
      <w:r w:rsidR="00CB3FB2">
        <w:rPr>
          <w:rFonts w:eastAsia="Calibri"/>
        </w:rPr>
        <w:t>T</w:t>
      </w:r>
      <w:r w:rsidRPr="00A550D3">
        <w:rPr>
          <w:rFonts w:eastAsia="Calibri"/>
        </w:rPr>
        <w:t xml:space="preserve">he 39% target is </w:t>
      </w:r>
      <w:r w:rsidR="00CB3FB2">
        <w:rPr>
          <w:rFonts w:eastAsia="Calibri"/>
        </w:rPr>
        <w:t xml:space="preserve">also considered </w:t>
      </w:r>
      <w:r w:rsidRPr="00A550D3">
        <w:rPr>
          <w:rFonts w:eastAsia="Calibri"/>
        </w:rPr>
        <w:t>to be feasible</w:t>
      </w:r>
      <w:r>
        <w:rPr>
          <w:rStyle w:val="FootnoteReference"/>
          <w:rFonts w:eastAsia="Calibri"/>
        </w:rPr>
        <w:footnoteReference w:id="135"/>
      </w:r>
      <w:r w:rsidR="00CB3FB2">
        <w:rPr>
          <w:rFonts w:eastAsia="Calibri"/>
        </w:rPr>
        <w:t>;</w:t>
      </w:r>
      <w:r>
        <w:rPr>
          <w:rFonts w:eastAsia="Calibri"/>
        </w:rPr>
        <w:t xml:space="preserve"> </w:t>
      </w:r>
      <w:r w:rsidRPr="00A550D3">
        <w:rPr>
          <w:rFonts w:eastAsia="Calibri"/>
        </w:rPr>
        <w:t xml:space="preserve"> the policy include</w:t>
      </w:r>
      <w:r>
        <w:rPr>
          <w:rFonts w:eastAsia="Calibri"/>
        </w:rPr>
        <w:t>s</w:t>
      </w:r>
      <w:r w:rsidRPr="00A550D3">
        <w:rPr>
          <w:rFonts w:eastAsia="Calibri"/>
        </w:rPr>
        <w:t xml:space="preserve"> the option of offsetting instead in </w:t>
      </w:r>
      <w:r w:rsidR="00CB3FB2">
        <w:rPr>
          <w:rFonts w:eastAsia="Calibri"/>
        </w:rPr>
        <w:t>rare</w:t>
      </w:r>
      <w:r w:rsidRPr="00A550D3">
        <w:rPr>
          <w:rFonts w:eastAsia="Calibri"/>
        </w:rPr>
        <w:t xml:space="preserve"> cases where </w:t>
      </w:r>
      <w:r w:rsidR="00CB3FB2">
        <w:rPr>
          <w:rFonts w:eastAsia="Calibri"/>
        </w:rPr>
        <w:t>it</w:t>
      </w:r>
      <w:r w:rsidRPr="00A550D3">
        <w:rPr>
          <w:rFonts w:eastAsia="Calibri"/>
        </w:rPr>
        <w:t xml:space="preserve"> is demonstrated not to be </w:t>
      </w:r>
      <w:r w:rsidR="00CB3FB2">
        <w:rPr>
          <w:rFonts w:eastAsia="Calibri"/>
        </w:rPr>
        <w:t>so</w:t>
      </w:r>
      <w:r w:rsidRPr="00A550D3">
        <w:rPr>
          <w:rFonts w:eastAsia="Calibri"/>
        </w:rPr>
        <w:t xml:space="preserve"> due to unique site constraints or </w:t>
      </w:r>
      <w:r>
        <w:rPr>
          <w:rFonts w:eastAsia="Calibri"/>
        </w:rPr>
        <w:t xml:space="preserve">the </w:t>
      </w:r>
      <w:r w:rsidRPr="00A550D3">
        <w:rPr>
          <w:rFonts w:eastAsia="Calibri"/>
        </w:rPr>
        <w:t xml:space="preserve">unavoidable energy use profile of a </w:t>
      </w:r>
      <w:r w:rsidR="00CB3FB2">
        <w:rPr>
          <w:rFonts w:eastAsia="Calibri"/>
        </w:rPr>
        <w:t>specific</w:t>
      </w:r>
      <w:r w:rsidRPr="00A550D3">
        <w:rPr>
          <w:rFonts w:eastAsia="Calibri"/>
        </w:rPr>
        <w:t xml:space="preserve"> </w:t>
      </w:r>
      <w:r w:rsidR="00CB3FB2">
        <w:rPr>
          <w:rFonts w:eastAsia="Calibri"/>
        </w:rPr>
        <w:t>proposal</w:t>
      </w:r>
      <w:r w:rsidRPr="00A550D3">
        <w:rPr>
          <w:rFonts w:eastAsia="Calibri"/>
        </w:rPr>
        <w:t>.</w:t>
      </w:r>
    </w:p>
    <w:p w14:paraId="563DC5E2" w14:textId="77777777" w:rsidR="00CE4ED6" w:rsidRPr="00CE4ED6" w:rsidRDefault="00CE4ED6" w:rsidP="00CE4ED6">
      <w:pPr>
        <w:keepNext/>
        <w:keepLines/>
        <w:ind w:right="-23"/>
        <w:outlineLvl w:val="3"/>
        <w:rPr>
          <w:rFonts w:eastAsia="Calibri"/>
        </w:rPr>
      </w:pPr>
      <w:r w:rsidRPr="00CE4ED6">
        <w:rPr>
          <w:rFonts w:eastAsia="Calibri"/>
          <w:b/>
          <w:bCs/>
          <w:color w:val="70AD47"/>
          <w:sz w:val="24"/>
        </w:rPr>
        <w:t>Assured</w:t>
      </w:r>
      <w:r w:rsidRPr="00CE4ED6">
        <w:rPr>
          <w:rFonts w:eastAsia="Calibri"/>
        </w:rPr>
        <w:t xml:space="preserve"> </w:t>
      </w:r>
      <w:r w:rsidRPr="00CE4ED6">
        <w:rPr>
          <w:rFonts w:eastAsia="Calibri"/>
          <w:b/>
          <w:bCs/>
          <w:color w:val="70AD47"/>
          <w:sz w:val="24"/>
        </w:rPr>
        <w:t>Performance</w:t>
      </w:r>
      <w:r w:rsidRPr="00CE4ED6">
        <w:rPr>
          <w:rFonts w:eastAsia="Calibri"/>
        </w:rPr>
        <w:t xml:space="preserve"> </w:t>
      </w:r>
      <w:r w:rsidRPr="00CE4ED6">
        <w:rPr>
          <w:rFonts w:eastAsia="Calibri"/>
          <w:b/>
          <w:bCs/>
          <w:color w:val="70AD47"/>
          <w:sz w:val="24"/>
        </w:rPr>
        <w:t>Processes</w:t>
      </w:r>
      <w:r w:rsidRPr="00CE4ED6">
        <w:rPr>
          <w:rFonts w:eastAsia="Calibri"/>
        </w:rPr>
        <w:t xml:space="preserve"> </w:t>
      </w:r>
      <w:r w:rsidRPr="00CE4ED6">
        <w:rPr>
          <w:rFonts w:eastAsia="Calibri"/>
          <w:b/>
          <w:bCs/>
          <w:color w:val="70AD47"/>
          <w:sz w:val="24"/>
        </w:rPr>
        <w:t>for</w:t>
      </w:r>
      <w:r w:rsidRPr="00CE4ED6">
        <w:rPr>
          <w:rFonts w:eastAsia="Calibri"/>
        </w:rPr>
        <w:t xml:space="preserve"> </w:t>
      </w:r>
      <w:r w:rsidRPr="00CE4ED6">
        <w:rPr>
          <w:rFonts w:eastAsia="Calibri"/>
          <w:b/>
          <w:bCs/>
          <w:color w:val="70AD47"/>
          <w:sz w:val="24"/>
        </w:rPr>
        <w:t>energy</w:t>
      </w:r>
      <w:r w:rsidRPr="00CE4ED6">
        <w:rPr>
          <w:rFonts w:eastAsia="Calibri"/>
        </w:rPr>
        <w:t xml:space="preserve"> </w:t>
      </w:r>
      <w:r w:rsidRPr="00CE4ED6">
        <w:rPr>
          <w:rFonts w:eastAsia="Calibri"/>
          <w:b/>
          <w:bCs/>
          <w:color w:val="70AD47"/>
          <w:sz w:val="24"/>
        </w:rPr>
        <w:t>performance</w:t>
      </w:r>
    </w:p>
    <w:p w14:paraId="1ADD4BC1" w14:textId="4E00961C" w:rsidR="00CE4ED6" w:rsidRPr="00CE4ED6" w:rsidRDefault="00CE4ED6" w:rsidP="005376B8">
      <w:pPr>
        <w:numPr>
          <w:ilvl w:val="1"/>
          <w:numId w:val="353"/>
        </w:numPr>
        <w:ind w:left="709" w:hanging="709"/>
        <w:rPr>
          <w:rFonts w:eastAsia="Calibri"/>
        </w:rPr>
      </w:pPr>
      <w:r w:rsidRPr="00CE4ED6">
        <w:rPr>
          <w:rFonts w:eastAsia="Calibri"/>
        </w:rPr>
        <w:t xml:space="preserve">Regarding assured performance processes, in addition to those mentioned in SCC1 (paragraph </w:t>
      </w:r>
      <w:r w:rsidR="00A0007A">
        <w:rPr>
          <w:rFonts w:eastAsia="Calibri"/>
        </w:rPr>
        <w:t>5.32</w:t>
      </w:r>
      <w:r w:rsidRPr="00CE4ED6">
        <w:rPr>
          <w:rFonts w:eastAsia="Calibri"/>
        </w:rPr>
        <w:t>), there is also one additional method for non-residential development: NABERS UK</w:t>
      </w:r>
      <w:r w:rsidRPr="00CE4ED6">
        <w:rPr>
          <w:rFonts w:eastAsia="Calibri"/>
          <w:vertAlign w:val="superscript"/>
        </w:rPr>
        <w:footnoteReference w:id="136"/>
      </w:r>
      <w:r w:rsidRPr="00CE4ED6">
        <w:rPr>
          <w:rFonts w:eastAsia="Calibri"/>
        </w:rPr>
        <w:t xml:space="preserve"> (administered by CIBSE). NABERS is currently only available for offices but is likely to extend to other building types in future.</w:t>
      </w:r>
    </w:p>
    <w:p w14:paraId="36AFE269" w14:textId="77777777" w:rsidR="00CE4ED6" w:rsidRPr="00CE4ED6" w:rsidRDefault="00CE4ED6" w:rsidP="00CE4ED6">
      <w:pPr>
        <w:keepNext/>
        <w:keepLines/>
        <w:ind w:right="-23"/>
        <w:outlineLvl w:val="3"/>
        <w:rPr>
          <w:rFonts w:eastAsia="Calibri"/>
        </w:rPr>
      </w:pPr>
      <w:r w:rsidRPr="00CE4ED6">
        <w:rPr>
          <w:rFonts w:eastAsia="Calibri"/>
          <w:b/>
          <w:bCs/>
          <w:color w:val="70AD47"/>
          <w:sz w:val="24"/>
        </w:rPr>
        <w:t>Offsetting</w:t>
      </w:r>
      <w:r w:rsidRPr="00CE4ED6">
        <w:rPr>
          <w:rFonts w:eastAsia="Calibri"/>
        </w:rPr>
        <w:t xml:space="preserve"> </w:t>
      </w:r>
    </w:p>
    <w:p w14:paraId="148DB1EF" w14:textId="37DE4AC7" w:rsidR="00CE4ED6" w:rsidRPr="00CE4ED6" w:rsidRDefault="00CE4ED6" w:rsidP="005376B8">
      <w:pPr>
        <w:numPr>
          <w:ilvl w:val="1"/>
          <w:numId w:val="353"/>
        </w:numPr>
        <w:ind w:left="709" w:hanging="709"/>
        <w:rPr>
          <w:rFonts w:eastAsia="Calibri"/>
        </w:rPr>
      </w:pPr>
      <w:r w:rsidRPr="00CE4ED6">
        <w:rPr>
          <w:rFonts w:eastAsia="Calibri"/>
        </w:rPr>
        <w:t xml:space="preserve">The requirement for offsetting may be applied flexibly where it is demonstrated that this makes otherwise desirable development unviable due to the unique energy use profile of the proposed building and site characteristics. The flexibility could include a reduction in the scope of energy that </w:t>
      </w:r>
      <w:r w:rsidRPr="00CE4ED6">
        <w:rPr>
          <w:rFonts w:eastAsia="Calibri"/>
        </w:rPr>
        <w:lastRenderedPageBreak/>
        <w:t xml:space="preserve">has to be offset, or a discounted price per kWh if the Council is confident this can still deliver the required offset projects within this price (when pooled into the offsetting fund, which will primarily consist of full price offset contributions). </w:t>
      </w:r>
      <w:r w:rsidR="00CB3FB2">
        <w:rPr>
          <w:rFonts w:eastAsia="Calibri"/>
        </w:rPr>
        <w:t>The justification for Policy SCC1</w:t>
      </w:r>
      <w:r w:rsidR="00CB3FB2" w:rsidRPr="00CB3FB2">
        <w:rPr>
          <w:rFonts w:eastAsia="Calibri"/>
        </w:rPr>
        <w:t xml:space="preserve"> </w:t>
      </w:r>
      <w:r w:rsidR="00CB3FB2">
        <w:rPr>
          <w:rFonts w:eastAsia="Calibri"/>
        </w:rPr>
        <w:t>includes further information</w:t>
      </w:r>
      <w:r w:rsidR="00CB3FB2" w:rsidRPr="00CB3FB2">
        <w:rPr>
          <w:rFonts w:eastAsia="Calibri"/>
        </w:rPr>
        <w:t xml:space="preserve"> on the available national guidance on cost of solar PV</w:t>
      </w:r>
      <w:r w:rsidR="00CB3FB2">
        <w:rPr>
          <w:rFonts w:eastAsia="Calibri"/>
        </w:rPr>
        <w:t>,</w:t>
      </w:r>
      <w:r w:rsidR="00CB3FB2" w:rsidRPr="00CB3FB2">
        <w:rPr>
          <w:rFonts w:eastAsia="Calibri"/>
        </w:rPr>
        <w:t xml:space="preserve"> which achieve economies of scale </w:t>
      </w:r>
      <w:r w:rsidR="00CB3FB2">
        <w:rPr>
          <w:rFonts w:eastAsia="Calibri"/>
        </w:rPr>
        <w:t>with</w:t>
      </w:r>
      <w:r w:rsidR="00CB3FB2" w:rsidRPr="00CB3FB2">
        <w:rPr>
          <w:rFonts w:eastAsia="Calibri"/>
        </w:rPr>
        <w:t xml:space="preserve"> </w:t>
      </w:r>
      <w:r w:rsidR="00CB3FB2">
        <w:rPr>
          <w:rFonts w:eastAsia="Calibri"/>
        </w:rPr>
        <w:t>greater</w:t>
      </w:r>
      <w:r w:rsidR="00CB3FB2" w:rsidRPr="00CB3FB2">
        <w:rPr>
          <w:rFonts w:eastAsia="Calibri"/>
        </w:rPr>
        <w:t xml:space="preserve"> </w:t>
      </w:r>
      <w:r w:rsidR="00CB3FB2">
        <w:rPr>
          <w:rFonts w:eastAsia="Calibri"/>
        </w:rPr>
        <w:t>amounts</w:t>
      </w:r>
      <w:r w:rsidR="00CB3FB2" w:rsidRPr="00CB3FB2">
        <w:rPr>
          <w:rFonts w:eastAsia="Calibri"/>
        </w:rPr>
        <w:t xml:space="preserve"> of PV installation. </w:t>
      </w:r>
      <w:r w:rsidRPr="00CE4ED6">
        <w:rPr>
          <w:rFonts w:eastAsia="Calibri"/>
        </w:rPr>
        <w:t xml:space="preserve">The degree of flexibility </w:t>
      </w:r>
      <w:r w:rsidR="00CB3FB2">
        <w:rPr>
          <w:rFonts w:eastAsia="Calibri"/>
        </w:rPr>
        <w:t xml:space="preserve">available </w:t>
      </w:r>
      <w:r w:rsidRPr="00CE4ED6">
        <w:rPr>
          <w:rFonts w:eastAsia="Calibri"/>
        </w:rPr>
        <w:t xml:space="preserve">will depend on the unique scheme characteristics and evidence submitted to the Council about what </w:t>
      </w:r>
      <w:r w:rsidR="00CB3FB2">
        <w:rPr>
          <w:rFonts w:eastAsia="Calibri"/>
        </w:rPr>
        <w:t>can</w:t>
      </w:r>
      <w:r w:rsidRPr="00CE4ED6">
        <w:rPr>
          <w:rFonts w:eastAsia="Calibri"/>
        </w:rPr>
        <w:t xml:space="preserve"> be viably accommodated. It may also depend on the degree to which the proposed development represents a socially desirable facility that meets unmet community needs (such as for healthcare, education, or similar). </w:t>
      </w:r>
    </w:p>
    <w:p w14:paraId="1AEFE4DC" w14:textId="77777777" w:rsidR="00CE4ED6" w:rsidRPr="00CE4ED6" w:rsidRDefault="00CE4ED6" w:rsidP="005376B8">
      <w:pPr>
        <w:numPr>
          <w:ilvl w:val="1"/>
          <w:numId w:val="353"/>
        </w:numPr>
        <w:ind w:left="709" w:hanging="709"/>
        <w:rPr>
          <w:rFonts w:eastAsia="Calibri"/>
        </w:rPr>
      </w:pPr>
      <w:r w:rsidRPr="00CE4ED6">
        <w:rPr>
          <w:rFonts w:eastAsia="Calibri"/>
        </w:rPr>
        <w:t>Please see also the supporting text for Policy SCC1 regarding:</w:t>
      </w:r>
    </w:p>
    <w:p w14:paraId="002B86E5" w14:textId="77777777" w:rsidR="00CE4ED6" w:rsidRPr="00CE4ED6" w:rsidRDefault="00CE4ED6" w:rsidP="005376B8">
      <w:pPr>
        <w:numPr>
          <w:ilvl w:val="1"/>
          <w:numId w:val="325"/>
        </w:numPr>
        <w:ind w:left="1134"/>
        <w:rPr>
          <w:rFonts w:eastAsia="Calibri"/>
        </w:rPr>
      </w:pPr>
      <w:r w:rsidRPr="00CE4ED6">
        <w:rPr>
          <w:rFonts w:eastAsia="Calibri"/>
        </w:rPr>
        <w:t>calculating renewable energy provision and offset payments,</w:t>
      </w:r>
    </w:p>
    <w:p w14:paraId="20E2B0CC" w14:textId="77777777" w:rsidR="00CE4ED6" w:rsidRPr="00CE4ED6" w:rsidRDefault="00CE4ED6" w:rsidP="005376B8">
      <w:pPr>
        <w:numPr>
          <w:ilvl w:val="1"/>
          <w:numId w:val="325"/>
        </w:numPr>
        <w:ind w:left="1134"/>
        <w:rPr>
          <w:rFonts w:eastAsia="Calibri"/>
        </w:rPr>
      </w:pPr>
      <w:r w:rsidRPr="00CE4ED6">
        <w:rPr>
          <w:rFonts w:eastAsia="Calibri"/>
        </w:rPr>
        <w:t>applicability to outline applications, and</w:t>
      </w:r>
    </w:p>
    <w:p w14:paraId="33A53F07" w14:textId="77777777" w:rsidR="00CE4ED6" w:rsidRPr="00CE4ED6" w:rsidRDefault="00CE4ED6" w:rsidP="005376B8">
      <w:pPr>
        <w:numPr>
          <w:ilvl w:val="1"/>
          <w:numId w:val="325"/>
        </w:numPr>
        <w:ind w:left="1134"/>
        <w:rPr>
          <w:rFonts w:eastAsia="Calibri"/>
        </w:rPr>
      </w:pPr>
      <w:r w:rsidRPr="00CE4ED6">
        <w:rPr>
          <w:rFonts w:eastAsia="Calibri"/>
        </w:rPr>
        <w:t>assured performance processes.</w:t>
      </w:r>
    </w:p>
    <w:p w14:paraId="656FCB41"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t>Climate-adapted Design and Construction</w:t>
      </w:r>
    </w:p>
    <w:p w14:paraId="0CD5630B" w14:textId="77777777" w:rsidR="00CE4ED6" w:rsidRPr="00A0007A" w:rsidRDefault="00CE4ED6" w:rsidP="005376B8">
      <w:pPr>
        <w:numPr>
          <w:ilvl w:val="1"/>
          <w:numId w:val="353"/>
        </w:numPr>
        <w:ind w:left="709" w:hanging="709"/>
        <w:rPr>
          <w:rFonts w:eastAsia="Calibri"/>
          <w:kern w:val="2"/>
          <w:szCs w:val="20"/>
          <w14:ligatures w14:val="standardContextual"/>
        </w:rPr>
      </w:pPr>
      <w:r w:rsidRPr="00A0007A">
        <w:rPr>
          <w:rFonts w:eastAsia="Calibri"/>
          <w:kern w:val="2"/>
          <w:szCs w:val="20"/>
          <w14:ligatures w14:val="standardContextual"/>
        </w:rPr>
        <w:t>It is essential for the successful delivery of the SLP that a high standard of sustainable design is secured on all new developments over the Plan period. This will reduce carbon emissions from new development, improve design quality and “liveability”, and help create an attractive and high-quality environment. This in turn will maximise the economic competitiveness and housing choice available in Sandwell.</w:t>
      </w:r>
    </w:p>
    <w:p w14:paraId="71455C15" w14:textId="77777777" w:rsidR="00CE4ED6" w:rsidRPr="00A0007A" w:rsidRDefault="00CE4ED6" w:rsidP="005376B8">
      <w:pPr>
        <w:numPr>
          <w:ilvl w:val="1"/>
          <w:numId w:val="353"/>
        </w:numPr>
        <w:ind w:left="709" w:hanging="709"/>
        <w:rPr>
          <w:rFonts w:eastAsia="Calibri"/>
          <w:kern w:val="2"/>
          <w:szCs w:val="20"/>
          <w14:ligatures w14:val="standardContextual"/>
        </w:rPr>
      </w:pPr>
      <w:r w:rsidRPr="00A0007A">
        <w:rPr>
          <w:rFonts w:eastAsia="Calibri"/>
          <w:kern w:val="2"/>
          <w:szCs w:val="20"/>
          <w14:ligatures w14:val="standardContextual"/>
        </w:rPr>
        <w:t>All new build residential and non-residential buildings should therefore mitigate against and adapt to climate change by employing sustainable design and construction principles. Applicants are expected to demonstrate that these elements have been considered, and evidenced where appropriate by the corresponding assessment methodology, in an Energy Statement. The following measures should be demonstrated as part of this approach.</w:t>
      </w:r>
    </w:p>
    <w:tbl>
      <w:tblPr>
        <w:tblStyle w:val="TableGrid28"/>
        <w:tblW w:w="5000" w:type="pct"/>
        <w:jc w:val="center"/>
        <w:tblLook w:val="04A0" w:firstRow="1" w:lastRow="0" w:firstColumn="1" w:lastColumn="0" w:noHBand="0" w:noVBand="1"/>
      </w:tblPr>
      <w:tblGrid>
        <w:gridCol w:w="9736"/>
      </w:tblGrid>
      <w:tr w:rsidR="00CE4ED6" w:rsidRPr="00CE4ED6" w14:paraId="1D932E02" w14:textId="77777777" w:rsidTr="00CB2523">
        <w:trPr>
          <w:tblHeader/>
          <w:jc w:val="center"/>
        </w:trPr>
        <w:tc>
          <w:tcPr>
            <w:tcW w:w="5000" w:type="pct"/>
            <w:shd w:val="clear" w:color="auto" w:fill="E2EFD9"/>
            <w:vAlign w:val="center"/>
          </w:tcPr>
          <w:p w14:paraId="0CEA8F96" w14:textId="77777777" w:rsidR="00CE4ED6" w:rsidRPr="00CE4ED6" w:rsidRDefault="00CE4ED6" w:rsidP="00CE4ED6">
            <w:pPr>
              <w:pStyle w:val="Heading2"/>
              <w:rPr>
                <w:rFonts w:eastAsia="Times New Roman"/>
              </w:rPr>
            </w:pPr>
            <w:bookmarkStart w:id="1473" w:name="_Toc214546593"/>
            <w:r w:rsidRPr="00CE4ED6">
              <w:rPr>
                <w:rFonts w:eastAsia="Times New Roman"/>
              </w:rPr>
              <w:t>Policy SCC3 – Climate-adapted Design and Construction</w:t>
            </w:r>
            <w:bookmarkEnd w:id="1473"/>
          </w:p>
        </w:tc>
      </w:tr>
      <w:tr w:rsidR="00CE4ED6" w:rsidRPr="00CE4ED6" w14:paraId="2F7CF1BD" w14:textId="77777777" w:rsidTr="00CE4ED6">
        <w:trPr>
          <w:jc w:val="center"/>
        </w:trPr>
        <w:tc>
          <w:tcPr>
            <w:tcW w:w="5000" w:type="pct"/>
            <w:shd w:val="clear" w:color="auto" w:fill="E2EFD9"/>
            <w:vAlign w:val="center"/>
          </w:tcPr>
          <w:p w14:paraId="3258C544" w14:textId="77777777" w:rsidR="00CE4ED6" w:rsidRPr="00CE4ED6" w:rsidRDefault="00CE4ED6" w:rsidP="007E680F">
            <w:pPr>
              <w:numPr>
                <w:ilvl w:val="0"/>
                <w:numId w:val="47"/>
              </w:numPr>
              <w:ind w:left="599" w:hanging="567"/>
              <w:rPr>
                <w:rFonts w:eastAsia="Calibri"/>
                <w:b/>
                <w:bCs/>
                <w:sz w:val="22"/>
                <w:szCs w:val="22"/>
              </w:rPr>
            </w:pPr>
            <w:r w:rsidRPr="00CE4ED6">
              <w:rPr>
                <w:rFonts w:eastAsia="Calibri"/>
                <w:b/>
                <w:bCs/>
                <w:sz w:val="22"/>
                <w:szCs w:val="22"/>
              </w:rPr>
              <w:t>BREEAM</w:t>
            </w:r>
          </w:p>
          <w:p w14:paraId="12948092" w14:textId="77777777" w:rsidR="00CE4ED6" w:rsidRPr="00CE4ED6" w:rsidRDefault="00CE4ED6" w:rsidP="005376B8">
            <w:pPr>
              <w:numPr>
                <w:ilvl w:val="0"/>
                <w:numId w:val="326"/>
              </w:numPr>
              <w:ind w:left="1024"/>
              <w:rPr>
                <w:rFonts w:eastAsia="Calibri"/>
                <w:b/>
                <w:bCs/>
                <w:sz w:val="22"/>
                <w:szCs w:val="22"/>
              </w:rPr>
            </w:pPr>
            <w:r w:rsidRPr="00CE4ED6">
              <w:rPr>
                <w:rFonts w:eastAsia="Calibri"/>
                <w:b/>
                <w:bCs/>
                <w:sz w:val="22"/>
                <w:szCs w:val="22"/>
              </w:rPr>
              <w:t xml:space="preserve">For new non-residential developments (including C1, C2, C2a and C5) over 1,000sqm or more should achieve the following BREEAM certification, including full water credits for category Wat 01 (water efficiency): </w:t>
            </w:r>
          </w:p>
          <w:tbl>
            <w:tblPr>
              <w:tblStyle w:val="TableGrid55"/>
              <w:tblW w:w="0" w:type="auto"/>
              <w:jc w:val="center"/>
              <w:tblLook w:val="04A0" w:firstRow="1" w:lastRow="0" w:firstColumn="1" w:lastColumn="0" w:noHBand="0" w:noVBand="1"/>
            </w:tblPr>
            <w:tblGrid>
              <w:gridCol w:w="2230"/>
              <w:gridCol w:w="2230"/>
              <w:gridCol w:w="2230"/>
            </w:tblGrid>
            <w:tr w:rsidR="00CE4ED6" w:rsidRPr="00CE4ED6" w14:paraId="02ED5B58" w14:textId="77777777" w:rsidTr="00CE4ED6">
              <w:trPr>
                <w:tblHeader/>
                <w:jc w:val="center"/>
              </w:trPr>
              <w:tc>
                <w:tcPr>
                  <w:tcW w:w="2230" w:type="dxa"/>
                  <w:shd w:val="clear" w:color="auto" w:fill="C5E0B3"/>
                </w:tcPr>
                <w:p w14:paraId="661523B9" w14:textId="77777777" w:rsidR="00CE4ED6" w:rsidRPr="00CE4ED6" w:rsidRDefault="00CE4ED6" w:rsidP="00CE4ED6">
                  <w:pPr>
                    <w:jc w:val="center"/>
                    <w:rPr>
                      <w:rFonts w:eastAsia="Calibri"/>
                      <w:b/>
                      <w:bCs/>
                      <w:color w:val="000000"/>
                      <w:szCs w:val="20"/>
                    </w:rPr>
                  </w:pPr>
                  <w:bookmarkStart w:id="1474" w:name="_Hlk174453654"/>
                  <w:r w:rsidRPr="00CE4ED6">
                    <w:rPr>
                      <w:rFonts w:eastAsia="Calibri"/>
                      <w:b/>
                      <w:bCs/>
                      <w:color w:val="000000"/>
                      <w:szCs w:val="20"/>
                    </w:rPr>
                    <w:lastRenderedPageBreak/>
                    <w:t>Threshold</w:t>
                  </w:r>
                </w:p>
              </w:tc>
              <w:tc>
                <w:tcPr>
                  <w:tcW w:w="2230" w:type="dxa"/>
                  <w:shd w:val="clear" w:color="auto" w:fill="C5E0B3"/>
                </w:tcPr>
                <w:p w14:paraId="5408635F" w14:textId="77777777" w:rsidR="00CE4ED6" w:rsidRPr="00CE4ED6" w:rsidRDefault="00CE4ED6" w:rsidP="00CE4ED6">
                  <w:pPr>
                    <w:jc w:val="center"/>
                    <w:rPr>
                      <w:rFonts w:eastAsia="Calibri"/>
                      <w:b/>
                      <w:bCs/>
                      <w:color w:val="000000"/>
                      <w:szCs w:val="20"/>
                    </w:rPr>
                  </w:pPr>
                  <w:r w:rsidRPr="00CE4ED6">
                    <w:rPr>
                      <w:rFonts w:eastAsia="Calibri"/>
                      <w:b/>
                      <w:bCs/>
                      <w:color w:val="000000"/>
                      <w:szCs w:val="20"/>
                    </w:rPr>
                    <w:t>Standard</w:t>
                  </w:r>
                </w:p>
              </w:tc>
              <w:tc>
                <w:tcPr>
                  <w:tcW w:w="2230" w:type="dxa"/>
                  <w:shd w:val="clear" w:color="auto" w:fill="C5E0B3"/>
                </w:tcPr>
                <w:p w14:paraId="60D91451" w14:textId="77777777" w:rsidR="00CE4ED6" w:rsidRPr="00CE4ED6" w:rsidRDefault="00CE4ED6" w:rsidP="00CE4ED6">
                  <w:pPr>
                    <w:jc w:val="center"/>
                    <w:rPr>
                      <w:rFonts w:eastAsia="Calibri"/>
                      <w:b/>
                      <w:bCs/>
                      <w:color w:val="000000"/>
                      <w:szCs w:val="20"/>
                    </w:rPr>
                  </w:pPr>
                  <w:r w:rsidRPr="00CE4ED6">
                    <w:rPr>
                      <w:rFonts w:eastAsia="Calibri"/>
                      <w:b/>
                      <w:bCs/>
                      <w:color w:val="000000"/>
                      <w:szCs w:val="20"/>
                    </w:rPr>
                    <w:t>Year</w:t>
                  </w:r>
                </w:p>
              </w:tc>
            </w:tr>
            <w:tr w:rsidR="00CE4ED6" w:rsidRPr="00CE4ED6" w14:paraId="29E02FEC" w14:textId="77777777" w:rsidTr="00CB2523">
              <w:trPr>
                <w:tblHeader/>
                <w:jc w:val="center"/>
              </w:trPr>
              <w:tc>
                <w:tcPr>
                  <w:tcW w:w="2230" w:type="dxa"/>
                </w:tcPr>
                <w:p w14:paraId="66D5F25E" w14:textId="77777777" w:rsidR="00CE4ED6" w:rsidRPr="00CE4ED6" w:rsidRDefault="00CE4ED6" w:rsidP="00CE4ED6">
                  <w:pPr>
                    <w:jc w:val="center"/>
                    <w:rPr>
                      <w:rFonts w:eastAsia="Calibri"/>
                      <w:color w:val="000000"/>
                      <w:szCs w:val="20"/>
                    </w:rPr>
                  </w:pPr>
                  <w:r w:rsidRPr="00CE4ED6">
                    <w:rPr>
                      <w:rFonts w:eastAsia="Calibri"/>
                      <w:color w:val="000000"/>
                      <w:szCs w:val="20"/>
                    </w:rPr>
                    <w:t>1,000-5,000 sqm</w:t>
                  </w:r>
                </w:p>
              </w:tc>
              <w:tc>
                <w:tcPr>
                  <w:tcW w:w="2230" w:type="dxa"/>
                </w:tcPr>
                <w:p w14:paraId="38BFF138" w14:textId="77777777" w:rsidR="00CE4ED6" w:rsidRPr="00CE4ED6" w:rsidRDefault="00CE4ED6" w:rsidP="00CE4ED6">
                  <w:pPr>
                    <w:jc w:val="center"/>
                    <w:rPr>
                      <w:rFonts w:eastAsia="Calibri"/>
                      <w:color w:val="000000"/>
                      <w:szCs w:val="20"/>
                    </w:rPr>
                  </w:pPr>
                  <w:r w:rsidRPr="00CE4ED6">
                    <w:rPr>
                      <w:rFonts w:eastAsia="Calibri"/>
                      <w:color w:val="000000"/>
                      <w:szCs w:val="20"/>
                    </w:rPr>
                    <w:t>BREEAM Very Good</w:t>
                  </w:r>
                </w:p>
              </w:tc>
              <w:tc>
                <w:tcPr>
                  <w:tcW w:w="2230" w:type="dxa"/>
                </w:tcPr>
                <w:p w14:paraId="3695BF7F" w14:textId="77777777" w:rsidR="00CE4ED6" w:rsidRPr="00CE4ED6" w:rsidRDefault="00CE4ED6" w:rsidP="00CE4ED6">
                  <w:pPr>
                    <w:jc w:val="center"/>
                    <w:rPr>
                      <w:rFonts w:eastAsia="Calibri"/>
                      <w:color w:val="000000"/>
                      <w:szCs w:val="20"/>
                    </w:rPr>
                  </w:pPr>
                  <w:r w:rsidRPr="00CE4ED6">
                    <w:rPr>
                      <w:rFonts w:eastAsia="Calibri"/>
                      <w:color w:val="000000"/>
                      <w:szCs w:val="20"/>
                    </w:rPr>
                    <w:t>Up to 2029</w:t>
                  </w:r>
                </w:p>
              </w:tc>
            </w:tr>
            <w:tr w:rsidR="00CE4ED6" w:rsidRPr="00CE4ED6" w14:paraId="51E0CE1C" w14:textId="77777777" w:rsidTr="00CB2523">
              <w:trPr>
                <w:tblHeader/>
                <w:jc w:val="center"/>
              </w:trPr>
              <w:tc>
                <w:tcPr>
                  <w:tcW w:w="2230" w:type="dxa"/>
                </w:tcPr>
                <w:p w14:paraId="189B40D6" w14:textId="77777777" w:rsidR="00CE4ED6" w:rsidRPr="00CE4ED6" w:rsidRDefault="00CE4ED6" w:rsidP="00CE4ED6">
                  <w:pPr>
                    <w:jc w:val="center"/>
                    <w:rPr>
                      <w:rFonts w:eastAsia="Calibri"/>
                      <w:color w:val="000000"/>
                      <w:szCs w:val="20"/>
                    </w:rPr>
                  </w:pPr>
                </w:p>
              </w:tc>
              <w:tc>
                <w:tcPr>
                  <w:tcW w:w="2230" w:type="dxa"/>
                </w:tcPr>
                <w:p w14:paraId="17130BE4" w14:textId="77777777" w:rsidR="00CE4ED6" w:rsidRPr="00CE4ED6" w:rsidRDefault="00CE4ED6" w:rsidP="00CE4ED6">
                  <w:pPr>
                    <w:jc w:val="center"/>
                    <w:rPr>
                      <w:rFonts w:eastAsia="Calibri"/>
                      <w:color w:val="000000"/>
                      <w:szCs w:val="20"/>
                    </w:rPr>
                  </w:pPr>
                  <w:r w:rsidRPr="00CE4ED6">
                    <w:rPr>
                      <w:rFonts w:eastAsia="Calibri"/>
                      <w:color w:val="000000"/>
                      <w:szCs w:val="20"/>
                    </w:rPr>
                    <w:t>BREEAM Excellent</w:t>
                  </w:r>
                </w:p>
              </w:tc>
              <w:tc>
                <w:tcPr>
                  <w:tcW w:w="2230" w:type="dxa"/>
                </w:tcPr>
                <w:p w14:paraId="50BBDB81" w14:textId="77777777" w:rsidR="00CE4ED6" w:rsidRPr="00CE4ED6" w:rsidRDefault="00CE4ED6" w:rsidP="00CE4ED6">
                  <w:pPr>
                    <w:jc w:val="center"/>
                    <w:rPr>
                      <w:rFonts w:eastAsia="Calibri"/>
                      <w:color w:val="000000"/>
                      <w:szCs w:val="20"/>
                    </w:rPr>
                  </w:pPr>
                  <w:r w:rsidRPr="00CE4ED6">
                    <w:rPr>
                      <w:rFonts w:eastAsia="Calibri"/>
                      <w:color w:val="000000"/>
                      <w:szCs w:val="20"/>
                    </w:rPr>
                    <w:t>2029-2039</w:t>
                  </w:r>
                </w:p>
              </w:tc>
            </w:tr>
            <w:tr w:rsidR="00CE4ED6" w:rsidRPr="00CE4ED6" w14:paraId="013AD88A" w14:textId="77777777" w:rsidTr="00CB2523">
              <w:trPr>
                <w:tblHeader/>
                <w:jc w:val="center"/>
              </w:trPr>
              <w:tc>
                <w:tcPr>
                  <w:tcW w:w="2230" w:type="dxa"/>
                </w:tcPr>
                <w:p w14:paraId="384FF7BE" w14:textId="77777777" w:rsidR="00CE4ED6" w:rsidRPr="00CE4ED6" w:rsidRDefault="00CE4ED6" w:rsidP="00CE4ED6">
                  <w:pPr>
                    <w:jc w:val="center"/>
                    <w:rPr>
                      <w:rFonts w:eastAsia="Calibri"/>
                      <w:color w:val="000000"/>
                      <w:szCs w:val="20"/>
                    </w:rPr>
                  </w:pPr>
                  <w:r w:rsidRPr="00CE4ED6">
                    <w:rPr>
                      <w:rFonts w:eastAsia="Calibri"/>
                      <w:color w:val="000000"/>
                      <w:szCs w:val="20"/>
                    </w:rPr>
                    <w:t>&gt;5,000sqm</w:t>
                  </w:r>
                </w:p>
              </w:tc>
              <w:tc>
                <w:tcPr>
                  <w:tcW w:w="2230" w:type="dxa"/>
                </w:tcPr>
                <w:p w14:paraId="6EDFF941" w14:textId="77777777" w:rsidR="00CE4ED6" w:rsidRPr="00CE4ED6" w:rsidRDefault="00CE4ED6" w:rsidP="00CE4ED6">
                  <w:pPr>
                    <w:jc w:val="center"/>
                    <w:rPr>
                      <w:rFonts w:eastAsia="Calibri"/>
                      <w:color w:val="000000"/>
                      <w:szCs w:val="20"/>
                    </w:rPr>
                  </w:pPr>
                  <w:r w:rsidRPr="00CE4ED6">
                    <w:rPr>
                      <w:rFonts w:eastAsia="Calibri"/>
                      <w:color w:val="000000"/>
                      <w:szCs w:val="20"/>
                    </w:rPr>
                    <w:t>BREEAM Excellent</w:t>
                  </w:r>
                </w:p>
              </w:tc>
              <w:tc>
                <w:tcPr>
                  <w:tcW w:w="2230" w:type="dxa"/>
                </w:tcPr>
                <w:p w14:paraId="216A2C86" w14:textId="77777777" w:rsidR="00CE4ED6" w:rsidRPr="00CE4ED6" w:rsidRDefault="00CE4ED6" w:rsidP="00CE4ED6">
                  <w:pPr>
                    <w:jc w:val="center"/>
                    <w:rPr>
                      <w:rFonts w:eastAsia="Calibri"/>
                      <w:color w:val="000000"/>
                      <w:szCs w:val="20"/>
                    </w:rPr>
                  </w:pPr>
                </w:p>
              </w:tc>
            </w:tr>
          </w:tbl>
          <w:bookmarkEnd w:id="1474"/>
          <w:p w14:paraId="4991E107" w14:textId="77777777" w:rsidR="00CE4ED6" w:rsidRPr="00CE4ED6" w:rsidRDefault="00CE4ED6" w:rsidP="007E680F">
            <w:pPr>
              <w:numPr>
                <w:ilvl w:val="0"/>
                <w:numId w:val="47"/>
              </w:numPr>
              <w:ind w:left="599" w:hanging="567"/>
              <w:rPr>
                <w:rFonts w:eastAsia="Calibri"/>
                <w:b/>
                <w:bCs/>
                <w:sz w:val="22"/>
                <w:szCs w:val="22"/>
              </w:rPr>
            </w:pPr>
            <w:r w:rsidRPr="00CE4ED6">
              <w:rPr>
                <w:rFonts w:eastAsia="Calibri"/>
                <w:b/>
                <w:bCs/>
                <w:sz w:val="22"/>
                <w:szCs w:val="22"/>
              </w:rPr>
              <w:t xml:space="preserve">Sustainable Construction </w:t>
            </w:r>
          </w:p>
          <w:p w14:paraId="7C729A8A" w14:textId="77777777" w:rsidR="00CE4ED6" w:rsidRPr="00CE4ED6" w:rsidRDefault="00CE4ED6" w:rsidP="007E680F">
            <w:pPr>
              <w:numPr>
                <w:ilvl w:val="1"/>
                <w:numId w:val="47"/>
              </w:numPr>
              <w:ind w:left="1024"/>
              <w:rPr>
                <w:rFonts w:eastAsia="Calibri"/>
                <w:b/>
                <w:bCs/>
                <w:sz w:val="22"/>
                <w:szCs w:val="22"/>
              </w:rPr>
            </w:pPr>
            <w:r w:rsidRPr="00CE4ED6">
              <w:rPr>
                <w:rFonts w:eastAsia="Calibri"/>
                <w:b/>
                <w:bCs/>
                <w:sz w:val="22"/>
                <w:szCs w:val="22"/>
              </w:rPr>
              <w:t xml:space="preserve">All development should demonstrate consideration to reducing carbon emissions and waste through construction in accordance with SCC4. </w:t>
            </w:r>
          </w:p>
          <w:p w14:paraId="539F92FF" w14:textId="77777777" w:rsidR="00CE4ED6" w:rsidRPr="00CE4ED6" w:rsidRDefault="00CE4ED6" w:rsidP="007E680F">
            <w:pPr>
              <w:numPr>
                <w:ilvl w:val="0"/>
                <w:numId w:val="47"/>
              </w:numPr>
              <w:ind w:left="599" w:hanging="567"/>
              <w:rPr>
                <w:rFonts w:eastAsia="Calibri"/>
                <w:b/>
                <w:bCs/>
                <w:sz w:val="22"/>
                <w:szCs w:val="22"/>
              </w:rPr>
            </w:pPr>
            <w:r w:rsidRPr="00CE4ED6">
              <w:rPr>
                <w:rFonts w:eastAsia="Calibri"/>
                <w:b/>
                <w:bCs/>
                <w:sz w:val="22"/>
                <w:szCs w:val="22"/>
              </w:rPr>
              <w:t>Cooling hierarchy</w:t>
            </w:r>
          </w:p>
          <w:p w14:paraId="2BD72C03" w14:textId="77777777" w:rsidR="00CE4ED6" w:rsidRPr="00CE4ED6" w:rsidRDefault="00CE4ED6" w:rsidP="005376B8">
            <w:pPr>
              <w:numPr>
                <w:ilvl w:val="0"/>
                <w:numId w:val="327"/>
              </w:numPr>
              <w:ind w:left="1024"/>
              <w:rPr>
                <w:rFonts w:eastAsia="Calibri"/>
                <w:b/>
                <w:bCs/>
                <w:sz w:val="22"/>
                <w:szCs w:val="22"/>
              </w:rPr>
            </w:pPr>
            <w:r w:rsidRPr="00CE4ED6">
              <w:rPr>
                <w:rFonts w:eastAsia="Calibri"/>
                <w:b/>
                <w:bCs/>
                <w:sz w:val="22"/>
                <w:szCs w:val="22"/>
              </w:rPr>
              <w:t xml:space="preserve">All development proposals should show how designs have optimised the internal and solar heat gains to balance the need to minimise space heating demand with the need to passively maintain comfortable temperatures during hot summers. </w:t>
            </w:r>
          </w:p>
          <w:p w14:paraId="78C02DBA" w14:textId="77777777" w:rsidR="00CE4ED6" w:rsidRPr="00CE4ED6" w:rsidRDefault="00CE4ED6" w:rsidP="005376B8">
            <w:pPr>
              <w:numPr>
                <w:ilvl w:val="0"/>
                <w:numId w:val="327"/>
              </w:numPr>
              <w:ind w:left="1024"/>
              <w:rPr>
                <w:rFonts w:eastAsia="Calibri"/>
                <w:b/>
                <w:bCs/>
                <w:sz w:val="22"/>
                <w:szCs w:val="22"/>
              </w:rPr>
            </w:pPr>
            <w:r w:rsidRPr="00CE4ED6">
              <w:rPr>
                <w:rFonts w:eastAsia="Calibri"/>
                <w:b/>
                <w:bCs/>
                <w:sz w:val="22"/>
                <w:szCs w:val="22"/>
              </w:rPr>
              <w:t>This should be evidenced by demonstrating that overheating risk mitigation measures have been incorporated in accordance with the cooling hierarchy, pursuing measures in the following order of priority from highest to lowest:</w:t>
            </w:r>
          </w:p>
          <w:p w14:paraId="7FA73313" w14:textId="77777777" w:rsidR="00CE4ED6" w:rsidRPr="00CE4ED6" w:rsidRDefault="00CE4ED6" w:rsidP="005376B8">
            <w:pPr>
              <w:numPr>
                <w:ilvl w:val="1"/>
                <w:numId w:val="328"/>
              </w:numPr>
              <w:ind w:left="1591"/>
              <w:rPr>
                <w:rFonts w:eastAsia="Calibri"/>
                <w:b/>
                <w:bCs/>
                <w:sz w:val="22"/>
                <w:szCs w:val="22"/>
              </w:rPr>
            </w:pPr>
            <w:r w:rsidRPr="00CE4ED6">
              <w:rPr>
                <w:rFonts w:eastAsia="Calibri"/>
                <w:b/>
                <w:bCs/>
                <w:sz w:val="22"/>
                <w:szCs w:val="22"/>
              </w:rPr>
              <w:t>Minimise internal heat generation through energy efficient design and equipment selection.</w:t>
            </w:r>
          </w:p>
          <w:p w14:paraId="4C5F5F81" w14:textId="617E4714" w:rsidR="00CE4ED6" w:rsidRPr="00CE4ED6" w:rsidRDefault="00594E08" w:rsidP="005376B8">
            <w:pPr>
              <w:numPr>
                <w:ilvl w:val="1"/>
                <w:numId w:val="328"/>
              </w:numPr>
              <w:ind w:left="1591"/>
              <w:rPr>
                <w:rFonts w:eastAsia="Calibri"/>
                <w:b/>
                <w:bCs/>
                <w:sz w:val="22"/>
                <w:szCs w:val="22"/>
              </w:rPr>
            </w:pPr>
            <w:r>
              <w:rPr>
                <w:rFonts w:eastAsia="Calibri"/>
                <w:b/>
                <w:bCs/>
                <w:sz w:val="22"/>
                <w:szCs w:val="22"/>
              </w:rPr>
              <w:t>Reduce and m</w:t>
            </w:r>
            <w:r w:rsidR="00CE4ED6" w:rsidRPr="00CE4ED6">
              <w:rPr>
                <w:rFonts w:eastAsia="Calibri"/>
                <w:b/>
                <w:bCs/>
                <w:sz w:val="22"/>
                <w:szCs w:val="22"/>
              </w:rPr>
              <w:t>anage the amount of heat entering the building</w:t>
            </w:r>
            <w:r>
              <w:rPr>
                <w:rFonts w:eastAsia="Calibri"/>
                <w:b/>
                <w:bCs/>
                <w:sz w:val="22"/>
                <w:szCs w:val="22"/>
              </w:rPr>
              <w:t xml:space="preserve"> in summer</w:t>
            </w:r>
            <w:r w:rsidR="00CE4ED6" w:rsidRPr="00CE4ED6">
              <w:rPr>
                <w:rFonts w:eastAsia="Calibri"/>
                <w:b/>
                <w:bCs/>
                <w:sz w:val="22"/>
                <w:szCs w:val="22"/>
              </w:rPr>
              <w:t xml:space="preserve"> using:</w:t>
            </w:r>
          </w:p>
          <w:p w14:paraId="01DFBE98" w14:textId="77777777" w:rsidR="00CE4ED6" w:rsidRPr="00CE4ED6" w:rsidRDefault="00CE4ED6" w:rsidP="005376B8">
            <w:pPr>
              <w:numPr>
                <w:ilvl w:val="2"/>
                <w:numId w:val="332"/>
              </w:numPr>
              <w:ind w:left="2017"/>
              <w:rPr>
                <w:rFonts w:eastAsia="Calibri"/>
                <w:b/>
                <w:bCs/>
                <w:sz w:val="22"/>
                <w:szCs w:val="22"/>
              </w:rPr>
            </w:pPr>
            <w:r w:rsidRPr="00CE4ED6">
              <w:rPr>
                <w:rFonts w:eastAsia="Calibri"/>
                <w:b/>
                <w:bCs/>
                <w:sz w:val="22"/>
                <w:szCs w:val="22"/>
              </w:rPr>
              <w:t>Building orientation</w:t>
            </w:r>
          </w:p>
          <w:p w14:paraId="7F9F81D1" w14:textId="77777777" w:rsidR="00CE4ED6" w:rsidRPr="00CE4ED6" w:rsidRDefault="00CE4ED6" w:rsidP="005376B8">
            <w:pPr>
              <w:numPr>
                <w:ilvl w:val="2"/>
                <w:numId w:val="332"/>
              </w:numPr>
              <w:ind w:left="2017"/>
              <w:rPr>
                <w:rFonts w:eastAsia="Calibri"/>
                <w:b/>
                <w:bCs/>
                <w:sz w:val="22"/>
                <w:szCs w:val="22"/>
              </w:rPr>
            </w:pPr>
            <w:r w:rsidRPr="00CE4ED6">
              <w:rPr>
                <w:rFonts w:eastAsia="Calibri"/>
                <w:b/>
                <w:bCs/>
                <w:sz w:val="22"/>
                <w:szCs w:val="22"/>
              </w:rPr>
              <w:t>Shading</w:t>
            </w:r>
          </w:p>
          <w:p w14:paraId="25441C66" w14:textId="77777777" w:rsidR="00CE4ED6" w:rsidRPr="00CE4ED6" w:rsidRDefault="00CE4ED6" w:rsidP="005376B8">
            <w:pPr>
              <w:numPr>
                <w:ilvl w:val="2"/>
                <w:numId w:val="332"/>
              </w:numPr>
              <w:ind w:left="2017"/>
              <w:rPr>
                <w:rFonts w:eastAsia="Calibri"/>
                <w:b/>
                <w:bCs/>
                <w:sz w:val="22"/>
                <w:szCs w:val="22"/>
              </w:rPr>
            </w:pPr>
            <w:r w:rsidRPr="00CE4ED6">
              <w:rPr>
                <w:rFonts w:eastAsia="Calibri"/>
                <w:b/>
                <w:bCs/>
                <w:sz w:val="22"/>
                <w:szCs w:val="22"/>
              </w:rPr>
              <w:t>Albedo</w:t>
            </w:r>
          </w:p>
          <w:p w14:paraId="41024DFF" w14:textId="77777777" w:rsidR="00CE4ED6" w:rsidRPr="00CE4ED6" w:rsidRDefault="00CE4ED6" w:rsidP="005376B8">
            <w:pPr>
              <w:numPr>
                <w:ilvl w:val="2"/>
                <w:numId w:val="332"/>
              </w:numPr>
              <w:ind w:left="2017"/>
              <w:rPr>
                <w:rFonts w:eastAsia="Calibri"/>
                <w:b/>
                <w:bCs/>
                <w:sz w:val="22"/>
                <w:szCs w:val="22"/>
              </w:rPr>
            </w:pPr>
            <w:r w:rsidRPr="00CE4ED6">
              <w:rPr>
                <w:rFonts w:eastAsia="Calibri"/>
                <w:b/>
                <w:bCs/>
                <w:sz w:val="22"/>
                <w:szCs w:val="22"/>
              </w:rPr>
              <w:t xml:space="preserve">Fenestration </w:t>
            </w:r>
          </w:p>
          <w:p w14:paraId="1076FA6B" w14:textId="77777777" w:rsidR="00CE4ED6" w:rsidRPr="00CE4ED6" w:rsidRDefault="00CE4ED6" w:rsidP="005376B8">
            <w:pPr>
              <w:numPr>
                <w:ilvl w:val="2"/>
                <w:numId w:val="332"/>
              </w:numPr>
              <w:ind w:left="2017"/>
              <w:rPr>
                <w:rFonts w:eastAsia="Calibri"/>
                <w:b/>
                <w:bCs/>
                <w:sz w:val="22"/>
                <w:szCs w:val="22"/>
              </w:rPr>
            </w:pPr>
            <w:r w:rsidRPr="00CE4ED6">
              <w:rPr>
                <w:rFonts w:eastAsia="Calibri"/>
                <w:b/>
                <w:bCs/>
                <w:sz w:val="22"/>
                <w:szCs w:val="22"/>
              </w:rPr>
              <w:t>Insulation.</w:t>
            </w:r>
          </w:p>
          <w:p w14:paraId="3F7198FD" w14:textId="254FA042" w:rsidR="00CE4ED6" w:rsidRPr="00CE4ED6" w:rsidRDefault="00594E08" w:rsidP="005376B8">
            <w:pPr>
              <w:numPr>
                <w:ilvl w:val="1"/>
                <w:numId w:val="328"/>
              </w:numPr>
              <w:ind w:left="1591"/>
              <w:rPr>
                <w:rFonts w:eastAsia="Calibri"/>
                <w:b/>
                <w:bCs/>
                <w:sz w:val="22"/>
                <w:szCs w:val="22"/>
              </w:rPr>
            </w:pPr>
            <w:r>
              <w:rPr>
                <w:rFonts w:eastAsia="Calibri"/>
                <w:b/>
                <w:bCs/>
                <w:sz w:val="22"/>
                <w:szCs w:val="22"/>
              </w:rPr>
              <w:lastRenderedPageBreak/>
              <w:t>M</w:t>
            </w:r>
            <w:r w:rsidR="00CE4ED6" w:rsidRPr="00CE4ED6">
              <w:rPr>
                <w:rFonts w:eastAsia="Calibri"/>
                <w:b/>
                <w:bCs/>
                <w:sz w:val="22"/>
                <w:szCs w:val="22"/>
              </w:rPr>
              <w:t>anage heat within the building through exposed internal thermal mass</w:t>
            </w:r>
            <w:r w:rsidR="00CE4ED6" w:rsidRPr="00CE4ED6">
              <w:rPr>
                <w:rFonts w:eastAsia="Calibri"/>
                <w:b/>
                <w:bCs/>
                <w:sz w:val="22"/>
                <w:szCs w:val="22"/>
                <w:vertAlign w:val="superscript"/>
              </w:rPr>
              <w:footnoteReference w:id="137"/>
            </w:r>
            <w:r w:rsidR="00CE4ED6" w:rsidRPr="00CE4ED6">
              <w:rPr>
                <w:rFonts w:eastAsia="Calibri"/>
                <w:b/>
                <w:bCs/>
                <w:sz w:val="22"/>
                <w:szCs w:val="22"/>
              </w:rPr>
              <w:t xml:space="preserve"> and high ceilings.</w:t>
            </w:r>
          </w:p>
          <w:p w14:paraId="0406EBA5" w14:textId="77777777" w:rsidR="00CE4ED6" w:rsidRPr="00CE4ED6" w:rsidRDefault="00CE4ED6" w:rsidP="005376B8">
            <w:pPr>
              <w:numPr>
                <w:ilvl w:val="1"/>
                <w:numId w:val="328"/>
              </w:numPr>
              <w:ind w:left="1591"/>
              <w:rPr>
                <w:rFonts w:eastAsia="Calibri"/>
                <w:b/>
                <w:bCs/>
                <w:sz w:val="22"/>
                <w:szCs w:val="22"/>
              </w:rPr>
            </w:pPr>
            <w:r w:rsidRPr="00CE4ED6">
              <w:rPr>
                <w:rFonts w:eastAsia="Calibri"/>
                <w:b/>
                <w:bCs/>
                <w:sz w:val="22"/>
                <w:szCs w:val="22"/>
              </w:rPr>
              <w:t>Passive ventilation, including cross-ventilation through a building where possible.</w:t>
            </w:r>
          </w:p>
          <w:p w14:paraId="188AC23B" w14:textId="77777777" w:rsidR="00CE4ED6" w:rsidRPr="00CE4ED6" w:rsidRDefault="00CE4ED6" w:rsidP="005376B8">
            <w:pPr>
              <w:numPr>
                <w:ilvl w:val="1"/>
                <w:numId w:val="328"/>
              </w:numPr>
              <w:ind w:left="1591"/>
              <w:rPr>
                <w:rFonts w:eastAsia="Calibri"/>
                <w:b/>
                <w:bCs/>
                <w:sz w:val="22"/>
                <w:szCs w:val="22"/>
              </w:rPr>
            </w:pPr>
            <w:r w:rsidRPr="00CE4ED6">
              <w:rPr>
                <w:rFonts w:eastAsia="Calibri"/>
                <w:b/>
                <w:bCs/>
                <w:sz w:val="22"/>
                <w:szCs w:val="22"/>
              </w:rPr>
              <w:t xml:space="preserve">Natural cooling measures including green and blue infrastructure and exploring opportunities to create heat sinks from the Borough’s network of canals or water bodies. </w:t>
            </w:r>
          </w:p>
          <w:p w14:paraId="1E4A0822" w14:textId="77777777" w:rsidR="00CE4ED6" w:rsidRPr="00CE4ED6" w:rsidRDefault="00CE4ED6" w:rsidP="005376B8">
            <w:pPr>
              <w:numPr>
                <w:ilvl w:val="1"/>
                <w:numId w:val="328"/>
              </w:numPr>
              <w:ind w:left="1591"/>
              <w:rPr>
                <w:rFonts w:eastAsia="Calibri"/>
                <w:b/>
                <w:bCs/>
                <w:sz w:val="22"/>
                <w:szCs w:val="22"/>
              </w:rPr>
            </w:pPr>
            <w:r w:rsidRPr="00CE4ED6">
              <w:rPr>
                <w:rFonts w:eastAsia="Calibri"/>
                <w:b/>
                <w:bCs/>
                <w:sz w:val="22"/>
                <w:szCs w:val="22"/>
              </w:rPr>
              <w:t>Mechanical ventilation (which, if it has a heat recovery function, should also have a summer bypass mode).</w:t>
            </w:r>
          </w:p>
          <w:p w14:paraId="1926CAC2" w14:textId="77777777" w:rsidR="00CE4ED6" w:rsidRPr="00CE4ED6" w:rsidRDefault="00CE4ED6" w:rsidP="007E680F">
            <w:pPr>
              <w:numPr>
                <w:ilvl w:val="0"/>
                <w:numId w:val="47"/>
              </w:numPr>
              <w:ind w:left="599" w:hanging="567"/>
              <w:rPr>
                <w:rFonts w:eastAsia="Calibri"/>
                <w:b/>
                <w:bCs/>
                <w:sz w:val="22"/>
                <w:szCs w:val="22"/>
              </w:rPr>
            </w:pPr>
            <w:r w:rsidRPr="00CE4ED6">
              <w:rPr>
                <w:rFonts w:eastAsia="Calibri"/>
                <w:b/>
                <w:bCs/>
                <w:sz w:val="22"/>
                <w:szCs w:val="22"/>
              </w:rPr>
              <w:t>Overheating assessment</w:t>
            </w:r>
          </w:p>
          <w:p w14:paraId="003D361E" w14:textId="1B0E5057" w:rsidR="00CE4ED6" w:rsidRPr="00CE4ED6" w:rsidRDefault="00CE4ED6" w:rsidP="005376B8">
            <w:pPr>
              <w:numPr>
                <w:ilvl w:val="0"/>
                <w:numId w:val="329"/>
              </w:numPr>
              <w:ind w:left="1024"/>
              <w:rPr>
                <w:rFonts w:eastAsia="Calibri"/>
                <w:b/>
                <w:bCs/>
                <w:sz w:val="22"/>
                <w:szCs w:val="22"/>
              </w:rPr>
            </w:pPr>
            <w:r w:rsidRPr="00CE4ED6">
              <w:rPr>
                <w:rFonts w:eastAsia="Calibri"/>
                <w:b/>
                <w:bCs/>
                <w:sz w:val="22"/>
                <w:szCs w:val="22"/>
              </w:rPr>
              <w:t xml:space="preserve">All major residential development should complete the CIBSE TM59 overheating assessment </w:t>
            </w:r>
            <w:r w:rsidR="00594E08">
              <w:rPr>
                <w:rFonts w:eastAsia="Calibri"/>
                <w:b/>
                <w:bCs/>
                <w:sz w:val="22"/>
                <w:szCs w:val="22"/>
              </w:rPr>
              <w:t>on</w:t>
            </w:r>
            <w:r w:rsidRPr="00CE4ED6">
              <w:rPr>
                <w:rFonts w:eastAsia="Calibri"/>
                <w:b/>
                <w:bCs/>
                <w:sz w:val="22"/>
                <w:szCs w:val="22"/>
              </w:rPr>
              <w:t xml:space="preserve"> their route to compliance with Building Regulations Part O. The simplified Part O route is not considered acceptable. </w:t>
            </w:r>
          </w:p>
          <w:p w14:paraId="4751D4DF" w14:textId="77777777" w:rsidR="00CE4ED6" w:rsidRPr="00CE4ED6" w:rsidRDefault="00CE4ED6" w:rsidP="005376B8">
            <w:pPr>
              <w:numPr>
                <w:ilvl w:val="0"/>
                <w:numId w:val="329"/>
              </w:numPr>
              <w:ind w:left="1024"/>
              <w:rPr>
                <w:rFonts w:eastAsia="Calibri"/>
                <w:b/>
                <w:bCs/>
                <w:sz w:val="22"/>
                <w:szCs w:val="22"/>
              </w:rPr>
            </w:pPr>
            <w:r w:rsidRPr="00CE4ED6">
              <w:rPr>
                <w:rFonts w:eastAsia="Calibri"/>
                <w:b/>
                <w:bCs/>
                <w:sz w:val="22"/>
                <w:szCs w:val="22"/>
              </w:rPr>
              <w:t>All major non-residential development should complete the CIBSE TM52 overheating assessment.</w:t>
            </w:r>
          </w:p>
          <w:p w14:paraId="29603CCA" w14:textId="77777777" w:rsidR="00CE4ED6" w:rsidRPr="00CE4ED6" w:rsidRDefault="00CE4ED6" w:rsidP="007E680F">
            <w:pPr>
              <w:numPr>
                <w:ilvl w:val="0"/>
                <w:numId w:val="47"/>
              </w:numPr>
              <w:ind w:left="599" w:hanging="567"/>
              <w:rPr>
                <w:rFonts w:eastAsia="Calibri"/>
                <w:b/>
                <w:bCs/>
                <w:sz w:val="22"/>
                <w:szCs w:val="22"/>
              </w:rPr>
            </w:pPr>
            <w:r w:rsidRPr="00CE4ED6">
              <w:rPr>
                <w:rFonts w:eastAsia="Calibri"/>
                <w:b/>
                <w:bCs/>
                <w:sz w:val="22"/>
                <w:szCs w:val="22"/>
              </w:rPr>
              <w:t>Resilience to climate change</w:t>
            </w:r>
          </w:p>
          <w:p w14:paraId="6C08E813" w14:textId="77777777" w:rsidR="00CE4ED6" w:rsidRPr="00CE4ED6" w:rsidRDefault="00CE4ED6" w:rsidP="005376B8">
            <w:pPr>
              <w:numPr>
                <w:ilvl w:val="0"/>
                <w:numId w:val="330"/>
              </w:numPr>
              <w:ind w:left="1024"/>
              <w:rPr>
                <w:rFonts w:eastAsia="Calibri"/>
                <w:b/>
                <w:bCs/>
                <w:sz w:val="22"/>
                <w:szCs w:val="22"/>
              </w:rPr>
            </w:pPr>
            <w:r w:rsidRPr="00CE4ED6">
              <w:rPr>
                <w:rFonts w:eastAsia="Calibri"/>
                <w:b/>
                <w:bCs/>
                <w:sz w:val="22"/>
                <w:szCs w:val="22"/>
              </w:rPr>
              <w:t xml:space="preserve">All development should incorporate measures that increase resilience to extreme weather events and a changing climate, including increasing temperatures and frequency and intensity of rainfall. All developments should: </w:t>
            </w:r>
          </w:p>
          <w:p w14:paraId="2CBC00D0" w14:textId="77777777" w:rsidR="00CE4ED6" w:rsidRPr="00CE4ED6" w:rsidRDefault="00CE4ED6" w:rsidP="005376B8">
            <w:pPr>
              <w:numPr>
                <w:ilvl w:val="1"/>
                <w:numId w:val="331"/>
              </w:numPr>
              <w:ind w:left="1450"/>
              <w:rPr>
                <w:rFonts w:eastAsia="Calibri"/>
                <w:b/>
                <w:bCs/>
                <w:sz w:val="22"/>
                <w:szCs w:val="22"/>
              </w:rPr>
            </w:pPr>
            <w:r w:rsidRPr="00CE4ED6">
              <w:rPr>
                <w:rFonts w:eastAsia="Calibri"/>
                <w:b/>
                <w:bCs/>
                <w:sz w:val="22"/>
                <w:szCs w:val="22"/>
              </w:rPr>
              <w:t xml:space="preserve">Reduce the risk of flooding and conserve water in accordance with Policy SCC5. </w:t>
            </w:r>
          </w:p>
          <w:p w14:paraId="4377F238" w14:textId="77777777" w:rsidR="00CE4ED6" w:rsidRPr="00CE4ED6" w:rsidRDefault="00CE4ED6" w:rsidP="005376B8">
            <w:pPr>
              <w:numPr>
                <w:ilvl w:val="1"/>
                <w:numId w:val="331"/>
              </w:numPr>
              <w:ind w:left="1450"/>
              <w:rPr>
                <w:rFonts w:eastAsia="Calibri"/>
                <w:b/>
                <w:bCs/>
                <w:sz w:val="22"/>
                <w:szCs w:val="22"/>
              </w:rPr>
            </w:pPr>
            <w:r w:rsidRPr="00CE4ED6">
              <w:rPr>
                <w:rFonts w:eastAsia="Calibri"/>
                <w:b/>
                <w:bCs/>
                <w:sz w:val="22"/>
                <w:szCs w:val="22"/>
              </w:rPr>
              <w:t xml:space="preserve">Employ sustainable urban drainage in accordance with Policy SCC6. </w:t>
            </w:r>
          </w:p>
          <w:p w14:paraId="6B943332" w14:textId="77777777" w:rsidR="00CE4ED6" w:rsidRPr="00CE4ED6" w:rsidRDefault="00CE4ED6" w:rsidP="005376B8">
            <w:pPr>
              <w:numPr>
                <w:ilvl w:val="1"/>
                <w:numId w:val="331"/>
              </w:numPr>
              <w:ind w:left="1450"/>
              <w:rPr>
                <w:rFonts w:eastAsia="Calibri"/>
                <w:b/>
                <w:bCs/>
                <w:sz w:val="22"/>
                <w:szCs w:val="22"/>
              </w:rPr>
            </w:pPr>
            <w:r w:rsidRPr="00CE4ED6">
              <w:rPr>
                <w:rFonts w:eastAsia="Calibri"/>
                <w:b/>
                <w:bCs/>
                <w:sz w:val="22"/>
                <w:szCs w:val="22"/>
              </w:rPr>
              <w:t>Reduce the ‘heat island’ effect by using cool materials and green and blue infrastructure.</w:t>
            </w:r>
          </w:p>
        </w:tc>
      </w:tr>
    </w:tbl>
    <w:p w14:paraId="67529AC7"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lastRenderedPageBreak/>
        <w:t>Justification</w:t>
      </w:r>
    </w:p>
    <w:p w14:paraId="6708AA32" w14:textId="0657AA6F"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Compliance with SCC3</w:t>
      </w:r>
      <w:r w:rsidR="00987127">
        <w:rPr>
          <w:rFonts w:eastAsia="Calibri"/>
          <w:kern w:val="2"/>
          <w:szCs w:val="20"/>
          <w14:ligatures w14:val="standardContextual"/>
        </w:rPr>
        <w:t xml:space="preserve"> section </w:t>
      </w:r>
      <w:r w:rsidRPr="00CE4ED6">
        <w:rPr>
          <w:rFonts w:eastAsia="Calibri"/>
          <w:kern w:val="2"/>
          <w:szCs w:val="20"/>
          <w14:ligatures w14:val="standardContextual"/>
        </w:rPr>
        <w:t>4 should be demonstrated within an energy statement at planning application stage, with supporting output reports from CIBSE assessments.</w:t>
      </w:r>
    </w:p>
    <w:p w14:paraId="52761B33"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lastRenderedPageBreak/>
        <w:t>For BREEAM, applicants are expected to submit a BREEAM pre-assessment to demonstrate that the relevant BREEAM level has been designed into the scheme, and that more than the minimum WAT 01 credits (for the respective certification level targeted) will be achieved. A condition on the grant of planning permission is expected to ensure that the development is completed in accordance with the BREEAM pre-assessment and that the BREEAM certification is provided once the building is completed.</w:t>
      </w:r>
    </w:p>
    <w:p w14:paraId="17FE67F8"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 xml:space="preserve">Global temperatures are rising, and this is paralleled by changes in the weather in the UK. The Met Office published a document in 2022 outlining current trends and predictions in the UK, including the following: </w:t>
      </w:r>
    </w:p>
    <w:p w14:paraId="15E752EA" w14:textId="77777777" w:rsidR="00CE4ED6" w:rsidRPr="00CE4ED6" w:rsidRDefault="00CE4ED6" w:rsidP="00CE4ED6">
      <w:pPr>
        <w:ind w:left="1440"/>
        <w:rPr>
          <w:rFonts w:eastAsia="Calibri"/>
          <w:i/>
          <w:iCs/>
          <w:kern w:val="2"/>
          <w:szCs w:val="20"/>
          <w14:ligatures w14:val="standardContextual"/>
        </w:rPr>
      </w:pPr>
      <w:r w:rsidRPr="00CE4ED6">
        <w:rPr>
          <w:rFonts w:eastAsia="Calibri"/>
          <w:i/>
          <w:iCs/>
          <w:kern w:val="2"/>
          <w:szCs w:val="20"/>
          <w14:ligatures w14:val="standardContextual"/>
        </w:rPr>
        <w:t>2.1 … The average temperature over the most recent decade (2009-2018) has been on average 0.3°C warmer than the 1981-2010 average and 0.9°C warmer than the 1961-1990 average. All the top ten warmest years for the UK, in the series from 1884, have occurred since 2002.</w:t>
      </w:r>
    </w:p>
    <w:p w14:paraId="666488DD"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The urban heat island effect is caused by extensive built-up areas absorbing and retaining heat during the day and night, leading to those areas becoming several degrees warmer than their surroundings. With higher temperatures across the country, the likelihood of heat being trapped in this way is very likely to increase.</w:t>
      </w:r>
    </w:p>
    <w:p w14:paraId="39E3666B"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 xml:space="preserve">Retained heat can become problematic, to the point where such circumstances can lead to physical discomfort and disruption, but for people with certain health conditions, the very young or the elderly, the effects can be more serious. </w:t>
      </w:r>
    </w:p>
    <w:p w14:paraId="63DCF26E"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The concept of thermal inequity will also have relevance in Sandwell, whereby because of uneven social geographies, urban heating effects impact disproportionately on poorer / marginalised communities living in urban environments. This is exacerbated by a planning policy approach that concentrates development in urban areas, at higher densities and in taller forms. The removal of urban greening and / or trees to facilitate increased development densities will have further adverse effects on ambient temperatures in the vicinity.</w:t>
      </w:r>
    </w:p>
    <w:p w14:paraId="2E4D64D1" w14:textId="13A572C6"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 xml:space="preserve">Certain aspects of building design intended to increase energy efficiency and reduce heat demand, such as increased glazing and airtightness, can also exacerbate heat risk and cause uncomfortable living conditions. </w:t>
      </w:r>
      <w:ins w:id="1475" w:author="Samantha Holder" w:date="2025-11-12T10:50:00Z" w16du:dateUtc="2025-11-12T10:50:00Z">
        <w:r w:rsidR="006337F4" w:rsidRPr="006337F4">
          <w:rPr>
            <w:rFonts w:eastAsia="Calibri"/>
            <w:kern w:val="2"/>
            <w:szCs w:val="20"/>
            <w14:ligatures w14:val="standardContextual"/>
          </w:rPr>
          <w:t>The inclusion of CIBSE TM52/59 overheating assessments provides the flexibility needed to manage this balance, as these assessments allow for more detailed design solutions compared to the simplified approach in Part O of Building Regulations.</w:t>
        </w:r>
      </w:ins>
    </w:p>
    <w:p w14:paraId="6A216D41"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 xml:space="preserve">Means of minimising heat risk may include, though not be limited to, inclusion of mitigation measures such as: </w:t>
      </w:r>
    </w:p>
    <w:p w14:paraId="1F6953D2" w14:textId="77777777" w:rsidR="00CE4ED6" w:rsidRPr="00CE4ED6" w:rsidRDefault="00CE4ED6" w:rsidP="005376B8">
      <w:pPr>
        <w:numPr>
          <w:ilvl w:val="0"/>
          <w:numId w:val="333"/>
        </w:numPr>
        <w:rPr>
          <w:rFonts w:eastAsia="Calibri"/>
          <w:kern w:val="2"/>
          <w:szCs w:val="20"/>
          <w14:ligatures w14:val="standardContextual"/>
        </w:rPr>
      </w:pPr>
      <w:r w:rsidRPr="00CE4ED6">
        <w:rPr>
          <w:rFonts w:eastAsia="Calibri"/>
          <w:kern w:val="2"/>
          <w:szCs w:val="20"/>
          <w14:ligatures w14:val="standardContextual"/>
        </w:rPr>
        <w:t>the use of green roofs and / or walls, which can provide some mitigation by shading roof surfaces and through evapotranspiration (trees and vegetation lower surface and air temperatures by providing shade and cooling through evaporation and transpiration, also called evapotranspiration);</w:t>
      </w:r>
    </w:p>
    <w:p w14:paraId="26C166C6" w14:textId="77777777" w:rsidR="00CE4ED6" w:rsidRPr="00CE4ED6" w:rsidRDefault="00CE4ED6" w:rsidP="005376B8">
      <w:pPr>
        <w:numPr>
          <w:ilvl w:val="0"/>
          <w:numId w:val="333"/>
        </w:numPr>
        <w:rPr>
          <w:rFonts w:eastAsia="Calibri"/>
          <w:kern w:val="2"/>
          <w:szCs w:val="20"/>
          <w14:ligatures w14:val="standardContextual"/>
        </w:rPr>
      </w:pPr>
      <w:r w:rsidRPr="00CE4ED6">
        <w:rPr>
          <w:rFonts w:eastAsia="Calibri"/>
          <w:kern w:val="2"/>
          <w:szCs w:val="20"/>
          <w14:ligatures w14:val="standardContextual"/>
        </w:rPr>
        <w:lastRenderedPageBreak/>
        <w:t>solar shading, for instance through landscaping or brise-soleil</w:t>
      </w:r>
      <w:r w:rsidRPr="00CE4ED6">
        <w:rPr>
          <w:rFonts w:eastAsia="Calibri"/>
          <w:kern w:val="2"/>
          <w:szCs w:val="20"/>
          <w:vertAlign w:val="superscript"/>
          <w14:ligatures w14:val="standardContextual"/>
        </w:rPr>
        <w:footnoteReference w:id="138"/>
      </w:r>
      <w:r w:rsidRPr="00CE4ED6">
        <w:rPr>
          <w:rFonts w:eastAsia="Calibri"/>
          <w:kern w:val="2"/>
          <w:szCs w:val="20"/>
          <w14:ligatures w14:val="standardContextual"/>
        </w:rPr>
        <w:t xml:space="preserve">, </w:t>
      </w:r>
    </w:p>
    <w:p w14:paraId="64907858" w14:textId="77777777" w:rsidR="00CE4ED6" w:rsidRPr="00CE4ED6" w:rsidRDefault="00CE4ED6" w:rsidP="005376B8">
      <w:pPr>
        <w:numPr>
          <w:ilvl w:val="0"/>
          <w:numId w:val="333"/>
        </w:numPr>
        <w:rPr>
          <w:rFonts w:eastAsia="Calibri"/>
          <w:kern w:val="2"/>
          <w:szCs w:val="20"/>
          <w14:ligatures w14:val="standardContextual"/>
        </w:rPr>
      </w:pPr>
      <w:r w:rsidRPr="00CE4ED6">
        <w:rPr>
          <w:rFonts w:eastAsia="Calibri"/>
          <w:kern w:val="2"/>
          <w:szCs w:val="20"/>
          <w14:ligatures w14:val="standardContextual"/>
        </w:rPr>
        <w:t xml:space="preserve">using appropriate materials in areas exposed to direct sunlight, </w:t>
      </w:r>
    </w:p>
    <w:p w14:paraId="1565AD93" w14:textId="77777777" w:rsidR="00CE4ED6" w:rsidRPr="00CE4ED6" w:rsidRDefault="00CE4ED6" w:rsidP="005376B8">
      <w:pPr>
        <w:numPr>
          <w:ilvl w:val="0"/>
          <w:numId w:val="333"/>
        </w:numPr>
        <w:rPr>
          <w:rFonts w:eastAsia="Calibri"/>
          <w:kern w:val="2"/>
          <w:szCs w:val="20"/>
          <w14:ligatures w14:val="standardContextual"/>
        </w:rPr>
      </w:pPr>
      <w:r w:rsidRPr="00CE4ED6">
        <w:rPr>
          <w:rFonts w:eastAsia="Calibri"/>
          <w:kern w:val="2"/>
          <w:szCs w:val="20"/>
          <w14:ligatures w14:val="standardContextual"/>
        </w:rPr>
        <w:t>using landscaping and permeable surfaces to mitigate against flooding / run-off, counter poor air quality and allow for heat absorption.</w:t>
      </w:r>
    </w:p>
    <w:p w14:paraId="78C09F90"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Design solutions can also be found in the hierarchy proposed in the policy.</w:t>
      </w:r>
    </w:p>
    <w:p w14:paraId="10B65C3D"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Mechanical air conditioning will use more energy and generate significant amounts of additional greenhouse gases and thus should be avoided where possible.</w:t>
      </w:r>
    </w:p>
    <w:p w14:paraId="3EFD4CA1"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As addressed in Policy SNE3, the use of trees in landscaping schemes can generate significant natural shading. The layout and orientation of new houses should also be considered carefully, to avoid existing or newly planted trees creating excessive shading during cooler, darker times of the year.</w:t>
      </w:r>
    </w:p>
    <w:p w14:paraId="1671865F"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In addition to the use of trees and landscaping, the Canal and River Trust and the University of Manchester collaborated on a study in 2019, which demonstrated that canals can effectively act to cool adjacent buildings in urban areas. The research showed that there is likely to be a cooling effect between 0.3°C and 1.6°C within a 100-metre-wide corridor of the canal during the hottest hours of the day (the variation in temperature was from differing orientations of the canals tested and the configuration of the surrounding buildings</w:t>
      </w:r>
      <w:r w:rsidRPr="00CE4ED6">
        <w:rPr>
          <w:rFonts w:eastAsia="Calibri"/>
          <w:kern w:val="2"/>
          <w:szCs w:val="20"/>
          <w:vertAlign w:val="superscript"/>
          <w14:ligatures w14:val="standardContextual"/>
        </w:rPr>
        <w:footnoteReference w:id="139"/>
      </w:r>
      <w:r w:rsidRPr="00CE4ED6">
        <w:rPr>
          <w:rFonts w:eastAsia="Calibri"/>
          <w:kern w:val="2"/>
          <w:szCs w:val="20"/>
          <w14:ligatures w14:val="standardContextual"/>
        </w:rPr>
        <w:t>). Where canals and other bodies of water exist adjacent to development sites in Sandwell, opportunities to make use of this feature should be incorporated into designs where possible.</w:t>
      </w:r>
    </w:p>
    <w:p w14:paraId="1C3CA1BD"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t>Embodied carbon and waste</w:t>
      </w:r>
    </w:p>
    <w:p w14:paraId="5D157E1D"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The Environmental Audit Committee</w:t>
      </w:r>
      <w:r w:rsidRPr="00CE4ED6">
        <w:rPr>
          <w:rFonts w:eastAsia="Calibri"/>
          <w:kern w:val="2"/>
          <w:szCs w:val="20"/>
          <w:vertAlign w:val="superscript"/>
          <w14:ligatures w14:val="standardContextual"/>
        </w:rPr>
        <w:footnoteReference w:id="140"/>
      </w:r>
      <w:r w:rsidRPr="00CE4ED6">
        <w:rPr>
          <w:rFonts w:eastAsia="Calibri"/>
          <w:kern w:val="2"/>
          <w:szCs w:val="20"/>
          <w14:ligatures w14:val="standardContextual"/>
        </w:rPr>
        <w:t xml:space="preserve"> state that embodied carbon assessments are highly desirable for new development and that if embodied carbon emissions are not actively reduced, the UK will not remain within its carbon budgets, nor achieve its 2050 net zero target. There is therefore a clear justification for local authorities to require embodied carbon assessments and limit emissions arising from the construction of new development.</w:t>
      </w:r>
    </w:p>
    <w:tbl>
      <w:tblPr>
        <w:tblStyle w:val="TableGrid28"/>
        <w:tblW w:w="5000" w:type="pct"/>
        <w:jc w:val="center"/>
        <w:tblLook w:val="04A0" w:firstRow="1" w:lastRow="0" w:firstColumn="1" w:lastColumn="0" w:noHBand="0" w:noVBand="1"/>
      </w:tblPr>
      <w:tblGrid>
        <w:gridCol w:w="9736"/>
      </w:tblGrid>
      <w:tr w:rsidR="00CE4ED6" w:rsidRPr="00CE4ED6" w14:paraId="7738A3AD" w14:textId="77777777" w:rsidTr="00CB2523">
        <w:trPr>
          <w:tblHeader/>
          <w:jc w:val="center"/>
        </w:trPr>
        <w:tc>
          <w:tcPr>
            <w:tcW w:w="5000" w:type="pct"/>
            <w:shd w:val="clear" w:color="auto" w:fill="E2EFD9"/>
          </w:tcPr>
          <w:p w14:paraId="1C94100E" w14:textId="77777777" w:rsidR="00CE4ED6" w:rsidRPr="00CE4ED6" w:rsidRDefault="00CE4ED6" w:rsidP="00CE4ED6">
            <w:pPr>
              <w:pStyle w:val="Heading2"/>
              <w:rPr>
                <w:rFonts w:eastAsia="Times New Roman"/>
              </w:rPr>
            </w:pPr>
            <w:bookmarkStart w:id="1476" w:name="_Toc214546594"/>
            <w:r w:rsidRPr="00CE4ED6">
              <w:rPr>
                <w:rFonts w:eastAsia="Times New Roman"/>
              </w:rPr>
              <w:t>Policy SCC4 - Embodied carbon and waste</w:t>
            </w:r>
            <w:bookmarkEnd w:id="1476"/>
          </w:p>
        </w:tc>
      </w:tr>
      <w:tr w:rsidR="00CE4ED6" w:rsidRPr="00CE4ED6" w14:paraId="4B806397" w14:textId="77777777" w:rsidTr="00CB2523">
        <w:trPr>
          <w:jc w:val="center"/>
        </w:trPr>
        <w:tc>
          <w:tcPr>
            <w:tcW w:w="5000" w:type="pct"/>
            <w:shd w:val="clear" w:color="auto" w:fill="E2EFD9"/>
          </w:tcPr>
          <w:p w14:paraId="52EC25B3" w14:textId="77777777" w:rsidR="00CE4ED6" w:rsidRPr="00CE4ED6" w:rsidRDefault="00CE4ED6" w:rsidP="007E680F">
            <w:pPr>
              <w:numPr>
                <w:ilvl w:val="1"/>
                <w:numId w:val="52"/>
              </w:numPr>
              <w:ind w:left="599" w:hanging="567"/>
              <w:rPr>
                <w:rFonts w:eastAsia="Calibri"/>
                <w:b/>
                <w:sz w:val="22"/>
                <w:szCs w:val="22"/>
              </w:rPr>
            </w:pPr>
            <w:r w:rsidRPr="00CE4ED6">
              <w:rPr>
                <w:rFonts w:eastAsia="Calibri"/>
                <w:b/>
                <w:sz w:val="22"/>
                <w:szCs w:val="22"/>
              </w:rPr>
              <w:t>Embodied carbon reporting</w:t>
            </w:r>
          </w:p>
          <w:p w14:paraId="486F15A0" w14:textId="6EB71E10" w:rsidR="00CE4ED6" w:rsidRPr="00CE4ED6" w:rsidRDefault="00CE4ED6" w:rsidP="007E680F">
            <w:pPr>
              <w:numPr>
                <w:ilvl w:val="2"/>
                <w:numId w:val="52"/>
              </w:numPr>
              <w:ind w:left="883"/>
              <w:rPr>
                <w:rFonts w:eastAsia="Calibri"/>
                <w:b/>
                <w:sz w:val="22"/>
                <w:szCs w:val="22"/>
              </w:rPr>
            </w:pPr>
            <w:r w:rsidRPr="00CE4ED6">
              <w:rPr>
                <w:rFonts w:eastAsia="Calibri"/>
                <w:b/>
                <w:sz w:val="22"/>
                <w:szCs w:val="22"/>
              </w:rPr>
              <w:t xml:space="preserve">All large-scale major new residential </w:t>
            </w:r>
            <w:ins w:id="1477" w:author="Samantha Holder" w:date="2025-11-12T10:50:00Z" w16du:dateUtc="2025-11-12T10:50:00Z">
              <w:r w:rsidR="006337F4">
                <w:rPr>
                  <w:rFonts w:eastAsia="Calibri"/>
                  <w:b/>
                  <w:sz w:val="22"/>
                  <w:szCs w:val="22"/>
                </w:rPr>
                <w:t xml:space="preserve">developments </w:t>
              </w:r>
            </w:ins>
            <w:r w:rsidRPr="00CE4ED6">
              <w:rPr>
                <w:rFonts w:eastAsia="Calibri"/>
                <w:b/>
                <w:sz w:val="22"/>
                <w:szCs w:val="22"/>
              </w:rPr>
              <w:t>(50 dwellings or more) and non-residential</w:t>
            </w:r>
            <w:ins w:id="1478" w:author="Samantha Holder" w:date="2025-11-12T10:51:00Z" w16du:dateUtc="2025-11-12T10:51:00Z">
              <w:r w:rsidR="006337F4">
                <w:rPr>
                  <w:rFonts w:eastAsia="Calibri"/>
                  <w:b/>
                  <w:sz w:val="22"/>
                  <w:szCs w:val="22"/>
                </w:rPr>
                <w:t xml:space="preserve"> developments</w:t>
              </w:r>
            </w:ins>
            <w:r w:rsidRPr="00CE4ED6">
              <w:rPr>
                <w:rFonts w:eastAsia="Calibri"/>
                <w:b/>
                <w:sz w:val="22"/>
                <w:szCs w:val="22"/>
              </w:rPr>
              <w:t xml:space="preserve"> (5000m</w:t>
            </w:r>
            <w:r w:rsidRPr="00CE4ED6">
              <w:rPr>
                <w:rFonts w:eastAsia="Calibri"/>
                <w:b/>
                <w:sz w:val="22"/>
                <w:szCs w:val="22"/>
                <w:vertAlign w:val="superscript"/>
              </w:rPr>
              <w:t>2</w:t>
            </w:r>
            <w:r w:rsidRPr="00CE4ED6">
              <w:rPr>
                <w:rFonts w:eastAsia="Calibri"/>
                <w:b/>
                <w:sz w:val="22"/>
                <w:szCs w:val="22"/>
              </w:rPr>
              <w:t xml:space="preserve"> floorspace or more) </w:t>
            </w:r>
            <w:del w:id="1479" w:author="Samantha Holder" w:date="2025-11-12T10:51:00Z" w16du:dateUtc="2025-11-12T10:51:00Z">
              <w:r w:rsidRPr="00CE4ED6" w:rsidDel="006337F4">
                <w:rPr>
                  <w:rFonts w:eastAsia="Calibri"/>
                  <w:b/>
                  <w:sz w:val="22"/>
                  <w:szCs w:val="22"/>
                </w:rPr>
                <w:delText xml:space="preserve">developments </w:delText>
              </w:r>
            </w:del>
            <w:r w:rsidRPr="00CE4ED6">
              <w:rPr>
                <w:rFonts w:eastAsia="Calibri"/>
                <w:b/>
                <w:sz w:val="22"/>
                <w:szCs w:val="22"/>
              </w:rPr>
              <w:t xml:space="preserve">are </w:t>
            </w:r>
            <w:r w:rsidRPr="00CE4ED6">
              <w:rPr>
                <w:rFonts w:eastAsia="Calibri"/>
                <w:b/>
                <w:sz w:val="22"/>
                <w:szCs w:val="22"/>
              </w:rPr>
              <w:lastRenderedPageBreak/>
              <w:t>required to complete a whole-life carbon assessment in accordance with</w:t>
            </w:r>
            <w:ins w:id="1480" w:author="Samantha Holder" w:date="2025-11-12T10:51:00Z" w16du:dateUtc="2025-11-12T10:51:00Z">
              <w:r w:rsidR="006337F4" w:rsidRPr="006337F4">
                <w:rPr>
                  <w:rFonts w:eastAsia="Calibri"/>
                  <w:b/>
                  <w:sz w:val="22"/>
                  <w:szCs w:val="22"/>
                </w:rPr>
                <w:t xml:space="preserve"> BS EN 15978 standard. The assessment should be based on the most appropriate and up-to-date guidance available that complies with the principles outlined in the BS EN 15978 standard. Guidance such as the RICS Whole Life Carbon Assessment guidance (2nd edition) may be used, among others</w:t>
              </w:r>
            </w:ins>
            <w:del w:id="1481" w:author="Samantha Holder" w:date="2025-11-12T10:51:00Z" w16du:dateUtc="2025-11-12T10:51:00Z">
              <w:r w:rsidRPr="00CE4ED6" w:rsidDel="006337F4">
                <w:rPr>
                  <w:rFonts w:eastAsia="Calibri"/>
                  <w:b/>
                  <w:sz w:val="22"/>
                  <w:szCs w:val="22"/>
                </w:rPr>
                <w:delText>RICS Whole Life Carbon Assessment guidance</w:delText>
              </w:r>
            </w:del>
            <w:r w:rsidRPr="00CE4ED6">
              <w:rPr>
                <w:rFonts w:eastAsia="Calibri"/>
                <w:b/>
                <w:sz w:val="22"/>
                <w:szCs w:val="22"/>
              </w:rPr>
              <w:t>.</w:t>
            </w:r>
          </w:p>
          <w:p w14:paraId="689D6D8B" w14:textId="77777777" w:rsidR="00CE4ED6" w:rsidRPr="00CE4ED6" w:rsidRDefault="00CE4ED6" w:rsidP="007E680F">
            <w:pPr>
              <w:numPr>
                <w:ilvl w:val="1"/>
                <w:numId w:val="52"/>
              </w:numPr>
              <w:ind w:left="599" w:hanging="567"/>
              <w:rPr>
                <w:rFonts w:eastAsia="Calibri"/>
                <w:b/>
                <w:sz w:val="22"/>
                <w:szCs w:val="22"/>
              </w:rPr>
            </w:pPr>
            <w:r w:rsidRPr="00CE4ED6">
              <w:rPr>
                <w:rFonts w:eastAsia="Calibri"/>
                <w:b/>
                <w:sz w:val="22"/>
                <w:szCs w:val="22"/>
              </w:rPr>
              <w:t>Limiting embodied carbon</w:t>
            </w:r>
          </w:p>
          <w:p w14:paraId="7A806634" w14:textId="77777777" w:rsidR="00CE4ED6" w:rsidRPr="00CE4ED6" w:rsidRDefault="00CE4ED6" w:rsidP="007E680F">
            <w:pPr>
              <w:numPr>
                <w:ilvl w:val="2"/>
                <w:numId w:val="52"/>
              </w:numPr>
              <w:ind w:left="883"/>
              <w:rPr>
                <w:rFonts w:eastAsia="Calibri"/>
                <w:b/>
                <w:sz w:val="22"/>
                <w:szCs w:val="22"/>
              </w:rPr>
            </w:pPr>
            <w:r w:rsidRPr="00CE4ED6">
              <w:rPr>
                <w:rFonts w:eastAsia="Calibri"/>
                <w:b/>
                <w:sz w:val="22"/>
                <w:szCs w:val="22"/>
              </w:rPr>
              <w:t>Positive weight will be given to applications that can demonstrate embodied carbon (RICS/BS 15978 modules A1 – A5) that is limited to 600 kgCO2e/m</w:t>
            </w:r>
            <w:r w:rsidRPr="00CE4ED6">
              <w:rPr>
                <w:rFonts w:eastAsia="Calibri"/>
                <w:b/>
                <w:sz w:val="22"/>
                <w:szCs w:val="22"/>
                <w:vertAlign w:val="superscript"/>
              </w:rPr>
              <w:t>2</w:t>
            </w:r>
            <w:r w:rsidRPr="00CE4ED6">
              <w:rPr>
                <w:rFonts w:eastAsia="Calibri"/>
                <w:b/>
                <w:sz w:val="22"/>
                <w:szCs w:val="22"/>
              </w:rPr>
              <w:t xml:space="preserve"> GIA.</w:t>
            </w:r>
          </w:p>
          <w:p w14:paraId="2ADDCAA2" w14:textId="77777777" w:rsidR="00CE4ED6" w:rsidRPr="00CE4ED6" w:rsidRDefault="00CE4ED6" w:rsidP="007E680F">
            <w:pPr>
              <w:numPr>
                <w:ilvl w:val="1"/>
                <w:numId w:val="52"/>
              </w:numPr>
              <w:ind w:left="599" w:hanging="567"/>
              <w:rPr>
                <w:rFonts w:eastAsia="Calibri"/>
                <w:b/>
                <w:sz w:val="22"/>
                <w:szCs w:val="22"/>
              </w:rPr>
            </w:pPr>
            <w:r w:rsidRPr="00CE4ED6">
              <w:rPr>
                <w:rFonts w:eastAsia="Calibri"/>
                <w:b/>
                <w:sz w:val="22"/>
                <w:szCs w:val="22"/>
              </w:rPr>
              <w:t>Building end-of-life</w:t>
            </w:r>
          </w:p>
          <w:p w14:paraId="19B37881" w14:textId="77777777" w:rsidR="00CE4ED6" w:rsidRPr="00CE4ED6" w:rsidRDefault="00CE4ED6" w:rsidP="007E680F">
            <w:pPr>
              <w:numPr>
                <w:ilvl w:val="2"/>
                <w:numId w:val="52"/>
              </w:numPr>
              <w:ind w:left="883"/>
              <w:rPr>
                <w:rFonts w:eastAsia="Calibri"/>
                <w:b/>
                <w:sz w:val="22"/>
                <w:szCs w:val="22"/>
              </w:rPr>
            </w:pPr>
            <w:r w:rsidRPr="00CE4ED6">
              <w:rPr>
                <w:rFonts w:eastAsia="Calibri"/>
                <w:b/>
                <w:sz w:val="22"/>
                <w:szCs w:val="22"/>
              </w:rPr>
              <w:t>All new buildings should be designed to enable easy material re-use and disassembly, subsequently reducing the need for end-of-life demolition.</w:t>
            </w:r>
          </w:p>
          <w:p w14:paraId="1522A390" w14:textId="77777777" w:rsidR="00CE4ED6" w:rsidRPr="00CE4ED6" w:rsidRDefault="00CE4ED6" w:rsidP="007E680F">
            <w:pPr>
              <w:numPr>
                <w:ilvl w:val="1"/>
                <w:numId w:val="52"/>
              </w:numPr>
              <w:ind w:left="599" w:hanging="567"/>
              <w:rPr>
                <w:rFonts w:eastAsia="Calibri"/>
                <w:b/>
                <w:sz w:val="22"/>
                <w:szCs w:val="22"/>
              </w:rPr>
            </w:pPr>
            <w:r w:rsidRPr="00CE4ED6">
              <w:rPr>
                <w:rFonts w:eastAsia="Calibri"/>
                <w:b/>
                <w:sz w:val="22"/>
                <w:szCs w:val="22"/>
              </w:rPr>
              <w:t>Demolition audits</w:t>
            </w:r>
          </w:p>
          <w:p w14:paraId="69FFFDAF" w14:textId="77777777" w:rsidR="006337F4" w:rsidRPr="006337F4" w:rsidRDefault="00CE4ED6" w:rsidP="006337F4">
            <w:pPr>
              <w:numPr>
                <w:ilvl w:val="2"/>
                <w:numId w:val="52"/>
              </w:numPr>
              <w:rPr>
                <w:ins w:id="1482" w:author="Samantha Holder" w:date="2025-11-12T10:52:00Z" w16du:dateUtc="2025-11-12T10:52:00Z"/>
                <w:rFonts w:eastAsia="Calibri"/>
                <w:b/>
                <w:sz w:val="22"/>
                <w:szCs w:val="22"/>
              </w:rPr>
            </w:pPr>
            <w:r w:rsidRPr="00CE4ED6">
              <w:rPr>
                <w:rFonts w:eastAsia="Calibri"/>
                <w:b/>
                <w:sz w:val="22"/>
                <w:szCs w:val="22"/>
              </w:rPr>
              <w:t>All major development sites that contain existing buildings / structures must carry out a pre-redevelopment and / or pre-demolition audit, following a well-established industry best practice method (e.g. BRE)</w:t>
            </w:r>
            <w:ins w:id="1483" w:author="Samantha Holder" w:date="2025-11-12T10:52:00Z" w16du:dateUtc="2025-11-12T10:52:00Z">
              <w:r w:rsidR="006337F4" w:rsidRPr="006337F4">
                <w:rPr>
                  <w:rFonts w:eastAsia="Calibri"/>
                  <w:b/>
                  <w:sz w:val="22"/>
                  <w:szCs w:val="22"/>
                </w:rPr>
                <w:t xml:space="preserve"> for larger structures or significant demolitions. </w:t>
              </w:r>
            </w:ins>
          </w:p>
          <w:p w14:paraId="6CE995B7" w14:textId="2DFC6089" w:rsidR="00CE4ED6" w:rsidRPr="00CE4ED6" w:rsidRDefault="006337F4" w:rsidP="006337F4">
            <w:pPr>
              <w:numPr>
                <w:ilvl w:val="2"/>
                <w:numId w:val="52"/>
              </w:numPr>
              <w:rPr>
                <w:rFonts w:eastAsia="Calibri"/>
                <w:b/>
                <w:sz w:val="22"/>
                <w:szCs w:val="22"/>
              </w:rPr>
            </w:pPr>
            <w:ins w:id="1484" w:author="Samantha Holder" w:date="2025-11-12T10:52:00Z" w16du:dateUtc="2025-11-12T10:52:00Z">
              <w:r w:rsidRPr="006337F4">
                <w:rPr>
                  <w:rFonts w:eastAsia="Calibri"/>
                  <w:b/>
                  <w:sz w:val="22"/>
                  <w:szCs w:val="22"/>
                </w:rPr>
                <w:t>b. For smaller-scale demolitions, such as individual walls or small outbuildings, developers are required to consider material re-use where feasible, without the need for a full audit. A simplified, proportionate approach should be taken to assess potential material recovery and reuse</w:t>
              </w:r>
            </w:ins>
            <w:r w:rsidR="00CE4ED6" w:rsidRPr="00CE4ED6">
              <w:rPr>
                <w:rFonts w:eastAsia="Calibri"/>
                <w:b/>
                <w:sz w:val="22"/>
                <w:szCs w:val="22"/>
              </w:rPr>
              <w:t>.</w:t>
            </w:r>
          </w:p>
          <w:p w14:paraId="5821757B" w14:textId="77777777" w:rsidR="00CE4ED6" w:rsidRPr="00CE4ED6" w:rsidRDefault="00CE4ED6" w:rsidP="007E680F">
            <w:pPr>
              <w:numPr>
                <w:ilvl w:val="1"/>
                <w:numId w:val="52"/>
              </w:numPr>
              <w:ind w:left="599" w:hanging="567"/>
              <w:rPr>
                <w:rFonts w:eastAsia="Calibri"/>
                <w:b/>
                <w:sz w:val="22"/>
                <w:szCs w:val="22"/>
              </w:rPr>
            </w:pPr>
            <w:r w:rsidRPr="00CE4ED6">
              <w:rPr>
                <w:rFonts w:eastAsia="Calibri"/>
                <w:b/>
                <w:sz w:val="22"/>
                <w:szCs w:val="22"/>
              </w:rPr>
              <w:t>Narrative on embodied carbon in minor development</w:t>
            </w:r>
          </w:p>
          <w:p w14:paraId="16A4CE05" w14:textId="77777777" w:rsidR="00CE4ED6" w:rsidRPr="00CE4ED6" w:rsidRDefault="00CE4ED6" w:rsidP="007E680F">
            <w:pPr>
              <w:numPr>
                <w:ilvl w:val="2"/>
                <w:numId w:val="52"/>
              </w:numPr>
              <w:ind w:left="883"/>
              <w:rPr>
                <w:rFonts w:eastAsia="Calibri"/>
                <w:b/>
                <w:sz w:val="22"/>
                <w:szCs w:val="22"/>
              </w:rPr>
            </w:pPr>
            <w:r w:rsidRPr="00CE4ED6">
              <w:rPr>
                <w:rFonts w:eastAsia="Calibri"/>
                <w:b/>
                <w:sz w:val="22"/>
                <w:szCs w:val="22"/>
              </w:rPr>
              <w:t>Proposals for new development of one or more homes or ≥100m</w:t>
            </w:r>
            <w:r w:rsidRPr="00CE4ED6">
              <w:rPr>
                <w:rFonts w:eastAsia="Calibri"/>
                <w:b/>
                <w:sz w:val="22"/>
                <w:szCs w:val="22"/>
                <w:vertAlign w:val="superscript"/>
              </w:rPr>
              <w:t>2</w:t>
            </w:r>
            <w:r w:rsidRPr="00CE4ED6">
              <w:rPr>
                <w:rFonts w:eastAsia="Calibri"/>
                <w:b/>
                <w:sz w:val="22"/>
                <w:szCs w:val="22"/>
              </w:rPr>
              <w:t xml:space="preserve"> non-domestic floor space, but below the size thresholds for embodied carbon reporting and targets as noted above, should include a general narrative on the options considered (and where possible, the decisions made) to minimise the embodied carbon of the proposed development. </w:t>
            </w:r>
          </w:p>
        </w:tc>
      </w:tr>
    </w:tbl>
    <w:p w14:paraId="17798687" w14:textId="77777777" w:rsidR="00CE4ED6" w:rsidRPr="00CE4ED6" w:rsidRDefault="00CE4ED6" w:rsidP="00CE4ED6">
      <w:pPr>
        <w:keepNext/>
        <w:keepLines/>
        <w:ind w:right="-23"/>
        <w:outlineLvl w:val="3"/>
        <w:rPr>
          <w:rFonts w:eastAsia="Calibri"/>
          <w:kern w:val="2"/>
          <w:szCs w:val="20"/>
          <w14:ligatures w14:val="standardContextual"/>
        </w:rPr>
      </w:pPr>
      <w:r w:rsidRPr="00CE4ED6">
        <w:rPr>
          <w:rFonts w:eastAsia="Calibri"/>
          <w:b/>
          <w:bCs/>
          <w:color w:val="70AD47"/>
          <w:sz w:val="24"/>
        </w:rPr>
        <w:lastRenderedPageBreak/>
        <w:t>Justification</w:t>
      </w:r>
    </w:p>
    <w:p w14:paraId="2C2AA763" w14:textId="77777777"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 xml:space="preserve">Whilst there is no explicit reference to ‘embodied carbon’ in the 2023 NPPF, its references to ‘low carbon development’ and ‘low carbon economy’ could readily include embodied carbon as an implicit part of the equation. Additionally, embodied carbon is a design issue and therefore should logically fall </w:t>
      </w:r>
      <w:r w:rsidRPr="00CE4ED6">
        <w:rPr>
          <w:rFonts w:eastAsia="Calibri"/>
          <w:kern w:val="2"/>
          <w:szCs w:val="20"/>
          <w14:ligatures w14:val="standardContextual"/>
        </w:rPr>
        <w:lastRenderedPageBreak/>
        <w:t>under the NPPF’s instruction that “</w:t>
      </w:r>
      <w:r w:rsidRPr="00CE4ED6">
        <w:rPr>
          <w:rFonts w:eastAsia="Calibri"/>
          <w:i/>
          <w:iCs/>
          <w:kern w:val="2"/>
          <w:szCs w:val="20"/>
          <w14:ligatures w14:val="standardContextual"/>
        </w:rPr>
        <w:t xml:space="preserve">New development should be planned for in ways that … </w:t>
      </w:r>
      <w:bookmarkStart w:id="1485" w:name="_Hlk174457884"/>
      <w:r w:rsidRPr="00CE4ED6">
        <w:rPr>
          <w:rFonts w:eastAsia="Calibri"/>
          <w:i/>
          <w:iCs/>
          <w:kern w:val="2"/>
          <w:szCs w:val="20"/>
          <w14:ligatures w14:val="standardContextual"/>
        </w:rPr>
        <w:t>can help to reduce greenhouse gas emissions</w:t>
      </w:r>
      <w:bookmarkEnd w:id="1485"/>
      <w:r w:rsidRPr="00CE4ED6">
        <w:rPr>
          <w:rFonts w:eastAsia="Calibri"/>
          <w:i/>
          <w:iCs/>
          <w:kern w:val="2"/>
          <w:szCs w:val="20"/>
          <w14:ligatures w14:val="standardContextual"/>
        </w:rPr>
        <w:t>, such as through its … design</w:t>
      </w:r>
      <w:r w:rsidRPr="00CE4ED6">
        <w:rPr>
          <w:rFonts w:eastAsia="Calibri"/>
          <w:kern w:val="2"/>
          <w:szCs w:val="20"/>
          <w14:ligatures w14:val="standardContextual"/>
        </w:rPr>
        <w:t>”</w:t>
      </w:r>
      <w:r w:rsidRPr="00CE4ED6">
        <w:rPr>
          <w:rFonts w:eastAsia="Calibri"/>
          <w:kern w:val="2"/>
          <w:szCs w:val="20"/>
          <w:vertAlign w:val="superscript"/>
          <w14:ligatures w14:val="standardContextual"/>
        </w:rPr>
        <w:footnoteReference w:id="141"/>
      </w:r>
      <w:r w:rsidRPr="00CE4ED6">
        <w:rPr>
          <w:rFonts w:eastAsia="Calibri"/>
          <w:kern w:val="2"/>
          <w:szCs w:val="20"/>
          <w14:ligatures w14:val="standardContextual"/>
        </w:rPr>
        <w:t>. The case for addressing embodied carbon is justified by the increasing proportional importance of these emissions as a share of buildings’ total carbon footprint as the power grid is decarbonised.</w:t>
      </w:r>
    </w:p>
    <w:p w14:paraId="7B64393C" w14:textId="58EBB9C0" w:rsidR="00CE4ED6" w:rsidRPr="00CE4ED6" w:rsidRDefault="00CE4ED6" w:rsidP="005376B8">
      <w:pPr>
        <w:numPr>
          <w:ilvl w:val="1"/>
          <w:numId w:val="353"/>
        </w:numPr>
        <w:ind w:left="709" w:hanging="709"/>
        <w:rPr>
          <w:rFonts w:eastAsia="Calibri"/>
          <w:kern w:val="2"/>
          <w:szCs w:val="20"/>
          <w14:ligatures w14:val="standardContextual"/>
        </w:rPr>
      </w:pPr>
      <w:r w:rsidRPr="00CE4ED6">
        <w:rPr>
          <w:rFonts w:eastAsia="Calibri"/>
          <w:kern w:val="2"/>
          <w:szCs w:val="20"/>
          <w14:ligatures w14:val="standardContextual"/>
        </w:rPr>
        <w:t>For SCC4</w:t>
      </w:r>
      <w:r w:rsidR="00987127">
        <w:rPr>
          <w:rFonts w:eastAsia="Calibri"/>
          <w:kern w:val="2"/>
          <w:szCs w:val="20"/>
          <w14:ligatures w14:val="standardContextual"/>
        </w:rPr>
        <w:t xml:space="preserve"> section </w:t>
      </w:r>
      <w:r w:rsidRPr="00CE4ED6">
        <w:rPr>
          <w:rFonts w:eastAsia="Calibri"/>
          <w:kern w:val="2"/>
          <w:szCs w:val="20"/>
          <w14:ligatures w14:val="standardContextual"/>
        </w:rPr>
        <w:t>5, it is accepted that the level of detail required will be lower for a smaller development proposal. The aim of this section is to ensure applicants explore the topic of embodied carbon, but without setting requirements that are impractical or excessively costly at small sites. Points of narrative encouraged in the fulfilment of section 5 could include, but are not limited to:</w:t>
      </w:r>
    </w:p>
    <w:p w14:paraId="4EF49C72" w14:textId="77777777" w:rsidR="00CE4ED6" w:rsidRPr="00CE4ED6" w:rsidRDefault="00CE4ED6" w:rsidP="005376B8">
      <w:pPr>
        <w:numPr>
          <w:ilvl w:val="1"/>
          <w:numId w:val="334"/>
        </w:numPr>
        <w:ind w:left="1134"/>
        <w:rPr>
          <w:rFonts w:eastAsia="Calibri"/>
          <w:kern w:val="2"/>
          <w:szCs w:val="20"/>
          <w14:ligatures w14:val="standardContextual"/>
        </w:rPr>
      </w:pPr>
      <w:r w:rsidRPr="00CE4ED6">
        <w:rPr>
          <w:rFonts w:eastAsia="Calibri"/>
          <w:kern w:val="2"/>
          <w:szCs w:val="20"/>
          <w14:ligatures w14:val="standardContextual"/>
        </w:rPr>
        <w:t>Reuse of existing features and materials on site, where present</w:t>
      </w:r>
    </w:p>
    <w:p w14:paraId="19229FC0" w14:textId="77777777" w:rsidR="00CE4ED6" w:rsidRPr="00CE4ED6" w:rsidRDefault="00CE4ED6" w:rsidP="005376B8">
      <w:pPr>
        <w:numPr>
          <w:ilvl w:val="1"/>
          <w:numId w:val="334"/>
        </w:numPr>
        <w:ind w:left="1134"/>
        <w:rPr>
          <w:rFonts w:eastAsia="Calibri"/>
          <w:kern w:val="2"/>
          <w:szCs w:val="20"/>
          <w14:ligatures w14:val="standardContextual"/>
        </w:rPr>
      </w:pPr>
      <w:r w:rsidRPr="00CE4ED6">
        <w:rPr>
          <w:rFonts w:eastAsia="Calibri"/>
          <w:kern w:val="2"/>
          <w:szCs w:val="20"/>
          <w14:ligatures w14:val="standardContextual"/>
        </w:rPr>
        <w:t>Design for material efficiency (reducing the amount of material needed) such as through structural design or use of space and layouts to avoid unnecessary material use</w:t>
      </w:r>
    </w:p>
    <w:p w14:paraId="60575686" w14:textId="77777777" w:rsidR="00CE4ED6" w:rsidRPr="00CE4ED6" w:rsidRDefault="00CE4ED6" w:rsidP="005376B8">
      <w:pPr>
        <w:numPr>
          <w:ilvl w:val="1"/>
          <w:numId w:val="334"/>
        </w:numPr>
        <w:ind w:left="1134"/>
        <w:rPr>
          <w:rFonts w:eastAsia="Calibri"/>
          <w:kern w:val="2"/>
          <w:szCs w:val="20"/>
          <w14:ligatures w14:val="standardContextual"/>
        </w:rPr>
      </w:pPr>
      <w:r w:rsidRPr="00CE4ED6">
        <w:rPr>
          <w:rFonts w:eastAsia="Calibri"/>
          <w:kern w:val="2"/>
          <w:szCs w:val="20"/>
          <w14:ligatures w14:val="standardContextual"/>
        </w:rPr>
        <w:t>Substitution of low-embodied-carbon materials (such as timber) in place of higher-carbon materials (such as steel, aluminium, and unadulterated Portland cement)</w:t>
      </w:r>
    </w:p>
    <w:p w14:paraId="119F415A" w14:textId="77777777" w:rsidR="00CE4ED6" w:rsidRPr="00CE4ED6" w:rsidRDefault="00CE4ED6" w:rsidP="005376B8">
      <w:pPr>
        <w:numPr>
          <w:ilvl w:val="1"/>
          <w:numId w:val="334"/>
        </w:numPr>
        <w:ind w:left="1134"/>
        <w:rPr>
          <w:rFonts w:eastAsia="Calibri"/>
          <w:kern w:val="2"/>
          <w:szCs w:val="20"/>
          <w14:ligatures w14:val="standardContextual"/>
        </w:rPr>
      </w:pPr>
      <w:r w:rsidRPr="00CE4ED6">
        <w:rPr>
          <w:rFonts w:eastAsia="Calibri"/>
          <w:kern w:val="2"/>
          <w:szCs w:val="20"/>
          <w14:ligatures w14:val="standardContextual"/>
        </w:rPr>
        <w:t>Material sourcing for reduced ‘product miles’ or from manufacturers with low-carbon manufacturing credentials</w:t>
      </w:r>
    </w:p>
    <w:p w14:paraId="259AD80A" w14:textId="77777777" w:rsidR="00CE4ED6" w:rsidRPr="00CE4ED6" w:rsidRDefault="00CE4ED6" w:rsidP="005376B8">
      <w:pPr>
        <w:numPr>
          <w:ilvl w:val="1"/>
          <w:numId w:val="334"/>
        </w:numPr>
        <w:ind w:left="1134"/>
        <w:rPr>
          <w:rFonts w:eastAsia="Calibri"/>
          <w:kern w:val="2"/>
          <w:szCs w:val="20"/>
          <w14:ligatures w14:val="standardContextual"/>
        </w:rPr>
      </w:pPr>
      <w:r w:rsidRPr="00CE4ED6">
        <w:rPr>
          <w:rFonts w:eastAsia="Calibri"/>
          <w:kern w:val="2"/>
          <w:szCs w:val="20"/>
          <w14:ligatures w14:val="standardContextual"/>
        </w:rPr>
        <w:t>Construction processes that reduce the typical rates of material wastage.</w:t>
      </w:r>
    </w:p>
    <w:p w14:paraId="405EAFE7" w14:textId="77777777" w:rsidR="00CE4ED6" w:rsidRPr="00CE4ED6" w:rsidRDefault="00CE4ED6" w:rsidP="00CE4ED6">
      <w:pPr>
        <w:keepNext/>
        <w:keepLines/>
        <w:ind w:right="-23"/>
        <w:outlineLvl w:val="3"/>
        <w:rPr>
          <w:rFonts w:eastAsia="Calibri"/>
          <w:b/>
          <w:bCs/>
          <w:color w:val="70AD47"/>
          <w:sz w:val="24"/>
        </w:rPr>
      </w:pPr>
      <w:bookmarkStart w:id="1486" w:name="_Hlk174457964"/>
      <w:r w:rsidRPr="00CE4ED6">
        <w:rPr>
          <w:rFonts w:eastAsia="Calibri"/>
          <w:b/>
          <w:bCs/>
          <w:color w:val="70AD47"/>
          <w:sz w:val="24"/>
        </w:rPr>
        <w:t xml:space="preserve">Flood Risk </w:t>
      </w:r>
    </w:p>
    <w:p w14:paraId="0B8F1A92" w14:textId="77777777" w:rsidR="00CE4ED6" w:rsidRPr="00CE4ED6" w:rsidRDefault="00CE4ED6" w:rsidP="005376B8">
      <w:pPr>
        <w:numPr>
          <w:ilvl w:val="1"/>
          <w:numId w:val="353"/>
        </w:numPr>
        <w:ind w:left="709" w:hanging="709"/>
        <w:rPr>
          <w:rFonts w:eastAsia="Calibri"/>
        </w:rPr>
      </w:pPr>
      <w:r w:rsidRPr="00CE4ED6">
        <w:rPr>
          <w:rFonts w:eastAsia="Calibri"/>
        </w:rPr>
        <w:t xml:space="preserve">In recent years floods, storms and droughts have shown how vulnerable the UK is to extremes of weather, resulting in significant economic, social, and environmental cost. Climate change also means that extreme weather events will become more frequent and have the potential to cause damage to affected communities. </w:t>
      </w:r>
    </w:p>
    <w:p w14:paraId="0BFB0ADD" w14:textId="77777777" w:rsidR="00CE4ED6" w:rsidRPr="00CE4ED6" w:rsidRDefault="00CE4ED6" w:rsidP="005376B8">
      <w:pPr>
        <w:numPr>
          <w:ilvl w:val="1"/>
          <w:numId w:val="353"/>
        </w:numPr>
        <w:ind w:left="709" w:hanging="709"/>
        <w:rPr>
          <w:rFonts w:eastAsia="Calibri"/>
        </w:rPr>
      </w:pPr>
      <w:r w:rsidRPr="00CE4ED6">
        <w:rPr>
          <w:rFonts w:eastAsia="Calibri"/>
        </w:rPr>
        <w:t>The most significant sources of flood risk in Sandwell are fluvial (river) and pluvial (surface water) flooding, which pose significant risks to several areas within Sandwell’s boundary. The primary fluvial flood risk lies along the River Tame and River Stour and the tributaries of these watercourses. Intense rainfall events are the main cause of surface water flooding. There are many areas at substantial risk of surface water flooding in the Black Country, due to the heavily urbanised nature of the area that impedes natural infiltration and drainage.</w:t>
      </w:r>
    </w:p>
    <w:p w14:paraId="38DC8020" w14:textId="77777777" w:rsidR="00CE4ED6" w:rsidRPr="00CE4ED6" w:rsidRDefault="00CE4ED6" w:rsidP="005376B8">
      <w:pPr>
        <w:numPr>
          <w:ilvl w:val="1"/>
          <w:numId w:val="353"/>
        </w:numPr>
        <w:ind w:left="709" w:hanging="709"/>
        <w:rPr>
          <w:rFonts w:eastAsia="Calibri"/>
        </w:rPr>
      </w:pPr>
      <w:r w:rsidRPr="00CE4ED6">
        <w:rPr>
          <w:rFonts w:eastAsia="Calibri"/>
        </w:rPr>
        <w:t>Climate change projections show an increased chance of warmer, wetter winters and hotter, drier summers, with a higher likelihood of more frequent and intense rainfall. This is likely to make severe flooding occur more often; effective flood risk management is one of the most important ways of adapting to intensive rainfall events. Ensuring that developments are planned to avoid vulnerability and manage risks with suitable adaptation measures where required will help to mitigate against related adverse impacts and disruptions.</w:t>
      </w:r>
    </w:p>
    <w:p w14:paraId="7E2C1C2B" w14:textId="77777777" w:rsidR="00CE4ED6" w:rsidRPr="00CE4ED6" w:rsidRDefault="00CE4ED6" w:rsidP="005376B8">
      <w:pPr>
        <w:numPr>
          <w:ilvl w:val="1"/>
          <w:numId w:val="353"/>
        </w:numPr>
        <w:ind w:left="709" w:hanging="709"/>
        <w:rPr>
          <w:rFonts w:eastAsia="Calibri"/>
          <w:szCs w:val="20"/>
        </w:rPr>
      </w:pPr>
      <w:r w:rsidRPr="00CE4ED6">
        <w:rPr>
          <w:rFonts w:eastAsia="Calibri"/>
          <w:szCs w:val="20"/>
        </w:rPr>
        <w:lastRenderedPageBreak/>
        <w:t>The Council will seek to minimise the probability and consequences of flooding from all sources by adopting a strong risk-based approach to site allocations and the granting of planning permission, in line with the NPPF.</w:t>
      </w:r>
    </w:p>
    <w:tbl>
      <w:tblPr>
        <w:tblStyle w:val="TableGrid28"/>
        <w:tblW w:w="5000" w:type="pct"/>
        <w:jc w:val="center"/>
        <w:tblLook w:val="04A0" w:firstRow="1" w:lastRow="0" w:firstColumn="1" w:lastColumn="0" w:noHBand="0" w:noVBand="1"/>
      </w:tblPr>
      <w:tblGrid>
        <w:gridCol w:w="9736"/>
      </w:tblGrid>
      <w:tr w:rsidR="00CE4ED6" w:rsidRPr="00CE4ED6" w14:paraId="5AD48804" w14:textId="77777777" w:rsidTr="00CB2523">
        <w:trPr>
          <w:tblHeader/>
          <w:jc w:val="center"/>
        </w:trPr>
        <w:tc>
          <w:tcPr>
            <w:tcW w:w="5000" w:type="pct"/>
            <w:shd w:val="clear" w:color="auto" w:fill="E2EFD9"/>
            <w:vAlign w:val="center"/>
          </w:tcPr>
          <w:p w14:paraId="7D41A7EF" w14:textId="77777777" w:rsidR="00CE4ED6" w:rsidRPr="00CE4ED6" w:rsidRDefault="00CE4ED6" w:rsidP="00CE4ED6">
            <w:pPr>
              <w:pStyle w:val="Heading2"/>
              <w:rPr>
                <w:rFonts w:eastAsia="Times New Roman"/>
              </w:rPr>
            </w:pPr>
            <w:bookmarkStart w:id="1487" w:name="_Toc124427441"/>
            <w:bookmarkStart w:id="1488" w:name="_Toc173928352"/>
            <w:bookmarkStart w:id="1489" w:name="_Toc214546595"/>
            <w:bookmarkStart w:id="1490" w:name="_Hlk174113670"/>
            <w:r w:rsidRPr="00CE4ED6">
              <w:rPr>
                <w:rFonts w:eastAsia="Times New Roman"/>
              </w:rPr>
              <w:t>Policy SCC5 – Flood Risk</w:t>
            </w:r>
            <w:bookmarkEnd w:id="1487"/>
            <w:bookmarkEnd w:id="1488"/>
            <w:bookmarkEnd w:id="1489"/>
          </w:p>
        </w:tc>
      </w:tr>
      <w:tr w:rsidR="00CE4ED6" w:rsidRPr="00CE4ED6" w14:paraId="6F890C57" w14:textId="77777777" w:rsidTr="00CB2523">
        <w:trPr>
          <w:jc w:val="center"/>
        </w:trPr>
        <w:tc>
          <w:tcPr>
            <w:tcW w:w="5000" w:type="pct"/>
            <w:shd w:val="clear" w:color="auto" w:fill="E2EFD9"/>
            <w:vAlign w:val="center"/>
          </w:tcPr>
          <w:p w14:paraId="2672D599"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Flood Risk</w:t>
            </w:r>
          </w:p>
          <w:p w14:paraId="1E7927C0" w14:textId="1CB61D03"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All developments are required to </w:t>
            </w:r>
            <w:ins w:id="1491" w:author="Samantha Holder" w:date="2025-11-12T10:53:00Z" w16du:dateUtc="2025-11-12T10:53:00Z">
              <w:r w:rsidR="006337F4" w:rsidRPr="006337F4">
                <w:rPr>
                  <w:rFonts w:eastAsia="Calibri"/>
                  <w:b/>
                  <w:bCs/>
                  <w:sz w:val="22"/>
                  <w:szCs w:val="22"/>
                </w:rPr>
                <w:t xml:space="preserve">provide information on the site-specific flood risk of the development site </w:t>
              </w:r>
            </w:ins>
            <w:del w:id="1492" w:author="Samantha Holder" w:date="2025-11-12T10:53:00Z" w16du:dateUtc="2025-11-12T10:53:00Z">
              <w:r w:rsidRPr="00CE4ED6" w:rsidDel="006337F4">
                <w:rPr>
                  <w:rFonts w:eastAsia="Calibri"/>
                  <w:b/>
                  <w:bCs/>
                  <w:sz w:val="22"/>
                  <w:szCs w:val="22"/>
                </w:rPr>
                <w:delText xml:space="preserve">undertake a site-specific flood risk assessment </w:delText>
              </w:r>
            </w:del>
            <w:r w:rsidRPr="00CE4ED6">
              <w:rPr>
                <w:rFonts w:eastAsia="Calibri"/>
                <w:b/>
                <w:bCs/>
                <w:sz w:val="22"/>
                <w:szCs w:val="22"/>
              </w:rPr>
              <w:t xml:space="preserve">including: </w:t>
            </w:r>
          </w:p>
          <w:p w14:paraId="28F6AA12"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Site location</w:t>
            </w:r>
          </w:p>
          <w:p w14:paraId="19E74CA8"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Existing use</w:t>
            </w:r>
          </w:p>
          <w:p w14:paraId="597493E2"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 xml:space="preserve">Proposed development </w:t>
            </w:r>
          </w:p>
          <w:p w14:paraId="685A308C" w14:textId="74068FA4" w:rsidR="00CE4ED6" w:rsidRPr="00CE4ED6" w:rsidRDefault="00CE4ED6" w:rsidP="005376B8">
            <w:pPr>
              <w:numPr>
                <w:ilvl w:val="0"/>
                <w:numId w:val="336"/>
              </w:numPr>
              <w:rPr>
                <w:rFonts w:eastAsia="Calibri"/>
                <w:b/>
                <w:bCs/>
                <w:sz w:val="22"/>
                <w:szCs w:val="22"/>
              </w:rPr>
            </w:pPr>
            <w:r w:rsidRPr="00CE4ED6">
              <w:rPr>
                <w:rFonts w:eastAsia="Calibri"/>
                <w:b/>
                <w:bCs/>
                <w:sz w:val="22"/>
                <w:szCs w:val="22"/>
              </w:rPr>
              <w:t xml:space="preserve">The Flood Zone of the site, taking into account the most up-to-date information on sources of flooding nationally, and locally including </w:t>
            </w:r>
            <w:r w:rsidR="00594E08">
              <w:rPr>
                <w:rFonts w:eastAsia="Calibri"/>
                <w:b/>
                <w:bCs/>
                <w:sz w:val="22"/>
                <w:szCs w:val="22"/>
              </w:rPr>
              <w:t xml:space="preserve">the </w:t>
            </w:r>
            <w:r w:rsidRPr="00CE4ED6">
              <w:rPr>
                <w:rFonts w:eastAsia="Calibri"/>
                <w:b/>
                <w:bCs/>
                <w:sz w:val="22"/>
                <w:szCs w:val="22"/>
              </w:rPr>
              <w:t>2020 Strategic Flood Risk Assessment (SFRA) updated in 202</w:t>
            </w:r>
            <w:r w:rsidR="00A9317A">
              <w:rPr>
                <w:rFonts w:eastAsia="Calibri"/>
                <w:b/>
                <w:bCs/>
                <w:sz w:val="22"/>
                <w:szCs w:val="22"/>
              </w:rPr>
              <w:t>4</w:t>
            </w:r>
            <w:r w:rsidRPr="00CE4ED6">
              <w:rPr>
                <w:rFonts w:eastAsia="Calibri"/>
                <w:b/>
                <w:bCs/>
                <w:sz w:val="22"/>
                <w:szCs w:val="22"/>
              </w:rPr>
              <w:t xml:space="preserve"> and any future updates. </w:t>
            </w:r>
          </w:p>
          <w:p w14:paraId="670556D4"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 xml:space="preserve">The Sequential Test (applicable to development outlined in section 3) </w:t>
            </w:r>
          </w:p>
          <w:p w14:paraId="52E0F967"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 xml:space="preserve">The Exception Test (applicable to development outlined in section 4). </w:t>
            </w:r>
          </w:p>
          <w:p w14:paraId="1BCCBDF6" w14:textId="77777777" w:rsidR="00CE4ED6" w:rsidRPr="00CE4ED6" w:rsidRDefault="00CE4ED6" w:rsidP="005376B8">
            <w:pPr>
              <w:numPr>
                <w:ilvl w:val="0"/>
                <w:numId w:val="336"/>
              </w:numPr>
              <w:rPr>
                <w:rFonts w:eastAsia="Calibri"/>
                <w:b/>
                <w:bCs/>
                <w:sz w:val="22"/>
                <w:szCs w:val="22"/>
              </w:rPr>
            </w:pPr>
            <w:r w:rsidRPr="00CE4ED6">
              <w:rPr>
                <w:rFonts w:eastAsia="Calibri"/>
                <w:b/>
                <w:bCs/>
                <w:sz w:val="22"/>
                <w:szCs w:val="22"/>
              </w:rPr>
              <w:t>All development is required to consider the impact of climate change over the lifetime of the development.</w:t>
            </w:r>
          </w:p>
          <w:p w14:paraId="18A03C2B"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Flood Risk and Surface Water Drainage Assessment</w:t>
            </w:r>
          </w:p>
          <w:p w14:paraId="56310121"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A Flood Risk Assessment and Surface Water Drainage Scheme will be required for the following forms of development: </w:t>
            </w:r>
          </w:p>
          <w:p w14:paraId="31054214"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All major development </w:t>
            </w:r>
          </w:p>
          <w:p w14:paraId="31C4D31B"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any part of the site is within Flood Zone 2 or Flood Zone 3; </w:t>
            </w:r>
          </w:p>
          <w:p w14:paraId="66E3847A"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the site is greater than one hectare and is within Flood Zone 1; </w:t>
            </w:r>
          </w:p>
          <w:p w14:paraId="415E3C13"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the site is a minerals or waste development; </w:t>
            </w:r>
          </w:p>
          <w:p w14:paraId="57337320"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the site is within five metres of an ordinary watercourse; </w:t>
            </w:r>
          </w:p>
          <w:p w14:paraId="6BD484BD"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the site is within 20m of a known flooding hotspot; or </w:t>
            </w:r>
          </w:p>
          <w:p w14:paraId="52F53900" w14:textId="77777777" w:rsidR="00CE4ED6" w:rsidRPr="00CE4ED6" w:rsidRDefault="00CE4ED6" w:rsidP="005376B8">
            <w:pPr>
              <w:numPr>
                <w:ilvl w:val="0"/>
                <w:numId w:val="337"/>
              </w:numPr>
              <w:rPr>
                <w:rFonts w:eastAsia="Calibri"/>
                <w:b/>
                <w:bCs/>
                <w:sz w:val="22"/>
                <w:szCs w:val="22"/>
              </w:rPr>
            </w:pPr>
            <w:r w:rsidRPr="00CE4ED6">
              <w:rPr>
                <w:rFonts w:eastAsia="Calibri"/>
                <w:b/>
                <w:bCs/>
                <w:sz w:val="22"/>
                <w:szCs w:val="22"/>
              </w:rPr>
              <w:t xml:space="preserve">Where the site is within the 1 in 100-year flood extent based on the Risk of Flooding from Surface Water Map. </w:t>
            </w:r>
          </w:p>
          <w:p w14:paraId="24989609" w14:textId="77777777" w:rsidR="00CE4ED6" w:rsidRPr="00CE4ED6" w:rsidRDefault="00CE4ED6" w:rsidP="00CE4ED6">
            <w:pPr>
              <w:ind w:left="720"/>
              <w:rPr>
                <w:rFonts w:eastAsia="Calibri"/>
                <w:b/>
                <w:bCs/>
                <w:sz w:val="22"/>
                <w:szCs w:val="22"/>
              </w:rPr>
            </w:pPr>
            <w:r w:rsidRPr="00CE4ED6">
              <w:rPr>
                <w:rFonts w:eastAsia="Calibri"/>
                <w:b/>
                <w:bCs/>
                <w:sz w:val="22"/>
                <w:szCs w:val="22"/>
              </w:rPr>
              <w:lastRenderedPageBreak/>
              <w:t>This approach can incorporate the sequential and exception test if required.</w:t>
            </w:r>
          </w:p>
          <w:p w14:paraId="0CC0935E"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Sequential Test</w:t>
            </w:r>
          </w:p>
          <w:p w14:paraId="52E2242F"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A Sequential Test is required for all development proposals, unless the proposal is for: </w:t>
            </w:r>
          </w:p>
          <w:p w14:paraId="48931144" w14:textId="77777777" w:rsidR="00CE4ED6" w:rsidRPr="00CE4ED6" w:rsidRDefault="00CE4ED6" w:rsidP="005376B8">
            <w:pPr>
              <w:numPr>
                <w:ilvl w:val="2"/>
                <w:numId w:val="338"/>
              </w:numPr>
              <w:ind w:left="1450" w:hanging="425"/>
              <w:rPr>
                <w:rFonts w:eastAsia="Calibri"/>
                <w:b/>
                <w:bCs/>
                <w:sz w:val="22"/>
                <w:szCs w:val="22"/>
              </w:rPr>
            </w:pPr>
            <w:r w:rsidRPr="00CE4ED6">
              <w:rPr>
                <w:rFonts w:eastAsia="Calibri"/>
                <w:b/>
                <w:bCs/>
                <w:sz w:val="22"/>
                <w:szCs w:val="22"/>
              </w:rPr>
              <w:t xml:space="preserve">A strategic allocation, and the Sequential Test has already been carried out by the Council; or </w:t>
            </w:r>
          </w:p>
          <w:p w14:paraId="4D0A30A6" w14:textId="77777777" w:rsidR="00CE4ED6" w:rsidRPr="00CE4ED6" w:rsidRDefault="00CE4ED6" w:rsidP="005376B8">
            <w:pPr>
              <w:numPr>
                <w:ilvl w:val="2"/>
                <w:numId w:val="338"/>
              </w:numPr>
              <w:ind w:left="1450" w:hanging="425"/>
              <w:rPr>
                <w:rFonts w:eastAsia="Calibri"/>
                <w:b/>
                <w:bCs/>
                <w:sz w:val="22"/>
                <w:szCs w:val="22"/>
              </w:rPr>
            </w:pPr>
            <w:r w:rsidRPr="00CE4ED6">
              <w:rPr>
                <w:rFonts w:eastAsia="Calibri"/>
                <w:b/>
                <w:bCs/>
                <w:sz w:val="22"/>
                <w:szCs w:val="22"/>
              </w:rPr>
              <w:t xml:space="preserve">A change of use (except to a more vulnerable use); or </w:t>
            </w:r>
          </w:p>
          <w:p w14:paraId="1AF92D12" w14:textId="77777777" w:rsidR="00CE4ED6" w:rsidRPr="00CE4ED6" w:rsidRDefault="00CE4ED6" w:rsidP="005376B8">
            <w:pPr>
              <w:numPr>
                <w:ilvl w:val="2"/>
                <w:numId w:val="338"/>
              </w:numPr>
              <w:ind w:left="1450" w:hanging="425"/>
              <w:rPr>
                <w:rFonts w:eastAsia="Calibri"/>
                <w:b/>
                <w:bCs/>
                <w:sz w:val="22"/>
                <w:szCs w:val="22"/>
              </w:rPr>
            </w:pPr>
            <w:r w:rsidRPr="00CE4ED6">
              <w:rPr>
                <w:rFonts w:eastAsia="Calibri"/>
                <w:b/>
                <w:bCs/>
                <w:sz w:val="22"/>
                <w:szCs w:val="22"/>
              </w:rPr>
              <w:t>A minor development (householder development, small non-residential extensions with a footprint of less than 250m</w:t>
            </w:r>
            <w:r w:rsidRPr="00CE4ED6">
              <w:rPr>
                <w:rFonts w:eastAsia="Calibri"/>
                <w:b/>
                <w:bCs/>
                <w:sz w:val="22"/>
                <w:szCs w:val="22"/>
                <w:vertAlign w:val="superscript"/>
              </w:rPr>
              <w:t>2</w:t>
            </w:r>
            <w:r w:rsidRPr="00CE4ED6">
              <w:rPr>
                <w:rFonts w:eastAsia="Calibri"/>
                <w:b/>
                <w:bCs/>
                <w:sz w:val="22"/>
                <w:szCs w:val="22"/>
              </w:rPr>
              <w:t xml:space="preserve">); or </w:t>
            </w:r>
          </w:p>
          <w:p w14:paraId="6442BA11" w14:textId="535290C8" w:rsidR="00CE4ED6" w:rsidRPr="00CE4ED6" w:rsidRDefault="00CE4ED6" w:rsidP="005376B8">
            <w:pPr>
              <w:numPr>
                <w:ilvl w:val="2"/>
                <w:numId w:val="338"/>
              </w:numPr>
              <w:ind w:left="1450" w:hanging="425"/>
              <w:rPr>
                <w:rFonts w:eastAsia="Calibri"/>
                <w:b/>
                <w:bCs/>
                <w:sz w:val="22"/>
                <w:szCs w:val="22"/>
              </w:rPr>
            </w:pPr>
            <w:r w:rsidRPr="00CE4ED6">
              <w:rPr>
                <w:rFonts w:eastAsia="Calibri"/>
                <w:b/>
                <w:bCs/>
                <w:sz w:val="22"/>
                <w:szCs w:val="22"/>
              </w:rPr>
              <w:t>A development in Flood Zone 1, unless there are other flooding issues in the vicinity of the development (i.e., surface water, ground water, sewer flooding). The SFRA can be used to identify where there are flooding issues from sources other</w:t>
            </w:r>
            <w:del w:id="1493" w:author="Samantha Holder" w:date="2025-11-13T11:07:00Z" w16du:dateUtc="2025-11-13T11:07:00Z">
              <w:r w:rsidRPr="00CE4ED6" w:rsidDel="004F1BAE">
                <w:rPr>
                  <w:rFonts w:eastAsia="Calibri"/>
                  <w:b/>
                  <w:bCs/>
                  <w:sz w:val="22"/>
                  <w:szCs w:val="22"/>
                </w:rPr>
                <w:delText>s</w:delText>
              </w:r>
            </w:del>
            <w:r w:rsidRPr="00CE4ED6">
              <w:rPr>
                <w:rFonts w:eastAsia="Calibri"/>
                <w:b/>
                <w:bCs/>
                <w:sz w:val="22"/>
                <w:szCs w:val="22"/>
              </w:rPr>
              <w:t xml:space="preserve"> than rivers.</w:t>
            </w:r>
          </w:p>
          <w:p w14:paraId="6EE916A8"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For developments in Flood Zone 3: </w:t>
            </w:r>
          </w:p>
          <w:p w14:paraId="7F172E3A" w14:textId="77777777" w:rsidR="00CE4ED6" w:rsidRPr="00CE4ED6" w:rsidRDefault="00CE4ED6" w:rsidP="005376B8">
            <w:pPr>
              <w:numPr>
                <w:ilvl w:val="2"/>
                <w:numId w:val="339"/>
              </w:numPr>
              <w:ind w:left="1450"/>
              <w:rPr>
                <w:rFonts w:eastAsia="Calibri"/>
                <w:b/>
                <w:bCs/>
                <w:sz w:val="22"/>
                <w:szCs w:val="22"/>
              </w:rPr>
            </w:pPr>
            <w:r w:rsidRPr="00CE4ED6">
              <w:rPr>
                <w:rFonts w:eastAsia="Calibri"/>
                <w:b/>
                <w:bCs/>
                <w:sz w:val="22"/>
                <w:szCs w:val="22"/>
              </w:rPr>
              <w:t xml:space="preserve">Where the site is in Flood Zone 3b (Functional Floodplain), all development other than essential infrastructure (subject to the Exception Test) will be refused (including extensions and intensification of use and changes of use) and opportunities to relocate development out of the floodplain should be sought; </w:t>
            </w:r>
          </w:p>
          <w:p w14:paraId="3755695F" w14:textId="77777777" w:rsidR="00CE4ED6" w:rsidRPr="00CE4ED6" w:rsidRDefault="00CE4ED6" w:rsidP="005376B8">
            <w:pPr>
              <w:numPr>
                <w:ilvl w:val="2"/>
                <w:numId w:val="339"/>
              </w:numPr>
              <w:ind w:left="1450"/>
              <w:rPr>
                <w:rFonts w:eastAsia="Calibri"/>
                <w:b/>
                <w:bCs/>
                <w:sz w:val="22"/>
                <w:szCs w:val="22"/>
              </w:rPr>
            </w:pPr>
            <w:r w:rsidRPr="00CE4ED6">
              <w:rPr>
                <w:rFonts w:eastAsia="Calibri"/>
                <w:b/>
                <w:bCs/>
                <w:sz w:val="22"/>
                <w:szCs w:val="22"/>
              </w:rPr>
              <w:t xml:space="preserve">Where the site is in Flood Zone 3a (High Probability), new homes can only be permitted subject to the Exception Test. </w:t>
            </w:r>
          </w:p>
          <w:p w14:paraId="62B8368E"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For developments in Flood Zone 2: </w:t>
            </w:r>
          </w:p>
          <w:p w14:paraId="5011C5A5" w14:textId="77777777" w:rsidR="00CE4ED6" w:rsidRPr="00CE4ED6" w:rsidRDefault="00CE4ED6" w:rsidP="005376B8">
            <w:pPr>
              <w:numPr>
                <w:ilvl w:val="2"/>
                <w:numId w:val="340"/>
              </w:numPr>
              <w:ind w:left="1450" w:hanging="426"/>
              <w:rPr>
                <w:rFonts w:eastAsia="Calibri"/>
                <w:b/>
                <w:bCs/>
                <w:sz w:val="22"/>
                <w:szCs w:val="22"/>
              </w:rPr>
            </w:pPr>
            <w:r w:rsidRPr="00CE4ED6">
              <w:rPr>
                <w:rFonts w:eastAsia="Calibri"/>
                <w:b/>
                <w:bCs/>
                <w:sz w:val="22"/>
                <w:szCs w:val="22"/>
              </w:rPr>
              <w:t xml:space="preserve">Where the site is in Flood Zone 2 (Medium Probability), some development can be permitted, subject to a site-specific flood risk assessment; </w:t>
            </w:r>
          </w:p>
          <w:p w14:paraId="54D81F89" w14:textId="77777777" w:rsidR="00CE4ED6" w:rsidRPr="00CE4ED6" w:rsidRDefault="00CE4ED6" w:rsidP="005376B8">
            <w:pPr>
              <w:numPr>
                <w:ilvl w:val="2"/>
                <w:numId w:val="340"/>
              </w:numPr>
              <w:ind w:left="1450" w:hanging="426"/>
              <w:rPr>
                <w:rFonts w:eastAsia="Calibri"/>
                <w:b/>
                <w:bCs/>
                <w:sz w:val="22"/>
                <w:szCs w:val="22"/>
              </w:rPr>
            </w:pPr>
            <w:r w:rsidRPr="00CE4ED6">
              <w:rPr>
                <w:rFonts w:eastAsia="Calibri"/>
                <w:b/>
                <w:bCs/>
                <w:sz w:val="22"/>
                <w:szCs w:val="22"/>
              </w:rPr>
              <w:t xml:space="preserve">Highly vulnerable developments, such as caravans, mobile homes and park homes with permanent residential use can be permitted, subject to the Exception Test; </w:t>
            </w:r>
          </w:p>
          <w:p w14:paraId="023EA763"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 xml:space="preserve">For development in Flood Zone 1: </w:t>
            </w:r>
          </w:p>
          <w:p w14:paraId="38A8218F" w14:textId="543E9385" w:rsidR="00CE4ED6" w:rsidRPr="00CE4ED6" w:rsidRDefault="00CE4ED6" w:rsidP="005376B8">
            <w:pPr>
              <w:numPr>
                <w:ilvl w:val="2"/>
                <w:numId w:val="335"/>
              </w:numPr>
              <w:ind w:left="1450"/>
              <w:rPr>
                <w:rFonts w:eastAsia="Calibri"/>
                <w:b/>
                <w:bCs/>
                <w:sz w:val="22"/>
                <w:szCs w:val="22"/>
              </w:rPr>
            </w:pPr>
            <w:r w:rsidRPr="00CE4ED6">
              <w:rPr>
                <w:rFonts w:eastAsia="Calibri"/>
                <w:b/>
                <w:bCs/>
                <w:sz w:val="22"/>
                <w:szCs w:val="22"/>
              </w:rPr>
              <w:lastRenderedPageBreak/>
              <w:t xml:space="preserve">Where the site is in Flood Zone 1 (Low Probability), the information in the </w:t>
            </w:r>
            <w:r w:rsidR="00356B17">
              <w:rPr>
                <w:rFonts w:eastAsia="Calibri"/>
                <w:b/>
                <w:bCs/>
                <w:sz w:val="22"/>
                <w:szCs w:val="22"/>
              </w:rPr>
              <w:t>current</w:t>
            </w:r>
            <w:r w:rsidRPr="00CE4ED6">
              <w:rPr>
                <w:rFonts w:eastAsia="Calibri"/>
                <w:b/>
                <w:bCs/>
                <w:sz w:val="22"/>
                <w:szCs w:val="22"/>
              </w:rPr>
              <w:t xml:space="preserve"> SFRA should be used to assess if a development is at risk from other sources of flooding and / or if there is an increased risk of flooding in the future due to climate change. If this site is shown to be at risk, a site-specific flood risk assessment should accompany a planning application. </w:t>
            </w:r>
          </w:p>
          <w:p w14:paraId="251C4551"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The Sequential Test should demonstrate that all reasonable available sites that are at a lower risk of flooding (from all sources of flooding) have been considered before determining the suitability and acceptability of the site for the proposed development type.</w:t>
            </w:r>
          </w:p>
          <w:p w14:paraId="489C0127"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Exception Test</w:t>
            </w:r>
          </w:p>
          <w:p w14:paraId="23E50F02" w14:textId="5D2A9C26" w:rsidR="00CE4ED6" w:rsidRPr="00CE4ED6" w:rsidRDefault="00CE4ED6" w:rsidP="005376B8">
            <w:pPr>
              <w:numPr>
                <w:ilvl w:val="0"/>
                <w:numId w:val="341"/>
              </w:numPr>
              <w:ind w:left="741"/>
              <w:rPr>
                <w:rFonts w:eastAsia="Calibri"/>
                <w:b/>
                <w:bCs/>
                <w:sz w:val="22"/>
                <w:szCs w:val="22"/>
              </w:rPr>
            </w:pPr>
            <w:r w:rsidRPr="00CE4ED6">
              <w:rPr>
                <w:rFonts w:eastAsia="Calibri"/>
                <w:b/>
                <w:bCs/>
                <w:sz w:val="22"/>
                <w:szCs w:val="22"/>
              </w:rPr>
              <w:t>For development within Flood Zone</w:t>
            </w:r>
            <w:r w:rsidR="0041728B">
              <w:rPr>
                <w:rFonts w:eastAsia="Calibri"/>
                <w:b/>
                <w:bCs/>
                <w:sz w:val="22"/>
                <w:szCs w:val="22"/>
              </w:rPr>
              <w:t>s</w:t>
            </w:r>
            <w:r w:rsidRPr="00CE4ED6">
              <w:rPr>
                <w:rFonts w:eastAsia="Calibri"/>
                <w:b/>
                <w:bCs/>
                <w:sz w:val="22"/>
                <w:szCs w:val="22"/>
              </w:rPr>
              <w:t xml:space="preserve"> 2 </w:t>
            </w:r>
            <w:r w:rsidR="0041728B">
              <w:rPr>
                <w:rFonts w:eastAsia="Calibri"/>
                <w:b/>
                <w:bCs/>
                <w:sz w:val="22"/>
                <w:szCs w:val="22"/>
              </w:rPr>
              <w:t>and</w:t>
            </w:r>
            <w:r w:rsidRPr="00CE4ED6">
              <w:rPr>
                <w:rFonts w:eastAsia="Calibri"/>
                <w:b/>
                <w:bCs/>
                <w:sz w:val="22"/>
                <w:szCs w:val="22"/>
              </w:rPr>
              <w:t xml:space="preserve"> 3 (where the sequential test has been satisfied), developments are required to undertake the exception test. Developments will need to: </w:t>
            </w:r>
          </w:p>
          <w:p w14:paraId="257D9166" w14:textId="77777777" w:rsidR="00CE4ED6" w:rsidRPr="00CE4ED6" w:rsidRDefault="00CE4ED6" w:rsidP="005376B8">
            <w:pPr>
              <w:numPr>
                <w:ilvl w:val="0"/>
                <w:numId w:val="342"/>
              </w:numPr>
              <w:ind w:left="1308"/>
              <w:rPr>
                <w:rFonts w:eastAsia="Calibri"/>
                <w:b/>
                <w:bCs/>
                <w:sz w:val="22"/>
                <w:szCs w:val="22"/>
              </w:rPr>
            </w:pPr>
            <w:r w:rsidRPr="00CE4ED6">
              <w:rPr>
                <w:rFonts w:eastAsia="Calibri"/>
                <w:b/>
                <w:bCs/>
                <w:sz w:val="22"/>
                <w:szCs w:val="22"/>
              </w:rPr>
              <w:t xml:space="preserve">Demonstrate that wider sustainability benefits to the community outweigh flood risk. Matters such as biodiversity, green infrastructure, historic environment, climate change adaptation, flood risk, green energy, pollution, health and transport should be considered; </w:t>
            </w:r>
          </w:p>
          <w:p w14:paraId="5D3FCF71" w14:textId="77777777" w:rsidR="00CE4ED6" w:rsidRPr="00CE4ED6" w:rsidRDefault="00CE4ED6" w:rsidP="005376B8">
            <w:pPr>
              <w:numPr>
                <w:ilvl w:val="0"/>
                <w:numId w:val="342"/>
              </w:numPr>
              <w:ind w:left="1308"/>
              <w:rPr>
                <w:rFonts w:eastAsia="Calibri"/>
                <w:b/>
                <w:bCs/>
                <w:sz w:val="22"/>
                <w:szCs w:val="22"/>
              </w:rPr>
            </w:pPr>
            <w:r w:rsidRPr="00CE4ED6">
              <w:rPr>
                <w:rFonts w:eastAsia="Calibri"/>
                <w:b/>
                <w:bCs/>
                <w:sz w:val="22"/>
                <w:szCs w:val="22"/>
              </w:rPr>
              <w:t xml:space="preserve">prove that the development will be safe from flooding for its lifetime, taking account of the vulnerability of its users; and </w:t>
            </w:r>
          </w:p>
          <w:p w14:paraId="740616A3" w14:textId="77777777" w:rsidR="00CE4ED6" w:rsidRPr="00CE4ED6" w:rsidRDefault="00CE4ED6" w:rsidP="005376B8">
            <w:pPr>
              <w:numPr>
                <w:ilvl w:val="0"/>
                <w:numId w:val="342"/>
              </w:numPr>
              <w:ind w:left="1308"/>
              <w:rPr>
                <w:rFonts w:eastAsia="Calibri"/>
                <w:b/>
                <w:bCs/>
                <w:sz w:val="22"/>
                <w:szCs w:val="22"/>
              </w:rPr>
            </w:pPr>
            <w:r w:rsidRPr="00CE4ED6">
              <w:rPr>
                <w:rFonts w:eastAsia="Calibri"/>
                <w:b/>
                <w:bCs/>
                <w:sz w:val="22"/>
                <w:szCs w:val="22"/>
              </w:rPr>
              <w:t>prove that the development can be achieved without increasing flood risk elsewhere, and, where possible, will result in a reduced flood risk overall.</w:t>
            </w:r>
          </w:p>
          <w:p w14:paraId="289F5D55"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Groundwater Source Protection Zones</w:t>
            </w:r>
          </w:p>
          <w:p w14:paraId="04CC51EF" w14:textId="77777777" w:rsidR="00CE4ED6" w:rsidRPr="00CE4ED6" w:rsidRDefault="00CE4ED6" w:rsidP="005376B8">
            <w:pPr>
              <w:numPr>
                <w:ilvl w:val="1"/>
                <w:numId w:val="335"/>
              </w:numPr>
              <w:rPr>
                <w:rFonts w:eastAsia="Calibri"/>
                <w:b/>
                <w:bCs/>
                <w:sz w:val="22"/>
                <w:szCs w:val="22"/>
              </w:rPr>
            </w:pPr>
            <w:r w:rsidRPr="00CE4ED6">
              <w:rPr>
                <w:rFonts w:eastAsia="Calibri"/>
                <w:b/>
                <w:bCs/>
                <w:sz w:val="22"/>
                <w:szCs w:val="22"/>
              </w:rPr>
              <w:t>No development will be permitted within a groundwater Source Protection Zone</w:t>
            </w:r>
            <w:r w:rsidRPr="00CE4ED6">
              <w:rPr>
                <w:rFonts w:eastAsia="Calibri"/>
                <w:b/>
                <w:bCs/>
                <w:sz w:val="22"/>
                <w:szCs w:val="22"/>
                <w:vertAlign w:val="superscript"/>
              </w:rPr>
              <w:footnoteReference w:id="142"/>
            </w:r>
            <w:r w:rsidRPr="00CE4ED6">
              <w:rPr>
                <w:rFonts w:eastAsia="Calibri"/>
                <w:b/>
                <w:bCs/>
                <w:sz w:val="22"/>
                <w:szCs w:val="22"/>
              </w:rPr>
              <w:t xml:space="preserve"> that would physically disturb an aquifer. The site-specific risk assessment should demonstrate that there would be no adverse effect on water resources will be required prior to the grant of planning permission.</w:t>
            </w:r>
          </w:p>
          <w:p w14:paraId="2D6FFF50" w14:textId="77777777" w:rsidR="00CE4ED6" w:rsidRPr="00CE4ED6" w:rsidRDefault="00CE4ED6" w:rsidP="005376B8">
            <w:pPr>
              <w:numPr>
                <w:ilvl w:val="0"/>
                <w:numId w:val="335"/>
              </w:numPr>
              <w:rPr>
                <w:rFonts w:eastAsia="Calibri"/>
                <w:b/>
                <w:bCs/>
                <w:sz w:val="22"/>
                <w:szCs w:val="22"/>
              </w:rPr>
            </w:pPr>
            <w:r w:rsidRPr="00CE4ED6">
              <w:rPr>
                <w:rFonts w:eastAsia="Calibri"/>
                <w:b/>
                <w:bCs/>
                <w:sz w:val="22"/>
                <w:szCs w:val="22"/>
              </w:rPr>
              <w:t>Watercourses and flood mitigation</w:t>
            </w:r>
          </w:p>
          <w:p w14:paraId="3CA27076" w14:textId="13905256" w:rsidR="00CE4ED6" w:rsidRPr="00CE4ED6" w:rsidRDefault="00CE4ED6" w:rsidP="005376B8">
            <w:pPr>
              <w:numPr>
                <w:ilvl w:val="1"/>
                <w:numId w:val="335"/>
              </w:numPr>
              <w:rPr>
                <w:rFonts w:eastAsia="Calibri"/>
                <w:b/>
                <w:bCs/>
                <w:color w:val="000000"/>
                <w:sz w:val="22"/>
                <w:szCs w:val="22"/>
              </w:rPr>
            </w:pPr>
            <w:r w:rsidRPr="00CE4ED6">
              <w:rPr>
                <w:rFonts w:eastAsia="Calibri"/>
                <w:b/>
                <w:bCs/>
                <w:color w:val="000000"/>
                <w:sz w:val="22"/>
                <w:szCs w:val="22"/>
              </w:rPr>
              <w:lastRenderedPageBreak/>
              <w:t xml:space="preserve">Watercourses </w:t>
            </w:r>
            <w:ins w:id="1494" w:author="Samantha Holder" w:date="2025-11-12T10:54:00Z" w16du:dateUtc="2025-11-12T10:54:00Z">
              <w:r w:rsidR="006337F4">
                <w:rPr>
                  <w:rFonts w:eastAsia="Calibri"/>
                  <w:b/>
                  <w:bCs/>
                  <w:color w:val="000000"/>
                  <w:sz w:val="22"/>
                  <w:szCs w:val="22"/>
                </w:rPr>
                <w:t xml:space="preserve">(including canals) </w:t>
              </w:r>
            </w:ins>
            <w:r w:rsidRPr="00CE4ED6">
              <w:rPr>
                <w:rFonts w:eastAsia="Calibri"/>
                <w:b/>
                <w:bCs/>
                <w:color w:val="000000"/>
                <w:sz w:val="22"/>
                <w:szCs w:val="22"/>
              </w:rPr>
              <w:t xml:space="preserve">are an integral part of Sandwell and management of these resources is essential to sustainable development within the district. Fluvial (river) and pluvial (surface water) poses significant flood risks to Sandwell. Development will be expected to avoid vulnerability and manage risks by mitigating against the impact of storm events and changes to </w:t>
            </w:r>
            <w:r w:rsidR="0041728B">
              <w:rPr>
                <w:rFonts w:eastAsia="Calibri"/>
                <w:b/>
                <w:bCs/>
                <w:color w:val="000000"/>
                <w:sz w:val="22"/>
                <w:szCs w:val="22"/>
              </w:rPr>
              <w:t>the</w:t>
            </w:r>
            <w:r w:rsidRPr="00CE4ED6">
              <w:rPr>
                <w:rFonts w:eastAsia="Calibri"/>
                <w:b/>
                <w:bCs/>
                <w:color w:val="000000"/>
                <w:sz w:val="22"/>
                <w:szCs w:val="22"/>
              </w:rPr>
              <w:t xml:space="preserve"> climate by: </w:t>
            </w:r>
          </w:p>
          <w:p w14:paraId="3EC134E3" w14:textId="71C8EE4A" w:rsidR="00CE4ED6" w:rsidRPr="00CE4ED6" w:rsidRDefault="00CE4ED6" w:rsidP="005376B8">
            <w:pPr>
              <w:numPr>
                <w:ilvl w:val="0"/>
                <w:numId w:val="343"/>
              </w:numPr>
              <w:rPr>
                <w:rFonts w:eastAsia="Calibri"/>
                <w:b/>
                <w:bCs/>
                <w:color w:val="000000"/>
                <w:sz w:val="22"/>
                <w:szCs w:val="22"/>
              </w:rPr>
            </w:pPr>
            <w:r w:rsidRPr="00CE4ED6">
              <w:rPr>
                <w:rFonts w:eastAsia="Calibri"/>
                <w:b/>
                <w:bCs/>
                <w:color w:val="000000"/>
                <w:sz w:val="22"/>
                <w:szCs w:val="22"/>
              </w:rPr>
              <w:t>Where possible naturalis</w:t>
            </w:r>
            <w:r w:rsidR="0041728B">
              <w:rPr>
                <w:rFonts w:eastAsia="Calibri"/>
                <w:b/>
                <w:bCs/>
                <w:color w:val="000000"/>
                <w:sz w:val="22"/>
                <w:szCs w:val="22"/>
              </w:rPr>
              <w:t>ing</w:t>
            </w:r>
            <w:r w:rsidRPr="00CE4ED6">
              <w:rPr>
                <w:rFonts w:eastAsia="Calibri"/>
                <w:b/>
                <w:bCs/>
                <w:color w:val="000000"/>
                <w:sz w:val="22"/>
                <w:szCs w:val="22"/>
              </w:rPr>
              <w:t xml:space="preserve"> urban watercourses (by reinstating a natural, sinuous river channel and restoring the functional floodplain) and open</w:t>
            </w:r>
            <w:r w:rsidR="0041728B">
              <w:rPr>
                <w:rFonts w:eastAsia="Calibri"/>
                <w:b/>
                <w:bCs/>
                <w:color w:val="000000"/>
                <w:sz w:val="22"/>
                <w:szCs w:val="22"/>
              </w:rPr>
              <w:t>ing</w:t>
            </w:r>
            <w:r w:rsidRPr="00CE4ED6">
              <w:rPr>
                <w:rFonts w:eastAsia="Calibri"/>
                <w:b/>
                <w:bCs/>
                <w:color w:val="000000"/>
                <w:sz w:val="22"/>
                <w:szCs w:val="22"/>
              </w:rPr>
              <w:t xml:space="preserve"> up underground culverts.   </w:t>
            </w:r>
          </w:p>
          <w:p w14:paraId="1516B006" w14:textId="3809C123" w:rsidR="00CE4ED6" w:rsidRPr="00CE4ED6" w:rsidRDefault="00CE4ED6" w:rsidP="005376B8">
            <w:pPr>
              <w:numPr>
                <w:ilvl w:val="0"/>
                <w:numId w:val="343"/>
              </w:numPr>
              <w:rPr>
                <w:rFonts w:eastAsia="Calibri"/>
                <w:b/>
                <w:bCs/>
                <w:color w:val="000000"/>
                <w:sz w:val="22"/>
                <w:szCs w:val="22"/>
              </w:rPr>
            </w:pPr>
            <w:r w:rsidRPr="00CE4ED6">
              <w:rPr>
                <w:rFonts w:eastAsia="Calibri"/>
                <w:b/>
                <w:bCs/>
                <w:color w:val="000000"/>
                <w:sz w:val="22"/>
                <w:szCs w:val="22"/>
              </w:rPr>
              <w:t>Ensur</w:t>
            </w:r>
            <w:r w:rsidR="0041728B">
              <w:rPr>
                <w:rFonts w:eastAsia="Calibri"/>
                <w:b/>
                <w:bCs/>
                <w:color w:val="000000"/>
                <w:sz w:val="22"/>
                <w:szCs w:val="22"/>
              </w:rPr>
              <w:t>ing</w:t>
            </w:r>
            <w:r w:rsidRPr="00CE4ED6">
              <w:rPr>
                <w:rFonts w:eastAsia="Calibri"/>
                <w:b/>
                <w:bCs/>
                <w:color w:val="000000"/>
                <w:sz w:val="22"/>
                <w:szCs w:val="22"/>
              </w:rPr>
              <w:t xml:space="preserve"> that there is no net increase to fluvial flood risk downstream and where practicable </w:t>
            </w:r>
            <w:r w:rsidR="0041728B">
              <w:rPr>
                <w:rFonts w:eastAsia="Calibri"/>
                <w:b/>
                <w:bCs/>
                <w:color w:val="000000"/>
                <w:sz w:val="22"/>
                <w:szCs w:val="22"/>
              </w:rPr>
              <w:t xml:space="preserve">showing </w:t>
            </w:r>
            <w:r w:rsidRPr="00CE4ED6">
              <w:rPr>
                <w:rFonts w:eastAsia="Calibri"/>
                <w:b/>
                <w:bCs/>
                <w:color w:val="000000"/>
                <w:sz w:val="22"/>
                <w:szCs w:val="22"/>
              </w:rPr>
              <w:t xml:space="preserve">how the development could help mitigate against downstream fluvial flood risk. </w:t>
            </w:r>
          </w:p>
          <w:p w14:paraId="226B9B91" w14:textId="5A299250" w:rsidR="00CE4ED6" w:rsidRPr="00CE4ED6" w:rsidRDefault="00CE4ED6" w:rsidP="005376B8">
            <w:pPr>
              <w:numPr>
                <w:ilvl w:val="0"/>
                <w:numId w:val="343"/>
              </w:numPr>
              <w:rPr>
                <w:rFonts w:eastAsia="Calibri"/>
                <w:b/>
                <w:bCs/>
                <w:color w:val="000000"/>
                <w:sz w:val="22"/>
                <w:szCs w:val="22"/>
              </w:rPr>
            </w:pPr>
            <w:r w:rsidRPr="00CE4ED6">
              <w:rPr>
                <w:rFonts w:eastAsia="Calibri"/>
                <w:b/>
                <w:bCs/>
                <w:color w:val="000000"/>
                <w:sz w:val="22"/>
                <w:szCs w:val="22"/>
              </w:rPr>
              <w:t xml:space="preserve">Not developing over culverted watercourses and allowing a suitable </w:t>
            </w:r>
            <w:del w:id="1495" w:author="Samantha Holder" w:date="2025-11-12T10:54:00Z" w16du:dateUtc="2025-11-12T10:54:00Z">
              <w:r w:rsidRPr="00CE4ED6" w:rsidDel="006337F4">
                <w:rPr>
                  <w:rFonts w:eastAsia="Calibri"/>
                  <w:b/>
                  <w:bCs/>
                  <w:color w:val="000000"/>
                  <w:sz w:val="22"/>
                  <w:szCs w:val="22"/>
                </w:rPr>
                <w:delText xml:space="preserve">easement </w:delText>
              </w:r>
            </w:del>
            <w:ins w:id="1496" w:author="Samantha Holder" w:date="2025-11-12T10:54:00Z" w16du:dateUtc="2025-11-12T10:54:00Z">
              <w:r w:rsidR="006337F4">
                <w:rPr>
                  <w:rFonts w:eastAsia="Calibri"/>
                  <w:b/>
                  <w:bCs/>
                  <w:color w:val="000000"/>
                  <w:sz w:val="22"/>
                  <w:szCs w:val="22"/>
                </w:rPr>
                <w:t>distance</w:t>
              </w:r>
              <w:r w:rsidR="006337F4" w:rsidRPr="00CE4ED6">
                <w:rPr>
                  <w:rFonts w:eastAsia="Calibri"/>
                  <w:b/>
                  <w:bCs/>
                  <w:color w:val="000000"/>
                  <w:sz w:val="22"/>
                  <w:szCs w:val="22"/>
                </w:rPr>
                <w:t xml:space="preserve"> </w:t>
              </w:r>
            </w:ins>
            <w:r w:rsidRPr="00CE4ED6">
              <w:rPr>
                <w:rFonts w:eastAsia="Calibri"/>
                <w:b/>
                <w:bCs/>
                <w:color w:val="000000"/>
                <w:sz w:val="22"/>
                <w:szCs w:val="22"/>
              </w:rPr>
              <w:t xml:space="preserve">from the outside edge of the culvert. </w:t>
            </w:r>
          </w:p>
          <w:p w14:paraId="153BC4CC" w14:textId="1E6643CB" w:rsidR="00CE4ED6" w:rsidRPr="00CE4ED6" w:rsidRDefault="00CE4ED6" w:rsidP="005376B8">
            <w:pPr>
              <w:numPr>
                <w:ilvl w:val="0"/>
                <w:numId w:val="343"/>
              </w:numPr>
              <w:rPr>
                <w:rFonts w:eastAsia="Calibri"/>
                <w:b/>
                <w:bCs/>
                <w:color w:val="000000"/>
                <w:sz w:val="22"/>
                <w:szCs w:val="22"/>
              </w:rPr>
            </w:pPr>
            <w:r w:rsidRPr="00CE4ED6">
              <w:rPr>
                <w:rFonts w:eastAsia="Calibri"/>
                <w:b/>
                <w:bCs/>
                <w:color w:val="000000"/>
                <w:sz w:val="22"/>
                <w:szCs w:val="22"/>
              </w:rPr>
              <w:t>No</w:t>
            </w:r>
            <w:r w:rsidR="0041728B">
              <w:rPr>
                <w:rFonts w:eastAsia="Calibri"/>
                <w:b/>
                <w:bCs/>
                <w:color w:val="000000"/>
                <w:sz w:val="22"/>
                <w:szCs w:val="22"/>
              </w:rPr>
              <w:t>t allowing</w:t>
            </w:r>
            <w:r w:rsidRPr="00CE4ED6">
              <w:rPr>
                <w:rFonts w:eastAsia="Calibri"/>
                <w:b/>
                <w:bCs/>
                <w:color w:val="000000"/>
                <w:sz w:val="22"/>
                <w:szCs w:val="22"/>
              </w:rPr>
              <w:t xml:space="preserve"> built development within five metres of an ordinary watercourse and within ten metres of the top of the bank of a main river unless a different appropriate width is agreed by either the Environment Agency or Lead Local Flood Authority. </w:t>
            </w:r>
          </w:p>
          <w:p w14:paraId="2F0689A9" w14:textId="77777777" w:rsidR="00CE4ED6" w:rsidRPr="006337F4" w:rsidRDefault="00CE4ED6" w:rsidP="005376B8">
            <w:pPr>
              <w:numPr>
                <w:ilvl w:val="0"/>
                <w:numId w:val="343"/>
              </w:numPr>
              <w:rPr>
                <w:ins w:id="1497" w:author="Samantha Holder" w:date="2025-11-12T10:55:00Z" w16du:dateUtc="2025-11-12T10:55:00Z"/>
                <w:rFonts w:eastAsia="Calibri"/>
                <w:b/>
                <w:bCs/>
                <w:sz w:val="22"/>
                <w:szCs w:val="22"/>
              </w:rPr>
            </w:pPr>
            <w:r w:rsidRPr="00CE4ED6">
              <w:rPr>
                <w:rFonts w:eastAsia="Calibri"/>
                <w:b/>
                <w:bCs/>
                <w:color w:val="000000"/>
                <w:sz w:val="22"/>
                <w:szCs w:val="22"/>
              </w:rPr>
              <w:t>Development within river catchments should reference the relevant River Basin Management Plans and consider how development supports other environmental benefits of watercourses including habitats and biodiversity.</w:t>
            </w:r>
          </w:p>
          <w:p w14:paraId="669BB22F" w14:textId="563FC5AF" w:rsidR="00D01322" w:rsidRPr="00D01322" w:rsidRDefault="00D01322" w:rsidP="005376B8">
            <w:pPr>
              <w:numPr>
                <w:ilvl w:val="0"/>
                <w:numId w:val="335"/>
              </w:numPr>
              <w:rPr>
                <w:ins w:id="1498" w:author="Samantha Holder" w:date="2025-11-12T10:56:00Z" w16du:dateUtc="2025-11-12T10:56:00Z"/>
                <w:rFonts w:eastAsia="Calibri"/>
                <w:b/>
                <w:bCs/>
                <w:sz w:val="22"/>
                <w:szCs w:val="22"/>
              </w:rPr>
            </w:pPr>
            <w:ins w:id="1499" w:author="Samantha Holder" w:date="2025-11-12T10:56:00Z" w16du:dateUtc="2025-11-12T10:56:00Z">
              <w:r w:rsidRPr="00D01322">
                <w:rPr>
                  <w:rFonts w:eastAsia="Calibri"/>
                  <w:b/>
                  <w:bCs/>
                  <w:sz w:val="22"/>
                  <w:szCs w:val="22"/>
                </w:rPr>
                <w:t xml:space="preserve">All developments should seek to provide wider betterment by demonstrating in site-specific flood risk assessments and surface water drainage strategies (where required) what measures can be put in place to contribute to a reduction in overall flood risk downstream. This may be by: </w:t>
              </w:r>
            </w:ins>
          </w:p>
          <w:p w14:paraId="5F64C6B9" w14:textId="77777777" w:rsidR="00D01322" w:rsidRPr="00D01322" w:rsidRDefault="00D01322" w:rsidP="005376B8">
            <w:pPr>
              <w:pStyle w:val="ListParagraph"/>
              <w:numPr>
                <w:ilvl w:val="1"/>
                <w:numId w:val="335"/>
              </w:numPr>
              <w:rPr>
                <w:ins w:id="1500" w:author="Samantha Holder" w:date="2025-11-12T10:57:00Z" w16du:dateUtc="2025-11-12T10:57:00Z"/>
                <w:rFonts w:eastAsia="Calibri"/>
                <w:b/>
                <w:bCs/>
                <w:sz w:val="22"/>
                <w:szCs w:val="22"/>
              </w:rPr>
            </w:pPr>
            <w:ins w:id="1501" w:author="Samantha Holder" w:date="2025-11-12T10:56:00Z" w16du:dateUtc="2025-11-12T10:56:00Z">
              <w:r w:rsidRPr="00D01322">
                <w:rPr>
                  <w:rFonts w:eastAsia="Calibri"/>
                  <w:b/>
                  <w:bCs/>
                  <w:sz w:val="22"/>
                  <w:szCs w:val="22"/>
                </w:rPr>
                <w:t>provision of additional storage on site e.g., through oversized SuDS, natural flood management techniques, green infrastructure and green-blue corridors; and / or</w:t>
              </w:r>
            </w:ins>
            <w:ins w:id="1502" w:author="Samantha Holder" w:date="2025-11-12T10:57:00Z" w16du:dateUtc="2025-11-12T10:57:00Z">
              <w:r>
                <w:t xml:space="preserve"> </w:t>
              </w:r>
            </w:ins>
          </w:p>
          <w:p w14:paraId="30F985A6" w14:textId="2755CF59" w:rsidR="006337F4" w:rsidRPr="00D01322" w:rsidRDefault="00D01322" w:rsidP="005376B8">
            <w:pPr>
              <w:pStyle w:val="ListParagraph"/>
              <w:numPr>
                <w:ilvl w:val="1"/>
                <w:numId w:val="335"/>
              </w:numPr>
              <w:rPr>
                <w:rFonts w:eastAsia="Calibri"/>
                <w:b/>
                <w:bCs/>
                <w:sz w:val="22"/>
                <w:szCs w:val="22"/>
              </w:rPr>
            </w:pPr>
            <w:ins w:id="1503" w:author="Samantha Holder" w:date="2025-11-12T10:57:00Z" w16du:dateUtc="2025-11-12T10:57:00Z">
              <w:r w:rsidRPr="00D01322">
                <w:rPr>
                  <w:rFonts w:eastAsia="Calibri"/>
                  <w:b/>
                  <w:bCs/>
                  <w:sz w:val="22"/>
                  <w:szCs w:val="22"/>
                </w:rPr>
                <w:t>by providing a partnership funding contribution towards wider community schemes (both within and beyond the Black Country, in shared catchments with Southern Staffordshire and Birmingham).</w:t>
              </w:r>
            </w:ins>
          </w:p>
        </w:tc>
      </w:tr>
    </w:tbl>
    <w:bookmarkEnd w:id="1490"/>
    <w:p w14:paraId="77AB5A0A"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lastRenderedPageBreak/>
        <w:t>Justification</w:t>
      </w:r>
    </w:p>
    <w:p w14:paraId="03AA3C54" w14:textId="3BF0C1F5" w:rsidR="00CE4ED6" w:rsidRPr="00CE4ED6" w:rsidRDefault="00CE4ED6" w:rsidP="005376B8">
      <w:pPr>
        <w:numPr>
          <w:ilvl w:val="1"/>
          <w:numId w:val="353"/>
        </w:numPr>
        <w:ind w:left="709" w:hanging="709"/>
        <w:rPr>
          <w:rFonts w:eastAsia="Calibri"/>
          <w:color w:val="000000"/>
        </w:rPr>
      </w:pPr>
      <w:r w:rsidRPr="00CE4ED6">
        <w:rPr>
          <w:rFonts w:eastAsia="Calibri"/>
          <w:color w:val="000000"/>
        </w:rPr>
        <w:t xml:space="preserve">The assessment undertaken for the Black Country highlighted that there is a relatively substantial risk that cumulative development across the region will have an impact on </w:t>
      </w:r>
      <w:r w:rsidR="00685D24">
        <w:rPr>
          <w:rFonts w:eastAsia="Calibri"/>
          <w:color w:val="000000"/>
        </w:rPr>
        <w:t>/</w:t>
      </w:r>
      <w:r w:rsidRPr="00CE4ED6">
        <w:rPr>
          <w:rFonts w:eastAsia="Calibri"/>
          <w:color w:val="000000"/>
        </w:rPr>
        <w:t xml:space="preserve"> increase flood risk. Thresholds for reporting requirements are set throughout the policy, depending on the site’s location in respect of flood risk. </w:t>
      </w:r>
      <w:r w:rsidR="00685D24" w:rsidRPr="00685D24">
        <w:rPr>
          <w:rFonts w:eastAsia="Calibri"/>
          <w:color w:val="000000"/>
        </w:rPr>
        <w:t>All developments are expected to undertake a site-specific risk assessment includ</w:t>
      </w:r>
      <w:r w:rsidR="00685D24">
        <w:rPr>
          <w:rFonts w:eastAsia="Calibri"/>
          <w:color w:val="000000"/>
        </w:rPr>
        <w:t>ing</w:t>
      </w:r>
      <w:r w:rsidR="00685D24" w:rsidRPr="00685D24">
        <w:rPr>
          <w:rFonts w:eastAsia="Calibri"/>
          <w:color w:val="000000"/>
        </w:rPr>
        <w:t xml:space="preserve"> the relevant information as detailed in </w:t>
      </w:r>
      <w:r w:rsidR="00685D24">
        <w:rPr>
          <w:rFonts w:eastAsia="Calibri"/>
          <w:color w:val="000000"/>
        </w:rPr>
        <w:t>section 1,</w:t>
      </w:r>
      <w:r w:rsidR="00685D24" w:rsidRPr="00685D24">
        <w:rPr>
          <w:rFonts w:eastAsia="Calibri"/>
          <w:color w:val="000000"/>
        </w:rPr>
        <w:t xml:space="preserve"> which is dependent on the context of the site.</w:t>
      </w:r>
    </w:p>
    <w:p w14:paraId="34D91E62" w14:textId="77777777" w:rsidR="00CE4ED6" w:rsidRPr="00CE4ED6" w:rsidRDefault="00CE4ED6" w:rsidP="005376B8">
      <w:pPr>
        <w:numPr>
          <w:ilvl w:val="1"/>
          <w:numId w:val="353"/>
        </w:numPr>
        <w:ind w:left="709" w:hanging="709"/>
        <w:rPr>
          <w:rFonts w:eastAsia="Calibri"/>
          <w:color w:val="000000"/>
        </w:rPr>
      </w:pPr>
      <w:r w:rsidRPr="00CE4ED6">
        <w:rPr>
          <w:rFonts w:eastAsia="Calibri"/>
        </w:rPr>
        <w:t>The</w:t>
      </w:r>
      <w:r w:rsidRPr="00CE4ED6">
        <w:rPr>
          <w:rFonts w:eastAsia="Calibri"/>
          <w:color w:val="000000"/>
        </w:rPr>
        <w:t xml:space="preserve"> Black Country is a densely populated and, in places, steeply sloping urban area. The prevalence of hard / impervious surfaces and steep topography makes it prone to rapid surface water flooding following heavy rainfall and flooding from smaller watercourses that are tributaries of the Rivers Trent and Severn. The industrial legacy has left complex urban drainage challenges, with many watercourses that have been heavily modified and culverted in places, providing little if any biodiversity benefit and being prone to blockages. Several main rivers flow through the area; these are the watercourses used to support the general requirement of 10m easement from main rivers.</w:t>
      </w:r>
    </w:p>
    <w:p w14:paraId="086F7477" w14:textId="77777777" w:rsidR="00CE4ED6" w:rsidRPr="00CE4ED6" w:rsidRDefault="00CE4ED6" w:rsidP="005376B8">
      <w:pPr>
        <w:numPr>
          <w:ilvl w:val="1"/>
          <w:numId w:val="353"/>
        </w:numPr>
        <w:ind w:left="709" w:hanging="709"/>
        <w:rPr>
          <w:rFonts w:eastAsia="Calibri"/>
          <w:color w:val="000000"/>
        </w:rPr>
      </w:pPr>
      <w:bookmarkStart w:id="1504" w:name="_Hlk108097637"/>
      <w:r w:rsidRPr="00CE4ED6">
        <w:rPr>
          <w:rFonts w:eastAsia="Calibri"/>
          <w:color w:val="000000"/>
        </w:rPr>
        <w:t>Watercourses within Sandwell are predominantly culverted, with two significant exceptions to this; the River Tame, which drains most of the borough, and the River Stour, located in the southwest. The borough lies in the upper reaches of these river systems, which eventually flow into the River Trent and River Severn respectively. There is an extensive canal network throughout the Sandwell area, including culverts and feeder streams.</w:t>
      </w:r>
    </w:p>
    <w:bookmarkEnd w:id="1504"/>
    <w:p w14:paraId="36D3AB0F" w14:textId="77777777" w:rsidR="00CE4ED6" w:rsidRPr="00CE4ED6" w:rsidRDefault="00CE4ED6" w:rsidP="005376B8">
      <w:pPr>
        <w:numPr>
          <w:ilvl w:val="1"/>
          <w:numId w:val="353"/>
        </w:numPr>
        <w:ind w:left="709" w:hanging="709"/>
        <w:rPr>
          <w:rFonts w:eastAsia="Calibri"/>
          <w:color w:val="000000"/>
        </w:rPr>
      </w:pPr>
      <w:r w:rsidRPr="00CE4ED6">
        <w:rPr>
          <w:rFonts w:eastAsia="Calibri"/>
          <w:color w:val="000000"/>
        </w:rPr>
        <w:t xml:space="preserve">Climate change will increase the likelihood of surface water and localised flooding from smaller and culverted watercourses. Alongside this the condition of many culverted watercourses are failing as they age, and where they lack maintenance, and therefore the likelihood of blockages or failure increases. Sustainable Drainage Systems provide an opportunity to replicate natural drainage systems through new development, which will help to reduce flood risk, improve water quality, and provide wider environmental benefits. Hence an approach is needed to new development that recognises local flood risk constraints and contributes wherever possible to wider environmental and flood risk improvements. </w:t>
      </w:r>
    </w:p>
    <w:p w14:paraId="71563045" w14:textId="77777777" w:rsidR="00CE4ED6" w:rsidRPr="00CE4ED6" w:rsidRDefault="00CE4ED6" w:rsidP="005376B8">
      <w:pPr>
        <w:numPr>
          <w:ilvl w:val="1"/>
          <w:numId w:val="353"/>
        </w:numPr>
        <w:ind w:left="709" w:hanging="709"/>
        <w:rPr>
          <w:rFonts w:eastAsia="Calibri"/>
        </w:rPr>
      </w:pPr>
      <w:r w:rsidRPr="00CE4ED6">
        <w:rPr>
          <w:rFonts w:eastAsia="Calibri"/>
        </w:rPr>
        <w:t xml:space="preserve">The NPPF and Planning Practice Guidance requires that inappropriate development in areas at risk of flooding should be avoided by directing development away from areas at highest risk, applying the Sequential Test and if necessary, applying the Exception Test. Where development is necessary the NPPF and technical guidance recognise that there may be exceptions for certain at-risk sites where there are no suitable and reasonably available lower risk sites. In exceptional circumstances, where development is necessary in areas of risk and an alternative site at lower risk cannot be found, appropriate mitigation measures will be required to make it safe. These must not increase or displace flood risk elsewhere. </w:t>
      </w:r>
    </w:p>
    <w:p w14:paraId="1286AE65" w14:textId="77777777" w:rsidR="00CE4ED6" w:rsidRPr="00CE4ED6" w:rsidRDefault="00CE4ED6" w:rsidP="005376B8">
      <w:pPr>
        <w:numPr>
          <w:ilvl w:val="1"/>
          <w:numId w:val="353"/>
        </w:numPr>
        <w:ind w:left="709" w:hanging="709"/>
        <w:rPr>
          <w:rFonts w:eastAsia="Calibri"/>
        </w:rPr>
      </w:pPr>
      <w:r w:rsidRPr="00CE4ED6">
        <w:rPr>
          <w:rFonts w:eastAsia="Calibri"/>
        </w:rPr>
        <w:t xml:space="preserve">Any flood mitigation /alleviation schemes that are to be delivered on sites containing or adjacent to heritage assets should ensure that proposals maintain and safeguard those assets, in accordance with the requirements of Policies SHE1 – SHE4. </w:t>
      </w:r>
    </w:p>
    <w:bookmarkEnd w:id="1486"/>
    <w:p w14:paraId="53DD1EC0" w14:textId="77777777" w:rsidR="00CE4ED6" w:rsidRPr="00CE4ED6" w:rsidRDefault="00CE4ED6" w:rsidP="00CE4ED6">
      <w:pPr>
        <w:keepNext/>
        <w:keepLines/>
        <w:ind w:right="-23"/>
        <w:outlineLvl w:val="3"/>
        <w:rPr>
          <w:rFonts w:eastAsia="Calibri"/>
          <w:b/>
          <w:bCs/>
          <w:color w:val="70AD47"/>
          <w:sz w:val="24"/>
        </w:rPr>
      </w:pPr>
      <w:r w:rsidRPr="00CE4ED6">
        <w:rPr>
          <w:rFonts w:eastAsia="Calibri"/>
          <w:b/>
          <w:bCs/>
          <w:color w:val="70AD47"/>
          <w:sz w:val="24"/>
        </w:rPr>
        <w:lastRenderedPageBreak/>
        <w:t>Sustainable drainage and surface water management (SuDS)</w:t>
      </w:r>
    </w:p>
    <w:p w14:paraId="64F17F38" w14:textId="77777777" w:rsidR="00CE4ED6" w:rsidRPr="00CE4ED6" w:rsidRDefault="00CE4ED6" w:rsidP="005376B8">
      <w:pPr>
        <w:numPr>
          <w:ilvl w:val="1"/>
          <w:numId w:val="353"/>
        </w:numPr>
        <w:ind w:left="709" w:hanging="709"/>
        <w:rPr>
          <w:rFonts w:eastAsia="Calibri"/>
        </w:rPr>
      </w:pPr>
      <w:r w:rsidRPr="00CE4ED6">
        <w:rPr>
          <w:rFonts w:eastAsia="Calibri"/>
        </w:rPr>
        <w:t>As a heavily urbanised and industrial borough, much of the land in Sandwell is covered in impervious surfaces (e.g., roads, pavements, hardstanding, rooftops), which are water-resistant and prevent rainwater from soaking away into the soil. This has led to a high dependence on hard engineering solutions to manage rainwater run-off, storage and drainage, and has also increased the risk of isolated surface water flooding.</w:t>
      </w:r>
    </w:p>
    <w:p w14:paraId="1FAA6E86" w14:textId="77777777" w:rsidR="00CE4ED6" w:rsidRPr="00CE4ED6" w:rsidRDefault="00CE4ED6" w:rsidP="005376B8">
      <w:pPr>
        <w:numPr>
          <w:ilvl w:val="1"/>
          <w:numId w:val="353"/>
        </w:numPr>
        <w:ind w:left="709" w:hanging="709"/>
        <w:rPr>
          <w:rFonts w:eastAsia="Calibri"/>
        </w:rPr>
      </w:pPr>
      <w:r w:rsidRPr="00CE4ED6">
        <w:rPr>
          <w:rFonts w:eastAsia="Calibri"/>
        </w:rPr>
        <w:t>Policy SCC6 sets out the requirements for new development to incorporate sustainable drainage and surface water management solutions (SuDS), to increase the amount of rainwater that is drained in sustainable ways.</w:t>
      </w:r>
    </w:p>
    <w:tbl>
      <w:tblPr>
        <w:tblStyle w:val="TableGrid28"/>
        <w:tblW w:w="5000" w:type="pct"/>
        <w:jc w:val="center"/>
        <w:tblLook w:val="04A0" w:firstRow="1" w:lastRow="0" w:firstColumn="1" w:lastColumn="0" w:noHBand="0" w:noVBand="1"/>
      </w:tblPr>
      <w:tblGrid>
        <w:gridCol w:w="9736"/>
      </w:tblGrid>
      <w:tr w:rsidR="00CE4ED6" w:rsidRPr="00CE4ED6" w14:paraId="16612E51" w14:textId="77777777" w:rsidTr="00CB2523">
        <w:trPr>
          <w:tblHeader/>
          <w:jc w:val="center"/>
        </w:trPr>
        <w:tc>
          <w:tcPr>
            <w:tcW w:w="5000" w:type="pct"/>
            <w:shd w:val="clear" w:color="auto" w:fill="E2EFD9"/>
          </w:tcPr>
          <w:p w14:paraId="685EC2B9" w14:textId="77777777" w:rsidR="00CE4ED6" w:rsidRPr="00CE4ED6" w:rsidRDefault="00CE4ED6" w:rsidP="00CE4ED6">
            <w:pPr>
              <w:pStyle w:val="Heading2"/>
              <w:rPr>
                <w:rFonts w:eastAsia="Times New Roman"/>
              </w:rPr>
            </w:pPr>
            <w:bookmarkStart w:id="1505" w:name="_Toc173928353"/>
            <w:bookmarkStart w:id="1506" w:name="_Toc124427442"/>
            <w:bookmarkStart w:id="1507" w:name="_Toc214546596"/>
            <w:bookmarkStart w:id="1508" w:name="_Hlk174350776"/>
            <w:r w:rsidRPr="00CE4ED6">
              <w:rPr>
                <w:rFonts w:eastAsia="Times New Roman"/>
              </w:rPr>
              <w:t>Policy SCC6 - Sustainable drainage</w:t>
            </w:r>
            <w:bookmarkEnd w:id="1505"/>
            <w:bookmarkEnd w:id="1506"/>
            <w:bookmarkEnd w:id="1507"/>
          </w:p>
        </w:tc>
      </w:tr>
      <w:tr w:rsidR="00CE4ED6" w:rsidRPr="00CE4ED6" w14:paraId="0C31952B" w14:textId="77777777" w:rsidTr="00CB2523">
        <w:trPr>
          <w:jc w:val="center"/>
        </w:trPr>
        <w:tc>
          <w:tcPr>
            <w:tcW w:w="5000" w:type="pct"/>
            <w:shd w:val="clear" w:color="auto" w:fill="E2EFD9"/>
          </w:tcPr>
          <w:p w14:paraId="293A9D9D" w14:textId="77777777" w:rsidR="00CE4ED6" w:rsidRPr="00CE4ED6" w:rsidRDefault="00CE4ED6" w:rsidP="005376B8">
            <w:pPr>
              <w:numPr>
                <w:ilvl w:val="0"/>
                <w:numId w:val="344"/>
              </w:numPr>
              <w:ind w:hanging="688"/>
              <w:rPr>
                <w:rFonts w:eastAsia="Calibri"/>
                <w:b/>
                <w:sz w:val="22"/>
                <w:szCs w:val="22"/>
              </w:rPr>
            </w:pPr>
            <w:r w:rsidRPr="00CE4ED6">
              <w:rPr>
                <w:rFonts w:eastAsia="Calibri"/>
                <w:b/>
                <w:sz w:val="22"/>
                <w:szCs w:val="22"/>
              </w:rPr>
              <w:t>Sustainable Drainage Systems</w:t>
            </w:r>
          </w:p>
          <w:p w14:paraId="48BD4EC0" w14:textId="672383E6" w:rsidR="00CE4ED6" w:rsidRPr="00CE4ED6" w:rsidRDefault="00D01322" w:rsidP="005376B8">
            <w:pPr>
              <w:numPr>
                <w:ilvl w:val="0"/>
                <w:numId w:val="345"/>
              </w:numPr>
              <w:ind w:left="1024"/>
              <w:rPr>
                <w:rFonts w:eastAsia="Calibri"/>
                <w:b/>
                <w:sz w:val="22"/>
                <w:szCs w:val="22"/>
              </w:rPr>
            </w:pPr>
            <w:ins w:id="1509" w:author="Samantha Holder" w:date="2025-11-12T10:59:00Z" w16du:dateUtc="2025-11-12T10:59:00Z">
              <w:r w:rsidRPr="00D01322">
                <w:rPr>
                  <w:rFonts w:eastAsia="Calibri"/>
                  <w:b/>
                  <w:sz w:val="22"/>
                  <w:szCs w:val="22"/>
                </w:rPr>
                <w:t xml:space="preserve">Unless it is not practicable to do so, </w:t>
              </w:r>
            </w:ins>
            <w:del w:id="1510" w:author="Samantha Holder" w:date="2025-11-12T10:59:00Z" w16du:dateUtc="2025-11-12T10:59:00Z">
              <w:r w:rsidR="00CE4ED6" w:rsidRPr="00CE4ED6" w:rsidDel="00D01322">
                <w:rPr>
                  <w:rFonts w:eastAsia="Calibri"/>
                  <w:b/>
                  <w:sz w:val="22"/>
                  <w:szCs w:val="22"/>
                </w:rPr>
                <w:delText xml:space="preserve">All </w:delText>
              </w:r>
            </w:del>
            <w:ins w:id="1511" w:author="Samantha Holder" w:date="2025-11-12T10:59:00Z" w16du:dateUtc="2025-11-12T10:59:00Z">
              <w:r>
                <w:rPr>
                  <w:rFonts w:eastAsia="Calibri"/>
                  <w:b/>
                  <w:sz w:val="22"/>
                  <w:szCs w:val="22"/>
                </w:rPr>
                <w:t>a</w:t>
              </w:r>
              <w:r w:rsidRPr="00CE4ED6">
                <w:rPr>
                  <w:rFonts w:eastAsia="Calibri"/>
                  <w:b/>
                  <w:sz w:val="22"/>
                  <w:szCs w:val="22"/>
                </w:rPr>
                <w:t xml:space="preserve">ll </w:t>
              </w:r>
            </w:ins>
            <w:r w:rsidR="00CE4ED6" w:rsidRPr="00CE4ED6">
              <w:rPr>
                <w:rFonts w:eastAsia="Calibri"/>
                <w:b/>
                <w:sz w:val="22"/>
                <w:szCs w:val="22"/>
              </w:rPr>
              <w:t xml:space="preserve">development </w:t>
            </w:r>
            <w:ins w:id="1512" w:author="Samantha Holder" w:date="2025-11-12T10:58:00Z" w16du:dateUtc="2025-11-12T10:58:00Z">
              <w:r>
                <w:rPr>
                  <w:rFonts w:eastAsia="Calibri"/>
                  <w:b/>
                  <w:sz w:val="22"/>
                  <w:szCs w:val="22"/>
                </w:rPr>
                <w:t xml:space="preserve">proposals </w:t>
              </w:r>
            </w:ins>
            <w:r w:rsidR="00CE4ED6" w:rsidRPr="00CE4ED6">
              <w:rPr>
                <w:rFonts w:eastAsia="Calibri"/>
                <w:b/>
                <w:sz w:val="22"/>
                <w:szCs w:val="22"/>
              </w:rPr>
              <w:t xml:space="preserve">should demonstrate that the design has incorporated sustainable drainage systems (SuDS) that prioritise natural drainage solutions to control surface water in accordance with the SuDS hierarchy.  </w:t>
            </w:r>
          </w:p>
          <w:p w14:paraId="2182F6DD" w14:textId="4556624F" w:rsidR="00CE4ED6" w:rsidRPr="00CE4ED6" w:rsidRDefault="00CE4ED6" w:rsidP="005376B8">
            <w:pPr>
              <w:numPr>
                <w:ilvl w:val="0"/>
                <w:numId w:val="345"/>
              </w:numPr>
              <w:ind w:left="1024"/>
              <w:rPr>
                <w:rFonts w:eastAsia="Calibri"/>
                <w:b/>
                <w:sz w:val="22"/>
                <w:szCs w:val="22"/>
              </w:rPr>
            </w:pPr>
            <w:r w:rsidRPr="00CE4ED6">
              <w:rPr>
                <w:rFonts w:eastAsia="Calibri"/>
                <w:b/>
                <w:sz w:val="22"/>
                <w:szCs w:val="22"/>
              </w:rPr>
              <w:t xml:space="preserve">Preference will be given to systems that also contribute to the conservation and enhancement of biodiversity and green infrastructure of the site and the wider area, and where cross-reference can be made to show that the chosen design supports other policy expectations (e.g. Policy SCC3 section </w:t>
            </w:r>
            <w:del w:id="1513" w:author="Samantha Holder" w:date="2025-12-08T12:31:00Z" w16du:dateUtc="2025-12-08T12:31:00Z">
              <w:r w:rsidRPr="006326DC" w:rsidDel="009D521E">
                <w:rPr>
                  <w:rFonts w:eastAsia="Calibri"/>
                  <w:b/>
                  <w:sz w:val="22"/>
                  <w:szCs w:val="22"/>
                </w:rPr>
                <w:delText xml:space="preserve">6 </w:delText>
              </w:r>
            </w:del>
            <w:ins w:id="1514" w:author="Samantha Holder" w:date="2025-12-08T12:31:00Z" w16du:dateUtc="2025-12-08T12:31:00Z">
              <w:r w:rsidR="009D521E" w:rsidRPr="006326DC">
                <w:rPr>
                  <w:rFonts w:eastAsia="Calibri"/>
                  <w:b/>
                  <w:sz w:val="22"/>
                  <w:szCs w:val="22"/>
                </w:rPr>
                <w:t>5</w:t>
              </w:r>
            </w:ins>
            <w:ins w:id="1515" w:author="Samantha Holder" w:date="2025-12-08T12:32:00Z" w16du:dateUtc="2025-12-08T12:32:00Z">
              <w:r w:rsidR="009D521E" w:rsidRPr="006326DC">
                <w:rPr>
                  <w:rFonts w:eastAsia="Calibri"/>
                  <w:b/>
                  <w:sz w:val="22"/>
                  <w:szCs w:val="22"/>
                </w:rPr>
                <w:t>a</w:t>
              </w:r>
            </w:ins>
            <w:ins w:id="1516" w:author="Samantha Holder" w:date="2025-12-08T12:31:00Z" w16du:dateUtc="2025-12-08T12:31:00Z">
              <w:r w:rsidR="009D521E" w:rsidRPr="006326DC">
                <w:rPr>
                  <w:rFonts w:eastAsia="Calibri"/>
                  <w:b/>
                  <w:sz w:val="22"/>
                  <w:szCs w:val="22"/>
                </w:rPr>
                <w:t>iii</w:t>
              </w:r>
              <w:r w:rsidR="009D521E" w:rsidRPr="00CE4ED6">
                <w:rPr>
                  <w:rFonts w:eastAsia="Calibri"/>
                  <w:b/>
                  <w:sz w:val="22"/>
                  <w:szCs w:val="22"/>
                </w:rPr>
                <w:t xml:space="preserve"> </w:t>
              </w:r>
            </w:ins>
            <w:r w:rsidR="00520E63">
              <w:rPr>
                <w:rFonts w:eastAsia="Calibri"/>
                <w:b/>
                <w:sz w:val="22"/>
                <w:szCs w:val="22"/>
              </w:rPr>
              <w:t>-</w:t>
            </w:r>
            <w:r w:rsidRPr="00CE4ED6">
              <w:rPr>
                <w:rFonts w:eastAsia="Calibri"/>
                <w:b/>
                <w:sz w:val="22"/>
                <w:szCs w:val="22"/>
              </w:rPr>
              <w:t xml:space="preserve"> mitigating the urban heat island</w:t>
            </w:r>
            <w:r w:rsidR="00520E63">
              <w:rPr>
                <w:rFonts w:eastAsia="Calibri"/>
                <w:b/>
                <w:sz w:val="22"/>
                <w:szCs w:val="22"/>
              </w:rPr>
              <w:t xml:space="preserve"> effect</w:t>
            </w:r>
            <w:r w:rsidR="00520E63" w:rsidRPr="00CE4ED6">
              <w:rPr>
                <w:rFonts w:eastAsia="Calibri"/>
                <w:b/>
                <w:sz w:val="22"/>
                <w:szCs w:val="22"/>
              </w:rPr>
              <w:t>)</w:t>
            </w:r>
            <w:r w:rsidRPr="00CE4ED6">
              <w:rPr>
                <w:rFonts w:eastAsia="Calibri"/>
                <w:b/>
                <w:sz w:val="22"/>
                <w:szCs w:val="22"/>
              </w:rPr>
              <w:t>.</w:t>
            </w:r>
          </w:p>
          <w:p w14:paraId="38455154" w14:textId="77777777" w:rsidR="00CE4ED6" w:rsidRPr="00CE4ED6" w:rsidRDefault="00CE4ED6" w:rsidP="005376B8">
            <w:pPr>
              <w:numPr>
                <w:ilvl w:val="0"/>
                <w:numId w:val="344"/>
              </w:numPr>
              <w:ind w:hanging="688"/>
              <w:rPr>
                <w:rFonts w:eastAsia="Calibri"/>
                <w:b/>
                <w:sz w:val="22"/>
                <w:szCs w:val="22"/>
              </w:rPr>
            </w:pPr>
            <w:r w:rsidRPr="00CE4ED6">
              <w:rPr>
                <w:rFonts w:eastAsia="Calibri"/>
                <w:b/>
                <w:sz w:val="22"/>
                <w:szCs w:val="22"/>
              </w:rPr>
              <w:t>SuDS in minor development</w:t>
            </w:r>
          </w:p>
          <w:p w14:paraId="564DE393" w14:textId="77777777" w:rsidR="00CE4ED6" w:rsidRPr="00CE4ED6" w:rsidRDefault="00CE4ED6" w:rsidP="005376B8">
            <w:pPr>
              <w:numPr>
                <w:ilvl w:val="0"/>
                <w:numId w:val="346"/>
              </w:numPr>
              <w:rPr>
                <w:rFonts w:eastAsia="Calibri"/>
                <w:b/>
                <w:sz w:val="22"/>
                <w:szCs w:val="22"/>
              </w:rPr>
            </w:pPr>
            <w:r w:rsidRPr="00CE4ED6">
              <w:rPr>
                <w:rFonts w:eastAsia="Calibri"/>
                <w:b/>
                <w:sz w:val="22"/>
                <w:szCs w:val="22"/>
              </w:rPr>
              <w:t xml:space="preserve">Minor development is expected to: </w:t>
            </w:r>
          </w:p>
          <w:p w14:paraId="05205300" w14:textId="77777777" w:rsidR="00CE4ED6" w:rsidRPr="00CE4ED6" w:rsidRDefault="00CE4ED6" w:rsidP="005376B8">
            <w:pPr>
              <w:numPr>
                <w:ilvl w:val="2"/>
                <w:numId w:val="347"/>
              </w:numPr>
              <w:ind w:left="1450" w:hanging="284"/>
              <w:rPr>
                <w:rFonts w:eastAsia="Calibri"/>
                <w:b/>
                <w:sz w:val="22"/>
                <w:szCs w:val="22"/>
              </w:rPr>
            </w:pPr>
            <w:r w:rsidRPr="00CE4ED6">
              <w:rPr>
                <w:rFonts w:eastAsia="Calibri"/>
                <w:b/>
                <w:sz w:val="22"/>
                <w:szCs w:val="22"/>
              </w:rPr>
              <w:t>Implement SuDS designed in accordance with local requirements for SuDS</w:t>
            </w:r>
            <w:r w:rsidRPr="00CE4ED6">
              <w:rPr>
                <w:rFonts w:eastAsia="Calibri"/>
                <w:b/>
                <w:sz w:val="22"/>
                <w:szCs w:val="22"/>
                <w:vertAlign w:val="superscript"/>
              </w:rPr>
              <w:footnoteReference w:id="143"/>
            </w:r>
            <w:r w:rsidRPr="00CE4ED6">
              <w:rPr>
                <w:rFonts w:eastAsia="Calibri"/>
                <w:b/>
                <w:sz w:val="22"/>
                <w:szCs w:val="22"/>
              </w:rPr>
              <w:t xml:space="preserve">. </w:t>
            </w:r>
          </w:p>
          <w:p w14:paraId="441CDD40" w14:textId="77777777" w:rsidR="00CE4ED6" w:rsidRDefault="00CE4ED6" w:rsidP="005376B8">
            <w:pPr>
              <w:numPr>
                <w:ilvl w:val="2"/>
                <w:numId w:val="347"/>
              </w:numPr>
              <w:ind w:left="1450" w:hanging="284"/>
              <w:rPr>
                <w:rFonts w:eastAsia="Calibri"/>
                <w:b/>
                <w:sz w:val="22"/>
                <w:szCs w:val="22"/>
              </w:rPr>
            </w:pPr>
            <w:r w:rsidRPr="00CE4ED6">
              <w:rPr>
                <w:rFonts w:eastAsia="Calibri"/>
                <w:b/>
                <w:sz w:val="22"/>
                <w:szCs w:val="22"/>
              </w:rPr>
              <w:t>Restrict surface water flow by a minimum of 30% over pre-development runoff rates. Surface water flow rates should never exceed the rate of discharge from the development prior to redevelopment for that event.</w:t>
            </w:r>
          </w:p>
          <w:p w14:paraId="2004FA0E" w14:textId="166A7202" w:rsidR="00520E63" w:rsidRPr="00CE4ED6" w:rsidRDefault="00520E63" w:rsidP="005376B8">
            <w:pPr>
              <w:numPr>
                <w:ilvl w:val="2"/>
                <w:numId w:val="347"/>
              </w:numPr>
              <w:ind w:left="1450" w:hanging="284"/>
              <w:rPr>
                <w:rFonts w:eastAsia="Calibri"/>
                <w:b/>
                <w:sz w:val="22"/>
                <w:szCs w:val="22"/>
              </w:rPr>
            </w:pPr>
            <w:r w:rsidRPr="00520E63">
              <w:rPr>
                <w:rFonts w:eastAsia="Calibri"/>
                <w:b/>
                <w:sz w:val="22"/>
                <w:szCs w:val="22"/>
              </w:rPr>
              <w:t>Provide details of adoption, ongoing maintenance and management of SuDS.</w:t>
            </w:r>
          </w:p>
          <w:p w14:paraId="2260A736" w14:textId="77777777" w:rsidR="00CE4ED6" w:rsidRPr="00CE4ED6" w:rsidRDefault="00CE4ED6" w:rsidP="005376B8">
            <w:pPr>
              <w:numPr>
                <w:ilvl w:val="0"/>
                <w:numId w:val="346"/>
              </w:numPr>
              <w:rPr>
                <w:rFonts w:eastAsia="Calibri"/>
                <w:b/>
                <w:sz w:val="22"/>
                <w:szCs w:val="22"/>
              </w:rPr>
            </w:pPr>
            <w:r w:rsidRPr="00CE4ED6">
              <w:rPr>
                <w:rFonts w:eastAsia="Calibri"/>
                <w:b/>
                <w:sz w:val="22"/>
                <w:szCs w:val="22"/>
              </w:rPr>
              <w:lastRenderedPageBreak/>
              <w:t xml:space="preserve">For minor development that is located within Flood Zone 2 or 3, within 5m of a watercourse, 20m within an area of known flooding, or within an area of surface water flooding, the information listed above should be included in the Flood Risk Assessment and Surface Water Drainage Scheme required by Policy SCC5. </w:t>
            </w:r>
          </w:p>
          <w:p w14:paraId="70FB769D" w14:textId="77777777" w:rsidR="00CE4ED6" w:rsidRPr="00CE4ED6" w:rsidRDefault="00CE4ED6" w:rsidP="005376B8">
            <w:pPr>
              <w:numPr>
                <w:ilvl w:val="0"/>
                <w:numId w:val="344"/>
              </w:numPr>
              <w:ind w:hanging="688"/>
              <w:rPr>
                <w:rFonts w:eastAsia="Calibri"/>
                <w:b/>
                <w:sz w:val="22"/>
                <w:szCs w:val="22"/>
              </w:rPr>
            </w:pPr>
            <w:r w:rsidRPr="00CE4ED6">
              <w:rPr>
                <w:rFonts w:eastAsia="Calibri"/>
                <w:b/>
                <w:sz w:val="22"/>
                <w:szCs w:val="22"/>
              </w:rPr>
              <w:t>SuDS in major development</w:t>
            </w:r>
          </w:p>
          <w:p w14:paraId="7A02677B" w14:textId="77777777" w:rsidR="00CE4ED6" w:rsidRPr="00CE4ED6" w:rsidRDefault="00CE4ED6" w:rsidP="005376B8">
            <w:pPr>
              <w:numPr>
                <w:ilvl w:val="0"/>
                <w:numId w:val="348"/>
              </w:numPr>
              <w:ind w:left="1024"/>
              <w:rPr>
                <w:rFonts w:eastAsia="Calibri"/>
                <w:b/>
                <w:sz w:val="22"/>
                <w:szCs w:val="22"/>
              </w:rPr>
            </w:pPr>
            <w:r w:rsidRPr="00CE4ED6">
              <w:rPr>
                <w:rFonts w:eastAsia="Calibri"/>
                <w:b/>
                <w:sz w:val="22"/>
                <w:szCs w:val="22"/>
              </w:rPr>
              <w:t>Proposals for major development are expected to:</w:t>
            </w:r>
          </w:p>
          <w:p w14:paraId="4948E307" w14:textId="77777777" w:rsidR="00CE4ED6" w:rsidRPr="00CE4ED6" w:rsidRDefault="00CE4ED6" w:rsidP="005376B8">
            <w:pPr>
              <w:numPr>
                <w:ilvl w:val="2"/>
                <w:numId w:val="349"/>
              </w:numPr>
              <w:ind w:left="1450" w:hanging="284"/>
              <w:rPr>
                <w:rFonts w:eastAsia="Calibri"/>
                <w:b/>
                <w:sz w:val="22"/>
                <w:szCs w:val="22"/>
              </w:rPr>
            </w:pPr>
            <w:bookmarkStart w:id="1517" w:name="_Hlk174361297"/>
            <w:r w:rsidRPr="00CE4ED6">
              <w:rPr>
                <w:rFonts w:eastAsia="Calibri"/>
                <w:b/>
                <w:sz w:val="22"/>
                <w:szCs w:val="22"/>
              </w:rPr>
              <w:t xml:space="preserve">Submit a Flood Risk Assessment and Surface Water Drainage Assessment Scheme in accordance with Policy SCC5. </w:t>
            </w:r>
          </w:p>
          <w:bookmarkEnd w:id="1517"/>
          <w:p w14:paraId="0C3A5B70" w14:textId="77777777" w:rsidR="00CE4ED6" w:rsidRPr="00CE4ED6" w:rsidRDefault="00CE4ED6" w:rsidP="005376B8">
            <w:pPr>
              <w:numPr>
                <w:ilvl w:val="2"/>
                <w:numId w:val="349"/>
              </w:numPr>
              <w:ind w:left="1450" w:hanging="284"/>
              <w:rPr>
                <w:rFonts w:eastAsia="Calibri"/>
                <w:b/>
                <w:sz w:val="22"/>
                <w:szCs w:val="22"/>
              </w:rPr>
            </w:pPr>
            <w:r w:rsidRPr="00CE4ED6">
              <w:rPr>
                <w:rFonts w:eastAsia="Calibri"/>
                <w:b/>
                <w:sz w:val="22"/>
                <w:szCs w:val="22"/>
              </w:rPr>
              <w:t xml:space="preserve">Implement SuDS designed in accordance with local requirements for SuDs Standards. </w:t>
            </w:r>
          </w:p>
          <w:p w14:paraId="35D28DA3" w14:textId="77777777" w:rsidR="00CE4ED6" w:rsidRPr="00CE4ED6" w:rsidRDefault="00CE4ED6" w:rsidP="005376B8">
            <w:pPr>
              <w:numPr>
                <w:ilvl w:val="2"/>
                <w:numId w:val="349"/>
              </w:numPr>
              <w:ind w:left="1450" w:hanging="284"/>
              <w:rPr>
                <w:rFonts w:eastAsia="Calibri"/>
                <w:b/>
                <w:sz w:val="22"/>
                <w:szCs w:val="22"/>
              </w:rPr>
            </w:pPr>
            <w:r w:rsidRPr="00CE4ED6">
              <w:rPr>
                <w:rFonts w:eastAsia="Calibri"/>
                <w:b/>
                <w:sz w:val="22"/>
                <w:szCs w:val="22"/>
              </w:rPr>
              <w:t>Restrict surface water flow to the equivalent greenfield rates</w:t>
            </w:r>
          </w:p>
          <w:p w14:paraId="699077A9" w14:textId="77777777" w:rsidR="00CE4ED6" w:rsidRPr="00CE4ED6" w:rsidRDefault="00CE4ED6" w:rsidP="005376B8">
            <w:pPr>
              <w:numPr>
                <w:ilvl w:val="2"/>
                <w:numId w:val="349"/>
              </w:numPr>
              <w:ind w:left="1452" w:hanging="284"/>
              <w:rPr>
                <w:rFonts w:eastAsia="Calibri"/>
                <w:b/>
                <w:sz w:val="22"/>
                <w:szCs w:val="22"/>
              </w:rPr>
            </w:pPr>
            <w:r w:rsidRPr="00CE4ED6">
              <w:rPr>
                <w:rFonts w:eastAsia="Calibri"/>
                <w:b/>
                <w:sz w:val="22"/>
                <w:szCs w:val="22"/>
              </w:rPr>
              <w:t>Provide details of adoption, ongoing maintenance and management of SuDS.</w:t>
            </w:r>
          </w:p>
          <w:p w14:paraId="664B793E" w14:textId="77777777" w:rsidR="00CE4ED6" w:rsidRPr="00CE4ED6" w:rsidRDefault="00CE4ED6" w:rsidP="005376B8">
            <w:pPr>
              <w:numPr>
                <w:ilvl w:val="0"/>
                <w:numId w:val="344"/>
              </w:numPr>
              <w:ind w:hanging="688"/>
              <w:rPr>
                <w:rFonts w:eastAsia="Calibri"/>
                <w:b/>
                <w:sz w:val="22"/>
                <w:szCs w:val="22"/>
              </w:rPr>
            </w:pPr>
            <w:r w:rsidRPr="00CE4ED6">
              <w:rPr>
                <w:rFonts w:eastAsia="Calibri"/>
                <w:b/>
                <w:sz w:val="22"/>
                <w:szCs w:val="22"/>
              </w:rPr>
              <w:t>Groundwater source protection zones</w:t>
            </w:r>
            <w:r w:rsidRPr="00CE4ED6">
              <w:rPr>
                <w:rFonts w:eastAsia="Calibri"/>
                <w:b/>
                <w:sz w:val="22"/>
                <w:szCs w:val="22"/>
                <w:vertAlign w:val="superscript"/>
              </w:rPr>
              <w:footnoteReference w:id="144"/>
            </w:r>
          </w:p>
          <w:p w14:paraId="78771A1C" w14:textId="77777777" w:rsidR="00CE4ED6" w:rsidRPr="00CE4ED6" w:rsidRDefault="00CE4ED6" w:rsidP="005376B8">
            <w:pPr>
              <w:numPr>
                <w:ilvl w:val="0"/>
                <w:numId w:val="350"/>
              </w:numPr>
              <w:ind w:left="1024"/>
              <w:rPr>
                <w:rFonts w:eastAsia="Calibri"/>
                <w:b/>
                <w:sz w:val="22"/>
                <w:szCs w:val="22"/>
              </w:rPr>
            </w:pPr>
            <w:r w:rsidRPr="00CE4ED6">
              <w:rPr>
                <w:rFonts w:eastAsia="Calibri"/>
                <w:b/>
                <w:sz w:val="22"/>
                <w:szCs w:val="22"/>
              </w:rPr>
              <w:t>A hydrogeological risk assessment is required where infiltration is proposed for anything other than clean roof drainage in a Source Protection Zone 1 and 2.</w:t>
            </w:r>
          </w:p>
        </w:tc>
      </w:tr>
    </w:tbl>
    <w:bookmarkEnd w:id="1508"/>
    <w:p w14:paraId="653442CC" w14:textId="77777777" w:rsidR="00CE4ED6" w:rsidRPr="00CE4ED6" w:rsidRDefault="00CE4ED6" w:rsidP="00CE4ED6">
      <w:pPr>
        <w:keepNext/>
        <w:keepLines/>
        <w:ind w:right="-23"/>
        <w:outlineLvl w:val="3"/>
        <w:rPr>
          <w:rFonts w:eastAsia="Times New Roman"/>
          <w:b/>
          <w:bCs/>
          <w:color w:val="70AD47"/>
          <w:sz w:val="28"/>
          <w:szCs w:val="28"/>
        </w:rPr>
      </w:pPr>
      <w:r w:rsidRPr="00CE4ED6">
        <w:rPr>
          <w:rFonts w:eastAsia="Times New Roman"/>
          <w:b/>
          <w:bCs/>
          <w:color w:val="70AD47"/>
          <w:sz w:val="28"/>
          <w:szCs w:val="28"/>
        </w:rPr>
        <w:lastRenderedPageBreak/>
        <w:t>Justification</w:t>
      </w:r>
    </w:p>
    <w:p w14:paraId="20F38472" w14:textId="47E90EFD" w:rsidR="00CE4ED6" w:rsidRPr="00CE4ED6" w:rsidRDefault="00CE4ED6" w:rsidP="005376B8">
      <w:pPr>
        <w:numPr>
          <w:ilvl w:val="1"/>
          <w:numId w:val="353"/>
        </w:numPr>
        <w:ind w:left="709" w:hanging="709"/>
        <w:rPr>
          <w:rFonts w:eastAsia="Calibri"/>
        </w:rPr>
      </w:pPr>
      <w:r w:rsidRPr="00CE4ED6">
        <w:rPr>
          <w:rFonts w:eastAsia="Calibri"/>
        </w:rPr>
        <w:t xml:space="preserve">The incorporation of Sustainable Drainage Systems (SuDS) into new developments helps to manage and minimise surface water. SuDS are often found as part of landscaped facilities such as wetlands, retention ponds, soakaways, swales and /or permeable surfaces. Their primary function is to reduce the volume and peak rates of water run-off from new development, but they should also be designed to fulfil their potential to provide new wildlife habitats and amenity spaces in new developments; they should be multifunctional. </w:t>
      </w:r>
    </w:p>
    <w:p w14:paraId="392CD850" w14:textId="77777777" w:rsidR="00CE4ED6" w:rsidRDefault="00CE4ED6" w:rsidP="005376B8">
      <w:pPr>
        <w:numPr>
          <w:ilvl w:val="1"/>
          <w:numId w:val="353"/>
        </w:numPr>
        <w:ind w:left="709" w:hanging="709"/>
        <w:rPr>
          <w:ins w:id="1518" w:author="Samantha Holder" w:date="2025-11-12T11:02:00Z" w16du:dateUtc="2025-11-12T11:02:00Z"/>
          <w:rFonts w:eastAsia="Calibri"/>
        </w:rPr>
      </w:pPr>
      <w:r w:rsidRPr="00CE4ED6">
        <w:rPr>
          <w:rFonts w:eastAsia="Calibri"/>
        </w:rPr>
        <w:t xml:space="preserve">SuDS can also improve water quality by increasing the filtration of pollutants and will thereby help to support the objectives of the Water Framework Directive. They allow the management of diffuse pollution generated in urban areas by treating water and reducing the level of pollutants that enter rivers and other watercourses therefore resulting in less wastewater requiring treatment. </w:t>
      </w:r>
    </w:p>
    <w:p w14:paraId="70285126" w14:textId="77777777" w:rsidR="00D01322" w:rsidRPr="00D01322" w:rsidRDefault="00D01322" w:rsidP="005376B8">
      <w:pPr>
        <w:numPr>
          <w:ilvl w:val="1"/>
          <w:numId w:val="353"/>
        </w:numPr>
        <w:ind w:left="709" w:hanging="709"/>
        <w:rPr>
          <w:ins w:id="1519" w:author="Samantha Holder" w:date="2025-11-12T11:02:00Z" w16du:dateUtc="2025-11-12T11:02:00Z"/>
          <w:rFonts w:eastAsia="Calibri"/>
        </w:rPr>
      </w:pPr>
      <w:ins w:id="1520" w:author="Samantha Holder" w:date="2025-11-12T11:02:00Z" w16du:dateUtc="2025-11-12T11:02:00Z">
        <w:r w:rsidRPr="00D01322">
          <w:rPr>
            <w:rFonts w:eastAsia="Calibri"/>
          </w:rPr>
          <w:lastRenderedPageBreak/>
          <w:t>In assessing whether the use of SuDS is practicable, consideration will be given to the specific characteristics of the site, the nature of the proposed development, and the opportunities available to integrate drainage solutions as part of the overall design. Practicability will not be judged solely on cost or convenience. Instead, the assessment will consider whether there are significant technical, environmental, or operational constraints that would prevent SuDS from functioning effectively or being maintained over the long term. Factors that may influence the practicability of SuDS include:</w:t>
        </w:r>
      </w:ins>
    </w:p>
    <w:p w14:paraId="55BE0767" w14:textId="77777777" w:rsidR="00D01322" w:rsidRPr="00D01322" w:rsidRDefault="00D01322" w:rsidP="005376B8">
      <w:pPr>
        <w:pStyle w:val="ListParagraph"/>
        <w:numPr>
          <w:ilvl w:val="0"/>
          <w:numId w:val="354"/>
        </w:numPr>
        <w:ind w:left="993"/>
        <w:rPr>
          <w:ins w:id="1521" w:author="Samantha Holder" w:date="2025-11-12T11:02:00Z" w16du:dateUtc="2025-11-12T11:02:00Z"/>
          <w:rFonts w:eastAsia="Calibri"/>
        </w:rPr>
      </w:pPr>
      <w:ins w:id="1522" w:author="Samantha Holder" w:date="2025-11-12T11:02:00Z" w16du:dateUtc="2025-11-12T11:02:00Z">
        <w:r w:rsidRPr="00D01322">
          <w:rPr>
            <w:rFonts w:eastAsia="Calibri"/>
          </w:rPr>
          <w:t>Site conditions, such as soil type, permeability, groundwater levels, contamination, or land stability, which may limit infiltration or the ability to manage surface water on site.</w:t>
        </w:r>
      </w:ins>
    </w:p>
    <w:p w14:paraId="762EEA22" w14:textId="77777777" w:rsidR="00D01322" w:rsidRPr="00D01322" w:rsidRDefault="00D01322" w:rsidP="005376B8">
      <w:pPr>
        <w:pStyle w:val="ListParagraph"/>
        <w:numPr>
          <w:ilvl w:val="0"/>
          <w:numId w:val="354"/>
        </w:numPr>
        <w:ind w:left="993"/>
        <w:rPr>
          <w:ins w:id="1523" w:author="Samantha Holder" w:date="2025-11-12T11:02:00Z" w16du:dateUtc="2025-11-12T11:02:00Z"/>
          <w:rFonts w:eastAsia="Calibri"/>
        </w:rPr>
      </w:pPr>
      <w:ins w:id="1524" w:author="Samantha Holder" w:date="2025-11-12T11:02:00Z" w16du:dateUtc="2025-11-12T11:02:00Z">
        <w:r w:rsidRPr="00D01322">
          <w:rPr>
            <w:rFonts w:eastAsia="Calibri"/>
          </w:rPr>
          <w:t>Physical constraints, including site layout, topography, or the presence of existing utilities or infrastructure.</w:t>
        </w:r>
      </w:ins>
    </w:p>
    <w:p w14:paraId="00D913E4" w14:textId="77777777" w:rsidR="00D01322" w:rsidRPr="00D01322" w:rsidRDefault="00D01322" w:rsidP="005376B8">
      <w:pPr>
        <w:pStyle w:val="ListParagraph"/>
        <w:numPr>
          <w:ilvl w:val="0"/>
          <w:numId w:val="354"/>
        </w:numPr>
        <w:ind w:left="993"/>
        <w:rPr>
          <w:ins w:id="1525" w:author="Samantha Holder" w:date="2025-11-12T11:02:00Z" w16du:dateUtc="2025-11-12T11:02:00Z"/>
          <w:rFonts w:eastAsia="Calibri"/>
        </w:rPr>
      </w:pPr>
      <w:ins w:id="1526" w:author="Samantha Holder" w:date="2025-11-12T11:02:00Z" w16du:dateUtc="2025-11-12T11:02:00Z">
        <w:r w:rsidRPr="00D01322">
          <w:rPr>
            <w:rFonts w:eastAsia="Calibri"/>
          </w:rPr>
          <w:t>Design considerations, such as the need to ensure safety, structural integrity, or the delivery of other essential development components.</w:t>
        </w:r>
      </w:ins>
    </w:p>
    <w:p w14:paraId="66D957D4" w14:textId="22DCB6EB" w:rsidR="00D01322" w:rsidRPr="00CE4ED6" w:rsidRDefault="00D01322" w:rsidP="005376B8">
      <w:pPr>
        <w:numPr>
          <w:ilvl w:val="1"/>
          <w:numId w:val="353"/>
        </w:numPr>
        <w:ind w:left="709" w:hanging="709"/>
        <w:rPr>
          <w:rFonts w:eastAsia="Calibri"/>
        </w:rPr>
      </w:pPr>
      <w:ins w:id="1527" w:author="Samantha Holder" w:date="2025-11-12T11:02:00Z" w16du:dateUtc="2025-11-12T11:02:00Z">
        <w:r w:rsidRPr="00D01322">
          <w:rPr>
            <w:rFonts w:eastAsia="Calibri"/>
          </w:rPr>
          <w:t>Where SuDS are not considered practicable, applicants will be expected to provide robust evidence and justification, supported by relevant technical assessments. In such cases, alternative surface water drainage solutions must still seek to achieve the same objectives of managing runoff close to source, improving water quality, and reducing flood risk, wherever possible.</w:t>
        </w:r>
      </w:ins>
    </w:p>
    <w:p w14:paraId="0873592C" w14:textId="77777777" w:rsidR="00CE4ED6" w:rsidRPr="00CE4ED6" w:rsidRDefault="00CE4ED6" w:rsidP="005376B8">
      <w:pPr>
        <w:numPr>
          <w:ilvl w:val="1"/>
          <w:numId w:val="353"/>
        </w:numPr>
        <w:ind w:left="709" w:hanging="709"/>
        <w:rPr>
          <w:rFonts w:eastAsia="Calibri"/>
        </w:rPr>
      </w:pPr>
      <w:r w:rsidRPr="00CE4ED6">
        <w:rPr>
          <w:rFonts w:eastAsia="Calibri"/>
        </w:rPr>
        <w:t xml:space="preserve">The NPPF makes it clear that: </w:t>
      </w:r>
    </w:p>
    <w:p w14:paraId="4C3093DF" w14:textId="77777777" w:rsidR="00CE4ED6" w:rsidRPr="00CE4ED6" w:rsidRDefault="00CE4ED6" w:rsidP="00CE4ED6">
      <w:pPr>
        <w:ind w:left="1134"/>
        <w:rPr>
          <w:rFonts w:eastAsia="Calibri"/>
          <w:i/>
        </w:rPr>
      </w:pPr>
      <w:r w:rsidRPr="00CE4ED6">
        <w:rPr>
          <w:rFonts w:eastAsia="Calibri"/>
          <w:i/>
        </w:rPr>
        <w:t>Major developments should incorporate sustainable drainage systems unless there is clear evidence that this would be inappropriate</w:t>
      </w:r>
      <w:r w:rsidRPr="00CE4ED6">
        <w:rPr>
          <w:rFonts w:eastAsia="Calibri"/>
          <w:i/>
          <w:vertAlign w:val="superscript"/>
        </w:rPr>
        <w:footnoteReference w:id="145"/>
      </w:r>
      <w:r w:rsidRPr="00CE4ED6">
        <w:rPr>
          <w:rFonts w:eastAsia="Calibri"/>
          <w:i/>
        </w:rPr>
        <w:t>.</w:t>
      </w:r>
    </w:p>
    <w:p w14:paraId="7EA5B643" w14:textId="77777777" w:rsidR="00CE4ED6" w:rsidRPr="00CE4ED6" w:rsidRDefault="00CE4ED6" w:rsidP="005376B8">
      <w:pPr>
        <w:numPr>
          <w:ilvl w:val="1"/>
          <w:numId w:val="353"/>
        </w:numPr>
        <w:ind w:left="709" w:hanging="709"/>
        <w:rPr>
          <w:rFonts w:eastAsia="Calibri"/>
        </w:rPr>
      </w:pPr>
      <w:r w:rsidRPr="00CE4ED6">
        <w:rPr>
          <w:rFonts w:eastAsia="Calibri"/>
        </w:rPr>
        <w:t xml:space="preserve">Due to the legacy of contaminated land created by heavy industry and extractive activities in Sandwell, there is a risk of polluting groundwater and /or surface water if SuDs are not properly designed. The presence of contaminated land needs to be considered when planning SuDS; national guidance such as the CIRIA SuDS Manual C753 provides guidance for the use of SuDS on contaminated land. </w:t>
      </w:r>
    </w:p>
    <w:p w14:paraId="364E29E4" w14:textId="77777777" w:rsidR="00CE4ED6" w:rsidRPr="00CE4ED6" w:rsidRDefault="00CE4ED6" w:rsidP="005376B8">
      <w:pPr>
        <w:numPr>
          <w:ilvl w:val="1"/>
          <w:numId w:val="353"/>
        </w:numPr>
        <w:ind w:left="709" w:hanging="709"/>
        <w:rPr>
          <w:rFonts w:eastAsia="Calibri"/>
        </w:rPr>
      </w:pPr>
      <w:r w:rsidRPr="00CE4ED6">
        <w:rPr>
          <w:rFonts w:eastAsia="Calibri"/>
        </w:rPr>
        <w:t xml:space="preserve">To align with Policy SCC5 on flood risk, minor development is expected to complete a Flood Risk Assessment and Surface Water Drainage Scheme in locations which are more vulnerable to flooding; therefore, details of sustainable drainage are expected to be included in the report. For all other minor developments, the level of detail for sustainable drainage will be lower. The aim of the policy is to ensure that sustainable drainage is considered and implemented without setting requirements that are excessive on small sites outside areas of flood risk. </w:t>
      </w:r>
    </w:p>
    <w:p w14:paraId="6FA9EBEA" w14:textId="7E31F42F" w:rsidR="00CE4ED6" w:rsidRPr="00CE4ED6" w:rsidRDefault="00CE4ED6" w:rsidP="005376B8">
      <w:pPr>
        <w:numPr>
          <w:ilvl w:val="1"/>
          <w:numId w:val="353"/>
        </w:numPr>
        <w:ind w:left="709" w:hanging="709"/>
        <w:rPr>
          <w:rFonts w:eastAsia="Calibri"/>
        </w:rPr>
      </w:pPr>
      <w:r w:rsidRPr="00CE4ED6">
        <w:rPr>
          <w:rFonts w:eastAsia="Calibri"/>
        </w:rPr>
        <w:t>For major development, a Flood Risk Assessment and Surface Water Drainage Scheme are required by SCC5, and details of sustainable drainage required by this policy is expected to be included in the report.</w:t>
      </w:r>
      <w:r w:rsidR="00520E63" w:rsidRPr="00520E63">
        <w:t xml:space="preserve"> </w:t>
      </w:r>
      <w:r w:rsidR="00520E63" w:rsidRPr="00520E63">
        <w:rPr>
          <w:rFonts w:eastAsia="Calibri"/>
        </w:rPr>
        <w:t xml:space="preserve">If greenfield runoff rates are not considered feasible or viable, the developer </w:t>
      </w:r>
      <w:r w:rsidR="00520E63" w:rsidRPr="00520E63">
        <w:rPr>
          <w:rFonts w:eastAsia="Calibri"/>
        </w:rPr>
        <w:lastRenderedPageBreak/>
        <w:t>must submit evidence demonstrating what the constraints are and how the development will accommodate runoff rates that are as close as possible to greenfield rates.</w:t>
      </w:r>
    </w:p>
    <w:p w14:paraId="0D95ABDC" w14:textId="77777777" w:rsidR="00CE4ED6" w:rsidRPr="00CE4ED6" w:rsidRDefault="00CE4ED6" w:rsidP="00CE4ED6">
      <w:pPr>
        <w:keepNext/>
        <w:keepLines/>
        <w:ind w:right="-23"/>
        <w:outlineLvl w:val="3"/>
        <w:rPr>
          <w:rFonts w:eastAsia="Calibri"/>
          <w:b/>
          <w:bCs/>
          <w:color w:val="70AD47"/>
        </w:rPr>
      </w:pPr>
      <w:r w:rsidRPr="00CE4ED6">
        <w:rPr>
          <w:rFonts w:eastAsia="Calibri"/>
          <w:b/>
          <w:bCs/>
          <w:color w:val="70AD47"/>
          <w:sz w:val="24"/>
        </w:rPr>
        <w:t>Canals</w:t>
      </w:r>
      <w:r w:rsidRPr="00CE4ED6">
        <w:rPr>
          <w:rFonts w:eastAsia="Calibri"/>
          <w:b/>
          <w:bCs/>
          <w:color w:val="70AD47"/>
        </w:rPr>
        <w:t xml:space="preserve"> </w:t>
      </w:r>
      <w:r w:rsidRPr="00CE4ED6">
        <w:rPr>
          <w:rFonts w:eastAsia="Calibri"/>
          <w:b/>
          <w:bCs/>
          <w:color w:val="70AD47"/>
          <w:sz w:val="24"/>
        </w:rPr>
        <w:t>and</w:t>
      </w:r>
      <w:r w:rsidRPr="00CE4ED6">
        <w:rPr>
          <w:rFonts w:eastAsia="Calibri"/>
          <w:b/>
          <w:bCs/>
          <w:color w:val="70AD47"/>
        </w:rPr>
        <w:t xml:space="preserve"> </w:t>
      </w:r>
      <w:r w:rsidRPr="00CE4ED6">
        <w:rPr>
          <w:rFonts w:eastAsia="Calibri"/>
          <w:b/>
          <w:bCs/>
          <w:color w:val="70AD47"/>
          <w:sz w:val="24"/>
        </w:rPr>
        <w:t>SuDS</w:t>
      </w:r>
      <w:r w:rsidRPr="00CE4ED6">
        <w:rPr>
          <w:rFonts w:eastAsia="Calibri"/>
          <w:b/>
          <w:bCs/>
          <w:color w:val="70AD47"/>
        </w:rPr>
        <w:t xml:space="preserve"> </w:t>
      </w:r>
    </w:p>
    <w:p w14:paraId="41EECA06" w14:textId="77777777" w:rsidR="00CE4ED6" w:rsidRPr="00CE4ED6" w:rsidRDefault="00CE4ED6" w:rsidP="005376B8">
      <w:pPr>
        <w:numPr>
          <w:ilvl w:val="1"/>
          <w:numId w:val="353"/>
        </w:numPr>
        <w:ind w:left="709" w:hanging="709"/>
        <w:rPr>
          <w:rFonts w:eastAsia="Calibri"/>
        </w:rPr>
      </w:pPr>
      <w:r w:rsidRPr="00CE4ED6">
        <w:rPr>
          <w:rFonts w:eastAsia="Calibri"/>
        </w:rPr>
        <w:t xml:space="preserve">The Canal and River Trust manage water levels in the canal network by using control structures such as weirs and sluices to maintain a suitable depth for navigation by boats, but also to try to avoid water levels becoming too high in periods of heavy rainfall where runoff from hard surfaces can lead to excess water passing into the canals. </w:t>
      </w:r>
    </w:p>
    <w:p w14:paraId="00C91D61" w14:textId="77777777" w:rsidR="00CE4ED6" w:rsidRPr="00CE4ED6" w:rsidRDefault="00CE4ED6" w:rsidP="005376B8">
      <w:pPr>
        <w:numPr>
          <w:ilvl w:val="1"/>
          <w:numId w:val="353"/>
        </w:numPr>
        <w:ind w:left="709" w:hanging="709"/>
        <w:rPr>
          <w:rFonts w:eastAsia="Calibri"/>
        </w:rPr>
      </w:pPr>
      <w:r w:rsidRPr="00CE4ED6">
        <w:rPr>
          <w:rFonts w:eastAsia="Calibri"/>
        </w:rPr>
        <w:t xml:space="preserve">In some areas canals may therefore provide developers with opportunities to dispose of surface water drainage, on the grounds that drainage to surface water bodies, such as canals, lies higher on the drainage hierarchy than discharge to sewers and drains. </w:t>
      </w:r>
    </w:p>
    <w:p w14:paraId="3E78B382" w14:textId="77777777" w:rsidR="00CE4ED6" w:rsidRPr="00CE4ED6" w:rsidRDefault="00CE4ED6" w:rsidP="005376B8">
      <w:pPr>
        <w:numPr>
          <w:ilvl w:val="1"/>
          <w:numId w:val="353"/>
        </w:numPr>
        <w:ind w:left="709" w:hanging="709"/>
        <w:rPr>
          <w:rFonts w:eastAsia="Calibri"/>
        </w:rPr>
      </w:pPr>
      <w:r w:rsidRPr="00CE4ED6">
        <w:rPr>
          <w:rFonts w:eastAsia="Calibri"/>
        </w:rPr>
        <w:t xml:space="preserve">Given this, surface water discharge to canals can be a means of managing local surface water flood risk. Accordingly, canals as an option for surface water drainage could be considered as part of potential SuDS infrastructure, providing appropriate pollution control and mitigation measures are built into any potential development scheme. </w:t>
      </w:r>
    </w:p>
    <w:p w14:paraId="378B4E95" w14:textId="77777777" w:rsidR="00CE4ED6" w:rsidRPr="00CE4ED6" w:rsidRDefault="00CE4ED6" w:rsidP="005376B8">
      <w:pPr>
        <w:numPr>
          <w:ilvl w:val="1"/>
          <w:numId w:val="353"/>
        </w:numPr>
        <w:ind w:left="709" w:hanging="709"/>
        <w:rPr>
          <w:rFonts w:eastAsia="Calibri"/>
        </w:rPr>
      </w:pPr>
      <w:r w:rsidRPr="00CE4ED6">
        <w:rPr>
          <w:rFonts w:eastAsia="Calibri"/>
        </w:rPr>
        <w:t>This approach would be a matter for discussion between the developer and the CRT and would need to be agreed between interested parties prior to a planning application being submitted to and considered by the Council.</w:t>
      </w:r>
    </w:p>
    <w:p w14:paraId="76526C96" w14:textId="77777777" w:rsidR="00CE4ED6" w:rsidRPr="00CE4ED6" w:rsidRDefault="00CE4ED6" w:rsidP="005376B8">
      <w:pPr>
        <w:numPr>
          <w:ilvl w:val="1"/>
          <w:numId w:val="353"/>
        </w:numPr>
        <w:ind w:left="709" w:hanging="709"/>
        <w:rPr>
          <w:rFonts w:eastAsia="Calibri"/>
        </w:rPr>
      </w:pPr>
      <w:r w:rsidRPr="00CE4ED6">
        <w:rPr>
          <w:rFonts w:eastAsia="Calibri"/>
        </w:rPr>
        <w:t>SuDS adjacent to or connecting to canals will need to be maintained to ensure they function as they were designed to and do not cause pollution or excess flows. In the interests of local flood risk management and the protection of water quality, where a development proposes canal-related SUDs, the system should be designed in a way that if it were to fail, the canal would not be inundated with water.</w:t>
      </w:r>
    </w:p>
    <w:p w14:paraId="531CBB1D" w14:textId="77777777" w:rsidR="00CE4ED6" w:rsidRPr="00CE4ED6" w:rsidRDefault="00CE4ED6" w:rsidP="005376B8">
      <w:pPr>
        <w:numPr>
          <w:ilvl w:val="1"/>
          <w:numId w:val="353"/>
        </w:numPr>
        <w:ind w:left="709" w:hanging="709"/>
        <w:rPr>
          <w:rFonts w:eastAsia="Calibri"/>
        </w:rPr>
      </w:pPr>
      <w:r w:rsidRPr="00CE4ED6">
        <w:rPr>
          <w:rFonts w:eastAsia="Calibri"/>
        </w:rPr>
        <w:t>Any SuDS schemes that are to be delivered on sites containing or adjacent to heritage assets should ensure that proposals maintain and safeguard those assets, in accordance with the requirements of Policies SHE1 – SHE4.</w:t>
      </w:r>
    </w:p>
    <w:p w14:paraId="55329B78" w14:textId="70DBB28A" w:rsidR="002A1B02" w:rsidRDefault="002A1B02" w:rsidP="00CE4ED6">
      <w:pPr>
        <w:pStyle w:val="ListParagraph"/>
        <w:ind w:left="709"/>
        <w:contextualSpacing w:val="0"/>
      </w:pPr>
      <w:r>
        <w:br w:type="page"/>
      </w:r>
    </w:p>
    <w:p w14:paraId="3766A4F1" w14:textId="1F6F6A9F" w:rsidR="00703DB5" w:rsidRDefault="00703DB5" w:rsidP="007E680F">
      <w:pPr>
        <w:pStyle w:val="Heading1"/>
        <w:numPr>
          <w:ilvl w:val="0"/>
          <w:numId w:val="57"/>
        </w:numPr>
        <w:spacing w:before="120"/>
      </w:pPr>
      <w:bookmarkStart w:id="1528" w:name="_Toc214546597"/>
      <w:r>
        <w:lastRenderedPageBreak/>
        <w:t xml:space="preserve">Health </w:t>
      </w:r>
      <w:r w:rsidR="00640E06">
        <w:t>and</w:t>
      </w:r>
      <w:r>
        <w:t xml:space="preserve"> Wellbeing</w:t>
      </w:r>
      <w:r w:rsidR="00412096">
        <w:t xml:space="preserve"> in Sandwell</w:t>
      </w:r>
      <w:bookmarkEnd w:id="1528"/>
    </w:p>
    <w:p w14:paraId="1BBCE060" w14:textId="77777777" w:rsidR="00703DB5" w:rsidRDefault="00703DB5" w:rsidP="003F5718">
      <w:pPr>
        <w:keepNext/>
        <w:keepLines/>
        <w:ind w:right="-23"/>
        <w:outlineLvl w:val="3"/>
      </w:pPr>
      <w:r w:rsidRPr="0069301E">
        <w:rPr>
          <w:rFonts w:eastAsia="Times New Roman"/>
          <w:b/>
          <w:bCs/>
          <w:color w:val="70AD47"/>
          <w:sz w:val="28"/>
          <w:szCs w:val="28"/>
        </w:rPr>
        <w:t>Introduction</w:t>
      </w:r>
    </w:p>
    <w:p w14:paraId="3D495FEB" w14:textId="7ACF6733" w:rsidR="00DA0645" w:rsidRDefault="00703DB5" w:rsidP="005376B8">
      <w:pPr>
        <w:pStyle w:val="ListParagraph"/>
        <w:numPr>
          <w:ilvl w:val="1"/>
          <w:numId w:val="148"/>
        </w:numPr>
        <w:ind w:left="709" w:hanging="709"/>
        <w:contextualSpacing w:val="0"/>
      </w:pPr>
      <w:r>
        <w:t xml:space="preserve">The purpose of the planning system in England is to contribute to the achievement of sustainable development. The built and natural environments are key determinants of health and wellbeing. The NPPF states that one of the three overarching objectives of the planning system is supporting strong, </w:t>
      </w:r>
      <w:r w:rsidR="007722DD">
        <w:t>vibrant,</w:t>
      </w:r>
      <w:r>
        <w:t xml:space="preserve"> and healthy communities. The Health and Social Care Act (2012) gave local authorities new duties and responsibilities for health improvement and requires every local authority to use all levers at its disposal to improve health and wellbeing; </w:t>
      </w:r>
      <w:r w:rsidR="000217D1">
        <w:t xml:space="preserve">local plans </w:t>
      </w:r>
      <w:r w:rsidR="002841DA">
        <w:t>are one such lever.</w:t>
      </w:r>
    </w:p>
    <w:p w14:paraId="230394E2" w14:textId="52794918" w:rsidR="00DA0645" w:rsidRDefault="0046670F" w:rsidP="005376B8">
      <w:pPr>
        <w:pStyle w:val="ListParagraph"/>
        <w:numPr>
          <w:ilvl w:val="1"/>
          <w:numId w:val="148"/>
        </w:numPr>
        <w:ind w:left="709" w:hanging="709"/>
        <w:contextualSpacing w:val="0"/>
      </w:pPr>
      <w:r>
        <w:t>Sandwell</w:t>
      </w:r>
      <w:r w:rsidR="00DA0645" w:rsidRPr="00DA0645">
        <w:t xml:space="preserve"> Council recognises the important contribution that planning can make to improving public health and wellbeing and</w:t>
      </w:r>
      <w:r>
        <w:t xml:space="preserve"> this is embedded throughout this</w:t>
      </w:r>
      <w:r w:rsidR="00DA0645" w:rsidRPr="00DA0645">
        <w:t xml:space="preserve"> Plan. Well-designed development proposals can support strong, vibrant and healthy communities and help create healthy living environments that encourage people to adopt healthier lifestyles. In some instances, </w:t>
      </w:r>
      <w:r>
        <w:t xml:space="preserve">however, </w:t>
      </w:r>
      <w:r w:rsidR="00DA0645" w:rsidRPr="00DA0645">
        <w:t>a proposed development may have a direct</w:t>
      </w:r>
      <w:r w:rsidR="000217D1">
        <w:t xml:space="preserve"> negative</w:t>
      </w:r>
      <w:r w:rsidR="000217D1" w:rsidRPr="00DA0645">
        <w:t xml:space="preserve"> </w:t>
      </w:r>
      <w:r w:rsidR="00DA0645" w:rsidRPr="00DA0645">
        <w:t xml:space="preserve">impact on people’s health and in other cases, it may contribute to poor health by encouraging or making it easy for individuals to make unhealthy choices. Particular issues prevalent within </w:t>
      </w:r>
      <w:r w:rsidR="005E69A3">
        <w:t>Sandwell</w:t>
      </w:r>
      <w:r w:rsidR="00DA0645" w:rsidRPr="00DA0645">
        <w:t xml:space="preserve"> are obesity and related illnesses, diseases related to smoking, and the effects of alcohol.</w:t>
      </w:r>
    </w:p>
    <w:p w14:paraId="170C0A14" w14:textId="77777777" w:rsidR="00CE25FE" w:rsidRPr="005E69A3" w:rsidRDefault="00CE25FE" w:rsidP="003F5718">
      <w:pPr>
        <w:keepNext/>
        <w:keepLines/>
        <w:ind w:right="-23"/>
        <w:outlineLvl w:val="3"/>
        <w:rPr>
          <w:sz w:val="24"/>
        </w:rPr>
      </w:pPr>
      <w:bookmarkStart w:id="1529" w:name="_Toc109918743"/>
      <w:r w:rsidRPr="005E69A3">
        <w:rPr>
          <w:rFonts w:eastAsia="Times New Roman"/>
          <w:b/>
          <w:bCs/>
          <w:color w:val="70AD47"/>
          <w:sz w:val="24"/>
        </w:rPr>
        <w:t>Linkages</w:t>
      </w:r>
      <w:r w:rsidRPr="005E69A3">
        <w:rPr>
          <w:sz w:val="24"/>
        </w:rPr>
        <w:t xml:space="preserve"> </w:t>
      </w:r>
      <w:r w:rsidRPr="005E69A3">
        <w:rPr>
          <w:rFonts w:eastAsia="Times New Roman"/>
          <w:b/>
          <w:bCs/>
          <w:color w:val="70AD47"/>
          <w:sz w:val="24"/>
        </w:rPr>
        <w:t>between</w:t>
      </w:r>
      <w:r w:rsidRPr="005E69A3">
        <w:rPr>
          <w:sz w:val="24"/>
        </w:rPr>
        <w:t xml:space="preserve"> </w:t>
      </w:r>
      <w:r w:rsidRPr="005E69A3">
        <w:rPr>
          <w:rFonts w:eastAsia="Times New Roman"/>
          <w:b/>
          <w:bCs/>
          <w:color w:val="70AD47"/>
          <w:sz w:val="24"/>
        </w:rPr>
        <w:t>health</w:t>
      </w:r>
      <w:r w:rsidRPr="005E69A3">
        <w:rPr>
          <w:sz w:val="24"/>
        </w:rPr>
        <w:t xml:space="preserve"> </w:t>
      </w:r>
      <w:r w:rsidRPr="005E69A3">
        <w:rPr>
          <w:rFonts w:eastAsia="Times New Roman"/>
          <w:b/>
          <w:bCs/>
          <w:color w:val="70AD47"/>
          <w:sz w:val="24"/>
        </w:rPr>
        <w:t>and</w:t>
      </w:r>
      <w:r w:rsidRPr="005E69A3">
        <w:rPr>
          <w:sz w:val="24"/>
        </w:rPr>
        <w:t xml:space="preserve"> </w:t>
      </w:r>
      <w:r w:rsidRPr="005E69A3">
        <w:rPr>
          <w:rFonts w:eastAsia="Times New Roman"/>
          <w:b/>
          <w:bCs/>
          <w:color w:val="70AD47"/>
          <w:sz w:val="24"/>
        </w:rPr>
        <w:t>the</w:t>
      </w:r>
      <w:r w:rsidRPr="005E69A3">
        <w:rPr>
          <w:sz w:val="24"/>
        </w:rPr>
        <w:t xml:space="preserve"> </w:t>
      </w:r>
      <w:r w:rsidRPr="005E69A3">
        <w:rPr>
          <w:rFonts w:eastAsia="Times New Roman"/>
          <w:b/>
          <w:bCs/>
          <w:color w:val="70AD47"/>
          <w:sz w:val="24"/>
        </w:rPr>
        <w:t>built</w:t>
      </w:r>
      <w:r w:rsidRPr="005E69A3">
        <w:rPr>
          <w:sz w:val="24"/>
        </w:rPr>
        <w:t xml:space="preserve"> </w:t>
      </w:r>
      <w:r w:rsidRPr="005E69A3">
        <w:rPr>
          <w:rFonts w:eastAsia="Times New Roman"/>
          <w:b/>
          <w:bCs/>
          <w:color w:val="70AD47"/>
          <w:sz w:val="24"/>
        </w:rPr>
        <w:t>and</w:t>
      </w:r>
      <w:r w:rsidRPr="005E69A3">
        <w:rPr>
          <w:sz w:val="24"/>
        </w:rPr>
        <w:t xml:space="preserve"> </w:t>
      </w:r>
      <w:r w:rsidRPr="005E69A3">
        <w:rPr>
          <w:rFonts w:eastAsia="Times New Roman"/>
          <w:b/>
          <w:bCs/>
          <w:color w:val="70AD47"/>
          <w:sz w:val="24"/>
        </w:rPr>
        <w:t>natural</w:t>
      </w:r>
      <w:r w:rsidRPr="005E69A3">
        <w:rPr>
          <w:sz w:val="24"/>
        </w:rPr>
        <w:t xml:space="preserve"> </w:t>
      </w:r>
      <w:r w:rsidRPr="005E69A3">
        <w:rPr>
          <w:rFonts w:eastAsia="Times New Roman"/>
          <w:b/>
          <w:bCs/>
          <w:color w:val="70AD47"/>
          <w:sz w:val="24"/>
        </w:rPr>
        <w:t>environment</w:t>
      </w:r>
    </w:p>
    <w:p w14:paraId="43EB5B7C" w14:textId="16FCE3CC" w:rsidR="00CE25FE" w:rsidRPr="00920F9D" w:rsidRDefault="00CE25FE" w:rsidP="00C81796">
      <w:pPr>
        <w:numPr>
          <w:ilvl w:val="0"/>
          <w:numId w:val="6"/>
        </w:numPr>
        <w:ind w:left="709" w:hanging="709"/>
      </w:pPr>
      <w:r w:rsidRPr="00920F9D">
        <w:t>The linkages between health and the built a</w:t>
      </w:r>
      <w:r w:rsidR="00D73177">
        <w:t>nd natural environment are long-</w:t>
      </w:r>
      <w:r w:rsidRPr="00920F9D">
        <w:t>established and the role of the environment in shaping the social, economic, and environmental circumstances that determine health is increasingly recognised. Climate change will have a negative impact on health and wellbeing and actions to eliminate emissions and adapt to climate change, such as promoting active travel and improving the energy efficiency of buildings, will also benefit public health through outcomes such as reduced obesity and fuel poverty.</w:t>
      </w:r>
    </w:p>
    <w:p w14:paraId="3721830F" w14:textId="11F1D586" w:rsidR="00CE25FE" w:rsidRDefault="00CE25FE" w:rsidP="00C81796">
      <w:pPr>
        <w:numPr>
          <w:ilvl w:val="0"/>
          <w:numId w:val="6"/>
        </w:numPr>
        <w:ind w:left="709" w:hanging="709"/>
      </w:pPr>
      <w:r w:rsidRPr="00920F9D">
        <w:t>An increasing body of research indicates that the environment in which people live is linked to health across their lifetime. For example, the design of neighbourhoods can influence physical activity levels, travel patterns, social connectivity, food consumption, mental and physical health, and wellbeing outcomes. These are illustrated below in the Barton and Grant (2010) Health Map.</w:t>
      </w:r>
    </w:p>
    <w:p w14:paraId="3989A855" w14:textId="77777777" w:rsidR="00B77B8E" w:rsidRDefault="00B77B8E" w:rsidP="003F5718">
      <w:pPr>
        <w:keepNext/>
        <w:rPr>
          <w:b/>
          <w:iCs/>
          <w:color w:val="44546A" w:themeColor="text2"/>
          <w:szCs w:val="20"/>
        </w:rPr>
      </w:pPr>
      <w:bookmarkStart w:id="1530" w:name="_Toc108175440"/>
    </w:p>
    <w:p w14:paraId="775CEAD5" w14:textId="4695BBE4" w:rsidR="00CE25FE" w:rsidRPr="00CE25FE" w:rsidRDefault="00CE25FE" w:rsidP="003F5718">
      <w:pPr>
        <w:keepNext/>
        <w:rPr>
          <w:iCs/>
          <w:color w:val="44546A" w:themeColor="text2"/>
          <w:szCs w:val="20"/>
        </w:rPr>
      </w:pPr>
      <w:bookmarkStart w:id="1531" w:name="_Toc214965524"/>
      <w:r w:rsidRPr="00CE25FE">
        <w:rPr>
          <w:b/>
          <w:iCs/>
          <w:color w:val="44546A" w:themeColor="text2"/>
          <w:szCs w:val="20"/>
        </w:rPr>
        <w:t xml:space="preserve">Figure </w:t>
      </w:r>
      <w:ins w:id="1532" w:author="Samantha Holder" w:date="2025-11-20T17:30:00Z" w16du:dateUtc="2025-11-20T17:30:00Z">
        <w:r w:rsidR="003E201F">
          <w:rPr>
            <w:b/>
            <w:iCs/>
            <w:color w:val="44546A" w:themeColor="text2"/>
            <w:szCs w:val="20"/>
          </w:rPr>
          <w:fldChar w:fldCharType="begin"/>
        </w:r>
        <w:r w:rsidR="003E201F">
          <w:rPr>
            <w:b/>
            <w:iCs/>
            <w:color w:val="44546A" w:themeColor="text2"/>
            <w:szCs w:val="20"/>
          </w:rPr>
          <w:instrText xml:space="preserve"> SEQ Figure \* ARABIC </w:instrText>
        </w:r>
      </w:ins>
      <w:r w:rsidR="003E201F">
        <w:rPr>
          <w:b/>
          <w:iCs/>
          <w:color w:val="44546A" w:themeColor="text2"/>
          <w:szCs w:val="20"/>
        </w:rPr>
        <w:fldChar w:fldCharType="separate"/>
      </w:r>
      <w:ins w:id="1533" w:author="Samantha Holder" w:date="2025-11-20T17:30:00Z" w16du:dateUtc="2025-11-20T17:30:00Z">
        <w:r w:rsidR="003E201F">
          <w:rPr>
            <w:b/>
            <w:iCs/>
            <w:noProof/>
            <w:color w:val="44546A" w:themeColor="text2"/>
            <w:szCs w:val="20"/>
          </w:rPr>
          <w:t>4</w:t>
        </w:r>
        <w:r w:rsidR="003E201F">
          <w:rPr>
            <w:b/>
            <w:iCs/>
            <w:color w:val="44546A" w:themeColor="text2"/>
            <w:szCs w:val="20"/>
          </w:rPr>
          <w:fldChar w:fldCharType="end"/>
        </w:r>
      </w:ins>
      <w:del w:id="1534" w:author="Samantha Holder" w:date="2025-11-20T17:30:00Z" w16du:dateUtc="2025-11-20T17:30:00Z">
        <w:r w:rsidRPr="00CE25FE" w:rsidDel="003E201F">
          <w:rPr>
            <w:b/>
            <w:iCs/>
            <w:color w:val="44546A" w:themeColor="text2"/>
            <w:szCs w:val="20"/>
          </w:rPr>
          <w:fldChar w:fldCharType="begin"/>
        </w:r>
        <w:r w:rsidRPr="00CE25FE" w:rsidDel="003E201F">
          <w:rPr>
            <w:b/>
            <w:iCs/>
            <w:color w:val="44546A" w:themeColor="text2"/>
            <w:szCs w:val="20"/>
          </w:rPr>
          <w:delInstrText xml:space="preserve"> SEQ Figure \* ARABIC </w:delInstrText>
        </w:r>
        <w:r w:rsidRPr="00CE25FE" w:rsidDel="003E201F">
          <w:rPr>
            <w:b/>
            <w:iCs/>
            <w:color w:val="44546A" w:themeColor="text2"/>
            <w:szCs w:val="20"/>
          </w:rPr>
          <w:fldChar w:fldCharType="separate"/>
        </w:r>
        <w:r w:rsidR="00206525" w:rsidDel="003E201F">
          <w:rPr>
            <w:b/>
            <w:iCs/>
            <w:noProof/>
            <w:color w:val="44546A" w:themeColor="text2"/>
            <w:szCs w:val="20"/>
          </w:rPr>
          <w:delText>4</w:delText>
        </w:r>
        <w:r w:rsidRPr="00CE25FE" w:rsidDel="003E201F">
          <w:rPr>
            <w:b/>
            <w:iCs/>
            <w:noProof/>
            <w:color w:val="44546A" w:themeColor="text2"/>
            <w:szCs w:val="20"/>
          </w:rPr>
          <w:fldChar w:fldCharType="end"/>
        </w:r>
      </w:del>
      <w:r w:rsidRPr="00CE25FE">
        <w:rPr>
          <w:b/>
          <w:iCs/>
          <w:color w:val="44546A" w:themeColor="text2"/>
          <w:szCs w:val="20"/>
        </w:rPr>
        <w:t xml:space="preserve"> - Determinants of health and wellbeing (Barton and Grant, 2010)</w:t>
      </w:r>
      <w:bookmarkEnd w:id="1530"/>
      <w:bookmarkEnd w:id="1531"/>
    </w:p>
    <w:p w14:paraId="6D68858F" w14:textId="286985FA" w:rsidR="00CE25FE" w:rsidRPr="00920F9D" w:rsidRDefault="00CE25FE" w:rsidP="003F5718">
      <w:pPr>
        <w:jc w:val="center"/>
      </w:pPr>
      <w:r w:rsidRPr="00920F9D">
        <w:rPr>
          <w:noProof/>
        </w:rPr>
        <w:drawing>
          <wp:inline distT="0" distB="0" distL="0" distR="0" wp14:anchorId="7345876E" wp14:editId="3DAFE832">
            <wp:extent cx="3573780" cy="3565370"/>
            <wp:effectExtent l="0" t="0" r="7620" b="0"/>
            <wp:docPr id="28" name="Picture 28" descr="The determinants of health and well being in our settlements diagram, which shows various determinants of health from a personal to an environment level. Also including impacts of climate change and bi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 determinants of health and well being in our settlements diagram, which shows various determinants of health from a personal to an environment level. Also including impacts of climate change and biodiversit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81322" cy="3572894"/>
                    </a:xfrm>
                    <a:prstGeom prst="rect">
                      <a:avLst/>
                    </a:prstGeom>
                    <a:noFill/>
                    <a:ln>
                      <a:noFill/>
                    </a:ln>
                  </pic:spPr>
                </pic:pic>
              </a:graphicData>
            </a:graphic>
          </wp:inline>
        </w:drawing>
      </w:r>
    </w:p>
    <w:p w14:paraId="28F0A418" w14:textId="0A37B732" w:rsidR="00920F9D" w:rsidRPr="00920F9D" w:rsidRDefault="00920F9D" w:rsidP="003F5718">
      <w:pPr>
        <w:keepNext/>
        <w:keepLines/>
        <w:ind w:right="-23"/>
        <w:outlineLvl w:val="3"/>
      </w:pPr>
      <w:r w:rsidRPr="0069301E">
        <w:rPr>
          <w:rFonts w:eastAsia="Times New Roman"/>
          <w:b/>
          <w:bCs/>
          <w:color w:val="70AD47"/>
          <w:sz w:val="28"/>
          <w:szCs w:val="28"/>
        </w:rPr>
        <w:t>Health</w:t>
      </w:r>
      <w:r w:rsidRPr="00920F9D">
        <w:t xml:space="preserve"> </w:t>
      </w:r>
      <w:r w:rsidRPr="0069301E">
        <w:rPr>
          <w:rFonts w:eastAsia="Times New Roman"/>
          <w:b/>
          <w:bCs/>
          <w:color w:val="70AD47"/>
          <w:sz w:val="28"/>
          <w:szCs w:val="28"/>
        </w:rPr>
        <w:t>and</w:t>
      </w:r>
      <w:r w:rsidRPr="00920F9D">
        <w:t xml:space="preserve"> </w:t>
      </w:r>
      <w:r w:rsidRPr="0069301E">
        <w:rPr>
          <w:rFonts w:eastAsia="Times New Roman"/>
          <w:b/>
          <w:bCs/>
          <w:color w:val="70AD47"/>
          <w:sz w:val="28"/>
          <w:szCs w:val="28"/>
        </w:rPr>
        <w:t>Wellbeing</w:t>
      </w:r>
      <w:bookmarkEnd w:id="1529"/>
      <w:r w:rsidRPr="00920F9D">
        <w:t xml:space="preserve"> </w:t>
      </w:r>
    </w:p>
    <w:p w14:paraId="007E7884" w14:textId="0C309FF9" w:rsidR="00920F9D" w:rsidRPr="00920F9D" w:rsidRDefault="00920F9D" w:rsidP="00C81796">
      <w:pPr>
        <w:numPr>
          <w:ilvl w:val="0"/>
          <w:numId w:val="6"/>
        </w:numPr>
        <w:ind w:left="709" w:hanging="709"/>
      </w:pPr>
      <w:r w:rsidRPr="00920F9D">
        <w:t xml:space="preserve">Planning policies and decisions should make sufficient provision for facilities such as health infrastructure and </w:t>
      </w:r>
      <w:r w:rsidR="007746A7">
        <w:t xml:space="preserve">should </w:t>
      </w:r>
      <w:r w:rsidRPr="00920F9D">
        <w:t xml:space="preserve">aim to achieve healthy, inclusive, and safe places that support healthy lifestyles, especially where they address identified local health and well-being needs. </w:t>
      </w:r>
      <w:r w:rsidR="00F5757B">
        <w:t>Ongoing e</w:t>
      </w:r>
      <w:r w:rsidRPr="00920F9D">
        <w:t xml:space="preserve">ngagement between </w:t>
      </w:r>
      <w:r w:rsidR="00F5757B">
        <w:t>Sandwell Council</w:t>
      </w:r>
      <w:r w:rsidRPr="00920F9D">
        <w:t xml:space="preserve"> and relevant organisations will help ensure that </w:t>
      </w:r>
      <w:r w:rsidR="00F5757B">
        <w:t>the SLP</w:t>
      </w:r>
      <w:r w:rsidRPr="00920F9D">
        <w:t xml:space="preserve"> support</w:t>
      </w:r>
      <w:r w:rsidR="00F5757B">
        <w:t>s</w:t>
      </w:r>
      <w:r w:rsidRPr="00920F9D">
        <w:t xml:space="preserve"> both these aims. </w:t>
      </w:r>
    </w:p>
    <w:p w14:paraId="0EE2147B" w14:textId="57675FA8" w:rsidR="00920F9D" w:rsidRDefault="00920F9D" w:rsidP="00C81796">
      <w:pPr>
        <w:numPr>
          <w:ilvl w:val="0"/>
          <w:numId w:val="6"/>
        </w:numPr>
        <w:ind w:left="709" w:hanging="709"/>
      </w:pPr>
      <w:r>
        <w:t>Sandwell’s</w:t>
      </w:r>
      <w:r w:rsidRPr="00920F9D">
        <w:t xml:space="preserve"> unique circumstances give rise to several challenges to health and well-being, which are reflected in its related strategies. </w:t>
      </w:r>
      <w:r w:rsidR="007746A7">
        <w:t xml:space="preserve">Providing </w:t>
      </w:r>
      <w:r w:rsidRPr="00920F9D">
        <w:t>a</w:t>
      </w:r>
      <w:r w:rsidR="007746A7">
        <w:t>n</w:t>
      </w:r>
      <w:r w:rsidRPr="00920F9D">
        <w:t xml:space="preserve"> environment that contributes to people’s health and wellbeing is a key objective of </w:t>
      </w:r>
      <w:r w:rsidR="005E69A3">
        <w:t>the</w:t>
      </w:r>
      <w:r>
        <w:t xml:space="preserve"> Council</w:t>
      </w:r>
      <w:r w:rsidRPr="00920F9D">
        <w:t xml:space="preserve"> and </w:t>
      </w:r>
      <w:r>
        <w:t>its</w:t>
      </w:r>
      <w:r w:rsidRPr="00920F9D">
        <w:t xml:space="preserve"> partners in the health, voluntary and related sectors. </w:t>
      </w:r>
    </w:p>
    <w:p w14:paraId="5E1998B6" w14:textId="7C563A4C" w:rsidR="002A5BCA" w:rsidRPr="002A5BCA" w:rsidRDefault="002A5BCA" w:rsidP="00C81796">
      <w:pPr>
        <w:numPr>
          <w:ilvl w:val="0"/>
          <w:numId w:val="6"/>
        </w:numPr>
        <w:ind w:left="709" w:hanging="709"/>
      </w:pPr>
      <w:r w:rsidRPr="002A5BCA">
        <w:t>Sandwell has lower rates of both life expectancy and healthy life expectancy than the rest of England, meaning people not only die earlier but live more of their life with ill health, which has implications for their ability to be productive and for how they use the built and natural environment.</w:t>
      </w:r>
      <w:r w:rsidR="00976C99">
        <w:t xml:space="preserve"> According to a Local Authority Health Profile for the borough published in 2019 by Public Health England,</w:t>
      </w:r>
      <w:r>
        <w:t xml:space="preserve"> </w:t>
      </w:r>
      <w:r w:rsidRPr="002A5BCA">
        <w:t>Sandwell is one of the 20% most deprived districts /</w:t>
      </w:r>
      <w:r w:rsidR="00F5757B">
        <w:t xml:space="preserve"> </w:t>
      </w:r>
      <w:r w:rsidRPr="002A5BCA">
        <w:t xml:space="preserve">unitary authorities in England and about 25.5% (18,495) </w:t>
      </w:r>
      <w:r w:rsidR="00F5757B">
        <w:t xml:space="preserve">of its </w:t>
      </w:r>
      <w:r w:rsidRPr="002A5BCA">
        <w:t>child</w:t>
      </w:r>
      <w:r w:rsidR="00F5757B">
        <w:t xml:space="preserve"> population</w:t>
      </w:r>
      <w:r w:rsidR="00E05D55">
        <w:t xml:space="preserve"> live in low-</w:t>
      </w:r>
      <w:r w:rsidRPr="002A5BCA">
        <w:t>income families</w:t>
      </w:r>
      <w:r>
        <w:rPr>
          <w:rStyle w:val="FootnoteReference"/>
        </w:rPr>
        <w:footnoteReference w:id="146"/>
      </w:r>
      <w:r w:rsidRPr="002A5BCA">
        <w:t xml:space="preserve">. </w:t>
      </w:r>
    </w:p>
    <w:p w14:paraId="50E248D7" w14:textId="5EADEB7B" w:rsidR="002A5BCA" w:rsidRPr="00920F9D" w:rsidRDefault="00976C99" w:rsidP="00C81796">
      <w:pPr>
        <w:numPr>
          <w:ilvl w:val="0"/>
          <w:numId w:val="6"/>
        </w:numPr>
        <w:ind w:left="709" w:hanging="709"/>
      </w:pPr>
      <w:r w:rsidRPr="00976C99">
        <w:lastRenderedPageBreak/>
        <w:t xml:space="preserve">Life expectancy is 8.6 years lower for men and 8.0 years lower for women in the most deprived areas of Sandwell </w:t>
      </w:r>
      <w:r w:rsidR="00534BA1">
        <w:t>compared to</w:t>
      </w:r>
      <w:r w:rsidRPr="00976C99">
        <w:t xml:space="preserve"> the least deprived areas. In Year 6, 28.3% (1,343) of children are classified as obese, </w:t>
      </w:r>
      <w:r w:rsidR="00534BA1">
        <w:t>which is higher</w:t>
      </w:r>
      <w:r w:rsidRPr="00976C99">
        <w:t xml:space="preserve"> than the average for England. The rate for alcohol-specific hospital admissions among those under 18 is 25</w:t>
      </w:r>
      <w:r>
        <w:rPr>
          <w:rStyle w:val="FootnoteReference"/>
        </w:rPr>
        <w:footnoteReference w:id="147"/>
      </w:r>
      <w:r w:rsidRPr="00976C99">
        <w:t>. This represents 20 admissions per year. Levels of teenage pregnancy, GCSE attainment (average attainment 8 score) and breastfeeding are worse than the England average</w:t>
      </w:r>
      <w:r w:rsidR="0011596A">
        <w:rPr>
          <w:rStyle w:val="FootnoteReference"/>
        </w:rPr>
        <w:footnoteReference w:id="148"/>
      </w:r>
      <w:r w:rsidRPr="00976C99">
        <w:t>.</w:t>
      </w:r>
      <w:r w:rsidR="002C0E87" w:rsidRPr="002C0E87">
        <w:t xml:space="preserve"> Estimated levels of excess weight in adults (aged 18+) and physically active adults (aged 19+) are worse than the England average.</w:t>
      </w:r>
    </w:p>
    <w:p w14:paraId="1A99DA37" w14:textId="00F3D587" w:rsidR="00920F9D" w:rsidRPr="00920F9D" w:rsidRDefault="00170BB4" w:rsidP="00C81796">
      <w:pPr>
        <w:numPr>
          <w:ilvl w:val="0"/>
          <w:numId w:val="6"/>
        </w:numPr>
        <w:ind w:left="709" w:hanging="709"/>
      </w:pPr>
      <w:r>
        <w:t>Previously, t</w:t>
      </w:r>
      <w:r w:rsidR="00920F9D" w:rsidRPr="00920F9D">
        <w:t>he</w:t>
      </w:r>
      <w:r>
        <w:t xml:space="preserve"> four Black Country </w:t>
      </w:r>
      <w:r w:rsidR="00920F9D">
        <w:t>Council</w:t>
      </w:r>
      <w:r>
        <w:t>s</w:t>
      </w:r>
      <w:r w:rsidR="00FB2F97">
        <w:t xml:space="preserve"> and their public health partners</w:t>
      </w:r>
      <w:r w:rsidR="00920F9D" w:rsidRPr="00920F9D">
        <w:t xml:space="preserve"> worked together </w:t>
      </w:r>
      <w:r w:rsidR="00FB2F97">
        <w:t>on</w:t>
      </w:r>
      <w:r w:rsidR="00920F9D" w:rsidRPr="00920F9D">
        <w:t xml:space="preserve"> the Black Country Plan to ensure it </w:t>
      </w:r>
      <w:r>
        <w:t>was</w:t>
      </w:r>
      <w:r w:rsidR="00920F9D" w:rsidRPr="00920F9D">
        <w:t xml:space="preserve"> aligned with the plans of the area’s Sustainability and Transformation Partnership (STP), as well as with each borough’s Health and Wellbeing Strategies. The STP recognise</w:t>
      </w:r>
      <w:r w:rsidR="002A5BCA">
        <w:t>d</w:t>
      </w:r>
      <w:r w:rsidR="00920F9D" w:rsidRPr="00920F9D">
        <w:t xml:space="preserve"> that reducing health inequalities </w:t>
      </w:r>
      <w:r w:rsidR="00976C99">
        <w:t>would</w:t>
      </w:r>
      <w:r w:rsidR="00920F9D" w:rsidRPr="00920F9D">
        <w:t xml:space="preserve"> help reduce financial burdens on the NHS. It also recognise</w:t>
      </w:r>
      <w:r w:rsidR="002A5BCA">
        <w:t>d</w:t>
      </w:r>
      <w:r w:rsidR="00920F9D" w:rsidRPr="00920F9D">
        <w:t xml:space="preserve"> that residents of the Black Country, on average, suffer from poorer health outcomes than people in the rest of England.</w:t>
      </w:r>
    </w:p>
    <w:p w14:paraId="37F7F03D" w14:textId="69221896" w:rsidR="00920F9D" w:rsidRPr="00920F9D" w:rsidRDefault="00920F9D" w:rsidP="00C81796">
      <w:pPr>
        <w:numPr>
          <w:ilvl w:val="0"/>
          <w:numId w:val="6"/>
        </w:numPr>
        <w:ind w:left="709" w:hanging="709"/>
      </w:pPr>
      <w:r w:rsidRPr="00920F9D">
        <w:t xml:space="preserve">The STP identified </w:t>
      </w:r>
      <w:r w:rsidR="00F779DD" w:rsidRPr="00920F9D">
        <w:t>several</w:t>
      </w:r>
      <w:r w:rsidRPr="00920F9D">
        <w:t xml:space="preserve"> key drivers that play a significant role in the development of future illness in the Black Country</w:t>
      </w:r>
      <w:r w:rsidR="00AB79D8">
        <w:t>,</w:t>
      </w:r>
      <w:r w:rsidRPr="00920F9D">
        <w:t xml:space="preserve"> and which directly link to demand for health provision. These are education, employment, wealth, housing, nutrition, family life, transport and social isolation. </w:t>
      </w:r>
      <w:r w:rsidR="001909B9">
        <w:t xml:space="preserve">They </w:t>
      </w:r>
      <w:r w:rsidRPr="00920F9D">
        <w:t>are all influenced by the built and natural environment.</w:t>
      </w:r>
      <w:r w:rsidR="003F5718">
        <w:t xml:space="preserve"> </w:t>
      </w:r>
      <w:r w:rsidRPr="00920F9D">
        <w:t>The Black Country's Health and Wellbeing Strategies identif</w:t>
      </w:r>
      <w:r w:rsidR="002C0E87">
        <w:t>ied</w:t>
      </w:r>
      <w:r w:rsidRPr="00920F9D">
        <w:t xml:space="preserve"> the following as key priorities for tackling health and wellbeing:</w:t>
      </w:r>
    </w:p>
    <w:p w14:paraId="3DC81AAB" w14:textId="2519CE6A" w:rsidR="00920F9D" w:rsidRPr="00920F9D" w:rsidRDefault="0021070F" w:rsidP="007E680F">
      <w:pPr>
        <w:numPr>
          <w:ilvl w:val="2"/>
          <w:numId w:val="97"/>
        </w:numPr>
        <w:ind w:left="1418" w:hanging="567"/>
      </w:pPr>
      <w:r w:rsidRPr="00920F9D">
        <w:t xml:space="preserve">healthy lifestyles including physical activity, healthy eating, and addressing tobacco and alcohol consumption and obesity; </w:t>
      </w:r>
    </w:p>
    <w:p w14:paraId="40B3E90A" w14:textId="131CB372" w:rsidR="00920F9D" w:rsidRPr="00920F9D" w:rsidRDefault="0021070F" w:rsidP="007E680F">
      <w:pPr>
        <w:numPr>
          <w:ilvl w:val="2"/>
          <w:numId w:val="97"/>
        </w:numPr>
        <w:ind w:left="1418" w:hanging="567"/>
      </w:pPr>
      <w:r w:rsidRPr="00920F9D">
        <w:t>access to employment, education, and training;</w:t>
      </w:r>
    </w:p>
    <w:p w14:paraId="50FFF315" w14:textId="215A18BE" w:rsidR="00920F9D" w:rsidRPr="00920F9D" w:rsidRDefault="0021070F" w:rsidP="007E680F">
      <w:pPr>
        <w:numPr>
          <w:ilvl w:val="2"/>
          <w:numId w:val="97"/>
        </w:numPr>
        <w:ind w:left="1418" w:hanging="567"/>
      </w:pPr>
      <w:r w:rsidRPr="00920F9D">
        <w:t>quality, affordable homes that people can afford to heat;</w:t>
      </w:r>
    </w:p>
    <w:p w14:paraId="061D4D4A" w14:textId="318A8EBE" w:rsidR="00920F9D" w:rsidRPr="00920F9D" w:rsidRDefault="0021070F" w:rsidP="007E680F">
      <w:pPr>
        <w:numPr>
          <w:ilvl w:val="2"/>
          <w:numId w:val="97"/>
        </w:numPr>
        <w:ind w:left="1418" w:hanging="567"/>
      </w:pPr>
      <w:r w:rsidRPr="00920F9D">
        <w:t>mental health and wellbeing, including having social connections and feeling lonely or isolated;</w:t>
      </w:r>
    </w:p>
    <w:p w14:paraId="2D2ACF80" w14:textId="4C3B7993" w:rsidR="00920F9D" w:rsidRPr="00920F9D" w:rsidRDefault="0021070F" w:rsidP="007E680F">
      <w:pPr>
        <w:numPr>
          <w:ilvl w:val="2"/>
          <w:numId w:val="97"/>
        </w:numPr>
        <w:ind w:left="1418" w:hanging="567"/>
      </w:pPr>
      <w:r w:rsidRPr="00920F9D">
        <w:t>air quality and the wider environment.</w:t>
      </w:r>
    </w:p>
    <w:p w14:paraId="5E671D24" w14:textId="417D8310" w:rsidR="00920F9D" w:rsidRPr="00920F9D" w:rsidRDefault="00920F9D" w:rsidP="00C81796">
      <w:pPr>
        <w:numPr>
          <w:ilvl w:val="0"/>
          <w:numId w:val="6"/>
        </w:numPr>
        <w:ind w:left="709" w:hanging="709"/>
      </w:pPr>
      <w:r w:rsidRPr="00920F9D">
        <w:t>There is therefore a need for the</w:t>
      </w:r>
      <w:r w:rsidR="00FB2F97">
        <w:t xml:space="preserve"> </w:t>
      </w:r>
      <w:r w:rsidR="00F5757B">
        <w:t xml:space="preserve">Sandwell </w:t>
      </w:r>
      <w:r w:rsidR="002A5BCA">
        <w:t>Local Plan</w:t>
      </w:r>
      <w:r w:rsidRPr="00920F9D">
        <w:t xml:space="preserve"> to </w:t>
      </w:r>
      <w:r w:rsidR="00FB2F97">
        <w:t xml:space="preserve">continue to </w:t>
      </w:r>
      <w:r w:rsidRPr="00920F9D">
        <w:t xml:space="preserve">support </w:t>
      </w:r>
      <w:r w:rsidR="00F5757B">
        <w:t xml:space="preserve">those </w:t>
      </w:r>
      <w:r w:rsidRPr="00920F9D">
        <w:t>initiatives aimed at encouraging</w:t>
      </w:r>
      <w:r w:rsidRPr="00920F9D" w:rsidDel="00D14CF8">
        <w:t xml:space="preserve"> </w:t>
      </w:r>
      <w:r w:rsidRPr="00920F9D">
        <w:t>healthier lifestyle choices and mental wellbeing and addressing socio-economic and environmental issues that contribute to poor health and inequalities.</w:t>
      </w:r>
    </w:p>
    <w:p w14:paraId="34D5DE66" w14:textId="77777777" w:rsidR="00920F9D" w:rsidRPr="00920F9D" w:rsidRDefault="00920F9D" w:rsidP="00B94F4F">
      <w:pPr>
        <w:pStyle w:val="Heading4"/>
      </w:pPr>
      <w:r w:rsidRPr="00920F9D">
        <w:t>Health and Wellbeing</w:t>
      </w:r>
    </w:p>
    <w:p w14:paraId="0BC1AD40" w14:textId="72A7CF77" w:rsidR="00920F9D" w:rsidRPr="00920F9D" w:rsidRDefault="00920F9D" w:rsidP="00C81796">
      <w:pPr>
        <w:numPr>
          <w:ilvl w:val="0"/>
          <w:numId w:val="6"/>
        </w:numPr>
        <w:ind w:left="709" w:hanging="709"/>
      </w:pPr>
      <w:r w:rsidRPr="00920F9D">
        <w:t xml:space="preserve">This policy provides </w:t>
      </w:r>
      <w:r w:rsidR="00C76D2B">
        <w:t>a</w:t>
      </w:r>
      <w:r w:rsidRPr="00920F9D">
        <w:t xml:space="preserve"> context </w:t>
      </w:r>
      <w:r w:rsidR="00844B53">
        <w:t>for</w:t>
      </w:r>
      <w:r w:rsidRPr="00920F9D">
        <w:t xml:space="preserve"> how health and wellbeing are influenced by planning</w:t>
      </w:r>
      <w:r w:rsidR="00DD7359">
        <w:t xml:space="preserve"> decisions</w:t>
      </w:r>
      <w:r w:rsidR="001909B9">
        <w:t>,</w:t>
      </w:r>
      <w:r w:rsidR="00DD7359">
        <w:t xml:space="preserve"> and</w:t>
      </w:r>
      <w:r w:rsidRPr="00920F9D">
        <w:t xml:space="preserve"> </w:t>
      </w:r>
      <w:r w:rsidR="001909B9">
        <w:t>signposts</w:t>
      </w:r>
      <w:r w:rsidRPr="00920F9D">
        <w:t xml:space="preserve"> other </w:t>
      </w:r>
      <w:r w:rsidR="001909B9">
        <w:t xml:space="preserve">relevant </w:t>
      </w:r>
      <w:r w:rsidRPr="00920F9D">
        <w:t xml:space="preserve">policies in the </w:t>
      </w:r>
      <w:r>
        <w:t>SLP</w:t>
      </w:r>
      <w:r w:rsidRPr="00920F9D">
        <w:t>.</w:t>
      </w:r>
      <w:r w:rsidR="000074BE" w:rsidRPr="000074BE">
        <w:t xml:space="preserve"> Sandwell </w:t>
      </w:r>
      <w:r w:rsidR="00CE25FE">
        <w:t>Council intends to</w:t>
      </w:r>
      <w:r w:rsidR="000074BE" w:rsidRPr="000074BE">
        <w:t xml:space="preserve"> create an environment that protects and improves the physical, social and mental health and wellbeing of its residents, </w:t>
      </w:r>
      <w:r w:rsidR="000074BE" w:rsidRPr="000074BE">
        <w:lastRenderedPageBreak/>
        <w:t>employees and visitors, including children, other young people and vulnerable adults, and which reduces health inequalities.</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920F9D" w:rsidRPr="00920F9D" w14:paraId="0AA8B806" w14:textId="77777777" w:rsidTr="00CA5261">
        <w:trPr>
          <w:tblHeader/>
          <w:jc w:val="center"/>
        </w:trPr>
        <w:tc>
          <w:tcPr>
            <w:tcW w:w="5000" w:type="pct"/>
            <w:shd w:val="clear" w:color="auto" w:fill="E2EFD9" w:themeFill="accent6" w:themeFillTint="33"/>
            <w:vAlign w:val="center"/>
          </w:tcPr>
          <w:p w14:paraId="20201A96" w14:textId="080A5838" w:rsidR="00920F9D" w:rsidRPr="00920F9D" w:rsidRDefault="00920F9D" w:rsidP="003F5718">
            <w:pPr>
              <w:pStyle w:val="Heading2"/>
              <w:rPr>
                <w:szCs w:val="22"/>
              </w:rPr>
            </w:pPr>
            <w:bookmarkStart w:id="1535" w:name="_Toc109918744"/>
            <w:bookmarkStart w:id="1536" w:name="_Toc214546598"/>
            <w:r w:rsidRPr="00920F9D">
              <w:t xml:space="preserve">Policy </w:t>
            </w:r>
            <w:r w:rsidR="007F3D45">
              <w:t>S</w:t>
            </w:r>
            <w:r w:rsidR="00CE2155">
              <w:t>HW1</w:t>
            </w:r>
            <w:r w:rsidRPr="00920F9D">
              <w:t xml:space="preserve">– </w:t>
            </w:r>
            <w:bookmarkStart w:id="1537" w:name="_Hlk67928395"/>
            <w:r w:rsidRPr="00920F9D">
              <w:t xml:space="preserve">Health </w:t>
            </w:r>
            <w:bookmarkEnd w:id="1535"/>
            <w:r w:rsidR="001065A0">
              <w:t>Impact</w:t>
            </w:r>
            <w:ins w:id="1538" w:author="Samantha Holder" w:date="2025-11-12T11:05:00Z" w16du:dateUtc="2025-11-12T11:05:00Z">
              <w:r w:rsidR="00D01322">
                <w:t>s</w:t>
              </w:r>
            </w:ins>
            <w:r w:rsidR="001065A0">
              <w:t xml:space="preserve"> </w:t>
            </w:r>
            <w:del w:id="1539" w:author="Samantha Holder" w:date="2025-11-12T11:05:00Z" w16du:dateUtc="2025-11-12T11:05:00Z">
              <w:r w:rsidR="001065A0" w:rsidDel="00D01322">
                <w:delText>Assessments</w:delText>
              </w:r>
              <w:bookmarkEnd w:id="1536"/>
              <w:r w:rsidR="001065A0" w:rsidDel="00D01322">
                <w:delText xml:space="preserve"> </w:delText>
              </w:r>
            </w:del>
            <w:bookmarkEnd w:id="1537"/>
          </w:p>
        </w:tc>
      </w:tr>
      <w:tr w:rsidR="00E37DD1" w:rsidRPr="00920F9D" w14:paraId="109A1ADA" w14:textId="77777777" w:rsidTr="00CA5261">
        <w:trPr>
          <w:jc w:val="center"/>
        </w:trPr>
        <w:tc>
          <w:tcPr>
            <w:tcW w:w="5000" w:type="pct"/>
            <w:shd w:val="clear" w:color="auto" w:fill="E2EFD9"/>
            <w:vAlign w:val="center"/>
          </w:tcPr>
          <w:p w14:paraId="2FE7357D" w14:textId="77777777" w:rsidR="00E37DD1" w:rsidRPr="000C5B9B" w:rsidRDefault="00E37DD1" w:rsidP="007E680F">
            <w:pPr>
              <w:numPr>
                <w:ilvl w:val="0"/>
                <w:numId w:val="108"/>
              </w:numPr>
              <w:ind w:hanging="720"/>
              <w:rPr>
                <w:rFonts w:eastAsia="Calibri"/>
                <w:b/>
                <w:bCs/>
                <w:sz w:val="22"/>
                <w:szCs w:val="22"/>
              </w:rPr>
            </w:pPr>
            <w:r w:rsidRPr="000C5B9B">
              <w:rPr>
                <w:rFonts w:eastAsia="Calibri"/>
                <w:b/>
                <w:bCs/>
                <w:sz w:val="22"/>
                <w:szCs w:val="22"/>
              </w:rPr>
              <w:t xml:space="preserve">Sandwell Council will require the following forms of development to provide an assessment of its potential impacts on the health and wellbeing of adjacent communities, residents and businesses, and to mitigate any potential negative impacts, maximise potential positive impacts and help reduce health inequalities; </w:t>
            </w:r>
          </w:p>
          <w:p w14:paraId="53FBCA7C" w14:textId="01F07326" w:rsidR="00E37DD1" w:rsidRPr="00697CE6" w:rsidRDefault="00E37DD1" w:rsidP="005376B8">
            <w:pPr>
              <w:pStyle w:val="ListParagraph"/>
              <w:numPr>
                <w:ilvl w:val="0"/>
                <w:numId w:val="260"/>
              </w:numPr>
              <w:ind w:left="1298" w:hanging="578"/>
              <w:contextualSpacing w:val="0"/>
              <w:rPr>
                <w:rFonts w:eastAsia="Calibri"/>
                <w:b/>
                <w:bCs/>
                <w:sz w:val="22"/>
                <w:szCs w:val="22"/>
              </w:rPr>
            </w:pPr>
            <w:r w:rsidRPr="00697CE6">
              <w:rPr>
                <w:rFonts w:eastAsia="Calibri"/>
                <w:b/>
                <w:bCs/>
                <w:sz w:val="22"/>
                <w:szCs w:val="22"/>
              </w:rPr>
              <w:t xml:space="preserve">housing developments of over </w:t>
            </w:r>
            <w:r w:rsidR="0021070F" w:rsidRPr="00697CE6">
              <w:rPr>
                <w:rFonts w:eastAsia="Calibri"/>
                <w:b/>
                <w:bCs/>
                <w:sz w:val="22"/>
                <w:szCs w:val="22"/>
              </w:rPr>
              <w:t>ten</w:t>
            </w:r>
            <w:r w:rsidRPr="00697CE6">
              <w:rPr>
                <w:rFonts w:eastAsia="Calibri"/>
                <w:b/>
                <w:bCs/>
                <w:sz w:val="22"/>
                <w:szCs w:val="22"/>
              </w:rPr>
              <w:t xml:space="preserve"> dwellings; </w:t>
            </w:r>
          </w:p>
          <w:p w14:paraId="7D93DB39" w14:textId="77777777" w:rsidR="00E37DD1" w:rsidRPr="00697CE6" w:rsidRDefault="00E37DD1" w:rsidP="005376B8">
            <w:pPr>
              <w:pStyle w:val="ListParagraph"/>
              <w:numPr>
                <w:ilvl w:val="0"/>
                <w:numId w:val="260"/>
              </w:numPr>
              <w:ind w:left="1298" w:hanging="578"/>
              <w:contextualSpacing w:val="0"/>
              <w:rPr>
                <w:rFonts w:eastAsia="Calibri"/>
                <w:b/>
                <w:bCs/>
                <w:sz w:val="22"/>
                <w:szCs w:val="22"/>
              </w:rPr>
            </w:pPr>
            <w:r w:rsidRPr="00697CE6">
              <w:rPr>
                <w:rFonts w:eastAsia="Calibri"/>
                <w:b/>
                <w:bCs/>
                <w:sz w:val="22"/>
                <w:szCs w:val="22"/>
              </w:rPr>
              <w:t>non-residential developments</w:t>
            </w:r>
            <w:r w:rsidRPr="00697CE6">
              <w:rPr>
                <w:sz w:val="22"/>
                <w:szCs w:val="22"/>
              </w:rPr>
              <w:t xml:space="preserve"> </w:t>
            </w:r>
            <w:r w:rsidRPr="00697CE6">
              <w:rPr>
                <w:rFonts w:eastAsia="Calibri"/>
                <w:b/>
                <w:bCs/>
                <w:sz w:val="22"/>
                <w:szCs w:val="22"/>
              </w:rPr>
              <w:t>of 1,000m</w:t>
            </w:r>
            <w:r w:rsidRPr="00697CE6">
              <w:rPr>
                <w:rFonts w:eastAsia="Calibri"/>
                <w:b/>
                <w:bCs/>
                <w:sz w:val="22"/>
                <w:szCs w:val="22"/>
                <w:vertAlign w:val="superscript"/>
              </w:rPr>
              <w:t>2</w:t>
            </w:r>
            <w:r w:rsidRPr="00697CE6">
              <w:rPr>
                <w:rFonts w:eastAsia="Calibri"/>
                <w:b/>
                <w:bCs/>
                <w:sz w:val="22"/>
                <w:szCs w:val="22"/>
              </w:rPr>
              <w:t xml:space="preserve"> or more floorspace.</w:t>
            </w:r>
          </w:p>
          <w:p w14:paraId="2C4E144B" w14:textId="77777777" w:rsidR="00E37DD1" w:rsidRPr="00697CE6" w:rsidRDefault="00E37DD1" w:rsidP="005376B8">
            <w:pPr>
              <w:pStyle w:val="ListParagraph"/>
              <w:numPr>
                <w:ilvl w:val="0"/>
                <w:numId w:val="260"/>
              </w:numPr>
              <w:ind w:left="1298" w:hanging="578"/>
              <w:contextualSpacing w:val="0"/>
              <w:rPr>
                <w:rFonts w:eastAsia="Calibri"/>
                <w:b/>
                <w:bCs/>
                <w:sz w:val="22"/>
                <w:szCs w:val="22"/>
              </w:rPr>
            </w:pPr>
            <w:r w:rsidRPr="00697CE6">
              <w:rPr>
                <w:rFonts w:eastAsia="Calibri"/>
                <w:b/>
                <w:bCs/>
                <w:sz w:val="22"/>
                <w:szCs w:val="22"/>
              </w:rPr>
              <w:t>major new waste handling / processing development;</w:t>
            </w:r>
          </w:p>
          <w:p w14:paraId="4A6D3B04" w14:textId="77777777" w:rsidR="00E37DD1" w:rsidRPr="00697CE6" w:rsidRDefault="00E37DD1" w:rsidP="005376B8">
            <w:pPr>
              <w:pStyle w:val="ListParagraph"/>
              <w:numPr>
                <w:ilvl w:val="0"/>
                <w:numId w:val="260"/>
              </w:numPr>
              <w:ind w:left="1298" w:hanging="578"/>
              <w:contextualSpacing w:val="0"/>
              <w:rPr>
                <w:rFonts w:eastAsia="Calibri"/>
                <w:b/>
                <w:bCs/>
                <w:sz w:val="22"/>
                <w:szCs w:val="22"/>
              </w:rPr>
            </w:pPr>
            <w:r w:rsidRPr="00697CE6">
              <w:rPr>
                <w:rFonts w:eastAsia="Calibri"/>
                <w:b/>
                <w:bCs/>
                <w:sz w:val="22"/>
                <w:szCs w:val="22"/>
              </w:rPr>
              <w:t>any development that would have an adverse impact on locations with currently poor air quality;</w:t>
            </w:r>
          </w:p>
          <w:p w14:paraId="5B7DE404" w14:textId="77777777" w:rsidR="00E37DD1" w:rsidRPr="00697CE6" w:rsidRDefault="00E37DD1" w:rsidP="005376B8">
            <w:pPr>
              <w:pStyle w:val="ListParagraph"/>
              <w:numPr>
                <w:ilvl w:val="0"/>
                <w:numId w:val="260"/>
              </w:numPr>
              <w:ind w:left="1298" w:hanging="578"/>
              <w:contextualSpacing w:val="0"/>
              <w:rPr>
                <w:rFonts w:eastAsia="Calibri"/>
                <w:b/>
                <w:bCs/>
                <w:sz w:val="22"/>
                <w:szCs w:val="22"/>
              </w:rPr>
            </w:pPr>
            <w:r w:rsidRPr="00697CE6">
              <w:rPr>
                <w:rFonts w:eastAsia="Calibri"/>
                <w:b/>
                <w:bCs/>
                <w:sz w:val="22"/>
                <w:szCs w:val="22"/>
              </w:rPr>
              <w:t xml:space="preserve">any other development that the Council considers has the potential to impact on public health. </w:t>
            </w:r>
          </w:p>
          <w:p w14:paraId="07A145F2" w14:textId="77777777" w:rsidR="00E37DD1" w:rsidRPr="00697CE6" w:rsidRDefault="00E37DD1" w:rsidP="00D01322">
            <w:pPr>
              <w:numPr>
                <w:ilvl w:val="0"/>
                <w:numId w:val="108"/>
              </w:numPr>
              <w:ind w:hanging="720"/>
              <w:rPr>
                <w:rFonts w:eastAsia="Calibri"/>
                <w:b/>
                <w:bCs/>
                <w:sz w:val="22"/>
                <w:szCs w:val="22"/>
              </w:rPr>
            </w:pPr>
            <w:bookmarkStart w:id="1540" w:name="_Hlk138845271"/>
            <w:r w:rsidRPr="00697CE6">
              <w:rPr>
                <w:rFonts w:eastAsia="Calibri"/>
                <w:b/>
                <w:bCs/>
                <w:sz w:val="22"/>
                <w:szCs w:val="22"/>
              </w:rPr>
              <w:t>Such development will only be permitted where it is demonstrated that it will not, in isolation or in conjunction with other planned, committed or completed development, contribute to a negative impact on the health of the borough’s population</w:t>
            </w:r>
            <w:bookmarkEnd w:id="1540"/>
            <w:r w:rsidRPr="00697CE6">
              <w:rPr>
                <w:rFonts w:eastAsia="Calibri"/>
                <w:b/>
                <w:bCs/>
                <w:sz w:val="22"/>
                <w:szCs w:val="22"/>
              </w:rPr>
              <w:t xml:space="preserve">. </w:t>
            </w:r>
          </w:p>
          <w:p w14:paraId="51051C3F" w14:textId="31375C8A" w:rsidR="00E37DD1" w:rsidRPr="000C5B9B" w:rsidRDefault="00E37DD1" w:rsidP="007E680F">
            <w:pPr>
              <w:numPr>
                <w:ilvl w:val="0"/>
                <w:numId w:val="108"/>
              </w:numPr>
              <w:ind w:hanging="720"/>
              <w:rPr>
                <w:rFonts w:eastAsia="Calibri"/>
                <w:b/>
                <w:bCs/>
                <w:sz w:val="22"/>
                <w:szCs w:val="22"/>
              </w:rPr>
            </w:pPr>
            <w:r w:rsidRPr="000C5B9B">
              <w:rPr>
                <w:rFonts w:eastAsia="Calibri"/>
                <w:b/>
                <w:bCs/>
                <w:sz w:val="22"/>
                <w:szCs w:val="22"/>
              </w:rPr>
              <w:t>To ensure that new developments have a positive impact on the health and wellbeing of new and existing residents the Council will require an HIA of development proposals to a level of detail appropriate to its scale and nature</w:t>
            </w:r>
            <w:r w:rsidR="00884D1A" w:rsidRPr="000C5B9B">
              <w:rPr>
                <w:sz w:val="22"/>
                <w:szCs w:val="22"/>
              </w:rPr>
              <w:t xml:space="preserve"> </w:t>
            </w:r>
            <w:r w:rsidR="00884D1A" w:rsidRPr="000C5B9B">
              <w:rPr>
                <w:rFonts w:eastAsia="Calibri"/>
                <w:b/>
                <w:bCs/>
                <w:sz w:val="22"/>
                <w:szCs w:val="22"/>
              </w:rPr>
              <w:t>and addressing the relevant elements of healthy design set out in paragraph 6.14</w:t>
            </w:r>
            <w:r w:rsidR="00884D1A" w:rsidRPr="000C5B9B">
              <w:rPr>
                <w:rStyle w:val="FootnoteReference"/>
                <w:rFonts w:eastAsia="Calibri"/>
                <w:b/>
                <w:bCs/>
                <w:sz w:val="22"/>
                <w:szCs w:val="22"/>
              </w:rPr>
              <w:footnoteReference w:id="149"/>
            </w:r>
            <w:r w:rsidR="00884D1A" w:rsidRPr="000C5B9B">
              <w:rPr>
                <w:rFonts w:eastAsia="Calibri"/>
                <w:b/>
                <w:bCs/>
                <w:sz w:val="22"/>
                <w:szCs w:val="22"/>
              </w:rPr>
              <w:t>;</w:t>
            </w:r>
          </w:p>
          <w:p w14:paraId="4C1973BA" w14:textId="77777777" w:rsidR="00E37DD1" w:rsidRPr="000C5B9B" w:rsidRDefault="00E37DD1" w:rsidP="005376B8">
            <w:pPr>
              <w:pStyle w:val="ListParagraph"/>
              <w:numPr>
                <w:ilvl w:val="0"/>
                <w:numId w:val="174"/>
              </w:numPr>
              <w:ind w:left="1298" w:hanging="567"/>
              <w:contextualSpacing w:val="0"/>
              <w:rPr>
                <w:rFonts w:eastAsia="Calibri"/>
                <w:b/>
                <w:bCs/>
                <w:sz w:val="22"/>
                <w:szCs w:val="22"/>
              </w:rPr>
            </w:pPr>
            <w:r w:rsidRPr="000C5B9B">
              <w:rPr>
                <w:rFonts w:eastAsia="Calibri"/>
                <w:b/>
                <w:bCs/>
                <w:sz w:val="22"/>
                <w:szCs w:val="22"/>
              </w:rPr>
              <w:t>For developments of 100 or more dwellings, or non-residential development that extends to 5,000m</w:t>
            </w:r>
            <w:r w:rsidRPr="000C5B9B">
              <w:rPr>
                <w:rFonts w:eastAsia="Calibri"/>
                <w:b/>
                <w:bCs/>
                <w:sz w:val="22"/>
                <w:szCs w:val="22"/>
                <w:vertAlign w:val="superscript"/>
              </w:rPr>
              <w:t>2</w:t>
            </w:r>
            <w:r w:rsidRPr="000C5B9B">
              <w:rPr>
                <w:rFonts w:eastAsia="Calibri"/>
                <w:b/>
                <w:bCs/>
                <w:sz w:val="22"/>
                <w:szCs w:val="22"/>
              </w:rPr>
              <w:t xml:space="preserve"> or more in area, a full Health Impact Assessment will be required;</w:t>
            </w:r>
          </w:p>
          <w:p w14:paraId="0779946B" w14:textId="61C87D50" w:rsidR="00E37DD1" w:rsidRPr="000C5B9B" w:rsidRDefault="00E37DD1" w:rsidP="005376B8">
            <w:pPr>
              <w:pStyle w:val="ListParagraph"/>
              <w:numPr>
                <w:ilvl w:val="0"/>
                <w:numId w:val="174"/>
              </w:numPr>
              <w:ind w:left="1298" w:hanging="567"/>
              <w:contextualSpacing w:val="0"/>
              <w:rPr>
                <w:rFonts w:eastAsia="Calibri"/>
                <w:b/>
                <w:bCs/>
                <w:sz w:val="22"/>
                <w:szCs w:val="22"/>
              </w:rPr>
            </w:pPr>
            <w:r w:rsidRPr="000C5B9B">
              <w:rPr>
                <w:rFonts w:eastAsia="Calibri"/>
                <w:b/>
                <w:bCs/>
                <w:sz w:val="22"/>
                <w:szCs w:val="22"/>
              </w:rPr>
              <w:t xml:space="preserve">For developments </w:t>
            </w:r>
            <w:r w:rsidR="00CC4A47" w:rsidRPr="000C5B9B">
              <w:rPr>
                <w:rFonts w:eastAsia="Calibri"/>
                <w:b/>
                <w:bCs/>
                <w:sz w:val="22"/>
                <w:szCs w:val="22"/>
              </w:rPr>
              <w:t xml:space="preserve">of </w:t>
            </w:r>
            <w:r w:rsidRPr="000C5B9B">
              <w:rPr>
                <w:rFonts w:eastAsia="Calibri"/>
                <w:b/>
                <w:bCs/>
                <w:sz w:val="22"/>
                <w:szCs w:val="22"/>
              </w:rPr>
              <w:t>between 20 to 100 dwellings or</w:t>
            </w:r>
            <w:r w:rsidRPr="000C5B9B">
              <w:rPr>
                <w:sz w:val="22"/>
                <w:szCs w:val="22"/>
              </w:rPr>
              <w:t xml:space="preserve"> </w:t>
            </w:r>
            <w:r w:rsidRPr="000C5B9B">
              <w:rPr>
                <w:rFonts w:eastAsia="Calibri"/>
                <w:b/>
                <w:bCs/>
                <w:sz w:val="22"/>
                <w:szCs w:val="22"/>
              </w:rPr>
              <w:t xml:space="preserve">non-residential development that extends </w:t>
            </w:r>
            <w:r w:rsidR="00CC4A47" w:rsidRPr="000C5B9B">
              <w:rPr>
                <w:rFonts w:eastAsia="Calibri"/>
                <w:b/>
                <w:bCs/>
                <w:sz w:val="22"/>
                <w:szCs w:val="22"/>
              </w:rPr>
              <w:t>from</w:t>
            </w:r>
            <w:r w:rsidRPr="000C5B9B">
              <w:rPr>
                <w:rFonts w:eastAsia="Calibri"/>
                <w:b/>
                <w:bCs/>
                <w:sz w:val="22"/>
                <w:szCs w:val="22"/>
              </w:rPr>
              <w:t xml:space="preserve"> 1,000 - 5,000m</w:t>
            </w:r>
            <w:r w:rsidRPr="000C5B9B">
              <w:rPr>
                <w:rFonts w:eastAsia="Calibri"/>
                <w:b/>
                <w:bCs/>
                <w:sz w:val="22"/>
                <w:szCs w:val="22"/>
                <w:vertAlign w:val="superscript"/>
              </w:rPr>
              <w:t>2</w:t>
            </w:r>
            <w:r w:rsidRPr="000C5B9B">
              <w:rPr>
                <w:rFonts w:eastAsia="Calibri"/>
                <w:b/>
                <w:bCs/>
                <w:sz w:val="22"/>
                <w:szCs w:val="22"/>
              </w:rPr>
              <w:t xml:space="preserve"> in area, the Health Impact </w:t>
            </w:r>
            <w:r w:rsidRPr="000C5B9B">
              <w:rPr>
                <w:rFonts w:eastAsia="Calibri"/>
                <w:b/>
                <w:bCs/>
                <w:sz w:val="22"/>
                <w:szCs w:val="22"/>
              </w:rPr>
              <w:lastRenderedPageBreak/>
              <w:t>Assessment will take the form of an extended screening or rapid Health Impact Assessment;</w:t>
            </w:r>
          </w:p>
          <w:p w14:paraId="5E3F8B49" w14:textId="71ABE5FD" w:rsidR="00E37DD1" w:rsidRPr="000C5B9B" w:rsidRDefault="00E37DD1" w:rsidP="005376B8">
            <w:pPr>
              <w:pStyle w:val="ListParagraph"/>
              <w:numPr>
                <w:ilvl w:val="0"/>
                <w:numId w:val="174"/>
              </w:numPr>
              <w:ind w:left="1298" w:hanging="578"/>
              <w:contextualSpacing w:val="0"/>
              <w:rPr>
                <w:rFonts w:eastAsia="Calibri"/>
                <w:b/>
                <w:bCs/>
                <w:sz w:val="22"/>
                <w:szCs w:val="22"/>
              </w:rPr>
            </w:pPr>
            <w:r w:rsidRPr="000C5B9B">
              <w:rPr>
                <w:rFonts w:eastAsia="Calibri"/>
                <w:b/>
                <w:bCs/>
                <w:sz w:val="22"/>
                <w:szCs w:val="22"/>
              </w:rPr>
              <w:t>For developments of 1</w:t>
            </w:r>
            <w:r w:rsidR="00393387" w:rsidRPr="000C5B9B">
              <w:rPr>
                <w:rFonts w:eastAsia="Calibri"/>
                <w:b/>
                <w:bCs/>
                <w:sz w:val="22"/>
                <w:szCs w:val="22"/>
              </w:rPr>
              <w:t>0</w:t>
            </w:r>
            <w:r w:rsidRPr="000C5B9B">
              <w:rPr>
                <w:rFonts w:eastAsia="Calibri"/>
                <w:b/>
                <w:bCs/>
                <w:sz w:val="22"/>
                <w:szCs w:val="22"/>
              </w:rPr>
              <w:t xml:space="preserve"> – 19 dwellings</w:t>
            </w:r>
            <w:r w:rsidR="00393387" w:rsidRPr="000C5B9B">
              <w:rPr>
                <w:rFonts w:eastAsia="Calibri"/>
                <w:b/>
                <w:bCs/>
                <w:sz w:val="22"/>
                <w:szCs w:val="22"/>
              </w:rPr>
              <w:t>,</w:t>
            </w:r>
            <w:r w:rsidRPr="000C5B9B">
              <w:rPr>
                <w:rFonts w:eastAsia="Calibri"/>
                <w:b/>
                <w:bCs/>
                <w:sz w:val="22"/>
                <w:szCs w:val="22"/>
              </w:rPr>
              <w:t xml:space="preserve"> or other developments </w:t>
            </w:r>
            <w:r w:rsidR="00393387" w:rsidRPr="000C5B9B">
              <w:rPr>
                <w:rFonts w:eastAsia="Calibri"/>
                <w:b/>
                <w:bCs/>
                <w:sz w:val="22"/>
                <w:szCs w:val="22"/>
              </w:rPr>
              <w:t>that</w:t>
            </w:r>
            <w:r w:rsidRPr="000C5B9B">
              <w:rPr>
                <w:rFonts w:eastAsia="Calibri"/>
                <w:b/>
                <w:bCs/>
                <w:sz w:val="22"/>
                <w:szCs w:val="22"/>
              </w:rPr>
              <w:t xml:space="preserve"> the Council considers </w:t>
            </w:r>
            <w:r w:rsidR="00393387" w:rsidRPr="000C5B9B">
              <w:rPr>
                <w:rFonts w:eastAsia="Calibri"/>
                <w:b/>
                <w:bCs/>
                <w:sz w:val="22"/>
                <w:szCs w:val="22"/>
              </w:rPr>
              <w:t xml:space="preserve">may </w:t>
            </w:r>
            <w:r w:rsidRPr="000C5B9B">
              <w:rPr>
                <w:rFonts w:eastAsia="Calibri"/>
                <w:b/>
                <w:bCs/>
                <w:sz w:val="22"/>
                <w:szCs w:val="22"/>
              </w:rPr>
              <w:t>have a potential impact on public health, either a Design and Access Statement, Planning Statement or an extended screening or rapid Health Impact Assessment should be provided.</w:t>
            </w:r>
          </w:p>
          <w:p w14:paraId="46CF551F" w14:textId="26C6DF83" w:rsidR="00E37DD1" w:rsidRPr="000C5B9B" w:rsidRDefault="00E37DD1" w:rsidP="007E680F">
            <w:pPr>
              <w:numPr>
                <w:ilvl w:val="0"/>
                <w:numId w:val="108"/>
              </w:numPr>
              <w:ind w:hanging="720"/>
              <w:rPr>
                <w:rFonts w:eastAsia="Calibri"/>
                <w:b/>
                <w:bCs/>
                <w:sz w:val="22"/>
                <w:szCs w:val="22"/>
              </w:rPr>
            </w:pPr>
            <w:r w:rsidRPr="000C5B9B">
              <w:rPr>
                <w:rFonts w:eastAsia="Calibri"/>
                <w:b/>
                <w:bCs/>
                <w:sz w:val="22"/>
                <w:szCs w:val="22"/>
              </w:rPr>
              <w:t xml:space="preserve">Sandwell Council will support vibrant centres and local facilities, which offer services and retail outlets that promote choice, and which enable and encourage healthy choices. This will include managing the location, concentration of and operation (including opening hours) of businesses that contain uses </w:t>
            </w:r>
            <w:r w:rsidR="00F5757B" w:rsidRPr="000C5B9B">
              <w:rPr>
                <w:rFonts w:eastAsia="Calibri"/>
                <w:b/>
                <w:bCs/>
                <w:sz w:val="22"/>
                <w:szCs w:val="22"/>
              </w:rPr>
              <w:t>potentially in conflict with</w:t>
            </w:r>
            <w:r w:rsidRPr="000C5B9B">
              <w:rPr>
                <w:rFonts w:eastAsia="Calibri"/>
                <w:b/>
                <w:bCs/>
                <w:sz w:val="22"/>
                <w:szCs w:val="22"/>
              </w:rPr>
              <w:t xml:space="preserve"> these aims</w:t>
            </w:r>
            <w:r w:rsidR="00393387" w:rsidRPr="000C5B9B">
              <w:rPr>
                <w:rFonts w:eastAsia="Calibri"/>
                <w:b/>
                <w:bCs/>
                <w:sz w:val="22"/>
                <w:szCs w:val="22"/>
              </w:rPr>
              <w:t>,</w:t>
            </w:r>
            <w:r w:rsidRPr="000C5B9B">
              <w:rPr>
                <w:rFonts w:eastAsia="Calibri"/>
                <w:b/>
                <w:bCs/>
                <w:sz w:val="22"/>
                <w:szCs w:val="22"/>
              </w:rPr>
              <w:t xml:space="preserve"> including: </w:t>
            </w:r>
          </w:p>
          <w:p w14:paraId="1B016BCB" w14:textId="1D2CB531" w:rsidR="00E37DD1" w:rsidRPr="000C5B9B" w:rsidRDefault="00E37DD1" w:rsidP="007E680F">
            <w:pPr>
              <w:numPr>
                <w:ilvl w:val="1"/>
                <w:numId w:val="109"/>
              </w:numPr>
              <w:ind w:left="1298" w:hanging="565"/>
              <w:rPr>
                <w:rFonts w:eastAsia="Calibri"/>
                <w:b/>
                <w:bCs/>
                <w:sz w:val="22"/>
                <w:szCs w:val="22"/>
              </w:rPr>
            </w:pPr>
            <w:r w:rsidRPr="000C5B9B">
              <w:rPr>
                <w:rFonts w:eastAsia="Calibri"/>
                <w:b/>
                <w:bCs/>
                <w:sz w:val="22"/>
                <w:szCs w:val="22"/>
              </w:rPr>
              <w:t xml:space="preserve">hot food takeaways (sui generis), or hybrid uses incorporating such uses (Policy </w:t>
            </w:r>
            <w:r w:rsidR="00F5757B" w:rsidRPr="000C5B9B">
              <w:rPr>
                <w:rFonts w:eastAsia="Calibri"/>
                <w:b/>
                <w:bCs/>
                <w:sz w:val="22"/>
                <w:szCs w:val="22"/>
              </w:rPr>
              <w:t>SDM6</w:t>
            </w:r>
            <w:r w:rsidRPr="000C5B9B">
              <w:rPr>
                <w:rFonts w:eastAsia="Calibri"/>
                <w:b/>
                <w:bCs/>
                <w:sz w:val="22"/>
                <w:szCs w:val="22"/>
              </w:rPr>
              <w:t xml:space="preserve">); </w:t>
            </w:r>
          </w:p>
          <w:p w14:paraId="209102F2" w14:textId="572FEA66" w:rsidR="00E37DD1" w:rsidRPr="000C5B9B" w:rsidRDefault="00E37DD1" w:rsidP="007E680F">
            <w:pPr>
              <w:numPr>
                <w:ilvl w:val="1"/>
                <w:numId w:val="109"/>
              </w:numPr>
              <w:ind w:left="1298" w:hanging="565"/>
              <w:rPr>
                <w:rFonts w:eastAsia="Calibri"/>
                <w:b/>
                <w:bCs/>
                <w:sz w:val="22"/>
                <w:szCs w:val="22"/>
              </w:rPr>
            </w:pPr>
            <w:r w:rsidRPr="000C5B9B">
              <w:rPr>
                <w:rFonts w:eastAsia="Calibri"/>
                <w:b/>
                <w:bCs/>
                <w:sz w:val="22"/>
                <w:szCs w:val="22"/>
              </w:rPr>
              <w:t xml:space="preserve">betting shops and amusement arcades (Policy </w:t>
            </w:r>
            <w:r w:rsidR="00F5757B" w:rsidRPr="000C5B9B">
              <w:rPr>
                <w:rFonts w:eastAsia="Calibri"/>
                <w:b/>
                <w:bCs/>
                <w:sz w:val="22"/>
                <w:szCs w:val="22"/>
              </w:rPr>
              <w:t>SDM8</w:t>
            </w:r>
            <w:r w:rsidRPr="000C5B9B">
              <w:rPr>
                <w:rFonts w:eastAsia="Calibri"/>
                <w:b/>
                <w:bCs/>
                <w:sz w:val="22"/>
                <w:szCs w:val="22"/>
              </w:rPr>
              <w:t>);</w:t>
            </w:r>
          </w:p>
          <w:p w14:paraId="762ABA3A" w14:textId="77777777" w:rsidR="00E37DD1" w:rsidRPr="000C5B9B" w:rsidRDefault="00E37DD1" w:rsidP="007E680F">
            <w:pPr>
              <w:numPr>
                <w:ilvl w:val="1"/>
                <w:numId w:val="109"/>
              </w:numPr>
              <w:ind w:left="1298" w:hanging="565"/>
              <w:rPr>
                <w:rFonts w:eastAsia="Calibri"/>
                <w:b/>
                <w:bCs/>
                <w:sz w:val="22"/>
                <w:szCs w:val="22"/>
              </w:rPr>
            </w:pPr>
            <w:r w:rsidRPr="000C5B9B">
              <w:rPr>
                <w:rFonts w:eastAsia="Calibri"/>
                <w:b/>
                <w:bCs/>
                <w:sz w:val="22"/>
                <w:szCs w:val="22"/>
              </w:rPr>
              <w:t>shisha cafes / lounges, where the balance of uses is such that the use of the premises is predominantly for shisha smoking.</w:t>
            </w:r>
          </w:p>
          <w:p w14:paraId="2A8377DD" w14:textId="19C2A623" w:rsidR="00E37DD1" w:rsidRPr="000C5B9B" w:rsidRDefault="00E37DD1" w:rsidP="00D01322">
            <w:pPr>
              <w:ind w:left="720"/>
              <w:rPr>
                <w:b/>
                <w:bCs/>
                <w:sz w:val="22"/>
                <w:szCs w:val="22"/>
              </w:rPr>
            </w:pPr>
            <w:del w:id="1541" w:author="Samantha Holder" w:date="2025-11-12T11:06:00Z" w16du:dateUtc="2025-11-12T11:06:00Z">
              <w:r w:rsidRPr="000C5B9B" w:rsidDel="00D01322">
                <w:rPr>
                  <w:rFonts w:eastAsia="Calibri"/>
                  <w:b/>
                  <w:bCs/>
                  <w:sz w:val="22"/>
                  <w:szCs w:val="22"/>
                </w:rPr>
                <w:delText>Where the development of a new shop is acceptable in principle under other policies, planning permission will only be granted where a condition can be imposed that prevents the subsequent establishment of a stand-alone off-licence without the need to apply for planning permission</w:delText>
              </w:r>
              <w:bookmarkStart w:id="1542" w:name="_Hlk138765978"/>
              <w:r w:rsidRPr="000C5B9B" w:rsidDel="00D01322">
                <w:rPr>
                  <w:rFonts w:eastAsia="Calibri"/>
                  <w:b/>
                  <w:bCs/>
                  <w:sz w:val="22"/>
                  <w:szCs w:val="22"/>
                </w:rPr>
                <w:delText xml:space="preserve"> where there is evidence of existing alcohol drinking establishments contributing to existing negative health and wellbeing impacts</w:delText>
              </w:r>
              <w:bookmarkEnd w:id="1542"/>
              <w:r w:rsidRPr="000C5B9B" w:rsidDel="00D01322">
                <w:rPr>
                  <w:rFonts w:eastAsia="Calibri"/>
                  <w:b/>
                  <w:bCs/>
                  <w:sz w:val="22"/>
                  <w:szCs w:val="22"/>
                </w:rPr>
                <w:delText xml:space="preserve"> and patterns of anti-social behaviour.</w:delText>
              </w:r>
            </w:del>
          </w:p>
        </w:tc>
      </w:tr>
    </w:tbl>
    <w:p w14:paraId="2E0F9904" w14:textId="77777777" w:rsidR="001065A0" w:rsidRPr="001065A0" w:rsidRDefault="001065A0" w:rsidP="00B94F4F">
      <w:pPr>
        <w:pStyle w:val="Heading4"/>
      </w:pPr>
      <w:r w:rsidRPr="001065A0">
        <w:lastRenderedPageBreak/>
        <w:t>Justification</w:t>
      </w:r>
    </w:p>
    <w:p w14:paraId="18B667D0" w14:textId="73524BBA" w:rsidR="00A30768" w:rsidRDefault="00A30768" w:rsidP="00C81796">
      <w:pPr>
        <w:pStyle w:val="ListParagraph"/>
        <w:numPr>
          <w:ilvl w:val="0"/>
          <w:numId w:val="6"/>
        </w:numPr>
        <w:ind w:left="709" w:hanging="709"/>
        <w:contextualSpacing w:val="0"/>
        <w:rPr>
          <w:ins w:id="1543" w:author="Samantha Holder" w:date="2025-11-12T11:07:00Z" w16du:dateUtc="2025-11-12T11:07:00Z"/>
        </w:rPr>
      </w:pPr>
      <w:r w:rsidRPr="00A30768">
        <w:t>Proposals for major development</w:t>
      </w:r>
      <w:r w:rsidR="001909B9">
        <w:t>,</w:t>
      </w:r>
      <w:r w:rsidRPr="00A30768">
        <w:t xml:space="preserve"> or other</w:t>
      </w:r>
      <w:r w:rsidR="001909B9">
        <w:t xml:space="preserve"> proposals</w:t>
      </w:r>
      <w:r w:rsidRPr="00A30768">
        <w:t xml:space="preserve"> with the potential to </w:t>
      </w:r>
      <w:r w:rsidR="001909B9">
        <w:t>generate</w:t>
      </w:r>
      <w:r w:rsidRPr="00A30768">
        <w:t xml:space="preserve"> negative effects on the mental and physical health and wellbeing of communities</w:t>
      </w:r>
      <w:r w:rsidR="001909B9">
        <w:t>,</w:t>
      </w:r>
      <w:r w:rsidRPr="00A30768">
        <w:t xml:space="preserve"> should provide an assessment of their potential impacts through </w:t>
      </w:r>
      <w:r w:rsidR="001909B9">
        <w:t xml:space="preserve">the use of </w:t>
      </w:r>
      <w:r w:rsidRPr="00A30768">
        <w:t>health impact assessments, as set out in the policy.</w:t>
      </w:r>
      <w:ins w:id="1544" w:author="Samantha Holder" w:date="2025-11-12T11:07:00Z" w16du:dateUtc="2025-11-12T11:07:00Z">
        <w:r w:rsidR="007937F3" w:rsidRPr="007937F3">
          <w:t xml:space="preserve"> For the purposes of the assessment process, a waste facility is considered "major" if it accepts more than 75,000 tonnes of non-hazardous waste or 100,000 tonnes of hazardous waste per year. Supporting information should be provided in accordance with guidance set out in Policy SWA4.</w:t>
        </w:r>
      </w:ins>
    </w:p>
    <w:p w14:paraId="33EA4A0E" w14:textId="1AF91BC2" w:rsidR="007937F3" w:rsidRPr="00A30768" w:rsidRDefault="007937F3" w:rsidP="00C81796">
      <w:pPr>
        <w:pStyle w:val="ListParagraph"/>
        <w:numPr>
          <w:ilvl w:val="0"/>
          <w:numId w:val="6"/>
        </w:numPr>
        <w:ind w:left="709" w:hanging="709"/>
        <w:contextualSpacing w:val="0"/>
      </w:pPr>
      <w:ins w:id="1545" w:author="Samantha Holder" w:date="2025-11-12T11:07:00Z" w16du:dateUtc="2025-11-12T11:07:00Z">
        <w:r w:rsidRPr="007937F3">
          <w:t xml:space="preserve">Criterion 1 of the policy provides broad parameters on what forms of development will need to be assessed. Criterion 3 relates to those developments identified under </w:t>
        </w:r>
        <w:r>
          <w:t>c</w:t>
        </w:r>
        <w:r w:rsidRPr="007937F3">
          <w:t>riterion 1 and sets out what level of health assessment will be required.</w:t>
        </w:r>
      </w:ins>
    </w:p>
    <w:p w14:paraId="0405348C" w14:textId="449C1B4C" w:rsidR="001065A0" w:rsidRPr="001065A0" w:rsidRDefault="001065A0" w:rsidP="00C81796">
      <w:pPr>
        <w:numPr>
          <w:ilvl w:val="0"/>
          <w:numId w:val="6"/>
        </w:numPr>
        <w:ind w:left="709" w:hanging="709"/>
        <w:rPr>
          <w:rFonts w:eastAsia="Calibri"/>
          <w:szCs w:val="22"/>
        </w:rPr>
      </w:pPr>
      <w:r w:rsidRPr="001065A0">
        <w:rPr>
          <w:rFonts w:eastAsia="Calibri"/>
          <w:szCs w:val="22"/>
        </w:rPr>
        <w:lastRenderedPageBreak/>
        <w:t xml:space="preserve">Such an assessment should </w:t>
      </w:r>
      <w:r w:rsidR="00F24513">
        <w:rPr>
          <w:rFonts w:eastAsia="Calibri"/>
          <w:szCs w:val="22"/>
        </w:rPr>
        <w:t>address</w:t>
      </w:r>
      <w:r w:rsidRPr="001065A0">
        <w:rPr>
          <w:rFonts w:eastAsia="Calibri"/>
          <w:szCs w:val="22"/>
        </w:rPr>
        <w:t>, where relevant, how</w:t>
      </w:r>
      <w:r w:rsidR="00DD7359">
        <w:rPr>
          <w:rFonts w:eastAsia="Calibri"/>
          <w:szCs w:val="22"/>
        </w:rPr>
        <w:t xml:space="preserve"> the proposed</w:t>
      </w:r>
      <w:r w:rsidRPr="001065A0">
        <w:rPr>
          <w:rFonts w:eastAsia="Calibri"/>
          <w:szCs w:val="22"/>
        </w:rPr>
        <w:t xml:space="preserve"> </w:t>
      </w:r>
      <w:r w:rsidR="00DD7359">
        <w:rPr>
          <w:rFonts w:eastAsia="Calibri"/>
          <w:szCs w:val="22"/>
        </w:rPr>
        <w:t>development</w:t>
      </w:r>
      <w:r w:rsidRPr="001065A0">
        <w:rPr>
          <w:rFonts w:eastAsia="Calibri"/>
          <w:szCs w:val="22"/>
        </w:rPr>
        <w:t>:</w:t>
      </w:r>
    </w:p>
    <w:p w14:paraId="56BD8DC3" w14:textId="34393600" w:rsidR="001065A0" w:rsidRPr="001065A0" w:rsidRDefault="00DD7359" w:rsidP="005376B8">
      <w:pPr>
        <w:pStyle w:val="ListParagraph"/>
        <w:numPr>
          <w:ilvl w:val="0"/>
          <w:numId w:val="261"/>
        </w:numPr>
        <w:ind w:hanging="502"/>
        <w:contextualSpacing w:val="0"/>
        <w:rPr>
          <w:rFonts w:eastAsia="Calibri"/>
          <w:szCs w:val="22"/>
        </w:rPr>
      </w:pPr>
      <w:bookmarkStart w:id="1546" w:name="_Hlk135385375"/>
      <w:r>
        <w:rPr>
          <w:rFonts w:eastAsia="Calibri"/>
          <w:szCs w:val="22"/>
        </w:rPr>
        <w:t>is</w:t>
      </w:r>
      <w:r w:rsidRPr="001065A0">
        <w:rPr>
          <w:rFonts w:eastAsia="Calibri"/>
          <w:szCs w:val="22"/>
        </w:rPr>
        <w:t xml:space="preserve"> </w:t>
      </w:r>
      <w:bookmarkEnd w:id="1546"/>
      <w:r w:rsidRPr="001065A0">
        <w:rPr>
          <w:rFonts w:eastAsia="Calibri"/>
          <w:szCs w:val="22"/>
        </w:rPr>
        <w:t>i</w:t>
      </w:r>
      <w:r w:rsidR="001065A0" w:rsidRPr="001065A0">
        <w:rPr>
          <w:rFonts w:eastAsia="Calibri"/>
          <w:szCs w:val="22"/>
        </w:rPr>
        <w:t>nclusive, safe, and attractive, with a strong sense of place</w:t>
      </w:r>
      <w:r w:rsidR="00F24513">
        <w:rPr>
          <w:rFonts w:eastAsia="Calibri"/>
          <w:szCs w:val="22"/>
        </w:rPr>
        <w:t>,</w:t>
      </w:r>
      <w:r w:rsidR="001065A0" w:rsidRPr="001065A0">
        <w:rPr>
          <w:rFonts w:eastAsia="Calibri"/>
          <w:szCs w:val="22"/>
        </w:rPr>
        <w:t xml:space="preserve"> encourage</w:t>
      </w:r>
      <w:r>
        <w:rPr>
          <w:rFonts w:eastAsia="Calibri"/>
          <w:szCs w:val="22"/>
        </w:rPr>
        <w:t>s</w:t>
      </w:r>
      <w:r w:rsidR="001065A0" w:rsidRPr="001065A0">
        <w:rPr>
          <w:rFonts w:eastAsia="Calibri"/>
          <w:szCs w:val="22"/>
        </w:rPr>
        <w:t xml:space="preserve"> social interaction and provide</w:t>
      </w:r>
      <w:r>
        <w:rPr>
          <w:rFonts w:eastAsia="Calibri"/>
          <w:szCs w:val="22"/>
        </w:rPr>
        <w:t>s</w:t>
      </w:r>
      <w:r w:rsidR="001065A0" w:rsidRPr="001065A0">
        <w:rPr>
          <w:rFonts w:eastAsia="Calibri"/>
          <w:szCs w:val="22"/>
        </w:rPr>
        <w:t xml:space="preserve"> for all age groups and abilities;</w:t>
      </w:r>
    </w:p>
    <w:p w14:paraId="40F466CE" w14:textId="4F550B21" w:rsidR="001065A0" w:rsidRPr="001065A0" w:rsidRDefault="00DD7359" w:rsidP="005376B8">
      <w:pPr>
        <w:pStyle w:val="ListParagraph"/>
        <w:numPr>
          <w:ilvl w:val="0"/>
          <w:numId w:val="261"/>
        </w:numPr>
        <w:ind w:hanging="502"/>
        <w:contextualSpacing w:val="0"/>
        <w:rPr>
          <w:rFonts w:eastAsia="Calibri"/>
          <w:szCs w:val="22"/>
        </w:rPr>
      </w:pPr>
      <w:r w:rsidRPr="00DD7359">
        <w:rPr>
          <w:rFonts w:eastAsia="Calibri"/>
          <w:szCs w:val="22"/>
        </w:rPr>
        <w:t xml:space="preserve">is </w:t>
      </w:r>
      <w:r w:rsidR="001065A0" w:rsidRPr="001065A0">
        <w:rPr>
          <w:rFonts w:eastAsia="Calibri"/>
          <w:szCs w:val="22"/>
        </w:rPr>
        <w:t>designed to enable active and healthy lives through prioritising access by inclusive, active, and environmentally sustainable forms of travel</w:t>
      </w:r>
      <w:r w:rsidR="00F24513">
        <w:rPr>
          <w:rFonts w:eastAsia="Calibri"/>
          <w:szCs w:val="22"/>
        </w:rPr>
        <w:t>,</w:t>
      </w:r>
      <w:r w:rsidR="001065A0" w:rsidRPr="001065A0">
        <w:rPr>
          <w:rFonts w:eastAsia="Calibri"/>
          <w:szCs w:val="22"/>
        </w:rPr>
        <w:t xml:space="preserve"> and through promoting road safety and managing the negative effects of road traffic</w:t>
      </w:r>
      <w:r w:rsidR="00F24513">
        <w:rPr>
          <w:rFonts w:eastAsia="Calibri"/>
          <w:szCs w:val="22"/>
        </w:rPr>
        <w:t>,</w:t>
      </w:r>
      <w:r w:rsidR="001065A0" w:rsidRPr="001065A0">
        <w:rPr>
          <w:rFonts w:eastAsia="Calibri"/>
          <w:szCs w:val="22"/>
        </w:rPr>
        <w:t xml:space="preserve"> as set out in Policies </w:t>
      </w:r>
      <w:r w:rsidR="00B622CA">
        <w:rPr>
          <w:rFonts w:eastAsia="Calibri"/>
          <w:szCs w:val="22"/>
        </w:rPr>
        <w:t>STR5, STR6 and STR9</w:t>
      </w:r>
      <w:r w:rsidR="001065A0" w:rsidRPr="001065A0">
        <w:rPr>
          <w:rFonts w:eastAsia="Calibri"/>
          <w:szCs w:val="22"/>
        </w:rPr>
        <w:t xml:space="preserve">; </w:t>
      </w:r>
    </w:p>
    <w:p w14:paraId="7B18B510" w14:textId="771FCA3C"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 xml:space="preserve">provide </w:t>
      </w:r>
      <w:r w:rsidR="001065A0" w:rsidRPr="001065A0">
        <w:rPr>
          <w:rFonts w:eastAsia="Calibri"/>
          <w:szCs w:val="22"/>
        </w:rPr>
        <w:t>a range of housing types and tenures that meet the needs of all sectors of the population</w:t>
      </w:r>
      <w:r w:rsidR="00F24513">
        <w:rPr>
          <w:rFonts w:eastAsia="Calibri"/>
          <w:szCs w:val="22"/>
        </w:rPr>
        <w:t>,</w:t>
      </w:r>
      <w:r w:rsidR="001065A0" w:rsidRPr="001065A0">
        <w:rPr>
          <w:rFonts w:eastAsia="Calibri"/>
          <w:szCs w:val="22"/>
        </w:rPr>
        <w:t xml:space="preserve"> including older people and those with disabilities requiring varying degrees of care; extended fam</w:t>
      </w:r>
      <w:r w:rsidR="00AB79D8">
        <w:rPr>
          <w:rFonts w:eastAsia="Calibri"/>
          <w:szCs w:val="22"/>
        </w:rPr>
        <w:t>ilies; low-</w:t>
      </w:r>
      <w:r w:rsidR="001065A0" w:rsidRPr="001065A0">
        <w:rPr>
          <w:rFonts w:eastAsia="Calibri"/>
          <w:szCs w:val="22"/>
        </w:rPr>
        <w:t>income households; and those seeking to self-build as set out in Polic</w:t>
      </w:r>
      <w:ins w:id="1547" w:author="Samantha Holder" w:date="2025-11-13T11:07:00Z" w16du:dateUtc="2025-11-13T11:07:00Z">
        <w:r w:rsidR="004F1BAE">
          <w:rPr>
            <w:rFonts w:eastAsia="Calibri"/>
            <w:szCs w:val="22"/>
          </w:rPr>
          <w:t>i</w:t>
        </w:r>
      </w:ins>
      <w:r w:rsidR="001065A0" w:rsidRPr="001065A0">
        <w:rPr>
          <w:rFonts w:eastAsia="Calibri"/>
          <w:szCs w:val="22"/>
        </w:rPr>
        <w:t>es S</w:t>
      </w:r>
      <w:r w:rsidR="00B622CA">
        <w:rPr>
          <w:rFonts w:eastAsia="Calibri"/>
          <w:szCs w:val="22"/>
        </w:rPr>
        <w:t>HO3, SHO4 and SHO5</w:t>
      </w:r>
      <w:r w:rsidR="001065A0" w:rsidRPr="001065A0">
        <w:rPr>
          <w:rFonts w:eastAsia="Calibri"/>
          <w:szCs w:val="22"/>
        </w:rPr>
        <w:t>;</w:t>
      </w:r>
    </w:p>
    <w:p w14:paraId="7DE72AE8" w14:textId="1EDB593B"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is</w:t>
      </w:r>
      <w:r w:rsidRPr="001065A0">
        <w:rPr>
          <w:rFonts w:eastAsia="Calibri"/>
          <w:szCs w:val="22"/>
        </w:rPr>
        <w:t xml:space="preserve"> </w:t>
      </w:r>
      <w:r w:rsidR="001065A0" w:rsidRPr="001065A0">
        <w:rPr>
          <w:rFonts w:eastAsia="Calibri"/>
          <w:szCs w:val="22"/>
        </w:rPr>
        <w:t>energy</w:t>
      </w:r>
      <w:r w:rsidR="00F24513">
        <w:rPr>
          <w:rFonts w:eastAsia="Calibri"/>
          <w:szCs w:val="22"/>
        </w:rPr>
        <w:t>-</w:t>
      </w:r>
      <w:r w:rsidR="001065A0" w:rsidRPr="001065A0">
        <w:rPr>
          <w:rFonts w:eastAsia="Calibri"/>
          <w:szCs w:val="22"/>
        </w:rPr>
        <w:t>efficient and achieve</w:t>
      </w:r>
      <w:r w:rsidR="00B622CA">
        <w:rPr>
          <w:rFonts w:eastAsia="Calibri"/>
          <w:szCs w:val="22"/>
        </w:rPr>
        <w:t>s</w:t>
      </w:r>
      <w:r w:rsidR="001065A0" w:rsidRPr="001065A0">
        <w:rPr>
          <w:rFonts w:eastAsia="Calibri"/>
          <w:szCs w:val="22"/>
        </w:rPr>
        <w:t xml:space="preserve"> affordable warmth; provide</w:t>
      </w:r>
      <w:r w:rsidR="00F24513">
        <w:rPr>
          <w:rFonts w:eastAsia="Calibri"/>
          <w:szCs w:val="22"/>
        </w:rPr>
        <w:t>s</w:t>
      </w:r>
      <w:r w:rsidR="001065A0" w:rsidRPr="001065A0">
        <w:rPr>
          <w:rFonts w:eastAsia="Calibri"/>
          <w:szCs w:val="22"/>
        </w:rPr>
        <w:t xml:space="preserve"> good standards of indoor air quality and ventilation; </w:t>
      </w:r>
      <w:r w:rsidR="00B622CA">
        <w:rPr>
          <w:rFonts w:eastAsia="Calibri"/>
          <w:szCs w:val="22"/>
        </w:rPr>
        <w:t>is</w:t>
      </w:r>
      <w:r w:rsidR="001065A0" w:rsidRPr="001065A0">
        <w:rPr>
          <w:rFonts w:eastAsia="Calibri"/>
          <w:szCs w:val="22"/>
        </w:rPr>
        <w:t xml:space="preserve"> low carbon; mitigate</w:t>
      </w:r>
      <w:r w:rsidR="00B622CA">
        <w:rPr>
          <w:rFonts w:eastAsia="Calibri"/>
          <w:szCs w:val="22"/>
        </w:rPr>
        <w:t>s</w:t>
      </w:r>
      <w:r w:rsidR="001065A0" w:rsidRPr="001065A0">
        <w:rPr>
          <w:rFonts w:eastAsia="Calibri"/>
          <w:szCs w:val="22"/>
        </w:rPr>
        <w:t xml:space="preserve"> </w:t>
      </w:r>
      <w:r w:rsidR="00D654AE">
        <w:rPr>
          <w:rFonts w:eastAsia="Calibri"/>
          <w:szCs w:val="22"/>
        </w:rPr>
        <w:t xml:space="preserve">and / or is adapted to the effects of </w:t>
      </w:r>
      <w:r w:rsidR="001065A0" w:rsidRPr="001065A0">
        <w:rPr>
          <w:rFonts w:eastAsia="Calibri"/>
          <w:szCs w:val="22"/>
        </w:rPr>
        <w:t xml:space="preserve">climate change as set out in </w:t>
      </w:r>
      <w:r w:rsidR="00DB6497">
        <w:rPr>
          <w:rFonts w:eastAsia="Calibri"/>
          <w:szCs w:val="22"/>
        </w:rPr>
        <w:t xml:space="preserve">Policy SDS2 and </w:t>
      </w:r>
      <w:r w:rsidR="001065A0" w:rsidRPr="001065A0">
        <w:rPr>
          <w:rFonts w:eastAsia="Calibri"/>
          <w:szCs w:val="22"/>
        </w:rPr>
        <w:t>Policies S</w:t>
      </w:r>
      <w:r w:rsidR="00B622CA">
        <w:rPr>
          <w:rFonts w:eastAsia="Calibri"/>
          <w:szCs w:val="22"/>
        </w:rPr>
        <w:t>CC1 – SCC</w:t>
      </w:r>
      <w:r w:rsidR="00643AF0">
        <w:rPr>
          <w:rFonts w:eastAsia="Calibri"/>
          <w:szCs w:val="22"/>
        </w:rPr>
        <w:t>6</w:t>
      </w:r>
      <w:r w:rsidR="001065A0" w:rsidRPr="001065A0">
        <w:rPr>
          <w:rFonts w:eastAsia="Calibri"/>
          <w:szCs w:val="22"/>
        </w:rPr>
        <w:t>;</w:t>
      </w:r>
    </w:p>
    <w:p w14:paraId="28660F7A" w14:textId="56DF3B21"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is</w:t>
      </w:r>
      <w:r w:rsidRPr="001065A0">
        <w:rPr>
          <w:rFonts w:eastAsia="Calibri"/>
          <w:szCs w:val="22"/>
        </w:rPr>
        <w:t xml:space="preserve"> </w:t>
      </w:r>
      <w:r w:rsidR="001065A0" w:rsidRPr="001065A0">
        <w:rPr>
          <w:rFonts w:eastAsia="Calibri"/>
          <w:szCs w:val="22"/>
        </w:rPr>
        <w:t xml:space="preserve">designed and located to </w:t>
      </w:r>
      <w:r w:rsidR="00D654AE">
        <w:rPr>
          <w:rFonts w:eastAsia="Calibri"/>
          <w:szCs w:val="22"/>
        </w:rPr>
        <w:t>minimise or exclude adverse</w:t>
      </w:r>
      <w:r w:rsidR="001065A0" w:rsidRPr="001065A0">
        <w:rPr>
          <w:rFonts w:eastAsia="Calibri"/>
          <w:szCs w:val="22"/>
        </w:rPr>
        <w:t xml:space="preserve"> impacts on residential amenity</w:t>
      </w:r>
      <w:r w:rsidR="00D654AE">
        <w:rPr>
          <w:rFonts w:eastAsia="Calibri"/>
          <w:szCs w:val="22"/>
        </w:rPr>
        <w:t>,</w:t>
      </w:r>
      <w:r w:rsidR="001065A0" w:rsidRPr="001065A0">
        <w:rPr>
          <w:rFonts w:eastAsia="Calibri"/>
          <w:szCs w:val="22"/>
        </w:rPr>
        <w:t xml:space="preserve"> health and wellbeing arising from: noise; ground and water contamination; flood risk; vibration; and poor indoor and outdoor air quality as set out in Policies</w:t>
      </w:r>
      <w:r w:rsidR="00B622CA">
        <w:rPr>
          <w:rFonts w:eastAsia="Calibri"/>
          <w:szCs w:val="22"/>
        </w:rPr>
        <w:t xml:space="preserve"> SCC</w:t>
      </w:r>
      <w:r w:rsidR="00987127">
        <w:rPr>
          <w:rFonts w:eastAsia="Calibri"/>
          <w:szCs w:val="22"/>
        </w:rPr>
        <w:t>5</w:t>
      </w:r>
      <w:r w:rsidR="00B622CA">
        <w:rPr>
          <w:rFonts w:eastAsia="Calibri"/>
          <w:szCs w:val="22"/>
        </w:rPr>
        <w:t>, SHW3,</w:t>
      </w:r>
      <w:r w:rsidR="001065A0" w:rsidRPr="001065A0">
        <w:rPr>
          <w:rFonts w:eastAsia="Calibri"/>
          <w:szCs w:val="22"/>
        </w:rPr>
        <w:t xml:space="preserve"> </w:t>
      </w:r>
      <w:r w:rsidR="00B622CA">
        <w:rPr>
          <w:rFonts w:eastAsia="Calibri"/>
          <w:szCs w:val="22"/>
        </w:rPr>
        <w:t>SCO1 – SCO3, SDM1</w:t>
      </w:r>
      <w:r w:rsidR="001065A0" w:rsidRPr="001065A0">
        <w:rPr>
          <w:rFonts w:eastAsia="Calibri"/>
          <w:szCs w:val="22"/>
        </w:rPr>
        <w:t>;</w:t>
      </w:r>
    </w:p>
    <w:p w14:paraId="6E6C8546" w14:textId="15A6B414"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 xml:space="preserve">provide </w:t>
      </w:r>
      <w:r w:rsidR="001065A0" w:rsidRPr="001065A0">
        <w:rPr>
          <w:rFonts w:eastAsia="Calibri"/>
          <w:szCs w:val="22"/>
        </w:rPr>
        <w:t xml:space="preserve">employment opportunities for all skillsets and abilities along with education and training </w:t>
      </w:r>
      <w:r w:rsidR="00F24513">
        <w:rPr>
          <w:rFonts w:eastAsia="Calibri"/>
          <w:szCs w:val="22"/>
        </w:rPr>
        <w:t>opportunities</w:t>
      </w:r>
      <w:r w:rsidR="001065A0" w:rsidRPr="001065A0">
        <w:rPr>
          <w:rFonts w:eastAsia="Calibri"/>
          <w:szCs w:val="22"/>
        </w:rPr>
        <w:t xml:space="preserve"> </w:t>
      </w:r>
      <w:r w:rsidR="00D654AE">
        <w:rPr>
          <w:rFonts w:eastAsia="Calibri"/>
          <w:szCs w:val="22"/>
        </w:rPr>
        <w:t xml:space="preserve">and facilities that will </w:t>
      </w:r>
      <w:r w:rsidR="001065A0" w:rsidRPr="001065A0">
        <w:rPr>
          <w:rFonts w:eastAsia="Calibri"/>
          <w:szCs w:val="22"/>
        </w:rPr>
        <w:t>enabl</w:t>
      </w:r>
      <w:r w:rsidR="00D654AE">
        <w:rPr>
          <w:rFonts w:eastAsia="Calibri"/>
          <w:szCs w:val="22"/>
        </w:rPr>
        <w:t>e</w:t>
      </w:r>
      <w:r w:rsidR="001065A0" w:rsidRPr="001065A0">
        <w:rPr>
          <w:rFonts w:eastAsia="Calibri"/>
          <w:szCs w:val="22"/>
        </w:rPr>
        <w:t xml:space="preserve"> residents to fulfil their </w:t>
      </w:r>
      <w:r w:rsidR="00F24513">
        <w:rPr>
          <w:rFonts w:eastAsia="Calibri"/>
          <w:szCs w:val="22"/>
        </w:rPr>
        <w:t>potential;</w:t>
      </w:r>
      <w:r w:rsidR="001065A0" w:rsidRPr="001065A0">
        <w:rPr>
          <w:rFonts w:eastAsia="Calibri"/>
          <w:szCs w:val="22"/>
        </w:rPr>
        <w:t xml:space="preserve"> support initiatives to promote local employment and procurement during constru</w:t>
      </w:r>
      <w:r w:rsidR="00B622CA">
        <w:rPr>
          <w:rFonts w:eastAsia="Calibri"/>
          <w:szCs w:val="22"/>
        </w:rPr>
        <w:t>ction as set out in Policies SHO</w:t>
      </w:r>
      <w:r w:rsidR="007B1B7D">
        <w:rPr>
          <w:rFonts w:eastAsia="Calibri"/>
          <w:szCs w:val="22"/>
        </w:rPr>
        <w:t>8</w:t>
      </w:r>
      <w:r w:rsidR="00B622CA">
        <w:rPr>
          <w:rFonts w:eastAsia="Calibri"/>
          <w:szCs w:val="22"/>
        </w:rPr>
        <w:t xml:space="preserve"> and SEC5; </w:t>
      </w:r>
    </w:p>
    <w:p w14:paraId="5441B2FC" w14:textId="07826207"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 xml:space="preserve">protect </w:t>
      </w:r>
      <w:r w:rsidR="001065A0" w:rsidRPr="001065A0">
        <w:rPr>
          <w:rFonts w:eastAsia="Calibri"/>
          <w:szCs w:val="22"/>
        </w:rPr>
        <w:t xml:space="preserve">and include social infrastructure such as social care, health, leisure, sport and recreation, retail and education facilities close to where people live, which are accessible by means of inclusive, active and environmentally sustainable forms of travel as set out in Policy </w:t>
      </w:r>
      <w:r w:rsidR="00B622CA">
        <w:rPr>
          <w:rFonts w:eastAsia="Calibri"/>
          <w:szCs w:val="22"/>
        </w:rPr>
        <w:t>SHW2, SHW4</w:t>
      </w:r>
      <w:r w:rsidR="001065A0" w:rsidRPr="001065A0">
        <w:rPr>
          <w:rFonts w:eastAsia="Calibri"/>
          <w:szCs w:val="22"/>
        </w:rPr>
        <w:t>;</w:t>
      </w:r>
    </w:p>
    <w:p w14:paraId="777C3E64" w14:textId="228CE7D7"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protect</w:t>
      </w:r>
      <w:r w:rsidR="001065A0" w:rsidRPr="001065A0">
        <w:rPr>
          <w:rFonts w:eastAsia="Calibri"/>
          <w:szCs w:val="22"/>
        </w:rPr>
        <w:t xml:space="preserve">, enhance, and provide new green and blue infrastructure, sports facilities, play and recreation opportunities to support access for all and meet identified needs as set out in Policies </w:t>
      </w:r>
      <w:r w:rsidR="00884D1A">
        <w:rPr>
          <w:rFonts w:eastAsia="Calibri"/>
          <w:szCs w:val="22"/>
        </w:rPr>
        <w:t xml:space="preserve">SNE6, </w:t>
      </w:r>
      <w:r w:rsidR="00B622CA">
        <w:rPr>
          <w:rFonts w:eastAsia="Calibri"/>
          <w:szCs w:val="22"/>
        </w:rPr>
        <w:t>SDS</w:t>
      </w:r>
      <w:r w:rsidR="00650DF8">
        <w:rPr>
          <w:rFonts w:eastAsia="Calibri"/>
          <w:szCs w:val="22"/>
        </w:rPr>
        <w:t>8</w:t>
      </w:r>
      <w:r w:rsidR="00142D47">
        <w:rPr>
          <w:rFonts w:eastAsia="Calibri"/>
          <w:szCs w:val="22"/>
        </w:rPr>
        <w:t xml:space="preserve">, </w:t>
      </w:r>
      <w:r w:rsidR="00142D47" w:rsidRPr="00142D47">
        <w:rPr>
          <w:rFonts w:eastAsia="Calibri"/>
          <w:szCs w:val="22"/>
        </w:rPr>
        <w:t>SHW4</w:t>
      </w:r>
      <w:r w:rsidR="00142D47">
        <w:rPr>
          <w:rFonts w:eastAsia="Calibri"/>
          <w:szCs w:val="22"/>
        </w:rPr>
        <w:t xml:space="preserve"> and SHW5</w:t>
      </w:r>
      <w:r w:rsidR="001065A0" w:rsidRPr="001065A0">
        <w:rPr>
          <w:rFonts w:eastAsia="Calibri"/>
          <w:szCs w:val="22"/>
        </w:rPr>
        <w:t>;</w:t>
      </w:r>
    </w:p>
    <w:p w14:paraId="74728227" w14:textId="12A6F561"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protect</w:t>
      </w:r>
      <w:r w:rsidR="001065A0" w:rsidRPr="001065A0">
        <w:rPr>
          <w:rFonts w:eastAsia="Calibri"/>
          <w:szCs w:val="22"/>
        </w:rPr>
        <w:t xml:space="preserve">, enhance, and provide allotments and gardens for physical activity, mental wellbeing, recreation and for healthy </w:t>
      </w:r>
      <w:r w:rsidR="00EA6CAE" w:rsidRPr="001065A0">
        <w:rPr>
          <w:rFonts w:eastAsia="Calibri"/>
          <w:szCs w:val="22"/>
        </w:rPr>
        <w:t>locally produced</w:t>
      </w:r>
      <w:r w:rsidR="001065A0" w:rsidRPr="001065A0">
        <w:rPr>
          <w:rFonts w:eastAsia="Calibri"/>
          <w:szCs w:val="22"/>
        </w:rPr>
        <w:t xml:space="preserve"> food as set out in Policy S</w:t>
      </w:r>
      <w:r w:rsidR="00B622CA">
        <w:rPr>
          <w:rFonts w:eastAsia="Calibri"/>
          <w:szCs w:val="22"/>
        </w:rPr>
        <w:t>HW6</w:t>
      </w:r>
      <w:r w:rsidR="001065A0" w:rsidRPr="001065A0">
        <w:rPr>
          <w:rFonts w:eastAsia="Calibri"/>
          <w:szCs w:val="22"/>
        </w:rPr>
        <w:t>;</w:t>
      </w:r>
    </w:p>
    <w:p w14:paraId="67F80DDF" w14:textId="2A204EA6" w:rsidR="001065A0" w:rsidRPr="001065A0" w:rsidRDefault="00DD7359" w:rsidP="005376B8">
      <w:pPr>
        <w:pStyle w:val="ListParagraph"/>
        <w:numPr>
          <w:ilvl w:val="0"/>
          <w:numId w:val="261"/>
        </w:numPr>
        <w:ind w:hanging="502"/>
        <w:contextualSpacing w:val="0"/>
        <w:rPr>
          <w:rFonts w:eastAsia="Calibri"/>
          <w:szCs w:val="22"/>
        </w:rPr>
      </w:pPr>
      <w:r>
        <w:rPr>
          <w:rFonts w:eastAsia="Calibri"/>
          <w:szCs w:val="22"/>
        </w:rPr>
        <w:t xml:space="preserve">will </w:t>
      </w:r>
      <w:r w:rsidRPr="001065A0">
        <w:rPr>
          <w:rFonts w:eastAsia="Calibri"/>
          <w:szCs w:val="22"/>
        </w:rPr>
        <w:t xml:space="preserve">provide </w:t>
      </w:r>
      <w:r w:rsidR="001065A0" w:rsidRPr="001065A0">
        <w:rPr>
          <w:rFonts w:eastAsia="Calibri"/>
          <w:szCs w:val="22"/>
        </w:rPr>
        <w:t xml:space="preserve">high-quality broadband and other digital services to homes, educational facilities, employers, and social infrastructure, to support digital inclusion and the application of new technology to improved </w:t>
      </w:r>
      <w:r w:rsidR="00B622CA">
        <w:rPr>
          <w:rFonts w:eastAsia="Calibri"/>
          <w:szCs w:val="22"/>
        </w:rPr>
        <w:t>health</w:t>
      </w:r>
      <w:r w:rsidR="001065A0" w:rsidRPr="001065A0">
        <w:rPr>
          <w:rFonts w:eastAsia="Calibri"/>
          <w:szCs w:val="22"/>
        </w:rPr>
        <w:t>care</w:t>
      </w:r>
      <w:r w:rsidR="00B622CA">
        <w:rPr>
          <w:rFonts w:eastAsia="Calibri"/>
          <w:szCs w:val="22"/>
        </w:rPr>
        <w:t>,</w:t>
      </w:r>
      <w:r w:rsidR="001065A0" w:rsidRPr="001065A0">
        <w:rPr>
          <w:rFonts w:eastAsia="Calibri"/>
          <w:szCs w:val="22"/>
        </w:rPr>
        <w:t xml:space="preserve"> as set out in Policy </w:t>
      </w:r>
      <w:r w:rsidR="00B622CA">
        <w:rPr>
          <w:rFonts w:eastAsia="Calibri"/>
          <w:szCs w:val="22"/>
        </w:rPr>
        <w:t>SID1.</w:t>
      </w:r>
    </w:p>
    <w:p w14:paraId="32392005" w14:textId="5B066AD2" w:rsidR="001065A0" w:rsidRPr="001065A0" w:rsidRDefault="001065A0" w:rsidP="00C81796">
      <w:pPr>
        <w:numPr>
          <w:ilvl w:val="0"/>
          <w:numId w:val="6"/>
        </w:numPr>
        <w:ind w:left="709" w:hanging="709"/>
        <w:rPr>
          <w:rFonts w:eastAsia="Calibri"/>
          <w:szCs w:val="22"/>
        </w:rPr>
      </w:pPr>
      <w:r w:rsidRPr="001065A0">
        <w:rPr>
          <w:rFonts w:eastAsia="Calibri"/>
          <w:szCs w:val="22"/>
        </w:rPr>
        <w:t>Sandwell experiences significantly higher</w:t>
      </w:r>
      <w:r w:rsidR="00D654AE">
        <w:rPr>
          <w:rFonts w:eastAsia="Calibri"/>
          <w:szCs w:val="22"/>
        </w:rPr>
        <w:t>-</w:t>
      </w:r>
      <w:r w:rsidRPr="001065A0">
        <w:rPr>
          <w:rFonts w:eastAsia="Calibri"/>
          <w:szCs w:val="22"/>
        </w:rPr>
        <w:t>tha</w:t>
      </w:r>
      <w:r w:rsidR="00D654AE">
        <w:rPr>
          <w:rFonts w:eastAsia="Calibri"/>
          <w:szCs w:val="22"/>
        </w:rPr>
        <w:t>n-</w:t>
      </w:r>
      <w:r w:rsidRPr="001065A0">
        <w:rPr>
          <w:rFonts w:eastAsia="Calibri"/>
          <w:szCs w:val="22"/>
        </w:rPr>
        <w:t xml:space="preserve">average levels of poor health among its population. </w:t>
      </w:r>
      <w:r w:rsidR="00DD7359">
        <w:rPr>
          <w:rFonts w:eastAsia="Calibri"/>
          <w:szCs w:val="22"/>
        </w:rPr>
        <w:t>I</w:t>
      </w:r>
      <w:r w:rsidRPr="001065A0">
        <w:rPr>
          <w:rFonts w:eastAsia="Calibri"/>
          <w:szCs w:val="22"/>
        </w:rPr>
        <w:t xml:space="preserve">ssues </w:t>
      </w:r>
      <w:r w:rsidR="00DD7359">
        <w:rPr>
          <w:rFonts w:eastAsia="Calibri"/>
          <w:szCs w:val="22"/>
        </w:rPr>
        <w:t>include</w:t>
      </w:r>
      <w:r w:rsidRPr="001065A0">
        <w:rPr>
          <w:rFonts w:eastAsia="Calibri"/>
          <w:szCs w:val="22"/>
        </w:rPr>
        <w:t xml:space="preserve"> obesity and related illnesses, diseases related to smoking and the effects of alcohol. The Council and its partners are concerned about the health of children, other young </w:t>
      </w:r>
      <w:r w:rsidRPr="001065A0">
        <w:rPr>
          <w:rFonts w:eastAsia="Calibri"/>
          <w:szCs w:val="22"/>
        </w:rPr>
        <w:lastRenderedPageBreak/>
        <w:t>people and vulnerable adults, both in terms of immediate term safeguarding and the potential long-term consequences that aspects of their lifestyles will have for their health.</w:t>
      </w:r>
    </w:p>
    <w:p w14:paraId="0B3625C6" w14:textId="301D47E5" w:rsidR="004506E6" w:rsidRDefault="001065A0" w:rsidP="00697CE6">
      <w:pPr>
        <w:numPr>
          <w:ilvl w:val="0"/>
          <w:numId w:val="6"/>
        </w:numPr>
        <w:ind w:left="709" w:hanging="709"/>
        <w:rPr>
          <w:rFonts w:eastAsia="Calibri"/>
          <w:szCs w:val="22"/>
        </w:rPr>
      </w:pPr>
      <w:bookmarkStart w:id="1548" w:name="_Hlk138844636"/>
      <w:r w:rsidRPr="001065A0">
        <w:rPr>
          <w:rFonts w:eastAsia="Calibri"/>
          <w:szCs w:val="22"/>
        </w:rPr>
        <w:t xml:space="preserve">The Council and its partners are engaged in a range of long-term actions to address these issues, as well as to encourage people to take greater responsibility for the choices they make themselves. Planning is one aspect of these actions. In some </w:t>
      </w:r>
      <w:r w:rsidR="00DD7359" w:rsidRPr="001065A0">
        <w:rPr>
          <w:rFonts w:eastAsia="Calibri"/>
          <w:szCs w:val="22"/>
        </w:rPr>
        <w:t>instances,</w:t>
      </w:r>
      <w:r w:rsidRPr="001065A0">
        <w:rPr>
          <w:rFonts w:eastAsia="Calibri"/>
          <w:szCs w:val="22"/>
        </w:rPr>
        <w:t xml:space="preserve"> a proposed development may have a direct impact on people’s health</w:t>
      </w:r>
      <w:r w:rsidR="00393220">
        <w:rPr>
          <w:rFonts w:eastAsia="Calibri"/>
          <w:szCs w:val="22"/>
        </w:rPr>
        <w:t xml:space="preserve"> </w:t>
      </w:r>
      <w:r w:rsidR="00D654AE">
        <w:rPr>
          <w:rFonts w:eastAsia="Calibri"/>
          <w:szCs w:val="22"/>
        </w:rPr>
        <w:t>that</w:t>
      </w:r>
      <w:r w:rsidR="00393220">
        <w:rPr>
          <w:rFonts w:eastAsia="Calibri"/>
          <w:szCs w:val="22"/>
        </w:rPr>
        <w:t xml:space="preserve"> will need to be mitigated</w:t>
      </w:r>
      <w:r w:rsidRPr="001065A0">
        <w:rPr>
          <w:rFonts w:eastAsia="Calibri"/>
          <w:szCs w:val="22"/>
        </w:rPr>
        <w:t xml:space="preserve">. In other </w:t>
      </w:r>
      <w:r w:rsidR="00DD7359" w:rsidRPr="001065A0">
        <w:rPr>
          <w:rFonts w:eastAsia="Calibri"/>
          <w:szCs w:val="22"/>
        </w:rPr>
        <w:t>cases,</w:t>
      </w:r>
      <w:r w:rsidRPr="001065A0">
        <w:rPr>
          <w:rFonts w:eastAsia="Calibri"/>
          <w:szCs w:val="22"/>
        </w:rPr>
        <w:t xml:space="preserve"> it may </w:t>
      </w:r>
      <w:r w:rsidR="00393220">
        <w:rPr>
          <w:rFonts w:eastAsia="Calibri"/>
          <w:szCs w:val="22"/>
        </w:rPr>
        <w:t xml:space="preserve">be that the planning process can </w:t>
      </w:r>
      <w:r w:rsidRPr="001065A0">
        <w:rPr>
          <w:rFonts w:eastAsia="Calibri"/>
          <w:szCs w:val="22"/>
        </w:rPr>
        <w:t xml:space="preserve">contribute to </w:t>
      </w:r>
      <w:r w:rsidR="00393220">
        <w:rPr>
          <w:rFonts w:eastAsia="Calibri"/>
          <w:szCs w:val="22"/>
        </w:rPr>
        <w:t>improving</w:t>
      </w:r>
      <w:r w:rsidRPr="001065A0">
        <w:rPr>
          <w:rFonts w:eastAsia="Calibri"/>
          <w:szCs w:val="22"/>
        </w:rPr>
        <w:t xml:space="preserve"> health by </w:t>
      </w:r>
      <w:r w:rsidR="00BF10EF">
        <w:rPr>
          <w:rFonts w:eastAsia="Calibri"/>
          <w:szCs w:val="22"/>
        </w:rPr>
        <w:t>supporting</w:t>
      </w:r>
      <w:r w:rsidRPr="001065A0">
        <w:rPr>
          <w:rFonts w:eastAsia="Calibri"/>
          <w:szCs w:val="22"/>
        </w:rPr>
        <w:t xml:space="preserve"> </w:t>
      </w:r>
      <w:r w:rsidR="00393220">
        <w:rPr>
          <w:rFonts w:eastAsia="Calibri"/>
          <w:szCs w:val="22"/>
        </w:rPr>
        <w:t xml:space="preserve">individuals to make </w:t>
      </w:r>
      <w:r w:rsidRPr="001065A0">
        <w:rPr>
          <w:rFonts w:eastAsia="Calibri"/>
          <w:szCs w:val="22"/>
        </w:rPr>
        <w:t>healthy choices</w:t>
      </w:r>
      <w:r w:rsidR="00393220">
        <w:rPr>
          <w:rFonts w:eastAsia="Calibri"/>
          <w:szCs w:val="22"/>
        </w:rPr>
        <w:t xml:space="preserve">, through </w:t>
      </w:r>
      <w:r w:rsidR="00BF10EF">
        <w:rPr>
          <w:rFonts w:eastAsia="Calibri"/>
          <w:szCs w:val="22"/>
        </w:rPr>
        <w:t>encouraging</w:t>
      </w:r>
      <w:r w:rsidR="00393220">
        <w:rPr>
          <w:rFonts w:eastAsia="Calibri"/>
          <w:szCs w:val="22"/>
        </w:rPr>
        <w:t xml:space="preserve"> a suitable range and mix of </w:t>
      </w:r>
      <w:r w:rsidR="004506E6">
        <w:rPr>
          <w:rFonts w:eastAsia="Calibri"/>
          <w:szCs w:val="22"/>
        </w:rPr>
        <w:t>shops, outlets and activities</w:t>
      </w:r>
      <w:r w:rsidRPr="001065A0">
        <w:rPr>
          <w:rFonts w:eastAsia="Calibri"/>
          <w:szCs w:val="22"/>
        </w:rPr>
        <w:t xml:space="preserve">. </w:t>
      </w:r>
    </w:p>
    <w:p w14:paraId="548E2AE5" w14:textId="58060D92" w:rsidR="001065A0" w:rsidRPr="001065A0" w:rsidRDefault="004506E6" w:rsidP="00697CE6">
      <w:pPr>
        <w:numPr>
          <w:ilvl w:val="0"/>
          <w:numId w:val="6"/>
        </w:numPr>
        <w:ind w:left="709" w:hanging="709"/>
        <w:rPr>
          <w:rFonts w:eastAsia="Calibri"/>
          <w:szCs w:val="22"/>
        </w:rPr>
      </w:pPr>
      <w:r w:rsidRPr="004506E6">
        <w:rPr>
          <w:rFonts w:eastAsia="Calibri"/>
          <w:szCs w:val="22"/>
        </w:rPr>
        <w:t>M</w:t>
      </w:r>
      <w:r w:rsidR="001065A0" w:rsidRPr="004506E6">
        <w:rPr>
          <w:rFonts w:eastAsia="Calibri"/>
          <w:szCs w:val="22"/>
        </w:rPr>
        <w:t xml:space="preserve">aking it </w:t>
      </w:r>
      <w:r w:rsidRPr="004506E6">
        <w:rPr>
          <w:rFonts w:eastAsia="Calibri"/>
          <w:szCs w:val="22"/>
        </w:rPr>
        <w:t>easier</w:t>
      </w:r>
      <w:r w:rsidR="001065A0" w:rsidRPr="004506E6">
        <w:rPr>
          <w:rFonts w:eastAsia="Calibri"/>
          <w:szCs w:val="22"/>
        </w:rPr>
        <w:t xml:space="preserve"> fo</w:t>
      </w:r>
      <w:r w:rsidRPr="004506E6">
        <w:rPr>
          <w:rFonts w:eastAsia="Calibri"/>
          <w:szCs w:val="22"/>
        </w:rPr>
        <w:t xml:space="preserve">r people to make these </w:t>
      </w:r>
      <w:r w:rsidR="001065A0" w:rsidRPr="004506E6">
        <w:rPr>
          <w:rFonts w:eastAsia="Calibri"/>
          <w:szCs w:val="22"/>
        </w:rPr>
        <w:t xml:space="preserve">healthy choices </w:t>
      </w:r>
      <w:r w:rsidRPr="004506E6">
        <w:rPr>
          <w:rFonts w:eastAsia="Calibri"/>
          <w:szCs w:val="22"/>
        </w:rPr>
        <w:t>will increase</w:t>
      </w:r>
      <w:r w:rsidR="001065A0" w:rsidRPr="004506E6">
        <w:rPr>
          <w:rFonts w:eastAsia="Calibri"/>
          <w:szCs w:val="22"/>
        </w:rPr>
        <w:t xml:space="preserve"> the likelihood that they will do so</w:t>
      </w:r>
      <w:r w:rsidR="00D654AE">
        <w:rPr>
          <w:rFonts w:eastAsia="Calibri"/>
          <w:szCs w:val="22"/>
        </w:rPr>
        <w:t>,</w:t>
      </w:r>
      <w:r w:rsidR="001065A0" w:rsidRPr="004506E6">
        <w:rPr>
          <w:rFonts w:eastAsia="Calibri"/>
          <w:szCs w:val="22"/>
        </w:rPr>
        <w:t xml:space="preserve"> and this change in behaviour will improve health outcomes over time.</w:t>
      </w:r>
      <w:r w:rsidR="001065A0" w:rsidRPr="001065A0">
        <w:rPr>
          <w:rFonts w:eastAsia="Calibri"/>
          <w:szCs w:val="22"/>
        </w:rPr>
        <w:t xml:space="preserve"> Policy </w:t>
      </w:r>
      <w:r>
        <w:rPr>
          <w:rFonts w:eastAsia="Calibri"/>
          <w:szCs w:val="22"/>
        </w:rPr>
        <w:t>S</w:t>
      </w:r>
      <w:r w:rsidR="00293341">
        <w:rPr>
          <w:rFonts w:eastAsia="Calibri"/>
          <w:szCs w:val="22"/>
        </w:rPr>
        <w:t>HW1</w:t>
      </w:r>
      <w:r w:rsidR="001065A0" w:rsidRPr="001065A0">
        <w:rPr>
          <w:rFonts w:eastAsia="Calibri"/>
          <w:szCs w:val="22"/>
        </w:rPr>
        <w:t xml:space="preserve"> sets out </w:t>
      </w:r>
      <w:r w:rsidR="00DD7359">
        <w:rPr>
          <w:rFonts w:eastAsia="Calibri"/>
          <w:szCs w:val="22"/>
        </w:rPr>
        <w:t>an</w:t>
      </w:r>
      <w:r w:rsidR="001065A0" w:rsidRPr="001065A0">
        <w:rPr>
          <w:rFonts w:eastAsia="Calibri"/>
          <w:szCs w:val="22"/>
        </w:rPr>
        <w:t xml:space="preserve"> approach to </w:t>
      </w:r>
      <w:r w:rsidR="00293341">
        <w:rPr>
          <w:rFonts w:eastAsia="Calibri"/>
          <w:szCs w:val="22"/>
        </w:rPr>
        <w:t>assessing</w:t>
      </w:r>
      <w:r w:rsidR="001065A0" w:rsidRPr="001065A0">
        <w:rPr>
          <w:rFonts w:eastAsia="Calibri"/>
          <w:szCs w:val="22"/>
        </w:rPr>
        <w:t xml:space="preserve"> development to</w:t>
      </w:r>
      <w:r w:rsidR="00293341">
        <w:rPr>
          <w:rFonts w:eastAsia="Calibri"/>
          <w:szCs w:val="22"/>
        </w:rPr>
        <w:t xml:space="preserve"> help</w:t>
      </w:r>
      <w:r w:rsidR="001065A0" w:rsidRPr="001065A0">
        <w:rPr>
          <w:rFonts w:eastAsia="Calibri"/>
          <w:szCs w:val="22"/>
        </w:rPr>
        <w:t xml:space="preserve"> influence these issues. </w:t>
      </w:r>
    </w:p>
    <w:bookmarkEnd w:id="1548"/>
    <w:p w14:paraId="6D106D2E" w14:textId="72B84016" w:rsidR="001065A0" w:rsidRPr="001065A0" w:rsidRDefault="001065A0" w:rsidP="00697CE6">
      <w:pPr>
        <w:numPr>
          <w:ilvl w:val="0"/>
          <w:numId w:val="6"/>
        </w:numPr>
        <w:ind w:left="709" w:hanging="709"/>
        <w:rPr>
          <w:rFonts w:eastAsia="Calibri"/>
          <w:szCs w:val="22"/>
        </w:rPr>
      </w:pPr>
      <w:r w:rsidRPr="001065A0">
        <w:rPr>
          <w:rFonts w:eastAsia="Calibri"/>
          <w:szCs w:val="22"/>
        </w:rPr>
        <w:t xml:space="preserve">Proposals for </w:t>
      </w:r>
      <w:r w:rsidR="00293341">
        <w:rPr>
          <w:rFonts w:eastAsia="Calibri"/>
          <w:szCs w:val="22"/>
        </w:rPr>
        <w:t>hot food takeaways</w:t>
      </w:r>
      <w:r w:rsidRPr="001065A0">
        <w:rPr>
          <w:rFonts w:eastAsia="Calibri"/>
          <w:szCs w:val="22"/>
        </w:rPr>
        <w:t xml:space="preserve"> will be assessed in relation to a range of policies, </w:t>
      </w:r>
      <w:r w:rsidR="007F3D45">
        <w:rPr>
          <w:rFonts w:eastAsia="Calibri"/>
          <w:szCs w:val="22"/>
        </w:rPr>
        <w:t xml:space="preserve">including </w:t>
      </w:r>
      <w:r w:rsidR="00293341">
        <w:rPr>
          <w:rFonts w:eastAsia="Calibri"/>
          <w:szCs w:val="22"/>
        </w:rPr>
        <w:t>Policy SDM6</w:t>
      </w:r>
      <w:r w:rsidRPr="001065A0">
        <w:rPr>
          <w:rFonts w:eastAsia="Calibri"/>
          <w:szCs w:val="22"/>
        </w:rPr>
        <w:t xml:space="preserve">. </w:t>
      </w:r>
      <w:r w:rsidR="00A30768" w:rsidRPr="00A30768">
        <w:rPr>
          <w:rFonts w:eastAsia="Calibri"/>
          <w:szCs w:val="22"/>
        </w:rPr>
        <w:t xml:space="preserve">Betting shops, amusement arcades and similar uses will be considered in line with Policy </w:t>
      </w:r>
      <w:del w:id="1549" w:author="Samantha Holder" w:date="2025-11-24T14:21:00Z" w16du:dateUtc="2025-11-24T14:21:00Z">
        <w:r w:rsidR="00293341" w:rsidDel="008A2FF1">
          <w:rPr>
            <w:rFonts w:eastAsia="Calibri"/>
            <w:szCs w:val="22"/>
          </w:rPr>
          <w:delText>SDM8</w:delText>
        </w:r>
      </w:del>
      <w:ins w:id="1550" w:author="Samantha Holder" w:date="2025-11-24T14:21:00Z" w16du:dateUtc="2025-11-24T14:21:00Z">
        <w:r w:rsidR="008A2FF1">
          <w:rPr>
            <w:rFonts w:eastAsia="Calibri"/>
            <w:szCs w:val="22"/>
          </w:rPr>
          <w:t>SDM7</w:t>
        </w:r>
      </w:ins>
      <w:r w:rsidR="00A30768" w:rsidRPr="00A30768">
        <w:rPr>
          <w:rFonts w:eastAsia="Calibri"/>
          <w:szCs w:val="22"/>
        </w:rPr>
        <w:t>.</w:t>
      </w:r>
    </w:p>
    <w:p w14:paraId="2A395D52" w14:textId="3332D881" w:rsidR="001065A0" w:rsidRPr="001065A0" w:rsidDel="008A2FF1" w:rsidRDefault="001065A0" w:rsidP="00697CE6">
      <w:pPr>
        <w:numPr>
          <w:ilvl w:val="0"/>
          <w:numId w:val="6"/>
        </w:numPr>
        <w:ind w:left="709" w:hanging="709"/>
        <w:rPr>
          <w:del w:id="1551" w:author="Samantha Holder" w:date="2025-11-24T14:21:00Z" w16du:dateUtc="2025-11-24T14:21:00Z"/>
          <w:rFonts w:eastAsia="Calibri"/>
          <w:szCs w:val="22"/>
        </w:rPr>
      </w:pPr>
      <w:del w:id="1552" w:author="Samantha Holder" w:date="2025-11-24T14:21:00Z" w16du:dateUtc="2025-11-24T14:21:00Z">
        <w:r w:rsidRPr="001065A0" w:rsidDel="008A2FF1">
          <w:rPr>
            <w:rFonts w:eastAsia="Calibri"/>
            <w:szCs w:val="22"/>
          </w:rPr>
          <w:delText>Shop uses currently fall within Class E - Commercial, Business and Service of the Town and Country Planning (Use Classes) Order 1987 (as amended) and therefore any condition preventing the subsequent establishment of a stand-alone off-licence would apply to any permission within Class E or any successor use class should there be changes within the lifetime of the plan.</w:delText>
        </w:r>
      </w:del>
    </w:p>
    <w:p w14:paraId="6E71A73B" w14:textId="77777777" w:rsidR="00920F9D" w:rsidRPr="00920F9D" w:rsidRDefault="00920F9D" w:rsidP="00B94F4F">
      <w:pPr>
        <w:pStyle w:val="Heading4"/>
      </w:pPr>
      <w:r w:rsidRPr="00920F9D">
        <w:t>Healthcare Infrastructure</w:t>
      </w:r>
    </w:p>
    <w:p w14:paraId="19297155" w14:textId="7B437885" w:rsidR="00920F9D" w:rsidRPr="00920F9D" w:rsidRDefault="00920F9D" w:rsidP="00C81796">
      <w:pPr>
        <w:numPr>
          <w:ilvl w:val="0"/>
          <w:numId w:val="6"/>
        </w:numPr>
        <w:ind w:left="709" w:hanging="709"/>
      </w:pPr>
      <w:r w:rsidRPr="00920F9D">
        <w:t>This policy sets out the requirements for the provision of health infrastructure to serve the residents of new developments</w:t>
      </w:r>
      <w:r w:rsidR="00D654AE">
        <w:t>,</w:t>
      </w:r>
      <w:r w:rsidRPr="00920F9D">
        <w:t xml:space="preserve"> in support of Polic</w:t>
      </w:r>
      <w:r w:rsidR="007F3D45">
        <w:t>y</w:t>
      </w:r>
      <w:r w:rsidRPr="00920F9D">
        <w:t xml:space="preserve"> </w:t>
      </w:r>
      <w:r w:rsidR="00293341">
        <w:t>SHW1</w:t>
      </w:r>
      <w:r w:rsidRPr="00920F9D">
        <w:t>.</w:t>
      </w:r>
    </w:p>
    <w:tbl>
      <w:tblPr>
        <w:tblStyle w:val="TableGrid"/>
        <w:tblW w:w="0" w:type="auto"/>
        <w:shd w:val="clear" w:color="auto" w:fill="E2EFD9" w:themeFill="accent6" w:themeFillTint="33"/>
        <w:tblLook w:val="04A0" w:firstRow="1" w:lastRow="0" w:firstColumn="1" w:lastColumn="0" w:noHBand="0" w:noVBand="1"/>
      </w:tblPr>
      <w:tblGrid>
        <w:gridCol w:w="9016"/>
      </w:tblGrid>
      <w:tr w:rsidR="00920F9D" w:rsidRPr="00920F9D" w14:paraId="61F1E91C" w14:textId="77777777" w:rsidTr="00920F9D">
        <w:trPr>
          <w:tblHeader/>
        </w:trPr>
        <w:tc>
          <w:tcPr>
            <w:tcW w:w="9016" w:type="dxa"/>
            <w:shd w:val="clear" w:color="auto" w:fill="E2EFD9" w:themeFill="accent6" w:themeFillTint="33"/>
            <w:vAlign w:val="center"/>
          </w:tcPr>
          <w:p w14:paraId="65ED76C2" w14:textId="36D6789E" w:rsidR="00920F9D" w:rsidRPr="00920F9D" w:rsidRDefault="00920F9D" w:rsidP="003F5718">
            <w:pPr>
              <w:pStyle w:val="Heading2"/>
              <w:rPr>
                <w:szCs w:val="22"/>
              </w:rPr>
            </w:pPr>
            <w:bookmarkStart w:id="1553" w:name="_Toc109918745"/>
            <w:bookmarkStart w:id="1554" w:name="_Toc214546599"/>
            <w:r w:rsidRPr="00920F9D">
              <w:t xml:space="preserve">Policy </w:t>
            </w:r>
            <w:r w:rsidR="007F3D45">
              <w:t>S</w:t>
            </w:r>
            <w:r w:rsidR="00CE2155">
              <w:t>HW2</w:t>
            </w:r>
            <w:r w:rsidRPr="00920F9D">
              <w:t xml:space="preserve"> – Healthcare Infrastructure</w:t>
            </w:r>
            <w:bookmarkEnd w:id="1553"/>
            <w:bookmarkEnd w:id="1554"/>
          </w:p>
        </w:tc>
      </w:tr>
      <w:tr w:rsidR="00920F9D" w:rsidRPr="00920F9D" w14:paraId="0F459CEC" w14:textId="77777777" w:rsidTr="00920F9D">
        <w:tc>
          <w:tcPr>
            <w:tcW w:w="9016" w:type="dxa"/>
            <w:shd w:val="clear" w:color="auto" w:fill="E2EFD9" w:themeFill="accent6" w:themeFillTint="33"/>
            <w:vAlign w:val="center"/>
          </w:tcPr>
          <w:p w14:paraId="1888C1F3" w14:textId="77777777" w:rsidR="00920F9D" w:rsidRPr="000C5B9B" w:rsidRDefault="00920F9D" w:rsidP="007E680F">
            <w:pPr>
              <w:numPr>
                <w:ilvl w:val="0"/>
                <w:numId w:val="96"/>
              </w:numPr>
              <w:ind w:left="599" w:hanging="599"/>
              <w:rPr>
                <w:b/>
                <w:bCs/>
                <w:sz w:val="22"/>
                <w:szCs w:val="22"/>
              </w:rPr>
            </w:pPr>
            <w:r w:rsidRPr="000C5B9B">
              <w:rPr>
                <w:b/>
                <w:bCs/>
                <w:sz w:val="22"/>
                <w:szCs w:val="22"/>
              </w:rPr>
              <w:t>New healthcare facilities should be:</w:t>
            </w:r>
          </w:p>
          <w:p w14:paraId="51853489" w14:textId="77777777" w:rsidR="00920F9D" w:rsidRPr="000C5B9B" w:rsidRDefault="00920F9D" w:rsidP="007E680F">
            <w:pPr>
              <w:numPr>
                <w:ilvl w:val="1"/>
                <w:numId w:val="96"/>
              </w:numPr>
              <w:ind w:left="1166" w:hanging="567"/>
              <w:rPr>
                <w:b/>
                <w:bCs/>
                <w:sz w:val="22"/>
                <w:szCs w:val="22"/>
              </w:rPr>
            </w:pPr>
            <w:r w:rsidRPr="000C5B9B">
              <w:rPr>
                <w:b/>
                <w:bCs/>
                <w:sz w:val="22"/>
                <w:szCs w:val="22"/>
              </w:rPr>
              <w:t>well-designed and complement and enhance neighbourhood services and amenities;</w:t>
            </w:r>
          </w:p>
          <w:p w14:paraId="7E3D3A84" w14:textId="5A4D805F" w:rsidR="00920F9D" w:rsidRPr="000C5B9B" w:rsidRDefault="00920F9D" w:rsidP="007E680F">
            <w:pPr>
              <w:numPr>
                <w:ilvl w:val="1"/>
                <w:numId w:val="96"/>
              </w:numPr>
              <w:ind w:left="1168" w:hanging="567"/>
              <w:rPr>
                <w:b/>
                <w:bCs/>
                <w:sz w:val="22"/>
                <w:szCs w:val="22"/>
              </w:rPr>
            </w:pPr>
            <w:r w:rsidRPr="000C5B9B">
              <w:rPr>
                <w:b/>
                <w:bCs/>
                <w:sz w:val="22"/>
                <w:szCs w:val="22"/>
              </w:rPr>
              <w:t xml:space="preserve">well-served by public transport infrastructure, walking and cycling facilities and directed to a </w:t>
            </w:r>
            <w:r w:rsidR="003C7362" w:rsidRPr="000C5B9B">
              <w:rPr>
                <w:b/>
                <w:bCs/>
                <w:sz w:val="22"/>
                <w:szCs w:val="22"/>
              </w:rPr>
              <w:t xml:space="preserve">town </w:t>
            </w:r>
            <w:r w:rsidRPr="000C5B9B">
              <w:rPr>
                <w:b/>
                <w:bCs/>
                <w:sz w:val="22"/>
                <w:szCs w:val="22"/>
              </w:rPr>
              <w:t xml:space="preserve">centre appropriate in role and scale to the proposed development, and its intended catchment area, in accordance with Policies </w:t>
            </w:r>
            <w:r w:rsidR="003C7362" w:rsidRPr="000C5B9B">
              <w:rPr>
                <w:b/>
                <w:bCs/>
                <w:sz w:val="22"/>
                <w:szCs w:val="22"/>
              </w:rPr>
              <w:t>SCE3</w:t>
            </w:r>
            <w:r w:rsidRPr="000C5B9B">
              <w:rPr>
                <w:b/>
                <w:bCs/>
                <w:sz w:val="22"/>
                <w:szCs w:val="22"/>
              </w:rPr>
              <w:t xml:space="preserve"> and </w:t>
            </w:r>
            <w:r w:rsidR="003C7362" w:rsidRPr="000C5B9B">
              <w:rPr>
                <w:b/>
                <w:bCs/>
                <w:sz w:val="22"/>
                <w:szCs w:val="22"/>
              </w:rPr>
              <w:t>SCE4</w:t>
            </w:r>
            <w:r w:rsidRPr="000C5B9B">
              <w:rPr>
                <w:b/>
                <w:bCs/>
                <w:sz w:val="22"/>
                <w:szCs w:val="22"/>
              </w:rPr>
              <w:t xml:space="preserve">. Proposals located outside centres must be justified in terms of relevant policies such as </w:t>
            </w:r>
            <w:r w:rsidR="003C7362" w:rsidRPr="000C5B9B">
              <w:rPr>
                <w:b/>
                <w:bCs/>
                <w:sz w:val="22"/>
                <w:szCs w:val="22"/>
              </w:rPr>
              <w:t>Policy SCE6</w:t>
            </w:r>
            <w:r w:rsidRPr="000C5B9B">
              <w:rPr>
                <w:b/>
                <w:bCs/>
                <w:sz w:val="22"/>
                <w:szCs w:val="22"/>
              </w:rPr>
              <w:t>, where applicable;</w:t>
            </w:r>
          </w:p>
          <w:p w14:paraId="0DFAD67D" w14:textId="417E2BF4" w:rsidR="00920F9D" w:rsidRPr="000C5B9B" w:rsidRDefault="00920F9D" w:rsidP="007E680F">
            <w:pPr>
              <w:numPr>
                <w:ilvl w:val="1"/>
                <w:numId w:val="96"/>
              </w:numPr>
              <w:ind w:left="1168" w:hanging="567"/>
              <w:rPr>
                <w:b/>
                <w:bCs/>
                <w:sz w:val="22"/>
                <w:szCs w:val="22"/>
              </w:rPr>
            </w:pPr>
            <w:r w:rsidRPr="000C5B9B">
              <w:rPr>
                <w:b/>
                <w:bCs/>
                <w:sz w:val="22"/>
                <w:szCs w:val="22"/>
              </w:rPr>
              <w:lastRenderedPageBreak/>
              <w:t xml:space="preserve">wherever possible, located to address accessibility gaps in terms of the standards set out in Policy </w:t>
            </w:r>
            <w:r w:rsidR="00C139F2" w:rsidRPr="000C5B9B">
              <w:rPr>
                <w:b/>
                <w:bCs/>
                <w:sz w:val="22"/>
                <w:szCs w:val="22"/>
              </w:rPr>
              <w:t>SHO</w:t>
            </w:r>
            <w:r w:rsidR="003C7362" w:rsidRPr="000C5B9B">
              <w:rPr>
                <w:b/>
                <w:bCs/>
                <w:sz w:val="22"/>
                <w:szCs w:val="22"/>
              </w:rPr>
              <w:t>3</w:t>
            </w:r>
            <w:r w:rsidRPr="000C5B9B">
              <w:rPr>
                <w:b/>
                <w:bCs/>
                <w:sz w:val="22"/>
                <w:szCs w:val="22"/>
              </w:rPr>
              <w:t>, particularly where a significant amount of new housing is proposed;</w:t>
            </w:r>
            <w:r w:rsidR="003731F6" w:rsidRPr="000C5B9B">
              <w:rPr>
                <w:b/>
                <w:bCs/>
                <w:sz w:val="22"/>
                <w:szCs w:val="22"/>
              </w:rPr>
              <w:t xml:space="preserve"> and</w:t>
            </w:r>
          </w:p>
          <w:p w14:paraId="6B0328B0" w14:textId="77777777" w:rsidR="00920F9D" w:rsidRPr="000C5B9B" w:rsidRDefault="00920F9D" w:rsidP="007E680F">
            <w:pPr>
              <w:numPr>
                <w:ilvl w:val="1"/>
                <w:numId w:val="96"/>
              </w:numPr>
              <w:ind w:left="1166" w:hanging="567"/>
              <w:rPr>
                <w:b/>
                <w:bCs/>
                <w:sz w:val="22"/>
                <w:szCs w:val="22"/>
              </w:rPr>
            </w:pPr>
            <w:r w:rsidRPr="000C5B9B">
              <w:rPr>
                <w:b/>
                <w:bCs/>
                <w:sz w:val="22"/>
                <w:szCs w:val="22"/>
              </w:rPr>
              <w:t>where possible, co-located with a mix of compatible community services on a single site.</w:t>
            </w:r>
          </w:p>
          <w:p w14:paraId="733CD960" w14:textId="1331BCA7" w:rsidR="00920F9D" w:rsidRPr="000C5B9B" w:rsidRDefault="00920F9D" w:rsidP="007E680F">
            <w:pPr>
              <w:numPr>
                <w:ilvl w:val="0"/>
                <w:numId w:val="96"/>
              </w:numPr>
              <w:ind w:left="601" w:hanging="567"/>
              <w:rPr>
                <w:b/>
                <w:bCs/>
                <w:sz w:val="22"/>
                <w:szCs w:val="22"/>
              </w:rPr>
            </w:pPr>
            <w:r w:rsidRPr="000C5B9B">
              <w:rPr>
                <w:b/>
                <w:bCs/>
                <w:sz w:val="22"/>
                <w:szCs w:val="22"/>
              </w:rPr>
              <w:t>Existing primary and secondary healthcare infrastructure and services will be protected, unless it has been demonstrated that the loss or partial loss of a facility or site arises from a wider public service transformation plan that requires investment in modern, fit for purpose infrastructure and facilities. New or improved healthcare facilities</w:t>
            </w:r>
            <w:ins w:id="1555" w:author="Samantha Holder" w:date="2025-11-12T11:08:00Z" w16du:dateUtc="2025-11-12T11:08:00Z">
              <w:r w:rsidR="001A2692">
                <w:rPr>
                  <w:b/>
                  <w:bCs/>
                  <w:sz w:val="22"/>
                  <w:szCs w:val="22"/>
                </w:rPr>
                <w:t xml:space="preserve">, </w:t>
              </w:r>
            </w:ins>
            <w:ins w:id="1556" w:author="Samantha Holder" w:date="2025-11-12T11:09:00Z" w16du:dateUtc="2025-11-12T11:09:00Z">
              <w:r w:rsidR="001A2692">
                <w:rPr>
                  <w:b/>
                  <w:bCs/>
                  <w:sz w:val="22"/>
                  <w:szCs w:val="22"/>
                </w:rPr>
                <w:t>infrastructure</w:t>
              </w:r>
            </w:ins>
            <w:r w:rsidRPr="000C5B9B">
              <w:rPr>
                <w:b/>
                <w:bCs/>
                <w:sz w:val="22"/>
                <w:szCs w:val="22"/>
              </w:rPr>
              <w:t xml:space="preserve"> and services will be provided in accordance with requirements agreed between </w:t>
            </w:r>
            <w:r w:rsidR="00170BB4" w:rsidRPr="000C5B9B">
              <w:rPr>
                <w:b/>
                <w:bCs/>
                <w:sz w:val="22"/>
                <w:szCs w:val="22"/>
              </w:rPr>
              <w:t>Sandwell Council</w:t>
            </w:r>
            <w:r w:rsidRPr="000C5B9B">
              <w:rPr>
                <w:b/>
                <w:bCs/>
                <w:sz w:val="22"/>
                <w:szCs w:val="22"/>
              </w:rPr>
              <w:t xml:space="preserve"> and local health organisations. </w:t>
            </w:r>
          </w:p>
          <w:p w14:paraId="006C3862" w14:textId="7827A36D" w:rsidR="00920F9D" w:rsidRPr="000C5B9B" w:rsidRDefault="00920F9D" w:rsidP="007E680F">
            <w:pPr>
              <w:numPr>
                <w:ilvl w:val="0"/>
                <w:numId w:val="96"/>
              </w:numPr>
              <w:ind w:left="599" w:hanging="599"/>
              <w:rPr>
                <w:b/>
                <w:bCs/>
                <w:sz w:val="22"/>
                <w:szCs w:val="22"/>
              </w:rPr>
            </w:pPr>
            <w:r w:rsidRPr="000C5B9B">
              <w:rPr>
                <w:b/>
                <w:bCs/>
                <w:sz w:val="22"/>
                <w:szCs w:val="22"/>
              </w:rPr>
              <w:t>Proposals for major residential developments of ten units or more must be assessed against the capacity of existing healthcare facilities</w:t>
            </w:r>
            <w:ins w:id="1557" w:author="Samantha Holder" w:date="2025-11-12T11:10:00Z" w16du:dateUtc="2025-11-12T11:10:00Z">
              <w:r w:rsidR="001A2692">
                <w:rPr>
                  <w:b/>
                  <w:bCs/>
                  <w:sz w:val="22"/>
                  <w:szCs w:val="22"/>
                </w:rPr>
                <w:t>, infrastructure</w:t>
              </w:r>
            </w:ins>
            <w:r w:rsidRPr="000C5B9B">
              <w:rPr>
                <w:b/>
                <w:bCs/>
                <w:sz w:val="22"/>
                <w:szCs w:val="22"/>
              </w:rPr>
              <w:t xml:space="preserve"> and</w:t>
            </w:r>
            <w:r w:rsidR="00BD6921" w:rsidRPr="000C5B9B">
              <w:rPr>
                <w:b/>
                <w:bCs/>
                <w:sz w:val="22"/>
                <w:szCs w:val="22"/>
              </w:rPr>
              <w:t xml:space="preserve"> </w:t>
            </w:r>
            <w:r w:rsidRPr="000C5B9B">
              <w:rPr>
                <w:b/>
                <w:bCs/>
                <w:sz w:val="22"/>
                <w:szCs w:val="22"/>
              </w:rPr>
              <w:t>/</w:t>
            </w:r>
            <w:r w:rsidR="00BD6921" w:rsidRPr="000C5B9B">
              <w:rPr>
                <w:b/>
                <w:bCs/>
                <w:sz w:val="22"/>
                <w:szCs w:val="22"/>
              </w:rPr>
              <w:t xml:space="preserve"> </w:t>
            </w:r>
            <w:r w:rsidRPr="000C5B9B">
              <w:rPr>
                <w:b/>
                <w:bCs/>
                <w:sz w:val="22"/>
                <w:szCs w:val="22"/>
              </w:rPr>
              <w:t>or services</w:t>
            </w:r>
            <w:del w:id="1558" w:author="Samantha Holder" w:date="2025-11-12T11:10:00Z" w16du:dateUtc="2025-11-12T11:10:00Z">
              <w:r w:rsidRPr="000C5B9B" w:rsidDel="001A2692">
                <w:rPr>
                  <w:b/>
                  <w:bCs/>
                  <w:sz w:val="22"/>
                  <w:szCs w:val="22"/>
                </w:rPr>
                <w:delText xml:space="preserve"> as set out in local development documents</w:delText>
              </w:r>
            </w:del>
            <w:r w:rsidRPr="000C5B9B">
              <w:rPr>
                <w:b/>
                <w:bCs/>
                <w:sz w:val="22"/>
                <w:szCs w:val="22"/>
              </w:rPr>
              <w:t xml:space="preserve">. Where the demand generated by the residents of the new development would have unacceptable impacts upon the capacity of these facilities, </w:t>
            </w:r>
            <w:ins w:id="1559" w:author="Samantha Holder" w:date="2025-11-12T11:10:00Z" w16du:dateUtc="2025-11-12T11:10:00Z">
              <w:r w:rsidR="001A2692" w:rsidRPr="001A2692">
                <w:rPr>
                  <w:b/>
                  <w:bCs/>
                  <w:sz w:val="22"/>
                  <w:szCs w:val="22"/>
                </w:rPr>
                <w:t>services and / or infrastructure,</w:t>
              </w:r>
              <w:r w:rsidR="001A2692">
                <w:rPr>
                  <w:b/>
                  <w:bCs/>
                  <w:sz w:val="22"/>
                  <w:szCs w:val="22"/>
                </w:rPr>
                <w:t xml:space="preserve"> </w:t>
              </w:r>
            </w:ins>
            <w:r w:rsidRPr="000C5B9B">
              <w:rPr>
                <w:b/>
                <w:bCs/>
                <w:sz w:val="22"/>
                <w:szCs w:val="22"/>
              </w:rPr>
              <w:t xml:space="preserve">developers will be required to contribute to the provision or improvement of </w:t>
            </w:r>
            <w:del w:id="1560" w:author="Samantha Holder" w:date="2025-11-12T11:10:00Z" w16du:dateUtc="2025-11-12T11:10:00Z">
              <w:r w:rsidRPr="000C5B9B" w:rsidDel="001A2692">
                <w:rPr>
                  <w:b/>
                  <w:bCs/>
                  <w:sz w:val="22"/>
                  <w:szCs w:val="22"/>
                </w:rPr>
                <w:delText>such services, in line with the requirements and calculation methods set out in local development documents</w:delText>
              </w:r>
            </w:del>
            <w:ins w:id="1561" w:author="Samantha Holder" w:date="2025-11-12T11:10:00Z" w16du:dateUtc="2025-11-12T11:10:00Z">
              <w:r w:rsidR="001A2692">
                <w:rPr>
                  <w:b/>
                  <w:bCs/>
                  <w:sz w:val="22"/>
                  <w:szCs w:val="22"/>
                </w:rPr>
                <w:t>them</w:t>
              </w:r>
            </w:ins>
            <w:r w:rsidRPr="000C5B9B">
              <w:rPr>
                <w:b/>
                <w:bCs/>
                <w:sz w:val="22"/>
                <w:szCs w:val="22"/>
              </w:rPr>
              <w:t xml:space="preserve">. </w:t>
            </w:r>
          </w:p>
          <w:p w14:paraId="52BBA87F" w14:textId="77777777" w:rsidR="00920F9D" w:rsidRPr="000C5B9B" w:rsidRDefault="00920F9D" w:rsidP="007E680F">
            <w:pPr>
              <w:numPr>
                <w:ilvl w:val="0"/>
                <w:numId w:val="96"/>
              </w:numPr>
              <w:ind w:left="599" w:hanging="599"/>
              <w:rPr>
                <w:b/>
                <w:bCs/>
                <w:sz w:val="22"/>
                <w:szCs w:val="22"/>
              </w:rPr>
            </w:pPr>
            <w:r w:rsidRPr="000C5B9B">
              <w:rPr>
                <w:b/>
                <w:bCs/>
                <w:sz w:val="22"/>
                <w:szCs w:val="22"/>
              </w:rPr>
              <w:t xml:space="preserve">Where it is not possible to address such provision through planning conditions, a planning agreement or planning obligation may be required. </w:t>
            </w:r>
          </w:p>
          <w:p w14:paraId="043BE004" w14:textId="77777777" w:rsidR="00920F9D" w:rsidRPr="000C5B9B" w:rsidRDefault="00920F9D" w:rsidP="007E680F">
            <w:pPr>
              <w:numPr>
                <w:ilvl w:val="0"/>
                <w:numId w:val="96"/>
              </w:numPr>
              <w:ind w:left="599" w:hanging="599"/>
              <w:rPr>
                <w:b/>
                <w:bCs/>
                <w:sz w:val="22"/>
                <w:szCs w:val="22"/>
              </w:rPr>
            </w:pPr>
            <w:r w:rsidRPr="000C5B9B">
              <w:rPr>
                <w:b/>
                <w:bCs/>
                <w:sz w:val="22"/>
                <w:szCs w:val="22"/>
              </w:rPr>
              <w:t>In the first instance, infrastructure contributions will be sought to deal with relevant issues on the site or in its immediate vicinity. Where this is not possible, however, any contribution will be used to support offsite provision of healthcare infrastructure and / or related services.</w:t>
            </w:r>
          </w:p>
          <w:p w14:paraId="080DAA29" w14:textId="4F465981" w:rsidR="00920F9D" w:rsidRPr="000C5B9B" w:rsidRDefault="00920F9D" w:rsidP="001A2692">
            <w:pPr>
              <w:ind w:left="599"/>
              <w:rPr>
                <w:b/>
                <w:bCs/>
                <w:sz w:val="22"/>
                <w:szCs w:val="22"/>
              </w:rPr>
            </w:pPr>
            <w:del w:id="1562" w:author="Samantha Holder" w:date="2025-11-12T11:11:00Z" w16du:dateUtc="2025-11-12T11:11:00Z">
              <w:r w:rsidRPr="000C5B9B" w:rsidDel="001A2692">
                <w:rPr>
                  <w:b/>
                  <w:bCs/>
                  <w:sz w:val="22"/>
                  <w:szCs w:val="22"/>
                </w:rPr>
                <w:delText>The effects of the obligations on the financial viability of development may be a relevant consideration.</w:delText>
              </w:r>
            </w:del>
          </w:p>
        </w:tc>
      </w:tr>
    </w:tbl>
    <w:p w14:paraId="7CA1BBC8" w14:textId="77777777" w:rsidR="00920F9D" w:rsidRPr="00920F9D" w:rsidRDefault="00920F9D" w:rsidP="00B94F4F">
      <w:pPr>
        <w:pStyle w:val="Heading4"/>
      </w:pPr>
      <w:r w:rsidRPr="00920F9D">
        <w:lastRenderedPageBreak/>
        <w:t>Justification</w:t>
      </w:r>
    </w:p>
    <w:p w14:paraId="63ADF4BF" w14:textId="3F83A3A1" w:rsidR="00920F9D" w:rsidRPr="00920F9D" w:rsidRDefault="00920F9D" w:rsidP="00C81796">
      <w:pPr>
        <w:numPr>
          <w:ilvl w:val="0"/>
          <w:numId w:val="6"/>
        </w:numPr>
        <w:ind w:left="709" w:hanging="709"/>
      </w:pPr>
      <w:r w:rsidRPr="00920F9D">
        <w:t xml:space="preserve">Meeting </w:t>
      </w:r>
      <w:r w:rsidR="00170BB4">
        <w:t>Sandwell</w:t>
      </w:r>
      <w:r w:rsidRPr="00920F9D">
        <w:t xml:space="preserve">’s future housing needs will have an impact on existing healthcare infrastructure and </w:t>
      </w:r>
      <w:r w:rsidR="00D654AE">
        <w:t xml:space="preserve">will </w:t>
      </w:r>
      <w:r w:rsidRPr="00920F9D">
        <w:t>generate demand for both extended and new facilities across the Plan area</w:t>
      </w:r>
      <w:r w:rsidR="00D654AE">
        <w:t>. in addition, it will</w:t>
      </w:r>
      <w:r w:rsidRPr="00920F9D">
        <w:t xml:space="preserve"> impact upon service delivery as population growth results in additional medical interventions in the</w:t>
      </w:r>
      <w:r w:rsidR="00D654AE" w:rsidRPr="00D654AE">
        <w:t xml:space="preserve"> </w:t>
      </w:r>
      <w:r w:rsidR="00D654AE">
        <w:lastRenderedPageBreak/>
        <w:t>populace</w:t>
      </w:r>
      <w:r w:rsidRPr="00920F9D">
        <w:t xml:space="preserve">. Such facilities need to be in locations that </w:t>
      </w:r>
      <w:r w:rsidR="00BD6665">
        <w:t>reinforce</w:t>
      </w:r>
      <w:r w:rsidR="00BD6665" w:rsidRPr="00920F9D">
        <w:t xml:space="preserve"> </w:t>
      </w:r>
      <w:r w:rsidR="00BD6665">
        <w:t xml:space="preserve">the </w:t>
      </w:r>
      <w:r w:rsidRPr="00920F9D">
        <w:t>wider aims of supporting centres and ensuring accessibility by a range of sustainable and inclusive forms of transport.</w:t>
      </w:r>
    </w:p>
    <w:p w14:paraId="23931E6D" w14:textId="04021EDC" w:rsidR="00920F9D" w:rsidRPr="00920F9D" w:rsidRDefault="00920F9D" w:rsidP="00C81796">
      <w:pPr>
        <w:numPr>
          <w:ilvl w:val="0"/>
          <w:numId w:val="6"/>
        </w:numPr>
        <w:ind w:left="709" w:hanging="709"/>
      </w:pPr>
      <w:r w:rsidRPr="00920F9D">
        <w:t xml:space="preserve">Health </w:t>
      </w:r>
      <w:r w:rsidR="00067B83">
        <w:t>s</w:t>
      </w:r>
      <w:r w:rsidRPr="00920F9D">
        <w:t xml:space="preserve">ervices in </w:t>
      </w:r>
      <w:r w:rsidR="00170BB4">
        <w:t>Sandwell</w:t>
      </w:r>
      <w:r w:rsidRPr="00920F9D">
        <w:t xml:space="preserve"> are currently experiencing limitations on their physical and operational capacity, which inhibit their ability to respond to the area’s health needs.</w:t>
      </w:r>
    </w:p>
    <w:p w14:paraId="5E0309AC" w14:textId="38294017" w:rsidR="00920F9D" w:rsidRPr="00920F9D" w:rsidRDefault="00170BB4" w:rsidP="00C81796">
      <w:pPr>
        <w:numPr>
          <w:ilvl w:val="0"/>
          <w:numId w:val="6"/>
        </w:numPr>
        <w:ind w:left="709" w:hanging="709"/>
      </w:pPr>
      <w:r>
        <w:t>Sandwell Council</w:t>
      </w:r>
      <w:r w:rsidR="00920F9D" w:rsidRPr="00920F9D">
        <w:t xml:space="preserve"> and </w:t>
      </w:r>
      <w:r>
        <w:t>its</w:t>
      </w:r>
      <w:r w:rsidR="00920F9D" w:rsidRPr="00920F9D">
        <w:t xml:space="preserve"> partners, including other healthcare infrastructure providers, have a critical role to play in delivering high-quality services and ensuring </w:t>
      </w:r>
      <w:r>
        <w:t>essential</w:t>
      </w:r>
      <w:r w:rsidRPr="00920F9D">
        <w:t xml:space="preserve"> </w:t>
      </w:r>
      <w:r w:rsidR="00920F9D" w:rsidRPr="00920F9D">
        <w:t>healthcare infrastructure amenities and facilities are maintained, improved and, where necessary, expanded</w:t>
      </w:r>
      <w:r w:rsidR="00920F9D" w:rsidRPr="00920F9D">
        <w:rPr>
          <w:vertAlign w:val="superscript"/>
        </w:rPr>
        <w:footnoteReference w:id="150"/>
      </w:r>
      <w:r w:rsidR="00920F9D" w:rsidRPr="00920F9D">
        <w:t xml:space="preserve">. Healthcare infrastructure planning is </w:t>
      </w:r>
      <w:r>
        <w:t>inevitably</w:t>
      </w:r>
      <w:r w:rsidRPr="00920F9D">
        <w:t xml:space="preserve"> </w:t>
      </w:r>
      <w:r w:rsidR="00920F9D" w:rsidRPr="00920F9D">
        <w:t>an ongoing process</w:t>
      </w:r>
      <w:r w:rsidR="00AB79D8">
        <w:t>,</w:t>
      </w:r>
      <w:r w:rsidR="00920F9D" w:rsidRPr="00920F9D">
        <w:t xml:space="preserve"> and the Council will continue to work closely with these partners and the development industry to assess and meet existing and emerging healthcare infrastructure needs. </w:t>
      </w:r>
    </w:p>
    <w:p w14:paraId="3596EFAA" w14:textId="0EE2A83A" w:rsidR="00920F9D" w:rsidRPr="00920F9D" w:rsidRDefault="00920F9D" w:rsidP="00C81796">
      <w:pPr>
        <w:numPr>
          <w:ilvl w:val="0"/>
          <w:numId w:val="6"/>
        </w:numPr>
        <w:ind w:left="709" w:hanging="709"/>
      </w:pPr>
      <w:r w:rsidRPr="00920F9D">
        <w:t xml:space="preserve">As </w:t>
      </w:r>
      <w:r w:rsidR="00170BB4">
        <w:t>Sandwell</w:t>
      </w:r>
      <w:r w:rsidRPr="00920F9D">
        <w:t xml:space="preserve"> grows and changes, social and community facilities must be developed </w:t>
      </w:r>
      <w:r w:rsidR="00BD6665">
        <w:t>that</w:t>
      </w:r>
      <w:r w:rsidRPr="00920F9D">
        <w:t xml:space="preserve"> meet the changing needs of the </w:t>
      </w:r>
      <w:r w:rsidR="003D0E47">
        <w:t>area’s</w:t>
      </w:r>
      <w:r w:rsidRPr="00920F9D">
        <w:t xml:space="preserve"> diverse communit</w:t>
      </w:r>
      <w:r w:rsidR="003D0E47">
        <w:t>y</w:t>
      </w:r>
      <w:r w:rsidRPr="00920F9D">
        <w:t>. This will in turn mean that new</w:t>
      </w:r>
      <w:r w:rsidR="00BD6665">
        <w:t>,</w:t>
      </w:r>
      <w:r w:rsidRPr="00920F9D">
        <w:t xml:space="preserve"> improved and expanded healthcare facilities will be required. It is proposed to support and work with the NHS and other health organisations to ensure the </w:t>
      </w:r>
      <w:r w:rsidR="00BD6665">
        <w:t>provision</w:t>
      </w:r>
      <w:r w:rsidRPr="00920F9D">
        <w:t xml:space="preserve"> of health facilities </w:t>
      </w:r>
      <w:r w:rsidR="00BD6665">
        <w:t xml:space="preserve">takes place </w:t>
      </w:r>
      <w:r w:rsidRPr="00920F9D">
        <w:t xml:space="preserve">where </w:t>
      </w:r>
      <w:r w:rsidR="00BD6665">
        <w:t xml:space="preserve">they are </w:t>
      </w:r>
      <w:r w:rsidRPr="00920F9D">
        <w:t xml:space="preserve">needed in </w:t>
      </w:r>
      <w:r w:rsidR="00BD6665" w:rsidRPr="00920F9D">
        <w:t xml:space="preserve">areas </w:t>
      </w:r>
      <w:r w:rsidR="00BD6665">
        <w:t xml:space="preserve">subject to </w:t>
      </w:r>
      <w:r w:rsidRPr="00920F9D">
        <w:t xml:space="preserve">new development. Where appropriate, these will be included in </w:t>
      </w:r>
      <w:r w:rsidR="00BD6665">
        <w:t>supplementary plans</w:t>
      </w:r>
      <w:r w:rsidRPr="00920F9D">
        <w:t xml:space="preserve"> and masterplans. It is also proposed to explore </w:t>
      </w:r>
      <w:r w:rsidR="00BD6665">
        <w:t xml:space="preserve">opportunities for the </w:t>
      </w:r>
      <w:r w:rsidRPr="00920F9D">
        <w:t>co-location of health and other facilities</w:t>
      </w:r>
      <w:r w:rsidR="00BD6665">
        <w:t>,</w:t>
      </w:r>
      <w:r w:rsidRPr="00920F9D">
        <w:t xml:space="preserve"> such as community centres, libraries and sport and recreation</w:t>
      </w:r>
      <w:r w:rsidR="003D0E47" w:rsidRPr="003D0E47">
        <w:t xml:space="preserve"> </w:t>
      </w:r>
      <w:r w:rsidR="003D0E47">
        <w:t>amenities</w:t>
      </w:r>
      <w:r w:rsidRPr="00920F9D">
        <w:t>.</w:t>
      </w:r>
    </w:p>
    <w:p w14:paraId="7A7520F9" w14:textId="11CFE1BF" w:rsidR="00920F9D" w:rsidRPr="00920F9D" w:rsidRDefault="00920F9D" w:rsidP="00C81796">
      <w:pPr>
        <w:numPr>
          <w:ilvl w:val="0"/>
          <w:numId w:val="6"/>
        </w:numPr>
        <w:ind w:left="709" w:hanging="709"/>
      </w:pPr>
      <w:r w:rsidRPr="00920F9D">
        <w:t xml:space="preserve">Funding for many healthcare infrastructure projects will be delivered from mainstream NHS sources, but for some types of infrastructure, funding may also include contributions from developers. This </w:t>
      </w:r>
      <w:r w:rsidR="003D0E47">
        <w:t>could</w:t>
      </w:r>
      <w:r w:rsidRPr="00920F9D">
        <w:t xml:space="preserve"> relate to the provision of physical infrastructure, such as premises, or social infrastructure, such as the delivery of additional services. These contributions will be secured through planning agreements or planning obligations, in line with the relevant regulations in operation at the time; these are currently the Community Infrastructure Levy (CIL) Regulations 2010 (as amended). For larger sites </w:t>
      </w:r>
      <w:r w:rsidR="00293341">
        <w:t>that generate the need for</w:t>
      </w:r>
      <w:r w:rsidRPr="00920F9D">
        <w:t xml:space="preserve"> new physical infrastructure, delivery will initially be sought on-site or in the site’s immediate vicinity. Where this is not possible, or </w:t>
      </w:r>
      <w:r w:rsidR="00293341">
        <w:t xml:space="preserve">where </w:t>
      </w:r>
      <w:r w:rsidRPr="00920F9D">
        <w:t xml:space="preserve">the contributions will be required to support additional healthcare infrastructure at existing or </w:t>
      </w:r>
      <w:r w:rsidR="00293341">
        <w:t>permissioned</w:t>
      </w:r>
      <w:r w:rsidRPr="00920F9D">
        <w:t xml:space="preserve"> new facilities, such provision will be in alternative locations </w:t>
      </w:r>
      <w:r w:rsidR="00293341">
        <w:t>that</w:t>
      </w:r>
      <w:r w:rsidRPr="00920F9D">
        <w:t xml:space="preserve"> are accessible to the site. Any new facilities will </w:t>
      </w:r>
      <w:r w:rsidR="00293341">
        <w:t>need</w:t>
      </w:r>
      <w:r w:rsidRPr="00920F9D">
        <w:t xml:space="preserve"> to be provided at locations </w:t>
      </w:r>
      <w:r w:rsidR="00293341">
        <w:t>that</w:t>
      </w:r>
      <w:r w:rsidRPr="00920F9D">
        <w:t xml:space="preserve"> meet the wider aims of the </w:t>
      </w:r>
      <w:del w:id="1563" w:author="Samantha Holder" w:date="2025-12-02T13:38:00Z" w16du:dateUtc="2025-12-02T13:38:00Z">
        <w:r w:rsidRPr="00920F9D" w:rsidDel="004D2ED7">
          <w:delText>P</w:delText>
        </w:r>
      </w:del>
      <w:ins w:id="1564" w:author="Samantha Holder" w:date="2025-12-02T13:38:00Z" w16du:dateUtc="2025-12-02T13:38:00Z">
        <w:r w:rsidR="004D2ED7">
          <w:t>p</w:t>
        </w:r>
      </w:ins>
      <w:r w:rsidRPr="00920F9D">
        <w:t xml:space="preserve">olicy of supporting centres and of ensuring accessibility by a range of sustainable and inclusive forms of transport. </w:t>
      </w:r>
    </w:p>
    <w:p w14:paraId="7A7EF6F3" w14:textId="04CC74F4" w:rsidR="00920F9D" w:rsidRPr="00920F9D" w:rsidRDefault="00920F9D" w:rsidP="00C81796">
      <w:pPr>
        <w:numPr>
          <w:ilvl w:val="0"/>
          <w:numId w:val="6"/>
        </w:numPr>
        <w:ind w:left="709" w:hanging="709"/>
      </w:pPr>
      <w:r w:rsidRPr="00920F9D">
        <w:t xml:space="preserve">In establishing the need for </w:t>
      </w:r>
      <w:r w:rsidR="00BD6665">
        <w:t>/</w:t>
      </w:r>
      <w:r w:rsidRPr="00920F9D">
        <w:t xml:space="preserve"> level of </w:t>
      </w:r>
      <w:del w:id="1565" w:author="Samantha Holder" w:date="2025-12-02T13:38:00Z" w16du:dateUtc="2025-12-02T13:38:00Z">
        <w:r w:rsidRPr="00920F9D" w:rsidDel="004D2ED7">
          <w:delText xml:space="preserve">any </w:delText>
        </w:r>
      </w:del>
      <w:r w:rsidRPr="00920F9D">
        <w:t>developer contribution</w:t>
      </w:r>
      <w:r w:rsidR="00BD6665">
        <w:t>s</w:t>
      </w:r>
      <w:r w:rsidRPr="00920F9D">
        <w:t xml:space="preserve">, residential developments will be assessed against the ability of nearby primary, secondary and community healthcare </w:t>
      </w:r>
      <w:r w:rsidR="00BD6665">
        <w:t>providers</w:t>
      </w:r>
      <w:r w:rsidRPr="00920F9D">
        <w:t xml:space="preserve"> to deliver</w:t>
      </w:r>
      <w:r w:rsidR="00BD6665">
        <w:t xml:space="preserve"> their services</w:t>
      </w:r>
      <w:r w:rsidRPr="00920F9D">
        <w:t xml:space="preserve"> without being compromised by demand from additional residents. Assessment of the capacity of existing healthcare facilities to meet the demand generated by </w:t>
      </w:r>
      <w:r w:rsidR="00BD6665">
        <w:t xml:space="preserve">the </w:t>
      </w:r>
      <w:r w:rsidRPr="00920F9D">
        <w:t xml:space="preserve">residents of new development uses an established method adopted by the Group Integrated Care System (ICS). Applicants should consult the ICS in advance of the submission of a planning application where a </w:t>
      </w:r>
      <w:r w:rsidRPr="00920F9D">
        <w:lastRenderedPageBreak/>
        <w:t xml:space="preserve">significant amount of housing is to be provided. For </w:t>
      </w:r>
      <w:r w:rsidR="00AB358A">
        <w:t xml:space="preserve">current </w:t>
      </w:r>
      <w:r w:rsidRPr="00920F9D">
        <w:t>strategic sites, an application of this methodology has identified no requirement for on-site provision for new health facilities.</w:t>
      </w:r>
      <w:r w:rsidR="003F5718">
        <w:t xml:space="preserve"> </w:t>
      </w:r>
      <w:r w:rsidRPr="00920F9D">
        <w:t xml:space="preserve">Where there is a requirement for off-site provision this is set out in </w:t>
      </w:r>
      <w:r w:rsidR="00130B87">
        <w:t xml:space="preserve">details of site allocations and </w:t>
      </w:r>
      <w:r w:rsidRPr="00920F9D">
        <w:t>the Infrastructure Delivery Plan.</w:t>
      </w:r>
    </w:p>
    <w:p w14:paraId="73D4CA46" w14:textId="5467274A" w:rsidR="00920F9D" w:rsidRPr="00920F9D" w:rsidRDefault="00AB79D8" w:rsidP="00C81796">
      <w:pPr>
        <w:numPr>
          <w:ilvl w:val="0"/>
          <w:numId w:val="6"/>
        </w:numPr>
        <w:ind w:left="709" w:hanging="709"/>
      </w:pPr>
      <w:r>
        <w:t>T</w:t>
      </w:r>
      <w:r w:rsidR="00920F9D" w:rsidRPr="00920F9D">
        <w:t xml:space="preserve">he formula used for calculating contributions for </w:t>
      </w:r>
      <w:r w:rsidR="00A06C1F">
        <w:t xml:space="preserve">healthcare provision </w:t>
      </w:r>
      <w:r w:rsidR="00920F9D" w:rsidRPr="00920F9D">
        <w:t>will be as follows:</w:t>
      </w:r>
    </w:p>
    <w:tbl>
      <w:tblPr>
        <w:tblStyle w:val="TableGrid"/>
        <w:tblW w:w="0" w:type="auto"/>
        <w:tblInd w:w="851" w:type="dxa"/>
        <w:tblLook w:val="04A0" w:firstRow="1" w:lastRow="0" w:firstColumn="1" w:lastColumn="0" w:noHBand="0" w:noVBand="1"/>
      </w:tblPr>
      <w:tblGrid>
        <w:gridCol w:w="8885"/>
      </w:tblGrid>
      <w:tr w:rsidR="00920F9D" w:rsidRPr="00920F9D" w14:paraId="333C6311" w14:textId="77777777" w:rsidTr="00920F9D">
        <w:tc>
          <w:tcPr>
            <w:tcW w:w="9016" w:type="dxa"/>
          </w:tcPr>
          <w:p w14:paraId="4560E554" w14:textId="77777777" w:rsidR="00920F9D" w:rsidRPr="00920F9D" w:rsidRDefault="00920F9D" w:rsidP="003F5718">
            <w:r w:rsidRPr="00920F9D">
              <w:rPr>
                <w:b/>
              </w:rPr>
              <w:t>Primary Care</w:t>
            </w:r>
            <w:r w:rsidRPr="00920F9D">
              <w:t>:</w:t>
            </w:r>
          </w:p>
          <w:p w14:paraId="314A91C5" w14:textId="77777777" w:rsidR="00920F9D" w:rsidRPr="00920F9D" w:rsidRDefault="00920F9D" w:rsidP="007E680F">
            <w:pPr>
              <w:numPr>
                <w:ilvl w:val="0"/>
                <w:numId w:val="98"/>
              </w:numPr>
              <w:ind w:hanging="334"/>
            </w:pPr>
            <w:r w:rsidRPr="00920F9D">
              <w:t>Number of projected residents per development / number of patients per consulting room = number of consulting rooms required.</w:t>
            </w:r>
          </w:p>
          <w:p w14:paraId="14C70CA2" w14:textId="77777777" w:rsidR="00920F9D" w:rsidRPr="00920F9D" w:rsidRDefault="00920F9D" w:rsidP="007E680F">
            <w:pPr>
              <w:numPr>
                <w:ilvl w:val="0"/>
                <w:numId w:val="98"/>
              </w:numPr>
              <w:ind w:hanging="334"/>
            </w:pPr>
            <w:r w:rsidRPr="00920F9D">
              <w:t>Number of consulting rooms required x build costs per consulting room = developer contribution.</w:t>
            </w:r>
          </w:p>
        </w:tc>
      </w:tr>
      <w:tr w:rsidR="00920F9D" w:rsidRPr="00920F9D" w14:paraId="41B5CDB6" w14:textId="77777777" w:rsidTr="00920F9D">
        <w:tc>
          <w:tcPr>
            <w:tcW w:w="9016" w:type="dxa"/>
          </w:tcPr>
          <w:p w14:paraId="2EB15034" w14:textId="77777777" w:rsidR="00920F9D" w:rsidRPr="00920F9D" w:rsidRDefault="00920F9D" w:rsidP="003F5718">
            <w:pPr>
              <w:rPr>
                <w:b/>
              </w:rPr>
            </w:pPr>
            <w:r w:rsidRPr="00920F9D">
              <w:rPr>
                <w:b/>
              </w:rPr>
              <w:t>Secondary Care:</w:t>
            </w:r>
          </w:p>
          <w:p w14:paraId="635EAA3D" w14:textId="77777777" w:rsidR="00920F9D" w:rsidRPr="00920F9D" w:rsidRDefault="00920F9D" w:rsidP="007E680F">
            <w:pPr>
              <w:numPr>
                <w:ilvl w:val="0"/>
                <w:numId w:val="99"/>
              </w:numPr>
              <w:ind w:left="316" w:hanging="290"/>
            </w:pPr>
            <w:r w:rsidRPr="00920F9D">
              <w:t>Number of projected residents per development x cost per head of population = developer contribution.</w:t>
            </w:r>
          </w:p>
        </w:tc>
      </w:tr>
    </w:tbl>
    <w:p w14:paraId="76A19A01" w14:textId="6C1F6CD5" w:rsidR="00920F9D" w:rsidRPr="00920F9D" w:rsidRDefault="00920F9D" w:rsidP="005E69A3">
      <w:pPr>
        <w:ind w:left="709"/>
      </w:pPr>
      <w:r w:rsidRPr="00920F9D">
        <w:t xml:space="preserve">Build costs will be updated on an annual basis and </w:t>
      </w:r>
      <w:r w:rsidR="00AB79D8">
        <w:t>the formula</w:t>
      </w:r>
      <w:r w:rsidRPr="00920F9D">
        <w:t xml:space="preserve"> will be reviewed when required by changes in NHS practice or significant changes in build or operational </w:t>
      </w:r>
      <w:r w:rsidR="00170C33" w:rsidRPr="00920F9D">
        <w:t>costs.</w:t>
      </w:r>
    </w:p>
    <w:p w14:paraId="5C005C28" w14:textId="66D22DC8" w:rsidR="00920F9D" w:rsidRDefault="00920F9D" w:rsidP="00C81796">
      <w:pPr>
        <w:numPr>
          <w:ilvl w:val="0"/>
          <w:numId w:val="6"/>
        </w:numPr>
        <w:ind w:left="709" w:hanging="709"/>
      </w:pPr>
      <w:r w:rsidRPr="00920F9D">
        <w:t>Th</w:t>
      </w:r>
      <w:r w:rsidR="00170BB4">
        <w:t xml:space="preserve">e </w:t>
      </w:r>
      <w:r w:rsidR="00170BB4" w:rsidRPr="00E67450">
        <w:t>Viability and Delivery Study</w:t>
      </w:r>
      <w:r w:rsidRPr="00920F9D">
        <w:t xml:space="preserve"> provides evidence that greenfield sites and most brownfield sites </w:t>
      </w:r>
      <w:r w:rsidR="00170BB4" w:rsidRPr="00920F9D">
        <w:t>can</w:t>
      </w:r>
      <w:r w:rsidRPr="00920F9D">
        <w:t xml:space="preserve"> sustain the full range of planning obligations required. However, </w:t>
      </w:r>
      <w:r w:rsidRPr="00E67450">
        <w:t>the Viability and Delivery Study</w:t>
      </w:r>
      <w:r w:rsidRPr="00920F9D">
        <w:t xml:space="preserve"> also indicates that, depending on the extent of other planning obligations required, such contributions may not be viable on some sites</w:t>
      </w:r>
      <w:r w:rsidR="003C7362">
        <w:t>.</w:t>
      </w:r>
      <w:r w:rsidRPr="00920F9D">
        <w:t xml:space="preserve"> Where it can be proved that it is not viable for a housing </w:t>
      </w:r>
      <w:del w:id="1566" w:author="Samantha Holder" w:date="2025-11-13T11:09:00Z" w16du:dateUtc="2025-11-13T11:09:00Z">
        <w:r w:rsidRPr="00920F9D" w:rsidDel="004F1BAE">
          <w:delText xml:space="preserve">developer </w:delText>
        </w:r>
      </w:del>
      <w:ins w:id="1567" w:author="Samantha Holder" w:date="2025-11-13T11:09:00Z" w16du:dateUtc="2025-11-13T11:09:00Z">
        <w:r w:rsidR="004F1BAE">
          <w:t>development</w:t>
        </w:r>
        <w:r w:rsidR="004F1BAE" w:rsidRPr="00920F9D">
          <w:t xml:space="preserve"> </w:t>
        </w:r>
      </w:ins>
      <w:r w:rsidRPr="00920F9D">
        <w:t xml:space="preserve">to fund all its own healthcare needs, alternative funding sources will be sought. </w:t>
      </w:r>
    </w:p>
    <w:p w14:paraId="330A5835" w14:textId="77777777" w:rsidR="00B64442" w:rsidRPr="009E53B8" w:rsidRDefault="00B64442" w:rsidP="003F5718">
      <w:pPr>
        <w:keepNext/>
        <w:keepLines/>
        <w:ind w:right="-23"/>
        <w:outlineLvl w:val="3"/>
        <w:rPr>
          <w:rFonts w:eastAsia="Times New Roman"/>
          <w:b/>
          <w:bCs/>
          <w:color w:val="70AD47"/>
          <w:sz w:val="28"/>
          <w:szCs w:val="28"/>
        </w:rPr>
      </w:pPr>
      <w:bookmarkStart w:id="1568" w:name="_Hlk138155927"/>
      <w:r w:rsidRPr="009E53B8">
        <w:rPr>
          <w:rFonts w:eastAsia="Times New Roman"/>
          <w:b/>
          <w:bCs/>
          <w:color w:val="70AD47"/>
          <w:sz w:val="28"/>
          <w:szCs w:val="28"/>
        </w:rPr>
        <w:t>Air Quality</w:t>
      </w:r>
    </w:p>
    <w:p w14:paraId="2EE6B263" w14:textId="28A8CB39" w:rsidR="00B64442" w:rsidRDefault="00B64442" w:rsidP="00C81796">
      <w:pPr>
        <w:pStyle w:val="ListParagraph"/>
        <w:numPr>
          <w:ilvl w:val="0"/>
          <w:numId w:val="6"/>
        </w:numPr>
        <w:ind w:left="709" w:hanging="709"/>
        <w:contextualSpacing w:val="0"/>
        <w:rPr>
          <w:ins w:id="1569" w:author="Samantha Holder" w:date="2025-11-13T11:10:00Z" w16du:dateUtc="2025-11-13T11:10:00Z"/>
          <w:rFonts w:eastAsia="Calibri"/>
        </w:rPr>
      </w:pPr>
      <w:r w:rsidRPr="009E53B8">
        <w:rPr>
          <w:rFonts w:eastAsia="Calibri"/>
        </w:rPr>
        <w:t xml:space="preserve">Promoting healthy living is a key element of the Sandwell Local Plan. Reducing exposure to poor air quality will </w:t>
      </w:r>
      <w:r w:rsidR="00293341">
        <w:rPr>
          <w:rFonts w:eastAsia="Calibri"/>
        </w:rPr>
        <w:t xml:space="preserve">help </w:t>
      </w:r>
      <w:r w:rsidRPr="009E53B8">
        <w:rPr>
          <w:rFonts w:eastAsia="Calibri"/>
        </w:rPr>
        <w:t xml:space="preserve">improve the health and quality of life of the population and support </w:t>
      </w:r>
      <w:r w:rsidR="00076677">
        <w:rPr>
          <w:rFonts w:eastAsia="Calibri"/>
        </w:rPr>
        <w:t>the Plan’s</w:t>
      </w:r>
      <w:r w:rsidRPr="009E53B8">
        <w:rPr>
          <w:rFonts w:eastAsia="Calibri"/>
        </w:rPr>
        <w:t xml:space="preserve"> aims and objectives</w:t>
      </w:r>
      <w:r w:rsidRPr="009E53B8">
        <w:rPr>
          <w:rFonts w:eastAsia="Calibri"/>
          <w:vertAlign w:val="superscript"/>
        </w:rPr>
        <w:footnoteReference w:id="151"/>
      </w:r>
      <w:r w:rsidRPr="009E53B8">
        <w:rPr>
          <w:rFonts w:eastAsia="Calibri"/>
        </w:rPr>
        <w:t>. The need to address climate change and its associated impacts will include the need to tackle</w:t>
      </w:r>
      <w:r w:rsidRPr="009E53B8" w:rsidDel="00A510C0">
        <w:rPr>
          <w:rFonts w:eastAsia="Calibri"/>
        </w:rPr>
        <w:t xml:space="preserve"> </w:t>
      </w:r>
      <w:r w:rsidRPr="009E53B8">
        <w:rPr>
          <w:rFonts w:eastAsia="Calibri"/>
        </w:rPr>
        <w:t>pollution and poor air quality, especially where it has impacts on both human and environmental health.</w:t>
      </w:r>
    </w:p>
    <w:p w14:paraId="6F1038DE" w14:textId="521EA8BF" w:rsidR="004F1BAE" w:rsidRPr="009E53B8" w:rsidRDefault="004F1BAE" w:rsidP="00C81796">
      <w:pPr>
        <w:pStyle w:val="ListParagraph"/>
        <w:numPr>
          <w:ilvl w:val="0"/>
          <w:numId w:val="6"/>
        </w:numPr>
        <w:ind w:left="709" w:hanging="709"/>
        <w:contextualSpacing w:val="0"/>
        <w:rPr>
          <w:rFonts w:eastAsia="Calibri"/>
        </w:rPr>
      </w:pPr>
      <w:ins w:id="1570" w:author="Samantha Holder" w:date="2025-11-13T11:10:00Z" w16du:dateUtc="2025-11-13T11:10:00Z">
        <w:r w:rsidRPr="004F1BAE">
          <w:rPr>
            <w:rFonts w:eastAsia="Calibri"/>
          </w:rPr>
          <w:t>Given Sandwell’s location, high levels of previous and extant industrial activity and the presence of significant infrastructure (in particular the M5 and M6 motorways), the whole borough is an Air Quality Management Area (AQMA).</w:t>
        </w:r>
      </w:ins>
    </w:p>
    <w:p w14:paraId="3BD4EADD" w14:textId="77777777" w:rsidR="008C64F8" w:rsidRDefault="00B64442" w:rsidP="00C81796">
      <w:pPr>
        <w:numPr>
          <w:ilvl w:val="0"/>
          <w:numId w:val="6"/>
        </w:numPr>
        <w:ind w:left="709" w:hanging="709"/>
        <w:rPr>
          <w:rFonts w:eastAsia="Calibri"/>
        </w:rPr>
      </w:pPr>
      <w:r w:rsidRPr="00410BF9">
        <w:rPr>
          <w:rFonts w:eastAsia="Calibri"/>
        </w:rPr>
        <w:lastRenderedPageBreak/>
        <w:t>The WHO published data on the impacts of ambient and household air pollution on human health for the European High-Level Conference on Non-Communicable Diseases held in April 2019. The paper stated that more than 550,000 deaths in the WHO European region were attributable to the joint effects of household and ambient air pollution in 2016, with over 500,000 being due to ambient air pollution and more than 50,000 to household air pollution</w:t>
      </w:r>
      <w:r w:rsidRPr="009E53B8">
        <w:rPr>
          <w:vertAlign w:val="superscript"/>
        </w:rPr>
        <w:footnoteReference w:id="152"/>
      </w:r>
      <w:r w:rsidRPr="00410BF9">
        <w:rPr>
          <w:rFonts w:eastAsia="Calibri"/>
        </w:rPr>
        <w:t>.</w:t>
      </w:r>
    </w:p>
    <w:p w14:paraId="7E9E3519" w14:textId="63AE969D" w:rsidR="00B64442" w:rsidRPr="008C64F8" w:rsidRDefault="00410BF9" w:rsidP="00C81796">
      <w:pPr>
        <w:numPr>
          <w:ilvl w:val="0"/>
          <w:numId w:val="6"/>
        </w:numPr>
        <w:ind w:left="709" w:hanging="709"/>
        <w:rPr>
          <w:rFonts w:eastAsia="Calibri"/>
        </w:rPr>
      </w:pPr>
      <w:r w:rsidRPr="008C64F8">
        <w:rPr>
          <w:rFonts w:eastAsia="Calibri"/>
        </w:rPr>
        <w:tab/>
      </w:r>
      <w:r w:rsidR="00B64442" w:rsidRPr="008C64F8">
        <w:rPr>
          <w:rFonts w:eastAsia="Calibri"/>
        </w:rPr>
        <w:t>According to the 2019 Clean Air Strategy published by DEFRA</w:t>
      </w:r>
      <w:r w:rsidR="00B64442" w:rsidRPr="009E53B8">
        <w:rPr>
          <w:vertAlign w:val="superscript"/>
        </w:rPr>
        <w:footnoteReference w:id="153"/>
      </w:r>
      <w:r w:rsidR="00B64442" w:rsidRPr="008C64F8">
        <w:rPr>
          <w:rFonts w:eastAsia="Calibri"/>
        </w:rPr>
        <w:t xml:space="preserve">, </w:t>
      </w:r>
    </w:p>
    <w:p w14:paraId="1667EDDB" w14:textId="77777777" w:rsidR="00B64442" w:rsidRPr="009E53B8" w:rsidRDefault="00B64442" w:rsidP="003F5718">
      <w:pPr>
        <w:ind w:left="1134"/>
        <w:rPr>
          <w:rFonts w:eastAsia="Calibri"/>
        </w:rPr>
      </w:pPr>
      <w:r w:rsidRPr="009E53B8">
        <w:rPr>
          <w:rFonts w:eastAsia="Calibri"/>
          <w:i/>
        </w:rPr>
        <w:t>Air pollution is the top environmental risk to human health in the UK, and the fourth greatest threat to public health after cancer, heart disease and obesity. It makes us more susceptible to respiratory infections and other illnesses, and we estimate that the actions outlined in this document could cut the costs of air pollution to society by £1.7 billion every year by 2020, rising to £5.3 billion every year from 2030</w:t>
      </w:r>
      <w:r w:rsidRPr="009E53B8">
        <w:rPr>
          <w:rFonts w:eastAsia="Calibri"/>
        </w:rPr>
        <w:t>.</w:t>
      </w:r>
    </w:p>
    <w:p w14:paraId="3F0C84C4" w14:textId="371304FE" w:rsidR="00410BF9" w:rsidRPr="00410BF9" w:rsidRDefault="00B64442" w:rsidP="00C81796">
      <w:pPr>
        <w:numPr>
          <w:ilvl w:val="0"/>
          <w:numId w:val="6"/>
        </w:numPr>
        <w:ind w:left="709" w:hanging="709"/>
        <w:rPr>
          <w:rFonts w:eastAsia="Calibri"/>
        </w:rPr>
      </w:pPr>
      <w:r w:rsidRPr="00410BF9">
        <w:rPr>
          <w:rFonts w:eastAsia="Calibri"/>
        </w:rPr>
        <w:t xml:space="preserve">Paragraph 4.1 of the same publication outlines the impacts of air quality on economic growth. Cleaner air helps to reduce the likelihood of workplace absences through ill-health; the strategy identifies that particulate matter; nitrogen dioxide and ozone were estimated to be responsible for total productivity losses of up to £2.7 billion in 2012. Clean air also helps to create and sustain a pleasant and attractive living and working environment, which is more likely to encourage growth and investment in an area. </w:t>
      </w:r>
    </w:p>
    <w:p w14:paraId="297EE757" w14:textId="44D2685C" w:rsidR="00293341" w:rsidRDefault="00B64442" w:rsidP="00C81796">
      <w:pPr>
        <w:numPr>
          <w:ilvl w:val="0"/>
          <w:numId w:val="6"/>
        </w:numPr>
        <w:ind w:left="709" w:hanging="709"/>
        <w:rPr>
          <w:rFonts w:eastAsia="Calibri"/>
        </w:rPr>
      </w:pPr>
      <w:r w:rsidRPr="00410BF9">
        <w:rPr>
          <w:rFonts w:eastAsia="Calibri"/>
        </w:rPr>
        <w:t>Following adoption of the Black Country Core Strategy in 2011</w:t>
      </w:r>
      <w:r w:rsidR="006C58D2">
        <w:rPr>
          <w:rFonts w:eastAsia="Calibri"/>
        </w:rPr>
        <w:t>,</w:t>
      </w:r>
      <w:r w:rsidRPr="00410BF9">
        <w:rPr>
          <w:rFonts w:eastAsia="Calibri"/>
        </w:rPr>
        <w:t xml:space="preserve"> further guidance and advice was provided </w:t>
      </w:r>
      <w:r w:rsidR="006C58D2">
        <w:rPr>
          <w:rFonts w:eastAsia="Calibri"/>
        </w:rPr>
        <w:t>in</w:t>
      </w:r>
      <w:r w:rsidRPr="00410BF9">
        <w:rPr>
          <w:rFonts w:eastAsia="Calibri"/>
        </w:rPr>
        <w:t xml:space="preserve"> the Black Country Air Quality Supplementary Planning Document</w:t>
      </w:r>
      <w:r w:rsidR="006C58D2">
        <w:rPr>
          <w:rFonts w:eastAsia="Calibri"/>
        </w:rPr>
        <w:t>, adopted</w:t>
      </w:r>
      <w:r w:rsidRPr="00410BF9">
        <w:rPr>
          <w:rFonts w:eastAsia="Calibri"/>
        </w:rPr>
        <w:t xml:space="preserve"> in 2016. This built on work undertaken on the West Midlands Low Emissions Towns and Cities Programme, including the West Midlands Good Practice Air Quality Planning Guidance (2014). The planning guidance offered further advice on issues around ambient and indoor air quality and model conditions for use by the local planning authorities. </w:t>
      </w:r>
    </w:p>
    <w:p w14:paraId="6182C9F5" w14:textId="7A84FE77" w:rsidR="00B64442" w:rsidRPr="00410BF9" w:rsidRDefault="006C58D2" w:rsidP="00C81796">
      <w:pPr>
        <w:numPr>
          <w:ilvl w:val="0"/>
          <w:numId w:val="6"/>
        </w:numPr>
        <w:ind w:left="709" w:hanging="709"/>
        <w:rPr>
          <w:rFonts w:eastAsia="Calibri"/>
        </w:rPr>
      </w:pPr>
      <w:r>
        <w:rPr>
          <w:rFonts w:eastAsia="Calibri"/>
        </w:rPr>
        <w:t>The approach to air quality set out in the joint</w:t>
      </w:r>
      <w:r w:rsidR="00B64442" w:rsidRPr="00410BF9">
        <w:rPr>
          <w:rFonts w:eastAsia="Calibri"/>
        </w:rPr>
        <w:t xml:space="preserve"> document will</w:t>
      </w:r>
      <w:r w:rsidR="003C7362">
        <w:rPr>
          <w:rFonts w:eastAsia="Calibri"/>
        </w:rPr>
        <w:t xml:space="preserve"> need to</w:t>
      </w:r>
      <w:r w:rsidR="00B64442" w:rsidRPr="00410BF9">
        <w:rPr>
          <w:rFonts w:eastAsia="Calibri"/>
        </w:rPr>
        <w:t xml:space="preserve"> be </w:t>
      </w:r>
      <w:r>
        <w:rPr>
          <w:rFonts w:eastAsia="Calibri"/>
        </w:rPr>
        <w:t>revisited</w:t>
      </w:r>
      <w:r w:rsidR="00B64442" w:rsidRPr="00410BF9">
        <w:rPr>
          <w:rFonts w:eastAsia="Calibri"/>
        </w:rPr>
        <w:t xml:space="preserve">, </w:t>
      </w:r>
      <w:r w:rsidR="00A84103" w:rsidRPr="00410BF9">
        <w:rPr>
          <w:rFonts w:eastAsia="Calibri"/>
        </w:rPr>
        <w:t>considering</w:t>
      </w:r>
      <w:r w:rsidR="00B64442" w:rsidRPr="00410BF9">
        <w:rPr>
          <w:rFonts w:eastAsia="Calibri"/>
        </w:rPr>
        <w:t xml:space="preserve"> new national legislation, regulations and targets</w:t>
      </w:r>
      <w:r>
        <w:rPr>
          <w:rFonts w:eastAsia="Calibri"/>
        </w:rPr>
        <w:t>,</w:t>
      </w:r>
      <w:r w:rsidR="00B64442" w:rsidRPr="00410BF9">
        <w:rPr>
          <w:rFonts w:eastAsia="Calibri"/>
        </w:rPr>
        <w:t xml:space="preserve"> and regional and sub-regional developments regarding air quality</w:t>
      </w:r>
      <w:r>
        <w:rPr>
          <w:rFonts w:eastAsia="Calibri"/>
        </w:rPr>
        <w:t>, and in light of the abolition of supplementary planning guidance and documents</w:t>
      </w:r>
      <w:r w:rsidR="00B64442" w:rsidRPr="00410BF9">
        <w:rPr>
          <w:rFonts w:eastAsia="Calibri"/>
        </w:rPr>
        <w:t>.</w:t>
      </w:r>
    </w:p>
    <w:tbl>
      <w:tblPr>
        <w:tblStyle w:val="TableGrid28"/>
        <w:tblW w:w="0" w:type="auto"/>
        <w:jc w:val="center"/>
        <w:tblLook w:val="04A0" w:firstRow="1" w:lastRow="0" w:firstColumn="1" w:lastColumn="0" w:noHBand="0" w:noVBand="1"/>
      </w:tblPr>
      <w:tblGrid>
        <w:gridCol w:w="9447"/>
      </w:tblGrid>
      <w:tr w:rsidR="00B64442" w:rsidRPr="009E53B8" w14:paraId="6DB744B9" w14:textId="77777777" w:rsidTr="00320FF7">
        <w:trPr>
          <w:tblHeader/>
          <w:jc w:val="center"/>
        </w:trPr>
        <w:tc>
          <w:tcPr>
            <w:tcW w:w="9447" w:type="dxa"/>
            <w:shd w:val="clear" w:color="auto" w:fill="E2EFD9"/>
            <w:vAlign w:val="center"/>
          </w:tcPr>
          <w:p w14:paraId="718A9D09" w14:textId="6F709B41" w:rsidR="00B64442" w:rsidRPr="009E53B8" w:rsidRDefault="00B64442" w:rsidP="003F5718">
            <w:pPr>
              <w:pStyle w:val="Heading2"/>
              <w:rPr>
                <w:rFonts w:eastAsia="Times New Roman"/>
                <w:u w:val="single"/>
              </w:rPr>
            </w:pPr>
            <w:bookmarkStart w:id="1573" w:name="_Toc124427440"/>
            <w:bookmarkStart w:id="1574" w:name="_Toc214546600"/>
            <w:r w:rsidRPr="009E53B8">
              <w:rPr>
                <w:rFonts w:eastAsia="Times New Roman"/>
              </w:rPr>
              <w:t xml:space="preserve">Policy </w:t>
            </w:r>
            <w:r>
              <w:rPr>
                <w:rFonts w:eastAsia="Times New Roman"/>
              </w:rPr>
              <w:t>S</w:t>
            </w:r>
            <w:r w:rsidR="00CE2155">
              <w:rPr>
                <w:rFonts w:eastAsia="Times New Roman"/>
              </w:rPr>
              <w:t>HW3</w:t>
            </w:r>
            <w:r w:rsidRPr="009E53B8">
              <w:rPr>
                <w:rFonts w:eastAsia="Times New Roman"/>
              </w:rPr>
              <w:t xml:space="preserve"> – Air Quality</w:t>
            </w:r>
            <w:bookmarkEnd w:id="1573"/>
            <w:bookmarkEnd w:id="1574"/>
          </w:p>
        </w:tc>
      </w:tr>
      <w:tr w:rsidR="00B64442" w:rsidRPr="009E53B8" w14:paraId="2F62F8C7" w14:textId="77777777" w:rsidTr="00320FF7">
        <w:trPr>
          <w:jc w:val="center"/>
        </w:trPr>
        <w:tc>
          <w:tcPr>
            <w:tcW w:w="9447" w:type="dxa"/>
            <w:shd w:val="clear" w:color="auto" w:fill="E2EFD9"/>
            <w:vAlign w:val="center"/>
          </w:tcPr>
          <w:p w14:paraId="2AD4611F" w14:textId="77777777" w:rsidR="00B64442" w:rsidRPr="000C5B9B" w:rsidRDefault="00B64442" w:rsidP="003F5718">
            <w:pPr>
              <w:ind w:left="731" w:hanging="731"/>
              <w:rPr>
                <w:rFonts w:eastAsia="Calibri"/>
                <w:b/>
                <w:bCs/>
                <w:sz w:val="22"/>
                <w:szCs w:val="22"/>
              </w:rPr>
            </w:pPr>
            <w:r w:rsidRPr="000C5B9B">
              <w:rPr>
                <w:rFonts w:eastAsia="Calibri"/>
                <w:b/>
                <w:bCs/>
                <w:sz w:val="22"/>
                <w:szCs w:val="22"/>
              </w:rPr>
              <w:t>Strategic Approach</w:t>
            </w:r>
          </w:p>
          <w:p w14:paraId="309EBC1A" w14:textId="77777777" w:rsidR="00B64442" w:rsidRPr="000C5B9B" w:rsidRDefault="00B64442" w:rsidP="00992E8F">
            <w:pPr>
              <w:numPr>
                <w:ilvl w:val="0"/>
                <w:numId w:val="45"/>
              </w:numPr>
              <w:ind w:left="731" w:hanging="731"/>
              <w:rPr>
                <w:rFonts w:eastAsia="Calibri"/>
                <w:b/>
                <w:bCs/>
                <w:sz w:val="22"/>
                <w:szCs w:val="22"/>
              </w:rPr>
            </w:pPr>
            <w:r w:rsidRPr="000C5B9B">
              <w:rPr>
                <w:rFonts w:eastAsia="Calibri"/>
                <w:b/>
                <w:bCs/>
                <w:sz w:val="22"/>
                <w:szCs w:val="22"/>
              </w:rPr>
              <w:t xml:space="preserve">The SLP will support a diverse approach to addressing the issue of poor air quality across the borough, including: </w:t>
            </w:r>
          </w:p>
          <w:p w14:paraId="54A3031E" w14:textId="77777777" w:rsidR="00B64442" w:rsidRPr="000C5B9B" w:rsidRDefault="00B64442" w:rsidP="005376B8">
            <w:pPr>
              <w:numPr>
                <w:ilvl w:val="2"/>
                <w:numId w:val="171"/>
              </w:numPr>
              <w:ind w:left="1156" w:hanging="436"/>
              <w:rPr>
                <w:rFonts w:eastAsia="Calibri"/>
                <w:b/>
                <w:bCs/>
                <w:sz w:val="22"/>
                <w:szCs w:val="22"/>
              </w:rPr>
            </w:pPr>
            <w:r w:rsidRPr="000C5B9B">
              <w:rPr>
                <w:rFonts w:eastAsia="Calibri"/>
                <w:b/>
                <w:bCs/>
                <w:sz w:val="22"/>
                <w:szCs w:val="22"/>
              </w:rPr>
              <w:lastRenderedPageBreak/>
              <w:t xml:space="preserve">requiring development and other land use proposals to promote the integration of cycling, walking, public transport and electric charging points as part of their transport provision; </w:t>
            </w:r>
          </w:p>
          <w:p w14:paraId="0CBB6F4B" w14:textId="5627089C" w:rsidR="00B64442" w:rsidRPr="000C5B9B" w:rsidRDefault="00B64442" w:rsidP="005376B8">
            <w:pPr>
              <w:numPr>
                <w:ilvl w:val="2"/>
                <w:numId w:val="171"/>
              </w:numPr>
              <w:ind w:left="1156" w:hanging="436"/>
              <w:rPr>
                <w:rFonts w:eastAsia="Calibri"/>
                <w:b/>
                <w:bCs/>
                <w:sz w:val="22"/>
                <w:szCs w:val="22"/>
              </w:rPr>
            </w:pPr>
            <w:r w:rsidRPr="000C5B9B">
              <w:rPr>
                <w:rFonts w:eastAsia="Calibri"/>
                <w:b/>
                <w:bCs/>
                <w:sz w:val="22"/>
                <w:szCs w:val="22"/>
              </w:rPr>
              <w:t>promoting and supporting (including through continued joint working with adjacent Black Country authorities and others) a modal shift from private motorised vehicles to the use of clean, fast and accessible public transport alternatives such as rail, the Metro and bus transport networks, cycling and walking;</w:t>
            </w:r>
          </w:p>
          <w:p w14:paraId="32823BEA" w14:textId="1A735D9A" w:rsidR="00F815D6" w:rsidRPr="000C5B9B" w:rsidRDefault="00F815D6" w:rsidP="005376B8">
            <w:pPr>
              <w:numPr>
                <w:ilvl w:val="2"/>
                <w:numId w:val="171"/>
              </w:numPr>
              <w:ind w:left="1156" w:hanging="436"/>
              <w:rPr>
                <w:b/>
                <w:bCs/>
                <w:sz w:val="22"/>
                <w:szCs w:val="22"/>
              </w:rPr>
            </w:pPr>
            <w:r w:rsidRPr="000C5B9B">
              <w:rPr>
                <w:b/>
                <w:bCs/>
                <w:sz w:val="22"/>
                <w:szCs w:val="22"/>
              </w:rPr>
              <w:t xml:space="preserve">including a range of measures relating to energy generation at developments as set out in the hierarchy identified in Policy </w:t>
            </w:r>
            <w:r w:rsidR="005A2CAF" w:rsidRPr="000C5B9B">
              <w:rPr>
                <w:b/>
                <w:bCs/>
                <w:sz w:val="22"/>
                <w:szCs w:val="22"/>
              </w:rPr>
              <w:t>SCC</w:t>
            </w:r>
            <w:r w:rsidR="00DB6497" w:rsidRPr="000C5B9B">
              <w:rPr>
                <w:b/>
                <w:bCs/>
                <w:sz w:val="22"/>
                <w:szCs w:val="22"/>
              </w:rPr>
              <w:t>1</w:t>
            </w:r>
            <w:r w:rsidR="00FC55AF" w:rsidRPr="000C5B9B">
              <w:rPr>
                <w:b/>
                <w:bCs/>
                <w:sz w:val="22"/>
                <w:szCs w:val="22"/>
              </w:rPr>
              <w:t xml:space="preserve"> - Energy Infrastructure</w:t>
            </w:r>
            <w:r w:rsidRPr="000C5B9B">
              <w:rPr>
                <w:b/>
                <w:bCs/>
                <w:sz w:val="22"/>
                <w:szCs w:val="22"/>
              </w:rPr>
              <w:t>, such as the installation of renewables-based systems;</w:t>
            </w:r>
          </w:p>
          <w:p w14:paraId="0DA9381D" w14:textId="1D5926E0" w:rsidR="00B64442" w:rsidRPr="000C5B9B" w:rsidRDefault="00B64442" w:rsidP="005376B8">
            <w:pPr>
              <w:numPr>
                <w:ilvl w:val="2"/>
                <w:numId w:val="171"/>
              </w:numPr>
              <w:ind w:left="1156" w:hanging="436"/>
              <w:rPr>
                <w:rFonts w:eastAsia="Calibri"/>
                <w:b/>
                <w:bCs/>
                <w:sz w:val="22"/>
                <w:szCs w:val="22"/>
              </w:rPr>
            </w:pPr>
            <w:r w:rsidRPr="000C5B9B">
              <w:rPr>
                <w:rFonts w:eastAsia="Calibri"/>
                <w:b/>
                <w:bCs/>
                <w:sz w:val="22"/>
                <w:szCs w:val="22"/>
              </w:rPr>
              <w:t>requiring the provision and protection of green open spaces and significant additional tree cover (</w:t>
            </w:r>
            <w:r w:rsidR="00293341" w:rsidRPr="000C5B9B">
              <w:rPr>
                <w:rFonts w:eastAsia="Calibri"/>
                <w:b/>
                <w:bCs/>
                <w:sz w:val="22"/>
                <w:szCs w:val="22"/>
              </w:rPr>
              <w:t>Polic</w:t>
            </w:r>
            <w:r w:rsidR="00470656" w:rsidRPr="000C5B9B">
              <w:rPr>
                <w:rFonts w:eastAsia="Calibri"/>
                <w:b/>
                <w:bCs/>
                <w:sz w:val="22"/>
                <w:szCs w:val="22"/>
              </w:rPr>
              <w:t>ies SDS</w:t>
            </w:r>
            <w:r w:rsidR="00DB6497" w:rsidRPr="000C5B9B">
              <w:rPr>
                <w:rFonts w:eastAsia="Calibri"/>
                <w:b/>
                <w:bCs/>
                <w:sz w:val="22"/>
                <w:szCs w:val="22"/>
              </w:rPr>
              <w:t>8</w:t>
            </w:r>
            <w:r w:rsidR="00470656" w:rsidRPr="000C5B9B">
              <w:rPr>
                <w:rFonts w:eastAsia="Calibri"/>
                <w:b/>
                <w:bCs/>
                <w:sz w:val="22"/>
                <w:szCs w:val="22"/>
              </w:rPr>
              <w:t xml:space="preserve"> and SNE3</w:t>
            </w:r>
            <w:r w:rsidRPr="000C5B9B">
              <w:rPr>
                <w:rFonts w:eastAsia="Calibri"/>
                <w:b/>
                <w:bCs/>
                <w:sz w:val="22"/>
                <w:szCs w:val="22"/>
              </w:rPr>
              <w:t xml:space="preserve">); </w:t>
            </w:r>
          </w:p>
          <w:p w14:paraId="2FDA55ED" w14:textId="77777777" w:rsidR="00B64442" w:rsidRPr="000C5B9B" w:rsidRDefault="00B64442" w:rsidP="005376B8">
            <w:pPr>
              <w:numPr>
                <w:ilvl w:val="2"/>
                <w:numId w:val="171"/>
              </w:numPr>
              <w:ind w:left="1156" w:hanging="436"/>
              <w:rPr>
                <w:rFonts w:eastAsia="Calibri"/>
                <w:b/>
                <w:bCs/>
                <w:sz w:val="22"/>
                <w:szCs w:val="22"/>
              </w:rPr>
            </w:pPr>
            <w:r w:rsidRPr="000C5B9B">
              <w:rPr>
                <w:rFonts w:eastAsia="Calibri"/>
                <w:b/>
                <w:bCs/>
                <w:sz w:val="22"/>
                <w:szCs w:val="22"/>
              </w:rPr>
              <w:t xml:space="preserve">ensuring the sustainable location of new residential and employment development to minimise commute times; and </w:t>
            </w:r>
          </w:p>
          <w:p w14:paraId="661F3113" w14:textId="77777777" w:rsidR="00B64442" w:rsidRPr="000C5B9B" w:rsidRDefault="00B64442" w:rsidP="005376B8">
            <w:pPr>
              <w:numPr>
                <w:ilvl w:val="2"/>
                <w:numId w:val="171"/>
              </w:numPr>
              <w:ind w:left="1156" w:hanging="436"/>
              <w:rPr>
                <w:rFonts w:eastAsia="Calibri"/>
                <w:b/>
                <w:bCs/>
                <w:sz w:val="22"/>
                <w:szCs w:val="22"/>
              </w:rPr>
            </w:pPr>
            <w:r w:rsidRPr="000C5B9B">
              <w:rPr>
                <w:rFonts w:eastAsia="Calibri"/>
                <w:b/>
                <w:bCs/>
                <w:sz w:val="22"/>
                <w:szCs w:val="22"/>
              </w:rPr>
              <w:t>as part of an integrated zero-emission public transport system, promoting and requiring the use of sustainable technologies, zero-emission vehicles, design and materials and providing new or extended bus services to meet demand when development of a strategic nature is planned and constructed.</w:t>
            </w:r>
          </w:p>
          <w:p w14:paraId="55AA86C9" w14:textId="3B74B694" w:rsidR="00B64442" w:rsidRPr="000C5B9B" w:rsidRDefault="00884D1A" w:rsidP="00992E8F">
            <w:pPr>
              <w:numPr>
                <w:ilvl w:val="0"/>
                <w:numId w:val="45"/>
              </w:numPr>
              <w:ind w:left="731" w:hanging="731"/>
              <w:rPr>
                <w:rFonts w:eastAsia="Calibri"/>
                <w:b/>
                <w:bCs/>
                <w:sz w:val="22"/>
                <w:szCs w:val="22"/>
              </w:rPr>
            </w:pPr>
            <w:r w:rsidRPr="000C5B9B">
              <w:rPr>
                <w:rFonts w:eastAsia="Calibri"/>
                <w:b/>
                <w:bCs/>
                <w:sz w:val="22"/>
                <w:szCs w:val="22"/>
              </w:rPr>
              <w:t>New development must demonstrate how its occupiers and users would be affected by air quality and how the development itself affects air quality.</w:t>
            </w:r>
            <w:r w:rsidR="00B64442" w:rsidRPr="000C5B9B">
              <w:rPr>
                <w:rFonts w:eastAsia="Calibri"/>
                <w:b/>
                <w:bCs/>
                <w:sz w:val="22"/>
                <w:szCs w:val="22"/>
              </w:rPr>
              <w:t xml:space="preserve"> Planning permission for new development or changes of use will be refused where data assessment indicates that development will: </w:t>
            </w:r>
          </w:p>
          <w:p w14:paraId="0A01A18B" w14:textId="77777777" w:rsidR="00B64442" w:rsidRPr="000C5B9B" w:rsidRDefault="00B64442" w:rsidP="005376B8">
            <w:pPr>
              <w:numPr>
                <w:ilvl w:val="2"/>
                <w:numId w:val="172"/>
              </w:numPr>
              <w:ind w:left="1157" w:hanging="437"/>
              <w:rPr>
                <w:rFonts w:eastAsia="Calibri"/>
                <w:b/>
                <w:bCs/>
                <w:sz w:val="22"/>
                <w:szCs w:val="22"/>
              </w:rPr>
            </w:pPr>
            <w:r w:rsidRPr="000C5B9B">
              <w:rPr>
                <w:rFonts w:eastAsia="Calibri"/>
                <w:b/>
                <w:bCs/>
                <w:sz w:val="22"/>
                <w:szCs w:val="22"/>
              </w:rPr>
              <w:t>lead to deterioration of existing poor air quality;</w:t>
            </w:r>
          </w:p>
          <w:p w14:paraId="7B9F00C6" w14:textId="77777777" w:rsidR="00B64442" w:rsidRPr="000C5B9B" w:rsidRDefault="00B64442" w:rsidP="005376B8">
            <w:pPr>
              <w:numPr>
                <w:ilvl w:val="2"/>
                <w:numId w:val="172"/>
              </w:numPr>
              <w:ind w:left="1157" w:hanging="437"/>
              <w:rPr>
                <w:rFonts w:eastAsia="Calibri"/>
                <w:b/>
                <w:bCs/>
                <w:sz w:val="22"/>
                <w:szCs w:val="22"/>
              </w:rPr>
            </w:pPr>
            <w:r w:rsidRPr="000C5B9B">
              <w:rPr>
                <w:rFonts w:eastAsia="Calibri"/>
                <w:b/>
                <w:bCs/>
                <w:sz w:val="22"/>
                <w:szCs w:val="22"/>
              </w:rPr>
              <w:t xml:space="preserve">create any new areas that exceed air quality objectives; or </w:t>
            </w:r>
          </w:p>
          <w:p w14:paraId="1DED9D60" w14:textId="77777777" w:rsidR="00B64442" w:rsidRPr="000C5B9B" w:rsidRDefault="00B64442" w:rsidP="005376B8">
            <w:pPr>
              <w:numPr>
                <w:ilvl w:val="2"/>
                <w:numId w:val="172"/>
              </w:numPr>
              <w:ind w:left="1157" w:hanging="437"/>
              <w:rPr>
                <w:rFonts w:eastAsia="Calibri"/>
                <w:b/>
                <w:bCs/>
                <w:sz w:val="22"/>
                <w:szCs w:val="22"/>
              </w:rPr>
            </w:pPr>
            <w:r w:rsidRPr="000C5B9B">
              <w:rPr>
                <w:rFonts w:eastAsia="Calibri"/>
                <w:b/>
                <w:bCs/>
                <w:sz w:val="22"/>
                <w:szCs w:val="22"/>
              </w:rPr>
              <w:t>delay compliance being achieved in areas that are currently in exceedance of legal limits unless sufficient mitigation can be achieved.</w:t>
            </w:r>
          </w:p>
          <w:p w14:paraId="3FBB1FA7" w14:textId="77777777" w:rsidR="00B64442" w:rsidRPr="000C5B9B" w:rsidRDefault="00B64442" w:rsidP="003F5718">
            <w:pPr>
              <w:ind w:left="731" w:hanging="731"/>
              <w:rPr>
                <w:rFonts w:eastAsia="Calibri"/>
                <w:b/>
                <w:bCs/>
                <w:sz w:val="22"/>
                <w:szCs w:val="22"/>
              </w:rPr>
            </w:pPr>
            <w:r w:rsidRPr="000C5B9B">
              <w:rPr>
                <w:rFonts w:eastAsia="Calibri"/>
                <w:b/>
                <w:bCs/>
                <w:sz w:val="22"/>
                <w:szCs w:val="22"/>
              </w:rPr>
              <w:t>Improving air quality</w:t>
            </w:r>
          </w:p>
          <w:p w14:paraId="08BA10DB" w14:textId="77777777" w:rsidR="00B64442" w:rsidRPr="000C5B9B" w:rsidRDefault="00B64442" w:rsidP="00992E8F">
            <w:pPr>
              <w:numPr>
                <w:ilvl w:val="0"/>
                <w:numId w:val="45"/>
              </w:numPr>
              <w:ind w:left="731" w:hanging="731"/>
              <w:rPr>
                <w:rFonts w:eastAsia="Calibri"/>
                <w:b/>
                <w:bCs/>
                <w:sz w:val="22"/>
                <w:szCs w:val="22"/>
              </w:rPr>
            </w:pPr>
            <w:r w:rsidRPr="000C5B9B">
              <w:rPr>
                <w:rFonts w:eastAsia="Calibri"/>
                <w:b/>
                <w:bCs/>
                <w:sz w:val="22"/>
                <w:szCs w:val="22"/>
              </w:rPr>
              <w:t xml:space="preserve">Residential or other sensitive development such as schools, hospitals / health care and care facilities should be sited in areas where air quality already meets </w:t>
            </w:r>
            <w:r w:rsidRPr="000C5B9B">
              <w:rPr>
                <w:rFonts w:eastAsia="Calibri"/>
                <w:b/>
                <w:bCs/>
                <w:sz w:val="22"/>
                <w:szCs w:val="22"/>
              </w:rPr>
              <w:lastRenderedPageBreak/>
              <w:t xml:space="preserve">national objectives, or where compliance with those objectives can be achieved with suitable mitigation proposed as part of the development proposal and verified as being achieved before occupation of the development. </w:t>
            </w:r>
          </w:p>
          <w:p w14:paraId="65254419" w14:textId="77777777" w:rsidR="00B64442" w:rsidRPr="000C5B9B" w:rsidRDefault="00B64442" w:rsidP="00992E8F">
            <w:pPr>
              <w:numPr>
                <w:ilvl w:val="0"/>
                <w:numId w:val="45"/>
              </w:numPr>
              <w:ind w:left="731" w:hanging="731"/>
              <w:rPr>
                <w:rFonts w:eastAsia="Calibri"/>
                <w:b/>
                <w:bCs/>
                <w:sz w:val="22"/>
                <w:szCs w:val="22"/>
              </w:rPr>
            </w:pPr>
            <w:r w:rsidRPr="000C5B9B">
              <w:rPr>
                <w:rFonts w:eastAsia="Calibri"/>
                <w:b/>
                <w:bCs/>
                <w:sz w:val="22"/>
                <w:szCs w:val="22"/>
              </w:rPr>
              <w:t xml:space="preserve">Developments that will have a moderate air quality impact, and which can be dealt with through standard mitigation measures, will not require an air quality assessment. </w:t>
            </w:r>
          </w:p>
          <w:p w14:paraId="61B2692B" w14:textId="2BC1B2DB" w:rsidR="00B64442" w:rsidRPr="000C5B9B" w:rsidRDefault="00B64442" w:rsidP="00992E8F">
            <w:pPr>
              <w:numPr>
                <w:ilvl w:val="0"/>
                <w:numId w:val="45"/>
              </w:numPr>
              <w:ind w:left="731" w:hanging="731"/>
              <w:rPr>
                <w:rFonts w:eastAsia="Calibri"/>
                <w:b/>
                <w:bCs/>
                <w:sz w:val="22"/>
                <w:szCs w:val="22"/>
              </w:rPr>
            </w:pPr>
            <w:r w:rsidRPr="000C5B9B">
              <w:rPr>
                <w:rFonts w:eastAsia="Calibri"/>
                <w:b/>
                <w:bCs/>
                <w:sz w:val="22"/>
                <w:szCs w:val="22"/>
              </w:rPr>
              <w:t>Whenever development is proposed in locations where air quality does not or will not meet national objectives, or where significant air quality impacts are likely to be generated onsite or elsewhere by the development itself or its subsequent use / activities, an appropriate Air Quality Assessment</w:t>
            </w:r>
            <w:r w:rsidR="003F5718" w:rsidRPr="000C5B9B">
              <w:rPr>
                <w:rFonts w:eastAsia="Calibri"/>
                <w:b/>
                <w:bCs/>
                <w:sz w:val="22"/>
                <w:szCs w:val="22"/>
              </w:rPr>
              <w:t xml:space="preserve"> </w:t>
            </w:r>
            <w:r w:rsidRPr="000C5B9B">
              <w:rPr>
                <w:rFonts w:eastAsia="Calibri"/>
                <w:b/>
                <w:bCs/>
                <w:sz w:val="22"/>
                <w:szCs w:val="22"/>
              </w:rPr>
              <w:t>will be required to demonstrate that the proposed development will improve air quality to meet relevant objectives once the development is completed and occupied / operational:</w:t>
            </w:r>
          </w:p>
          <w:p w14:paraId="14797AA7" w14:textId="77777777" w:rsidR="00B64442" w:rsidRPr="000C5B9B" w:rsidRDefault="00B64442" w:rsidP="005376B8">
            <w:pPr>
              <w:numPr>
                <w:ilvl w:val="2"/>
                <w:numId w:val="173"/>
              </w:numPr>
              <w:ind w:left="1156" w:hanging="436"/>
              <w:rPr>
                <w:rFonts w:eastAsia="Calibri"/>
                <w:b/>
                <w:bCs/>
                <w:sz w:val="22"/>
                <w:szCs w:val="22"/>
              </w:rPr>
            </w:pPr>
            <w:r w:rsidRPr="000C5B9B">
              <w:rPr>
                <w:rFonts w:eastAsia="Calibri"/>
                <w:b/>
                <w:bCs/>
                <w:sz w:val="22"/>
                <w:szCs w:val="22"/>
              </w:rPr>
              <w:t xml:space="preserve">the assessment must take into consideration the potential cumulative impact on air quality of all extant planning permissions in the locality, for both large / strategic and small schemes; </w:t>
            </w:r>
          </w:p>
          <w:p w14:paraId="13631EF4" w14:textId="77777777" w:rsidR="00B64442" w:rsidRPr="000C5B9B" w:rsidRDefault="00B64442" w:rsidP="005376B8">
            <w:pPr>
              <w:numPr>
                <w:ilvl w:val="2"/>
                <w:numId w:val="173"/>
              </w:numPr>
              <w:ind w:left="1156" w:hanging="436"/>
              <w:rPr>
                <w:rFonts w:eastAsia="Calibri"/>
                <w:b/>
                <w:bCs/>
                <w:sz w:val="22"/>
                <w:szCs w:val="22"/>
              </w:rPr>
            </w:pPr>
            <w:r w:rsidRPr="000C5B9B">
              <w:rPr>
                <w:rFonts w:eastAsia="Calibri"/>
                <w:b/>
                <w:bCs/>
                <w:sz w:val="22"/>
                <w:szCs w:val="22"/>
              </w:rPr>
              <w:t>the impact of point source emissions</w:t>
            </w:r>
            <w:r w:rsidRPr="000C5B9B">
              <w:rPr>
                <w:rFonts w:eastAsia="Calibri"/>
                <w:b/>
                <w:bCs/>
                <w:sz w:val="22"/>
                <w:szCs w:val="22"/>
                <w:vertAlign w:val="superscript"/>
              </w:rPr>
              <w:footnoteReference w:id="154"/>
            </w:r>
            <w:r w:rsidRPr="000C5B9B">
              <w:rPr>
                <w:rFonts w:eastAsia="Calibri"/>
                <w:b/>
                <w:bCs/>
                <w:sz w:val="22"/>
                <w:szCs w:val="22"/>
              </w:rPr>
              <w:t xml:space="preserve"> of pollutants to air on the scheme must also be addressed; </w:t>
            </w:r>
          </w:p>
          <w:p w14:paraId="5CA738A7" w14:textId="77777777" w:rsidR="00B64442" w:rsidRPr="000C5B9B" w:rsidRDefault="00B64442" w:rsidP="005376B8">
            <w:pPr>
              <w:numPr>
                <w:ilvl w:val="2"/>
                <w:numId w:val="173"/>
              </w:numPr>
              <w:ind w:left="1156" w:hanging="436"/>
              <w:rPr>
                <w:rFonts w:eastAsia="Calibri"/>
                <w:b/>
                <w:bCs/>
                <w:sz w:val="22"/>
                <w:szCs w:val="22"/>
              </w:rPr>
            </w:pPr>
            <w:r w:rsidRPr="000C5B9B">
              <w:rPr>
                <w:rFonts w:eastAsia="Calibri"/>
                <w:b/>
                <w:bCs/>
                <w:sz w:val="22"/>
                <w:szCs w:val="22"/>
              </w:rPr>
              <w:t>the assessment must take into consideration the types of pollutant emissions likely to be generated by the development and its future use / associated activities that will have an impact on human health;</w:t>
            </w:r>
          </w:p>
          <w:p w14:paraId="1635397C" w14:textId="73CF88CF" w:rsidR="00B64442" w:rsidRPr="000C5B9B" w:rsidRDefault="00B64442" w:rsidP="005376B8">
            <w:pPr>
              <w:numPr>
                <w:ilvl w:val="2"/>
                <w:numId w:val="173"/>
              </w:numPr>
              <w:ind w:left="1156" w:hanging="436"/>
              <w:rPr>
                <w:rFonts w:eastAsia="Calibri"/>
                <w:b/>
                <w:bCs/>
                <w:sz w:val="22"/>
                <w:szCs w:val="22"/>
              </w:rPr>
            </w:pPr>
            <w:r w:rsidRPr="000C5B9B">
              <w:rPr>
                <w:rFonts w:eastAsia="Calibri"/>
                <w:b/>
                <w:bCs/>
                <w:sz w:val="22"/>
                <w:szCs w:val="22"/>
              </w:rPr>
              <w:t xml:space="preserve">where assessments show that a development is likely to result in exposure to pollutant concentrations that exceed national objectives, a mitigation plan will be required to determine that the development will improve air quality, in order that it will meet air quality objectives once it is complete and occupied / operational; </w:t>
            </w:r>
            <w:r w:rsidR="003731F6" w:rsidRPr="000C5B9B">
              <w:rPr>
                <w:rFonts w:eastAsia="Calibri"/>
                <w:b/>
                <w:bCs/>
                <w:sz w:val="22"/>
                <w:szCs w:val="22"/>
              </w:rPr>
              <w:t xml:space="preserve">and </w:t>
            </w:r>
          </w:p>
          <w:p w14:paraId="12EB0338" w14:textId="77777777" w:rsidR="00B64442" w:rsidRPr="000C5B9B" w:rsidRDefault="00B64442" w:rsidP="005376B8">
            <w:pPr>
              <w:numPr>
                <w:ilvl w:val="2"/>
                <w:numId w:val="173"/>
              </w:numPr>
              <w:ind w:left="1156" w:hanging="436"/>
              <w:rPr>
                <w:rFonts w:eastAsia="Calibri"/>
                <w:b/>
                <w:bCs/>
                <w:sz w:val="22"/>
                <w:szCs w:val="22"/>
              </w:rPr>
            </w:pPr>
            <w:r w:rsidRPr="000C5B9B">
              <w:rPr>
                <w:rFonts w:eastAsia="Calibri"/>
                <w:b/>
                <w:bCs/>
                <w:sz w:val="22"/>
                <w:szCs w:val="22"/>
              </w:rPr>
              <w:t xml:space="preserve">adequate and satisfactory mitigation measures that are capable of implementation, including the planting of additional and replacement trees in appropriate locations, must be identified, submitted as part of an application, </w:t>
            </w:r>
            <w:r w:rsidRPr="000C5B9B">
              <w:rPr>
                <w:rFonts w:eastAsia="Calibri"/>
                <w:b/>
                <w:bCs/>
                <w:sz w:val="22"/>
                <w:szCs w:val="22"/>
              </w:rPr>
              <w:lastRenderedPageBreak/>
              <w:t>and made subject to appropriate conditions before planning permission is granted.</w:t>
            </w:r>
          </w:p>
          <w:p w14:paraId="61D3CA40" w14:textId="77777777" w:rsidR="00B64442" w:rsidRPr="000C5B9B" w:rsidRDefault="00B64442" w:rsidP="00992E8F">
            <w:pPr>
              <w:numPr>
                <w:ilvl w:val="0"/>
                <w:numId w:val="45"/>
              </w:numPr>
              <w:ind w:left="731" w:hanging="731"/>
              <w:rPr>
                <w:rFonts w:eastAsia="Calibri"/>
                <w:b/>
                <w:bCs/>
                <w:sz w:val="22"/>
                <w:szCs w:val="22"/>
              </w:rPr>
            </w:pPr>
            <w:r w:rsidRPr="000C5B9B">
              <w:rPr>
                <w:rFonts w:eastAsia="Calibri"/>
                <w:b/>
                <w:bCs/>
                <w:sz w:val="22"/>
                <w:szCs w:val="22"/>
              </w:rPr>
              <w:t>Developments should not include materials or be positioned or ventilated in a way that would result in poor indoor air quality. Guidance will be provided to detail how such issues should be addressed.</w:t>
            </w:r>
          </w:p>
          <w:p w14:paraId="755B3037" w14:textId="77777777" w:rsidR="00F815D6" w:rsidRPr="000C5B9B" w:rsidRDefault="00F815D6" w:rsidP="003F5718">
            <w:pPr>
              <w:ind w:left="731" w:hanging="731"/>
              <w:rPr>
                <w:rFonts w:eastAsia="Calibri"/>
                <w:b/>
                <w:bCs/>
                <w:sz w:val="22"/>
                <w:szCs w:val="22"/>
              </w:rPr>
            </w:pPr>
            <w:r w:rsidRPr="000C5B9B">
              <w:rPr>
                <w:rFonts w:eastAsia="Calibri"/>
                <w:b/>
                <w:bCs/>
                <w:sz w:val="22"/>
                <w:szCs w:val="22"/>
              </w:rPr>
              <w:t>Emissions from Construction Sites</w:t>
            </w:r>
          </w:p>
          <w:p w14:paraId="5CE74585" w14:textId="3726AF38" w:rsidR="00F815D6" w:rsidRPr="000C5B9B" w:rsidRDefault="00F815D6" w:rsidP="00992E8F">
            <w:pPr>
              <w:numPr>
                <w:ilvl w:val="0"/>
                <w:numId w:val="45"/>
              </w:numPr>
              <w:ind w:left="731" w:hanging="731"/>
              <w:rPr>
                <w:rFonts w:eastAsia="Calibri"/>
                <w:b/>
                <w:bCs/>
                <w:sz w:val="22"/>
                <w:szCs w:val="22"/>
              </w:rPr>
            </w:pPr>
            <w:r w:rsidRPr="000C5B9B">
              <w:rPr>
                <w:rFonts w:eastAsia="Calibri"/>
                <w:b/>
                <w:bCs/>
                <w:sz w:val="22"/>
                <w:szCs w:val="22"/>
              </w:rPr>
              <w:t>For all types of development, the control of emissions from construction sites will be agreed with the local authority.</w:t>
            </w:r>
          </w:p>
        </w:tc>
      </w:tr>
    </w:tbl>
    <w:p w14:paraId="02EEAEA2" w14:textId="77777777" w:rsidR="00B64442" w:rsidRPr="009E53B8" w:rsidRDefault="00B64442" w:rsidP="003F5718">
      <w:pPr>
        <w:keepNext/>
        <w:keepLines/>
        <w:ind w:right="-23"/>
        <w:outlineLvl w:val="3"/>
        <w:rPr>
          <w:rFonts w:eastAsia="Times New Roman"/>
          <w:b/>
          <w:bCs/>
          <w:color w:val="70AD47"/>
          <w:sz w:val="28"/>
          <w:szCs w:val="28"/>
        </w:rPr>
      </w:pPr>
      <w:r w:rsidRPr="009E53B8">
        <w:rPr>
          <w:rFonts w:eastAsia="Times New Roman"/>
          <w:b/>
          <w:bCs/>
          <w:color w:val="70AD47"/>
          <w:sz w:val="28"/>
          <w:szCs w:val="28"/>
        </w:rPr>
        <w:lastRenderedPageBreak/>
        <w:t>Justification</w:t>
      </w:r>
    </w:p>
    <w:p w14:paraId="19AE2325" w14:textId="0285424A" w:rsidR="00B64442" w:rsidRPr="00410BF9" w:rsidRDefault="00B64442" w:rsidP="00C81796">
      <w:pPr>
        <w:numPr>
          <w:ilvl w:val="0"/>
          <w:numId w:val="6"/>
        </w:numPr>
        <w:ind w:left="709" w:hanging="709"/>
        <w:rPr>
          <w:rFonts w:eastAsia="Calibri"/>
        </w:rPr>
      </w:pPr>
      <w:r w:rsidRPr="00410BF9">
        <w:rPr>
          <w:rFonts w:eastAsia="Calibri"/>
        </w:rPr>
        <w:t>National planning guidance identifies the need for local planning authorities to address the problems created by pollution, in terms of poor air quality and its impacts on human and environmental health. Major air pollutants that impact on human health include particulate matter (PM10 and PM2.5 and fine / very fine particulates) and nitrogen oxides (NOx). These gases may also combine to create ozone, a greenhouse gas that impacts on the atmosphere.</w:t>
      </w:r>
    </w:p>
    <w:p w14:paraId="4886EEF3" w14:textId="7C56DC4F" w:rsidR="00B64442" w:rsidRDefault="00B64442" w:rsidP="00C81796">
      <w:pPr>
        <w:numPr>
          <w:ilvl w:val="0"/>
          <w:numId w:val="6"/>
        </w:numPr>
        <w:ind w:left="709" w:hanging="709"/>
        <w:rPr>
          <w:ins w:id="1575" w:author="Samantha Holder" w:date="2025-11-12T11:12:00Z" w16du:dateUtc="2025-11-12T11:12:00Z"/>
          <w:rFonts w:eastAsia="Calibri"/>
        </w:rPr>
      </w:pPr>
      <w:r w:rsidRPr="009E53B8">
        <w:rPr>
          <w:rFonts w:eastAsia="Calibri"/>
        </w:rPr>
        <w:t xml:space="preserve">The main cause of poor air quality </w:t>
      </w:r>
      <w:r w:rsidR="00470656">
        <w:rPr>
          <w:rFonts w:eastAsia="Calibri"/>
        </w:rPr>
        <w:t>across the</w:t>
      </w:r>
      <w:r w:rsidRPr="009E53B8">
        <w:rPr>
          <w:rFonts w:eastAsia="Calibri"/>
        </w:rPr>
        <w:t xml:space="preserve"> Black Country is </w:t>
      </w:r>
      <w:r w:rsidR="00470656" w:rsidRPr="009E53B8">
        <w:rPr>
          <w:rFonts w:eastAsia="Calibri"/>
        </w:rPr>
        <w:t xml:space="preserve">related </w:t>
      </w:r>
      <w:r w:rsidR="00470656">
        <w:rPr>
          <w:rFonts w:eastAsia="Calibri"/>
        </w:rPr>
        <w:t xml:space="preserve">to vehicular </w:t>
      </w:r>
      <w:r w:rsidRPr="009E53B8">
        <w:rPr>
          <w:rFonts w:eastAsia="Calibri"/>
        </w:rPr>
        <w:t>transport. Locations have been identified that do not comply with current national objectives and that will result in relevant exposure</w:t>
      </w:r>
      <w:r w:rsidR="006C58D2">
        <w:rPr>
          <w:rFonts w:eastAsia="Calibri"/>
        </w:rPr>
        <w:t>s</w:t>
      </w:r>
      <w:r w:rsidRPr="009E53B8">
        <w:rPr>
          <w:rFonts w:eastAsia="Calibri"/>
        </w:rPr>
        <w:t xml:space="preserve">; there are several air quality hotspots where on-going monitoring is required. </w:t>
      </w:r>
      <w:r w:rsidR="00470656">
        <w:rPr>
          <w:rFonts w:eastAsia="Calibri"/>
        </w:rPr>
        <w:t>Sandwell</w:t>
      </w:r>
      <w:r w:rsidRPr="009E53B8">
        <w:rPr>
          <w:rFonts w:eastAsia="Calibri"/>
        </w:rPr>
        <w:t xml:space="preserve"> </w:t>
      </w:r>
      <w:r w:rsidR="00470656">
        <w:rPr>
          <w:rFonts w:eastAsia="Calibri"/>
        </w:rPr>
        <w:t>Council is</w:t>
      </w:r>
      <w:r w:rsidRPr="009E53B8">
        <w:rPr>
          <w:rFonts w:eastAsia="Calibri"/>
        </w:rPr>
        <w:t xml:space="preserve"> working to reduce pollutant concentrations and to minimise exposure to air quality that does not meet with national objectives</w:t>
      </w:r>
      <w:r w:rsidR="00470656">
        <w:rPr>
          <w:rFonts w:eastAsia="Calibri"/>
        </w:rPr>
        <w:t>.</w:t>
      </w:r>
      <w:r w:rsidR="003F5718">
        <w:rPr>
          <w:rFonts w:eastAsia="Calibri"/>
        </w:rPr>
        <w:t xml:space="preserve"> </w:t>
      </w:r>
      <w:r w:rsidR="00470656">
        <w:rPr>
          <w:rFonts w:eastAsia="Calibri"/>
        </w:rPr>
        <w:t xml:space="preserve">Like the other Black Country </w:t>
      </w:r>
      <w:r w:rsidRPr="009E53B8">
        <w:rPr>
          <w:rFonts w:eastAsia="Calibri"/>
        </w:rPr>
        <w:t>Councils</w:t>
      </w:r>
      <w:r w:rsidR="00470656">
        <w:rPr>
          <w:rFonts w:eastAsia="Calibri"/>
        </w:rPr>
        <w:t>, it has</w:t>
      </w:r>
      <w:r w:rsidRPr="009E53B8">
        <w:rPr>
          <w:rFonts w:eastAsia="Calibri"/>
        </w:rPr>
        <w:t xml:space="preserve"> declared </w:t>
      </w:r>
      <w:ins w:id="1576" w:author="Samantha Holder" w:date="2025-11-20T16:18:00Z" w16du:dateUtc="2025-11-20T16:18:00Z">
        <w:r w:rsidR="00E039EC">
          <w:rPr>
            <w:rFonts w:eastAsia="Calibri"/>
          </w:rPr>
          <w:t xml:space="preserve">an </w:t>
        </w:r>
      </w:ins>
      <w:r w:rsidR="00E039EC" w:rsidRPr="009E53B8">
        <w:rPr>
          <w:rFonts w:eastAsia="Calibri"/>
        </w:rPr>
        <w:t>Air Quality Management Area</w:t>
      </w:r>
      <w:del w:id="1577" w:author="Samantha Holder" w:date="2025-11-20T16:19:00Z" w16du:dateUtc="2025-11-20T16:19:00Z">
        <w:r w:rsidR="00E039EC" w:rsidRPr="009E53B8" w:rsidDel="00E039EC">
          <w:rPr>
            <w:rFonts w:eastAsia="Calibri"/>
          </w:rPr>
          <w:delText>s</w:delText>
        </w:r>
      </w:del>
      <w:r w:rsidR="00E039EC" w:rsidRPr="009E53B8">
        <w:rPr>
          <w:rFonts w:eastAsia="Calibri"/>
        </w:rPr>
        <w:t xml:space="preserve"> </w:t>
      </w:r>
      <w:r w:rsidRPr="009E53B8">
        <w:rPr>
          <w:rFonts w:eastAsia="Calibri"/>
        </w:rPr>
        <w:t xml:space="preserve">to try to address the </w:t>
      </w:r>
      <w:r w:rsidR="00470656">
        <w:rPr>
          <w:rFonts w:eastAsia="Calibri"/>
        </w:rPr>
        <w:t xml:space="preserve">issue of poor </w:t>
      </w:r>
      <w:r w:rsidRPr="009E53B8">
        <w:rPr>
          <w:rFonts w:eastAsia="Calibri"/>
        </w:rPr>
        <w:t>air quality</w:t>
      </w:r>
      <w:r w:rsidR="00470656">
        <w:rPr>
          <w:rFonts w:eastAsia="Calibri"/>
        </w:rPr>
        <w:t xml:space="preserve"> and</w:t>
      </w:r>
      <w:r w:rsidRPr="009E53B8">
        <w:rPr>
          <w:rFonts w:eastAsia="Calibri"/>
        </w:rPr>
        <w:t xml:space="preserve"> provide protection for human health. </w:t>
      </w:r>
    </w:p>
    <w:p w14:paraId="5C475CAD" w14:textId="75FC11D2" w:rsidR="001A2692" w:rsidRPr="009E53B8" w:rsidRDefault="001A2692" w:rsidP="00C81796">
      <w:pPr>
        <w:numPr>
          <w:ilvl w:val="0"/>
          <w:numId w:val="6"/>
        </w:numPr>
        <w:ind w:left="709" w:hanging="709"/>
        <w:rPr>
          <w:rFonts w:eastAsia="Calibri"/>
        </w:rPr>
      </w:pPr>
      <w:ins w:id="1578" w:author="Samantha Holder" w:date="2025-11-12T11:12:00Z" w16du:dateUtc="2025-11-12T11:12:00Z">
        <w:r w:rsidRPr="001A2692">
          <w:rPr>
            <w:rFonts w:eastAsia="Calibri"/>
          </w:rPr>
          <w:t xml:space="preserve">As part of this, an Air Quality Action Plan has been produced and updated, which sets out how the Council are monitoring and addressing air quality issues around vehicles, industrial emissions and smoke control. In general, monitoring over recent years has demonstrated that the levels of air pollution </w:t>
        </w:r>
      </w:ins>
      <w:ins w:id="1579" w:author="Samantha Holder" w:date="2025-11-20T16:19:00Z" w16du:dateUtc="2025-11-20T16:19:00Z">
        <w:r w:rsidR="00E039EC">
          <w:rPr>
            <w:rFonts w:eastAsia="Calibri"/>
          </w:rPr>
          <w:t>a</w:t>
        </w:r>
      </w:ins>
      <w:ins w:id="1580" w:author="Samantha Holder" w:date="2025-11-12T11:12:00Z" w16du:dateUtc="2025-11-12T11:12:00Z">
        <w:r w:rsidRPr="001A2692">
          <w:rPr>
            <w:rFonts w:eastAsia="Calibri"/>
          </w:rPr>
          <w:t>cross the borough have fallen, in line with wider national trends. If this continues, the Sandwell-wide Air Quality Management Area may be lifted during the lifetime of this plan.</w:t>
        </w:r>
      </w:ins>
    </w:p>
    <w:p w14:paraId="7B89CD12" w14:textId="729053D6" w:rsidR="00B64442" w:rsidRPr="009E53B8" w:rsidRDefault="00B64442" w:rsidP="00C81796">
      <w:pPr>
        <w:numPr>
          <w:ilvl w:val="0"/>
          <w:numId w:val="6"/>
        </w:numPr>
        <w:ind w:left="709" w:hanging="709"/>
        <w:rPr>
          <w:rFonts w:eastAsia="Calibri"/>
        </w:rPr>
      </w:pPr>
      <w:r w:rsidRPr="009E53B8">
        <w:rPr>
          <w:rFonts w:eastAsia="Calibri"/>
        </w:rPr>
        <w:t>It is important that development likely to have a negative impact on air quality is fully assessed and measures taken to make it acceptable, particularly in parts of the Black Country where air quality is</w:t>
      </w:r>
      <w:r w:rsidR="00470656">
        <w:rPr>
          <w:rFonts w:eastAsia="Calibri"/>
        </w:rPr>
        <w:t xml:space="preserve"> currently</w:t>
      </w:r>
      <w:r w:rsidRPr="009E53B8">
        <w:rPr>
          <w:rFonts w:eastAsia="Calibri"/>
        </w:rPr>
        <w:t xml:space="preserve">, or is likely to become, a concern. </w:t>
      </w:r>
      <w:r w:rsidR="00470656">
        <w:rPr>
          <w:rFonts w:eastAsia="Calibri"/>
        </w:rPr>
        <w:t>Most</w:t>
      </w:r>
      <w:r w:rsidRPr="009E53B8">
        <w:rPr>
          <w:rFonts w:eastAsia="Calibri"/>
        </w:rPr>
        <w:t xml:space="preserve"> developments will have a moderate air quality impact</w:t>
      </w:r>
      <w:r w:rsidR="00470656">
        <w:rPr>
          <w:rFonts w:eastAsia="Calibri"/>
        </w:rPr>
        <w:t>,</w:t>
      </w:r>
      <w:r w:rsidRPr="009E53B8">
        <w:rPr>
          <w:rFonts w:eastAsia="Calibri"/>
        </w:rPr>
        <w:t xml:space="preserve"> which can be dealt with through standard mitigation measures, without the need for an Air Quality Assessment (AQA)</w:t>
      </w:r>
      <w:del w:id="1581" w:author="Samantha Holder" w:date="2025-11-12T11:13:00Z" w16du:dateUtc="2025-11-12T11:13:00Z">
        <w:r w:rsidRPr="009E53B8" w:rsidDel="001A2692">
          <w:rPr>
            <w:rFonts w:eastAsia="Calibri"/>
          </w:rPr>
          <w:delText>, as detailed in the Black Country Air Quality SPD</w:delText>
        </w:r>
      </w:del>
      <w:r w:rsidRPr="009E53B8">
        <w:rPr>
          <w:rFonts w:eastAsia="Calibri"/>
        </w:rPr>
        <w:t>. These standard mitigation measures are designed to deal with the cumulative impact of many moderate impact developments over time and over a wide area.</w:t>
      </w:r>
      <w:ins w:id="1582" w:author="Samantha Holder" w:date="2025-11-12T11:13:00Z" w16du:dateUtc="2025-11-12T11:13:00Z">
        <w:r w:rsidR="001A2692" w:rsidRPr="001A2692">
          <w:t xml:space="preserve"> </w:t>
        </w:r>
        <w:r w:rsidR="001A2692" w:rsidRPr="001A2692">
          <w:rPr>
            <w:rFonts w:eastAsia="Calibri"/>
          </w:rPr>
          <w:t xml:space="preserve">The West Midlands Combined Authority is responsible </w:t>
        </w:r>
        <w:r w:rsidR="001A2692" w:rsidRPr="001A2692">
          <w:rPr>
            <w:rFonts w:eastAsia="Calibri"/>
          </w:rPr>
          <w:lastRenderedPageBreak/>
          <w:t>for producing further air quality planning guidance and where appropriate this may provide further advice and guidance. This will effectively replace the previous Black Country Air Quality SPD.</w:t>
        </w:r>
      </w:ins>
    </w:p>
    <w:p w14:paraId="708D21D9" w14:textId="3DE4AE48" w:rsidR="00B64442" w:rsidRPr="009E53B8" w:rsidRDefault="00B64442" w:rsidP="00C81796">
      <w:pPr>
        <w:numPr>
          <w:ilvl w:val="0"/>
          <w:numId w:val="6"/>
        </w:numPr>
        <w:ind w:left="709" w:hanging="709"/>
        <w:rPr>
          <w:rFonts w:eastAsia="Calibri"/>
        </w:rPr>
      </w:pPr>
      <w:r w:rsidRPr="009E53B8">
        <w:rPr>
          <w:rFonts w:eastAsia="Calibri"/>
        </w:rPr>
        <w:t xml:space="preserve">AQAs should be proportionate to the type and scale of development proposed, in accordance with </w:t>
      </w:r>
      <w:del w:id="1583" w:author="Samantha Holder" w:date="2025-11-12T11:14:00Z" w16du:dateUtc="2025-11-12T11:14:00Z">
        <w:r w:rsidRPr="009E53B8" w:rsidDel="001A2692">
          <w:rPr>
            <w:rFonts w:eastAsia="Calibri"/>
          </w:rPr>
          <w:delText xml:space="preserve">the guidance provided by the Black Country Air Quality Supplementary Planning Document and </w:delText>
        </w:r>
      </w:del>
      <w:r w:rsidRPr="009E53B8">
        <w:rPr>
          <w:rFonts w:eastAsia="Calibri"/>
        </w:rPr>
        <w:t>relevant national standards for air quality</w:t>
      </w:r>
      <w:ins w:id="1584" w:author="Samantha Holder" w:date="2025-11-12T11:14:00Z" w16du:dateUtc="2025-11-12T11:14:00Z">
        <w:r w:rsidR="001A2692" w:rsidRPr="001A2692">
          <w:t xml:space="preserve"> </w:t>
        </w:r>
        <w:r w:rsidR="001A2692" w:rsidRPr="001A2692">
          <w:rPr>
            <w:rFonts w:eastAsia="Calibri"/>
          </w:rPr>
          <w:t>and local guidance as appropriate</w:t>
        </w:r>
      </w:ins>
      <w:r w:rsidRPr="009E53B8">
        <w:rPr>
          <w:rFonts w:eastAsia="Calibri"/>
        </w:rPr>
        <w:t>. National planning policy guidance on air quality offers several examples of what might usefully be incorporated in such assessments, including baseline conditions, specific concerns, the assessment methods to be adopted, the basis for assessing impact and determining the significance of an impact and mitigation</w:t>
      </w:r>
      <w:r w:rsidRPr="009E53B8">
        <w:rPr>
          <w:rFonts w:eastAsia="Calibri"/>
          <w:vertAlign w:val="superscript"/>
        </w:rPr>
        <w:footnoteReference w:id="155"/>
      </w:r>
      <w:r w:rsidRPr="009E53B8">
        <w:rPr>
          <w:rFonts w:eastAsia="Calibri"/>
        </w:rPr>
        <w:t xml:space="preserve">. </w:t>
      </w:r>
    </w:p>
    <w:p w14:paraId="71587AD7" w14:textId="289660FD" w:rsidR="00B64442" w:rsidRPr="009E53B8" w:rsidRDefault="00B64442" w:rsidP="00C81796">
      <w:pPr>
        <w:numPr>
          <w:ilvl w:val="0"/>
          <w:numId w:val="6"/>
        </w:numPr>
        <w:ind w:left="709" w:hanging="709"/>
        <w:rPr>
          <w:rFonts w:eastAsia="Calibri"/>
        </w:rPr>
      </w:pPr>
      <w:r w:rsidRPr="009E53B8">
        <w:rPr>
          <w:rFonts w:eastAsia="Calibri"/>
        </w:rPr>
        <w:t>For some developments a basic screening assessment of air quality is all that will be required, whereas for other developments a full AQA</w:t>
      </w:r>
      <w:r w:rsidRPr="009E53B8" w:rsidDel="00C0726E">
        <w:rPr>
          <w:rFonts w:eastAsia="Calibri"/>
        </w:rPr>
        <w:t xml:space="preserve"> </w:t>
      </w:r>
      <w:r w:rsidRPr="009E53B8">
        <w:rPr>
          <w:rFonts w:eastAsia="Calibri"/>
        </w:rPr>
        <w:t xml:space="preserve">will need to be carried out, using advanced dispersion modelling software. An appropriate methodology informed by </w:t>
      </w:r>
      <w:del w:id="1585" w:author="Samantha Holder" w:date="2025-11-12T11:15:00Z" w16du:dateUtc="2025-11-12T11:15:00Z">
        <w:r w:rsidRPr="009E53B8" w:rsidDel="001A2692">
          <w:rPr>
            <w:rFonts w:eastAsia="Calibri"/>
          </w:rPr>
          <w:delText xml:space="preserve">the Black Country Air Quality SPD </w:delText>
        </w:r>
      </w:del>
      <w:ins w:id="1586" w:author="Samantha Holder" w:date="2025-11-12T11:15:00Z" w16du:dateUtc="2025-11-12T11:15:00Z">
        <w:r w:rsidR="001A2692" w:rsidRPr="001A2692">
          <w:rPr>
            <w:rFonts w:eastAsia="Calibri"/>
          </w:rPr>
          <w:t xml:space="preserve">national and where appropriate regional guidance </w:t>
        </w:r>
      </w:ins>
      <w:r w:rsidRPr="009E53B8">
        <w:rPr>
          <w:rFonts w:eastAsia="Calibri"/>
        </w:rPr>
        <w:t xml:space="preserve">should be agreed with the relevant </w:t>
      </w:r>
      <w:del w:id="1587" w:author="Samantha Holder" w:date="2025-11-12T11:15:00Z" w16du:dateUtc="2025-11-12T11:15:00Z">
        <w:r w:rsidRPr="009E53B8" w:rsidDel="001A2692">
          <w:rPr>
            <w:rFonts w:eastAsia="Calibri"/>
          </w:rPr>
          <w:delText>development management team /</w:delText>
        </w:r>
      </w:del>
      <w:ins w:id="1588" w:author="Samantha Holder" w:date="2025-11-12T11:15:00Z" w16du:dateUtc="2025-11-12T11:15:00Z">
        <w:r w:rsidR="001A2692">
          <w:rPr>
            <w:rFonts w:eastAsia="Calibri"/>
          </w:rPr>
          <w:t>planning</w:t>
        </w:r>
      </w:ins>
      <w:r w:rsidRPr="009E53B8">
        <w:rPr>
          <w:rFonts w:eastAsia="Calibri"/>
        </w:rPr>
        <w:t xml:space="preserve"> </w:t>
      </w:r>
      <w:r w:rsidR="00AB79D8">
        <w:rPr>
          <w:rFonts w:eastAsia="Calibri"/>
        </w:rPr>
        <w:t>officer on a case-by-</w:t>
      </w:r>
      <w:r w:rsidRPr="009E53B8">
        <w:rPr>
          <w:rFonts w:eastAsia="Calibri"/>
        </w:rPr>
        <w:t>case basis.</w:t>
      </w:r>
    </w:p>
    <w:p w14:paraId="6A6D716E" w14:textId="77777777" w:rsidR="00B64442" w:rsidRPr="009E53B8" w:rsidRDefault="00B64442" w:rsidP="00C81796">
      <w:pPr>
        <w:numPr>
          <w:ilvl w:val="0"/>
          <w:numId w:val="6"/>
        </w:numPr>
        <w:ind w:left="709" w:hanging="709"/>
        <w:rPr>
          <w:rFonts w:eastAsia="Calibri"/>
        </w:rPr>
      </w:pPr>
      <w:r w:rsidRPr="009E53B8">
        <w:rPr>
          <w:rFonts w:eastAsia="Calibri"/>
        </w:rPr>
        <w:t>Where a potentially adverse impact on air quality is identified, mitigation measures may include:</w:t>
      </w:r>
    </w:p>
    <w:p w14:paraId="03A57563" w14:textId="77777777" w:rsidR="00B64442" w:rsidRPr="009E53B8" w:rsidRDefault="00B64442" w:rsidP="007E680F">
      <w:pPr>
        <w:numPr>
          <w:ilvl w:val="2"/>
          <w:numId w:val="51"/>
        </w:numPr>
        <w:ind w:left="1276" w:hanging="567"/>
        <w:rPr>
          <w:rFonts w:eastAsia="Calibri"/>
        </w:rPr>
      </w:pPr>
      <w:r w:rsidRPr="009E53B8">
        <w:rPr>
          <w:rFonts w:eastAsia="Calibri"/>
        </w:rPr>
        <w:t>increasing the distance between the development and the pollution source;</w:t>
      </w:r>
    </w:p>
    <w:p w14:paraId="7D950411" w14:textId="64EA4DFA" w:rsidR="00B64442" w:rsidRPr="009E53B8" w:rsidRDefault="00B64442" w:rsidP="007E680F">
      <w:pPr>
        <w:numPr>
          <w:ilvl w:val="2"/>
          <w:numId w:val="51"/>
        </w:numPr>
        <w:ind w:left="1276" w:hanging="567"/>
        <w:rPr>
          <w:rFonts w:eastAsia="Calibri"/>
        </w:rPr>
      </w:pPr>
      <w:r w:rsidRPr="009E53B8">
        <w:rPr>
          <w:rFonts w:eastAsia="Calibri"/>
        </w:rPr>
        <w:t xml:space="preserve">using green infrastructure, particularly trees, to help absorb dust and other pollutants (see Policy </w:t>
      </w:r>
      <w:r w:rsidR="00470656">
        <w:rPr>
          <w:rFonts w:eastAsia="Calibri"/>
        </w:rPr>
        <w:t xml:space="preserve">SNE3 </w:t>
      </w:r>
      <w:r w:rsidRPr="009E53B8">
        <w:rPr>
          <w:rFonts w:eastAsia="Calibri"/>
        </w:rPr>
        <w:t>– care must be taken to ensure the type and location of such trees do not exacerbate air pollution by trapping it close to the street</w:t>
      </w:r>
      <w:r w:rsidRPr="009E53B8">
        <w:rPr>
          <w:rFonts w:eastAsia="Calibri"/>
          <w:vertAlign w:val="superscript"/>
        </w:rPr>
        <w:footnoteReference w:id="156"/>
      </w:r>
      <w:r w:rsidRPr="009E53B8">
        <w:rPr>
          <w:rFonts w:eastAsia="Calibri"/>
        </w:rPr>
        <w:t>);</w:t>
      </w:r>
    </w:p>
    <w:p w14:paraId="58CA0DB7" w14:textId="77777777" w:rsidR="00B64442" w:rsidRPr="009E53B8" w:rsidRDefault="00B64442" w:rsidP="007E680F">
      <w:pPr>
        <w:numPr>
          <w:ilvl w:val="2"/>
          <w:numId w:val="51"/>
        </w:numPr>
        <w:ind w:left="1276" w:hanging="567"/>
        <w:rPr>
          <w:rFonts w:eastAsia="Calibri"/>
        </w:rPr>
      </w:pPr>
      <w:r w:rsidRPr="009E53B8">
        <w:rPr>
          <w:rFonts w:eastAsia="Calibri"/>
        </w:rPr>
        <w:t>using ventilation systems to draw cleaner air into buildings;</w:t>
      </w:r>
    </w:p>
    <w:p w14:paraId="5A7D03F7" w14:textId="77777777" w:rsidR="00B64442" w:rsidRPr="009E53B8" w:rsidRDefault="00B64442" w:rsidP="007E680F">
      <w:pPr>
        <w:numPr>
          <w:ilvl w:val="2"/>
          <w:numId w:val="51"/>
        </w:numPr>
        <w:ind w:left="1276" w:hanging="567"/>
        <w:rPr>
          <w:rFonts w:eastAsia="Calibri"/>
        </w:rPr>
      </w:pPr>
      <w:r w:rsidRPr="009E53B8">
        <w:rPr>
          <w:rFonts w:eastAsia="Calibri"/>
        </w:rPr>
        <w:t>improving public transport access to all development;</w:t>
      </w:r>
    </w:p>
    <w:p w14:paraId="090DF672" w14:textId="77777777" w:rsidR="00B64442" w:rsidRPr="009E53B8" w:rsidRDefault="00B64442" w:rsidP="007E680F">
      <w:pPr>
        <w:numPr>
          <w:ilvl w:val="2"/>
          <w:numId w:val="51"/>
        </w:numPr>
        <w:ind w:left="1276" w:hanging="567"/>
        <w:rPr>
          <w:rFonts w:eastAsia="Calibri"/>
        </w:rPr>
      </w:pPr>
      <w:r w:rsidRPr="009E53B8">
        <w:rPr>
          <w:rFonts w:eastAsia="Calibri"/>
        </w:rPr>
        <w:t>implementing travel plans to reduce the number of trips generated;</w:t>
      </w:r>
    </w:p>
    <w:p w14:paraId="77B4337A" w14:textId="77777777" w:rsidR="00B64442" w:rsidRPr="009E53B8" w:rsidRDefault="00B64442" w:rsidP="007E680F">
      <w:pPr>
        <w:numPr>
          <w:ilvl w:val="2"/>
          <w:numId w:val="51"/>
        </w:numPr>
        <w:ind w:left="1276" w:hanging="567"/>
        <w:rPr>
          <w:rFonts w:eastAsia="Calibri"/>
        </w:rPr>
      </w:pPr>
      <w:r w:rsidRPr="009E53B8">
        <w:rPr>
          <w:rFonts w:eastAsia="Calibri"/>
        </w:rPr>
        <w:t>implementing low emission strategies;</w:t>
      </w:r>
    </w:p>
    <w:p w14:paraId="5727B4C6" w14:textId="455491FE" w:rsidR="00B64442" w:rsidRDefault="00B64442" w:rsidP="007E680F">
      <w:pPr>
        <w:numPr>
          <w:ilvl w:val="2"/>
          <w:numId w:val="51"/>
        </w:numPr>
        <w:ind w:left="1276" w:hanging="567"/>
        <w:rPr>
          <w:rFonts w:eastAsia="Calibri"/>
        </w:rPr>
      </w:pPr>
      <w:r w:rsidRPr="009E53B8">
        <w:rPr>
          <w:rFonts w:eastAsia="Calibri"/>
        </w:rPr>
        <w:t>controlling dust and emissions from construction, demolition and working projects.</w:t>
      </w:r>
    </w:p>
    <w:bookmarkEnd w:id="1568"/>
    <w:p w14:paraId="3CF0C7C8" w14:textId="59EDC6AE" w:rsidR="00DE1E44" w:rsidRDefault="00DE1E44" w:rsidP="00B94F4F">
      <w:pPr>
        <w:pStyle w:val="Heading4"/>
      </w:pPr>
      <w:r>
        <w:t>Open Spaces</w:t>
      </w:r>
      <w:r w:rsidR="00067B83">
        <w:t xml:space="preserve"> and Recreation</w:t>
      </w:r>
    </w:p>
    <w:p w14:paraId="711207A7" w14:textId="62132268" w:rsidR="00DE1E44" w:rsidRPr="00DE1E44" w:rsidRDefault="00DE1E44" w:rsidP="00C81796">
      <w:pPr>
        <w:numPr>
          <w:ilvl w:val="0"/>
          <w:numId w:val="6"/>
        </w:numPr>
        <w:ind w:left="709" w:hanging="709"/>
        <w:rPr>
          <w:rFonts w:eastAsia="Calibri"/>
        </w:rPr>
      </w:pPr>
      <w:r w:rsidRPr="00DE1E44">
        <w:rPr>
          <w:rFonts w:eastAsia="Calibri"/>
        </w:rPr>
        <w:t>The principles of national planning policy on open space and</w:t>
      </w:r>
      <w:r w:rsidR="00932BA8">
        <w:rPr>
          <w:rFonts w:eastAsia="Calibri"/>
        </w:rPr>
        <w:t xml:space="preserve"> informal</w:t>
      </w:r>
      <w:r w:rsidRPr="00DE1E44">
        <w:rPr>
          <w:rFonts w:eastAsia="Calibri"/>
        </w:rPr>
        <w:t xml:space="preserve"> recreation need to be applied in a Sandwell context to support the vision for urban renaissance and environmental transformation and to deliver opportunities for safe, attractive, functional, linked and accessible green spaces for people to </w:t>
      </w:r>
      <w:r w:rsidR="00932BA8">
        <w:rPr>
          <w:rFonts w:eastAsia="Calibri"/>
        </w:rPr>
        <w:t xml:space="preserve">relax and </w:t>
      </w:r>
      <w:r w:rsidRPr="00DE1E44">
        <w:rPr>
          <w:rFonts w:eastAsia="Calibri"/>
        </w:rPr>
        <w:t>exercise in and enjoy. This resource also promotes the enhancement of the natural environment to support greater biodiversity, maximises benefits for health and well-being, helps to mitigate and adapt to climate change and promotes economic regeneration.</w:t>
      </w:r>
    </w:p>
    <w:p w14:paraId="75536AB9" w14:textId="58E01CB4" w:rsidR="0028356E" w:rsidRDefault="00DE1E44" w:rsidP="00C81796">
      <w:pPr>
        <w:numPr>
          <w:ilvl w:val="0"/>
          <w:numId w:val="6"/>
        </w:numPr>
        <w:ind w:left="709" w:hanging="709"/>
        <w:rPr>
          <w:rFonts w:eastAsia="Calibri"/>
        </w:rPr>
      </w:pPr>
      <w:r w:rsidRPr="00DE1E44">
        <w:rPr>
          <w:rFonts w:eastAsia="Calibri"/>
        </w:rPr>
        <w:lastRenderedPageBreak/>
        <w:t xml:space="preserve">All open spaces and </w:t>
      </w:r>
      <w:r w:rsidR="00932BA8">
        <w:rPr>
          <w:rFonts w:eastAsia="Calibri"/>
        </w:rPr>
        <w:t xml:space="preserve">informal </w:t>
      </w:r>
      <w:r w:rsidRPr="00DE1E44">
        <w:rPr>
          <w:rFonts w:eastAsia="Calibri"/>
        </w:rPr>
        <w:t xml:space="preserve">recreation </w:t>
      </w:r>
      <w:r w:rsidR="00932BA8">
        <w:rPr>
          <w:rFonts w:eastAsia="Calibri"/>
        </w:rPr>
        <w:t>provision</w:t>
      </w:r>
      <w:r w:rsidRPr="00DE1E44">
        <w:rPr>
          <w:rFonts w:eastAsia="Calibri"/>
        </w:rPr>
        <w:t xml:space="preserve"> in Sandwell, both existing and proposed, are subject to the policies and requirements of national planning guidance as well as more detailed local policies. The National Planning Policy Framework sets out national policy for the protection of existing open space and </w:t>
      </w:r>
      <w:r w:rsidR="00932BA8">
        <w:rPr>
          <w:rFonts w:eastAsia="Calibri"/>
        </w:rPr>
        <w:t xml:space="preserve">informal </w:t>
      </w:r>
      <w:r w:rsidRPr="00DE1E44">
        <w:rPr>
          <w:rFonts w:eastAsia="Calibri"/>
        </w:rPr>
        <w:t>recreational buildings and land, which should be read alongside Polic</w:t>
      </w:r>
      <w:r w:rsidR="00932BA8">
        <w:rPr>
          <w:rFonts w:eastAsia="Calibri"/>
        </w:rPr>
        <w:t>y</w:t>
      </w:r>
      <w:r w:rsidRPr="00DE1E44">
        <w:rPr>
          <w:rFonts w:eastAsia="Calibri"/>
        </w:rPr>
        <w:t xml:space="preserve"> </w:t>
      </w:r>
      <w:r w:rsidR="00470656">
        <w:rPr>
          <w:rFonts w:eastAsia="Calibri"/>
        </w:rPr>
        <w:t>SHW4</w:t>
      </w:r>
      <w:r w:rsidRPr="00DE1E44">
        <w:rPr>
          <w:rFonts w:eastAsia="Calibri"/>
        </w:rPr>
        <w:t xml:space="preserve">. </w:t>
      </w:r>
      <w:r w:rsidR="004230BF">
        <w:rPr>
          <w:rFonts w:eastAsia="Calibri"/>
        </w:rPr>
        <w:t>The policy will also apply to any areas of open space that may not have been identified on the Policies Map or that fall below the 0.2ha cut-off utilised in the most recent open space audit (2024).</w:t>
      </w:r>
    </w:p>
    <w:p w14:paraId="5BBC7C84" w14:textId="64C5F256" w:rsidR="00DE1E44" w:rsidRPr="00DE1E44" w:rsidRDefault="00DE1E44" w:rsidP="00C81796">
      <w:pPr>
        <w:numPr>
          <w:ilvl w:val="0"/>
          <w:numId w:val="6"/>
        </w:numPr>
        <w:ind w:left="709" w:hanging="709"/>
        <w:rPr>
          <w:rFonts w:eastAsia="Calibri"/>
        </w:rPr>
      </w:pPr>
      <w:r w:rsidRPr="00DE1E44">
        <w:rPr>
          <w:rFonts w:eastAsia="Calibri"/>
        </w:rPr>
        <w:t xml:space="preserve">It should be noted that Policy </w:t>
      </w:r>
      <w:r w:rsidR="00470656">
        <w:rPr>
          <w:rFonts w:eastAsia="Calibri"/>
        </w:rPr>
        <w:t>SHW4</w:t>
      </w:r>
      <w:r w:rsidRPr="00DE1E44">
        <w:rPr>
          <w:rFonts w:eastAsia="Calibri"/>
        </w:rPr>
        <w:t xml:space="preserve"> relates to the strategic approach to open space </w:t>
      </w:r>
      <w:r w:rsidR="00470656">
        <w:rPr>
          <w:rFonts w:eastAsia="Calibri"/>
        </w:rPr>
        <w:t>and recreation, whereas Policy SHW5</w:t>
      </w:r>
      <w:r w:rsidRPr="00DE1E44">
        <w:rPr>
          <w:rFonts w:eastAsia="Calibri"/>
        </w:rPr>
        <w:t xml:space="preserve"> relates specifically to playing fields</w:t>
      </w:r>
      <w:ins w:id="1589" w:author="Samantha Holder" w:date="2025-11-12T11:19:00Z" w16du:dateUtc="2025-11-12T11:19:00Z">
        <w:r w:rsidR="004704AF">
          <w:rPr>
            <w:rStyle w:val="FootnoteReference"/>
            <w:rFonts w:eastAsia="Calibri"/>
          </w:rPr>
          <w:footnoteReference w:id="157"/>
        </w:r>
      </w:ins>
      <w:r w:rsidRPr="00DE1E44">
        <w:rPr>
          <w:rFonts w:eastAsia="Calibri"/>
        </w:rPr>
        <w:t xml:space="preserve"> and built sports facilities</w:t>
      </w:r>
      <w:ins w:id="1591" w:author="Samantha Holder" w:date="2025-11-12T11:19:00Z" w16du:dateUtc="2025-11-12T11:19:00Z">
        <w:r w:rsidR="004704AF">
          <w:rPr>
            <w:rStyle w:val="FootnoteReference"/>
            <w:rFonts w:eastAsia="Calibri"/>
          </w:rPr>
          <w:footnoteReference w:id="158"/>
        </w:r>
      </w:ins>
      <w:r w:rsidRPr="00DE1E44">
        <w:rPr>
          <w:rFonts w:eastAsia="Calibri"/>
        </w:rPr>
        <w:t>.</w:t>
      </w:r>
      <w:r w:rsidR="003F5718">
        <w:rPr>
          <w:rFonts w:eastAsia="Calibri"/>
        </w:rPr>
        <w:t xml:space="preserve"> </w:t>
      </w:r>
    </w:p>
    <w:p w14:paraId="6901AEB0" w14:textId="6D92E2CD" w:rsidR="00DE1E44" w:rsidRPr="00DE1E44" w:rsidRDefault="00DE1E44" w:rsidP="00C81796">
      <w:pPr>
        <w:numPr>
          <w:ilvl w:val="0"/>
          <w:numId w:val="6"/>
        </w:numPr>
        <w:ind w:left="709" w:hanging="709"/>
        <w:rPr>
          <w:rFonts w:eastAsia="Calibri"/>
        </w:rPr>
      </w:pPr>
      <w:r w:rsidRPr="00DE1E44">
        <w:rPr>
          <w:rFonts w:eastAsia="Calibri"/>
        </w:rPr>
        <w:t>Up-to-date local need assessments are central to the implementation of national policy. Local standards for different types of open space and recreation facilities have been developed for Sandwell, based on robust audits and needs assessments</w:t>
      </w:r>
      <w:r w:rsidR="00932BA8">
        <w:rPr>
          <w:rFonts w:eastAsia="Calibri"/>
        </w:rPr>
        <w:t>.</w:t>
      </w:r>
      <w:r w:rsidRPr="00DE1E44">
        <w:rPr>
          <w:rFonts w:eastAsia="Calibri"/>
        </w:rPr>
        <w:t xml:space="preserve"> These standards will form the basis for the application of national planning guidance.</w:t>
      </w:r>
    </w:p>
    <w:p w14:paraId="009794DF" w14:textId="0898A07D" w:rsidR="00DE1E44" w:rsidRPr="00DE1E44" w:rsidRDefault="00DE1E44" w:rsidP="00C81796">
      <w:pPr>
        <w:numPr>
          <w:ilvl w:val="0"/>
          <w:numId w:val="6"/>
        </w:numPr>
        <w:ind w:left="709" w:hanging="709"/>
        <w:rPr>
          <w:rFonts w:eastAsia="Calibri"/>
        </w:rPr>
      </w:pPr>
      <w:r w:rsidRPr="00DE1E44">
        <w:rPr>
          <w:rFonts w:eastAsia="Calibri"/>
        </w:rPr>
        <w:t>To promote healthy living, it is important that open space</w:t>
      </w:r>
      <w:r w:rsidR="00932BA8" w:rsidRPr="00932BA8">
        <w:rPr>
          <w:rFonts w:eastAsia="Calibri"/>
        </w:rPr>
        <w:t>, opportunities for informal recreation</w:t>
      </w:r>
      <w:r w:rsidRPr="00DE1E44">
        <w:rPr>
          <w:rFonts w:eastAsia="Calibri"/>
        </w:rPr>
        <w:t>, and places that people visit every day such as shops and schools, are located and designed so that people are encouraged to walk or cycle to them from their homes.</w:t>
      </w:r>
      <w:r w:rsidR="003F5718">
        <w:rPr>
          <w:rFonts w:eastAsia="Calibri"/>
        </w:rPr>
        <w:t xml:space="preserve"> </w:t>
      </w:r>
      <w:r w:rsidRPr="00DE1E44">
        <w:rPr>
          <w:rFonts w:eastAsia="Calibri"/>
        </w:rPr>
        <w:t>This can be achieved through:</w:t>
      </w:r>
    </w:p>
    <w:p w14:paraId="5236D6F3" w14:textId="0A805F08" w:rsidR="00DE1E44" w:rsidRPr="00DE1E44" w:rsidRDefault="00CD3551" w:rsidP="007E680F">
      <w:pPr>
        <w:numPr>
          <w:ilvl w:val="3"/>
          <w:numId w:val="66"/>
        </w:numPr>
        <w:ind w:left="1418"/>
        <w:rPr>
          <w:rFonts w:eastAsia="Calibri"/>
        </w:rPr>
      </w:pPr>
      <w:r w:rsidRPr="00DE1E44">
        <w:rPr>
          <w:rFonts w:eastAsia="Calibri"/>
        </w:rPr>
        <w:t>location of key facilities in the most accessible locations;</w:t>
      </w:r>
    </w:p>
    <w:p w14:paraId="1CE0FB00" w14:textId="654805A0" w:rsidR="00DE1E44" w:rsidRPr="00DE1E44" w:rsidRDefault="00CD3551" w:rsidP="007E680F">
      <w:pPr>
        <w:numPr>
          <w:ilvl w:val="3"/>
          <w:numId w:val="66"/>
        </w:numPr>
        <w:ind w:left="1418"/>
        <w:rPr>
          <w:rFonts w:eastAsia="Calibri"/>
        </w:rPr>
      </w:pPr>
      <w:r w:rsidRPr="00DE1E44">
        <w:rPr>
          <w:rFonts w:eastAsia="Calibri"/>
        </w:rPr>
        <w:t xml:space="preserve">meeting </w:t>
      </w:r>
      <w:r w:rsidR="00DE1E44" w:rsidRPr="00DE1E44">
        <w:rPr>
          <w:rFonts w:eastAsia="Calibri"/>
        </w:rPr>
        <w:t>open space quantity, quality and access standards;</w:t>
      </w:r>
    </w:p>
    <w:p w14:paraId="7E0A0251" w14:textId="330B1B78" w:rsidR="00DE1E44" w:rsidRPr="00DE1E44" w:rsidRDefault="00CD3551" w:rsidP="007E680F">
      <w:pPr>
        <w:numPr>
          <w:ilvl w:val="3"/>
          <w:numId w:val="66"/>
        </w:numPr>
        <w:ind w:left="1418"/>
        <w:rPr>
          <w:rFonts w:eastAsia="Calibri"/>
        </w:rPr>
      </w:pPr>
      <w:r w:rsidRPr="00DE1E44">
        <w:rPr>
          <w:rFonts w:eastAsia="Calibri"/>
        </w:rPr>
        <w:t xml:space="preserve">setting of accessibility standards for new housing developments; </w:t>
      </w:r>
    </w:p>
    <w:p w14:paraId="6107DD07" w14:textId="29BD78FD" w:rsidR="00DE1E44" w:rsidRPr="00DE1E44" w:rsidRDefault="00CD3551" w:rsidP="007E680F">
      <w:pPr>
        <w:numPr>
          <w:ilvl w:val="3"/>
          <w:numId w:val="66"/>
        </w:numPr>
        <w:ind w:left="1418"/>
        <w:rPr>
          <w:rFonts w:eastAsia="Calibri"/>
        </w:rPr>
      </w:pPr>
      <w:r w:rsidRPr="00DE1E44">
        <w:rPr>
          <w:rFonts w:eastAsia="Calibri"/>
        </w:rPr>
        <w:t xml:space="preserve">co-location of key facilities and </w:t>
      </w:r>
      <w:r w:rsidR="00266CEA">
        <w:rPr>
          <w:rFonts w:eastAsia="Calibri"/>
        </w:rPr>
        <w:t xml:space="preserve">the </w:t>
      </w:r>
      <w:r w:rsidRPr="00DE1E44">
        <w:rPr>
          <w:rFonts w:eastAsia="Calibri"/>
        </w:rPr>
        <w:t xml:space="preserve">promotion of community use, such as </w:t>
      </w:r>
      <w:r w:rsidR="00266CEA">
        <w:rPr>
          <w:rFonts w:eastAsia="Calibri"/>
        </w:rPr>
        <w:t xml:space="preserve">the </w:t>
      </w:r>
      <w:r w:rsidRPr="00DE1E44">
        <w:rPr>
          <w:rFonts w:eastAsia="Calibri"/>
        </w:rPr>
        <w:t xml:space="preserve">use </w:t>
      </w:r>
      <w:r w:rsidR="00266CEA">
        <w:rPr>
          <w:rFonts w:eastAsia="Calibri"/>
        </w:rPr>
        <w:t xml:space="preserve">of </w:t>
      </w:r>
      <w:r w:rsidRPr="00DE1E44">
        <w:rPr>
          <w:rFonts w:eastAsia="Calibri"/>
        </w:rPr>
        <w:t>school</w:t>
      </w:r>
      <w:r w:rsidR="00266CEA">
        <w:rPr>
          <w:rFonts w:eastAsia="Calibri"/>
        </w:rPr>
        <w:t xml:space="preserve"> facilities by local people</w:t>
      </w:r>
      <w:r w:rsidRPr="00DE1E44">
        <w:rPr>
          <w:rFonts w:eastAsia="Calibri"/>
        </w:rPr>
        <w:t>;</w:t>
      </w:r>
    </w:p>
    <w:p w14:paraId="05B73C46" w14:textId="3596A4E7" w:rsidR="00DE1E44" w:rsidRPr="00DE1E44" w:rsidRDefault="00CD3551" w:rsidP="007E680F">
      <w:pPr>
        <w:numPr>
          <w:ilvl w:val="3"/>
          <w:numId w:val="66"/>
        </w:numPr>
        <w:ind w:left="1418"/>
        <w:rPr>
          <w:rFonts w:eastAsia="Calibri"/>
        </w:rPr>
      </w:pPr>
      <w:r w:rsidRPr="00DE1E44">
        <w:rPr>
          <w:rFonts w:eastAsia="Calibri"/>
        </w:rPr>
        <w:t xml:space="preserve">on </w:t>
      </w:r>
      <w:r w:rsidR="00DE1E44" w:rsidRPr="00DE1E44">
        <w:rPr>
          <w:rFonts w:eastAsia="Calibri"/>
        </w:rPr>
        <w:t>and off-site measures such as signage and cycle storage;</w:t>
      </w:r>
    </w:p>
    <w:p w14:paraId="618FFE07" w14:textId="2D924178" w:rsidR="00DE1E44" w:rsidRPr="00DE1E44" w:rsidRDefault="00CD3551" w:rsidP="007E680F">
      <w:pPr>
        <w:numPr>
          <w:ilvl w:val="3"/>
          <w:numId w:val="66"/>
        </w:numPr>
        <w:ind w:left="1418"/>
        <w:rPr>
          <w:rFonts w:eastAsia="Calibri"/>
        </w:rPr>
      </w:pPr>
      <w:r w:rsidRPr="00DE1E44">
        <w:rPr>
          <w:rFonts w:eastAsia="Calibri"/>
        </w:rPr>
        <w:t>encouragin</w:t>
      </w:r>
      <w:r w:rsidR="00DE1E44" w:rsidRPr="00DE1E44">
        <w:rPr>
          <w:rFonts w:eastAsia="Calibri"/>
        </w:rPr>
        <w:t>g implementation of the Sport England Active Design policy.</w:t>
      </w:r>
    </w:p>
    <w:tbl>
      <w:tblPr>
        <w:tblStyle w:val="TableGrid34"/>
        <w:tblW w:w="5000" w:type="pct"/>
        <w:jc w:val="center"/>
        <w:tblLook w:val="04A0" w:firstRow="1" w:lastRow="0" w:firstColumn="1" w:lastColumn="0" w:noHBand="0" w:noVBand="1"/>
      </w:tblPr>
      <w:tblGrid>
        <w:gridCol w:w="9736"/>
      </w:tblGrid>
      <w:tr w:rsidR="00DE1E44" w:rsidRPr="00DE1E44" w14:paraId="40431F2C" w14:textId="77777777" w:rsidTr="008C6F01">
        <w:trPr>
          <w:tblHeader/>
          <w:jc w:val="center"/>
        </w:trPr>
        <w:tc>
          <w:tcPr>
            <w:tcW w:w="5000" w:type="pct"/>
            <w:shd w:val="clear" w:color="auto" w:fill="E2EFD9"/>
            <w:vAlign w:val="center"/>
          </w:tcPr>
          <w:p w14:paraId="6CD19B63" w14:textId="197C7C6C" w:rsidR="00DE1E44" w:rsidRPr="00DE1E44" w:rsidRDefault="00DE1E44" w:rsidP="003F5718">
            <w:pPr>
              <w:pStyle w:val="Heading2"/>
              <w:rPr>
                <w:rFonts w:eastAsia="Times New Roman"/>
              </w:rPr>
            </w:pPr>
            <w:bookmarkStart w:id="1593" w:name="_Toc124427434"/>
            <w:bookmarkStart w:id="1594" w:name="_Toc214546601"/>
            <w:r w:rsidRPr="00DE1E44">
              <w:rPr>
                <w:rFonts w:eastAsia="Times New Roman"/>
              </w:rPr>
              <w:t xml:space="preserve">Policy </w:t>
            </w:r>
            <w:r w:rsidR="000555A4">
              <w:rPr>
                <w:rFonts w:eastAsia="Times New Roman"/>
              </w:rPr>
              <w:t>S</w:t>
            </w:r>
            <w:r w:rsidR="00CE2155">
              <w:rPr>
                <w:rFonts w:eastAsia="Times New Roman"/>
              </w:rPr>
              <w:t>HW4</w:t>
            </w:r>
            <w:r w:rsidR="003C0FED">
              <w:rPr>
                <w:rFonts w:eastAsia="Times New Roman"/>
              </w:rPr>
              <w:t xml:space="preserve"> </w:t>
            </w:r>
            <w:r w:rsidRPr="00DE1E44">
              <w:rPr>
                <w:rFonts w:eastAsia="Times New Roman"/>
              </w:rPr>
              <w:t>– Open Space and Recreation</w:t>
            </w:r>
            <w:bookmarkEnd w:id="1593"/>
            <w:bookmarkEnd w:id="1594"/>
          </w:p>
        </w:tc>
      </w:tr>
      <w:tr w:rsidR="00DE1E44" w:rsidRPr="00DE1E44" w14:paraId="0AD98D6A" w14:textId="77777777" w:rsidTr="008C6F01">
        <w:trPr>
          <w:jc w:val="center"/>
        </w:trPr>
        <w:tc>
          <w:tcPr>
            <w:tcW w:w="5000" w:type="pct"/>
            <w:shd w:val="clear" w:color="auto" w:fill="E2EFD9"/>
            <w:vAlign w:val="center"/>
          </w:tcPr>
          <w:p w14:paraId="33836E93" w14:textId="3C57210C" w:rsidR="005E6694" w:rsidRPr="000C5B9B" w:rsidRDefault="005E6694" w:rsidP="007E680F">
            <w:pPr>
              <w:numPr>
                <w:ilvl w:val="0"/>
                <w:numId w:val="67"/>
              </w:numPr>
              <w:ind w:left="731" w:hanging="731"/>
              <w:rPr>
                <w:rFonts w:eastAsia="Calibri"/>
                <w:b/>
                <w:bCs/>
                <w:sz w:val="22"/>
                <w:szCs w:val="22"/>
              </w:rPr>
            </w:pPr>
            <w:bookmarkStart w:id="1595" w:name="_Hlk145946481"/>
            <w:bookmarkStart w:id="1596" w:name="_Hlk145946248"/>
            <w:r w:rsidRPr="000C5B9B">
              <w:rPr>
                <w:rFonts w:eastAsia="Calibri"/>
                <w:b/>
                <w:bCs/>
                <w:sz w:val="22"/>
                <w:szCs w:val="22"/>
              </w:rPr>
              <w:t xml:space="preserve">All </w:t>
            </w:r>
            <w:r w:rsidR="00266CEA">
              <w:rPr>
                <w:rFonts w:eastAsia="Calibri"/>
                <w:b/>
                <w:bCs/>
                <w:sz w:val="22"/>
                <w:szCs w:val="22"/>
              </w:rPr>
              <w:t>residential developments of</w:t>
            </w:r>
            <w:r w:rsidRPr="000C5B9B">
              <w:rPr>
                <w:rFonts w:eastAsia="Calibri"/>
                <w:b/>
                <w:bCs/>
                <w:sz w:val="22"/>
                <w:szCs w:val="22"/>
              </w:rPr>
              <w:t xml:space="preserve"> ten </w:t>
            </w:r>
            <w:r w:rsidR="00266CEA">
              <w:rPr>
                <w:rFonts w:eastAsia="Calibri"/>
                <w:b/>
                <w:bCs/>
                <w:sz w:val="22"/>
                <w:szCs w:val="22"/>
              </w:rPr>
              <w:t>homes or more</w:t>
            </w:r>
            <w:r w:rsidRPr="000C5B9B">
              <w:rPr>
                <w:rFonts w:eastAsia="Calibri"/>
                <w:b/>
                <w:bCs/>
                <w:sz w:val="22"/>
                <w:szCs w:val="22"/>
              </w:rPr>
              <w:t xml:space="preserve"> </w:t>
            </w:r>
            <w:r w:rsidR="00266CEA">
              <w:rPr>
                <w:rFonts w:eastAsia="Calibri"/>
                <w:b/>
                <w:bCs/>
                <w:sz w:val="22"/>
                <w:szCs w:val="22"/>
              </w:rPr>
              <w:t>should</w:t>
            </w:r>
            <w:r w:rsidRPr="000C5B9B">
              <w:rPr>
                <w:rFonts w:eastAsia="Calibri"/>
                <w:b/>
                <w:bCs/>
                <w:sz w:val="22"/>
                <w:szCs w:val="22"/>
              </w:rPr>
              <w:t xml:space="preserve"> contribute towards the provision of unrestricted open space, in line with the standards set out in </w:t>
            </w:r>
            <w:r w:rsidR="00266CEA">
              <w:rPr>
                <w:rFonts w:eastAsia="Calibri"/>
                <w:b/>
                <w:bCs/>
                <w:sz w:val="22"/>
                <w:szCs w:val="22"/>
              </w:rPr>
              <w:t xml:space="preserve">Table 3 of </w:t>
            </w:r>
            <w:r w:rsidRPr="000C5B9B">
              <w:rPr>
                <w:rFonts w:eastAsia="Calibri"/>
                <w:b/>
                <w:bCs/>
                <w:sz w:val="22"/>
                <w:szCs w:val="22"/>
              </w:rPr>
              <w:t xml:space="preserve">Appendix </w:t>
            </w:r>
            <w:del w:id="1597" w:author="Samantha Holder" w:date="2025-11-19T10:27:00Z" w16du:dateUtc="2025-11-19T10:27:00Z">
              <w:r w:rsidR="003D116B" w:rsidRPr="000C5B9B" w:rsidDel="00C67A2C">
                <w:rPr>
                  <w:rFonts w:eastAsia="Calibri"/>
                  <w:b/>
                  <w:bCs/>
                  <w:sz w:val="22"/>
                  <w:szCs w:val="22"/>
                </w:rPr>
                <w:delText>J</w:delText>
              </w:r>
            </w:del>
            <w:ins w:id="1598" w:author="Samantha Holder" w:date="2025-11-19T10:27:00Z" w16du:dateUtc="2025-11-19T10:27:00Z">
              <w:r w:rsidR="00C67A2C">
                <w:rPr>
                  <w:rFonts w:eastAsia="Calibri"/>
                  <w:b/>
                  <w:bCs/>
                  <w:sz w:val="22"/>
                  <w:szCs w:val="22"/>
                </w:rPr>
                <w:t>H</w:t>
              </w:r>
            </w:ins>
            <w:r w:rsidRPr="000C5B9B">
              <w:rPr>
                <w:rFonts w:eastAsia="Calibri"/>
                <w:b/>
                <w:bCs/>
                <w:sz w:val="22"/>
                <w:szCs w:val="22"/>
              </w:rPr>
              <w:t xml:space="preserve">. Where such provision </w:t>
            </w:r>
            <w:r w:rsidR="00FB5657" w:rsidRPr="000C5B9B">
              <w:rPr>
                <w:rFonts w:eastAsia="Calibri"/>
                <w:b/>
                <w:bCs/>
                <w:sz w:val="22"/>
                <w:szCs w:val="22"/>
              </w:rPr>
              <w:t xml:space="preserve">on-site </w:t>
            </w:r>
            <w:r w:rsidRPr="000C5B9B">
              <w:rPr>
                <w:rFonts w:eastAsia="Calibri"/>
                <w:b/>
                <w:bCs/>
                <w:sz w:val="22"/>
                <w:szCs w:val="22"/>
              </w:rPr>
              <w:t xml:space="preserve">would make </w:t>
            </w:r>
            <w:r w:rsidR="00266CEA">
              <w:rPr>
                <w:rFonts w:eastAsia="Calibri"/>
                <w:b/>
                <w:bCs/>
                <w:sz w:val="22"/>
                <w:szCs w:val="22"/>
              </w:rPr>
              <w:t>the</w:t>
            </w:r>
            <w:r w:rsidRPr="000C5B9B">
              <w:rPr>
                <w:rFonts w:eastAsia="Calibri"/>
                <w:b/>
                <w:bCs/>
                <w:sz w:val="22"/>
                <w:szCs w:val="22"/>
              </w:rPr>
              <w:t xml:space="preserve"> </w:t>
            </w:r>
            <w:r w:rsidR="00266CEA">
              <w:rPr>
                <w:rFonts w:eastAsia="Calibri"/>
                <w:b/>
                <w:bCs/>
                <w:sz w:val="22"/>
                <w:szCs w:val="22"/>
              </w:rPr>
              <w:t>development</w:t>
            </w:r>
            <w:r w:rsidRPr="000C5B9B">
              <w:rPr>
                <w:rFonts w:eastAsia="Calibri"/>
                <w:b/>
                <w:bCs/>
                <w:sz w:val="22"/>
                <w:szCs w:val="22"/>
              </w:rPr>
              <w:t xml:space="preserve"> unviable or where there is no physical capacity to include it, the Council will accept a </w:t>
            </w:r>
            <w:r w:rsidRPr="000C5B9B">
              <w:rPr>
                <w:rFonts w:eastAsia="Calibri"/>
                <w:b/>
                <w:bCs/>
                <w:sz w:val="22"/>
                <w:szCs w:val="22"/>
              </w:rPr>
              <w:lastRenderedPageBreak/>
              <w:t>commuted sum for nearby off-site provision in lieu</w:t>
            </w:r>
            <w:r w:rsidR="00266CEA">
              <w:rPr>
                <w:rFonts w:eastAsia="Calibri"/>
                <w:b/>
                <w:bCs/>
                <w:sz w:val="22"/>
                <w:szCs w:val="22"/>
              </w:rPr>
              <w:t>,</w:t>
            </w:r>
            <w:r w:rsidRPr="000C5B9B">
              <w:rPr>
                <w:rFonts w:eastAsia="Calibri"/>
                <w:b/>
                <w:bCs/>
                <w:sz w:val="22"/>
                <w:szCs w:val="22"/>
              </w:rPr>
              <w:t xml:space="preserve"> or for the improvement of existing facilities within walking distance</w:t>
            </w:r>
            <w:r w:rsidR="00266CEA">
              <w:rPr>
                <w:rStyle w:val="FootnoteReference"/>
                <w:rFonts w:eastAsia="Calibri"/>
                <w:b/>
                <w:bCs/>
                <w:sz w:val="22"/>
                <w:szCs w:val="22"/>
              </w:rPr>
              <w:footnoteReference w:id="159"/>
            </w:r>
            <w:r w:rsidRPr="000C5B9B">
              <w:rPr>
                <w:rFonts w:eastAsia="Calibri"/>
                <w:b/>
                <w:bCs/>
                <w:sz w:val="22"/>
                <w:szCs w:val="22"/>
              </w:rPr>
              <w:t>.</w:t>
            </w:r>
          </w:p>
          <w:bookmarkEnd w:id="1595"/>
          <w:p w14:paraId="17C9065E" w14:textId="0CDDDC36" w:rsidR="00130B87" w:rsidRPr="000C5B9B" w:rsidRDefault="00130B87" w:rsidP="007E680F">
            <w:pPr>
              <w:numPr>
                <w:ilvl w:val="0"/>
                <w:numId w:val="67"/>
              </w:numPr>
              <w:ind w:left="731" w:hanging="731"/>
              <w:rPr>
                <w:rFonts w:eastAsia="Calibri"/>
                <w:b/>
                <w:bCs/>
                <w:sz w:val="22"/>
                <w:szCs w:val="22"/>
              </w:rPr>
            </w:pPr>
            <w:r w:rsidRPr="000C5B9B">
              <w:rPr>
                <w:rFonts w:eastAsia="Calibri"/>
                <w:b/>
                <w:bCs/>
                <w:sz w:val="22"/>
                <w:szCs w:val="22"/>
              </w:rPr>
              <w:t xml:space="preserve">On new housing sites </w:t>
            </w:r>
            <w:r w:rsidR="005E6694" w:rsidRPr="000C5B9B">
              <w:rPr>
                <w:rFonts w:eastAsia="Calibri"/>
                <w:b/>
                <w:bCs/>
                <w:sz w:val="22"/>
                <w:szCs w:val="22"/>
              </w:rPr>
              <w:t xml:space="preserve">of 2ha or </w:t>
            </w:r>
            <w:r w:rsidRPr="000C5B9B">
              <w:rPr>
                <w:rFonts w:eastAsia="Calibri"/>
                <w:b/>
                <w:bCs/>
                <w:sz w:val="22"/>
                <w:szCs w:val="22"/>
              </w:rPr>
              <w:t>over</w:t>
            </w:r>
            <w:r w:rsidR="005E6694" w:rsidRPr="000C5B9B">
              <w:rPr>
                <w:rFonts w:eastAsia="Calibri"/>
                <w:b/>
                <w:bCs/>
                <w:sz w:val="22"/>
                <w:szCs w:val="22"/>
              </w:rPr>
              <w:t>,</w:t>
            </w:r>
            <w:r w:rsidRPr="000C5B9B">
              <w:rPr>
                <w:rFonts w:eastAsia="Calibri"/>
                <w:b/>
                <w:bCs/>
                <w:sz w:val="22"/>
                <w:szCs w:val="22"/>
              </w:rPr>
              <w:t xml:space="preserve"> </w:t>
            </w:r>
            <w:r w:rsidR="00743088" w:rsidRPr="000C5B9B">
              <w:rPr>
                <w:rFonts w:eastAsia="Calibri"/>
                <w:b/>
                <w:bCs/>
                <w:sz w:val="22"/>
                <w:szCs w:val="22"/>
              </w:rPr>
              <w:t>Sandwell Council will seek the provision of new unrestricted open space at a minimum ratio of 3.</w:t>
            </w:r>
            <w:del w:id="1601" w:author="Samantha Holder" w:date="2025-11-12T11:15:00Z" w16du:dateUtc="2025-11-12T11:15:00Z">
              <w:r w:rsidR="00266CEA" w:rsidDel="001A2692">
                <w:rPr>
                  <w:rFonts w:eastAsia="Calibri"/>
                  <w:b/>
                  <w:bCs/>
                  <w:sz w:val="22"/>
                  <w:szCs w:val="22"/>
                </w:rPr>
                <w:delText>25</w:delText>
              </w:r>
              <w:r w:rsidR="00754361" w:rsidDel="001A2692">
                <w:rPr>
                  <w:rFonts w:eastAsia="Calibri"/>
                  <w:b/>
                  <w:bCs/>
                  <w:sz w:val="22"/>
                  <w:szCs w:val="22"/>
                </w:rPr>
                <w:delText>8</w:delText>
              </w:r>
              <w:r w:rsidR="00743088" w:rsidRPr="000C5B9B" w:rsidDel="001A2692">
                <w:rPr>
                  <w:rFonts w:eastAsia="Calibri"/>
                  <w:b/>
                  <w:bCs/>
                  <w:sz w:val="22"/>
                  <w:szCs w:val="22"/>
                </w:rPr>
                <w:delText xml:space="preserve"> </w:delText>
              </w:r>
            </w:del>
            <w:ins w:id="1602" w:author="Samantha Holder" w:date="2025-11-12T11:15:00Z" w16du:dateUtc="2025-11-12T11:15:00Z">
              <w:r w:rsidR="001A2692">
                <w:rPr>
                  <w:rFonts w:eastAsia="Calibri"/>
                  <w:b/>
                  <w:bCs/>
                  <w:sz w:val="22"/>
                  <w:szCs w:val="22"/>
                </w:rPr>
                <w:t>235</w:t>
              </w:r>
              <w:r w:rsidR="001A2692" w:rsidRPr="000C5B9B">
                <w:rPr>
                  <w:rFonts w:eastAsia="Calibri"/>
                  <w:b/>
                  <w:bCs/>
                  <w:sz w:val="22"/>
                  <w:szCs w:val="22"/>
                </w:rPr>
                <w:t xml:space="preserve"> </w:t>
              </w:r>
            </w:ins>
            <w:r w:rsidR="00743088" w:rsidRPr="000C5B9B">
              <w:rPr>
                <w:rFonts w:eastAsia="Calibri"/>
                <w:b/>
                <w:bCs/>
                <w:sz w:val="22"/>
                <w:szCs w:val="22"/>
              </w:rPr>
              <w:t xml:space="preserve">hectares of space per 1,000 population. </w:t>
            </w:r>
            <w:r w:rsidRPr="000C5B9B">
              <w:rPr>
                <w:rFonts w:eastAsia="Calibri"/>
                <w:b/>
                <w:bCs/>
                <w:sz w:val="22"/>
                <w:szCs w:val="22"/>
              </w:rPr>
              <w:t>This open space will be provided on site</w:t>
            </w:r>
            <w:r w:rsidR="005E6694" w:rsidRPr="000C5B9B">
              <w:rPr>
                <w:rFonts w:eastAsia="Calibri"/>
                <w:b/>
                <w:bCs/>
                <w:sz w:val="22"/>
                <w:szCs w:val="22"/>
              </w:rPr>
              <w:t>.</w:t>
            </w:r>
            <w:r w:rsidRPr="000C5B9B">
              <w:rPr>
                <w:rFonts w:eastAsia="Calibri"/>
                <w:b/>
                <w:bCs/>
                <w:sz w:val="22"/>
                <w:szCs w:val="22"/>
              </w:rPr>
              <w:t xml:space="preserve"> </w:t>
            </w:r>
          </w:p>
          <w:bookmarkEnd w:id="1596"/>
          <w:p w14:paraId="4A6AC69E" w14:textId="2699086F" w:rsidR="00743088" w:rsidRPr="000C5B9B" w:rsidRDefault="00743088" w:rsidP="007E680F">
            <w:pPr>
              <w:numPr>
                <w:ilvl w:val="0"/>
                <w:numId w:val="67"/>
              </w:numPr>
              <w:ind w:left="731" w:hanging="731"/>
              <w:rPr>
                <w:rFonts w:eastAsia="Calibri"/>
                <w:b/>
                <w:bCs/>
                <w:sz w:val="22"/>
                <w:szCs w:val="22"/>
              </w:rPr>
            </w:pPr>
            <w:r w:rsidRPr="000C5B9B">
              <w:rPr>
                <w:rFonts w:eastAsia="Calibri"/>
                <w:b/>
                <w:bCs/>
                <w:sz w:val="22"/>
                <w:szCs w:val="22"/>
              </w:rPr>
              <w:t>The Council will seek to ensure that at least one hectare of unrestricted open space is provided within walking distance (0.4 km) of all the Borough’s residents</w:t>
            </w:r>
            <w:r w:rsidR="00130B87" w:rsidRPr="000C5B9B">
              <w:rPr>
                <w:rFonts w:eastAsia="Calibri"/>
                <w:b/>
                <w:bCs/>
                <w:sz w:val="22"/>
                <w:szCs w:val="22"/>
              </w:rPr>
              <w:t xml:space="preserve"> and proposals that help it meet this aim will be welcomed</w:t>
            </w:r>
            <w:r w:rsidRPr="000C5B9B">
              <w:rPr>
                <w:rFonts w:eastAsia="Calibri"/>
                <w:b/>
                <w:bCs/>
                <w:sz w:val="22"/>
                <w:szCs w:val="22"/>
              </w:rPr>
              <w:t>.</w:t>
            </w:r>
          </w:p>
          <w:p w14:paraId="6A0FBEB6" w14:textId="0E721A61" w:rsidR="00DE1E44" w:rsidRPr="000C5B9B" w:rsidRDefault="00DE1E44" w:rsidP="007E680F">
            <w:pPr>
              <w:numPr>
                <w:ilvl w:val="0"/>
                <w:numId w:val="67"/>
              </w:numPr>
              <w:ind w:left="743" w:hanging="743"/>
              <w:rPr>
                <w:rFonts w:eastAsia="Calibri"/>
                <w:b/>
                <w:bCs/>
                <w:sz w:val="22"/>
                <w:szCs w:val="22"/>
              </w:rPr>
            </w:pPr>
            <w:r w:rsidRPr="000C5B9B">
              <w:rPr>
                <w:rFonts w:eastAsia="Calibri"/>
                <w:b/>
                <w:bCs/>
                <w:sz w:val="22"/>
                <w:szCs w:val="22"/>
              </w:rPr>
              <w:t>Sandwell Council will support proposals</w:t>
            </w:r>
            <w:r w:rsidRPr="000C5B9B">
              <w:rPr>
                <w:rFonts w:eastAsia="Calibri"/>
                <w:b/>
                <w:bCs/>
                <w:sz w:val="22"/>
                <w:szCs w:val="22"/>
                <w:vertAlign w:val="superscript"/>
              </w:rPr>
              <w:footnoteReference w:id="160"/>
            </w:r>
            <w:r w:rsidRPr="000C5B9B">
              <w:rPr>
                <w:rFonts w:eastAsia="Calibri"/>
                <w:b/>
                <w:bCs/>
                <w:sz w:val="22"/>
                <w:szCs w:val="22"/>
              </w:rPr>
              <w:t xml:space="preserve"> that:</w:t>
            </w:r>
          </w:p>
          <w:p w14:paraId="522F1AD2" w14:textId="76EBBDD7" w:rsidR="005E65E9" w:rsidRPr="000C5B9B" w:rsidRDefault="00DE1E44" w:rsidP="007E680F">
            <w:pPr>
              <w:numPr>
                <w:ilvl w:val="1"/>
                <w:numId w:val="67"/>
              </w:numPr>
              <w:ind w:left="1156" w:hanging="425"/>
              <w:rPr>
                <w:rFonts w:eastAsia="Calibri"/>
                <w:b/>
                <w:bCs/>
                <w:sz w:val="22"/>
                <w:szCs w:val="22"/>
              </w:rPr>
            </w:pPr>
            <w:r w:rsidRPr="000C5B9B">
              <w:rPr>
                <w:rFonts w:eastAsia="Calibri"/>
                <w:b/>
                <w:bCs/>
                <w:sz w:val="22"/>
                <w:szCs w:val="22"/>
              </w:rPr>
              <w:t>deliver against up-to-date local open space</w:t>
            </w:r>
            <w:r w:rsidR="00ED7CF1" w:rsidRPr="000C5B9B">
              <w:rPr>
                <w:rStyle w:val="FootnoteReference"/>
                <w:rFonts w:eastAsia="Calibri"/>
                <w:b/>
                <w:bCs/>
                <w:sz w:val="22"/>
                <w:szCs w:val="22"/>
              </w:rPr>
              <w:footnoteReference w:id="161"/>
            </w:r>
            <w:r w:rsidRPr="000C5B9B">
              <w:rPr>
                <w:rFonts w:eastAsia="Calibri"/>
                <w:b/>
                <w:bCs/>
                <w:sz w:val="22"/>
                <w:szCs w:val="22"/>
              </w:rPr>
              <w:t xml:space="preserve"> and recreation standards </w:t>
            </w:r>
            <w:r w:rsidR="005E65E9" w:rsidRPr="000C5B9B">
              <w:rPr>
                <w:rFonts w:eastAsia="Calibri"/>
                <w:b/>
                <w:bCs/>
                <w:sz w:val="22"/>
                <w:szCs w:val="22"/>
              </w:rPr>
              <w:t xml:space="preserve">for the borough, and address any shortfalls in provision, </w:t>
            </w:r>
            <w:r w:rsidRPr="000C5B9B">
              <w:rPr>
                <w:rFonts w:eastAsia="Calibri"/>
                <w:b/>
                <w:bCs/>
                <w:sz w:val="22"/>
                <w:szCs w:val="22"/>
              </w:rPr>
              <w:t>in terms of quantity, quality and access;</w:t>
            </w:r>
            <w:r w:rsidR="005E65E9" w:rsidRPr="000C5B9B">
              <w:rPr>
                <w:sz w:val="22"/>
                <w:szCs w:val="22"/>
              </w:rPr>
              <w:t xml:space="preserve"> </w:t>
            </w:r>
          </w:p>
          <w:p w14:paraId="1964E71D" w14:textId="004D27BF" w:rsidR="00DE1E44" w:rsidRPr="000C5B9B" w:rsidRDefault="00DE1E44" w:rsidP="007E680F">
            <w:pPr>
              <w:numPr>
                <w:ilvl w:val="1"/>
                <w:numId w:val="67"/>
              </w:numPr>
              <w:ind w:left="1156" w:hanging="425"/>
              <w:rPr>
                <w:rFonts w:eastAsia="Calibri"/>
                <w:b/>
                <w:bCs/>
                <w:sz w:val="22"/>
                <w:szCs w:val="22"/>
              </w:rPr>
            </w:pPr>
            <w:r w:rsidRPr="000C5B9B">
              <w:rPr>
                <w:rFonts w:eastAsia="Calibri"/>
                <w:b/>
                <w:bCs/>
                <w:sz w:val="22"/>
                <w:szCs w:val="22"/>
              </w:rPr>
              <w:t xml:space="preserve">address the ecological and environmental priorities set out in the </w:t>
            </w:r>
            <w:r w:rsidR="00676A51">
              <w:rPr>
                <w:rFonts w:eastAsia="Calibri"/>
                <w:b/>
                <w:bCs/>
                <w:sz w:val="22"/>
                <w:szCs w:val="22"/>
              </w:rPr>
              <w:t>Sandwell</w:t>
            </w:r>
            <w:r w:rsidRPr="000C5B9B">
              <w:rPr>
                <w:rFonts w:eastAsia="Calibri"/>
                <w:b/>
                <w:bCs/>
                <w:sz w:val="22"/>
                <w:szCs w:val="22"/>
              </w:rPr>
              <w:t xml:space="preserve"> </w:t>
            </w:r>
            <w:r w:rsidR="00266CEA">
              <w:rPr>
                <w:rFonts w:eastAsia="Calibri"/>
                <w:b/>
                <w:bCs/>
                <w:sz w:val="22"/>
                <w:szCs w:val="22"/>
              </w:rPr>
              <w:t xml:space="preserve">Local </w:t>
            </w:r>
            <w:r w:rsidRPr="000C5B9B">
              <w:rPr>
                <w:rFonts w:eastAsia="Calibri"/>
                <w:b/>
                <w:bCs/>
                <w:sz w:val="22"/>
                <w:szCs w:val="22"/>
              </w:rPr>
              <w:t>Nature Recovery Strategy</w:t>
            </w:r>
            <w:r w:rsidR="00676A51">
              <w:rPr>
                <w:rFonts w:eastAsia="Calibri"/>
                <w:b/>
                <w:bCs/>
                <w:sz w:val="22"/>
                <w:szCs w:val="22"/>
              </w:rPr>
              <w:t xml:space="preserve"> or subsequent West Midlands LNRS as appropriate</w:t>
            </w:r>
            <w:r w:rsidRPr="000C5B9B">
              <w:rPr>
                <w:rFonts w:eastAsia="Calibri"/>
                <w:b/>
                <w:bCs/>
                <w:sz w:val="22"/>
                <w:szCs w:val="22"/>
              </w:rPr>
              <w:t>;</w:t>
            </w:r>
          </w:p>
          <w:p w14:paraId="4F02F690" w14:textId="77777777" w:rsidR="00DE1E44" w:rsidRPr="000C5B9B" w:rsidRDefault="00DE1E44" w:rsidP="007E680F">
            <w:pPr>
              <w:numPr>
                <w:ilvl w:val="1"/>
                <w:numId w:val="67"/>
              </w:numPr>
              <w:ind w:left="1156" w:hanging="425"/>
              <w:rPr>
                <w:rFonts w:eastAsia="Calibri"/>
                <w:b/>
                <w:bCs/>
                <w:sz w:val="22"/>
                <w:szCs w:val="22"/>
              </w:rPr>
            </w:pPr>
            <w:r w:rsidRPr="000C5B9B">
              <w:rPr>
                <w:rFonts w:eastAsia="Calibri"/>
                <w:b/>
                <w:bCs/>
                <w:sz w:val="22"/>
                <w:szCs w:val="22"/>
              </w:rPr>
              <w:t>make more efficient use of open spaces in the urban area by:</w:t>
            </w:r>
          </w:p>
          <w:p w14:paraId="3FB9C08A"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t>creating more multifunctional open spaces;</w:t>
            </w:r>
          </w:p>
          <w:p w14:paraId="541C39E2"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t>protecting the existing open space network for recreation and biodiversity and taking opportunities to strengthen and expand it;</w:t>
            </w:r>
          </w:p>
          <w:p w14:paraId="59E58571"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t>significantly expanding community use of open space and recreation facilities provided at places of education;</w:t>
            </w:r>
          </w:p>
          <w:p w14:paraId="553D20EF"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t>making creative use of land exchanges and disposing of surplus assets to generate resources for investment;</w:t>
            </w:r>
          </w:p>
          <w:p w14:paraId="25254558"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lastRenderedPageBreak/>
              <w:t>increasing access to open space and recreation facilities for all, including people with disabilities and other target groups with limited access at present; and</w:t>
            </w:r>
          </w:p>
          <w:p w14:paraId="21E2169D" w14:textId="77777777" w:rsidR="00DE1E44" w:rsidRPr="000C5B9B" w:rsidRDefault="00DE1E44" w:rsidP="007E680F">
            <w:pPr>
              <w:numPr>
                <w:ilvl w:val="2"/>
                <w:numId w:val="67"/>
              </w:numPr>
              <w:ind w:hanging="348"/>
              <w:rPr>
                <w:rFonts w:eastAsia="Calibri"/>
                <w:b/>
                <w:bCs/>
                <w:sz w:val="22"/>
                <w:szCs w:val="22"/>
              </w:rPr>
            </w:pPr>
            <w:r w:rsidRPr="000C5B9B">
              <w:rPr>
                <w:rFonts w:eastAsia="Calibri"/>
                <w:b/>
                <w:bCs/>
                <w:sz w:val="22"/>
                <w:szCs w:val="22"/>
              </w:rPr>
              <w:t>where a place, site or facility has a cross-boundary catchment, identifying the most appropriate location to maximise community access and use of new facilities.</w:t>
            </w:r>
          </w:p>
          <w:p w14:paraId="798A501C" w14:textId="3E4BDF91" w:rsidR="00DE1E44" w:rsidRPr="000C5B9B" w:rsidRDefault="00743088" w:rsidP="007E680F">
            <w:pPr>
              <w:numPr>
                <w:ilvl w:val="0"/>
                <w:numId w:val="67"/>
              </w:numPr>
              <w:ind w:left="743" w:hanging="743"/>
              <w:rPr>
                <w:rFonts w:eastAsia="Calibri"/>
                <w:b/>
                <w:bCs/>
                <w:sz w:val="22"/>
                <w:szCs w:val="22"/>
              </w:rPr>
            </w:pPr>
            <w:r w:rsidRPr="000C5B9B">
              <w:rPr>
                <w:rFonts w:eastAsia="Calibri"/>
                <w:b/>
                <w:bCs/>
                <w:sz w:val="22"/>
                <w:szCs w:val="22"/>
              </w:rPr>
              <w:t>Aspects of development proposals</w:t>
            </w:r>
            <w:r w:rsidR="00DE1E44" w:rsidRPr="000C5B9B">
              <w:rPr>
                <w:rFonts w:eastAsia="Calibri"/>
                <w:b/>
                <w:bCs/>
                <w:sz w:val="22"/>
                <w:szCs w:val="22"/>
              </w:rPr>
              <w:t xml:space="preserve"> that would increase the overall value of the open space and recreation network in Sandwell will be supported, especially in areas of proven deficiency against adopted quantity, quality and accessibility standards. </w:t>
            </w:r>
          </w:p>
          <w:p w14:paraId="3DA2F5C8" w14:textId="77777777" w:rsidR="00127C62" w:rsidRDefault="00DE1E44" w:rsidP="007E680F">
            <w:pPr>
              <w:numPr>
                <w:ilvl w:val="0"/>
                <w:numId w:val="67"/>
              </w:numPr>
              <w:ind w:left="731" w:hanging="731"/>
              <w:rPr>
                <w:rFonts w:eastAsia="Calibri"/>
                <w:b/>
                <w:bCs/>
                <w:sz w:val="22"/>
                <w:szCs w:val="22"/>
              </w:rPr>
            </w:pPr>
            <w:r w:rsidRPr="000C5B9B">
              <w:rPr>
                <w:rFonts w:eastAsia="Calibri"/>
                <w:b/>
                <w:bCs/>
                <w:sz w:val="22"/>
                <w:szCs w:val="22"/>
              </w:rPr>
              <w:t>Proposals should maintain and / or enhance the quantity, quality and accessibility of open space and</w:t>
            </w:r>
            <w:r w:rsidR="00743088" w:rsidRPr="000C5B9B">
              <w:rPr>
                <w:rFonts w:eastAsia="Calibri"/>
                <w:b/>
                <w:bCs/>
                <w:sz w:val="22"/>
                <w:szCs w:val="22"/>
              </w:rPr>
              <w:t xml:space="preserve"> help</w:t>
            </w:r>
            <w:r w:rsidRPr="000C5B9B">
              <w:rPr>
                <w:rFonts w:eastAsia="Calibri"/>
                <w:b/>
                <w:bCs/>
                <w:sz w:val="22"/>
                <w:szCs w:val="22"/>
              </w:rPr>
              <w:t xml:space="preserve"> address any shortfalls in provision, when measured against adopted local standards. </w:t>
            </w:r>
            <w:r w:rsidR="007072E1" w:rsidRPr="000C5B9B">
              <w:rPr>
                <w:rFonts w:eastAsia="Calibri"/>
                <w:b/>
                <w:bCs/>
                <w:sz w:val="22"/>
                <w:szCs w:val="22"/>
              </w:rPr>
              <w:t xml:space="preserve">Where practicable, </w:t>
            </w:r>
            <w:r w:rsidR="00743088" w:rsidRPr="000C5B9B">
              <w:rPr>
                <w:rFonts w:eastAsia="Calibri"/>
                <w:b/>
                <w:bCs/>
                <w:sz w:val="22"/>
                <w:szCs w:val="22"/>
              </w:rPr>
              <w:t xml:space="preserve">new </w:t>
            </w:r>
            <w:r w:rsidR="007072E1" w:rsidRPr="000C5B9B">
              <w:rPr>
                <w:rFonts w:eastAsia="Calibri"/>
                <w:b/>
                <w:bCs/>
                <w:sz w:val="22"/>
                <w:szCs w:val="22"/>
              </w:rPr>
              <w:t xml:space="preserve">open space should be provided on-site and </w:t>
            </w:r>
            <w:r w:rsidR="00743088" w:rsidRPr="000C5B9B">
              <w:rPr>
                <w:rFonts w:eastAsia="Calibri"/>
                <w:b/>
                <w:bCs/>
                <w:sz w:val="22"/>
                <w:szCs w:val="22"/>
              </w:rPr>
              <w:t>relate</w:t>
            </w:r>
            <w:r w:rsidR="007072E1" w:rsidRPr="000C5B9B">
              <w:rPr>
                <w:rFonts w:eastAsia="Calibri"/>
                <w:b/>
                <w:bCs/>
                <w:sz w:val="22"/>
                <w:szCs w:val="22"/>
              </w:rPr>
              <w:t xml:space="preserve"> well </w:t>
            </w:r>
            <w:r w:rsidR="00743088" w:rsidRPr="000C5B9B">
              <w:rPr>
                <w:rFonts w:eastAsia="Calibri"/>
                <w:b/>
                <w:bCs/>
                <w:sz w:val="22"/>
                <w:szCs w:val="22"/>
              </w:rPr>
              <w:t>to</w:t>
            </w:r>
            <w:r w:rsidR="007072E1" w:rsidRPr="000C5B9B">
              <w:rPr>
                <w:rFonts w:eastAsia="Calibri"/>
                <w:b/>
                <w:bCs/>
                <w:sz w:val="22"/>
                <w:szCs w:val="22"/>
              </w:rPr>
              <w:t xml:space="preserve"> other green infrastructure features.</w:t>
            </w:r>
            <w:bookmarkStart w:id="1605" w:name="_Hlk173935184"/>
          </w:p>
          <w:p w14:paraId="78E93DE6" w14:textId="1F849DB5" w:rsidR="00DE1E44" w:rsidRPr="00127C62" w:rsidRDefault="00676A51" w:rsidP="007E680F">
            <w:pPr>
              <w:numPr>
                <w:ilvl w:val="0"/>
                <w:numId w:val="67"/>
              </w:numPr>
              <w:ind w:left="731" w:hanging="731"/>
              <w:rPr>
                <w:rFonts w:eastAsia="Calibri"/>
                <w:b/>
                <w:bCs/>
                <w:sz w:val="22"/>
                <w:szCs w:val="22"/>
              </w:rPr>
            </w:pPr>
            <w:r w:rsidRPr="00127C62">
              <w:rPr>
                <w:rFonts w:eastAsia="Calibri"/>
                <w:b/>
                <w:bCs/>
                <w:sz w:val="22"/>
                <w:szCs w:val="22"/>
              </w:rPr>
              <w:t>Applications for planning permission</w:t>
            </w:r>
            <w:r w:rsidR="00DE1E44" w:rsidRPr="00127C62">
              <w:rPr>
                <w:rFonts w:eastAsia="Calibri"/>
                <w:b/>
                <w:bCs/>
                <w:sz w:val="22"/>
                <w:szCs w:val="22"/>
              </w:rPr>
              <w:t xml:space="preserve"> that would result in the loss of land allocated as open space </w:t>
            </w:r>
            <w:r w:rsidRPr="00127C62">
              <w:rPr>
                <w:rFonts w:eastAsia="Calibri"/>
                <w:b/>
                <w:bCs/>
                <w:sz w:val="22"/>
                <w:szCs w:val="22"/>
              </w:rPr>
              <w:t>on the SLP Polic</w:t>
            </w:r>
            <w:r w:rsidR="00F6399D" w:rsidRPr="00127C62">
              <w:rPr>
                <w:rFonts w:eastAsia="Calibri"/>
                <w:b/>
                <w:bCs/>
                <w:sz w:val="22"/>
                <w:szCs w:val="22"/>
              </w:rPr>
              <w:t>ies</w:t>
            </w:r>
            <w:r w:rsidRPr="00127C62">
              <w:rPr>
                <w:rFonts w:eastAsia="Calibri"/>
                <w:b/>
                <w:bCs/>
                <w:sz w:val="22"/>
                <w:szCs w:val="22"/>
              </w:rPr>
              <w:t xml:space="preserve"> </w:t>
            </w:r>
            <w:r w:rsidR="00F6399D" w:rsidRPr="00127C62">
              <w:rPr>
                <w:rFonts w:eastAsia="Calibri"/>
                <w:b/>
                <w:bCs/>
                <w:sz w:val="22"/>
                <w:szCs w:val="22"/>
              </w:rPr>
              <w:t>Map</w:t>
            </w:r>
            <w:r w:rsidRPr="00127C62">
              <w:rPr>
                <w:rFonts w:eastAsia="Calibri"/>
                <w:b/>
                <w:bCs/>
                <w:sz w:val="22"/>
                <w:szCs w:val="22"/>
              </w:rPr>
              <w:t xml:space="preserve"> </w:t>
            </w:r>
            <w:r w:rsidR="00DE1E44" w:rsidRPr="00127C62">
              <w:rPr>
                <w:rFonts w:eastAsia="Calibri"/>
                <w:b/>
                <w:bCs/>
                <w:sz w:val="22"/>
                <w:szCs w:val="22"/>
              </w:rPr>
              <w:t>will be refused unless it can be demonstrated that</w:t>
            </w:r>
            <w:r w:rsidR="00127C62" w:rsidRPr="00127C62">
              <w:rPr>
                <w:rFonts w:eastAsia="Calibri"/>
                <w:b/>
                <w:bCs/>
                <w:sz w:val="22"/>
                <w:szCs w:val="22"/>
              </w:rPr>
              <w:t xml:space="preserve"> </w:t>
            </w:r>
            <w:r w:rsidR="00DE1E44" w:rsidRPr="00127C62">
              <w:rPr>
                <w:rFonts w:eastAsia="Calibri"/>
                <w:b/>
                <w:bCs/>
                <w:sz w:val="22"/>
                <w:szCs w:val="22"/>
              </w:rPr>
              <w:t>there is a robust and overriding matter of public interest at stake</w:t>
            </w:r>
            <w:r w:rsidR="003C0FED" w:rsidRPr="000C5B9B">
              <w:rPr>
                <w:rStyle w:val="FootnoteReference"/>
                <w:rFonts w:eastAsia="Calibri"/>
                <w:b/>
                <w:bCs/>
                <w:sz w:val="22"/>
                <w:szCs w:val="22"/>
              </w:rPr>
              <w:footnoteReference w:id="162"/>
            </w:r>
            <w:r w:rsidR="00DE1E44" w:rsidRPr="00127C62">
              <w:rPr>
                <w:rFonts w:eastAsia="Calibri"/>
                <w:b/>
                <w:bCs/>
                <w:sz w:val="22"/>
                <w:szCs w:val="22"/>
              </w:rPr>
              <w:t>; and</w:t>
            </w:r>
          </w:p>
          <w:p w14:paraId="5E25CD5C" w14:textId="0F91E737" w:rsidR="00127C62" w:rsidRDefault="00127C62" w:rsidP="007E680F">
            <w:pPr>
              <w:numPr>
                <w:ilvl w:val="1"/>
                <w:numId w:val="67"/>
              </w:numPr>
              <w:ind w:left="1298" w:hanging="555"/>
              <w:rPr>
                <w:rFonts w:eastAsia="Calibri"/>
                <w:b/>
                <w:bCs/>
                <w:sz w:val="22"/>
                <w:szCs w:val="22"/>
              </w:rPr>
            </w:pPr>
            <w:r w:rsidRPr="00F6399D">
              <w:rPr>
                <w:rFonts w:eastAsia="Calibri"/>
                <w:b/>
                <w:bCs/>
                <w:sz w:val="22"/>
                <w:szCs w:val="22"/>
              </w:rPr>
              <w:t>the loss resulting from the proposed development would be replaced by equivalent or better provision in terms of quantity, quality and accessibility in a nearby location</w:t>
            </w:r>
            <w:r>
              <w:rPr>
                <w:rFonts w:eastAsia="Calibri"/>
                <w:b/>
                <w:bCs/>
                <w:sz w:val="22"/>
                <w:szCs w:val="22"/>
              </w:rPr>
              <w:t>; or</w:t>
            </w:r>
            <w:r w:rsidRPr="00F6399D">
              <w:rPr>
                <w:rFonts w:eastAsia="Calibri"/>
                <w:b/>
                <w:bCs/>
                <w:sz w:val="22"/>
                <w:szCs w:val="22"/>
              </w:rPr>
              <w:t xml:space="preserve"> </w:t>
            </w:r>
          </w:p>
          <w:p w14:paraId="26F891C6" w14:textId="2DDEF9E7" w:rsidR="00DE1E44" w:rsidRDefault="00F6399D" w:rsidP="007E680F">
            <w:pPr>
              <w:numPr>
                <w:ilvl w:val="1"/>
                <w:numId w:val="67"/>
              </w:numPr>
              <w:ind w:left="1298" w:hanging="555"/>
              <w:rPr>
                <w:rFonts w:eastAsia="Calibri"/>
                <w:b/>
                <w:bCs/>
                <w:sz w:val="22"/>
                <w:szCs w:val="22"/>
              </w:rPr>
            </w:pPr>
            <w:r w:rsidRPr="00F6399D">
              <w:rPr>
                <w:rFonts w:eastAsia="Calibri"/>
                <w:b/>
                <w:bCs/>
                <w:sz w:val="22"/>
                <w:szCs w:val="22"/>
              </w:rPr>
              <w:t>an assessment has been undertaken which has clearly shown the open space or land to be surplus to requirements, meaning that:</w:t>
            </w:r>
          </w:p>
          <w:p w14:paraId="25E6BBE4" w14:textId="166EFCA2" w:rsidR="00F6399D" w:rsidRPr="00F6399D" w:rsidRDefault="00F6399D" w:rsidP="007E680F">
            <w:pPr>
              <w:numPr>
                <w:ilvl w:val="2"/>
                <w:numId w:val="67"/>
              </w:numPr>
              <w:rPr>
                <w:rFonts w:eastAsia="Calibri"/>
                <w:b/>
                <w:bCs/>
                <w:sz w:val="22"/>
                <w:szCs w:val="22"/>
              </w:rPr>
            </w:pPr>
            <w:r w:rsidRPr="00F6399D">
              <w:rPr>
                <w:rFonts w:eastAsia="Calibri"/>
                <w:b/>
                <w:bCs/>
                <w:sz w:val="22"/>
                <w:szCs w:val="22"/>
              </w:rPr>
              <w:t>following the loss of the open space, the amount of unrestricted open space at ward level would exceed 3.</w:t>
            </w:r>
            <w:del w:id="1606" w:author="Samantha Holder" w:date="2025-11-12T11:17:00Z" w16du:dateUtc="2025-11-12T11:17:00Z">
              <w:r w:rsidRPr="00F6399D" w:rsidDel="004704AF">
                <w:rPr>
                  <w:rFonts w:eastAsia="Calibri"/>
                  <w:b/>
                  <w:bCs/>
                  <w:sz w:val="22"/>
                  <w:szCs w:val="22"/>
                </w:rPr>
                <w:delText>2</w:delText>
              </w:r>
              <w:r w:rsidR="00EC225D" w:rsidDel="004704AF">
                <w:rPr>
                  <w:rFonts w:eastAsia="Calibri"/>
                  <w:b/>
                  <w:bCs/>
                  <w:sz w:val="22"/>
                  <w:szCs w:val="22"/>
                </w:rPr>
                <w:delText>58</w:delText>
              </w:r>
              <w:r w:rsidRPr="00F6399D" w:rsidDel="004704AF">
                <w:rPr>
                  <w:rFonts w:eastAsia="Calibri"/>
                  <w:b/>
                  <w:bCs/>
                  <w:sz w:val="22"/>
                  <w:szCs w:val="22"/>
                </w:rPr>
                <w:delText xml:space="preserve"> </w:delText>
              </w:r>
            </w:del>
            <w:ins w:id="1607" w:author="Samantha Holder" w:date="2025-11-12T11:17:00Z" w16du:dateUtc="2025-11-12T11:17:00Z">
              <w:r w:rsidR="004704AF">
                <w:rPr>
                  <w:rFonts w:eastAsia="Calibri"/>
                  <w:b/>
                  <w:bCs/>
                  <w:sz w:val="22"/>
                  <w:szCs w:val="22"/>
                </w:rPr>
                <w:t>235</w:t>
              </w:r>
              <w:r w:rsidR="004704AF" w:rsidRPr="00F6399D">
                <w:rPr>
                  <w:rFonts w:eastAsia="Calibri"/>
                  <w:b/>
                  <w:bCs/>
                  <w:sz w:val="22"/>
                  <w:szCs w:val="22"/>
                </w:rPr>
                <w:t xml:space="preserve"> </w:t>
              </w:r>
            </w:ins>
            <w:r w:rsidRPr="00F6399D">
              <w:rPr>
                <w:rFonts w:eastAsia="Calibri"/>
                <w:b/>
                <w:bCs/>
                <w:sz w:val="22"/>
                <w:szCs w:val="22"/>
              </w:rPr>
              <w:t xml:space="preserve">hectares per 1,000 population; and </w:t>
            </w:r>
          </w:p>
          <w:p w14:paraId="363AD727" w14:textId="543D6A8F" w:rsidR="00F6399D" w:rsidRPr="000C5B9B" w:rsidRDefault="00F6399D" w:rsidP="007E680F">
            <w:pPr>
              <w:numPr>
                <w:ilvl w:val="2"/>
                <w:numId w:val="67"/>
              </w:numPr>
              <w:rPr>
                <w:rFonts w:eastAsia="Calibri"/>
                <w:b/>
                <w:bCs/>
                <w:sz w:val="22"/>
                <w:szCs w:val="22"/>
              </w:rPr>
            </w:pPr>
            <w:r w:rsidRPr="00F6399D">
              <w:rPr>
                <w:rFonts w:eastAsia="Calibri"/>
                <w:b/>
                <w:bCs/>
                <w:sz w:val="22"/>
                <w:szCs w:val="22"/>
              </w:rPr>
              <w:t xml:space="preserve">following the loss of the open space, the quantity and accessibility of all types of open space would not fall below the standards set out at Table 3 </w:t>
            </w:r>
            <w:r w:rsidRPr="00F6399D">
              <w:rPr>
                <w:rFonts w:eastAsia="Calibri"/>
                <w:b/>
                <w:bCs/>
                <w:sz w:val="22"/>
                <w:szCs w:val="22"/>
              </w:rPr>
              <w:lastRenderedPageBreak/>
              <w:t xml:space="preserve">of Appendix </w:t>
            </w:r>
            <w:del w:id="1608" w:author="Samantha Holder" w:date="2025-11-19T10:28:00Z" w16du:dateUtc="2025-11-19T10:28:00Z">
              <w:r w:rsidRPr="00F6399D" w:rsidDel="00C67A2C">
                <w:rPr>
                  <w:rFonts w:eastAsia="Calibri"/>
                  <w:b/>
                  <w:bCs/>
                  <w:sz w:val="22"/>
                  <w:szCs w:val="22"/>
                </w:rPr>
                <w:delText xml:space="preserve">J </w:delText>
              </w:r>
            </w:del>
            <w:ins w:id="1609" w:author="Samantha Holder" w:date="2025-11-19T10:28:00Z" w16du:dateUtc="2025-11-19T10:28:00Z">
              <w:r w:rsidR="00C67A2C">
                <w:rPr>
                  <w:rFonts w:eastAsia="Calibri"/>
                  <w:b/>
                  <w:bCs/>
                  <w:sz w:val="22"/>
                  <w:szCs w:val="22"/>
                </w:rPr>
                <w:t>H</w:t>
              </w:r>
              <w:r w:rsidR="00C67A2C" w:rsidRPr="00F6399D">
                <w:rPr>
                  <w:rFonts w:eastAsia="Calibri"/>
                  <w:b/>
                  <w:bCs/>
                  <w:sz w:val="22"/>
                  <w:szCs w:val="22"/>
                </w:rPr>
                <w:t xml:space="preserve"> </w:t>
              </w:r>
            </w:ins>
            <w:r w:rsidRPr="00F6399D">
              <w:rPr>
                <w:rFonts w:eastAsia="Calibri"/>
                <w:b/>
                <w:bCs/>
                <w:sz w:val="22"/>
                <w:szCs w:val="22"/>
              </w:rPr>
              <w:t>at ward level, or if already below the standards that the quantity and accessibility of each type of open space would not become worse; or</w:t>
            </w:r>
          </w:p>
          <w:p w14:paraId="28FD1E17" w14:textId="62BEBCE1" w:rsidR="00DE1E44" w:rsidRPr="000C5B9B" w:rsidRDefault="00F6399D" w:rsidP="007E680F">
            <w:pPr>
              <w:numPr>
                <w:ilvl w:val="1"/>
                <w:numId w:val="67"/>
              </w:numPr>
              <w:ind w:left="1298" w:hanging="555"/>
              <w:rPr>
                <w:rFonts w:eastAsia="Calibri"/>
                <w:b/>
                <w:bCs/>
                <w:sz w:val="22"/>
                <w:szCs w:val="22"/>
              </w:rPr>
            </w:pPr>
            <w:r w:rsidRPr="00F6399D">
              <w:rPr>
                <w:rFonts w:eastAsia="Calibri"/>
                <w:b/>
                <w:bCs/>
                <w:sz w:val="22"/>
                <w:szCs w:val="22"/>
              </w:rPr>
              <w:t>the development is for alternative recreational provision, the benefits of which clearly outweigh the loss of the current or former use.</w:t>
            </w:r>
          </w:p>
          <w:bookmarkEnd w:id="1605"/>
          <w:p w14:paraId="117824EF" w14:textId="77777777" w:rsidR="00DE1E44" w:rsidRPr="000C5B9B" w:rsidRDefault="00DE1E44" w:rsidP="007E680F">
            <w:pPr>
              <w:numPr>
                <w:ilvl w:val="0"/>
                <w:numId w:val="67"/>
              </w:numPr>
              <w:ind w:left="743" w:hanging="743"/>
              <w:rPr>
                <w:rFonts w:eastAsia="Calibri"/>
                <w:b/>
                <w:bCs/>
                <w:sz w:val="22"/>
                <w:szCs w:val="22"/>
              </w:rPr>
            </w:pPr>
            <w:r w:rsidRPr="000C5B9B">
              <w:rPr>
                <w:rFonts w:eastAsia="Calibri"/>
                <w:b/>
                <w:bCs/>
                <w:sz w:val="22"/>
                <w:szCs w:val="22"/>
              </w:rPr>
              <w:t>Development proposals should focus on supporting / delivering the following functions of open space in Sandwell:</w:t>
            </w:r>
          </w:p>
          <w:p w14:paraId="492DB0BA"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improving the image and environmental quality of the borough;</w:t>
            </w:r>
          </w:p>
          <w:p w14:paraId="78E1A97B"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protecting and enhancing the significance of heritage assets and their settings;</w:t>
            </w:r>
          </w:p>
          <w:p w14:paraId="042FD2B1"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enhancing visual amenity;</w:t>
            </w:r>
          </w:p>
          <w:p w14:paraId="39B27F48"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providing buffer zones between incompatible uses;</w:t>
            </w:r>
          </w:p>
          <w:p w14:paraId="5C051930" w14:textId="1622286A" w:rsidR="00EA7EAB" w:rsidRPr="000C5B9B" w:rsidRDefault="00EA7EAB" w:rsidP="007E680F">
            <w:pPr>
              <w:numPr>
                <w:ilvl w:val="1"/>
                <w:numId w:val="67"/>
              </w:numPr>
              <w:ind w:left="1298" w:hanging="567"/>
              <w:rPr>
                <w:rFonts w:eastAsia="Calibri"/>
                <w:b/>
                <w:bCs/>
                <w:sz w:val="22"/>
                <w:szCs w:val="22"/>
              </w:rPr>
            </w:pPr>
            <w:r w:rsidRPr="000C5B9B">
              <w:rPr>
                <w:rFonts w:eastAsia="Calibri"/>
                <w:b/>
                <w:bCs/>
                <w:sz w:val="22"/>
                <w:szCs w:val="22"/>
              </w:rPr>
              <w:t>increasing surveillance and enhancing public perceptions of safety;</w:t>
            </w:r>
          </w:p>
          <w:p w14:paraId="0FC9C2BA" w14:textId="045B5C1A"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 xml:space="preserve">mitigating the effects of climate change, </w:t>
            </w:r>
            <w:r w:rsidR="00483A86" w:rsidRPr="000C5B9B">
              <w:rPr>
                <w:rFonts w:eastAsia="Calibri"/>
                <w:b/>
                <w:bCs/>
                <w:sz w:val="22"/>
                <w:szCs w:val="22"/>
              </w:rPr>
              <w:t xml:space="preserve">e.g., </w:t>
            </w:r>
            <w:r w:rsidRPr="000C5B9B">
              <w:rPr>
                <w:rFonts w:eastAsia="Calibri"/>
                <w:b/>
                <w:bCs/>
                <w:sz w:val="22"/>
                <w:szCs w:val="22"/>
              </w:rPr>
              <w:t xml:space="preserve">through flood risk betterment, </w:t>
            </w:r>
            <w:r w:rsidR="00AE4E5E" w:rsidRPr="000C5B9B">
              <w:rPr>
                <w:rFonts w:eastAsia="Calibri"/>
                <w:b/>
                <w:bCs/>
                <w:sz w:val="22"/>
                <w:szCs w:val="22"/>
              </w:rPr>
              <w:t xml:space="preserve">installing SuDS, </w:t>
            </w:r>
            <w:r w:rsidRPr="000C5B9B">
              <w:rPr>
                <w:rFonts w:eastAsia="Calibri"/>
                <w:b/>
                <w:bCs/>
                <w:sz w:val="22"/>
                <w:szCs w:val="22"/>
              </w:rPr>
              <w:t>reducing potential urban heat island effects and providing opportunities for additional landscaping and tree planting;</w:t>
            </w:r>
          </w:p>
          <w:p w14:paraId="4A401DAE"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preserving and enhancing environmental and habitat diversity and preventing the fragmentation of ecological networks;</w:t>
            </w:r>
          </w:p>
          <w:p w14:paraId="18BF7A53"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extending, increasing access to and enhancing the ecological value of multifunctional green spaces and networks;</w:t>
            </w:r>
          </w:p>
          <w:p w14:paraId="04C47B07" w14:textId="5AA8D191"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 xml:space="preserve">supporting </w:t>
            </w:r>
            <w:r w:rsidR="003C0FED" w:rsidRPr="000C5B9B">
              <w:rPr>
                <w:rFonts w:eastAsia="Calibri"/>
                <w:b/>
                <w:bCs/>
                <w:sz w:val="22"/>
                <w:szCs w:val="22"/>
              </w:rPr>
              <w:t xml:space="preserve">informal </w:t>
            </w:r>
            <w:r w:rsidRPr="000C5B9B">
              <w:rPr>
                <w:rFonts w:eastAsia="Calibri"/>
                <w:b/>
                <w:bCs/>
                <w:sz w:val="22"/>
                <w:szCs w:val="22"/>
              </w:rPr>
              <w:t>physical activity, including through footpath and cycle network infrastructure, and providing areas for informal recreation and children’s play;</w:t>
            </w:r>
          </w:p>
          <w:p w14:paraId="00B069DA" w14:textId="77777777" w:rsidR="00DE1E44" w:rsidRPr="000C5B9B" w:rsidRDefault="00DE1E44" w:rsidP="007E680F">
            <w:pPr>
              <w:numPr>
                <w:ilvl w:val="1"/>
                <w:numId w:val="67"/>
              </w:numPr>
              <w:ind w:left="1298" w:hanging="567"/>
              <w:rPr>
                <w:rFonts w:eastAsia="Calibri"/>
                <w:b/>
                <w:bCs/>
                <w:sz w:val="22"/>
                <w:szCs w:val="22"/>
              </w:rPr>
            </w:pPr>
            <w:r w:rsidRPr="000C5B9B">
              <w:rPr>
                <w:rFonts w:eastAsia="Calibri"/>
                <w:b/>
                <w:bCs/>
                <w:sz w:val="22"/>
                <w:szCs w:val="22"/>
              </w:rPr>
              <w:t>providing opportunities for people to grow their own food on allotments and encouraging urban horticulture.</w:t>
            </w:r>
          </w:p>
        </w:tc>
      </w:tr>
    </w:tbl>
    <w:p w14:paraId="09E8BC36" w14:textId="77777777" w:rsidR="00DE1E44" w:rsidRPr="00DE1E44" w:rsidRDefault="00DE1E44" w:rsidP="003F5718">
      <w:pPr>
        <w:keepNext/>
        <w:keepLines/>
        <w:ind w:right="-23"/>
        <w:outlineLvl w:val="3"/>
        <w:rPr>
          <w:rFonts w:eastAsia="Times New Roman"/>
          <w:b/>
          <w:bCs/>
          <w:color w:val="70AD47"/>
          <w:sz w:val="28"/>
          <w:szCs w:val="28"/>
        </w:rPr>
      </w:pPr>
      <w:r w:rsidRPr="00DE1E44">
        <w:rPr>
          <w:rFonts w:eastAsia="Times New Roman"/>
          <w:b/>
          <w:bCs/>
          <w:color w:val="70AD47"/>
          <w:sz w:val="28"/>
          <w:szCs w:val="28"/>
        </w:rPr>
        <w:lastRenderedPageBreak/>
        <w:t>Justification</w:t>
      </w:r>
    </w:p>
    <w:p w14:paraId="4F41588A" w14:textId="56898B6C" w:rsidR="00F36FB3" w:rsidRPr="00F36FB3" w:rsidRDefault="00F36FB3" w:rsidP="00C81796">
      <w:pPr>
        <w:numPr>
          <w:ilvl w:val="0"/>
          <w:numId w:val="6"/>
        </w:numPr>
        <w:ind w:left="709" w:hanging="709"/>
        <w:rPr>
          <w:rFonts w:eastAsia="Calibri"/>
        </w:rPr>
      </w:pPr>
      <w:r w:rsidRPr="00F36FB3">
        <w:rPr>
          <w:rFonts w:eastAsia="Calibri"/>
        </w:rPr>
        <w:t>Being in green spaces boosts various aspects of thinking, including attention, memory and creativity, in people both with and without depression</w:t>
      </w:r>
      <w:r w:rsidR="00B05D6E">
        <w:rPr>
          <w:rStyle w:val="FootnoteReference"/>
          <w:rFonts w:eastAsia="Calibri"/>
        </w:rPr>
        <w:footnoteReference w:id="163"/>
      </w:r>
      <w:r w:rsidRPr="00F36FB3">
        <w:rPr>
          <w:rFonts w:eastAsia="Calibri"/>
        </w:rPr>
        <w:t>, as well as producing positive improvements in physical and mental wellbeing. All features of the outdoor environment contribute to environmental infrastructure, including natural and semi-natural habitats, parks and other open spaces, formal and informal recreation, historic buildings and landscapes, the public realm of spaces and streets, rivers, canals and drainage systems.</w:t>
      </w:r>
    </w:p>
    <w:p w14:paraId="18EE8645" w14:textId="251C29E9" w:rsidR="00F36FB3" w:rsidRPr="00F36FB3" w:rsidRDefault="00F36FB3" w:rsidP="00C81796">
      <w:pPr>
        <w:numPr>
          <w:ilvl w:val="0"/>
          <w:numId w:val="6"/>
        </w:numPr>
        <w:ind w:left="709" w:hanging="709"/>
        <w:rPr>
          <w:rFonts w:eastAsia="Calibri"/>
        </w:rPr>
      </w:pPr>
      <w:r>
        <w:rPr>
          <w:rFonts w:eastAsia="Calibri"/>
        </w:rPr>
        <w:t>Sandwell’s previous local plan</w:t>
      </w:r>
      <w:r w:rsidRPr="00F36FB3">
        <w:rPr>
          <w:rFonts w:eastAsia="Calibri"/>
        </w:rPr>
        <w:t xml:space="preserve"> identified a</w:t>
      </w:r>
      <w:r w:rsidR="00391748">
        <w:rPr>
          <w:rFonts w:eastAsia="Calibri"/>
        </w:rPr>
        <w:t>n</w:t>
      </w:r>
      <w:r w:rsidRPr="00F36FB3">
        <w:rPr>
          <w:rFonts w:eastAsia="Calibri"/>
        </w:rPr>
        <w:t xml:space="preserve"> </w:t>
      </w:r>
      <w:r w:rsidR="00391748">
        <w:rPr>
          <w:rFonts w:eastAsia="Calibri"/>
        </w:rPr>
        <w:t>open</w:t>
      </w:r>
      <w:r w:rsidRPr="00F36FB3">
        <w:rPr>
          <w:rFonts w:eastAsia="Calibri"/>
        </w:rPr>
        <w:t xml:space="preserve"> space hierarchy in Sandwell, intended to - </w:t>
      </w:r>
    </w:p>
    <w:p w14:paraId="11A1BA45" w14:textId="77777777" w:rsidR="00F36FB3" w:rsidRPr="00F36FB3" w:rsidRDefault="00F36FB3" w:rsidP="00F95880">
      <w:pPr>
        <w:pStyle w:val="ListParagraph"/>
        <w:ind w:left="993"/>
        <w:contextualSpacing w:val="0"/>
        <w:rPr>
          <w:rFonts w:eastAsia="Calibri"/>
          <w:i/>
        </w:rPr>
      </w:pPr>
      <w:r w:rsidRPr="00F36FB3">
        <w:rPr>
          <w:rFonts w:eastAsia="Calibri"/>
          <w:i/>
        </w:rPr>
        <w:t>“… analyse existing provision of green /open space, to identify strengths and weaknesses in the provision, and to guide decisions about improvements, new and replacement provision, and development proposals which impact on the provision.”</w:t>
      </w:r>
    </w:p>
    <w:p w14:paraId="66E7F6D5" w14:textId="3241FC09" w:rsidR="00F36FB3" w:rsidRDefault="00F36FB3" w:rsidP="00C81796">
      <w:pPr>
        <w:numPr>
          <w:ilvl w:val="0"/>
          <w:numId w:val="6"/>
        </w:numPr>
        <w:ind w:left="709" w:hanging="709"/>
        <w:rPr>
          <w:rFonts w:eastAsia="Calibri"/>
        </w:rPr>
      </w:pPr>
      <w:r w:rsidRPr="00F36FB3">
        <w:rPr>
          <w:rFonts w:eastAsia="Calibri"/>
        </w:rPr>
        <w:t xml:space="preserve">The hierarchy identified types of </w:t>
      </w:r>
      <w:r w:rsidR="00391748">
        <w:rPr>
          <w:rFonts w:eastAsia="Calibri"/>
        </w:rPr>
        <w:t>open</w:t>
      </w:r>
      <w:r w:rsidRPr="00F36FB3">
        <w:rPr>
          <w:rFonts w:eastAsia="Calibri"/>
        </w:rPr>
        <w:t xml:space="preserve"> space, ranging from </w:t>
      </w:r>
      <w:r w:rsidR="00CD3551" w:rsidRPr="00F36FB3">
        <w:rPr>
          <w:rFonts w:eastAsia="Calibri"/>
        </w:rPr>
        <w:t>regional / sub regional space</w:t>
      </w:r>
      <w:r w:rsidR="00CD3551">
        <w:rPr>
          <w:rFonts w:eastAsia="Calibri"/>
        </w:rPr>
        <w:t>s</w:t>
      </w:r>
      <w:r w:rsidR="00CD3551" w:rsidRPr="00F36FB3">
        <w:rPr>
          <w:rFonts w:eastAsia="Calibri"/>
        </w:rPr>
        <w:t xml:space="preserve">, </w:t>
      </w:r>
      <w:r w:rsidRPr="00F36FB3">
        <w:rPr>
          <w:rFonts w:eastAsia="Calibri"/>
        </w:rPr>
        <w:t xml:space="preserve">such as Sandwell Valley and </w:t>
      </w:r>
      <w:r w:rsidR="00CD3551" w:rsidRPr="00F36FB3">
        <w:rPr>
          <w:rFonts w:eastAsia="Calibri"/>
        </w:rPr>
        <w:t>strategic open space</w:t>
      </w:r>
      <w:r w:rsidR="00CD3551">
        <w:rPr>
          <w:rFonts w:eastAsia="Calibri"/>
        </w:rPr>
        <w:t>s</w:t>
      </w:r>
      <w:r w:rsidR="00CD3551" w:rsidRPr="00F36FB3">
        <w:rPr>
          <w:rFonts w:eastAsia="Calibri"/>
        </w:rPr>
        <w:t xml:space="preserve"> </w:t>
      </w:r>
      <w:r w:rsidRPr="00F36FB3">
        <w:rPr>
          <w:rFonts w:eastAsia="Calibri"/>
        </w:rPr>
        <w:t>such as the Rowley Hills down to local formal and informal areas of open space, such as gardens, playgrounds and landscaped public spaces.</w:t>
      </w:r>
      <w:r w:rsidR="007E1568">
        <w:rPr>
          <w:rFonts w:eastAsia="Calibri"/>
        </w:rPr>
        <w:t xml:space="preserve"> The hierarchy is set out in Appendix </w:t>
      </w:r>
      <w:del w:id="1610" w:author="Samantha Holder" w:date="2025-11-19T10:28:00Z" w16du:dateUtc="2025-11-19T10:28:00Z">
        <w:r w:rsidR="003D116B" w:rsidDel="00C67A2C">
          <w:rPr>
            <w:rFonts w:eastAsia="Calibri"/>
          </w:rPr>
          <w:delText>J</w:delText>
        </w:r>
      </w:del>
      <w:ins w:id="1611" w:author="Samantha Holder" w:date="2025-11-19T10:28:00Z" w16du:dateUtc="2025-11-19T10:28:00Z">
        <w:r w:rsidR="00C67A2C">
          <w:rPr>
            <w:rFonts w:eastAsia="Calibri"/>
          </w:rPr>
          <w:t>H</w:t>
        </w:r>
      </w:ins>
      <w:r w:rsidR="007E1568">
        <w:rPr>
          <w:rFonts w:eastAsia="Calibri"/>
        </w:rPr>
        <w:t>.</w:t>
      </w:r>
    </w:p>
    <w:p w14:paraId="40892481" w14:textId="58C865F8" w:rsidR="00DE1E44" w:rsidRPr="00DE1E44" w:rsidRDefault="00DE1E44" w:rsidP="00C81796">
      <w:pPr>
        <w:numPr>
          <w:ilvl w:val="0"/>
          <w:numId w:val="6"/>
        </w:numPr>
        <w:ind w:left="709" w:hanging="709"/>
        <w:rPr>
          <w:rFonts w:eastAsia="Calibri"/>
        </w:rPr>
      </w:pPr>
      <w:r w:rsidRPr="00DE1E44">
        <w:rPr>
          <w:rFonts w:eastAsia="Calibri"/>
        </w:rPr>
        <w:t xml:space="preserve">The provision of high-quality open space to serve new residential developments and the improvement of existing open spaces is critical to the overall aims of urban renaissance and environmental transformation. Policy </w:t>
      </w:r>
      <w:r w:rsidR="00470656">
        <w:rPr>
          <w:rFonts w:eastAsia="Calibri"/>
        </w:rPr>
        <w:t>SHW4</w:t>
      </w:r>
      <w:r w:rsidRPr="00DE1E44">
        <w:rPr>
          <w:rFonts w:eastAsia="Calibri"/>
        </w:rPr>
        <w:t xml:space="preserve"> therefore identifies the functions of open space that are of importance to Sandwell, in addition to those set out in national guidance.</w:t>
      </w:r>
    </w:p>
    <w:p w14:paraId="684A4E3D" w14:textId="1A25F673" w:rsidR="00DE1E44" w:rsidRPr="00DE1E44" w:rsidRDefault="00DE1E44" w:rsidP="00111B83">
      <w:pPr>
        <w:numPr>
          <w:ilvl w:val="0"/>
          <w:numId w:val="6"/>
        </w:numPr>
        <w:ind w:left="709" w:hanging="709"/>
        <w:rPr>
          <w:rFonts w:eastAsia="Calibri"/>
        </w:rPr>
      </w:pPr>
      <w:r w:rsidRPr="00DE1E44">
        <w:rPr>
          <w:rFonts w:eastAsia="Calibri"/>
        </w:rPr>
        <w:t xml:space="preserve">Greenways are defined as linear features of mostly open character, including paths through green spaces, canal corridors and disused railway lines (although some of these could be brought back into rail use in the future), which act as wildlife corridors and provide attractive and safe off-road links for pedestrians and cyclists. They form an important network throughout the Black Country </w:t>
      </w:r>
      <w:r w:rsidR="00470656" w:rsidRPr="00DE1E44">
        <w:rPr>
          <w:rFonts w:eastAsia="Calibri"/>
        </w:rPr>
        <w:t>but</w:t>
      </w:r>
      <w:r w:rsidRPr="00DE1E44">
        <w:rPr>
          <w:rFonts w:eastAsia="Calibri"/>
        </w:rPr>
        <w:t xml:space="preserve"> in some cases are of poor quality or are severed by other infrastructure or barriers. The restoration of towpaths, bridges, public rights of way and the creation of cycle and pedestrian links to enhance the greenway network will be sought through planning conditions and obligations, transportation funding, and the support of other organisations such as the Canal </w:t>
      </w:r>
      <w:r w:rsidR="00AE4E5E">
        <w:rPr>
          <w:rFonts w:eastAsia="Calibri"/>
        </w:rPr>
        <w:t>and</w:t>
      </w:r>
      <w:r w:rsidRPr="00DE1E44">
        <w:rPr>
          <w:rFonts w:eastAsia="Calibri"/>
        </w:rPr>
        <w:t xml:space="preserve"> River Trust.</w:t>
      </w:r>
      <w:r w:rsidR="003F5718">
        <w:rPr>
          <w:rFonts w:eastAsia="Calibri"/>
        </w:rPr>
        <w:t xml:space="preserve"> </w:t>
      </w:r>
      <w:r w:rsidRPr="00DE1E44">
        <w:rPr>
          <w:rFonts w:eastAsia="Calibri"/>
        </w:rPr>
        <w:t>Blue infrastructure features such as rivers and streams also provide opportunities for physical activity.</w:t>
      </w:r>
    </w:p>
    <w:p w14:paraId="05A87126" w14:textId="76411D51" w:rsidR="00DE1E44" w:rsidRPr="00DE1E44" w:rsidRDefault="00DE1E44" w:rsidP="00111B83">
      <w:pPr>
        <w:numPr>
          <w:ilvl w:val="0"/>
          <w:numId w:val="6"/>
        </w:numPr>
        <w:ind w:left="709" w:hanging="709"/>
        <w:rPr>
          <w:rFonts w:eastAsia="Calibri"/>
        </w:rPr>
      </w:pPr>
      <w:r w:rsidRPr="00DE1E44">
        <w:rPr>
          <w:rFonts w:eastAsia="Calibri"/>
        </w:rPr>
        <w:t>Open space</w:t>
      </w:r>
      <w:ins w:id="1612" w:author="Samantha Holder" w:date="2025-11-12T11:17:00Z" w16du:dateUtc="2025-11-12T11:17:00Z">
        <w:r w:rsidR="004704AF">
          <w:rPr>
            <w:rFonts w:eastAsia="Calibri"/>
          </w:rPr>
          <w:t>,</w:t>
        </w:r>
      </w:ins>
      <w:r w:rsidRPr="00DE1E44">
        <w:rPr>
          <w:rFonts w:eastAsia="Calibri"/>
        </w:rPr>
        <w:t xml:space="preserve"> </w:t>
      </w:r>
      <w:del w:id="1613" w:author="Samantha Holder" w:date="2025-11-12T11:17:00Z" w16du:dateUtc="2025-11-12T11:17:00Z">
        <w:r w:rsidR="0028356E" w:rsidDel="004704AF">
          <w:rPr>
            <w:rFonts w:eastAsia="Calibri"/>
          </w:rPr>
          <w:delText xml:space="preserve">and </w:delText>
        </w:r>
      </w:del>
      <w:r w:rsidR="0028356E">
        <w:rPr>
          <w:rFonts w:eastAsia="Calibri"/>
        </w:rPr>
        <w:t xml:space="preserve">play </w:t>
      </w:r>
      <w:r w:rsidRPr="00DE1E44">
        <w:rPr>
          <w:rFonts w:eastAsia="Calibri"/>
        </w:rPr>
        <w:t xml:space="preserve">standards and requirements are set out in </w:t>
      </w:r>
      <w:r w:rsidRPr="0028356E">
        <w:rPr>
          <w:rFonts w:eastAsia="Calibri"/>
        </w:rPr>
        <w:t xml:space="preserve">Appendix </w:t>
      </w:r>
      <w:del w:id="1614" w:author="Samantha Holder" w:date="2025-11-19T10:28:00Z" w16du:dateUtc="2025-11-19T10:28:00Z">
        <w:r w:rsidR="003D116B" w:rsidDel="00C67A2C">
          <w:rPr>
            <w:rFonts w:eastAsia="Calibri"/>
          </w:rPr>
          <w:delText>J</w:delText>
        </w:r>
        <w:r w:rsidR="0028356E" w:rsidDel="00C67A2C">
          <w:rPr>
            <w:rFonts w:eastAsia="Calibri"/>
          </w:rPr>
          <w:delText xml:space="preserve"> </w:delText>
        </w:r>
      </w:del>
      <w:ins w:id="1615" w:author="Samantha Holder" w:date="2025-11-19T10:28:00Z" w16du:dateUtc="2025-11-19T10:28:00Z">
        <w:r w:rsidR="00C67A2C">
          <w:rPr>
            <w:rFonts w:eastAsia="Calibri"/>
          </w:rPr>
          <w:t xml:space="preserve">H </w:t>
        </w:r>
      </w:ins>
      <w:r w:rsidRPr="00DE1E44">
        <w:rPr>
          <w:rFonts w:eastAsia="Calibri"/>
        </w:rPr>
        <w:t>and will be subject to review as evidence is updated over the Plan period.</w:t>
      </w:r>
      <w:ins w:id="1616" w:author="Samantha Holder" w:date="2025-11-12T11:18:00Z" w16du:dateUtc="2025-11-12T11:18:00Z">
        <w:r w:rsidR="004704AF" w:rsidRPr="004704AF">
          <w:t xml:space="preserve"> </w:t>
        </w:r>
        <w:r w:rsidR="004704AF" w:rsidRPr="004704AF">
          <w:rPr>
            <w:rFonts w:eastAsia="Calibri"/>
          </w:rPr>
          <w:t xml:space="preserve">Where a commuted sum or improvements are made towards nearby off-site provision in lieu, prioritisation will be given to existing open space facilities within a 400m walking distance. Where facilities do not exist within walking distance or insufficient improvement works are identified to make the contribution acceptable, priority </w:t>
        </w:r>
        <w:r w:rsidR="004704AF" w:rsidRPr="004704AF">
          <w:rPr>
            <w:rFonts w:eastAsia="Calibri"/>
          </w:rPr>
          <w:lastRenderedPageBreak/>
          <w:t xml:space="preserve">will be given to open space not within walking distance following the Open Space Hierarchy presented at Table 1 of Appendix </w:t>
        </w:r>
      </w:ins>
      <w:ins w:id="1617" w:author="Samantha Holder" w:date="2025-11-19T10:28:00Z" w16du:dateUtc="2025-11-19T10:28:00Z">
        <w:r w:rsidR="00C67A2C">
          <w:rPr>
            <w:rFonts w:eastAsia="Calibri"/>
          </w:rPr>
          <w:t>H</w:t>
        </w:r>
      </w:ins>
      <w:ins w:id="1618" w:author="Samantha Holder" w:date="2025-11-12T11:18:00Z" w16du:dateUtc="2025-11-12T11:18:00Z">
        <w:r w:rsidR="004704AF" w:rsidRPr="004704AF">
          <w:rPr>
            <w:rFonts w:eastAsia="Calibri"/>
          </w:rPr>
          <w:t>. Priority will be given to the closest local open spaces in the first instance, then neighbourhood, town and finally borough open spaces.</w:t>
        </w:r>
      </w:ins>
    </w:p>
    <w:p w14:paraId="2A09835E" w14:textId="71479CDA" w:rsidR="00DE1E44" w:rsidRDefault="00DE1E44" w:rsidP="00111B83">
      <w:pPr>
        <w:numPr>
          <w:ilvl w:val="0"/>
          <w:numId w:val="6"/>
        </w:numPr>
        <w:ind w:left="709" w:hanging="709"/>
        <w:rPr>
          <w:rFonts w:eastAsia="Calibri"/>
        </w:rPr>
      </w:pPr>
      <w:r w:rsidRPr="00DE1E44">
        <w:rPr>
          <w:rFonts w:eastAsia="Calibri"/>
        </w:rPr>
        <w:t>Some common themes regarding open space and recreation have emerged through audits and needs assessments.</w:t>
      </w:r>
      <w:r w:rsidR="003F5718">
        <w:rPr>
          <w:rFonts w:eastAsia="Calibri"/>
        </w:rPr>
        <w:t xml:space="preserve"> </w:t>
      </w:r>
      <w:r w:rsidRPr="00DE1E44">
        <w:rPr>
          <w:rFonts w:eastAsia="Calibri"/>
        </w:rPr>
        <w:t xml:space="preserve">Communities greatly value local open spaces. However, quantity and accessibility for each type of open space and facility varies considerably from area to area, and an increasing population in certain areas of Sandwell over the Plan period will further affect these imbalances. In general terms, prosperous areas have low levels of provision but of a higher quality, whereas deprived areas may have sufficient quantities of open space but of limited quality and function. </w:t>
      </w:r>
    </w:p>
    <w:p w14:paraId="6B233379" w14:textId="2DF4E602" w:rsidR="00391748" w:rsidRPr="00391748" w:rsidRDefault="00391748" w:rsidP="00111B83">
      <w:pPr>
        <w:numPr>
          <w:ilvl w:val="0"/>
          <w:numId w:val="6"/>
        </w:numPr>
        <w:ind w:left="709" w:hanging="709"/>
        <w:rPr>
          <w:rFonts w:eastAsia="Calibri"/>
        </w:rPr>
      </w:pPr>
      <w:r w:rsidRPr="00391748">
        <w:rPr>
          <w:rFonts w:eastAsia="Calibri"/>
        </w:rPr>
        <w:t xml:space="preserve">The policy uses quantity and accessibility of open space as a proxy for determining whether open space is surplus to requirements, and whether it is appropriate for the open space to be lost to development. Consideration as to whether there is </w:t>
      </w:r>
      <w:r w:rsidR="00111B83">
        <w:rPr>
          <w:rFonts w:eastAsia="Calibri"/>
        </w:rPr>
        <w:t xml:space="preserve">a </w:t>
      </w:r>
      <w:r w:rsidRPr="00391748">
        <w:rPr>
          <w:rFonts w:eastAsia="Calibri"/>
        </w:rPr>
        <w:t xml:space="preserve">robust and overriding matter of public interest at stake that outweighs the loss should account for the multifunctional role of open space including the role it may play in nature recovery. Open space that is determined to </w:t>
      </w:r>
      <w:r w:rsidR="00111B83">
        <w:rPr>
          <w:rFonts w:eastAsia="Calibri"/>
        </w:rPr>
        <w:t>be of</w:t>
      </w:r>
      <w:r w:rsidRPr="00391748">
        <w:rPr>
          <w:rFonts w:eastAsia="Calibri"/>
        </w:rPr>
        <w:t xml:space="preserve"> low quality and</w:t>
      </w:r>
      <w:r w:rsidR="00111B83">
        <w:rPr>
          <w:rFonts w:eastAsia="Calibri"/>
        </w:rPr>
        <w:t xml:space="preserve"> </w:t>
      </w:r>
      <w:r w:rsidRPr="00391748">
        <w:rPr>
          <w:rFonts w:eastAsia="Calibri"/>
        </w:rPr>
        <w:t>/</w:t>
      </w:r>
      <w:r w:rsidR="00111B83">
        <w:rPr>
          <w:rFonts w:eastAsia="Calibri"/>
        </w:rPr>
        <w:t xml:space="preserve"> </w:t>
      </w:r>
      <w:r w:rsidRPr="00391748">
        <w:rPr>
          <w:rFonts w:eastAsia="Calibri"/>
        </w:rPr>
        <w:t xml:space="preserve">or </w:t>
      </w:r>
      <w:r w:rsidR="00111B83">
        <w:rPr>
          <w:rFonts w:eastAsia="Calibri"/>
        </w:rPr>
        <w:t xml:space="preserve">has a </w:t>
      </w:r>
      <w:r w:rsidRPr="00391748">
        <w:rPr>
          <w:rFonts w:eastAsia="Calibri"/>
        </w:rPr>
        <w:t xml:space="preserve">low value score will not be automatically considered suitable for release and must accord with the policy requirement above.  </w:t>
      </w:r>
    </w:p>
    <w:p w14:paraId="71A603A4" w14:textId="15A9F5AB" w:rsidR="00391748" w:rsidRPr="00DE1E44" w:rsidRDefault="00391748" w:rsidP="00111B83">
      <w:pPr>
        <w:numPr>
          <w:ilvl w:val="0"/>
          <w:numId w:val="6"/>
        </w:numPr>
        <w:ind w:left="709" w:hanging="709"/>
        <w:rPr>
          <w:rFonts w:eastAsia="Calibri"/>
        </w:rPr>
      </w:pPr>
      <w:r w:rsidRPr="00391748">
        <w:rPr>
          <w:rFonts w:eastAsia="Calibri"/>
        </w:rPr>
        <w:t xml:space="preserve">The Natural England Green Infrastructure Standards (2023) recommends a quantity standard of </w:t>
      </w:r>
      <w:del w:id="1619" w:author="Samantha Holder" w:date="2025-12-02T14:25:00Z" w16du:dateUtc="2025-12-02T14:25:00Z">
        <w:r w:rsidRPr="00391748" w:rsidDel="007B3363">
          <w:rPr>
            <w:rFonts w:eastAsia="Calibri"/>
          </w:rPr>
          <w:delText xml:space="preserve">1 </w:delText>
        </w:r>
      </w:del>
      <w:ins w:id="1620" w:author="Samantha Holder" w:date="2025-12-02T14:25:00Z" w16du:dateUtc="2025-12-02T14:25:00Z">
        <w:r w:rsidR="007B3363">
          <w:rPr>
            <w:rFonts w:eastAsia="Calibri"/>
          </w:rPr>
          <w:t>one</w:t>
        </w:r>
        <w:r w:rsidR="007B3363" w:rsidRPr="00391748">
          <w:rPr>
            <w:rFonts w:eastAsia="Calibri"/>
          </w:rPr>
          <w:t xml:space="preserve"> </w:t>
        </w:r>
      </w:ins>
      <w:r w:rsidRPr="00391748">
        <w:rPr>
          <w:rFonts w:eastAsia="Calibri"/>
        </w:rPr>
        <w:t>hectare of Local Nature Reserve (LNR) per 1,000 population. Sandwell currently has 0.839 hectares of designated LNR per 1000 population</w:t>
      </w:r>
      <w:r w:rsidR="00111B83">
        <w:rPr>
          <w:rStyle w:val="FootnoteReference"/>
          <w:rFonts w:eastAsia="Calibri"/>
        </w:rPr>
        <w:footnoteReference w:id="164"/>
      </w:r>
      <w:r w:rsidRPr="00391748">
        <w:rPr>
          <w:rFonts w:eastAsia="Calibri"/>
        </w:rPr>
        <w:t>. An additional 55.38 hectares of LNR is required to meet the Natural England Standard at current population levels. Sandwell Council and its partners will look to identify new LNR sites within the borough during the plan period subject to the resolution of viability and deliverability issues</w:t>
      </w:r>
      <w:r w:rsidR="00111B83">
        <w:rPr>
          <w:rFonts w:eastAsia="Calibri"/>
        </w:rPr>
        <w:t>.</w:t>
      </w:r>
      <w:r w:rsidRPr="00391748">
        <w:rPr>
          <w:rFonts w:eastAsia="Calibri"/>
        </w:rPr>
        <w:t xml:space="preserve"> </w:t>
      </w:r>
    </w:p>
    <w:p w14:paraId="58718A39" w14:textId="7C70D5E2" w:rsidR="002F5EF6" w:rsidRDefault="002F5EF6" w:rsidP="00B94F4F">
      <w:pPr>
        <w:pStyle w:val="Heading4"/>
      </w:pPr>
      <w:bookmarkStart w:id="1621" w:name="_Hlk136345480"/>
      <w:r>
        <w:t xml:space="preserve">Sports and playing </w:t>
      </w:r>
      <w:r w:rsidR="00C96179">
        <w:t>pitches</w:t>
      </w:r>
    </w:p>
    <w:p w14:paraId="46862F06" w14:textId="256D24B2" w:rsidR="00DE1E44" w:rsidRDefault="00DE1E44" w:rsidP="00C81796">
      <w:pPr>
        <w:numPr>
          <w:ilvl w:val="0"/>
          <w:numId w:val="6"/>
        </w:numPr>
        <w:ind w:left="709" w:hanging="709"/>
        <w:rPr>
          <w:rFonts w:eastAsia="Calibri"/>
        </w:rPr>
      </w:pPr>
      <w:r w:rsidRPr="00DE1E44">
        <w:rPr>
          <w:rFonts w:eastAsia="Calibri"/>
        </w:rPr>
        <w:t>Playing pitch strategies for the four Black Country authorities were updated during 2021</w:t>
      </w:r>
      <w:r w:rsidR="00470656">
        <w:rPr>
          <w:rFonts w:eastAsia="Calibri"/>
        </w:rPr>
        <w:t>-</w:t>
      </w:r>
      <w:r w:rsidRPr="00DE1E44">
        <w:rPr>
          <w:rFonts w:eastAsia="Calibri"/>
        </w:rPr>
        <w:t>22 and this evidence has informed the SLP. The Sandwell strategy will be updated as appropriate during the Plan period and new priorities may therefore emerge over time.</w:t>
      </w:r>
      <w:r w:rsidR="003F5718">
        <w:rPr>
          <w:rFonts w:eastAsia="Calibri"/>
        </w:rPr>
        <w:t xml:space="preserve"> </w:t>
      </w:r>
    </w:p>
    <w:p w14:paraId="65C46CB8" w14:textId="77777777" w:rsidR="00AE6169" w:rsidRDefault="00193E11" w:rsidP="00C81796">
      <w:pPr>
        <w:numPr>
          <w:ilvl w:val="0"/>
          <w:numId w:val="6"/>
        </w:numPr>
        <w:ind w:left="709" w:hanging="709"/>
        <w:rPr>
          <w:rFonts w:eastAsia="Calibri"/>
        </w:rPr>
      </w:pPr>
      <w:r>
        <w:rPr>
          <w:rFonts w:eastAsia="Calibri"/>
        </w:rPr>
        <w:t xml:space="preserve">The Black Country-wide Playing Pitch and Outdoor Sports Strategy commissioned by the four councils has provided action plans for each of the individual authorities and this in turn has been used to identify the quantitative and qualitative situation for sports pitch and playing field provision in Sandwell. </w:t>
      </w:r>
    </w:p>
    <w:p w14:paraId="6725843F" w14:textId="3497983A" w:rsidR="00193E11" w:rsidRPr="00193E11" w:rsidRDefault="003C0FED" w:rsidP="00C81796">
      <w:pPr>
        <w:numPr>
          <w:ilvl w:val="0"/>
          <w:numId w:val="6"/>
        </w:numPr>
        <w:ind w:left="709" w:hanging="709"/>
        <w:rPr>
          <w:rFonts w:eastAsia="Calibri"/>
        </w:rPr>
      </w:pPr>
      <w:r>
        <w:rPr>
          <w:rFonts w:eastAsia="Calibri"/>
        </w:rPr>
        <w:t>T</w:t>
      </w:r>
      <w:r w:rsidR="00193E11">
        <w:rPr>
          <w:rFonts w:eastAsia="Calibri"/>
        </w:rPr>
        <w:t xml:space="preserve">he current </w:t>
      </w:r>
      <w:bookmarkStart w:id="1622" w:name="_Hlk143172445"/>
      <w:r w:rsidR="00586064">
        <w:rPr>
          <w:rFonts w:eastAsia="Calibri"/>
        </w:rPr>
        <w:t xml:space="preserve">Sandwell </w:t>
      </w:r>
      <w:r w:rsidR="00586064" w:rsidRPr="00586064">
        <w:rPr>
          <w:rFonts w:eastAsia="Calibri"/>
        </w:rPr>
        <w:t xml:space="preserve">Playing Pitch and Outdoor Sports Strategy </w:t>
      </w:r>
      <w:ins w:id="1623" w:author="Samantha Holder" w:date="2025-11-12T11:20:00Z" w16du:dateUtc="2025-11-12T11:20:00Z">
        <w:r w:rsidR="004704AF">
          <w:rPr>
            <w:rFonts w:eastAsia="Calibri"/>
          </w:rPr>
          <w:t xml:space="preserve">(PPOSS) </w:t>
        </w:r>
      </w:ins>
      <w:r w:rsidR="00193E11">
        <w:rPr>
          <w:rFonts w:eastAsia="Calibri"/>
        </w:rPr>
        <w:t>action plan</w:t>
      </w:r>
      <w:bookmarkEnd w:id="1622"/>
      <w:r w:rsidR="00AE6169">
        <w:rPr>
          <w:rFonts w:eastAsia="Calibri"/>
        </w:rPr>
        <w:t xml:space="preserve"> identifying the quantitative situation for playing field provision </w:t>
      </w:r>
      <w:r>
        <w:rPr>
          <w:rFonts w:eastAsia="Calibri"/>
        </w:rPr>
        <w:t>was produced in</w:t>
      </w:r>
      <w:r w:rsidR="00AE6169">
        <w:rPr>
          <w:rFonts w:eastAsia="Calibri"/>
        </w:rPr>
        <w:t xml:space="preserve"> October 2022.</w:t>
      </w:r>
      <w:r w:rsidR="00193E11">
        <w:rPr>
          <w:rFonts w:eastAsia="Calibri"/>
        </w:rPr>
        <w:t xml:space="preserve"> </w:t>
      </w:r>
      <w:ins w:id="1624" w:author="Samantha Holder" w:date="2025-11-12T11:21:00Z" w16du:dateUtc="2025-11-12T11:21:00Z">
        <w:r w:rsidR="004704AF" w:rsidRPr="004704AF">
          <w:rPr>
            <w:rFonts w:eastAsia="Calibri"/>
          </w:rPr>
          <w:t xml:space="preserve">The PPOSS is updated approximately every five years and therefore will be revised during the plan period.  </w:t>
        </w:r>
      </w:ins>
      <w:r w:rsidR="00AE6169">
        <w:rPr>
          <w:rFonts w:eastAsia="Calibri"/>
        </w:rPr>
        <w:lastRenderedPageBreak/>
        <w:t>W</w:t>
      </w:r>
      <w:r w:rsidR="00193E11">
        <w:rPr>
          <w:rFonts w:eastAsia="Calibri"/>
        </w:rPr>
        <w:t>here appropriate</w:t>
      </w:r>
      <w:r w:rsidR="00AE6169">
        <w:rPr>
          <w:rFonts w:eastAsia="Calibri"/>
        </w:rPr>
        <w:t>,</w:t>
      </w:r>
      <w:r w:rsidR="00193E11">
        <w:rPr>
          <w:rFonts w:eastAsia="Calibri"/>
        </w:rPr>
        <w:t xml:space="preserve"> developers will need to demonstrate that they have taken account of </w:t>
      </w:r>
      <w:r w:rsidR="00AE6169">
        <w:rPr>
          <w:rFonts w:eastAsia="Calibri"/>
        </w:rPr>
        <w:t>the findings</w:t>
      </w:r>
      <w:ins w:id="1625" w:author="Samantha Holder" w:date="2025-11-12T11:21:00Z" w16du:dateUtc="2025-11-12T11:21:00Z">
        <w:r w:rsidR="004704AF" w:rsidRPr="004704AF">
          <w:t xml:space="preserve"> </w:t>
        </w:r>
        <w:r w:rsidR="004704AF" w:rsidRPr="004704AF">
          <w:rPr>
            <w:rFonts w:eastAsia="Calibri"/>
          </w:rPr>
          <w:t>of the most recent version</w:t>
        </w:r>
      </w:ins>
      <w:r w:rsidR="00AE6169">
        <w:rPr>
          <w:rFonts w:eastAsia="Calibri"/>
        </w:rPr>
        <w:t xml:space="preserve"> of the Sandwell PPOSS </w:t>
      </w:r>
      <w:r w:rsidR="00193E11">
        <w:rPr>
          <w:rFonts w:eastAsia="Calibri"/>
        </w:rPr>
        <w:t>in their schemes</w:t>
      </w:r>
      <w:ins w:id="1626" w:author="Samantha Holder" w:date="2025-11-12T11:22:00Z" w16du:dateUtc="2025-11-12T11:22:00Z">
        <w:r w:rsidR="004704AF" w:rsidRPr="004704AF">
          <w:rPr>
            <w:rFonts w:eastAsia="Calibri"/>
          </w:rPr>
          <w:t>; this will be the version that will be used by the Council when a decision is made on planning proposals</w:t>
        </w:r>
      </w:ins>
      <w:r w:rsidR="00193E11">
        <w:rPr>
          <w:rFonts w:eastAsia="Calibri"/>
        </w:rPr>
        <w:t>.</w:t>
      </w:r>
    </w:p>
    <w:tbl>
      <w:tblPr>
        <w:tblStyle w:val="TableGrid30"/>
        <w:tblW w:w="0" w:type="auto"/>
        <w:jc w:val="center"/>
        <w:tblLook w:val="04A0" w:firstRow="1" w:lastRow="0" w:firstColumn="1" w:lastColumn="0" w:noHBand="0" w:noVBand="1"/>
      </w:tblPr>
      <w:tblGrid>
        <w:gridCol w:w="9016"/>
      </w:tblGrid>
      <w:tr w:rsidR="002F5EF6" w:rsidRPr="002F5EF6" w14:paraId="09AFAC4F" w14:textId="77777777" w:rsidTr="00320FF7">
        <w:trPr>
          <w:tblHeader/>
          <w:jc w:val="center"/>
        </w:trPr>
        <w:tc>
          <w:tcPr>
            <w:tcW w:w="9016" w:type="dxa"/>
            <w:shd w:val="clear" w:color="auto" w:fill="E2EFD9"/>
            <w:vAlign w:val="center"/>
          </w:tcPr>
          <w:p w14:paraId="1346441C" w14:textId="5F18A80A" w:rsidR="002F5EF6" w:rsidRPr="002F5EF6" w:rsidRDefault="002F5EF6" w:rsidP="003F5718">
            <w:pPr>
              <w:pStyle w:val="Heading2"/>
              <w:rPr>
                <w:rFonts w:eastAsia="Times New Roman"/>
              </w:rPr>
            </w:pPr>
            <w:bookmarkStart w:id="1627" w:name="_Toc124427435"/>
            <w:bookmarkStart w:id="1628" w:name="_Toc214546602"/>
            <w:r w:rsidRPr="002F5EF6">
              <w:rPr>
                <w:rFonts w:eastAsia="Times New Roman"/>
              </w:rPr>
              <w:t xml:space="preserve">Policy </w:t>
            </w:r>
            <w:r>
              <w:rPr>
                <w:rFonts w:eastAsia="Times New Roman"/>
              </w:rPr>
              <w:t>S</w:t>
            </w:r>
            <w:r w:rsidR="00CE2155">
              <w:rPr>
                <w:rFonts w:eastAsia="Times New Roman"/>
              </w:rPr>
              <w:t xml:space="preserve">HW5 </w:t>
            </w:r>
            <w:r w:rsidRPr="002F5EF6">
              <w:rPr>
                <w:rFonts w:eastAsia="Times New Roman"/>
              </w:rPr>
              <w:t>– Playing Fields and Sports Facilities</w:t>
            </w:r>
            <w:bookmarkEnd w:id="1627"/>
            <w:bookmarkEnd w:id="1628"/>
          </w:p>
        </w:tc>
      </w:tr>
      <w:tr w:rsidR="002F5EF6" w:rsidRPr="002F5EF6" w14:paraId="653EC964" w14:textId="77777777" w:rsidTr="00320FF7">
        <w:trPr>
          <w:jc w:val="center"/>
        </w:trPr>
        <w:tc>
          <w:tcPr>
            <w:tcW w:w="9016" w:type="dxa"/>
            <w:shd w:val="clear" w:color="auto" w:fill="E2EFD9"/>
            <w:vAlign w:val="center"/>
          </w:tcPr>
          <w:p w14:paraId="337206C7" w14:textId="77777777" w:rsidR="002F5EF6" w:rsidRPr="000C5B9B" w:rsidRDefault="002F5EF6" w:rsidP="007E680F">
            <w:pPr>
              <w:numPr>
                <w:ilvl w:val="1"/>
                <w:numId w:val="65"/>
              </w:numPr>
              <w:ind w:left="597" w:hanging="567"/>
              <w:rPr>
                <w:rFonts w:eastAsia="Calibri"/>
                <w:b/>
                <w:bCs/>
                <w:sz w:val="22"/>
                <w:szCs w:val="22"/>
              </w:rPr>
            </w:pPr>
            <w:r w:rsidRPr="000C5B9B">
              <w:rPr>
                <w:rFonts w:eastAsia="Calibri"/>
                <w:b/>
                <w:bCs/>
                <w:sz w:val="22"/>
                <w:szCs w:val="22"/>
              </w:rPr>
              <w:t>Existing playing fields and built sports facilities must be retained unless:</w:t>
            </w:r>
          </w:p>
          <w:p w14:paraId="387ABCFC" w14:textId="77777777" w:rsidR="002F5EF6" w:rsidRPr="000C5B9B" w:rsidRDefault="002F5EF6" w:rsidP="005376B8">
            <w:pPr>
              <w:numPr>
                <w:ilvl w:val="2"/>
                <w:numId w:val="262"/>
              </w:numPr>
              <w:ind w:left="1156" w:hanging="567"/>
              <w:rPr>
                <w:rFonts w:eastAsia="Calibri"/>
                <w:b/>
                <w:bCs/>
                <w:sz w:val="22"/>
                <w:szCs w:val="22"/>
              </w:rPr>
            </w:pPr>
            <w:r w:rsidRPr="000C5B9B">
              <w:rPr>
                <w:rFonts w:eastAsia="Calibri"/>
                <w:b/>
                <w:bCs/>
                <w:sz w:val="22"/>
                <w:szCs w:val="22"/>
              </w:rPr>
              <w:t>an assessment has been undertaken that has clearly shown the playing fields or built sports facilities to be surplus to requirements (for existing or alternative sports provision) at the local and sub-regional level; or</w:t>
            </w:r>
          </w:p>
          <w:p w14:paraId="57B0EE54" w14:textId="77777777" w:rsidR="002F5EF6" w:rsidRPr="000C5B9B" w:rsidRDefault="002F5EF6" w:rsidP="005376B8">
            <w:pPr>
              <w:numPr>
                <w:ilvl w:val="2"/>
                <w:numId w:val="262"/>
              </w:numPr>
              <w:ind w:left="1156" w:hanging="567"/>
              <w:rPr>
                <w:rFonts w:eastAsia="Calibri"/>
                <w:b/>
                <w:bCs/>
                <w:sz w:val="22"/>
                <w:szCs w:val="22"/>
              </w:rPr>
            </w:pPr>
            <w:r w:rsidRPr="000C5B9B">
              <w:rPr>
                <w:rFonts w:eastAsia="Calibri"/>
                <w:b/>
                <w:bCs/>
                <w:sz w:val="22"/>
                <w:szCs w:val="22"/>
              </w:rPr>
              <w:t>the loss resulting from the proposed development would be replaced by equivalent or better provision in terms of quantity and quality in a suitable and accessible location; or</w:t>
            </w:r>
          </w:p>
          <w:p w14:paraId="39B4041A" w14:textId="77777777" w:rsidR="002F5EF6" w:rsidRPr="000C5B9B" w:rsidRDefault="002F5EF6" w:rsidP="005376B8">
            <w:pPr>
              <w:numPr>
                <w:ilvl w:val="2"/>
                <w:numId w:val="262"/>
              </w:numPr>
              <w:ind w:left="1156" w:hanging="567"/>
              <w:rPr>
                <w:rFonts w:eastAsia="Calibri"/>
                <w:b/>
                <w:bCs/>
                <w:sz w:val="22"/>
                <w:szCs w:val="22"/>
              </w:rPr>
            </w:pPr>
            <w:r w:rsidRPr="000C5B9B">
              <w:rPr>
                <w:rFonts w:eastAsia="Calibri"/>
                <w:b/>
                <w:bCs/>
                <w:sz w:val="22"/>
                <w:szCs w:val="22"/>
              </w:rPr>
              <w:t>the development is for alternative sports provision, the benefits of which clearly outweigh the loss of the current or former use; or</w:t>
            </w:r>
          </w:p>
          <w:p w14:paraId="4A0E2F63" w14:textId="77777777" w:rsidR="002F5EF6" w:rsidRPr="000C5B9B" w:rsidRDefault="002F5EF6" w:rsidP="005376B8">
            <w:pPr>
              <w:numPr>
                <w:ilvl w:val="2"/>
                <w:numId w:val="262"/>
              </w:numPr>
              <w:ind w:left="1156" w:hanging="567"/>
              <w:rPr>
                <w:rFonts w:eastAsia="Calibri"/>
                <w:b/>
                <w:bCs/>
                <w:sz w:val="22"/>
                <w:szCs w:val="22"/>
              </w:rPr>
            </w:pPr>
            <w:r w:rsidRPr="000C5B9B">
              <w:rPr>
                <w:rFonts w:eastAsia="Calibri"/>
                <w:b/>
                <w:bCs/>
                <w:sz w:val="22"/>
                <w:szCs w:val="22"/>
              </w:rPr>
              <w:t>The proposed development affects only land incapable of forming part of a playing pitch and would not prejudice the use of any playing pitch or remaining areas of playing field on the site.</w:t>
            </w:r>
          </w:p>
          <w:p w14:paraId="1D3CCFEB" w14:textId="77777777" w:rsidR="002F5EF6" w:rsidRPr="000C5B9B" w:rsidRDefault="002F5EF6" w:rsidP="007E680F">
            <w:pPr>
              <w:numPr>
                <w:ilvl w:val="1"/>
                <w:numId w:val="65"/>
              </w:numPr>
              <w:ind w:left="597" w:hanging="597"/>
              <w:rPr>
                <w:rFonts w:eastAsia="Calibri"/>
                <w:b/>
                <w:bCs/>
                <w:sz w:val="22"/>
                <w:szCs w:val="22"/>
              </w:rPr>
            </w:pPr>
            <w:r w:rsidRPr="000C5B9B">
              <w:rPr>
                <w:rFonts w:eastAsia="Calibri"/>
                <w:b/>
                <w:bCs/>
                <w:sz w:val="22"/>
                <w:szCs w:val="22"/>
              </w:rPr>
              <w:t>New build sports facilities should be:</w:t>
            </w:r>
          </w:p>
          <w:p w14:paraId="410133E0" w14:textId="13F93A0A" w:rsidR="002F5EF6" w:rsidRPr="000C5B9B" w:rsidRDefault="002F5EF6" w:rsidP="005376B8">
            <w:pPr>
              <w:numPr>
                <w:ilvl w:val="2"/>
                <w:numId w:val="263"/>
              </w:numPr>
              <w:ind w:left="1156" w:hanging="567"/>
              <w:rPr>
                <w:rFonts w:eastAsia="Calibri"/>
                <w:b/>
                <w:bCs/>
                <w:sz w:val="22"/>
                <w:szCs w:val="22"/>
              </w:rPr>
            </w:pPr>
            <w:r w:rsidRPr="000C5B9B">
              <w:rPr>
                <w:rFonts w:eastAsia="Calibri"/>
                <w:b/>
                <w:bCs/>
                <w:sz w:val="22"/>
                <w:szCs w:val="22"/>
              </w:rPr>
              <w:t xml:space="preserve">in accordance with </w:t>
            </w:r>
            <w:r w:rsidR="002876EC" w:rsidRPr="000C5B9B">
              <w:rPr>
                <w:rFonts w:eastAsia="Calibri"/>
                <w:b/>
                <w:bCs/>
                <w:sz w:val="22"/>
                <w:szCs w:val="22"/>
              </w:rPr>
              <w:t xml:space="preserve">local </w:t>
            </w:r>
            <w:r w:rsidRPr="000C5B9B">
              <w:rPr>
                <w:rFonts w:eastAsia="Calibri"/>
                <w:b/>
                <w:bCs/>
                <w:sz w:val="22"/>
                <w:szCs w:val="22"/>
              </w:rPr>
              <w:t>needs</w:t>
            </w:r>
            <w:r w:rsidR="007B253B" w:rsidRPr="000C5B9B">
              <w:rPr>
                <w:rFonts w:eastAsia="Calibri"/>
                <w:b/>
                <w:bCs/>
                <w:sz w:val="22"/>
                <w:szCs w:val="22"/>
              </w:rPr>
              <w:t xml:space="preserve"> identified in the current Playing Pitch and Outdoor </w:t>
            </w:r>
            <w:r w:rsidR="002876EC" w:rsidRPr="000C5B9B">
              <w:rPr>
                <w:rFonts w:eastAsia="Calibri"/>
                <w:b/>
                <w:bCs/>
                <w:sz w:val="22"/>
                <w:szCs w:val="22"/>
              </w:rPr>
              <w:t>Sports Strategy</w:t>
            </w:r>
            <w:r w:rsidRPr="000C5B9B">
              <w:rPr>
                <w:rFonts w:eastAsia="Calibri"/>
                <w:b/>
                <w:bCs/>
                <w:sz w:val="22"/>
                <w:szCs w:val="22"/>
              </w:rPr>
              <w:t>, to ensure provision of appropriate facilities in a suitable location to meet that need;</w:t>
            </w:r>
          </w:p>
          <w:p w14:paraId="662FF97B" w14:textId="376A4E7C" w:rsidR="002F5EF6" w:rsidRPr="000C5B9B" w:rsidRDefault="002F5EF6" w:rsidP="005376B8">
            <w:pPr>
              <w:numPr>
                <w:ilvl w:val="2"/>
                <w:numId w:val="263"/>
              </w:numPr>
              <w:ind w:left="1156" w:hanging="567"/>
              <w:rPr>
                <w:rFonts w:eastAsia="Calibri"/>
                <w:b/>
                <w:bCs/>
                <w:sz w:val="22"/>
                <w:szCs w:val="22"/>
              </w:rPr>
            </w:pPr>
            <w:r w:rsidRPr="000C5B9B">
              <w:rPr>
                <w:rFonts w:eastAsia="Calibri"/>
                <w:b/>
                <w:bCs/>
                <w:sz w:val="22"/>
                <w:szCs w:val="22"/>
              </w:rPr>
              <w:t>well-designed, includin</w:t>
            </w:r>
            <w:r w:rsidR="00AB79D8" w:rsidRPr="000C5B9B">
              <w:rPr>
                <w:rFonts w:eastAsia="Calibri"/>
                <w:b/>
                <w:bCs/>
                <w:sz w:val="22"/>
                <w:szCs w:val="22"/>
              </w:rPr>
              <w:t>g through the provision of high-</w:t>
            </w:r>
            <w:r w:rsidRPr="000C5B9B">
              <w:rPr>
                <w:rFonts w:eastAsia="Calibri"/>
                <w:b/>
                <w:bCs/>
                <w:sz w:val="22"/>
                <w:szCs w:val="22"/>
              </w:rPr>
              <w:t>quality landscaping and public realm enhancements, and well-related to neighbourhood services and amenities; and</w:t>
            </w:r>
          </w:p>
          <w:p w14:paraId="5982CD1B" w14:textId="6E15A654" w:rsidR="002F5EF6" w:rsidRPr="000C5B9B" w:rsidRDefault="002F5EF6" w:rsidP="005376B8">
            <w:pPr>
              <w:numPr>
                <w:ilvl w:val="2"/>
                <w:numId w:val="263"/>
              </w:numPr>
              <w:ind w:left="1156" w:hanging="567"/>
              <w:rPr>
                <w:rFonts w:eastAsia="Calibri"/>
                <w:b/>
                <w:bCs/>
                <w:sz w:val="22"/>
                <w:szCs w:val="22"/>
              </w:rPr>
            </w:pPr>
            <w:r w:rsidRPr="000C5B9B">
              <w:rPr>
                <w:rFonts w:eastAsia="Calibri"/>
                <w:b/>
                <w:bCs/>
                <w:sz w:val="22"/>
                <w:szCs w:val="22"/>
              </w:rPr>
              <w:t>well-linked to public transport infrastructure and footpath and cycleway networks and directed to a centre appropriate in role and scale to the proposed development and its intended catchment area.</w:t>
            </w:r>
            <w:r w:rsidR="003F5718" w:rsidRPr="000C5B9B">
              <w:rPr>
                <w:rFonts w:eastAsia="Calibri"/>
                <w:b/>
                <w:bCs/>
                <w:sz w:val="22"/>
                <w:szCs w:val="22"/>
              </w:rPr>
              <w:t xml:space="preserve"> </w:t>
            </w:r>
            <w:r w:rsidRPr="000C5B9B">
              <w:rPr>
                <w:rFonts w:eastAsia="Calibri"/>
                <w:b/>
                <w:bCs/>
                <w:sz w:val="22"/>
                <w:szCs w:val="22"/>
              </w:rPr>
              <w:t>Proposals located outside centres must be justified in terms of relevant national policy.</w:t>
            </w:r>
          </w:p>
          <w:p w14:paraId="0A037475" w14:textId="55B985E9" w:rsidR="002F5EF6" w:rsidRPr="000C5B9B" w:rsidRDefault="002F5EF6" w:rsidP="007E680F">
            <w:pPr>
              <w:numPr>
                <w:ilvl w:val="1"/>
                <w:numId w:val="65"/>
              </w:numPr>
              <w:ind w:left="597" w:hanging="567"/>
              <w:rPr>
                <w:rFonts w:eastAsia="Calibri"/>
                <w:b/>
                <w:bCs/>
                <w:sz w:val="22"/>
                <w:szCs w:val="22"/>
              </w:rPr>
            </w:pPr>
            <w:r w:rsidRPr="000C5B9B">
              <w:rPr>
                <w:rFonts w:eastAsia="Calibri"/>
                <w:b/>
                <w:bCs/>
                <w:sz w:val="22"/>
                <w:szCs w:val="22"/>
              </w:rPr>
              <w:t xml:space="preserve">Where assessments demonstrate that </w:t>
            </w:r>
            <w:r w:rsidR="00EA7EAB" w:rsidRPr="000C5B9B">
              <w:rPr>
                <w:rFonts w:eastAsia="Calibri"/>
                <w:b/>
                <w:bCs/>
                <w:sz w:val="22"/>
                <w:szCs w:val="22"/>
              </w:rPr>
              <w:t xml:space="preserve">major </w:t>
            </w:r>
            <w:r w:rsidRPr="000C5B9B">
              <w:rPr>
                <w:rFonts w:eastAsia="Calibri"/>
                <w:b/>
                <w:bCs/>
                <w:sz w:val="22"/>
                <w:szCs w:val="22"/>
              </w:rPr>
              <w:t xml:space="preserve">housing development would increase the need for playing pitches or built sports facilities to a level where significant new or improved facilities are required to meet demand, proportionate planning obligations or Community Infrastructure Levy will be </w:t>
            </w:r>
            <w:r w:rsidRPr="000C5B9B">
              <w:rPr>
                <w:rFonts w:eastAsia="Calibri"/>
                <w:b/>
                <w:bCs/>
                <w:sz w:val="22"/>
                <w:szCs w:val="22"/>
              </w:rPr>
              <w:lastRenderedPageBreak/>
              <w:t>used to acquire or create sufficient provision, where it is financially viable and appropriate to do so, and long-term management arrangements can be secured and funded.</w:t>
            </w:r>
            <w:r w:rsidR="003F5718" w:rsidRPr="000C5B9B">
              <w:rPr>
                <w:rFonts w:eastAsia="Calibri"/>
                <w:b/>
                <w:bCs/>
                <w:sz w:val="22"/>
                <w:szCs w:val="22"/>
              </w:rPr>
              <w:t xml:space="preserve"> </w:t>
            </w:r>
            <w:r w:rsidR="00EA7EAB" w:rsidRPr="000C5B9B">
              <w:rPr>
                <w:rFonts w:eastAsia="Calibri"/>
                <w:b/>
                <w:bCs/>
                <w:sz w:val="22"/>
                <w:szCs w:val="22"/>
              </w:rPr>
              <w:t>Smaller co-located sites, which when taken together could effectively form part of a major development, will also need to take this policy into account.</w:t>
            </w:r>
          </w:p>
          <w:p w14:paraId="120D45AE" w14:textId="77777777" w:rsidR="00885C35" w:rsidRPr="000C5B9B" w:rsidRDefault="002F5EF6" w:rsidP="007E680F">
            <w:pPr>
              <w:numPr>
                <w:ilvl w:val="1"/>
                <w:numId w:val="65"/>
              </w:numPr>
              <w:ind w:left="597" w:hanging="567"/>
              <w:rPr>
                <w:rFonts w:eastAsia="Calibri"/>
                <w:b/>
                <w:bCs/>
                <w:sz w:val="22"/>
                <w:szCs w:val="22"/>
              </w:rPr>
            </w:pPr>
            <w:r w:rsidRPr="000C5B9B">
              <w:rPr>
                <w:rFonts w:eastAsia="Calibri"/>
                <w:b/>
                <w:bCs/>
                <w:sz w:val="22"/>
                <w:szCs w:val="22"/>
              </w:rPr>
              <w:t>Where land is provided for a new built sports facility as part of a housing development, the financial contribution made by that development towards built sports facilities will be reduced accordingly.</w:t>
            </w:r>
          </w:p>
          <w:p w14:paraId="41975258" w14:textId="03BFF84B" w:rsidR="00885C35" w:rsidRPr="000C5B9B" w:rsidRDefault="00885C35" w:rsidP="007E680F">
            <w:pPr>
              <w:numPr>
                <w:ilvl w:val="1"/>
                <w:numId w:val="65"/>
              </w:numPr>
              <w:ind w:left="595" w:hanging="567"/>
              <w:rPr>
                <w:rFonts w:eastAsia="Calibri"/>
                <w:b/>
                <w:bCs/>
                <w:sz w:val="22"/>
                <w:szCs w:val="22"/>
              </w:rPr>
            </w:pPr>
            <w:r w:rsidRPr="000C5B9B">
              <w:rPr>
                <w:rFonts w:eastAsia="Calibri"/>
                <w:b/>
                <w:bCs/>
                <w:sz w:val="22"/>
                <w:szCs w:val="22"/>
              </w:rPr>
              <w:t>The wider community use of school playing fields, other school facilities, such as sports halls, and private facilities will be encouraged, especially in areas where public provision is deficient.</w:t>
            </w:r>
            <w:r w:rsidR="00EA7EAB" w:rsidRPr="000C5B9B">
              <w:rPr>
                <w:rFonts w:eastAsia="Calibri"/>
                <w:b/>
                <w:bCs/>
                <w:sz w:val="22"/>
                <w:szCs w:val="22"/>
              </w:rPr>
              <w:t xml:space="preserve"> Where appropriate, this will be secured through agreement to a suitably worded community use agreement.</w:t>
            </w:r>
          </w:p>
        </w:tc>
      </w:tr>
    </w:tbl>
    <w:p w14:paraId="34C0EFD9" w14:textId="77777777" w:rsidR="002F5EF6" w:rsidRPr="002F5EF6" w:rsidRDefault="002F5EF6" w:rsidP="00B94F4F">
      <w:pPr>
        <w:pStyle w:val="Heading4"/>
      </w:pPr>
      <w:r w:rsidRPr="002F5EF6">
        <w:lastRenderedPageBreak/>
        <w:t>Justification</w:t>
      </w:r>
    </w:p>
    <w:p w14:paraId="68BE2E99" w14:textId="6C9E049F" w:rsidR="002F5EF6" w:rsidRPr="002F5EF6" w:rsidRDefault="002F5EF6" w:rsidP="00C81796">
      <w:pPr>
        <w:numPr>
          <w:ilvl w:val="0"/>
          <w:numId w:val="6"/>
        </w:numPr>
        <w:ind w:left="709" w:hanging="709"/>
        <w:rPr>
          <w:rFonts w:eastAsia="Calibri"/>
        </w:rPr>
      </w:pPr>
      <w:r w:rsidRPr="002F5EF6">
        <w:rPr>
          <w:rFonts w:eastAsia="Calibri"/>
        </w:rPr>
        <w:t xml:space="preserve">Publicly accessible urban open space, play and sports facilities all have a vital role to play in helping to promote healthy lifestyles. As sports participation rates in the Black Country are below the national average, needs assessments for sports facilities will consider the need to increase sports participation and improve health as well as meet existing needs. Existing and potential cross-boundary effects will also be considered when developing proposals </w:t>
      </w:r>
      <w:r w:rsidR="005A2CAF">
        <w:rPr>
          <w:rFonts w:eastAsia="Calibri"/>
        </w:rPr>
        <w:t>that</w:t>
      </w:r>
      <w:r w:rsidRPr="002F5EF6">
        <w:rPr>
          <w:rFonts w:eastAsia="Calibri"/>
        </w:rPr>
        <w:t xml:space="preserve"> would affect sports facility provision. Cross-boundary issues particularly affect facilities with large catchment areas, such as swimming pools.</w:t>
      </w:r>
    </w:p>
    <w:p w14:paraId="630E8A75" w14:textId="6CB0B67D" w:rsidR="002F5EF6" w:rsidRPr="002F5EF6" w:rsidRDefault="002F5EF6" w:rsidP="00C81796">
      <w:pPr>
        <w:numPr>
          <w:ilvl w:val="0"/>
          <w:numId w:val="6"/>
        </w:numPr>
        <w:ind w:left="709" w:hanging="709"/>
        <w:rPr>
          <w:rFonts w:eastAsia="Calibri"/>
        </w:rPr>
      </w:pPr>
      <w:r w:rsidRPr="002F5EF6">
        <w:rPr>
          <w:rFonts w:eastAsia="Calibri"/>
        </w:rPr>
        <w:t>An issue in Sandwell is the low quality of playing pitch sites, which would benefit from improved changing facilities and a shift towards more small pitches. Increasing community access to school sports facilities would also help to address shortfalls in some areas</w:t>
      </w:r>
      <w:r w:rsidR="005F0755">
        <w:rPr>
          <w:rFonts w:eastAsia="Calibri"/>
        </w:rPr>
        <w:t>.</w:t>
      </w:r>
    </w:p>
    <w:p w14:paraId="723DBBA5" w14:textId="6F457B96" w:rsidR="002F5EF6" w:rsidRDefault="004F4EDB" w:rsidP="00C81796">
      <w:pPr>
        <w:numPr>
          <w:ilvl w:val="0"/>
          <w:numId w:val="6"/>
        </w:numPr>
        <w:ind w:left="709" w:hanging="709"/>
        <w:rPr>
          <w:rFonts w:eastAsia="Calibri"/>
        </w:rPr>
      </w:pPr>
      <w:r>
        <w:rPr>
          <w:rFonts w:eastAsia="Calibri"/>
        </w:rPr>
        <w:t>This policy</w:t>
      </w:r>
      <w:r w:rsidR="002F5EF6" w:rsidRPr="002F5EF6">
        <w:rPr>
          <w:rFonts w:eastAsia="Calibri"/>
        </w:rPr>
        <w:t xml:space="preserve"> recognises that, in some circumstances where there is a significant gap in provision of natural turf playing pitches or built sports facilities such as courts and swimming pools, it may be necessary for</w:t>
      </w:r>
      <w:r w:rsidR="00CD3551">
        <w:rPr>
          <w:rFonts w:eastAsia="Calibri"/>
        </w:rPr>
        <w:t xml:space="preserve"> </w:t>
      </w:r>
      <w:r w:rsidR="002F5EF6" w:rsidRPr="002F5EF6">
        <w:rPr>
          <w:rFonts w:eastAsia="Calibri"/>
        </w:rPr>
        <w:t>housing developments to contribute towards improvements to such facilities over and above general open space and recreation contributions.</w:t>
      </w:r>
      <w:r w:rsidR="003F5718">
        <w:rPr>
          <w:rFonts w:eastAsia="Calibri"/>
        </w:rPr>
        <w:t xml:space="preserve"> </w:t>
      </w:r>
      <w:r w:rsidR="002F5EF6" w:rsidRPr="002F5EF6">
        <w:rPr>
          <w:rFonts w:eastAsia="Calibri"/>
        </w:rPr>
        <w:t>In such cases, the Sport England Playing Pitch and Sports Facilities Calculator tools will be used to determine an appropriate level of contribution. The high capital and revenue costs of such facilities and the challenges of securing appropriate, long-term management and maintenance for them are recognised. Contributions will be considered alongside requirements for other infrastructure in the context of scheme viability.</w:t>
      </w:r>
    </w:p>
    <w:p w14:paraId="0EAE5227" w14:textId="52AAA27B" w:rsidR="00193E11" w:rsidRPr="00193E11" w:rsidRDefault="00193E11" w:rsidP="00C81796">
      <w:pPr>
        <w:numPr>
          <w:ilvl w:val="0"/>
          <w:numId w:val="6"/>
        </w:numPr>
        <w:ind w:left="709" w:hanging="709"/>
        <w:rPr>
          <w:rFonts w:eastAsia="Calibri"/>
        </w:rPr>
      </w:pPr>
      <w:r w:rsidRPr="00193E11">
        <w:rPr>
          <w:rFonts w:eastAsia="Calibri"/>
        </w:rPr>
        <w:lastRenderedPageBreak/>
        <w:t>From a quantitative perspective</w:t>
      </w:r>
      <w:r>
        <w:rPr>
          <w:rFonts w:eastAsia="Calibri"/>
        </w:rPr>
        <w:t xml:space="preserve"> and as set out in the </w:t>
      </w:r>
      <w:r w:rsidR="00586064" w:rsidRPr="00586064">
        <w:rPr>
          <w:rFonts w:eastAsia="Calibri"/>
        </w:rPr>
        <w:t xml:space="preserve">Sandwell Playing Pitch and Outdoor Sports Strategy </w:t>
      </w:r>
      <w:r>
        <w:rPr>
          <w:rFonts w:eastAsia="Calibri"/>
        </w:rPr>
        <w:t>Action Plan</w:t>
      </w:r>
      <w:r w:rsidR="006C08DA">
        <w:rPr>
          <w:rStyle w:val="FootnoteReference"/>
          <w:rFonts w:eastAsia="Calibri"/>
        </w:rPr>
        <w:footnoteReference w:id="165"/>
      </w:r>
      <w:r>
        <w:rPr>
          <w:rFonts w:eastAsia="Calibri"/>
        </w:rPr>
        <w:t xml:space="preserve">, </w:t>
      </w:r>
      <w:r w:rsidRPr="00193E11">
        <w:rPr>
          <w:rFonts w:eastAsia="Calibri"/>
        </w:rPr>
        <w:t>the existing position for each sport is either that demand is being met or that there is a shortfall</w:t>
      </w:r>
      <w:r w:rsidR="00744242">
        <w:rPr>
          <w:rFonts w:eastAsia="Calibri"/>
        </w:rPr>
        <w:t xml:space="preserve"> in provision</w:t>
      </w:r>
      <w:r>
        <w:rPr>
          <w:rFonts w:eastAsia="Calibri"/>
        </w:rPr>
        <w:t xml:space="preserve">. </w:t>
      </w:r>
      <w:r w:rsidR="00744242">
        <w:rPr>
          <w:rFonts w:eastAsia="Calibri"/>
        </w:rPr>
        <w:t>An estimate</w:t>
      </w:r>
      <w:r w:rsidR="0028128D">
        <w:rPr>
          <w:rFonts w:eastAsia="Calibri"/>
        </w:rPr>
        <w:t>d</w:t>
      </w:r>
      <w:r w:rsidR="00744242">
        <w:rPr>
          <w:rFonts w:eastAsia="Calibri"/>
        </w:rPr>
        <w:t xml:space="preserve"> future</w:t>
      </w:r>
      <w:r w:rsidRPr="00193E11">
        <w:rPr>
          <w:rFonts w:eastAsia="Calibri"/>
        </w:rPr>
        <w:t xml:space="preserve"> position </w:t>
      </w:r>
      <w:r w:rsidR="0028128D">
        <w:rPr>
          <w:rFonts w:eastAsia="Calibri"/>
        </w:rPr>
        <w:t xml:space="preserve">(based on anticipated future housing provision in Sandwell) </w:t>
      </w:r>
      <w:r w:rsidRPr="00193E11">
        <w:rPr>
          <w:rFonts w:eastAsia="Calibri"/>
        </w:rPr>
        <w:t xml:space="preserve">shows the </w:t>
      </w:r>
      <w:r w:rsidR="0028128D">
        <w:rPr>
          <w:rFonts w:eastAsia="Calibri"/>
        </w:rPr>
        <w:t>development</w:t>
      </w:r>
      <w:r w:rsidRPr="00193E11">
        <w:rPr>
          <w:rFonts w:eastAsia="Calibri"/>
        </w:rPr>
        <w:t xml:space="preserve"> of </w:t>
      </w:r>
      <w:r w:rsidR="0028128D">
        <w:rPr>
          <w:rFonts w:eastAsia="Calibri"/>
        </w:rPr>
        <w:t xml:space="preserve">new </w:t>
      </w:r>
      <w:r w:rsidRPr="00193E11">
        <w:rPr>
          <w:rFonts w:eastAsia="Calibri"/>
        </w:rPr>
        <w:t xml:space="preserve">shortfalls for some pitch types and in some areas where demand is currently being met, as well as the exacerbation of existing shortfalls. There are current shortfalls of adult, youth 11v11, youth 9v9 and mini 7v7 football pitches as well as 3G pitches, cricket squares and rugby union pitches, all of which will be exacerbated when </w:t>
      </w:r>
      <w:r w:rsidR="005F0755">
        <w:rPr>
          <w:rFonts w:eastAsia="Calibri"/>
        </w:rPr>
        <w:t>addressing</w:t>
      </w:r>
      <w:r w:rsidRPr="00193E11">
        <w:rPr>
          <w:rFonts w:eastAsia="Calibri"/>
        </w:rPr>
        <w:t xml:space="preserve"> future demand</w:t>
      </w:r>
      <w:r w:rsidR="00744242">
        <w:rPr>
          <w:rFonts w:eastAsia="Calibri"/>
        </w:rPr>
        <w:t xml:space="preserve"> driven by new housing provision</w:t>
      </w:r>
      <w:r w:rsidRPr="00193E11">
        <w:rPr>
          <w:rFonts w:eastAsia="Calibri"/>
        </w:rPr>
        <w:t xml:space="preserve">. </w:t>
      </w:r>
    </w:p>
    <w:p w14:paraId="68F85A9A" w14:textId="6F50E85B" w:rsidR="00F511D4" w:rsidRDefault="00193E11" w:rsidP="00C81796">
      <w:pPr>
        <w:numPr>
          <w:ilvl w:val="0"/>
          <w:numId w:val="6"/>
        </w:numPr>
        <w:ind w:left="709" w:hanging="709"/>
        <w:rPr>
          <w:rFonts w:eastAsia="Calibri"/>
        </w:rPr>
      </w:pPr>
      <w:r w:rsidRPr="00193E11">
        <w:rPr>
          <w:rFonts w:eastAsia="Calibri"/>
        </w:rPr>
        <w:t>Where demand is</w:t>
      </w:r>
      <w:r w:rsidR="0028128D">
        <w:rPr>
          <w:rFonts w:eastAsia="Calibri"/>
        </w:rPr>
        <w:t xml:space="preserve"> currently</w:t>
      </w:r>
      <w:r w:rsidRPr="00193E11">
        <w:rPr>
          <w:rFonts w:eastAsia="Calibri"/>
        </w:rPr>
        <w:t xml:space="preserve"> being met, this does not </w:t>
      </w:r>
      <w:r w:rsidR="005F0755">
        <w:rPr>
          <w:rFonts w:eastAsia="Calibri"/>
        </w:rPr>
        <w:t xml:space="preserve">necessarily </w:t>
      </w:r>
      <w:r w:rsidR="00744242">
        <w:rPr>
          <w:rFonts w:eastAsia="Calibri"/>
        </w:rPr>
        <w:t>mean that there is a</w:t>
      </w:r>
      <w:r w:rsidRPr="00193E11">
        <w:rPr>
          <w:rFonts w:eastAsia="Calibri"/>
        </w:rPr>
        <w:t xml:space="preserve"> surplus of provision</w:t>
      </w:r>
      <w:r w:rsidR="00744242">
        <w:rPr>
          <w:rFonts w:eastAsia="Calibri"/>
        </w:rPr>
        <w:t>;</w:t>
      </w:r>
      <w:r w:rsidRPr="00193E11">
        <w:rPr>
          <w:rFonts w:eastAsia="Calibri"/>
        </w:rPr>
        <w:t xml:space="preserve"> any spare capacity </w:t>
      </w:r>
      <w:r w:rsidR="00744242">
        <w:rPr>
          <w:rFonts w:eastAsia="Calibri"/>
        </w:rPr>
        <w:t>is</w:t>
      </w:r>
      <w:r w:rsidRPr="00193E11">
        <w:rPr>
          <w:rFonts w:eastAsia="Calibri"/>
        </w:rPr>
        <w:t xml:space="preserve"> </w:t>
      </w:r>
      <w:r w:rsidR="005D2514">
        <w:rPr>
          <w:rFonts w:eastAsia="Calibri"/>
        </w:rPr>
        <w:t xml:space="preserve">effectively </w:t>
      </w:r>
      <w:r w:rsidR="005F0755">
        <w:rPr>
          <w:rFonts w:eastAsia="Calibri"/>
        </w:rPr>
        <w:t>taken up in</w:t>
      </w:r>
      <w:r w:rsidRPr="00193E11">
        <w:rPr>
          <w:rFonts w:eastAsia="Calibri"/>
        </w:rPr>
        <w:t xml:space="preserve"> overcoming current or future shortfalls. There is a need to protect all existing outdoor sport provision until </w:t>
      </w:r>
      <w:r w:rsidR="005F0755">
        <w:rPr>
          <w:rFonts w:eastAsia="Calibri"/>
        </w:rPr>
        <w:t>demand is met, or</w:t>
      </w:r>
      <w:r w:rsidRPr="00193E11">
        <w:rPr>
          <w:rFonts w:eastAsia="Calibri"/>
        </w:rPr>
        <w:t xml:space="preserve"> a requirement to replace provision in accordance with the NPPF and Sport England’s Playing Fields Policy. </w:t>
      </w:r>
    </w:p>
    <w:p w14:paraId="4484127C" w14:textId="456EBFF3" w:rsidR="00F511D4" w:rsidRPr="00F511D4" w:rsidRDefault="00F511D4" w:rsidP="00C81796">
      <w:pPr>
        <w:numPr>
          <w:ilvl w:val="0"/>
          <w:numId w:val="6"/>
        </w:numPr>
        <w:ind w:left="709" w:hanging="709"/>
        <w:rPr>
          <w:rFonts w:eastAsia="Calibri"/>
        </w:rPr>
      </w:pPr>
      <w:r>
        <w:t>The Action Plan and Strategy identified that contributions from housing developments could be pooled together to improve key sites and listed those high-priority locations that would provide the most benefit from additional investment</w:t>
      </w:r>
      <w:r w:rsidR="005A7784">
        <w:t xml:space="preserve">: </w:t>
      </w:r>
    </w:p>
    <w:p w14:paraId="58940909" w14:textId="77777777" w:rsidR="00F511D4" w:rsidRDefault="00F511D4" w:rsidP="007E680F">
      <w:pPr>
        <w:pStyle w:val="ListParagraph"/>
        <w:numPr>
          <w:ilvl w:val="0"/>
          <w:numId w:val="99"/>
        </w:numPr>
        <w:ind w:left="1276"/>
        <w:contextualSpacing w:val="0"/>
        <w:jc w:val="both"/>
      </w:pPr>
      <w:r>
        <w:t>Barnford Park</w:t>
      </w:r>
      <w:r>
        <w:tab/>
      </w:r>
    </w:p>
    <w:p w14:paraId="79DB6FF2" w14:textId="77777777" w:rsidR="0028128D" w:rsidRDefault="0028128D" w:rsidP="007E680F">
      <w:pPr>
        <w:pStyle w:val="ListParagraph"/>
        <w:numPr>
          <w:ilvl w:val="0"/>
          <w:numId w:val="99"/>
        </w:numPr>
        <w:ind w:left="1276"/>
        <w:contextualSpacing w:val="0"/>
        <w:jc w:val="both"/>
      </w:pPr>
      <w:r>
        <w:t>Birmingham County FA Headquarters</w:t>
      </w:r>
      <w:r>
        <w:tab/>
      </w:r>
    </w:p>
    <w:p w14:paraId="0BC939DD" w14:textId="77777777" w:rsidR="0028128D" w:rsidRDefault="0028128D" w:rsidP="007E680F">
      <w:pPr>
        <w:pStyle w:val="ListParagraph"/>
        <w:numPr>
          <w:ilvl w:val="0"/>
          <w:numId w:val="99"/>
        </w:numPr>
        <w:ind w:left="1276"/>
        <w:contextualSpacing w:val="0"/>
        <w:jc w:val="both"/>
      </w:pPr>
      <w:r>
        <w:t xml:space="preserve">Britannia Park </w:t>
      </w:r>
    </w:p>
    <w:p w14:paraId="00A911CC" w14:textId="77777777" w:rsidR="0028128D" w:rsidRDefault="0028128D" w:rsidP="007E680F">
      <w:pPr>
        <w:pStyle w:val="ListParagraph"/>
        <w:numPr>
          <w:ilvl w:val="0"/>
          <w:numId w:val="99"/>
        </w:numPr>
        <w:ind w:left="1276"/>
        <w:contextualSpacing w:val="0"/>
        <w:jc w:val="both"/>
      </w:pPr>
      <w:r>
        <w:t xml:space="preserve">Cakemore Playing Field </w:t>
      </w:r>
    </w:p>
    <w:p w14:paraId="34466C33" w14:textId="77777777" w:rsidR="0028128D" w:rsidRDefault="0028128D" w:rsidP="007E680F">
      <w:pPr>
        <w:pStyle w:val="ListParagraph"/>
        <w:numPr>
          <w:ilvl w:val="0"/>
          <w:numId w:val="99"/>
        </w:numPr>
        <w:ind w:left="1276"/>
        <w:contextualSpacing w:val="0"/>
        <w:jc w:val="both"/>
      </w:pPr>
      <w:r>
        <w:t xml:space="preserve">Charlemont Playing Fields </w:t>
      </w:r>
    </w:p>
    <w:p w14:paraId="4355039F" w14:textId="77777777" w:rsidR="0028128D" w:rsidRDefault="0028128D" w:rsidP="007E680F">
      <w:pPr>
        <w:pStyle w:val="ListParagraph"/>
        <w:numPr>
          <w:ilvl w:val="0"/>
          <w:numId w:val="99"/>
        </w:numPr>
        <w:ind w:left="1276"/>
        <w:contextualSpacing w:val="0"/>
        <w:jc w:val="both"/>
      </w:pPr>
      <w:r>
        <w:t>Hadley Stadium</w:t>
      </w:r>
      <w:r>
        <w:tab/>
      </w:r>
    </w:p>
    <w:p w14:paraId="529A3F48" w14:textId="53CDDE8B" w:rsidR="0028128D" w:rsidRDefault="0028128D" w:rsidP="007E680F">
      <w:pPr>
        <w:pStyle w:val="ListParagraph"/>
        <w:numPr>
          <w:ilvl w:val="0"/>
          <w:numId w:val="99"/>
        </w:numPr>
        <w:ind w:left="1276"/>
        <w:contextualSpacing w:val="0"/>
        <w:jc w:val="both"/>
      </w:pPr>
      <w:r>
        <w:t>Hydes Road Playing Fields</w:t>
      </w:r>
    </w:p>
    <w:p w14:paraId="422B84D9" w14:textId="24C271F3" w:rsidR="00F511D4" w:rsidRDefault="00F511D4" w:rsidP="007E680F">
      <w:pPr>
        <w:pStyle w:val="ListParagraph"/>
        <w:numPr>
          <w:ilvl w:val="0"/>
          <w:numId w:val="99"/>
        </w:numPr>
        <w:ind w:left="1276"/>
        <w:contextualSpacing w:val="0"/>
        <w:jc w:val="both"/>
      </w:pPr>
      <w:r>
        <w:t>Lion Farm Playing Fields</w:t>
      </w:r>
    </w:p>
    <w:p w14:paraId="169DB69F" w14:textId="66AF14D0" w:rsidR="00F511D4" w:rsidRDefault="00F511D4" w:rsidP="007E680F">
      <w:pPr>
        <w:pStyle w:val="ListParagraph"/>
        <w:numPr>
          <w:ilvl w:val="0"/>
          <w:numId w:val="99"/>
        </w:numPr>
        <w:ind w:left="1276"/>
        <w:contextualSpacing w:val="0"/>
        <w:jc w:val="both"/>
      </w:pPr>
      <w:r>
        <w:t>Sandwell Academy</w:t>
      </w:r>
    </w:p>
    <w:p w14:paraId="3B73A649" w14:textId="77777777" w:rsidR="00F511D4" w:rsidRDefault="00F511D4" w:rsidP="007E680F">
      <w:pPr>
        <w:pStyle w:val="ListParagraph"/>
        <w:numPr>
          <w:ilvl w:val="0"/>
          <w:numId w:val="99"/>
        </w:numPr>
        <w:ind w:left="1276"/>
        <w:contextualSpacing w:val="0"/>
        <w:jc w:val="both"/>
      </w:pPr>
      <w:r>
        <w:t>Tipton Sports Academy</w:t>
      </w:r>
    </w:p>
    <w:p w14:paraId="13FA80A2" w14:textId="4DA9A37C" w:rsidR="00F511D4" w:rsidRDefault="00F511D4" w:rsidP="007E680F">
      <w:pPr>
        <w:pStyle w:val="ListParagraph"/>
        <w:numPr>
          <w:ilvl w:val="0"/>
          <w:numId w:val="99"/>
        </w:numPr>
        <w:ind w:left="1276"/>
        <w:contextualSpacing w:val="0"/>
        <w:jc w:val="both"/>
      </w:pPr>
      <w:r>
        <w:t>Warley Rugby Club</w:t>
      </w:r>
    </w:p>
    <w:p w14:paraId="0C2587AB" w14:textId="77777777" w:rsidR="00F511D4" w:rsidRDefault="00F511D4" w:rsidP="007E680F">
      <w:pPr>
        <w:pStyle w:val="ListParagraph"/>
        <w:numPr>
          <w:ilvl w:val="0"/>
          <w:numId w:val="99"/>
        </w:numPr>
        <w:ind w:left="1276"/>
        <w:contextualSpacing w:val="0"/>
        <w:jc w:val="both"/>
      </w:pPr>
      <w:r>
        <w:t>West Bromwich Dartmouth Cricket Club</w:t>
      </w:r>
    </w:p>
    <w:p w14:paraId="68C60355" w14:textId="3537566B" w:rsidR="00F511D4" w:rsidRDefault="00F511D4" w:rsidP="007E680F">
      <w:pPr>
        <w:pStyle w:val="ListParagraph"/>
        <w:numPr>
          <w:ilvl w:val="0"/>
          <w:numId w:val="99"/>
        </w:numPr>
        <w:ind w:left="1276"/>
        <w:contextualSpacing w:val="0"/>
        <w:jc w:val="both"/>
      </w:pPr>
      <w:r>
        <w:t>West Smethwick Park</w:t>
      </w:r>
    </w:p>
    <w:p w14:paraId="3F35CF98" w14:textId="76FFED03" w:rsidR="00F511D4" w:rsidRPr="00193E11" w:rsidRDefault="00F511D4" w:rsidP="00C81796">
      <w:pPr>
        <w:numPr>
          <w:ilvl w:val="0"/>
          <w:numId w:val="6"/>
        </w:numPr>
        <w:ind w:left="709" w:hanging="709"/>
        <w:rPr>
          <w:rFonts w:eastAsia="Calibri"/>
        </w:rPr>
      </w:pPr>
      <w:r>
        <w:t xml:space="preserve">However, if high priority sites in the local area of the development cannot be identified for investment, contributions should be pooled to fund the creation of new provision, particularly for </w:t>
      </w:r>
      <w:r>
        <w:lastRenderedPageBreak/>
        <w:t>cricket, in consultation with Sport England and the relevant NGB, to ensure the potential provision would be utilised and sustainable.</w:t>
      </w:r>
    </w:p>
    <w:p w14:paraId="590227A9" w14:textId="296CF178" w:rsidR="00744242" w:rsidRDefault="00744242" w:rsidP="00C81796">
      <w:pPr>
        <w:numPr>
          <w:ilvl w:val="0"/>
          <w:numId w:val="6"/>
        </w:numPr>
        <w:ind w:left="709" w:hanging="709"/>
        <w:rPr>
          <w:rFonts w:eastAsia="Calibri"/>
        </w:rPr>
      </w:pPr>
      <w:r>
        <w:rPr>
          <w:rFonts w:eastAsia="Calibri"/>
        </w:rPr>
        <w:t xml:space="preserve">There are </w:t>
      </w:r>
      <w:r w:rsidR="00F511D4">
        <w:rPr>
          <w:rFonts w:eastAsia="Calibri"/>
        </w:rPr>
        <w:t xml:space="preserve">other </w:t>
      </w:r>
      <w:r>
        <w:rPr>
          <w:rFonts w:eastAsia="Calibri"/>
        </w:rPr>
        <w:t xml:space="preserve">solutions available to help meet existing shortfalls, </w:t>
      </w:r>
      <w:r w:rsidR="00F511D4">
        <w:rPr>
          <w:rFonts w:eastAsia="Calibri"/>
        </w:rPr>
        <w:t xml:space="preserve">including </w:t>
      </w:r>
      <w:r w:rsidR="00193E11" w:rsidRPr="00193E11">
        <w:rPr>
          <w:rFonts w:eastAsia="Calibri"/>
        </w:rPr>
        <w:t>by better utilising current provision, such as</w:t>
      </w:r>
      <w:r w:rsidR="00B64CCA" w:rsidRPr="00B64CCA">
        <w:rPr>
          <w:rFonts w:eastAsia="Calibri"/>
        </w:rPr>
        <w:t xml:space="preserve"> </w:t>
      </w:r>
      <w:r w:rsidR="00B64CCA">
        <w:rPr>
          <w:rFonts w:eastAsia="Calibri"/>
        </w:rPr>
        <w:t>through</w:t>
      </w:r>
      <w:r w:rsidR="005A7784">
        <w:rPr>
          <w:rFonts w:eastAsia="Calibri"/>
        </w:rPr>
        <w:t xml:space="preserve">: </w:t>
      </w:r>
    </w:p>
    <w:p w14:paraId="35CA3FB6" w14:textId="09421F49" w:rsidR="00744242" w:rsidRPr="00744242" w:rsidRDefault="00744242" w:rsidP="007E680F">
      <w:pPr>
        <w:pStyle w:val="ListParagraph"/>
        <w:numPr>
          <w:ilvl w:val="0"/>
          <w:numId w:val="99"/>
        </w:numPr>
        <w:ind w:left="1276"/>
        <w:rPr>
          <w:rFonts w:eastAsia="Calibri"/>
        </w:rPr>
      </w:pPr>
      <w:r>
        <w:rPr>
          <w:rFonts w:eastAsia="Calibri"/>
        </w:rPr>
        <w:t>improving quality;</w:t>
      </w:r>
      <w:r w:rsidR="00193E11" w:rsidRPr="00744242">
        <w:rPr>
          <w:rFonts w:eastAsia="Calibri"/>
        </w:rPr>
        <w:t xml:space="preserve"> </w:t>
      </w:r>
    </w:p>
    <w:p w14:paraId="780CA0EF" w14:textId="54231F83" w:rsidR="00744242" w:rsidRPr="00744242" w:rsidRDefault="00744242" w:rsidP="007E680F">
      <w:pPr>
        <w:pStyle w:val="ListParagraph"/>
        <w:numPr>
          <w:ilvl w:val="0"/>
          <w:numId w:val="99"/>
        </w:numPr>
        <w:ind w:left="1276"/>
        <w:rPr>
          <w:rFonts w:eastAsia="Calibri"/>
        </w:rPr>
      </w:pPr>
      <w:r>
        <w:rPr>
          <w:rFonts w:eastAsia="Calibri"/>
        </w:rPr>
        <w:t>re-configuration;</w:t>
      </w:r>
    </w:p>
    <w:p w14:paraId="2F916304" w14:textId="0CBE6F1B" w:rsidR="00744242" w:rsidRPr="00744242" w:rsidRDefault="00193E11" w:rsidP="007E680F">
      <w:pPr>
        <w:pStyle w:val="ListParagraph"/>
        <w:numPr>
          <w:ilvl w:val="0"/>
          <w:numId w:val="99"/>
        </w:numPr>
        <w:ind w:left="1276"/>
        <w:rPr>
          <w:rFonts w:eastAsia="Calibri"/>
        </w:rPr>
      </w:pPr>
      <w:r w:rsidRPr="00744242">
        <w:rPr>
          <w:rFonts w:eastAsia="Calibri"/>
        </w:rPr>
        <w:t>insta</w:t>
      </w:r>
      <w:r w:rsidR="00744242">
        <w:rPr>
          <w:rFonts w:eastAsia="Calibri"/>
        </w:rPr>
        <w:t>lling additional floodlighting;</w:t>
      </w:r>
    </w:p>
    <w:p w14:paraId="763CDF9A" w14:textId="59194D8D" w:rsidR="00744242" w:rsidRPr="00744242" w:rsidRDefault="00193E11" w:rsidP="007E680F">
      <w:pPr>
        <w:pStyle w:val="ListParagraph"/>
        <w:numPr>
          <w:ilvl w:val="0"/>
          <w:numId w:val="99"/>
        </w:numPr>
        <w:ind w:left="1276"/>
        <w:rPr>
          <w:rFonts w:eastAsia="Calibri"/>
        </w:rPr>
      </w:pPr>
      <w:r w:rsidRPr="00744242">
        <w:rPr>
          <w:rFonts w:eastAsia="Calibri"/>
        </w:rPr>
        <w:t>improving ancillary facilities</w:t>
      </w:r>
      <w:r w:rsidR="00744242">
        <w:rPr>
          <w:rFonts w:eastAsia="Calibri"/>
        </w:rPr>
        <w:t>;</w:t>
      </w:r>
      <w:r w:rsidRPr="00744242">
        <w:rPr>
          <w:rFonts w:eastAsia="Calibri"/>
        </w:rPr>
        <w:t xml:space="preserve"> </w:t>
      </w:r>
    </w:p>
    <w:p w14:paraId="5ADF21AB" w14:textId="77777777" w:rsidR="00744242" w:rsidRDefault="00193E11" w:rsidP="007E680F">
      <w:pPr>
        <w:pStyle w:val="ListParagraph"/>
        <w:numPr>
          <w:ilvl w:val="0"/>
          <w:numId w:val="99"/>
        </w:numPr>
        <w:ind w:left="1276"/>
        <w:rPr>
          <w:rFonts w:eastAsia="Calibri"/>
        </w:rPr>
      </w:pPr>
      <w:r w:rsidRPr="00744242">
        <w:rPr>
          <w:rFonts w:eastAsia="Calibri"/>
        </w:rPr>
        <w:t xml:space="preserve">enabling access to existing unused provision, such as at unavailable school sites. </w:t>
      </w:r>
    </w:p>
    <w:p w14:paraId="14BF3469" w14:textId="0A429EFF" w:rsidR="00193E11" w:rsidRDefault="005F0755" w:rsidP="00C81796">
      <w:pPr>
        <w:numPr>
          <w:ilvl w:val="0"/>
          <w:numId w:val="6"/>
        </w:numPr>
        <w:ind w:left="709" w:hanging="709"/>
        <w:rPr>
          <w:rFonts w:eastAsia="Calibri"/>
        </w:rPr>
      </w:pPr>
      <w:r w:rsidRPr="005F0755">
        <w:rPr>
          <w:rFonts w:eastAsia="Calibri"/>
        </w:rPr>
        <w:t xml:space="preserve">However, there remains a shortfall of 3G pitches that can only be met through increased provision. </w:t>
      </w:r>
      <w:r w:rsidR="00193E11" w:rsidRPr="00193E11">
        <w:rPr>
          <w:rFonts w:eastAsia="Calibri"/>
        </w:rPr>
        <w:t xml:space="preserve">With resources to improve the quality of grass pitches being limited, particularly at sites managed by the Council, an increase in </w:t>
      </w:r>
      <w:r w:rsidR="00744242">
        <w:rPr>
          <w:rFonts w:eastAsia="Calibri"/>
        </w:rPr>
        <w:t>3G</w:t>
      </w:r>
      <w:r w:rsidR="00193E11" w:rsidRPr="00193E11">
        <w:rPr>
          <w:rFonts w:eastAsia="Calibri"/>
        </w:rPr>
        <w:t xml:space="preserve"> provision could also help reduce grass pitch shortfalls through the transfer of play, which in turn can reduce overplay and aid pitch quality improvements.</w:t>
      </w:r>
    </w:p>
    <w:p w14:paraId="56AE96DD" w14:textId="2234592E" w:rsidR="00E4082B" w:rsidRDefault="00E4082B" w:rsidP="00C81796">
      <w:pPr>
        <w:numPr>
          <w:ilvl w:val="0"/>
          <w:numId w:val="6"/>
        </w:numPr>
        <w:ind w:left="709" w:hanging="709"/>
        <w:rPr>
          <w:rFonts w:eastAsia="Calibri"/>
        </w:rPr>
      </w:pPr>
      <w:r>
        <w:rPr>
          <w:rFonts w:eastAsia="Calibri"/>
        </w:rPr>
        <w:t>The proposed reallocation of Lion Farm to deliver housing and employment development will result in the loss of several extant playing pitches currently in use at the site. These will be replaced and where required the remaining pitches and facilities on site upgraded</w:t>
      </w:r>
      <w:r w:rsidR="004453E0">
        <w:rPr>
          <w:rFonts w:eastAsia="Calibri"/>
        </w:rPr>
        <w:t>,</w:t>
      </w:r>
      <w:r>
        <w:rPr>
          <w:rFonts w:eastAsia="Calibri"/>
        </w:rPr>
        <w:t xml:space="preserve"> prior to the commencement of any development on site.</w:t>
      </w:r>
    </w:p>
    <w:p w14:paraId="71331BF0" w14:textId="173AF349" w:rsidR="00E4082B" w:rsidRDefault="00E4082B" w:rsidP="00C81796">
      <w:pPr>
        <w:numPr>
          <w:ilvl w:val="0"/>
          <w:numId w:val="6"/>
        </w:numPr>
        <w:ind w:left="709" w:hanging="709"/>
        <w:rPr>
          <w:rFonts w:eastAsia="Calibri"/>
        </w:rPr>
      </w:pPr>
      <w:r>
        <w:rPr>
          <w:rFonts w:eastAsia="Calibri"/>
        </w:rPr>
        <w:t xml:space="preserve">The locations that have been identified as having capacity to provide potential replacement pitches </w:t>
      </w:r>
      <w:r w:rsidR="004453E0">
        <w:rPr>
          <w:rFonts w:eastAsia="Calibri"/>
        </w:rPr>
        <w:t>are:</w:t>
      </w:r>
    </w:p>
    <w:tbl>
      <w:tblPr>
        <w:tblW w:w="3862" w:type="pct"/>
        <w:tblInd w:w="699" w:type="dxa"/>
        <w:tblCellMar>
          <w:left w:w="0" w:type="dxa"/>
          <w:right w:w="0" w:type="dxa"/>
        </w:tblCellMar>
        <w:tblLook w:val="04A0" w:firstRow="1" w:lastRow="0" w:firstColumn="1" w:lastColumn="0" w:noHBand="0" w:noVBand="1"/>
      </w:tblPr>
      <w:tblGrid>
        <w:gridCol w:w="3828"/>
        <w:gridCol w:w="3684"/>
      </w:tblGrid>
      <w:tr w:rsidR="004453E0" w:rsidRPr="004453E0" w14:paraId="3891D03A" w14:textId="77777777" w:rsidTr="004453E0">
        <w:trPr>
          <w:tblHeader/>
        </w:trPr>
        <w:tc>
          <w:tcPr>
            <w:tcW w:w="2548" w:type="pct"/>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0FECDBEA" w14:textId="21106D85" w:rsidR="004453E0" w:rsidRPr="004453E0" w:rsidRDefault="004453E0" w:rsidP="004453E0">
            <w:pPr>
              <w:rPr>
                <w:rFonts w:ascii="Calibri" w:eastAsia="Calibri" w:hAnsi="Calibri" w:cs="Calibri"/>
                <w:b/>
                <w:bCs/>
                <w:sz w:val="22"/>
                <w:szCs w:val="22"/>
                <w14:ligatures w14:val="standardContextual"/>
              </w:rPr>
            </w:pPr>
            <w:r>
              <w:rPr>
                <w:rFonts w:ascii="Calibri" w:eastAsia="Calibri" w:hAnsi="Calibri" w:cs="Calibri"/>
                <w:b/>
                <w:bCs/>
                <w:sz w:val="22"/>
                <w:szCs w:val="22"/>
                <w14:ligatures w14:val="standardContextual"/>
              </w:rPr>
              <w:t xml:space="preserve">Location </w:t>
            </w:r>
          </w:p>
        </w:tc>
        <w:tc>
          <w:tcPr>
            <w:tcW w:w="2452" w:type="pct"/>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58FE8DC6" w14:textId="7CB50583" w:rsidR="004453E0" w:rsidRPr="004453E0" w:rsidRDefault="004453E0" w:rsidP="004453E0">
            <w:pPr>
              <w:rPr>
                <w:rFonts w:ascii="Calibri" w:eastAsia="Calibri" w:hAnsi="Calibri" w:cs="Calibri"/>
                <w:b/>
                <w:bCs/>
                <w:sz w:val="22"/>
                <w:szCs w:val="22"/>
                <w14:ligatures w14:val="standardContextual"/>
              </w:rPr>
            </w:pPr>
            <w:r>
              <w:rPr>
                <w:rFonts w:ascii="Calibri" w:eastAsia="Calibri" w:hAnsi="Calibri" w:cs="Calibri"/>
                <w:b/>
                <w:bCs/>
                <w:sz w:val="22"/>
                <w:szCs w:val="22"/>
                <w14:ligatures w14:val="standardContextual"/>
              </w:rPr>
              <w:t>Potential capacity</w:t>
            </w:r>
            <w:r w:rsidRPr="004453E0">
              <w:rPr>
                <w:rFonts w:ascii="Calibri" w:eastAsia="Calibri" w:hAnsi="Calibri" w:cs="Calibri"/>
                <w:b/>
                <w:bCs/>
                <w:sz w:val="22"/>
                <w:szCs w:val="22"/>
                <w14:ligatures w14:val="standardContextual"/>
              </w:rPr>
              <w:t xml:space="preserve"> - June 2024</w:t>
            </w:r>
          </w:p>
        </w:tc>
      </w:tr>
      <w:tr w:rsidR="004453E0" w:rsidRPr="004453E0" w14:paraId="2E965582"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EE1F1B" w14:textId="7777777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Lightwoods Park</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46E3DCB1" w14:textId="7E35E8CC"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 xml:space="preserve">2 </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 xml:space="preserve">full size pitches </w:t>
            </w:r>
          </w:p>
        </w:tc>
      </w:tr>
      <w:tr w:rsidR="004453E0" w:rsidRPr="004453E0" w14:paraId="54B41D36"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B2295" w14:textId="69108FA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Balls Hill Open Space</w:t>
            </w:r>
            <w:r>
              <w:rPr>
                <w:rFonts w:ascii="Calibri" w:eastAsia="Calibri" w:hAnsi="Calibri" w:cs="Calibri"/>
                <w:sz w:val="22"/>
                <w:szCs w:val="22"/>
                <w14:ligatures w14:val="standardContextual"/>
              </w:rPr>
              <w:t>,</w:t>
            </w:r>
            <w:r w:rsidRPr="004453E0">
              <w:rPr>
                <w:rFonts w:ascii="Calibri" w:eastAsia="Calibri" w:hAnsi="Calibri" w:cs="Calibri"/>
                <w:sz w:val="22"/>
                <w:szCs w:val="22"/>
                <w14:ligatures w14:val="standardContextual"/>
              </w:rPr>
              <w:t xml:space="preserve"> Chester Road Surrey Crescent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388801A6" w14:textId="7DB1BC12"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1 pitch</w:t>
            </w:r>
          </w:p>
        </w:tc>
      </w:tr>
      <w:tr w:rsidR="004453E0" w:rsidRPr="004453E0" w14:paraId="44AF3BCB"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D18DA4" w14:textId="7777777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Black Patch Park</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0A6AF7C0" w14:textId="6FB5FD7A"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 xml:space="preserve">2 </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 xml:space="preserve">junior pitches </w:t>
            </w:r>
          </w:p>
        </w:tc>
      </w:tr>
      <w:tr w:rsidR="004453E0" w:rsidRPr="004453E0" w14:paraId="63164051"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95B9AF" w14:textId="7777777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Hill Top Park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1F503537" w14:textId="2E370DC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2</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full size and 1</w:t>
            </w:r>
            <w:r>
              <w:rPr>
                <w:rFonts w:ascii="Calibri" w:eastAsia="Calibri" w:hAnsi="Calibri" w:cs="Calibri"/>
                <w:sz w:val="22"/>
                <w:szCs w:val="22"/>
                <w14:ligatures w14:val="standardContextual"/>
              </w:rPr>
              <w:t xml:space="preserve"> x</w:t>
            </w:r>
            <w:r w:rsidRPr="004453E0">
              <w:rPr>
                <w:rFonts w:ascii="Calibri" w:eastAsia="Calibri" w:hAnsi="Calibri" w:cs="Calibri"/>
                <w:sz w:val="22"/>
                <w:szCs w:val="22"/>
                <w14:ligatures w14:val="standardContextual"/>
              </w:rPr>
              <w:t xml:space="preserve"> junior pitch</w:t>
            </w:r>
          </w:p>
        </w:tc>
      </w:tr>
      <w:tr w:rsidR="004453E0" w:rsidRPr="004453E0" w14:paraId="3F1C367B"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AE4C40" w14:textId="3B63F347"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Brooklands Open Space</w:t>
            </w:r>
            <w:r>
              <w:rPr>
                <w:rFonts w:ascii="Calibri" w:eastAsia="Calibri" w:hAnsi="Calibri" w:cs="Calibri"/>
                <w:sz w:val="22"/>
                <w:szCs w:val="22"/>
                <w14:ligatures w14:val="standardContextual"/>
              </w:rPr>
              <w:t>,</w:t>
            </w:r>
            <w:r w:rsidRPr="004453E0">
              <w:rPr>
                <w:rFonts w:ascii="Calibri" w:eastAsia="Calibri" w:hAnsi="Calibri" w:cs="Calibri"/>
                <w:sz w:val="22"/>
                <w:szCs w:val="22"/>
                <w14:ligatures w14:val="standardContextual"/>
              </w:rPr>
              <w:t xml:space="preserve"> Brooklands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119C9566" w14:textId="33CA32A6"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 xml:space="preserve">2 </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 xml:space="preserve">full size and 1 </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junior pitch</w:t>
            </w:r>
          </w:p>
        </w:tc>
      </w:tr>
      <w:tr w:rsidR="004453E0" w:rsidRPr="004453E0" w14:paraId="4A62489B"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62F103" w14:textId="0478BD11"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Marl Hole Park</w:t>
            </w:r>
            <w:r>
              <w:rPr>
                <w:rFonts w:ascii="Calibri" w:eastAsia="Calibri" w:hAnsi="Calibri" w:cs="Calibri"/>
                <w:sz w:val="22"/>
                <w:szCs w:val="22"/>
                <w14:ligatures w14:val="standardContextual"/>
              </w:rPr>
              <w:t>,</w:t>
            </w:r>
            <w:r w:rsidRPr="004453E0">
              <w:rPr>
                <w:rFonts w:ascii="Calibri" w:eastAsia="Calibri" w:hAnsi="Calibri" w:cs="Calibri"/>
                <w:sz w:val="22"/>
                <w:szCs w:val="22"/>
                <w14:ligatures w14:val="standardContextual"/>
              </w:rPr>
              <w:t xml:space="preserve"> Hambletts Road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0A2862C8" w14:textId="22CAA454"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 xml:space="preserve">1 </w:t>
            </w:r>
            <w:r>
              <w:rPr>
                <w:rFonts w:ascii="Calibri" w:eastAsia="Calibri" w:hAnsi="Calibri" w:cs="Calibri"/>
                <w:sz w:val="22"/>
                <w:szCs w:val="22"/>
                <w14:ligatures w14:val="standardContextual"/>
              </w:rPr>
              <w:t xml:space="preserve">x </w:t>
            </w:r>
            <w:r w:rsidRPr="004453E0">
              <w:rPr>
                <w:rFonts w:ascii="Calibri" w:eastAsia="Calibri" w:hAnsi="Calibri" w:cs="Calibri"/>
                <w:sz w:val="22"/>
                <w:szCs w:val="22"/>
                <w14:ligatures w14:val="standardContextual"/>
              </w:rPr>
              <w:t xml:space="preserve">full size </w:t>
            </w:r>
            <w:r>
              <w:rPr>
                <w:rFonts w:ascii="Calibri" w:eastAsia="Calibri" w:hAnsi="Calibri" w:cs="Calibri"/>
                <w:sz w:val="22"/>
                <w:szCs w:val="22"/>
                <w14:ligatures w14:val="standardContextual"/>
              </w:rPr>
              <w:t>pitch</w:t>
            </w:r>
          </w:p>
        </w:tc>
      </w:tr>
      <w:tr w:rsidR="004453E0" w:rsidRPr="004453E0" w14:paraId="44C301B5"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8833C2" w14:textId="26F9F996"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Ratcliffe Park</w:t>
            </w:r>
            <w:r>
              <w:rPr>
                <w:rFonts w:ascii="Calibri" w:eastAsia="Calibri" w:hAnsi="Calibri" w:cs="Calibri"/>
                <w:sz w:val="22"/>
                <w:szCs w:val="22"/>
                <w14:ligatures w14:val="standardContextual"/>
              </w:rPr>
              <w:t>,</w:t>
            </w:r>
            <w:r w:rsidRPr="004453E0">
              <w:rPr>
                <w:rFonts w:ascii="Calibri" w:eastAsia="Calibri" w:hAnsi="Calibri" w:cs="Calibri"/>
                <w:sz w:val="22"/>
                <w:szCs w:val="22"/>
                <w14:ligatures w14:val="standardContextual"/>
              </w:rPr>
              <w:t xml:space="preserve"> Ebenezer Street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63BF80F4" w14:textId="32BD07FF"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1 x junior pitch</w:t>
            </w:r>
          </w:p>
        </w:tc>
      </w:tr>
      <w:tr w:rsidR="004453E0" w:rsidRPr="004453E0" w14:paraId="4B720681" w14:textId="77777777" w:rsidTr="004453E0">
        <w:tc>
          <w:tcPr>
            <w:tcW w:w="254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255A45" w14:textId="5EE8C31C"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Playing Field</w:t>
            </w:r>
            <w:r>
              <w:rPr>
                <w:rFonts w:ascii="Calibri" w:eastAsia="Calibri" w:hAnsi="Calibri" w:cs="Calibri"/>
                <w:sz w:val="22"/>
                <w:szCs w:val="22"/>
                <w14:ligatures w14:val="standardContextual"/>
              </w:rPr>
              <w:t>,</w:t>
            </w:r>
            <w:r w:rsidRPr="004453E0">
              <w:rPr>
                <w:rFonts w:ascii="Calibri" w:eastAsia="Calibri" w:hAnsi="Calibri" w:cs="Calibri"/>
                <w:sz w:val="22"/>
                <w:szCs w:val="22"/>
                <w14:ligatures w14:val="standardContextual"/>
              </w:rPr>
              <w:t xml:space="preserve"> Bilston Road Site</w:t>
            </w:r>
          </w:p>
        </w:tc>
        <w:tc>
          <w:tcPr>
            <w:tcW w:w="2452" w:type="pct"/>
            <w:tcBorders>
              <w:top w:val="nil"/>
              <w:left w:val="nil"/>
              <w:bottom w:val="single" w:sz="8" w:space="0" w:color="auto"/>
              <w:right w:val="single" w:sz="8" w:space="0" w:color="auto"/>
            </w:tcBorders>
            <w:tcMar>
              <w:top w:w="0" w:type="dxa"/>
              <w:left w:w="108" w:type="dxa"/>
              <w:bottom w:w="0" w:type="dxa"/>
              <w:right w:w="108" w:type="dxa"/>
            </w:tcMar>
            <w:hideMark/>
          </w:tcPr>
          <w:p w14:paraId="7AF606DB" w14:textId="18E898B5" w:rsidR="004453E0" w:rsidRPr="004453E0" w:rsidRDefault="004453E0" w:rsidP="004453E0">
            <w:pPr>
              <w:rPr>
                <w:rFonts w:ascii="Calibri" w:eastAsia="Calibri" w:hAnsi="Calibri" w:cs="Calibri"/>
                <w:sz w:val="22"/>
                <w:szCs w:val="22"/>
                <w14:ligatures w14:val="standardContextual"/>
              </w:rPr>
            </w:pPr>
            <w:r w:rsidRPr="004453E0">
              <w:rPr>
                <w:rFonts w:ascii="Calibri" w:eastAsia="Calibri" w:hAnsi="Calibri" w:cs="Calibri"/>
                <w:sz w:val="22"/>
                <w:szCs w:val="22"/>
                <w14:ligatures w14:val="standardContextual"/>
              </w:rPr>
              <w:t>1 x full size pitch or 2 x junior pitches</w:t>
            </w:r>
          </w:p>
        </w:tc>
      </w:tr>
    </w:tbl>
    <w:bookmarkEnd w:id="1621"/>
    <w:p w14:paraId="4277F1D2" w14:textId="77777777" w:rsidR="00E65FD0" w:rsidRDefault="00E65FD0" w:rsidP="00B94F4F">
      <w:pPr>
        <w:pStyle w:val="Heading4"/>
      </w:pPr>
      <w:r>
        <w:lastRenderedPageBreak/>
        <w:t>Allotments</w:t>
      </w:r>
    </w:p>
    <w:p w14:paraId="0E84D64A" w14:textId="07AAF71E" w:rsidR="00E65FD0" w:rsidRDefault="00E65FD0" w:rsidP="00C81796">
      <w:pPr>
        <w:numPr>
          <w:ilvl w:val="0"/>
          <w:numId w:val="6"/>
        </w:numPr>
        <w:ind w:left="709" w:hanging="709"/>
      </w:pPr>
      <w:r w:rsidRPr="00633F91">
        <w:rPr>
          <w:rFonts w:eastAsia="Calibri"/>
        </w:rPr>
        <w:t>The</w:t>
      </w:r>
      <w:r>
        <w:t xml:space="preserve"> Small Holdings and Allotments Act 1908 placed a duty on local authorities to provide sufficient allotments according to local demand. It also made provision for local authorities to compulsor</w:t>
      </w:r>
      <w:r w:rsidR="00200179">
        <w:t>il</w:t>
      </w:r>
      <w:r>
        <w:t>y purchase land to provide allotments.</w:t>
      </w:r>
    </w:p>
    <w:p w14:paraId="191D95EC" w14:textId="77777777" w:rsidR="00E65FD0" w:rsidRDefault="00E65FD0" w:rsidP="00C81796">
      <w:pPr>
        <w:numPr>
          <w:ilvl w:val="0"/>
          <w:numId w:val="6"/>
        </w:numPr>
        <w:ind w:left="709" w:hanging="709"/>
      </w:pPr>
      <w:r>
        <w:t xml:space="preserve">The </w:t>
      </w:r>
      <w:r w:rsidRPr="00B73B8C">
        <w:t xml:space="preserve">National Model Design Code states that as part of open space design for large developments consideration </w:t>
      </w:r>
      <w:r>
        <w:t>should be given to the provision of land for</w:t>
      </w:r>
      <w:r w:rsidRPr="00B73B8C">
        <w:t xml:space="preserve"> allotments and community growing projects for food production, learning and community engagement.</w:t>
      </w:r>
    </w:p>
    <w:p w14:paraId="1F0D4BB0" w14:textId="5267DB42" w:rsidR="00E65FD0" w:rsidRDefault="00E65FD0" w:rsidP="00C81796">
      <w:pPr>
        <w:numPr>
          <w:ilvl w:val="0"/>
          <w:numId w:val="6"/>
        </w:numPr>
        <w:ind w:left="709" w:hanging="709"/>
      </w:pPr>
      <w:r>
        <w:t xml:space="preserve">Sandwell </w:t>
      </w:r>
      <w:r w:rsidR="00FD6054">
        <w:t xml:space="preserve">currently </w:t>
      </w:r>
      <w:r>
        <w:t xml:space="preserve">contains </w:t>
      </w:r>
      <w:r w:rsidR="00FD6054" w:rsidRPr="00FD6054">
        <w:t xml:space="preserve">34 </w:t>
      </w:r>
      <w:r>
        <w:t>allotment sites</w:t>
      </w:r>
      <w:r w:rsidR="00FD6054">
        <w:t xml:space="preserve"> that in turn provide</w:t>
      </w:r>
      <w:r w:rsidR="00FD6054" w:rsidRPr="00FD6054">
        <w:t xml:space="preserve"> </w:t>
      </w:r>
      <w:r w:rsidR="00E85B68">
        <w:t xml:space="preserve">around </w:t>
      </w:r>
      <w:r w:rsidR="00FD6054" w:rsidRPr="00FD6054">
        <w:t xml:space="preserve">1,336 </w:t>
      </w:r>
      <w:r w:rsidR="00E100B0" w:rsidRPr="00FD6054">
        <w:t>plots</w:t>
      </w:r>
      <w:r w:rsidR="00E100B0">
        <w:t>;</w:t>
      </w:r>
      <w:r>
        <w:t xml:space="preserve"> it encourages the </w:t>
      </w:r>
      <w:r w:rsidRPr="007B7672">
        <w:t xml:space="preserve">continued use of allotments and </w:t>
      </w:r>
      <w:r>
        <w:t>will support</w:t>
      </w:r>
      <w:r w:rsidRPr="007B7672">
        <w:t xml:space="preserve"> </w:t>
      </w:r>
      <w:r>
        <w:t>the</w:t>
      </w:r>
      <w:r w:rsidRPr="007B7672">
        <w:t xml:space="preserve"> use of green space for local food growing, including community farming, gardening and orchards.</w:t>
      </w:r>
    </w:p>
    <w:tbl>
      <w:tblPr>
        <w:tblStyle w:val="TableGrid"/>
        <w:tblW w:w="0" w:type="auto"/>
        <w:tblLook w:val="04A0" w:firstRow="1" w:lastRow="0" w:firstColumn="1" w:lastColumn="0" w:noHBand="0" w:noVBand="1"/>
      </w:tblPr>
      <w:tblGrid>
        <w:gridCol w:w="9736"/>
      </w:tblGrid>
      <w:tr w:rsidR="00E65FD0" w14:paraId="6F117A18" w14:textId="77777777" w:rsidTr="00282AAF">
        <w:trPr>
          <w:tblHeader/>
        </w:trPr>
        <w:tc>
          <w:tcPr>
            <w:tcW w:w="9736" w:type="dxa"/>
            <w:shd w:val="clear" w:color="auto" w:fill="E2EFD9" w:themeFill="accent6" w:themeFillTint="33"/>
          </w:tcPr>
          <w:p w14:paraId="5C1D6751" w14:textId="796F2509" w:rsidR="00E65FD0" w:rsidRDefault="00E65FD0" w:rsidP="003F5718">
            <w:pPr>
              <w:pStyle w:val="Heading2"/>
            </w:pPr>
            <w:bookmarkStart w:id="1629" w:name="_Toc214546603"/>
            <w:r>
              <w:t>Policy S</w:t>
            </w:r>
            <w:r w:rsidR="00CE2155">
              <w:t xml:space="preserve">HW6 </w:t>
            </w:r>
            <w:r>
              <w:t>- Allotments</w:t>
            </w:r>
            <w:bookmarkEnd w:id="1629"/>
          </w:p>
        </w:tc>
      </w:tr>
      <w:tr w:rsidR="00E65FD0" w14:paraId="1D6AD373" w14:textId="77777777" w:rsidTr="00552393">
        <w:tc>
          <w:tcPr>
            <w:tcW w:w="9736" w:type="dxa"/>
            <w:shd w:val="clear" w:color="auto" w:fill="E2EFD9" w:themeFill="accent6" w:themeFillTint="33"/>
          </w:tcPr>
          <w:p w14:paraId="0C85EB99" w14:textId="12AA2B39" w:rsidR="00E65FD0" w:rsidRPr="000C5B9B" w:rsidRDefault="00E65FD0" w:rsidP="005376B8">
            <w:pPr>
              <w:pStyle w:val="ListParagraph"/>
              <w:numPr>
                <w:ilvl w:val="0"/>
                <w:numId w:val="146"/>
              </w:numPr>
              <w:ind w:hanging="686"/>
              <w:contextualSpacing w:val="0"/>
              <w:rPr>
                <w:b/>
                <w:sz w:val="22"/>
                <w:szCs w:val="22"/>
              </w:rPr>
            </w:pPr>
            <w:r w:rsidRPr="000C5B9B">
              <w:rPr>
                <w:b/>
                <w:sz w:val="22"/>
                <w:szCs w:val="22"/>
              </w:rPr>
              <w:t>The provision and promotion of allotments and community gardens in Sandwell will be supported by the Council. This will be achieved by</w:t>
            </w:r>
            <w:r w:rsidR="005A7784" w:rsidRPr="000C5B9B">
              <w:rPr>
                <w:b/>
                <w:sz w:val="22"/>
                <w:szCs w:val="22"/>
              </w:rPr>
              <w:t xml:space="preserve">: </w:t>
            </w:r>
          </w:p>
          <w:p w14:paraId="08AC103F" w14:textId="77777777" w:rsidR="00E65FD0" w:rsidRPr="000C5B9B" w:rsidRDefault="00E65FD0" w:rsidP="005376B8">
            <w:pPr>
              <w:pStyle w:val="ListParagraph"/>
              <w:numPr>
                <w:ilvl w:val="0"/>
                <w:numId w:val="147"/>
              </w:numPr>
              <w:ind w:left="1156" w:hanging="425"/>
              <w:contextualSpacing w:val="0"/>
              <w:rPr>
                <w:b/>
                <w:sz w:val="22"/>
                <w:szCs w:val="22"/>
              </w:rPr>
            </w:pPr>
            <w:r w:rsidRPr="000C5B9B">
              <w:rPr>
                <w:b/>
                <w:sz w:val="22"/>
                <w:szCs w:val="22"/>
              </w:rPr>
              <w:t>retaining existing allotments and resisting their loss unless in accordance with allocations identified in this plan;</w:t>
            </w:r>
          </w:p>
          <w:p w14:paraId="4BF7F530" w14:textId="52ACD8CE" w:rsidR="00E65FD0" w:rsidRPr="000C5B9B" w:rsidRDefault="00E65FD0" w:rsidP="005376B8">
            <w:pPr>
              <w:pStyle w:val="ListParagraph"/>
              <w:numPr>
                <w:ilvl w:val="0"/>
                <w:numId w:val="147"/>
              </w:numPr>
              <w:ind w:left="1156" w:hanging="425"/>
              <w:contextualSpacing w:val="0"/>
              <w:rPr>
                <w:b/>
                <w:sz w:val="22"/>
                <w:szCs w:val="22"/>
              </w:rPr>
            </w:pPr>
            <w:r w:rsidRPr="000C5B9B">
              <w:rPr>
                <w:b/>
                <w:sz w:val="22"/>
                <w:szCs w:val="22"/>
              </w:rPr>
              <w:t>working with partners and local communities to identify sites with potential for local food growing;</w:t>
            </w:r>
            <w:r w:rsidR="003731F6" w:rsidRPr="000C5B9B">
              <w:rPr>
                <w:b/>
                <w:sz w:val="22"/>
                <w:szCs w:val="22"/>
              </w:rPr>
              <w:t xml:space="preserve"> and</w:t>
            </w:r>
          </w:p>
          <w:p w14:paraId="0286040A" w14:textId="77777777" w:rsidR="00E65FD0" w:rsidRPr="000C5B9B" w:rsidRDefault="00E65FD0" w:rsidP="005376B8">
            <w:pPr>
              <w:pStyle w:val="ListParagraph"/>
              <w:numPr>
                <w:ilvl w:val="0"/>
                <w:numId w:val="147"/>
              </w:numPr>
              <w:ind w:left="1156" w:hanging="425"/>
              <w:contextualSpacing w:val="0"/>
              <w:rPr>
                <w:b/>
                <w:sz w:val="22"/>
                <w:szCs w:val="22"/>
              </w:rPr>
            </w:pPr>
            <w:r w:rsidRPr="000C5B9B">
              <w:rPr>
                <w:b/>
                <w:sz w:val="22"/>
                <w:szCs w:val="22"/>
              </w:rPr>
              <w:t>supporting projects that promote community gardening, farming and orchards.</w:t>
            </w:r>
          </w:p>
          <w:p w14:paraId="6A559FB0" w14:textId="77777777" w:rsidR="00E65FD0" w:rsidRPr="000C5B9B" w:rsidRDefault="00E65FD0" w:rsidP="005376B8">
            <w:pPr>
              <w:pStyle w:val="ListParagraph"/>
              <w:numPr>
                <w:ilvl w:val="0"/>
                <w:numId w:val="146"/>
              </w:numPr>
              <w:ind w:hanging="686"/>
              <w:contextualSpacing w:val="0"/>
              <w:rPr>
                <w:b/>
                <w:sz w:val="22"/>
                <w:szCs w:val="22"/>
              </w:rPr>
            </w:pPr>
            <w:r w:rsidRPr="000C5B9B">
              <w:rPr>
                <w:b/>
                <w:sz w:val="22"/>
                <w:szCs w:val="22"/>
              </w:rPr>
              <w:t xml:space="preserve">If allotments are to be redeveloped, compensatory measures will be required for the loss, either through provision of new allotments on an open space of equivalent value nearby, or through a commensurate contribution to the enhancement of existing allotment provision in the vicinity. </w:t>
            </w:r>
          </w:p>
          <w:p w14:paraId="71DC1BA6" w14:textId="77777777" w:rsidR="00E65FD0" w:rsidRPr="000C5B9B" w:rsidRDefault="00E65FD0" w:rsidP="005376B8">
            <w:pPr>
              <w:pStyle w:val="ListParagraph"/>
              <w:numPr>
                <w:ilvl w:val="0"/>
                <w:numId w:val="146"/>
              </w:numPr>
              <w:ind w:hanging="686"/>
              <w:contextualSpacing w:val="0"/>
              <w:rPr>
                <w:b/>
                <w:sz w:val="22"/>
                <w:szCs w:val="22"/>
              </w:rPr>
            </w:pPr>
            <w:r w:rsidRPr="000C5B9B">
              <w:rPr>
                <w:b/>
                <w:sz w:val="22"/>
                <w:szCs w:val="22"/>
              </w:rPr>
              <w:t>Proposals for community agriculture will be supported where appropriate.</w:t>
            </w:r>
          </w:p>
          <w:p w14:paraId="241D91B0" w14:textId="77777777" w:rsidR="00E65FD0" w:rsidRPr="000C5B9B" w:rsidRDefault="00E65FD0" w:rsidP="005376B8">
            <w:pPr>
              <w:pStyle w:val="ListParagraph"/>
              <w:numPr>
                <w:ilvl w:val="0"/>
                <w:numId w:val="146"/>
              </w:numPr>
              <w:ind w:hanging="686"/>
              <w:contextualSpacing w:val="0"/>
              <w:rPr>
                <w:b/>
                <w:sz w:val="22"/>
                <w:szCs w:val="22"/>
              </w:rPr>
            </w:pPr>
            <w:r w:rsidRPr="000C5B9B">
              <w:rPr>
                <w:b/>
                <w:sz w:val="22"/>
                <w:szCs w:val="22"/>
              </w:rPr>
              <w:t>Development proposals that are located next to, or which may have an impact on, existing allotments will be expected to</w:t>
            </w:r>
            <w:r w:rsidRPr="000C5B9B">
              <w:rPr>
                <w:sz w:val="22"/>
                <w:szCs w:val="22"/>
              </w:rPr>
              <w:t xml:space="preserve"> </w:t>
            </w:r>
            <w:r w:rsidRPr="000C5B9B">
              <w:rPr>
                <w:b/>
                <w:sz w:val="22"/>
                <w:szCs w:val="22"/>
              </w:rPr>
              <w:t>avoid or mitigate adverse impacts on them by employing the agent of change principle.</w:t>
            </w:r>
          </w:p>
        </w:tc>
      </w:tr>
    </w:tbl>
    <w:p w14:paraId="263E9355" w14:textId="71825AB1" w:rsidR="00E65FD0" w:rsidRDefault="004443DE" w:rsidP="00B94F4F">
      <w:pPr>
        <w:pStyle w:val="Heading4"/>
      </w:pPr>
      <w:r>
        <w:t>Justification</w:t>
      </w:r>
    </w:p>
    <w:p w14:paraId="49A6F254" w14:textId="77777777" w:rsidR="00E65FD0" w:rsidRDefault="00E65FD0" w:rsidP="00C81796">
      <w:pPr>
        <w:numPr>
          <w:ilvl w:val="0"/>
          <w:numId w:val="6"/>
        </w:numPr>
        <w:ind w:left="709" w:hanging="709"/>
      </w:pPr>
      <w:r>
        <w:t xml:space="preserve">Allotments and community agriculture are important to local communities, and they have a unique place in Britain’s heritage. </w:t>
      </w:r>
    </w:p>
    <w:p w14:paraId="24AB612D" w14:textId="402CAA29" w:rsidR="00E65FD0" w:rsidRDefault="00E65FD0" w:rsidP="00C81796">
      <w:pPr>
        <w:numPr>
          <w:ilvl w:val="0"/>
          <w:numId w:val="6"/>
        </w:numPr>
        <w:ind w:left="709" w:hanging="709"/>
      </w:pPr>
      <w:r>
        <w:t>Allotments have nature conservation and open space value alongside their primary use for food growing. Allotment sites will be strongly protected unless it can be clearly demonstrated that their use is no longer required.</w:t>
      </w:r>
    </w:p>
    <w:p w14:paraId="75B8C7FA" w14:textId="77B8AF6B" w:rsidR="00D0092D" w:rsidRDefault="0040665C" w:rsidP="00C81796">
      <w:pPr>
        <w:numPr>
          <w:ilvl w:val="0"/>
          <w:numId w:val="6"/>
        </w:numPr>
        <w:ind w:left="709" w:hanging="709"/>
      </w:pPr>
      <w:r>
        <w:lastRenderedPageBreak/>
        <w:t>A study carried out in 2016</w:t>
      </w:r>
      <w:r w:rsidR="00EC71AF">
        <w:rPr>
          <w:rStyle w:val="FootnoteReference"/>
        </w:rPr>
        <w:footnoteReference w:id="166"/>
      </w:r>
      <w:r>
        <w:t xml:space="preserve"> </w:t>
      </w:r>
      <w:r w:rsidR="00EC71AF">
        <w:t xml:space="preserve">identified that </w:t>
      </w:r>
      <w:r w:rsidR="00EC71AF" w:rsidRPr="00EC71AF">
        <w:t>allotment gardening can result in significant improvements in self-esteem and mood via reductions in tension, depression, anger and confusion. These findings are supported by previous research demonstrating the health and well-being benefits of participating in green exercise activities.</w:t>
      </w:r>
    </w:p>
    <w:p w14:paraId="032E8719" w14:textId="774606A6" w:rsidR="00EC71AF" w:rsidRDefault="002C75AF" w:rsidP="00C81796">
      <w:pPr>
        <w:numPr>
          <w:ilvl w:val="0"/>
          <w:numId w:val="6"/>
        </w:numPr>
        <w:ind w:left="709" w:hanging="709"/>
      </w:pPr>
      <w:r>
        <w:t>Further evidence</w:t>
      </w:r>
      <w:r>
        <w:rPr>
          <w:rStyle w:val="FootnoteReference"/>
        </w:rPr>
        <w:footnoteReference w:id="167"/>
      </w:r>
      <w:r>
        <w:t xml:space="preserve"> on the social, physical and mental benefits of allotment gardening demonstrates that</w:t>
      </w:r>
      <w:r w:rsidR="005A7784">
        <w:t xml:space="preserve">: </w:t>
      </w:r>
    </w:p>
    <w:p w14:paraId="38C7E584" w14:textId="423AC527" w:rsidR="002C75AF" w:rsidRDefault="002C75AF" w:rsidP="005376B8">
      <w:pPr>
        <w:pStyle w:val="ListParagraph"/>
        <w:numPr>
          <w:ilvl w:val="0"/>
          <w:numId w:val="152"/>
        </w:numPr>
        <w:contextualSpacing w:val="0"/>
      </w:pPr>
      <w:r>
        <w:t xml:space="preserve">it provides </w:t>
      </w:r>
      <w:r w:rsidR="0088263C">
        <w:t>various</w:t>
      </w:r>
      <w:r>
        <w:t xml:space="preserve"> environmental benefits</w:t>
      </w:r>
      <w:r w:rsidR="0088263C">
        <w:t>,</w:t>
      </w:r>
      <w:r>
        <w:t xml:space="preserve"> including the support and regulation of ecosystem services; </w:t>
      </w:r>
    </w:p>
    <w:p w14:paraId="67BCD1E4" w14:textId="76CC824D" w:rsidR="002C75AF" w:rsidRDefault="002C75AF" w:rsidP="005376B8">
      <w:pPr>
        <w:pStyle w:val="ListParagraph"/>
        <w:numPr>
          <w:ilvl w:val="0"/>
          <w:numId w:val="152"/>
        </w:numPr>
        <w:contextualSpacing w:val="0"/>
      </w:pPr>
      <w:r>
        <w:t xml:space="preserve">it results in more sustainably produced food, promotes healthy eating and acts as an educational resource; </w:t>
      </w:r>
    </w:p>
    <w:p w14:paraId="51CD08F8" w14:textId="6A8C00E2" w:rsidR="002C75AF" w:rsidRDefault="002C75AF" w:rsidP="005376B8">
      <w:pPr>
        <w:pStyle w:val="ListParagraph"/>
        <w:numPr>
          <w:ilvl w:val="0"/>
          <w:numId w:val="152"/>
        </w:numPr>
        <w:contextualSpacing w:val="0"/>
      </w:pPr>
      <w:r>
        <w:t>it improves general health, aids recovery from stress, increases life satisfaction, promotes social contact and provides opportunities for low to moderate–high intensity physical activity, all of which promote mental wellbeing;</w:t>
      </w:r>
    </w:p>
    <w:p w14:paraId="41DDF693" w14:textId="58402D2A" w:rsidR="002C75AF" w:rsidRDefault="002C75AF" w:rsidP="005376B8">
      <w:pPr>
        <w:pStyle w:val="ListParagraph"/>
        <w:numPr>
          <w:ilvl w:val="0"/>
          <w:numId w:val="152"/>
        </w:numPr>
        <w:contextualSpacing w:val="0"/>
      </w:pPr>
      <w:r>
        <w:t xml:space="preserve">people who grow their own food are happier than those who do not; </w:t>
      </w:r>
    </w:p>
    <w:p w14:paraId="7B492F21" w14:textId="2B6B7A9E" w:rsidR="002C75AF" w:rsidRDefault="002C75AF" w:rsidP="005376B8">
      <w:pPr>
        <w:pStyle w:val="ListParagraph"/>
        <w:numPr>
          <w:ilvl w:val="0"/>
          <w:numId w:val="152"/>
        </w:numPr>
        <w:contextualSpacing w:val="0"/>
      </w:pPr>
      <w:r>
        <w:t>compared with an indoor exercise class, allotment gardening results in significantly lower levels of stress.</w:t>
      </w:r>
    </w:p>
    <w:p w14:paraId="73993BE5" w14:textId="6AC36FDE" w:rsidR="009B074D" w:rsidRDefault="002C75AF" w:rsidP="00C81796">
      <w:pPr>
        <w:numPr>
          <w:ilvl w:val="0"/>
          <w:numId w:val="6"/>
        </w:numPr>
        <w:ind w:left="709" w:hanging="709"/>
      </w:pPr>
      <w:r>
        <w:t xml:space="preserve">Allotment gardening </w:t>
      </w:r>
      <w:r w:rsidR="00E85B68">
        <w:t>may</w:t>
      </w:r>
      <w:r>
        <w:t xml:space="preserve"> also play a key role in promoting health and wellbeing in the more vulnerable groups in society</w:t>
      </w:r>
      <w:r w:rsidR="00E85B68">
        <w:t>,</w:t>
      </w:r>
      <w:r>
        <w:t xml:space="preserve"> through the </w:t>
      </w:r>
      <w:r w:rsidR="00E85B68">
        <w:t xml:space="preserve">opportunities they provide for the </w:t>
      </w:r>
      <w:r>
        <w:t>development of social support and cohesion.</w:t>
      </w:r>
    </w:p>
    <w:p w14:paraId="66A77575" w14:textId="77777777" w:rsidR="009B074D" w:rsidRDefault="009B074D">
      <w:pPr>
        <w:spacing w:before="0" w:after="160" w:line="259" w:lineRule="auto"/>
      </w:pPr>
      <w:r>
        <w:br w:type="page"/>
      </w:r>
    </w:p>
    <w:p w14:paraId="3B0B1991" w14:textId="24471423" w:rsidR="00E248E6" w:rsidRDefault="00412096" w:rsidP="005376B8">
      <w:pPr>
        <w:pStyle w:val="Heading1"/>
        <w:numPr>
          <w:ilvl w:val="0"/>
          <w:numId w:val="149"/>
        </w:numPr>
        <w:spacing w:before="120"/>
      </w:pPr>
      <w:bookmarkStart w:id="1631" w:name="_Toc214546604"/>
      <w:bookmarkStart w:id="1632" w:name="_Hlk143526452"/>
      <w:bookmarkStart w:id="1633" w:name="_Hlk69724775"/>
      <w:bookmarkEnd w:id="1179"/>
      <w:r>
        <w:lastRenderedPageBreak/>
        <w:t xml:space="preserve">Sandwell’s </w:t>
      </w:r>
      <w:r w:rsidR="00E248E6">
        <w:t>Housing</w:t>
      </w:r>
      <w:bookmarkEnd w:id="1631"/>
    </w:p>
    <w:p w14:paraId="4EA88AE9" w14:textId="77777777" w:rsidR="00E248E6" w:rsidRDefault="00E248E6" w:rsidP="00B94F4F">
      <w:pPr>
        <w:pStyle w:val="Heading4"/>
      </w:pPr>
      <w:r>
        <w:t>Introduction</w:t>
      </w:r>
    </w:p>
    <w:p w14:paraId="44B4CDD5" w14:textId="77777777" w:rsidR="00262A1E" w:rsidRDefault="00E248E6" w:rsidP="00262A1E">
      <w:pPr>
        <w:pStyle w:val="ListParagraph"/>
        <w:numPr>
          <w:ilvl w:val="0"/>
          <w:numId w:val="7"/>
        </w:numPr>
        <w:ind w:left="709" w:hanging="709"/>
        <w:contextualSpacing w:val="0"/>
      </w:pPr>
      <w:bookmarkStart w:id="1634" w:name="_Hlk138932083"/>
      <w:r>
        <w:t xml:space="preserve">The policies in this chapter will help to create a network of cohesive, healthy and prosperous communities across </w:t>
      </w:r>
      <w:r w:rsidR="00174B59">
        <w:t>Sandwell</w:t>
      </w:r>
      <w:r w:rsidR="00E90AE2">
        <w:t>. This is</w:t>
      </w:r>
      <w:r>
        <w:t xml:space="preserve"> a fundamental element of the </w:t>
      </w:r>
      <w:r w:rsidR="00D16FF9">
        <w:t>Plan’s V</w:t>
      </w:r>
      <w:r>
        <w:t xml:space="preserve">ision and </w:t>
      </w:r>
      <w:r w:rsidR="00E90AE2">
        <w:t>objectives and</w:t>
      </w:r>
      <w:r>
        <w:t xml:space="preserve"> will </w:t>
      </w:r>
      <w:r w:rsidR="00D16FF9">
        <w:t xml:space="preserve">help </w:t>
      </w:r>
      <w:r>
        <w:t xml:space="preserve">deliver </w:t>
      </w:r>
      <w:r w:rsidR="00D16FF9">
        <w:t>its</w:t>
      </w:r>
      <w:r w:rsidRPr="00AA13A4">
        <w:t xml:space="preserve"> strategic priorit</w:t>
      </w:r>
      <w:r w:rsidR="00D16FF9">
        <w:t>ies</w:t>
      </w:r>
      <w:r>
        <w:t>.</w:t>
      </w:r>
      <w:r w:rsidR="00D16FF9">
        <w:t xml:space="preserve"> T</w:t>
      </w:r>
      <w:r>
        <w:t xml:space="preserve">he policies </w:t>
      </w:r>
      <w:r w:rsidR="00D16FF9">
        <w:t xml:space="preserve">will </w:t>
      </w:r>
      <w:r>
        <w:t xml:space="preserve">also ensure the provision of a balanced range of housing in terms of type, tenure, wheelchair accessibility and affordability, and specialist provision for </w:t>
      </w:r>
      <w:r w:rsidR="00D6041E">
        <w:t>G</w:t>
      </w:r>
      <w:r>
        <w:t xml:space="preserve">ypsies, </w:t>
      </w:r>
      <w:r w:rsidR="00D6041E">
        <w:t>T</w:t>
      </w:r>
      <w:r>
        <w:t xml:space="preserve">ravellers and </w:t>
      </w:r>
      <w:r w:rsidR="00D6041E">
        <w:t>T</w:t>
      </w:r>
      <w:r>
        <w:t xml:space="preserve">ravelling </w:t>
      </w:r>
      <w:r w:rsidR="00D6041E">
        <w:t>S</w:t>
      </w:r>
      <w:r w:rsidR="007722DD">
        <w:t>howpeople</w:t>
      </w:r>
      <w:r>
        <w:t xml:space="preserve"> and for those who wish to</w:t>
      </w:r>
      <w:r w:rsidR="00D16FF9">
        <w:t xml:space="preserve"> undertake</w:t>
      </w:r>
      <w:r>
        <w:t xml:space="preserve"> </w:t>
      </w:r>
      <w:r w:rsidR="007722DD">
        <w:t>self-build</w:t>
      </w:r>
      <w:r>
        <w:t xml:space="preserve"> or custom build.</w:t>
      </w:r>
      <w:r w:rsidR="003E0464">
        <w:t xml:space="preserve"> </w:t>
      </w:r>
      <w:r>
        <w:t xml:space="preserve">New housing </w:t>
      </w:r>
      <w:r w:rsidR="00E85B68">
        <w:t>is expected to</w:t>
      </w:r>
      <w:r>
        <w:t xml:space="preserve"> be of a high </w:t>
      </w:r>
      <w:r w:rsidR="00545190">
        <w:t xml:space="preserve">build </w:t>
      </w:r>
      <w:r>
        <w:t xml:space="preserve">quality and </w:t>
      </w:r>
      <w:r w:rsidR="00D16FF9">
        <w:t xml:space="preserve">will </w:t>
      </w:r>
      <w:r w:rsidR="00E85B68">
        <w:t xml:space="preserve">need to </w:t>
      </w:r>
      <w:r w:rsidR="00D16FF9">
        <w:t xml:space="preserve">be </w:t>
      </w:r>
      <w:r w:rsidR="00545190">
        <w:t>well-</w:t>
      </w:r>
      <w:r>
        <w:t>design</w:t>
      </w:r>
      <w:r w:rsidR="00545190">
        <w:t>ed</w:t>
      </w:r>
      <w:r>
        <w:t xml:space="preserve">, </w:t>
      </w:r>
      <w:r w:rsidR="00E85B68">
        <w:t xml:space="preserve">including </w:t>
      </w:r>
      <w:r>
        <w:t xml:space="preserve">meeting national space and water efficiency standards and </w:t>
      </w:r>
      <w:r w:rsidR="00E85B68">
        <w:t xml:space="preserve">delivering </w:t>
      </w:r>
      <w:r>
        <w:t>high levels of energy efficiency and adaptation to climate change</w:t>
      </w:r>
      <w:r w:rsidR="002841DA">
        <w:t>.</w:t>
      </w:r>
      <w:r w:rsidR="00262A1E">
        <w:t xml:space="preserve"> In addition, m</w:t>
      </w:r>
      <w:r w:rsidR="004B60EC" w:rsidRPr="004B60EC">
        <w:t>aximising sustainable transport access to key residential services and focusing high</w:t>
      </w:r>
      <w:r w:rsidR="00E85B68">
        <w:t>-</w:t>
      </w:r>
      <w:r w:rsidR="004B60EC" w:rsidRPr="004B60EC">
        <w:t xml:space="preserve">density </w:t>
      </w:r>
      <w:r w:rsidR="00E85B68">
        <w:t>housing</w:t>
      </w:r>
      <w:r w:rsidR="004B60EC" w:rsidRPr="004B60EC">
        <w:t xml:space="preserve"> in areas of greatest accessibility is at the heart of the Spatial Strategy, helping to deliver Strategic </w:t>
      </w:r>
      <w:r w:rsidR="0088263C">
        <w:t>Objectives</w:t>
      </w:r>
      <w:r w:rsidR="004B60EC" w:rsidRPr="004B60EC">
        <w:t xml:space="preserve"> </w:t>
      </w:r>
      <w:r w:rsidR="0088263C" w:rsidRPr="0088263C">
        <w:t>6, 7 and 15</w:t>
      </w:r>
      <w:r w:rsidR="004B60EC" w:rsidRPr="0088263C">
        <w:t>.</w:t>
      </w:r>
      <w:r w:rsidR="004B60EC" w:rsidRPr="004B60EC">
        <w:t xml:space="preserve"> </w:t>
      </w:r>
    </w:p>
    <w:p w14:paraId="7D2AC060" w14:textId="13B93F0F" w:rsidR="00D0092D" w:rsidRDefault="004B60EC" w:rsidP="00262A1E">
      <w:pPr>
        <w:pStyle w:val="ListParagraph"/>
        <w:numPr>
          <w:ilvl w:val="0"/>
          <w:numId w:val="7"/>
        </w:numPr>
        <w:ind w:left="709" w:hanging="709"/>
        <w:contextualSpacing w:val="0"/>
      </w:pPr>
      <w:r w:rsidRPr="004B60EC">
        <w:t xml:space="preserve">Providing a balanced network of </w:t>
      </w:r>
      <w:r w:rsidR="00E85B68">
        <w:t xml:space="preserve">well-designed and </w:t>
      </w:r>
      <w:r w:rsidRPr="004B60EC">
        <w:t>education facilities is a further key part of this approach</w:t>
      </w:r>
      <w:r w:rsidR="00262A1E">
        <w:t>.</w:t>
      </w:r>
      <w:r w:rsidRPr="004B60EC">
        <w:t xml:space="preserve"> </w:t>
      </w:r>
      <w:r w:rsidR="00262A1E">
        <w:t>C</w:t>
      </w:r>
      <w:r w:rsidR="00E85B68">
        <w:t>reating fit-for-purpose and modern learning environments</w:t>
      </w:r>
      <w:r w:rsidR="00262A1E">
        <w:t xml:space="preserve"> that enable pupils to concentrate on their studies in welcoming and safe environments will in turn support</w:t>
      </w:r>
      <w:r w:rsidR="00262A1E" w:rsidRPr="004B60EC">
        <w:t xml:space="preserve"> </w:t>
      </w:r>
      <w:r w:rsidR="00262A1E">
        <w:t xml:space="preserve">ongoing and future </w:t>
      </w:r>
      <w:r w:rsidR="00262A1E" w:rsidRPr="004B60EC">
        <w:t>economic prosperity</w:t>
      </w:r>
      <w:r w:rsidR="00262A1E">
        <w:t>.</w:t>
      </w:r>
    </w:p>
    <w:p w14:paraId="5729F431" w14:textId="7FAB8EE0" w:rsidR="004B60EC" w:rsidRDefault="00BA37AA" w:rsidP="00B94F4F">
      <w:pPr>
        <w:pStyle w:val="Heading4"/>
      </w:pPr>
      <w:r>
        <w:t xml:space="preserve">Sustainable Housing </w:t>
      </w:r>
      <w:r w:rsidR="00506071">
        <w:t>Growth</w:t>
      </w:r>
    </w:p>
    <w:p w14:paraId="32AED14B" w14:textId="064438ED" w:rsidR="00BA37AA" w:rsidRDefault="00AA613C" w:rsidP="00C81796">
      <w:pPr>
        <w:pStyle w:val="ListParagraph"/>
        <w:numPr>
          <w:ilvl w:val="0"/>
          <w:numId w:val="7"/>
        </w:numPr>
        <w:ind w:left="709" w:hanging="709"/>
        <w:contextualSpacing w:val="0"/>
      </w:pPr>
      <w:r w:rsidRPr="00AA613C">
        <w:t xml:space="preserve">A key role of the SLP is to set out realistic targets </w:t>
      </w:r>
      <w:r w:rsidR="00124D90">
        <w:t>for the</w:t>
      </w:r>
      <w:r w:rsidRPr="00AA613C">
        <w:t xml:space="preserve"> deliver</w:t>
      </w:r>
      <w:r w:rsidR="00124D90">
        <w:t>y of</w:t>
      </w:r>
      <w:r w:rsidRPr="00AA613C">
        <w:t xml:space="preserve"> sustainable housing growth over the plan period up to 20</w:t>
      </w:r>
      <w:r>
        <w:t>41</w:t>
      </w:r>
      <w:r w:rsidRPr="00AA613C">
        <w:t>.</w:t>
      </w:r>
    </w:p>
    <w:tbl>
      <w:tblPr>
        <w:tblStyle w:val="TableGrid"/>
        <w:tblW w:w="5000" w:type="pct"/>
        <w:jc w:val="center"/>
        <w:tblLook w:val="04A0" w:firstRow="1" w:lastRow="0" w:firstColumn="1" w:lastColumn="0" w:noHBand="0" w:noVBand="1"/>
      </w:tblPr>
      <w:tblGrid>
        <w:gridCol w:w="9736"/>
      </w:tblGrid>
      <w:tr w:rsidR="00BA37AA" w14:paraId="2D84CD87" w14:textId="77777777" w:rsidTr="004F4EDB">
        <w:trPr>
          <w:tblHeader/>
          <w:jc w:val="center"/>
        </w:trPr>
        <w:tc>
          <w:tcPr>
            <w:tcW w:w="5000" w:type="pct"/>
            <w:shd w:val="clear" w:color="auto" w:fill="E2EFD9" w:themeFill="accent6" w:themeFillTint="33"/>
          </w:tcPr>
          <w:p w14:paraId="12CBBFAB" w14:textId="5E8F2F32" w:rsidR="00BA37AA" w:rsidRDefault="00BA37AA" w:rsidP="003F5718">
            <w:pPr>
              <w:pStyle w:val="Heading2"/>
            </w:pPr>
            <w:bookmarkStart w:id="1635" w:name="_Toc214546605"/>
            <w:r w:rsidRPr="00135478">
              <w:t>Policy S</w:t>
            </w:r>
            <w:r w:rsidR="00CE2155">
              <w:t>HO1</w:t>
            </w:r>
            <w:r w:rsidRPr="00135478">
              <w:t xml:space="preserve"> - Delivering Sustainable Housing Growth</w:t>
            </w:r>
            <w:bookmarkEnd w:id="1635"/>
            <w:r w:rsidRPr="00135478">
              <w:t xml:space="preserve"> </w:t>
            </w:r>
          </w:p>
        </w:tc>
      </w:tr>
      <w:tr w:rsidR="00BA37AA" w14:paraId="1728728C" w14:textId="77777777" w:rsidTr="004F4EDB">
        <w:trPr>
          <w:jc w:val="center"/>
        </w:trPr>
        <w:tc>
          <w:tcPr>
            <w:tcW w:w="5000" w:type="pct"/>
            <w:shd w:val="clear" w:color="auto" w:fill="E2EFD9" w:themeFill="accent6" w:themeFillTint="33"/>
          </w:tcPr>
          <w:p w14:paraId="4E9810C5" w14:textId="1FD7E1E0" w:rsidR="00124D90" w:rsidRPr="000C5B9B" w:rsidRDefault="00BA37AA" w:rsidP="007E680F">
            <w:pPr>
              <w:pStyle w:val="Default"/>
              <w:numPr>
                <w:ilvl w:val="0"/>
                <w:numId w:val="110"/>
              </w:numPr>
              <w:spacing w:before="120" w:after="120" w:line="360" w:lineRule="auto"/>
              <w:ind w:hanging="698"/>
              <w:rPr>
                <w:rFonts w:ascii="Arial" w:hAnsi="Arial" w:cs="Arial"/>
                <w:b/>
                <w:bCs/>
                <w:color w:val="auto"/>
                <w:sz w:val="22"/>
                <w:szCs w:val="22"/>
              </w:rPr>
            </w:pPr>
            <w:r w:rsidRPr="000C5B9B">
              <w:rPr>
                <w:rFonts w:ascii="Arial" w:hAnsi="Arial" w:cs="Arial"/>
                <w:b/>
                <w:bCs/>
                <w:color w:val="auto"/>
                <w:sz w:val="22"/>
                <w:szCs w:val="22"/>
              </w:rPr>
              <w:t xml:space="preserve">Sufficient land will be provided to deliver at least </w:t>
            </w:r>
            <w:del w:id="1636" w:author="Samantha Holder" w:date="2025-11-11T12:43:00Z" w16du:dateUtc="2025-11-11T12:43:00Z">
              <w:r w:rsidR="00A65F58" w:rsidDel="00FC1520">
                <w:rPr>
                  <w:rFonts w:ascii="Arial" w:hAnsi="Arial" w:cs="Arial"/>
                  <w:b/>
                  <w:bCs/>
                  <w:color w:val="auto"/>
                  <w:sz w:val="22"/>
                  <w:szCs w:val="22"/>
                </w:rPr>
                <w:delText>10,4</w:delText>
              </w:r>
              <w:r w:rsidR="00D92FA9" w:rsidDel="00FC1520">
                <w:rPr>
                  <w:rFonts w:ascii="Arial" w:hAnsi="Arial" w:cs="Arial"/>
                  <w:b/>
                  <w:bCs/>
                  <w:color w:val="auto"/>
                  <w:sz w:val="22"/>
                  <w:szCs w:val="22"/>
                </w:rPr>
                <w:delText>3</w:delText>
              </w:r>
              <w:r w:rsidR="00A65F58" w:rsidDel="00FC1520">
                <w:rPr>
                  <w:rFonts w:ascii="Arial" w:hAnsi="Arial" w:cs="Arial"/>
                  <w:b/>
                  <w:bCs/>
                  <w:color w:val="auto"/>
                  <w:sz w:val="22"/>
                  <w:szCs w:val="22"/>
                </w:rPr>
                <w:delText>4</w:delText>
              </w:r>
            </w:del>
            <w:ins w:id="1637" w:author="Samantha Holder" w:date="2025-11-11T12:43:00Z" w16du:dateUtc="2025-11-11T12:43:00Z">
              <w:r w:rsidR="00FC1520">
                <w:rPr>
                  <w:rFonts w:ascii="Arial" w:hAnsi="Arial" w:cs="Arial"/>
                  <w:b/>
                  <w:bCs/>
                  <w:color w:val="auto"/>
                  <w:sz w:val="22"/>
                  <w:szCs w:val="22"/>
                </w:rPr>
                <w:t>11,901</w:t>
              </w:r>
            </w:ins>
            <w:r w:rsidRPr="000C5B9B">
              <w:rPr>
                <w:rFonts w:ascii="Arial" w:hAnsi="Arial" w:cs="Arial"/>
                <w:b/>
                <w:bCs/>
                <w:color w:val="auto"/>
                <w:sz w:val="22"/>
                <w:szCs w:val="22"/>
              </w:rPr>
              <w:t xml:space="preserve"> net new homes over the period 202</w:t>
            </w:r>
            <w:r w:rsidR="00466014">
              <w:rPr>
                <w:rFonts w:ascii="Arial" w:hAnsi="Arial" w:cs="Arial"/>
                <w:b/>
                <w:bCs/>
                <w:color w:val="auto"/>
                <w:sz w:val="22"/>
                <w:szCs w:val="22"/>
              </w:rPr>
              <w:t>4</w:t>
            </w:r>
            <w:r w:rsidR="00124D90" w:rsidRPr="000C5B9B">
              <w:rPr>
                <w:rFonts w:ascii="Arial" w:hAnsi="Arial" w:cs="Arial"/>
                <w:b/>
                <w:bCs/>
                <w:color w:val="auto"/>
                <w:sz w:val="22"/>
                <w:szCs w:val="22"/>
              </w:rPr>
              <w:t xml:space="preserve"> </w:t>
            </w:r>
            <w:r w:rsidRPr="000C5B9B">
              <w:rPr>
                <w:rFonts w:ascii="Arial" w:hAnsi="Arial" w:cs="Arial"/>
                <w:b/>
                <w:bCs/>
                <w:color w:val="auto"/>
                <w:sz w:val="22"/>
                <w:szCs w:val="22"/>
              </w:rPr>
              <w:t>-</w:t>
            </w:r>
            <w:r w:rsidR="00124D90" w:rsidRPr="000C5B9B">
              <w:rPr>
                <w:rFonts w:ascii="Arial" w:hAnsi="Arial" w:cs="Arial"/>
                <w:b/>
                <w:bCs/>
                <w:color w:val="auto"/>
                <w:sz w:val="22"/>
                <w:szCs w:val="22"/>
              </w:rPr>
              <w:t xml:space="preserve"> </w:t>
            </w:r>
            <w:r w:rsidRPr="000C5B9B">
              <w:rPr>
                <w:rFonts w:ascii="Arial" w:hAnsi="Arial" w:cs="Arial"/>
                <w:b/>
                <w:bCs/>
                <w:color w:val="auto"/>
                <w:sz w:val="22"/>
                <w:szCs w:val="22"/>
              </w:rPr>
              <w:t xml:space="preserve">2041. </w:t>
            </w:r>
            <w:ins w:id="1638" w:author="Samantha Holder" w:date="2025-11-12T12:08:00Z" w16du:dateUtc="2025-11-12T12:08:00Z">
              <w:r w:rsidR="009B074D" w:rsidRPr="009B074D">
                <w:rPr>
                  <w:rFonts w:ascii="Arial" w:hAnsi="Arial" w:cs="Arial"/>
                  <w:b/>
                  <w:bCs/>
                  <w:color w:val="auto"/>
                  <w:sz w:val="22"/>
                  <w:szCs w:val="22"/>
                </w:rPr>
                <w:t>As set out in the NPPF (para 76b), Sandwell Council is seeking to confirm through the SLP the existence of a 5-year housing land supply from the year of adoption (2026). For this purpose, a 20% buffer has been applied to housing supply, in line with the most recent Housing Delivery Test results (2023).</w:t>
              </w:r>
            </w:ins>
          </w:p>
          <w:p w14:paraId="6A5FF254" w14:textId="234F128B" w:rsidR="00426173" w:rsidRPr="00426173" w:rsidRDefault="00BA37AA" w:rsidP="00426173">
            <w:pPr>
              <w:pStyle w:val="Default"/>
              <w:numPr>
                <w:ilvl w:val="0"/>
                <w:numId w:val="110"/>
              </w:numPr>
              <w:spacing w:before="120" w:after="120" w:line="360" w:lineRule="auto"/>
              <w:ind w:hanging="698"/>
              <w:rPr>
                <w:rFonts w:ascii="Arial" w:hAnsi="Arial" w:cs="Arial"/>
                <w:b/>
                <w:bCs/>
                <w:color w:val="auto"/>
                <w:sz w:val="22"/>
                <w:szCs w:val="22"/>
              </w:rPr>
            </w:pPr>
            <w:r w:rsidRPr="000C5B9B">
              <w:rPr>
                <w:rFonts w:ascii="Arial" w:hAnsi="Arial" w:cs="Arial"/>
                <w:b/>
                <w:bCs/>
                <w:color w:val="auto"/>
                <w:sz w:val="22"/>
                <w:szCs w:val="22"/>
              </w:rPr>
              <w:t xml:space="preserve">The key sources of housing land supply are summarised in Table </w:t>
            </w:r>
            <w:del w:id="1639" w:author="Samantha Holder" w:date="2025-11-12T12:22:00Z" w16du:dateUtc="2025-11-12T12:22:00Z">
              <w:r w:rsidR="00E53D8E" w:rsidRPr="000C5B9B" w:rsidDel="009740B9">
                <w:rPr>
                  <w:rFonts w:ascii="Arial" w:hAnsi="Arial" w:cs="Arial"/>
                  <w:b/>
                  <w:bCs/>
                  <w:color w:val="auto"/>
                  <w:sz w:val="22"/>
                  <w:szCs w:val="22"/>
                </w:rPr>
                <w:delText>5</w:delText>
              </w:r>
            </w:del>
            <w:ins w:id="1640" w:author="Samantha Holder" w:date="2025-11-12T12:22:00Z" w16du:dateUtc="2025-11-12T12:22:00Z">
              <w:r w:rsidR="009740B9">
                <w:rPr>
                  <w:rFonts w:ascii="Arial" w:hAnsi="Arial" w:cs="Arial"/>
                  <w:b/>
                  <w:bCs/>
                  <w:color w:val="auto"/>
                  <w:sz w:val="22"/>
                  <w:szCs w:val="22"/>
                </w:rPr>
                <w:t>7</w:t>
              </w:r>
            </w:ins>
            <w:del w:id="1641" w:author="Samantha Holder" w:date="2025-11-12T12:23:00Z" w16du:dateUtc="2025-11-12T12:23:00Z">
              <w:r w:rsidR="00AA613C" w:rsidRPr="000C5B9B" w:rsidDel="006A5225">
                <w:rPr>
                  <w:rFonts w:ascii="Arial" w:hAnsi="Arial" w:cs="Arial"/>
                  <w:b/>
                  <w:bCs/>
                  <w:color w:val="auto"/>
                  <w:sz w:val="22"/>
                  <w:szCs w:val="22"/>
                </w:rPr>
                <w:delText>,</w:delText>
              </w:r>
              <w:r w:rsidRPr="000C5B9B" w:rsidDel="006A5225">
                <w:rPr>
                  <w:rFonts w:ascii="Arial" w:hAnsi="Arial" w:cs="Arial"/>
                  <w:b/>
                  <w:bCs/>
                  <w:color w:val="auto"/>
                  <w:sz w:val="22"/>
                  <w:szCs w:val="22"/>
                </w:rPr>
                <w:delText xml:space="preserve"> </w:delText>
              </w:r>
              <w:r w:rsidR="00EA7EAB" w:rsidRPr="000C5B9B" w:rsidDel="006A5225">
                <w:rPr>
                  <w:rFonts w:ascii="Arial" w:hAnsi="Arial" w:cs="Arial"/>
                  <w:b/>
                  <w:bCs/>
                  <w:color w:val="auto"/>
                  <w:sz w:val="22"/>
                  <w:szCs w:val="22"/>
                </w:rPr>
                <w:delText>which also provides an indicative number of homes to be delivered in the following timeframes</w:delText>
              </w:r>
              <w:r w:rsidR="00AA613C" w:rsidRPr="000C5B9B" w:rsidDel="006A5225">
                <w:rPr>
                  <w:rFonts w:ascii="Arial" w:hAnsi="Arial" w:cs="Arial"/>
                  <w:b/>
                  <w:bCs/>
                  <w:color w:val="auto"/>
                  <w:sz w:val="22"/>
                  <w:szCs w:val="22"/>
                </w:rPr>
                <w:delText xml:space="preserve">: </w:delText>
              </w:r>
              <w:r w:rsidR="00A65F58" w:rsidDel="006A5225">
                <w:rPr>
                  <w:rFonts w:ascii="Arial" w:hAnsi="Arial" w:cs="Arial"/>
                  <w:b/>
                  <w:bCs/>
                  <w:color w:val="auto"/>
                  <w:sz w:val="22"/>
                  <w:szCs w:val="22"/>
                </w:rPr>
                <w:delText>2024 - 2029</w:delText>
              </w:r>
              <w:r w:rsidR="005E49D9" w:rsidRPr="000C5B9B" w:rsidDel="006A5225">
                <w:rPr>
                  <w:rFonts w:ascii="Arial" w:hAnsi="Arial" w:cs="Arial"/>
                  <w:b/>
                  <w:bCs/>
                  <w:color w:val="auto"/>
                  <w:sz w:val="22"/>
                  <w:szCs w:val="22"/>
                </w:rPr>
                <w:delText>, 202</w:delText>
              </w:r>
              <w:r w:rsidR="00A65F58" w:rsidDel="006A5225">
                <w:rPr>
                  <w:rFonts w:ascii="Arial" w:hAnsi="Arial" w:cs="Arial"/>
                  <w:b/>
                  <w:bCs/>
                  <w:color w:val="auto"/>
                  <w:sz w:val="22"/>
                  <w:szCs w:val="22"/>
                </w:rPr>
                <w:delText>9</w:delText>
              </w:r>
              <w:r w:rsidR="00E53D8E" w:rsidRPr="000C5B9B" w:rsidDel="006A5225">
                <w:rPr>
                  <w:rFonts w:ascii="Arial" w:hAnsi="Arial" w:cs="Arial"/>
                  <w:b/>
                  <w:bCs/>
                  <w:color w:val="auto"/>
                  <w:sz w:val="22"/>
                  <w:szCs w:val="22"/>
                </w:rPr>
                <w:delText xml:space="preserve"> </w:delText>
              </w:r>
              <w:r w:rsidR="005E49D9" w:rsidRPr="000C5B9B" w:rsidDel="006A5225">
                <w:rPr>
                  <w:rFonts w:ascii="Arial" w:hAnsi="Arial" w:cs="Arial"/>
                  <w:b/>
                  <w:bCs/>
                  <w:color w:val="auto"/>
                  <w:sz w:val="22"/>
                  <w:szCs w:val="22"/>
                </w:rPr>
                <w:delText>-</w:delText>
              </w:r>
              <w:r w:rsidR="00E53D8E" w:rsidRPr="000C5B9B" w:rsidDel="006A5225">
                <w:rPr>
                  <w:rFonts w:ascii="Arial" w:hAnsi="Arial" w:cs="Arial"/>
                  <w:b/>
                  <w:bCs/>
                  <w:color w:val="auto"/>
                  <w:sz w:val="22"/>
                  <w:szCs w:val="22"/>
                </w:rPr>
                <w:delText xml:space="preserve"> 20</w:delText>
              </w:r>
              <w:r w:rsidR="005E49D9" w:rsidRPr="000C5B9B" w:rsidDel="006A5225">
                <w:rPr>
                  <w:rFonts w:ascii="Arial" w:hAnsi="Arial" w:cs="Arial"/>
                  <w:b/>
                  <w:bCs/>
                  <w:color w:val="auto"/>
                  <w:sz w:val="22"/>
                  <w:szCs w:val="22"/>
                </w:rPr>
                <w:delText>3</w:delText>
              </w:r>
              <w:r w:rsidR="00A65F58" w:rsidDel="006A5225">
                <w:rPr>
                  <w:rFonts w:ascii="Arial" w:hAnsi="Arial" w:cs="Arial"/>
                  <w:b/>
                  <w:bCs/>
                  <w:color w:val="auto"/>
                  <w:sz w:val="22"/>
                  <w:szCs w:val="22"/>
                </w:rPr>
                <w:delText>4</w:delText>
              </w:r>
              <w:r w:rsidR="005E49D9" w:rsidRPr="000C5B9B" w:rsidDel="006A5225">
                <w:rPr>
                  <w:rFonts w:ascii="Arial" w:hAnsi="Arial" w:cs="Arial"/>
                  <w:b/>
                  <w:bCs/>
                  <w:color w:val="auto"/>
                  <w:sz w:val="22"/>
                  <w:szCs w:val="22"/>
                </w:rPr>
                <w:delText>, 203</w:delText>
              </w:r>
              <w:r w:rsidR="00A65F58" w:rsidDel="006A5225">
                <w:rPr>
                  <w:rFonts w:ascii="Arial" w:hAnsi="Arial" w:cs="Arial"/>
                  <w:b/>
                  <w:bCs/>
                  <w:color w:val="auto"/>
                  <w:sz w:val="22"/>
                  <w:szCs w:val="22"/>
                </w:rPr>
                <w:delText>4</w:delText>
              </w:r>
              <w:r w:rsidR="00E53D8E" w:rsidRPr="000C5B9B" w:rsidDel="006A5225">
                <w:rPr>
                  <w:rFonts w:ascii="Arial" w:hAnsi="Arial" w:cs="Arial"/>
                  <w:b/>
                  <w:bCs/>
                  <w:color w:val="auto"/>
                  <w:sz w:val="22"/>
                  <w:szCs w:val="22"/>
                </w:rPr>
                <w:delText xml:space="preserve"> </w:delText>
              </w:r>
              <w:r w:rsidR="005E49D9" w:rsidRPr="000C5B9B" w:rsidDel="006A5225">
                <w:rPr>
                  <w:rFonts w:ascii="Arial" w:hAnsi="Arial" w:cs="Arial"/>
                  <w:b/>
                  <w:bCs/>
                  <w:color w:val="auto"/>
                  <w:sz w:val="22"/>
                  <w:szCs w:val="22"/>
                </w:rPr>
                <w:delText>-</w:delText>
              </w:r>
              <w:r w:rsidR="00E53D8E" w:rsidRPr="000C5B9B" w:rsidDel="006A5225">
                <w:rPr>
                  <w:rFonts w:ascii="Arial" w:hAnsi="Arial" w:cs="Arial"/>
                  <w:b/>
                  <w:bCs/>
                  <w:color w:val="auto"/>
                  <w:sz w:val="22"/>
                  <w:szCs w:val="22"/>
                </w:rPr>
                <w:delText xml:space="preserve"> 20</w:delText>
              </w:r>
              <w:r w:rsidR="005E49D9" w:rsidRPr="000C5B9B" w:rsidDel="006A5225">
                <w:rPr>
                  <w:rFonts w:ascii="Arial" w:hAnsi="Arial" w:cs="Arial"/>
                  <w:b/>
                  <w:bCs/>
                  <w:color w:val="auto"/>
                  <w:sz w:val="22"/>
                  <w:szCs w:val="22"/>
                </w:rPr>
                <w:delText>3</w:delText>
              </w:r>
              <w:r w:rsidR="00A65F58" w:rsidDel="006A5225">
                <w:rPr>
                  <w:rFonts w:ascii="Arial" w:hAnsi="Arial" w:cs="Arial"/>
                  <w:b/>
                  <w:bCs/>
                  <w:color w:val="auto"/>
                  <w:sz w:val="22"/>
                  <w:szCs w:val="22"/>
                </w:rPr>
                <w:delText>9</w:delText>
              </w:r>
              <w:r w:rsidR="005E49D9" w:rsidRPr="000C5B9B" w:rsidDel="006A5225">
                <w:rPr>
                  <w:rFonts w:ascii="Arial" w:hAnsi="Arial" w:cs="Arial"/>
                  <w:b/>
                  <w:bCs/>
                  <w:color w:val="auto"/>
                  <w:sz w:val="22"/>
                  <w:szCs w:val="22"/>
                </w:rPr>
                <w:delText xml:space="preserve"> and 203</w:delText>
              </w:r>
              <w:r w:rsidR="00A65F58" w:rsidDel="006A5225">
                <w:rPr>
                  <w:rFonts w:ascii="Arial" w:hAnsi="Arial" w:cs="Arial"/>
                  <w:b/>
                  <w:bCs/>
                  <w:color w:val="auto"/>
                  <w:sz w:val="22"/>
                  <w:szCs w:val="22"/>
                </w:rPr>
                <w:delText>9</w:delText>
              </w:r>
              <w:r w:rsidR="00E53D8E" w:rsidRPr="000C5B9B" w:rsidDel="006A5225">
                <w:rPr>
                  <w:rFonts w:ascii="Arial" w:hAnsi="Arial" w:cs="Arial"/>
                  <w:b/>
                  <w:bCs/>
                  <w:color w:val="auto"/>
                  <w:sz w:val="22"/>
                  <w:szCs w:val="22"/>
                </w:rPr>
                <w:delText xml:space="preserve"> </w:delText>
              </w:r>
              <w:r w:rsidR="005E49D9" w:rsidRPr="000C5B9B" w:rsidDel="006A5225">
                <w:rPr>
                  <w:rFonts w:ascii="Arial" w:hAnsi="Arial" w:cs="Arial"/>
                  <w:b/>
                  <w:bCs/>
                  <w:color w:val="auto"/>
                  <w:sz w:val="22"/>
                  <w:szCs w:val="22"/>
                </w:rPr>
                <w:delText>-</w:delText>
              </w:r>
              <w:r w:rsidR="00E53D8E" w:rsidRPr="000C5B9B" w:rsidDel="006A5225">
                <w:rPr>
                  <w:rFonts w:ascii="Arial" w:hAnsi="Arial" w:cs="Arial"/>
                  <w:b/>
                  <w:bCs/>
                  <w:color w:val="auto"/>
                  <w:sz w:val="22"/>
                  <w:szCs w:val="22"/>
                </w:rPr>
                <w:delText xml:space="preserve"> 20</w:delText>
              </w:r>
              <w:r w:rsidR="005E49D9" w:rsidRPr="000C5B9B" w:rsidDel="006A5225">
                <w:rPr>
                  <w:rFonts w:ascii="Arial" w:hAnsi="Arial" w:cs="Arial"/>
                  <w:b/>
                  <w:bCs/>
                  <w:color w:val="auto"/>
                  <w:sz w:val="22"/>
                  <w:szCs w:val="22"/>
                </w:rPr>
                <w:delText>41</w:delText>
              </w:r>
            </w:del>
            <w:r w:rsidRPr="000C5B9B">
              <w:rPr>
                <w:rFonts w:ascii="Arial" w:hAnsi="Arial" w:cs="Arial"/>
                <w:b/>
                <w:bCs/>
                <w:color w:val="auto"/>
                <w:sz w:val="22"/>
                <w:szCs w:val="22"/>
              </w:rPr>
              <w:t xml:space="preserve">. </w:t>
            </w:r>
            <w:ins w:id="1642" w:author="Samantha Holder" w:date="2025-11-12T12:23:00Z" w16du:dateUtc="2025-11-12T12:23:00Z">
              <w:r w:rsidR="006A5225">
                <w:rPr>
                  <w:rFonts w:ascii="Arial" w:hAnsi="Arial" w:cs="Arial"/>
                  <w:b/>
                  <w:bCs/>
                  <w:color w:val="auto"/>
                  <w:sz w:val="22"/>
                  <w:szCs w:val="22"/>
                </w:rPr>
                <w:t xml:space="preserve">Strategic </w:t>
              </w:r>
            </w:ins>
            <w:del w:id="1643" w:author="Samantha Holder" w:date="2025-11-12T12:23:00Z" w16du:dateUtc="2025-11-12T12:23:00Z">
              <w:r w:rsidRPr="000C5B9B" w:rsidDel="006A5225">
                <w:rPr>
                  <w:rFonts w:ascii="Arial" w:hAnsi="Arial" w:cs="Arial"/>
                  <w:b/>
                  <w:bCs/>
                  <w:color w:val="auto"/>
                  <w:sz w:val="22"/>
                  <w:szCs w:val="22"/>
                </w:rPr>
                <w:delText>H</w:delText>
              </w:r>
            </w:del>
            <w:ins w:id="1644" w:author="Samantha Holder" w:date="2025-11-12T12:23:00Z" w16du:dateUtc="2025-11-12T12:23:00Z">
              <w:r w:rsidR="006A5225">
                <w:rPr>
                  <w:rFonts w:ascii="Arial" w:hAnsi="Arial" w:cs="Arial"/>
                  <w:b/>
                  <w:bCs/>
                  <w:color w:val="auto"/>
                  <w:sz w:val="22"/>
                  <w:szCs w:val="22"/>
                </w:rPr>
                <w:t>h</w:t>
              </w:r>
            </w:ins>
            <w:r w:rsidRPr="000C5B9B">
              <w:rPr>
                <w:rFonts w:ascii="Arial" w:hAnsi="Arial" w:cs="Arial"/>
                <w:b/>
                <w:bCs/>
                <w:color w:val="auto"/>
                <w:sz w:val="22"/>
                <w:szCs w:val="22"/>
              </w:rPr>
              <w:t xml:space="preserve">ousing allocations are set out in </w:t>
            </w:r>
            <w:ins w:id="1645" w:author="Samantha Holder" w:date="2025-11-12T12:23:00Z" w16du:dateUtc="2025-11-12T12:23:00Z">
              <w:r w:rsidR="006A5225" w:rsidRPr="006A5225">
                <w:rPr>
                  <w:rFonts w:ascii="Arial" w:hAnsi="Arial" w:cs="Arial"/>
                  <w:b/>
                  <w:bCs/>
                  <w:color w:val="auto"/>
                  <w:sz w:val="22"/>
                  <w:szCs w:val="22"/>
                </w:rPr>
                <w:t xml:space="preserve">Chapter 16 and </w:t>
              </w:r>
              <w:r w:rsidR="004128F7" w:rsidRPr="006A5225">
                <w:rPr>
                  <w:rFonts w:ascii="Arial" w:hAnsi="Arial" w:cs="Arial"/>
                  <w:b/>
                  <w:bCs/>
                  <w:color w:val="auto"/>
                  <w:sz w:val="22"/>
                  <w:szCs w:val="22"/>
                </w:rPr>
                <w:t xml:space="preserve">non-strategic </w:t>
              </w:r>
              <w:r w:rsidR="006A5225" w:rsidRPr="006A5225">
                <w:rPr>
                  <w:rFonts w:ascii="Arial" w:hAnsi="Arial" w:cs="Arial"/>
                  <w:b/>
                  <w:bCs/>
                  <w:color w:val="auto"/>
                  <w:sz w:val="22"/>
                  <w:szCs w:val="22"/>
                </w:rPr>
                <w:t>housing allocations are set out in Chapter 17.</w:t>
              </w:r>
            </w:ins>
            <w:del w:id="1646" w:author="Samantha Holder" w:date="2025-11-12T12:23:00Z" w16du:dateUtc="2025-11-12T12:23:00Z">
              <w:r w:rsidR="00CC5FEA" w:rsidRPr="000C5B9B" w:rsidDel="006A5225">
                <w:rPr>
                  <w:rFonts w:ascii="Arial" w:hAnsi="Arial" w:cs="Arial"/>
                  <w:b/>
                  <w:bCs/>
                  <w:color w:val="auto"/>
                  <w:sz w:val="22"/>
                  <w:szCs w:val="22"/>
                </w:rPr>
                <w:delText xml:space="preserve">Appendix </w:delText>
              </w:r>
              <w:r w:rsidR="00130B87" w:rsidRPr="000C5B9B" w:rsidDel="006A5225">
                <w:rPr>
                  <w:rFonts w:ascii="Arial" w:hAnsi="Arial" w:cs="Arial"/>
                  <w:b/>
                  <w:bCs/>
                  <w:color w:val="auto"/>
                  <w:sz w:val="22"/>
                  <w:szCs w:val="22"/>
                </w:rPr>
                <w:delText>B</w:delText>
              </w:r>
              <w:r w:rsidRPr="000C5B9B" w:rsidDel="006A5225">
                <w:rPr>
                  <w:rFonts w:ascii="Arial" w:hAnsi="Arial" w:cs="Arial"/>
                  <w:b/>
                  <w:bCs/>
                  <w:color w:val="auto"/>
                  <w:sz w:val="22"/>
                  <w:szCs w:val="22"/>
                </w:rPr>
                <w:delText>.</w:delText>
              </w:r>
            </w:del>
            <w:r w:rsidRPr="000C5B9B">
              <w:rPr>
                <w:rFonts w:ascii="Arial" w:hAnsi="Arial" w:cs="Arial"/>
                <w:b/>
                <w:bCs/>
                <w:color w:val="auto"/>
                <w:sz w:val="22"/>
                <w:szCs w:val="22"/>
              </w:rPr>
              <w:t xml:space="preserve"> </w:t>
            </w:r>
          </w:p>
          <w:p w14:paraId="4E0D6F9C" w14:textId="1E2DDAA8" w:rsidR="00E53D8E" w:rsidRDefault="00E53D8E" w:rsidP="00E53D8E">
            <w:pPr>
              <w:pStyle w:val="Caption"/>
              <w:keepNext/>
              <w:rPr>
                <w:b/>
                <w:i w:val="0"/>
                <w:color w:val="auto"/>
                <w:sz w:val="22"/>
                <w:szCs w:val="22"/>
              </w:rPr>
            </w:pPr>
            <w:del w:id="1647" w:author="Samantha Holder" w:date="2025-11-20T16:24:00Z" w16du:dateUtc="2025-11-20T16:24:00Z">
              <w:r w:rsidRPr="000C5B9B" w:rsidDel="00E039EC">
                <w:rPr>
                  <w:b/>
                  <w:i w:val="0"/>
                  <w:color w:val="auto"/>
                  <w:sz w:val="22"/>
                  <w:szCs w:val="22"/>
                </w:rPr>
                <w:lastRenderedPageBreak/>
                <w:delText xml:space="preserve">Table </w:delText>
              </w:r>
              <w:r w:rsidRPr="000C5B9B" w:rsidDel="00E039EC">
                <w:rPr>
                  <w:b/>
                  <w:i w:val="0"/>
                  <w:color w:val="auto"/>
                  <w:sz w:val="22"/>
                  <w:szCs w:val="22"/>
                </w:rPr>
                <w:fldChar w:fldCharType="begin"/>
              </w:r>
              <w:r w:rsidRPr="000C5B9B" w:rsidDel="00E039EC">
                <w:rPr>
                  <w:b/>
                  <w:i w:val="0"/>
                  <w:color w:val="auto"/>
                  <w:sz w:val="22"/>
                  <w:szCs w:val="22"/>
                </w:rPr>
                <w:delInstrText xml:space="preserve"> SEQ Table \* ARABIC </w:delInstrText>
              </w:r>
              <w:r w:rsidRPr="000C5B9B" w:rsidDel="00E039EC">
                <w:rPr>
                  <w:b/>
                  <w:i w:val="0"/>
                  <w:color w:val="auto"/>
                  <w:sz w:val="22"/>
                  <w:szCs w:val="22"/>
                </w:rPr>
                <w:fldChar w:fldCharType="separate"/>
              </w:r>
              <w:r w:rsidR="006F5171" w:rsidDel="00E039EC">
                <w:rPr>
                  <w:b/>
                  <w:i w:val="0"/>
                  <w:noProof/>
                  <w:color w:val="auto"/>
                  <w:sz w:val="22"/>
                  <w:szCs w:val="22"/>
                </w:rPr>
                <w:delText>7</w:delText>
              </w:r>
              <w:r w:rsidRPr="000C5B9B" w:rsidDel="00E039EC">
                <w:rPr>
                  <w:b/>
                  <w:i w:val="0"/>
                  <w:color w:val="auto"/>
                  <w:sz w:val="22"/>
                  <w:szCs w:val="22"/>
                </w:rPr>
                <w:fldChar w:fldCharType="end"/>
              </w:r>
              <w:r w:rsidRPr="000C5B9B" w:rsidDel="00E039EC">
                <w:rPr>
                  <w:b/>
                  <w:i w:val="0"/>
                  <w:color w:val="auto"/>
                  <w:sz w:val="22"/>
                  <w:szCs w:val="22"/>
                </w:rPr>
                <w:delText xml:space="preserve"> - Housing Land Supply </w:delText>
              </w:r>
              <w:r w:rsidR="00252798" w:rsidDel="00E039EC">
                <w:rPr>
                  <w:b/>
                  <w:i w:val="0"/>
                  <w:color w:val="auto"/>
                  <w:sz w:val="22"/>
                  <w:szCs w:val="22"/>
                </w:rPr>
                <w:delText>–</w:delText>
              </w:r>
              <w:r w:rsidRPr="000C5B9B" w:rsidDel="00E039EC">
                <w:rPr>
                  <w:b/>
                  <w:i w:val="0"/>
                  <w:color w:val="auto"/>
                  <w:sz w:val="22"/>
                  <w:szCs w:val="22"/>
                </w:rPr>
                <w:delText xml:space="preserve"> sources</w:delText>
              </w:r>
            </w:del>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83"/>
              <w:gridCol w:w="3261"/>
              <w:gridCol w:w="932"/>
              <w:gridCol w:w="932"/>
              <w:gridCol w:w="932"/>
              <w:gridCol w:w="932"/>
              <w:gridCol w:w="932"/>
            </w:tblGrid>
            <w:tr w:rsidR="00426173" w:rsidRPr="009740B9" w14:paraId="3598ADB1" w14:textId="77777777" w:rsidTr="009B074D">
              <w:trPr>
                <w:trHeight w:val="300"/>
                <w:tblHeader/>
                <w:jc w:val="center"/>
              </w:trPr>
              <w:tc>
                <w:tcPr>
                  <w:tcW w:w="1583" w:type="dxa"/>
                  <w:tcBorders>
                    <w:top w:val="single" w:sz="6" w:space="0" w:color="auto"/>
                    <w:left w:val="single" w:sz="6" w:space="0" w:color="auto"/>
                    <w:bottom w:val="single" w:sz="6" w:space="0" w:color="auto"/>
                    <w:right w:val="single" w:sz="6" w:space="0" w:color="auto"/>
                  </w:tcBorders>
                  <w:shd w:val="clear" w:color="auto" w:fill="92D050"/>
                </w:tcPr>
                <w:p w14:paraId="08A5ED29" w14:textId="4A3D32CF" w:rsidR="00252798" w:rsidRPr="009740B9" w:rsidRDefault="00252798" w:rsidP="00426173">
                  <w:pPr>
                    <w:spacing w:line="240" w:lineRule="auto"/>
                    <w:ind w:left="164"/>
                    <w:jc w:val="center"/>
                    <w:textAlignment w:val="baseline"/>
                    <w:rPr>
                      <w:rFonts w:eastAsia="Times New Roman"/>
                      <w:b/>
                      <w:bCs/>
                      <w:sz w:val="18"/>
                      <w:szCs w:val="18"/>
                      <w:lang w:eastAsia="en-GB"/>
                    </w:rPr>
                  </w:pPr>
                  <w:del w:id="1648" w:author="Samantha Holder" w:date="2025-11-12T12:12:00Z" w16du:dateUtc="2025-11-12T12:12:00Z">
                    <w:r w:rsidRPr="009740B9" w:rsidDel="009B074D">
                      <w:rPr>
                        <w:rFonts w:eastAsia="Times New Roman"/>
                        <w:b/>
                        <w:bCs/>
                        <w:sz w:val="18"/>
                        <w:szCs w:val="18"/>
                        <w:lang w:eastAsia="en-GB"/>
                      </w:rPr>
                      <w:delText>Source of Supply</w:delText>
                    </w:r>
                  </w:del>
                </w:p>
              </w:tc>
              <w:tc>
                <w:tcPr>
                  <w:tcW w:w="3261" w:type="dxa"/>
                  <w:tcBorders>
                    <w:top w:val="single" w:sz="6" w:space="0" w:color="auto"/>
                    <w:left w:val="single" w:sz="6" w:space="0" w:color="auto"/>
                    <w:bottom w:val="single" w:sz="6" w:space="0" w:color="auto"/>
                    <w:right w:val="single" w:sz="6" w:space="0" w:color="auto"/>
                  </w:tcBorders>
                  <w:shd w:val="clear" w:color="auto" w:fill="92D050"/>
                </w:tcPr>
                <w:p w14:paraId="6087E382" w14:textId="2774E335" w:rsidR="00252798" w:rsidRPr="009740B9" w:rsidRDefault="00252798" w:rsidP="00426173">
                  <w:pPr>
                    <w:spacing w:line="240" w:lineRule="auto"/>
                    <w:jc w:val="center"/>
                    <w:textAlignment w:val="baseline"/>
                    <w:rPr>
                      <w:rFonts w:eastAsia="Times New Roman"/>
                      <w:b/>
                      <w:bCs/>
                      <w:sz w:val="18"/>
                      <w:szCs w:val="18"/>
                      <w:lang w:eastAsia="en-GB"/>
                    </w:rPr>
                  </w:pPr>
                  <w:del w:id="1649" w:author="Samantha Holder" w:date="2025-11-12T12:12:00Z" w16du:dateUtc="2025-11-12T12:12:00Z">
                    <w:r w:rsidRPr="009740B9" w:rsidDel="009B074D">
                      <w:rPr>
                        <w:rFonts w:eastAsia="Times New Roman"/>
                        <w:b/>
                        <w:bCs/>
                        <w:sz w:val="18"/>
                        <w:szCs w:val="18"/>
                        <w:lang w:eastAsia="en-GB"/>
                      </w:rPr>
                      <w:delText>Type of Supply</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582FD31C" w14:textId="58B4B447" w:rsidR="00252798" w:rsidRPr="009740B9" w:rsidRDefault="00252798" w:rsidP="00426173">
                  <w:pPr>
                    <w:spacing w:line="240" w:lineRule="auto"/>
                    <w:jc w:val="center"/>
                    <w:textAlignment w:val="baseline"/>
                    <w:rPr>
                      <w:rFonts w:eastAsia="Times New Roman"/>
                      <w:b/>
                      <w:bCs/>
                      <w:sz w:val="18"/>
                      <w:szCs w:val="18"/>
                      <w:lang w:eastAsia="en-GB"/>
                    </w:rPr>
                  </w:pPr>
                  <w:del w:id="1650" w:author="Samantha Holder" w:date="2025-11-12T12:12:00Z" w16du:dateUtc="2025-11-12T12:12:00Z">
                    <w:r w:rsidRPr="009740B9" w:rsidDel="009B074D">
                      <w:rPr>
                        <w:rFonts w:eastAsia="Times New Roman"/>
                        <w:b/>
                        <w:bCs/>
                        <w:sz w:val="18"/>
                        <w:szCs w:val="18"/>
                        <w:lang w:eastAsia="en-GB"/>
                      </w:rPr>
                      <w:delText>2024-2029</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3DC2ADB1" w14:textId="10F3168C" w:rsidR="00252798" w:rsidRPr="009740B9" w:rsidRDefault="00252798" w:rsidP="00426173">
                  <w:pPr>
                    <w:spacing w:line="240" w:lineRule="auto"/>
                    <w:jc w:val="center"/>
                    <w:textAlignment w:val="baseline"/>
                    <w:rPr>
                      <w:rFonts w:eastAsia="Times New Roman"/>
                      <w:b/>
                      <w:bCs/>
                      <w:sz w:val="18"/>
                      <w:szCs w:val="18"/>
                      <w:lang w:eastAsia="en-GB"/>
                    </w:rPr>
                  </w:pPr>
                  <w:del w:id="1651" w:author="Samantha Holder" w:date="2025-11-12T12:12:00Z" w16du:dateUtc="2025-11-12T12:12:00Z">
                    <w:r w:rsidRPr="009740B9" w:rsidDel="009B074D">
                      <w:rPr>
                        <w:rFonts w:eastAsia="Times New Roman"/>
                        <w:b/>
                        <w:bCs/>
                        <w:sz w:val="18"/>
                        <w:szCs w:val="18"/>
                        <w:lang w:eastAsia="en-GB"/>
                      </w:rPr>
                      <w:delText>2029 - 2034</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08E34F1" w14:textId="562CD4F8" w:rsidR="00252798" w:rsidRPr="009740B9" w:rsidRDefault="00252798" w:rsidP="00426173">
                  <w:pPr>
                    <w:spacing w:line="240" w:lineRule="auto"/>
                    <w:jc w:val="center"/>
                    <w:textAlignment w:val="baseline"/>
                    <w:rPr>
                      <w:rFonts w:eastAsia="Times New Roman"/>
                      <w:b/>
                      <w:bCs/>
                      <w:sz w:val="18"/>
                      <w:szCs w:val="18"/>
                      <w:lang w:eastAsia="en-GB"/>
                    </w:rPr>
                  </w:pPr>
                  <w:del w:id="1652" w:author="Samantha Holder" w:date="2025-11-12T12:12:00Z" w16du:dateUtc="2025-11-12T12:12:00Z">
                    <w:r w:rsidRPr="009740B9" w:rsidDel="009B074D">
                      <w:rPr>
                        <w:rFonts w:eastAsia="Times New Roman"/>
                        <w:b/>
                        <w:bCs/>
                        <w:sz w:val="18"/>
                        <w:szCs w:val="18"/>
                        <w:lang w:eastAsia="en-GB"/>
                      </w:rPr>
                      <w:delText>2034 - 2039</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1A91F2FF" w14:textId="5E35EF5E" w:rsidR="00252798" w:rsidRPr="009740B9" w:rsidRDefault="00252798" w:rsidP="00426173">
                  <w:pPr>
                    <w:spacing w:line="240" w:lineRule="auto"/>
                    <w:jc w:val="center"/>
                    <w:textAlignment w:val="baseline"/>
                    <w:rPr>
                      <w:rFonts w:eastAsia="Times New Roman"/>
                      <w:b/>
                      <w:bCs/>
                      <w:sz w:val="18"/>
                      <w:szCs w:val="18"/>
                      <w:lang w:eastAsia="en-GB"/>
                    </w:rPr>
                  </w:pPr>
                  <w:del w:id="1653" w:author="Samantha Holder" w:date="2025-11-12T12:12:00Z" w16du:dateUtc="2025-11-12T12:12:00Z">
                    <w:r w:rsidRPr="009740B9" w:rsidDel="009B074D">
                      <w:rPr>
                        <w:rFonts w:eastAsia="Times New Roman"/>
                        <w:b/>
                        <w:bCs/>
                        <w:sz w:val="18"/>
                        <w:szCs w:val="18"/>
                        <w:lang w:eastAsia="en-GB"/>
                      </w:rPr>
                      <w:delText>2039 - 2041</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6C23D469" w14:textId="5EBB9AFE" w:rsidR="00252798" w:rsidRPr="009740B9" w:rsidRDefault="00252798" w:rsidP="00426173">
                  <w:pPr>
                    <w:spacing w:line="240" w:lineRule="auto"/>
                    <w:jc w:val="center"/>
                    <w:textAlignment w:val="baseline"/>
                    <w:rPr>
                      <w:rFonts w:eastAsia="Times New Roman"/>
                      <w:b/>
                      <w:bCs/>
                      <w:sz w:val="18"/>
                      <w:szCs w:val="18"/>
                      <w:lang w:eastAsia="en-GB"/>
                    </w:rPr>
                  </w:pPr>
                  <w:del w:id="1654" w:author="Samantha Holder" w:date="2025-11-12T12:12:00Z" w16du:dateUtc="2025-11-12T12:12:00Z">
                    <w:r w:rsidRPr="009740B9" w:rsidDel="009B074D">
                      <w:rPr>
                        <w:rFonts w:eastAsia="Times New Roman"/>
                        <w:b/>
                        <w:bCs/>
                        <w:color w:val="000000"/>
                        <w:sz w:val="18"/>
                        <w:szCs w:val="18"/>
                        <w:lang w:eastAsia="en-GB"/>
                      </w:rPr>
                      <w:delText>Total</w:delText>
                    </w:r>
                  </w:del>
                </w:p>
              </w:tc>
            </w:tr>
            <w:tr w:rsidR="00426173" w:rsidRPr="009740B9" w14:paraId="7D621479" w14:textId="77777777" w:rsidTr="009B074D">
              <w:trPr>
                <w:trHeight w:val="300"/>
                <w:jc w:val="center"/>
              </w:trPr>
              <w:tc>
                <w:tcPr>
                  <w:tcW w:w="1583" w:type="dxa"/>
                  <w:vMerge w:val="restart"/>
                  <w:tcBorders>
                    <w:top w:val="single" w:sz="6" w:space="0" w:color="auto"/>
                    <w:left w:val="single" w:sz="6" w:space="0" w:color="auto"/>
                    <w:bottom w:val="single" w:sz="6" w:space="0" w:color="auto"/>
                    <w:right w:val="single" w:sz="6" w:space="0" w:color="auto"/>
                  </w:tcBorders>
                </w:tcPr>
                <w:p w14:paraId="3D4C285B" w14:textId="64824623" w:rsidR="00252798" w:rsidRPr="009740B9" w:rsidRDefault="00252798" w:rsidP="00426173">
                  <w:pPr>
                    <w:spacing w:line="240" w:lineRule="auto"/>
                    <w:jc w:val="center"/>
                    <w:textAlignment w:val="baseline"/>
                    <w:rPr>
                      <w:rFonts w:eastAsia="Times New Roman"/>
                      <w:sz w:val="18"/>
                      <w:szCs w:val="18"/>
                      <w:lang w:eastAsia="en-GB"/>
                    </w:rPr>
                  </w:pPr>
                  <w:del w:id="1655" w:author="Samantha Holder" w:date="2025-11-12T12:12:00Z" w16du:dateUtc="2025-11-12T12:12:00Z">
                    <w:r w:rsidRPr="009740B9" w:rsidDel="009B074D">
                      <w:rPr>
                        <w:rFonts w:eastAsia="Times New Roman"/>
                        <w:color w:val="000000"/>
                        <w:sz w:val="18"/>
                        <w:szCs w:val="18"/>
                        <w:lang w:eastAsia="en-GB"/>
                      </w:rPr>
                      <w:delText>Current Supply</w:delText>
                    </w:r>
                  </w:del>
                </w:p>
              </w:tc>
              <w:tc>
                <w:tcPr>
                  <w:tcW w:w="3261" w:type="dxa"/>
                  <w:tcBorders>
                    <w:top w:val="single" w:sz="6" w:space="0" w:color="auto"/>
                    <w:left w:val="single" w:sz="6" w:space="0" w:color="auto"/>
                    <w:bottom w:val="single" w:sz="6" w:space="0" w:color="auto"/>
                    <w:right w:val="single" w:sz="6" w:space="0" w:color="auto"/>
                  </w:tcBorders>
                </w:tcPr>
                <w:p w14:paraId="2DB508B8" w14:textId="1ED8214D" w:rsidR="00252798" w:rsidRPr="009740B9" w:rsidRDefault="00252798" w:rsidP="00426173">
                  <w:pPr>
                    <w:spacing w:line="240" w:lineRule="auto"/>
                    <w:jc w:val="center"/>
                    <w:textAlignment w:val="baseline"/>
                    <w:rPr>
                      <w:rFonts w:eastAsia="Times New Roman"/>
                      <w:sz w:val="18"/>
                      <w:szCs w:val="18"/>
                      <w:lang w:eastAsia="en-GB"/>
                    </w:rPr>
                  </w:pPr>
                  <w:del w:id="1656" w:author="Samantha Holder" w:date="2025-11-12T12:12:00Z" w16du:dateUtc="2025-11-12T12:12:00Z">
                    <w:r w:rsidRPr="009740B9" w:rsidDel="009B074D">
                      <w:rPr>
                        <w:rFonts w:eastAsia="Times New Roman"/>
                        <w:color w:val="000000"/>
                        <w:sz w:val="18"/>
                        <w:szCs w:val="18"/>
                        <w:lang w:eastAsia="en-GB"/>
                      </w:rPr>
                      <w:delText>Site under construction</w:delText>
                    </w:r>
                  </w:del>
                </w:p>
              </w:tc>
              <w:tc>
                <w:tcPr>
                  <w:tcW w:w="932" w:type="dxa"/>
                  <w:tcBorders>
                    <w:top w:val="single" w:sz="6" w:space="0" w:color="auto"/>
                    <w:left w:val="single" w:sz="6" w:space="0" w:color="auto"/>
                    <w:bottom w:val="single" w:sz="6" w:space="0" w:color="auto"/>
                    <w:right w:val="single" w:sz="6" w:space="0" w:color="auto"/>
                  </w:tcBorders>
                </w:tcPr>
                <w:p w14:paraId="151C56A2" w14:textId="7B26E97C" w:rsidR="00252798" w:rsidRPr="009740B9" w:rsidRDefault="00252798" w:rsidP="00426173">
                  <w:pPr>
                    <w:spacing w:line="240" w:lineRule="auto"/>
                    <w:jc w:val="center"/>
                    <w:textAlignment w:val="baseline"/>
                    <w:rPr>
                      <w:rFonts w:eastAsia="Times New Roman"/>
                      <w:sz w:val="18"/>
                      <w:szCs w:val="18"/>
                      <w:lang w:eastAsia="en-GB"/>
                    </w:rPr>
                  </w:pPr>
                  <w:del w:id="1657" w:author="Samantha Holder" w:date="2025-11-12T12:12:00Z" w16du:dateUtc="2025-11-12T12:12:00Z">
                    <w:r w:rsidRPr="009740B9" w:rsidDel="009B074D">
                      <w:rPr>
                        <w:rFonts w:eastAsia="Times New Roman"/>
                        <w:color w:val="000000"/>
                        <w:sz w:val="18"/>
                        <w:szCs w:val="18"/>
                        <w:lang w:eastAsia="en-GB"/>
                      </w:rPr>
                      <w:delText>8</w:delText>
                    </w:r>
                    <w:r w:rsidR="00D92FA9" w:rsidRPr="009740B9" w:rsidDel="009B074D">
                      <w:rPr>
                        <w:rFonts w:eastAsia="Times New Roman"/>
                        <w:color w:val="000000"/>
                        <w:sz w:val="18"/>
                        <w:szCs w:val="18"/>
                        <w:lang w:eastAsia="en-GB"/>
                      </w:rPr>
                      <w:delText>8</w:delText>
                    </w:r>
                    <w:r w:rsidRPr="009740B9" w:rsidDel="009B074D">
                      <w:rPr>
                        <w:rFonts w:eastAsia="Times New Roman"/>
                        <w:color w:val="000000"/>
                        <w:sz w:val="18"/>
                        <w:szCs w:val="18"/>
                        <w:lang w:eastAsia="en-GB"/>
                      </w:rPr>
                      <w:delText>3</w:delText>
                    </w:r>
                  </w:del>
                </w:p>
              </w:tc>
              <w:tc>
                <w:tcPr>
                  <w:tcW w:w="932" w:type="dxa"/>
                  <w:tcBorders>
                    <w:top w:val="single" w:sz="6" w:space="0" w:color="auto"/>
                    <w:left w:val="single" w:sz="6" w:space="0" w:color="auto"/>
                    <w:bottom w:val="single" w:sz="6" w:space="0" w:color="auto"/>
                    <w:right w:val="single" w:sz="6" w:space="0" w:color="auto"/>
                  </w:tcBorders>
                </w:tcPr>
                <w:p w14:paraId="7B344BE1" w14:textId="1370DD15" w:rsidR="00252798" w:rsidRPr="009740B9" w:rsidRDefault="00252798" w:rsidP="00426173">
                  <w:pPr>
                    <w:spacing w:line="240" w:lineRule="auto"/>
                    <w:jc w:val="center"/>
                    <w:textAlignment w:val="baseline"/>
                    <w:rPr>
                      <w:rFonts w:eastAsia="Times New Roman"/>
                      <w:sz w:val="18"/>
                      <w:szCs w:val="18"/>
                      <w:lang w:eastAsia="en-GB"/>
                    </w:rPr>
                  </w:pPr>
                  <w:del w:id="1658" w:author="Samantha Holder" w:date="2025-11-12T12:12:00Z" w16du:dateUtc="2025-11-12T12:12:00Z">
                    <w:r w:rsidRPr="009740B9" w:rsidDel="009B074D">
                      <w:rPr>
                        <w:rFonts w:eastAsia="Times New Roman"/>
                        <w:color w:val="000000"/>
                        <w:sz w:val="18"/>
                        <w:szCs w:val="18"/>
                        <w:lang w:eastAsia="en-GB"/>
                      </w:rPr>
                      <w:delText>6</w:delText>
                    </w:r>
                  </w:del>
                </w:p>
              </w:tc>
              <w:tc>
                <w:tcPr>
                  <w:tcW w:w="932" w:type="dxa"/>
                  <w:tcBorders>
                    <w:top w:val="single" w:sz="6" w:space="0" w:color="auto"/>
                    <w:left w:val="single" w:sz="6" w:space="0" w:color="auto"/>
                    <w:bottom w:val="single" w:sz="6" w:space="0" w:color="auto"/>
                    <w:right w:val="single" w:sz="6" w:space="0" w:color="auto"/>
                  </w:tcBorders>
                </w:tcPr>
                <w:p w14:paraId="204FFE70" w14:textId="676E744F" w:rsidR="00252798" w:rsidRPr="009740B9" w:rsidRDefault="00252798" w:rsidP="00426173">
                  <w:pPr>
                    <w:spacing w:line="240" w:lineRule="auto"/>
                    <w:jc w:val="center"/>
                    <w:textAlignment w:val="baseline"/>
                    <w:rPr>
                      <w:rFonts w:eastAsia="Times New Roman"/>
                      <w:sz w:val="18"/>
                      <w:szCs w:val="18"/>
                      <w:lang w:eastAsia="en-GB"/>
                    </w:rPr>
                  </w:pPr>
                  <w:del w:id="1659"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37E0C05E" w14:textId="28C34D05" w:rsidR="00252798" w:rsidRPr="009740B9" w:rsidRDefault="00252798" w:rsidP="00426173">
                  <w:pPr>
                    <w:spacing w:line="240" w:lineRule="auto"/>
                    <w:jc w:val="center"/>
                    <w:textAlignment w:val="baseline"/>
                    <w:rPr>
                      <w:rFonts w:eastAsia="Times New Roman"/>
                      <w:sz w:val="18"/>
                      <w:szCs w:val="18"/>
                      <w:lang w:eastAsia="en-GB"/>
                    </w:rPr>
                  </w:pPr>
                  <w:del w:id="1660"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44409A09" w14:textId="1DFA5CB5" w:rsidR="00252798" w:rsidRPr="009740B9" w:rsidRDefault="00252798" w:rsidP="00426173">
                  <w:pPr>
                    <w:spacing w:line="240" w:lineRule="auto"/>
                    <w:jc w:val="center"/>
                    <w:textAlignment w:val="baseline"/>
                    <w:rPr>
                      <w:rFonts w:eastAsia="Times New Roman"/>
                      <w:sz w:val="18"/>
                      <w:szCs w:val="18"/>
                      <w:lang w:eastAsia="en-GB"/>
                    </w:rPr>
                  </w:pPr>
                  <w:del w:id="1661" w:author="Samantha Holder" w:date="2025-11-12T12:12:00Z" w16du:dateUtc="2025-11-12T12:12:00Z">
                    <w:r w:rsidRPr="009740B9" w:rsidDel="009B074D">
                      <w:rPr>
                        <w:rFonts w:eastAsia="Times New Roman"/>
                        <w:color w:val="000000"/>
                        <w:sz w:val="18"/>
                        <w:szCs w:val="18"/>
                        <w:lang w:eastAsia="en-GB"/>
                      </w:rPr>
                      <w:delText>8</w:delText>
                    </w:r>
                    <w:r w:rsidR="00D92FA9" w:rsidRPr="009740B9" w:rsidDel="009B074D">
                      <w:rPr>
                        <w:rFonts w:eastAsia="Times New Roman"/>
                        <w:color w:val="000000"/>
                        <w:sz w:val="18"/>
                        <w:szCs w:val="18"/>
                        <w:lang w:eastAsia="en-GB"/>
                      </w:rPr>
                      <w:delText>8</w:delText>
                    </w:r>
                    <w:r w:rsidRPr="009740B9" w:rsidDel="009B074D">
                      <w:rPr>
                        <w:rFonts w:eastAsia="Times New Roman"/>
                        <w:color w:val="000000"/>
                        <w:sz w:val="18"/>
                        <w:szCs w:val="18"/>
                        <w:lang w:eastAsia="en-GB"/>
                      </w:rPr>
                      <w:delText>9</w:delText>
                    </w:r>
                  </w:del>
                </w:p>
              </w:tc>
            </w:tr>
            <w:tr w:rsidR="00426173" w:rsidRPr="009740B9" w14:paraId="458CC41E"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tcPr>
                <w:p w14:paraId="36B8518E" w14:textId="77777777" w:rsidR="00252798" w:rsidRPr="009740B9" w:rsidRDefault="00252798" w:rsidP="00426173">
                  <w:pPr>
                    <w:spacing w:line="240" w:lineRule="auto"/>
                    <w:ind w:left="164"/>
                    <w:jc w:val="center"/>
                    <w:rPr>
                      <w:rFonts w:eastAsia="Times New Roman"/>
                      <w:sz w:val="18"/>
                      <w:szCs w:val="18"/>
                      <w:lang w:eastAsia="en-GB"/>
                    </w:rPr>
                  </w:pPr>
                </w:p>
              </w:tc>
              <w:tc>
                <w:tcPr>
                  <w:tcW w:w="3261" w:type="dxa"/>
                  <w:tcBorders>
                    <w:top w:val="single" w:sz="6" w:space="0" w:color="auto"/>
                    <w:left w:val="single" w:sz="6" w:space="0" w:color="auto"/>
                    <w:bottom w:val="single" w:sz="6" w:space="0" w:color="auto"/>
                    <w:right w:val="single" w:sz="6" w:space="0" w:color="auto"/>
                  </w:tcBorders>
                </w:tcPr>
                <w:p w14:paraId="581D8821" w14:textId="34A2FD6B" w:rsidR="00252798" w:rsidRPr="009740B9" w:rsidRDefault="00252798" w:rsidP="00426173">
                  <w:pPr>
                    <w:spacing w:line="240" w:lineRule="auto"/>
                    <w:jc w:val="center"/>
                    <w:textAlignment w:val="baseline"/>
                    <w:rPr>
                      <w:rFonts w:eastAsia="Times New Roman"/>
                      <w:sz w:val="18"/>
                      <w:szCs w:val="18"/>
                      <w:lang w:eastAsia="en-GB"/>
                    </w:rPr>
                  </w:pPr>
                  <w:del w:id="1662" w:author="Samantha Holder" w:date="2025-11-12T12:12:00Z" w16du:dateUtc="2025-11-12T12:12:00Z">
                    <w:r w:rsidRPr="009740B9" w:rsidDel="009B074D">
                      <w:rPr>
                        <w:rFonts w:eastAsia="Times New Roman"/>
                        <w:color w:val="000000"/>
                        <w:sz w:val="18"/>
                        <w:szCs w:val="18"/>
                        <w:lang w:eastAsia="en-GB"/>
                      </w:rPr>
                      <w:delText>Sites with Planning Permissions or Prior Approval </w:delText>
                    </w:r>
                    <w:r w:rsidRPr="009740B9" w:rsidDel="009B074D">
                      <w:rPr>
                        <w:rFonts w:eastAsia="Calibri"/>
                        <w:sz w:val="18"/>
                        <w:szCs w:val="18"/>
                        <w:rPrChange w:id="1663" w:author="Samantha Holder" w:date="2025-11-12T12:14:00Z" w16du:dateUtc="2025-11-12T12:14:00Z">
                          <w:rPr>
                            <w:rFonts w:eastAsia="Calibri"/>
                            <w:szCs w:val="20"/>
                          </w:rPr>
                        </w:rPrChange>
                      </w:rPr>
                      <w:sym w:font="Wingdings 2" w:char="F0E6"/>
                    </w:r>
                  </w:del>
                </w:p>
              </w:tc>
              <w:tc>
                <w:tcPr>
                  <w:tcW w:w="932" w:type="dxa"/>
                  <w:tcBorders>
                    <w:top w:val="single" w:sz="6" w:space="0" w:color="auto"/>
                    <w:left w:val="single" w:sz="6" w:space="0" w:color="auto"/>
                    <w:bottom w:val="single" w:sz="6" w:space="0" w:color="auto"/>
                    <w:right w:val="single" w:sz="6" w:space="0" w:color="auto"/>
                  </w:tcBorders>
                </w:tcPr>
                <w:p w14:paraId="7FFC4821" w14:textId="069C94A4" w:rsidR="00252798" w:rsidRPr="009740B9" w:rsidRDefault="00252798" w:rsidP="00426173">
                  <w:pPr>
                    <w:spacing w:line="240" w:lineRule="auto"/>
                    <w:jc w:val="center"/>
                    <w:textAlignment w:val="baseline"/>
                    <w:rPr>
                      <w:rFonts w:eastAsia="Times New Roman"/>
                      <w:sz w:val="18"/>
                      <w:szCs w:val="18"/>
                      <w:lang w:eastAsia="en-GB"/>
                    </w:rPr>
                  </w:pPr>
                  <w:del w:id="1664" w:author="Samantha Holder" w:date="2025-11-12T12:12:00Z" w16du:dateUtc="2025-11-12T12:12:00Z">
                    <w:r w:rsidRPr="009740B9" w:rsidDel="009B074D">
                      <w:rPr>
                        <w:rFonts w:eastAsia="Times New Roman"/>
                        <w:color w:val="000000"/>
                        <w:sz w:val="18"/>
                        <w:szCs w:val="18"/>
                        <w:lang w:eastAsia="en-GB"/>
                      </w:rPr>
                      <w:delText>787</w:delText>
                    </w:r>
                  </w:del>
                </w:p>
              </w:tc>
              <w:tc>
                <w:tcPr>
                  <w:tcW w:w="932" w:type="dxa"/>
                  <w:tcBorders>
                    <w:top w:val="single" w:sz="6" w:space="0" w:color="auto"/>
                    <w:left w:val="single" w:sz="6" w:space="0" w:color="auto"/>
                    <w:bottom w:val="single" w:sz="6" w:space="0" w:color="auto"/>
                    <w:right w:val="single" w:sz="6" w:space="0" w:color="auto"/>
                  </w:tcBorders>
                </w:tcPr>
                <w:p w14:paraId="0C681AA5" w14:textId="6E106917" w:rsidR="00252798" w:rsidRPr="009740B9" w:rsidRDefault="00252798" w:rsidP="00426173">
                  <w:pPr>
                    <w:spacing w:line="240" w:lineRule="auto"/>
                    <w:jc w:val="center"/>
                    <w:textAlignment w:val="baseline"/>
                    <w:rPr>
                      <w:rFonts w:eastAsia="Times New Roman"/>
                      <w:sz w:val="18"/>
                      <w:szCs w:val="18"/>
                      <w:lang w:eastAsia="en-GB"/>
                    </w:rPr>
                  </w:pPr>
                  <w:del w:id="1665" w:author="Samantha Holder" w:date="2025-11-12T12:12:00Z" w16du:dateUtc="2025-11-12T12:12:00Z">
                    <w:r w:rsidRPr="009740B9" w:rsidDel="009B074D">
                      <w:rPr>
                        <w:rFonts w:eastAsia="Times New Roman"/>
                        <w:color w:val="000000"/>
                        <w:sz w:val="18"/>
                        <w:szCs w:val="18"/>
                        <w:lang w:eastAsia="en-GB"/>
                      </w:rPr>
                      <w:delText>97</w:delText>
                    </w:r>
                  </w:del>
                </w:p>
              </w:tc>
              <w:tc>
                <w:tcPr>
                  <w:tcW w:w="932" w:type="dxa"/>
                  <w:tcBorders>
                    <w:top w:val="single" w:sz="6" w:space="0" w:color="auto"/>
                    <w:left w:val="single" w:sz="6" w:space="0" w:color="auto"/>
                    <w:bottom w:val="single" w:sz="6" w:space="0" w:color="auto"/>
                    <w:right w:val="single" w:sz="6" w:space="0" w:color="auto"/>
                  </w:tcBorders>
                </w:tcPr>
                <w:p w14:paraId="10D2DAC6" w14:textId="1DAC178E" w:rsidR="00252798" w:rsidRPr="009740B9" w:rsidRDefault="00252798" w:rsidP="00426173">
                  <w:pPr>
                    <w:spacing w:line="240" w:lineRule="auto"/>
                    <w:jc w:val="center"/>
                    <w:textAlignment w:val="baseline"/>
                    <w:rPr>
                      <w:rFonts w:eastAsia="Times New Roman"/>
                      <w:sz w:val="18"/>
                      <w:szCs w:val="18"/>
                      <w:lang w:eastAsia="en-GB"/>
                    </w:rPr>
                  </w:pPr>
                  <w:del w:id="1666"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041FA591" w14:textId="72F0DF1C" w:rsidR="00252798" w:rsidRPr="009740B9" w:rsidRDefault="00252798" w:rsidP="00426173">
                  <w:pPr>
                    <w:spacing w:line="240" w:lineRule="auto"/>
                    <w:jc w:val="center"/>
                    <w:textAlignment w:val="baseline"/>
                    <w:rPr>
                      <w:rFonts w:eastAsia="Times New Roman"/>
                      <w:sz w:val="18"/>
                      <w:szCs w:val="18"/>
                      <w:lang w:eastAsia="en-GB"/>
                    </w:rPr>
                  </w:pPr>
                  <w:del w:id="1667"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4D1F51AA" w14:textId="74C98B45" w:rsidR="00252798" w:rsidRPr="009740B9" w:rsidRDefault="00252798" w:rsidP="00426173">
                  <w:pPr>
                    <w:spacing w:line="240" w:lineRule="auto"/>
                    <w:jc w:val="center"/>
                    <w:textAlignment w:val="baseline"/>
                    <w:rPr>
                      <w:rFonts w:eastAsia="Times New Roman"/>
                      <w:sz w:val="18"/>
                      <w:szCs w:val="18"/>
                      <w:lang w:eastAsia="en-GB"/>
                    </w:rPr>
                  </w:pPr>
                  <w:del w:id="1668" w:author="Samantha Holder" w:date="2025-11-12T12:12:00Z" w16du:dateUtc="2025-11-12T12:12:00Z">
                    <w:r w:rsidRPr="009740B9" w:rsidDel="009B074D">
                      <w:rPr>
                        <w:rFonts w:eastAsia="Times New Roman"/>
                        <w:color w:val="000000"/>
                        <w:sz w:val="18"/>
                        <w:szCs w:val="18"/>
                        <w:lang w:eastAsia="en-GB"/>
                      </w:rPr>
                      <w:delText>884</w:delText>
                    </w:r>
                  </w:del>
                </w:p>
              </w:tc>
            </w:tr>
            <w:tr w:rsidR="00426173" w:rsidRPr="009740B9" w14:paraId="51969709"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tcPr>
                <w:p w14:paraId="444C992D" w14:textId="77777777" w:rsidR="00252798" w:rsidRPr="009740B9" w:rsidRDefault="00252798" w:rsidP="00426173">
                  <w:pPr>
                    <w:spacing w:line="240" w:lineRule="auto"/>
                    <w:ind w:left="164"/>
                    <w:jc w:val="center"/>
                    <w:rPr>
                      <w:rFonts w:eastAsia="Times New Roman"/>
                      <w:sz w:val="18"/>
                      <w:szCs w:val="18"/>
                      <w:lang w:eastAsia="en-GB"/>
                    </w:rPr>
                  </w:pPr>
                </w:p>
              </w:tc>
              <w:tc>
                <w:tcPr>
                  <w:tcW w:w="3261" w:type="dxa"/>
                  <w:tcBorders>
                    <w:top w:val="single" w:sz="6" w:space="0" w:color="auto"/>
                    <w:left w:val="single" w:sz="6" w:space="0" w:color="auto"/>
                    <w:bottom w:val="single" w:sz="6" w:space="0" w:color="auto"/>
                    <w:right w:val="single" w:sz="6" w:space="0" w:color="auto"/>
                  </w:tcBorders>
                </w:tcPr>
                <w:p w14:paraId="499D2ADD" w14:textId="6218EC03" w:rsidR="00252798" w:rsidRPr="009740B9" w:rsidRDefault="00252798" w:rsidP="00426173">
                  <w:pPr>
                    <w:spacing w:line="240" w:lineRule="auto"/>
                    <w:jc w:val="center"/>
                    <w:textAlignment w:val="baseline"/>
                    <w:rPr>
                      <w:rFonts w:eastAsia="Times New Roman"/>
                      <w:sz w:val="18"/>
                      <w:szCs w:val="18"/>
                      <w:lang w:eastAsia="en-GB"/>
                    </w:rPr>
                  </w:pPr>
                  <w:del w:id="1669" w:author="Samantha Holder" w:date="2025-11-12T12:12:00Z" w16du:dateUtc="2025-11-12T12:12:00Z">
                    <w:r w:rsidRPr="009740B9" w:rsidDel="009B074D">
                      <w:rPr>
                        <w:rFonts w:eastAsia="Times New Roman"/>
                        <w:color w:val="000000"/>
                        <w:sz w:val="18"/>
                        <w:szCs w:val="18"/>
                        <w:lang w:eastAsia="en-GB"/>
                      </w:rPr>
                      <w:delText>Sites with Other Commitments (as set out in 2024 SHLAA)</w:delText>
                    </w:r>
                    <w:r w:rsidRPr="009740B9" w:rsidDel="009B074D">
                      <w:rPr>
                        <w:rFonts w:eastAsia="Calibri"/>
                        <w:sz w:val="18"/>
                        <w:szCs w:val="18"/>
                      </w:rPr>
                      <w:delText xml:space="preserve"> </w:delText>
                    </w:r>
                    <w:r w:rsidRPr="009740B9" w:rsidDel="009B074D">
                      <w:rPr>
                        <w:rFonts w:eastAsia="Calibri"/>
                        <w:sz w:val="18"/>
                        <w:szCs w:val="18"/>
                        <w:rPrChange w:id="1670" w:author="Samantha Holder" w:date="2025-11-12T12:14:00Z" w16du:dateUtc="2025-11-12T12:14:00Z">
                          <w:rPr>
                            <w:rFonts w:eastAsia="Calibri"/>
                            <w:szCs w:val="20"/>
                          </w:rPr>
                        </w:rPrChange>
                      </w:rPr>
                      <w:sym w:font="Wingdings 2" w:char="F0B1"/>
                    </w:r>
                  </w:del>
                </w:p>
              </w:tc>
              <w:tc>
                <w:tcPr>
                  <w:tcW w:w="932" w:type="dxa"/>
                  <w:tcBorders>
                    <w:top w:val="single" w:sz="6" w:space="0" w:color="auto"/>
                    <w:left w:val="single" w:sz="6" w:space="0" w:color="auto"/>
                    <w:bottom w:val="single" w:sz="6" w:space="0" w:color="auto"/>
                    <w:right w:val="single" w:sz="6" w:space="0" w:color="auto"/>
                  </w:tcBorders>
                </w:tcPr>
                <w:p w14:paraId="2D82401F" w14:textId="76AA6522" w:rsidR="00252798" w:rsidRPr="009740B9" w:rsidRDefault="00252798" w:rsidP="00426173">
                  <w:pPr>
                    <w:spacing w:line="240" w:lineRule="auto"/>
                    <w:jc w:val="center"/>
                    <w:textAlignment w:val="baseline"/>
                    <w:rPr>
                      <w:rFonts w:eastAsia="Times New Roman"/>
                      <w:sz w:val="18"/>
                      <w:szCs w:val="18"/>
                      <w:lang w:eastAsia="en-GB"/>
                    </w:rPr>
                  </w:pPr>
                  <w:del w:id="1671" w:author="Samantha Holder" w:date="2025-11-12T12:12:00Z" w16du:dateUtc="2025-11-12T12:12:00Z">
                    <w:r w:rsidRPr="009740B9" w:rsidDel="009B074D">
                      <w:rPr>
                        <w:rFonts w:eastAsia="Times New Roman"/>
                        <w:color w:val="000000"/>
                        <w:sz w:val="18"/>
                        <w:szCs w:val="18"/>
                        <w:lang w:eastAsia="en-GB"/>
                      </w:rPr>
                      <w:delText>24</w:delText>
                    </w:r>
                  </w:del>
                </w:p>
              </w:tc>
              <w:tc>
                <w:tcPr>
                  <w:tcW w:w="932" w:type="dxa"/>
                  <w:tcBorders>
                    <w:top w:val="single" w:sz="6" w:space="0" w:color="auto"/>
                    <w:left w:val="single" w:sz="6" w:space="0" w:color="auto"/>
                    <w:bottom w:val="single" w:sz="6" w:space="0" w:color="auto"/>
                    <w:right w:val="single" w:sz="6" w:space="0" w:color="auto"/>
                  </w:tcBorders>
                </w:tcPr>
                <w:p w14:paraId="78E2A4F3" w14:textId="7D63BF2F" w:rsidR="00252798" w:rsidRPr="009740B9" w:rsidRDefault="00252798" w:rsidP="00426173">
                  <w:pPr>
                    <w:spacing w:line="240" w:lineRule="auto"/>
                    <w:jc w:val="center"/>
                    <w:textAlignment w:val="baseline"/>
                    <w:rPr>
                      <w:rFonts w:eastAsia="Times New Roman"/>
                      <w:sz w:val="18"/>
                      <w:szCs w:val="18"/>
                      <w:lang w:eastAsia="en-GB"/>
                    </w:rPr>
                  </w:pPr>
                  <w:del w:id="1672" w:author="Samantha Holder" w:date="2025-11-12T12:12:00Z" w16du:dateUtc="2025-11-12T12:12:00Z">
                    <w:r w:rsidRPr="009740B9" w:rsidDel="009B074D">
                      <w:rPr>
                        <w:rFonts w:eastAsia="Times New Roman"/>
                        <w:color w:val="000000"/>
                        <w:sz w:val="18"/>
                        <w:szCs w:val="18"/>
                        <w:lang w:eastAsia="en-GB"/>
                      </w:rPr>
                      <w:delText>17</w:delText>
                    </w:r>
                  </w:del>
                </w:p>
              </w:tc>
              <w:tc>
                <w:tcPr>
                  <w:tcW w:w="932" w:type="dxa"/>
                  <w:tcBorders>
                    <w:top w:val="single" w:sz="6" w:space="0" w:color="auto"/>
                    <w:left w:val="single" w:sz="6" w:space="0" w:color="auto"/>
                    <w:bottom w:val="single" w:sz="6" w:space="0" w:color="auto"/>
                    <w:right w:val="single" w:sz="6" w:space="0" w:color="auto"/>
                  </w:tcBorders>
                </w:tcPr>
                <w:p w14:paraId="29DEE741" w14:textId="463F170A" w:rsidR="00252798" w:rsidRPr="009740B9" w:rsidRDefault="00252798" w:rsidP="00426173">
                  <w:pPr>
                    <w:spacing w:line="240" w:lineRule="auto"/>
                    <w:jc w:val="center"/>
                    <w:textAlignment w:val="baseline"/>
                    <w:rPr>
                      <w:rFonts w:eastAsia="Times New Roman"/>
                      <w:sz w:val="18"/>
                      <w:szCs w:val="18"/>
                      <w:lang w:eastAsia="en-GB"/>
                    </w:rPr>
                  </w:pPr>
                  <w:del w:id="1673"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675A6E85" w14:textId="2605C40E" w:rsidR="00252798" w:rsidRPr="009740B9" w:rsidRDefault="00252798" w:rsidP="00426173">
                  <w:pPr>
                    <w:spacing w:line="240" w:lineRule="auto"/>
                    <w:jc w:val="center"/>
                    <w:textAlignment w:val="baseline"/>
                    <w:rPr>
                      <w:rFonts w:eastAsia="Times New Roman"/>
                      <w:sz w:val="18"/>
                      <w:szCs w:val="18"/>
                      <w:lang w:eastAsia="en-GB"/>
                    </w:rPr>
                  </w:pPr>
                  <w:del w:id="1674"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134ED037" w14:textId="6BE0B17C" w:rsidR="00252798" w:rsidRPr="009740B9" w:rsidRDefault="00252798" w:rsidP="00426173">
                  <w:pPr>
                    <w:spacing w:line="240" w:lineRule="auto"/>
                    <w:jc w:val="center"/>
                    <w:textAlignment w:val="baseline"/>
                    <w:rPr>
                      <w:rFonts w:eastAsia="Times New Roman"/>
                      <w:sz w:val="18"/>
                      <w:szCs w:val="18"/>
                      <w:lang w:eastAsia="en-GB"/>
                    </w:rPr>
                  </w:pPr>
                  <w:del w:id="1675" w:author="Samantha Holder" w:date="2025-11-12T12:12:00Z" w16du:dateUtc="2025-11-12T12:12:00Z">
                    <w:r w:rsidRPr="009740B9" w:rsidDel="009B074D">
                      <w:rPr>
                        <w:rFonts w:eastAsia="Times New Roman"/>
                        <w:color w:val="000000"/>
                        <w:sz w:val="18"/>
                        <w:szCs w:val="18"/>
                        <w:lang w:eastAsia="en-GB"/>
                      </w:rPr>
                      <w:delText>41</w:delText>
                    </w:r>
                  </w:del>
                </w:p>
              </w:tc>
            </w:tr>
            <w:tr w:rsidR="00426173" w:rsidRPr="009740B9" w14:paraId="501C6CC8" w14:textId="77777777" w:rsidTr="009B074D">
              <w:trPr>
                <w:trHeight w:val="300"/>
                <w:jc w:val="center"/>
              </w:trPr>
              <w:tc>
                <w:tcPr>
                  <w:tcW w:w="1583" w:type="dxa"/>
                  <w:vMerge w:val="restart"/>
                  <w:tcBorders>
                    <w:top w:val="single" w:sz="6" w:space="0" w:color="auto"/>
                    <w:left w:val="single" w:sz="6" w:space="0" w:color="auto"/>
                    <w:bottom w:val="single" w:sz="6" w:space="0" w:color="auto"/>
                    <w:right w:val="single" w:sz="6" w:space="0" w:color="auto"/>
                  </w:tcBorders>
                </w:tcPr>
                <w:p w14:paraId="192D11EF" w14:textId="0C7EAFED" w:rsidR="00252798" w:rsidRPr="009740B9" w:rsidRDefault="00252798" w:rsidP="00426173">
                  <w:pPr>
                    <w:spacing w:line="240" w:lineRule="auto"/>
                    <w:ind w:left="164"/>
                    <w:jc w:val="center"/>
                    <w:textAlignment w:val="baseline"/>
                    <w:rPr>
                      <w:rFonts w:eastAsia="Times New Roman"/>
                      <w:sz w:val="18"/>
                      <w:szCs w:val="18"/>
                      <w:lang w:eastAsia="en-GB"/>
                    </w:rPr>
                  </w:pPr>
                  <w:del w:id="1676" w:author="Samantha Holder" w:date="2025-11-12T12:12:00Z" w16du:dateUtc="2025-11-12T12:12:00Z">
                    <w:r w:rsidRPr="009740B9" w:rsidDel="009B074D">
                      <w:rPr>
                        <w:rFonts w:eastAsia="Times New Roman"/>
                        <w:sz w:val="18"/>
                        <w:szCs w:val="18"/>
                        <w:lang w:eastAsia="en-GB"/>
                      </w:rPr>
                      <w:delText>Allocated</w:delText>
                    </w:r>
                  </w:del>
                </w:p>
              </w:tc>
              <w:tc>
                <w:tcPr>
                  <w:tcW w:w="3261" w:type="dxa"/>
                  <w:tcBorders>
                    <w:top w:val="single" w:sz="6" w:space="0" w:color="auto"/>
                    <w:left w:val="single" w:sz="6" w:space="0" w:color="auto"/>
                    <w:bottom w:val="single" w:sz="6" w:space="0" w:color="auto"/>
                    <w:right w:val="single" w:sz="6" w:space="0" w:color="auto"/>
                  </w:tcBorders>
                </w:tcPr>
                <w:p w14:paraId="7115B33F" w14:textId="16E5E494" w:rsidR="00252798" w:rsidRPr="009740B9" w:rsidRDefault="00252798" w:rsidP="00426173">
                  <w:pPr>
                    <w:spacing w:line="240" w:lineRule="auto"/>
                    <w:jc w:val="center"/>
                    <w:textAlignment w:val="baseline"/>
                    <w:rPr>
                      <w:rFonts w:eastAsia="Times New Roman"/>
                      <w:sz w:val="18"/>
                      <w:szCs w:val="18"/>
                      <w:lang w:eastAsia="en-GB"/>
                    </w:rPr>
                  </w:pPr>
                  <w:del w:id="1677" w:author="Samantha Holder" w:date="2025-11-12T12:12:00Z" w16du:dateUtc="2025-11-12T12:12:00Z">
                    <w:r w:rsidRPr="009740B9" w:rsidDel="009B074D">
                      <w:rPr>
                        <w:rFonts w:eastAsia="Times New Roman"/>
                        <w:color w:val="000000"/>
                        <w:sz w:val="18"/>
                        <w:szCs w:val="18"/>
                        <w:lang w:eastAsia="en-GB"/>
                      </w:rPr>
                      <w:delText>Occupied Employment Land </w:delText>
                    </w:r>
                    <w:r w:rsidRPr="009740B9" w:rsidDel="009B074D">
                      <w:rPr>
                        <w:rFonts w:eastAsia="Calibri"/>
                        <w:sz w:val="18"/>
                        <w:szCs w:val="18"/>
                        <w:rPrChange w:id="1678" w:author="Samantha Holder" w:date="2025-11-12T12:14:00Z" w16du:dateUtc="2025-11-12T12:14:00Z">
                          <w:rPr>
                            <w:rFonts w:eastAsia="Calibri"/>
                            <w:szCs w:val="20"/>
                          </w:rPr>
                        </w:rPrChange>
                      </w:rPr>
                      <w:sym w:font="Wingdings 2" w:char="F0F2"/>
                    </w:r>
                  </w:del>
                </w:p>
              </w:tc>
              <w:tc>
                <w:tcPr>
                  <w:tcW w:w="932" w:type="dxa"/>
                  <w:tcBorders>
                    <w:top w:val="single" w:sz="6" w:space="0" w:color="auto"/>
                    <w:left w:val="single" w:sz="6" w:space="0" w:color="auto"/>
                    <w:bottom w:val="single" w:sz="6" w:space="0" w:color="auto"/>
                    <w:right w:val="single" w:sz="6" w:space="0" w:color="auto"/>
                  </w:tcBorders>
                </w:tcPr>
                <w:p w14:paraId="688A6548" w14:textId="4BE3E267" w:rsidR="00252798" w:rsidRPr="009740B9" w:rsidRDefault="00252798" w:rsidP="00426173">
                  <w:pPr>
                    <w:spacing w:line="240" w:lineRule="auto"/>
                    <w:jc w:val="center"/>
                    <w:textAlignment w:val="baseline"/>
                    <w:rPr>
                      <w:rFonts w:eastAsia="Times New Roman"/>
                      <w:sz w:val="18"/>
                      <w:szCs w:val="18"/>
                      <w:lang w:eastAsia="en-GB"/>
                    </w:rPr>
                  </w:pPr>
                  <w:del w:id="1679" w:author="Samantha Holder" w:date="2025-11-12T12:12:00Z" w16du:dateUtc="2025-11-12T12:12:00Z">
                    <w:r w:rsidRPr="009740B9" w:rsidDel="009B074D">
                      <w:rPr>
                        <w:rFonts w:eastAsia="Times New Roman"/>
                        <w:color w:val="000000"/>
                        <w:sz w:val="18"/>
                        <w:szCs w:val="18"/>
                        <w:lang w:eastAsia="en-GB"/>
                      </w:rPr>
                      <w:delText>224</w:delText>
                    </w:r>
                  </w:del>
                </w:p>
              </w:tc>
              <w:tc>
                <w:tcPr>
                  <w:tcW w:w="932" w:type="dxa"/>
                  <w:tcBorders>
                    <w:top w:val="single" w:sz="6" w:space="0" w:color="auto"/>
                    <w:left w:val="single" w:sz="6" w:space="0" w:color="auto"/>
                    <w:bottom w:val="single" w:sz="6" w:space="0" w:color="auto"/>
                    <w:right w:val="single" w:sz="6" w:space="0" w:color="auto"/>
                  </w:tcBorders>
                </w:tcPr>
                <w:p w14:paraId="205C5C7E" w14:textId="264BFADE" w:rsidR="00252798" w:rsidRPr="009740B9" w:rsidRDefault="00252798" w:rsidP="00426173">
                  <w:pPr>
                    <w:spacing w:line="240" w:lineRule="auto"/>
                    <w:jc w:val="center"/>
                    <w:textAlignment w:val="baseline"/>
                    <w:rPr>
                      <w:rFonts w:eastAsia="Times New Roman"/>
                      <w:sz w:val="18"/>
                      <w:szCs w:val="18"/>
                      <w:lang w:eastAsia="en-GB"/>
                    </w:rPr>
                  </w:pPr>
                  <w:del w:id="1680" w:author="Samantha Holder" w:date="2025-11-12T12:12:00Z" w16du:dateUtc="2025-11-12T12:12:00Z">
                    <w:r w:rsidRPr="009740B9" w:rsidDel="009B074D">
                      <w:rPr>
                        <w:rFonts w:eastAsia="Times New Roman"/>
                        <w:color w:val="000000"/>
                        <w:sz w:val="18"/>
                        <w:szCs w:val="18"/>
                        <w:lang w:eastAsia="en-GB"/>
                      </w:rPr>
                      <w:delText>916</w:delText>
                    </w:r>
                  </w:del>
                </w:p>
              </w:tc>
              <w:tc>
                <w:tcPr>
                  <w:tcW w:w="932" w:type="dxa"/>
                  <w:tcBorders>
                    <w:top w:val="single" w:sz="6" w:space="0" w:color="auto"/>
                    <w:left w:val="single" w:sz="6" w:space="0" w:color="auto"/>
                    <w:bottom w:val="single" w:sz="6" w:space="0" w:color="auto"/>
                    <w:right w:val="single" w:sz="6" w:space="0" w:color="auto"/>
                  </w:tcBorders>
                </w:tcPr>
                <w:p w14:paraId="1254FF61" w14:textId="6ECF6B15" w:rsidR="00252798" w:rsidRPr="009740B9" w:rsidRDefault="00252798" w:rsidP="00426173">
                  <w:pPr>
                    <w:spacing w:line="240" w:lineRule="auto"/>
                    <w:jc w:val="center"/>
                    <w:textAlignment w:val="baseline"/>
                    <w:rPr>
                      <w:rFonts w:eastAsia="Times New Roman"/>
                      <w:sz w:val="18"/>
                      <w:szCs w:val="18"/>
                      <w:lang w:eastAsia="en-GB"/>
                    </w:rPr>
                  </w:pPr>
                  <w:del w:id="1681" w:author="Samantha Holder" w:date="2025-11-12T12:12:00Z" w16du:dateUtc="2025-11-12T12:12:00Z">
                    <w:r w:rsidRPr="009740B9" w:rsidDel="009B074D">
                      <w:rPr>
                        <w:rFonts w:eastAsia="Times New Roman"/>
                        <w:color w:val="000000"/>
                        <w:sz w:val="18"/>
                        <w:szCs w:val="18"/>
                        <w:lang w:eastAsia="en-GB"/>
                      </w:rPr>
                      <w:delText>770</w:delText>
                    </w:r>
                  </w:del>
                </w:p>
              </w:tc>
              <w:tc>
                <w:tcPr>
                  <w:tcW w:w="932" w:type="dxa"/>
                  <w:tcBorders>
                    <w:top w:val="single" w:sz="6" w:space="0" w:color="auto"/>
                    <w:left w:val="single" w:sz="6" w:space="0" w:color="auto"/>
                    <w:bottom w:val="single" w:sz="6" w:space="0" w:color="auto"/>
                    <w:right w:val="single" w:sz="6" w:space="0" w:color="auto"/>
                  </w:tcBorders>
                </w:tcPr>
                <w:p w14:paraId="61D5E927" w14:textId="6A08CDE3" w:rsidR="00252798" w:rsidRPr="009740B9" w:rsidRDefault="00252798" w:rsidP="00426173">
                  <w:pPr>
                    <w:spacing w:line="240" w:lineRule="auto"/>
                    <w:jc w:val="center"/>
                    <w:textAlignment w:val="baseline"/>
                    <w:rPr>
                      <w:rFonts w:eastAsia="Times New Roman"/>
                      <w:sz w:val="18"/>
                      <w:szCs w:val="18"/>
                      <w:lang w:eastAsia="en-GB"/>
                    </w:rPr>
                  </w:pPr>
                  <w:del w:id="1682" w:author="Samantha Holder" w:date="2025-11-12T12:12:00Z" w16du:dateUtc="2025-11-12T12:12:00Z">
                    <w:r w:rsidRPr="009740B9" w:rsidDel="009B074D">
                      <w:rPr>
                        <w:rFonts w:eastAsia="Times New Roman"/>
                        <w:color w:val="000000"/>
                        <w:sz w:val="18"/>
                        <w:szCs w:val="18"/>
                        <w:lang w:eastAsia="en-GB"/>
                      </w:rPr>
                      <w:delText>333</w:delText>
                    </w:r>
                  </w:del>
                </w:p>
              </w:tc>
              <w:tc>
                <w:tcPr>
                  <w:tcW w:w="932" w:type="dxa"/>
                  <w:tcBorders>
                    <w:top w:val="single" w:sz="6" w:space="0" w:color="auto"/>
                    <w:left w:val="single" w:sz="6" w:space="0" w:color="auto"/>
                    <w:bottom w:val="single" w:sz="6" w:space="0" w:color="auto"/>
                    <w:right w:val="single" w:sz="6" w:space="0" w:color="auto"/>
                  </w:tcBorders>
                </w:tcPr>
                <w:p w14:paraId="665E70DB" w14:textId="712315D0" w:rsidR="00252798" w:rsidRPr="009740B9" w:rsidRDefault="00252798" w:rsidP="00426173">
                  <w:pPr>
                    <w:spacing w:line="240" w:lineRule="auto"/>
                    <w:jc w:val="center"/>
                    <w:textAlignment w:val="baseline"/>
                    <w:rPr>
                      <w:rFonts w:eastAsia="Times New Roman"/>
                      <w:sz w:val="18"/>
                      <w:szCs w:val="18"/>
                      <w:lang w:eastAsia="en-GB"/>
                    </w:rPr>
                  </w:pPr>
                  <w:del w:id="1683" w:author="Samantha Holder" w:date="2025-11-12T12:12:00Z" w16du:dateUtc="2025-11-12T12:12:00Z">
                    <w:r w:rsidRPr="009740B9" w:rsidDel="009B074D">
                      <w:rPr>
                        <w:rFonts w:eastAsia="Times New Roman"/>
                        <w:color w:val="000000"/>
                        <w:sz w:val="18"/>
                        <w:szCs w:val="18"/>
                        <w:lang w:eastAsia="en-GB"/>
                      </w:rPr>
                      <w:delText>2243</w:delText>
                    </w:r>
                  </w:del>
                </w:p>
              </w:tc>
            </w:tr>
            <w:tr w:rsidR="00426173" w:rsidRPr="009740B9" w14:paraId="3A109351"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tcPr>
                <w:p w14:paraId="6D860BB8" w14:textId="77777777" w:rsidR="00252798" w:rsidRPr="009740B9" w:rsidRDefault="00252798" w:rsidP="00426173">
                  <w:pPr>
                    <w:spacing w:line="240" w:lineRule="auto"/>
                    <w:ind w:left="164"/>
                    <w:jc w:val="center"/>
                    <w:rPr>
                      <w:rFonts w:eastAsia="Times New Roman"/>
                      <w:sz w:val="18"/>
                      <w:szCs w:val="18"/>
                      <w:lang w:eastAsia="en-GB"/>
                    </w:rPr>
                  </w:pPr>
                </w:p>
              </w:tc>
              <w:tc>
                <w:tcPr>
                  <w:tcW w:w="3261" w:type="dxa"/>
                  <w:tcBorders>
                    <w:top w:val="single" w:sz="6" w:space="0" w:color="auto"/>
                    <w:left w:val="single" w:sz="6" w:space="0" w:color="auto"/>
                    <w:bottom w:val="single" w:sz="6" w:space="0" w:color="auto"/>
                    <w:right w:val="single" w:sz="6" w:space="0" w:color="auto"/>
                  </w:tcBorders>
                </w:tcPr>
                <w:p w14:paraId="4A7C9498" w14:textId="66512728" w:rsidR="00252798" w:rsidRPr="009740B9" w:rsidRDefault="00252798" w:rsidP="00426173">
                  <w:pPr>
                    <w:spacing w:line="240" w:lineRule="auto"/>
                    <w:jc w:val="center"/>
                    <w:textAlignment w:val="baseline"/>
                    <w:rPr>
                      <w:rFonts w:eastAsia="Times New Roman"/>
                      <w:sz w:val="18"/>
                      <w:szCs w:val="18"/>
                      <w:lang w:eastAsia="en-GB"/>
                    </w:rPr>
                  </w:pPr>
                  <w:del w:id="1684" w:author="Samantha Holder" w:date="2025-11-12T12:12:00Z" w16du:dateUtc="2025-11-12T12:12:00Z">
                    <w:r w:rsidRPr="009740B9" w:rsidDel="009B074D">
                      <w:rPr>
                        <w:rFonts w:eastAsia="Times New Roman"/>
                        <w:color w:val="000000"/>
                        <w:sz w:val="18"/>
                        <w:szCs w:val="18"/>
                        <w:lang w:eastAsia="en-GB"/>
                      </w:rPr>
                      <w:delText>Other</w:delText>
                    </w:r>
                    <w:r w:rsidR="00D92FA9" w:rsidRPr="009740B9" w:rsidDel="009B074D">
                      <w:rPr>
                        <w:rFonts w:eastAsia="Times New Roman"/>
                        <w:color w:val="000000"/>
                        <w:sz w:val="18"/>
                        <w:szCs w:val="18"/>
                        <w:lang w:eastAsia="en-GB"/>
                      </w:rPr>
                      <w:delText xml:space="preserve"> Non-Occupied Employment Land </w:delText>
                    </w:r>
                    <w:r w:rsidR="00D92FA9" w:rsidRPr="009740B9" w:rsidDel="009B074D">
                      <w:rPr>
                        <w:rFonts w:eastAsia="Calibri"/>
                        <w:sz w:val="18"/>
                        <w:szCs w:val="18"/>
                        <w:rPrChange w:id="1685" w:author="Samantha Holder" w:date="2025-11-12T12:14:00Z" w16du:dateUtc="2025-11-12T12:14:00Z">
                          <w:rPr>
                            <w:rFonts w:eastAsia="Calibri"/>
                            <w:szCs w:val="20"/>
                          </w:rPr>
                        </w:rPrChange>
                      </w:rPr>
                      <w:sym w:font="Wingdings 2" w:char="F0B1"/>
                    </w:r>
                  </w:del>
                </w:p>
              </w:tc>
              <w:tc>
                <w:tcPr>
                  <w:tcW w:w="932" w:type="dxa"/>
                  <w:tcBorders>
                    <w:top w:val="single" w:sz="6" w:space="0" w:color="auto"/>
                    <w:left w:val="single" w:sz="6" w:space="0" w:color="auto"/>
                    <w:bottom w:val="single" w:sz="6" w:space="0" w:color="auto"/>
                    <w:right w:val="single" w:sz="6" w:space="0" w:color="auto"/>
                  </w:tcBorders>
                </w:tcPr>
                <w:p w14:paraId="285D63B6" w14:textId="061F1123" w:rsidR="00252798" w:rsidRPr="009740B9" w:rsidRDefault="00252798" w:rsidP="00426173">
                  <w:pPr>
                    <w:spacing w:line="240" w:lineRule="auto"/>
                    <w:jc w:val="center"/>
                    <w:textAlignment w:val="baseline"/>
                    <w:rPr>
                      <w:rFonts w:eastAsia="Times New Roman"/>
                      <w:sz w:val="18"/>
                      <w:szCs w:val="18"/>
                      <w:lang w:eastAsia="en-GB"/>
                    </w:rPr>
                  </w:pPr>
                  <w:del w:id="1686" w:author="Samantha Holder" w:date="2025-11-12T12:12:00Z" w16du:dateUtc="2025-11-12T12:12:00Z">
                    <w:r w:rsidRPr="009740B9" w:rsidDel="009B074D">
                      <w:rPr>
                        <w:rFonts w:eastAsia="Times New Roman"/>
                        <w:color w:val="000000"/>
                        <w:sz w:val="18"/>
                        <w:szCs w:val="18"/>
                        <w:lang w:eastAsia="en-GB"/>
                      </w:rPr>
                      <w:delText>158</w:delText>
                    </w:r>
                  </w:del>
                </w:p>
              </w:tc>
              <w:tc>
                <w:tcPr>
                  <w:tcW w:w="932" w:type="dxa"/>
                  <w:tcBorders>
                    <w:top w:val="single" w:sz="6" w:space="0" w:color="auto"/>
                    <w:left w:val="single" w:sz="6" w:space="0" w:color="auto"/>
                    <w:bottom w:val="single" w:sz="6" w:space="0" w:color="auto"/>
                    <w:right w:val="single" w:sz="6" w:space="0" w:color="auto"/>
                  </w:tcBorders>
                </w:tcPr>
                <w:p w14:paraId="21C70473" w14:textId="491A042D" w:rsidR="00252798" w:rsidRPr="009740B9" w:rsidRDefault="00252798" w:rsidP="00426173">
                  <w:pPr>
                    <w:spacing w:line="240" w:lineRule="auto"/>
                    <w:jc w:val="center"/>
                    <w:textAlignment w:val="baseline"/>
                    <w:rPr>
                      <w:rFonts w:eastAsia="Times New Roman"/>
                      <w:sz w:val="18"/>
                      <w:szCs w:val="18"/>
                      <w:lang w:eastAsia="en-GB"/>
                    </w:rPr>
                  </w:pPr>
                  <w:del w:id="1687" w:author="Samantha Holder" w:date="2025-11-12T12:12:00Z" w16du:dateUtc="2025-11-12T12:12:00Z">
                    <w:r w:rsidRPr="009740B9" w:rsidDel="009B074D">
                      <w:rPr>
                        <w:rFonts w:eastAsia="Times New Roman"/>
                        <w:color w:val="000000"/>
                        <w:sz w:val="18"/>
                        <w:szCs w:val="18"/>
                        <w:lang w:eastAsia="en-GB"/>
                      </w:rPr>
                      <w:delText>1349</w:delText>
                    </w:r>
                  </w:del>
                </w:p>
              </w:tc>
              <w:tc>
                <w:tcPr>
                  <w:tcW w:w="932" w:type="dxa"/>
                  <w:tcBorders>
                    <w:top w:val="single" w:sz="6" w:space="0" w:color="auto"/>
                    <w:left w:val="single" w:sz="6" w:space="0" w:color="auto"/>
                    <w:bottom w:val="single" w:sz="6" w:space="0" w:color="auto"/>
                    <w:right w:val="single" w:sz="6" w:space="0" w:color="auto"/>
                  </w:tcBorders>
                </w:tcPr>
                <w:p w14:paraId="6B02869E" w14:textId="116775AC" w:rsidR="00252798" w:rsidRPr="009740B9" w:rsidRDefault="00252798" w:rsidP="00426173">
                  <w:pPr>
                    <w:spacing w:line="240" w:lineRule="auto"/>
                    <w:jc w:val="center"/>
                    <w:textAlignment w:val="baseline"/>
                    <w:rPr>
                      <w:rFonts w:eastAsia="Times New Roman"/>
                      <w:sz w:val="18"/>
                      <w:szCs w:val="18"/>
                      <w:lang w:eastAsia="en-GB"/>
                    </w:rPr>
                  </w:pPr>
                  <w:del w:id="1688" w:author="Samantha Holder" w:date="2025-11-12T12:12:00Z" w16du:dateUtc="2025-11-12T12:12:00Z">
                    <w:r w:rsidRPr="009740B9" w:rsidDel="009B074D">
                      <w:rPr>
                        <w:rFonts w:eastAsia="Times New Roman"/>
                        <w:color w:val="000000"/>
                        <w:sz w:val="18"/>
                        <w:szCs w:val="18"/>
                        <w:lang w:eastAsia="en-GB"/>
                      </w:rPr>
                      <w:delText>797</w:delText>
                    </w:r>
                  </w:del>
                </w:p>
              </w:tc>
              <w:tc>
                <w:tcPr>
                  <w:tcW w:w="932" w:type="dxa"/>
                  <w:tcBorders>
                    <w:top w:val="single" w:sz="6" w:space="0" w:color="auto"/>
                    <w:left w:val="single" w:sz="6" w:space="0" w:color="auto"/>
                    <w:bottom w:val="single" w:sz="6" w:space="0" w:color="auto"/>
                    <w:right w:val="single" w:sz="6" w:space="0" w:color="auto"/>
                  </w:tcBorders>
                </w:tcPr>
                <w:p w14:paraId="5AF3493E" w14:textId="0C937E78" w:rsidR="00252798" w:rsidRPr="009740B9" w:rsidRDefault="00252798" w:rsidP="00426173">
                  <w:pPr>
                    <w:spacing w:line="240" w:lineRule="auto"/>
                    <w:jc w:val="center"/>
                    <w:textAlignment w:val="baseline"/>
                    <w:rPr>
                      <w:rFonts w:eastAsia="Times New Roman"/>
                      <w:sz w:val="18"/>
                      <w:szCs w:val="18"/>
                      <w:lang w:eastAsia="en-GB"/>
                    </w:rPr>
                  </w:pPr>
                  <w:del w:id="1689" w:author="Samantha Holder" w:date="2025-11-12T12:12:00Z" w16du:dateUtc="2025-11-12T12:12:00Z">
                    <w:r w:rsidRPr="009740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424DB474" w14:textId="732FD1E0" w:rsidR="00252798" w:rsidRPr="009740B9" w:rsidRDefault="00252798" w:rsidP="00426173">
                  <w:pPr>
                    <w:spacing w:line="240" w:lineRule="auto"/>
                    <w:jc w:val="center"/>
                    <w:textAlignment w:val="baseline"/>
                    <w:rPr>
                      <w:rFonts w:eastAsia="Times New Roman"/>
                      <w:sz w:val="18"/>
                      <w:szCs w:val="18"/>
                      <w:lang w:eastAsia="en-GB"/>
                    </w:rPr>
                  </w:pPr>
                  <w:del w:id="1690" w:author="Samantha Holder" w:date="2025-11-12T12:12:00Z" w16du:dateUtc="2025-11-12T12:12:00Z">
                    <w:r w:rsidRPr="009740B9" w:rsidDel="009B074D">
                      <w:rPr>
                        <w:rFonts w:eastAsia="Times New Roman"/>
                        <w:color w:val="000000"/>
                        <w:sz w:val="18"/>
                        <w:szCs w:val="18"/>
                        <w:lang w:eastAsia="en-GB"/>
                      </w:rPr>
                      <w:delText>2304</w:delText>
                    </w:r>
                  </w:del>
                </w:p>
              </w:tc>
            </w:tr>
            <w:tr w:rsidR="00426173" w:rsidRPr="009740B9" w14:paraId="676A83D5"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tcPr>
                <w:p w14:paraId="28F067B7" w14:textId="77777777" w:rsidR="00252798" w:rsidRPr="009740B9" w:rsidRDefault="00252798" w:rsidP="00426173">
                  <w:pPr>
                    <w:spacing w:line="240" w:lineRule="auto"/>
                    <w:ind w:left="164"/>
                    <w:jc w:val="center"/>
                    <w:rPr>
                      <w:rFonts w:eastAsia="Times New Roman"/>
                      <w:sz w:val="18"/>
                      <w:szCs w:val="18"/>
                      <w:lang w:eastAsia="en-GB"/>
                    </w:rPr>
                  </w:pPr>
                </w:p>
              </w:tc>
              <w:tc>
                <w:tcPr>
                  <w:tcW w:w="3261" w:type="dxa"/>
                  <w:tcBorders>
                    <w:top w:val="single" w:sz="6" w:space="0" w:color="auto"/>
                    <w:left w:val="single" w:sz="6" w:space="0" w:color="auto"/>
                    <w:bottom w:val="single" w:sz="6" w:space="0" w:color="auto"/>
                    <w:right w:val="single" w:sz="6" w:space="0" w:color="auto"/>
                  </w:tcBorders>
                </w:tcPr>
                <w:p w14:paraId="29C7906D" w14:textId="10DC2D94" w:rsidR="00252798" w:rsidRPr="009740B9" w:rsidRDefault="00252798" w:rsidP="00426173">
                  <w:pPr>
                    <w:spacing w:line="240" w:lineRule="auto"/>
                    <w:jc w:val="center"/>
                    <w:textAlignment w:val="baseline"/>
                    <w:rPr>
                      <w:rFonts w:eastAsia="Times New Roman"/>
                      <w:sz w:val="18"/>
                      <w:szCs w:val="18"/>
                      <w:lang w:eastAsia="en-GB"/>
                    </w:rPr>
                  </w:pPr>
                  <w:del w:id="1691" w:author="Samantha Holder" w:date="2025-11-12T12:12:00Z" w16du:dateUtc="2025-11-12T12:12:00Z">
                    <w:r w:rsidRPr="009740B9" w:rsidDel="009B074D">
                      <w:rPr>
                        <w:rFonts w:eastAsia="Times New Roman"/>
                        <w:color w:val="000000"/>
                        <w:sz w:val="18"/>
                        <w:szCs w:val="18"/>
                        <w:lang w:eastAsia="en-GB"/>
                      </w:rPr>
                      <w:delText>Sites with Planning Permission </w:delText>
                    </w:r>
                    <w:r w:rsidRPr="009740B9" w:rsidDel="009B074D">
                      <w:rPr>
                        <w:rFonts w:eastAsia="Calibri"/>
                        <w:sz w:val="18"/>
                        <w:szCs w:val="18"/>
                        <w:rPrChange w:id="1692" w:author="Samantha Holder" w:date="2025-11-12T12:14:00Z" w16du:dateUtc="2025-11-12T12:14:00Z">
                          <w:rPr>
                            <w:rFonts w:eastAsia="Calibri"/>
                            <w:szCs w:val="20"/>
                          </w:rPr>
                        </w:rPrChange>
                      </w:rPr>
                      <w:sym w:font="Wingdings 2" w:char="F0E6"/>
                    </w:r>
                  </w:del>
                </w:p>
              </w:tc>
              <w:tc>
                <w:tcPr>
                  <w:tcW w:w="932" w:type="dxa"/>
                  <w:tcBorders>
                    <w:top w:val="single" w:sz="6" w:space="0" w:color="auto"/>
                    <w:left w:val="single" w:sz="6" w:space="0" w:color="auto"/>
                    <w:bottom w:val="single" w:sz="6" w:space="0" w:color="auto"/>
                    <w:right w:val="single" w:sz="6" w:space="0" w:color="auto"/>
                  </w:tcBorders>
                </w:tcPr>
                <w:p w14:paraId="67FC813C" w14:textId="515E5139" w:rsidR="00252798" w:rsidRPr="009740B9" w:rsidRDefault="00252798" w:rsidP="00426173">
                  <w:pPr>
                    <w:spacing w:line="240" w:lineRule="auto"/>
                    <w:jc w:val="center"/>
                    <w:textAlignment w:val="baseline"/>
                    <w:rPr>
                      <w:rFonts w:eastAsia="Times New Roman"/>
                      <w:sz w:val="18"/>
                      <w:szCs w:val="18"/>
                      <w:lang w:eastAsia="en-GB"/>
                    </w:rPr>
                  </w:pPr>
                  <w:del w:id="1693" w:author="Samantha Holder" w:date="2025-11-12T12:12:00Z" w16du:dateUtc="2025-11-12T12:12:00Z">
                    <w:r w:rsidRPr="009740B9" w:rsidDel="009B074D">
                      <w:rPr>
                        <w:rFonts w:eastAsia="Times New Roman"/>
                        <w:color w:val="000000"/>
                        <w:sz w:val="18"/>
                        <w:szCs w:val="18"/>
                        <w:lang w:eastAsia="en-GB"/>
                      </w:rPr>
                      <w:delText>1142</w:delText>
                    </w:r>
                  </w:del>
                </w:p>
              </w:tc>
              <w:tc>
                <w:tcPr>
                  <w:tcW w:w="932" w:type="dxa"/>
                  <w:tcBorders>
                    <w:top w:val="single" w:sz="6" w:space="0" w:color="auto"/>
                    <w:left w:val="single" w:sz="6" w:space="0" w:color="auto"/>
                    <w:bottom w:val="single" w:sz="6" w:space="0" w:color="auto"/>
                    <w:right w:val="single" w:sz="6" w:space="0" w:color="auto"/>
                  </w:tcBorders>
                </w:tcPr>
                <w:p w14:paraId="5CF6BA41" w14:textId="319F8FD9" w:rsidR="00252798" w:rsidRPr="009740B9" w:rsidRDefault="00252798" w:rsidP="00426173">
                  <w:pPr>
                    <w:spacing w:line="240" w:lineRule="auto"/>
                    <w:jc w:val="center"/>
                    <w:textAlignment w:val="baseline"/>
                    <w:rPr>
                      <w:rFonts w:eastAsia="Times New Roman"/>
                      <w:sz w:val="18"/>
                      <w:szCs w:val="18"/>
                      <w:lang w:eastAsia="en-GB"/>
                    </w:rPr>
                  </w:pPr>
                  <w:del w:id="1694" w:author="Samantha Holder" w:date="2025-11-12T12:12:00Z" w16du:dateUtc="2025-11-12T12:12:00Z">
                    <w:r w:rsidRPr="009740B9" w:rsidDel="009B074D">
                      <w:rPr>
                        <w:rFonts w:eastAsia="Times New Roman"/>
                        <w:color w:val="000000"/>
                        <w:sz w:val="18"/>
                        <w:szCs w:val="18"/>
                        <w:lang w:eastAsia="en-GB"/>
                      </w:rPr>
                      <w:delText>288</w:delText>
                    </w:r>
                  </w:del>
                </w:p>
              </w:tc>
              <w:tc>
                <w:tcPr>
                  <w:tcW w:w="932" w:type="dxa"/>
                  <w:tcBorders>
                    <w:top w:val="single" w:sz="6" w:space="0" w:color="auto"/>
                    <w:left w:val="single" w:sz="6" w:space="0" w:color="auto"/>
                    <w:bottom w:val="single" w:sz="6" w:space="0" w:color="auto"/>
                    <w:right w:val="single" w:sz="6" w:space="0" w:color="auto"/>
                  </w:tcBorders>
                </w:tcPr>
                <w:p w14:paraId="00543931" w14:textId="0529DA12" w:rsidR="00252798" w:rsidRPr="009740B9" w:rsidRDefault="00252798" w:rsidP="00426173">
                  <w:pPr>
                    <w:spacing w:line="240" w:lineRule="auto"/>
                    <w:jc w:val="center"/>
                    <w:textAlignment w:val="baseline"/>
                    <w:rPr>
                      <w:rFonts w:eastAsia="Times New Roman"/>
                      <w:sz w:val="18"/>
                      <w:szCs w:val="18"/>
                      <w:lang w:eastAsia="en-GB"/>
                    </w:rPr>
                  </w:pPr>
                  <w:del w:id="1695" w:author="Samantha Holder" w:date="2025-11-12T12:12:00Z" w16du:dateUtc="2025-11-12T12:12:00Z">
                    <w:r w:rsidRPr="009740B9" w:rsidDel="009B074D">
                      <w:rPr>
                        <w:rFonts w:eastAsia="Times New Roman"/>
                        <w:color w:val="000000"/>
                        <w:sz w:val="18"/>
                        <w:szCs w:val="18"/>
                        <w:lang w:eastAsia="en-GB"/>
                      </w:rPr>
                      <w:delText>95</w:delText>
                    </w:r>
                  </w:del>
                </w:p>
              </w:tc>
              <w:tc>
                <w:tcPr>
                  <w:tcW w:w="932" w:type="dxa"/>
                  <w:tcBorders>
                    <w:top w:val="single" w:sz="6" w:space="0" w:color="auto"/>
                    <w:left w:val="single" w:sz="6" w:space="0" w:color="auto"/>
                    <w:bottom w:val="single" w:sz="6" w:space="0" w:color="auto"/>
                    <w:right w:val="single" w:sz="6" w:space="0" w:color="auto"/>
                  </w:tcBorders>
                </w:tcPr>
                <w:p w14:paraId="3A22BDA8" w14:textId="17ED4983" w:rsidR="00252798" w:rsidRPr="009740B9" w:rsidRDefault="00252798" w:rsidP="00426173">
                  <w:pPr>
                    <w:spacing w:line="240" w:lineRule="auto"/>
                    <w:jc w:val="center"/>
                    <w:textAlignment w:val="baseline"/>
                    <w:rPr>
                      <w:rFonts w:eastAsia="Times New Roman"/>
                      <w:sz w:val="18"/>
                      <w:szCs w:val="18"/>
                      <w:lang w:eastAsia="en-GB"/>
                    </w:rPr>
                  </w:pPr>
                  <w:del w:id="1696" w:author="Samantha Holder" w:date="2025-11-12T12:12:00Z" w16du:dateUtc="2025-11-12T12:12:00Z">
                    <w:r w:rsidRPr="009740B9" w:rsidDel="009B074D">
                      <w:rPr>
                        <w:rFonts w:eastAsia="Times New Roman"/>
                        <w:color w:val="000000"/>
                        <w:sz w:val="18"/>
                        <w:szCs w:val="18"/>
                        <w:lang w:eastAsia="en-GB"/>
                      </w:rPr>
                      <w:delText>95</w:delText>
                    </w:r>
                  </w:del>
                </w:p>
              </w:tc>
              <w:tc>
                <w:tcPr>
                  <w:tcW w:w="932" w:type="dxa"/>
                  <w:tcBorders>
                    <w:top w:val="single" w:sz="6" w:space="0" w:color="auto"/>
                    <w:left w:val="single" w:sz="6" w:space="0" w:color="auto"/>
                    <w:bottom w:val="single" w:sz="6" w:space="0" w:color="auto"/>
                    <w:right w:val="single" w:sz="6" w:space="0" w:color="auto"/>
                  </w:tcBorders>
                </w:tcPr>
                <w:p w14:paraId="61D299FE" w14:textId="52581367" w:rsidR="00252798" w:rsidRPr="009740B9" w:rsidRDefault="00252798" w:rsidP="00426173">
                  <w:pPr>
                    <w:spacing w:line="240" w:lineRule="auto"/>
                    <w:jc w:val="center"/>
                    <w:textAlignment w:val="baseline"/>
                    <w:rPr>
                      <w:rFonts w:eastAsia="Times New Roman"/>
                      <w:sz w:val="18"/>
                      <w:szCs w:val="18"/>
                      <w:lang w:eastAsia="en-GB"/>
                    </w:rPr>
                  </w:pPr>
                  <w:del w:id="1697" w:author="Samantha Holder" w:date="2025-11-12T12:12:00Z" w16du:dateUtc="2025-11-12T12:12:00Z">
                    <w:r w:rsidRPr="009740B9" w:rsidDel="009B074D">
                      <w:rPr>
                        <w:rFonts w:eastAsia="Times New Roman"/>
                        <w:color w:val="000000"/>
                        <w:sz w:val="18"/>
                        <w:szCs w:val="18"/>
                        <w:lang w:eastAsia="en-GB"/>
                      </w:rPr>
                      <w:delText>1620</w:delText>
                    </w:r>
                  </w:del>
                </w:p>
              </w:tc>
            </w:tr>
            <w:tr w:rsidR="00426173" w:rsidRPr="009740B9" w14:paraId="0CCF5B56"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tcPr>
                <w:p w14:paraId="7C50650E" w14:textId="77777777" w:rsidR="00252798" w:rsidRPr="009740B9" w:rsidRDefault="00252798" w:rsidP="00426173">
                  <w:pPr>
                    <w:spacing w:line="240" w:lineRule="auto"/>
                    <w:ind w:left="164"/>
                    <w:jc w:val="center"/>
                    <w:rPr>
                      <w:rFonts w:eastAsia="Times New Roman"/>
                      <w:sz w:val="18"/>
                      <w:szCs w:val="18"/>
                      <w:lang w:eastAsia="en-GB"/>
                      <w:rPrChange w:id="1698" w:author="Samantha Holder" w:date="2025-11-12T12:14:00Z" w16du:dateUtc="2025-11-12T12:14:00Z">
                        <w:rPr>
                          <w:rFonts w:eastAsia="Times New Roman"/>
                          <w:szCs w:val="20"/>
                          <w:lang w:eastAsia="en-GB"/>
                        </w:rPr>
                      </w:rPrChange>
                    </w:rPr>
                  </w:pPr>
                </w:p>
              </w:tc>
              <w:tc>
                <w:tcPr>
                  <w:tcW w:w="3261" w:type="dxa"/>
                  <w:tcBorders>
                    <w:top w:val="single" w:sz="6" w:space="0" w:color="auto"/>
                    <w:left w:val="single" w:sz="6" w:space="0" w:color="auto"/>
                    <w:bottom w:val="single" w:sz="6" w:space="0" w:color="auto"/>
                    <w:right w:val="single" w:sz="6" w:space="0" w:color="auto"/>
                  </w:tcBorders>
                </w:tcPr>
                <w:p w14:paraId="3341D2C2" w14:textId="55E6BEAE" w:rsidR="00252798" w:rsidRPr="009740B9" w:rsidRDefault="00252798" w:rsidP="00426173">
                  <w:pPr>
                    <w:spacing w:line="240" w:lineRule="auto"/>
                    <w:jc w:val="center"/>
                    <w:textAlignment w:val="baseline"/>
                    <w:rPr>
                      <w:rFonts w:eastAsia="Times New Roman"/>
                      <w:sz w:val="18"/>
                      <w:szCs w:val="18"/>
                      <w:lang w:eastAsia="en-GB"/>
                      <w:rPrChange w:id="1699" w:author="Samantha Holder" w:date="2025-11-12T12:14:00Z" w16du:dateUtc="2025-11-12T12:14:00Z">
                        <w:rPr>
                          <w:rFonts w:eastAsia="Times New Roman"/>
                          <w:szCs w:val="20"/>
                          <w:lang w:eastAsia="en-GB"/>
                        </w:rPr>
                      </w:rPrChange>
                    </w:rPr>
                  </w:pPr>
                  <w:del w:id="1700" w:author="Samantha Holder" w:date="2025-11-12T12:12:00Z" w16du:dateUtc="2025-11-12T12:12:00Z">
                    <w:r w:rsidRPr="009740B9" w:rsidDel="009B074D">
                      <w:rPr>
                        <w:rFonts w:eastAsia="Times New Roman"/>
                        <w:color w:val="000000"/>
                        <w:sz w:val="18"/>
                        <w:szCs w:val="18"/>
                        <w:lang w:eastAsia="en-GB"/>
                        <w:rPrChange w:id="1701" w:author="Samantha Holder" w:date="2025-11-12T12:14:00Z" w16du:dateUtc="2025-11-12T12:14:00Z">
                          <w:rPr>
                            <w:rFonts w:eastAsia="Times New Roman"/>
                            <w:color w:val="000000"/>
                            <w:szCs w:val="20"/>
                            <w:lang w:eastAsia="en-GB"/>
                          </w:rPr>
                        </w:rPrChange>
                      </w:rPr>
                      <w:delText>Sites Under Construction</w:delText>
                    </w:r>
                  </w:del>
                </w:p>
              </w:tc>
              <w:tc>
                <w:tcPr>
                  <w:tcW w:w="932" w:type="dxa"/>
                  <w:tcBorders>
                    <w:top w:val="single" w:sz="6" w:space="0" w:color="auto"/>
                    <w:left w:val="single" w:sz="6" w:space="0" w:color="auto"/>
                    <w:bottom w:val="single" w:sz="6" w:space="0" w:color="auto"/>
                    <w:right w:val="single" w:sz="6" w:space="0" w:color="auto"/>
                  </w:tcBorders>
                </w:tcPr>
                <w:p w14:paraId="7F3F1BF0" w14:textId="4182E70D" w:rsidR="00252798" w:rsidRPr="009740B9" w:rsidRDefault="00252798" w:rsidP="00426173">
                  <w:pPr>
                    <w:spacing w:line="240" w:lineRule="auto"/>
                    <w:jc w:val="center"/>
                    <w:textAlignment w:val="baseline"/>
                    <w:rPr>
                      <w:rFonts w:eastAsia="Times New Roman"/>
                      <w:sz w:val="18"/>
                      <w:szCs w:val="18"/>
                      <w:lang w:eastAsia="en-GB"/>
                      <w:rPrChange w:id="1702" w:author="Samantha Holder" w:date="2025-11-12T12:14:00Z" w16du:dateUtc="2025-11-12T12:14:00Z">
                        <w:rPr>
                          <w:rFonts w:eastAsia="Times New Roman"/>
                          <w:szCs w:val="20"/>
                          <w:lang w:eastAsia="en-GB"/>
                        </w:rPr>
                      </w:rPrChange>
                    </w:rPr>
                  </w:pPr>
                  <w:del w:id="1703" w:author="Samantha Holder" w:date="2025-11-12T12:12:00Z" w16du:dateUtc="2025-11-12T12:12:00Z">
                    <w:r w:rsidRPr="009740B9" w:rsidDel="009B074D">
                      <w:rPr>
                        <w:rFonts w:eastAsia="Times New Roman"/>
                        <w:color w:val="000000"/>
                        <w:sz w:val="18"/>
                        <w:szCs w:val="18"/>
                        <w:lang w:eastAsia="en-GB"/>
                        <w:rPrChange w:id="1704" w:author="Samantha Holder" w:date="2025-11-12T12:14:00Z" w16du:dateUtc="2025-11-12T12:14:00Z">
                          <w:rPr>
                            <w:rFonts w:eastAsia="Times New Roman"/>
                            <w:color w:val="000000"/>
                            <w:szCs w:val="20"/>
                            <w:lang w:eastAsia="en-GB"/>
                          </w:rPr>
                        </w:rPrChange>
                      </w:rPr>
                      <w:delText>76</w:delText>
                    </w:r>
                  </w:del>
                </w:p>
              </w:tc>
              <w:tc>
                <w:tcPr>
                  <w:tcW w:w="932" w:type="dxa"/>
                  <w:tcBorders>
                    <w:top w:val="single" w:sz="6" w:space="0" w:color="auto"/>
                    <w:left w:val="single" w:sz="6" w:space="0" w:color="auto"/>
                    <w:bottom w:val="single" w:sz="6" w:space="0" w:color="auto"/>
                    <w:right w:val="single" w:sz="6" w:space="0" w:color="auto"/>
                  </w:tcBorders>
                </w:tcPr>
                <w:p w14:paraId="331FC09F" w14:textId="5C44411D" w:rsidR="00252798" w:rsidRPr="009740B9" w:rsidRDefault="00252798" w:rsidP="00426173">
                  <w:pPr>
                    <w:spacing w:line="240" w:lineRule="auto"/>
                    <w:jc w:val="center"/>
                    <w:textAlignment w:val="baseline"/>
                    <w:rPr>
                      <w:rFonts w:eastAsia="Times New Roman"/>
                      <w:sz w:val="18"/>
                      <w:szCs w:val="18"/>
                      <w:lang w:eastAsia="en-GB"/>
                      <w:rPrChange w:id="1705" w:author="Samantha Holder" w:date="2025-11-12T12:14:00Z" w16du:dateUtc="2025-11-12T12:14:00Z">
                        <w:rPr>
                          <w:rFonts w:eastAsia="Times New Roman"/>
                          <w:szCs w:val="20"/>
                          <w:lang w:eastAsia="en-GB"/>
                        </w:rPr>
                      </w:rPrChange>
                    </w:rPr>
                  </w:pPr>
                  <w:del w:id="1706" w:author="Samantha Holder" w:date="2025-11-12T12:12:00Z" w16du:dateUtc="2025-11-12T12:12:00Z">
                    <w:r w:rsidRPr="009740B9" w:rsidDel="009B074D">
                      <w:rPr>
                        <w:rFonts w:eastAsia="Times New Roman"/>
                        <w:color w:val="000000"/>
                        <w:sz w:val="18"/>
                        <w:szCs w:val="18"/>
                        <w:lang w:eastAsia="en-GB"/>
                        <w:rPrChange w:id="1707"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642D661B" w14:textId="722A4FCC" w:rsidR="00252798" w:rsidRPr="009740B9" w:rsidRDefault="00252798" w:rsidP="00426173">
                  <w:pPr>
                    <w:spacing w:line="240" w:lineRule="auto"/>
                    <w:jc w:val="center"/>
                    <w:textAlignment w:val="baseline"/>
                    <w:rPr>
                      <w:rFonts w:eastAsia="Times New Roman"/>
                      <w:sz w:val="18"/>
                      <w:szCs w:val="18"/>
                      <w:lang w:eastAsia="en-GB"/>
                      <w:rPrChange w:id="1708" w:author="Samantha Holder" w:date="2025-11-12T12:14:00Z" w16du:dateUtc="2025-11-12T12:14:00Z">
                        <w:rPr>
                          <w:rFonts w:eastAsia="Times New Roman"/>
                          <w:szCs w:val="20"/>
                          <w:lang w:eastAsia="en-GB"/>
                        </w:rPr>
                      </w:rPrChange>
                    </w:rPr>
                  </w:pPr>
                  <w:del w:id="1709" w:author="Samantha Holder" w:date="2025-11-12T12:12:00Z" w16du:dateUtc="2025-11-12T12:12:00Z">
                    <w:r w:rsidRPr="009740B9" w:rsidDel="009B074D">
                      <w:rPr>
                        <w:rFonts w:eastAsia="Times New Roman"/>
                        <w:color w:val="000000"/>
                        <w:sz w:val="18"/>
                        <w:szCs w:val="18"/>
                        <w:lang w:eastAsia="en-GB"/>
                        <w:rPrChange w:id="1710"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3CB30B8D" w14:textId="04EC23E9" w:rsidR="00252798" w:rsidRPr="009740B9" w:rsidRDefault="00252798" w:rsidP="00426173">
                  <w:pPr>
                    <w:spacing w:line="240" w:lineRule="auto"/>
                    <w:jc w:val="center"/>
                    <w:textAlignment w:val="baseline"/>
                    <w:rPr>
                      <w:rFonts w:eastAsia="Times New Roman"/>
                      <w:sz w:val="18"/>
                      <w:szCs w:val="18"/>
                      <w:lang w:eastAsia="en-GB"/>
                      <w:rPrChange w:id="1711" w:author="Samantha Holder" w:date="2025-11-12T12:14:00Z" w16du:dateUtc="2025-11-12T12:14:00Z">
                        <w:rPr>
                          <w:rFonts w:eastAsia="Times New Roman"/>
                          <w:szCs w:val="20"/>
                          <w:lang w:eastAsia="en-GB"/>
                        </w:rPr>
                      </w:rPrChange>
                    </w:rPr>
                  </w:pPr>
                  <w:del w:id="1712" w:author="Samantha Holder" w:date="2025-11-12T12:12:00Z" w16du:dateUtc="2025-11-12T12:12:00Z">
                    <w:r w:rsidRPr="009740B9" w:rsidDel="009B074D">
                      <w:rPr>
                        <w:rFonts w:eastAsia="Times New Roman"/>
                        <w:color w:val="000000"/>
                        <w:sz w:val="18"/>
                        <w:szCs w:val="18"/>
                        <w:lang w:eastAsia="en-GB"/>
                        <w:rPrChange w:id="1713"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3BCEEFB9" w14:textId="69CD52BE" w:rsidR="00252798" w:rsidRPr="009740B9" w:rsidRDefault="00252798" w:rsidP="00426173">
                  <w:pPr>
                    <w:spacing w:line="240" w:lineRule="auto"/>
                    <w:jc w:val="center"/>
                    <w:textAlignment w:val="baseline"/>
                    <w:rPr>
                      <w:rFonts w:eastAsia="Times New Roman"/>
                      <w:sz w:val="18"/>
                      <w:szCs w:val="18"/>
                      <w:lang w:eastAsia="en-GB"/>
                      <w:rPrChange w:id="1714" w:author="Samantha Holder" w:date="2025-11-12T12:14:00Z" w16du:dateUtc="2025-11-12T12:14:00Z">
                        <w:rPr>
                          <w:rFonts w:eastAsia="Times New Roman"/>
                          <w:szCs w:val="20"/>
                          <w:lang w:eastAsia="en-GB"/>
                        </w:rPr>
                      </w:rPrChange>
                    </w:rPr>
                  </w:pPr>
                  <w:del w:id="1715" w:author="Samantha Holder" w:date="2025-11-12T12:12:00Z" w16du:dateUtc="2025-11-12T12:12:00Z">
                    <w:r w:rsidRPr="009740B9" w:rsidDel="009B074D">
                      <w:rPr>
                        <w:rFonts w:eastAsia="Times New Roman"/>
                        <w:color w:val="000000"/>
                        <w:sz w:val="18"/>
                        <w:szCs w:val="18"/>
                        <w:lang w:eastAsia="en-GB"/>
                        <w:rPrChange w:id="1716" w:author="Samantha Holder" w:date="2025-11-12T12:14:00Z" w16du:dateUtc="2025-11-12T12:14:00Z">
                          <w:rPr>
                            <w:rFonts w:eastAsia="Times New Roman"/>
                            <w:color w:val="000000"/>
                            <w:szCs w:val="20"/>
                            <w:lang w:eastAsia="en-GB"/>
                          </w:rPr>
                        </w:rPrChange>
                      </w:rPr>
                      <w:delText>76</w:delText>
                    </w:r>
                  </w:del>
                </w:p>
              </w:tc>
            </w:tr>
            <w:tr w:rsidR="00426173" w:rsidRPr="009740B9" w14:paraId="6BAFA889" w14:textId="77777777" w:rsidTr="009B074D">
              <w:trPr>
                <w:trHeight w:val="300"/>
                <w:jc w:val="center"/>
              </w:trPr>
              <w:tc>
                <w:tcPr>
                  <w:tcW w:w="4844" w:type="dxa"/>
                  <w:gridSpan w:val="2"/>
                  <w:tcBorders>
                    <w:top w:val="single" w:sz="6" w:space="0" w:color="auto"/>
                    <w:left w:val="single" w:sz="6" w:space="0" w:color="auto"/>
                    <w:bottom w:val="single" w:sz="6" w:space="0" w:color="auto"/>
                    <w:right w:val="single" w:sz="6" w:space="0" w:color="auto"/>
                  </w:tcBorders>
                  <w:shd w:val="clear" w:color="auto" w:fill="92D050"/>
                </w:tcPr>
                <w:p w14:paraId="09EF9E87" w14:textId="0A845728" w:rsidR="00252798" w:rsidRPr="001043B9" w:rsidRDefault="00252798" w:rsidP="00426173">
                  <w:pPr>
                    <w:spacing w:line="240" w:lineRule="auto"/>
                    <w:ind w:left="164"/>
                    <w:jc w:val="center"/>
                    <w:textAlignment w:val="baseline"/>
                    <w:rPr>
                      <w:rFonts w:eastAsia="Times New Roman"/>
                      <w:b/>
                      <w:bCs/>
                      <w:sz w:val="18"/>
                      <w:szCs w:val="18"/>
                      <w:lang w:eastAsia="en-GB"/>
                    </w:rPr>
                  </w:pPr>
                  <w:del w:id="1717" w:author="Samantha Holder" w:date="2025-11-12T12:12:00Z" w16du:dateUtc="2025-11-12T12:12:00Z">
                    <w:r w:rsidRPr="001043B9" w:rsidDel="009B074D">
                      <w:rPr>
                        <w:rFonts w:eastAsia="Times New Roman"/>
                        <w:b/>
                        <w:bCs/>
                        <w:sz w:val="18"/>
                        <w:szCs w:val="18"/>
                        <w:lang w:eastAsia="en-GB"/>
                      </w:rPr>
                      <w:delText>Total Identified Sites</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48A161EE" w14:textId="6A8EFCC7" w:rsidR="00252798" w:rsidRPr="001043B9" w:rsidRDefault="00252798" w:rsidP="00426173">
                  <w:pPr>
                    <w:spacing w:line="240" w:lineRule="auto"/>
                    <w:jc w:val="center"/>
                    <w:textAlignment w:val="baseline"/>
                    <w:rPr>
                      <w:rFonts w:eastAsia="Times New Roman"/>
                      <w:b/>
                      <w:bCs/>
                      <w:sz w:val="18"/>
                      <w:szCs w:val="18"/>
                      <w:lang w:eastAsia="en-GB"/>
                    </w:rPr>
                  </w:pPr>
                  <w:del w:id="1718" w:author="Samantha Holder" w:date="2025-11-12T12:12:00Z" w16du:dateUtc="2025-11-12T12:12:00Z">
                    <w:r w:rsidRPr="001043B9" w:rsidDel="009B074D">
                      <w:rPr>
                        <w:rFonts w:eastAsia="Times New Roman"/>
                        <w:b/>
                        <w:bCs/>
                        <w:color w:val="000000"/>
                        <w:sz w:val="18"/>
                        <w:szCs w:val="18"/>
                        <w:lang w:eastAsia="en-GB"/>
                      </w:rPr>
                      <w:delText>32</w:delText>
                    </w:r>
                    <w:r w:rsidR="00D92FA9" w:rsidRPr="001043B9" w:rsidDel="009B074D">
                      <w:rPr>
                        <w:rFonts w:eastAsia="Times New Roman"/>
                        <w:b/>
                        <w:bCs/>
                        <w:color w:val="000000"/>
                        <w:sz w:val="18"/>
                        <w:szCs w:val="18"/>
                        <w:lang w:eastAsia="en-GB"/>
                      </w:rPr>
                      <w:delText>93</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236CCD6" w14:textId="4F0343FB" w:rsidR="00252798" w:rsidRPr="001043B9" w:rsidRDefault="00252798" w:rsidP="00426173">
                  <w:pPr>
                    <w:spacing w:line="240" w:lineRule="auto"/>
                    <w:jc w:val="center"/>
                    <w:textAlignment w:val="baseline"/>
                    <w:rPr>
                      <w:rFonts w:eastAsia="Times New Roman"/>
                      <w:b/>
                      <w:bCs/>
                      <w:sz w:val="18"/>
                      <w:szCs w:val="18"/>
                      <w:lang w:eastAsia="en-GB"/>
                    </w:rPr>
                  </w:pPr>
                  <w:del w:id="1719" w:author="Samantha Holder" w:date="2025-11-12T12:12:00Z" w16du:dateUtc="2025-11-12T12:12:00Z">
                    <w:r w:rsidRPr="001043B9" w:rsidDel="009B074D">
                      <w:rPr>
                        <w:rFonts w:eastAsia="Times New Roman"/>
                        <w:b/>
                        <w:bCs/>
                        <w:color w:val="000000"/>
                        <w:sz w:val="18"/>
                        <w:szCs w:val="18"/>
                        <w:lang w:eastAsia="en-GB"/>
                      </w:rPr>
                      <w:delText>2673</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3B5D24BB" w14:textId="0494796F" w:rsidR="00252798" w:rsidRPr="001043B9" w:rsidRDefault="00252798" w:rsidP="00426173">
                  <w:pPr>
                    <w:spacing w:line="240" w:lineRule="auto"/>
                    <w:jc w:val="center"/>
                    <w:textAlignment w:val="baseline"/>
                    <w:rPr>
                      <w:rFonts w:eastAsia="Times New Roman"/>
                      <w:b/>
                      <w:bCs/>
                      <w:sz w:val="18"/>
                      <w:szCs w:val="18"/>
                      <w:lang w:eastAsia="en-GB"/>
                    </w:rPr>
                  </w:pPr>
                  <w:del w:id="1720" w:author="Samantha Holder" w:date="2025-11-12T12:12:00Z" w16du:dateUtc="2025-11-12T12:12:00Z">
                    <w:r w:rsidRPr="001043B9" w:rsidDel="009B074D">
                      <w:rPr>
                        <w:rFonts w:eastAsia="Times New Roman"/>
                        <w:b/>
                        <w:bCs/>
                        <w:color w:val="000000"/>
                        <w:sz w:val="18"/>
                        <w:szCs w:val="18"/>
                        <w:lang w:eastAsia="en-GB"/>
                      </w:rPr>
                      <w:delText>1662</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F56DE7D" w14:textId="453B0751" w:rsidR="00252798" w:rsidRPr="001043B9" w:rsidRDefault="00252798" w:rsidP="00426173">
                  <w:pPr>
                    <w:spacing w:line="240" w:lineRule="auto"/>
                    <w:jc w:val="center"/>
                    <w:textAlignment w:val="baseline"/>
                    <w:rPr>
                      <w:rFonts w:eastAsia="Times New Roman"/>
                      <w:b/>
                      <w:bCs/>
                      <w:sz w:val="18"/>
                      <w:szCs w:val="18"/>
                      <w:lang w:eastAsia="en-GB"/>
                    </w:rPr>
                  </w:pPr>
                  <w:del w:id="1721" w:author="Samantha Holder" w:date="2025-11-12T12:12:00Z" w16du:dateUtc="2025-11-12T12:12:00Z">
                    <w:r w:rsidRPr="001043B9" w:rsidDel="009B074D">
                      <w:rPr>
                        <w:rFonts w:eastAsia="Times New Roman"/>
                        <w:b/>
                        <w:bCs/>
                        <w:color w:val="000000"/>
                        <w:sz w:val="18"/>
                        <w:szCs w:val="18"/>
                        <w:lang w:eastAsia="en-GB"/>
                      </w:rPr>
                      <w:delText>428</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42A26955" w14:textId="081914AE" w:rsidR="00252798" w:rsidRPr="001043B9" w:rsidRDefault="00252798" w:rsidP="00426173">
                  <w:pPr>
                    <w:spacing w:line="240" w:lineRule="auto"/>
                    <w:jc w:val="center"/>
                    <w:textAlignment w:val="baseline"/>
                    <w:rPr>
                      <w:rFonts w:eastAsia="Times New Roman"/>
                      <w:b/>
                      <w:bCs/>
                      <w:sz w:val="18"/>
                      <w:szCs w:val="18"/>
                      <w:lang w:eastAsia="en-GB"/>
                    </w:rPr>
                  </w:pPr>
                  <w:del w:id="1722" w:author="Samantha Holder" w:date="2025-11-12T12:12:00Z" w16du:dateUtc="2025-11-12T12:12:00Z">
                    <w:r w:rsidRPr="001043B9" w:rsidDel="009B074D">
                      <w:rPr>
                        <w:rFonts w:eastAsia="Times New Roman"/>
                        <w:b/>
                        <w:bCs/>
                        <w:color w:val="000000"/>
                        <w:sz w:val="18"/>
                        <w:szCs w:val="18"/>
                        <w:lang w:eastAsia="en-GB"/>
                      </w:rPr>
                      <w:delText>80</w:delText>
                    </w:r>
                    <w:r w:rsidR="00D92FA9" w:rsidRPr="001043B9" w:rsidDel="009B074D">
                      <w:rPr>
                        <w:rFonts w:eastAsia="Times New Roman"/>
                        <w:b/>
                        <w:bCs/>
                        <w:color w:val="000000"/>
                        <w:sz w:val="18"/>
                        <w:szCs w:val="18"/>
                        <w:lang w:eastAsia="en-GB"/>
                      </w:rPr>
                      <w:delText>5</w:delText>
                    </w:r>
                    <w:r w:rsidRPr="001043B9" w:rsidDel="009B074D">
                      <w:rPr>
                        <w:rFonts w:eastAsia="Times New Roman"/>
                        <w:b/>
                        <w:bCs/>
                        <w:color w:val="000000"/>
                        <w:sz w:val="18"/>
                        <w:szCs w:val="18"/>
                        <w:lang w:eastAsia="en-GB"/>
                      </w:rPr>
                      <w:delText>7</w:delText>
                    </w:r>
                  </w:del>
                </w:p>
              </w:tc>
            </w:tr>
            <w:tr w:rsidR="00426173" w:rsidRPr="009740B9" w14:paraId="0B6AEE24" w14:textId="77777777" w:rsidTr="009B074D">
              <w:trPr>
                <w:trHeight w:val="300"/>
                <w:jc w:val="center"/>
              </w:trPr>
              <w:tc>
                <w:tcPr>
                  <w:tcW w:w="1583" w:type="dxa"/>
                  <w:tcBorders>
                    <w:top w:val="single" w:sz="6" w:space="0" w:color="auto"/>
                    <w:left w:val="single" w:sz="6" w:space="0" w:color="auto"/>
                    <w:bottom w:val="single" w:sz="6" w:space="0" w:color="auto"/>
                    <w:right w:val="single" w:sz="6" w:space="0" w:color="auto"/>
                  </w:tcBorders>
                  <w:shd w:val="clear" w:color="auto" w:fill="92D050"/>
                </w:tcPr>
                <w:p w14:paraId="4CE1749F" w14:textId="6A74EC5C" w:rsidR="00252798" w:rsidRPr="001043B9" w:rsidRDefault="00252798" w:rsidP="00426173">
                  <w:pPr>
                    <w:spacing w:line="240" w:lineRule="auto"/>
                    <w:ind w:left="164"/>
                    <w:jc w:val="center"/>
                    <w:textAlignment w:val="baseline"/>
                    <w:rPr>
                      <w:rFonts w:eastAsia="Times New Roman"/>
                      <w:b/>
                      <w:bCs/>
                      <w:sz w:val="18"/>
                      <w:szCs w:val="18"/>
                      <w:lang w:eastAsia="en-GB"/>
                    </w:rPr>
                  </w:pPr>
                  <w:del w:id="1723" w:author="Samantha Holder" w:date="2025-11-12T12:12:00Z" w16du:dateUtc="2025-11-12T12:12:00Z">
                    <w:r w:rsidRPr="001043B9" w:rsidDel="009B074D">
                      <w:rPr>
                        <w:rFonts w:eastAsia="Times New Roman"/>
                        <w:b/>
                        <w:bCs/>
                        <w:sz w:val="18"/>
                        <w:szCs w:val="18"/>
                        <w:lang w:eastAsia="en-GB"/>
                      </w:rPr>
                      <w:delText>Total Windfall Allowance</w:delText>
                    </w:r>
                  </w:del>
                </w:p>
              </w:tc>
              <w:tc>
                <w:tcPr>
                  <w:tcW w:w="3261" w:type="dxa"/>
                  <w:tcBorders>
                    <w:top w:val="single" w:sz="6" w:space="0" w:color="auto"/>
                    <w:left w:val="single" w:sz="6" w:space="0" w:color="auto"/>
                    <w:bottom w:val="single" w:sz="6" w:space="0" w:color="auto"/>
                    <w:right w:val="single" w:sz="6" w:space="0" w:color="auto"/>
                  </w:tcBorders>
                  <w:shd w:val="clear" w:color="auto" w:fill="92D050"/>
                  <w:vAlign w:val="center"/>
                </w:tcPr>
                <w:p w14:paraId="0043E47D" w14:textId="6D90E382" w:rsidR="00252798" w:rsidRPr="001043B9" w:rsidRDefault="00252798" w:rsidP="00426173">
                  <w:pPr>
                    <w:spacing w:line="240" w:lineRule="auto"/>
                    <w:jc w:val="center"/>
                    <w:textAlignment w:val="baseline"/>
                    <w:rPr>
                      <w:rFonts w:eastAsia="Times New Roman"/>
                      <w:sz w:val="18"/>
                      <w:szCs w:val="18"/>
                      <w:lang w:eastAsia="en-GB"/>
                    </w:rPr>
                  </w:pPr>
                  <w:del w:id="1724" w:author="Samantha Holder" w:date="2025-11-12T12:12:00Z" w16du:dateUtc="2025-11-12T12:12:00Z">
                    <w:r w:rsidRPr="001043B9" w:rsidDel="009B074D">
                      <w:rPr>
                        <w:rFonts w:eastAsia="Times New Roman"/>
                        <w:color w:val="000000"/>
                        <w:sz w:val="18"/>
                        <w:szCs w:val="18"/>
                        <w:lang w:eastAsia="en-GB"/>
                      </w:rPr>
                      <w:delText>Small sites (&lt;10 homes / 0.25ha)</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47A13207" w14:textId="117917C0" w:rsidR="00252798" w:rsidRPr="001043B9" w:rsidRDefault="00252798" w:rsidP="00426173">
                  <w:pPr>
                    <w:spacing w:line="240" w:lineRule="auto"/>
                    <w:jc w:val="center"/>
                    <w:textAlignment w:val="baseline"/>
                    <w:rPr>
                      <w:rFonts w:eastAsia="Times New Roman"/>
                      <w:b/>
                      <w:bCs/>
                      <w:sz w:val="18"/>
                      <w:szCs w:val="18"/>
                      <w:lang w:eastAsia="en-GB"/>
                    </w:rPr>
                  </w:pPr>
                  <w:del w:id="1725"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0E090D3D" w14:textId="66381B38" w:rsidR="00252798" w:rsidRPr="001043B9" w:rsidRDefault="00252798" w:rsidP="00426173">
                  <w:pPr>
                    <w:spacing w:line="240" w:lineRule="auto"/>
                    <w:jc w:val="center"/>
                    <w:textAlignment w:val="baseline"/>
                    <w:rPr>
                      <w:rFonts w:eastAsia="Times New Roman"/>
                      <w:b/>
                      <w:bCs/>
                      <w:sz w:val="18"/>
                      <w:szCs w:val="18"/>
                      <w:lang w:eastAsia="en-GB"/>
                    </w:rPr>
                  </w:pPr>
                  <w:del w:id="1726" w:author="Samantha Holder" w:date="2025-11-12T12:12:00Z" w16du:dateUtc="2025-11-12T12:12:00Z">
                    <w:r w:rsidRPr="001043B9" w:rsidDel="009B074D">
                      <w:rPr>
                        <w:rFonts w:eastAsia="Times New Roman"/>
                        <w:b/>
                        <w:bCs/>
                        <w:color w:val="000000"/>
                        <w:sz w:val="18"/>
                        <w:szCs w:val="18"/>
                        <w:lang w:eastAsia="en-GB"/>
                      </w:rPr>
                      <w:delText>875</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0C4DA518" w14:textId="080C9837" w:rsidR="00252798" w:rsidRPr="001043B9" w:rsidRDefault="00252798" w:rsidP="00426173">
                  <w:pPr>
                    <w:spacing w:line="240" w:lineRule="auto"/>
                    <w:jc w:val="center"/>
                    <w:textAlignment w:val="baseline"/>
                    <w:rPr>
                      <w:rFonts w:eastAsia="Times New Roman"/>
                      <w:b/>
                      <w:bCs/>
                      <w:sz w:val="18"/>
                      <w:szCs w:val="18"/>
                      <w:lang w:eastAsia="en-GB"/>
                    </w:rPr>
                  </w:pPr>
                  <w:del w:id="1727" w:author="Samantha Holder" w:date="2025-11-12T12:12:00Z" w16du:dateUtc="2025-11-12T12:12:00Z">
                    <w:r w:rsidRPr="001043B9" w:rsidDel="009B074D">
                      <w:rPr>
                        <w:rFonts w:eastAsia="Times New Roman"/>
                        <w:b/>
                        <w:bCs/>
                        <w:color w:val="000000"/>
                        <w:sz w:val="18"/>
                        <w:szCs w:val="18"/>
                        <w:lang w:eastAsia="en-GB"/>
                      </w:rPr>
                      <w:delText>875</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19C34B95" w14:textId="1652F84E" w:rsidR="00252798" w:rsidRPr="001043B9" w:rsidRDefault="00252798" w:rsidP="00426173">
                  <w:pPr>
                    <w:spacing w:line="240" w:lineRule="auto"/>
                    <w:jc w:val="center"/>
                    <w:textAlignment w:val="baseline"/>
                    <w:rPr>
                      <w:rFonts w:eastAsia="Times New Roman"/>
                      <w:b/>
                      <w:bCs/>
                      <w:sz w:val="18"/>
                      <w:szCs w:val="18"/>
                      <w:lang w:eastAsia="en-GB"/>
                    </w:rPr>
                  </w:pPr>
                  <w:del w:id="1728" w:author="Samantha Holder" w:date="2025-11-12T12:12:00Z" w16du:dateUtc="2025-11-12T12:12:00Z">
                    <w:r w:rsidRPr="001043B9" w:rsidDel="009B074D">
                      <w:rPr>
                        <w:rFonts w:eastAsia="Times New Roman"/>
                        <w:b/>
                        <w:bCs/>
                        <w:color w:val="000000"/>
                        <w:sz w:val="18"/>
                        <w:szCs w:val="18"/>
                        <w:lang w:eastAsia="en-GB"/>
                      </w:rPr>
                      <w:delText>350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4376001" w14:textId="12104C7C" w:rsidR="00252798" w:rsidRPr="001043B9" w:rsidRDefault="00252798" w:rsidP="00426173">
                  <w:pPr>
                    <w:spacing w:line="240" w:lineRule="auto"/>
                    <w:jc w:val="center"/>
                    <w:textAlignment w:val="baseline"/>
                    <w:rPr>
                      <w:rFonts w:eastAsia="Times New Roman"/>
                      <w:b/>
                      <w:bCs/>
                      <w:sz w:val="18"/>
                      <w:szCs w:val="18"/>
                      <w:lang w:eastAsia="en-GB"/>
                    </w:rPr>
                  </w:pPr>
                  <w:del w:id="1729" w:author="Samantha Holder" w:date="2025-11-12T12:12:00Z" w16du:dateUtc="2025-11-12T12:12:00Z">
                    <w:r w:rsidRPr="001043B9" w:rsidDel="009B074D">
                      <w:rPr>
                        <w:rFonts w:eastAsia="Times New Roman"/>
                        <w:b/>
                        <w:bCs/>
                        <w:color w:val="000000"/>
                        <w:sz w:val="18"/>
                        <w:szCs w:val="18"/>
                        <w:lang w:eastAsia="en-GB"/>
                      </w:rPr>
                      <w:delText>2100</w:delText>
                    </w:r>
                  </w:del>
                </w:p>
              </w:tc>
            </w:tr>
            <w:tr w:rsidR="00426173" w:rsidRPr="009740B9" w14:paraId="06104873" w14:textId="77777777" w:rsidTr="009B074D">
              <w:trPr>
                <w:trHeight w:val="300"/>
                <w:jc w:val="center"/>
              </w:trPr>
              <w:tc>
                <w:tcPr>
                  <w:tcW w:w="1583" w:type="dxa"/>
                  <w:vMerge w:val="restart"/>
                  <w:tcBorders>
                    <w:top w:val="single" w:sz="6" w:space="0" w:color="auto"/>
                    <w:left w:val="single" w:sz="6" w:space="0" w:color="auto"/>
                    <w:bottom w:val="single" w:sz="6" w:space="0" w:color="auto"/>
                    <w:right w:val="single" w:sz="6" w:space="0" w:color="auto"/>
                  </w:tcBorders>
                  <w:shd w:val="clear" w:color="auto" w:fill="92D050"/>
                </w:tcPr>
                <w:p w14:paraId="203EA496" w14:textId="378BCBF8" w:rsidR="00252798" w:rsidRPr="001043B9" w:rsidRDefault="00252798" w:rsidP="00426173">
                  <w:pPr>
                    <w:spacing w:line="240" w:lineRule="auto"/>
                    <w:ind w:left="164"/>
                    <w:jc w:val="center"/>
                    <w:textAlignment w:val="baseline"/>
                    <w:rPr>
                      <w:rFonts w:eastAsia="Times New Roman"/>
                      <w:b/>
                      <w:bCs/>
                      <w:sz w:val="18"/>
                      <w:szCs w:val="18"/>
                      <w:lang w:eastAsia="en-GB"/>
                    </w:rPr>
                  </w:pPr>
                  <w:del w:id="1730" w:author="Samantha Holder" w:date="2025-11-12T12:12:00Z" w16du:dateUtc="2025-11-12T12:12:00Z">
                    <w:r w:rsidRPr="001043B9" w:rsidDel="009B074D">
                      <w:rPr>
                        <w:rFonts w:eastAsia="Times New Roman"/>
                        <w:b/>
                        <w:bCs/>
                        <w:sz w:val="18"/>
                        <w:szCs w:val="18"/>
                        <w:lang w:eastAsia="en-GB"/>
                      </w:rPr>
                      <w:delText>Additional floorspace in centres</w:delText>
                    </w:r>
                  </w:del>
                </w:p>
              </w:tc>
              <w:tc>
                <w:tcPr>
                  <w:tcW w:w="3261" w:type="dxa"/>
                  <w:tcBorders>
                    <w:top w:val="single" w:sz="6" w:space="0" w:color="auto"/>
                    <w:left w:val="single" w:sz="6" w:space="0" w:color="auto"/>
                    <w:bottom w:val="single" w:sz="6" w:space="0" w:color="auto"/>
                    <w:right w:val="single" w:sz="6" w:space="0" w:color="auto"/>
                  </w:tcBorders>
                </w:tcPr>
                <w:p w14:paraId="1E3CC93D" w14:textId="5099CE4A" w:rsidR="00252798" w:rsidRPr="001043B9" w:rsidRDefault="00252798" w:rsidP="00426173">
                  <w:pPr>
                    <w:spacing w:line="240" w:lineRule="auto"/>
                    <w:jc w:val="center"/>
                    <w:textAlignment w:val="baseline"/>
                    <w:rPr>
                      <w:rFonts w:eastAsia="Times New Roman"/>
                      <w:sz w:val="18"/>
                      <w:szCs w:val="18"/>
                      <w:lang w:eastAsia="en-GB"/>
                    </w:rPr>
                  </w:pPr>
                  <w:del w:id="1731" w:author="Samantha Holder" w:date="2025-11-12T12:12:00Z" w16du:dateUtc="2025-11-12T12:12:00Z">
                    <w:r w:rsidRPr="001043B9" w:rsidDel="009B074D">
                      <w:rPr>
                        <w:rFonts w:eastAsia="Times New Roman"/>
                        <w:color w:val="000000"/>
                        <w:sz w:val="18"/>
                        <w:szCs w:val="18"/>
                        <w:lang w:eastAsia="en-GB"/>
                      </w:rPr>
                      <w:delText>West Bromwich</w:delText>
                    </w:r>
                  </w:del>
                </w:p>
              </w:tc>
              <w:tc>
                <w:tcPr>
                  <w:tcW w:w="932" w:type="dxa"/>
                  <w:tcBorders>
                    <w:top w:val="single" w:sz="6" w:space="0" w:color="auto"/>
                    <w:left w:val="single" w:sz="6" w:space="0" w:color="auto"/>
                    <w:bottom w:val="single" w:sz="6" w:space="0" w:color="auto"/>
                    <w:right w:val="single" w:sz="6" w:space="0" w:color="auto"/>
                  </w:tcBorders>
                </w:tcPr>
                <w:p w14:paraId="1D00EC39" w14:textId="2753B029" w:rsidR="00252798" w:rsidRPr="001043B9" w:rsidRDefault="00252798" w:rsidP="00426173">
                  <w:pPr>
                    <w:spacing w:line="240" w:lineRule="auto"/>
                    <w:jc w:val="center"/>
                    <w:textAlignment w:val="baseline"/>
                    <w:rPr>
                      <w:rFonts w:eastAsia="Times New Roman"/>
                      <w:sz w:val="18"/>
                      <w:szCs w:val="18"/>
                      <w:lang w:eastAsia="en-GB"/>
                    </w:rPr>
                  </w:pPr>
                  <w:del w:id="1732"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47730FFD" w14:textId="59CCF805" w:rsidR="00252798" w:rsidRPr="001043B9" w:rsidRDefault="00252798" w:rsidP="00426173">
                  <w:pPr>
                    <w:spacing w:line="240" w:lineRule="auto"/>
                    <w:jc w:val="center"/>
                    <w:textAlignment w:val="baseline"/>
                    <w:rPr>
                      <w:rFonts w:eastAsia="Times New Roman"/>
                      <w:sz w:val="18"/>
                      <w:szCs w:val="18"/>
                      <w:lang w:eastAsia="en-GB"/>
                    </w:rPr>
                  </w:pPr>
                  <w:del w:id="1733" w:author="Samantha Holder" w:date="2025-11-12T12:12:00Z" w16du:dateUtc="2025-11-12T12:12:00Z">
                    <w:r w:rsidRPr="001043B9" w:rsidDel="009B074D">
                      <w:rPr>
                        <w:rFonts w:eastAsia="Times New Roman"/>
                        <w:color w:val="000000"/>
                        <w:sz w:val="18"/>
                        <w:szCs w:val="18"/>
                        <w:lang w:eastAsia="en-GB"/>
                      </w:rPr>
                      <w:delText>5</w:delText>
                    </w:r>
                  </w:del>
                </w:p>
              </w:tc>
              <w:tc>
                <w:tcPr>
                  <w:tcW w:w="932" w:type="dxa"/>
                  <w:tcBorders>
                    <w:top w:val="single" w:sz="6" w:space="0" w:color="auto"/>
                    <w:left w:val="single" w:sz="6" w:space="0" w:color="auto"/>
                    <w:bottom w:val="single" w:sz="6" w:space="0" w:color="auto"/>
                    <w:right w:val="single" w:sz="6" w:space="0" w:color="auto"/>
                  </w:tcBorders>
                </w:tcPr>
                <w:p w14:paraId="2439291D" w14:textId="11ED5B1C" w:rsidR="00252798" w:rsidRPr="001043B9" w:rsidRDefault="00252798" w:rsidP="00426173">
                  <w:pPr>
                    <w:spacing w:line="240" w:lineRule="auto"/>
                    <w:jc w:val="center"/>
                    <w:textAlignment w:val="baseline"/>
                    <w:rPr>
                      <w:rFonts w:eastAsia="Times New Roman"/>
                      <w:sz w:val="18"/>
                      <w:szCs w:val="18"/>
                      <w:lang w:eastAsia="en-GB"/>
                    </w:rPr>
                  </w:pPr>
                  <w:del w:id="1734"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3FEB0CF6" w14:textId="647259D6" w:rsidR="00252798" w:rsidRPr="001043B9" w:rsidRDefault="00252798" w:rsidP="00426173">
                  <w:pPr>
                    <w:spacing w:line="240" w:lineRule="auto"/>
                    <w:jc w:val="center"/>
                    <w:textAlignment w:val="baseline"/>
                    <w:rPr>
                      <w:rFonts w:eastAsia="Times New Roman"/>
                      <w:sz w:val="18"/>
                      <w:szCs w:val="18"/>
                      <w:lang w:eastAsia="en-GB"/>
                    </w:rPr>
                  </w:pPr>
                  <w:del w:id="1735"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tcPr>
                <w:p w14:paraId="375D0186" w14:textId="229C6243" w:rsidR="00252798" w:rsidRPr="001043B9" w:rsidRDefault="00252798" w:rsidP="00426173">
                  <w:pPr>
                    <w:spacing w:line="240" w:lineRule="auto"/>
                    <w:jc w:val="center"/>
                    <w:textAlignment w:val="baseline"/>
                    <w:rPr>
                      <w:rFonts w:eastAsia="Times New Roman"/>
                      <w:sz w:val="18"/>
                      <w:szCs w:val="18"/>
                      <w:lang w:eastAsia="en-GB"/>
                    </w:rPr>
                  </w:pPr>
                  <w:del w:id="1736" w:author="Samantha Holder" w:date="2025-11-12T12:12:00Z" w16du:dateUtc="2025-11-12T12:12:00Z">
                    <w:r w:rsidRPr="001043B9" w:rsidDel="009B074D">
                      <w:rPr>
                        <w:rFonts w:eastAsia="Times New Roman"/>
                        <w:color w:val="000000"/>
                        <w:sz w:val="18"/>
                        <w:szCs w:val="18"/>
                        <w:lang w:eastAsia="en-GB"/>
                      </w:rPr>
                      <w:delText>5</w:delText>
                    </w:r>
                  </w:del>
                </w:p>
              </w:tc>
            </w:tr>
            <w:tr w:rsidR="00426173" w:rsidRPr="009740B9" w14:paraId="735EAD5B"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shd w:val="clear" w:color="auto" w:fill="92D050"/>
                </w:tcPr>
                <w:p w14:paraId="39B8244B" w14:textId="77777777" w:rsidR="00252798" w:rsidRPr="009740B9" w:rsidRDefault="00252798" w:rsidP="00426173">
                  <w:pPr>
                    <w:spacing w:line="240" w:lineRule="auto"/>
                    <w:ind w:left="164"/>
                    <w:jc w:val="center"/>
                    <w:rPr>
                      <w:rFonts w:eastAsia="Times New Roman"/>
                      <w:sz w:val="18"/>
                      <w:szCs w:val="18"/>
                      <w:lang w:eastAsia="en-GB"/>
                      <w:rPrChange w:id="1737" w:author="Samantha Holder" w:date="2025-11-12T12:14:00Z" w16du:dateUtc="2025-11-12T12:14:00Z">
                        <w:rPr>
                          <w:rFonts w:eastAsia="Times New Roman"/>
                          <w:szCs w:val="20"/>
                          <w:lang w:eastAsia="en-GB"/>
                        </w:rPr>
                      </w:rPrChange>
                    </w:rPr>
                  </w:pPr>
                </w:p>
              </w:tc>
              <w:tc>
                <w:tcPr>
                  <w:tcW w:w="3261" w:type="dxa"/>
                  <w:tcBorders>
                    <w:top w:val="single" w:sz="6" w:space="0" w:color="auto"/>
                    <w:left w:val="single" w:sz="6" w:space="0" w:color="auto"/>
                    <w:bottom w:val="single" w:sz="6" w:space="0" w:color="auto"/>
                    <w:right w:val="single" w:sz="6" w:space="0" w:color="auto"/>
                  </w:tcBorders>
                </w:tcPr>
                <w:p w14:paraId="685513C8" w14:textId="7BBC2AFE" w:rsidR="00252798" w:rsidRPr="009740B9" w:rsidRDefault="00252798" w:rsidP="00426173">
                  <w:pPr>
                    <w:spacing w:line="240" w:lineRule="auto"/>
                    <w:jc w:val="center"/>
                    <w:textAlignment w:val="baseline"/>
                    <w:rPr>
                      <w:rFonts w:eastAsia="Times New Roman"/>
                      <w:sz w:val="18"/>
                      <w:szCs w:val="18"/>
                      <w:lang w:eastAsia="en-GB"/>
                      <w:rPrChange w:id="1738" w:author="Samantha Holder" w:date="2025-11-12T12:14:00Z" w16du:dateUtc="2025-11-12T12:14:00Z">
                        <w:rPr>
                          <w:rFonts w:eastAsia="Times New Roman"/>
                          <w:szCs w:val="20"/>
                          <w:lang w:eastAsia="en-GB"/>
                        </w:rPr>
                      </w:rPrChange>
                    </w:rPr>
                  </w:pPr>
                  <w:del w:id="1739" w:author="Samantha Holder" w:date="2025-11-12T12:12:00Z" w16du:dateUtc="2025-11-12T12:12:00Z">
                    <w:r w:rsidRPr="009740B9" w:rsidDel="009B074D">
                      <w:rPr>
                        <w:rFonts w:eastAsia="Times New Roman"/>
                        <w:color w:val="000000"/>
                        <w:sz w:val="18"/>
                        <w:szCs w:val="18"/>
                        <w:lang w:eastAsia="en-GB"/>
                        <w:rPrChange w:id="1740" w:author="Samantha Holder" w:date="2025-11-12T12:14:00Z" w16du:dateUtc="2025-11-12T12:14:00Z">
                          <w:rPr>
                            <w:rFonts w:eastAsia="Times New Roman"/>
                            <w:color w:val="000000"/>
                            <w:szCs w:val="20"/>
                            <w:lang w:eastAsia="en-GB"/>
                          </w:rPr>
                        </w:rPrChange>
                      </w:rPr>
                      <w:delText>Town Centres</w:delText>
                    </w:r>
                  </w:del>
                </w:p>
              </w:tc>
              <w:tc>
                <w:tcPr>
                  <w:tcW w:w="932" w:type="dxa"/>
                  <w:tcBorders>
                    <w:top w:val="single" w:sz="6" w:space="0" w:color="auto"/>
                    <w:left w:val="single" w:sz="6" w:space="0" w:color="auto"/>
                    <w:bottom w:val="single" w:sz="6" w:space="0" w:color="auto"/>
                    <w:right w:val="single" w:sz="6" w:space="0" w:color="auto"/>
                  </w:tcBorders>
                </w:tcPr>
                <w:p w14:paraId="22E4C4E3" w14:textId="466715CD" w:rsidR="00252798" w:rsidRPr="009740B9" w:rsidRDefault="00252798" w:rsidP="00426173">
                  <w:pPr>
                    <w:spacing w:line="240" w:lineRule="auto"/>
                    <w:jc w:val="center"/>
                    <w:textAlignment w:val="baseline"/>
                    <w:rPr>
                      <w:rFonts w:eastAsia="Times New Roman"/>
                      <w:sz w:val="18"/>
                      <w:szCs w:val="18"/>
                      <w:lang w:eastAsia="en-GB"/>
                      <w:rPrChange w:id="1741" w:author="Samantha Holder" w:date="2025-11-12T12:14:00Z" w16du:dateUtc="2025-11-12T12:14:00Z">
                        <w:rPr>
                          <w:rFonts w:eastAsia="Times New Roman"/>
                          <w:szCs w:val="20"/>
                          <w:lang w:eastAsia="en-GB"/>
                        </w:rPr>
                      </w:rPrChange>
                    </w:rPr>
                  </w:pPr>
                  <w:del w:id="1742" w:author="Samantha Holder" w:date="2025-11-12T12:12:00Z" w16du:dateUtc="2025-11-12T12:12:00Z">
                    <w:r w:rsidRPr="009740B9" w:rsidDel="009B074D">
                      <w:rPr>
                        <w:rFonts w:eastAsia="Times New Roman"/>
                        <w:color w:val="000000"/>
                        <w:sz w:val="18"/>
                        <w:szCs w:val="18"/>
                        <w:lang w:eastAsia="en-GB"/>
                        <w:rPrChange w:id="1743"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3D61FB27" w14:textId="1200DE91" w:rsidR="00252798" w:rsidRPr="009740B9" w:rsidRDefault="00252798" w:rsidP="00426173">
                  <w:pPr>
                    <w:spacing w:line="240" w:lineRule="auto"/>
                    <w:jc w:val="center"/>
                    <w:textAlignment w:val="baseline"/>
                    <w:rPr>
                      <w:rFonts w:eastAsia="Times New Roman"/>
                      <w:sz w:val="18"/>
                      <w:szCs w:val="18"/>
                      <w:lang w:eastAsia="en-GB"/>
                      <w:rPrChange w:id="1744" w:author="Samantha Holder" w:date="2025-11-12T12:14:00Z" w16du:dateUtc="2025-11-12T12:14:00Z">
                        <w:rPr>
                          <w:rFonts w:eastAsia="Times New Roman"/>
                          <w:szCs w:val="20"/>
                          <w:lang w:eastAsia="en-GB"/>
                        </w:rPr>
                      </w:rPrChange>
                    </w:rPr>
                  </w:pPr>
                  <w:del w:id="1745" w:author="Samantha Holder" w:date="2025-11-12T12:12:00Z" w16du:dateUtc="2025-11-12T12:12:00Z">
                    <w:r w:rsidRPr="009740B9" w:rsidDel="009B074D">
                      <w:rPr>
                        <w:rFonts w:eastAsia="Times New Roman"/>
                        <w:color w:val="000000"/>
                        <w:sz w:val="18"/>
                        <w:szCs w:val="18"/>
                        <w:lang w:eastAsia="en-GB"/>
                        <w:rPrChange w:id="1746" w:author="Samantha Holder" w:date="2025-11-12T12:14:00Z" w16du:dateUtc="2025-11-12T12:14:00Z">
                          <w:rPr>
                            <w:rFonts w:eastAsia="Times New Roman"/>
                            <w:color w:val="000000"/>
                            <w:szCs w:val="20"/>
                            <w:lang w:eastAsia="en-GB"/>
                          </w:rPr>
                        </w:rPrChange>
                      </w:rPr>
                      <w:delText>72</w:delText>
                    </w:r>
                  </w:del>
                </w:p>
              </w:tc>
              <w:tc>
                <w:tcPr>
                  <w:tcW w:w="932" w:type="dxa"/>
                  <w:tcBorders>
                    <w:top w:val="single" w:sz="6" w:space="0" w:color="auto"/>
                    <w:left w:val="single" w:sz="6" w:space="0" w:color="auto"/>
                    <w:bottom w:val="single" w:sz="6" w:space="0" w:color="auto"/>
                    <w:right w:val="single" w:sz="6" w:space="0" w:color="auto"/>
                  </w:tcBorders>
                </w:tcPr>
                <w:p w14:paraId="72ECD3F7" w14:textId="7C819367" w:rsidR="00252798" w:rsidRPr="009740B9" w:rsidRDefault="00252798" w:rsidP="00426173">
                  <w:pPr>
                    <w:spacing w:line="240" w:lineRule="auto"/>
                    <w:jc w:val="center"/>
                    <w:textAlignment w:val="baseline"/>
                    <w:rPr>
                      <w:rFonts w:eastAsia="Times New Roman"/>
                      <w:sz w:val="18"/>
                      <w:szCs w:val="18"/>
                      <w:lang w:eastAsia="en-GB"/>
                      <w:rPrChange w:id="1747" w:author="Samantha Holder" w:date="2025-11-12T12:14:00Z" w16du:dateUtc="2025-11-12T12:14:00Z">
                        <w:rPr>
                          <w:rFonts w:eastAsia="Times New Roman"/>
                          <w:szCs w:val="20"/>
                          <w:lang w:eastAsia="en-GB"/>
                        </w:rPr>
                      </w:rPrChange>
                    </w:rPr>
                  </w:pPr>
                  <w:del w:id="1748" w:author="Samantha Holder" w:date="2025-11-12T12:12:00Z" w16du:dateUtc="2025-11-12T12:12:00Z">
                    <w:r w:rsidRPr="009740B9" w:rsidDel="009B074D">
                      <w:rPr>
                        <w:rFonts w:eastAsia="Times New Roman"/>
                        <w:color w:val="000000"/>
                        <w:sz w:val="18"/>
                        <w:szCs w:val="18"/>
                        <w:lang w:eastAsia="en-GB"/>
                        <w:rPrChange w:id="1749"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028CB1E8" w14:textId="2C921D7A" w:rsidR="00252798" w:rsidRPr="009740B9" w:rsidRDefault="00252798" w:rsidP="00426173">
                  <w:pPr>
                    <w:spacing w:line="240" w:lineRule="auto"/>
                    <w:jc w:val="center"/>
                    <w:textAlignment w:val="baseline"/>
                    <w:rPr>
                      <w:rFonts w:eastAsia="Times New Roman"/>
                      <w:sz w:val="18"/>
                      <w:szCs w:val="18"/>
                      <w:lang w:eastAsia="en-GB"/>
                      <w:rPrChange w:id="1750" w:author="Samantha Holder" w:date="2025-11-12T12:14:00Z" w16du:dateUtc="2025-11-12T12:14:00Z">
                        <w:rPr>
                          <w:rFonts w:eastAsia="Times New Roman"/>
                          <w:szCs w:val="20"/>
                          <w:lang w:eastAsia="en-GB"/>
                        </w:rPr>
                      </w:rPrChange>
                    </w:rPr>
                  </w:pPr>
                  <w:del w:id="1751" w:author="Samantha Holder" w:date="2025-11-12T12:12:00Z" w16du:dateUtc="2025-11-12T12:12:00Z">
                    <w:r w:rsidRPr="009740B9" w:rsidDel="009B074D">
                      <w:rPr>
                        <w:rFonts w:eastAsia="Times New Roman"/>
                        <w:color w:val="000000"/>
                        <w:sz w:val="18"/>
                        <w:szCs w:val="18"/>
                        <w:lang w:eastAsia="en-GB"/>
                        <w:rPrChange w:id="1752"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6A91B877" w14:textId="091CAFD4" w:rsidR="00252798" w:rsidRPr="009740B9" w:rsidRDefault="00252798" w:rsidP="00426173">
                  <w:pPr>
                    <w:spacing w:line="240" w:lineRule="auto"/>
                    <w:jc w:val="center"/>
                    <w:textAlignment w:val="baseline"/>
                    <w:rPr>
                      <w:rFonts w:eastAsia="Times New Roman"/>
                      <w:sz w:val="18"/>
                      <w:szCs w:val="18"/>
                      <w:lang w:eastAsia="en-GB"/>
                      <w:rPrChange w:id="1753" w:author="Samantha Holder" w:date="2025-11-12T12:14:00Z" w16du:dateUtc="2025-11-12T12:14:00Z">
                        <w:rPr>
                          <w:rFonts w:eastAsia="Times New Roman"/>
                          <w:szCs w:val="20"/>
                          <w:lang w:eastAsia="en-GB"/>
                        </w:rPr>
                      </w:rPrChange>
                    </w:rPr>
                  </w:pPr>
                  <w:del w:id="1754" w:author="Samantha Holder" w:date="2025-11-12T12:12:00Z" w16du:dateUtc="2025-11-12T12:12:00Z">
                    <w:r w:rsidRPr="009740B9" w:rsidDel="009B074D">
                      <w:rPr>
                        <w:rFonts w:eastAsia="Times New Roman"/>
                        <w:color w:val="000000"/>
                        <w:sz w:val="18"/>
                        <w:szCs w:val="18"/>
                        <w:lang w:eastAsia="en-GB"/>
                        <w:rPrChange w:id="1755" w:author="Samantha Holder" w:date="2025-11-12T12:14:00Z" w16du:dateUtc="2025-11-12T12:14:00Z">
                          <w:rPr>
                            <w:rFonts w:eastAsia="Times New Roman"/>
                            <w:color w:val="000000"/>
                            <w:szCs w:val="20"/>
                            <w:lang w:eastAsia="en-GB"/>
                          </w:rPr>
                        </w:rPrChange>
                      </w:rPr>
                      <w:delText>72</w:delText>
                    </w:r>
                  </w:del>
                </w:p>
              </w:tc>
            </w:tr>
            <w:tr w:rsidR="00426173" w:rsidRPr="009740B9" w14:paraId="1785B783" w14:textId="77777777" w:rsidTr="009B074D">
              <w:trPr>
                <w:trHeight w:val="300"/>
                <w:jc w:val="center"/>
              </w:trPr>
              <w:tc>
                <w:tcPr>
                  <w:tcW w:w="1583" w:type="dxa"/>
                  <w:vMerge/>
                  <w:tcBorders>
                    <w:top w:val="single" w:sz="6" w:space="0" w:color="auto"/>
                    <w:left w:val="single" w:sz="6" w:space="0" w:color="auto"/>
                    <w:bottom w:val="single" w:sz="6" w:space="0" w:color="auto"/>
                    <w:right w:val="single" w:sz="6" w:space="0" w:color="auto"/>
                  </w:tcBorders>
                  <w:shd w:val="clear" w:color="auto" w:fill="92D050"/>
                </w:tcPr>
                <w:p w14:paraId="122D8422" w14:textId="77777777" w:rsidR="00252798" w:rsidRPr="009740B9" w:rsidRDefault="00252798" w:rsidP="00426173">
                  <w:pPr>
                    <w:spacing w:line="240" w:lineRule="auto"/>
                    <w:ind w:left="164"/>
                    <w:jc w:val="center"/>
                    <w:rPr>
                      <w:rFonts w:eastAsia="Times New Roman"/>
                      <w:sz w:val="18"/>
                      <w:szCs w:val="18"/>
                      <w:lang w:eastAsia="en-GB"/>
                      <w:rPrChange w:id="1756" w:author="Samantha Holder" w:date="2025-11-12T12:14:00Z" w16du:dateUtc="2025-11-12T12:14:00Z">
                        <w:rPr>
                          <w:rFonts w:eastAsia="Times New Roman"/>
                          <w:szCs w:val="20"/>
                          <w:lang w:eastAsia="en-GB"/>
                        </w:rPr>
                      </w:rPrChange>
                    </w:rPr>
                  </w:pPr>
                </w:p>
              </w:tc>
              <w:tc>
                <w:tcPr>
                  <w:tcW w:w="3261" w:type="dxa"/>
                  <w:tcBorders>
                    <w:top w:val="single" w:sz="6" w:space="0" w:color="auto"/>
                    <w:left w:val="single" w:sz="6" w:space="0" w:color="auto"/>
                    <w:bottom w:val="single" w:sz="6" w:space="0" w:color="auto"/>
                    <w:right w:val="single" w:sz="6" w:space="0" w:color="auto"/>
                  </w:tcBorders>
                </w:tcPr>
                <w:p w14:paraId="7732BA6E" w14:textId="2DA94B87" w:rsidR="00252798" w:rsidRPr="009740B9" w:rsidRDefault="00252798" w:rsidP="00426173">
                  <w:pPr>
                    <w:spacing w:line="240" w:lineRule="auto"/>
                    <w:jc w:val="center"/>
                    <w:textAlignment w:val="baseline"/>
                    <w:rPr>
                      <w:rFonts w:eastAsia="Times New Roman"/>
                      <w:sz w:val="18"/>
                      <w:szCs w:val="18"/>
                      <w:lang w:eastAsia="en-GB"/>
                      <w:rPrChange w:id="1757" w:author="Samantha Holder" w:date="2025-11-12T12:14:00Z" w16du:dateUtc="2025-11-12T12:14:00Z">
                        <w:rPr>
                          <w:rFonts w:eastAsia="Times New Roman"/>
                          <w:szCs w:val="20"/>
                          <w:lang w:eastAsia="en-GB"/>
                        </w:rPr>
                      </w:rPrChange>
                    </w:rPr>
                  </w:pPr>
                  <w:del w:id="1758" w:author="Samantha Holder" w:date="2025-11-12T12:12:00Z" w16du:dateUtc="2025-11-12T12:12:00Z">
                    <w:r w:rsidRPr="009740B9" w:rsidDel="009B074D">
                      <w:rPr>
                        <w:rFonts w:eastAsia="Times New Roman"/>
                        <w:color w:val="000000"/>
                        <w:sz w:val="18"/>
                        <w:szCs w:val="18"/>
                        <w:lang w:eastAsia="en-GB"/>
                        <w:rPrChange w:id="1759" w:author="Samantha Holder" w:date="2025-11-12T12:14:00Z" w16du:dateUtc="2025-11-12T12:14:00Z">
                          <w:rPr>
                            <w:rFonts w:eastAsia="Times New Roman"/>
                            <w:color w:val="000000"/>
                            <w:szCs w:val="20"/>
                            <w:lang w:eastAsia="en-GB"/>
                          </w:rPr>
                        </w:rPrChange>
                      </w:rPr>
                      <w:delText>District and Local Centres</w:delText>
                    </w:r>
                  </w:del>
                </w:p>
              </w:tc>
              <w:tc>
                <w:tcPr>
                  <w:tcW w:w="932" w:type="dxa"/>
                  <w:tcBorders>
                    <w:top w:val="single" w:sz="6" w:space="0" w:color="auto"/>
                    <w:left w:val="single" w:sz="6" w:space="0" w:color="auto"/>
                    <w:bottom w:val="single" w:sz="6" w:space="0" w:color="auto"/>
                    <w:right w:val="single" w:sz="6" w:space="0" w:color="auto"/>
                  </w:tcBorders>
                </w:tcPr>
                <w:p w14:paraId="702702FF" w14:textId="5DE4CD6A" w:rsidR="00252798" w:rsidRPr="009740B9" w:rsidRDefault="00252798" w:rsidP="00426173">
                  <w:pPr>
                    <w:spacing w:line="240" w:lineRule="auto"/>
                    <w:jc w:val="center"/>
                    <w:textAlignment w:val="baseline"/>
                    <w:rPr>
                      <w:rFonts w:eastAsia="Times New Roman"/>
                      <w:sz w:val="18"/>
                      <w:szCs w:val="18"/>
                      <w:lang w:eastAsia="en-GB"/>
                      <w:rPrChange w:id="1760" w:author="Samantha Holder" w:date="2025-11-12T12:14:00Z" w16du:dateUtc="2025-11-12T12:14:00Z">
                        <w:rPr>
                          <w:rFonts w:eastAsia="Times New Roman"/>
                          <w:szCs w:val="20"/>
                          <w:lang w:eastAsia="en-GB"/>
                        </w:rPr>
                      </w:rPrChange>
                    </w:rPr>
                  </w:pPr>
                  <w:del w:id="1761" w:author="Samantha Holder" w:date="2025-11-12T12:12:00Z" w16du:dateUtc="2025-11-12T12:12:00Z">
                    <w:r w:rsidRPr="009740B9" w:rsidDel="009B074D">
                      <w:rPr>
                        <w:rFonts w:eastAsia="Times New Roman"/>
                        <w:color w:val="000000"/>
                        <w:sz w:val="18"/>
                        <w:szCs w:val="18"/>
                        <w:lang w:eastAsia="en-GB"/>
                        <w:rPrChange w:id="1762"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23AAE65A" w14:textId="7E2B4AE2" w:rsidR="00252798" w:rsidRPr="009740B9" w:rsidRDefault="00252798" w:rsidP="00426173">
                  <w:pPr>
                    <w:spacing w:line="240" w:lineRule="auto"/>
                    <w:jc w:val="center"/>
                    <w:textAlignment w:val="baseline"/>
                    <w:rPr>
                      <w:rFonts w:eastAsia="Times New Roman"/>
                      <w:sz w:val="18"/>
                      <w:szCs w:val="18"/>
                      <w:lang w:eastAsia="en-GB"/>
                      <w:rPrChange w:id="1763" w:author="Samantha Holder" w:date="2025-11-12T12:14:00Z" w16du:dateUtc="2025-11-12T12:14:00Z">
                        <w:rPr>
                          <w:rFonts w:eastAsia="Times New Roman"/>
                          <w:szCs w:val="20"/>
                          <w:lang w:eastAsia="en-GB"/>
                        </w:rPr>
                      </w:rPrChange>
                    </w:rPr>
                  </w:pPr>
                  <w:del w:id="1764" w:author="Samantha Holder" w:date="2025-11-12T12:12:00Z" w16du:dateUtc="2025-11-12T12:12:00Z">
                    <w:r w:rsidRPr="009740B9" w:rsidDel="009B074D">
                      <w:rPr>
                        <w:rFonts w:eastAsia="Times New Roman"/>
                        <w:color w:val="000000"/>
                        <w:sz w:val="18"/>
                        <w:szCs w:val="18"/>
                        <w:lang w:eastAsia="en-GB"/>
                        <w:rPrChange w:id="1765" w:author="Samantha Holder" w:date="2025-11-12T12:14:00Z" w16du:dateUtc="2025-11-12T12:14:00Z">
                          <w:rPr>
                            <w:rFonts w:eastAsia="Times New Roman"/>
                            <w:color w:val="000000"/>
                            <w:szCs w:val="20"/>
                            <w:lang w:eastAsia="en-GB"/>
                          </w:rPr>
                        </w:rPrChange>
                      </w:rPr>
                      <w:delText>95</w:delText>
                    </w:r>
                  </w:del>
                </w:p>
              </w:tc>
              <w:tc>
                <w:tcPr>
                  <w:tcW w:w="932" w:type="dxa"/>
                  <w:tcBorders>
                    <w:top w:val="single" w:sz="6" w:space="0" w:color="auto"/>
                    <w:left w:val="single" w:sz="6" w:space="0" w:color="auto"/>
                    <w:bottom w:val="single" w:sz="6" w:space="0" w:color="auto"/>
                    <w:right w:val="single" w:sz="6" w:space="0" w:color="auto"/>
                  </w:tcBorders>
                </w:tcPr>
                <w:p w14:paraId="6E53CBF5" w14:textId="65CCD599" w:rsidR="00252798" w:rsidRPr="009740B9" w:rsidRDefault="00252798" w:rsidP="00426173">
                  <w:pPr>
                    <w:spacing w:line="240" w:lineRule="auto"/>
                    <w:jc w:val="center"/>
                    <w:textAlignment w:val="baseline"/>
                    <w:rPr>
                      <w:rFonts w:eastAsia="Times New Roman"/>
                      <w:sz w:val="18"/>
                      <w:szCs w:val="18"/>
                      <w:lang w:eastAsia="en-GB"/>
                      <w:rPrChange w:id="1766" w:author="Samantha Holder" w:date="2025-11-12T12:14:00Z" w16du:dateUtc="2025-11-12T12:14:00Z">
                        <w:rPr>
                          <w:rFonts w:eastAsia="Times New Roman"/>
                          <w:szCs w:val="20"/>
                          <w:lang w:eastAsia="en-GB"/>
                        </w:rPr>
                      </w:rPrChange>
                    </w:rPr>
                  </w:pPr>
                  <w:del w:id="1767" w:author="Samantha Holder" w:date="2025-11-12T12:12:00Z" w16du:dateUtc="2025-11-12T12:12:00Z">
                    <w:r w:rsidRPr="009740B9" w:rsidDel="009B074D">
                      <w:rPr>
                        <w:rFonts w:eastAsia="Times New Roman"/>
                        <w:color w:val="000000"/>
                        <w:sz w:val="18"/>
                        <w:szCs w:val="18"/>
                        <w:lang w:eastAsia="en-GB"/>
                        <w:rPrChange w:id="1768"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1FC457DD" w14:textId="76A2FCE5" w:rsidR="00252798" w:rsidRPr="009740B9" w:rsidRDefault="00252798" w:rsidP="00426173">
                  <w:pPr>
                    <w:spacing w:line="240" w:lineRule="auto"/>
                    <w:jc w:val="center"/>
                    <w:textAlignment w:val="baseline"/>
                    <w:rPr>
                      <w:rFonts w:eastAsia="Times New Roman"/>
                      <w:sz w:val="18"/>
                      <w:szCs w:val="18"/>
                      <w:lang w:eastAsia="en-GB"/>
                      <w:rPrChange w:id="1769" w:author="Samantha Holder" w:date="2025-11-12T12:14:00Z" w16du:dateUtc="2025-11-12T12:14:00Z">
                        <w:rPr>
                          <w:rFonts w:eastAsia="Times New Roman"/>
                          <w:szCs w:val="20"/>
                          <w:lang w:eastAsia="en-GB"/>
                        </w:rPr>
                      </w:rPrChange>
                    </w:rPr>
                  </w:pPr>
                  <w:del w:id="1770" w:author="Samantha Holder" w:date="2025-11-12T12:12:00Z" w16du:dateUtc="2025-11-12T12:12:00Z">
                    <w:r w:rsidRPr="009740B9" w:rsidDel="009B074D">
                      <w:rPr>
                        <w:rFonts w:eastAsia="Times New Roman"/>
                        <w:color w:val="000000"/>
                        <w:sz w:val="18"/>
                        <w:szCs w:val="18"/>
                        <w:lang w:eastAsia="en-GB"/>
                        <w:rPrChange w:id="1771" w:author="Samantha Holder" w:date="2025-11-12T12:14:00Z" w16du:dateUtc="2025-11-12T12:14:00Z">
                          <w:rPr>
                            <w:rFonts w:eastAsia="Times New Roman"/>
                            <w:color w:val="000000"/>
                            <w:szCs w:val="20"/>
                            <w:lang w:eastAsia="en-GB"/>
                          </w:rPr>
                        </w:rPrChange>
                      </w:rPr>
                      <w:delText>0</w:delText>
                    </w:r>
                  </w:del>
                </w:p>
              </w:tc>
              <w:tc>
                <w:tcPr>
                  <w:tcW w:w="932" w:type="dxa"/>
                  <w:tcBorders>
                    <w:top w:val="single" w:sz="6" w:space="0" w:color="auto"/>
                    <w:left w:val="single" w:sz="6" w:space="0" w:color="auto"/>
                    <w:bottom w:val="single" w:sz="6" w:space="0" w:color="auto"/>
                    <w:right w:val="single" w:sz="6" w:space="0" w:color="auto"/>
                  </w:tcBorders>
                </w:tcPr>
                <w:p w14:paraId="4A6B7574" w14:textId="7CCA4416" w:rsidR="00252798" w:rsidRPr="009740B9" w:rsidRDefault="00252798" w:rsidP="00426173">
                  <w:pPr>
                    <w:spacing w:line="240" w:lineRule="auto"/>
                    <w:jc w:val="center"/>
                    <w:textAlignment w:val="baseline"/>
                    <w:rPr>
                      <w:rFonts w:eastAsia="Times New Roman"/>
                      <w:sz w:val="18"/>
                      <w:szCs w:val="18"/>
                      <w:lang w:eastAsia="en-GB"/>
                      <w:rPrChange w:id="1772" w:author="Samantha Holder" w:date="2025-11-12T12:14:00Z" w16du:dateUtc="2025-11-12T12:14:00Z">
                        <w:rPr>
                          <w:rFonts w:eastAsia="Times New Roman"/>
                          <w:szCs w:val="20"/>
                          <w:lang w:eastAsia="en-GB"/>
                        </w:rPr>
                      </w:rPrChange>
                    </w:rPr>
                  </w:pPr>
                  <w:del w:id="1773" w:author="Samantha Holder" w:date="2025-11-12T12:12:00Z" w16du:dateUtc="2025-11-12T12:12:00Z">
                    <w:r w:rsidRPr="009740B9" w:rsidDel="009B074D">
                      <w:rPr>
                        <w:rFonts w:eastAsia="Times New Roman"/>
                        <w:color w:val="000000"/>
                        <w:sz w:val="18"/>
                        <w:szCs w:val="18"/>
                        <w:lang w:eastAsia="en-GB"/>
                        <w:rPrChange w:id="1774" w:author="Samantha Holder" w:date="2025-11-12T12:14:00Z" w16du:dateUtc="2025-11-12T12:14:00Z">
                          <w:rPr>
                            <w:rFonts w:eastAsia="Times New Roman"/>
                            <w:color w:val="000000"/>
                            <w:szCs w:val="20"/>
                            <w:lang w:eastAsia="en-GB"/>
                          </w:rPr>
                        </w:rPrChange>
                      </w:rPr>
                      <w:delText>95</w:delText>
                    </w:r>
                  </w:del>
                </w:p>
              </w:tc>
            </w:tr>
            <w:tr w:rsidR="00426173" w:rsidRPr="009740B9" w14:paraId="598E23D0" w14:textId="77777777" w:rsidTr="009B074D">
              <w:trPr>
                <w:trHeight w:val="300"/>
                <w:jc w:val="center"/>
              </w:trPr>
              <w:tc>
                <w:tcPr>
                  <w:tcW w:w="4844" w:type="dxa"/>
                  <w:gridSpan w:val="2"/>
                  <w:tcBorders>
                    <w:top w:val="single" w:sz="6" w:space="0" w:color="auto"/>
                    <w:left w:val="single" w:sz="6" w:space="0" w:color="auto"/>
                    <w:bottom w:val="single" w:sz="6" w:space="0" w:color="auto"/>
                    <w:right w:val="single" w:sz="6" w:space="0" w:color="auto"/>
                  </w:tcBorders>
                  <w:shd w:val="clear" w:color="auto" w:fill="92D050"/>
                </w:tcPr>
                <w:p w14:paraId="7FDDE44B" w14:textId="0FECBBA9" w:rsidR="00252798" w:rsidRPr="001043B9" w:rsidRDefault="00252798" w:rsidP="00426173">
                  <w:pPr>
                    <w:spacing w:line="240" w:lineRule="auto"/>
                    <w:ind w:left="164"/>
                    <w:jc w:val="center"/>
                    <w:textAlignment w:val="baseline"/>
                    <w:rPr>
                      <w:rFonts w:eastAsia="Times New Roman"/>
                      <w:b/>
                      <w:bCs/>
                      <w:sz w:val="18"/>
                      <w:szCs w:val="18"/>
                      <w:lang w:eastAsia="en-GB"/>
                    </w:rPr>
                  </w:pPr>
                  <w:del w:id="1775" w:author="Samantha Holder" w:date="2025-11-12T12:12:00Z" w16du:dateUtc="2025-11-12T12:12:00Z">
                    <w:r w:rsidRPr="001043B9" w:rsidDel="009B074D">
                      <w:rPr>
                        <w:rFonts w:eastAsia="Times New Roman"/>
                        <w:b/>
                        <w:bCs/>
                        <w:sz w:val="18"/>
                        <w:szCs w:val="18"/>
                        <w:lang w:eastAsia="en-GB"/>
                      </w:rPr>
                      <w:delText>Total additional floorspace in centres</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E8C0AED" w14:textId="77EB10B4" w:rsidR="00252798" w:rsidRPr="001043B9" w:rsidRDefault="00252798" w:rsidP="00426173">
                  <w:pPr>
                    <w:spacing w:line="240" w:lineRule="auto"/>
                    <w:jc w:val="center"/>
                    <w:textAlignment w:val="baseline"/>
                    <w:rPr>
                      <w:rFonts w:eastAsia="Times New Roman"/>
                      <w:b/>
                      <w:bCs/>
                      <w:sz w:val="18"/>
                      <w:szCs w:val="18"/>
                      <w:lang w:eastAsia="en-GB"/>
                    </w:rPr>
                  </w:pPr>
                  <w:del w:id="1776"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5D8C25B3" w14:textId="5588B094" w:rsidR="00252798" w:rsidRPr="001043B9" w:rsidRDefault="00252798" w:rsidP="00426173">
                  <w:pPr>
                    <w:spacing w:line="240" w:lineRule="auto"/>
                    <w:jc w:val="center"/>
                    <w:textAlignment w:val="baseline"/>
                    <w:rPr>
                      <w:rFonts w:eastAsia="Times New Roman"/>
                      <w:b/>
                      <w:bCs/>
                      <w:sz w:val="18"/>
                      <w:szCs w:val="18"/>
                      <w:lang w:eastAsia="en-GB"/>
                    </w:rPr>
                  </w:pPr>
                  <w:del w:id="1777" w:author="Samantha Holder" w:date="2025-11-12T12:12:00Z" w16du:dateUtc="2025-11-12T12:12:00Z">
                    <w:r w:rsidRPr="001043B9" w:rsidDel="009B074D">
                      <w:rPr>
                        <w:rFonts w:eastAsia="Times New Roman"/>
                        <w:b/>
                        <w:bCs/>
                        <w:color w:val="000000"/>
                        <w:sz w:val="18"/>
                        <w:szCs w:val="18"/>
                        <w:lang w:eastAsia="en-GB"/>
                      </w:rPr>
                      <w:delText>172</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648F2AC1" w14:textId="60C08A5B" w:rsidR="00252798" w:rsidRPr="001043B9" w:rsidRDefault="00252798" w:rsidP="00426173">
                  <w:pPr>
                    <w:spacing w:line="240" w:lineRule="auto"/>
                    <w:jc w:val="center"/>
                    <w:textAlignment w:val="baseline"/>
                    <w:rPr>
                      <w:rFonts w:eastAsia="Times New Roman"/>
                      <w:b/>
                      <w:bCs/>
                      <w:sz w:val="18"/>
                      <w:szCs w:val="18"/>
                      <w:lang w:eastAsia="en-GB"/>
                    </w:rPr>
                  </w:pPr>
                  <w:del w:id="1778"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63680913" w14:textId="27E39464" w:rsidR="00252798" w:rsidRPr="001043B9" w:rsidRDefault="00252798" w:rsidP="00426173">
                  <w:pPr>
                    <w:spacing w:line="240" w:lineRule="auto"/>
                    <w:jc w:val="center"/>
                    <w:textAlignment w:val="baseline"/>
                    <w:rPr>
                      <w:rFonts w:eastAsia="Times New Roman"/>
                      <w:b/>
                      <w:bCs/>
                      <w:sz w:val="18"/>
                      <w:szCs w:val="18"/>
                      <w:lang w:eastAsia="en-GB"/>
                    </w:rPr>
                  </w:pPr>
                  <w:del w:id="1779"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29310B60" w14:textId="52C342B9" w:rsidR="00252798" w:rsidRPr="001043B9" w:rsidRDefault="00252798" w:rsidP="00426173">
                  <w:pPr>
                    <w:spacing w:line="240" w:lineRule="auto"/>
                    <w:jc w:val="center"/>
                    <w:textAlignment w:val="baseline"/>
                    <w:rPr>
                      <w:rFonts w:eastAsia="Times New Roman"/>
                      <w:b/>
                      <w:bCs/>
                      <w:sz w:val="18"/>
                      <w:szCs w:val="18"/>
                      <w:lang w:eastAsia="en-GB"/>
                    </w:rPr>
                  </w:pPr>
                  <w:del w:id="1780" w:author="Samantha Holder" w:date="2025-11-12T12:12:00Z" w16du:dateUtc="2025-11-12T12:12:00Z">
                    <w:r w:rsidRPr="001043B9" w:rsidDel="009B074D">
                      <w:rPr>
                        <w:rFonts w:eastAsia="Times New Roman"/>
                        <w:b/>
                        <w:bCs/>
                        <w:color w:val="000000"/>
                        <w:sz w:val="18"/>
                        <w:szCs w:val="18"/>
                        <w:lang w:eastAsia="en-GB"/>
                      </w:rPr>
                      <w:delText>172</w:delText>
                    </w:r>
                  </w:del>
                </w:p>
              </w:tc>
            </w:tr>
            <w:tr w:rsidR="00426173" w:rsidRPr="009740B9" w14:paraId="390011F3" w14:textId="77777777" w:rsidTr="009B074D">
              <w:trPr>
                <w:trHeight w:val="300"/>
                <w:jc w:val="center"/>
              </w:trPr>
              <w:tc>
                <w:tcPr>
                  <w:tcW w:w="4844" w:type="dxa"/>
                  <w:gridSpan w:val="2"/>
                  <w:tcBorders>
                    <w:top w:val="single" w:sz="6" w:space="0" w:color="auto"/>
                    <w:left w:val="single" w:sz="6" w:space="0" w:color="auto"/>
                    <w:bottom w:val="single" w:sz="6" w:space="0" w:color="auto"/>
                    <w:right w:val="single" w:sz="6" w:space="0" w:color="auto"/>
                  </w:tcBorders>
                  <w:shd w:val="clear" w:color="auto" w:fill="92D050"/>
                </w:tcPr>
                <w:p w14:paraId="3D00B668" w14:textId="580F23F3" w:rsidR="00252798" w:rsidRPr="001043B9" w:rsidRDefault="00252798" w:rsidP="00426173">
                  <w:pPr>
                    <w:spacing w:line="240" w:lineRule="auto"/>
                    <w:ind w:left="164"/>
                    <w:jc w:val="center"/>
                    <w:textAlignment w:val="baseline"/>
                    <w:rPr>
                      <w:rFonts w:eastAsia="Times New Roman"/>
                      <w:b/>
                      <w:bCs/>
                      <w:sz w:val="18"/>
                      <w:szCs w:val="18"/>
                      <w:lang w:eastAsia="en-GB"/>
                    </w:rPr>
                  </w:pPr>
                  <w:del w:id="1781" w:author="Samantha Holder" w:date="2025-11-12T12:12:00Z" w16du:dateUtc="2025-11-12T12:12:00Z">
                    <w:r w:rsidRPr="001043B9" w:rsidDel="009B074D">
                      <w:rPr>
                        <w:rFonts w:eastAsia="Times New Roman"/>
                        <w:b/>
                        <w:bCs/>
                        <w:sz w:val="18"/>
                        <w:szCs w:val="18"/>
                        <w:lang w:eastAsia="en-GB"/>
                      </w:rPr>
                      <w:delText>Additional supply in Wednesbury Master Plan</w:delText>
                    </w:r>
                    <w:r w:rsidR="00CD356C" w:rsidRPr="001043B9" w:rsidDel="009B074D">
                      <w:rPr>
                        <w:rFonts w:eastAsia="Times New Roman"/>
                        <w:b/>
                        <w:bCs/>
                        <w:sz w:val="18"/>
                        <w:szCs w:val="18"/>
                        <w:lang w:eastAsia="en-GB"/>
                      </w:rPr>
                      <w:delText xml:space="preserve"> </w:delText>
                    </w:r>
                    <w:r w:rsidR="00CD356C" w:rsidRPr="001043B9" w:rsidDel="009B074D">
                      <w:rPr>
                        <w:rStyle w:val="normaltextrun"/>
                        <w:rFonts w:ascii="Wingdings" w:hAnsi="Wingdings"/>
                        <w:color w:val="000000"/>
                        <w:sz w:val="18"/>
                        <w:szCs w:val="18"/>
                        <w:bdr w:val="none" w:sz="0" w:space="0" w:color="auto" w:frame="1"/>
                      </w:rPr>
                      <w:delText>t</w:delText>
                    </w:r>
                  </w:del>
                </w:p>
              </w:tc>
              <w:tc>
                <w:tcPr>
                  <w:tcW w:w="93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F62976F" w14:textId="094271A6" w:rsidR="00252798" w:rsidRPr="001043B9" w:rsidRDefault="00252798" w:rsidP="00426173">
                  <w:pPr>
                    <w:spacing w:line="240" w:lineRule="auto"/>
                    <w:jc w:val="center"/>
                    <w:textAlignment w:val="baseline"/>
                    <w:rPr>
                      <w:rFonts w:eastAsia="Times New Roman"/>
                      <w:sz w:val="18"/>
                      <w:szCs w:val="18"/>
                      <w:lang w:eastAsia="en-GB"/>
                    </w:rPr>
                  </w:pPr>
                  <w:del w:id="1782"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64586D7D" w14:textId="5730E15C" w:rsidR="00252798" w:rsidRPr="001043B9" w:rsidRDefault="00252798" w:rsidP="00426173">
                  <w:pPr>
                    <w:spacing w:line="240" w:lineRule="auto"/>
                    <w:jc w:val="center"/>
                    <w:textAlignment w:val="baseline"/>
                    <w:rPr>
                      <w:rFonts w:eastAsia="Times New Roman"/>
                      <w:sz w:val="18"/>
                      <w:szCs w:val="18"/>
                      <w:lang w:eastAsia="en-GB"/>
                    </w:rPr>
                  </w:pPr>
                  <w:del w:id="1783" w:author="Samantha Holder" w:date="2025-11-12T12:12:00Z" w16du:dateUtc="2025-11-12T12:12:00Z">
                    <w:r w:rsidRPr="001043B9" w:rsidDel="009B074D">
                      <w:rPr>
                        <w:rFonts w:eastAsia="Times New Roman"/>
                        <w:color w:val="000000"/>
                        <w:sz w:val="18"/>
                        <w:szCs w:val="18"/>
                        <w:lang w:eastAsia="en-GB"/>
                      </w:rPr>
                      <w:delText>105</w:delText>
                    </w:r>
                  </w:del>
                </w:p>
              </w:tc>
              <w:tc>
                <w:tcPr>
                  <w:tcW w:w="93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F6D5164" w14:textId="74680FBE" w:rsidR="00252798" w:rsidRPr="001043B9" w:rsidRDefault="00252798" w:rsidP="00426173">
                  <w:pPr>
                    <w:spacing w:line="240" w:lineRule="auto"/>
                    <w:jc w:val="center"/>
                    <w:textAlignment w:val="baseline"/>
                    <w:rPr>
                      <w:rFonts w:eastAsia="Times New Roman"/>
                      <w:sz w:val="18"/>
                      <w:szCs w:val="18"/>
                      <w:lang w:eastAsia="en-GB"/>
                    </w:rPr>
                  </w:pPr>
                  <w:del w:id="1784"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FD84245" w14:textId="68D5FD6C" w:rsidR="00252798" w:rsidRPr="001043B9" w:rsidRDefault="00252798" w:rsidP="00426173">
                  <w:pPr>
                    <w:spacing w:line="240" w:lineRule="auto"/>
                    <w:jc w:val="center"/>
                    <w:textAlignment w:val="baseline"/>
                    <w:rPr>
                      <w:rFonts w:eastAsia="Times New Roman"/>
                      <w:sz w:val="18"/>
                      <w:szCs w:val="18"/>
                      <w:lang w:eastAsia="en-GB"/>
                    </w:rPr>
                  </w:pPr>
                  <w:del w:id="1785" w:author="Samantha Holder" w:date="2025-11-12T12:12:00Z" w16du:dateUtc="2025-11-12T12:12:00Z">
                    <w:r w:rsidRPr="001043B9" w:rsidDel="009B074D">
                      <w:rPr>
                        <w:rFonts w:eastAsia="Times New Roman"/>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6731BD8" w14:textId="07E7F606" w:rsidR="00252798" w:rsidRPr="001043B9" w:rsidRDefault="00252798" w:rsidP="00426173">
                  <w:pPr>
                    <w:spacing w:line="240" w:lineRule="auto"/>
                    <w:jc w:val="center"/>
                    <w:textAlignment w:val="baseline"/>
                    <w:rPr>
                      <w:rFonts w:eastAsia="Times New Roman"/>
                      <w:sz w:val="18"/>
                      <w:szCs w:val="18"/>
                      <w:lang w:eastAsia="en-GB"/>
                    </w:rPr>
                  </w:pPr>
                  <w:del w:id="1786" w:author="Samantha Holder" w:date="2025-11-12T12:12:00Z" w16du:dateUtc="2025-11-12T12:12:00Z">
                    <w:r w:rsidRPr="001043B9" w:rsidDel="009B074D">
                      <w:rPr>
                        <w:rFonts w:eastAsia="Times New Roman"/>
                        <w:color w:val="000000"/>
                        <w:sz w:val="18"/>
                        <w:szCs w:val="18"/>
                        <w:lang w:eastAsia="en-GB"/>
                      </w:rPr>
                      <w:delText>105</w:delText>
                    </w:r>
                  </w:del>
                </w:p>
              </w:tc>
            </w:tr>
            <w:tr w:rsidR="00426173" w:rsidRPr="009740B9" w14:paraId="5205A6E7" w14:textId="77777777" w:rsidTr="009B074D">
              <w:trPr>
                <w:trHeight w:val="300"/>
                <w:jc w:val="center"/>
              </w:trPr>
              <w:tc>
                <w:tcPr>
                  <w:tcW w:w="4844" w:type="dxa"/>
                  <w:gridSpan w:val="2"/>
                  <w:tcBorders>
                    <w:top w:val="single" w:sz="6" w:space="0" w:color="auto"/>
                    <w:left w:val="single" w:sz="6" w:space="0" w:color="auto"/>
                    <w:bottom w:val="single" w:sz="6" w:space="0" w:color="auto"/>
                    <w:right w:val="single" w:sz="6" w:space="0" w:color="auto"/>
                  </w:tcBorders>
                  <w:shd w:val="clear" w:color="auto" w:fill="92D050"/>
                </w:tcPr>
                <w:p w14:paraId="52BD6115" w14:textId="08D0B7B9" w:rsidR="00252798" w:rsidRPr="001043B9" w:rsidRDefault="00252798" w:rsidP="00426173">
                  <w:pPr>
                    <w:spacing w:line="240" w:lineRule="auto"/>
                    <w:ind w:left="164"/>
                    <w:jc w:val="center"/>
                    <w:textAlignment w:val="baseline"/>
                    <w:rPr>
                      <w:rFonts w:eastAsia="Times New Roman"/>
                      <w:b/>
                      <w:bCs/>
                      <w:sz w:val="18"/>
                      <w:szCs w:val="18"/>
                      <w:lang w:eastAsia="en-GB"/>
                    </w:rPr>
                  </w:pPr>
                  <w:del w:id="1787" w:author="Samantha Holder" w:date="2025-11-12T12:12:00Z" w16du:dateUtc="2025-11-12T12:12:00Z">
                    <w:r w:rsidRPr="001043B9" w:rsidDel="009B074D">
                      <w:rPr>
                        <w:rFonts w:eastAsia="Times New Roman"/>
                        <w:b/>
                        <w:bCs/>
                        <w:sz w:val="18"/>
                        <w:szCs w:val="18"/>
                        <w:lang w:eastAsia="en-GB"/>
                      </w:rPr>
                      <w:delText>Total Supply</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4642393F" w14:textId="54DBA188" w:rsidR="00252798" w:rsidRPr="001043B9" w:rsidRDefault="00252798" w:rsidP="00426173">
                  <w:pPr>
                    <w:spacing w:line="240" w:lineRule="auto"/>
                    <w:jc w:val="center"/>
                    <w:textAlignment w:val="baseline"/>
                    <w:rPr>
                      <w:rFonts w:eastAsia="Times New Roman"/>
                      <w:b/>
                      <w:bCs/>
                      <w:sz w:val="18"/>
                      <w:szCs w:val="18"/>
                      <w:lang w:eastAsia="en-GB"/>
                    </w:rPr>
                  </w:pPr>
                  <w:del w:id="1788" w:author="Samantha Holder" w:date="2025-11-12T12:12:00Z" w16du:dateUtc="2025-11-12T12:12:00Z">
                    <w:r w:rsidRPr="001043B9" w:rsidDel="009B074D">
                      <w:rPr>
                        <w:rFonts w:eastAsia="Times New Roman"/>
                        <w:b/>
                        <w:bCs/>
                        <w:color w:val="000000"/>
                        <w:sz w:val="18"/>
                        <w:szCs w:val="18"/>
                        <w:lang w:eastAsia="en-GB"/>
                      </w:rPr>
                      <w:delText>32</w:delText>
                    </w:r>
                    <w:r w:rsidR="00D92FA9" w:rsidRPr="001043B9" w:rsidDel="009B074D">
                      <w:rPr>
                        <w:rFonts w:eastAsia="Times New Roman"/>
                        <w:b/>
                        <w:bCs/>
                        <w:color w:val="000000"/>
                        <w:sz w:val="18"/>
                        <w:szCs w:val="18"/>
                        <w:lang w:eastAsia="en-GB"/>
                      </w:rPr>
                      <w:delText>93</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59AFED3" w14:textId="5C016BC2" w:rsidR="00252798" w:rsidRPr="001043B9" w:rsidRDefault="00252798" w:rsidP="00426173">
                  <w:pPr>
                    <w:spacing w:line="240" w:lineRule="auto"/>
                    <w:jc w:val="center"/>
                    <w:textAlignment w:val="baseline"/>
                    <w:rPr>
                      <w:rFonts w:eastAsia="Times New Roman"/>
                      <w:b/>
                      <w:bCs/>
                      <w:sz w:val="18"/>
                      <w:szCs w:val="18"/>
                      <w:lang w:eastAsia="en-GB"/>
                    </w:rPr>
                  </w:pPr>
                  <w:del w:id="1789" w:author="Samantha Holder" w:date="2025-11-12T12:12:00Z" w16du:dateUtc="2025-11-12T12:12:00Z">
                    <w:r w:rsidRPr="001043B9" w:rsidDel="009B074D">
                      <w:rPr>
                        <w:rFonts w:eastAsia="Times New Roman"/>
                        <w:b/>
                        <w:bCs/>
                        <w:color w:val="000000"/>
                        <w:sz w:val="18"/>
                        <w:szCs w:val="18"/>
                        <w:lang w:eastAsia="en-GB"/>
                      </w:rPr>
                      <w:delText>3825</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562ED5CB" w14:textId="6A7D17A8" w:rsidR="00252798" w:rsidRPr="001043B9" w:rsidRDefault="00252798" w:rsidP="00426173">
                  <w:pPr>
                    <w:spacing w:line="240" w:lineRule="auto"/>
                    <w:jc w:val="center"/>
                    <w:textAlignment w:val="baseline"/>
                    <w:rPr>
                      <w:rFonts w:eastAsia="Times New Roman"/>
                      <w:b/>
                      <w:bCs/>
                      <w:sz w:val="18"/>
                      <w:szCs w:val="18"/>
                      <w:lang w:eastAsia="en-GB"/>
                    </w:rPr>
                  </w:pPr>
                  <w:del w:id="1790" w:author="Samantha Holder" w:date="2025-11-12T12:12:00Z" w16du:dateUtc="2025-11-12T12:12:00Z">
                    <w:r w:rsidRPr="001043B9" w:rsidDel="009B074D">
                      <w:rPr>
                        <w:rFonts w:eastAsia="Times New Roman"/>
                        <w:b/>
                        <w:bCs/>
                        <w:color w:val="000000"/>
                        <w:sz w:val="18"/>
                        <w:szCs w:val="18"/>
                        <w:lang w:eastAsia="en-GB"/>
                      </w:rPr>
                      <w:delText>2537</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5DCCB160" w14:textId="7ACB760F" w:rsidR="00252798" w:rsidRPr="001043B9" w:rsidRDefault="00252798" w:rsidP="00426173">
                  <w:pPr>
                    <w:spacing w:line="240" w:lineRule="auto"/>
                    <w:jc w:val="center"/>
                    <w:textAlignment w:val="baseline"/>
                    <w:rPr>
                      <w:rFonts w:eastAsia="Times New Roman"/>
                      <w:b/>
                      <w:bCs/>
                      <w:sz w:val="18"/>
                      <w:szCs w:val="18"/>
                      <w:lang w:eastAsia="en-GB"/>
                    </w:rPr>
                  </w:pPr>
                  <w:del w:id="1791" w:author="Samantha Holder" w:date="2025-11-12T12:12:00Z" w16du:dateUtc="2025-11-12T12:12:00Z">
                    <w:r w:rsidRPr="001043B9" w:rsidDel="009B074D">
                      <w:rPr>
                        <w:rFonts w:eastAsia="Times New Roman"/>
                        <w:b/>
                        <w:bCs/>
                        <w:color w:val="000000"/>
                        <w:sz w:val="18"/>
                        <w:szCs w:val="18"/>
                        <w:lang w:eastAsia="en-GB"/>
                      </w:rPr>
                      <w:delText>778</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10BD878B" w14:textId="7322029F" w:rsidR="00252798" w:rsidRPr="001043B9" w:rsidRDefault="00252798" w:rsidP="00426173">
                  <w:pPr>
                    <w:spacing w:line="240" w:lineRule="auto"/>
                    <w:jc w:val="center"/>
                    <w:textAlignment w:val="baseline"/>
                    <w:rPr>
                      <w:rFonts w:eastAsia="Times New Roman"/>
                      <w:b/>
                      <w:bCs/>
                      <w:sz w:val="18"/>
                      <w:szCs w:val="18"/>
                      <w:lang w:eastAsia="en-GB"/>
                    </w:rPr>
                  </w:pPr>
                  <w:del w:id="1792" w:author="Samantha Holder" w:date="2025-11-12T12:12:00Z" w16du:dateUtc="2025-11-12T12:12:00Z">
                    <w:r w:rsidRPr="001043B9" w:rsidDel="009B074D">
                      <w:rPr>
                        <w:rFonts w:eastAsia="Times New Roman"/>
                        <w:b/>
                        <w:bCs/>
                        <w:color w:val="000000"/>
                        <w:sz w:val="18"/>
                        <w:szCs w:val="18"/>
                        <w:lang w:eastAsia="en-GB"/>
                      </w:rPr>
                      <w:delText>104</w:delText>
                    </w:r>
                    <w:r w:rsidR="00D92FA9" w:rsidRPr="001043B9" w:rsidDel="009B074D">
                      <w:rPr>
                        <w:rFonts w:eastAsia="Times New Roman"/>
                        <w:b/>
                        <w:bCs/>
                        <w:color w:val="000000"/>
                        <w:sz w:val="18"/>
                        <w:szCs w:val="18"/>
                        <w:lang w:eastAsia="en-GB"/>
                      </w:rPr>
                      <w:delText>3</w:delText>
                    </w:r>
                    <w:r w:rsidRPr="001043B9" w:rsidDel="009B074D">
                      <w:rPr>
                        <w:rFonts w:eastAsia="Times New Roman"/>
                        <w:b/>
                        <w:bCs/>
                        <w:color w:val="000000"/>
                        <w:sz w:val="18"/>
                        <w:szCs w:val="18"/>
                        <w:lang w:eastAsia="en-GB"/>
                      </w:rPr>
                      <w:delText>4</w:delText>
                    </w:r>
                  </w:del>
                </w:p>
              </w:tc>
            </w:tr>
            <w:tr w:rsidR="00736CA4" w:rsidRPr="009740B9" w14:paraId="28783D8A" w14:textId="77777777" w:rsidTr="00426173">
              <w:trPr>
                <w:trHeight w:val="300"/>
                <w:jc w:val="center"/>
              </w:trPr>
              <w:tc>
                <w:tcPr>
                  <w:tcW w:w="4844" w:type="dxa"/>
                  <w:gridSpan w:val="2"/>
                  <w:tcBorders>
                    <w:top w:val="single" w:sz="6" w:space="0" w:color="auto"/>
                    <w:left w:val="single" w:sz="6" w:space="0" w:color="auto"/>
                    <w:bottom w:val="single" w:sz="6" w:space="0" w:color="auto"/>
                    <w:right w:val="single" w:sz="6" w:space="0" w:color="auto"/>
                  </w:tcBorders>
                  <w:shd w:val="clear" w:color="auto" w:fill="92D050"/>
                </w:tcPr>
                <w:p w14:paraId="6749724D" w14:textId="2D11F551" w:rsidR="00736CA4" w:rsidRPr="001043B9" w:rsidRDefault="00736CA4" w:rsidP="00426173">
                  <w:pPr>
                    <w:spacing w:line="240" w:lineRule="auto"/>
                    <w:ind w:left="164"/>
                    <w:jc w:val="center"/>
                    <w:textAlignment w:val="baseline"/>
                    <w:rPr>
                      <w:rFonts w:eastAsia="Times New Roman"/>
                      <w:b/>
                      <w:bCs/>
                      <w:sz w:val="18"/>
                      <w:szCs w:val="18"/>
                      <w:lang w:eastAsia="en-GB"/>
                    </w:rPr>
                  </w:pPr>
                  <w:del w:id="1793" w:author="Samantha Holder" w:date="2025-11-12T12:12:00Z" w16du:dateUtc="2025-11-12T12:12:00Z">
                    <w:r w:rsidRPr="001043B9" w:rsidDel="009B074D">
                      <w:rPr>
                        <w:rFonts w:eastAsia="Times New Roman"/>
                        <w:b/>
                        <w:bCs/>
                        <w:sz w:val="18"/>
                        <w:szCs w:val="18"/>
                        <w:lang w:eastAsia="en-GB"/>
                      </w:rPr>
                      <w:delText>Gypsy and Traveller pitches</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07B2DA7A" w14:textId="0CEAF6FD" w:rsidR="00736CA4" w:rsidRPr="001043B9" w:rsidRDefault="00736CA4" w:rsidP="00426173">
                  <w:pPr>
                    <w:spacing w:line="240" w:lineRule="auto"/>
                    <w:jc w:val="center"/>
                    <w:textAlignment w:val="baseline"/>
                    <w:rPr>
                      <w:rFonts w:eastAsia="Times New Roman"/>
                      <w:b/>
                      <w:bCs/>
                      <w:color w:val="000000"/>
                      <w:sz w:val="18"/>
                      <w:szCs w:val="18"/>
                      <w:lang w:eastAsia="en-GB"/>
                    </w:rPr>
                  </w:pPr>
                  <w:del w:id="1794" w:author="Samantha Holder" w:date="2025-11-12T12:12:00Z" w16du:dateUtc="2025-11-12T12:12:00Z">
                    <w:r w:rsidRPr="001043B9" w:rsidDel="009B074D">
                      <w:rPr>
                        <w:rFonts w:eastAsia="Times New Roman"/>
                        <w:b/>
                        <w:bCs/>
                        <w:color w:val="000000"/>
                        <w:sz w:val="18"/>
                        <w:szCs w:val="18"/>
                        <w:lang w:eastAsia="en-GB"/>
                      </w:rPr>
                      <w:delText>10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73744060" w14:textId="2DD62F8D" w:rsidR="00736CA4" w:rsidRPr="001043B9" w:rsidRDefault="00736CA4" w:rsidP="00426173">
                  <w:pPr>
                    <w:spacing w:line="240" w:lineRule="auto"/>
                    <w:jc w:val="center"/>
                    <w:textAlignment w:val="baseline"/>
                    <w:rPr>
                      <w:rFonts w:eastAsia="Times New Roman"/>
                      <w:b/>
                      <w:bCs/>
                      <w:color w:val="000000"/>
                      <w:sz w:val="18"/>
                      <w:szCs w:val="18"/>
                      <w:lang w:eastAsia="en-GB"/>
                    </w:rPr>
                  </w:pPr>
                  <w:del w:id="1795"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4DD69CB5" w14:textId="4B08DB69" w:rsidR="00736CA4" w:rsidRPr="001043B9" w:rsidRDefault="00736CA4" w:rsidP="00426173">
                  <w:pPr>
                    <w:spacing w:line="240" w:lineRule="auto"/>
                    <w:jc w:val="center"/>
                    <w:textAlignment w:val="baseline"/>
                    <w:rPr>
                      <w:rFonts w:eastAsia="Times New Roman"/>
                      <w:b/>
                      <w:bCs/>
                      <w:color w:val="000000"/>
                      <w:sz w:val="18"/>
                      <w:szCs w:val="18"/>
                      <w:lang w:eastAsia="en-GB"/>
                    </w:rPr>
                  </w:pPr>
                  <w:del w:id="1796"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3D46B315" w14:textId="07CFD41C" w:rsidR="00736CA4" w:rsidRPr="001043B9" w:rsidRDefault="00736CA4" w:rsidP="00426173">
                  <w:pPr>
                    <w:spacing w:line="240" w:lineRule="auto"/>
                    <w:jc w:val="center"/>
                    <w:textAlignment w:val="baseline"/>
                    <w:rPr>
                      <w:rFonts w:eastAsia="Times New Roman"/>
                      <w:b/>
                      <w:bCs/>
                      <w:color w:val="000000"/>
                      <w:sz w:val="18"/>
                      <w:szCs w:val="18"/>
                      <w:lang w:eastAsia="en-GB"/>
                    </w:rPr>
                  </w:pPr>
                  <w:del w:id="1797" w:author="Samantha Holder" w:date="2025-11-12T12:12:00Z" w16du:dateUtc="2025-11-12T12:12:00Z">
                    <w:r w:rsidRPr="001043B9" w:rsidDel="009B074D">
                      <w:rPr>
                        <w:rFonts w:eastAsia="Times New Roman"/>
                        <w:b/>
                        <w:bCs/>
                        <w:color w:val="000000"/>
                        <w:sz w:val="18"/>
                        <w:szCs w:val="18"/>
                        <w:lang w:eastAsia="en-GB"/>
                      </w:rPr>
                      <w:delText>0</w:delText>
                    </w:r>
                  </w:del>
                </w:p>
              </w:tc>
              <w:tc>
                <w:tcPr>
                  <w:tcW w:w="932" w:type="dxa"/>
                  <w:tcBorders>
                    <w:top w:val="single" w:sz="6" w:space="0" w:color="auto"/>
                    <w:left w:val="single" w:sz="6" w:space="0" w:color="auto"/>
                    <w:bottom w:val="single" w:sz="6" w:space="0" w:color="auto"/>
                    <w:right w:val="single" w:sz="6" w:space="0" w:color="auto"/>
                  </w:tcBorders>
                  <w:shd w:val="clear" w:color="auto" w:fill="92D050"/>
                </w:tcPr>
                <w:p w14:paraId="5C50F29C" w14:textId="4A24FB77" w:rsidR="00736CA4" w:rsidRPr="001043B9" w:rsidRDefault="00736CA4" w:rsidP="00426173">
                  <w:pPr>
                    <w:spacing w:line="240" w:lineRule="auto"/>
                    <w:jc w:val="center"/>
                    <w:textAlignment w:val="baseline"/>
                    <w:rPr>
                      <w:rFonts w:eastAsia="Times New Roman"/>
                      <w:color w:val="000000"/>
                      <w:sz w:val="18"/>
                      <w:szCs w:val="18"/>
                      <w:lang w:eastAsia="en-GB"/>
                    </w:rPr>
                  </w:pPr>
                  <w:del w:id="1798" w:author="Samantha Holder" w:date="2025-11-12T12:12:00Z" w16du:dateUtc="2025-11-12T12:12:00Z">
                    <w:r w:rsidRPr="001043B9" w:rsidDel="009B074D">
                      <w:rPr>
                        <w:rFonts w:eastAsia="Times New Roman"/>
                        <w:color w:val="000000"/>
                        <w:sz w:val="18"/>
                        <w:szCs w:val="18"/>
                        <w:lang w:eastAsia="en-GB"/>
                      </w:rPr>
                      <w:delText>10</w:delText>
                    </w:r>
                  </w:del>
                </w:p>
              </w:tc>
            </w:tr>
            <w:tr w:rsidR="00252798" w:rsidRPr="009740B9" w14:paraId="73A7CE4B" w14:textId="77777777" w:rsidTr="00426173">
              <w:trPr>
                <w:trHeight w:val="300"/>
                <w:jc w:val="center"/>
              </w:trPr>
              <w:tc>
                <w:tcPr>
                  <w:tcW w:w="0" w:type="auto"/>
                  <w:gridSpan w:val="7"/>
                  <w:tcBorders>
                    <w:top w:val="single" w:sz="6" w:space="0" w:color="auto"/>
                    <w:left w:val="single" w:sz="6" w:space="0" w:color="auto"/>
                    <w:bottom w:val="single" w:sz="6" w:space="0" w:color="auto"/>
                    <w:right w:val="single" w:sz="6" w:space="0" w:color="auto"/>
                  </w:tcBorders>
                </w:tcPr>
                <w:p w14:paraId="3DE0C9BB" w14:textId="3BB3387A" w:rsidR="00252798" w:rsidRPr="009740B9" w:rsidRDefault="00252798" w:rsidP="00426173">
                  <w:pPr>
                    <w:spacing w:line="240" w:lineRule="auto"/>
                    <w:ind w:left="164"/>
                    <w:jc w:val="center"/>
                    <w:textAlignment w:val="baseline"/>
                    <w:rPr>
                      <w:rFonts w:eastAsia="Times New Roman"/>
                      <w:color w:val="000000"/>
                      <w:sz w:val="18"/>
                      <w:szCs w:val="18"/>
                      <w:lang w:eastAsia="en-GB"/>
                      <w:rPrChange w:id="1799" w:author="Samantha Holder" w:date="2025-11-12T12:14:00Z" w16du:dateUtc="2025-11-12T12:14:00Z">
                        <w:rPr>
                          <w:rFonts w:eastAsia="Times New Roman"/>
                          <w:color w:val="000000"/>
                          <w:szCs w:val="20"/>
                          <w:lang w:eastAsia="en-GB"/>
                        </w:rPr>
                      </w:rPrChange>
                    </w:rPr>
                  </w:pPr>
                  <w:del w:id="1800" w:author="Samantha Holder" w:date="2025-11-12T12:12:00Z" w16du:dateUtc="2025-11-12T12:12:00Z">
                    <w:r w:rsidRPr="009740B9" w:rsidDel="009B074D">
                      <w:rPr>
                        <w:rFonts w:eastAsia="Calibri"/>
                        <w:sz w:val="18"/>
                        <w:szCs w:val="18"/>
                      </w:rPr>
                      <w:sym w:font="Wingdings 2" w:char="F0E6"/>
                    </w:r>
                    <w:r w:rsidRPr="009740B9" w:rsidDel="009B074D">
                      <w:rPr>
                        <w:rFonts w:eastAsia="Calibri"/>
                        <w:sz w:val="18"/>
                        <w:szCs w:val="18"/>
                        <w:rPrChange w:id="1801" w:author="Samantha Holder" w:date="2025-11-12T12:14:00Z" w16du:dateUtc="2025-11-12T12:14:00Z">
                          <w:rPr>
                            <w:rFonts w:eastAsia="Calibri"/>
                            <w:szCs w:val="20"/>
                          </w:rPr>
                        </w:rPrChange>
                      </w:rPr>
                      <w:delText xml:space="preserve"> Discounted by 5% </w:delText>
                    </w:r>
                    <w:r w:rsidRPr="009740B9" w:rsidDel="009B074D">
                      <w:rPr>
                        <w:rFonts w:eastAsia="Calibri"/>
                        <w:sz w:val="18"/>
                        <w:szCs w:val="18"/>
                        <w:rPrChange w:id="1802" w:author="Samantha Holder" w:date="2025-11-12T12:14:00Z" w16du:dateUtc="2025-11-12T12:14:00Z">
                          <w:rPr>
                            <w:rFonts w:eastAsia="Calibri"/>
                            <w:szCs w:val="20"/>
                          </w:rPr>
                        </w:rPrChange>
                      </w:rPr>
                      <w:tab/>
                    </w:r>
                    <w:r w:rsidRPr="009740B9" w:rsidDel="009B074D">
                      <w:rPr>
                        <w:rFonts w:eastAsia="Calibri"/>
                        <w:sz w:val="18"/>
                        <w:szCs w:val="18"/>
                        <w:rPrChange w:id="1803" w:author="Samantha Holder" w:date="2025-11-12T12:14:00Z" w16du:dateUtc="2025-11-12T12:14:00Z">
                          <w:rPr>
                            <w:rFonts w:eastAsia="Calibri"/>
                            <w:szCs w:val="20"/>
                          </w:rPr>
                        </w:rPrChange>
                      </w:rPr>
                      <w:sym w:font="Wingdings 2" w:char="F0B1"/>
                    </w:r>
                    <w:r w:rsidRPr="009740B9" w:rsidDel="009B074D">
                      <w:rPr>
                        <w:rFonts w:eastAsia="Calibri"/>
                        <w:sz w:val="18"/>
                        <w:szCs w:val="18"/>
                        <w:rPrChange w:id="1804" w:author="Samantha Holder" w:date="2025-11-12T12:14:00Z" w16du:dateUtc="2025-11-12T12:14:00Z">
                          <w:rPr>
                            <w:rFonts w:eastAsia="Calibri"/>
                            <w:szCs w:val="20"/>
                          </w:rPr>
                        </w:rPrChange>
                      </w:rPr>
                      <w:delText>Discounted by 10%</w:delText>
                    </w:r>
                    <w:r w:rsidRPr="009740B9" w:rsidDel="009B074D">
                      <w:rPr>
                        <w:rFonts w:eastAsia="Calibri"/>
                        <w:sz w:val="18"/>
                        <w:szCs w:val="18"/>
                        <w:rPrChange w:id="1805" w:author="Samantha Holder" w:date="2025-11-12T12:14:00Z" w16du:dateUtc="2025-11-12T12:14:00Z">
                          <w:rPr>
                            <w:rFonts w:eastAsia="Calibri"/>
                            <w:szCs w:val="20"/>
                          </w:rPr>
                        </w:rPrChange>
                      </w:rPr>
                      <w:tab/>
                    </w:r>
                    <w:r w:rsidRPr="009740B9" w:rsidDel="009B074D">
                      <w:rPr>
                        <w:rFonts w:eastAsia="Calibri"/>
                        <w:sz w:val="18"/>
                        <w:szCs w:val="18"/>
                        <w:rPrChange w:id="1806" w:author="Samantha Holder" w:date="2025-11-12T12:14:00Z" w16du:dateUtc="2025-11-12T12:14:00Z">
                          <w:rPr>
                            <w:rFonts w:eastAsia="Calibri"/>
                            <w:szCs w:val="20"/>
                          </w:rPr>
                        </w:rPrChange>
                      </w:rPr>
                      <w:sym w:font="Wingdings 2" w:char="F0F2"/>
                    </w:r>
                    <w:r w:rsidRPr="009740B9" w:rsidDel="009B074D">
                      <w:rPr>
                        <w:rFonts w:eastAsia="Calibri"/>
                        <w:sz w:val="18"/>
                        <w:szCs w:val="18"/>
                        <w:rPrChange w:id="1807" w:author="Samantha Holder" w:date="2025-11-12T12:14:00Z" w16du:dateUtc="2025-11-12T12:14:00Z">
                          <w:rPr>
                            <w:rFonts w:eastAsia="Calibri"/>
                            <w:szCs w:val="20"/>
                          </w:rPr>
                        </w:rPrChange>
                      </w:rPr>
                      <w:delText>Discounted by 15%</w:delText>
                    </w:r>
                  </w:del>
                </w:p>
              </w:tc>
            </w:tr>
          </w:tbl>
          <w:p w14:paraId="2A0CBC17" w14:textId="4910F3E3" w:rsidR="00E039EC" w:rsidRPr="00077EBD" w:rsidRDefault="00E039EC" w:rsidP="00E039EC">
            <w:pPr>
              <w:pStyle w:val="Caption"/>
              <w:keepNext/>
              <w:rPr>
                <w:ins w:id="1808" w:author="Samantha Holder" w:date="2025-11-20T16:25:00Z" w16du:dateUtc="2025-11-20T16:25:00Z"/>
                <w:b/>
                <w:bCs/>
                <w:i w:val="0"/>
                <w:iCs w:val="0"/>
                <w:sz w:val="22"/>
                <w:szCs w:val="22"/>
              </w:rPr>
            </w:pPr>
            <w:bookmarkStart w:id="1809" w:name="_Toc214965495"/>
            <w:ins w:id="1810" w:author="Samantha Holder" w:date="2025-11-20T16:25:00Z" w16du:dateUtc="2025-11-20T16:25:00Z">
              <w:r w:rsidRPr="00077EBD">
                <w:rPr>
                  <w:b/>
                  <w:bCs/>
                  <w:i w:val="0"/>
                  <w:iCs w:val="0"/>
                  <w:sz w:val="22"/>
                  <w:szCs w:val="22"/>
                </w:rPr>
                <w:t xml:space="preserve">Table </w:t>
              </w:r>
              <w:r w:rsidRPr="00077EBD">
                <w:rPr>
                  <w:b/>
                  <w:bCs/>
                  <w:i w:val="0"/>
                  <w:iCs w:val="0"/>
                  <w:sz w:val="22"/>
                  <w:szCs w:val="22"/>
                </w:rPr>
                <w:fldChar w:fldCharType="begin"/>
              </w:r>
              <w:r w:rsidRPr="00077EBD">
                <w:rPr>
                  <w:b/>
                  <w:bCs/>
                  <w:i w:val="0"/>
                  <w:iCs w:val="0"/>
                  <w:sz w:val="22"/>
                  <w:szCs w:val="22"/>
                </w:rPr>
                <w:instrText xml:space="preserve"> SEQ Table \* ARABIC </w:instrText>
              </w:r>
            </w:ins>
            <w:r w:rsidRPr="00077EBD">
              <w:rPr>
                <w:b/>
                <w:bCs/>
                <w:i w:val="0"/>
                <w:iCs w:val="0"/>
                <w:sz w:val="22"/>
                <w:szCs w:val="22"/>
              </w:rPr>
              <w:fldChar w:fldCharType="separate"/>
            </w:r>
            <w:ins w:id="1811" w:author="Samantha Holder" w:date="2025-11-20T16:25:00Z" w16du:dateUtc="2025-11-20T16:25:00Z">
              <w:r w:rsidRPr="00077EBD">
                <w:rPr>
                  <w:b/>
                  <w:bCs/>
                  <w:i w:val="0"/>
                  <w:iCs w:val="0"/>
                  <w:noProof/>
                  <w:sz w:val="22"/>
                  <w:szCs w:val="22"/>
                </w:rPr>
                <w:t>7</w:t>
              </w:r>
              <w:r w:rsidRPr="00077EBD">
                <w:rPr>
                  <w:b/>
                  <w:bCs/>
                  <w:i w:val="0"/>
                  <w:iCs w:val="0"/>
                  <w:sz w:val="22"/>
                  <w:szCs w:val="22"/>
                </w:rPr>
                <w:fldChar w:fldCharType="end"/>
              </w:r>
              <w:r w:rsidRPr="00077EBD">
                <w:rPr>
                  <w:b/>
                  <w:bCs/>
                  <w:i w:val="0"/>
                  <w:iCs w:val="0"/>
                  <w:sz w:val="22"/>
                  <w:szCs w:val="22"/>
                </w:rPr>
                <w:t xml:space="preserve"> - Housing Land Supply - Sources</w:t>
              </w:r>
              <w:bookmarkEnd w:id="1809"/>
            </w:ins>
          </w:p>
          <w:tbl>
            <w:tblPr>
              <w:tblW w:w="9870" w:type="dxa"/>
              <w:jc w:val="center"/>
              <w:tblLook w:val="04A0" w:firstRow="1" w:lastRow="0" w:firstColumn="1" w:lastColumn="0" w:noHBand="0" w:noVBand="1"/>
            </w:tblPr>
            <w:tblGrid>
              <w:gridCol w:w="2726"/>
              <w:gridCol w:w="4363"/>
              <w:gridCol w:w="2186"/>
              <w:gridCol w:w="235"/>
            </w:tblGrid>
            <w:tr w:rsidR="009740B9" w:rsidRPr="009740B9" w14:paraId="28348352" w14:textId="77777777" w:rsidTr="009740B9">
              <w:trPr>
                <w:gridAfter w:val="1"/>
                <w:wAfter w:w="236" w:type="dxa"/>
                <w:tblHeader/>
                <w:jc w:val="center"/>
                <w:ins w:id="1812" w:author="Samantha Holder" w:date="2025-11-12T12:12:00Z"/>
              </w:trPr>
              <w:tc>
                <w:tcPr>
                  <w:tcW w:w="28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52B10D5" w14:textId="77777777" w:rsidR="009B074D" w:rsidRPr="009740B9" w:rsidRDefault="009B074D" w:rsidP="009B074D">
                  <w:pPr>
                    <w:spacing w:line="252" w:lineRule="auto"/>
                    <w:rPr>
                      <w:ins w:id="1813" w:author="Samantha Holder" w:date="2025-11-12T12:12:00Z" w16du:dateUtc="2025-11-12T12:12:00Z"/>
                      <w:rFonts w:eastAsia="Times New Roman" w:cs="Times New Roman"/>
                      <w:b/>
                      <w:bCs/>
                      <w:color w:val="000000"/>
                      <w:szCs w:val="20"/>
                      <w:lang w:eastAsia="en-GB"/>
                    </w:rPr>
                  </w:pPr>
                  <w:ins w:id="1814" w:author="Samantha Holder" w:date="2025-11-12T12:12:00Z" w16du:dateUtc="2025-11-12T12:12:00Z">
                    <w:r w:rsidRPr="009740B9">
                      <w:rPr>
                        <w:rFonts w:eastAsia="Times New Roman" w:cs="Times New Roman"/>
                        <w:b/>
                        <w:bCs/>
                        <w:color w:val="000000"/>
                        <w:szCs w:val="20"/>
                        <w:lang w:eastAsia="en-GB"/>
                      </w:rPr>
                      <w:t>Source of Supply</w:t>
                    </w:r>
                  </w:ins>
                </w:p>
              </w:tc>
              <w:tc>
                <w:tcPr>
                  <w:tcW w:w="4536"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03190F4" w14:textId="77777777" w:rsidR="009B074D" w:rsidRPr="009740B9" w:rsidRDefault="009B074D" w:rsidP="009B074D">
                  <w:pPr>
                    <w:spacing w:line="252" w:lineRule="auto"/>
                    <w:rPr>
                      <w:ins w:id="1815" w:author="Samantha Holder" w:date="2025-11-12T12:12:00Z" w16du:dateUtc="2025-11-12T12:12:00Z"/>
                      <w:rFonts w:eastAsia="Times New Roman" w:cs="Times New Roman"/>
                      <w:b/>
                      <w:bCs/>
                      <w:color w:val="000000"/>
                      <w:szCs w:val="20"/>
                      <w:lang w:eastAsia="en-GB"/>
                    </w:rPr>
                  </w:pPr>
                  <w:ins w:id="1816" w:author="Samantha Holder" w:date="2025-11-12T12:12:00Z" w16du:dateUtc="2025-11-12T12:12:00Z">
                    <w:r w:rsidRPr="009740B9">
                      <w:rPr>
                        <w:rFonts w:eastAsia="Times New Roman" w:cs="Times New Roman"/>
                        <w:b/>
                        <w:bCs/>
                        <w:color w:val="000000"/>
                        <w:szCs w:val="20"/>
                        <w:lang w:eastAsia="en-GB"/>
                      </w:rPr>
                      <w:t>Type of Supply</w:t>
                    </w:r>
                  </w:ins>
                </w:p>
              </w:tc>
              <w:tc>
                <w:tcPr>
                  <w:tcW w:w="226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8927E64" w14:textId="77777777" w:rsidR="009B074D" w:rsidRPr="009740B9" w:rsidRDefault="009B074D" w:rsidP="009B074D">
                  <w:pPr>
                    <w:spacing w:line="252" w:lineRule="auto"/>
                    <w:jc w:val="center"/>
                    <w:rPr>
                      <w:ins w:id="1817" w:author="Samantha Holder" w:date="2025-11-12T12:12:00Z" w16du:dateUtc="2025-11-12T12:12:00Z"/>
                      <w:rFonts w:eastAsia="Times New Roman" w:cs="Times New Roman"/>
                      <w:b/>
                      <w:bCs/>
                      <w:color w:val="000000"/>
                      <w:szCs w:val="20"/>
                      <w:lang w:eastAsia="en-GB"/>
                    </w:rPr>
                  </w:pPr>
                  <w:ins w:id="1818" w:author="Samantha Holder" w:date="2025-11-12T12:12:00Z" w16du:dateUtc="2025-11-12T12:12:00Z">
                    <w:r w:rsidRPr="009740B9">
                      <w:rPr>
                        <w:rFonts w:eastAsia="Times New Roman" w:cs="Times New Roman"/>
                        <w:b/>
                        <w:bCs/>
                        <w:color w:val="000000"/>
                        <w:szCs w:val="20"/>
                        <w:lang w:eastAsia="en-GB"/>
                      </w:rPr>
                      <w:t>2024-2041</w:t>
                    </w:r>
                  </w:ins>
                </w:p>
              </w:tc>
            </w:tr>
            <w:tr w:rsidR="009B074D" w:rsidRPr="009740B9" w14:paraId="2622D0DF" w14:textId="77777777" w:rsidTr="0088293C">
              <w:trPr>
                <w:gridAfter w:val="1"/>
                <w:wAfter w:w="236" w:type="dxa"/>
                <w:trHeight w:val="433"/>
                <w:jc w:val="center"/>
                <w:ins w:id="1819" w:author="Samantha Holder" w:date="2025-11-12T12:12:00Z"/>
              </w:trPr>
              <w:tc>
                <w:tcPr>
                  <w:tcW w:w="2830" w:type="dxa"/>
                  <w:vMerge w:val="restart"/>
                  <w:tcBorders>
                    <w:top w:val="nil"/>
                    <w:left w:val="single" w:sz="4" w:space="0" w:color="auto"/>
                    <w:bottom w:val="single" w:sz="4" w:space="0" w:color="000000"/>
                    <w:right w:val="single" w:sz="4" w:space="0" w:color="auto"/>
                  </w:tcBorders>
                  <w:noWrap/>
                  <w:hideMark/>
                </w:tcPr>
                <w:p w14:paraId="74E31883" w14:textId="77777777" w:rsidR="009B074D" w:rsidRPr="009740B9" w:rsidRDefault="009B074D" w:rsidP="009B074D">
                  <w:pPr>
                    <w:spacing w:line="252" w:lineRule="auto"/>
                    <w:rPr>
                      <w:ins w:id="1820" w:author="Samantha Holder" w:date="2025-11-12T12:12:00Z" w16du:dateUtc="2025-11-12T12:12:00Z"/>
                      <w:rFonts w:eastAsia="Times New Roman" w:cs="Times New Roman"/>
                      <w:color w:val="000000"/>
                      <w:szCs w:val="20"/>
                      <w:lang w:eastAsia="en-GB"/>
                    </w:rPr>
                  </w:pPr>
                  <w:ins w:id="1821" w:author="Samantha Holder" w:date="2025-11-12T12:12:00Z" w16du:dateUtc="2025-11-12T12:12:00Z">
                    <w:r w:rsidRPr="009740B9">
                      <w:rPr>
                        <w:rFonts w:eastAsia="Times New Roman" w:cs="Times New Roman"/>
                        <w:color w:val="000000"/>
                        <w:szCs w:val="20"/>
                        <w:lang w:eastAsia="en-GB"/>
                      </w:rPr>
                      <w:t>Current Supply</w:t>
                    </w:r>
                  </w:ins>
                </w:p>
              </w:tc>
              <w:tc>
                <w:tcPr>
                  <w:tcW w:w="4536" w:type="dxa"/>
                  <w:tcBorders>
                    <w:top w:val="nil"/>
                    <w:left w:val="nil"/>
                    <w:bottom w:val="single" w:sz="4" w:space="0" w:color="auto"/>
                    <w:right w:val="single" w:sz="4" w:space="0" w:color="auto"/>
                  </w:tcBorders>
                  <w:hideMark/>
                </w:tcPr>
                <w:p w14:paraId="4730409E" w14:textId="77777777" w:rsidR="009B074D" w:rsidRPr="009740B9" w:rsidRDefault="009B074D" w:rsidP="009B074D">
                  <w:pPr>
                    <w:spacing w:line="252" w:lineRule="auto"/>
                    <w:rPr>
                      <w:ins w:id="1822" w:author="Samantha Holder" w:date="2025-11-12T12:12:00Z" w16du:dateUtc="2025-11-12T12:12:00Z"/>
                      <w:rFonts w:eastAsia="Times New Roman" w:cs="Times New Roman"/>
                      <w:color w:val="000000"/>
                      <w:szCs w:val="20"/>
                      <w:lang w:eastAsia="en-GB"/>
                    </w:rPr>
                  </w:pPr>
                  <w:ins w:id="1823" w:author="Samantha Holder" w:date="2025-11-12T12:12:00Z" w16du:dateUtc="2025-11-12T12:12:00Z">
                    <w:r w:rsidRPr="009740B9">
                      <w:rPr>
                        <w:rFonts w:eastAsia="Times New Roman" w:cs="Times New Roman"/>
                        <w:color w:val="000000"/>
                        <w:szCs w:val="20"/>
                        <w:lang w:eastAsia="en-GB"/>
                      </w:rPr>
                      <w:t>Site under construction</w:t>
                    </w:r>
                  </w:ins>
                </w:p>
              </w:tc>
              <w:tc>
                <w:tcPr>
                  <w:tcW w:w="2268" w:type="dxa"/>
                  <w:tcBorders>
                    <w:top w:val="nil"/>
                    <w:left w:val="nil"/>
                    <w:bottom w:val="single" w:sz="4" w:space="0" w:color="auto"/>
                    <w:right w:val="single" w:sz="4" w:space="0" w:color="auto"/>
                  </w:tcBorders>
                  <w:noWrap/>
                  <w:hideMark/>
                </w:tcPr>
                <w:p w14:paraId="212BBDF3" w14:textId="77777777" w:rsidR="009B074D" w:rsidRPr="009740B9" w:rsidRDefault="009B074D" w:rsidP="009B074D">
                  <w:pPr>
                    <w:spacing w:line="252" w:lineRule="auto"/>
                    <w:jc w:val="center"/>
                    <w:rPr>
                      <w:ins w:id="1824" w:author="Samantha Holder" w:date="2025-11-12T12:12:00Z" w16du:dateUtc="2025-11-12T12:12:00Z"/>
                      <w:rFonts w:eastAsia="Times New Roman" w:cs="Times New Roman"/>
                      <w:color w:val="000000"/>
                      <w:szCs w:val="20"/>
                      <w:lang w:eastAsia="en-GB"/>
                    </w:rPr>
                  </w:pPr>
                  <w:ins w:id="1825" w:author="Samantha Holder" w:date="2025-11-12T12:12:00Z" w16du:dateUtc="2025-11-12T12:12:00Z">
                    <w:r w:rsidRPr="009740B9">
                      <w:rPr>
                        <w:rFonts w:eastAsia="Times New Roman" w:cs="Times New Roman"/>
                        <w:color w:val="000000"/>
                        <w:szCs w:val="20"/>
                        <w:lang w:eastAsia="en-GB"/>
                      </w:rPr>
                      <w:t>566</w:t>
                    </w:r>
                  </w:ins>
                </w:p>
              </w:tc>
            </w:tr>
            <w:tr w:rsidR="009B074D" w:rsidRPr="009740B9" w14:paraId="1021CC15" w14:textId="77777777" w:rsidTr="0088293C">
              <w:trPr>
                <w:gridAfter w:val="1"/>
                <w:wAfter w:w="236" w:type="dxa"/>
                <w:trHeight w:val="425"/>
                <w:jc w:val="center"/>
                <w:ins w:id="1826"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20B3BA54" w14:textId="77777777" w:rsidR="009B074D" w:rsidRPr="009740B9" w:rsidRDefault="009B074D" w:rsidP="009B074D">
                  <w:pPr>
                    <w:spacing w:line="252" w:lineRule="auto"/>
                    <w:rPr>
                      <w:ins w:id="1827" w:author="Samantha Holder" w:date="2025-11-12T12:12:00Z" w16du:dateUtc="2025-11-12T12:12:00Z"/>
                      <w:rFonts w:eastAsia="Times New Roman" w:cs="Times New Roman"/>
                      <w:color w:val="000000"/>
                      <w:szCs w:val="20"/>
                      <w:lang w:eastAsia="en-GB"/>
                      <w:rPrChange w:id="1828" w:author="Samantha Holder" w:date="2025-11-12T12:16:00Z" w16du:dateUtc="2025-11-12T12:16:00Z">
                        <w:rPr>
                          <w:ins w:id="1829"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29FFEEA6" w14:textId="77777777" w:rsidR="009B074D" w:rsidRPr="009740B9" w:rsidRDefault="009B074D" w:rsidP="009B074D">
                  <w:pPr>
                    <w:spacing w:line="252" w:lineRule="auto"/>
                    <w:rPr>
                      <w:ins w:id="1830" w:author="Samantha Holder" w:date="2025-11-12T12:12:00Z" w16du:dateUtc="2025-11-12T12:12:00Z"/>
                      <w:rFonts w:eastAsia="Times New Roman" w:cs="Times New Roman"/>
                      <w:color w:val="000000"/>
                      <w:szCs w:val="20"/>
                      <w:lang w:eastAsia="en-GB"/>
                      <w:rPrChange w:id="1831" w:author="Samantha Holder" w:date="2025-11-12T12:16:00Z" w16du:dateUtc="2025-11-12T12:16:00Z">
                        <w:rPr>
                          <w:ins w:id="1832" w:author="Samantha Holder" w:date="2025-11-12T12:12:00Z" w16du:dateUtc="2025-11-12T12:12:00Z"/>
                          <w:rFonts w:eastAsia="Times New Roman" w:cs="Times New Roman"/>
                          <w:b/>
                          <w:bCs/>
                          <w:i/>
                          <w:iCs/>
                          <w:color w:val="000000"/>
                          <w:szCs w:val="20"/>
                          <w:u w:val="single"/>
                          <w:lang w:eastAsia="en-GB"/>
                        </w:rPr>
                      </w:rPrChange>
                    </w:rPr>
                  </w:pPr>
                  <w:ins w:id="1833" w:author="Samantha Holder" w:date="2025-11-12T12:12:00Z" w16du:dateUtc="2025-11-12T12:12:00Z">
                    <w:r w:rsidRPr="009740B9">
                      <w:rPr>
                        <w:rFonts w:eastAsia="Times New Roman" w:cs="Times New Roman"/>
                        <w:color w:val="000000"/>
                        <w:szCs w:val="20"/>
                        <w:lang w:eastAsia="en-GB"/>
                        <w:rPrChange w:id="1834" w:author="Samantha Holder" w:date="2025-11-12T12:16:00Z" w16du:dateUtc="2025-11-12T12:16:00Z">
                          <w:rPr>
                            <w:rFonts w:eastAsia="Times New Roman" w:cs="Times New Roman"/>
                            <w:b/>
                            <w:bCs/>
                            <w:i/>
                            <w:iCs/>
                            <w:color w:val="000000"/>
                            <w:szCs w:val="20"/>
                            <w:u w:val="single"/>
                            <w:lang w:eastAsia="en-GB"/>
                          </w:rPr>
                        </w:rPrChange>
                      </w:rPr>
                      <w:t>Sites with Planning Permission or Prior Approval</w:t>
                    </w:r>
                  </w:ins>
                </w:p>
              </w:tc>
              <w:tc>
                <w:tcPr>
                  <w:tcW w:w="2268" w:type="dxa"/>
                  <w:tcBorders>
                    <w:top w:val="nil"/>
                    <w:left w:val="nil"/>
                    <w:bottom w:val="single" w:sz="4" w:space="0" w:color="auto"/>
                    <w:right w:val="single" w:sz="4" w:space="0" w:color="auto"/>
                  </w:tcBorders>
                  <w:noWrap/>
                  <w:hideMark/>
                </w:tcPr>
                <w:p w14:paraId="5A7330BE" w14:textId="77777777" w:rsidR="009B074D" w:rsidRPr="009740B9" w:rsidRDefault="009B074D" w:rsidP="009B074D">
                  <w:pPr>
                    <w:spacing w:line="252" w:lineRule="auto"/>
                    <w:jc w:val="center"/>
                    <w:rPr>
                      <w:ins w:id="1835" w:author="Samantha Holder" w:date="2025-11-12T12:12:00Z" w16du:dateUtc="2025-11-12T12:12:00Z"/>
                      <w:rFonts w:eastAsia="Times New Roman" w:cs="Times New Roman"/>
                      <w:color w:val="000000"/>
                      <w:szCs w:val="20"/>
                      <w:lang w:eastAsia="en-GB"/>
                      <w:rPrChange w:id="1836" w:author="Samantha Holder" w:date="2025-11-12T12:16:00Z" w16du:dateUtc="2025-11-12T12:16:00Z">
                        <w:rPr>
                          <w:ins w:id="1837" w:author="Samantha Holder" w:date="2025-11-12T12:12:00Z" w16du:dateUtc="2025-11-12T12:12:00Z"/>
                          <w:rFonts w:eastAsia="Times New Roman" w:cs="Times New Roman"/>
                          <w:b/>
                          <w:bCs/>
                          <w:i/>
                          <w:iCs/>
                          <w:color w:val="000000"/>
                          <w:szCs w:val="20"/>
                          <w:u w:val="single"/>
                          <w:lang w:eastAsia="en-GB"/>
                        </w:rPr>
                      </w:rPrChange>
                    </w:rPr>
                  </w:pPr>
                  <w:ins w:id="1838" w:author="Samantha Holder" w:date="2025-11-12T12:12:00Z" w16du:dateUtc="2025-11-12T12:12:00Z">
                    <w:r w:rsidRPr="009740B9">
                      <w:rPr>
                        <w:rFonts w:eastAsia="Times New Roman" w:cs="Times New Roman"/>
                        <w:color w:val="000000"/>
                        <w:szCs w:val="20"/>
                        <w:lang w:eastAsia="en-GB"/>
                        <w:rPrChange w:id="1839" w:author="Samantha Holder" w:date="2025-11-12T12:16:00Z" w16du:dateUtc="2025-11-12T12:16:00Z">
                          <w:rPr>
                            <w:rFonts w:eastAsia="Times New Roman" w:cs="Times New Roman"/>
                            <w:b/>
                            <w:bCs/>
                            <w:i/>
                            <w:iCs/>
                            <w:color w:val="000000"/>
                            <w:szCs w:val="20"/>
                            <w:u w:val="single"/>
                            <w:lang w:eastAsia="en-GB"/>
                          </w:rPr>
                        </w:rPrChange>
                      </w:rPr>
                      <w:t>929</w:t>
                    </w:r>
                  </w:ins>
                </w:p>
              </w:tc>
            </w:tr>
            <w:tr w:rsidR="009B074D" w:rsidRPr="009740B9" w14:paraId="12B2CA83" w14:textId="77777777" w:rsidTr="0088293C">
              <w:trPr>
                <w:gridAfter w:val="1"/>
                <w:wAfter w:w="236" w:type="dxa"/>
                <w:trHeight w:val="701"/>
                <w:jc w:val="center"/>
                <w:ins w:id="1840"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7B9EFA0C" w14:textId="77777777" w:rsidR="009B074D" w:rsidRPr="009740B9" w:rsidRDefault="009B074D" w:rsidP="009B074D">
                  <w:pPr>
                    <w:spacing w:line="252" w:lineRule="auto"/>
                    <w:rPr>
                      <w:ins w:id="1841" w:author="Samantha Holder" w:date="2025-11-12T12:12:00Z" w16du:dateUtc="2025-11-12T12:12:00Z"/>
                      <w:rFonts w:eastAsia="Times New Roman" w:cs="Times New Roman"/>
                      <w:color w:val="000000"/>
                      <w:szCs w:val="20"/>
                      <w:lang w:eastAsia="en-GB"/>
                      <w:rPrChange w:id="1842" w:author="Samantha Holder" w:date="2025-11-12T12:16:00Z" w16du:dateUtc="2025-11-12T12:16:00Z">
                        <w:rPr>
                          <w:ins w:id="1843"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1CEB95F3" w14:textId="77777777" w:rsidR="009B074D" w:rsidRPr="009740B9" w:rsidRDefault="009B074D" w:rsidP="009B074D">
                  <w:pPr>
                    <w:spacing w:line="252" w:lineRule="auto"/>
                    <w:rPr>
                      <w:ins w:id="1844" w:author="Samantha Holder" w:date="2025-11-12T12:12:00Z" w16du:dateUtc="2025-11-12T12:12:00Z"/>
                      <w:rFonts w:eastAsia="Times New Roman" w:cs="Times New Roman"/>
                      <w:color w:val="000000"/>
                      <w:szCs w:val="20"/>
                      <w:lang w:eastAsia="en-GB"/>
                      <w:rPrChange w:id="1845" w:author="Samantha Holder" w:date="2025-11-12T12:16:00Z" w16du:dateUtc="2025-11-12T12:16:00Z">
                        <w:rPr>
                          <w:ins w:id="1846" w:author="Samantha Holder" w:date="2025-11-12T12:12:00Z" w16du:dateUtc="2025-11-12T12:12:00Z"/>
                          <w:rFonts w:eastAsia="Times New Roman" w:cs="Times New Roman"/>
                          <w:b/>
                          <w:bCs/>
                          <w:i/>
                          <w:iCs/>
                          <w:color w:val="000000"/>
                          <w:szCs w:val="20"/>
                          <w:u w:val="single"/>
                          <w:lang w:eastAsia="en-GB"/>
                        </w:rPr>
                      </w:rPrChange>
                    </w:rPr>
                  </w:pPr>
                  <w:ins w:id="1847" w:author="Samantha Holder" w:date="2025-11-12T12:12:00Z" w16du:dateUtc="2025-11-12T12:12:00Z">
                    <w:r w:rsidRPr="009740B9">
                      <w:rPr>
                        <w:rFonts w:eastAsia="Times New Roman" w:cs="Times New Roman"/>
                        <w:color w:val="000000"/>
                        <w:szCs w:val="20"/>
                        <w:lang w:eastAsia="en-GB"/>
                        <w:rPrChange w:id="1848" w:author="Samantha Holder" w:date="2025-11-12T12:16:00Z" w16du:dateUtc="2025-11-12T12:16:00Z">
                          <w:rPr>
                            <w:rFonts w:eastAsia="Times New Roman" w:cs="Times New Roman"/>
                            <w:b/>
                            <w:bCs/>
                            <w:i/>
                            <w:iCs/>
                            <w:color w:val="000000"/>
                            <w:szCs w:val="20"/>
                            <w:u w:val="single"/>
                            <w:lang w:eastAsia="en-GB"/>
                          </w:rPr>
                        </w:rPrChange>
                      </w:rPr>
                      <w:t>Site with Other Commitments (as set out in 2024 SHLAA)</w:t>
                    </w:r>
                  </w:ins>
                </w:p>
              </w:tc>
              <w:tc>
                <w:tcPr>
                  <w:tcW w:w="2268" w:type="dxa"/>
                  <w:tcBorders>
                    <w:top w:val="nil"/>
                    <w:left w:val="nil"/>
                    <w:bottom w:val="single" w:sz="4" w:space="0" w:color="auto"/>
                    <w:right w:val="single" w:sz="4" w:space="0" w:color="auto"/>
                  </w:tcBorders>
                  <w:noWrap/>
                  <w:hideMark/>
                </w:tcPr>
                <w:p w14:paraId="14E43ADC" w14:textId="77777777" w:rsidR="009B074D" w:rsidRPr="009740B9" w:rsidRDefault="009B074D" w:rsidP="009B074D">
                  <w:pPr>
                    <w:spacing w:line="252" w:lineRule="auto"/>
                    <w:jc w:val="center"/>
                    <w:rPr>
                      <w:ins w:id="1849" w:author="Samantha Holder" w:date="2025-11-12T12:12:00Z" w16du:dateUtc="2025-11-12T12:12:00Z"/>
                      <w:rFonts w:eastAsia="Times New Roman" w:cs="Times New Roman"/>
                      <w:color w:val="000000"/>
                      <w:szCs w:val="20"/>
                      <w:lang w:eastAsia="en-GB"/>
                      <w:rPrChange w:id="1850" w:author="Samantha Holder" w:date="2025-11-12T12:16:00Z" w16du:dateUtc="2025-11-12T12:16:00Z">
                        <w:rPr>
                          <w:ins w:id="1851" w:author="Samantha Holder" w:date="2025-11-12T12:12:00Z" w16du:dateUtc="2025-11-12T12:12:00Z"/>
                          <w:rFonts w:eastAsia="Times New Roman" w:cs="Times New Roman"/>
                          <w:b/>
                          <w:bCs/>
                          <w:i/>
                          <w:iCs/>
                          <w:color w:val="000000"/>
                          <w:szCs w:val="20"/>
                          <w:u w:val="single"/>
                          <w:lang w:eastAsia="en-GB"/>
                        </w:rPr>
                      </w:rPrChange>
                    </w:rPr>
                  </w:pPr>
                  <w:ins w:id="1852" w:author="Samantha Holder" w:date="2025-11-12T12:12:00Z" w16du:dateUtc="2025-11-12T12:12:00Z">
                    <w:r w:rsidRPr="009740B9">
                      <w:rPr>
                        <w:rFonts w:eastAsia="Times New Roman" w:cs="Times New Roman"/>
                        <w:color w:val="000000"/>
                        <w:szCs w:val="20"/>
                        <w:lang w:eastAsia="en-GB"/>
                        <w:rPrChange w:id="1853" w:author="Samantha Holder" w:date="2025-11-12T12:16:00Z" w16du:dateUtc="2025-11-12T12:16:00Z">
                          <w:rPr>
                            <w:rFonts w:eastAsia="Times New Roman" w:cs="Times New Roman"/>
                            <w:b/>
                            <w:bCs/>
                            <w:i/>
                            <w:iCs/>
                            <w:color w:val="000000"/>
                            <w:szCs w:val="20"/>
                            <w:u w:val="single"/>
                            <w:lang w:eastAsia="en-GB"/>
                          </w:rPr>
                        </w:rPrChange>
                      </w:rPr>
                      <w:t>70</w:t>
                    </w:r>
                  </w:ins>
                </w:p>
              </w:tc>
            </w:tr>
            <w:tr w:rsidR="009B074D" w:rsidRPr="009740B9" w14:paraId="4628328C" w14:textId="77777777" w:rsidTr="0088293C">
              <w:trPr>
                <w:gridAfter w:val="1"/>
                <w:wAfter w:w="236" w:type="dxa"/>
                <w:trHeight w:val="450"/>
                <w:jc w:val="center"/>
                <w:ins w:id="1854" w:author="Samantha Holder" w:date="2025-11-12T12:12:00Z"/>
              </w:trPr>
              <w:tc>
                <w:tcPr>
                  <w:tcW w:w="2830" w:type="dxa"/>
                  <w:vMerge w:val="restart"/>
                  <w:tcBorders>
                    <w:top w:val="nil"/>
                    <w:left w:val="single" w:sz="4" w:space="0" w:color="auto"/>
                    <w:bottom w:val="single" w:sz="4" w:space="0" w:color="000000"/>
                    <w:right w:val="single" w:sz="4" w:space="0" w:color="auto"/>
                  </w:tcBorders>
                  <w:noWrap/>
                  <w:hideMark/>
                </w:tcPr>
                <w:p w14:paraId="700FCD18" w14:textId="77777777" w:rsidR="009B074D" w:rsidRPr="009740B9" w:rsidRDefault="009B074D" w:rsidP="009B074D">
                  <w:pPr>
                    <w:spacing w:line="252" w:lineRule="auto"/>
                    <w:rPr>
                      <w:ins w:id="1855" w:author="Samantha Holder" w:date="2025-11-12T12:12:00Z" w16du:dateUtc="2025-11-12T12:12:00Z"/>
                      <w:rFonts w:eastAsia="Times New Roman" w:cs="Times New Roman"/>
                      <w:color w:val="000000"/>
                      <w:szCs w:val="20"/>
                      <w:lang w:eastAsia="en-GB"/>
                    </w:rPr>
                  </w:pPr>
                  <w:ins w:id="1856" w:author="Samantha Holder" w:date="2025-11-12T12:12:00Z" w16du:dateUtc="2025-11-12T12:12:00Z">
                    <w:r w:rsidRPr="009740B9">
                      <w:rPr>
                        <w:rFonts w:eastAsia="Times New Roman" w:cs="Times New Roman"/>
                        <w:color w:val="000000"/>
                        <w:szCs w:val="20"/>
                        <w:lang w:eastAsia="en-GB"/>
                      </w:rPr>
                      <w:t>Allocated</w:t>
                    </w:r>
                  </w:ins>
                </w:p>
              </w:tc>
              <w:tc>
                <w:tcPr>
                  <w:tcW w:w="4536" w:type="dxa"/>
                  <w:vMerge w:val="restart"/>
                  <w:tcBorders>
                    <w:top w:val="nil"/>
                    <w:left w:val="single" w:sz="4" w:space="0" w:color="auto"/>
                    <w:bottom w:val="single" w:sz="4" w:space="0" w:color="000000"/>
                    <w:right w:val="single" w:sz="4" w:space="0" w:color="auto"/>
                  </w:tcBorders>
                  <w:hideMark/>
                </w:tcPr>
                <w:p w14:paraId="293BF2D4" w14:textId="77777777" w:rsidR="009B074D" w:rsidRPr="009740B9" w:rsidRDefault="009B074D" w:rsidP="009B074D">
                  <w:pPr>
                    <w:spacing w:line="252" w:lineRule="auto"/>
                    <w:rPr>
                      <w:ins w:id="1857" w:author="Samantha Holder" w:date="2025-11-12T12:12:00Z" w16du:dateUtc="2025-11-12T12:12:00Z"/>
                      <w:rFonts w:eastAsia="Times New Roman" w:cs="Times New Roman"/>
                      <w:color w:val="000000"/>
                      <w:szCs w:val="20"/>
                      <w:lang w:eastAsia="en-GB"/>
                    </w:rPr>
                  </w:pPr>
                  <w:ins w:id="1858" w:author="Samantha Holder" w:date="2025-11-12T12:12:00Z" w16du:dateUtc="2025-11-12T12:12:00Z">
                    <w:r w:rsidRPr="009740B9">
                      <w:rPr>
                        <w:rFonts w:eastAsia="Times New Roman" w:cs="Times New Roman"/>
                        <w:color w:val="000000"/>
                        <w:szCs w:val="20"/>
                        <w:lang w:eastAsia="en-GB"/>
                      </w:rPr>
                      <w:t>Sites without planning permission</w:t>
                    </w:r>
                  </w:ins>
                </w:p>
              </w:tc>
              <w:tc>
                <w:tcPr>
                  <w:tcW w:w="2268" w:type="dxa"/>
                  <w:vMerge w:val="restart"/>
                  <w:tcBorders>
                    <w:top w:val="nil"/>
                    <w:left w:val="single" w:sz="4" w:space="0" w:color="auto"/>
                    <w:bottom w:val="single" w:sz="4" w:space="0" w:color="000000"/>
                    <w:right w:val="single" w:sz="4" w:space="0" w:color="auto"/>
                  </w:tcBorders>
                  <w:noWrap/>
                  <w:hideMark/>
                </w:tcPr>
                <w:p w14:paraId="7BDF7213" w14:textId="77777777" w:rsidR="009B074D" w:rsidRPr="009740B9" w:rsidRDefault="009B074D" w:rsidP="009B074D">
                  <w:pPr>
                    <w:spacing w:line="252" w:lineRule="auto"/>
                    <w:jc w:val="center"/>
                    <w:rPr>
                      <w:ins w:id="1859" w:author="Samantha Holder" w:date="2025-11-12T12:12:00Z" w16du:dateUtc="2025-11-12T12:12:00Z"/>
                      <w:rFonts w:eastAsia="Times New Roman" w:cs="Times New Roman"/>
                      <w:color w:val="000000"/>
                      <w:szCs w:val="20"/>
                      <w:lang w:eastAsia="en-GB"/>
                    </w:rPr>
                  </w:pPr>
                  <w:ins w:id="1860" w:author="Samantha Holder" w:date="2025-11-12T12:12:00Z" w16du:dateUtc="2025-11-12T12:12:00Z">
                    <w:r w:rsidRPr="009740B9">
                      <w:rPr>
                        <w:rFonts w:eastAsia="Times New Roman" w:cs="Times New Roman"/>
                        <w:color w:val="000000"/>
                        <w:szCs w:val="20"/>
                        <w:lang w:eastAsia="en-GB"/>
                      </w:rPr>
                      <w:t>6237</w:t>
                    </w:r>
                  </w:ins>
                </w:p>
              </w:tc>
            </w:tr>
            <w:tr w:rsidR="009B074D" w:rsidRPr="009740B9" w14:paraId="663DD56A" w14:textId="77777777" w:rsidTr="0088293C">
              <w:trPr>
                <w:trHeight w:val="70"/>
                <w:jc w:val="center"/>
                <w:ins w:id="1861"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0F27F137" w14:textId="77777777" w:rsidR="009B074D" w:rsidRPr="009740B9" w:rsidRDefault="009B074D" w:rsidP="009B074D">
                  <w:pPr>
                    <w:spacing w:line="252" w:lineRule="auto"/>
                    <w:rPr>
                      <w:ins w:id="1862" w:author="Samantha Holder" w:date="2025-11-12T12:12:00Z" w16du:dateUtc="2025-11-12T12:12:00Z"/>
                      <w:rFonts w:eastAsia="Times New Roman" w:cs="Times New Roman"/>
                      <w:color w:val="000000"/>
                      <w:szCs w:val="20"/>
                      <w:lang w:eastAsia="en-GB"/>
                      <w:rPrChange w:id="1863" w:author="Samantha Holder" w:date="2025-11-12T12:16:00Z" w16du:dateUtc="2025-11-12T12:16:00Z">
                        <w:rPr>
                          <w:ins w:id="1864" w:author="Samantha Holder" w:date="2025-11-12T12:12:00Z" w16du:dateUtc="2025-11-12T12:12:00Z"/>
                          <w:rFonts w:eastAsia="Times New Roman" w:cs="Times New Roman"/>
                          <w:b/>
                          <w:bCs/>
                          <w:i/>
                          <w:iCs/>
                          <w:color w:val="000000"/>
                          <w:szCs w:val="20"/>
                          <w:u w:val="single"/>
                          <w:lang w:eastAsia="en-GB"/>
                        </w:rPr>
                      </w:rPrChange>
                    </w:rPr>
                  </w:pPr>
                </w:p>
              </w:tc>
              <w:tc>
                <w:tcPr>
                  <w:tcW w:w="4536" w:type="dxa"/>
                  <w:vMerge/>
                  <w:tcBorders>
                    <w:top w:val="nil"/>
                    <w:left w:val="single" w:sz="4" w:space="0" w:color="auto"/>
                    <w:bottom w:val="single" w:sz="4" w:space="0" w:color="000000"/>
                    <w:right w:val="single" w:sz="4" w:space="0" w:color="auto"/>
                  </w:tcBorders>
                  <w:vAlign w:val="center"/>
                  <w:hideMark/>
                </w:tcPr>
                <w:p w14:paraId="0A5D81FB" w14:textId="77777777" w:rsidR="009B074D" w:rsidRPr="009740B9" w:rsidRDefault="009B074D" w:rsidP="009B074D">
                  <w:pPr>
                    <w:spacing w:line="252" w:lineRule="auto"/>
                    <w:rPr>
                      <w:ins w:id="1865" w:author="Samantha Holder" w:date="2025-11-12T12:12:00Z" w16du:dateUtc="2025-11-12T12:12:00Z"/>
                      <w:rFonts w:eastAsia="Times New Roman" w:cs="Times New Roman"/>
                      <w:color w:val="000000"/>
                      <w:szCs w:val="20"/>
                      <w:lang w:eastAsia="en-GB"/>
                      <w:rPrChange w:id="1866" w:author="Samantha Holder" w:date="2025-11-12T12:16:00Z" w16du:dateUtc="2025-11-12T12:16:00Z">
                        <w:rPr>
                          <w:ins w:id="1867" w:author="Samantha Holder" w:date="2025-11-12T12:12:00Z" w16du:dateUtc="2025-11-12T12:12:00Z"/>
                          <w:rFonts w:eastAsia="Times New Roman" w:cs="Times New Roman"/>
                          <w:b/>
                          <w:bCs/>
                          <w:i/>
                          <w:iCs/>
                          <w:color w:val="000000"/>
                          <w:szCs w:val="20"/>
                          <w:u w:val="single"/>
                          <w:lang w:eastAsia="en-GB"/>
                        </w:rPr>
                      </w:rPrChange>
                    </w:rPr>
                  </w:pPr>
                </w:p>
              </w:tc>
              <w:tc>
                <w:tcPr>
                  <w:tcW w:w="2268" w:type="dxa"/>
                  <w:vMerge/>
                  <w:tcBorders>
                    <w:top w:val="nil"/>
                    <w:left w:val="single" w:sz="4" w:space="0" w:color="auto"/>
                    <w:bottom w:val="single" w:sz="4" w:space="0" w:color="000000"/>
                    <w:right w:val="single" w:sz="4" w:space="0" w:color="auto"/>
                  </w:tcBorders>
                  <w:vAlign w:val="center"/>
                  <w:hideMark/>
                </w:tcPr>
                <w:p w14:paraId="40503A19" w14:textId="77777777" w:rsidR="009B074D" w:rsidRPr="009740B9" w:rsidRDefault="009B074D" w:rsidP="009B074D">
                  <w:pPr>
                    <w:spacing w:line="252" w:lineRule="auto"/>
                    <w:rPr>
                      <w:ins w:id="1868" w:author="Samantha Holder" w:date="2025-11-12T12:12:00Z" w16du:dateUtc="2025-11-12T12:12:00Z"/>
                      <w:rFonts w:eastAsia="Times New Roman" w:cs="Times New Roman"/>
                      <w:color w:val="000000"/>
                      <w:szCs w:val="20"/>
                      <w:lang w:eastAsia="en-GB"/>
                      <w:rPrChange w:id="1869" w:author="Samantha Holder" w:date="2025-11-12T12:16:00Z" w16du:dateUtc="2025-11-12T12:16:00Z">
                        <w:rPr>
                          <w:ins w:id="1870" w:author="Samantha Holder" w:date="2025-11-12T12:12:00Z" w16du:dateUtc="2025-11-12T12:12:00Z"/>
                          <w:rFonts w:eastAsia="Times New Roman" w:cs="Times New Roman"/>
                          <w:b/>
                          <w:bCs/>
                          <w:i/>
                          <w:iCs/>
                          <w:color w:val="000000"/>
                          <w:szCs w:val="20"/>
                          <w:u w:val="single"/>
                          <w:lang w:eastAsia="en-GB"/>
                        </w:rPr>
                      </w:rPrChange>
                    </w:rPr>
                  </w:pPr>
                </w:p>
              </w:tc>
              <w:tc>
                <w:tcPr>
                  <w:tcW w:w="236" w:type="dxa"/>
                  <w:tcBorders>
                    <w:top w:val="nil"/>
                    <w:left w:val="nil"/>
                    <w:bottom w:val="nil"/>
                    <w:right w:val="nil"/>
                  </w:tcBorders>
                  <w:noWrap/>
                  <w:vAlign w:val="bottom"/>
                  <w:hideMark/>
                </w:tcPr>
                <w:p w14:paraId="60D1A899" w14:textId="77777777" w:rsidR="009B074D" w:rsidRPr="009740B9" w:rsidRDefault="009B074D" w:rsidP="009B074D">
                  <w:pPr>
                    <w:spacing w:line="252" w:lineRule="auto"/>
                    <w:jc w:val="center"/>
                    <w:rPr>
                      <w:ins w:id="1871" w:author="Samantha Holder" w:date="2025-11-12T12:12:00Z" w16du:dateUtc="2025-11-12T12:12:00Z"/>
                      <w:rFonts w:eastAsia="Times New Roman" w:cs="Times New Roman"/>
                      <w:color w:val="000000"/>
                      <w:szCs w:val="20"/>
                      <w:lang w:eastAsia="en-GB"/>
                      <w:rPrChange w:id="1872" w:author="Samantha Holder" w:date="2025-11-12T12:16:00Z" w16du:dateUtc="2025-11-12T12:16:00Z">
                        <w:rPr>
                          <w:ins w:id="1873" w:author="Samantha Holder" w:date="2025-11-12T12:12:00Z" w16du:dateUtc="2025-11-12T12:12:00Z"/>
                          <w:rFonts w:eastAsia="Times New Roman" w:cs="Times New Roman"/>
                          <w:b/>
                          <w:bCs/>
                          <w:i/>
                          <w:iCs/>
                          <w:color w:val="000000"/>
                          <w:szCs w:val="20"/>
                          <w:u w:val="single"/>
                          <w:lang w:eastAsia="en-GB"/>
                        </w:rPr>
                      </w:rPrChange>
                    </w:rPr>
                  </w:pPr>
                </w:p>
              </w:tc>
            </w:tr>
            <w:tr w:rsidR="009B074D" w:rsidRPr="009740B9" w14:paraId="5E8B9E65" w14:textId="77777777" w:rsidTr="0088293C">
              <w:trPr>
                <w:trHeight w:val="401"/>
                <w:jc w:val="center"/>
                <w:ins w:id="1874"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6D31298F" w14:textId="77777777" w:rsidR="009B074D" w:rsidRPr="009740B9" w:rsidRDefault="009B074D" w:rsidP="009B074D">
                  <w:pPr>
                    <w:spacing w:line="252" w:lineRule="auto"/>
                    <w:rPr>
                      <w:ins w:id="1875" w:author="Samantha Holder" w:date="2025-11-12T12:12:00Z" w16du:dateUtc="2025-11-12T12:12:00Z"/>
                      <w:rFonts w:eastAsia="Times New Roman" w:cs="Times New Roman"/>
                      <w:color w:val="000000"/>
                      <w:szCs w:val="20"/>
                      <w:lang w:eastAsia="en-GB"/>
                      <w:rPrChange w:id="1876" w:author="Samantha Holder" w:date="2025-11-12T12:16:00Z" w16du:dateUtc="2025-11-12T12:16:00Z">
                        <w:rPr>
                          <w:ins w:id="1877"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12143BED" w14:textId="77777777" w:rsidR="009B074D" w:rsidRPr="009740B9" w:rsidRDefault="009B074D" w:rsidP="009B074D">
                  <w:pPr>
                    <w:spacing w:line="252" w:lineRule="auto"/>
                    <w:rPr>
                      <w:ins w:id="1878" w:author="Samantha Holder" w:date="2025-11-12T12:12:00Z" w16du:dateUtc="2025-11-12T12:12:00Z"/>
                      <w:rFonts w:eastAsia="Times New Roman" w:cs="Times New Roman"/>
                      <w:color w:val="000000"/>
                      <w:szCs w:val="20"/>
                      <w:lang w:eastAsia="en-GB"/>
                      <w:rPrChange w:id="1879" w:author="Samantha Holder" w:date="2025-11-12T12:16:00Z" w16du:dateUtc="2025-11-12T12:16:00Z">
                        <w:rPr>
                          <w:ins w:id="1880" w:author="Samantha Holder" w:date="2025-11-12T12:12:00Z" w16du:dateUtc="2025-11-12T12:12:00Z"/>
                          <w:rFonts w:eastAsia="Times New Roman" w:cs="Times New Roman"/>
                          <w:b/>
                          <w:bCs/>
                          <w:i/>
                          <w:iCs/>
                          <w:color w:val="000000"/>
                          <w:szCs w:val="20"/>
                          <w:u w:val="single"/>
                          <w:lang w:eastAsia="en-GB"/>
                        </w:rPr>
                      </w:rPrChange>
                    </w:rPr>
                  </w:pPr>
                  <w:ins w:id="1881" w:author="Samantha Holder" w:date="2025-11-12T12:12:00Z" w16du:dateUtc="2025-11-12T12:12:00Z">
                    <w:r w:rsidRPr="009740B9">
                      <w:rPr>
                        <w:rFonts w:eastAsia="Times New Roman" w:cs="Times New Roman"/>
                        <w:color w:val="000000"/>
                        <w:szCs w:val="20"/>
                        <w:lang w:eastAsia="en-GB"/>
                        <w:rPrChange w:id="1882" w:author="Samantha Holder" w:date="2025-11-12T12:16:00Z" w16du:dateUtc="2025-11-12T12:16:00Z">
                          <w:rPr>
                            <w:rFonts w:eastAsia="Times New Roman" w:cs="Times New Roman"/>
                            <w:b/>
                            <w:bCs/>
                            <w:i/>
                            <w:iCs/>
                            <w:color w:val="000000"/>
                            <w:szCs w:val="20"/>
                            <w:u w:val="single"/>
                            <w:lang w:eastAsia="en-GB"/>
                          </w:rPr>
                        </w:rPrChange>
                      </w:rPr>
                      <w:t xml:space="preserve">Sites with Planning Permission </w:t>
                    </w:r>
                  </w:ins>
                </w:p>
              </w:tc>
              <w:tc>
                <w:tcPr>
                  <w:tcW w:w="2268" w:type="dxa"/>
                  <w:tcBorders>
                    <w:top w:val="nil"/>
                    <w:left w:val="nil"/>
                    <w:bottom w:val="single" w:sz="4" w:space="0" w:color="auto"/>
                    <w:right w:val="single" w:sz="4" w:space="0" w:color="auto"/>
                  </w:tcBorders>
                  <w:noWrap/>
                  <w:hideMark/>
                </w:tcPr>
                <w:p w14:paraId="2D4BB902" w14:textId="77777777" w:rsidR="009B074D" w:rsidRPr="009740B9" w:rsidRDefault="009B074D" w:rsidP="009B074D">
                  <w:pPr>
                    <w:spacing w:line="252" w:lineRule="auto"/>
                    <w:jc w:val="center"/>
                    <w:rPr>
                      <w:ins w:id="1883" w:author="Samantha Holder" w:date="2025-11-12T12:12:00Z" w16du:dateUtc="2025-11-12T12:12:00Z"/>
                      <w:rFonts w:eastAsia="Times New Roman" w:cs="Times New Roman"/>
                      <w:color w:val="000000"/>
                      <w:szCs w:val="20"/>
                      <w:lang w:eastAsia="en-GB"/>
                      <w:rPrChange w:id="1884" w:author="Samantha Holder" w:date="2025-11-12T12:16:00Z" w16du:dateUtc="2025-11-12T12:16:00Z">
                        <w:rPr>
                          <w:ins w:id="1885" w:author="Samantha Holder" w:date="2025-11-12T12:12:00Z" w16du:dateUtc="2025-11-12T12:12:00Z"/>
                          <w:rFonts w:eastAsia="Times New Roman" w:cs="Times New Roman"/>
                          <w:b/>
                          <w:bCs/>
                          <w:i/>
                          <w:iCs/>
                          <w:color w:val="000000"/>
                          <w:szCs w:val="20"/>
                          <w:u w:val="single"/>
                          <w:lang w:eastAsia="en-GB"/>
                        </w:rPr>
                      </w:rPrChange>
                    </w:rPr>
                  </w:pPr>
                  <w:ins w:id="1886" w:author="Samantha Holder" w:date="2025-11-12T12:12:00Z" w16du:dateUtc="2025-11-12T12:12:00Z">
                    <w:r w:rsidRPr="009740B9">
                      <w:rPr>
                        <w:rFonts w:eastAsia="Times New Roman" w:cs="Times New Roman"/>
                        <w:color w:val="000000"/>
                        <w:szCs w:val="20"/>
                        <w:lang w:eastAsia="en-GB"/>
                        <w:rPrChange w:id="1887" w:author="Samantha Holder" w:date="2025-11-12T12:16:00Z" w16du:dateUtc="2025-11-12T12:16:00Z">
                          <w:rPr>
                            <w:rFonts w:eastAsia="Times New Roman" w:cs="Times New Roman"/>
                            <w:b/>
                            <w:bCs/>
                            <w:i/>
                            <w:iCs/>
                            <w:color w:val="000000"/>
                            <w:szCs w:val="20"/>
                            <w:u w:val="single"/>
                            <w:lang w:eastAsia="en-GB"/>
                          </w:rPr>
                        </w:rPrChange>
                      </w:rPr>
                      <w:t>1328</w:t>
                    </w:r>
                  </w:ins>
                </w:p>
              </w:tc>
              <w:tc>
                <w:tcPr>
                  <w:tcW w:w="236" w:type="dxa"/>
                  <w:vAlign w:val="center"/>
                  <w:hideMark/>
                </w:tcPr>
                <w:p w14:paraId="4D054742" w14:textId="77777777" w:rsidR="009B074D" w:rsidRPr="009740B9" w:rsidRDefault="009B074D" w:rsidP="009B074D">
                  <w:pPr>
                    <w:spacing w:line="252" w:lineRule="auto"/>
                    <w:rPr>
                      <w:ins w:id="1888" w:author="Samantha Holder" w:date="2025-11-12T12:12:00Z" w16du:dateUtc="2025-11-12T12:12:00Z"/>
                      <w:rFonts w:eastAsia="Times New Roman" w:cs="Times New Roman"/>
                      <w:szCs w:val="20"/>
                      <w:lang w:eastAsia="en-GB"/>
                      <w:rPrChange w:id="1889" w:author="Samantha Holder" w:date="2025-11-12T12:16:00Z" w16du:dateUtc="2025-11-12T12:16:00Z">
                        <w:rPr>
                          <w:ins w:id="1890" w:author="Samantha Holder" w:date="2025-11-12T12:12:00Z" w16du:dateUtc="2025-11-12T12:12:00Z"/>
                          <w:rFonts w:eastAsia="Times New Roman" w:cs="Times New Roman"/>
                          <w:b/>
                          <w:bCs/>
                          <w:i/>
                          <w:iCs/>
                          <w:szCs w:val="20"/>
                          <w:u w:val="single"/>
                          <w:lang w:eastAsia="en-GB"/>
                        </w:rPr>
                      </w:rPrChange>
                    </w:rPr>
                  </w:pPr>
                </w:p>
              </w:tc>
            </w:tr>
            <w:tr w:rsidR="009B074D" w:rsidRPr="009740B9" w14:paraId="5F1C5F9F" w14:textId="77777777" w:rsidTr="0088293C">
              <w:trPr>
                <w:trHeight w:val="335"/>
                <w:jc w:val="center"/>
                <w:ins w:id="1891"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2D48665A" w14:textId="77777777" w:rsidR="009B074D" w:rsidRPr="009740B9" w:rsidRDefault="009B074D" w:rsidP="009B074D">
                  <w:pPr>
                    <w:spacing w:line="252" w:lineRule="auto"/>
                    <w:rPr>
                      <w:ins w:id="1892" w:author="Samantha Holder" w:date="2025-11-12T12:12:00Z" w16du:dateUtc="2025-11-12T12:12:00Z"/>
                      <w:rFonts w:eastAsia="Times New Roman" w:cs="Times New Roman"/>
                      <w:color w:val="000000"/>
                      <w:szCs w:val="20"/>
                      <w:lang w:eastAsia="en-GB"/>
                      <w:rPrChange w:id="1893" w:author="Samantha Holder" w:date="2025-11-12T12:16:00Z" w16du:dateUtc="2025-11-12T12:16:00Z">
                        <w:rPr>
                          <w:ins w:id="1894"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4D8B667B" w14:textId="77777777" w:rsidR="009B074D" w:rsidRPr="009740B9" w:rsidRDefault="009B074D" w:rsidP="009B074D">
                  <w:pPr>
                    <w:spacing w:line="252" w:lineRule="auto"/>
                    <w:rPr>
                      <w:ins w:id="1895" w:author="Samantha Holder" w:date="2025-11-12T12:12:00Z" w16du:dateUtc="2025-11-12T12:12:00Z"/>
                      <w:rFonts w:eastAsia="Times New Roman" w:cs="Times New Roman"/>
                      <w:color w:val="000000"/>
                      <w:szCs w:val="20"/>
                      <w:lang w:eastAsia="en-GB"/>
                      <w:rPrChange w:id="1896" w:author="Samantha Holder" w:date="2025-11-12T12:16:00Z" w16du:dateUtc="2025-11-12T12:16:00Z">
                        <w:rPr>
                          <w:ins w:id="1897" w:author="Samantha Holder" w:date="2025-11-12T12:12:00Z" w16du:dateUtc="2025-11-12T12:12:00Z"/>
                          <w:rFonts w:eastAsia="Times New Roman" w:cs="Times New Roman"/>
                          <w:b/>
                          <w:bCs/>
                          <w:i/>
                          <w:iCs/>
                          <w:color w:val="000000"/>
                          <w:szCs w:val="20"/>
                          <w:u w:val="single"/>
                          <w:lang w:eastAsia="en-GB"/>
                        </w:rPr>
                      </w:rPrChange>
                    </w:rPr>
                  </w:pPr>
                  <w:ins w:id="1898" w:author="Samantha Holder" w:date="2025-11-12T12:12:00Z" w16du:dateUtc="2025-11-12T12:12:00Z">
                    <w:r w:rsidRPr="009740B9">
                      <w:rPr>
                        <w:rFonts w:eastAsia="Times New Roman" w:cs="Times New Roman"/>
                        <w:color w:val="000000"/>
                        <w:szCs w:val="20"/>
                        <w:lang w:eastAsia="en-GB"/>
                        <w:rPrChange w:id="1899" w:author="Samantha Holder" w:date="2025-11-12T12:16:00Z" w16du:dateUtc="2025-11-12T12:16:00Z">
                          <w:rPr>
                            <w:rFonts w:eastAsia="Times New Roman" w:cs="Times New Roman"/>
                            <w:b/>
                            <w:bCs/>
                            <w:i/>
                            <w:iCs/>
                            <w:color w:val="000000"/>
                            <w:szCs w:val="20"/>
                            <w:u w:val="single"/>
                            <w:lang w:eastAsia="en-GB"/>
                          </w:rPr>
                        </w:rPrChange>
                      </w:rPr>
                      <w:t>Sites under construction</w:t>
                    </w:r>
                  </w:ins>
                </w:p>
              </w:tc>
              <w:tc>
                <w:tcPr>
                  <w:tcW w:w="2268" w:type="dxa"/>
                  <w:tcBorders>
                    <w:top w:val="nil"/>
                    <w:left w:val="nil"/>
                    <w:bottom w:val="single" w:sz="4" w:space="0" w:color="auto"/>
                    <w:right w:val="single" w:sz="4" w:space="0" w:color="auto"/>
                  </w:tcBorders>
                  <w:noWrap/>
                  <w:hideMark/>
                </w:tcPr>
                <w:p w14:paraId="77E76A13" w14:textId="77777777" w:rsidR="009B074D" w:rsidRPr="009740B9" w:rsidRDefault="009B074D" w:rsidP="009B074D">
                  <w:pPr>
                    <w:spacing w:line="252" w:lineRule="auto"/>
                    <w:jc w:val="center"/>
                    <w:rPr>
                      <w:ins w:id="1900" w:author="Samantha Holder" w:date="2025-11-12T12:12:00Z" w16du:dateUtc="2025-11-12T12:12:00Z"/>
                      <w:rFonts w:eastAsia="Times New Roman" w:cs="Times New Roman"/>
                      <w:color w:val="000000"/>
                      <w:szCs w:val="20"/>
                      <w:lang w:eastAsia="en-GB"/>
                      <w:rPrChange w:id="1901" w:author="Samantha Holder" w:date="2025-11-12T12:16:00Z" w16du:dateUtc="2025-11-12T12:16:00Z">
                        <w:rPr>
                          <w:ins w:id="1902" w:author="Samantha Holder" w:date="2025-11-12T12:12:00Z" w16du:dateUtc="2025-11-12T12:12:00Z"/>
                          <w:rFonts w:eastAsia="Times New Roman" w:cs="Times New Roman"/>
                          <w:b/>
                          <w:bCs/>
                          <w:i/>
                          <w:iCs/>
                          <w:color w:val="000000"/>
                          <w:szCs w:val="20"/>
                          <w:u w:val="single"/>
                          <w:lang w:eastAsia="en-GB"/>
                        </w:rPr>
                      </w:rPrChange>
                    </w:rPr>
                  </w:pPr>
                  <w:ins w:id="1903" w:author="Samantha Holder" w:date="2025-11-12T12:12:00Z" w16du:dateUtc="2025-11-12T12:12:00Z">
                    <w:r w:rsidRPr="009740B9">
                      <w:rPr>
                        <w:rFonts w:eastAsia="Times New Roman" w:cs="Times New Roman"/>
                        <w:color w:val="000000"/>
                        <w:szCs w:val="20"/>
                        <w:lang w:eastAsia="en-GB"/>
                        <w:rPrChange w:id="1904" w:author="Samantha Holder" w:date="2025-11-12T12:16:00Z" w16du:dateUtc="2025-11-12T12:16:00Z">
                          <w:rPr>
                            <w:rFonts w:eastAsia="Times New Roman" w:cs="Times New Roman"/>
                            <w:b/>
                            <w:bCs/>
                            <w:i/>
                            <w:iCs/>
                            <w:color w:val="000000"/>
                            <w:szCs w:val="20"/>
                            <w:u w:val="single"/>
                            <w:lang w:eastAsia="en-GB"/>
                          </w:rPr>
                        </w:rPrChange>
                      </w:rPr>
                      <w:t>322</w:t>
                    </w:r>
                  </w:ins>
                </w:p>
              </w:tc>
              <w:tc>
                <w:tcPr>
                  <w:tcW w:w="236" w:type="dxa"/>
                  <w:vAlign w:val="center"/>
                  <w:hideMark/>
                </w:tcPr>
                <w:p w14:paraId="03DD629A" w14:textId="77777777" w:rsidR="009B074D" w:rsidRPr="009740B9" w:rsidRDefault="009B074D" w:rsidP="009B074D">
                  <w:pPr>
                    <w:spacing w:line="252" w:lineRule="auto"/>
                    <w:rPr>
                      <w:ins w:id="1905" w:author="Samantha Holder" w:date="2025-11-12T12:12:00Z" w16du:dateUtc="2025-11-12T12:12:00Z"/>
                      <w:rFonts w:eastAsia="Times New Roman" w:cs="Times New Roman"/>
                      <w:szCs w:val="20"/>
                      <w:lang w:eastAsia="en-GB"/>
                      <w:rPrChange w:id="1906" w:author="Samantha Holder" w:date="2025-11-12T12:16:00Z" w16du:dateUtc="2025-11-12T12:16:00Z">
                        <w:rPr>
                          <w:ins w:id="1907" w:author="Samantha Holder" w:date="2025-11-12T12:12:00Z" w16du:dateUtc="2025-11-12T12:12:00Z"/>
                          <w:rFonts w:eastAsia="Times New Roman" w:cs="Times New Roman"/>
                          <w:b/>
                          <w:bCs/>
                          <w:i/>
                          <w:iCs/>
                          <w:szCs w:val="20"/>
                          <w:u w:val="single"/>
                          <w:lang w:eastAsia="en-GB"/>
                        </w:rPr>
                      </w:rPrChange>
                    </w:rPr>
                  </w:pPr>
                </w:p>
              </w:tc>
            </w:tr>
            <w:tr w:rsidR="009B074D" w:rsidRPr="009740B9" w14:paraId="161E1B04" w14:textId="77777777" w:rsidTr="0088293C">
              <w:trPr>
                <w:trHeight w:val="288"/>
                <w:jc w:val="center"/>
                <w:ins w:id="1908"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5E8D4102" w14:textId="77777777" w:rsidR="009B074D" w:rsidRPr="009740B9" w:rsidRDefault="009B074D" w:rsidP="009B074D">
                  <w:pPr>
                    <w:spacing w:line="252" w:lineRule="auto"/>
                    <w:rPr>
                      <w:ins w:id="1909" w:author="Samantha Holder" w:date="2025-11-12T12:12:00Z" w16du:dateUtc="2025-11-12T12:12:00Z"/>
                      <w:rFonts w:eastAsia="Times New Roman" w:cs="Times New Roman"/>
                      <w:color w:val="000000"/>
                      <w:szCs w:val="20"/>
                      <w:lang w:eastAsia="en-GB"/>
                    </w:rPr>
                  </w:pPr>
                  <w:ins w:id="1910" w:author="Samantha Holder" w:date="2025-11-12T12:12:00Z" w16du:dateUtc="2025-11-12T12:12:00Z">
                    <w:r w:rsidRPr="009740B9">
                      <w:rPr>
                        <w:rFonts w:eastAsia="Times New Roman" w:cs="Times New Roman"/>
                        <w:color w:val="000000"/>
                        <w:szCs w:val="20"/>
                        <w:lang w:eastAsia="en-GB"/>
                      </w:rPr>
                      <w:t>Total Identified Sites</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6C03D94B" w14:textId="77777777" w:rsidR="009B074D" w:rsidRPr="009740B9" w:rsidRDefault="009B074D" w:rsidP="009B074D">
                  <w:pPr>
                    <w:spacing w:line="252" w:lineRule="auto"/>
                    <w:jc w:val="center"/>
                    <w:rPr>
                      <w:ins w:id="1911" w:author="Samantha Holder" w:date="2025-11-12T12:12:00Z" w16du:dateUtc="2025-11-12T12:12:00Z"/>
                      <w:rFonts w:eastAsia="Times New Roman" w:cs="Times New Roman"/>
                      <w:color w:val="000000"/>
                      <w:szCs w:val="20"/>
                      <w:lang w:eastAsia="en-GB"/>
                    </w:rPr>
                  </w:pPr>
                  <w:ins w:id="1912" w:author="Samantha Holder" w:date="2025-11-12T12:12:00Z" w16du:dateUtc="2025-11-12T12:12:00Z">
                    <w:r w:rsidRPr="009740B9">
                      <w:rPr>
                        <w:rFonts w:eastAsia="Times New Roman" w:cs="Times New Roman"/>
                        <w:color w:val="000000"/>
                        <w:szCs w:val="20"/>
                        <w:lang w:eastAsia="en-GB"/>
                      </w:rPr>
                      <w:t>9452</w:t>
                    </w:r>
                  </w:ins>
                </w:p>
              </w:tc>
              <w:tc>
                <w:tcPr>
                  <w:tcW w:w="236" w:type="dxa"/>
                  <w:vAlign w:val="center"/>
                  <w:hideMark/>
                </w:tcPr>
                <w:p w14:paraId="6AB3FDD7" w14:textId="77777777" w:rsidR="009B074D" w:rsidRPr="009740B9" w:rsidRDefault="009B074D" w:rsidP="009B074D">
                  <w:pPr>
                    <w:spacing w:line="252" w:lineRule="auto"/>
                    <w:rPr>
                      <w:ins w:id="1913" w:author="Samantha Holder" w:date="2025-11-12T12:12:00Z" w16du:dateUtc="2025-11-12T12:12:00Z"/>
                      <w:rFonts w:eastAsia="Times New Roman" w:cs="Times New Roman"/>
                      <w:szCs w:val="20"/>
                      <w:lang w:eastAsia="en-GB"/>
                    </w:rPr>
                  </w:pPr>
                </w:p>
              </w:tc>
            </w:tr>
            <w:tr w:rsidR="009B074D" w:rsidRPr="009740B9" w14:paraId="68DADB00" w14:textId="77777777" w:rsidTr="0088293C">
              <w:trPr>
                <w:trHeight w:val="447"/>
                <w:jc w:val="center"/>
                <w:ins w:id="1914" w:author="Samantha Holder" w:date="2025-11-12T12:12:00Z"/>
              </w:trPr>
              <w:tc>
                <w:tcPr>
                  <w:tcW w:w="2830" w:type="dxa"/>
                  <w:tcBorders>
                    <w:top w:val="nil"/>
                    <w:left w:val="single" w:sz="4" w:space="0" w:color="auto"/>
                    <w:bottom w:val="single" w:sz="4" w:space="0" w:color="auto"/>
                    <w:right w:val="single" w:sz="4" w:space="0" w:color="auto"/>
                  </w:tcBorders>
                  <w:noWrap/>
                  <w:hideMark/>
                </w:tcPr>
                <w:p w14:paraId="1BFF303D" w14:textId="77777777" w:rsidR="009B074D" w:rsidRPr="009740B9" w:rsidRDefault="009B074D" w:rsidP="009B074D">
                  <w:pPr>
                    <w:spacing w:line="252" w:lineRule="auto"/>
                    <w:rPr>
                      <w:ins w:id="1915" w:author="Samantha Holder" w:date="2025-11-12T12:12:00Z" w16du:dateUtc="2025-11-12T12:12:00Z"/>
                      <w:rFonts w:eastAsia="Times New Roman" w:cs="Times New Roman"/>
                      <w:color w:val="000000"/>
                      <w:szCs w:val="20"/>
                      <w:lang w:eastAsia="en-GB"/>
                    </w:rPr>
                  </w:pPr>
                  <w:ins w:id="1916" w:author="Samantha Holder" w:date="2025-11-12T12:12:00Z" w16du:dateUtc="2025-11-12T12:12:00Z">
                    <w:r w:rsidRPr="009740B9">
                      <w:rPr>
                        <w:rFonts w:eastAsia="Times New Roman" w:cs="Times New Roman"/>
                        <w:color w:val="000000"/>
                        <w:szCs w:val="20"/>
                        <w:lang w:eastAsia="en-GB"/>
                      </w:rPr>
                      <w:t>Total Windfall Allowance</w:t>
                    </w:r>
                  </w:ins>
                </w:p>
              </w:tc>
              <w:tc>
                <w:tcPr>
                  <w:tcW w:w="4536" w:type="dxa"/>
                  <w:tcBorders>
                    <w:top w:val="nil"/>
                    <w:left w:val="nil"/>
                    <w:bottom w:val="single" w:sz="4" w:space="0" w:color="auto"/>
                    <w:right w:val="single" w:sz="4" w:space="0" w:color="auto"/>
                  </w:tcBorders>
                  <w:hideMark/>
                </w:tcPr>
                <w:p w14:paraId="27EA4816" w14:textId="77777777" w:rsidR="009B074D" w:rsidRPr="009740B9" w:rsidRDefault="009B074D" w:rsidP="009B074D">
                  <w:pPr>
                    <w:spacing w:line="252" w:lineRule="auto"/>
                    <w:rPr>
                      <w:ins w:id="1917" w:author="Samantha Holder" w:date="2025-11-12T12:12:00Z" w16du:dateUtc="2025-11-12T12:12:00Z"/>
                      <w:rFonts w:eastAsia="Times New Roman" w:cs="Times New Roman"/>
                      <w:color w:val="000000"/>
                      <w:szCs w:val="20"/>
                      <w:lang w:eastAsia="en-GB"/>
                    </w:rPr>
                  </w:pPr>
                  <w:ins w:id="1918" w:author="Samantha Holder" w:date="2025-11-12T12:12:00Z" w16du:dateUtc="2025-11-12T12:12:00Z">
                    <w:r w:rsidRPr="009740B9">
                      <w:rPr>
                        <w:rFonts w:eastAsia="Times New Roman" w:cs="Times New Roman"/>
                        <w:color w:val="000000"/>
                        <w:szCs w:val="20"/>
                        <w:lang w:eastAsia="en-GB"/>
                      </w:rPr>
                      <w:t>Small sites (&lt;10 homes / 0.25ha) (2028-2041)</w:t>
                    </w:r>
                  </w:ins>
                </w:p>
              </w:tc>
              <w:tc>
                <w:tcPr>
                  <w:tcW w:w="2268" w:type="dxa"/>
                  <w:tcBorders>
                    <w:top w:val="nil"/>
                    <w:left w:val="nil"/>
                    <w:bottom w:val="single" w:sz="4" w:space="0" w:color="auto"/>
                    <w:right w:val="single" w:sz="4" w:space="0" w:color="auto"/>
                  </w:tcBorders>
                  <w:noWrap/>
                  <w:hideMark/>
                </w:tcPr>
                <w:p w14:paraId="61DC491C" w14:textId="77777777" w:rsidR="009B074D" w:rsidRPr="009740B9" w:rsidRDefault="009B074D" w:rsidP="009B074D">
                  <w:pPr>
                    <w:spacing w:line="252" w:lineRule="auto"/>
                    <w:jc w:val="center"/>
                    <w:rPr>
                      <w:ins w:id="1919" w:author="Samantha Holder" w:date="2025-11-12T12:12:00Z" w16du:dateUtc="2025-11-12T12:12:00Z"/>
                      <w:rFonts w:eastAsia="Times New Roman" w:cs="Times New Roman"/>
                      <w:color w:val="000000"/>
                      <w:szCs w:val="20"/>
                      <w:lang w:eastAsia="en-GB"/>
                    </w:rPr>
                  </w:pPr>
                  <w:ins w:id="1920" w:author="Samantha Holder" w:date="2025-11-12T12:12:00Z" w16du:dateUtc="2025-11-12T12:12:00Z">
                    <w:r w:rsidRPr="009740B9">
                      <w:rPr>
                        <w:rFonts w:eastAsia="Times New Roman" w:cs="Times New Roman"/>
                        <w:color w:val="000000"/>
                        <w:szCs w:val="20"/>
                        <w:lang w:eastAsia="en-GB"/>
                      </w:rPr>
                      <w:t>1547</w:t>
                    </w:r>
                  </w:ins>
                </w:p>
              </w:tc>
              <w:tc>
                <w:tcPr>
                  <w:tcW w:w="236" w:type="dxa"/>
                  <w:vAlign w:val="center"/>
                  <w:hideMark/>
                </w:tcPr>
                <w:p w14:paraId="5AED9E32" w14:textId="77777777" w:rsidR="009B074D" w:rsidRPr="009740B9" w:rsidRDefault="009B074D" w:rsidP="009B074D">
                  <w:pPr>
                    <w:spacing w:line="252" w:lineRule="auto"/>
                    <w:rPr>
                      <w:ins w:id="1921" w:author="Samantha Holder" w:date="2025-11-12T12:12:00Z" w16du:dateUtc="2025-11-12T12:12:00Z"/>
                      <w:rFonts w:eastAsia="Times New Roman" w:cs="Times New Roman"/>
                      <w:szCs w:val="20"/>
                      <w:lang w:eastAsia="en-GB"/>
                    </w:rPr>
                  </w:pPr>
                </w:p>
              </w:tc>
            </w:tr>
            <w:tr w:rsidR="009B074D" w:rsidRPr="009740B9" w14:paraId="1B216851" w14:textId="77777777" w:rsidTr="0088293C">
              <w:trPr>
                <w:trHeight w:val="288"/>
                <w:jc w:val="center"/>
                <w:ins w:id="1922"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2F106BFD" w14:textId="77777777" w:rsidR="009B074D" w:rsidRPr="009740B9" w:rsidRDefault="009B074D" w:rsidP="009B074D">
                  <w:pPr>
                    <w:spacing w:line="252" w:lineRule="auto"/>
                    <w:rPr>
                      <w:ins w:id="1923" w:author="Samantha Holder" w:date="2025-11-12T12:12:00Z" w16du:dateUtc="2025-11-12T12:12:00Z"/>
                      <w:rFonts w:eastAsia="Times New Roman" w:cs="Times New Roman"/>
                      <w:color w:val="000000"/>
                      <w:szCs w:val="20"/>
                      <w:lang w:eastAsia="en-GB"/>
                    </w:rPr>
                  </w:pPr>
                  <w:ins w:id="1924" w:author="Samantha Holder" w:date="2025-11-12T12:12:00Z" w16du:dateUtc="2025-11-12T12:12:00Z">
                    <w:r w:rsidRPr="009740B9">
                      <w:rPr>
                        <w:rFonts w:eastAsia="Times New Roman" w:cs="Times New Roman"/>
                        <w:color w:val="000000"/>
                        <w:szCs w:val="20"/>
                        <w:lang w:eastAsia="en-GB"/>
                      </w:rPr>
                      <w:t>Total Identified Sites and windfall allowance</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240B8C59" w14:textId="77777777" w:rsidR="009B074D" w:rsidRPr="009740B9" w:rsidRDefault="009B074D" w:rsidP="009B074D">
                  <w:pPr>
                    <w:spacing w:line="252" w:lineRule="auto"/>
                    <w:jc w:val="center"/>
                    <w:rPr>
                      <w:ins w:id="1925" w:author="Samantha Holder" w:date="2025-11-12T12:12:00Z" w16du:dateUtc="2025-11-12T12:12:00Z"/>
                      <w:rFonts w:eastAsia="Times New Roman" w:cs="Times New Roman"/>
                      <w:color w:val="000000"/>
                      <w:szCs w:val="20"/>
                      <w:lang w:eastAsia="en-GB"/>
                    </w:rPr>
                  </w:pPr>
                  <w:ins w:id="1926" w:author="Samantha Holder" w:date="2025-11-12T12:12:00Z" w16du:dateUtc="2025-11-12T12:12:00Z">
                    <w:r w:rsidRPr="009740B9">
                      <w:rPr>
                        <w:rFonts w:eastAsia="Times New Roman" w:cs="Times New Roman"/>
                        <w:color w:val="000000"/>
                        <w:szCs w:val="20"/>
                        <w:lang w:eastAsia="en-GB"/>
                      </w:rPr>
                      <w:t>10,999</w:t>
                    </w:r>
                  </w:ins>
                </w:p>
              </w:tc>
              <w:tc>
                <w:tcPr>
                  <w:tcW w:w="236" w:type="dxa"/>
                  <w:vAlign w:val="center"/>
                  <w:hideMark/>
                </w:tcPr>
                <w:p w14:paraId="6A13F817" w14:textId="77777777" w:rsidR="009B074D" w:rsidRPr="009740B9" w:rsidRDefault="009B074D" w:rsidP="009B074D">
                  <w:pPr>
                    <w:spacing w:line="252" w:lineRule="auto"/>
                    <w:rPr>
                      <w:ins w:id="1927" w:author="Samantha Holder" w:date="2025-11-12T12:12:00Z" w16du:dateUtc="2025-11-12T12:12:00Z"/>
                      <w:rFonts w:eastAsia="Times New Roman" w:cs="Times New Roman"/>
                      <w:szCs w:val="20"/>
                      <w:lang w:eastAsia="en-GB"/>
                    </w:rPr>
                  </w:pPr>
                </w:p>
              </w:tc>
            </w:tr>
            <w:tr w:rsidR="009B074D" w:rsidRPr="009740B9" w14:paraId="5ACECF26" w14:textId="77777777" w:rsidTr="0088293C">
              <w:trPr>
                <w:trHeight w:val="456"/>
                <w:jc w:val="center"/>
                <w:ins w:id="1928" w:author="Samantha Holder" w:date="2025-11-12T12:12:00Z"/>
              </w:trPr>
              <w:tc>
                <w:tcPr>
                  <w:tcW w:w="2830" w:type="dxa"/>
                  <w:vMerge w:val="restart"/>
                  <w:tcBorders>
                    <w:top w:val="nil"/>
                    <w:left w:val="single" w:sz="4" w:space="0" w:color="auto"/>
                    <w:bottom w:val="single" w:sz="4" w:space="0" w:color="000000"/>
                    <w:right w:val="single" w:sz="4" w:space="0" w:color="auto"/>
                  </w:tcBorders>
                  <w:hideMark/>
                </w:tcPr>
                <w:p w14:paraId="6BABBCB8" w14:textId="77777777" w:rsidR="009B074D" w:rsidRPr="009740B9" w:rsidRDefault="009B074D" w:rsidP="009B074D">
                  <w:pPr>
                    <w:spacing w:line="252" w:lineRule="auto"/>
                    <w:rPr>
                      <w:ins w:id="1929" w:author="Samantha Holder" w:date="2025-11-12T12:12:00Z" w16du:dateUtc="2025-11-12T12:12:00Z"/>
                      <w:rFonts w:eastAsia="Times New Roman" w:cs="Times New Roman"/>
                      <w:color w:val="000000"/>
                      <w:szCs w:val="20"/>
                      <w:lang w:eastAsia="en-GB"/>
                    </w:rPr>
                  </w:pPr>
                  <w:ins w:id="1930" w:author="Samantha Holder" w:date="2025-11-12T12:12:00Z" w16du:dateUtc="2025-11-12T12:12:00Z">
                    <w:r w:rsidRPr="009740B9">
                      <w:rPr>
                        <w:rFonts w:eastAsia="Times New Roman" w:cs="Times New Roman"/>
                        <w:color w:val="000000"/>
                        <w:szCs w:val="20"/>
                        <w:lang w:eastAsia="en-GB"/>
                      </w:rPr>
                      <w:t>Additional floorspace in centres</w:t>
                    </w:r>
                  </w:ins>
                </w:p>
              </w:tc>
              <w:tc>
                <w:tcPr>
                  <w:tcW w:w="4536" w:type="dxa"/>
                  <w:tcBorders>
                    <w:top w:val="nil"/>
                    <w:left w:val="nil"/>
                    <w:bottom w:val="single" w:sz="4" w:space="0" w:color="auto"/>
                    <w:right w:val="single" w:sz="4" w:space="0" w:color="auto"/>
                  </w:tcBorders>
                  <w:hideMark/>
                </w:tcPr>
                <w:p w14:paraId="3673E21E" w14:textId="77777777" w:rsidR="009B074D" w:rsidRPr="009740B9" w:rsidRDefault="009B074D" w:rsidP="009B074D">
                  <w:pPr>
                    <w:spacing w:line="252" w:lineRule="auto"/>
                    <w:rPr>
                      <w:ins w:id="1931" w:author="Samantha Holder" w:date="2025-11-12T12:12:00Z" w16du:dateUtc="2025-11-12T12:12:00Z"/>
                      <w:rFonts w:eastAsia="Times New Roman" w:cs="Times New Roman"/>
                      <w:color w:val="000000"/>
                      <w:szCs w:val="20"/>
                      <w:lang w:eastAsia="en-GB"/>
                    </w:rPr>
                  </w:pPr>
                  <w:ins w:id="1932" w:author="Samantha Holder" w:date="2025-11-12T12:12:00Z" w16du:dateUtc="2025-11-12T12:12:00Z">
                    <w:r w:rsidRPr="009740B9">
                      <w:rPr>
                        <w:rFonts w:eastAsia="Times New Roman" w:cs="Times New Roman"/>
                        <w:color w:val="000000"/>
                        <w:szCs w:val="20"/>
                        <w:lang w:eastAsia="en-GB"/>
                      </w:rPr>
                      <w:t>West Bromwich</w:t>
                    </w:r>
                  </w:ins>
                </w:p>
              </w:tc>
              <w:tc>
                <w:tcPr>
                  <w:tcW w:w="2268" w:type="dxa"/>
                  <w:tcBorders>
                    <w:top w:val="nil"/>
                    <w:left w:val="nil"/>
                    <w:bottom w:val="single" w:sz="4" w:space="0" w:color="auto"/>
                    <w:right w:val="single" w:sz="4" w:space="0" w:color="auto"/>
                  </w:tcBorders>
                  <w:noWrap/>
                  <w:hideMark/>
                </w:tcPr>
                <w:p w14:paraId="16B67BBB" w14:textId="77777777" w:rsidR="009B074D" w:rsidRPr="009740B9" w:rsidRDefault="009B074D" w:rsidP="009B074D">
                  <w:pPr>
                    <w:spacing w:line="252" w:lineRule="auto"/>
                    <w:jc w:val="center"/>
                    <w:rPr>
                      <w:ins w:id="1933" w:author="Samantha Holder" w:date="2025-11-12T12:12:00Z" w16du:dateUtc="2025-11-12T12:12:00Z"/>
                      <w:rFonts w:eastAsia="Times New Roman" w:cs="Times New Roman"/>
                      <w:color w:val="000000"/>
                      <w:szCs w:val="20"/>
                      <w:lang w:eastAsia="en-GB"/>
                    </w:rPr>
                  </w:pPr>
                  <w:ins w:id="1934" w:author="Samantha Holder" w:date="2025-11-12T12:12:00Z" w16du:dateUtc="2025-11-12T12:12:00Z">
                    <w:r w:rsidRPr="009740B9">
                      <w:rPr>
                        <w:rFonts w:eastAsia="Times New Roman" w:cs="Times New Roman"/>
                        <w:color w:val="000000"/>
                        <w:szCs w:val="20"/>
                        <w:lang w:eastAsia="en-GB"/>
                      </w:rPr>
                      <w:t>5</w:t>
                    </w:r>
                  </w:ins>
                </w:p>
              </w:tc>
              <w:tc>
                <w:tcPr>
                  <w:tcW w:w="236" w:type="dxa"/>
                  <w:vAlign w:val="center"/>
                  <w:hideMark/>
                </w:tcPr>
                <w:p w14:paraId="71B57ECF" w14:textId="77777777" w:rsidR="009B074D" w:rsidRPr="009740B9" w:rsidRDefault="009B074D" w:rsidP="009B074D">
                  <w:pPr>
                    <w:spacing w:line="252" w:lineRule="auto"/>
                    <w:rPr>
                      <w:ins w:id="1935" w:author="Samantha Holder" w:date="2025-11-12T12:12:00Z" w16du:dateUtc="2025-11-12T12:12:00Z"/>
                      <w:rFonts w:eastAsia="Times New Roman" w:cs="Times New Roman"/>
                      <w:szCs w:val="20"/>
                      <w:lang w:eastAsia="en-GB"/>
                    </w:rPr>
                  </w:pPr>
                </w:p>
              </w:tc>
            </w:tr>
            <w:tr w:rsidR="009B074D" w:rsidRPr="009740B9" w14:paraId="5DC9D00D" w14:textId="77777777" w:rsidTr="0088293C">
              <w:trPr>
                <w:trHeight w:val="405"/>
                <w:jc w:val="center"/>
                <w:ins w:id="1936"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4AEDB9B3" w14:textId="77777777" w:rsidR="009B074D" w:rsidRPr="009740B9" w:rsidRDefault="009B074D" w:rsidP="009B074D">
                  <w:pPr>
                    <w:spacing w:line="252" w:lineRule="auto"/>
                    <w:rPr>
                      <w:ins w:id="1937" w:author="Samantha Holder" w:date="2025-11-12T12:12:00Z" w16du:dateUtc="2025-11-12T12:12:00Z"/>
                      <w:rFonts w:eastAsia="Times New Roman" w:cs="Times New Roman"/>
                      <w:color w:val="000000"/>
                      <w:szCs w:val="20"/>
                      <w:lang w:eastAsia="en-GB"/>
                      <w:rPrChange w:id="1938" w:author="Samantha Holder" w:date="2025-11-12T12:16:00Z" w16du:dateUtc="2025-11-12T12:16:00Z">
                        <w:rPr>
                          <w:ins w:id="1939"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1CF9DA27" w14:textId="77777777" w:rsidR="009B074D" w:rsidRPr="009740B9" w:rsidRDefault="009B074D" w:rsidP="009B074D">
                  <w:pPr>
                    <w:spacing w:line="252" w:lineRule="auto"/>
                    <w:rPr>
                      <w:ins w:id="1940" w:author="Samantha Holder" w:date="2025-11-12T12:12:00Z" w16du:dateUtc="2025-11-12T12:12:00Z"/>
                      <w:rFonts w:eastAsia="Times New Roman" w:cs="Times New Roman"/>
                      <w:color w:val="000000"/>
                      <w:szCs w:val="20"/>
                      <w:lang w:eastAsia="en-GB"/>
                      <w:rPrChange w:id="1941" w:author="Samantha Holder" w:date="2025-11-12T12:16:00Z" w16du:dateUtc="2025-11-12T12:16:00Z">
                        <w:rPr>
                          <w:ins w:id="1942" w:author="Samantha Holder" w:date="2025-11-12T12:12:00Z" w16du:dateUtc="2025-11-12T12:12:00Z"/>
                          <w:rFonts w:eastAsia="Times New Roman" w:cs="Times New Roman"/>
                          <w:b/>
                          <w:bCs/>
                          <w:i/>
                          <w:iCs/>
                          <w:color w:val="000000"/>
                          <w:szCs w:val="20"/>
                          <w:u w:val="single"/>
                          <w:lang w:eastAsia="en-GB"/>
                        </w:rPr>
                      </w:rPrChange>
                    </w:rPr>
                  </w:pPr>
                  <w:ins w:id="1943" w:author="Samantha Holder" w:date="2025-11-12T12:12:00Z" w16du:dateUtc="2025-11-12T12:12:00Z">
                    <w:r w:rsidRPr="009740B9">
                      <w:rPr>
                        <w:rFonts w:eastAsia="Times New Roman" w:cs="Times New Roman"/>
                        <w:color w:val="000000"/>
                        <w:szCs w:val="20"/>
                        <w:lang w:eastAsia="en-GB"/>
                        <w:rPrChange w:id="1944" w:author="Samantha Holder" w:date="2025-11-12T12:16:00Z" w16du:dateUtc="2025-11-12T12:16:00Z">
                          <w:rPr>
                            <w:rFonts w:eastAsia="Times New Roman" w:cs="Times New Roman"/>
                            <w:b/>
                            <w:bCs/>
                            <w:i/>
                            <w:iCs/>
                            <w:color w:val="000000"/>
                            <w:szCs w:val="20"/>
                            <w:u w:val="single"/>
                            <w:lang w:eastAsia="en-GB"/>
                          </w:rPr>
                        </w:rPrChange>
                      </w:rPr>
                      <w:t>Town Centres</w:t>
                    </w:r>
                  </w:ins>
                </w:p>
              </w:tc>
              <w:tc>
                <w:tcPr>
                  <w:tcW w:w="2268" w:type="dxa"/>
                  <w:tcBorders>
                    <w:top w:val="nil"/>
                    <w:left w:val="nil"/>
                    <w:bottom w:val="single" w:sz="4" w:space="0" w:color="auto"/>
                    <w:right w:val="single" w:sz="4" w:space="0" w:color="auto"/>
                  </w:tcBorders>
                  <w:noWrap/>
                  <w:hideMark/>
                </w:tcPr>
                <w:p w14:paraId="3832C0A4" w14:textId="77777777" w:rsidR="009B074D" w:rsidRPr="009740B9" w:rsidRDefault="009B074D" w:rsidP="009B074D">
                  <w:pPr>
                    <w:spacing w:line="252" w:lineRule="auto"/>
                    <w:jc w:val="center"/>
                    <w:rPr>
                      <w:ins w:id="1945" w:author="Samantha Holder" w:date="2025-11-12T12:12:00Z" w16du:dateUtc="2025-11-12T12:12:00Z"/>
                      <w:rFonts w:eastAsia="Times New Roman" w:cs="Times New Roman"/>
                      <w:color w:val="000000"/>
                      <w:szCs w:val="20"/>
                      <w:lang w:eastAsia="en-GB"/>
                      <w:rPrChange w:id="1946" w:author="Samantha Holder" w:date="2025-11-12T12:16:00Z" w16du:dateUtc="2025-11-12T12:16:00Z">
                        <w:rPr>
                          <w:ins w:id="1947" w:author="Samantha Holder" w:date="2025-11-12T12:12:00Z" w16du:dateUtc="2025-11-12T12:12:00Z"/>
                          <w:rFonts w:eastAsia="Times New Roman" w:cs="Times New Roman"/>
                          <w:b/>
                          <w:bCs/>
                          <w:i/>
                          <w:iCs/>
                          <w:color w:val="000000"/>
                          <w:szCs w:val="20"/>
                          <w:u w:val="single"/>
                          <w:lang w:eastAsia="en-GB"/>
                        </w:rPr>
                      </w:rPrChange>
                    </w:rPr>
                  </w:pPr>
                  <w:ins w:id="1948" w:author="Samantha Holder" w:date="2025-11-12T12:12:00Z" w16du:dateUtc="2025-11-12T12:12:00Z">
                    <w:r w:rsidRPr="009740B9">
                      <w:rPr>
                        <w:rFonts w:eastAsia="Times New Roman" w:cs="Times New Roman"/>
                        <w:color w:val="000000"/>
                        <w:szCs w:val="20"/>
                        <w:lang w:eastAsia="en-GB"/>
                        <w:rPrChange w:id="1949" w:author="Samantha Holder" w:date="2025-11-12T12:16:00Z" w16du:dateUtc="2025-11-12T12:16:00Z">
                          <w:rPr>
                            <w:rFonts w:eastAsia="Times New Roman" w:cs="Times New Roman"/>
                            <w:b/>
                            <w:bCs/>
                            <w:i/>
                            <w:iCs/>
                            <w:color w:val="000000"/>
                            <w:szCs w:val="20"/>
                            <w:u w:val="single"/>
                            <w:lang w:eastAsia="en-GB"/>
                          </w:rPr>
                        </w:rPrChange>
                      </w:rPr>
                      <w:t>70</w:t>
                    </w:r>
                  </w:ins>
                </w:p>
              </w:tc>
              <w:tc>
                <w:tcPr>
                  <w:tcW w:w="236" w:type="dxa"/>
                  <w:vAlign w:val="center"/>
                  <w:hideMark/>
                </w:tcPr>
                <w:p w14:paraId="0E152F72" w14:textId="77777777" w:rsidR="009B074D" w:rsidRPr="009740B9" w:rsidRDefault="009B074D" w:rsidP="009B074D">
                  <w:pPr>
                    <w:spacing w:line="252" w:lineRule="auto"/>
                    <w:rPr>
                      <w:ins w:id="1950" w:author="Samantha Holder" w:date="2025-11-12T12:12:00Z" w16du:dateUtc="2025-11-12T12:12:00Z"/>
                      <w:rFonts w:eastAsia="Times New Roman" w:cs="Times New Roman"/>
                      <w:szCs w:val="20"/>
                      <w:lang w:eastAsia="en-GB"/>
                      <w:rPrChange w:id="1951" w:author="Samantha Holder" w:date="2025-11-12T12:16:00Z" w16du:dateUtc="2025-11-12T12:16:00Z">
                        <w:rPr>
                          <w:ins w:id="1952" w:author="Samantha Holder" w:date="2025-11-12T12:12:00Z" w16du:dateUtc="2025-11-12T12:12:00Z"/>
                          <w:rFonts w:eastAsia="Times New Roman" w:cs="Times New Roman"/>
                          <w:b/>
                          <w:bCs/>
                          <w:i/>
                          <w:iCs/>
                          <w:szCs w:val="20"/>
                          <w:u w:val="single"/>
                          <w:lang w:eastAsia="en-GB"/>
                        </w:rPr>
                      </w:rPrChange>
                    </w:rPr>
                  </w:pPr>
                </w:p>
              </w:tc>
            </w:tr>
            <w:tr w:rsidR="009B074D" w:rsidRPr="009740B9" w14:paraId="18986B9C" w14:textId="77777777" w:rsidTr="0088293C">
              <w:trPr>
                <w:trHeight w:val="401"/>
                <w:jc w:val="center"/>
                <w:ins w:id="1953" w:author="Samantha Holder" w:date="2025-11-12T12:12:00Z"/>
              </w:trPr>
              <w:tc>
                <w:tcPr>
                  <w:tcW w:w="2830" w:type="dxa"/>
                  <w:vMerge/>
                  <w:tcBorders>
                    <w:top w:val="nil"/>
                    <w:left w:val="single" w:sz="4" w:space="0" w:color="auto"/>
                    <w:bottom w:val="single" w:sz="4" w:space="0" w:color="000000"/>
                    <w:right w:val="single" w:sz="4" w:space="0" w:color="auto"/>
                  </w:tcBorders>
                  <w:vAlign w:val="center"/>
                  <w:hideMark/>
                </w:tcPr>
                <w:p w14:paraId="223F5FF0" w14:textId="77777777" w:rsidR="009B074D" w:rsidRPr="009740B9" w:rsidRDefault="009B074D" w:rsidP="009B074D">
                  <w:pPr>
                    <w:spacing w:line="252" w:lineRule="auto"/>
                    <w:rPr>
                      <w:ins w:id="1954" w:author="Samantha Holder" w:date="2025-11-12T12:12:00Z" w16du:dateUtc="2025-11-12T12:12:00Z"/>
                      <w:rFonts w:eastAsia="Times New Roman" w:cs="Times New Roman"/>
                      <w:color w:val="000000"/>
                      <w:szCs w:val="20"/>
                      <w:lang w:eastAsia="en-GB"/>
                      <w:rPrChange w:id="1955" w:author="Samantha Holder" w:date="2025-11-12T12:16:00Z" w16du:dateUtc="2025-11-12T12:16:00Z">
                        <w:rPr>
                          <w:ins w:id="1956" w:author="Samantha Holder" w:date="2025-11-12T12:12:00Z" w16du:dateUtc="2025-11-12T12:12:00Z"/>
                          <w:rFonts w:eastAsia="Times New Roman" w:cs="Times New Roman"/>
                          <w:b/>
                          <w:bCs/>
                          <w:i/>
                          <w:iCs/>
                          <w:color w:val="000000"/>
                          <w:szCs w:val="20"/>
                          <w:u w:val="single"/>
                          <w:lang w:eastAsia="en-GB"/>
                        </w:rPr>
                      </w:rPrChange>
                    </w:rPr>
                  </w:pPr>
                </w:p>
              </w:tc>
              <w:tc>
                <w:tcPr>
                  <w:tcW w:w="4536" w:type="dxa"/>
                  <w:tcBorders>
                    <w:top w:val="nil"/>
                    <w:left w:val="nil"/>
                    <w:bottom w:val="single" w:sz="4" w:space="0" w:color="auto"/>
                    <w:right w:val="single" w:sz="4" w:space="0" w:color="auto"/>
                  </w:tcBorders>
                  <w:hideMark/>
                </w:tcPr>
                <w:p w14:paraId="74502C29" w14:textId="77777777" w:rsidR="009B074D" w:rsidRPr="009740B9" w:rsidRDefault="009B074D" w:rsidP="009B074D">
                  <w:pPr>
                    <w:spacing w:line="252" w:lineRule="auto"/>
                    <w:rPr>
                      <w:ins w:id="1957" w:author="Samantha Holder" w:date="2025-11-12T12:12:00Z" w16du:dateUtc="2025-11-12T12:12:00Z"/>
                      <w:rFonts w:eastAsia="Times New Roman" w:cs="Times New Roman"/>
                      <w:color w:val="000000"/>
                      <w:szCs w:val="20"/>
                      <w:lang w:eastAsia="en-GB"/>
                      <w:rPrChange w:id="1958" w:author="Samantha Holder" w:date="2025-11-12T12:16:00Z" w16du:dateUtc="2025-11-12T12:16:00Z">
                        <w:rPr>
                          <w:ins w:id="1959" w:author="Samantha Holder" w:date="2025-11-12T12:12:00Z" w16du:dateUtc="2025-11-12T12:12:00Z"/>
                          <w:rFonts w:eastAsia="Times New Roman" w:cs="Times New Roman"/>
                          <w:b/>
                          <w:bCs/>
                          <w:i/>
                          <w:iCs/>
                          <w:color w:val="000000"/>
                          <w:szCs w:val="20"/>
                          <w:u w:val="single"/>
                          <w:lang w:eastAsia="en-GB"/>
                        </w:rPr>
                      </w:rPrChange>
                    </w:rPr>
                  </w:pPr>
                  <w:ins w:id="1960" w:author="Samantha Holder" w:date="2025-11-12T12:12:00Z" w16du:dateUtc="2025-11-12T12:12:00Z">
                    <w:r w:rsidRPr="009740B9">
                      <w:rPr>
                        <w:rFonts w:eastAsia="Times New Roman" w:cs="Times New Roman"/>
                        <w:color w:val="000000"/>
                        <w:szCs w:val="20"/>
                        <w:lang w:eastAsia="en-GB"/>
                        <w:rPrChange w:id="1961" w:author="Samantha Holder" w:date="2025-11-12T12:16:00Z" w16du:dateUtc="2025-11-12T12:16:00Z">
                          <w:rPr>
                            <w:rFonts w:eastAsia="Times New Roman" w:cs="Times New Roman"/>
                            <w:b/>
                            <w:bCs/>
                            <w:i/>
                            <w:iCs/>
                            <w:color w:val="000000"/>
                            <w:szCs w:val="20"/>
                            <w:u w:val="single"/>
                            <w:lang w:eastAsia="en-GB"/>
                          </w:rPr>
                        </w:rPrChange>
                      </w:rPr>
                      <w:t>District and Local Centres</w:t>
                    </w:r>
                  </w:ins>
                </w:p>
              </w:tc>
              <w:tc>
                <w:tcPr>
                  <w:tcW w:w="2268" w:type="dxa"/>
                  <w:tcBorders>
                    <w:top w:val="nil"/>
                    <w:left w:val="nil"/>
                    <w:bottom w:val="single" w:sz="4" w:space="0" w:color="auto"/>
                    <w:right w:val="single" w:sz="4" w:space="0" w:color="auto"/>
                  </w:tcBorders>
                  <w:noWrap/>
                  <w:hideMark/>
                </w:tcPr>
                <w:p w14:paraId="42BB2704" w14:textId="77777777" w:rsidR="009B074D" w:rsidRPr="009740B9" w:rsidRDefault="009B074D" w:rsidP="009B074D">
                  <w:pPr>
                    <w:spacing w:line="252" w:lineRule="auto"/>
                    <w:jc w:val="center"/>
                    <w:rPr>
                      <w:ins w:id="1962" w:author="Samantha Holder" w:date="2025-11-12T12:12:00Z" w16du:dateUtc="2025-11-12T12:12:00Z"/>
                      <w:rFonts w:eastAsia="Times New Roman" w:cs="Times New Roman"/>
                      <w:color w:val="000000"/>
                      <w:szCs w:val="20"/>
                      <w:lang w:eastAsia="en-GB"/>
                      <w:rPrChange w:id="1963" w:author="Samantha Holder" w:date="2025-11-12T12:16:00Z" w16du:dateUtc="2025-11-12T12:16:00Z">
                        <w:rPr>
                          <w:ins w:id="1964" w:author="Samantha Holder" w:date="2025-11-12T12:12:00Z" w16du:dateUtc="2025-11-12T12:12:00Z"/>
                          <w:rFonts w:eastAsia="Times New Roman" w:cs="Times New Roman"/>
                          <w:b/>
                          <w:bCs/>
                          <w:i/>
                          <w:iCs/>
                          <w:color w:val="000000"/>
                          <w:szCs w:val="20"/>
                          <w:u w:val="single"/>
                          <w:lang w:eastAsia="en-GB"/>
                        </w:rPr>
                      </w:rPrChange>
                    </w:rPr>
                  </w:pPr>
                  <w:ins w:id="1965" w:author="Samantha Holder" w:date="2025-11-12T12:12:00Z" w16du:dateUtc="2025-11-12T12:12:00Z">
                    <w:r w:rsidRPr="009740B9">
                      <w:rPr>
                        <w:rFonts w:eastAsia="Times New Roman" w:cs="Times New Roman"/>
                        <w:color w:val="000000"/>
                        <w:szCs w:val="20"/>
                        <w:lang w:eastAsia="en-GB"/>
                        <w:rPrChange w:id="1966" w:author="Samantha Holder" w:date="2025-11-12T12:16:00Z" w16du:dateUtc="2025-11-12T12:16:00Z">
                          <w:rPr>
                            <w:rFonts w:eastAsia="Times New Roman" w:cs="Times New Roman"/>
                            <w:b/>
                            <w:bCs/>
                            <w:i/>
                            <w:iCs/>
                            <w:color w:val="000000"/>
                            <w:szCs w:val="20"/>
                            <w:u w:val="single"/>
                            <w:lang w:eastAsia="en-GB"/>
                          </w:rPr>
                        </w:rPrChange>
                      </w:rPr>
                      <w:t>95</w:t>
                    </w:r>
                  </w:ins>
                </w:p>
              </w:tc>
              <w:tc>
                <w:tcPr>
                  <w:tcW w:w="236" w:type="dxa"/>
                  <w:vAlign w:val="center"/>
                  <w:hideMark/>
                </w:tcPr>
                <w:p w14:paraId="20D4A3B0" w14:textId="77777777" w:rsidR="009B074D" w:rsidRPr="009740B9" w:rsidRDefault="009B074D" w:rsidP="009B074D">
                  <w:pPr>
                    <w:spacing w:line="252" w:lineRule="auto"/>
                    <w:rPr>
                      <w:ins w:id="1967" w:author="Samantha Holder" w:date="2025-11-12T12:12:00Z" w16du:dateUtc="2025-11-12T12:12:00Z"/>
                      <w:rFonts w:eastAsia="Times New Roman" w:cs="Times New Roman"/>
                      <w:szCs w:val="20"/>
                      <w:lang w:eastAsia="en-GB"/>
                      <w:rPrChange w:id="1968" w:author="Samantha Holder" w:date="2025-11-12T12:16:00Z" w16du:dateUtc="2025-11-12T12:16:00Z">
                        <w:rPr>
                          <w:ins w:id="1969" w:author="Samantha Holder" w:date="2025-11-12T12:12:00Z" w16du:dateUtc="2025-11-12T12:12:00Z"/>
                          <w:rFonts w:eastAsia="Times New Roman" w:cs="Times New Roman"/>
                          <w:b/>
                          <w:bCs/>
                          <w:i/>
                          <w:iCs/>
                          <w:szCs w:val="20"/>
                          <w:u w:val="single"/>
                          <w:lang w:eastAsia="en-GB"/>
                        </w:rPr>
                      </w:rPrChange>
                    </w:rPr>
                  </w:pPr>
                </w:p>
              </w:tc>
            </w:tr>
            <w:tr w:rsidR="009B074D" w:rsidRPr="009740B9" w14:paraId="652E65C6" w14:textId="77777777" w:rsidTr="0088293C">
              <w:trPr>
                <w:trHeight w:val="288"/>
                <w:jc w:val="center"/>
                <w:ins w:id="1970"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2A64FCE4" w14:textId="77777777" w:rsidR="009B074D" w:rsidRPr="009740B9" w:rsidRDefault="009B074D" w:rsidP="009B074D">
                  <w:pPr>
                    <w:spacing w:line="252" w:lineRule="auto"/>
                    <w:rPr>
                      <w:ins w:id="1971" w:author="Samantha Holder" w:date="2025-11-12T12:12:00Z" w16du:dateUtc="2025-11-12T12:12:00Z"/>
                      <w:rFonts w:eastAsia="Times New Roman" w:cs="Times New Roman"/>
                      <w:color w:val="000000"/>
                      <w:szCs w:val="20"/>
                      <w:lang w:eastAsia="en-GB"/>
                    </w:rPr>
                  </w:pPr>
                  <w:ins w:id="1972" w:author="Samantha Holder" w:date="2025-11-12T12:12:00Z" w16du:dateUtc="2025-11-12T12:12:00Z">
                    <w:r w:rsidRPr="009740B9">
                      <w:rPr>
                        <w:rFonts w:eastAsia="Times New Roman" w:cs="Times New Roman"/>
                        <w:color w:val="000000"/>
                        <w:szCs w:val="20"/>
                        <w:lang w:eastAsia="en-GB"/>
                      </w:rPr>
                      <w:t>Total additional floorspace in centres</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7F4679A9" w14:textId="77777777" w:rsidR="009B074D" w:rsidRPr="009740B9" w:rsidRDefault="009B074D" w:rsidP="009B074D">
                  <w:pPr>
                    <w:spacing w:line="252" w:lineRule="auto"/>
                    <w:jc w:val="center"/>
                    <w:rPr>
                      <w:ins w:id="1973" w:author="Samantha Holder" w:date="2025-11-12T12:12:00Z" w16du:dateUtc="2025-11-12T12:12:00Z"/>
                      <w:rFonts w:eastAsia="Times New Roman" w:cs="Times New Roman"/>
                      <w:color w:val="000000"/>
                      <w:szCs w:val="20"/>
                      <w:lang w:eastAsia="en-GB"/>
                    </w:rPr>
                  </w:pPr>
                  <w:ins w:id="1974" w:author="Samantha Holder" w:date="2025-11-12T12:12:00Z" w16du:dateUtc="2025-11-12T12:12:00Z">
                    <w:r w:rsidRPr="009740B9">
                      <w:rPr>
                        <w:rFonts w:eastAsia="Times New Roman" w:cs="Times New Roman"/>
                        <w:color w:val="000000"/>
                        <w:szCs w:val="20"/>
                        <w:lang w:eastAsia="en-GB"/>
                      </w:rPr>
                      <w:t>170</w:t>
                    </w:r>
                  </w:ins>
                </w:p>
              </w:tc>
              <w:tc>
                <w:tcPr>
                  <w:tcW w:w="236" w:type="dxa"/>
                  <w:vAlign w:val="center"/>
                  <w:hideMark/>
                </w:tcPr>
                <w:p w14:paraId="4DB6497F" w14:textId="77777777" w:rsidR="009B074D" w:rsidRPr="009740B9" w:rsidRDefault="009B074D" w:rsidP="009B074D">
                  <w:pPr>
                    <w:spacing w:line="252" w:lineRule="auto"/>
                    <w:rPr>
                      <w:ins w:id="1975" w:author="Samantha Holder" w:date="2025-11-12T12:12:00Z" w16du:dateUtc="2025-11-12T12:12:00Z"/>
                      <w:rFonts w:eastAsia="Times New Roman" w:cs="Times New Roman"/>
                      <w:szCs w:val="20"/>
                      <w:lang w:eastAsia="en-GB"/>
                    </w:rPr>
                  </w:pPr>
                </w:p>
              </w:tc>
            </w:tr>
            <w:tr w:rsidR="009B074D" w:rsidRPr="009740B9" w14:paraId="48D780E5" w14:textId="77777777" w:rsidTr="0088293C">
              <w:trPr>
                <w:trHeight w:val="288"/>
                <w:jc w:val="center"/>
                <w:ins w:id="1976"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40035890" w14:textId="77777777" w:rsidR="009B074D" w:rsidRPr="009740B9" w:rsidRDefault="009B074D" w:rsidP="009B074D">
                  <w:pPr>
                    <w:spacing w:line="252" w:lineRule="auto"/>
                    <w:rPr>
                      <w:ins w:id="1977" w:author="Samantha Holder" w:date="2025-11-12T12:12:00Z" w16du:dateUtc="2025-11-12T12:12:00Z"/>
                      <w:rFonts w:eastAsia="Times New Roman" w:cs="Times New Roman"/>
                      <w:color w:val="000000"/>
                      <w:szCs w:val="20"/>
                      <w:lang w:eastAsia="en-GB"/>
                    </w:rPr>
                  </w:pPr>
                  <w:ins w:id="1978" w:author="Samantha Holder" w:date="2025-11-12T12:12:00Z" w16du:dateUtc="2025-11-12T12:12:00Z">
                    <w:r w:rsidRPr="009740B9">
                      <w:rPr>
                        <w:rFonts w:eastAsia="Times New Roman" w:cs="Times New Roman"/>
                        <w:color w:val="000000"/>
                        <w:szCs w:val="20"/>
                        <w:lang w:eastAsia="en-GB"/>
                      </w:rPr>
                      <w:t>Additional supply in Wednesbury Master Plan</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5B695AE9" w14:textId="77777777" w:rsidR="009B074D" w:rsidRPr="009740B9" w:rsidRDefault="009B074D" w:rsidP="009B074D">
                  <w:pPr>
                    <w:spacing w:line="252" w:lineRule="auto"/>
                    <w:jc w:val="center"/>
                    <w:rPr>
                      <w:ins w:id="1979" w:author="Samantha Holder" w:date="2025-11-12T12:12:00Z" w16du:dateUtc="2025-11-12T12:12:00Z"/>
                      <w:rFonts w:eastAsia="Times New Roman" w:cs="Times New Roman"/>
                      <w:color w:val="000000"/>
                      <w:szCs w:val="20"/>
                      <w:lang w:eastAsia="en-GB"/>
                    </w:rPr>
                  </w:pPr>
                  <w:ins w:id="1980" w:author="Samantha Holder" w:date="2025-11-12T12:12:00Z" w16du:dateUtc="2025-11-12T12:12:00Z">
                    <w:r w:rsidRPr="009740B9">
                      <w:rPr>
                        <w:rFonts w:eastAsia="Times New Roman" w:cs="Times New Roman"/>
                        <w:color w:val="000000"/>
                        <w:szCs w:val="20"/>
                        <w:lang w:eastAsia="en-GB"/>
                      </w:rPr>
                      <w:t>117</w:t>
                    </w:r>
                  </w:ins>
                </w:p>
              </w:tc>
              <w:tc>
                <w:tcPr>
                  <w:tcW w:w="236" w:type="dxa"/>
                  <w:vAlign w:val="center"/>
                  <w:hideMark/>
                </w:tcPr>
                <w:p w14:paraId="73D18B3C" w14:textId="77777777" w:rsidR="009B074D" w:rsidRPr="009740B9" w:rsidRDefault="009B074D" w:rsidP="009B074D">
                  <w:pPr>
                    <w:spacing w:line="252" w:lineRule="auto"/>
                    <w:rPr>
                      <w:ins w:id="1981" w:author="Samantha Holder" w:date="2025-11-12T12:12:00Z" w16du:dateUtc="2025-11-12T12:12:00Z"/>
                      <w:rFonts w:eastAsia="Times New Roman" w:cs="Times New Roman"/>
                      <w:szCs w:val="20"/>
                      <w:lang w:eastAsia="en-GB"/>
                    </w:rPr>
                  </w:pPr>
                </w:p>
              </w:tc>
            </w:tr>
            <w:tr w:rsidR="009B074D" w:rsidRPr="009740B9" w14:paraId="47846B17" w14:textId="77777777" w:rsidTr="0088293C">
              <w:trPr>
                <w:trHeight w:val="311"/>
                <w:jc w:val="center"/>
                <w:ins w:id="1982"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0E78B406" w14:textId="77777777" w:rsidR="009B074D" w:rsidRPr="009740B9" w:rsidRDefault="009B074D" w:rsidP="009B074D">
                  <w:pPr>
                    <w:spacing w:line="252" w:lineRule="auto"/>
                    <w:rPr>
                      <w:ins w:id="1983" w:author="Samantha Holder" w:date="2025-11-12T12:12:00Z" w16du:dateUtc="2025-11-12T12:12:00Z"/>
                      <w:rFonts w:eastAsia="Times New Roman" w:cs="Times New Roman"/>
                      <w:color w:val="000000"/>
                      <w:szCs w:val="20"/>
                      <w:lang w:eastAsia="en-GB"/>
                    </w:rPr>
                  </w:pPr>
                  <w:ins w:id="1984" w:author="Samantha Holder" w:date="2025-11-12T12:12:00Z" w16du:dateUtc="2025-11-12T12:12:00Z">
                    <w:r w:rsidRPr="009740B9">
                      <w:rPr>
                        <w:rFonts w:eastAsia="Times New Roman" w:cs="Times New Roman"/>
                        <w:color w:val="000000"/>
                        <w:szCs w:val="20"/>
                        <w:lang w:eastAsia="en-GB"/>
                      </w:rPr>
                      <w:t>Total Supply</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479F140F" w14:textId="77777777" w:rsidR="009B074D" w:rsidRPr="009740B9" w:rsidRDefault="009B074D" w:rsidP="009B074D">
                  <w:pPr>
                    <w:spacing w:line="252" w:lineRule="auto"/>
                    <w:jc w:val="center"/>
                    <w:rPr>
                      <w:ins w:id="1985" w:author="Samantha Holder" w:date="2025-11-12T12:12:00Z" w16du:dateUtc="2025-11-12T12:12:00Z"/>
                      <w:rFonts w:eastAsia="Times New Roman" w:cs="Times New Roman"/>
                      <w:color w:val="000000"/>
                      <w:szCs w:val="20"/>
                      <w:lang w:eastAsia="en-GB"/>
                    </w:rPr>
                  </w:pPr>
                  <w:ins w:id="1986" w:author="Samantha Holder" w:date="2025-11-12T12:12:00Z" w16du:dateUtc="2025-11-12T12:12:00Z">
                    <w:r w:rsidRPr="009740B9">
                      <w:rPr>
                        <w:rFonts w:eastAsia="Times New Roman" w:cs="Times New Roman"/>
                        <w:color w:val="000000"/>
                        <w:szCs w:val="20"/>
                        <w:lang w:eastAsia="en-GB"/>
                      </w:rPr>
                      <w:t>11,286</w:t>
                    </w:r>
                  </w:ins>
                </w:p>
              </w:tc>
              <w:tc>
                <w:tcPr>
                  <w:tcW w:w="236" w:type="dxa"/>
                  <w:vAlign w:val="center"/>
                  <w:hideMark/>
                </w:tcPr>
                <w:p w14:paraId="3CD16109" w14:textId="77777777" w:rsidR="009B074D" w:rsidRPr="009740B9" w:rsidRDefault="009B074D" w:rsidP="009B074D">
                  <w:pPr>
                    <w:spacing w:line="252" w:lineRule="auto"/>
                    <w:rPr>
                      <w:ins w:id="1987" w:author="Samantha Holder" w:date="2025-11-12T12:12:00Z" w16du:dateUtc="2025-11-12T12:12:00Z"/>
                      <w:rFonts w:eastAsia="Times New Roman" w:cs="Times New Roman"/>
                      <w:szCs w:val="20"/>
                      <w:lang w:eastAsia="en-GB"/>
                    </w:rPr>
                  </w:pPr>
                </w:p>
              </w:tc>
            </w:tr>
            <w:tr w:rsidR="009B074D" w:rsidRPr="009740B9" w14:paraId="41F6BBD6" w14:textId="77777777" w:rsidTr="0088293C">
              <w:trPr>
                <w:trHeight w:val="288"/>
                <w:jc w:val="center"/>
                <w:ins w:id="1988" w:author="Samantha Holder" w:date="2025-11-12T12:12:00Z"/>
              </w:trPr>
              <w:tc>
                <w:tcPr>
                  <w:tcW w:w="7366" w:type="dxa"/>
                  <w:gridSpan w:val="2"/>
                  <w:tcBorders>
                    <w:top w:val="nil"/>
                    <w:left w:val="single" w:sz="4" w:space="0" w:color="auto"/>
                    <w:bottom w:val="single" w:sz="4" w:space="0" w:color="auto"/>
                    <w:right w:val="single" w:sz="4" w:space="0" w:color="auto"/>
                  </w:tcBorders>
                  <w:noWrap/>
                  <w:hideMark/>
                </w:tcPr>
                <w:p w14:paraId="3E0D1C82" w14:textId="77777777" w:rsidR="009B074D" w:rsidRPr="009740B9" w:rsidRDefault="009B074D" w:rsidP="009B074D">
                  <w:pPr>
                    <w:spacing w:line="252" w:lineRule="auto"/>
                    <w:rPr>
                      <w:ins w:id="1989" w:author="Samantha Holder" w:date="2025-11-12T12:12:00Z" w16du:dateUtc="2025-11-12T12:12:00Z"/>
                      <w:rFonts w:eastAsia="Times New Roman" w:cs="Times New Roman"/>
                      <w:color w:val="000000"/>
                      <w:szCs w:val="20"/>
                      <w:lang w:eastAsia="en-GB"/>
                    </w:rPr>
                  </w:pPr>
                  <w:ins w:id="1990" w:author="Samantha Holder" w:date="2025-11-12T12:12:00Z" w16du:dateUtc="2025-11-12T12:12:00Z">
                    <w:r w:rsidRPr="009740B9">
                      <w:rPr>
                        <w:rFonts w:eastAsia="Times New Roman" w:cs="Times New Roman"/>
                        <w:color w:val="000000"/>
                        <w:szCs w:val="20"/>
                        <w:lang w:eastAsia="en-GB"/>
                      </w:rPr>
                      <w:t>Net completions</w:t>
                    </w:r>
                  </w:ins>
                </w:p>
              </w:tc>
              <w:tc>
                <w:tcPr>
                  <w:tcW w:w="2268" w:type="dxa"/>
                  <w:tcBorders>
                    <w:top w:val="nil"/>
                    <w:left w:val="nil"/>
                    <w:bottom w:val="single" w:sz="4" w:space="0" w:color="auto"/>
                    <w:right w:val="single" w:sz="4" w:space="0" w:color="auto"/>
                  </w:tcBorders>
                  <w:noWrap/>
                  <w:hideMark/>
                </w:tcPr>
                <w:p w14:paraId="180B8830" w14:textId="77777777" w:rsidR="009B074D" w:rsidRPr="009740B9" w:rsidRDefault="009B074D" w:rsidP="009B074D">
                  <w:pPr>
                    <w:spacing w:line="252" w:lineRule="auto"/>
                    <w:jc w:val="center"/>
                    <w:rPr>
                      <w:ins w:id="1991" w:author="Samantha Holder" w:date="2025-11-12T12:12:00Z" w16du:dateUtc="2025-11-12T12:12:00Z"/>
                      <w:rFonts w:eastAsia="Times New Roman" w:cs="Times New Roman"/>
                      <w:color w:val="000000"/>
                      <w:szCs w:val="20"/>
                      <w:lang w:eastAsia="en-GB"/>
                    </w:rPr>
                  </w:pPr>
                  <w:ins w:id="1992" w:author="Samantha Holder" w:date="2025-11-12T12:12:00Z" w16du:dateUtc="2025-11-12T12:12:00Z">
                    <w:r w:rsidRPr="009740B9">
                      <w:rPr>
                        <w:rFonts w:eastAsia="Times New Roman" w:cs="Times New Roman"/>
                        <w:color w:val="000000"/>
                        <w:szCs w:val="20"/>
                        <w:lang w:eastAsia="en-GB"/>
                      </w:rPr>
                      <w:t>615</w:t>
                    </w:r>
                  </w:ins>
                </w:p>
              </w:tc>
              <w:tc>
                <w:tcPr>
                  <w:tcW w:w="236" w:type="dxa"/>
                  <w:vAlign w:val="center"/>
                  <w:hideMark/>
                </w:tcPr>
                <w:p w14:paraId="0D744E91" w14:textId="77777777" w:rsidR="009B074D" w:rsidRPr="009740B9" w:rsidRDefault="009B074D" w:rsidP="009B074D">
                  <w:pPr>
                    <w:spacing w:line="252" w:lineRule="auto"/>
                    <w:rPr>
                      <w:ins w:id="1993" w:author="Samantha Holder" w:date="2025-11-12T12:12:00Z" w16du:dateUtc="2025-11-12T12:12:00Z"/>
                      <w:rFonts w:eastAsia="Times New Roman" w:cs="Times New Roman"/>
                      <w:szCs w:val="20"/>
                      <w:lang w:eastAsia="en-GB"/>
                    </w:rPr>
                  </w:pPr>
                </w:p>
              </w:tc>
            </w:tr>
            <w:tr w:rsidR="009B074D" w:rsidRPr="009740B9" w14:paraId="2458C195" w14:textId="77777777" w:rsidTr="0088293C">
              <w:trPr>
                <w:trHeight w:val="288"/>
                <w:jc w:val="center"/>
                <w:ins w:id="1994" w:author="Samantha Holder" w:date="2025-11-12T12:12:00Z"/>
              </w:trPr>
              <w:tc>
                <w:tcPr>
                  <w:tcW w:w="7366" w:type="dxa"/>
                  <w:gridSpan w:val="2"/>
                  <w:tcBorders>
                    <w:top w:val="nil"/>
                    <w:left w:val="single" w:sz="4" w:space="0" w:color="auto"/>
                    <w:bottom w:val="single" w:sz="4" w:space="0" w:color="auto"/>
                    <w:right w:val="single" w:sz="4" w:space="0" w:color="auto"/>
                  </w:tcBorders>
                  <w:shd w:val="clear" w:color="auto" w:fill="F2F2F2" w:themeFill="background1" w:themeFillShade="F2"/>
                  <w:noWrap/>
                  <w:hideMark/>
                </w:tcPr>
                <w:p w14:paraId="3190CC32" w14:textId="77777777" w:rsidR="009B074D" w:rsidRPr="009740B9" w:rsidRDefault="009B074D" w:rsidP="009B074D">
                  <w:pPr>
                    <w:spacing w:line="252" w:lineRule="auto"/>
                    <w:rPr>
                      <w:ins w:id="1995" w:author="Samantha Holder" w:date="2025-11-12T12:12:00Z" w16du:dateUtc="2025-11-12T12:12:00Z"/>
                      <w:rFonts w:eastAsia="Times New Roman" w:cs="Times New Roman"/>
                      <w:color w:val="000000"/>
                      <w:szCs w:val="20"/>
                      <w:lang w:eastAsia="en-GB"/>
                    </w:rPr>
                  </w:pPr>
                  <w:ins w:id="1996" w:author="Samantha Holder" w:date="2025-11-12T12:12:00Z" w16du:dateUtc="2025-11-12T12:12:00Z">
                    <w:r w:rsidRPr="009740B9">
                      <w:rPr>
                        <w:rFonts w:eastAsia="Times New Roman" w:cs="Times New Roman"/>
                        <w:color w:val="000000"/>
                        <w:szCs w:val="20"/>
                        <w:lang w:eastAsia="en-GB"/>
                      </w:rPr>
                      <w:t>Total supply and net completions</w:t>
                    </w:r>
                  </w:ins>
                </w:p>
              </w:tc>
              <w:tc>
                <w:tcPr>
                  <w:tcW w:w="2268" w:type="dxa"/>
                  <w:tcBorders>
                    <w:top w:val="nil"/>
                    <w:left w:val="nil"/>
                    <w:bottom w:val="single" w:sz="4" w:space="0" w:color="auto"/>
                    <w:right w:val="single" w:sz="4" w:space="0" w:color="auto"/>
                  </w:tcBorders>
                  <w:shd w:val="clear" w:color="auto" w:fill="F2F2F2" w:themeFill="background1" w:themeFillShade="F2"/>
                  <w:noWrap/>
                  <w:hideMark/>
                </w:tcPr>
                <w:p w14:paraId="1AF670A2" w14:textId="77777777" w:rsidR="009B074D" w:rsidRPr="009740B9" w:rsidRDefault="009B074D" w:rsidP="009B074D">
                  <w:pPr>
                    <w:spacing w:line="252" w:lineRule="auto"/>
                    <w:jc w:val="center"/>
                    <w:rPr>
                      <w:ins w:id="1997" w:author="Samantha Holder" w:date="2025-11-12T12:12:00Z" w16du:dateUtc="2025-11-12T12:12:00Z"/>
                      <w:rFonts w:eastAsia="Times New Roman" w:cs="Times New Roman"/>
                      <w:color w:val="000000"/>
                      <w:szCs w:val="20"/>
                      <w:lang w:eastAsia="en-GB"/>
                    </w:rPr>
                  </w:pPr>
                  <w:ins w:id="1998" w:author="Samantha Holder" w:date="2025-11-12T12:12:00Z" w16du:dateUtc="2025-11-12T12:12:00Z">
                    <w:r w:rsidRPr="009740B9">
                      <w:rPr>
                        <w:rFonts w:eastAsia="Times New Roman" w:cs="Times New Roman"/>
                        <w:color w:val="000000"/>
                        <w:szCs w:val="20"/>
                        <w:lang w:eastAsia="en-GB"/>
                      </w:rPr>
                      <w:t>11,901</w:t>
                    </w:r>
                  </w:ins>
                </w:p>
              </w:tc>
              <w:tc>
                <w:tcPr>
                  <w:tcW w:w="236" w:type="dxa"/>
                  <w:vAlign w:val="center"/>
                  <w:hideMark/>
                </w:tcPr>
                <w:p w14:paraId="7B4BC1DA" w14:textId="77777777" w:rsidR="009B074D" w:rsidRPr="009740B9" w:rsidRDefault="009B074D" w:rsidP="009B074D">
                  <w:pPr>
                    <w:spacing w:line="252" w:lineRule="auto"/>
                    <w:rPr>
                      <w:ins w:id="1999" w:author="Samantha Holder" w:date="2025-11-12T12:12:00Z" w16du:dateUtc="2025-11-12T12:12:00Z"/>
                      <w:rFonts w:eastAsia="Times New Roman" w:cs="Times New Roman"/>
                      <w:szCs w:val="20"/>
                      <w:lang w:eastAsia="en-GB"/>
                    </w:rPr>
                  </w:pPr>
                </w:p>
              </w:tc>
            </w:tr>
          </w:tbl>
          <w:p w14:paraId="6B49FEEE" w14:textId="77777777" w:rsidR="009B074D" w:rsidRPr="00252798" w:rsidRDefault="009B074D" w:rsidP="00252798"/>
          <w:p w14:paraId="3FECE959" w14:textId="09FAFF78" w:rsidR="00BA37AA" w:rsidRPr="000C5B9B" w:rsidRDefault="00124D90" w:rsidP="007E680F">
            <w:pPr>
              <w:pStyle w:val="Default"/>
              <w:numPr>
                <w:ilvl w:val="0"/>
                <w:numId w:val="110"/>
              </w:numPr>
              <w:spacing w:before="120" w:after="120" w:line="360" w:lineRule="auto"/>
              <w:ind w:hanging="698"/>
              <w:rPr>
                <w:rFonts w:ascii="Arial" w:hAnsi="Arial" w:cs="Arial"/>
                <w:color w:val="auto"/>
                <w:sz w:val="22"/>
                <w:szCs w:val="22"/>
              </w:rPr>
            </w:pPr>
            <w:r w:rsidRPr="000C5B9B">
              <w:rPr>
                <w:rFonts w:ascii="Arial" w:hAnsi="Arial" w:cs="Arial"/>
                <w:b/>
                <w:bCs/>
                <w:color w:val="auto"/>
                <w:sz w:val="22"/>
                <w:szCs w:val="22"/>
              </w:rPr>
              <w:t>Most of</w:t>
            </w:r>
            <w:r w:rsidR="00BA37AA" w:rsidRPr="000C5B9B">
              <w:rPr>
                <w:rFonts w:ascii="Arial" w:hAnsi="Arial" w:cs="Arial"/>
                <w:b/>
                <w:bCs/>
                <w:color w:val="auto"/>
                <w:sz w:val="22"/>
                <w:szCs w:val="22"/>
              </w:rPr>
              <w:t xml:space="preserve"> the requirement will be met through sites with existing planning permission and sites allocated for housing by this Plan. Additional housing supply will also be secured on windfall sites throughout the urban area. </w:t>
            </w:r>
          </w:p>
          <w:p w14:paraId="44ADE274" w14:textId="64CE067C" w:rsidR="00BA37AA" w:rsidRPr="000C5B9B" w:rsidRDefault="00BA37AA" w:rsidP="007E680F">
            <w:pPr>
              <w:pStyle w:val="ListParagraph"/>
              <w:numPr>
                <w:ilvl w:val="0"/>
                <w:numId w:val="110"/>
              </w:numPr>
              <w:autoSpaceDE w:val="0"/>
              <w:autoSpaceDN w:val="0"/>
              <w:adjustRightInd w:val="0"/>
              <w:ind w:hanging="698"/>
              <w:contextualSpacing w:val="0"/>
              <w:rPr>
                <w:b/>
                <w:bCs/>
                <w:sz w:val="22"/>
                <w:szCs w:val="22"/>
              </w:rPr>
            </w:pPr>
            <w:r w:rsidRPr="000C5B9B">
              <w:rPr>
                <w:b/>
                <w:bCs/>
                <w:sz w:val="22"/>
                <w:szCs w:val="22"/>
              </w:rPr>
              <w:t xml:space="preserve">The development of sites for housing should </w:t>
            </w:r>
            <w:del w:id="2000" w:author="Samantha Holder" w:date="2025-11-12T12:24:00Z" w16du:dateUtc="2025-11-12T12:24:00Z">
              <w:r w:rsidRPr="000C5B9B" w:rsidDel="006A5225">
                <w:rPr>
                  <w:b/>
                  <w:bCs/>
                  <w:sz w:val="22"/>
                  <w:szCs w:val="22"/>
                </w:rPr>
                <w:delText xml:space="preserve">demonstrate </w:delText>
              </w:r>
            </w:del>
            <w:ins w:id="2001" w:author="Samantha Holder" w:date="2025-11-12T12:24:00Z" w16du:dateUtc="2025-11-12T12:24:00Z">
              <w:r w:rsidR="006A5225">
                <w:rPr>
                  <w:b/>
                  <w:bCs/>
                  <w:sz w:val="22"/>
                  <w:szCs w:val="22"/>
                </w:rPr>
                <w:t>be delivered through</w:t>
              </w:r>
              <w:r w:rsidR="006A5225" w:rsidRPr="000C5B9B">
                <w:rPr>
                  <w:b/>
                  <w:bCs/>
                  <w:sz w:val="22"/>
                  <w:szCs w:val="22"/>
                </w:rPr>
                <w:t xml:space="preserve"> </w:t>
              </w:r>
            </w:ins>
            <w:r w:rsidRPr="000C5B9B">
              <w:rPr>
                <w:b/>
                <w:bCs/>
                <w:sz w:val="22"/>
                <w:szCs w:val="22"/>
              </w:rPr>
              <w:t>a comprehensive approach</w:t>
            </w:r>
            <w:del w:id="2002" w:author="Samantha Holder" w:date="2025-11-12T12:24:00Z" w16du:dateUtc="2025-11-12T12:24:00Z">
              <w:r w:rsidRPr="000C5B9B" w:rsidDel="006A5225">
                <w:rPr>
                  <w:b/>
                  <w:bCs/>
                  <w:sz w:val="22"/>
                  <w:szCs w:val="22"/>
                </w:rPr>
                <w:delText>, making best use of available land and infrastructure and not prejudicing neighbouring uses</w:delText>
              </w:r>
            </w:del>
            <w:r w:rsidRPr="000C5B9B">
              <w:rPr>
                <w:b/>
                <w:bCs/>
                <w:sz w:val="22"/>
                <w:szCs w:val="22"/>
              </w:rPr>
              <w:t xml:space="preserve">. Incremental development of an allocated site will only be allowed where it would not prejudice </w:t>
            </w:r>
            <w:ins w:id="2003" w:author="Samantha Holder" w:date="2025-11-12T12:25:00Z" w16du:dateUtc="2025-11-12T12:25:00Z">
              <w:r w:rsidR="006A5225" w:rsidRPr="006A5225">
                <w:rPr>
                  <w:b/>
                  <w:bCs/>
                  <w:sz w:val="22"/>
                  <w:szCs w:val="22"/>
                </w:rPr>
                <w:t>the remaining parts of the site coming forward for development or the delivery of infrastructure</w:t>
              </w:r>
            </w:ins>
            <w:ins w:id="2004" w:author="Samantha Holder" w:date="2025-11-12T13:18:00Z" w16du:dateUtc="2025-11-12T13:18:00Z">
              <w:r w:rsidR="00255D62">
                <w:rPr>
                  <w:b/>
                  <w:bCs/>
                  <w:sz w:val="22"/>
                  <w:szCs w:val="22"/>
                </w:rPr>
                <w:t>.</w:t>
              </w:r>
            </w:ins>
            <w:ins w:id="2005" w:author="Samantha Holder" w:date="2025-11-12T12:25:00Z" w16du:dateUtc="2025-11-12T12:25:00Z">
              <w:r w:rsidR="006A5225" w:rsidRPr="006A5225">
                <w:rPr>
                  <w:b/>
                  <w:bCs/>
                  <w:sz w:val="22"/>
                  <w:szCs w:val="22"/>
                </w:rPr>
                <w:t xml:space="preserve">  </w:t>
              </w:r>
            </w:ins>
            <w:del w:id="2006" w:author="Samantha Holder" w:date="2025-11-12T12:25:00Z" w16du:dateUtc="2025-11-12T12:25:00Z">
              <w:r w:rsidRPr="000C5B9B" w:rsidDel="006A5225">
                <w:rPr>
                  <w:b/>
                  <w:bCs/>
                  <w:sz w:val="22"/>
                  <w:szCs w:val="22"/>
                </w:rPr>
                <w:delText>the achievement of high-quality design across the wider site</w:delText>
              </w:r>
            </w:del>
            <w:del w:id="2007" w:author="Samantha Holder" w:date="2025-11-12T13:18:00Z" w16du:dateUtc="2025-11-12T13:18:00Z">
              <w:r w:rsidRPr="000C5B9B" w:rsidDel="00255D62">
                <w:rPr>
                  <w:b/>
                  <w:bCs/>
                  <w:sz w:val="22"/>
                  <w:szCs w:val="22"/>
                </w:rPr>
                <w:delText>. Masterplans and other planning documents</w:delText>
              </w:r>
              <w:r w:rsidRPr="000C5B9B" w:rsidDel="00255D62">
                <w:rPr>
                  <w:rStyle w:val="FootnoteReference"/>
                  <w:b/>
                  <w:bCs/>
                  <w:sz w:val="22"/>
                  <w:szCs w:val="22"/>
                </w:rPr>
                <w:footnoteReference w:id="168"/>
              </w:r>
              <w:r w:rsidRPr="000C5B9B" w:rsidDel="00255D62">
                <w:rPr>
                  <w:b/>
                  <w:bCs/>
                  <w:sz w:val="22"/>
                  <w:szCs w:val="22"/>
                </w:rPr>
                <w:delText xml:space="preserve"> will be produced, where appropriate, to provide detailed guidance on the development of allocations.</w:delText>
              </w:r>
            </w:del>
          </w:p>
          <w:p w14:paraId="1DEDD688" w14:textId="3312D3D3" w:rsidR="004128F7" w:rsidRDefault="004128F7" w:rsidP="007E680F">
            <w:pPr>
              <w:pStyle w:val="ListParagraph"/>
              <w:numPr>
                <w:ilvl w:val="0"/>
                <w:numId w:val="110"/>
              </w:numPr>
              <w:autoSpaceDE w:val="0"/>
              <w:autoSpaceDN w:val="0"/>
              <w:adjustRightInd w:val="0"/>
              <w:ind w:hanging="698"/>
              <w:contextualSpacing w:val="0"/>
              <w:rPr>
                <w:ins w:id="2010" w:author="Samantha Holder" w:date="2025-12-05T10:54:00Z" w16du:dateUtc="2025-12-05T10:54:00Z"/>
                <w:b/>
                <w:bCs/>
                <w:sz w:val="22"/>
                <w:szCs w:val="22"/>
              </w:rPr>
            </w:pPr>
            <w:ins w:id="2011" w:author="Samantha Holder" w:date="2025-12-05T10:54:00Z" w16du:dateUtc="2025-12-05T10:54:00Z">
              <w:r w:rsidRPr="004128F7">
                <w:rPr>
                  <w:b/>
                  <w:bCs/>
                  <w:sz w:val="22"/>
                  <w:szCs w:val="22"/>
                </w:rPr>
                <w:lastRenderedPageBreak/>
                <w:t>All new developments should be supported by the necessary on and off-site infrastructure to serve its needs, mitigate its impacts on the environment and the local community, and ensure that it is sustainable and contributes to the proper planning of the wider area.</w:t>
              </w:r>
            </w:ins>
          </w:p>
          <w:p w14:paraId="5ACD75AE" w14:textId="5ED7A17A" w:rsidR="00BA37AA" w:rsidRPr="000C5B9B" w:rsidRDefault="00BA37AA" w:rsidP="007E680F">
            <w:pPr>
              <w:pStyle w:val="ListParagraph"/>
              <w:numPr>
                <w:ilvl w:val="0"/>
                <w:numId w:val="110"/>
              </w:numPr>
              <w:autoSpaceDE w:val="0"/>
              <w:autoSpaceDN w:val="0"/>
              <w:adjustRightInd w:val="0"/>
              <w:ind w:hanging="698"/>
              <w:contextualSpacing w:val="0"/>
              <w:rPr>
                <w:b/>
                <w:bCs/>
                <w:sz w:val="22"/>
                <w:szCs w:val="22"/>
              </w:rPr>
            </w:pPr>
            <w:r w:rsidRPr="000C5B9B">
              <w:rPr>
                <w:b/>
                <w:bCs/>
                <w:sz w:val="22"/>
                <w:szCs w:val="22"/>
              </w:rPr>
              <w:t xml:space="preserve">Ancillary uses appropriate for residential areas, such as health facilities, community facilities and local shops, may be acceptable where there is a gap in service provision and where they can be integrated successfully into the residential environment. </w:t>
            </w:r>
            <w:del w:id="2012" w:author="Samantha Holder" w:date="2025-12-05T10:54:00Z" w16du:dateUtc="2025-12-05T10:54:00Z">
              <w:r w:rsidRPr="000C5B9B" w:rsidDel="004128F7">
                <w:rPr>
                  <w:b/>
                  <w:bCs/>
                  <w:sz w:val="22"/>
                  <w:szCs w:val="22"/>
                </w:rPr>
                <w:delText>Other uses will not be acceptable on these sites.</w:delText>
              </w:r>
            </w:del>
          </w:p>
        </w:tc>
      </w:tr>
    </w:tbl>
    <w:p w14:paraId="660A8D50" w14:textId="5078D04A" w:rsidR="00BA37AA" w:rsidRDefault="00BA37AA" w:rsidP="00B94F4F">
      <w:pPr>
        <w:pStyle w:val="Heading4"/>
      </w:pPr>
      <w:r>
        <w:lastRenderedPageBreak/>
        <w:t xml:space="preserve">Justification </w:t>
      </w:r>
    </w:p>
    <w:p w14:paraId="38C681EE" w14:textId="58C9B647" w:rsidR="00BA37AA" w:rsidRDefault="00BA37AA" w:rsidP="00303C4C">
      <w:pPr>
        <w:pStyle w:val="ListParagraph"/>
        <w:numPr>
          <w:ilvl w:val="0"/>
          <w:numId w:val="7"/>
        </w:numPr>
        <w:ind w:left="709" w:hanging="709"/>
        <w:contextualSpacing w:val="0"/>
      </w:pPr>
      <w:r>
        <w:t>The council</w:t>
      </w:r>
      <w:r w:rsidR="006F35E1">
        <w:t xml:space="preserve"> has</w:t>
      </w:r>
      <w:r>
        <w:t xml:space="preserve"> identifie</w:t>
      </w:r>
      <w:r w:rsidR="006F35E1">
        <w:t>d</w:t>
      </w:r>
      <w:r>
        <w:t xml:space="preserve"> sufficient land to provide </w:t>
      </w:r>
      <w:del w:id="2013" w:author="Samantha Holder" w:date="2025-11-11T12:43:00Z" w16du:dateUtc="2025-11-11T12:43:00Z">
        <w:r w:rsidR="007E6637" w:rsidDel="00FC1520">
          <w:delText>10,4</w:delText>
        </w:r>
        <w:r w:rsidR="00D92FA9" w:rsidDel="00FC1520">
          <w:delText>3</w:delText>
        </w:r>
        <w:r w:rsidR="007E6637" w:rsidDel="00FC1520">
          <w:delText>4</w:delText>
        </w:r>
      </w:del>
      <w:ins w:id="2014" w:author="Samantha Holder" w:date="2025-11-11T12:43:00Z" w16du:dateUtc="2025-11-11T12:43:00Z">
        <w:r w:rsidR="00FC1520">
          <w:t>11,901</w:t>
        </w:r>
      </w:ins>
      <w:r>
        <w:t xml:space="preserve"> additional homes by 2041</w:t>
      </w:r>
      <w:ins w:id="2015" w:author="Samantha Holder" w:date="2025-11-12T12:32:00Z" w16du:dateUtc="2025-11-12T12:32:00Z">
        <w:r w:rsidR="006A5225" w:rsidRPr="006A5225">
          <w:t>. The NPPF requires the Council to maintain a five-year supply of housing sites.  On adoption of the plan (2026), based on the projected completions in the trajectory (</w:t>
        </w:r>
        <w:r w:rsidR="006A5225" w:rsidRPr="0041142C">
          <w:t xml:space="preserve">see </w:t>
        </w:r>
      </w:ins>
      <w:ins w:id="2016" w:author="Samantha Holder" w:date="2025-12-02T14:43:00Z" w16du:dateUtc="2025-12-02T14:43:00Z">
        <w:r w:rsidR="009D1293" w:rsidRPr="0041142C">
          <w:t xml:space="preserve">Appendix </w:t>
        </w:r>
      </w:ins>
      <w:ins w:id="2017" w:author="Samantha Holder" w:date="2025-12-02T14:44:00Z" w16du:dateUtc="2025-12-02T14:44:00Z">
        <w:r w:rsidR="009D1293" w:rsidRPr="0041142C">
          <w:t>G</w:t>
        </w:r>
      </w:ins>
      <w:ins w:id="2018" w:author="Samantha Holder" w:date="2025-11-12T12:32:00Z" w16du:dateUtc="2025-11-12T12:32:00Z">
        <w:r w:rsidR="006A5225" w:rsidRPr="006A5225">
          <w:t xml:space="preserve">), there is a 5.10-year supply (with a 20% buffer). </w:t>
        </w:r>
      </w:ins>
      <w:r w:rsidR="00CC5801">
        <w:t>97</w:t>
      </w:r>
      <w:r>
        <w:t xml:space="preserve">% of </w:t>
      </w:r>
      <w:r w:rsidR="00CC5801">
        <w:t xml:space="preserve">the </w:t>
      </w:r>
      <w:r>
        <w:t xml:space="preserve">supply is on brownfield land and </w:t>
      </w:r>
      <w:r w:rsidR="00CC5801">
        <w:t>3</w:t>
      </w:r>
      <w:r>
        <w:t xml:space="preserve">% is on </w:t>
      </w:r>
      <w:r w:rsidR="008E276B">
        <w:t>undeveloped</w:t>
      </w:r>
      <w:r>
        <w:t xml:space="preserve"> </w:t>
      </w:r>
      <w:r w:rsidR="008E276B">
        <w:t>sites</w:t>
      </w:r>
      <w:r>
        <w:t xml:space="preserve">. The Sandwell Policies Map illustrates the distribution of housing sites across the </w:t>
      </w:r>
      <w:r w:rsidR="00AA613C">
        <w:t>borough</w:t>
      </w:r>
      <w:r>
        <w:t xml:space="preserve">. A balanced range of sites has been provided, in terms of size, location and market attractiveness, which will help to maximise housing delivery over the Plan period. Across the borough, </w:t>
      </w:r>
      <w:r w:rsidR="00CC5801">
        <w:t>10</w:t>
      </w:r>
      <w:r>
        <w:t xml:space="preserve">% of identified supply </w:t>
      </w:r>
      <w:r w:rsidR="00303C4C" w:rsidRPr="00303C4C">
        <w:t>in the Plan and in the most recent Brownfield Regi</w:t>
      </w:r>
      <w:r w:rsidR="00303C4C">
        <w:t xml:space="preserve">ster </w:t>
      </w:r>
      <w:r>
        <w:t xml:space="preserve">is on sites </w:t>
      </w:r>
      <w:r w:rsidR="008D6BE7">
        <w:t>no larger than</w:t>
      </w:r>
      <w:r>
        <w:t xml:space="preserve"> 1ha, which is </w:t>
      </w:r>
      <w:r w:rsidR="00CC5801">
        <w:t xml:space="preserve">in accordance with the requirement set out in </w:t>
      </w:r>
      <w:r w:rsidR="00E90AE2">
        <w:t xml:space="preserve">the </w:t>
      </w:r>
      <w:r w:rsidR="00CC5801">
        <w:t>NPPF</w:t>
      </w:r>
      <w:r w:rsidR="00E90AE2">
        <w:t xml:space="preserve"> at</w:t>
      </w:r>
      <w:r w:rsidR="00CC5801">
        <w:t xml:space="preserve"> para</w:t>
      </w:r>
      <w:r w:rsidR="00B7098C">
        <w:t>graph</w:t>
      </w:r>
      <w:r w:rsidR="00CC5801">
        <w:t xml:space="preserve"> </w:t>
      </w:r>
      <w:r w:rsidR="00CC5801" w:rsidRPr="00B7098C">
        <w:t>0</w:t>
      </w:r>
      <w:r w:rsidR="004D68E6">
        <w:t>70</w:t>
      </w:r>
      <w:r>
        <w:t xml:space="preserve">. </w:t>
      </w:r>
    </w:p>
    <w:p w14:paraId="32734BDF" w14:textId="2CEC30F2" w:rsidR="00BA37AA" w:rsidRDefault="00BA37AA" w:rsidP="00B7163F">
      <w:pPr>
        <w:pStyle w:val="ListParagraph"/>
        <w:numPr>
          <w:ilvl w:val="0"/>
          <w:numId w:val="7"/>
        </w:numPr>
        <w:ind w:left="709" w:hanging="709"/>
        <w:contextualSpacing w:val="0"/>
      </w:pPr>
      <w:r>
        <w:t>The detail</w:t>
      </w:r>
      <w:r w:rsidR="00E90AE2">
        <w:t>s</w:t>
      </w:r>
      <w:r>
        <w:t xml:space="preserve"> of </w:t>
      </w:r>
      <w:r w:rsidR="00E90AE2">
        <w:t xml:space="preserve">proposed </w:t>
      </w:r>
      <w:r>
        <w:t xml:space="preserve">housing allocations </w:t>
      </w:r>
      <w:r w:rsidR="00E90AE2">
        <w:t>are</w:t>
      </w:r>
      <w:r>
        <w:t xml:space="preserve"> provided in </w:t>
      </w:r>
      <w:del w:id="2019" w:author="Samantha Holder" w:date="2025-11-12T12:32:00Z" w16du:dateUtc="2025-11-12T12:32:00Z">
        <w:r w:rsidR="00FD5185" w:rsidDel="006A5225">
          <w:delText>Appendix</w:delText>
        </w:r>
        <w:r w:rsidR="00130B87" w:rsidDel="006A5225">
          <w:delText xml:space="preserve"> B</w:delText>
        </w:r>
        <w:r w:rsidR="003F5718" w:rsidDel="006A5225">
          <w:delText xml:space="preserve"> </w:delText>
        </w:r>
      </w:del>
      <w:ins w:id="2020" w:author="Samantha Holder" w:date="2025-11-12T12:32:00Z" w16du:dateUtc="2025-11-12T12:32:00Z">
        <w:r w:rsidR="006A5225">
          <w:t xml:space="preserve">Chapters 16 and 17 </w:t>
        </w:r>
      </w:ins>
      <w:r>
        <w:t xml:space="preserve">and sites are shown on the Policies Map. Housing capacity has been identified in accordance with the Spatial Strategy and </w:t>
      </w:r>
      <w:r w:rsidR="00E90AE2">
        <w:t xml:space="preserve">is </w:t>
      </w:r>
      <w:r>
        <w:t xml:space="preserve">based on the following information: </w:t>
      </w:r>
    </w:p>
    <w:p w14:paraId="0C327DA3" w14:textId="1E28F84E" w:rsidR="00BA37AA" w:rsidRDefault="00BA37AA" w:rsidP="005376B8">
      <w:pPr>
        <w:pStyle w:val="ListParagraph"/>
        <w:numPr>
          <w:ilvl w:val="0"/>
          <w:numId w:val="264"/>
        </w:numPr>
        <w:ind w:left="1134" w:hanging="425"/>
        <w:contextualSpacing w:val="0"/>
      </w:pPr>
      <w:r>
        <w:t xml:space="preserve">Strategic Housing Land Availability Assessments (SHLAAs) and the Black Country Employment Area Review (BEAR); </w:t>
      </w:r>
    </w:p>
    <w:p w14:paraId="080A7E9B" w14:textId="6406A43F" w:rsidR="00BA37AA" w:rsidRDefault="0069504E" w:rsidP="005376B8">
      <w:pPr>
        <w:pStyle w:val="ListParagraph"/>
        <w:numPr>
          <w:ilvl w:val="0"/>
          <w:numId w:val="264"/>
        </w:numPr>
        <w:ind w:left="1134" w:hanging="425"/>
        <w:contextualSpacing w:val="0"/>
      </w:pPr>
      <w:r>
        <w:t xml:space="preserve">an estimate of the likely scale of housing renewal up to 2041; </w:t>
      </w:r>
    </w:p>
    <w:p w14:paraId="15A7B01E" w14:textId="1100A649" w:rsidR="00BA37AA" w:rsidRDefault="0069504E" w:rsidP="005376B8">
      <w:pPr>
        <w:pStyle w:val="ListParagraph"/>
        <w:numPr>
          <w:ilvl w:val="0"/>
          <w:numId w:val="264"/>
        </w:numPr>
        <w:ind w:left="1134" w:hanging="425"/>
        <w:contextualSpacing w:val="0"/>
      </w:pPr>
      <w:r>
        <w:t xml:space="preserve">an estimate of likely windfall development on small sites up to 2041; </w:t>
      </w:r>
    </w:p>
    <w:p w14:paraId="4FF2BC2B" w14:textId="26477011" w:rsidR="00CC5801" w:rsidRDefault="0069504E" w:rsidP="005376B8">
      <w:pPr>
        <w:pStyle w:val="ListParagraph"/>
        <w:numPr>
          <w:ilvl w:val="0"/>
          <w:numId w:val="264"/>
        </w:numPr>
        <w:ind w:left="1134" w:hanging="425"/>
        <w:contextualSpacing w:val="0"/>
      </w:pPr>
      <w:r>
        <w:t xml:space="preserve">an </w:t>
      </w:r>
      <w:r w:rsidR="00BA37AA">
        <w:t xml:space="preserve">assessment of the capacity of </w:t>
      </w:r>
      <w:r w:rsidR="008D6BE7">
        <w:t>West Bromwich</w:t>
      </w:r>
      <w:r w:rsidR="00AA613C">
        <w:t xml:space="preserve"> </w:t>
      </w:r>
      <w:r w:rsidR="00BA37AA">
        <w:t xml:space="preserve">strategic centre above existing supply, drawing on the </w:t>
      </w:r>
      <w:r w:rsidR="00AA613C">
        <w:t xml:space="preserve">West </w:t>
      </w:r>
      <w:r w:rsidR="00AA613C" w:rsidRPr="00AA613C">
        <w:t>Bromwich Master Plan and Interim Planning Statement;</w:t>
      </w:r>
    </w:p>
    <w:p w14:paraId="5D1C1E07" w14:textId="4259EF1B" w:rsidR="00BA37AA" w:rsidRDefault="0069504E" w:rsidP="005376B8">
      <w:pPr>
        <w:pStyle w:val="ListParagraph"/>
        <w:numPr>
          <w:ilvl w:val="0"/>
          <w:numId w:val="264"/>
        </w:numPr>
        <w:ind w:left="1134" w:hanging="425"/>
        <w:contextualSpacing w:val="0"/>
      </w:pPr>
      <w:r>
        <w:t xml:space="preserve"> </w:t>
      </w:r>
      <w:r w:rsidRPr="00CC5801">
        <w:t>an estimate of the likely capacity of vacant floorspace in town, district and local centres;</w:t>
      </w:r>
    </w:p>
    <w:p w14:paraId="1AB8D60D" w14:textId="7F27B8B2" w:rsidR="00BA37AA" w:rsidRDefault="0069504E" w:rsidP="005376B8">
      <w:pPr>
        <w:pStyle w:val="ListParagraph"/>
        <w:numPr>
          <w:ilvl w:val="0"/>
          <w:numId w:val="264"/>
        </w:numPr>
        <w:ind w:left="1134" w:hanging="425"/>
        <w:contextualSpacing w:val="0"/>
      </w:pPr>
      <w:r>
        <w:t xml:space="preserve">application </w:t>
      </w:r>
      <w:r w:rsidR="00BA37AA">
        <w:t xml:space="preserve">of a density uplift to existing allocations likely to gain permission after 2025, in line </w:t>
      </w:r>
      <w:r>
        <w:t xml:space="preserve">with Policy SHO3; </w:t>
      </w:r>
    </w:p>
    <w:p w14:paraId="3D9B8C85" w14:textId="17C6B589" w:rsidR="00CC5801" w:rsidRDefault="0069504E" w:rsidP="005376B8">
      <w:pPr>
        <w:pStyle w:val="ListParagraph"/>
        <w:numPr>
          <w:ilvl w:val="0"/>
          <w:numId w:val="264"/>
        </w:numPr>
        <w:ind w:left="1134" w:hanging="425"/>
        <w:contextualSpacing w:val="0"/>
      </w:pPr>
      <w:r w:rsidRPr="00CC5801">
        <w:t>an estimate of the additional ‘aspirational’ growth that will be delivered in the regeneration areas and on sites identified in masterplans and other supplementary guidance</w:t>
      </w:r>
      <w:r>
        <w:t>;</w:t>
      </w:r>
    </w:p>
    <w:p w14:paraId="51CF8731" w14:textId="51FF66FC" w:rsidR="00AA613C" w:rsidRDefault="0069504E" w:rsidP="005376B8">
      <w:pPr>
        <w:pStyle w:val="ListParagraph"/>
        <w:numPr>
          <w:ilvl w:val="0"/>
          <w:numId w:val="264"/>
        </w:numPr>
        <w:ind w:left="1134" w:hanging="425"/>
        <w:contextualSpacing w:val="0"/>
      </w:pPr>
      <w:r w:rsidRPr="00AA613C">
        <w:lastRenderedPageBreak/>
        <w:t xml:space="preserve">a </w:t>
      </w:r>
      <w:r w:rsidR="00AA613C" w:rsidRPr="00AA613C">
        <w:t xml:space="preserve">comprehensive </w:t>
      </w:r>
      <w:r w:rsidR="00F06878">
        <w:t>land</w:t>
      </w:r>
      <w:r w:rsidR="00AA613C" w:rsidRPr="00AA613C">
        <w:t xml:space="preserve"> review and site assessment process.</w:t>
      </w:r>
    </w:p>
    <w:p w14:paraId="4E2F5016" w14:textId="5735BC84" w:rsidR="0088263C" w:rsidDel="006A5225" w:rsidRDefault="00BA37AA" w:rsidP="00C81796">
      <w:pPr>
        <w:pStyle w:val="ListParagraph"/>
        <w:numPr>
          <w:ilvl w:val="0"/>
          <w:numId w:val="7"/>
        </w:numPr>
        <w:ind w:left="709" w:hanging="709"/>
        <w:contextualSpacing w:val="0"/>
        <w:rPr>
          <w:del w:id="2021" w:author="Samantha Holder" w:date="2025-11-12T12:33:00Z" w16du:dateUtc="2025-11-12T12:33:00Z"/>
        </w:rPr>
      </w:pPr>
      <w:del w:id="2022" w:author="Samantha Holder" w:date="2025-11-12T12:33:00Z" w16du:dateUtc="2025-11-12T12:33:00Z">
        <w:r w:rsidDel="006A5225">
          <w:delText xml:space="preserve">The housing supply from allocations on occupied employment land has been discounted by 15% to take account of the multiple delivery constraints that typically affect such sites and that are likely to reduce delivery on a minority of sites. Delivery constraints include poor ground conditions and the need for large-scale master-planning, land assembly, business relocations and residential service access improvements. </w:delText>
        </w:r>
      </w:del>
    </w:p>
    <w:p w14:paraId="54F7D27C" w14:textId="065BDFEE" w:rsidR="0088263C" w:rsidDel="006A5225" w:rsidRDefault="00BA37AA" w:rsidP="00C81796">
      <w:pPr>
        <w:pStyle w:val="ListParagraph"/>
        <w:numPr>
          <w:ilvl w:val="0"/>
          <w:numId w:val="7"/>
        </w:numPr>
        <w:ind w:left="709" w:hanging="709"/>
        <w:contextualSpacing w:val="0"/>
        <w:rPr>
          <w:del w:id="2023" w:author="Samantha Holder" w:date="2025-11-12T12:33:00Z" w16du:dateUtc="2025-11-12T12:33:00Z"/>
        </w:rPr>
      </w:pPr>
      <w:del w:id="2024" w:author="Samantha Holder" w:date="2025-11-12T12:33:00Z" w16du:dateUtc="2025-11-12T12:33:00Z">
        <w:r w:rsidDel="006A5225">
          <w:delText xml:space="preserve">The supply from </w:delText>
        </w:r>
        <w:r w:rsidR="00754361" w:rsidRPr="00754361" w:rsidDel="006A5225">
          <w:delText xml:space="preserve">other commitments in </w:delText>
        </w:r>
        <w:r w:rsidR="00F27191" w:rsidDel="006A5225">
          <w:delText xml:space="preserve">the </w:delText>
        </w:r>
        <w:r w:rsidR="00754361" w:rsidRPr="00754361" w:rsidDel="006A5225">
          <w:delText>current supply and allocated</w:delText>
        </w:r>
        <w:r w:rsidR="00754361" w:rsidDel="006A5225">
          <w:delText xml:space="preserve"> </w:delText>
        </w:r>
        <w:r w:rsidDel="006A5225">
          <w:delText xml:space="preserve">in the urban area has also been discounted by 10% to allow for non-implementation, as some of these sites are also affected by delivery constraints such as poor ground conditions. </w:delText>
        </w:r>
      </w:del>
    </w:p>
    <w:p w14:paraId="7A5230B8" w14:textId="5B3BF588" w:rsidR="0088263C" w:rsidDel="006A5225" w:rsidRDefault="00BA37AA" w:rsidP="00C81796">
      <w:pPr>
        <w:pStyle w:val="ListParagraph"/>
        <w:numPr>
          <w:ilvl w:val="0"/>
          <w:numId w:val="7"/>
        </w:numPr>
        <w:ind w:left="709" w:hanging="709"/>
        <w:contextualSpacing w:val="0"/>
        <w:rPr>
          <w:del w:id="2025" w:author="Samantha Holder" w:date="2025-11-12T12:33:00Z" w16du:dateUtc="2025-11-12T12:33:00Z"/>
        </w:rPr>
      </w:pPr>
      <w:del w:id="2026" w:author="Samantha Holder" w:date="2025-11-12T12:33:00Z" w16du:dateUtc="2025-11-12T12:33:00Z">
        <w:r w:rsidDel="006A5225">
          <w:delText xml:space="preserve">The supply from sites with planning permission but not yet under construction has been discounted by 5% in accordance with historic lapse rates. These discounts are balanced rates that take account of the likely availability of external funding to address constraints, as set out in the Viability and Delivery Study. </w:delText>
        </w:r>
      </w:del>
    </w:p>
    <w:p w14:paraId="3FF86C97" w14:textId="18D5EC6B" w:rsidR="00BA37AA" w:rsidDel="006A5225" w:rsidRDefault="00BA37AA" w:rsidP="00C81796">
      <w:pPr>
        <w:pStyle w:val="ListParagraph"/>
        <w:numPr>
          <w:ilvl w:val="0"/>
          <w:numId w:val="7"/>
        </w:numPr>
        <w:ind w:left="709" w:hanging="709"/>
        <w:contextualSpacing w:val="0"/>
        <w:rPr>
          <w:del w:id="2027" w:author="Samantha Holder" w:date="2025-11-12T12:33:00Z" w16du:dateUtc="2025-11-12T12:33:00Z"/>
        </w:rPr>
      </w:pPr>
      <w:del w:id="2028" w:author="Samantha Holder" w:date="2025-11-12T12:33:00Z" w16du:dateUtc="2025-11-12T12:33:00Z">
        <w:r w:rsidDel="006A5225">
          <w:delText xml:space="preserve">Together, these discounts provide sufficient flexibility in the housing land supply to meet any unforeseen circumstances. </w:delText>
        </w:r>
      </w:del>
    </w:p>
    <w:p w14:paraId="386ABBB7" w14:textId="60FA5C2F" w:rsidR="00BA37AA" w:rsidRDefault="00AA613C" w:rsidP="00C81796">
      <w:pPr>
        <w:pStyle w:val="ListParagraph"/>
        <w:numPr>
          <w:ilvl w:val="0"/>
          <w:numId w:val="7"/>
        </w:numPr>
        <w:ind w:left="709" w:hanging="709"/>
        <w:contextualSpacing w:val="0"/>
      </w:pPr>
      <w:r w:rsidRPr="00AA613C">
        <w:t>Allowances for structural change, as detailed in the Urban Capacity Review (202</w:t>
      </w:r>
      <w:r w:rsidR="00754361">
        <w:t>4</w:t>
      </w:r>
      <w:r w:rsidRPr="00AA613C">
        <w:t xml:space="preserve">), </w:t>
      </w:r>
      <w:r>
        <w:t>are</w:t>
      </w:r>
      <w:r w:rsidRPr="00AA613C">
        <w:t xml:space="preserve"> made up of two sources</w:t>
      </w:r>
      <w:r>
        <w:t xml:space="preserve"> -</w:t>
      </w:r>
      <w:r w:rsidRPr="00AA613C">
        <w:t xml:space="preserve"> potential sites and surplus floorspace within West Bromwich Strategic Centre (drawing on the W</w:t>
      </w:r>
      <w:r w:rsidR="0088263C">
        <w:t xml:space="preserve">est </w:t>
      </w:r>
      <w:r w:rsidRPr="00AA613C">
        <w:t>B</w:t>
      </w:r>
      <w:r w:rsidR="0088263C">
        <w:t xml:space="preserve">romwich </w:t>
      </w:r>
      <w:r w:rsidRPr="00AA613C">
        <w:t>M</w:t>
      </w:r>
      <w:r w:rsidR="0088263C">
        <w:t xml:space="preserve">aster </w:t>
      </w:r>
      <w:r w:rsidRPr="00AA613C">
        <w:t>P</w:t>
      </w:r>
      <w:r w:rsidR="0088263C">
        <w:t>lan</w:t>
      </w:r>
      <w:r w:rsidRPr="00AA613C">
        <w:t xml:space="preserve"> and I</w:t>
      </w:r>
      <w:r w:rsidR="0088263C">
        <w:t xml:space="preserve">nterim </w:t>
      </w:r>
      <w:r w:rsidRPr="00AA613C">
        <w:t>P</w:t>
      </w:r>
      <w:r w:rsidR="0088263C">
        <w:t xml:space="preserve">lanning </w:t>
      </w:r>
      <w:r w:rsidRPr="00AA613C">
        <w:t>S</w:t>
      </w:r>
      <w:r w:rsidR="0088263C">
        <w:t>tatement</w:t>
      </w:r>
      <w:r w:rsidRPr="00AA613C">
        <w:t>) and for Tier</w:t>
      </w:r>
      <w:r w:rsidR="00E90AE2">
        <w:t>s</w:t>
      </w:r>
      <w:r w:rsidRPr="00AA613C">
        <w:t xml:space="preserve"> Two and Three </w:t>
      </w:r>
      <w:r w:rsidR="00E90AE2" w:rsidRPr="00AA613C">
        <w:t>centres</w:t>
      </w:r>
      <w:r w:rsidRPr="00AA613C">
        <w:t xml:space="preserve"> (as defined in Policies </w:t>
      </w:r>
      <w:r w:rsidR="0099403E">
        <w:t>SCE4 and SCE5</w:t>
      </w:r>
      <w:r w:rsidR="003E5041">
        <w:t>)</w:t>
      </w:r>
      <w:r w:rsidRPr="00AA613C">
        <w:t>.</w:t>
      </w:r>
      <w:r w:rsidR="003F5718">
        <w:t xml:space="preserve"> </w:t>
      </w:r>
      <w:r w:rsidRPr="00AA613C">
        <w:t>The structural change allowances are over and above the small windfall site allowance.</w:t>
      </w:r>
      <w:r w:rsidR="003F5718">
        <w:t xml:space="preserve"> </w:t>
      </w:r>
      <w:r w:rsidRPr="00AA613C">
        <w:t>The latter represents a continuation of historic rates, whereas the former represents a structural change in the factors giving rise to new housing sites which is predicted will generate additional supply over the Plan period.</w:t>
      </w:r>
      <w:r w:rsidR="003F5718">
        <w:t xml:space="preserve"> </w:t>
      </w:r>
      <w:r w:rsidRPr="00AA613C">
        <w:t>These include changes to shopping pattern</w:t>
      </w:r>
      <w:r w:rsidR="0088263C">
        <w:t>s, permitted development rights and</w:t>
      </w:r>
      <w:r w:rsidRPr="00AA613C">
        <w:t xml:space="preserve"> work patt</w:t>
      </w:r>
      <w:r>
        <w:t xml:space="preserve">erns arising from </w:t>
      </w:r>
      <w:r w:rsidR="0055788E">
        <w:t xml:space="preserve">COVID </w:t>
      </w:r>
      <w:r>
        <w:t>impacts</w:t>
      </w:r>
      <w:r w:rsidR="00BA37AA">
        <w:t xml:space="preserve">. </w:t>
      </w:r>
    </w:p>
    <w:p w14:paraId="0FBB1F4F" w14:textId="3D2E966B" w:rsidR="00BA37AA" w:rsidRDefault="00BA37AA" w:rsidP="00C81796">
      <w:pPr>
        <w:pStyle w:val="ListParagraph"/>
        <w:numPr>
          <w:ilvl w:val="0"/>
          <w:numId w:val="7"/>
        </w:numPr>
        <w:ind w:left="709" w:hanging="709"/>
        <w:contextualSpacing w:val="0"/>
      </w:pPr>
      <w:del w:id="2029" w:author="Samantha Holder" w:date="2025-11-12T12:33:00Z" w16du:dateUtc="2025-11-12T12:33:00Z">
        <w:r w:rsidDel="00B7065A">
          <w:delText xml:space="preserve">The Plan period has been divided into </w:delText>
        </w:r>
        <w:r w:rsidR="00CC5801" w:rsidDel="00B7065A">
          <w:delText>four</w:delText>
        </w:r>
        <w:r w:rsidDel="00B7065A">
          <w:delText xml:space="preserve"> phases, covering </w:delText>
        </w:r>
        <w:r w:rsidR="00CC5801" w:rsidDel="00B7065A">
          <w:delText xml:space="preserve">every </w:delText>
        </w:r>
        <w:r w:rsidDel="00B7065A">
          <w:delText xml:space="preserve">five years </w:delText>
        </w:r>
        <w:r w:rsidR="00CC5801" w:rsidDel="00B7065A">
          <w:delText>from 202</w:delText>
        </w:r>
        <w:r w:rsidR="00466014" w:rsidDel="00B7065A">
          <w:delText>4</w:delText>
        </w:r>
        <w:r w:rsidDel="00B7065A">
          <w:delText xml:space="preserve">. Housing targets for each phase are provided in </w:delText>
        </w:r>
      </w:del>
      <w:r w:rsidRPr="00CC5801">
        <w:t xml:space="preserve">Table </w:t>
      </w:r>
      <w:del w:id="2030" w:author="Samantha Holder" w:date="2025-11-12T12:33:00Z" w16du:dateUtc="2025-11-12T12:33:00Z">
        <w:r w:rsidR="00CC5801" w:rsidRPr="00CC5801" w:rsidDel="00B7065A">
          <w:delText>5</w:delText>
        </w:r>
      </w:del>
      <w:ins w:id="2031" w:author="Samantha Holder" w:date="2025-11-12T12:33:00Z" w16du:dateUtc="2025-11-12T12:33:00Z">
        <w:r w:rsidR="00B7065A">
          <w:t>7</w:t>
        </w:r>
        <w:r w:rsidR="00B7065A" w:rsidRPr="00B7065A">
          <w:t xml:space="preserve"> details the housing land supply for the plan period. An indicative annualised delivery timeline is set out in the trajectory in Appendix </w:t>
        </w:r>
      </w:ins>
      <w:ins w:id="2032" w:author="Samantha Holder" w:date="2025-11-19T10:29:00Z" w16du:dateUtc="2025-11-19T10:29:00Z">
        <w:r w:rsidR="00C67A2C">
          <w:t>G</w:t>
        </w:r>
      </w:ins>
      <w:r w:rsidRPr="00CC5801">
        <w:t>.</w:t>
      </w:r>
      <w:r>
        <w:t xml:space="preserve"> </w:t>
      </w:r>
      <w:del w:id="2033" w:author="Samantha Holder" w:date="2025-11-12T12:34:00Z" w16du:dateUtc="2025-11-12T12:34:00Z">
        <w:r w:rsidDel="00B7065A">
          <w:delText xml:space="preserve">These are based on the housing trajectory set out in </w:delText>
        </w:r>
        <w:r w:rsidRPr="00CC5FEA" w:rsidDel="00B7065A">
          <w:delText xml:space="preserve">Appendix </w:delText>
        </w:r>
        <w:r w:rsidR="00CC5FEA" w:rsidRPr="00CC5FEA" w:rsidDel="00B7065A">
          <w:delText>I</w:delText>
        </w:r>
        <w:r w:rsidRPr="00CC5FEA" w:rsidDel="00B7065A">
          <w:delText>,</w:delText>
        </w:r>
        <w:r w:rsidDel="00B7065A">
          <w:delText xml:space="preserve"> with further detail provided in the SHLAA. </w:delText>
        </w:r>
      </w:del>
      <w:r w:rsidRPr="00CC5801">
        <w:t>The trajectory demonstrates a steady supply of housing completions over the Plan period</w:t>
      </w:r>
      <w:del w:id="2034" w:author="Samantha Holder" w:date="2025-11-12T12:34:00Z" w16du:dateUtc="2025-11-12T12:34:00Z">
        <w:r w:rsidRPr="00CC5801" w:rsidDel="00B7065A">
          <w:delText>,</w:delText>
        </w:r>
        <w:r w:rsidDel="00B7065A">
          <w:delText xml:space="preserve"> justifying consistent housing targets throughout the Plan period</w:delText>
        </w:r>
      </w:del>
      <w:r>
        <w:t>.</w:t>
      </w:r>
      <w:r w:rsidR="00AA613C">
        <w:t xml:space="preserve"> </w:t>
      </w:r>
      <w:r w:rsidR="00AA613C" w:rsidRPr="00AA613C">
        <w:t>As set out in the NPPF (</w:t>
      </w:r>
      <w:r w:rsidR="00AA613C" w:rsidRPr="00B7098C">
        <w:t>para</w:t>
      </w:r>
      <w:r w:rsidR="00B7098C">
        <w:t>graph</w:t>
      </w:r>
      <w:r w:rsidR="00AA613C" w:rsidRPr="00B7098C">
        <w:t xml:space="preserve"> 7</w:t>
      </w:r>
      <w:r w:rsidR="004D68E6">
        <w:t>6</w:t>
      </w:r>
      <w:r w:rsidR="00AA613C" w:rsidRPr="00AA613C">
        <w:t>), the Council is seeking to confirm thro</w:t>
      </w:r>
      <w:r w:rsidR="00AA613C">
        <w:t>ugh the SLP the existence of a five -</w:t>
      </w:r>
      <w:r w:rsidR="00AA613C" w:rsidRPr="00AA613C">
        <w:t xml:space="preserve"> year housing land supply from the year of adoption (</w:t>
      </w:r>
      <w:del w:id="2035" w:author="Samantha Holder" w:date="2025-11-12T12:34:00Z" w16du:dateUtc="2025-11-12T12:34:00Z">
        <w:r w:rsidR="00AA613C" w:rsidRPr="00AA613C" w:rsidDel="00B7065A">
          <w:delText>2025</w:delText>
        </w:r>
      </w:del>
      <w:ins w:id="2036" w:author="Samantha Holder" w:date="2025-11-12T12:34:00Z" w16du:dateUtc="2025-11-12T12:34:00Z">
        <w:r w:rsidR="00B7065A" w:rsidRPr="00AA613C">
          <w:t>202</w:t>
        </w:r>
        <w:r w:rsidR="00B7065A">
          <w:t>6</w:t>
        </w:r>
      </w:ins>
      <w:r w:rsidR="00AA613C" w:rsidRPr="00AA613C">
        <w:t>).</w:t>
      </w:r>
      <w:r w:rsidR="003F5718">
        <w:t xml:space="preserve"> </w:t>
      </w:r>
      <w:r w:rsidR="00AA613C" w:rsidRPr="00AA613C">
        <w:t>For this purpose, the buffer applied to housing supply (as set out in the housing trajectory) will be 20%, in line with the most recent Housing Delivery Test results (202</w:t>
      </w:r>
      <w:r w:rsidR="00754361">
        <w:t>3</w:t>
      </w:r>
      <w:r w:rsidR="00AA613C" w:rsidRPr="00AA613C">
        <w:t>).</w:t>
      </w:r>
    </w:p>
    <w:p w14:paraId="45DB8FC8" w14:textId="12FD5675" w:rsidR="00BA37AA" w:rsidRDefault="00BA37AA" w:rsidP="00B94F4F">
      <w:pPr>
        <w:pStyle w:val="Heading4"/>
      </w:pPr>
      <w:r>
        <w:t>Windfall Development</w:t>
      </w:r>
    </w:p>
    <w:p w14:paraId="525AFD79" w14:textId="6D295E25" w:rsidR="00BA37AA" w:rsidRDefault="00BA37AA" w:rsidP="00C81796">
      <w:pPr>
        <w:pStyle w:val="ListParagraph"/>
        <w:numPr>
          <w:ilvl w:val="0"/>
          <w:numId w:val="7"/>
        </w:numPr>
        <w:ind w:left="709" w:hanging="709"/>
        <w:contextualSpacing w:val="0"/>
      </w:pPr>
      <w:r w:rsidRPr="00BA37AA">
        <w:t xml:space="preserve">A robust small windfall site allowance has been included in the supply, which reflects historic completion rates for sites of less than ten homes. Windfall sites are subject to policy, sustainability, and detailed site considerations. </w:t>
      </w:r>
    </w:p>
    <w:tbl>
      <w:tblPr>
        <w:tblStyle w:val="TableGrid"/>
        <w:tblW w:w="0" w:type="auto"/>
        <w:jc w:val="center"/>
        <w:shd w:val="clear" w:color="auto" w:fill="E2EFD9" w:themeFill="accent6" w:themeFillTint="33"/>
        <w:tblLook w:val="04A0" w:firstRow="1" w:lastRow="0" w:firstColumn="1" w:lastColumn="0" w:noHBand="0" w:noVBand="1"/>
      </w:tblPr>
      <w:tblGrid>
        <w:gridCol w:w="9599"/>
      </w:tblGrid>
      <w:tr w:rsidR="00BA37AA" w14:paraId="2D97D15D" w14:textId="77777777" w:rsidTr="00B7065A">
        <w:trPr>
          <w:tblHeader/>
          <w:jc w:val="center"/>
        </w:trPr>
        <w:tc>
          <w:tcPr>
            <w:tcW w:w="9599" w:type="dxa"/>
            <w:shd w:val="clear" w:color="auto" w:fill="E2EFD9" w:themeFill="accent6" w:themeFillTint="33"/>
          </w:tcPr>
          <w:p w14:paraId="3886FCAA" w14:textId="06023F78" w:rsidR="00BA37AA" w:rsidRDefault="00BA37AA" w:rsidP="003F5718">
            <w:pPr>
              <w:pStyle w:val="Heading2"/>
            </w:pPr>
            <w:bookmarkStart w:id="2037" w:name="_Toc214546606"/>
            <w:r w:rsidRPr="00BA37AA">
              <w:lastRenderedPageBreak/>
              <w:t>Policy S</w:t>
            </w:r>
            <w:r w:rsidR="0070467F">
              <w:t>HO2</w:t>
            </w:r>
            <w:r w:rsidRPr="00BA37AA">
              <w:t xml:space="preserve"> – Windfall developments</w:t>
            </w:r>
            <w:bookmarkEnd w:id="2037"/>
          </w:p>
        </w:tc>
      </w:tr>
      <w:tr w:rsidR="00BA37AA" w14:paraId="3A0B79C7" w14:textId="77777777" w:rsidTr="00BA37AA">
        <w:trPr>
          <w:jc w:val="center"/>
        </w:trPr>
        <w:tc>
          <w:tcPr>
            <w:tcW w:w="9599" w:type="dxa"/>
            <w:shd w:val="clear" w:color="auto" w:fill="E2EFD9" w:themeFill="accent6" w:themeFillTint="33"/>
          </w:tcPr>
          <w:p w14:paraId="3E6A60DE" w14:textId="2D5FCE80" w:rsidR="00BA37AA" w:rsidRPr="0088230D" w:rsidDel="0088230D" w:rsidRDefault="00BA37AA" w:rsidP="005376B8">
            <w:pPr>
              <w:pStyle w:val="ListParagraph"/>
              <w:numPr>
                <w:ilvl w:val="1"/>
                <w:numId w:val="355"/>
              </w:numPr>
              <w:contextualSpacing w:val="0"/>
              <w:rPr>
                <w:del w:id="2038" w:author="Samantha Holder" w:date="2025-11-12T12:45:00Z" w16du:dateUtc="2025-11-12T12:45:00Z"/>
                <w:b/>
                <w:sz w:val="22"/>
                <w:szCs w:val="22"/>
              </w:rPr>
            </w:pPr>
            <w:del w:id="2039" w:author="Samantha Holder" w:date="2025-11-12T12:43:00Z" w16du:dateUtc="2025-11-12T12:43:00Z">
              <w:r w:rsidRPr="0088230D" w:rsidDel="00B7065A">
                <w:rPr>
                  <w:b/>
                  <w:sz w:val="22"/>
                  <w:szCs w:val="22"/>
                </w:rPr>
                <w:delText>1.</w:delText>
              </w:r>
              <w:r w:rsidRPr="0088230D" w:rsidDel="00B7065A">
                <w:rPr>
                  <w:b/>
                  <w:sz w:val="22"/>
                  <w:szCs w:val="22"/>
                </w:rPr>
                <w:tab/>
              </w:r>
            </w:del>
            <w:r w:rsidRPr="0088230D">
              <w:rPr>
                <w:b/>
                <w:sz w:val="22"/>
                <w:szCs w:val="22"/>
              </w:rPr>
              <w:t xml:space="preserve">Proposals for residential development on sites not specifically allocated for residential use (windfall developments) will be permitted where </w:t>
            </w:r>
            <w:ins w:id="2040" w:author="Samantha Holder" w:date="2025-11-12T12:38:00Z" w16du:dateUtc="2025-11-12T12:38:00Z">
              <w:r w:rsidR="00B7065A" w:rsidRPr="0088230D">
                <w:rPr>
                  <w:b/>
                  <w:sz w:val="22"/>
                  <w:szCs w:val="22"/>
                </w:rPr>
                <w:t xml:space="preserve">development on </w:t>
              </w:r>
            </w:ins>
            <w:r w:rsidRPr="0088230D">
              <w:rPr>
                <w:b/>
                <w:sz w:val="22"/>
                <w:szCs w:val="22"/>
              </w:rPr>
              <w:t xml:space="preserve">the site is </w:t>
            </w:r>
            <w:del w:id="2041" w:author="Samantha Holder" w:date="2025-11-12T12:39:00Z" w16du:dateUtc="2025-11-12T12:39:00Z">
              <w:r w:rsidRPr="0088230D" w:rsidDel="00B7065A">
                <w:rPr>
                  <w:b/>
                  <w:sz w:val="22"/>
                  <w:szCs w:val="22"/>
                </w:rPr>
                <w:delText xml:space="preserve">previously developed land and </w:delText>
              </w:r>
            </w:del>
            <w:r w:rsidRPr="0088230D">
              <w:rPr>
                <w:b/>
                <w:sz w:val="22"/>
                <w:szCs w:val="22"/>
              </w:rPr>
              <w:t>in accordance with other local plan policies.</w:t>
            </w:r>
          </w:p>
          <w:p w14:paraId="76A0A2B2" w14:textId="77777777" w:rsidR="0088230D" w:rsidRPr="0088230D" w:rsidRDefault="0088230D" w:rsidP="005376B8">
            <w:pPr>
              <w:pStyle w:val="ListParagraph"/>
              <w:numPr>
                <w:ilvl w:val="1"/>
                <w:numId w:val="355"/>
              </w:numPr>
              <w:contextualSpacing w:val="0"/>
              <w:rPr>
                <w:ins w:id="2042" w:author="Samantha Holder" w:date="2025-11-12T12:45:00Z" w16du:dateUtc="2025-11-12T12:45:00Z"/>
                <w:b/>
                <w:sz w:val="22"/>
                <w:szCs w:val="22"/>
              </w:rPr>
            </w:pPr>
          </w:p>
          <w:p w14:paraId="12130310" w14:textId="5A9A95EF" w:rsidR="00BA37AA" w:rsidRPr="0088230D" w:rsidDel="00B7065A" w:rsidRDefault="00BA37AA" w:rsidP="005376B8">
            <w:pPr>
              <w:pStyle w:val="ListParagraph"/>
              <w:numPr>
                <w:ilvl w:val="1"/>
                <w:numId w:val="355"/>
              </w:numPr>
              <w:contextualSpacing w:val="0"/>
              <w:rPr>
                <w:del w:id="2043" w:author="Samantha Holder" w:date="2025-11-12T12:40:00Z" w16du:dateUtc="2025-11-12T12:40:00Z"/>
                <w:b/>
                <w:sz w:val="22"/>
                <w:szCs w:val="22"/>
              </w:rPr>
            </w:pPr>
            <w:del w:id="2044" w:author="Samantha Holder" w:date="2025-11-12T12:44:00Z" w16du:dateUtc="2025-11-12T12:44:00Z">
              <w:r w:rsidRPr="0088230D" w:rsidDel="0088230D">
                <w:rPr>
                  <w:b/>
                  <w:sz w:val="22"/>
                  <w:szCs w:val="22"/>
                </w:rPr>
                <w:delText>2.</w:delText>
              </w:r>
              <w:r w:rsidRPr="0088230D" w:rsidDel="0088230D">
                <w:rPr>
                  <w:b/>
                  <w:sz w:val="22"/>
                  <w:szCs w:val="22"/>
                </w:rPr>
                <w:tab/>
              </w:r>
            </w:del>
            <w:r w:rsidRPr="0088230D">
              <w:rPr>
                <w:b/>
                <w:sz w:val="22"/>
                <w:szCs w:val="22"/>
              </w:rPr>
              <w:t>Proposals for residential development</w:t>
            </w:r>
            <w:del w:id="2045" w:author="Samantha Holder" w:date="2025-11-12T12:39:00Z" w16du:dateUtc="2025-11-12T12:39:00Z">
              <w:r w:rsidRPr="0088230D" w:rsidDel="00B7065A">
                <w:rPr>
                  <w:b/>
                  <w:sz w:val="22"/>
                  <w:szCs w:val="22"/>
                </w:rPr>
                <w:delText xml:space="preserve"> on unallocated greenfield land will </w:delText>
              </w:r>
              <w:r w:rsidR="00F06878" w:rsidRPr="0088230D" w:rsidDel="00B7065A">
                <w:rPr>
                  <w:b/>
                  <w:sz w:val="22"/>
                  <w:szCs w:val="22"/>
                </w:rPr>
                <w:delText>be resisted. Such</w:delText>
              </w:r>
            </w:del>
            <w:r w:rsidR="00F06878" w:rsidRPr="0088230D">
              <w:rPr>
                <w:b/>
                <w:sz w:val="22"/>
                <w:szCs w:val="22"/>
              </w:rPr>
              <w:t xml:space="preserve"> </w:t>
            </w:r>
            <w:del w:id="2046" w:author="Samantha Holder" w:date="2025-11-24T14:24:00Z" w16du:dateUtc="2025-11-24T14:24:00Z">
              <w:r w:rsidR="00F06878" w:rsidRPr="0088230D" w:rsidDel="008D2AB1">
                <w:rPr>
                  <w:b/>
                  <w:sz w:val="22"/>
                  <w:szCs w:val="22"/>
                </w:rPr>
                <w:delText xml:space="preserve">sites </w:delText>
              </w:r>
            </w:del>
            <w:r w:rsidR="00F06878" w:rsidRPr="0088230D">
              <w:rPr>
                <w:b/>
                <w:sz w:val="22"/>
                <w:szCs w:val="22"/>
              </w:rPr>
              <w:t xml:space="preserve">will </w:t>
            </w:r>
            <w:r w:rsidRPr="0088230D">
              <w:rPr>
                <w:b/>
                <w:sz w:val="22"/>
                <w:szCs w:val="22"/>
              </w:rPr>
              <w:t>only be considered where</w:t>
            </w:r>
            <w:ins w:id="2047" w:author="Samantha Holder" w:date="2025-11-12T12:40:00Z" w16du:dateUtc="2025-11-12T12:40:00Z">
              <w:r w:rsidR="00B7065A" w:rsidRPr="0088230D">
                <w:rPr>
                  <w:b/>
                  <w:sz w:val="22"/>
                  <w:szCs w:val="22"/>
                </w:rPr>
                <w:t xml:space="preserve"> </w:t>
              </w:r>
            </w:ins>
            <w:del w:id="2048" w:author="Samantha Holder" w:date="2025-11-12T12:40:00Z" w16du:dateUtc="2025-11-12T12:40:00Z">
              <w:r w:rsidRPr="0088230D" w:rsidDel="00B7065A">
                <w:rPr>
                  <w:b/>
                  <w:sz w:val="22"/>
                  <w:szCs w:val="22"/>
                </w:rPr>
                <w:delText>:</w:delText>
              </w:r>
            </w:del>
          </w:p>
          <w:p w14:paraId="1F50873E" w14:textId="285F9393" w:rsidR="00F06878" w:rsidRPr="0088230D" w:rsidDel="00B7065A" w:rsidRDefault="00506071" w:rsidP="0088230D">
            <w:pPr>
              <w:pStyle w:val="ListParagraph"/>
              <w:rPr>
                <w:del w:id="2049" w:author="Samantha Holder" w:date="2025-11-12T12:39:00Z" w16du:dateUtc="2025-11-12T12:39:00Z"/>
                <w:b/>
                <w:sz w:val="22"/>
                <w:szCs w:val="22"/>
              </w:rPr>
            </w:pPr>
            <w:del w:id="2050" w:author="Samantha Holder" w:date="2025-11-12T12:39:00Z" w16du:dateUtc="2025-11-12T12:39:00Z">
              <w:r w:rsidRPr="0088230D" w:rsidDel="00B7065A">
                <w:rPr>
                  <w:b/>
                  <w:sz w:val="22"/>
                  <w:szCs w:val="22"/>
                </w:rPr>
                <w:delText>th</w:delText>
              </w:r>
              <w:r w:rsidR="00BA37AA" w:rsidRPr="0088230D" w:rsidDel="00B7065A">
                <w:rPr>
                  <w:b/>
                  <w:sz w:val="22"/>
                  <w:szCs w:val="22"/>
                </w:rPr>
                <w:delText>e site is not protected open space</w:delText>
              </w:r>
              <w:r w:rsidR="00F06878" w:rsidRPr="0088230D" w:rsidDel="00B7065A">
                <w:rPr>
                  <w:b/>
                  <w:sz w:val="22"/>
                  <w:szCs w:val="22"/>
                </w:rPr>
                <w:delText xml:space="preserve">; </w:delText>
              </w:r>
            </w:del>
          </w:p>
          <w:p w14:paraId="7E692B31" w14:textId="0F4CB727" w:rsidR="00BA37AA" w:rsidRPr="0088230D" w:rsidDel="00B7065A" w:rsidRDefault="00506071" w:rsidP="0088230D">
            <w:pPr>
              <w:pStyle w:val="ListParagraph"/>
              <w:rPr>
                <w:del w:id="2051" w:author="Samantha Holder" w:date="2025-11-12T12:39:00Z" w16du:dateUtc="2025-11-12T12:39:00Z"/>
                <w:b/>
                <w:sz w:val="22"/>
                <w:szCs w:val="22"/>
              </w:rPr>
            </w:pPr>
            <w:del w:id="2052" w:author="Samantha Holder" w:date="2025-11-12T12:39:00Z" w16du:dateUtc="2025-11-12T12:39:00Z">
              <w:r w:rsidRPr="0088230D" w:rsidDel="00B7065A">
                <w:rPr>
                  <w:b/>
                  <w:sz w:val="22"/>
                  <w:szCs w:val="22"/>
                </w:rPr>
                <w:delText>or</w:delText>
              </w:r>
            </w:del>
          </w:p>
          <w:p w14:paraId="199E5AC6" w14:textId="2E11C3EF" w:rsidR="006F4DF7" w:rsidRPr="0088230D" w:rsidDel="00B7065A" w:rsidRDefault="00506071" w:rsidP="0088230D">
            <w:pPr>
              <w:pStyle w:val="ListParagraph"/>
              <w:rPr>
                <w:del w:id="2053" w:author="Samantha Holder" w:date="2025-11-12T12:39:00Z" w16du:dateUtc="2025-11-12T12:39:00Z"/>
                <w:b/>
                <w:sz w:val="22"/>
                <w:szCs w:val="22"/>
              </w:rPr>
            </w:pPr>
            <w:del w:id="2054" w:author="Samantha Holder" w:date="2025-11-12T12:39:00Z" w16du:dateUtc="2025-11-12T12:39:00Z">
              <w:r w:rsidRPr="0088230D" w:rsidDel="00B7065A">
                <w:rPr>
                  <w:b/>
                  <w:sz w:val="22"/>
                  <w:szCs w:val="22"/>
                </w:rPr>
                <w:delText>the</w:delText>
              </w:r>
              <w:r w:rsidR="00BA37AA" w:rsidRPr="0088230D" w:rsidDel="00B7065A">
                <w:rPr>
                  <w:b/>
                  <w:sz w:val="22"/>
                  <w:szCs w:val="22"/>
                </w:rPr>
                <w:delText xml:space="preserve"> site is Council-owned land that is deemed surplus to requirements; </w:delText>
              </w:r>
            </w:del>
          </w:p>
          <w:p w14:paraId="23AAE15A" w14:textId="7A966543" w:rsidR="00BA37AA" w:rsidRPr="0088230D" w:rsidDel="00B7065A" w:rsidRDefault="00506071" w:rsidP="0088230D">
            <w:pPr>
              <w:pStyle w:val="ListParagraph"/>
              <w:rPr>
                <w:del w:id="2055" w:author="Samantha Holder" w:date="2025-11-12T12:40:00Z" w16du:dateUtc="2025-11-12T12:40:00Z"/>
                <w:b/>
                <w:sz w:val="22"/>
                <w:szCs w:val="22"/>
              </w:rPr>
            </w:pPr>
            <w:del w:id="2056" w:author="Samantha Holder" w:date="2025-11-12T12:39:00Z" w16du:dateUtc="2025-11-12T12:39:00Z">
              <w:r w:rsidRPr="0088230D" w:rsidDel="00B7065A">
                <w:rPr>
                  <w:b/>
                  <w:sz w:val="22"/>
                  <w:szCs w:val="22"/>
                </w:rPr>
                <w:delText>or</w:delText>
              </w:r>
            </w:del>
          </w:p>
          <w:p w14:paraId="710D6A5C" w14:textId="77777777" w:rsidR="0088230D" w:rsidRPr="0088230D" w:rsidRDefault="00506071" w:rsidP="005376B8">
            <w:pPr>
              <w:pStyle w:val="ListParagraph"/>
              <w:numPr>
                <w:ilvl w:val="1"/>
                <w:numId w:val="355"/>
              </w:numPr>
              <w:contextualSpacing w:val="0"/>
              <w:rPr>
                <w:ins w:id="2057" w:author="Samantha Holder" w:date="2025-11-12T12:45:00Z" w16du:dateUtc="2025-11-12T12:45:00Z"/>
                <w:b/>
                <w:sz w:val="22"/>
                <w:szCs w:val="22"/>
              </w:rPr>
            </w:pPr>
            <w:r w:rsidRPr="0088230D">
              <w:rPr>
                <w:b/>
                <w:sz w:val="22"/>
                <w:szCs w:val="22"/>
              </w:rPr>
              <w:t>the</w:t>
            </w:r>
            <w:r w:rsidR="00BA37AA" w:rsidRPr="0088230D">
              <w:rPr>
                <w:b/>
                <w:sz w:val="22"/>
                <w:szCs w:val="22"/>
              </w:rPr>
              <w:t xml:space="preserve"> development of the site will bring an under-used piece of land back into </w:t>
            </w:r>
            <w:del w:id="2058" w:author="Samantha Holder" w:date="2025-11-12T12:40:00Z" w16du:dateUtc="2025-11-12T12:40:00Z">
              <w:r w:rsidR="00BA37AA" w:rsidRPr="0088230D" w:rsidDel="00B7065A">
                <w:rPr>
                  <w:b/>
                  <w:sz w:val="22"/>
                  <w:szCs w:val="22"/>
                </w:rPr>
                <w:delText xml:space="preserve">beneficial </w:delText>
              </w:r>
            </w:del>
            <w:r w:rsidR="00BA37AA" w:rsidRPr="0088230D">
              <w:rPr>
                <w:b/>
                <w:sz w:val="22"/>
                <w:szCs w:val="22"/>
              </w:rPr>
              <w:t xml:space="preserve">use and will not harm the </w:t>
            </w:r>
            <w:r w:rsidR="00CE7FE2" w:rsidRPr="0088230D">
              <w:rPr>
                <w:b/>
                <w:sz w:val="22"/>
                <w:szCs w:val="22"/>
              </w:rPr>
              <w:t>environmental</w:t>
            </w:r>
            <w:r w:rsidR="00EA7EAB" w:rsidRPr="0088230D">
              <w:rPr>
                <w:b/>
                <w:sz w:val="22"/>
                <w:szCs w:val="22"/>
              </w:rPr>
              <w:t xml:space="preserve"> or</w:t>
            </w:r>
            <w:r w:rsidR="00CE7FE2" w:rsidRPr="0088230D">
              <w:rPr>
                <w:b/>
                <w:sz w:val="22"/>
                <w:szCs w:val="22"/>
              </w:rPr>
              <w:t xml:space="preserve"> ecological </w:t>
            </w:r>
            <w:r w:rsidR="00EA7EAB" w:rsidRPr="0088230D">
              <w:rPr>
                <w:b/>
                <w:sz w:val="22"/>
                <w:szCs w:val="22"/>
              </w:rPr>
              <w:t xml:space="preserve">value of the site </w:t>
            </w:r>
            <w:r w:rsidR="008C78AA" w:rsidRPr="0088230D">
              <w:rPr>
                <w:b/>
                <w:sz w:val="22"/>
                <w:szCs w:val="22"/>
              </w:rPr>
              <w:t xml:space="preserve">and the wider area, </w:t>
            </w:r>
            <w:r w:rsidR="00CE7FE2" w:rsidRPr="0088230D">
              <w:rPr>
                <w:b/>
                <w:sz w:val="22"/>
                <w:szCs w:val="22"/>
              </w:rPr>
              <w:t>in accordance with other relevant policies in the SLP</w:t>
            </w:r>
            <w:r w:rsidR="008C78AA" w:rsidRPr="0088230D">
              <w:rPr>
                <w:b/>
                <w:sz w:val="22"/>
                <w:szCs w:val="22"/>
              </w:rPr>
              <w:t>, or cause harm to the significance of heritage assets, including their setting.</w:t>
            </w:r>
          </w:p>
          <w:p w14:paraId="34479AD4" w14:textId="747D872F" w:rsidR="00B7065A" w:rsidRPr="0088230D" w:rsidRDefault="00B7065A" w:rsidP="005376B8">
            <w:pPr>
              <w:pStyle w:val="ListParagraph"/>
              <w:numPr>
                <w:ilvl w:val="1"/>
                <w:numId w:val="355"/>
              </w:numPr>
              <w:contextualSpacing w:val="0"/>
            </w:pPr>
            <w:ins w:id="2059" w:author="Samantha Holder" w:date="2025-11-12T12:43:00Z" w16du:dateUtc="2025-11-12T12:43:00Z">
              <w:r w:rsidRPr="0088230D">
                <w:rPr>
                  <w:b/>
                  <w:sz w:val="22"/>
                  <w:szCs w:val="22"/>
                </w:rPr>
                <w:t>All new development should be supported by the necessary on and off-site infrastructure to serve its needs, mitigate its impacts on the environment and the local community, and ensure that it is sustainable and contributes to the proper planning of the wider area.</w:t>
              </w:r>
            </w:ins>
          </w:p>
        </w:tc>
      </w:tr>
    </w:tbl>
    <w:p w14:paraId="1BEA7902" w14:textId="6E418909" w:rsidR="00BA37AA" w:rsidRDefault="00BA37AA" w:rsidP="00B94F4F">
      <w:pPr>
        <w:pStyle w:val="Heading4"/>
      </w:pPr>
      <w:r>
        <w:t>Justification</w:t>
      </w:r>
    </w:p>
    <w:p w14:paraId="63330106" w14:textId="0747B1F2" w:rsidR="00BA37AA" w:rsidRDefault="00BA37AA" w:rsidP="00B7163F">
      <w:pPr>
        <w:pStyle w:val="ListParagraph"/>
        <w:numPr>
          <w:ilvl w:val="0"/>
          <w:numId w:val="7"/>
        </w:numPr>
        <w:ind w:left="709" w:hanging="709"/>
        <w:contextualSpacing w:val="0"/>
      </w:pPr>
      <w:r w:rsidRPr="00BA37AA">
        <w:t>In addition to the sites allocated for residential development within the Plan, it is recognised that other sites will become available for development during the Plan period as it is impossible to identify all potential redevelopment proposals that may arise within an urban area such as Sandwell. These sites are likely to include surplus public land, small non-conforming employment uses and some residential intensification sites where appropriate</w:t>
      </w:r>
      <w:del w:id="2060" w:author="Samantha Holder" w:date="2025-11-12T12:35:00Z" w16du:dateUtc="2025-11-12T12:35:00Z">
        <w:r w:rsidRPr="00BA37AA" w:rsidDel="00B7065A">
          <w:delText>. However, greenfield proposals will only be considered if they meet the criteria above</w:delText>
        </w:r>
      </w:del>
      <w:r w:rsidRPr="00BA37AA">
        <w:t>.</w:t>
      </w:r>
    </w:p>
    <w:p w14:paraId="70DA2382" w14:textId="09F07159" w:rsidR="006F4DF7" w:rsidRDefault="006F4DF7" w:rsidP="00B94F4F">
      <w:pPr>
        <w:pStyle w:val="Heading4"/>
      </w:pPr>
      <w:r>
        <w:t>Housing Density, Type and Accessibility</w:t>
      </w:r>
    </w:p>
    <w:p w14:paraId="17745428" w14:textId="5A823D45" w:rsidR="00CB15CB" w:rsidRDefault="00AA613C" w:rsidP="00C81796">
      <w:pPr>
        <w:pStyle w:val="ListParagraph"/>
        <w:numPr>
          <w:ilvl w:val="0"/>
          <w:numId w:val="7"/>
        </w:numPr>
        <w:ind w:left="709" w:hanging="709"/>
        <w:contextualSpacing w:val="0"/>
      </w:pPr>
      <w:r>
        <w:t>It is important that the new homes delivered over the plan period</w:t>
      </w:r>
      <w:r w:rsidR="005A7784">
        <w:t xml:space="preserve">: </w:t>
      </w:r>
    </w:p>
    <w:p w14:paraId="2EDD2511" w14:textId="4429A813" w:rsidR="00CB15CB" w:rsidRDefault="00CB15CB" w:rsidP="005376B8">
      <w:pPr>
        <w:pStyle w:val="ListParagraph"/>
        <w:numPr>
          <w:ilvl w:val="0"/>
          <w:numId w:val="228"/>
        </w:numPr>
        <w:ind w:left="1134" w:hanging="425"/>
        <w:contextualSpacing w:val="0"/>
      </w:pPr>
      <w:r>
        <w:t>are provided</w:t>
      </w:r>
      <w:r w:rsidR="00AA613C">
        <w:t xml:space="preserve"> in places with good sustainable transport access to key residential services</w:t>
      </w:r>
      <w:r>
        <w:t>;</w:t>
      </w:r>
      <w:r w:rsidR="00AA613C">
        <w:t xml:space="preserve"> </w:t>
      </w:r>
    </w:p>
    <w:p w14:paraId="5F0DDC0D" w14:textId="43CA077B" w:rsidR="00CB15CB" w:rsidRDefault="00CB15CB" w:rsidP="005376B8">
      <w:pPr>
        <w:pStyle w:val="ListParagraph"/>
        <w:numPr>
          <w:ilvl w:val="0"/>
          <w:numId w:val="228"/>
        </w:numPr>
        <w:ind w:left="1134" w:hanging="425"/>
        <w:contextualSpacing w:val="0"/>
      </w:pPr>
      <w:r>
        <w:t xml:space="preserve">can </w:t>
      </w:r>
      <w:r w:rsidR="00AA613C">
        <w:t xml:space="preserve">provide a mix of types and densities </w:t>
      </w:r>
      <w:r>
        <w:t>that</w:t>
      </w:r>
      <w:r w:rsidR="00AA613C">
        <w:t xml:space="preserve"> are appropriate to their location</w:t>
      </w:r>
      <w:r>
        <w:t>;</w:t>
      </w:r>
      <w:r w:rsidR="00AA613C">
        <w:t xml:space="preserve"> and </w:t>
      </w:r>
    </w:p>
    <w:p w14:paraId="683922B8" w14:textId="74E3B7C4" w:rsidR="006F4DF7" w:rsidRDefault="00CB15CB" w:rsidP="005376B8">
      <w:pPr>
        <w:pStyle w:val="ListParagraph"/>
        <w:numPr>
          <w:ilvl w:val="0"/>
          <w:numId w:val="228"/>
        </w:numPr>
        <w:ind w:left="1134" w:hanging="425"/>
        <w:contextualSpacing w:val="0"/>
      </w:pPr>
      <w:r>
        <w:t xml:space="preserve">can </w:t>
      </w:r>
      <w:r w:rsidR="00AA613C">
        <w:t>help to meet local needs.</w:t>
      </w:r>
    </w:p>
    <w:tbl>
      <w:tblPr>
        <w:tblStyle w:val="TableGrid"/>
        <w:tblW w:w="0" w:type="auto"/>
        <w:tblLook w:val="04A0" w:firstRow="1" w:lastRow="0" w:firstColumn="1" w:lastColumn="0" w:noHBand="0" w:noVBand="1"/>
      </w:tblPr>
      <w:tblGrid>
        <w:gridCol w:w="9736"/>
      </w:tblGrid>
      <w:tr w:rsidR="006F4DF7" w:rsidRPr="006F4DF7" w14:paraId="510B2DB4" w14:textId="77777777" w:rsidTr="006F4DF7">
        <w:trPr>
          <w:tblHeader/>
        </w:trPr>
        <w:tc>
          <w:tcPr>
            <w:tcW w:w="9736" w:type="dxa"/>
            <w:shd w:val="clear" w:color="auto" w:fill="E2EFD9" w:themeFill="accent6" w:themeFillTint="33"/>
          </w:tcPr>
          <w:p w14:paraId="616DEC32" w14:textId="494BD82A" w:rsidR="006F4DF7" w:rsidRPr="006F4DF7" w:rsidRDefault="006F4DF7" w:rsidP="003F5718">
            <w:pPr>
              <w:pStyle w:val="Heading2"/>
            </w:pPr>
            <w:bookmarkStart w:id="2061" w:name="_Toc214546607"/>
            <w:r w:rsidRPr="006F4DF7">
              <w:lastRenderedPageBreak/>
              <w:t>Policy S</w:t>
            </w:r>
            <w:r w:rsidR="0070467F">
              <w:t>HO3</w:t>
            </w:r>
            <w:r w:rsidRPr="006F4DF7">
              <w:t xml:space="preserve"> - Housing Density, Type and Accessibility</w:t>
            </w:r>
            <w:bookmarkEnd w:id="2061"/>
          </w:p>
        </w:tc>
      </w:tr>
      <w:tr w:rsidR="006F4DF7" w:rsidRPr="006F4DF7" w14:paraId="5762DF28" w14:textId="77777777" w:rsidTr="006F4DF7">
        <w:tc>
          <w:tcPr>
            <w:tcW w:w="9736" w:type="dxa"/>
            <w:shd w:val="clear" w:color="auto" w:fill="E2EFD9" w:themeFill="accent6" w:themeFillTint="33"/>
          </w:tcPr>
          <w:p w14:paraId="6C80074E" w14:textId="0CC846F3" w:rsidR="006F4DF7" w:rsidRPr="000C5B9B" w:rsidRDefault="0088230D" w:rsidP="005376B8">
            <w:pPr>
              <w:numPr>
                <w:ilvl w:val="0"/>
                <w:numId w:val="111"/>
              </w:numPr>
              <w:autoSpaceDE w:val="0"/>
              <w:autoSpaceDN w:val="0"/>
              <w:adjustRightInd w:val="0"/>
              <w:ind w:hanging="687"/>
              <w:rPr>
                <w:rFonts w:eastAsia="Calibri"/>
                <w:sz w:val="22"/>
                <w:szCs w:val="22"/>
              </w:rPr>
            </w:pPr>
            <w:ins w:id="2062" w:author="Samantha Holder" w:date="2025-11-12T12:47:00Z" w16du:dateUtc="2025-11-12T12:47:00Z">
              <w:r w:rsidRPr="0088230D">
                <w:rPr>
                  <w:rFonts w:eastAsia="Calibri"/>
                  <w:b/>
                  <w:bCs/>
                  <w:sz w:val="22"/>
                  <w:szCs w:val="22"/>
                </w:rPr>
                <w:t xml:space="preserve">Except where provided for in a site allocations policy, </w:t>
              </w:r>
            </w:ins>
            <w:del w:id="2063" w:author="Samantha Holder" w:date="2025-11-12T12:47:00Z" w16du:dateUtc="2025-11-12T12:47:00Z">
              <w:r w:rsidR="006F4DF7" w:rsidRPr="000C5B9B" w:rsidDel="0088230D">
                <w:rPr>
                  <w:rFonts w:eastAsia="Calibri"/>
                  <w:b/>
                  <w:bCs/>
                  <w:sz w:val="22"/>
                  <w:szCs w:val="22"/>
                </w:rPr>
                <w:delText xml:space="preserve">The </w:delText>
              </w:r>
            </w:del>
            <w:ins w:id="2064" w:author="Samantha Holder" w:date="2025-11-12T12:47:00Z" w16du:dateUtc="2025-11-12T12:47:00Z">
              <w:r>
                <w:rPr>
                  <w:rFonts w:eastAsia="Calibri"/>
                  <w:b/>
                  <w:bCs/>
                  <w:sz w:val="22"/>
                  <w:szCs w:val="22"/>
                </w:rPr>
                <w:t>t</w:t>
              </w:r>
              <w:r w:rsidRPr="000C5B9B">
                <w:rPr>
                  <w:rFonts w:eastAsia="Calibri"/>
                  <w:b/>
                  <w:bCs/>
                  <w:sz w:val="22"/>
                  <w:szCs w:val="22"/>
                </w:rPr>
                <w:t xml:space="preserve">he </w:t>
              </w:r>
            </w:ins>
            <w:r w:rsidR="006F4DF7" w:rsidRPr="000C5B9B">
              <w:rPr>
                <w:rFonts w:eastAsia="Calibri"/>
                <w:b/>
                <w:bCs/>
                <w:sz w:val="22"/>
                <w:szCs w:val="22"/>
              </w:rPr>
              <w:t xml:space="preserve">density and type of new housing provided on any housing site should be informed by: </w:t>
            </w:r>
          </w:p>
          <w:p w14:paraId="06A5358C" w14:textId="4DDF021E" w:rsidR="006F4DF7" w:rsidRPr="000C5B9B" w:rsidRDefault="0069504E" w:rsidP="005376B8">
            <w:pPr>
              <w:numPr>
                <w:ilvl w:val="1"/>
                <w:numId w:val="113"/>
              </w:numPr>
              <w:autoSpaceDE w:val="0"/>
              <w:autoSpaceDN w:val="0"/>
              <w:adjustRightInd w:val="0"/>
              <w:ind w:left="1167" w:hanging="425"/>
              <w:rPr>
                <w:rFonts w:eastAsia="Calibri"/>
                <w:b/>
                <w:sz w:val="22"/>
                <w:szCs w:val="22"/>
              </w:rPr>
            </w:pPr>
            <w:r w:rsidRPr="000C5B9B">
              <w:rPr>
                <w:rFonts w:eastAsia="Calibri"/>
                <w:b/>
                <w:bCs/>
                <w:sz w:val="22"/>
                <w:szCs w:val="22"/>
              </w:rPr>
              <w:t xml:space="preserve">the need for a range of types and sizes of accommodation to meet identified local </w:t>
            </w:r>
            <w:r w:rsidR="006F4DF7" w:rsidRPr="000C5B9B">
              <w:rPr>
                <w:rFonts w:eastAsia="Calibri"/>
                <w:b/>
                <w:bCs/>
                <w:sz w:val="22"/>
                <w:szCs w:val="22"/>
              </w:rPr>
              <w:t xml:space="preserve">needs; </w:t>
            </w:r>
          </w:p>
          <w:p w14:paraId="0B03F93B" w14:textId="3DEE6A8A" w:rsidR="006F4DF7" w:rsidRPr="000C5B9B" w:rsidRDefault="0069504E" w:rsidP="005376B8">
            <w:pPr>
              <w:pStyle w:val="ListParagraph"/>
              <w:numPr>
                <w:ilvl w:val="1"/>
                <w:numId w:val="113"/>
              </w:numPr>
              <w:autoSpaceDE w:val="0"/>
              <w:autoSpaceDN w:val="0"/>
              <w:adjustRightInd w:val="0"/>
              <w:ind w:left="1167" w:hanging="425"/>
              <w:contextualSpacing w:val="0"/>
              <w:rPr>
                <w:rFonts w:eastAsia="Calibri"/>
                <w:b/>
                <w:sz w:val="22"/>
                <w:szCs w:val="22"/>
              </w:rPr>
            </w:pPr>
            <w:r w:rsidRPr="000C5B9B">
              <w:rPr>
                <w:rFonts w:eastAsia="Calibri"/>
                <w:b/>
                <w:bCs/>
                <w:sz w:val="22"/>
                <w:szCs w:val="22"/>
              </w:rPr>
              <w:t xml:space="preserve">the </w:t>
            </w:r>
            <w:r w:rsidR="006F4DF7" w:rsidRPr="000C5B9B">
              <w:rPr>
                <w:rFonts w:eastAsia="Calibri"/>
                <w:b/>
                <w:bCs/>
                <w:sz w:val="22"/>
                <w:szCs w:val="22"/>
              </w:rPr>
              <w:t>level of accessibility by sustainable transport to residential services, including any improvements to be secured through development, as set out in Table</w:t>
            </w:r>
            <w:r w:rsidR="00607713" w:rsidRPr="000C5B9B">
              <w:rPr>
                <w:rFonts w:eastAsia="Calibri"/>
                <w:b/>
                <w:bCs/>
                <w:sz w:val="22"/>
                <w:szCs w:val="22"/>
              </w:rPr>
              <w:t xml:space="preserve"> </w:t>
            </w:r>
            <w:del w:id="2065" w:author="Samantha Holder" w:date="2025-11-20T16:46:00Z" w16du:dateUtc="2025-11-20T16:46:00Z">
              <w:r w:rsidR="00CC5801" w:rsidRPr="000C5B9B" w:rsidDel="00077EBD">
                <w:rPr>
                  <w:rFonts w:eastAsia="Calibri"/>
                  <w:b/>
                  <w:bCs/>
                  <w:sz w:val="22"/>
                  <w:szCs w:val="22"/>
                </w:rPr>
                <w:delText>6</w:delText>
              </w:r>
            </w:del>
            <w:ins w:id="2066" w:author="Samantha Holder" w:date="2025-11-20T16:46:00Z" w16du:dateUtc="2025-11-20T16:46:00Z">
              <w:r w:rsidR="00077EBD">
                <w:rPr>
                  <w:rFonts w:eastAsia="Calibri"/>
                  <w:b/>
                  <w:bCs/>
                  <w:sz w:val="22"/>
                  <w:szCs w:val="22"/>
                </w:rPr>
                <w:t>8</w:t>
              </w:r>
            </w:ins>
            <w:r w:rsidR="006F4DF7" w:rsidRPr="000C5B9B">
              <w:rPr>
                <w:rFonts w:eastAsia="Calibri"/>
                <w:b/>
                <w:bCs/>
                <w:sz w:val="22"/>
                <w:szCs w:val="22"/>
              </w:rPr>
              <w:t xml:space="preserve">; </w:t>
            </w:r>
            <w:r w:rsidR="003731F6" w:rsidRPr="000C5B9B">
              <w:rPr>
                <w:rFonts w:eastAsia="Calibri"/>
                <w:b/>
                <w:bCs/>
                <w:sz w:val="22"/>
                <w:szCs w:val="22"/>
              </w:rPr>
              <w:t>and</w:t>
            </w:r>
          </w:p>
          <w:p w14:paraId="2DB085A8" w14:textId="6B79A4F1" w:rsidR="006F4DF7" w:rsidRPr="000C5B9B" w:rsidRDefault="0069504E" w:rsidP="005376B8">
            <w:pPr>
              <w:pStyle w:val="ListParagraph"/>
              <w:numPr>
                <w:ilvl w:val="1"/>
                <w:numId w:val="113"/>
              </w:numPr>
              <w:ind w:left="1167" w:hanging="425"/>
              <w:contextualSpacing w:val="0"/>
              <w:rPr>
                <w:rFonts w:eastAsia="Calibri"/>
                <w:b/>
                <w:sz w:val="22"/>
                <w:szCs w:val="22"/>
              </w:rPr>
            </w:pPr>
            <w:r w:rsidRPr="000C5B9B">
              <w:rPr>
                <w:rFonts w:eastAsia="Calibri"/>
                <w:b/>
                <w:bCs/>
                <w:sz w:val="22"/>
                <w:szCs w:val="22"/>
              </w:rPr>
              <w:t xml:space="preserve">the </w:t>
            </w:r>
            <w:r w:rsidR="006F4DF7" w:rsidRPr="000C5B9B">
              <w:rPr>
                <w:rFonts w:eastAsia="Calibri"/>
                <w:b/>
                <w:bCs/>
                <w:sz w:val="22"/>
                <w:szCs w:val="22"/>
              </w:rPr>
              <w:t>need to achieve high-quality design</w:t>
            </w:r>
            <w:r w:rsidR="00352A07">
              <w:rPr>
                <w:rFonts w:eastAsia="Calibri"/>
                <w:b/>
                <w:bCs/>
                <w:sz w:val="22"/>
                <w:szCs w:val="22"/>
              </w:rPr>
              <w:t xml:space="preserve">, </w:t>
            </w:r>
            <w:r w:rsidR="00B476CE">
              <w:rPr>
                <w:rFonts w:eastAsia="Calibri"/>
                <w:b/>
                <w:bCs/>
                <w:sz w:val="22"/>
                <w:szCs w:val="22"/>
              </w:rPr>
              <w:t>to</w:t>
            </w:r>
            <w:r w:rsidR="00352A07">
              <w:rPr>
                <w:rFonts w:eastAsia="Calibri"/>
                <w:b/>
                <w:bCs/>
                <w:sz w:val="22"/>
                <w:szCs w:val="22"/>
              </w:rPr>
              <w:t xml:space="preserve"> </w:t>
            </w:r>
            <w:r w:rsidR="00352A07" w:rsidRPr="00352A07">
              <w:rPr>
                <w:rFonts w:eastAsia="Calibri"/>
                <w:b/>
                <w:bCs/>
                <w:sz w:val="22"/>
                <w:szCs w:val="22"/>
              </w:rPr>
              <w:t>mitigat</w:t>
            </w:r>
            <w:r w:rsidR="00B476CE">
              <w:rPr>
                <w:rFonts w:eastAsia="Calibri"/>
                <w:b/>
                <w:bCs/>
                <w:sz w:val="22"/>
                <w:szCs w:val="22"/>
              </w:rPr>
              <w:t>e</w:t>
            </w:r>
            <w:r w:rsidR="00352A07" w:rsidRPr="00352A07">
              <w:rPr>
                <w:rFonts w:eastAsia="Calibri"/>
                <w:b/>
                <w:bCs/>
                <w:sz w:val="22"/>
                <w:szCs w:val="22"/>
              </w:rPr>
              <w:t xml:space="preserve"> and adapt to climate change.</w:t>
            </w:r>
            <w:r w:rsidR="006F4DF7" w:rsidRPr="000C5B9B">
              <w:rPr>
                <w:rFonts w:eastAsia="Calibri"/>
                <w:b/>
                <w:bCs/>
                <w:sz w:val="22"/>
                <w:szCs w:val="22"/>
              </w:rPr>
              <w:t xml:space="preserve"> and minimise amenity impacts, considering the characteristics and mix of uses in the area where the proposal is located</w:t>
            </w:r>
            <w:r w:rsidR="003731F6" w:rsidRPr="000C5B9B">
              <w:rPr>
                <w:rFonts w:eastAsia="Calibri"/>
                <w:b/>
                <w:bCs/>
                <w:sz w:val="22"/>
                <w:szCs w:val="22"/>
              </w:rPr>
              <w:t>.</w:t>
            </w:r>
          </w:p>
          <w:p w14:paraId="3F7DC7B3" w14:textId="7AFBD8D5" w:rsidR="006F4DF7" w:rsidRPr="000C5B9B" w:rsidRDefault="006F4DF7" w:rsidP="005376B8">
            <w:pPr>
              <w:numPr>
                <w:ilvl w:val="0"/>
                <w:numId w:val="111"/>
              </w:numPr>
              <w:autoSpaceDE w:val="0"/>
              <w:autoSpaceDN w:val="0"/>
              <w:adjustRightInd w:val="0"/>
              <w:ind w:hanging="720"/>
              <w:rPr>
                <w:rFonts w:eastAsiaTheme="minorEastAsia"/>
                <w:sz w:val="22"/>
                <w:szCs w:val="22"/>
              </w:rPr>
            </w:pPr>
            <w:r w:rsidRPr="000C5B9B">
              <w:rPr>
                <w:b/>
                <w:bCs/>
                <w:sz w:val="22"/>
                <w:szCs w:val="22"/>
              </w:rPr>
              <w:t xml:space="preserve">The council will </w:t>
            </w:r>
            <w:r w:rsidR="00AA613C" w:rsidRPr="000C5B9B">
              <w:rPr>
                <w:b/>
                <w:bCs/>
                <w:sz w:val="22"/>
                <w:szCs w:val="22"/>
              </w:rPr>
              <w:t xml:space="preserve">aim to provide an overall mix of house types over the plan period, tailored to best meet local needs and will </w:t>
            </w:r>
            <w:r w:rsidRPr="000C5B9B">
              <w:rPr>
                <w:b/>
                <w:bCs/>
                <w:sz w:val="22"/>
                <w:szCs w:val="22"/>
              </w:rPr>
              <w:t>support development that creates mixed, sustainable and inclusive communities.</w:t>
            </w:r>
            <w:r w:rsidR="003F5718" w:rsidRPr="000C5B9B">
              <w:rPr>
                <w:b/>
                <w:bCs/>
                <w:sz w:val="22"/>
                <w:szCs w:val="22"/>
              </w:rPr>
              <w:t xml:space="preserve"> </w:t>
            </w:r>
            <w:r w:rsidRPr="000C5B9B">
              <w:rPr>
                <w:b/>
                <w:bCs/>
                <w:sz w:val="22"/>
                <w:szCs w:val="22"/>
              </w:rPr>
              <w:t>Developments of ten homes or more should provide a range of house types and sizes that will meet the accommodation needs of both existing and future residents, in line with the most recently available information.</w:t>
            </w:r>
            <w:r w:rsidR="003F5718" w:rsidRPr="000C5B9B">
              <w:rPr>
                <w:b/>
                <w:bCs/>
                <w:sz w:val="22"/>
                <w:szCs w:val="22"/>
              </w:rPr>
              <w:t xml:space="preserve"> </w:t>
            </w:r>
          </w:p>
          <w:p w14:paraId="5DD3C295" w14:textId="3FF57BBC" w:rsidR="006F4DF7" w:rsidRPr="000C5B9B" w:rsidRDefault="006F4DF7" w:rsidP="005376B8">
            <w:pPr>
              <w:numPr>
                <w:ilvl w:val="0"/>
                <w:numId w:val="111"/>
              </w:numPr>
              <w:autoSpaceDE w:val="0"/>
              <w:autoSpaceDN w:val="0"/>
              <w:adjustRightInd w:val="0"/>
              <w:ind w:hanging="687"/>
              <w:rPr>
                <w:rFonts w:eastAsia="Calibri"/>
                <w:sz w:val="22"/>
                <w:szCs w:val="22"/>
              </w:rPr>
            </w:pPr>
            <w:r w:rsidRPr="000C5B9B">
              <w:rPr>
                <w:rFonts w:eastAsia="Calibri"/>
                <w:b/>
                <w:bCs/>
                <w:sz w:val="22"/>
                <w:szCs w:val="22"/>
              </w:rPr>
              <w:t>All developments of ten homes or more should achieve the minimum net density</w:t>
            </w:r>
            <w:r w:rsidR="008C78AA" w:rsidRPr="000C5B9B">
              <w:rPr>
                <w:rFonts w:eastAsia="Calibri"/>
                <w:b/>
                <w:bCs/>
                <w:sz w:val="22"/>
                <w:szCs w:val="22"/>
              </w:rPr>
              <w:t>,</w:t>
            </w:r>
            <w:r w:rsidRPr="000C5B9B">
              <w:rPr>
                <w:rFonts w:eastAsia="Calibri"/>
                <w:b/>
                <w:bCs/>
                <w:sz w:val="22"/>
                <w:szCs w:val="22"/>
              </w:rPr>
              <w:t xml:space="preserve"> </w:t>
            </w:r>
            <w:r w:rsidR="008C78AA" w:rsidRPr="000C5B9B">
              <w:rPr>
                <w:rFonts w:eastAsia="Calibri"/>
                <w:b/>
                <w:bCs/>
                <w:sz w:val="22"/>
                <w:szCs w:val="22"/>
              </w:rPr>
              <w:t xml:space="preserve">on the net developable area, </w:t>
            </w:r>
            <w:r w:rsidRPr="000C5B9B">
              <w:rPr>
                <w:rFonts w:eastAsia="Calibri"/>
                <w:b/>
                <w:bCs/>
                <w:sz w:val="22"/>
                <w:szCs w:val="22"/>
              </w:rPr>
              <w:t>set out below</w:t>
            </w:r>
            <w:del w:id="2067" w:author="Samantha Holder" w:date="2025-11-12T12:47:00Z" w16du:dateUtc="2025-11-12T12:47:00Z">
              <w:r w:rsidRPr="000C5B9B" w:rsidDel="0088230D">
                <w:rPr>
                  <w:rFonts w:eastAsia="Calibri"/>
                  <w:b/>
                  <w:bCs/>
                  <w:sz w:val="22"/>
                  <w:szCs w:val="22"/>
                </w:rPr>
                <w:delText xml:space="preserve">, except where this would prejudice historic character and local distinctiveness as defined in Policy </w:delText>
              </w:r>
              <w:r w:rsidR="00607713" w:rsidRPr="000C5B9B" w:rsidDel="0088230D">
                <w:rPr>
                  <w:rFonts w:eastAsia="Calibri"/>
                  <w:b/>
                  <w:bCs/>
                  <w:sz w:val="22"/>
                  <w:szCs w:val="22"/>
                </w:rPr>
                <w:delText>S</w:delText>
              </w:r>
              <w:r w:rsidR="00F7263A" w:rsidRPr="000C5B9B" w:rsidDel="0088230D">
                <w:rPr>
                  <w:rFonts w:eastAsia="Calibri"/>
                  <w:b/>
                  <w:bCs/>
                  <w:sz w:val="22"/>
                  <w:szCs w:val="22"/>
                </w:rPr>
                <w:delText>HE2</w:delText>
              </w:r>
            </w:del>
            <w:r w:rsidRPr="000C5B9B">
              <w:rPr>
                <w:rFonts w:eastAsia="Calibri"/>
                <w:b/>
                <w:bCs/>
                <w:sz w:val="22"/>
                <w:szCs w:val="22"/>
              </w:rPr>
              <w:t xml:space="preserve">: </w:t>
            </w:r>
          </w:p>
          <w:p w14:paraId="4F5066A7" w14:textId="5B914AA0" w:rsidR="008C78AA" w:rsidRPr="000C5B9B" w:rsidRDefault="008C78AA" w:rsidP="005376B8">
            <w:pPr>
              <w:numPr>
                <w:ilvl w:val="1"/>
                <w:numId w:val="112"/>
              </w:numPr>
              <w:autoSpaceDE w:val="0"/>
              <w:autoSpaceDN w:val="0"/>
              <w:adjustRightInd w:val="0"/>
              <w:ind w:left="1156" w:hanging="491"/>
              <w:rPr>
                <w:rFonts w:eastAsia="Calibri"/>
                <w:sz w:val="22"/>
                <w:szCs w:val="22"/>
              </w:rPr>
            </w:pPr>
            <w:r w:rsidRPr="000C5B9B">
              <w:rPr>
                <w:rFonts w:eastAsia="Calibri"/>
                <w:b/>
                <w:bCs/>
                <w:sz w:val="22"/>
                <w:szCs w:val="22"/>
              </w:rPr>
              <w:t xml:space="preserve">100 dwellings per hectare where Table </w:t>
            </w:r>
            <w:del w:id="2068" w:author="Samantha Holder" w:date="2025-11-20T16:46:00Z" w16du:dateUtc="2025-11-20T16:46:00Z">
              <w:r w:rsidRPr="000C5B9B" w:rsidDel="00077EBD">
                <w:rPr>
                  <w:rFonts w:eastAsia="Calibri"/>
                  <w:b/>
                  <w:bCs/>
                  <w:sz w:val="22"/>
                  <w:szCs w:val="22"/>
                </w:rPr>
                <w:delText xml:space="preserve">6 </w:delText>
              </w:r>
            </w:del>
            <w:ins w:id="2069" w:author="Samantha Holder" w:date="2025-11-20T16:46:00Z" w16du:dateUtc="2025-11-20T16:46:00Z">
              <w:r w:rsidR="00077EBD">
                <w:rPr>
                  <w:rFonts w:eastAsia="Calibri"/>
                  <w:b/>
                  <w:bCs/>
                  <w:sz w:val="22"/>
                  <w:szCs w:val="22"/>
                </w:rPr>
                <w:t>8</w:t>
              </w:r>
              <w:r w:rsidR="00077EBD" w:rsidRPr="000C5B9B">
                <w:rPr>
                  <w:rFonts w:eastAsia="Calibri"/>
                  <w:b/>
                  <w:bCs/>
                  <w:sz w:val="22"/>
                  <w:szCs w:val="22"/>
                </w:rPr>
                <w:t xml:space="preserve"> </w:t>
              </w:r>
            </w:ins>
            <w:r w:rsidRPr="000C5B9B">
              <w:rPr>
                <w:rFonts w:eastAsia="Calibri"/>
                <w:b/>
                <w:bCs/>
                <w:sz w:val="22"/>
                <w:szCs w:val="22"/>
              </w:rPr>
              <w:t xml:space="preserve">accessibility standards for very high-density housing are met and the site is: </w:t>
            </w:r>
          </w:p>
          <w:p w14:paraId="50D05713" w14:textId="21A83E0E" w:rsidR="008C78AA" w:rsidRPr="000C5B9B" w:rsidRDefault="008C78AA" w:rsidP="005376B8">
            <w:pPr>
              <w:pStyle w:val="ListParagraph"/>
              <w:numPr>
                <w:ilvl w:val="0"/>
                <w:numId w:val="230"/>
              </w:numPr>
              <w:autoSpaceDE w:val="0"/>
              <w:autoSpaceDN w:val="0"/>
              <w:adjustRightInd w:val="0"/>
              <w:ind w:left="1865" w:hanging="425"/>
              <w:rPr>
                <w:rFonts w:eastAsia="Calibri"/>
                <w:sz w:val="22"/>
                <w:szCs w:val="22"/>
              </w:rPr>
            </w:pPr>
            <w:r w:rsidRPr="000C5B9B">
              <w:rPr>
                <w:rFonts w:eastAsia="Calibri"/>
                <w:b/>
                <w:bCs/>
                <w:sz w:val="22"/>
                <w:szCs w:val="22"/>
              </w:rPr>
              <w:t xml:space="preserve">located within a Strategic or Town Centre detailed at Table </w:t>
            </w:r>
            <w:del w:id="2070" w:author="Samantha Holder" w:date="2025-11-20T16:49:00Z" w16du:dateUtc="2025-11-20T16:49:00Z">
              <w:r w:rsidRPr="000C5B9B" w:rsidDel="009C7E84">
                <w:rPr>
                  <w:rFonts w:eastAsia="Calibri"/>
                  <w:b/>
                  <w:bCs/>
                  <w:sz w:val="22"/>
                  <w:szCs w:val="22"/>
                </w:rPr>
                <w:delText>10</w:delText>
              </w:r>
            </w:del>
            <w:ins w:id="2071" w:author="Samantha Holder" w:date="2025-11-20T16:49:00Z" w16du:dateUtc="2025-11-20T16:49:00Z">
              <w:r w:rsidR="009C7E84">
                <w:rPr>
                  <w:rFonts w:eastAsia="Calibri"/>
                  <w:b/>
                  <w:bCs/>
                  <w:sz w:val="22"/>
                  <w:szCs w:val="22"/>
                </w:rPr>
                <w:t>12</w:t>
              </w:r>
            </w:ins>
            <w:r w:rsidRPr="000C5B9B">
              <w:rPr>
                <w:rFonts w:eastAsia="Calibri"/>
                <w:b/>
                <w:bCs/>
                <w:sz w:val="22"/>
                <w:szCs w:val="22"/>
              </w:rPr>
              <w:t xml:space="preserve">; </w:t>
            </w:r>
            <w:ins w:id="2072" w:author="Samantha Holder" w:date="2025-11-12T12:48:00Z" w16du:dateUtc="2025-11-12T12:48:00Z">
              <w:r w:rsidR="0088230D">
                <w:rPr>
                  <w:rFonts w:eastAsia="Calibri"/>
                  <w:b/>
                  <w:bCs/>
                  <w:sz w:val="22"/>
                  <w:szCs w:val="22"/>
                </w:rPr>
                <w:t>or</w:t>
              </w:r>
            </w:ins>
          </w:p>
          <w:p w14:paraId="6FA29481" w14:textId="19E6565D" w:rsidR="008C78AA" w:rsidRPr="000C5B9B" w:rsidRDefault="008C78AA" w:rsidP="005376B8">
            <w:pPr>
              <w:pStyle w:val="ListParagraph"/>
              <w:numPr>
                <w:ilvl w:val="0"/>
                <w:numId w:val="230"/>
              </w:numPr>
              <w:autoSpaceDE w:val="0"/>
              <w:autoSpaceDN w:val="0"/>
              <w:adjustRightInd w:val="0"/>
              <w:ind w:left="1865" w:hanging="425"/>
              <w:rPr>
                <w:rFonts w:eastAsia="Calibri"/>
                <w:sz w:val="22"/>
                <w:szCs w:val="22"/>
              </w:rPr>
            </w:pPr>
            <w:r w:rsidRPr="000C5B9B">
              <w:rPr>
                <w:rFonts w:eastAsia="Calibri"/>
                <w:b/>
                <w:bCs/>
                <w:sz w:val="22"/>
                <w:szCs w:val="22"/>
              </w:rPr>
              <w:t xml:space="preserve">identified for very high-density housing within a masterplan and / or design brief agreed with the council; or </w:t>
            </w:r>
          </w:p>
          <w:p w14:paraId="1FDCA772" w14:textId="5E0A890D" w:rsidR="006F4DF7" w:rsidRPr="000C5B9B" w:rsidRDefault="008C78AA" w:rsidP="005376B8">
            <w:pPr>
              <w:pStyle w:val="ListParagraph"/>
              <w:numPr>
                <w:ilvl w:val="0"/>
                <w:numId w:val="230"/>
              </w:numPr>
              <w:autoSpaceDE w:val="0"/>
              <w:autoSpaceDN w:val="0"/>
              <w:adjustRightInd w:val="0"/>
              <w:ind w:left="1865" w:hanging="425"/>
              <w:rPr>
                <w:rFonts w:eastAsia="Calibri"/>
                <w:sz w:val="22"/>
                <w:szCs w:val="22"/>
              </w:rPr>
            </w:pPr>
            <w:r w:rsidRPr="000C5B9B">
              <w:rPr>
                <w:rFonts w:eastAsia="Calibri"/>
                <w:b/>
                <w:bCs/>
                <w:sz w:val="22"/>
                <w:szCs w:val="22"/>
              </w:rPr>
              <w:t>considered suitable for very high-density housing in accordance with guidance in the council’s Design Code.</w:t>
            </w:r>
            <w:r w:rsidR="006F4DF7" w:rsidRPr="000C5B9B">
              <w:rPr>
                <w:rFonts w:eastAsia="Calibri"/>
                <w:b/>
                <w:bCs/>
                <w:sz w:val="22"/>
                <w:szCs w:val="22"/>
              </w:rPr>
              <w:t xml:space="preserve"> </w:t>
            </w:r>
          </w:p>
          <w:p w14:paraId="6F1087AB" w14:textId="5606BC64" w:rsidR="006F4DF7" w:rsidRPr="000C5B9B" w:rsidRDefault="006F4DF7" w:rsidP="005376B8">
            <w:pPr>
              <w:numPr>
                <w:ilvl w:val="1"/>
                <w:numId w:val="112"/>
              </w:numPr>
              <w:autoSpaceDE w:val="0"/>
              <w:autoSpaceDN w:val="0"/>
              <w:adjustRightInd w:val="0"/>
              <w:ind w:left="1156" w:hanging="491"/>
              <w:rPr>
                <w:rFonts w:eastAsia="Calibri"/>
                <w:sz w:val="22"/>
                <w:szCs w:val="22"/>
              </w:rPr>
            </w:pPr>
            <w:r w:rsidRPr="000C5B9B">
              <w:rPr>
                <w:rFonts w:eastAsia="Calibri"/>
                <w:b/>
                <w:bCs/>
                <w:sz w:val="22"/>
                <w:szCs w:val="22"/>
              </w:rPr>
              <w:t xml:space="preserve">45 dwellings per hectare where Table </w:t>
            </w:r>
            <w:del w:id="2073" w:author="Samantha Holder" w:date="2025-11-20T16:49:00Z" w16du:dateUtc="2025-11-20T16:49:00Z">
              <w:r w:rsidR="008813C5" w:rsidRPr="000C5B9B" w:rsidDel="009C7E84">
                <w:rPr>
                  <w:rFonts w:eastAsia="Calibri"/>
                  <w:b/>
                  <w:bCs/>
                  <w:sz w:val="22"/>
                  <w:szCs w:val="22"/>
                </w:rPr>
                <w:delText xml:space="preserve">6 </w:delText>
              </w:r>
            </w:del>
            <w:ins w:id="2074" w:author="Samantha Holder" w:date="2025-11-20T16:49:00Z" w16du:dateUtc="2025-11-20T16:49:00Z">
              <w:r w:rsidR="009C7E84">
                <w:rPr>
                  <w:rFonts w:eastAsia="Calibri"/>
                  <w:b/>
                  <w:bCs/>
                  <w:sz w:val="22"/>
                  <w:szCs w:val="22"/>
                </w:rPr>
                <w:t>8</w:t>
              </w:r>
              <w:r w:rsidR="009C7E84" w:rsidRPr="000C5B9B">
                <w:rPr>
                  <w:rFonts w:eastAsia="Calibri"/>
                  <w:b/>
                  <w:bCs/>
                  <w:sz w:val="22"/>
                  <w:szCs w:val="22"/>
                </w:rPr>
                <w:t xml:space="preserve"> </w:t>
              </w:r>
            </w:ins>
            <w:r w:rsidRPr="000C5B9B">
              <w:rPr>
                <w:rFonts w:eastAsia="Calibri"/>
                <w:b/>
                <w:bCs/>
                <w:sz w:val="22"/>
                <w:szCs w:val="22"/>
              </w:rPr>
              <w:t xml:space="preserve">accessibility standards for high density housing are met; </w:t>
            </w:r>
          </w:p>
          <w:p w14:paraId="6831A15B" w14:textId="35EBFF0A" w:rsidR="006F4DF7" w:rsidRPr="000C5B9B" w:rsidRDefault="006F4DF7" w:rsidP="005376B8">
            <w:pPr>
              <w:numPr>
                <w:ilvl w:val="1"/>
                <w:numId w:val="112"/>
              </w:numPr>
              <w:autoSpaceDE w:val="0"/>
              <w:autoSpaceDN w:val="0"/>
              <w:adjustRightInd w:val="0"/>
              <w:ind w:left="1156" w:hanging="491"/>
              <w:rPr>
                <w:rFonts w:eastAsia="Calibri"/>
                <w:sz w:val="22"/>
                <w:szCs w:val="22"/>
              </w:rPr>
            </w:pPr>
            <w:r w:rsidRPr="000C5B9B">
              <w:rPr>
                <w:rFonts w:eastAsia="Calibri"/>
                <w:b/>
                <w:bCs/>
                <w:sz w:val="22"/>
                <w:szCs w:val="22"/>
              </w:rPr>
              <w:t xml:space="preserve">40 dwellings per hectare where Table </w:t>
            </w:r>
            <w:del w:id="2075" w:author="Samantha Holder" w:date="2025-11-20T16:49:00Z" w16du:dateUtc="2025-11-20T16:49:00Z">
              <w:r w:rsidR="00CC5801" w:rsidRPr="000C5B9B" w:rsidDel="009C7E84">
                <w:rPr>
                  <w:rFonts w:eastAsia="Calibri"/>
                  <w:b/>
                  <w:bCs/>
                  <w:sz w:val="22"/>
                  <w:szCs w:val="22"/>
                </w:rPr>
                <w:delText>6</w:delText>
              </w:r>
              <w:r w:rsidRPr="000C5B9B" w:rsidDel="009C7E84">
                <w:rPr>
                  <w:rFonts w:eastAsia="Calibri"/>
                  <w:b/>
                  <w:bCs/>
                  <w:sz w:val="22"/>
                  <w:szCs w:val="22"/>
                </w:rPr>
                <w:delText xml:space="preserve"> </w:delText>
              </w:r>
            </w:del>
            <w:ins w:id="2076" w:author="Samantha Holder" w:date="2025-11-20T16:49:00Z" w16du:dateUtc="2025-11-20T16:49:00Z">
              <w:r w:rsidR="009C7E84">
                <w:rPr>
                  <w:rFonts w:eastAsia="Calibri"/>
                  <w:b/>
                  <w:bCs/>
                  <w:sz w:val="22"/>
                  <w:szCs w:val="22"/>
                </w:rPr>
                <w:t>8</w:t>
              </w:r>
              <w:r w:rsidR="009C7E84" w:rsidRPr="000C5B9B">
                <w:rPr>
                  <w:rFonts w:eastAsia="Calibri"/>
                  <w:b/>
                  <w:bCs/>
                  <w:sz w:val="22"/>
                  <w:szCs w:val="22"/>
                </w:rPr>
                <w:t xml:space="preserve"> </w:t>
              </w:r>
            </w:ins>
            <w:r w:rsidRPr="000C5B9B">
              <w:rPr>
                <w:rFonts w:eastAsia="Calibri"/>
                <w:b/>
                <w:bCs/>
                <w:sz w:val="22"/>
                <w:szCs w:val="22"/>
              </w:rPr>
              <w:t xml:space="preserve">accessibility standards for moderate density housing are met. </w:t>
            </w:r>
          </w:p>
          <w:p w14:paraId="5308122C" w14:textId="4B8AAEDC" w:rsidR="006F4DF7" w:rsidRPr="000C5B9B" w:rsidRDefault="00F7263A" w:rsidP="005376B8">
            <w:pPr>
              <w:numPr>
                <w:ilvl w:val="0"/>
                <w:numId w:val="111"/>
              </w:numPr>
              <w:autoSpaceDE w:val="0"/>
              <w:autoSpaceDN w:val="0"/>
              <w:adjustRightInd w:val="0"/>
              <w:ind w:hanging="687"/>
              <w:rPr>
                <w:rFonts w:eastAsia="Calibri"/>
                <w:b/>
                <w:bCs/>
                <w:sz w:val="22"/>
                <w:szCs w:val="22"/>
              </w:rPr>
            </w:pPr>
            <w:r w:rsidRPr="000C5B9B">
              <w:rPr>
                <w:rFonts w:eastAsia="Calibri"/>
                <w:b/>
                <w:bCs/>
                <w:sz w:val="22"/>
                <w:szCs w:val="22"/>
              </w:rPr>
              <w:lastRenderedPageBreak/>
              <w:t>Table</w:t>
            </w:r>
            <w:r w:rsidR="006F4DF7" w:rsidRPr="000C5B9B">
              <w:rPr>
                <w:rFonts w:eastAsia="Calibri"/>
                <w:b/>
                <w:bCs/>
                <w:sz w:val="22"/>
                <w:szCs w:val="22"/>
              </w:rPr>
              <w:t xml:space="preserve"> </w:t>
            </w:r>
            <w:del w:id="2077" w:author="Samantha Holder" w:date="2025-11-20T16:43:00Z" w16du:dateUtc="2025-11-20T16:43:00Z">
              <w:r w:rsidR="008813C5" w:rsidRPr="0088230D" w:rsidDel="00077EBD">
                <w:rPr>
                  <w:rFonts w:eastAsia="Calibri"/>
                  <w:b/>
                  <w:bCs/>
                  <w:sz w:val="22"/>
                  <w:szCs w:val="22"/>
                  <w:highlight w:val="yellow"/>
                </w:rPr>
                <w:delText>6</w:delText>
              </w:r>
              <w:r w:rsidR="008813C5" w:rsidRPr="000C5B9B" w:rsidDel="00077EBD">
                <w:rPr>
                  <w:rFonts w:eastAsia="Calibri"/>
                  <w:b/>
                  <w:bCs/>
                  <w:sz w:val="22"/>
                  <w:szCs w:val="22"/>
                </w:rPr>
                <w:delText xml:space="preserve"> </w:delText>
              </w:r>
            </w:del>
            <w:ins w:id="2078" w:author="Samantha Holder" w:date="2025-11-20T16:43:00Z" w16du:dateUtc="2025-11-20T16:43:00Z">
              <w:r w:rsidR="00077EBD">
                <w:rPr>
                  <w:rFonts w:eastAsia="Calibri"/>
                  <w:b/>
                  <w:bCs/>
                  <w:sz w:val="22"/>
                  <w:szCs w:val="22"/>
                </w:rPr>
                <w:t>8</w:t>
              </w:r>
              <w:r w:rsidR="00077EBD" w:rsidRPr="000C5B9B">
                <w:rPr>
                  <w:rFonts w:eastAsia="Calibri"/>
                  <w:b/>
                  <w:bCs/>
                  <w:sz w:val="22"/>
                  <w:szCs w:val="22"/>
                </w:rPr>
                <w:t xml:space="preserve"> </w:t>
              </w:r>
            </w:ins>
            <w:r w:rsidR="006F4DF7" w:rsidRPr="000C5B9B">
              <w:rPr>
                <w:rFonts w:eastAsia="Calibri"/>
                <w:b/>
                <w:bCs/>
                <w:sz w:val="22"/>
                <w:szCs w:val="22"/>
              </w:rPr>
              <w:t>provides details of the appropriate density and, where appropriate, house type mix, to be sought on each housing allocation site</w:t>
            </w:r>
            <w:ins w:id="2079" w:author="Samantha Holder" w:date="2025-11-12T12:48:00Z" w16du:dateUtc="2025-11-12T12:48:00Z">
              <w:r w:rsidR="0088230D">
                <w:rPr>
                  <w:rFonts w:eastAsia="Calibri"/>
                  <w:b/>
                  <w:bCs/>
                  <w:sz w:val="22"/>
                  <w:szCs w:val="22"/>
                </w:rPr>
                <w:t xml:space="preserve"> and any windfall site</w:t>
              </w:r>
            </w:ins>
            <w:r w:rsidR="006F4DF7" w:rsidRPr="000C5B9B">
              <w:rPr>
                <w:rFonts w:eastAsia="Calibri"/>
                <w:b/>
                <w:bCs/>
                <w:sz w:val="22"/>
                <w:szCs w:val="22"/>
              </w:rPr>
              <w:t>, in accordance with the requirements set out in this Policy. Further details of design requirements for housing developments will be set out in Sandwell’s Design Code</w:t>
            </w:r>
            <w:r w:rsidR="00CC5801" w:rsidRPr="000C5B9B">
              <w:rPr>
                <w:rFonts w:eastAsia="Calibri"/>
                <w:b/>
                <w:bCs/>
                <w:sz w:val="22"/>
                <w:szCs w:val="22"/>
              </w:rPr>
              <w:t>s</w:t>
            </w:r>
            <w:r w:rsidR="006F4DF7" w:rsidRPr="000C5B9B">
              <w:rPr>
                <w:rFonts w:eastAsia="Calibri"/>
                <w:b/>
                <w:bCs/>
                <w:sz w:val="22"/>
                <w:szCs w:val="22"/>
              </w:rPr>
              <w:t xml:space="preserve">. </w:t>
            </w:r>
          </w:p>
          <w:p w14:paraId="25DECA08" w14:textId="54183094" w:rsidR="006F4DF7" w:rsidRPr="00B7163F" w:rsidRDefault="006F4DF7" w:rsidP="003F5718">
            <w:pPr>
              <w:pStyle w:val="Caption"/>
              <w:keepNext/>
              <w:spacing w:after="120" w:line="360" w:lineRule="auto"/>
              <w:rPr>
                <w:b/>
                <w:i w:val="0"/>
                <w:color w:val="auto"/>
                <w:sz w:val="24"/>
                <w:szCs w:val="24"/>
              </w:rPr>
            </w:pPr>
            <w:bookmarkStart w:id="2080" w:name="_Toc214965496"/>
            <w:r w:rsidRPr="00B7163F">
              <w:rPr>
                <w:b/>
                <w:i w:val="0"/>
                <w:color w:val="auto"/>
                <w:sz w:val="24"/>
                <w:szCs w:val="24"/>
              </w:rPr>
              <w:t xml:space="preserve">Table </w:t>
            </w:r>
            <w:r w:rsidR="007E6DCD" w:rsidRPr="00B7163F">
              <w:rPr>
                <w:b/>
                <w:i w:val="0"/>
                <w:color w:val="auto"/>
                <w:sz w:val="24"/>
                <w:szCs w:val="24"/>
              </w:rPr>
              <w:fldChar w:fldCharType="begin"/>
            </w:r>
            <w:r w:rsidR="007E6DCD" w:rsidRPr="00B7163F">
              <w:rPr>
                <w:b/>
                <w:i w:val="0"/>
                <w:color w:val="auto"/>
                <w:sz w:val="24"/>
                <w:szCs w:val="24"/>
              </w:rPr>
              <w:instrText xml:space="preserve"> SEQ Table \* ARABIC </w:instrText>
            </w:r>
            <w:r w:rsidR="007E6DCD" w:rsidRPr="00B7163F">
              <w:rPr>
                <w:b/>
                <w:i w:val="0"/>
                <w:color w:val="auto"/>
                <w:sz w:val="24"/>
                <w:szCs w:val="24"/>
              </w:rPr>
              <w:fldChar w:fldCharType="separate"/>
            </w:r>
            <w:r w:rsidR="006F5171">
              <w:rPr>
                <w:b/>
                <w:i w:val="0"/>
                <w:noProof/>
                <w:color w:val="auto"/>
                <w:sz w:val="24"/>
                <w:szCs w:val="24"/>
              </w:rPr>
              <w:t>8</w:t>
            </w:r>
            <w:r w:rsidR="007E6DCD" w:rsidRPr="00B7163F">
              <w:rPr>
                <w:b/>
                <w:i w:val="0"/>
                <w:noProof/>
                <w:color w:val="auto"/>
                <w:sz w:val="24"/>
                <w:szCs w:val="24"/>
              </w:rPr>
              <w:fldChar w:fldCharType="end"/>
            </w:r>
            <w:r w:rsidRPr="00B7163F">
              <w:rPr>
                <w:b/>
                <w:i w:val="0"/>
                <w:color w:val="auto"/>
                <w:sz w:val="24"/>
                <w:szCs w:val="24"/>
              </w:rPr>
              <w:t xml:space="preserve"> - Minimum Housing Densities and Accessibility</w:t>
            </w:r>
            <w:bookmarkEnd w:id="20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8"/>
              <w:gridCol w:w="1837"/>
              <w:gridCol w:w="1837"/>
              <w:gridCol w:w="1838"/>
            </w:tblGrid>
            <w:tr w:rsidR="006F4DF7" w:rsidRPr="000C5B9B" w14:paraId="7279A9ED" w14:textId="77777777" w:rsidTr="005353D4">
              <w:trPr>
                <w:tblHeader/>
              </w:trPr>
              <w:tc>
                <w:tcPr>
                  <w:tcW w:w="3998" w:type="dxa"/>
                  <w:tcBorders>
                    <w:top w:val="single" w:sz="4" w:space="0" w:color="auto"/>
                    <w:left w:val="single" w:sz="4" w:space="0" w:color="auto"/>
                  </w:tcBorders>
                  <w:shd w:val="clear" w:color="auto" w:fill="C5E0B3" w:themeFill="accent6" w:themeFillTint="66"/>
                  <w:vAlign w:val="center"/>
                </w:tcPr>
                <w:p w14:paraId="6C4E9508" w14:textId="77777777" w:rsidR="006F4DF7" w:rsidRPr="000C5B9B" w:rsidRDefault="006F4DF7" w:rsidP="003F5718">
                  <w:pPr>
                    <w:rPr>
                      <w:rFonts w:eastAsia="Calibri"/>
                      <w:b/>
                      <w:sz w:val="22"/>
                      <w:szCs w:val="22"/>
                    </w:rPr>
                  </w:pPr>
                  <w:r w:rsidRPr="000C5B9B">
                    <w:rPr>
                      <w:rFonts w:eastAsia="Calibri"/>
                      <w:b/>
                      <w:sz w:val="22"/>
                      <w:szCs w:val="22"/>
                    </w:rPr>
                    <w:t>Density (homes per hectare net)</w:t>
                  </w:r>
                </w:p>
              </w:tc>
              <w:tc>
                <w:tcPr>
                  <w:tcW w:w="1837" w:type="dxa"/>
                  <w:shd w:val="clear" w:color="auto" w:fill="C5E0B3" w:themeFill="accent6" w:themeFillTint="66"/>
                </w:tcPr>
                <w:p w14:paraId="42B650F9" w14:textId="237367B9" w:rsidR="006F4DF7" w:rsidRPr="000C5B9B" w:rsidRDefault="006F4DF7" w:rsidP="003F5718">
                  <w:pPr>
                    <w:rPr>
                      <w:rFonts w:eastAsia="Calibri"/>
                      <w:b/>
                      <w:sz w:val="22"/>
                      <w:szCs w:val="22"/>
                    </w:rPr>
                  </w:pPr>
                  <w:r w:rsidRPr="000C5B9B">
                    <w:rPr>
                      <w:rFonts w:eastAsia="Calibri"/>
                      <w:b/>
                      <w:sz w:val="22"/>
                      <w:szCs w:val="22"/>
                    </w:rPr>
                    <w:t>Very High: 100+</w:t>
                  </w:r>
                </w:p>
              </w:tc>
              <w:tc>
                <w:tcPr>
                  <w:tcW w:w="1837" w:type="dxa"/>
                  <w:shd w:val="clear" w:color="auto" w:fill="C5E0B3" w:themeFill="accent6" w:themeFillTint="66"/>
                </w:tcPr>
                <w:p w14:paraId="674D2E61" w14:textId="5BF2119B" w:rsidR="006F4DF7" w:rsidRPr="000C5B9B" w:rsidRDefault="006F4DF7" w:rsidP="003F5718">
                  <w:pPr>
                    <w:rPr>
                      <w:rFonts w:eastAsia="Calibri"/>
                      <w:b/>
                      <w:sz w:val="22"/>
                      <w:szCs w:val="22"/>
                    </w:rPr>
                  </w:pPr>
                  <w:r w:rsidRPr="000C5B9B">
                    <w:rPr>
                      <w:rFonts w:eastAsia="Calibri"/>
                      <w:b/>
                      <w:sz w:val="22"/>
                      <w:szCs w:val="22"/>
                    </w:rPr>
                    <w:t>High: 45 +</w:t>
                  </w:r>
                </w:p>
              </w:tc>
              <w:tc>
                <w:tcPr>
                  <w:tcW w:w="1838" w:type="dxa"/>
                  <w:shd w:val="clear" w:color="auto" w:fill="C5E0B3" w:themeFill="accent6" w:themeFillTint="66"/>
                </w:tcPr>
                <w:p w14:paraId="16F93BD9" w14:textId="709A5F6B" w:rsidR="006F4DF7" w:rsidRPr="000C5B9B" w:rsidRDefault="006F4DF7" w:rsidP="003F5718">
                  <w:pPr>
                    <w:rPr>
                      <w:rFonts w:eastAsia="Calibri"/>
                      <w:b/>
                      <w:sz w:val="22"/>
                      <w:szCs w:val="22"/>
                    </w:rPr>
                  </w:pPr>
                  <w:r w:rsidRPr="000C5B9B">
                    <w:rPr>
                      <w:rFonts w:eastAsia="Calibri"/>
                      <w:b/>
                      <w:sz w:val="22"/>
                      <w:szCs w:val="22"/>
                    </w:rPr>
                    <w:t>Moderate: 40 +</w:t>
                  </w:r>
                </w:p>
              </w:tc>
            </w:tr>
            <w:tr w:rsidR="006F4DF7" w:rsidRPr="000C5B9B" w14:paraId="5ED35311" w14:textId="77777777" w:rsidTr="005353D4">
              <w:tc>
                <w:tcPr>
                  <w:tcW w:w="3998" w:type="dxa"/>
                  <w:shd w:val="clear" w:color="auto" w:fill="FFFFFF"/>
                  <w:vAlign w:val="center"/>
                </w:tcPr>
                <w:p w14:paraId="4078EED8" w14:textId="77777777" w:rsidR="006F4DF7" w:rsidRPr="000C5B9B" w:rsidRDefault="006F4DF7" w:rsidP="003F5718">
                  <w:pPr>
                    <w:rPr>
                      <w:rFonts w:eastAsia="Calibri"/>
                      <w:sz w:val="22"/>
                      <w:szCs w:val="22"/>
                    </w:rPr>
                  </w:pPr>
                  <w:r w:rsidRPr="000C5B9B">
                    <w:rPr>
                      <w:rFonts w:eastAsia="Calibri"/>
                      <w:sz w:val="22"/>
                      <w:szCs w:val="22"/>
                    </w:rPr>
                    <w:t>Indicative proportion of flats</w:t>
                  </w:r>
                </w:p>
              </w:tc>
              <w:tc>
                <w:tcPr>
                  <w:tcW w:w="1837" w:type="dxa"/>
                  <w:shd w:val="clear" w:color="auto" w:fill="FFFFFF"/>
                  <w:vAlign w:val="center"/>
                </w:tcPr>
                <w:p w14:paraId="7A6FB725" w14:textId="77777777" w:rsidR="006F4DF7" w:rsidRPr="000C5B9B" w:rsidRDefault="006F4DF7" w:rsidP="003F5718">
                  <w:pPr>
                    <w:rPr>
                      <w:rFonts w:eastAsia="Calibri"/>
                      <w:sz w:val="22"/>
                      <w:szCs w:val="22"/>
                    </w:rPr>
                  </w:pPr>
                  <w:r w:rsidRPr="000C5B9B">
                    <w:rPr>
                      <w:rFonts w:eastAsia="Calibri"/>
                      <w:sz w:val="22"/>
                      <w:szCs w:val="22"/>
                    </w:rPr>
                    <w:t>100%</w:t>
                  </w:r>
                </w:p>
              </w:tc>
              <w:tc>
                <w:tcPr>
                  <w:tcW w:w="1837" w:type="dxa"/>
                  <w:shd w:val="clear" w:color="auto" w:fill="FFFFFF"/>
                  <w:vAlign w:val="center"/>
                </w:tcPr>
                <w:p w14:paraId="2AD20F1D" w14:textId="77777777" w:rsidR="006F4DF7" w:rsidRPr="000C5B9B" w:rsidRDefault="006F4DF7" w:rsidP="003F5718">
                  <w:pPr>
                    <w:rPr>
                      <w:rFonts w:eastAsia="Calibri"/>
                      <w:sz w:val="22"/>
                      <w:szCs w:val="22"/>
                    </w:rPr>
                  </w:pPr>
                  <w:r w:rsidRPr="000C5B9B">
                    <w:rPr>
                      <w:rFonts w:eastAsia="Calibri"/>
                      <w:sz w:val="22"/>
                      <w:szCs w:val="22"/>
                    </w:rPr>
                    <w:t>&gt;15%</w:t>
                  </w:r>
                </w:p>
              </w:tc>
              <w:tc>
                <w:tcPr>
                  <w:tcW w:w="1838" w:type="dxa"/>
                  <w:shd w:val="clear" w:color="auto" w:fill="FFFFFF"/>
                  <w:vAlign w:val="center"/>
                </w:tcPr>
                <w:p w14:paraId="579A8B00" w14:textId="77777777" w:rsidR="006F4DF7" w:rsidRPr="000C5B9B" w:rsidRDefault="006F4DF7" w:rsidP="003F5718">
                  <w:pPr>
                    <w:rPr>
                      <w:rFonts w:eastAsia="Calibri"/>
                      <w:sz w:val="22"/>
                      <w:szCs w:val="22"/>
                    </w:rPr>
                  </w:pPr>
                  <w:r w:rsidRPr="000C5B9B">
                    <w:rPr>
                      <w:rFonts w:eastAsia="Calibri"/>
                      <w:sz w:val="22"/>
                      <w:szCs w:val="22"/>
                    </w:rPr>
                    <w:t>0 – 15%</w:t>
                  </w:r>
                </w:p>
              </w:tc>
            </w:tr>
            <w:tr w:rsidR="006F4DF7" w:rsidRPr="000C5B9B" w14:paraId="0EA2F841" w14:textId="77777777" w:rsidTr="005353D4">
              <w:tc>
                <w:tcPr>
                  <w:tcW w:w="3998" w:type="dxa"/>
                  <w:shd w:val="clear" w:color="auto" w:fill="FFFFFF"/>
                  <w:vAlign w:val="center"/>
                </w:tcPr>
                <w:p w14:paraId="6C26ABBC" w14:textId="77777777" w:rsidR="006F4DF7" w:rsidRPr="000C5B9B" w:rsidRDefault="006F4DF7" w:rsidP="003F5718">
                  <w:pPr>
                    <w:rPr>
                      <w:rFonts w:eastAsia="Calibri"/>
                      <w:sz w:val="22"/>
                      <w:szCs w:val="22"/>
                    </w:rPr>
                  </w:pPr>
                  <w:r w:rsidRPr="000C5B9B">
                    <w:rPr>
                      <w:rFonts w:eastAsia="Calibri"/>
                      <w:sz w:val="22"/>
                      <w:szCs w:val="22"/>
                    </w:rPr>
                    <w:t>Indicative amount of housing suited to families</w:t>
                  </w:r>
                </w:p>
              </w:tc>
              <w:tc>
                <w:tcPr>
                  <w:tcW w:w="1837" w:type="dxa"/>
                  <w:shd w:val="clear" w:color="auto" w:fill="FFFFFF"/>
                  <w:vAlign w:val="center"/>
                </w:tcPr>
                <w:p w14:paraId="22972F1A" w14:textId="77777777" w:rsidR="006F4DF7" w:rsidRPr="000C5B9B" w:rsidRDefault="006F4DF7" w:rsidP="003F5718">
                  <w:pPr>
                    <w:rPr>
                      <w:rFonts w:eastAsia="Calibri"/>
                      <w:sz w:val="22"/>
                      <w:szCs w:val="22"/>
                    </w:rPr>
                  </w:pPr>
                  <w:r w:rsidRPr="000C5B9B">
                    <w:rPr>
                      <w:rFonts w:eastAsia="Calibri"/>
                      <w:sz w:val="22"/>
                      <w:szCs w:val="22"/>
                    </w:rPr>
                    <w:t>low</w:t>
                  </w:r>
                </w:p>
              </w:tc>
              <w:tc>
                <w:tcPr>
                  <w:tcW w:w="1837" w:type="dxa"/>
                  <w:shd w:val="clear" w:color="auto" w:fill="FFFFFF"/>
                  <w:vAlign w:val="center"/>
                </w:tcPr>
                <w:p w14:paraId="1CF6D030" w14:textId="77777777" w:rsidR="006F4DF7" w:rsidRPr="000C5B9B" w:rsidRDefault="006F4DF7" w:rsidP="003F5718">
                  <w:pPr>
                    <w:rPr>
                      <w:rFonts w:eastAsia="Calibri"/>
                      <w:sz w:val="22"/>
                      <w:szCs w:val="22"/>
                    </w:rPr>
                  </w:pPr>
                  <w:r w:rsidRPr="000C5B9B">
                    <w:rPr>
                      <w:rFonts w:eastAsia="Calibri"/>
                      <w:sz w:val="22"/>
                      <w:szCs w:val="22"/>
                    </w:rPr>
                    <w:t>medium</w:t>
                  </w:r>
                </w:p>
              </w:tc>
              <w:tc>
                <w:tcPr>
                  <w:tcW w:w="1838" w:type="dxa"/>
                  <w:shd w:val="clear" w:color="auto" w:fill="FFFFFF"/>
                  <w:vAlign w:val="center"/>
                </w:tcPr>
                <w:p w14:paraId="439D8FD0" w14:textId="77777777" w:rsidR="006F4DF7" w:rsidRPr="000C5B9B" w:rsidRDefault="006F4DF7" w:rsidP="003F5718">
                  <w:pPr>
                    <w:rPr>
                      <w:rFonts w:eastAsia="Calibri"/>
                      <w:sz w:val="22"/>
                      <w:szCs w:val="22"/>
                    </w:rPr>
                  </w:pPr>
                  <w:r w:rsidRPr="000C5B9B">
                    <w:rPr>
                      <w:rFonts w:eastAsia="Calibri"/>
                      <w:sz w:val="22"/>
                      <w:szCs w:val="22"/>
                    </w:rPr>
                    <w:t>high</w:t>
                  </w:r>
                </w:p>
              </w:tc>
            </w:tr>
            <w:tr w:rsidR="006F4DF7" w:rsidRPr="000C5B9B" w14:paraId="2079CCF7" w14:textId="77777777" w:rsidTr="00EA6CAE">
              <w:tc>
                <w:tcPr>
                  <w:tcW w:w="9510" w:type="dxa"/>
                  <w:gridSpan w:val="4"/>
                  <w:shd w:val="clear" w:color="auto" w:fill="C5E0B3" w:themeFill="accent6" w:themeFillTint="66"/>
                  <w:vAlign w:val="center"/>
                </w:tcPr>
                <w:p w14:paraId="1D1A995A" w14:textId="77777777" w:rsidR="006F4DF7" w:rsidRPr="000C5B9B" w:rsidRDefault="006F4DF7" w:rsidP="003F5718">
                  <w:pPr>
                    <w:rPr>
                      <w:rFonts w:eastAsia="Calibri"/>
                      <w:b/>
                      <w:sz w:val="22"/>
                      <w:szCs w:val="22"/>
                    </w:rPr>
                  </w:pPr>
                  <w:r w:rsidRPr="000C5B9B">
                    <w:rPr>
                      <w:rFonts w:eastAsia="Calibri"/>
                      <w:b/>
                      <w:sz w:val="22"/>
                      <w:szCs w:val="22"/>
                    </w:rPr>
                    <w:t>Accessibility (by either walking or public transport, unless stated)</w:t>
                  </w:r>
                </w:p>
              </w:tc>
            </w:tr>
            <w:tr w:rsidR="006F4DF7" w:rsidRPr="000C5B9B" w14:paraId="629D7265" w14:textId="77777777" w:rsidTr="005353D4">
              <w:tc>
                <w:tcPr>
                  <w:tcW w:w="3998" w:type="dxa"/>
                  <w:shd w:val="clear" w:color="auto" w:fill="FFFFFF"/>
                  <w:vAlign w:val="center"/>
                </w:tcPr>
                <w:p w14:paraId="7BB8ED34" w14:textId="77777777" w:rsidR="006F4DF7" w:rsidRPr="000C5B9B" w:rsidRDefault="006F4DF7" w:rsidP="003F5718">
                  <w:pPr>
                    <w:rPr>
                      <w:rFonts w:eastAsia="Calibri"/>
                      <w:sz w:val="22"/>
                      <w:szCs w:val="22"/>
                    </w:rPr>
                  </w:pPr>
                  <w:r w:rsidRPr="000C5B9B">
                    <w:rPr>
                      <w:rFonts w:eastAsia="Calibri"/>
                      <w:sz w:val="22"/>
                      <w:szCs w:val="22"/>
                    </w:rPr>
                    <w:t>Employment - Strategic Centre or other employment area</w:t>
                  </w:r>
                </w:p>
              </w:tc>
              <w:tc>
                <w:tcPr>
                  <w:tcW w:w="1837" w:type="dxa"/>
                  <w:shd w:val="clear" w:color="auto" w:fill="FFFFFF"/>
                  <w:vAlign w:val="center"/>
                </w:tcPr>
                <w:p w14:paraId="0070DD0E" w14:textId="77777777" w:rsidR="006F4DF7" w:rsidRPr="000C5B9B" w:rsidRDefault="006F4DF7" w:rsidP="003F5718">
                  <w:pPr>
                    <w:rPr>
                      <w:rFonts w:eastAsia="Calibri"/>
                      <w:sz w:val="22"/>
                      <w:szCs w:val="22"/>
                    </w:rPr>
                  </w:pPr>
                  <w:r w:rsidRPr="000C5B9B">
                    <w:rPr>
                      <w:rFonts w:eastAsia="Calibri"/>
                      <w:sz w:val="22"/>
                      <w:szCs w:val="22"/>
                    </w:rPr>
                    <w:t>20 mins</w:t>
                  </w:r>
                </w:p>
              </w:tc>
              <w:tc>
                <w:tcPr>
                  <w:tcW w:w="1837" w:type="dxa"/>
                  <w:shd w:val="clear" w:color="auto" w:fill="FFFFFF"/>
                  <w:vAlign w:val="center"/>
                </w:tcPr>
                <w:p w14:paraId="04DD0AA0" w14:textId="77777777" w:rsidR="006F4DF7" w:rsidRPr="000C5B9B" w:rsidRDefault="006F4DF7" w:rsidP="003F5718">
                  <w:pPr>
                    <w:rPr>
                      <w:rFonts w:eastAsia="Calibri"/>
                      <w:sz w:val="22"/>
                      <w:szCs w:val="22"/>
                    </w:rPr>
                  </w:pPr>
                  <w:r w:rsidRPr="000C5B9B">
                    <w:rPr>
                      <w:rFonts w:eastAsia="Calibri"/>
                      <w:sz w:val="22"/>
                      <w:szCs w:val="22"/>
                    </w:rPr>
                    <w:t>20 mins</w:t>
                  </w:r>
                </w:p>
              </w:tc>
              <w:tc>
                <w:tcPr>
                  <w:tcW w:w="1838" w:type="dxa"/>
                  <w:shd w:val="clear" w:color="auto" w:fill="FFFFFF"/>
                  <w:vAlign w:val="center"/>
                </w:tcPr>
                <w:p w14:paraId="2EED59DE" w14:textId="77777777" w:rsidR="006F4DF7" w:rsidRPr="000C5B9B" w:rsidRDefault="006F4DF7" w:rsidP="003F5718">
                  <w:pPr>
                    <w:rPr>
                      <w:rFonts w:eastAsia="Calibri"/>
                      <w:sz w:val="22"/>
                      <w:szCs w:val="22"/>
                    </w:rPr>
                  </w:pPr>
                  <w:r w:rsidRPr="000C5B9B">
                    <w:rPr>
                      <w:rFonts w:eastAsia="Calibri"/>
                      <w:sz w:val="22"/>
                      <w:szCs w:val="22"/>
                    </w:rPr>
                    <w:t>30 mins</w:t>
                  </w:r>
                </w:p>
              </w:tc>
            </w:tr>
            <w:tr w:rsidR="006F4DF7" w:rsidRPr="000C5B9B" w14:paraId="44B02CEB" w14:textId="77777777" w:rsidTr="005353D4">
              <w:tc>
                <w:tcPr>
                  <w:tcW w:w="3998" w:type="dxa"/>
                  <w:shd w:val="clear" w:color="auto" w:fill="FFFFFF"/>
                  <w:vAlign w:val="center"/>
                </w:tcPr>
                <w:p w14:paraId="4D3A77F3" w14:textId="633197CD" w:rsidR="006F4DF7" w:rsidRPr="000C5B9B" w:rsidRDefault="006F4DF7" w:rsidP="003F5718">
                  <w:pPr>
                    <w:rPr>
                      <w:rFonts w:eastAsia="Calibri"/>
                      <w:sz w:val="22"/>
                      <w:szCs w:val="22"/>
                    </w:rPr>
                  </w:pPr>
                  <w:r w:rsidRPr="000C5B9B">
                    <w:rPr>
                      <w:rFonts w:eastAsia="Calibri"/>
                      <w:sz w:val="22"/>
                      <w:szCs w:val="22"/>
                    </w:rPr>
                    <w:t xml:space="preserve">Health – Primary Care </w:t>
                  </w:r>
                  <w:r w:rsidR="00483A86" w:rsidRPr="000C5B9B">
                    <w:rPr>
                      <w:rFonts w:eastAsia="Calibri"/>
                      <w:sz w:val="22"/>
                      <w:szCs w:val="22"/>
                    </w:rPr>
                    <w:t xml:space="preserve">e.g., </w:t>
                  </w:r>
                  <w:r w:rsidRPr="000C5B9B">
                    <w:rPr>
                      <w:rFonts w:eastAsia="Calibri"/>
                      <w:sz w:val="22"/>
                      <w:szCs w:val="22"/>
                    </w:rPr>
                    <w:t>GP Surgery or Health Centre</w:t>
                  </w:r>
                </w:p>
              </w:tc>
              <w:tc>
                <w:tcPr>
                  <w:tcW w:w="1837" w:type="dxa"/>
                  <w:shd w:val="clear" w:color="auto" w:fill="FFFFFF"/>
                  <w:vAlign w:val="center"/>
                </w:tcPr>
                <w:p w14:paraId="571892F9" w14:textId="77777777" w:rsidR="006F4DF7" w:rsidRPr="000C5B9B" w:rsidRDefault="006F4DF7" w:rsidP="003F5718">
                  <w:pPr>
                    <w:rPr>
                      <w:rFonts w:eastAsia="Calibri"/>
                      <w:sz w:val="22"/>
                      <w:szCs w:val="22"/>
                    </w:rPr>
                  </w:pPr>
                  <w:r w:rsidRPr="000C5B9B">
                    <w:rPr>
                      <w:rFonts w:eastAsia="Calibri"/>
                      <w:sz w:val="22"/>
                      <w:szCs w:val="22"/>
                    </w:rPr>
                    <w:t>10 mins</w:t>
                  </w:r>
                </w:p>
              </w:tc>
              <w:tc>
                <w:tcPr>
                  <w:tcW w:w="1837" w:type="dxa"/>
                  <w:shd w:val="clear" w:color="auto" w:fill="FFFFFF"/>
                  <w:vAlign w:val="center"/>
                </w:tcPr>
                <w:p w14:paraId="64CB314C" w14:textId="77777777" w:rsidR="006F4DF7" w:rsidRPr="000C5B9B" w:rsidRDefault="006F4DF7" w:rsidP="003F5718">
                  <w:pPr>
                    <w:rPr>
                      <w:rFonts w:eastAsia="Calibri"/>
                      <w:sz w:val="22"/>
                      <w:szCs w:val="22"/>
                    </w:rPr>
                  </w:pPr>
                  <w:r w:rsidRPr="000C5B9B">
                    <w:rPr>
                      <w:rFonts w:eastAsia="Calibri"/>
                      <w:sz w:val="22"/>
                      <w:szCs w:val="22"/>
                    </w:rPr>
                    <w:t>10 mins</w:t>
                  </w:r>
                </w:p>
              </w:tc>
              <w:tc>
                <w:tcPr>
                  <w:tcW w:w="1838" w:type="dxa"/>
                  <w:shd w:val="clear" w:color="auto" w:fill="FFFFFF"/>
                  <w:vAlign w:val="center"/>
                </w:tcPr>
                <w:p w14:paraId="622F1E74" w14:textId="77777777" w:rsidR="006F4DF7" w:rsidRPr="000C5B9B" w:rsidRDefault="006F4DF7" w:rsidP="003F5718">
                  <w:pPr>
                    <w:rPr>
                      <w:rFonts w:eastAsia="Calibri"/>
                      <w:sz w:val="22"/>
                      <w:szCs w:val="22"/>
                    </w:rPr>
                  </w:pPr>
                  <w:r w:rsidRPr="000C5B9B">
                    <w:rPr>
                      <w:rFonts w:eastAsia="Calibri"/>
                      <w:sz w:val="22"/>
                      <w:szCs w:val="22"/>
                    </w:rPr>
                    <w:t>15 mins</w:t>
                  </w:r>
                </w:p>
              </w:tc>
            </w:tr>
            <w:tr w:rsidR="006F4DF7" w:rsidRPr="000C5B9B" w14:paraId="6B51A688" w14:textId="77777777" w:rsidTr="005353D4">
              <w:tc>
                <w:tcPr>
                  <w:tcW w:w="3998" w:type="dxa"/>
                  <w:shd w:val="clear" w:color="auto" w:fill="FFFFFF"/>
                  <w:vAlign w:val="center"/>
                </w:tcPr>
                <w:p w14:paraId="35B818FA" w14:textId="77777777" w:rsidR="006F4DF7" w:rsidRPr="000C5B9B" w:rsidRDefault="006F4DF7" w:rsidP="003F5718">
                  <w:pPr>
                    <w:rPr>
                      <w:rFonts w:eastAsia="Calibri"/>
                      <w:sz w:val="22"/>
                      <w:szCs w:val="22"/>
                    </w:rPr>
                  </w:pPr>
                  <w:r w:rsidRPr="000C5B9B">
                    <w:rPr>
                      <w:rFonts w:eastAsia="Calibri"/>
                      <w:sz w:val="22"/>
                      <w:szCs w:val="22"/>
                    </w:rPr>
                    <w:t>Fresh Food - Centre or food store</w:t>
                  </w:r>
                </w:p>
              </w:tc>
              <w:tc>
                <w:tcPr>
                  <w:tcW w:w="1837" w:type="dxa"/>
                  <w:shd w:val="clear" w:color="auto" w:fill="FFFFFF"/>
                  <w:vAlign w:val="center"/>
                </w:tcPr>
                <w:p w14:paraId="72A2EDFB" w14:textId="7678AB98" w:rsidR="006F4DF7" w:rsidRPr="000C5B9B" w:rsidRDefault="000C5B9B" w:rsidP="003F5718">
                  <w:pPr>
                    <w:rPr>
                      <w:rFonts w:eastAsia="Calibri"/>
                      <w:sz w:val="22"/>
                      <w:szCs w:val="22"/>
                    </w:rPr>
                  </w:pPr>
                  <w:r w:rsidRPr="000C5B9B">
                    <w:rPr>
                      <w:rFonts w:eastAsia="Calibri"/>
                      <w:sz w:val="22"/>
                      <w:szCs w:val="22"/>
                    </w:rPr>
                    <w:t>n/a</w:t>
                  </w:r>
                </w:p>
              </w:tc>
              <w:tc>
                <w:tcPr>
                  <w:tcW w:w="1837" w:type="dxa"/>
                  <w:shd w:val="clear" w:color="auto" w:fill="FFFFFF"/>
                  <w:vAlign w:val="center"/>
                </w:tcPr>
                <w:p w14:paraId="6F90BB1B" w14:textId="77777777" w:rsidR="006F4DF7" w:rsidRPr="000C5B9B" w:rsidRDefault="006F4DF7" w:rsidP="003F5718">
                  <w:pPr>
                    <w:rPr>
                      <w:rFonts w:eastAsia="Calibri"/>
                      <w:sz w:val="22"/>
                      <w:szCs w:val="22"/>
                    </w:rPr>
                  </w:pPr>
                  <w:r w:rsidRPr="000C5B9B">
                    <w:rPr>
                      <w:rFonts w:eastAsia="Calibri"/>
                      <w:sz w:val="22"/>
                      <w:szCs w:val="22"/>
                    </w:rPr>
                    <w:t>10 mins</w:t>
                  </w:r>
                </w:p>
              </w:tc>
              <w:tc>
                <w:tcPr>
                  <w:tcW w:w="1838" w:type="dxa"/>
                  <w:shd w:val="clear" w:color="auto" w:fill="FFFFFF"/>
                  <w:vAlign w:val="center"/>
                </w:tcPr>
                <w:p w14:paraId="1E66DDA4" w14:textId="77777777" w:rsidR="006F4DF7" w:rsidRPr="000C5B9B" w:rsidRDefault="006F4DF7" w:rsidP="003F5718">
                  <w:pPr>
                    <w:rPr>
                      <w:rFonts w:eastAsia="Calibri"/>
                      <w:sz w:val="22"/>
                      <w:szCs w:val="22"/>
                    </w:rPr>
                  </w:pPr>
                  <w:r w:rsidRPr="000C5B9B">
                    <w:rPr>
                      <w:rFonts w:eastAsia="Calibri"/>
                      <w:sz w:val="22"/>
                      <w:szCs w:val="22"/>
                    </w:rPr>
                    <w:t>15 mins</w:t>
                  </w:r>
                </w:p>
              </w:tc>
            </w:tr>
            <w:tr w:rsidR="006F4DF7" w:rsidRPr="000C5B9B" w14:paraId="739BA24D" w14:textId="77777777" w:rsidTr="005353D4">
              <w:tc>
                <w:tcPr>
                  <w:tcW w:w="3998" w:type="dxa"/>
                  <w:shd w:val="clear" w:color="auto" w:fill="FFFFFF"/>
                  <w:vAlign w:val="center"/>
                </w:tcPr>
                <w:p w14:paraId="366E93F6" w14:textId="77777777" w:rsidR="006F4DF7" w:rsidRPr="000C5B9B" w:rsidRDefault="006F4DF7" w:rsidP="003F5718">
                  <w:pPr>
                    <w:rPr>
                      <w:rFonts w:eastAsia="Calibri"/>
                      <w:sz w:val="22"/>
                      <w:szCs w:val="22"/>
                    </w:rPr>
                  </w:pPr>
                  <w:r w:rsidRPr="000C5B9B">
                    <w:rPr>
                      <w:rFonts w:eastAsia="Calibri"/>
                      <w:sz w:val="22"/>
                      <w:szCs w:val="22"/>
                    </w:rPr>
                    <w:t>Education - Primary School (walking distance only)</w:t>
                  </w:r>
                </w:p>
              </w:tc>
              <w:tc>
                <w:tcPr>
                  <w:tcW w:w="1837" w:type="dxa"/>
                  <w:shd w:val="clear" w:color="auto" w:fill="FFFFFF"/>
                  <w:vAlign w:val="center"/>
                </w:tcPr>
                <w:p w14:paraId="4B2F1537" w14:textId="77614671" w:rsidR="006F4DF7" w:rsidRPr="000C5B9B" w:rsidRDefault="000C5B9B" w:rsidP="003F5718">
                  <w:pPr>
                    <w:rPr>
                      <w:rFonts w:eastAsia="Calibri"/>
                      <w:sz w:val="22"/>
                      <w:szCs w:val="22"/>
                    </w:rPr>
                  </w:pPr>
                  <w:r w:rsidRPr="000C5B9B">
                    <w:rPr>
                      <w:rFonts w:eastAsia="Calibri"/>
                      <w:sz w:val="22"/>
                      <w:szCs w:val="22"/>
                    </w:rPr>
                    <w:t>n/a</w:t>
                  </w:r>
                </w:p>
              </w:tc>
              <w:tc>
                <w:tcPr>
                  <w:tcW w:w="1837" w:type="dxa"/>
                  <w:shd w:val="clear" w:color="auto" w:fill="FFFFFF"/>
                  <w:vAlign w:val="center"/>
                </w:tcPr>
                <w:p w14:paraId="684DB871" w14:textId="77777777" w:rsidR="006F4DF7" w:rsidRPr="000C5B9B" w:rsidRDefault="006F4DF7" w:rsidP="003F5718">
                  <w:pPr>
                    <w:rPr>
                      <w:rFonts w:eastAsia="Calibri"/>
                      <w:sz w:val="22"/>
                      <w:szCs w:val="22"/>
                    </w:rPr>
                  </w:pPr>
                  <w:r w:rsidRPr="000C5B9B">
                    <w:rPr>
                      <w:rFonts w:eastAsia="Calibri"/>
                      <w:sz w:val="22"/>
                      <w:szCs w:val="22"/>
                    </w:rPr>
                    <w:t>15 mins</w:t>
                  </w:r>
                </w:p>
              </w:tc>
              <w:tc>
                <w:tcPr>
                  <w:tcW w:w="1838" w:type="dxa"/>
                  <w:shd w:val="clear" w:color="auto" w:fill="FFFFFF"/>
                  <w:vAlign w:val="center"/>
                </w:tcPr>
                <w:p w14:paraId="08A9C29C" w14:textId="77777777" w:rsidR="006F4DF7" w:rsidRPr="000C5B9B" w:rsidRDefault="006F4DF7" w:rsidP="003F5718">
                  <w:pPr>
                    <w:rPr>
                      <w:rFonts w:eastAsia="Calibri"/>
                      <w:sz w:val="22"/>
                      <w:szCs w:val="22"/>
                    </w:rPr>
                  </w:pPr>
                  <w:r w:rsidRPr="000C5B9B">
                    <w:rPr>
                      <w:rFonts w:eastAsia="Calibri"/>
                      <w:sz w:val="22"/>
                      <w:szCs w:val="22"/>
                    </w:rPr>
                    <w:t>10 mins</w:t>
                  </w:r>
                </w:p>
              </w:tc>
            </w:tr>
            <w:tr w:rsidR="006F4DF7" w:rsidRPr="000C5B9B" w14:paraId="7B571437" w14:textId="77777777" w:rsidTr="005353D4">
              <w:tc>
                <w:tcPr>
                  <w:tcW w:w="3998" w:type="dxa"/>
                  <w:shd w:val="clear" w:color="auto" w:fill="FFFFFF"/>
                  <w:vAlign w:val="center"/>
                </w:tcPr>
                <w:p w14:paraId="34AE56B0" w14:textId="77777777" w:rsidR="006F4DF7" w:rsidRPr="000C5B9B" w:rsidRDefault="006F4DF7" w:rsidP="003F5718">
                  <w:pPr>
                    <w:rPr>
                      <w:rFonts w:eastAsia="Calibri"/>
                      <w:sz w:val="22"/>
                      <w:szCs w:val="22"/>
                    </w:rPr>
                  </w:pPr>
                  <w:r w:rsidRPr="000C5B9B">
                    <w:rPr>
                      <w:rFonts w:eastAsia="Calibri"/>
                      <w:sz w:val="22"/>
                      <w:szCs w:val="22"/>
                    </w:rPr>
                    <w:t>Education - Secondary School</w:t>
                  </w:r>
                </w:p>
              </w:tc>
              <w:tc>
                <w:tcPr>
                  <w:tcW w:w="1837" w:type="dxa"/>
                  <w:shd w:val="clear" w:color="auto" w:fill="FFFFFF"/>
                  <w:vAlign w:val="center"/>
                </w:tcPr>
                <w:p w14:paraId="1F407B60" w14:textId="2CF432FC" w:rsidR="006F4DF7" w:rsidRPr="000C5B9B" w:rsidRDefault="000C5B9B" w:rsidP="003F5718">
                  <w:pPr>
                    <w:rPr>
                      <w:rFonts w:eastAsia="Calibri"/>
                      <w:sz w:val="22"/>
                      <w:szCs w:val="22"/>
                    </w:rPr>
                  </w:pPr>
                  <w:r w:rsidRPr="000C5B9B">
                    <w:rPr>
                      <w:rFonts w:eastAsia="Calibri"/>
                      <w:sz w:val="22"/>
                      <w:szCs w:val="22"/>
                    </w:rPr>
                    <w:t>n/a</w:t>
                  </w:r>
                </w:p>
              </w:tc>
              <w:tc>
                <w:tcPr>
                  <w:tcW w:w="1837" w:type="dxa"/>
                  <w:shd w:val="clear" w:color="auto" w:fill="FFFFFF"/>
                  <w:vAlign w:val="center"/>
                </w:tcPr>
                <w:p w14:paraId="07C9D8C3" w14:textId="77777777" w:rsidR="006F4DF7" w:rsidRPr="000C5B9B" w:rsidRDefault="006F4DF7" w:rsidP="003F5718">
                  <w:pPr>
                    <w:rPr>
                      <w:rFonts w:eastAsia="Calibri"/>
                      <w:sz w:val="22"/>
                      <w:szCs w:val="22"/>
                    </w:rPr>
                  </w:pPr>
                  <w:r w:rsidRPr="000C5B9B">
                    <w:rPr>
                      <w:rFonts w:eastAsia="Calibri"/>
                      <w:sz w:val="22"/>
                      <w:szCs w:val="22"/>
                    </w:rPr>
                    <w:t>25 mins</w:t>
                  </w:r>
                </w:p>
              </w:tc>
              <w:tc>
                <w:tcPr>
                  <w:tcW w:w="1838" w:type="dxa"/>
                  <w:shd w:val="clear" w:color="auto" w:fill="FFFFFF"/>
                  <w:vAlign w:val="center"/>
                </w:tcPr>
                <w:p w14:paraId="658D5DDF" w14:textId="77777777" w:rsidR="006F4DF7" w:rsidRPr="000C5B9B" w:rsidRDefault="006F4DF7" w:rsidP="003F5718">
                  <w:pPr>
                    <w:rPr>
                      <w:rFonts w:eastAsia="Calibri"/>
                      <w:sz w:val="22"/>
                      <w:szCs w:val="22"/>
                    </w:rPr>
                  </w:pPr>
                  <w:r w:rsidRPr="000C5B9B">
                    <w:rPr>
                      <w:rFonts w:eastAsia="Calibri"/>
                      <w:sz w:val="22"/>
                      <w:szCs w:val="22"/>
                    </w:rPr>
                    <w:t>20 mins</w:t>
                  </w:r>
                </w:p>
              </w:tc>
            </w:tr>
          </w:tbl>
          <w:p w14:paraId="56AF8AE0" w14:textId="6DC89653" w:rsidR="006F4DF7" w:rsidRPr="000C5B9B" w:rsidRDefault="006F4DF7" w:rsidP="005376B8">
            <w:pPr>
              <w:numPr>
                <w:ilvl w:val="0"/>
                <w:numId w:val="111"/>
              </w:numPr>
              <w:autoSpaceDE w:val="0"/>
              <w:autoSpaceDN w:val="0"/>
              <w:adjustRightInd w:val="0"/>
              <w:ind w:hanging="687"/>
              <w:rPr>
                <w:rFonts w:eastAsia="Calibri"/>
                <w:b/>
                <w:sz w:val="22"/>
                <w:szCs w:val="22"/>
              </w:rPr>
            </w:pPr>
            <w:r w:rsidRPr="000C5B9B">
              <w:rPr>
                <w:rFonts w:eastAsia="Calibri"/>
                <w:b/>
                <w:sz w:val="22"/>
                <w:szCs w:val="22"/>
              </w:rPr>
              <w:t>Any development that fails to make efficient use of land</w:t>
            </w:r>
            <w:r w:rsidR="00FC36C2" w:rsidRPr="000C5B9B">
              <w:rPr>
                <w:rFonts w:eastAsia="Calibri"/>
                <w:b/>
                <w:sz w:val="22"/>
                <w:szCs w:val="22"/>
              </w:rPr>
              <w:t>,</w:t>
            </w:r>
            <w:r w:rsidRPr="000C5B9B">
              <w:rPr>
                <w:rFonts w:eastAsia="Calibri"/>
                <w:b/>
                <w:sz w:val="22"/>
                <w:szCs w:val="22"/>
              </w:rPr>
              <w:t xml:space="preserve"> by </w:t>
            </w:r>
            <w:ins w:id="2081" w:author="Samantha Holder" w:date="2025-11-12T12:49:00Z" w16du:dateUtc="2025-11-12T12:49:00Z">
              <w:r w:rsidR="0088230D" w:rsidRPr="0088230D">
                <w:rPr>
                  <w:rFonts w:eastAsia="Calibri"/>
                  <w:b/>
                  <w:sz w:val="22"/>
                  <w:szCs w:val="22"/>
                </w:rPr>
                <w:t xml:space="preserve">proposing developments where more than half of the proposed homes would have </w:t>
              </w:r>
            </w:ins>
            <w:del w:id="2082" w:author="Samantha Holder" w:date="2025-11-12T12:49:00Z" w16du:dateUtc="2025-11-12T12:49:00Z">
              <w:r w:rsidRPr="000C5B9B" w:rsidDel="0088230D">
                <w:rPr>
                  <w:rFonts w:eastAsia="Calibri"/>
                  <w:b/>
                  <w:sz w:val="22"/>
                  <w:szCs w:val="22"/>
                </w:rPr>
                <w:delText xml:space="preserve">providing a disproportionate </w:delText>
              </w:r>
              <w:r w:rsidR="00CC5801" w:rsidRPr="000C5B9B" w:rsidDel="0088230D">
                <w:rPr>
                  <w:rFonts w:eastAsia="Calibri"/>
                  <w:b/>
                  <w:sz w:val="22"/>
                  <w:szCs w:val="22"/>
                </w:rPr>
                <w:delText>number</w:delText>
              </w:r>
              <w:r w:rsidRPr="000C5B9B" w:rsidDel="0088230D">
                <w:rPr>
                  <w:rFonts w:eastAsia="Calibri"/>
                  <w:b/>
                  <w:sz w:val="22"/>
                  <w:szCs w:val="22"/>
                </w:rPr>
                <w:delText xml:space="preserve"> of large, </w:delText>
              </w:r>
            </w:del>
            <w:r w:rsidRPr="000C5B9B">
              <w:rPr>
                <w:rFonts w:eastAsia="Calibri"/>
                <w:b/>
                <w:sz w:val="22"/>
                <w:szCs w:val="22"/>
              </w:rPr>
              <w:t>4+ bedroom</w:t>
            </w:r>
            <w:ins w:id="2083" w:author="Samantha Holder" w:date="2025-11-12T12:49:00Z" w16du:dateUtc="2025-11-12T12:49:00Z">
              <w:r w:rsidR="0088230D">
                <w:rPr>
                  <w:rFonts w:eastAsia="Calibri"/>
                  <w:b/>
                  <w:sz w:val="22"/>
                  <w:szCs w:val="22"/>
                </w:rPr>
                <w:t>s</w:t>
              </w:r>
            </w:ins>
            <w:r w:rsidRPr="000C5B9B">
              <w:rPr>
                <w:rFonts w:eastAsia="Calibri"/>
                <w:b/>
                <w:sz w:val="22"/>
                <w:szCs w:val="22"/>
              </w:rPr>
              <w:t xml:space="preserve"> </w:t>
            </w:r>
            <w:del w:id="2084" w:author="Samantha Holder" w:date="2025-11-12T12:49:00Z" w16du:dateUtc="2025-11-12T12:49:00Z">
              <w:r w:rsidRPr="000C5B9B" w:rsidDel="0088230D">
                <w:rPr>
                  <w:rFonts w:eastAsia="Calibri"/>
                  <w:b/>
                  <w:sz w:val="22"/>
                  <w:szCs w:val="22"/>
                </w:rPr>
                <w:delText>homes when compared with evidenced local housing need</w:delText>
              </w:r>
              <w:r w:rsidR="00FC36C2" w:rsidRPr="000C5B9B" w:rsidDel="0088230D">
                <w:rPr>
                  <w:rFonts w:eastAsia="Calibri"/>
                  <w:b/>
                  <w:sz w:val="22"/>
                  <w:szCs w:val="22"/>
                </w:rPr>
                <w:delText>,</w:delText>
              </w:r>
              <w:r w:rsidRPr="000C5B9B" w:rsidDel="0088230D">
                <w:rPr>
                  <w:rFonts w:eastAsia="Calibri"/>
                  <w:b/>
                  <w:sz w:val="22"/>
                  <w:szCs w:val="22"/>
                </w:rPr>
                <w:delText xml:space="preserve"> </w:delText>
              </w:r>
            </w:del>
            <w:r w:rsidRPr="000C5B9B">
              <w:rPr>
                <w:rFonts w:eastAsia="Calibri"/>
                <w:b/>
                <w:sz w:val="22"/>
                <w:szCs w:val="22"/>
              </w:rPr>
              <w:t>will be refused in accordance with the requirements of this policy</w:t>
            </w:r>
            <w:r w:rsidR="00200179" w:rsidRPr="000C5B9B">
              <w:rPr>
                <w:rFonts w:eastAsia="Calibri"/>
                <w:b/>
                <w:sz w:val="22"/>
                <w:szCs w:val="22"/>
              </w:rPr>
              <w:t>.</w:t>
            </w:r>
          </w:p>
          <w:p w14:paraId="34E52FAD" w14:textId="0AE64AA4" w:rsidR="006F4DF7" w:rsidRPr="000C5B9B" w:rsidRDefault="006F4DF7" w:rsidP="0088230D">
            <w:pPr>
              <w:autoSpaceDE w:val="0"/>
              <w:autoSpaceDN w:val="0"/>
              <w:adjustRightInd w:val="0"/>
              <w:ind w:left="720"/>
              <w:rPr>
                <w:sz w:val="22"/>
                <w:szCs w:val="22"/>
              </w:rPr>
            </w:pPr>
            <w:del w:id="2085" w:author="Samantha Holder" w:date="2025-11-12T12:50:00Z" w16du:dateUtc="2025-11-12T12:50:00Z">
              <w:r w:rsidRPr="000C5B9B" w:rsidDel="0088230D">
                <w:rPr>
                  <w:rFonts w:eastAsia="Calibri"/>
                  <w:b/>
                  <w:sz w:val="22"/>
                  <w:szCs w:val="22"/>
                </w:rPr>
                <w:delText>Development proposals should be consistent with other Local Plan policies</w:delText>
              </w:r>
              <w:r w:rsidRPr="000C5B9B" w:rsidDel="0088230D">
                <w:rPr>
                  <w:rFonts w:eastAsia="Calibri"/>
                  <w:sz w:val="22"/>
                  <w:szCs w:val="22"/>
                </w:rPr>
                <w:delText>.</w:delText>
              </w:r>
            </w:del>
          </w:p>
        </w:tc>
      </w:tr>
    </w:tbl>
    <w:p w14:paraId="33023E33" w14:textId="2A690959" w:rsidR="006F4DF7" w:rsidRDefault="006F4DF7" w:rsidP="00B94F4F">
      <w:pPr>
        <w:pStyle w:val="Heading4"/>
      </w:pPr>
      <w:r>
        <w:lastRenderedPageBreak/>
        <w:t>Justification</w:t>
      </w:r>
    </w:p>
    <w:p w14:paraId="4754BDA3" w14:textId="228E3D5A" w:rsidR="005031E3" w:rsidRDefault="005031E3" w:rsidP="00C81796">
      <w:pPr>
        <w:pStyle w:val="ListParagraph"/>
        <w:numPr>
          <w:ilvl w:val="0"/>
          <w:numId w:val="7"/>
        </w:numPr>
        <w:ind w:left="709" w:hanging="709"/>
        <w:contextualSpacing w:val="0"/>
      </w:pPr>
      <w:r>
        <w:t xml:space="preserve">Achieving an appropriate density and </w:t>
      </w:r>
      <w:r w:rsidR="0069504E">
        <w:t xml:space="preserve">mix of </w:t>
      </w:r>
      <w:r>
        <w:t>house type</w:t>
      </w:r>
      <w:r w:rsidR="0069504E">
        <w:t>s</w:t>
      </w:r>
      <w:r>
        <w:t xml:space="preserve"> is crucial both to the success of each new housing development and the overall sustainability of the Spatial Strategy. It is important that every major development of ten homes or more contributes to providing </w:t>
      </w:r>
      <w:r w:rsidR="00365A23">
        <w:t>the</w:t>
      </w:r>
      <w:r>
        <w:t xml:space="preserve"> mix </w:t>
      </w:r>
      <w:r w:rsidR="0069504E">
        <w:t>and</w:t>
      </w:r>
      <w:r>
        <w:t xml:space="preserve"> density </w:t>
      </w:r>
      <w:r w:rsidR="0069504E">
        <w:t xml:space="preserve">that </w:t>
      </w:r>
      <w:r w:rsidR="00365A23">
        <w:t xml:space="preserve">best </w:t>
      </w:r>
      <w:r>
        <w:t>align</w:t>
      </w:r>
      <w:r w:rsidR="0069504E">
        <w:t>s</w:t>
      </w:r>
      <w:r>
        <w:t xml:space="preserve"> with current local needs. Achieving </w:t>
      </w:r>
      <w:r w:rsidR="0069504E">
        <w:t>this</w:t>
      </w:r>
      <w:r>
        <w:t xml:space="preserve"> will also help to protect and improve </w:t>
      </w:r>
      <w:r w:rsidR="00365A23">
        <w:t xml:space="preserve">residents’ </w:t>
      </w:r>
      <w:r>
        <w:t>physical, social and mental health, as out</w:t>
      </w:r>
      <w:r w:rsidR="00365A23">
        <w:t>lined</w:t>
      </w:r>
      <w:r>
        <w:t xml:space="preserve"> in the Health and Wellbeing </w:t>
      </w:r>
      <w:r w:rsidR="0069504E">
        <w:t>section</w:t>
      </w:r>
      <w:r>
        <w:t xml:space="preserve">. </w:t>
      </w:r>
    </w:p>
    <w:p w14:paraId="507101BF" w14:textId="14B9A179" w:rsidR="00506071" w:rsidRDefault="005031E3" w:rsidP="00C81796">
      <w:pPr>
        <w:pStyle w:val="ListParagraph"/>
        <w:numPr>
          <w:ilvl w:val="0"/>
          <w:numId w:val="7"/>
        </w:numPr>
        <w:ind w:left="709" w:hanging="709"/>
        <w:contextualSpacing w:val="0"/>
      </w:pPr>
      <w:r>
        <w:t xml:space="preserve">The accessibility of housing developments to a range of residential services </w:t>
      </w:r>
      <w:r w:rsidR="00365A23">
        <w:t xml:space="preserve">by walking, cycling or public transport </w:t>
      </w:r>
      <w:r>
        <w:t xml:space="preserve">is key to achieving sustainable communities. As higher density developments </w:t>
      </w:r>
      <w:r w:rsidR="00CB15CB">
        <w:t>will</w:t>
      </w:r>
      <w:r>
        <w:t xml:space="preserve"> accommodate more people, they should generally </w:t>
      </w:r>
      <w:r w:rsidR="00AC3A53">
        <w:t xml:space="preserve">be </w:t>
      </w:r>
      <w:r w:rsidR="00CB15CB">
        <w:t xml:space="preserve">delivered </w:t>
      </w:r>
      <w:r w:rsidR="00AC3A53">
        <w:t>in</w:t>
      </w:r>
      <w:r>
        <w:t xml:space="preserve"> those areas with</w:t>
      </w:r>
      <w:r w:rsidR="00CB15CB">
        <w:t xml:space="preserve"> good</w:t>
      </w:r>
      <w:r>
        <w:t xml:space="preserve"> access to services, to encourage use of sustainable transport modes. The highest densities of 100 homes per hectare </w:t>
      </w:r>
      <w:r w:rsidR="00C37DD7">
        <w:t xml:space="preserve">or more </w:t>
      </w:r>
      <w:r>
        <w:t>should be in areas with the best access to public transport and services, but also where a high proportion of flats will provide design solutions that best reflect historic character and local distinctiveness. Therefore, such densities will only be acceptable within West Bromwich Strategic Centre</w:t>
      </w:r>
      <w:r w:rsidR="00C37DD7" w:rsidRPr="00C37DD7">
        <w:t>, the Town Centres or other appropriate locations identified by Policy SHO3 where accessibility standards are met</w:t>
      </w:r>
      <w:r>
        <w:t xml:space="preserve">. </w:t>
      </w:r>
    </w:p>
    <w:p w14:paraId="18FBE86A" w14:textId="36DCD1FF" w:rsidR="005031E3" w:rsidRDefault="005031E3" w:rsidP="00C81796">
      <w:pPr>
        <w:pStyle w:val="ListParagraph"/>
        <w:numPr>
          <w:ilvl w:val="0"/>
          <w:numId w:val="7"/>
        </w:numPr>
        <w:ind w:left="709" w:hanging="709"/>
        <w:contextualSpacing w:val="0"/>
      </w:pPr>
      <w:r>
        <w:t xml:space="preserve">Conversely, lower density developments, accommodating more families, should enjoy high levels of accessibility to schools. Not all developments with good sustainable access to services will be suited to the highest densities – in some cases a lower density will be more appropriate, for example in areas of historic character, to reflect the density of adjacent uses or to meet the need for a mix of housing types. </w:t>
      </w:r>
    </w:p>
    <w:p w14:paraId="130FE7F4" w14:textId="10E3A0C7" w:rsidR="005031E3" w:rsidRDefault="005031E3" w:rsidP="00C81796">
      <w:pPr>
        <w:pStyle w:val="ListParagraph"/>
        <w:numPr>
          <w:ilvl w:val="0"/>
          <w:numId w:val="7"/>
        </w:numPr>
        <w:ind w:left="709" w:hanging="709"/>
        <w:contextualSpacing w:val="0"/>
      </w:pPr>
      <w:r>
        <w:t xml:space="preserve">Table </w:t>
      </w:r>
      <w:del w:id="2086" w:author="Samantha Holder" w:date="2025-11-20T16:43:00Z" w16du:dateUtc="2025-11-20T16:43:00Z">
        <w:r w:rsidR="00CC5801" w:rsidDel="00077EBD">
          <w:delText>6</w:delText>
        </w:r>
        <w:r w:rsidDel="00077EBD">
          <w:delText xml:space="preserve"> </w:delText>
        </w:r>
      </w:del>
      <w:ins w:id="2087" w:author="Samantha Holder" w:date="2025-11-20T16:43:00Z" w16du:dateUtc="2025-11-20T16:43:00Z">
        <w:r w:rsidR="00077EBD">
          <w:t xml:space="preserve">8 </w:t>
        </w:r>
      </w:ins>
      <w:r>
        <w:t xml:space="preserve">provides access standards for differing house type mixes / densities, in relation to four priority residential services: employment, health, fresh food and education. Proxies have been selected for each service. Employment is represented by </w:t>
      </w:r>
      <w:r w:rsidR="008D6BE7">
        <w:t xml:space="preserve">West Bromwich </w:t>
      </w:r>
      <w:r>
        <w:t>Strategic Centre and retained employment areas. The proxy used for fresh food is a centre, or an existing food store outside a centre</w:t>
      </w:r>
      <w:r w:rsidR="002706AC">
        <w:t>,</w:t>
      </w:r>
      <w:r>
        <w:t xml:space="preserve"> that currently provides a range and choice of fresh food. The access standards have been developed based on survey evidence regarding the distance people are prepared to travel to each service by foot and public transport and are designed to help create well-connected and walkable neighbourhoods. Although open space does not form one of the priority residential services for the purposes of establishing the appropriate density and type of housing, Policy </w:t>
      </w:r>
      <w:r w:rsidR="00607713">
        <w:t>SHW4</w:t>
      </w:r>
      <w:r w:rsidR="00CB15CB">
        <w:t>,</w:t>
      </w:r>
      <w:r>
        <w:t xml:space="preserve"> taken together with local standards and policies</w:t>
      </w:r>
      <w:r w:rsidR="00CB15CB">
        <w:t>,</w:t>
      </w:r>
      <w:r>
        <w:t xml:space="preserve"> will ensure that a sufficient quantity and quality of different types of open space is available close to where people live. </w:t>
      </w:r>
    </w:p>
    <w:p w14:paraId="079D413F" w14:textId="1282D511" w:rsidR="00506071" w:rsidRDefault="005031E3" w:rsidP="00C81796">
      <w:pPr>
        <w:pStyle w:val="ListParagraph"/>
        <w:numPr>
          <w:ilvl w:val="0"/>
          <w:numId w:val="7"/>
        </w:numPr>
        <w:ind w:left="709" w:hanging="709"/>
        <w:contextualSpacing w:val="0"/>
      </w:pPr>
      <w:r>
        <w:t xml:space="preserve">Housing developments of ten homes or more will be expected to meet the accessibility standards set out in Table </w:t>
      </w:r>
      <w:del w:id="2088" w:author="Samantha Holder" w:date="2025-11-20T16:43:00Z" w16du:dateUtc="2025-11-20T16:43:00Z">
        <w:r w:rsidR="00CC5801" w:rsidDel="00077EBD">
          <w:delText>6</w:delText>
        </w:r>
      </w:del>
      <w:ins w:id="2089" w:author="Samantha Holder" w:date="2025-11-20T16:43:00Z" w16du:dateUtc="2025-11-20T16:43:00Z">
        <w:r w:rsidR="00077EBD">
          <w:t>8</w:t>
        </w:r>
      </w:ins>
      <w:r>
        <w:t xml:space="preserve">, which vary according to density and likely house type mix. </w:t>
      </w:r>
      <w:r w:rsidR="00083330" w:rsidRPr="00083330">
        <w:t xml:space="preserve">The priority is for the service needs of future </w:t>
      </w:r>
      <w:r w:rsidR="00CB15CB">
        <w:t>communities</w:t>
      </w:r>
      <w:r w:rsidR="00083330" w:rsidRPr="00083330">
        <w:t xml:space="preserve"> to be served by the existing network of centres</w:t>
      </w:r>
      <w:r w:rsidR="00083330">
        <w:t>,</w:t>
      </w:r>
      <w:r w:rsidR="00083330" w:rsidRPr="00083330">
        <w:t xml:space="preserve"> to ensure their future vitality and viability</w:t>
      </w:r>
      <w:r w:rsidR="00083330">
        <w:t>,</w:t>
      </w:r>
      <w:r w:rsidR="00083330" w:rsidRPr="00083330">
        <w:t xml:space="preserve"> and </w:t>
      </w:r>
      <w:r w:rsidR="00083330">
        <w:t xml:space="preserve">to </w:t>
      </w:r>
      <w:r w:rsidR="00083330" w:rsidRPr="00083330">
        <w:t>secure future regeneration</w:t>
      </w:r>
      <w:r w:rsidR="00083330">
        <w:t>.</w:t>
      </w:r>
      <w:r w:rsidR="00083330" w:rsidRPr="00083330">
        <w:t xml:space="preserve"> </w:t>
      </w:r>
      <w:r w:rsidR="00083330">
        <w:t>A</w:t>
      </w:r>
      <w:r w:rsidR="00083330" w:rsidRPr="00083330">
        <w:t>ny on-site service provision potential required to meet accessibility standards is identified in the housing allocations</w:t>
      </w:r>
      <w:r w:rsidR="00083330">
        <w:t>.</w:t>
      </w:r>
      <w:r w:rsidR="003F5718">
        <w:t xml:space="preserve"> </w:t>
      </w:r>
      <w:r>
        <w:t xml:space="preserve">Where there is an identified gap in service provision against one or more of these standards, </w:t>
      </w:r>
      <w:r>
        <w:lastRenderedPageBreak/>
        <w:t xml:space="preserve">investment will be sought to improve either service provision or access to existing services sufficient to ensure standards are met. </w:t>
      </w:r>
    </w:p>
    <w:p w14:paraId="64422D04" w14:textId="7E5FD4FA" w:rsidR="005031E3" w:rsidRDefault="005031E3" w:rsidP="00C81796">
      <w:pPr>
        <w:pStyle w:val="ListParagraph"/>
        <w:numPr>
          <w:ilvl w:val="0"/>
          <w:numId w:val="7"/>
        </w:numPr>
        <w:ind w:left="709" w:hanging="709"/>
        <w:contextualSpacing w:val="0"/>
      </w:pPr>
      <w:r>
        <w:t xml:space="preserve">New service provision, including for centre uses, should be located and justified in accordance with Policies </w:t>
      </w:r>
      <w:r w:rsidR="00200179" w:rsidRPr="00CC5801">
        <w:t>SCE3</w:t>
      </w:r>
      <w:r w:rsidRPr="00CC5801">
        <w:t xml:space="preserve"> and </w:t>
      </w:r>
      <w:r w:rsidR="00607713" w:rsidRPr="00CC5801">
        <w:t>SCE</w:t>
      </w:r>
      <w:r w:rsidR="00200179" w:rsidRPr="00CC5801">
        <w:t>4</w:t>
      </w:r>
      <w:r>
        <w:t xml:space="preserve">. </w:t>
      </w:r>
    </w:p>
    <w:p w14:paraId="59C5E731" w14:textId="485D3FCC" w:rsidR="005031E3" w:rsidRDefault="005031E3" w:rsidP="00C81796">
      <w:pPr>
        <w:pStyle w:val="ListParagraph"/>
        <w:numPr>
          <w:ilvl w:val="0"/>
          <w:numId w:val="7"/>
        </w:numPr>
        <w:ind w:left="709" w:hanging="709"/>
        <w:contextualSpacing w:val="0"/>
      </w:pPr>
      <w:r>
        <w:t>Current accessibility to residential services by sustainable transport modes across Sandwell has been modelled. This modelling shows the high levels of accessibility achieved by the Spatial Strategy. However, there are some gaps in provision that will need to be addressed through service or access improvements. The model will be updated on a regular basis to reflect changes in service provision and public transport services. Local circumstances, such as planned changes to service provision, will be considered when as</w:t>
      </w:r>
      <w:r w:rsidR="00303C4C">
        <w:t>sessing accessibility on a site-by-</w:t>
      </w:r>
      <w:r>
        <w:t xml:space="preserve">site basis. </w:t>
      </w:r>
    </w:p>
    <w:p w14:paraId="18431C7E" w14:textId="785ACE8C" w:rsidR="005031E3" w:rsidRDefault="005031E3" w:rsidP="00C81796">
      <w:pPr>
        <w:pStyle w:val="ListParagraph"/>
        <w:numPr>
          <w:ilvl w:val="0"/>
          <w:numId w:val="7"/>
        </w:numPr>
        <w:ind w:left="709" w:hanging="709"/>
        <w:contextualSpacing w:val="0"/>
      </w:pPr>
      <w:r>
        <w:t xml:space="preserve">The </w:t>
      </w:r>
      <w:r w:rsidR="00466014">
        <w:t>Sandwell</w:t>
      </w:r>
      <w:r>
        <w:t xml:space="preserve"> Housing Market Assessment (HMA) 202</w:t>
      </w:r>
      <w:r w:rsidR="00466014">
        <w:t>4</w:t>
      </w:r>
      <w:r>
        <w:t xml:space="preserve"> demonstrates that new households generated by 20</w:t>
      </w:r>
      <w:r w:rsidR="00754361">
        <w:t>41</w:t>
      </w:r>
      <w:r>
        <w:t xml:space="preserve"> will need the following mix of home tenures and types: </w:t>
      </w:r>
    </w:p>
    <w:p w14:paraId="6E3CE453" w14:textId="377B02BC" w:rsidR="00CC5801" w:rsidRPr="00CC5801" w:rsidRDefault="00CC5801" w:rsidP="00CC5801">
      <w:pPr>
        <w:pStyle w:val="Caption"/>
        <w:keepNext/>
        <w:rPr>
          <w:b/>
          <w:i w:val="0"/>
          <w:color w:val="auto"/>
          <w:sz w:val="20"/>
          <w:szCs w:val="20"/>
        </w:rPr>
      </w:pPr>
      <w:bookmarkStart w:id="2090" w:name="_Toc214965497"/>
      <w:r w:rsidRPr="00CC5801">
        <w:rPr>
          <w:b/>
          <w:i w:val="0"/>
          <w:color w:val="auto"/>
          <w:sz w:val="20"/>
          <w:szCs w:val="20"/>
        </w:rPr>
        <w:t xml:space="preserve">Table </w:t>
      </w:r>
      <w:r w:rsidRPr="00CC5801">
        <w:rPr>
          <w:b/>
          <w:i w:val="0"/>
          <w:color w:val="auto"/>
          <w:sz w:val="20"/>
          <w:szCs w:val="20"/>
        </w:rPr>
        <w:fldChar w:fldCharType="begin"/>
      </w:r>
      <w:r w:rsidRPr="00CC5801">
        <w:rPr>
          <w:b/>
          <w:i w:val="0"/>
          <w:color w:val="auto"/>
          <w:sz w:val="20"/>
          <w:szCs w:val="20"/>
        </w:rPr>
        <w:instrText xml:space="preserve"> SEQ Table \* ARABIC </w:instrText>
      </w:r>
      <w:r w:rsidRPr="00CC5801">
        <w:rPr>
          <w:b/>
          <w:i w:val="0"/>
          <w:color w:val="auto"/>
          <w:sz w:val="20"/>
          <w:szCs w:val="20"/>
        </w:rPr>
        <w:fldChar w:fldCharType="separate"/>
      </w:r>
      <w:r w:rsidR="006F5171">
        <w:rPr>
          <w:b/>
          <w:i w:val="0"/>
          <w:noProof/>
          <w:color w:val="auto"/>
          <w:sz w:val="20"/>
          <w:szCs w:val="20"/>
        </w:rPr>
        <w:t>9</w:t>
      </w:r>
      <w:r w:rsidRPr="00CC5801">
        <w:rPr>
          <w:b/>
          <w:i w:val="0"/>
          <w:color w:val="auto"/>
          <w:sz w:val="20"/>
          <w:szCs w:val="20"/>
        </w:rPr>
        <w:fldChar w:fldCharType="end"/>
      </w:r>
      <w:r w:rsidRPr="00CC5801">
        <w:rPr>
          <w:b/>
          <w:i w:val="0"/>
          <w:color w:val="auto"/>
          <w:sz w:val="20"/>
          <w:szCs w:val="20"/>
        </w:rPr>
        <w:t xml:space="preserve"> - New housing types and tenures in Sandwell</w:t>
      </w:r>
      <w:bookmarkEnd w:id="2090"/>
    </w:p>
    <w:tbl>
      <w:tblPr>
        <w:tblStyle w:val="TableGrid50"/>
        <w:tblW w:w="9027" w:type="dxa"/>
        <w:tblInd w:w="709" w:type="dxa"/>
        <w:tblLook w:val="04A0" w:firstRow="1" w:lastRow="0" w:firstColumn="1" w:lastColumn="0" w:noHBand="0" w:noVBand="1"/>
      </w:tblPr>
      <w:tblGrid>
        <w:gridCol w:w="1259"/>
        <w:gridCol w:w="1631"/>
        <w:gridCol w:w="1587"/>
        <w:gridCol w:w="1637"/>
        <w:gridCol w:w="1615"/>
        <w:gridCol w:w="1298"/>
      </w:tblGrid>
      <w:tr w:rsidR="00754361" w:rsidRPr="00CC5801" w14:paraId="1D3A779A" w14:textId="13B0547D" w:rsidTr="00754361">
        <w:trPr>
          <w:tblHeader/>
        </w:trPr>
        <w:tc>
          <w:tcPr>
            <w:tcW w:w="1259" w:type="dxa"/>
            <w:shd w:val="clear" w:color="auto" w:fill="A8D08D" w:themeFill="accent6" w:themeFillTint="99"/>
          </w:tcPr>
          <w:p w14:paraId="07F5EB5A" w14:textId="77777777" w:rsidR="00754361" w:rsidRPr="00CC5801" w:rsidRDefault="00754361" w:rsidP="00CC5801">
            <w:pPr>
              <w:rPr>
                <w:rFonts w:eastAsia="Calibri"/>
                <w:b/>
                <w:szCs w:val="20"/>
              </w:rPr>
            </w:pPr>
            <w:r w:rsidRPr="00CC5801">
              <w:rPr>
                <w:rFonts w:eastAsia="Calibri"/>
                <w:b/>
                <w:szCs w:val="20"/>
              </w:rPr>
              <w:t>Size of home</w:t>
            </w:r>
          </w:p>
        </w:tc>
        <w:tc>
          <w:tcPr>
            <w:tcW w:w="1631" w:type="dxa"/>
            <w:shd w:val="clear" w:color="auto" w:fill="A8D08D" w:themeFill="accent6" w:themeFillTint="99"/>
          </w:tcPr>
          <w:p w14:paraId="7823757C" w14:textId="263DD3A7" w:rsidR="00754361" w:rsidRPr="00CC5801" w:rsidRDefault="00754361" w:rsidP="00CC5801">
            <w:pPr>
              <w:rPr>
                <w:rFonts w:eastAsia="Calibri"/>
                <w:b/>
                <w:szCs w:val="20"/>
              </w:rPr>
            </w:pPr>
            <w:r>
              <w:rPr>
                <w:rFonts w:eastAsia="Calibri"/>
                <w:b/>
                <w:szCs w:val="20"/>
              </w:rPr>
              <w:t>Market Housing</w:t>
            </w:r>
            <w:r>
              <w:rPr>
                <w:rStyle w:val="FootnoteReference"/>
                <w:rFonts w:eastAsia="Calibri"/>
                <w:b/>
                <w:szCs w:val="20"/>
              </w:rPr>
              <w:footnoteReference w:id="169"/>
            </w:r>
          </w:p>
        </w:tc>
        <w:tc>
          <w:tcPr>
            <w:tcW w:w="1587" w:type="dxa"/>
            <w:shd w:val="clear" w:color="auto" w:fill="A8D08D" w:themeFill="accent6" w:themeFillTint="99"/>
          </w:tcPr>
          <w:p w14:paraId="035F076B" w14:textId="259421E3" w:rsidR="00754361" w:rsidRPr="00CC5801" w:rsidRDefault="00754361" w:rsidP="00CC5801">
            <w:pPr>
              <w:rPr>
                <w:rFonts w:eastAsia="Calibri"/>
                <w:b/>
                <w:szCs w:val="20"/>
              </w:rPr>
            </w:pPr>
            <w:r w:rsidRPr="00CC5801">
              <w:rPr>
                <w:rFonts w:eastAsia="Calibri"/>
                <w:b/>
                <w:szCs w:val="20"/>
              </w:rPr>
              <w:t>First Homes</w:t>
            </w:r>
            <w:r>
              <w:rPr>
                <w:rStyle w:val="FootnoteReference"/>
                <w:rFonts w:eastAsia="Calibri"/>
                <w:b/>
                <w:szCs w:val="20"/>
              </w:rPr>
              <w:footnoteReference w:id="170"/>
            </w:r>
          </w:p>
        </w:tc>
        <w:tc>
          <w:tcPr>
            <w:tcW w:w="1637" w:type="dxa"/>
            <w:shd w:val="clear" w:color="auto" w:fill="A8D08D" w:themeFill="accent6" w:themeFillTint="99"/>
          </w:tcPr>
          <w:p w14:paraId="6FAC4EFD" w14:textId="77777777" w:rsidR="00754361" w:rsidRPr="00CC5801" w:rsidRDefault="00754361" w:rsidP="00CC5801">
            <w:pPr>
              <w:rPr>
                <w:rFonts w:eastAsia="Calibri"/>
                <w:b/>
                <w:szCs w:val="20"/>
              </w:rPr>
            </w:pPr>
            <w:r w:rsidRPr="00CC5801">
              <w:rPr>
                <w:rFonts w:eastAsia="Calibri"/>
                <w:b/>
                <w:szCs w:val="20"/>
              </w:rPr>
              <w:t>Shared Ownership</w:t>
            </w:r>
          </w:p>
        </w:tc>
        <w:tc>
          <w:tcPr>
            <w:tcW w:w="1615" w:type="dxa"/>
            <w:shd w:val="clear" w:color="auto" w:fill="A8D08D" w:themeFill="accent6" w:themeFillTint="99"/>
          </w:tcPr>
          <w:p w14:paraId="405F25D0" w14:textId="77777777" w:rsidR="00754361" w:rsidRPr="00CC5801" w:rsidRDefault="00754361" w:rsidP="00CC5801">
            <w:pPr>
              <w:rPr>
                <w:rFonts w:eastAsia="Calibri"/>
                <w:b/>
                <w:szCs w:val="20"/>
              </w:rPr>
            </w:pPr>
            <w:r w:rsidRPr="00CC5801">
              <w:rPr>
                <w:rFonts w:eastAsia="Calibri"/>
                <w:b/>
                <w:szCs w:val="20"/>
              </w:rPr>
              <w:t>Social / affordable rented</w:t>
            </w:r>
          </w:p>
        </w:tc>
        <w:tc>
          <w:tcPr>
            <w:tcW w:w="1298" w:type="dxa"/>
            <w:shd w:val="clear" w:color="auto" w:fill="A8D08D" w:themeFill="accent6" w:themeFillTint="99"/>
          </w:tcPr>
          <w:p w14:paraId="6EA60E15" w14:textId="612526F4" w:rsidR="00754361" w:rsidRPr="00CC5801" w:rsidRDefault="00754361" w:rsidP="00CC5801">
            <w:pPr>
              <w:rPr>
                <w:rFonts w:eastAsia="Calibri"/>
                <w:b/>
                <w:szCs w:val="20"/>
              </w:rPr>
            </w:pPr>
            <w:r>
              <w:rPr>
                <w:rFonts w:eastAsia="Calibri"/>
                <w:b/>
                <w:szCs w:val="20"/>
              </w:rPr>
              <w:t>Total</w:t>
            </w:r>
          </w:p>
        </w:tc>
      </w:tr>
      <w:tr w:rsidR="00754361" w:rsidRPr="00CC5801" w14:paraId="2DC07BA1" w14:textId="73773130" w:rsidTr="00F15167">
        <w:tc>
          <w:tcPr>
            <w:tcW w:w="1259" w:type="dxa"/>
          </w:tcPr>
          <w:p w14:paraId="670B1D05" w14:textId="77777777" w:rsidR="00754361" w:rsidRPr="00CC5801" w:rsidRDefault="00754361" w:rsidP="00754361">
            <w:pPr>
              <w:rPr>
                <w:rFonts w:eastAsia="Calibri"/>
                <w:szCs w:val="20"/>
              </w:rPr>
            </w:pPr>
            <w:r w:rsidRPr="00CC5801">
              <w:rPr>
                <w:rFonts w:eastAsia="Calibri"/>
                <w:szCs w:val="20"/>
              </w:rPr>
              <w:t>1 bedroom</w:t>
            </w:r>
          </w:p>
        </w:tc>
        <w:tc>
          <w:tcPr>
            <w:tcW w:w="1631" w:type="dxa"/>
            <w:tcBorders>
              <w:top w:val="single" w:sz="6" w:space="0" w:color="auto"/>
              <w:left w:val="single" w:sz="6" w:space="0" w:color="auto"/>
              <w:bottom w:val="single" w:sz="6" w:space="0" w:color="auto"/>
              <w:right w:val="single" w:sz="6" w:space="0" w:color="auto"/>
            </w:tcBorders>
          </w:tcPr>
          <w:p w14:paraId="347C06DB" w14:textId="5DED8BE2" w:rsidR="00754361" w:rsidRPr="00754361" w:rsidRDefault="00754361" w:rsidP="00754361">
            <w:pPr>
              <w:jc w:val="center"/>
              <w:rPr>
                <w:rFonts w:eastAsia="Calibri"/>
                <w:szCs w:val="20"/>
              </w:rPr>
            </w:pPr>
            <w:r w:rsidRPr="00754361">
              <w:rPr>
                <w:rStyle w:val="normaltextrun"/>
                <w:rFonts w:ascii="Calibri" w:hAnsi="Calibri" w:cs="Calibri"/>
                <w:sz w:val="22"/>
                <w:szCs w:val="22"/>
              </w:rPr>
              <w:t>18%</w:t>
            </w:r>
            <w:r w:rsidRPr="00754361">
              <w:rPr>
                <w:rStyle w:val="eop"/>
                <w:rFonts w:ascii="Calibri" w:hAnsi="Calibri" w:cs="Calibri"/>
                <w:sz w:val="22"/>
                <w:szCs w:val="22"/>
              </w:rPr>
              <w:t> </w:t>
            </w:r>
          </w:p>
        </w:tc>
        <w:tc>
          <w:tcPr>
            <w:tcW w:w="1587" w:type="dxa"/>
            <w:tcBorders>
              <w:top w:val="single" w:sz="6" w:space="0" w:color="auto"/>
              <w:left w:val="single" w:sz="6" w:space="0" w:color="auto"/>
              <w:bottom w:val="single" w:sz="6" w:space="0" w:color="auto"/>
              <w:right w:val="single" w:sz="6" w:space="0" w:color="auto"/>
            </w:tcBorders>
          </w:tcPr>
          <w:p w14:paraId="151FDFB2" w14:textId="567873D6" w:rsidR="00754361" w:rsidRPr="009F7C76" w:rsidRDefault="00754361" w:rsidP="00754361">
            <w:pPr>
              <w:jc w:val="center"/>
              <w:rPr>
                <w:rFonts w:eastAsia="Calibri"/>
                <w:szCs w:val="20"/>
              </w:rPr>
            </w:pPr>
            <w:r>
              <w:rPr>
                <w:rStyle w:val="normaltextrun"/>
                <w:rFonts w:ascii="Calibri" w:hAnsi="Calibri" w:cs="Calibri"/>
                <w:sz w:val="22"/>
                <w:szCs w:val="22"/>
              </w:rPr>
              <w:t>15%</w:t>
            </w:r>
            <w:r>
              <w:rPr>
                <w:rStyle w:val="eop"/>
                <w:rFonts w:ascii="Calibri" w:hAnsi="Calibri" w:cs="Calibri"/>
                <w:sz w:val="22"/>
                <w:szCs w:val="22"/>
              </w:rPr>
              <w:t> </w:t>
            </w:r>
          </w:p>
        </w:tc>
        <w:tc>
          <w:tcPr>
            <w:tcW w:w="1637" w:type="dxa"/>
            <w:tcBorders>
              <w:top w:val="single" w:sz="6" w:space="0" w:color="auto"/>
              <w:left w:val="single" w:sz="6" w:space="0" w:color="auto"/>
              <w:bottom w:val="single" w:sz="6" w:space="0" w:color="auto"/>
              <w:right w:val="single" w:sz="6" w:space="0" w:color="auto"/>
            </w:tcBorders>
          </w:tcPr>
          <w:p w14:paraId="02D564DE" w14:textId="788F06A1" w:rsidR="00754361" w:rsidRPr="009F7C76" w:rsidRDefault="00754361" w:rsidP="00754361">
            <w:pPr>
              <w:jc w:val="center"/>
              <w:rPr>
                <w:rFonts w:eastAsia="Calibri"/>
                <w:szCs w:val="20"/>
              </w:rPr>
            </w:pPr>
            <w:r>
              <w:rPr>
                <w:rStyle w:val="normaltextrun"/>
                <w:rFonts w:ascii="Calibri" w:hAnsi="Calibri" w:cs="Calibri"/>
                <w:sz w:val="22"/>
                <w:szCs w:val="22"/>
              </w:rPr>
              <w:t>25%</w:t>
            </w:r>
            <w:r>
              <w:rPr>
                <w:rStyle w:val="eop"/>
                <w:rFonts w:ascii="Calibri" w:hAnsi="Calibri" w:cs="Calibri"/>
                <w:sz w:val="22"/>
                <w:szCs w:val="22"/>
              </w:rPr>
              <w:t> </w:t>
            </w:r>
          </w:p>
        </w:tc>
        <w:tc>
          <w:tcPr>
            <w:tcW w:w="1615" w:type="dxa"/>
            <w:tcBorders>
              <w:top w:val="single" w:sz="6" w:space="0" w:color="auto"/>
              <w:left w:val="single" w:sz="6" w:space="0" w:color="auto"/>
              <w:bottom w:val="single" w:sz="6" w:space="0" w:color="auto"/>
              <w:right w:val="single" w:sz="6" w:space="0" w:color="auto"/>
            </w:tcBorders>
          </w:tcPr>
          <w:p w14:paraId="4F8B4AC6" w14:textId="24643611" w:rsidR="00754361" w:rsidRPr="009F7C76" w:rsidRDefault="00754361" w:rsidP="00754361">
            <w:pPr>
              <w:jc w:val="center"/>
              <w:rPr>
                <w:rFonts w:eastAsia="Calibri"/>
                <w:szCs w:val="20"/>
              </w:rPr>
            </w:pPr>
            <w:r>
              <w:rPr>
                <w:rStyle w:val="normaltextrun"/>
                <w:rFonts w:ascii="Calibri" w:hAnsi="Calibri" w:cs="Calibri"/>
                <w:sz w:val="22"/>
                <w:szCs w:val="22"/>
              </w:rPr>
              <w:t>26%</w:t>
            </w:r>
            <w:r>
              <w:rPr>
                <w:rStyle w:val="eop"/>
                <w:rFonts w:ascii="Calibri" w:hAnsi="Calibri" w:cs="Calibri"/>
                <w:sz w:val="22"/>
                <w:szCs w:val="22"/>
              </w:rPr>
              <w:t> </w:t>
            </w:r>
          </w:p>
        </w:tc>
        <w:tc>
          <w:tcPr>
            <w:tcW w:w="1298" w:type="dxa"/>
            <w:tcBorders>
              <w:top w:val="single" w:sz="6" w:space="0" w:color="auto"/>
              <w:left w:val="single" w:sz="6" w:space="0" w:color="auto"/>
              <w:bottom w:val="single" w:sz="6" w:space="0" w:color="auto"/>
              <w:right w:val="single" w:sz="6" w:space="0" w:color="auto"/>
            </w:tcBorders>
          </w:tcPr>
          <w:p w14:paraId="3EA6FE7E" w14:textId="2FA1D9B5" w:rsidR="00754361" w:rsidRPr="009F7C76" w:rsidRDefault="00754361" w:rsidP="00754361">
            <w:pPr>
              <w:jc w:val="center"/>
              <w:rPr>
                <w:rFonts w:eastAsia="Calibri"/>
                <w:szCs w:val="20"/>
              </w:rPr>
            </w:pPr>
            <w:r>
              <w:rPr>
                <w:rStyle w:val="normaltextrun"/>
                <w:rFonts w:ascii="Calibri" w:hAnsi="Calibri" w:cs="Calibri"/>
                <w:sz w:val="22"/>
                <w:szCs w:val="22"/>
              </w:rPr>
              <w:t>19%</w:t>
            </w:r>
            <w:r>
              <w:rPr>
                <w:rStyle w:val="eop"/>
                <w:rFonts w:ascii="Calibri" w:hAnsi="Calibri" w:cs="Calibri"/>
                <w:sz w:val="22"/>
                <w:szCs w:val="22"/>
              </w:rPr>
              <w:t> </w:t>
            </w:r>
          </w:p>
        </w:tc>
      </w:tr>
      <w:tr w:rsidR="00754361" w:rsidRPr="00CC5801" w14:paraId="25A155A6" w14:textId="277DEB96" w:rsidTr="00F15167">
        <w:tc>
          <w:tcPr>
            <w:tcW w:w="1259" w:type="dxa"/>
          </w:tcPr>
          <w:p w14:paraId="4C5396F8" w14:textId="0E533265" w:rsidR="00754361" w:rsidRPr="00CC5801" w:rsidRDefault="00754361" w:rsidP="00754361">
            <w:pPr>
              <w:rPr>
                <w:rFonts w:eastAsia="Calibri"/>
                <w:szCs w:val="20"/>
              </w:rPr>
            </w:pPr>
            <w:r w:rsidRPr="00CC5801">
              <w:rPr>
                <w:rFonts w:eastAsia="Calibri"/>
                <w:szCs w:val="20"/>
              </w:rPr>
              <w:t>2 bedrooms</w:t>
            </w:r>
          </w:p>
        </w:tc>
        <w:tc>
          <w:tcPr>
            <w:tcW w:w="1631" w:type="dxa"/>
            <w:tcBorders>
              <w:top w:val="single" w:sz="6" w:space="0" w:color="auto"/>
              <w:left w:val="single" w:sz="6" w:space="0" w:color="auto"/>
              <w:bottom w:val="single" w:sz="6" w:space="0" w:color="auto"/>
              <w:right w:val="single" w:sz="6" w:space="0" w:color="auto"/>
            </w:tcBorders>
          </w:tcPr>
          <w:p w14:paraId="77D02C9D" w14:textId="7D1C53A2" w:rsidR="00754361" w:rsidRPr="00754361" w:rsidRDefault="00754361" w:rsidP="00754361">
            <w:pPr>
              <w:jc w:val="center"/>
              <w:rPr>
                <w:rFonts w:eastAsia="Calibri"/>
                <w:szCs w:val="20"/>
              </w:rPr>
            </w:pPr>
            <w:r w:rsidRPr="00754361">
              <w:rPr>
                <w:rStyle w:val="normaltextrun"/>
                <w:rFonts w:ascii="Calibri" w:hAnsi="Calibri" w:cs="Calibri"/>
                <w:sz w:val="22"/>
                <w:szCs w:val="22"/>
              </w:rPr>
              <w:t>28%</w:t>
            </w:r>
            <w:r w:rsidRPr="00754361">
              <w:rPr>
                <w:rStyle w:val="eop"/>
                <w:rFonts w:ascii="Calibri" w:hAnsi="Calibri" w:cs="Calibri"/>
                <w:sz w:val="22"/>
                <w:szCs w:val="22"/>
              </w:rPr>
              <w:t> </w:t>
            </w:r>
          </w:p>
        </w:tc>
        <w:tc>
          <w:tcPr>
            <w:tcW w:w="1587" w:type="dxa"/>
            <w:tcBorders>
              <w:top w:val="single" w:sz="6" w:space="0" w:color="auto"/>
              <w:left w:val="single" w:sz="6" w:space="0" w:color="auto"/>
              <w:bottom w:val="single" w:sz="6" w:space="0" w:color="auto"/>
              <w:right w:val="single" w:sz="6" w:space="0" w:color="auto"/>
            </w:tcBorders>
          </w:tcPr>
          <w:p w14:paraId="084C6891" w14:textId="6600C0AA" w:rsidR="00754361" w:rsidRPr="009F7C76" w:rsidRDefault="00754361" w:rsidP="00754361">
            <w:pPr>
              <w:jc w:val="center"/>
              <w:rPr>
                <w:rFonts w:eastAsia="Calibri"/>
                <w:szCs w:val="20"/>
              </w:rPr>
            </w:pPr>
            <w:r>
              <w:rPr>
                <w:rStyle w:val="normaltextrun"/>
                <w:rFonts w:ascii="Calibri" w:hAnsi="Calibri" w:cs="Calibri"/>
                <w:sz w:val="22"/>
                <w:szCs w:val="22"/>
              </w:rPr>
              <w:t>23%</w:t>
            </w:r>
            <w:r>
              <w:rPr>
                <w:rStyle w:val="eop"/>
                <w:rFonts w:ascii="Calibri" w:hAnsi="Calibri" w:cs="Calibri"/>
                <w:sz w:val="22"/>
                <w:szCs w:val="22"/>
              </w:rPr>
              <w:t> </w:t>
            </w:r>
          </w:p>
        </w:tc>
        <w:tc>
          <w:tcPr>
            <w:tcW w:w="1637" w:type="dxa"/>
            <w:tcBorders>
              <w:top w:val="single" w:sz="6" w:space="0" w:color="auto"/>
              <w:left w:val="single" w:sz="6" w:space="0" w:color="auto"/>
              <w:bottom w:val="single" w:sz="6" w:space="0" w:color="auto"/>
              <w:right w:val="single" w:sz="6" w:space="0" w:color="auto"/>
            </w:tcBorders>
          </w:tcPr>
          <w:p w14:paraId="76543AF2" w14:textId="21FE36B7" w:rsidR="00754361" w:rsidRPr="009F7C76" w:rsidRDefault="00754361" w:rsidP="00754361">
            <w:pPr>
              <w:jc w:val="center"/>
              <w:rPr>
                <w:rFonts w:eastAsia="Calibri"/>
                <w:szCs w:val="20"/>
              </w:rPr>
            </w:pPr>
            <w:r>
              <w:rPr>
                <w:rStyle w:val="normaltextrun"/>
                <w:rFonts w:ascii="Calibri" w:hAnsi="Calibri" w:cs="Calibri"/>
                <w:sz w:val="22"/>
                <w:szCs w:val="22"/>
              </w:rPr>
              <w:t>32%</w:t>
            </w:r>
            <w:r>
              <w:rPr>
                <w:rStyle w:val="eop"/>
                <w:rFonts w:ascii="Calibri" w:hAnsi="Calibri" w:cs="Calibri"/>
                <w:sz w:val="22"/>
                <w:szCs w:val="22"/>
              </w:rPr>
              <w:t> </w:t>
            </w:r>
          </w:p>
        </w:tc>
        <w:tc>
          <w:tcPr>
            <w:tcW w:w="1615" w:type="dxa"/>
            <w:tcBorders>
              <w:top w:val="single" w:sz="6" w:space="0" w:color="auto"/>
              <w:left w:val="single" w:sz="6" w:space="0" w:color="auto"/>
              <w:bottom w:val="single" w:sz="6" w:space="0" w:color="auto"/>
              <w:right w:val="single" w:sz="6" w:space="0" w:color="auto"/>
            </w:tcBorders>
          </w:tcPr>
          <w:p w14:paraId="18663F91" w14:textId="337ADE54" w:rsidR="00754361" w:rsidRPr="009F7C76" w:rsidRDefault="00754361" w:rsidP="00754361">
            <w:pPr>
              <w:jc w:val="center"/>
              <w:rPr>
                <w:rFonts w:eastAsia="Calibri"/>
                <w:szCs w:val="20"/>
              </w:rPr>
            </w:pPr>
            <w:r>
              <w:rPr>
                <w:rStyle w:val="normaltextrun"/>
                <w:rFonts w:ascii="Calibri" w:hAnsi="Calibri" w:cs="Calibri"/>
                <w:sz w:val="22"/>
                <w:szCs w:val="22"/>
              </w:rPr>
              <w:t>20%</w:t>
            </w:r>
            <w:r>
              <w:rPr>
                <w:rStyle w:val="eop"/>
                <w:rFonts w:ascii="Calibri" w:hAnsi="Calibri" w:cs="Calibri"/>
                <w:sz w:val="22"/>
                <w:szCs w:val="22"/>
              </w:rPr>
              <w:t> </w:t>
            </w:r>
          </w:p>
        </w:tc>
        <w:tc>
          <w:tcPr>
            <w:tcW w:w="1298" w:type="dxa"/>
            <w:tcBorders>
              <w:top w:val="single" w:sz="6" w:space="0" w:color="auto"/>
              <w:left w:val="single" w:sz="6" w:space="0" w:color="auto"/>
              <w:bottom w:val="single" w:sz="6" w:space="0" w:color="auto"/>
              <w:right w:val="single" w:sz="6" w:space="0" w:color="auto"/>
            </w:tcBorders>
          </w:tcPr>
          <w:p w14:paraId="24C39BBB" w14:textId="6F29C2AD" w:rsidR="00754361" w:rsidRPr="009F7C76" w:rsidRDefault="00754361" w:rsidP="00754361">
            <w:pPr>
              <w:jc w:val="center"/>
              <w:rPr>
                <w:rFonts w:eastAsia="Calibri"/>
                <w:szCs w:val="20"/>
              </w:rPr>
            </w:pPr>
            <w:r>
              <w:rPr>
                <w:rStyle w:val="normaltextrun"/>
                <w:rFonts w:ascii="Calibri" w:hAnsi="Calibri" w:cs="Calibri"/>
                <w:sz w:val="22"/>
                <w:szCs w:val="22"/>
              </w:rPr>
              <w:t>26%</w:t>
            </w:r>
            <w:r>
              <w:rPr>
                <w:rStyle w:val="eop"/>
                <w:rFonts w:ascii="Calibri" w:hAnsi="Calibri" w:cs="Calibri"/>
                <w:sz w:val="22"/>
                <w:szCs w:val="22"/>
              </w:rPr>
              <w:t> </w:t>
            </w:r>
          </w:p>
        </w:tc>
      </w:tr>
      <w:tr w:rsidR="00754361" w:rsidRPr="00CC5801" w14:paraId="226365FE" w14:textId="7F3A1E49" w:rsidTr="00F15167">
        <w:tc>
          <w:tcPr>
            <w:tcW w:w="1259" w:type="dxa"/>
          </w:tcPr>
          <w:p w14:paraId="395F8F15" w14:textId="1BE425F3" w:rsidR="00754361" w:rsidRPr="00CC5801" w:rsidRDefault="00754361" w:rsidP="00754361">
            <w:pPr>
              <w:rPr>
                <w:rFonts w:eastAsia="Calibri"/>
                <w:szCs w:val="20"/>
              </w:rPr>
            </w:pPr>
            <w:r w:rsidRPr="00CC5801">
              <w:rPr>
                <w:rFonts w:eastAsia="Calibri"/>
                <w:szCs w:val="20"/>
              </w:rPr>
              <w:t>3 bedrooms</w:t>
            </w:r>
          </w:p>
        </w:tc>
        <w:tc>
          <w:tcPr>
            <w:tcW w:w="1631" w:type="dxa"/>
            <w:tcBorders>
              <w:top w:val="single" w:sz="6" w:space="0" w:color="auto"/>
              <w:left w:val="single" w:sz="6" w:space="0" w:color="auto"/>
              <w:bottom w:val="single" w:sz="6" w:space="0" w:color="auto"/>
              <w:right w:val="single" w:sz="6" w:space="0" w:color="auto"/>
            </w:tcBorders>
          </w:tcPr>
          <w:p w14:paraId="16C21588" w14:textId="42C17BB1" w:rsidR="00754361" w:rsidRPr="00754361" w:rsidRDefault="00754361" w:rsidP="00754361">
            <w:pPr>
              <w:jc w:val="center"/>
              <w:rPr>
                <w:rFonts w:eastAsia="Calibri"/>
                <w:szCs w:val="20"/>
              </w:rPr>
            </w:pPr>
            <w:r w:rsidRPr="00754361">
              <w:rPr>
                <w:rStyle w:val="normaltextrun"/>
                <w:rFonts w:ascii="Calibri" w:hAnsi="Calibri" w:cs="Calibri"/>
                <w:sz w:val="22"/>
                <w:szCs w:val="22"/>
              </w:rPr>
              <w:t>27%</w:t>
            </w:r>
            <w:r w:rsidRPr="00754361">
              <w:rPr>
                <w:rStyle w:val="eop"/>
                <w:rFonts w:ascii="Calibri" w:hAnsi="Calibri" w:cs="Calibri"/>
                <w:sz w:val="22"/>
                <w:szCs w:val="22"/>
              </w:rPr>
              <w:t> </w:t>
            </w:r>
          </w:p>
        </w:tc>
        <w:tc>
          <w:tcPr>
            <w:tcW w:w="1587" w:type="dxa"/>
            <w:tcBorders>
              <w:top w:val="single" w:sz="6" w:space="0" w:color="auto"/>
              <w:left w:val="single" w:sz="6" w:space="0" w:color="auto"/>
              <w:bottom w:val="single" w:sz="6" w:space="0" w:color="auto"/>
              <w:right w:val="single" w:sz="6" w:space="0" w:color="auto"/>
            </w:tcBorders>
          </w:tcPr>
          <w:p w14:paraId="2EC0BAAE" w14:textId="45EC377D" w:rsidR="00754361" w:rsidRPr="009F7C76" w:rsidRDefault="00754361" w:rsidP="00754361">
            <w:pPr>
              <w:jc w:val="center"/>
              <w:rPr>
                <w:rFonts w:eastAsia="Calibri"/>
                <w:szCs w:val="20"/>
              </w:rPr>
            </w:pPr>
            <w:r>
              <w:rPr>
                <w:rStyle w:val="normaltextrun"/>
                <w:rFonts w:ascii="Calibri" w:hAnsi="Calibri" w:cs="Calibri"/>
                <w:sz w:val="22"/>
                <w:szCs w:val="22"/>
              </w:rPr>
              <w:t>25%</w:t>
            </w:r>
            <w:r>
              <w:rPr>
                <w:rStyle w:val="eop"/>
                <w:rFonts w:ascii="Calibri" w:hAnsi="Calibri" w:cs="Calibri"/>
                <w:sz w:val="22"/>
                <w:szCs w:val="22"/>
              </w:rPr>
              <w:t> </w:t>
            </w:r>
          </w:p>
        </w:tc>
        <w:tc>
          <w:tcPr>
            <w:tcW w:w="1637" w:type="dxa"/>
            <w:tcBorders>
              <w:top w:val="single" w:sz="6" w:space="0" w:color="auto"/>
              <w:left w:val="single" w:sz="6" w:space="0" w:color="auto"/>
              <w:bottom w:val="single" w:sz="6" w:space="0" w:color="auto"/>
              <w:right w:val="single" w:sz="6" w:space="0" w:color="auto"/>
            </w:tcBorders>
          </w:tcPr>
          <w:p w14:paraId="32C6687F" w14:textId="3085D76F" w:rsidR="00754361" w:rsidRPr="009F7C76" w:rsidRDefault="00754361" w:rsidP="00754361">
            <w:pPr>
              <w:jc w:val="center"/>
              <w:rPr>
                <w:rFonts w:eastAsia="Calibri"/>
                <w:szCs w:val="20"/>
              </w:rPr>
            </w:pPr>
            <w:r>
              <w:rPr>
                <w:rStyle w:val="normaltextrun"/>
                <w:rFonts w:ascii="Calibri" w:hAnsi="Calibri" w:cs="Calibri"/>
                <w:sz w:val="22"/>
                <w:szCs w:val="22"/>
              </w:rPr>
              <w:t>27%</w:t>
            </w:r>
            <w:r>
              <w:rPr>
                <w:rStyle w:val="eop"/>
                <w:rFonts w:ascii="Calibri" w:hAnsi="Calibri" w:cs="Calibri"/>
                <w:sz w:val="22"/>
                <w:szCs w:val="22"/>
              </w:rPr>
              <w:t> </w:t>
            </w:r>
          </w:p>
        </w:tc>
        <w:tc>
          <w:tcPr>
            <w:tcW w:w="1615" w:type="dxa"/>
            <w:tcBorders>
              <w:top w:val="single" w:sz="6" w:space="0" w:color="auto"/>
              <w:left w:val="single" w:sz="6" w:space="0" w:color="auto"/>
              <w:bottom w:val="single" w:sz="6" w:space="0" w:color="auto"/>
              <w:right w:val="single" w:sz="6" w:space="0" w:color="auto"/>
            </w:tcBorders>
          </w:tcPr>
          <w:p w14:paraId="00A3AE53" w14:textId="0BB0002E" w:rsidR="00754361" w:rsidRPr="009F7C76" w:rsidRDefault="00754361" w:rsidP="00754361">
            <w:pPr>
              <w:jc w:val="center"/>
              <w:rPr>
                <w:rFonts w:eastAsia="Calibri"/>
                <w:szCs w:val="20"/>
              </w:rPr>
            </w:pPr>
            <w:r>
              <w:rPr>
                <w:rStyle w:val="normaltextrun"/>
                <w:rFonts w:ascii="Calibri" w:hAnsi="Calibri" w:cs="Calibri"/>
                <w:sz w:val="22"/>
                <w:szCs w:val="22"/>
              </w:rPr>
              <w:t>20%</w:t>
            </w:r>
            <w:r>
              <w:rPr>
                <w:rStyle w:val="eop"/>
                <w:rFonts w:ascii="Calibri" w:hAnsi="Calibri" w:cs="Calibri"/>
                <w:sz w:val="22"/>
                <w:szCs w:val="22"/>
              </w:rPr>
              <w:t> </w:t>
            </w:r>
          </w:p>
        </w:tc>
        <w:tc>
          <w:tcPr>
            <w:tcW w:w="1298" w:type="dxa"/>
            <w:tcBorders>
              <w:top w:val="single" w:sz="6" w:space="0" w:color="auto"/>
              <w:left w:val="single" w:sz="6" w:space="0" w:color="auto"/>
              <w:bottom w:val="single" w:sz="6" w:space="0" w:color="auto"/>
              <w:right w:val="single" w:sz="6" w:space="0" w:color="auto"/>
            </w:tcBorders>
          </w:tcPr>
          <w:p w14:paraId="73A8D00D" w14:textId="301E6374" w:rsidR="00754361" w:rsidRPr="009F7C76" w:rsidRDefault="00754361" w:rsidP="00754361">
            <w:pPr>
              <w:jc w:val="center"/>
              <w:rPr>
                <w:rFonts w:eastAsia="Calibri"/>
                <w:szCs w:val="20"/>
              </w:rPr>
            </w:pPr>
            <w:r>
              <w:rPr>
                <w:rStyle w:val="normaltextrun"/>
                <w:rFonts w:ascii="Calibri" w:hAnsi="Calibri" w:cs="Calibri"/>
                <w:sz w:val="22"/>
                <w:szCs w:val="22"/>
              </w:rPr>
              <w:t>26%</w:t>
            </w:r>
            <w:r>
              <w:rPr>
                <w:rStyle w:val="eop"/>
                <w:rFonts w:ascii="Calibri" w:hAnsi="Calibri" w:cs="Calibri"/>
                <w:sz w:val="22"/>
                <w:szCs w:val="22"/>
              </w:rPr>
              <w:t> </w:t>
            </w:r>
          </w:p>
        </w:tc>
      </w:tr>
      <w:tr w:rsidR="00754361" w:rsidRPr="00CC5801" w14:paraId="355A5D61" w14:textId="2E42748A" w:rsidTr="00F15167">
        <w:tc>
          <w:tcPr>
            <w:tcW w:w="1259" w:type="dxa"/>
          </w:tcPr>
          <w:p w14:paraId="5A4C91D2" w14:textId="77777777" w:rsidR="00754361" w:rsidRPr="00CC5801" w:rsidRDefault="00754361" w:rsidP="00754361">
            <w:pPr>
              <w:rPr>
                <w:rFonts w:eastAsia="Calibri"/>
                <w:szCs w:val="20"/>
              </w:rPr>
            </w:pPr>
            <w:r w:rsidRPr="00CC5801">
              <w:rPr>
                <w:rFonts w:eastAsia="Calibri"/>
                <w:szCs w:val="20"/>
              </w:rPr>
              <w:t>4+ bedroom</w:t>
            </w:r>
          </w:p>
        </w:tc>
        <w:tc>
          <w:tcPr>
            <w:tcW w:w="1631" w:type="dxa"/>
            <w:tcBorders>
              <w:top w:val="single" w:sz="6" w:space="0" w:color="auto"/>
              <w:left w:val="single" w:sz="6" w:space="0" w:color="auto"/>
              <w:bottom w:val="single" w:sz="6" w:space="0" w:color="auto"/>
              <w:right w:val="single" w:sz="6" w:space="0" w:color="auto"/>
            </w:tcBorders>
          </w:tcPr>
          <w:p w14:paraId="2DBFB150" w14:textId="13B3094C" w:rsidR="00754361" w:rsidRPr="00754361" w:rsidRDefault="00754361" w:rsidP="00754361">
            <w:pPr>
              <w:jc w:val="center"/>
              <w:rPr>
                <w:rFonts w:eastAsia="Calibri"/>
                <w:szCs w:val="20"/>
              </w:rPr>
            </w:pPr>
            <w:r w:rsidRPr="00754361">
              <w:rPr>
                <w:rStyle w:val="normaltextrun"/>
                <w:rFonts w:ascii="Calibri" w:hAnsi="Calibri" w:cs="Calibri"/>
                <w:sz w:val="22"/>
                <w:szCs w:val="22"/>
              </w:rPr>
              <w:t>27%</w:t>
            </w:r>
            <w:r w:rsidRPr="00754361">
              <w:rPr>
                <w:rStyle w:val="eop"/>
                <w:rFonts w:ascii="Calibri" w:hAnsi="Calibri" w:cs="Calibri"/>
                <w:sz w:val="22"/>
                <w:szCs w:val="22"/>
              </w:rPr>
              <w:t> </w:t>
            </w:r>
          </w:p>
        </w:tc>
        <w:tc>
          <w:tcPr>
            <w:tcW w:w="1587" w:type="dxa"/>
            <w:tcBorders>
              <w:top w:val="single" w:sz="6" w:space="0" w:color="auto"/>
              <w:left w:val="single" w:sz="6" w:space="0" w:color="auto"/>
              <w:bottom w:val="single" w:sz="6" w:space="0" w:color="auto"/>
              <w:right w:val="single" w:sz="6" w:space="0" w:color="auto"/>
            </w:tcBorders>
          </w:tcPr>
          <w:p w14:paraId="2E02204E" w14:textId="1219884F" w:rsidR="00754361" w:rsidRPr="009F7C76" w:rsidRDefault="00754361" w:rsidP="00754361">
            <w:pPr>
              <w:jc w:val="center"/>
              <w:rPr>
                <w:rFonts w:eastAsia="Calibri"/>
                <w:szCs w:val="20"/>
              </w:rPr>
            </w:pPr>
            <w:r>
              <w:rPr>
                <w:rStyle w:val="normaltextrun"/>
                <w:rFonts w:ascii="Calibri" w:hAnsi="Calibri" w:cs="Calibri"/>
                <w:sz w:val="22"/>
                <w:szCs w:val="22"/>
              </w:rPr>
              <w:t>37%</w:t>
            </w:r>
            <w:r>
              <w:rPr>
                <w:rStyle w:val="eop"/>
                <w:rFonts w:ascii="Calibri" w:hAnsi="Calibri" w:cs="Calibri"/>
                <w:sz w:val="22"/>
                <w:szCs w:val="22"/>
              </w:rPr>
              <w:t> </w:t>
            </w:r>
          </w:p>
        </w:tc>
        <w:tc>
          <w:tcPr>
            <w:tcW w:w="1637" w:type="dxa"/>
            <w:tcBorders>
              <w:top w:val="single" w:sz="6" w:space="0" w:color="auto"/>
              <w:left w:val="single" w:sz="6" w:space="0" w:color="auto"/>
              <w:bottom w:val="single" w:sz="6" w:space="0" w:color="auto"/>
              <w:right w:val="single" w:sz="6" w:space="0" w:color="auto"/>
            </w:tcBorders>
          </w:tcPr>
          <w:p w14:paraId="229E2CCD" w14:textId="19A685B5" w:rsidR="00754361" w:rsidRPr="009F7C76" w:rsidRDefault="00754361" w:rsidP="00754361">
            <w:pPr>
              <w:jc w:val="center"/>
              <w:rPr>
                <w:rFonts w:eastAsia="Calibri"/>
                <w:szCs w:val="20"/>
              </w:rPr>
            </w:pPr>
            <w:r>
              <w:rPr>
                <w:rStyle w:val="normaltextrun"/>
                <w:rFonts w:ascii="Calibri" w:hAnsi="Calibri" w:cs="Calibri"/>
                <w:sz w:val="22"/>
                <w:szCs w:val="22"/>
              </w:rPr>
              <w:t>16%</w:t>
            </w:r>
            <w:r>
              <w:rPr>
                <w:rStyle w:val="eop"/>
                <w:rFonts w:ascii="Calibri" w:hAnsi="Calibri" w:cs="Calibri"/>
                <w:sz w:val="22"/>
                <w:szCs w:val="22"/>
              </w:rPr>
              <w:t> </w:t>
            </w:r>
          </w:p>
        </w:tc>
        <w:tc>
          <w:tcPr>
            <w:tcW w:w="1615" w:type="dxa"/>
            <w:tcBorders>
              <w:top w:val="single" w:sz="6" w:space="0" w:color="auto"/>
              <w:left w:val="single" w:sz="6" w:space="0" w:color="auto"/>
              <w:bottom w:val="single" w:sz="6" w:space="0" w:color="auto"/>
              <w:right w:val="single" w:sz="6" w:space="0" w:color="auto"/>
            </w:tcBorders>
          </w:tcPr>
          <w:p w14:paraId="29296D7F" w14:textId="7A039902" w:rsidR="00754361" w:rsidRPr="009F7C76" w:rsidRDefault="00754361" w:rsidP="00754361">
            <w:pPr>
              <w:jc w:val="center"/>
              <w:rPr>
                <w:rFonts w:eastAsia="Calibri"/>
                <w:szCs w:val="20"/>
              </w:rPr>
            </w:pPr>
            <w:r>
              <w:rPr>
                <w:rStyle w:val="normaltextrun"/>
                <w:rFonts w:ascii="Calibri" w:hAnsi="Calibri" w:cs="Calibri"/>
                <w:sz w:val="22"/>
                <w:szCs w:val="22"/>
              </w:rPr>
              <w:t>34%</w:t>
            </w:r>
            <w:r>
              <w:rPr>
                <w:rStyle w:val="eop"/>
                <w:rFonts w:ascii="Calibri" w:hAnsi="Calibri" w:cs="Calibri"/>
                <w:sz w:val="22"/>
                <w:szCs w:val="22"/>
              </w:rPr>
              <w:t> </w:t>
            </w:r>
          </w:p>
        </w:tc>
        <w:tc>
          <w:tcPr>
            <w:tcW w:w="1298" w:type="dxa"/>
            <w:tcBorders>
              <w:top w:val="single" w:sz="6" w:space="0" w:color="auto"/>
              <w:left w:val="single" w:sz="6" w:space="0" w:color="auto"/>
              <w:bottom w:val="single" w:sz="6" w:space="0" w:color="auto"/>
              <w:right w:val="single" w:sz="6" w:space="0" w:color="auto"/>
            </w:tcBorders>
          </w:tcPr>
          <w:p w14:paraId="467DA8AD" w14:textId="18DA35AE" w:rsidR="00754361" w:rsidRPr="009F7C76" w:rsidRDefault="00754361" w:rsidP="00754361">
            <w:pPr>
              <w:jc w:val="center"/>
              <w:rPr>
                <w:rFonts w:eastAsia="Calibri"/>
                <w:szCs w:val="20"/>
              </w:rPr>
            </w:pPr>
            <w:r>
              <w:rPr>
                <w:rStyle w:val="normaltextrun"/>
                <w:rFonts w:ascii="Calibri" w:hAnsi="Calibri" w:cs="Calibri"/>
                <w:sz w:val="22"/>
                <w:szCs w:val="22"/>
              </w:rPr>
              <w:t>29%</w:t>
            </w:r>
            <w:r>
              <w:rPr>
                <w:rStyle w:val="eop"/>
                <w:rFonts w:ascii="Calibri" w:hAnsi="Calibri" w:cs="Calibri"/>
                <w:sz w:val="22"/>
                <w:szCs w:val="22"/>
              </w:rPr>
              <w:t> </w:t>
            </w:r>
          </w:p>
        </w:tc>
      </w:tr>
    </w:tbl>
    <w:p w14:paraId="4180230B" w14:textId="298C1ADE" w:rsidR="008D6BE7" w:rsidRDefault="008D6BE7" w:rsidP="005E69A3">
      <w:pPr>
        <w:pStyle w:val="ListParagraph"/>
        <w:ind w:left="709"/>
        <w:contextualSpacing w:val="0"/>
      </w:pPr>
      <w:r w:rsidRPr="008D6BE7">
        <w:t xml:space="preserve">It is important that housing provision reflects the needs of these new households, allowing for </w:t>
      </w:r>
      <w:r>
        <w:t xml:space="preserve">at least one bedroom per </w:t>
      </w:r>
      <w:r w:rsidR="00EA6CAE">
        <w:t>person.</w:t>
      </w:r>
    </w:p>
    <w:p w14:paraId="06F110B3" w14:textId="663F5F69" w:rsidR="006F4DF7" w:rsidRDefault="008D6BE7" w:rsidP="00C81796">
      <w:pPr>
        <w:pStyle w:val="ListParagraph"/>
        <w:numPr>
          <w:ilvl w:val="0"/>
          <w:numId w:val="7"/>
        </w:numPr>
        <w:ind w:left="709" w:hanging="709"/>
        <w:contextualSpacing w:val="0"/>
      </w:pPr>
      <w:r w:rsidRPr="008D6BE7">
        <w:t xml:space="preserve">Land supply is </w:t>
      </w:r>
      <w:r w:rsidR="00043515" w:rsidRPr="008D6BE7">
        <w:t>limited,</w:t>
      </w:r>
      <w:r w:rsidRPr="008D6BE7">
        <w:t xml:space="preserve"> and this has an impact on the number of homes that can be delivered</w:t>
      </w:r>
      <w:r w:rsidR="0034241A">
        <w:t>;</w:t>
      </w:r>
      <w:r w:rsidRPr="008D6BE7">
        <w:t xml:space="preserve"> therefore</w:t>
      </w:r>
      <w:r w:rsidR="0034241A">
        <w:t>,</w:t>
      </w:r>
      <w:r w:rsidRPr="008D6BE7">
        <w:t xml:space="preserve"> it is essential that any new development makes the most efficient use of the land.</w:t>
      </w:r>
      <w:r w:rsidR="003F5718">
        <w:t xml:space="preserve"> </w:t>
      </w:r>
      <w:r w:rsidRPr="008D6BE7">
        <w:t xml:space="preserve">On sites where homes are proposed to be delivered, the Council will be looking for housing sizes </w:t>
      </w:r>
      <w:r w:rsidR="004D2ADF">
        <w:t>that</w:t>
      </w:r>
      <w:r w:rsidRPr="008D6BE7">
        <w:t xml:space="preserve"> improve the choice in an area</w:t>
      </w:r>
      <w:r w:rsidR="004D2ADF">
        <w:t>;</w:t>
      </w:r>
      <w:r w:rsidRPr="008D6BE7">
        <w:t xml:space="preserve"> the Council will </w:t>
      </w:r>
      <w:r w:rsidR="00CB15CB">
        <w:t xml:space="preserve">also </w:t>
      </w:r>
      <w:r w:rsidRPr="008D6BE7">
        <w:t xml:space="preserve">expect smaller family housing to be included in the </w:t>
      </w:r>
      <w:r w:rsidR="004D2ADF">
        <w:t xml:space="preserve">overall </w:t>
      </w:r>
      <w:r w:rsidRPr="008D6BE7">
        <w:lastRenderedPageBreak/>
        <w:t>mix of housing.</w:t>
      </w:r>
      <w:r w:rsidR="003F5718">
        <w:t xml:space="preserve"> </w:t>
      </w:r>
      <w:r w:rsidRPr="008D6BE7">
        <w:t>Furthermore, new developments need to provide a range of typologies / mix of homes to complement the existing / surrounding housing context</w:t>
      </w:r>
      <w:r w:rsidR="004D2ADF">
        <w:t>;</w:t>
      </w:r>
      <w:r w:rsidRPr="008D6BE7">
        <w:t xml:space="preserve"> a consistent run of </w:t>
      </w:r>
      <w:r w:rsidR="00EA6CAE" w:rsidRPr="008D6BE7">
        <w:t>overly</w:t>
      </w:r>
      <w:r w:rsidR="00EA6CAE">
        <w:t xml:space="preserve"> large</w:t>
      </w:r>
      <w:r w:rsidRPr="008D6BE7">
        <w:t xml:space="preserve"> units on a site can be at odds with neighbo</w:t>
      </w:r>
      <w:r w:rsidR="00CB15CB">
        <w:t>uring sites in terms of street or</w:t>
      </w:r>
      <w:r w:rsidRPr="008D6BE7">
        <w:t xml:space="preserve"> plot context. </w:t>
      </w:r>
      <w:r w:rsidR="00043515" w:rsidRPr="008D6BE7">
        <w:t>Therefore,</w:t>
      </w:r>
      <w:r w:rsidRPr="008D6BE7">
        <w:t xml:space="preserve"> developments that fail to make the most efficient use of land by proposing </w:t>
      </w:r>
      <w:del w:id="2091" w:author="Samantha Holder" w:date="2025-11-12T12:52:00Z" w16du:dateUtc="2025-11-12T12:52:00Z">
        <w:r w:rsidRPr="008D6BE7" w:rsidDel="0072768C">
          <w:delText xml:space="preserve">developments </w:delText>
        </w:r>
      </w:del>
      <w:ins w:id="2092" w:author="Samantha Holder" w:date="2025-11-12T12:52:00Z" w16du:dateUtc="2025-11-12T12:52:00Z">
        <w:r w:rsidR="0072768C">
          <w:t xml:space="preserve">schemes </w:t>
        </w:r>
      </w:ins>
      <w:ins w:id="2093" w:author="Samantha Holder" w:date="2025-11-12T12:51:00Z" w16du:dateUtc="2025-11-12T12:51:00Z">
        <w:r w:rsidR="0072768C" w:rsidRPr="0072768C">
          <w:t xml:space="preserve">where more than half of the proposed homes would have </w:t>
        </w:r>
      </w:ins>
      <w:del w:id="2094" w:author="Samantha Holder" w:date="2025-11-12T12:51:00Z" w16du:dateUtc="2025-11-12T12:51:00Z">
        <w:r w:rsidRPr="008D6BE7" w:rsidDel="0072768C">
          <w:delText xml:space="preserve">of </w:delText>
        </w:r>
      </w:del>
      <w:r w:rsidRPr="008D6BE7">
        <w:t>4+ bedroom</w:t>
      </w:r>
      <w:ins w:id="2095" w:author="Samantha Holder" w:date="2025-11-12T12:51:00Z" w16du:dateUtc="2025-11-12T12:51:00Z">
        <w:r w:rsidR="0072768C">
          <w:t>s</w:t>
        </w:r>
      </w:ins>
      <w:r w:rsidRPr="008D6BE7">
        <w:t xml:space="preserve"> </w:t>
      </w:r>
      <w:del w:id="2096" w:author="Samantha Holder" w:date="2025-11-12T12:51:00Z" w16du:dateUtc="2025-11-12T12:51:00Z">
        <w:r w:rsidRPr="008D6BE7" w:rsidDel="0072768C">
          <w:delText xml:space="preserve">homes </w:delText>
        </w:r>
      </w:del>
      <w:del w:id="2097" w:author="Samantha Holder" w:date="2025-11-12T12:52:00Z" w16du:dateUtc="2025-11-12T12:52:00Z">
        <w:r w:rsidRPr="008D6BE7" w:rsidDel="0072768C">
          <w:delText xml:space="preserve">when compared with evidenced local housing need, </w:delText>
        </w:r>
      </w:del>
      <w:r w:rsidRPr="008D6BE7">
        <w:t xml:space="preserve">will be refused in accordance with the requirements of this policy and Policy </w:t>
      </w:r>
      <w:r w:rsidR="00130B87" w:rsidRPr="00E67450">
        <w:t>SHO1</w:t>
      </w:r>
      <w:r w:rsidRPr="00E67450">
        <w:t>.</w:t>
      </w:r>
    </w:p>
    <w:p w14:paraId="380C6115" w14:textId="282BB5D7" w:rsidR="005031E3" w:rsidRDefault="005031E3" w:rsidP="00B94F4F">
      <w:pPr>
        <w:pStyle w:val="Heading4"/>
      </w:pPr>
      <w:bookmarkStart w:id="2098" w:name="_Hlk163660604"/>
      <w:r>
        <w:t>Affordable Housing</w:t>
      </w:r>
    </w:p>
    <w:p w14:paraId="2FEBB0A1" w14:textId="75EDBCB7" w:rsidR="005031E3" w:rsidRDefault="00282AAF" w:rsidP="00C81796">
      <w:pPr>
        <w:pStyle w:val="ListParagraph"/>
        <w:numPr>
          <w:ilvl w:val="0"/>
          <w:numId w:val="7"/>
        </w:numPr>
        <w:ind w:left="709" w:hanging="709"/>
        <w:contextualSpacing w:val="0"/>
      </w:pPr>
      <w:r>
        <w:t>To</w:t>
      </w:r>
      <w:r w:rsidR="00083330">
        <w:t xml:space="preserve"> meet local needs, a sufficient proportion of new homes provided over the plan period should be affordable. </w:t>
      </w:r>
    </w:p>
    <w:tbl>
      <w:tblPr>
        <w:tblStyle w:val="TableGrid"/>
        <w:tblW w:w="5000" w:type="pct"/>
        <w:tblLook w:val="04A0" w:firstRow="1" w:lastRow="0" w:firstColumn="1" w:lastColumn="0" w:noHBand="0" w:noVBand="1"/>
      </w:tblPr>
      <w:tblGrid>
        <w:gridCol w:w="9736"/>
      </w:tblGrid>
      <w:tr w:rsidR="005031E3" w14:paraId="635B30DB" w14:textId="77777777" w:rsidTr="00F7263A">
        <w:trPr>
          <w:tblHeader/>
        </w:trPr>
        <w:tc>
          <w:tcPr>
            <w:tcW w:w="5000" w:type="pct"/>
            <w:shd w:val="clear" w:color="auto" w:fill="E2EFD9" w:themeFill="accent6" w:themeFillTint="33"/>
          </w:tcPr>
          <w:p w14:paraId="0AE08BAD" w14:textId="19E887EE" w:rsidR="005031E3" w:rsidRDefault="005031E3" w:rsidP="003F5718">
            <w:pPr>
              <w:pStyle w:val="Heading2"/>
            </w:pPr>
            <w:bookmarkStart w:id="2099" w:name="_Toc214546608"/>
            <w:r w:rsidRPr="005031E3">
              <w:t>Policy S</w:t>
            </w:r>
            <w:r w:rsidR="0070467F">
              <w:t>HO4</w:t>
            </w:r>
            <w:r w:rsidRPr="005031E3">
              <w:t xml:space="preserve"> - Affordable Housing</w:t>
            </w:r>
            <w:bookmarkEnd w:id="2099"/>
          </w:p>
        </w:tc>
      </w:tr>
      <w:tr w:rsidR="005031E3" w14:paraId="68CA3674" w14:textId="77777777" w:rsidTr="003D3C99">
        <w:tc>
          <w:tcPr>
            <w:tcW w:w="5000" w:type="pct"/>
            <w:shd w:val="clear" w:color="auto" w:fill="E2EFD9" w:themeFill="accent6" w:themeFillTint="33"/>
          </w:tcPr>
          <w:p w14:paraId="2747A829" w14:textId="77777777" w:rsidR="005031E3" w:rsidRPr="000C5B9B" w:rsidRDefault="005031E3" w:rsidP="005376B8">
            <w:pPr>
              <w:pStyle w:val="ListParagraph"/>
              <w:numPr>
                <w:ilvl w:val="0"/>
                <w:numId w:val="114"/>
              </w:numPr>
              <w:ind w:hanging="688"/>
              <w:contextualSpacing w:val="0"/>
              <w:rPr>
                <w:rFonts w:eastAsia="Calibri"/>
                <w:b/>
                <w:bCs/>
                <w:sz w:val="22"/>
                <w:szCs w:val="22"/>
              </w:rPr>
            </w:pPr>
            <w:r w:rsidRPr="000C5B9B">
              <w:rPr>
                <w:rFonts w:eastAsia="Calibri"/>
                <w:b/>
                <w:bCs/>
                <w:sz w:val="22"/>
                <w:szCs w:val="22"/>
              </w:rPr>
              <w:t>Developments of ten homes or more should, where financially viable, provide a range of tenures that will meet the accommodation needs of both existing and future residents, in line with the most recently available information.</w:t>
            </w:r>
          </w:p>
          <w:p w14:paraId="330FB695" w14:textId="56399E08" w:rsidR="00C13C03" w:rsidRPr="00C13C03" w:rsidRDefault="005031E3" w:rsidP="005376B8">
            <w:pPr>
              <w:pStyle w:val="ListParagraph"/>
              <w:numPr>
                <w:ilvl w:val="0"/>
                <w:numId w:val="114"/>
              </w:numPr>
              <w:ind w:hanging="688"/>
              <w:contextualSpacing w:val="0"/>
              <w:rPr>
                <w:rFonts w:eastAsia="Calibri"/>
                <w:b/>
                <w:bCs/>
                <w:sz w:val="22"/>
                <w:szCs w:val="22"/>
              </w:rPr>
            </w:pPr>
            <w:r w:rsidRPr="000C5B9B">
              <w:rPr>
                <w:rFonts w:eastAsia="Calibri"/>
                <w:b/>
                <w:bCs/>
                <w:sz w:val="22"/>
                <w:szCs w:val="22"/>
              </w:rPr>
              <w:t>All developments of ten homes or more should provide a proportion of affordable housing</w:t>
            </w:r>
            <w:r w:rsidR="00C13C03">
              <w:rPr>
                <w:rFonts w:eastAsia="Calibri"/>
                <w:b/>
                <w:bCs/>
                <w:sz w:val="22"/>
                <w:szCs w:val="22"/>
              </w:rPr>
              <w:t xml:space="preserve"> on site</w:t>
            </w:r>
            <w:r w:rsidRPr="000C5B9B">
              <w:rPr>
                <w:rFonts w:eastAsia="Calibri"/>
                <w:b/>
                <w:bCs/>
                <w:sz w:val="22"/>
                <w:szCs w:val="22"/>
              </w:rPr>
              <w:t xml:space="preserve"> where this is financially viable. </w:t>
            </w:r>
            <w:r w:rsidR="00C13C03">
              <w:rPr>
                <w:rFonts w:eastAsia="Calibri"/>
                <w:b/>
                <w:bCs/>
                <w:sz w:val="22"/>
                <w:szCs w:val="22"/>
              </w:rPr>
              <w:t>O</w:t>
            </w:r>
            <w:r w:rsidR="00C13C03" w:rsidRPr="00C13C03">
              <w:rPr>
                <w:rFonts w:eastAsia="Calibri"/>
                <w:b/>
                <w:bCs/>
                <w:sz w:val="22"/>
                <w:szCs w:val="22"/>
              </w:rPr>
              <w:t xml:space="preserve">nly in exceptional circumstances would a commuted sum be acceptable instead of on-site provision. </w:t>
            </w:r>
            <w:r w:rsidRPr="000C5B9B">
              <w:rPr>
                <w:b/>
                <w:bCs/>
                <w:sz w:val="22"/>
                <w:szCs w:val="22"/>
              </w:rPr>
              <w:t xml:space="preserve">Smaller sites, which could reasonably be expected to form part of a </w:t>
            </w:r>
            <w:r w:rsidR="00891A74" w:rsidRPr="000C5B9B">
              <w:rPr>
                <w:b/>
                <w:bCs/>
                <w:sz w:val="22"/>
                <w:szCs w:val="22"/>
              </w:rPr>
              <w:t>major development</w:t>
            </w:r>
            <w:r w:rsidRPr="000C5B9B">
              <w:rPr>
                <w:b/>
                <w:bCs/>
                <w:sz w:val="22"/>
                <w:szCs w:val="22"/>
              </w:rPr>
              <w:t xml:space="preserve"> in the future, will also need to take this policy into account. </w:t>
            </w:r>
            <w:r w:rsidRPr="000C5B9B">
              <w:rPr>
                <w:b/>
                <w:sz w:val="22"/>
                <w:szCs w:val="22"/>
              </w:rPr>
              <w:t>The minimum proportion of affordable housing that should be provided</w:t>
            </w:r>
            <w:r w:rsidR="000A2A07">
              <w:rPr>
                <w:rStyle w:val="FootnoteReference"/>
                <w:b/>
                <w:sz w:val="22"/>
                <w:szCs w:val="22"/>
              </w:rPr>
              <w:footnoteReference w:id="171"/>
            </w:r>
            <w:ins w:id="2100" w:author="Samantha Holder" w:date="2025-11-12T12:54:00Z" w16du:dateUtc="2025-11-12T12:54:00Z">
              <w:r w:rsidR="0072768C">
                <w:rPr>
                  <w:b/>
                  <w:sz w:val="22"/>
                  <w:szCs w:val="22"/>
                </w:rPr>
                <w:t>,</w:t>
              </w:r>
            </w:ins>
            <w:r w:rsidRPr="000C5B9B">
              <w:rPr>
                <w:b/>
                <w:sz w:val="22"/>
                <w:szCs w:val="22"/>
              </w:rPr>
              <w:t xml:space="preserve"> </w:t>
            </w:r>
            <w:ins w:id="2101" w:author="Samantha Holder" w:date="2025-11-12T12:54:00Z" w16du:dateUtc="2025-11-12T12:54:00Z">
              <w:r w:rsidR="0072768C">
                <w:rPr>
                  <w:b/>
                  <w:sz w:val="22"/>
                  <w:szCs w:val="22"/>
                </w:rPr>
                <w:t xml:space="preserve"> subject to financial viability, </w:t>
              </w:r>
            </w:ins>
            <w:r w:rsidRPr="000C5B9B">
              <w:rPr>
                <w:b/>
                <w:sz w:val="22"/>
                <w:szCs w:val="22"/>
              </w:rPr>
              <w:t>is</w:t>
            </w:r>
            <w:r w:rsidR="00C13C03">
              <w:rPr>
                <w:b/>
                <w:sz w:val="22"/>
                <w:szCs w:val="22"/>
              </w:rPr>
              <w:t>:</w:t>
            </w:r>
          </w:p>
          <w:p w14:paraId="57B7299F" w14:textId="307DD690" w:rsidR="00C13C03" w:rsidRPr="00C13C03" w:rsidRDefault="00C13C03" w:rsidP="005376B8">
            <w:pPr>
              <w:pStyle w:val="ListParagraph"/>
              <w:numPr>
                <w:ilvl w:val="0"/>
                <w:numId w:val="240"/>
              </w:numPr>
              <w:ind w:left="1156" w:hanging="425"/>
              <w:contextualSpacing w:val="0"/>
              <w:rPr>
                <w:b/>
                <w:sz w:val="22"/>
                <w:szCs w:val="22"/>
              </w:rPr>
            </w:pPr>
            <w:r w:rsidRPr="00C13C03">
              <w:rPr>
                <w:b/>
                <w:sz w:val="22"/>
                <w:szCs w:val="22"/>
              </w:rPr>
              <w:t>On all sites in</w:t>
            </w:r>
            <w:r w:rsidR="00C80EE0">
              <w:rPr>
                <w:b/>
                <w:sz w:val="22"/>
                <w:szCs w:val="22"/>
              </w:rPr>
              <w:t xml:space="preserve"> </w:t>
            </w:r>
            <w:del w:id="2102" w:author="Samantha Holder" w:date="2025-11-12T17:21:00Z" w16du:dateUtc="2025-11-12T17:21:00Z">
              <w:r w:rsidR="00C80EE0" w:rsidDel="00C80EE0">
                <w:rPr>
                  <w:b/>
                  <w:sz w:val="22"/>
                  <w:szCs w:val="22"/>
                </w:rPr>
                <w:delText>a</w:delText>
              </w:r>
              <w:r w:rsidRPr="00C13C03" w:rsidDel="00C80EE0">
                <w:rPr>
                  <w:b/>
                  <w:sz w:val="22"/>
                  <w:szCs w:val="22"/>
                </w:rPr>
                <w:delText xml:space="preserve"> </w:delText>
              </w:r>
            </w:del>
            <w:r w:rsidRPr="00C13C03">
              <w:rPr>
                <w:b/>
                <w:sz w:val="22"/>
                <w:szCs w:val="22"/>
              </w:rPr>
              <w:t xml:space="preserve">lower </w:t>
            </w:r>
            <w:del w:id="2103" w:author="Samantha Holder" w:date="2025-11-12T17:19:00Z" w16du:dateUtc="2025-11-12T17:19:00Z">
              <w:r w:rsidRPr="00C13C03" w:rsidDel="00C80EE0">
                <w:rPr>
                  <w:b/>
                  <w:sz w:val="22"/>
                  <w:szCs w:val="22"/>
                </w:rPr>
                <w:delText xml:space="preserve">zones </w:delText>
              </w:r>
            </w:del>
            <w:r w:rsidRPr="00C13C03">
              <w:rPr>
                <w:b/>
                <w:sz w:val="22"/>
                <w:szCs w:val="22"/>
              </w:rPr>
              <w:t xml:space="preserve">and brownfield sites in medium value </w:t>
            </w:r>
            <w:del w:id="2104" w:author="Samantha Holder" w:date="2025-11-12T17:22:00Z" w16du:dateUtc="2025-11-12T17:22:00Z">
              <w:r w:rsidR="00C80EE0" w:rsidDel="00C80EE0">
                <w:rPr>
                  <w:b/>
                  <w:sz w:val="22"/>
                  <w:szCs w:val="22"/>
                </w:rPr>
                <w:delText xml:space="preserve">areas </w:delText>
              </w:r>
            </w:del>
            <w:r w:rsidR="003E186C">
              <w:rPr>
                <w:b/>
                <w:sz w:val="22"/>
                <w:szCs w:val="22"/>
              </w:rPr>
              <w:t>zones</w:t>
            </w:r>
            <w:r w:rsidRPr="00C13C03">
              <w:rPr>
                <w:b/>
                <w:sz w:val="22"/>
                <w:szCs w:val="22"/>
              </w:rPr>
              <w:t xml:space="preserve"> – 10% affordable housing;  </w:t>
            </w:r>
          </w:p>
          <w:p w14:paraId="1AF92FEF" w14:textId="005CC6EA" w:rsidR="00C13C03" w:rsidRPr="00C13C03" w:rsidDel="00C80EE0" w:rsidRDefault="00C13C03" w:rsidP="005376B8">
            <w:pPr>
              <w:pStyle w:val="ListParagraph"/>
              <w:numPr>
                <w:ilvl w:val="0"/>
                <w:numId w:val="240"/>
              </w:numPr>
              <w:ind w:left="1156" w:hanging="425"/>
              <w:contextualSpacing w:val="0"/>
              <w:rPr>
                <w:del w:id="2105" w:author="Samantha Holder" w:date="2025-11-12T17:24:00Z" w16du:dateUtc="2025-11-12T17:24:00Z"/>
                <w:b/>
                <w:sz w:val="22"/>
                <w:szCs w:val="22"/>
              </w:rPr>
            </w:pPr>
            <w:del w:id="2106" w:author="Samantha Holder" w:date="2025-11-12T17:24:00Z" w16du:dateUtc="2025-11-12T17:24:00Z">
              <w:r w:rsidRPr="00C13C03" w:rsidDel="00C80EE0">
                <w:rPr>
                  <w:b/>
                  <w:sz w:val="22"/>
                  <w:szCs w:val="22"/>
                </w:rPr>
                <w:delText xml:space="preserve">On greenfield sites in medium value zones – 15% affordable housing; </w:delText>
              </w:r>
            </w:del>
          </w:p>
          <w:p w14:paraId="030AF26F" w14:textId="69832A49" w:rsidR="005031E3" w:rsidRPr="000C5B9B" w:rsidRDefault="00C13C03" w:rsidP="005376B8">
            <w:pPr>
              <w:pStyle w:val="ListParagraph"/>
              <w:numPr>
                <w:ilvl w:val="0"/>
                <w:numId w:val="240"/>
              </w:numPr>
              <w:ind w:left="1156" w:hanging="425"/>
              <w:contextualSpacing w:val="0"/>
              <w:rPr>
                <w:rFonts w:eastAsia="Calibri"/>
                <w:b/>
                <w:bCs/>
                <w:sz w:val="22"/>
                <w:szCs w:val="22"/>
              </w:rPr>
            </w:pPr>
            <w:r w:rsidRPr="00C13C03">
              <w:rPr>
                <w:b/>
                <w:sz w:val="22"/>
                <w:szCs w:val="22"/>
              </w:rPr>
              <w:t>On all sites in higher value zones – 25% affordable housing</w:t>
            </w:r>
            <w:r w:rsidR="00D61277" w:rsidRPr="000C5B9B">
              <w:rPr>
                <w:b/>
                <w:sz w:val="22"/>
                <w:szCs w:val="22"/>
              </w:rPr>
              <w:t>.</w:t>
            </w:r>
          </w:p>
          <w:p w14:paraId="317B69D7" w14:textId="514CCAB6" w:rsidR="005031E3" w:rsidRPr="000C5B9B" w:rsidRDefault="003D3C99" w:rsidP="005376B8">
            <w:pPr>
              <w:pStyle w:val="ListParagraph"/>
              <w:numPr>
                <w:ilvl w:val="0"/>
                <w:numId w:val="114"/>
              </w:numPr>
              <w:ind w:hanging="688"/>
              <w:contextualSpacing w:val="0"/>
              <w:rPr>
                <w:rFonts w:eastAsia="Calibri"/>
                <w:b/>
                <w:bCs/>
                <w:sz w:val="22"/>
                <w:szCs w:val="22"/>
              </w:rPr>
            </w:pPr>
            <w:ins w:id="2107" w:author="Samantha Holder" w:date="2025-11-12T12:58:00Z" w16du:dateUtc="2025-11-12T12:58:00Z">
              <w:r w:rsidRPr="003D3C99">
                <w:rPr>
                  <w:rFonts w:eastAsia="Calibri"/>
                  <w:b/>
                  <w:bCs/>
                  <w:sz w:val="22"/>
                  <w:szCs w:val="22"/>
                </w:rPr>
                <w:t>First Homes will be provided in accordance with national policy</w:t>
              </w:r>
            </w:ins>
            <w:del w:id="2108" w:author="Samantha Holder" w:date="2025-11-12T12:58:00Z" w16du:dateUtc="2025-11-12T12:58:00Z">
              <w:r w:rsidR="005031E3" w:rsidRPr="000C5B9B" w:rsidDel="003D3C99">
                <w:rPr>
                  <w:rFonts w:eastAsia="Calibri"/>
                  <w:b/>
                  <w:bCs/>
                  <w:sz w:val="22"/>
                  <w:szCs w:val="22"/>
                </w:rPr>
                <w:delText xml:space="preserve">25% of the affordable homes required </w:delText>
              </w:r>
              <w:r w:rsidR="004D2ADF" w:rsidRPr="000C5B9B" w:rsidDel="003D3C99">
                <w:rPr>
                  <w:rFonts w:eastAsia="Calibri"/>
                  <w:b/>
                  <w:bCs/>
                  <w:sz w:val="22"/>
                  <w:szCs w:val="22"/>
                </w:rPr>
                <w:delText>by</w:delText>
              </w:r>
              <w:r w:rsidR="005031E3" w:rsidRPr="000C5B9B" w:rsidDel="003D3C99">
                <w:rPr>
                  <w:rFonts w:eastAsia="Calibri"/>
                  <w:b/>
                  <w:bCs/>
                  <w:sz w:val="22"/>
                  <w:szCs w:val="22"/>
                </w:rPr>
                <w:delText xml:space="preserve"> this </w:delText>
              </w:r>
              <w:r w:rsidR="004D2ADF" w:rsidRPr="000C5B9B" w:rsidDel="003D3C99">
                <w:rPr>
                  <w:rFonts w:eastAsia="Calibri"/>
                  <w:b/>
                  <w:bCs/>
                  <w:sz w:val="22"/>
                  <w:szCs w:val="22"/>
                </w:rPr>
                <w:delText>p</w:delText>
              </w:r>
              <w:r w:rsidR="005031E3" w:rsidRPr="000C5B9B" w:rsidDel="003D3C99">
                <w:rPr>
                  <w:rFonts w:eastAsia="Calibri"/>
                  <w:b/>
                  <w:bCs/>
                  <w:sz w:val="22"/>
                  <w:szCs w:val="22"/>
                </w:rPr>
                <w:delText xml:space="preserve">olicy will be First Homes tenure, as </w:delText>
              </w:r>
              <w:r w:rsidR="00506071" w:rsidRPr="000C5B9B" w:rsidDel="003D3C99">
                <w:rPr>
                  <w:rFonts w:eastAsia="Calibri"/>
                  <w:b/>
                  <w:bCs/>
                  <w:sz w:val="22"/>
                  <w:szCs w:val="22"/>
                </w:rPr>
                <w:delText>defined in national guidance</w:delText>
              </w:r>
            </w:del>
            <w:r w:rsidR="00506071" w:rsidRPr="000C5B9B">
              <w:rPr>
                <w:rFonts w:eastAsia="Calibri"/>
                <w:b/>
                <w:bCs/>
                <w:sz w:val="22"/>
                <w:szCs w:val="22"/>
              </w:rPr>
              <w:t>.</w:t>
            </w:r>
          </w:p>
          <w:p w14:paraId="0C6CD5A1" w14:textId="62357650" w:rsidR="00083330" w:rsidRPr="000C5B9B" w:rsidRDefault="005031E3" w:rsidP="005376B8">
            <w:pPr>
              <w:pStyle w:val="ListParagraph"/>
              <w:numPr>
                <w:ilvl w:val="0"/>
                <w:numId w:val="114"/>
              </w:numPr>
              <w:ind w:hanging="686"/>
              <w:contextualSpacing w:val="0"/>
              <w:rPr>
                <w:sz w:val="22"/>
                <w:szCs w:val="22"/>
              </w:rPr>
            </w:pPr>
            <w:r w:rsidRPr="000C5B9B">
              <w:rPr>
                <w:rFonts w:eastAsia="Calibri"/>
                <w:b/>
                <w:bCs/>
                <w:sz w:val="22"/>
                <w:szCs w:val="22"/>
              </w:rPr>
              <w:t xml:space="preserve">Beyond the tenure requirements set out in </w:t>
            </w:r>
            <w:r w:rsidR="004D2ADF" w:rsidRPr="000C5B9B">
              <w:rPr>
                <w:rFonts w:eastAsia="Calibri"/>
                <w:b/>
                <w:bCs/>
                <w:sz w:val="22"/>
                <w:szCs w:val="22"/>
              </w:rPr>
              <w:t>P</w:t>
            </w:r>
            <w:r w:rsidRPr="000C5B9B">
              <w:rPr>
                <w:rFonts w:eastAsia="Calibri"/>
                <w:b/>
                <w:bCs/>
                <w:sz w:val="22"/>
                <w:szCs w:val="22"/>
              </w:rPr>
              <w:t xml:space="preserve">arts 2 and 3 of this </w:t>
            </w:r>
            <w:r w:rsidR="00506071" w:rsidRPr="000C5B9B">
              <w:rPr>
                <w:rFonts w:eastAsia="Calibri"/>
                <w:b/>
                <w:bCs/>
                <w:sz w:val="22"/>
                <w:szCs w:val="22"/>
              </w:rPr>
              <w:t>p</w:t>
            </w:r>
            <w:r w:rsidRPr="000C5B9B">
              <w:rPr>
                <w:rFonts w:eastAsia="Calibri"/>
                <w:b/>
                <w:bCs/>
                <w:sz w:val="22"/>
                <w:szCs w:val="22"/>
              </w:rPr>
              <w:t>olicy, the tenure and type of affordable homes soug</w:t>
            </w:r>
            <w:r w:rsidR="004D1A02" w:rsidRPr="000C5B9B">
              <w:rPr>
                <w:rFonts w:eastAsia="Calibri"/>
                <w:b/>
                <w:bCs/>
                <w:sz w:val="22"/>
                <w:szCs w:val="22"/>
              </w:rPr>
              <w:t>ht will be determined on a site-by-</w:t>
            </w:r>
            <w:r w:rsidRPr="000C5B9B">
              <w:rPr>
                <w:rFonts w:eastAsia="Calibri"/>
                <w:b/>
                <w:bCs/>
                <w:sz w:val="22"/>
                <w:szCs w:val="22"/>
              </w:rPr>
              <w:t xml:space="preserve">site basis, based on national planning policy and best available information regarding local housing needs, site surroundings and viability considerations. </w:t>
            </w:r>
          </w:p>
          <w:p w14:paraId="4EC0E9FD" w14:textId="1DCB4BF3" w:rsidR="006E5556" w:rsidRPr="000C5B9B" w:rsidRDefault="006E5556" w:rsidP="005376B8">
            <w:pPr>
              <w:pStyle w:val="ListParagraph"/>
              <w:numPr>
                <w:ilvl w:val="0"/>
                <w:numId w:val="114"/>
              </w:numPr>
              <w:ind w:hanging="698"/>
              <w:contextualSpacing w:val="0"/>
              <w:rPr>
                <w:b/>
                <w:sz w:val="22"/>
                <w:szCs w:val="22"/>
              </w:rPr>
            </w:pPr>
            <w:r w:rsidRPr="000C5B9B">
              <w:rPr>
                <w:b/>
                <w:sz w:val="22"/>
                <w:szCs w:val="22"/>
              </w:rPr>
              <w:lastRenderedPageBreak/>
              <w:t xml:space="preserve">Where providing </w:t>
            </w:r>
            <w:r w:rsidR="00C13C03" w:rsidRPr="00C13C03">
              <w:rPr>
                <w:b/>
                <w:sz w:val="22"/>
                <w:szCs w:val="22"/>
              </w:rPr>
              <w:t>the applicable percentage of affordable homes (as set out in Part 2)</w:t>
            </w:r>
            <w:r w:rsidR="00C13C03">
              <w:rPr>
                <w:b/>
                <w:sz w:val="22"/>
                <w:szCs w:val="22"/>
              </w:rPr>
              <w:t xml:space="preserve"> </w:t>
            </w:r>
            <w:r w:rsidRPr="000C5B9B">
              <w:rPr>
                <w:b/>
                <w:sz w:val="22"/>
                <w:szCs w:val="22"/>
              </w:rPr>
              <w:t>cannot be achieved, the maximum proportion of affordable housing will be required that does not undermine the development's viability (</w:t>
            </w:r>
            <w:r w:rsidR="00891A74" w:rsidRPr="000C5B9B">
              <w:rPr>
                <w:b/>
                <w:sz w:val="22"/>
                <w:szCs w:val="22"/>
              </w:rPr>
              <w:t xml:space="preserve">Policy </w:t>
            </w:r>
            <w:r w:rsidR="002257EA">
              <w:rPr>
                <w:b/>
                <w:sz w:val="22"/>
                <w:szCs w:val="22"/>
              </w:rPr>
              <w:t>SID1</w:t>
            </w:r>
            <w:r w:rsidRPr="000C5B9B">
              <w:rPr>
                <w:b/>
                <w:sz w:val="22"/>
                <w:szCs w:val="22"/>
              </w:rPr>
              <w:t xml:space="preserve">). </w:t>
            </w:r>
          </w:p>
          <w:p w14:paraId="3C6E2690" w14:textId="26A5C475" w:rsidR="006E5556" w:rsidRPr="00E526BF" w:rsidRDefault="00E526BF" w:rsidP="00E526BF">
            <w:pPr>
              <w:ind w:left="360"/>
              <w:rPr>
                <w:b/>
                <w:sz w:val="22"/>
                <w:szCs w:val="22"/>
              </w:rPr>
            </w:pPr>
            <w:del w:id="2109" w:author="Samantha Holder" w:date="2025-12-05T11:43:00Z" w16du:dateUtc="2025-12-05T11:43:00Z">
              <w:r w:rsidDel="00E526BF">
                <w:rPr>
                  <w:b/>
                  <w:sz w:val="22"/>
                  <w:szCs w:val="22"/>
                </w:rPr>
                <w:delText>6.</w:delText>
              </w:r>
            </w:del>
            <w:del w:id="2110" w:author="Samantha Holder" w:date="2025-11-12T12:59:00Z" w16du:dateUtc="2025-11-12T12:59:00Z">
              <w:r w:rsidR="006E5556" w:rsidRPr="00E526BF" w:rsidDel="003D3C99">
                <w:rPr>
                  <w:b/>
                  <w:sz w:val="22"/>
                  <w:szCs w:val="22"/>
                </w:rPr>
                <w:delText>The affordable housing created will remain affordable in perpetuity.</w:delText>
              </w:r>
            </w:del>
          </w:p>
        </w:tc>
      </w:tr>
    </w:tbl>
    <w:p w14:paraId="1CC837EA" w14:textId="7DFCD1C8" w:rsidR="005031E3" w:rsidRDefault="00A07EFF" w:rsidP="00B94F4F">
      <w:pPr>
        <w:pStyle w:val="Heading4"/>
      </w:pPr>
      <w:r>
        <w:lastRenderedPageBreak/>
        <w:t>Justification</w:t>
      </w:r>
    </w:p>
    <w:p w14:paraId="341DACDE" w14:textId="47FA4377" w:rsidR="004B53B9" w:rsidRDefault="00A07EFF" w:rsidP="00C81796">
      <w:pPr>
        <w:pStyle w:val="ListParagraph"/>
        <w:numPr>
          <w:ilvl w:val="0"/>
          <w:numId w:val="7"/>
        </w:numPr>
        <w:ind w:left="709" w:hanging="709"/>
        <w:contextualSpacing w:val="0"/>
      </w:pPr>
      <w:r>
        <w:t xml:space="preserve">Rising house prices and low average incomes over a long period have made market housing increasingly unaffordable for many Sandwell households. The </w:t>
      </w:r>
      <w:r w:rsidR="0046058B">
        <w:t>Sandwell</w:t>
      </w:r>
      <w:r>
        <w:t xml:space="preserve"> HMA (202</w:t>
      </w:r>
      <w:r w:rsidR="0046058B">
        <w:t>4</w:t>
      </w:r>
      <w:r>
        <w:t xml:space="preserve">) identifies a requirement for </w:t>
      </w:r>
      <w:r w:rsidR="0046058B">
        <w:t>17.5</w:t>
      </w:r>
      <w:r>
        <w:t xml:space="preserve">% of new homes to be made available for affordable or social rent, </w:t>
      </w:r>
      <w:r w:rsidR="0099403E">
        <w:t>7</w:t>
      </w:r>
      <w:r w:rsidR="0046058B">
        <w:t>.8</w:t>
      </w:r>
      <w:r>
        <w:t>% to be shared ownership and 8.</w:t>
      </w:r>
      <w:r w:rsidR="0046058B">
        <w:t>3</w:t>
      </w:r>
      <w:r>
        <w:t xml:space="preserve">% to be First Homes. To meet this level of need over the Plan period, </w:t>
      </w:r>
      <w:r w:rsidR="0046058B">
        <w:t>33.6</w:t>
      </w:r>
      <w:r>
        <w:t xml:space="preserve">% of new housing would have to be affordable. </w:t>
      </w:r>
      <w:r w:rsidR="004B53B9" w:rsidRPr="004B53B9">
        <w:t>Sandwell aspire</w:t>
      </w:r>
      <w:r w:rsidR="004B53B9">
        <w:t>s</w:t>
      </w:r>
      <w:r w:rsidR="004B53B9" w:rsidRPr="004B53B9">
        <w:t xml:space="preserve"> to provide this level of affordable housing, through a range of schemes delivering up to 100% affordable housing funded through grant and other financial sources and supported by developer contributions where viable.</w:t>
      </w:r>
    </w:p>
    <w:p w14:paraId="7B5EDA63" w14:textId="315EF8D1" w:rsidR="00A07EFF" w:rsidRDefault="00C13C03" w:rsidP="00C81796">
      <w:pPr>
        <w:pStyle w:val="ListParagraph"/>
        <w:numPr>
          <w:ilvl w:val="0"/>
          <w:numId w:val="7"/>
        </w:numPr>
        <w:ind w:left="709" w:hanging="709"/>
        <w:contextualSpacing w:val="0"/>
        <w:rPr>
          <w:ins w:id="2111" w:author="Samantha Holder" w:date="2025-11-12T12:55:00Z" w16du:dateUtc="2025-11-12T12:55:00Z"/>
        </w:rPr>
      </w:pPr>
      <w:r w:rsidRPr="00C13C03">
        <w:t>The Viability and Delivery study demonstrates that viability varies greatly according to local housing values</w:t>
      </w:r>
      <w:del w:id="2112" w:author="Samantha Holder" w:date="2025-11-12T17:26:00Z" w16du:dateUtc="2025-11-12T17:26:00Z">
        <w:r w:rsidRPr="00C13C03" w:rsidDel="00C80EE0">
          <w:delText xml:space="preserve"> and whether the site is greenfield or brownfield</w:delText>
        </w:r>
      </w:del>
      <w:r w:rsidRPr="00C13C03">
        <w:t xml:space="preserve">. </w:t>
      </w:r>
      <w:del w:id="2113" w:author="Samantha Holder" w:date="2025-11-12T12:55:00Z" w16du:dateUtc="2025-11-12T12:55:00Z">
        <w:r w:rsidRPr="00C13C03" w:rsidDel="003D3C99">
          <w:delText>Therefore, a sliding scale of affordable housing requirements, ranging from 10% to 25%, has been set out in Policy SHO4</w:delText>
        </w:r>
        <w:r w:rsidDel="003D3C99">
          <w:delText>,</w:delText>
        </w:r>
        <w:r w:rsidRPr="00C13C03" w:rsidDel="003D3C99">
          <w:delText xml:space="preserve"> which reflects this variation. </w:delText>
        </w:r>
      </w:del>
      <w:r w:rsidR="000A2A07" w:rsidRPr="000A2A07">
        <w:t>The affordable housing value zones are shown in Figure 5.</w:t>
      </w:r>
      <w:r w:rsidR="000A2A07">
        <w:t xml:space="preserve"> </w:t>
      </w:r>
      <w:r w:rsidRPr="00C13C03">
        <w:t>This approach should ensure that viability appraisals are not required at planning application stage for many sites. However,</w:t>
      </w:r>
      <w:r>
        <w:t xml:space="preserve"> v</w:t>
      </w:r>
      <w:r w:rsidR="00A07EFF">
        <w:t xml:space="preserve">iability issues can vary significantly from site to site and are often caused by poor ground conditions, the extent of which cannot be accurately assessed until planning application stage. Therefore, to maximise delivery of affordable housing over the Plan period, it is important that affordable housing is sought on all eligible sites, that viability is assessed on a </w:t>
      </w:r>
      <w:r w:rsidR="004D1A02">
        <w:t>site-by-</w:t>
      </w:r>
      <w:r w:rsidR="00A07EFF">
        <w:t xml:space="preserve">site basis where required, and that a flexible approach is employed wherever possible to allow for changing market conditions. </w:t>
      </w:r>
    </w:p>
    <w:p w14:paraId="67A027A8" w14:textId="77777777" w:rsidR="003D3C99" w:rsidRDefault="003D3C99" w:rsidP="003D3C99">
      <w:pPr>
        <w:pStyle w:val="ListParagraph"/>
        <w:numPr>
          <w:ilvl w:val="0"/>
          <w:numId w:val="7"/>
        </w:numPr>
        <w:rPr>
          <w:ins w:id="2114" w:author="Samantha Holder" w:date="2025-11-12T12:55:00Z" w16du:dateUtc="2025-11-12T12:55:00Z"/>
        </w:rPr>
      </w:pPr>
      <w:ins w:id="2115" w:author="Samantha Holder" w:date="2025-11-12T12:55:00Z" w16du:dateUtc="2025-11-12T12:55:00Z">
        <w:r>
          <w:t>The onus will be on the applicant to demonstrate that the provision of the required affordable housing would adversely affect the financial viability of the development proposals.  Policy SID1 details steps that need to be taken to demonstrate viability issues.</w:t>
        </w:r>
      </w:ins>
    </w:p>
    <w:p w14:paraId="061E38FE" w14:textId="4E479EA1" w:rsidR="003D3C99" w:rsidRDefault="003D3C99" w:rsidP="003D3C99">
      <w:pPr>
        <w:pStyle w:val="ListParagraph"/>
        <w:numPr>
          <w:ilvl w:val="0"/>
          <w:numId w:val="7"/>
        </w:numPr>
        <w:rPr>
          <w:ins w:id="2116" w:author="Samantha Holder" w:date="2025-11-12T12:55:00Z" w16du:dateUtc="2025-11-12T12:55:00Z"/>
        </w:rPr>
      </w:pPr>
      <w:ins w:id="2117" w:author="Samantha Holder" w:date="2025-11-12T12:55:00Z" w16du:dateUtc="2025-11-12T12:55:00Z">
        <w:r>
          <w:t>The Council recognises that exceptional circumstances may sometimes occur where the combined costs of development, including abnormal site conditions, infrastructure, or other planning obligations, would render a scheme unviable if the full affordable housing requirement were applied. In such cases, the applicant will be required to submit a site-specific Financial Viability Assessment (FVA) in accordance with current national guidance. The FVA must provide transparent and robust evidence of all relevant costs, values, and assumptions, including land value, build costs, profit levels, and sales values, and must be supported by appropriate market evidence.</w:t>
        </w:r>
      </w:ins>
    </w:p>
    <w:p w14:paraId="6622D566" w14:textId="1EBB8080" w:rsidR="003D3C99" w:rsidRDefault="003D3C99" w:rsidP="003D3C99">
      <w:pPr>
        <w:pStyle w:val="ListParagraph"/>
        <w:numPr>
          <w:ilvl w:val="0"/>
          <w:numId w:val="7"/>
        </w:numPr>
        <w:contextualSpacing w:val="0"/>
        <w:rPr>
          <w:ins w:id="2118" w:author="Samantha Holder" w:date="2025-11-12T12:56:00Z" w16du:dateUtc="2025-11-12T12:56:00Z"/>
        </w:rPr>
      </w:pPr>
      <w:ins w:id="2119" w:author="Samantha Holder" w:date="2025-11-12T12:55:00Z" w16du:dateUtc="2025-11-12T12:55:00Z">
        <w:r>
          <w:t>The Council will arrange for any submitted FVA to be independently reviewed, with the cost of the review met by the applicant. The assessment and its findings will be made</w:t>
        </w:r>
      </w:ins>
      <w:ins w:id="2120" w:author="Samantha Holder" w:date="2025-11-12T12:56:00Z" w16du:dateUtc="2025-11-12T12:56:00Z">
        <w:r w:rsidRPr="003D3C99">
          <w:t xml:space="preserve"> publicly available, subject </w:t>
        </w:r>
        <w:r w:rsidRPr="003D3C99">
          <w:lastRenderedPageBreak/>
          <w:t>to the protection of any genuinely commercially sensitive information. The Council will seek to secure the maximum proportion of affordable housing on a case-by-case basis</w:t>
        </w:r>
        <w:r>
          <w:t>.</w:t>
        </w:r>
      </w:ins>
    </w:p>
    <w:p w14:paraId="3FA0BD36" w14:textId="2581051B" w:rsidR="003D3C99" w:rsidRDefault="003D3C99" w:rsidP="003D3C99">
      <w:pPr>
        <w:pStyle w:val="ListParagraph"/>
        <w:numPr>
          <w:ilvl w:val="0"/>
          <w:numId w:val="7"/>
        </w:numPr>
        <w:contextualSpacing w:val="0"/>
      </w:pPr>
      <w:ins w:id="2121" w:author="Samantha Holder" w:date="2025-11-12T12:56:00Z" w16du:dateUtc="2025-11-12T12:56:00Z">
        <w:r w:rsidRPr="003D3C99">
          <w:t>Where appropriate, review mechanisms will be used to reassess viability at agreed stages of delivery, ensuring that additional affordable housing contributions can be secured if market conditions improve. This approach ensures that flexibility is applied transparently, maintains confidence in the planning process, and delivers the greatest possible contribution to meeting Sandwell’s affordable housing needs.</w:t>
        </w:r>
      </w:ins>
    </w:p>
    <w:p w14:paraId="5A330027" w14:textId="6303DD4E" w:rsidR="000A2A07" w:rsidRDefault="000A2A07" w:rsidP="00C81796">
      <w:pPr>
        <w:pStyle w:val="ListParagraph"/>
        <w:numPr>
          <w:ilvl w:val="0"/>
          <w:numId w:val="7"/>
        </w:numPr>
        <w:ind w:left="709" w:hanging="709"/>
        <w:contextualSpacing w:val="0"/>
      </w:pPr>
      <w:r w:rsidRPr="000A2A07">
        <w:t>The current affordable housing value zones are based on the current ward boundaries.  Should the ward boundaries change then the value zones will be realigned to the new boundaries</w:t>
      </w:r>
      <w:r w:rsidR="00711411">
        <w:t xml:space="preserve"> and viability within the affected ward(s) will be reassessed</w:t>
      </w:r>
      <w:r>
        <w:t>.</w:t>
      </w:r>
    </w:p>
    <w:p w14:paraId="1268CBE6" w14:textId="344826F7" w:rsidR="000D608A" w:rsidRDefault="000D608A" w:rsidP="000D608A">
      <w:pPr>
        <w:pStyle w:val="Caption"/>
        <w:keepNext/>
        <w:rPr>
          <w:b/>
          <w:bCs/>
          <w:i w:val="0"/>
          <w:iCs w:val="0"/>
          <w:color w:val="auto"/>
          <w:sz w:val="24"/>
          <w:szCs w:val="24"/>
        </w:rPr>
      </w:pPr>
      <w:bookmarkStart w:id="2122" w:name="_Toc214965525"/>
      <w:r w:rsidRPr="00B7163F">
        <w:rPr>
          <w:b/>
          <w:bCs/>
          <w:i w:val="0"/>
          <w:iCs w:val="0"/>
          <w:color w:val="auto"/>
          <w:sz w:val="24"/>
          <w:szCs w:val="24"/>
        </w:rPr>
        <w:lastRenderedPageBreak/>
        <w:t xml:space="preserve">Figure </w:t>
      </w:r>
      <w:ins w:id="2123" w:author="Samantha Holder" w:date="2025-11-20T17:30:00Z" w16du:dateUtc="2025-11-20T17:30:00Z">
        <w:r w:rsidR="003E201F">
          <w:rPr>
            <w:b/>
            <w:bCs/>
            <w:i w:val="0"/>
            <w:iCs w:val="0"/>
            <w:color w:val="auto"/>
            <w:sz w:val="24"/>
            <w:szCs w:val="24"/>
          </w:rPr>
          <w:fldChar w:fldCharType="begin"/>
        </w:r>
        <w:r w:rsidR="003E201F">
          <w:rPr>
            <w:b/>
            <w:bCs/>
            <w:i w:val="0"/>
            <w:iCs w:val="0"/>
            <w:color w:val="auto"/>
            <w:sz w:val="24"/>
            <w:szCs w:val="24"/>
          </w:rPr>
          <w:instrText xml:space="preserve"> SEQ Figure \* ARABIC </w:instrText>
        </w:r>
      </w:ins>
      <w:r w:rsidR="003E201F">
        <w:rPr>
          <w:b/>
          <w:bCs/>
          <w:i w:val="0"/>
          <w:iCs w:val="0"/>
          <w:color w:val="auto"/>
          <w:sz w:val="24"/>
          <w:szCs w:val="24"/>
        </w:rPr>
        <w:fldChar w:fldCharType="separate"/>
      </w:r>
      <w:ins w:id="2124" w:author="Samantha Holder" w:date="2025-11-20T17:30:00Z" w16du:dateUtc="2025-11-20T17:30:00Z">
        <w:r w:rsidR="003E201F">
          <w:rPr>
            <w:b/>
            <w:bCs/>
            <w:i w:val="0"/>
            <w:iCs w:val="0"/>
            <w:noProof/>
            <w:color w:val="auto"/>
            <w:sz w:val="24"/>
            <w:szCs w:val="24"/>
          </w:rPr>
          <w:t>5</w:t>
        </w:r>
        <w:r w:rsidR="003E201F">
          <w:rPr>
            <w:b/>
            <w:bCs/>
            <w:i w:val="0"/>
            <w:iCs w:val="0"/>
            <w:color w:val="auto"/>
            <w:sz w:val="24"/>
            <w:szCs w:val="24"/>
          </w:rPr>
          <w:fldChar w:fldCharType="end"/>
        </w:r>
      </w:ins>
      <w:del w:id="2125" w:author="Samantha Holder" w:date="2025-11-20T17:30:00Z" w16du:dateUtc="2025-11-20T17:30:00Z">
        <w:r w:rsidR="00F162AD" w:rsidRPr="00B7163F" w:rsidDel="003E201F">
          <w:rPr>
            <w:b/>
            <w:bCs/>
            <w:i w:val="0"/>
            <w:iCs w:val="0"/>
            <w:color w:val="auto"/>
            <w:sz w:val="24"/>
            <w:szCs w:val="24"/>
          </w:rPr>
          <w:fldChar w:fldCharType="begin"/>
        </w:r>
        <w:r w:rsidR="00F162AD" w:rsidRPr="00B7163F" w:rsidDel="003E201F">
          <w:rPr>
            <w:b/>
            <w:bCs/>
            <w:i w:val="0"/>
            <w:iCs w:val="0"/>
            <w:color w:val="auto"/>
            <w:sz w:val="24"/>
            <w:szCs w:val="24"/>
          </w:rPr>
          <w:delInstrText xml:space="preserve"> SEQ Figure \* ARABIC </w:delInstrText>
        </w:r>
        <w:r w:rsidR="00F162AD" w:rsidRPr="00B7163F" w:rsidDel="003E201F">
          <w:rPr>
            <w:b/>
            <w:bCs/>
            <w:i w:val="0"/>
            <w:iCs w:val="0"/>
            <w:color w:val="auto"/>
            <w:sz w:val="24"/>
            <w:szCs w:val="24"/>
          </w:rPr>
          <w:fldChar w:fldCharType="separate"/>
        </w:r>
        <w:r w:rsidR="00206525" w:rsidDel="003E201F">
          <w:rPr>
            <w:b/>
            <w:bCs/>
            <w:i w:val="0"/>
            <w:iCs w:val="0"/>
            <w:noProof/>
            <w:color w:val="auto"/>
            <w:sz w:val="24"/>
            <w:szCs w:val="24"/>
          </w:rPr>
          <w:delText>5</w:delText>
        </w:r>
        <w:r w:rsidR="00F162AD" w:rsidRPr="00B7163F" w:rsidDel="003E201F">
          <w:rPr>
            <w:b/>
            <w:bCs/>
            <w:i w:val="0"/>
            <w:iCs w:val="0"/>
            <w:noProof/>
            <w:color w:val="auto"/>
            <w:sz w:val="24"/>
            <w:szCs w:val="24"/>
          </w:rPr>
          <w:fldChar w:fldCharType="end"/>
        </w:r>
      </w:del>
      <w:r w:rsidRPr="00B7163F">
        <w:rPr>
          <w:b/>
          <w:bCs/>
          <w:i w:val="0"/>
          <w:iCs w:val="0"/>
          <w:color w:val="auto"/>
          <w:sz w:val="24"/>
          <w:szCs w:val="24"/>
        </w:rPr>
        <w:t xml:space="preserve"> - Sandwell Affordable Housing Value Zones</w:t>
      </w:r>
      <w:bookmarkEnd w:id="2122"/>
    </w:p>
    <w:p w14:paraId="68CB70B1" w14:textId="5B827582" w:rsidR="000D608A" w:rsidRDefault="00C408A8" w:rsidP="00C408A8">
      <w:pPr>
        <w:jc w:val="center"/>
      </w:pPr>
      <w:r>
        <w:rPr>
          <w:noProof/>
        </w:rPr>
        <w:drawing>
          <wp:inline distT="0" distB="0" distL="0" distR="0" wp14:anchorId="04DDC57F" wp14:editId="49B01057">
            <wp:extent cx="6044658" cy="8313420"/>
            <wp:effectExtent l="0" t="0" r="0" b="0"/>
            <wp:docPr id="214210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35" b="1367"/>
                    <a:stretch/>
                  </pic:blipFill>
                  <pic:spPr bwMode="auto">
                    <a:xfrm>
                      <a:off x="0" y="0"/>
                      <a:ext cx="6047758" cy="8317684"/>
                    </a:xfrm>
                    <a:prstGeom prst="rect">
                      <a:avLst/>
                    </a:prstGeom>
                    <a:noFill/>
                    <a:ln>
                      <a:noFill/>
                    </a:ln>
                    <a:extLst>
                      <a:ext uri="{53640926-AAD7-44D8-BBD7-CCE9431645EC}">
                        <a14:shadowObscured xmlns:a14="http://schemas.microsoft.com/office/drawing/2010/main"/>
                      </a:ext>
                    </a:extLst>
                  </pic:spPr>
                </pic:pic>
              </a:graphicData>
            </a:graphic>
          </wp:inline>
        </w:drawing>
      </w:r>
    </w:p>
    <w:p w14:paraId="3C1FE4F1" w14:textId="6DD39049" w:rsidR="00C13C03" w:rsidRDefault="00C13C03" w:rsidP="004F06BA">
      <w:pPr>
        <w:pStyle w:val="ListParagraph"/>
        <w:numPr>
          <w:ilvl w:val="0"/>
          <w:numId w:val="7"/>
        </w:numPr>
        <w:contextualSpacing w:val="0"/>
      </w:pPr>
      <w:r>
        <w:lastRenderedPageBreak/>
        <w:t>Provision of affordable housing is through on-site provision; commuted sums in lieu of on-site provision will only be accepted in exceptional circumstances where all other avenues have been explored and found to be unsuitable</w:t>
      </w:r>
      <w:r w:rsidR="004F06BA">
        <w:t xml:space="preserve">. </w:t>
      </w:r>
      <w:r>
        <w:t xml:space="preserve">Commuted sums will be calculated using the following method:  </w:t>
      </w:r>
    </w:p>
    <w:p w14:paraId="259F4B8D" w14:textId="5EB9401F" w:rsidR="00C13C03" w:rsidRDefault="00C13C03" w:rsidP="005376B8">
      <w:pPr>
        <w:pStyle w:val="ListParagraph"/>
        <w:numPr>
          <w:ilvl w:val="0"/>
          <w:numId w:val="265"/>
        </w:numPr>
        <w:ind w:left="1276" w:hanging="425"/>
        <w:contextualSpacing w:val="0"/>
      </w:pPr>
      <w:r>
        <w:t>The amount payable per dwelling will be a sum equal to the difference between the appropriate RP purchase price and the market valuation of an equivalent dwelling in the locality (with a distinction between rented units and shared ownership units)</w:t>
      </w:r>
      <w:r w:rsidR="004F06BA">
        <w:t xml:space="preserve">. </w:t>
      </w:r>
    </w:p>
    <w:p w14:paraId="5C1A07EC" w14:textId="16120EF3" w:rsidR="00C13C03" w:rsidRDefault="00C13C03" w:rsidP="005376B8">
      <w:pPr>
        <w:pStyle w:val="ListParagraph"/>
        <w:numPr>
          <w:ilvl w:val="0"/>
          <w:numId w:val="265"/>
        </w:numPr>
        <w:ind w:left="1276" w:hanging="425"/>
        <w:contextualSpacing w:val="0"/>
      </w:pPr>
      <w:r>
        <w:t>Typically, a RSL would pay 50% of the market value for a</w:t>
      </w:r>
      <w:r w:rsidR="00F2782C">
        <w:t xml:space="preserve"> social</w:t>
      </w:r>
      <w:r>
        <w:t xml:space="preserve"> rented unit, 55% for an affordable rented unit and 70% for a shared ownership property</w:t>
      </w:r>
      <w:r w:rsidR="004F06BA">
        <w:t xml:space="preserve">. </w:t>
      </w:r>
    </w:p>
    <w:p w14:paraId="411D5FFC" w14:textId="34D4A065" w:rsidR="00C13C03" w:rsidRDefault="00C13C03" w:rsidP="005376B8">
      <w:pPr>
        <w:pStyle w:val="ListParagraph"/>
        <w:numPr>
          <w:ilvl w:val="0"/>
          <w:numId w:val="265"/>
        </w:numPr>
        <w:ind w:left="1276" w:hanging="425"/>
        <w:contextualSpacing w:val="0"/>
      </w:pPr>
      <w:r>
        <w:t xml:space="preserve">Example:  </w:t>
      </w:r>
    </w:p>
    <w:p w14:paraId="31B433FB" w14:textId="6D51D53E" w:rsidR="00C13C03" w:rsidRPr="00C13C03" w:rsidRDefault="00C13C03" w:rsidP="00B7163F">
      <w:pPr>
        <w:ind w:left="1276"/>
        <w:rPr>
          <w:b/>
          <w:bCs/>
        </w:rPr>
      </w:pPr>
      <w:r w:rsidRPr="00C13C03">
        <w:rPr>
          <w:b/>
          <w:bCs/>
        </w:rPr>
        <w:t xml:space="preserve">Market Valuation = £150, 000  </w:t>
      </w:r>
    </w:p>
    <w:p w14:paraId="153BD45B" w14:textId="235D4860" w:rsidR="00C13C03" w:rsidRDefault="00C13C03" w:rsidP="00B7163F">
      <w:pPr>
        <w:ind w:left="1276"/>
      </w:pPr>
      <w:r>
        <w:t xml:space="preserve">For </w:t>
      </w:r>
      <w:r w:rsidR="00B7163F">
        <w:t xml:space="preserve">a </w:t>
      </w:r>
      <w:r>
        <w:t xml:space="preserve">social rented unit this would be:  </w:t>
      </w:r>
    </w:p>
    <w:p w14:paraId="63DC5E6F" w14:textId="6D86514D" w:rsidR="00C13C03" w:rsidRDefault="00B7163F" w:rsidP="005376B8">
      <w:pPr>
        <w:pStyle w:val="ListParagraph"/>
        <w:numPr>
          <w:ilvl w:val="0"/>
          <w:numId w:val="241"/>
        </w:numPr>
        <w:contextualSpacing w:val="0"/>
      </w:pPr>
      <w:r>
        <w:t xml:space="preserve">purchase price (social rented unit) at 50% of market value = £75,000  </w:t>
      </w:r>
    </w:p>
    <w:p w14:paraId="14180ED7" w14:textId="2CED7FFE" w:rsidR="00C13C03" w:rsidRDefault="00B7163F" w:rsidP="005376B8">
      <w:pPr>
        <w:pStyle w:val="ListParagraph"/>
        <w:numPr>
          <w:ilvl w:val="0"/>
          <w:numId w:val="241"/>
        </w:numPr>
        <w:contextualSpacing w:val="0"/>
      </w:pPr>
      <w:r>
        <w:t>c</w:t>
      </w:r>
      <w:r w:rsidR="00C13C03">
        <w:t xml:space="preserve">ommuted sum = £150,000 - £75,000 = </w:t>
      </w:r>
      <w:r w:rsidR="00C13C03" w:rsidRPr="004F06BA">
        <w:rPr>
          <w:b/>
          <w:bCs/>
        </w:rPr>
        <w:t>£75,000</w:t>
      </w:r>
      <w:r w:rsidR="00C13C03">
        <w:t xml:space="preserve">  </w:t>
      </w:r>
    </w:p>
    <w:p w14:paraId="24835548" w14:textId="10CFC3C2" w:rsidR="00C13C03" w:rsidRDefault="00C13C03" w:rsidP="00B7163F">
      <w:pPr>
        <w:ind w:left="1276"/>
      </w:pPr>
      <w:r>
        <w:t xml:space="preserve">For </w:t>
      </w:r>
      <w:r w:rsidR="00B7163F">
        <w:t>an a</w:t>
      </w:r>
      <w:r>
        <w:t xml:space="preserve">ffordable rented unit this would be:  </w:t>
      </w:r>
    </w:p>
    <w:p w14:paraId="7C22B29F" w14:textId="38D5B1FD" w:rsidR="00C13C03" w:rsidRDefault="00B7163F" w:rsidP="005376B8">
      <w:pPr>
        <w:pStyle w:val="ListParagraph"/>
        <w:numPr>
          <w:ilvl w:val="0"/>
          <w:numId w:val="242"/>
        </w:numPr>
        <w:contextualSpacing w:val="0"/>
      </w:pPr>
      <w:r>
        <w:t xml:space="preserve">purchase price (affordable rented units) at 55% of market value  </w:t>
      </w:r>
    </w:p>
    <w:p w14:paraId="5227777E" w14:textId="79B09405" w:rsidR="00C13C03" w:rsidRDefault="00B7163F" w:rsidP="005376B8">
      <w:pPr>
        <w:pStyle w:val="ListParagraph"/>
        <w:numPr>
          <w:ilvl w:val="0"/>
          <w:numId w:val="242"/>
        </w:numPr>
        <w:contextualSpacing w:val="0"/>
      </w:pPr>
      <w:r>
        <w:t xml:space="preserve">commuted </w:t>
      </w:r>
      <w:r w:rsidR="00C13C03">
        <w:t xml:space="preserve">sum = £150,000 - £82,500 = </w:t>
      </w:r>
      <w:r w:rsidR="00C13C03" w:rsidRPr="004F06BA">
        <w:rPr>
          <w:b/>
          <w:bCs/>
        </w:rPr>
        <w:t>£67,500</w:t>
      </w:r>
      <w:r w:rsidR="00C13C03">
        <w:t xml:space="preserve">  </w:t>
      </w:r>
    </w:p>
    <w:p w14:paraId="1A63FE44" w14:textId="3E0F6132" w:rsidR="00C13C03" w:rsidRDefault="00C13C03" w:rsidP="00B7163F">
      <w:pPr>
        <w:ind w:left="1276"/>
      </w:pPr>
      <w:r>
        <w:t xml:space="preserve">For </w:t>
      </w:r>
      <w:r w:rsidR="00B7163F">
        <w:t xml:space="preserve">a </w:t>
      </w:r>
      <w:r>
        <w:t xml:space="preserve">shared ownership unit this would be:  </w:t>
      </w:r>
    </w:p>
    <w:p w14:paraId="6935EAFD" w14:textId="760EF6FD" w:rsidR="00C13C03" w:rsidRDefault="00B7163F" w:rsidP="005376B8">
      <w:pPr>
        <w:pStyle w:val="ListParagraph"/>
        <w:numPr>
          <w:ilvl w:val="0"/>
          <w:numId w:val="243"/>
        </w:numPr>
        <w:contextualSpacing w:val="0"/>
      </w:pPr>
      <w:r>
        <w:t xml:space="preserve">purchase price (shared ownership) at 70% of market value = £105,000  </w:t>
      </w:r>
    </w:p>
    <w:p w14:paraId="0643F5AC" w14:textId="4FE928F8" w:rsidR="00C13C03" w:rsidRDefault="00B7163F" w:rsidP="005376B8">
      <w:pPr>
        <w:pStyle w:val="ListParagraph"/>
        <w:numPr>
          <w:ilvl w:val="0"/>
          <w:numId w:val="243"/>
        </w:numPr>
        <w:contextualSpacing w:val="0"/>
      </w:pPr>
      <w:r>
        <w:t>c</w:t>
      </w:r>
      <w:r w:rsidR="00C13C03">
        <w:t xml:space="preserve">ommuted sum = £150,000 – £105,000 = </w:t>
      </w:r>
      <w:r w:rsidR="00C13C03" w:rsidRPr="004F06BA">
        <w:rPr>
          <w:b/>
          <w:bCs/>
        </w:rPr>
        <w:t>£45,000</w:t>
      </w:r>
      <w:r w:rsidR="00C13C03">
        <w:t xml:space="preserve">  </w:t>
      </w:r>
    </w:p>
    <w:p w14:paraId="47EECD0F" w14:textId="0FD560DB" w:rsidR="00C13C03" w:rsidRDefault="00C13C03" w:rsidP="00B7163F">
      <w:pPr>
        <w:pStyle w:val="ListParagraph"/>
        <w:numPr>
          <w:ilvl w:val="0"/>
          <w:numId w:val="7"/>
        </w:numPr>
        <w:ind w:left="709" w:hanging="709"/>
        <w:contextualSpacing w:val="0"/>
      </w:pPr>
      <w:r>
        <w:t>Any costs associated with negotiating a commuted sum, including the cost of site/property valuations, will be met by the developer directly.</w:t>
      </w:r>
    </w:p>
    <w:p w14:paraId="7C24A2AD" w14:textId="2F3D9849" w:rsidR="00C13C03" w:rsidRDefault="00C13C03" w:rsidP="00B7163F">
      <w:pPr>
        <w:pStyle w:val="ListParagraph"/>
        <w:numPr>
          <w:ilvl w:val="0"/>
          <w:numId w:val="7"/>
        </w:numPr>
        <w:ind w:left="709" w:hanging="709"/>
        <w:contextualSpacing w:val="0"/>
      </w:pPr>
      <w:r>
        <w:t>The timing of the payment of commuted sum will be in accordance with a payment schedule agreed with the Council.</w:t>
      </w:r>
    </w:p>
    <w:p w14:paraId="04FA4E2A" w14:textId="7700226F" w:rsidR="004B53B9" w:rsidDel="003D3C99" w:rsidRDefault="00A07EFF" w:rsidP="00B7163F">
      <w:pPr>
        <w:pStyle w:val="ListParagraph"/>
        <w:numPr>
          <w:ilvl w:val="0"/>
          <w:numId w:val="7"/>
        </w:numPr>
        <w:ind w:left="709" w:hanging="709"/>
        <w:contextualSpacing w:val="0"/>
        <w:rPr>
          <w:del w:id="2126" w:author="Samantha Holder" w:date="2025-11-12T12:59:00Z" w16du:dateUtc="2025-11-12T12:59:00Z"/>
        </w:rPr>
      </w:pPr>
      <w:del w:id="2127" w:author="Samantha Holder" w:date="2025-11-12T12:59:00Z" w16du:dateUtc="2025-11-12T12:59:00Z">
        <w:r w:rsidDel="003D3C99">
          <w:delText xml:space="preserve">The tenure of affordable housing </w:delText>
        </w:r>
        <w:r w:rsidR="004B53B9" w:rsidRPr="004B53B9" w:rsidDel="003D3C99">
          <w:delText xml:space="preserve">to be funded by developers through planning obligations is constrained by national planning policy, as set out </w:delText>
        </w:r>
        <w:r w:rsidR="00D16FF9" w:rsidDel="003D3C99">
          <w:delText>above</w:delText>
        </w:r>
        <w:r w:rsidR="004B53B9" w:rsidRPr="004B53B9" w:rsidDel="003D3C99">
          <w:delText>.</w:delText>
        </w:r>
        <w:r w:rsidR="003F5718" w:rsidDel="003D3C99">
          <w:delText xml:space="preserve"> </w:delText>
        </w:r>
        <w:r w:rsidR="004B53B9" w:rsidRPr="004B53B9" w:rsidDel="003D3C99">
          <w:delText>At least 25% of any affordable homes funded should be First Homes tenure – a specific kind of discounted market sale housing to be sold at 30% below current market value, to eligible persons only, at every future sale</w:delText>
        </w:r>
        <w:r w:rsidR="004B53B9" w:rsidDel="003D3C99">
          <w:rPr>
            <w:rStyle w:val="FootnoteReference"/>
          </w:rPr>
          <w:footnoteReference w:id="172"/>
        </w:r>
        <w:r w:rsidR="004B53B9" w:rsidRPr="004B53B9" w:rsidDel="003D3C99">
          <w:delText>.</w:delText>
        </w:r>
        <w:r w:rsidR="003F5718" w:rsidDel="003D3C99">
          <w:delText xml:space="preserve"> </w:delText>
        </w:r>
        <w:r w:rsidR="004B53B9" w:rsidRPr="004B53B9" w:rsidDel="003D3C99">
          <w:delText>National guidance allows for evidenced local variations in First Homes requirements, however there is no evidence that such variations are required in Sandwell.</w:delText>
        </w:r>
        <w:r w:rsidR="003F5718" w:rsidDel="003D3C99">
          <w:delText xml:space="preserve"> </w:delText>
        </w:r>
        <w:r w:rsidR="004B53B9" w:rsidRPr="004B53B9" w:rsidDel="003D3C99">
          <w:delText>In addition, the NPPF (para</w:delText>
        </w:r>
        <w:r w:rsidR="00E67450" w:rsidDel="003D3C99">
          <w:delText>graph</w:delText>
        </w:r>
        <w:r w:rsidR="004B53B9" w:rsidRPr="004B53B9" w:rsidDel="003D3C99">
          <w:delText xml:space="preserve"> 6</w:delText>
        </w:r>
        <w:r w:rsidR="004D68E6" w:rsidDel="003D3C99">
          <w:delText>6</w:delText>
        </w:r>
        <w:r w:rsidR="004B53B9" w:rsidRPr="004B53B9" w:rsidDel="003D3C99">
          <w:delText xml:space="preserve">) requires at least 10% </w:delText>
        </w:r>
        <w:r w:rsidR="004B53B9" w:rsidRPr="004B53B9" w:rsidDel="003D3C99">
          <w:lastRenderedPageBreak/>
          <w:delText xml:space="preserve">of all homes on major developments (of </w:delText>
        </w:r>
        <w:r w:rsidR="004B53B9" w:rsidDel="003D3C99">
          <w:delText>ten</w:delText>
        </w:r>
        <w:r w:rsidR="004B53B9" w:rsidRPr="004B53B9" w:rsidDel="003D3C99">
          <w:delText xml:space="preserve"> homes or more) to be affordable home ownership tenure.</w:delText>
        </w:r>
        <w:r w:rsidR="003F5718" w:rsidDel="003D3C99">
          <w:delText xml:space="preserve"> </w:delText>
        </w:r>
        <w:r w:rsidR="00C37DD7" w:rsidRPr="00C37DD7" w:rsidDel="003D3C99">
          <w:delText xml:space="preserve">Annex 2 of the NPPF provides a definition </w:delText>
        </w:r>
        <w:r w:rsidR="00B7163F" w:rsidDel="003D3C99">
          <w:delText>of</w:delText>
        </w:r>
        <w:r w:rsidR="00C37DD7" w:rsidRPr="00C37DD7" w:rsidDel="003D3C99">
          <w:delText xml:space="preserve"> affordable home ownership</w:delText>
        </w:r>
        <w:r w:rsidR="00C37DD7" w:rsidDel="003D3C99">
          <w:rPr>
            <w:rStyle w:val="FootnoteReference"/>
          </w:rPr>
          <w:footnoteReference w:id="173"/>
        </w:r>
        <w:r w:rsidR="00C37DD7" w:rsidRPr="00C37DD7" w:rsidDel="003D3C99">
          <w:delText>.</w:delText>
        </w:r>
        <w:r w:rsidR="004B53B9" w:rsidRPr="004B53B9" w:rsidDel="003D3C99">
          <w:delText xml:space="preserve"> </w:delText>
        </w:r>
      </w:del>
    </w:p>
    <w:p w14:paraId="401706C6" w14:textId="1D0744B1" w:rsidR="005031E3" w:rsidRDefault="004B53B9" w:rsidP="00C81796">
      <w:pPr>
        <w:pStyle w:val="ListParagraph"/>
        <w:numPr>
          <w:ilvl w:val="0"/>
          <w:numId w:val="7"/>
        </w:numPr>
        <w:ind w:left="709" w:hanging="709"/>
        <w:contextualSpacing w:val="0"/>
      </w:pPr>
      <w:r w:rsidRPr="004B53B9">
        <w:t xml:space="preserve">Beyond national requirements, the tenure and type of affordable housing </w:t>
      </w:r>
      <w:r w:rsidR="00A07EFF">
        <w:t xml:space="preserve">required over the Plan period will vary according to local housing need and market conditions. In general, a mix of tenures will be sought on all sites of ten homes or more, to help create mixed communities across the borough. However, there may be circumstances where this goal is better achieved through the provision of 100% affordable housing development to boost affordable housing provision, or through </w:t>
      </w:r>
      <w:r w:rsidR="00506071">
        <w:t xml:space="preserve">delivery of </w:t>
      </w:r>
      <w:r w:rsidR="00A07EFF">
        <w:t>100% market housing development with off-site provision of the affordable housing requirement.</w:t>
      </w:r>
    </w:p>
    <w:bookmarkEnd w:id="2098"/>
    <w:p w14:paraId="4C29C835" w14:textId="04193BE6" w:rsidR="00A07EFF" w:rsidRDefault="00A07EFF" w:rsidP="00B94F4F">
      <w:pPr>
        <w:pStyle w:val="Heading4"/>
      </w:pPr>
      <w:r>
        <w:t>Delivering Accessible and Self-build and Custom Housing</w:t>
      </w:r>
    </w:p>
    <w:p w14:paraId="4AF057A7" w14:textId="2618ADDC" w:rsidR="00A07EFF" w:rsidRPr="00A07EFF" w:rsidRDefault="002C4F09" w:rsidP="00C81796">
      <w:pPr>
        <w:pStyle w:val="ListParagraph"/>
        <w:numPr>
          <w:ilvl w:val="0"/>
          <w:numId w:val="7"/>
        </w:numPr>
        <w:ind w:left="709" w:hanging="709"/>
        <w:contextualSpacing w:val="0"/>
      </w:pPr>
      <w:r>
        <w:t>To</w:t>
      </w:r>
      <w:r w:rsidR="004B53B9">
        <w:t xml:space="preserve"> meet local needs, a sufficient proportion of new homes provided over the plan period should be accessible, and enough plots should be provided to meet local demand for self-build and custom build housing.</w:t>
      </w:r>
    </w:p>
    <w:tbl>
      <w:tblPr>
        <w:tblStyle w:val="TableGrid"/>
        <w:tblW w:w="5000" w:type="pct"/>
        <w:tblLook w:val="04A0" w:firstRow="1" w:lastRow="0" w:firstColumn="1" w:lastColumn="0" w:noHBand="0" w:noVBand="1"/>
      </w:tblPr>
      <w:tblGrid>
        <w:gridCol w:w="9736"/>
      </w:tblGrid>
      <w:tr w:rsidR="00A07EFF" w14:paraId="2B420754" w14:textId="77777777" w:rsidTr="008C6F01">
        <w:trPr>
          <w:tblHeader/>
        </w:trPr>
        <w:tc>
          <w:tcPr>
            <w:tcW w:w="5000" w:type="pct"/>
            <w:shd w:val="clear" w:color="auto" w:fill="E2EFD9" w:themeFill="accent6" w:themeFillTint="33"/>
          </w:tcPr>
          <w:p w14:paraId="4CEFEC1E" w14:textId="24887E8B" w:rsidR="00A07EFF" w:rsidRDefault="00A07EFF" w:rsidP="003F5718">
            <w:pPr>
              <w:pStyle w:val="Heading2"/>
            </w:pPr>
            <w:bookmarkStart w:id="2132" w:name="_Toc214546609"/>
            <w:r w:rsidRPr="00A07EFF">
              <w:t xml:space="preserve">Policy </w:t>
            </w:r>
            <w:r w:rsidR="0070467F">
              <w:t>SHO5</w:t>
            </w:r>
            <w:r w:rsidRPr="00A07EFF">
              <w:t xml:space="preserve"> - Delivering Accessible and Self / Custom Build Housing</w:t>
            </w:r>
            <w:bookmarkEnd w:id="2132"/>
          </w:p>
        </w:tc>
      </w:tr>
      <w:tr w:rsidR="00A07EFF" w14:paraId="24CD53D7" w14:textId="77777777" w:rsidTr="008C6F01">
        <w:tc>
          <w:tcPr>
            <w:tcW w:w="5000" w:type="pct"/>
            <w:shd w:val="clear" w:color="auto" w:fill="E2EFD9" w:themeFill="accent6" w:themeFillTint="33"/>
          </w:tcPr>
          <w:p w14:paraId="6D932CE5" w14:textId="236B4E80" w:rsidR="00A07EFF" w:rsidRPr="000C5B9B" w:rsidRDefault="00A07EFF" w:rsidP="003F5718">
            <w:pPr>
              <w:ind w:left="599" w:hanging="567"/>
              <w:rPr>
                <w:rFonts w:eastAsia="Calibri"/>
                <w:b/>
                <w:bCs/>
                <w:sz w:val="22"/>
                <w:szCs w:val="22"/>
              </w:rPr>
            </w:pPr>
            <w:bookmarkStart w:id="2133" w:name="_Hlk165983371"/>
            <w:r w:rsidRPr="000C5B9B">
              <w:rPr>
                <w:rFonts w:eastAsia="Calibri"/>
                <w:b/>
                <w:bCs/>
                <w:sz w:val="22"/>
                <w:szCs w:val="22"/>
              </w:rPr>
              <w:t>National Accessibility Standards</w:t>
            </w:r>
          </w:p>
          <w:p w14:paraId="422E4A19" w14:textId="7CC144AF" w:rsidR="00A07EFF" w:rsidRPr="000C5B9B" w:rsidRDefault="00A07EFF" w:rsidP="005376B8">
            <w:pPr>
              <w:pStyle w:val="ListParagraph"/>
              <w:numPr>
                <w:ilvl w:val="0"/>
                <w:numId w:val="116"/>
              </w:numPr>
              <w:ind w:hanging="720"/>
              <w:contextualSpacing w:val="0"/>
              <w:rPr>
                <w:rFonts w:eastAsia="Calibri"/>
                <w:b/>
                <w:bCs/>
                <w:sz w:val="22"/>
                <w:szCs w:val="22"/>
              </w:rPr>
            </w:pPr>
            <w:r w:rsidRPr="000C5B9B">
              <w:rPr>
                <w:rFonts w:eastAsia="Calibri"/>
                <w:b/>
                <w:bCs/>
                <w:sz w:val="22"/>
                <w:szCs w:val="22"/>
              </w:rPr>
              <w:t>All new homes will be required to meet M4(2) (Category 2: Accessible and adaptable dwellings) requirement in Building Regulations</w:t>
            </w:r>
            <w:r w:rsidRPr="000C5B9B">
              <w:rPr>
                <w:sz w:val="22"/>
                <w:szCs w:val="22"/>
                <w:vertAlign w:val="superscript"/>
              </w:rPr>
              <w:footnoteReference w:id="174"/>
            </w:r>
            <w:ins w:id="2134" w:author="Samantha Holder" w:date="2025-11-12T13:00:00Z" w16du:dateUtc="2025-11-12T13:00:00Z">
              <w:r w:rsidR="003D3C99">
                <w:t xml:space="preserve"> </w:t>
              </w:r>
              <w:r w:rsidR="003D3C99" w:rsidRPr="003D3C99">
                <w:rPr>
                  <w:rFonts w:eastAsia="Calibri"/>
                  <w:b/>
                  <w:bCs/>
                  <w:sz w:val="22"/>
                  <w:szCs w:val="22"/>
                </w:rPr>
                <w:t>except where site specific factors such as vulnerability to flooding, site topography, and other circumstances may make a specific site less suitable for M4(2)</w:t>
              </w:r>
            </w:ins>
            <w:r w:rsidRPr="000C5B9B">
              <w:rPr>
                <w:rFonts w:eastAsia="Calibri"/>
                <w:b/>
                <w:bCs/>
                <w:sz w:val="22"/>
                <w:szCs w:val="22"/>
              </w:rPr>
              <w:t>.</w:t>
            </w:r>
          </w:p>
          <w:bookmarkEnd w:id="2133"/>
          <w:p w14:paraId="1388E339" w14:textId="1BCD1D31" w:rsidR="00A07EFF" w:rsidRPr="000C5B9B" w:rsidRDefault="00A07EFF" w:rsidP="003F5718">
            <w:pPr>
              <w:rPr>
                <w:rFonts w:eastAsia="Calibri"/>
                <w:b/>
                <w:bCs/>
                <w:sz w:val="22"/>
                <w:szCs w:val="22"/>
              </w:rPr>
            </w:pPr>
            <w:r w:rsidRPr="000C5B9B">
              <w:rPr>
                <w:rFonts w:eastAsia="Calibri"/>
                <w:b/>
                <w:bCs/>
                <w:sz w:val="22"/>
                <w:szCs w:val="22"/>
              </w:rPr>
              <w:t>Self-Build</w:t>
            </w:r>
            <w:r w:rsidR="00C37DD7" w:rsidRPr="000C5B9B">
              <w:rPr>
                <w:rFonts w:eastAsia="Calibri"/>
                <w:b/>
                <w:bCs/>
                <w:sz w:val="22"/>
                <w:szCs w:val="22"/>
              </w:rPr>
              <w:t xml:space="preserve">, </w:t>
            </w:r>
            <w:r w:rsidRPr="000C5B9B">
              <w:rPr>
                <w:rFonts w:eastAsia="Calibri"/>
                <w:b/>
                <w:bCs/>
                <w:sz w:val="22"/>
                <w:szCs w:val="22"/>
              </w:rPr>
              <w:t xml:space="preserve">Custom Build </w:t>
            </w:r>
            <w:r w:rsidR="00C37DD7" w:rsidRPr="000C5B9B">
              <w:rPr>
                <w:rFonts w:eastAsia="Calibri"/>
                <w:b/>
                <w:bCs/>
                <w:sz w:val="22"/>
                <w:szCs w:val="22"/>
              </w:rPr>
              <w:t>and Community-led</w:t>
            </w:r>
            <w:r w:rsidR="00407FF3">
              <w:rPr>
                <w:rFonts w:eastAsia="Calibri"/>
                <w:b/>
                <w:bCs/>
                <w:sz w:val="22"/>
                <w:szCs w:val="22"/>
              </w:rPr>
              <w:t xml:space="preserve"> / Co-operative</w:t>
            </w:r>
            <w:r w:rsidR="00C37DD7" w:rsidRPr="000C5B9B">
              <w:rPr>
                <w:rFonts w:eastAsia="Calibri"/>
                <w:b/>
                <w:bCs/>
                <w:sz w:val="22"/>
                <w:szCs w:val="22"/>
              </w:rPr>
              <w:t xml:space="preserve"> Housing Schemes</w:t>
            </w:r>
          </w:p>
          <w:p w14:paraId="0581C705" w14:textId="723525FE" w:rsidR="00A07EFF" w:rsidRPr="000C5B9B" w:rsidRDefault="00A07EFF" w:rsidP="005376B8">
            <w:pPr>
              <w:pStyle w:val="ListParagraph"/>
              <w:numPr>
                <w:ilvl w:val="0"/>
                <w:numId w:val="116"/>
              </w:numPr>
              <w:ind w:hanging="686"/>
              <w:contextualSpacing w:val="0"/>
              <w:rPr>
                <w:rFonts w:eastAsia="Calibri"/>
                <w:b/>
                <w:bCs/>
                <w:sz w:val="22"/>
                <w:szCs w:val="22"/>
              </w:rPr>
            </w:pPr>
            <w:r w:rsidRPr="000C5B9B">
              <w:rPr>
                <w:rFonts w:eastAsia="Calibri"/>
                <w:b/>
                <w:bCs/>
                <w:sz w:val="22"/>
                <w:szCs w:val="22"/>
              </w:rPr>
              <w:t xml:space="preserve">On developments of 100 homes or more, where there is currently a demand for self-build and custom build plots (defined as the number of entries added to the self-build and custom build register in the most recent base period for the </w:t>
            </w:r>
            <w:del w:id="2135" w:author="Samantha Holder" w:date="2025-11-20T17:45:00Z" w16du:dateUtc="2025-11-20T17:45:00Z">
              <w:r w:rsidRPr="000C5B9B" w:rsidDel="007D3A09">
                <w:rPr>
                  <w:rFonts w:eastAsia="Calibri"/>
                  <w:b/>
                  <w:bCs/>
                  <w:sz w:val="22"/>
                  <w:szCs w:val="22"/>
                </w:rPr>
                <w:delText>local authority</w:delText>
              </w:r>
            </w:del>
            <w:ins w:id="2136" w:author="Samantha Holder" w:date="2025-11-20T17:45:00Z" w16du:dateUtc="2025-11-20T17:45:00Z">
              <w:r w:rsidR="007D3A09">
                <w:rPr>
                  <w:rFonts w:eastAsia="Calibri"/>
                  <w:b/>
                  <w:bCs/>
                  <w:sz w:val="22"/>
                  <w:szCs w:val="22"/>
                </w:rPr>
                <w:t>ward</w:t>
              </w:r>
            </w:ins>
            <w:r w:rsidRPr="000C5B9B">
              <w:rPr>
                <w:rFonts w:eastAsia="Calibri"/>
                <w:b/>
                <w:bCs/>
                <w:sz w:val="22"/>
                <w:szCs w:val="22"/>
              </w:rPr>
              <w:t xml:space="preserve"> where the site is located), at least 5% of plots should be made available for self-build or custom build, or sufficient to match demand if lower. </w:t>
            </w:r>
          </w:p>
          <w:p w14:paraId="5EBCBEF7" w14:textId="77777777" w:rsidR="00A07EFF" w:rsidRPr="000C5B9B" w:rsidRDefault="00A07EFF" w:rsidP="005376B8">
            <w:pPr>
              <w:pStyle w:val="ListParagraph"/>
              <w:numPr>
                <w:ilvl w:val="0"/>
                <w:numId w:val="116"/>
              </w:numPr>
              <w:autoSpaceDE w:val="0"/>
              <w:autoSpaceDN w:val="0"/>
              <w:adjustRightInd w:val="0"/>
              <w:ind w:hanging="686"/>
              <w:contextualSpacing w:val="0"/>
              <w:rPr>
                <w:b/>
                <w:sz w:val="22"/>
                <w:szCs w:val="22"/>
              </w:rPr>
            </w:pPr>
            <w:r w:rsidRPr="000C5B9B">
              <w:rPr>
                <w:b/>
                <w:sz w:val="22"/>
                <w:szCs w:val="22"/>
              </w:rPr>
              <w:t xml:space="preserve">All plots set aside for self-build or custom build housing (secured via a legal agreement or planning condition) must include: </w:t>
            </w:r>
          </w:p>
          <w:p w14:paraId="09F6F3C2" w14:textId="77777777" w:rsidR="00A07EFF" w:rsidRPr="000C5B9B" w:rsidRDefault="00A07EFF" w:rsidP="005376B8">
            <w:pPr>
              <w:numPr>
                <w:ilvl w:val="0"/>
                <w:numId w:val="115"/>
              </w:numPr>
              <w:autoSpaceDE w:val="0"/>
              <w:autoSpaceDN w:val="0"/>
              <w:adjustRightInd w:val="0"/>
              <w:ind w:left="1309" w:hanging="567"/>
              <w:rPr>
                <w:b/>
                <w:sz w:val="22"/>
                <w:szCs w:val="22"/>
              </w:rPr>
            </w:pPr>
            <w:r w:rsidRPr="000C5B9B">
              <w:rPr>
                <w:b/>
                <w:sz w:val="22"/>
                <w:szCs w:val="22"/>
              </w:rPr>
              <w:t xml:space="preserve">legal access onto a public highway; </w:t>
            </w:r>
          </w:p>
          <w:p w14:paraId="61F20DC6" w14:textId="77777777" w:rsidR="00A07EFF" w:rsidRPr="000C5B9B" w:rsidRDefault="00A07EFF" w:rsidP="005376B8">
            <w:pPr>
              <w:numPr>
                <w:ilvl w:val="0"/>
                <w:numId w:val="115"/>
              </w:numPr>
              <w:autoSpaceDE w:val="0"/>
              <w:autoSpaceDN w:val="0"/>
              <w:adjustRightInd w:val="0"/>
              <w:ind w:left="1309" w:hanging="567"/>
              <w:rPr>
                <w:b/>
                <w:sz w:val="22"/>
                <w:szCs w:val="22"/>
              </w:rPr>
            </w:pPr>
            <w:r w:rsidRPr="000C5B9B">
              <w:rPr>
                <w:b/>
                <w:sz w:val="22"/>
                <w:szCs w:val="22"/>
              </w:rPr>
              <w:lastRenderedPageBreak/>
              <w:t xml:space="preserve">water, foul drainage, broadband connection, and electricity supply available at the plot boundary; </w:t>
            </w:r>
          </w:p>
          <w:p w14:paraId="1E075CE4" w14:textId="77777777" w:rsidR="00A07EFF" w:rsidRPr="000C5B9B" w:rsidRDefault="00A07EFF" w:rsidP="005376B8">
            <w:pPr>
              <w:numPr>
                <w:ilvl w:val="0"/>
                <w:numId w:val="115"/>
              </w:numPr>
              <w:autoSpaceDE w:val="0"/>
              <w:autoSpaceDN w:val="0"/>
              <w:adjustRightInd w:val="0"/>
              <w:ind w:left="1309" w:hanging="567"/>
              <w:rPr>
                <w:b/>
                <w:sz w:val="22"/>
                <w:szCs w:val="22"/>
              </w:rPr>
            </w:pPr>
            <w:r w:rsidRPr="000C5B9B">
              <w:rPr>
                <w:b/>
                <w:sz w:val="22"/>
                <w:szCs w:val="22"/>
              </w:rPr>
              <w:t xml:space="preserve">sufficient space to build without compromising neighbouring properties and their amenity and the amenity of future occupiers; and </w:t>
            </w:r>
          </w:p>
          <w:p w14:paraId="1B836940" w14:textId="77777777" w:rsidR="00A07EFF" w:rsidRPr="000C5B9B" w:rsidRDefault="00A07EFF" w:rsidP="005376B8">
            <w:pPr>
              <w:numPr>
                <w:ilvl w:val="0"/>
                <w:numId w:val="115"/>
              </w:numPr>
              <w:autoSpaceDE w:val="0"/>
              <w:autoSpaceDN w:val="0"/>
              <w:adjustRightInd w:val="0"/>
              <w:ind w:left="1310" w:hanging="567"/>
              <w:rPr>
                <w:b/>
                <w:sz w:val="22"/>
                <w:szCs w:val="22"/>
              </w:rPr>
            </w:pPr>
            <w:r w:rsidRPr="000C5B9B">
              <w:rPr>
                <w:b/>
                <w:sz w:val="22"/>
                <w:szCs w:val="22"/>
              </w:rPr>
              <w:t xml:space="preserve">an agreed design code or plot passport for the plots. </w:t>
            </w:r>
          </w:p>
          <w:p w14:paraId="055510E6" w14:textId="77777777" w:rsidR="00A07EFF" w:rsidRPr="000C5B9B" w:rsidRDefault="00A07EFF" w:rsidP="005376B8">
            <w:pPr>
              <w:pStyle w:val="ListParagraph"/>
              <w:numPr>
                <w:ilvl w:val="0"/>
                <w:numId w:val="116"/>
              </w:numPr>
              <w:autoSpaceDE w:val="0"/>
              <w:autoSpaceDN w:val="0"/>
              <w:adjustRightInd w:val="0"/>
              <w:ind w:hanging="698"/>
              <w:contextualSpacing w:val="0"/>
              <w:rPr>
                <w:sz w:val="22"/>
                <w:szCs w:val="22"/>
              </w:rPr>
            </w:pPr>
            <w:r w:rsidRPr="000C5B9B">
              <w:rPr>
                <w:b/>
                <w:sz w:val="22"/>
                <w:szCs w:val="22"/>
              </w:rPr>
              <w:t xml:space="preserve">If </w:t>
            </w:r>
            <w:r w:rsidR="00891A74" w:rsidRPr="000C5B9B">
              <w:rPr>
                <w:b/>
                <w:sz w:val="22"/>
                <w:szCs w:val="22"/>
              </w:rPr>
              <w:t xml:space="preserve">a </w:t>
            </w:r>
            <w:r w:rsidRPr="000C5B9B">
              <w:rPr>
                <w:b/>
                <w:sz w:val="22"/>
                <w:szCs w:val="22"/>
              </w:rPr>
              <w:t>plot remain</w:t>
            </w:r>
            <w:r w:rsidR="00891A74" w:rsidRPr="000C5B9B">
              <w:rPr>
                <w:b/>
                <w:sz w:val="22"/>
                <w:szCs w:val="22"/>
              </w:rPr>
              <w:t>s</w:t>
            </w:r>
            <w:r w:rsidRPr="000C5B9B">
              <w:rPr>
                <w:b/>
                <w:sz w:val="22"/>
                <w:szCs w:val="22"/>
              </w:rPr>
              <w:t xml:space="preserve"> unsold after </w:t>
            </w:r>
            <w:r w:rsidR="00C56835" w:rsidRPr="000C5B9B">
              <w:rPr>
                <w:b/>
                <w:sz w:val="22"/>
                <w:szCs w:val="22"/>
              </w:rPr>
              <w:t>six</w:t>
            </w:r>
            <w:r w:rsidRPr="000C5B9B">
              <w:rPr>
                <w:b/>
                <w:sz w:val="22"/>
                <w:szCs w:val="22"/>
              </w:rPr>
              <w:t xml:space="preserve"> months, after a thorough and proportionate marketing exercise </w:t>
            </w:r>
            <w:r w:rsidR="00506071" w:rsidRPr="000C5B9B">
              <w:rPr>
                <w:b/>
                <w:sz w:val="22"/>
                <w:szCs w:val="22"/>
              </w:rPr>
              <w:t>that</w:t>
            </w:r>
            <w:r w:rsidRPr="000C5B9B">
              <w:rPr>
                <w:b/>
                <w:sz w:val="22"/>
                <w:szCs w:val="22"/>
              </w:rPr>
              <w:t xml:space="preserve"> includes making details available to people on the custom and self-build register,</w:t>
            </w:r>
            <w:r w:rsidRPr="000C5B9B">
              <w:rPr>
                <w:sz w:val="22"/>
                <w:szCs w:val="22"/>
              </w:rPr>
              <w:t xml:space="preserve"> </w:t>
            </w:r>
            <w:r w:rsidR="00891A74" w:rsidRPr="000C5B9B">
              <w:rPr>
                <w:b/>
                <w:sz w:val="22"/>
                <w:szCs w:val="22"/>
              </w:rPr>
              <w:t>the requirement to make the plot available for self-build or custom build will fall away</w:t>
            </w:r>
            <w:r w:rsidRPr="000C5B9B">
              <w:rPr>
                <w:rFonts w:eastAsia="Calibri"/>
                <w:b/>
                <w:bCs/>
                <w:sz w:val="22"/>
                <w:szCs w:val="22"/>
              </w:rPr>
              <w:t>.</w:t>
            </w:r>
          </w:p>
          <w:p w14:paraId="1F1FDF7C" w14:textId="67D7E193" w:rsidR="00C37DD7" w:rsidRPr="000C5B9B" w:rsidRDefault="00C37DD7" w:rsidP="005376B8">
            <w:pPr>
              <w:pStyle w:val="ListParagraph"/>
              <w:numPr>
                <w:ilvl w:val="0"/>
                <w:numId w:val="116"/>
              </w:numPr>
              <w:autoSpaceDE w:val="0"/>
              <w:autoSpaceDN w:val="0"/>
              <w:adjustRightInd w:val="0"/>
              <w:ind w:hanging="698"/>
              <w:contextualSpacing w:val="0"/>
              <w:rPr>
                <w:b/>
                <w:bCs/>
                <w:sz w:val="22"/>
                <w:szCs w:val="22"/>
              </w:rPr>
            </w:pPr>
            <w:r w:rsidRPr="000C5B9B">
              <w:rPr>
                <w:b/>
                <w:bCs/>
                <w:sz w:val="22"/>
                <w:szCs w:val="22"/>
              </w:rPr>
              <w:t>Where appropriate, Sandwell Council will support the delivery of</w:t>
            </w:r>
            <w:r w:rsidR="00407FF3">
              <w:rPr>
                <w:b/>
                <w:bCs/>
                <w:sz w:val="22"/>
                <w:szCs w:val="22"/>
              </w:rPr>
              <w:t xml:space="preserve"> </w:t>
            </w:r>
            <w:r w:rsidRPr="000C5B9B">
              <w:rPr>
                <w:b/>
                <w:bCs/>
                <w:sz w:val="22"/>
                <w:szCs w:val="22"/>
              </w:rPr>
              <w:t xml:space="preserve">community-led </w:t>
            </w:r>
            <w:r w:rsidR="00407FF3">
              <w:rPr>
                <w:b/>
                <w:bCs/>
                <w:sz w:val="22"/>
                <w:szCs w:val="22"/>
              </w:rPr>
              <w:t xml:space="preserve">/ co-operative </w:t>
            </w:r>
            <w:r w:rsidRPr="000C5B9B">
              <w:rPr>
                <w:b/>
                <w:bCs/>
                <w:sz w:val="22"/>
                <w:szCs w:val="22"/>
              </w:rPr>
              <w:t>housing</w:t>
            </w:r>
            <w:r w:rsidRPr="000C5B9B">
              <w:rPr>
                <w:rStyle w:val="FootnoteReference"/>
                <w:b/>
                <w:bCs/>
                <w:sz w:val="22"/>
                <w:szCs w:val="22"/>
              </w:rPr>
              <w:footnoteReference w:id="175"/>
            </w:r>
            <w:r w:rsidRPr="000C5B9B">
              <w:rPr>
                <w:b/>
                <w:bCs/>
                <w:sz w:val="22"/>
                <w:szCs w:val="22"/>
              </w:rPr>
              <w:t xml:space="preserve"> proposals, particularly where they can help provide social / affordable housing options that meet the specific requirements of local residents. </w:t>
            </w:r>
          </w:p>
        </w:tc>
      </w:tr>
    </w:tbl>
    <w:p w14:paraId="4D5BDD2A" w14:textId="02D8AF37" w:rsidR="00A07EFF" w:rsidRDefault="00A07EFF" w:rsidP="00B94F4F">
      <w:pPr>
        <w:pStyle w:val="Heading4"/>
      </w:pPr>
      <w:r>
        <w:lastRenderedPageBreak/>
        <w:t>Justification</w:t>
      </w:r>
    </w:p>
    <w:p w14:paraId="0C729A5F" w14:textId="39AADB6B" w:rsidR="00A07EFF" w:rsidRPr="00A07EFF" w:rsidRDefault="00554322" w:rsidP="00B94F4F">
      <w:pPr>
        <w:pStyle w:val="Heading4"/>
      </w:pPr>
      <w:r>
        <w:t>A</w:t>
      </w:r>
      <w:r w:rsidR="00A07EFF" w:rsidRPr="00A07EFF">
        <w:t>ccessible and adaptable homes</w:t>
      </w:r>
    </w:p>
    <w:p w14:paraId="56C8606B" w14:textId="63569E7C" w:rsidR="00506071" w:rsidRDefault="00A07EFF" w:rsidP="00C81796">
      <w:pPr>
        <w:pStyle w:val="ListParagraph"/>
        <w:numPr>
          <w:ilvl w:val="0"/>
          <w:numId w:val="7"/>
        </w:numPr>
        <w:ind w:left="709" w:hanging="709"/>
        <w:contextualSpacing w:val="0"/>
      </w:pPr>
      <w:r w:rsidRPr="00A07EFF">
        <w:t xml:space="preserve">Sandwell Council will work with partners to meet identified needs to accommodate older people, people with disabilities and those with other special needs. The </w:t>
      </w:r>
      <w:r w:rsidR="000A2A07">
        <w:t>Sandwell</w:t>
      </w:r>
      <w:r w:rsidRPr="00A07EFF">
        <w:t xml:space="preserve"> HMA (202</w:t>
      </w:r>
      <w:r w:rsidR="000A2A07">
        <w:t>4</w:t>
      </w:r>
      <w:r w:rsidRPr="00A07EFF">
        <w:t>) concludes that</w:t>
      </w:r>
      <w:r w:rsidR="00C56835">
        <w:t xml:space="preserve"> an additional</w:t>
      </w:r>
      <w:r w:rsidRPr="00A07EFF">
        <w:t xml:space="preserve"> </w:t>
      </w:r>
      <w:r w:rsidR="0046058B">
        <w:t>6,510</w:t>
      </w:r>
      <w:r w:rsidRPr="00A07EFF">
        <w:t xml:space="preserve"> accessible and adaptable homes</w:t>
      </w:r>
      <w:r w:rsidR="000A2A07">
        <w:t xml:space="preserve"> </w:t>
      </w:r>
      <w:r w:rsidRPr="00A07EFF">
        <w:t>will be required by Sandwell households in 20</w:t>
      </w:r>
      <w:r w:rsidR="000A2A07">
        <w:t>41</w:t>
      </w:r>
      <w:r w:rsidRPr="00A07EFF">
        <w:t xml:space="preserve"> due to disability or old age. </w:t>
      </w:r>
    </w:p>
    <w:p w14:paraId="003DABE9" w14:textId="36F7AD84" w:rsidR="00A07EFF" w:rsidRDefault="00A07EFF" w:rsidP="00C81796">
      <w:pPr>
        <w:pStyle w:val="ListParagraph"/>
        <w:numPr>
          <w:ilvl w:val="0"/>
          <w:numId w:val="7"/>
        </w:numPr>
        <w:ind w:left="709" w:hanging="709"/>
        <w:contextualSpacing w:val="0"/>
      </w:pPr>
      <w:r w:rsidRPr="00A07EFF">
        <w:t>There is a need for these types of home across all tenures. This implies that a significant uplift will be required to the number of homes that meet these standards currently. Although some improvements to existing homes funded through Disabled Facilities Grants may contribute towards this uplift, the provision of new homes meeting the standards would reduce the need for adaptations to be retrofitted and make the housing stock more responsive to the evolving needs of the local population.</w:t>
      </w:r>
    </w:p>
    <w:p w14:paraId="62CE742A" w14:textId="05DE8D9D" w:rsidR="00C56835" w:rsidRDefault="00A07EFF" w:rsidP="00C81796">
      <w:pPr>
        <w:pStyle w:val="ListParagraph"/>
        <w:numPr>
          <w:ilvl w:val="0"/>
          <w:numId w:val="7"/>
        </w:numPr>
        <w:ind w:left="709" w:hanging="709"/>
        <w:contextualSpacing w:val="0"/>
      </w:pPr>
      <w:r>
        <w:t>People’s housing needs change as they get older, and homes designed in a way that makes them more easily accessible and adaptable allow people to stay in their own homes for longer. With public health and social care strategies placing more emphasis on supporting people in their own homes rather than moving to residential care</w:t>
      </w:r>
      <w:r w:rsidR="00CE0CE5">
        <w:t>,</w:t>
      </w:r>
      <w:r>
        <w:t xml:space="preserve"> it is important that more adaptable and accessible </w:t>
      </w:r>
      <w:r>
        <w:lastRenderedPageBreak/>
        <w:t xml:space="preserve">homes are provided. Studies have shown that older properties are generally less accessible, and harder to adapt. </w:t>
      </w:r>
    </w:p>
    <w:p w14:paraId="67DA1A2F" w14:textId="75797FBF" w:rsidR="00656D92" w:rsidRDefault="00C56835" w:rsidP="00C81796">
      <w:pPr>
        <w:pStyle w:val="ListParagraph"/>
        <w:numPr>
          <w:ilvl w:val="0"/>
          <w:numId w:val="7"/>
        </w:numPr>
        <w:ind w:left="709" w:hanging="709"/>
        <w:contextualSpacing w:val="0"/>
      </w:pPr>
      <w:r w:rsidRPr="00C56835">
        <w:t>In line with new Building Regulations all new homes must meet the M4(2) (Category 2: Accessible and adaptable dwellings) requirement.</w:t>
      </w:r>
      <w:r w:rsidR="00CE0CE5">
        <w:t xml:space="preserve"> </w:t>
      </w:r>
      <w:r w:rsidR="00A07EFF">
        <w:t xml:space="preserve">Accessible and adaptable homes that meet the M4(2) Building Regulations are designed and built to a standard that meets the </w:t>
      </w:r>
      <w:del w:id="2137" w:author="Samantha Holder" w:date="2025-12-02T14:59:00Z" w16du:dateUtc="2025-12-02T14:59:00Z">
        <w:r w:rsidR="00A07EFF" w:rsidRPr="0034241A" w:rsidDel="0034241A">
          <w:rPr>
            <w:highlight w:val="yellow"/>
            <w:rPrChange w:id="2138" w:author="Samantha Holder" w:date="2025-12-02T14:59:00Z" w16du:dateUtc="2025-12-02T14:59:00Z">
              <w:rPr/>
            </w:rPrChange>
          </w:rPr>
          <w:delText xml:space="preserve">needs </w:delText>
        </w:r>
      </w:del>
      <w:ins w:id="2139" w:author="Samantha Holder" w:date="2025-12-02T14:59:00Z" w16du:dateUtc="2025-12-02T14:59:00Z">
        <w:r w:rsidR="0034241A" w:rsidRPr="0034241A">
          <w:rPr>
            <w:highlight w:val="yellow"/>
            <w:rPrChange w:id="2140" w:author="Samantha Holder" w:date="2025-12-02T14:59:00Z" w16du:dateUtc="2025-12-02T14:59:00Z">
              <w:rPr/>
            </w:rPrChange>
          </w:rPr>
          <w:t>requirements</w:t>
        </w:r>
        <w:r w:rsidR="0034241A">
          <w:t xml:space="preserve"> </w:t>
        </w:r>
      </w:ins>
      <w:r w:rsidR="00A07EFF">
        <w:t xml:space="preserve">of occupants with differing needs, including some older or disabled people, and are only slightly more expensive to build than standard housing. They must also allow adaptation to meet the changing needs of occupants over time. Homes built to this standard are more flexible and readily adaptable as people’s needs change, for example if they have children and require easy access for pushchairs, if they have a temporary or permanent disability or health issue, or as they gradually age and their mobility decreases. </w:t>
      </w:r>
    </w:p>
    <w:p w14:paraId="0D9C4796" w14:textId="77777777" w:rsidR="00A07EFF" w:rsidRDefault="00A07EFF" w:rsidP="00C81796">
      <w:pPr>
        <w:pStyle w:val="ListParagraph"/>
        <w:numPr>
          <w:ilvl w:val="0"/>
          <w:numId w:val="7"/>
        </w:numPr>
        <w:ind w:left="709" w:hanging="709"/>
        <w:contextualSpacing w:val="0"/>
      </w:pPr>
      <w:r>
        <w:t xml:space="preserve">The standards will be applied through planning conditions or section 106 agreements, which will require an agreed number of units to be constructed to the specified Building Regulations requirements. </w:t>
      </w:r>
    </w:p>
    <w:p w14:paraId="3F72EDE1" w14:textId="7A3E9FE8" w:rsidR="00A07EFF" w:rsidRDefault="00A07EFF" w:rsidP="00C81796">
      <w:pPr>
        <w:pStyle w:val="ListParagraph"/>
        <w:numPr>
          <w:ilvl w:val="0"/>
          <w:numId w:val="7"/>
        </w:numPr>
        <w:ind w:left="709" w:hanging="709"/>
        <w:contextualSpacing w:val="0"/>
      </w:pPr>
      <w:r>
        <w:t xml:space="preserve">Policy </w:t>
      </w:r>
      <w:r w:rsidR="00D16FF9">
        <w:t>SHO5</w:t>
      </w:r>
      <w:r>
        <w:t xml:space="preserve"> allows for an element of flexibility in recognition of the practicalities of delivering these standards, </w:t>
      </w:r>
      <w:r w:rsidR="00656D92">
        <w:t>given</w:t>
      </w:r>
      <w:r>
        <w:t xml:space="preserve"> the challenges that may arise </w:t>
      </w:r>
      <w:r w:rsidR="00554322">
        <w:t>around</w:t>
      </w:r>
      <w:r w:rsidR="00656D92">
        <w:t xml:space="preserve"> </w:t>
      </w:r>
      <w:r>
        <w:t>the topography of some sites, where access within the gradients specified in the Building Regulations Approved Document ma</w:t>
      </w:r>
      <w:r w:rsidR="00656D92">
        <w:t>y not be achievable. Where step-</w:t>
      </w:r>
      <w:r>
        <w:t xml:space="preserve">free access to dwellings cannot feasibly be achieved due to site specific factors, the optional standard will not be required for </w:t>
      </w:r>
      <w:r w:rsidR="00656D92">
        <w:t>the homes affected. Where multi-</w:t>
      </w:r>
      <w:r>
        <w:t>storey flats or apartments are being developed without lift provision, homes on the first floor or above will not be required to meet the M4(2) standar</w:t>
      </w:r>
      <w:r w:rsidR="00656D92">
        <w:t>ds. Ground floor flats in multi-</w:t>
      </w:r>
      <w:r>
        <w:t xml:space="preserve">storey developments will still be required to meet the optional standard. Where lifts are provided the standards will be applied in accordance with the Policy. </w:t>
      </w:r>
    </w:p>
    <w:p w14:paraId="4328AB1A" w14:textId="74488AA3" w:rsidR="00A07EFF" w:rsidRPr="00A07EFF" w:rsidRDefault="00A07EFF" w:rsidP="00B94F4F">
      <w:pPr>
        <w:pStyle w:val="Heading4"/>
      </w:pPr>
      <w:r w:rsidRPr="00A07EFF">
        <w:t>Self and Custom Build Housing</w:t>
      </w:r>
      <w:r w:rsidR="005C490E">
        <w:t xml:space="preserve"> and community-led</w:t>
      </w:r>
      <w:r w:rsidR="00407FF3">
        <w:t xml:space="preserve"> / co-operative</w:t>
      </w:r>
      <w:r w:rsidR="005C490E">
        <w:t xml:space="preserve"> schemes</w:t>
      </w:r>
    </w:p>
    <w:p w14:paraId="7785D83C" w14:textId="1121295C" w:rsidR="00C56835" w:rsidRDefault="00C56835" w:rsidP="00C81796">
      <w:pPr>
        <w:pStyle w:val="ListParagraph"/>
        <w:numPr>
          <w:ilvl w:val="0"/>
          <w:numId w:val="7"/>
        </w:numPr>
        <w:ind w:left="709" w:hanging="709"/>
        <w:contextualSpacing w:val="0"/>
      </w:pPr>
      <w:r w:rsidRPr="00C56835">
        <w:t>National guidance requires local authorities to permit sufficient serviced plots of land to meet the demand for self-build and custom housebuilding in their area, defined as the number of entries to the authority’s self-build and custom housebuilding register in the most recent base period (12 months running from 31 October to 30 October).</w:t>
      </w:r>
      <w:r w:rsidR="003F5718">
        <w:t xml:space="preserve"> </w:t>
      </w:r>
      <w:r w:rsidR="004D2ADF">
        <w:t>The c</w:t>
      </w:r>
      <w:r>
        <w:t>urrent</w:t>
      </w:r>
      <w:r w:rsidR="00A07EFF">
        <w:rPr>
          <w:rStyle w:val="FootnoteReference"/>
        </w:rPr>
        <w:footnoteReference w:id="176"/>
      </w:r>
      <w:r w:rsidR="00A07EFF">
        <w:t xml:space="preserve"> </w:t>
      </w:r>
      <w:r w:rsidRPr="00C56835">
        <w:t>demand for the base period</w:t>
      </w:r>
      <w:r>
        <w:t xml:space="preserve"> of</w:t>
      </w:r>
      <w:r w:rsidRPr="00C56835">
        <w:t xml:space="preserve"> 31 October</w:t>
      </w:r>
      <w:r>
        <w:t xml:space="preserve"> 202</w:t>
      </w:r>
      <w:r w:rsidR="0046058B">
        <w:t>3</w:t>
      </w:r>
      <w:r w:rsidRPr="00C56835">
        <w:t xml:space="preserve"> to 30 October 202</w:t>
      </w:r>
      <w:r w:rsidR="0046058B">
        <w:t>4</w:t>
      </w:r>
      <w:r w:rsidRPr="00C56835">
        <w:t xml:space="preserve"> is </w:t>
      </w:r>
      <w:r w:rsidR="0046058B">
        <w:t>11</w:t>
      </w:r>
      <w:r w:rsidR="004D2ADF">
        <w:t>.</w:t>
      </w:r>
      <w:r w:rsidR="00A07EFF">
        <w:t xml:space="preserve"> </w:t>
      </w:r>
    </w:p>
    <w:p w14:paraId="14CB5C93" w14:textId="30D9A10A" w:rsidR="00A07EFF" w:rsidRDefault="00A07EFF" w:rsidP="00C81796">
      <w:pPr>
        <w:pStyle w:val="ListParagraph"/>
        <w:numPr>
          <w:ilvl w:val="0"/>
          <w:numId w:val="7"/>
        </w:numPr>
        <w:ind w:left="709" w:hanging="709"/>
        <w:contextualSpacing w:val="0"/>
      </w:pPr>
      <w:bookmarkStart w:id="2141" w:name="_Hlk213845644"/>
      <w:del w:id="2142" w:author="Samantha Holder" w:date="2025-11-12T13:01:00Z" w16du:dateUtc="2025-11-12T13:01:00Z">
        <w:r w:rsidDel="003D3C99">
          <w:delText xml:space="preserve">Therefore, </w:delText>
        </w:r>
        <w:r w:rsidR="00C56835" w:rsidRPr="00C56835" w:rsidDel="003D3C99">
          <w:delText>w</w:delText>
        </w:r>
      </w:del>
      <w:ins w:id="2143" w:author="Samantha Holder" w:date="2025-11-12T13:01:00Z" w16du:dateUtc="2025-11-12T13:01:00Z">
        <w:r w:rsidR="003D3C99">
          <w:t>W</w:t>
        </w:r>
      </w:ins>
      <w:r w:rsidR="00C56835" w:rsidRPr="00C56835">
        <w:t>here there is identified demand in the borough</w:t>
      </w:r>
      <w:ins w:id="2144" w:author="Samantha Holder" w:date="2025-11-12T13:01:00Z" w16du:dateUtc="2025-11-12T13:01:00Z">
        <w:r w:rsidR="003D3C99" w:rsidRPr="003D3C99">
          <w:t xml:space="preserve"> this will be assessed on a ward basis and </w:t>
        </w:r>
      </w:ins>
      <w:ins w:id="2145" w:author="Samantha Holder" w:date="2025-11-12T13:19:00Z" w16du:dateUtc="2025-11-12T13:19:00Z">
        <w:r w:rsidR="00255D62">
          <w:t xml:space="preserve">by </w:t>
        </w:r>
      </w:ins>
      <w:ins w:id="2146" w:author="Samantha Holder" w:date="2025-11-12T13:01:00Z" w16du:dateUtc="2025-11-12T13:01:00Z">
        <w:r w:rsidR="003D3C99" w:rsidRPr="003D3C99">
          <w:t>the number of people registered on the self-build and custom build register in the ward where development is proposed</w:t>
        </w:r>
      </w:ins>
      <w:ins w:id="2147" w:author="Samantha Holder" w:date="2025-11-12T13:19:00Z" w16du:dateUtc="2025-11-12T13:19:00Z">
        <w:r w:rsidR="00255D62">
          <w:t>.</w:t>
        </w:r>
      </w:ins>
      <w:r w:rsidR="00C56835" w:rsidRPr="00C56835">
        <w:t xml:space="preserve"> </w:t>
      </w:r>
      <w:del w:id="2148" w:author="Samantha Holder" w:date="2025-11-12T13:19:00Z" w16du:dateUtc="2025-11-12T13:19:00Z">
        <w:r w:rsidR="00C56835" w:rsidRPr="00C56835" w:rsidDel="00255D62">
          <w:delText xml:space="preserve">when </w:delText>
        </w:r>
      </w:del>
      <w:ins w:id="2149" w:author="Samantha Holder" w:date="2025-11-12T13:19:00Z" w16du:dateUtc="2025-11-12T13:19:00Z">
        <w:r w:rsidR="00255D62">
          <w:t>W</w:t>
        </w:r>
        <w:r w:rsidR="00255D62" w:rsidRPr="00C56835">
          <w:t xml:space="preserve">hen </w:t>
        </w:r>
      </w:ins>
      <w:r w:rsidR="00C56835" w:rsidRPr="00C56835">
        <w:t>an application is submitted developers</w:t>
      </w:r>
      <w:r w:rsidR="003F5718">
        <w:t xml:space="preserve"> </w:t>
      </w:r>
      <w:r>
        <w:t>of larger sites</w:t>
      </w:r>
      <w:r w:rsidR="00C56835">
        <w:t xml:space="preserve"> </w:t>
      </w:r>
      <w:r w:rsidR="00C56835" w:rsidRPr="00C56835">
        <w:t xml:space="preserve">(sites of 100 homes or more) </w:t>
      </w:r>
      <w:r>
        <w:t>will be expected to make available a small proportion of the development as serviced self-build and custom build plots, as defined in national guidance and legislation</w:t>
      </w:r>
      <w:r w:rsidR="00C56835">
        <w:t xml:space="preserve"> </w:t>
      </w:r>
      <w:r w:rsidR="00C56835" w:rsidRPr="00C56835">
        <w:t xml:space="preserve">and </w:t>
      </w:r>
      <w:r w:rsidR="00C56835">
        <w:t xml:space="preserve">that </w:t>
      </w:r>
      <w:r w:rsidR="00C56835" w:rsidRPr="00C56835">
        <w:t xml:space="preserve">meet the criteria set out in </w:t>
      </w:r>
      <w:r w:rsidR="004D2ADF">
        <w:t xml:space="preserve">Policy </w:t>
      </w:r>
      <w:r w:rsidR="00C56835" w:rsidRPr="004D2ADF">
        <w:t>S</w:t>
      </w:r>
      <w:r w:rsidR="004D2ADF" w:rsidRPr="004D2ADF">
        <w:t>HO</w:t>
      </w:r>
      <w:r w:rsidR="00C56835" w:rsidRPr="004D2ADF">
        <w:t xml:space="preserve">5 </w:t>
      </w:r>
      <w:r w:rsidR="004D2ADF" w:rsidRPr="004D2ADF">
        <w:t>parts 5</w:t>
      </w:r>
      <w:r w:rsidR="00C56835" w:rsidRPr="004D2ADF">
        <w:t>a-d</w:t>
      </w:r>
      <w:r w:rsidR="00C56835" w:rsidRPr="00C56835">
        <w:t xml:space="preserve">. </w:t>
      </w:r>
      <w:bookmarkEnd w:id="2141"/>
      <w:r w:rsidR="00C56835" w:rsidRPr="00C56835">
        <w:t xml:space="preserve">Appropriate marketing of these </w:t>
      </w:r>
      <w:r w:rsidR="00C56835" w:rsidRPr="00C56835">
        <w:lastRenderedPageBreak/>
        <w:t>plots, for example through specialist plot</w:t>
      </w:r>
      <w:r w:rsidR="00BA4936">
        <w:t>-</w:t>
      </w:r>
      <w:r w:rsidR="00C56835" w:rsidRPr="00C56835">
        <w:t>finding services, residential property websites and local estate agents, will be required for a</w:t>
      </w:r>
      <w:r w:rsidR="00C56835">
        <w:t xml:space="preserve"> period of at</w:t>
      </w:r>
      <w:r w:rsidR="00C56835" w:rsidRPr="00C56835">
        <w:t xml:space="preserve"> least six months</w:t>
      </w:r>
      <w:r>
        <w:t>. These plots will not form part of the affordable housing requirement for the development. Detailed guidance for the plots, for example on design, will be provided where appropriate.</w:t>
      </w:r>
      <w:ins w:id="2150" w:author="Samantha Holder" w:date="2025-11-12T13:07:00Z" w16du:dateUtc="2025-11-12T13:07:00Z">
        <w:r w:rsidR="001631AC" w:rsidRPr="001631AC">
          <w:t xml:space="preserve"> Where there is no evidence of demand, i.e. the Sandwell self and custom build register does not have any names registered for the ward in which the development is proposed, then the applicant will not have to provide self-build / custom build plots in the proposed development.</w:t>
        </w:r>
      </w:ins>
    </w:p>
    <w:p w14:paraId="38676B61" w14:textId="4C51E548" w:rsidR="00B476CE" w:rsidRDefault="00B476CE" w:rsidP="00C81796">
      <w:pPr>
        <w:pStyle w:val="ListParagraph"/>
        <w:numPr>
          <w:ilvl w:val="0"/>
          <w:numId w:val="7"/>
        </w:numPr>
        <w:ind w:left="709" w:hanging="709"/>
        <w:contextualSpacing w:val="0"/>
      </w:pPr>
      <w:r w:rsidRPr="00B476CE">
        <w:t>Self-build projects should conform to all relevant policies in the SLP</w:t>
      </w:r>
      <w:r w:rsidR="00947A3A">
        <w:t>,</w:t>
      </w:r>
      <w:r w:rsidRPr="00B476CE">
        <w:t xml:space="preserve"> including SCC1</w:t>
      </w:r>
      <w:r>
        <w:t xml:space="preserve"> on climate change adaptation and mitigation.</w:t>
      </w:r>
    </w:p>
    <w:p w14:paraId="18C626FC" w14:textId="33138F31" w:rsidR="005C490E" w:rsidRDefault="005C490E" w:rsidP="005C490E">
      <w:pPr>
        <w:pStyle w:val="ListParagraph"/>
        <w:numPr>
          <w:ilvl w:val="0"/>
          <w:numId w:val="7"/>
        </w:numPr>
        <w:ind w:left="709" w:hanging="709"/>
        <w:contextualSpacing w:val="0"/>
      </w:pPr>
      <w:r>
        <w:t xml:space="preserve">Community-led housing schemes include co-operative housing and co-housing. </w:t>
      </w:r>
      <w:r w:rsidRPr="005C490E">
        <w:t>A housing co</w:t>
      </w:r>
      <w:r w:rsidR="00AE50B6">
        <w:t>-</w:t>
      </w:r>
      <w:r w:rsidRPr="005C490E">
        <w:t xml:space="preserve">operative </w:t>
      </w:r>
      <w:r w:rsidR="00AE50B6">
        <w:t xml:space="preserve">traditionally </w:t>
      </w:r>
      <w:r w:rsidRPr="005C490E">
        <w:t xml:space="preserve">means that </w:t>
      </w:r>
      <w:r w:rsidR="00AE50B6">
        <w:t xml:space="preserve">members of </w:t>
      </w:r>
      <w:r w:rsidRPr="005C490E">
        <w:t>the co</w:t>
      </w:r>
      <w:r w:rsidR="00AE50B6">
        <w:t>-</w:t>
      </w:r>
      <w:r w:rsidRPr="005C490E">
        <w:t xml:space="preserve">operative </w:t>
      </w:r>
      <w:r w:rsidR="00AE50B6">
        <w:t>own the house(s) and</w:t>
      </w:r>
      <w:r w:rsidRPr="005C490E">
        <w:t xml:space="preserve"> all members have an equal say in the management of </w:t>
      </w:r>
      <w:r w:rsidR="00AE50B6">
        <w:t>it</w:t>
      </w:r>
      <w:r w:rsidRPr="005C490E">
        <w:t xml:space="preserve">, regardless of their </w:t>
      </w:r>
      <w:r w:rsidR="002F7FF6">
        <w:t xml:space="preserve">financial </w:t>
      </w:r>
      <w:r w:rsidRPr="005C490E">
        <w:t>share in the propert</w:t>
      </w:r>
      <w:r w:rsidR="002F7FF6">
        <w:t>y</w:t>
      </w:r>
      <w:r w:rsidRPr="005C490E">
        <w:t>.</w:t>
      </w:r>
      <w:r>
        <w:t xml:space="preserve"> Co</w:t>
      </w:r>
      <w:r w:rsidR="00407FF3">
        <w:t>-</w:t>
      </w:r>
      <w:r>
        <w:t>housing communities are intentional communities</w:t>
      </w:r>
      <w:r>
        <w:rPr>
          <w:rStyle w:val="FootnoteReference"/>
        </w:rPr>
        <w:footnoteReference w:id="177"/>
      </w:r>
      <w:r>
        <w:t>, created and run by their residents. Each household has a self-contained, private home as well as shared community space. Residents can choose to come together to manage their community, share activities, or regularly eat together, for example. They can be established through the re-use of empty homes, or through new builds.</w:t>
      </w:r>
    </w:p>
    <w:p w14:paraId="0369A529" w14:textId="1C5BBB14" w:rsidR="00A07EFF" w:rsidRDefault="00A07EFF" w:rsidP="00B94F4F">
      <w:pPr>
        <w:pStyle w:val="Heading4"/>
      </w:pPr>
      <w:r>
        <w:t>Protecting Family Housing</w:t>
      </w:r>
      <w:ins w:id="2151" w:author="Samantha Holder" w:date="2025-11-12T13:22:00Z" w16du:dateUtc="2025-11-12T13:22:00Z">
        <w:r w:rsidR="00255D62">
          <w:rPr>
            <w:rStyle w:val="FootnoteReference"/>
          </w:rPr>
          <w:footnoteReference w:id="178"/>
        </w:r>
      </w:ins>
    </w:p>
    <w:p w14:paraId="5763AF43" w14:textId="5D19D6F5" w:rsidR="00A07EFF" w:rsidRPr="007C7E7A" w:rsidRDefault="007C7E7A" w:rsidP="00C81796">
      <w:pPr>
        <w:pStyle w:val="ListParagraph"/>
        <w:numPr>
          <w:ilvl w:val="0"/>
          <w:numId w:val="7"/>
        </w:numPr>
        <w:contextualSpacing w:val="0"/>
      </w:pPr>
      <w:r w:rsidRPr="007C7E7A">
        <w:t xml:space="preserve">There is sufficient demand in Sandwell for family accommodation that the Council </w:t>
      </w:r>
      <w:r w:rsidR="00CB15CB">
        <w:t>believe</w:t>
      </w:r>
      <w:r w:rsidR="00BA4936">
        <w:t>s</w:t>
      </w:r>
      <w:r w:rsidRPr="007C7E7A">
        <w:t xml:space="preserve"> it </w:t>
      </w:r>
      <w:r w:rsidR="00CB15CB">
        <w:t>is</w:t>
      </w:r>
      <w:r w:rsidRPr="007C7E7A">
        <w:t xml:space="preserve"> appropriate to include a policy requiring the retention of family houses except where identified circumstances apply. </w:t>
      </w:r>
    </w:p>
    <w:tbl>
      <w:tblPr>
        <w:tblStyle w:val="TableGrid38"/>
        <w:tblW w:w="10060" w:type="dxa"/>
        <w:shd w:val="clear" w:color="auto" w:fill="E2EFD9"/>
        <w:tblLook w:val="04A0" w:firstRow="1" w:lastRow="0" w:firstColumn="1" w:lastColumn="0" w:noHBand="0" w:noVBand="1"/>
      </w:tblPr>
      <w:tblGrid>
        <w:gridCol w:w="10060"/>
      </w:tblGrid>
      <w:tr w:rsidR="00A07EFF" w:rsidRPr="00A07EFF" w14:paraId="106DEE78" w14:textId="77777777" w:rsidTr="007444C4">
        <w:trPr>
          <w:tblHeader/>
        </w:trPr>
        <w:tc>
          <w:tcPr>
            <w:tcW w:w="10060" w:type="dxa"/>
            <w:shd w:val="clear" w:color="auto" w:fill="E2EFD9"/>
          </w:tcPr>
          <w:p w14:paraId="3A37F990" w14:textId="7A78BEA3" w:rsidR="00A07EFF" w:rsidRPr="00A07EFF" w:rsidRDefault="00A07EFF" w:rsidP="003F5718">
            <w:pPr>
              <w:pStyle w:val="Heading2"/>
              <w:rPr>
                <w:rFonts w:eastAsia="Calibri"/>
              </w:rPr>
            </w:pPr>
            <w:bookmarkStart w:id="2153" w:name="_Hlk135390929"/>
            <w:bookmarkStart w:id="2154" w:name="_Toc214546610"/>
            <w:r>
              <w:rPr>
                <w:rFonts w:eastAsia="Calibri"/>
              </w:rPr>
              <w:t>Policy S</w:t>
            </w:r>
            <w:r w:rsidR="0070467F">
              <w:rPr>
                <w:rFonts w:eastAsia="Calibri"/>
              </w:rPr>
              <w:t>HO</w:t>
            </w:r>
            <w:r w:rsidR="002257EA">
              <w:rPr>
                <w:rFonts w:eastAsia="Calibri"/>
              </w:rPr>
              <w:t>6</w:t>
            </w:r>
            <w:r>
              <w:rPr>
                <w:rFonts w:eastAsia="Calibri"/>
              </w:rPr>
              <w:t xml:space="preserve"> - </w:t>
            </w:r>
            <w:r w:rsidRPr="00A07EFF">
              <w:rPr>
                <w:rFonts w:eastAsia="Calibri"/>
              </w:rPr>
              <w:t xml:space="preserve">Protecting </w:t>
            </w:r>
            <w:r>
              <w:rPr>
                <w:rFonts w:eastAsia="Calibri"/>
              </w:rPr>
              <w:t>Family Housing</w:t>
            </w:r>
            <w:r w:rsidRPr="00A07EFF">
              <w:rPr>
                <w:rFonts w:eastAsia="Calibri"/>
              </w:rPr>
              <w:t xml:space="preserve"> </w:t>
            </w:r>
            <w:bookmarkEnd w:id="2153"/>
            <w:r w:rsidRPr="00A07EFF">
              <w:rPr>
                <w:rFonts w:eastAsia="Calibri"/>
              </w:rPr>
              <w:t>(Use Class C3)</w:t>
            </w:r>
            <w:bookmarkEnd w:id="2154"/>
            <w:r w:rsidRPr="00A07EFF">
              <w:rPr>
                <w:rFonts w:eastAsia="Calibri"/>
              </w:rPr>
              <w:t xml:space="preserve"> </w:t>
            </w:r>
          </w:p>
        </w:tc>
      </w:tr>
      <w:tr w:rsidR="00A07EFF" w:rsidRPr="00A07EFF" w14:paraId="3683A435" w14:textId="77777777" w:rsidTr="007444C4">
        <w:tc>
          <w:tcPr>
            <w:tcW w:w="10060" w:type="dxa"/>
            <w:shd w:val="clear" w:color="auto" w:fill="E2EFD9"/>
          </w:tcPr>
          <w:p w14:paraId="64622D4F" w14:textId="72D3EDF4" w:rsidR="00A07EFF" w:rsidRPr="000C5B9B" w:rsidRDefault="00466A69" w:rsidP="005376B8">
            <w:pPr>
              <w:numPr>
                <w:ilvl w:val="0"/>
                <w:numId w:val="117"/>
              </w:numPr>
              <w:autoSpaceDE w:val="0"/>
              <w:autoSpaceDN w:val="0"/>
              <w:adjustRightInd w:val="0"/>
              <w:ind w:hanging="720"/>
              <w:rPr>
                <w:rFonts w:eastAsia="Calibri"/>
                <w:b/>
                <w:sz w:val="22"/>
                <w:szCs w:val="22"/>
              </w:rPr>
            </w:pPr>
            <w:r w:rsidRPr="000C5B9B">
              <w:rPr>
                <w:rFonts w:eastAsia="Calibri"/>
                <w:b/>
                <w:sz w:val="22"/>
                <w:szCs w:val="22"/>
              </w:rPr>
              <w:t>To</w:t>
            </w:r>
            <w:r w:rsidR="00A07EFF" w:rsidRPr="000C5B9B">
              <w:rPr>
                <w:rFonts w:eastAsia="Calibri"/>
                <w:b/>
                <w:sz w:val="22"/>
                <w:szCs w:val="22"/>
              </w:rPr>
              <w:t xml:space="preserve"> address the shortage of homes that are suitable and attractive to families</w:t>
            </w:r>
            <w:r w:rsidR="0002776B" w:rsidRPr="000C5B9B">
              <w:rPr>
                <w:rFonts w:eastAsia="Calibri"/>
                <w:b/>
                <w:sz w:val="22"/>
                <w:szCs w:val="22"/>
              </w:rPr>
              <w:t xml:space="preserve"> throughout the borough</w:t>
            </w:r>
            <w:r w:rsidR="00A07EFF" w:rsidRPr="000C5B9B">
              <w:rPr>
                <w:rFonts w:eastAsia="Calibri"/>
                <w:b/>
                <w:sz w:val="22"/>
                <w:szCs w:val="22"/>
              </w:rPr>
              <w:t>, and to encourage the provision of sustainable, inclusive and mixed communities, there will be a presumption against the loss of dwelling houses (Use Class C3) for family occupation through either sub-division, conversion to Use Class C4</w:t>
            </w:r>
            <w:r w:rsidR="00200179" w:rsidRPr="000C5B9B">
              <w:rPr>
                <w:rStyle w:val="FootnoteReference"/>
                <w:rFonts w:eastAsia="Calibri"/>
                <w:b/>
                <w:sz w:val="22"/>
                <w:szCs w:val="22"/>
              </w:rPr>
              <w:footnoteReference w:id="179"/>
            </w:r>
            <w:r w:rsidR="00A07EFF" w:rsidRPr="000C5B9B">
              <w:rPr>
                <w:rFonts w:eastAsia="Calibri"/>
                <w:b/>
                <w:sz w:val="22"/>
                <w:szCs w:val="22"/>
              </w:rPr>
              <w:t>, conversion to other non-residential uses or demolition and redevelopment, unless:</w:t>
            </w:r>
          </w:p>
          <w:p w14:paraId="257126FD" w14:textId="77777777" w:rsidR="00A07EFF" w:rsidRPr="000C5B9B" w:rsidRDefault="00A07EFF" w:rsidP="005376B8">
            <w:pPr>
              <w:numPr>
                <w:ilvl w:val="1"/>
                <w:numId w:val="266"/>
              </w:numPr>
              <w:autoSpaceDE w:val="0"/>
              <w:autoSpaceDN w:val="0"/>
              <w:adjustRightInd w:val="0"/>
              <w:ind w:left="1156" w:hanging="425"/>
              <w:rPr>
                <w:rFonts w:eastAsia="Calibri"/>
                <w:b/>
                <w:sz w:val="22"/>
                <w:szCs w:val="22"/>
              </w:rPr>
            </w:pPr>
            <w:r w:rsidRPr="000C5B9B">
              <w:rPr>
                <w:rFonts w:eastAsia="Calibri"/>
                <w:b/>
                <w:sz w:val="22"/>
                <w:szCs w:val="22"/>
              </w:rPr>
              <w:lastRenderedPageBreak/>
              <w:t>the property / properties is / are located within a site allocation and the corresponding development principles indicate that an alternative use or mix of housing will be more appropriate;</w:t>
            </w:r>
          </w:p>
          <w:p w14:paraId="00F171FC" w14:textId="77777777" w:rsidR="00A07EFF" w:rsidRPr="000C5B9B" w:rsidRDefault="00A07EFF" w:rsidP="005376B8">
            <w:pPr>
              <w:numPr>
                <w:ilvl w:val="1"/>
                <w:numId w:val="266"/>
              </w:numPr>
              <w:autoSpaceDE w:val="0"/>
              <w:autoSpaceDN w:val="0"/>
              <w:adjustRightInd w:val="0"/>
              <w:ind w:left="1156" w:hanging="425"/>
              <w:rPr>
                <w:rFonts w:eastAsia="Calibri"/>
                <w:b/>
                <w:sz w:val="22"/>
                <w:szCs w:val="22"/>
              </w:rPr>
            </w:pPr>
            <w:r w:rsidRPr="000C5B9B">
              <w:rPr>
                <w:rFonts w:eastAsia="Calibri"/>
                <w:b/>
                <w:sz w:val="22"/>
                <w:szCs w:val="22"/>
              </w:rPr>
              <w:t>the proposed development fulfils other regeneration aspirations of the Council;</w:t>
            </w:r>
          </w:p>
          <w:p w14:paraId="49AE7B41" w14:textId="622FC3FD" w:rsidR="00A07EFF" w:rsidRPr="000C5B9B" w:rsidRDefault="00A07EFF" w:rsidP="005376B8">
            <w:pPr>
              <w:numPr>
                <w:ilvl w:val="1"/>
                <w:numId w:val="266"/>
              </w:numPr>
              <w:autoSpaceDE w:val="0"/>
              <w:autoSpaceDN w:val="0"/>
              <w:adjustRightInd w:val="0"/>
              <w:ind w:left="1156" w:hanging="425"/>
              <w:rPr>
                <w:rFonts w:eastAsia="Calibri"/>
                <w:b/>
                <w:sz w:val="22"/>
                <w:szCs w:val="22"/>
              </w:rPr>
            </w:pPr>
            <w:r w:rsidRPr="000C5B9B">
              <w:rPr>
                <w:rFonts w:eastAsia="Calibri"/>
                <w:b/>
                <w:sz w:val="22"/>
                <w:szCs w:val="22"/>
              </w:rPr>
              <w:t xml:space="preserve">evidence of </w:t>
            </w:r>
            <w:r w:rsidR="00466A69" w:rsidRPr="000C5B9B">
              <w:rPr>
                <w:rFonts w:eastAsia="Calibri"/>
                <w:b/>
                <w:sz w:val="22"/>
                <w:szCs w:val="22"/>
              </w:rPr>
              <w:t xml:space="preserve">local </w:t>
            </w:r>
            <w:r w:rsidRPr="000C5B9B">
              <w:rPr>
                <w:rFonts w:eastAsia="Calibri"/>
                <w:b/>
                <w:sz w:val="22"/>
                <w:szCs w:val="22"/>
              </w:rPr>
              <w:t>housing need and demand indicates that an alternative mix of housing is appropriate;</w:t>
            </w:r>
          </w:p>
          <w:p w14:paraId="45BB5AFC" w14:textId="6EBFCC56" w:rsidR="00A07EFF" w:rsidRPr="000C5B9B" w:rsidRDefault="00A07EFF" w:rsidP="005376B8">
            <w:pPr>
              <w:numPr>
                <w:ilvl w:val="1"/>
                <w:numId w:val="266"/>
              </w:numPr>
              <w:autoSpaceDE w:val="0"/>
              <w:autoSpaceDN w:val="0"/>
              <w:adjustRightInd w:val="0"/>
              <w:ind w:left="1156" w:hanging="425"/>
              <w:rPr>
                <w:rFonts w:eastAsia="Calibri"/>
                <w:b/>
                <w:sz w:val="22"/>
                <w:szCs w:val="22"/>
              </w:rPr>
            </w:pPr>
            <w:r w:rsidRPr="000C5B9B">
              <w:rPr>
                <w:rFonts w:eastAsia="Calibri"/>
                <w:b/>
                <w:sz w:val="22"/>
                <w:szCs w:val="22"/>
              </w:rPr>
              <w:t>alternative provision will help meet other housing priorities of the Council, such as provision for elderly persons (including bungalows);</w:t>
            </w:r>
            <w:r w:rsidR="00053921" w:rsidRPr="000C5B9B">
              <w:rPr>
                <w:rFonts w:eastAsia="Calibri"/>
                <w:b/>
                <w:sz w:val="22"/>
                <w:szCs w:val="22"/>
              </w:rPr>
              <w:t xml:space="preserve"> or</w:t>
            </w:r>
          </w:p>
          <w:p w14:paraId="3F9E49D7" w14:textId="0F933362" w:rsidR="00A07EFF" w:rsidRPr="000C5B9B" w:rsidRDefault="00A07EFF" w:rsidP="005376B8">
            <w:pPr>
              <w:numPr>
                <w:ilvl w:val="1"/>
                <w:numId w:val="266"/>
              </w:numPr>
              <w:autoSpaceDE w:val="0"/>
              <w:autoSpaceDN w:val="0"/>
              <w:adjustRightInd w:val="0"/>
              <w:ind w:left="1156" w:hanging="425"/>
              <w:rPr>
                <w:rFonts w:eastAsia="Calibri"/>
                <w:b/>
                <w:bCs/>
                <w:sz w:val="22"/>
                <w:szCs w:val="22"/>
              </w:rPr>
            </w:pPr>
            <w:r w:rsidRPr="000C5B9B">
              <w:rPr>
                <w:rFonts w:eastAsia="Calibri"/>
                <w:b/>
                <w:sz w:val="22"/>
                <w:szCs w:val="22"/>
              </w:rPr>
              <w:t xml:space="preserve">an applicant can demonstrate that the property / properties </w:t>
            </w:r>
            <w:r w:rsidR="00C53828" w:rsidRPr="000C5B9B">
              <w:rPr>
                <w:rFonts w:eastAsia="Calibri"/>
                <w:b/>
                <w:sz w:val="22"/>
                <w:szCs w:val="22"/>
              </w:rPr>
              <w:t>will</w:t>
            </w:r>
            <w:r w:rsidRPr="000C5B9B">
              <w:rPr>
                <w:rFonts w:eastAsia="Calibri"/>
                <w:b/>
                <w:sz w:val="22"/>
                <w:szCs w:val="22"/>
              </w:rPr>
              <w:t xml:space="preserve"> no longer </w:t>
            </w:r>
            <w:r w:rsidR="00C53828" w:rsidRPr="000C5B9B">
              <w:rPr>
                <w:rFonts w:eastAsia="Calibri"/>
                <w:b/>
                <w:sz w:val="22"/>
                <w:szCs w:val="22"/>
              </w:rPr>
              <w:t xml:space="preserve">be </w:t>
            </w:r>
            <w:r w:rsidRPr="000C5B9B">
              <w:rPr>
                <w:rFonts w:eastAsia="Calibri"/>
                <w:b/>
                <w:sz w:val="22"/>
                <w:szCs w:val="22"/>
              </w:rPr>
              <w:t>suitable for family occupation, in which case, replacement with a new Class C3 dwelling house(s), suitable for family occupation will be the preferred approach, unless one of the criteria set out above can be satisfied</w:t>
            </w:r>
            <w:r w:rsidR="00634BDD" w:rsidRPr="000C5B9B">
              <w:rPr>
                <w:rFonts w:eastAsia="Calibri"/>
                <w:b/>
                <w:sz w:val="22"/>
                <w:szCs w:val="22"/>
              </w:rPr>
              <w:t>.</w:t>
            </w:r>
          </w:p>
        </w:tc>
      </w:tr>
    </w:tbl>
    <w:p w14:paraId="4345223A" w14:textId="205C0D33" w:rsidR="00A07EFF" w:rsidRDefault="007444C4" w:rsidP="00B94F4F">
      <w:pPr>
        <w:pStyle w:val="Heading4"/>
      </w:pPr>
      <w:r>
        <w:lastRenderedPageBreak/>
        <w:t>Justification</w:t>
      </w:r>
    </w:p>
    <w:p w14:paraId="53A739B9" w14:textId="5101B660" w:rsidR="00A92319" w:rsidRDefault="00A92319" w:rsidP="00C81796">
      <w:pPr>
        <w:pStyle w:val="ListParagraph"/>
        <w:numPr>
          <w:ilvl w:val="0"/>
          <w:numId w:val="7"/>
        </w:numPr>
        <w:contextualSpacing w:val="0"/>
      </w:pPr>
      <w:r>
        <w:t xml:space="preserve">The </w:t>
      </w:r>
      <w:r w:rsidR="00466014">
        <w:t>Sandwell</w:t>
      </w:r>
      <w:r>
        <w:t xml:space="preserve"> Housing Market Assessment</w:t>
      </w:r>
      <w:r w:rsidR="00A224E4">
        <w:t xml:space="preserve"> (202</w:t>
      </w:r>
      <w:r w:rsidR="00466014">
        <w:t>4</w:t>
      </w:r>
      <w:r w:rsidR="00A224E4">
        <w:t>)</w:t>
      </w:r>
      <w:r>
        <w:t xml:space="preserve"> demonstrate</w:t>
      </w:r>
      <w:r w:rsidR="00EB76AA">
        <w:t>s</w:t>
      </w:r>
      <w:r>
        <w:t xml:space="preserve"> a need for homes with </w:t>
      </w:r>
      <w:r w:rsidR="004A3627">
        <w:t>one</w:t>
      </w:r>
      <w:r w:rsidR="00966BCE">
        <w:t xml:space="preserve"> bed</w:t>
      </w:r>
      <w:r w:rsidR="004A3627">
        <w:t>room</w:t>
      </w:r>
      <w:r>
        <w:t xml:space="preserve"> (</w:t>
      </w:r>
      <w:r w:rsidRPr="0046058B">
        <w:t>19</w:t>
      </w:r>
      <w:r>
        <w:t xml:space="preserve">%), </w:t>
      </w:r>
      <w:r w:rsidR="004A3627">
        <w:t xml:space="preserve">two </w:t>
      </w:r>
      <w:bookmarkStart w:id="2155" w:name="_Hlk140481663"/>
      <w:r w:rsidR="004A3627">
        <w:t xml:space="preserve">bedrooms </w:t>
      </w:r>
      <w:bookmarkEnd w:id="2155"/>
      <w:r w:rsidR="004A3627">
        <w:t>(</w:t>
      </w:r>
      <w:r w:rsidR="004A3627" w:rsidRPr="0046058B">
        <w:t>26</w:t>
      </w:r>
      <w:r w:rsidR="004A3627">
        <w:t xml:space="preserve">%), three </w:t>
      </w:r>
      <w:r w:rsidR="004A3627" w:rsidRPr="004A3627">
        <w:t xml:space="preserve">bedrooms </w:t>
      </w:r>
      <w:r w:rsidR="004A3627">
        <w:t>(</w:t>
      </w:r>
      <w:r w:rsidR="004A3627" w:rsidRPr="0046058B">
        <w:t>2</w:t>
      </w:r>
      <w:r w:rsidR="000A2A07">
        <w:t>6</w:t>
      </w:r>
      <w:r w:rsidR="004A3627">
        <w:t>%) and four</w:t>
      </w:r>
      <w:r>
        <w:t xml:space="preserve"> </w:t>
      </w:r>
      <w:r w:rsidR="004A3627" w:rsidRPr="004A3627">
        <w:t xml:space="preserve">bedrooms </w:t>
      </w:r>
      <w:r>
        <w:t>(</w:t>
      </w:r>
      <w:r w:rsidRPr="0046058B">
        <w:t>2</w:t>
      </w:r>
      <w:r w:rsidR="000A2A07">
        <w:t>9</w:t>
      </w:r>
      <w:r>
        <w:t>%).</w:t>
      </w:r>
      <w:r w:rsidR="003F5718">
        <w:t xml:space="preserve"> </w:t>
      </w:r>
      <w:r>
        <w:t xml:space="preserve">Sandwell’s waiting list register </w:t>
      </w:r>
      <w:r w:rsidR="00BA4936">
        <w:t xml:space="preserve">also </w:t>
      </w:r>
      <w:r>
        <w:t>demonstrates th</w:t>
      </w:r>
      <w:r w:rsidR="004A3627">
        <w:t>at more people are waiting for one-</w:t>
      </w:r>
      <w:r>
        <w:t xml:space="preserve"> and </w:t>
      </w:r>
      <w:r w:rsidR="004A3627">
        <w:t xml:space="preserve">two- </w:t>
      </w:r>
      <w:r>
        <w:t>(</w:t>
      </w:r>
      <w:r w:rsidRPr="00252798">
        <w:t>42</w:t>
      </w:r>
      <w:r>
        <w:t xml:space="preserve">% and </w:t>
      </w:r>
      <w:r w:rsidRPr="00252798">
        <w:t>32</w:t>
      </w:r>
      <w:r>
        <w:t xml:space="preserve">%) bedroom homes, with </w:t>
      </w:r>
      <w:r w:rsidR="004A3627">
        <w:t>three-</w:t>
      </w:r>
      <w:r w:rsidR="00966BCE">
        <w:t xml:space="preserve"> </w:t>
      </w:r>
      <w:r w:rsidR="00EB76AA">
        <w:t>bedroom</w:t>
      </w:r>
      <w:r>
        <w:t xml:space="preserve"> homes </w:t>
      </w:r>
      <w:r w:rsidR="00966BCE">
        <w:t xml:space="preserve">seeing </w:t>
      </w:r>
      <w:r>
        <w:t xml:space="preserve">the third highest </w:t>
      </w:r>
      <w:r w:rsidR="00966BCE">
        <w:t xml:space="preserve">level of demand </w:t>
      </w:r>
      <w:r>
        <w:t>(</w:t>
      </w:r>
      <w:r w:rsidRPr="00252798">
        <w:t>17.5</w:t>
      </w:r>
      <w:r>
        <w:t>%).</w:t>
      </w:r>
    </w:p>
    <w:p w14:paraId="28832B98" w14:textId="18C6CA83" w:rsidR="00A92319" w:rsidRDefault="00A92319" w:rsidP="00C81796">
      <w:pPr>
        <w:pStyle w:val="ListParagraph"/>
        <w:numPr>
          <w:ilvl w:val="0"/>
          <w:numId w:val="7"/>
        </w:numPr>
        <w:contextualSpacing w:val="0"/>
      </w:pPr>
      <w:r>
        <w:t xml:space="preserve">Sandwell is limited in its capacity to identify areas of land for housing to meet the borough’s needs, and many family homes have been lost through conversion into separate flats and Houses </w:t>
      </w:r>
      <w:r w:rsidR="00966BCE">
        <w:t>in</w:t>
      </w:r>
      <w:r>
        <w:t xml:space="preserve"> Multiple Occupat</w:t>
      </w:r>
      <w:r w:rsidR="00966BCE">
        <w:t>ion</w:t>
      </w:r>
      <w:r>
        <w:t xml:space="preserve">. </w:t>
      </w:r>
      <w:r w:rsidR="00EB76AA">
        <w:t>Therefore,</w:t>
      </w:r>
      <w:r>
        <w:t xml:space="preserve"> existing family homes should be retained unless there are circumstances </w:t>
      </w:r>
      <w:r w:rsidR="007C7E7A">
        <w:t xml:space="preserve">identified </w:t>
      </w:r>
      <w:r>
        <w:t>where it may not be appropriate to do so.</w:t>
      </w:r>
    </w:p>
    <w:p w14:paraId="79608B1D" w14:textId="75FF8669" w:rsidR="00A92319" w:rsidRDefault="00A92319" w:rsidP="00C81796">
      <w:pPr>
        <w:pStyle w:val="ListParagraph"/>
        <w:numPr>
          <w:ilvl w:val="0"/>
          <w:numId w:val="7"/>
        </w:numPr>
        <w:contextualSpacing w:val="0"/>
      </w:pPr>
      <w:r>
        <w:t xml:space="preserve">Such circumstances </w:t>
      </w:r>
      <w:r w:rsidR="007C7E7A">
        <w:t>may</w:t>
      </w:r>
      <w:r>
        <w:t xml:space="preserve"> </w:t>
      </w:r>
      <w:r w:rsidR="007C7E7A">
        <w:t>arise</w:t>
      </w:r>
      <w:r>
        <w:t xml:space="preserve"> where the property</w:t>
      </w:r>
      <w:r w:rsidR="00966BCE">
        <w:t xml:space="preserve"> or </w:t>
      </w:r>
      <w:r>
        <w:t xml:space="preserve">properties form part of a site allocation within this </w:t>
      </w:r>
      <w:r w:rsidR="00966BCE">
        <w:t>Plan</w:t>
      </w:r>
      <w:r>
        <w:t>, and the accompanying development principles for that site state that an alternative use for the property</w:t>
      </w:r>
      <w:r w:rsidR="00966BCE">
        <w:t xml:space="preserve"> </w:t>
      </w:r>
      <w:r>
        <w:t>has been identified</w:t>
      </w:r>
      <w:r w:rsidR="00966BCE">
        <w:t>;</w:t>
      </w:r>
      <w:r>
        <w:t xml:space="preserve"> or </w:t>
      </w:r>
      <w:r w:rsidR="007C7E7A">
        <w:t xml:space="preserve">where </w:t>
      </w:r>
      <w:r>
        <w:t xml:space="preserve">an alternative type of housing is more appropriate. </w:t>
      </w:r>
    </w:p>
    <w:p w14:paraId="49883B23" w14:textId="7464CF1C" w:rsidR="00A92319" w:rsidRDefault="007C7E7A" w:rsidP="00C81796">
      <w:pPr>
        <w:pStyle w:val="ListParagraph"/>
        <w:numPr>
          <w:ilvl w:val="0"/>
          <w:numId w:val="7"/>
        </w:numPr>
        <w:contextualSpacing w:val="0"/>
      </w:pPr>
      <w:r>
        <w:t>Another example would</w:t>
      </w:r>
      <w:r w:rsidR="00A92319">
        <w:t xml:space="preserve"> be where an alternative form of development would fulfil regeneration aspirations </w:t>
      </w:r>
      <w:r w:rsidR="000C0E99">
        <w:t>identified</w:t>
      </w:r>
      <w:r w:rsidR="00A92319">
        <w:t xml:space="preserve"> by the Council</w:t>
      </w:r>
      <w:r w:rsidR="00BA4936">
        <w:t>,</w:t>
      </w:r>
      <w:r w:rsidR="00A92319">
        <w:t xml:space="preserve"> or where alternative provision </w:t>
      </w:r>
      <w:r w:rsidR="000C0E99">
        <w:t xml:space="preserve">would help to </w:t>
      </w:r>
      <w:r w:rsidR="00A92319">
        <w:t>meet other housing priorities of the Council</w:t>
      </w:r>
      <w:r w:rsidR="00966BCE">
        <w:t>,</w:t>
      </w:r>
      <w:r w:rsidR="00A92319">
        <w:t xml:space="preserve"> as set out in the Housing Strategy. </w:t>
      </w:r>
    </w:p>
    <w:p w14:paraId="0A518AC8" w14:textId="3366B4A6" w:rsidR="00A92319" w:rsidRDefault="00A92319" w:rsidP="00C81796">
      <w:pPr>
        <w:pStyle w:val="ListParagraph"/>
        <w:numPr>
          <w:ilvl w:val="0"/>
          <w:numId w:val="7"/>
        </w:numPr>
        <w:contextualSpacing w:val="0"/>
      </w:pPr>
      <w:r>
        <w:t>Where applicants feel that a property</w:t>
      </w:r>
      <w:r w:rsidR="00EB76AA">
        <w:t xml:space="preserve"> or </w:t>
      </w:r>
      <w:r>
        <w:t>properties are no longer suitable for family occupation, a robust justification will be required</w:t>
      </w:r>
      <w:r w:rsidR="00966BCE">
        <w:t xml:space="preserve"> for their conversion or replacement</w:t>
      </w:r>
      <w:r>
        <w:t xml:space="preserve">. Factors that will be taken into consideration will include: </w:t>
      </w:r>
    </w:p>
    <w:p w14:paraId="4C77024A" w14:textId="41EEE3BC" w:rsidR="00BA4936" w:rsidRDefault="00A92319" w:rsidP="005376B8">
      <w:pPr>
        <w:pStyle w:val="ListParagraph"/>
        <w:numPr>
          <w:ilvl w:val="0"/>
          <w:numId w:val="267"/>
        </w:numPr>
        <w:ind w:left="1276" w:hanging="425"/>
        <w:contextualSpacing w:val="0"/>
      </w:pPr>
      <w:r>
        <w:t>location of the property</w:t>
      </w:r>
      <w:r w:rsidR="00BA4936">
        <w:t>;</w:t>
      </w:r>
      <w:r>
        <w:t xml:space="preserve"> </w:t>
      </w:r>
    </w:p>
    <w:p w14:paraId="7545BEB2" w14:textId="65F393B9" w:rsidR="00A92319" w:rsidRDefault="00A92319" w:rsidP="005376B8">
      <w:pPr>
        <w:pStyle w:val="ListParagraph"/>
        <w:numPr>
          <w:ilvl w:val="0"/>
          <w:numId w:val="267"/>
        </w:numPr>
        <w:ind w:left="1276" w:hanging="425"/>
        <w:contextualSpacing w:val="0"/>
      </w:pPr>
      <w:r>
        <w:lastRenderedPageBreak/>
        <w:t>compatibility of neighbouring uses</w:t>
      </w:r>
      <w:r w:rsidR="00EB76AA">
        <w:t>;</w:t>
      </w:r>
    </w:p>
    <w:p w14:paraId="630F3C44" w14:textId="0BF97C70" w:rsidR="00BA4936" w:rsidRDefault="00A92319" w:rsidP="005376B8">
      <w:pPr>
        <w:pStyle w:val="ListParagraph"/>
        <w:numPr>
          <w:ilvl w:val="0"/>
          <w:numId w:val="267"/>
        </w:numPr>
        <w:ind w:left="1276" w:hanging="425"/>
        <w:contextualSpacing w:val="0"/>
      </w:pPr>
      <w:r>
        <w:t>provision of private outdoor amenity space</w:t>
      </w:r>
      <w:r w:rsidR="00BA4936">
        <w:t>;</w:t>
      </w:r>
      <w:r>
        <w:t xml:space="preserve"> </w:t>
      </w:r>
    </w:p>
    <w:p w14:paraId="2CADD116" w14:textId="71321E55" w:rsidR="00BA4936" w:rsidRDefault="00A92319" w:rsidP="005376B8">
      <w:pPr>
        <w:pStyle w:val="ListParagraph"/>
        <w:numPr>
          <w:ilvl w:val="0"/>
          <w:numId w:val="267"/>
        </w:numPr>
        <w:ind w:left="1276" w:hanging="425"/>
        <w:contextualSpacing w:val="0"/>
      </w:pPr>
      <w:r>
        <w:t>car parking</w:t>
      </w:r>
      <w:r w:rsidR="00BA4936">
        <w:t>;</w:t>
      </w:r>
      <w:r>
        <w:t xml:space="preserve"> </w:t>
      </w:r>
    </w:p>
    <w:p w14:paraId="29C1C469" w14:textId="2AC2905A" w:rsidR="00BA4936" w:rsidRDefault="00A92319" w:rsidP="005376B8">
      <w:pPr>
        <w:pStyle w:val="ListParagraph"/>
        <w:numPr>
          <w:ilvl w:val="0"/>
          <w:numId w:val="267"/>
        </w:numPr>
        <w:ind w:left="1276" w:hanging="425"/>
        <w:contextualSpacing w:val="0"/>
      </w:pPr>
      <w:r>
        <w:t>outlook</w:t>
      </w:r>
      <w:r w:rsidR="00BA4936">
        <w:t>;</w:t>
      </w:r>
      <w:r>
        <w:t xml:space="preserve"> and </w:t>
      </w:r>
    </w:p>
    <w:p w14:paraId="0F251291" w14:textId="233B01D3" w:rsidR="00A07EFF" w:rsidRDefault="00A92319" w:rsidP="005376B8">
      <w:pPr>
        <w:pStyle w:val="ListParagraph"/>
        <w:numPr>
          <w:ilvl w:val="0"/>
          <w:numId w:val="267"/>
        </w:numPr>
        <w:ind w:left="1276" w:hanging="425"/>
        <w:contextualSpacing w:val="0"/>
      </w:pPr>
      <w:r>
        <w:t xml:space="preserve">adaptability of internal layout. </w:t>
      </w:r>
    </w:p>
    <w:p w14:paraId="6EC9F41A" w14:textId="07C3826B" w:rsidR="007444C4" w:rsidRDefault="007444C4" w:rsidP="00B94F4F">
      <w:pPr>
        <w:pStyle w:val="Heading4"/>
      </w:pPr>
      <w:bookmarkStart w:id="2156" w:name="_Hlk167198403"/>
      <w:r w:rsidRPr="007444C4">
        <w:t>Housing in Multiple Occupation</w:t>
      </w:r>
    </w:p>
    <w:p w14:paraId="3BC15C56" w14:textId="13961BFC" w:rsidR="007703CA" w:rsidRDefault="007703CA" w:rsidP="00C81796">
      <w:pPr>
        <w:pStyle w:val="ListParagraph"/>
        <w:numPr>
          <w:ilvl w:val="0"/>
          <w:numId w:val="7"/>
        </w:numPr>
        <w:contextualSpacing w:val="0"/>
      </w:pPr>
      <w:r>
        <w:t>Over the last few years</w:t>
      </w:r>
      <w:r w:rsidR="004D1A02">
        <w:t>,</w:t>
      </w:r>
      <w:r>
        <w:t xml:space="preserve"> the issue of the number and location of Houses in Multiple Occupation</w:t>
      </w:r>
      <w:r>
        <w:rPr>
          <w:rStyle w:val="FootnoteReference"/>
        </w:rPr>
        <w:footnoteReference w:id="180"/>
      </w:r>
      <w:r>
        <w:t xml:space="preserve"> (HMOs) in Sandwell has risen in importance. A combination of changes to permitted development rights and the need to provide affordable accommodation for people on low incomes has led to an increase in the number of HMOs and in the numbers of related planning applications being determined by </w:t>
      </w:r>
      <w:r w:rsidR="004D2ADF">
        <w:t xml:space="preserve">Sandwell’s </w:t>
      </w:r>
      <w:r>
        <w:t xml:space="preserve">Planning Committee. </w:t>
      </w:r>
    </w:p>
    <w:p w14:paraId="04002DF5" w14:textId="4A1CE03A" w:rsidR="007703CA" w:rsidRDefault="007703CA" w:rsidP="00C81796">
      <w:pPr>
        <w:pStyle w:val="ListParagraph"/>
        <w:numPr>
          <w:ilvl w:val="0"/>
          <w:numId w:val="7"/>
        </w:numPr>
        <w:contextualSpacing w:val="0"/>
      </w:pPr>
      <w:r>
        <w:t xml:space="preserve">HMOs provide an additional and valuable source of lower-cost accommodation for sections of the community who cannot afford to purchase their own property or who do not qualify for other forms of social housing. They also provide for the needs of students and people commuting from elsewhere </w:t>
      </w:r>
      <w:r w:rsidR="000C0E99">
        <w:t xml:space="preserve">in the country </w:t>
      </w:r>
      <w:r>
        <w:t>to work in Sandwell.</w:t>
      </w:r>
    </w:p>
    <w:p w14:paraId="49177704" w14:textId="10E5AEF1" w:rsidR="007444C4" w:rsidRDefault="007703CA" w:rsidP="00C81796">
      <w:pPr>
        <w:pStyle w:val="ListParagraph"/>
        <w:numPr>
          <w:ilvl w:val="0"/>
          <w:numId w:val="7"/>
        </w:numPr>
        <w:contextualSpacing w:val="0"/>
      </w:pPr>
      <w:r>
        <w:t>There is a perception however that HMOs lead to increases in anti-social behaviour, increased activity, parking problems, noise nuisance and more transient occupiers leading to a weakening of community coherence.</w:t>
      </w:r>
    </w:p>
    <w:tbl>
      <w:tblPr>
        <w:tblStyle w:val="TableGrid391"/>
        <w:tblW w:w="5000" w:type="pct"/>
        <w:jc w:val="center"/>
        <w:shd w:val="clear" w:color="auto" w:fill="E2EFD9"/>
        <w:tblLook w:val="04A0" w:firstRow="1" w:lastRow="0" w:firstColumn="1" w:lastColumn="0" w:noHBand="0" w:noVBand="1"/>
      </w:tblPr>
      <w:tblGrid>
        <w:gridCol w:w="9736"/>
      </w:tblGrid>
      <w:tr w:rsidR="00091A31" w:rsidRPr="00091A31" w14:paraId="056FF759" w14:textId="77777777" w:rsidTr="004F30EB">
        <w:trPr>
          <w:tblHeader/>
          <w:jc w:val="center"/>
        </w:trPr>
        <w:tc>
          <w:tcPr>
            <w:tcW w:w="5000" w:type="pct"/>
            <w:shd w:val="clear" w:color="auto" w:fill="E2EFD9"/>
          </w:tcPr>
          <w:p w14:paraId="1721C42F" w14:textId="15B45916" w:rsidR="00091A31" w:rsidRPr="00ED06BE" w:rsidRDefault="00091A31" w:rsidP="003F5718">
            <w:pPr>
              <w:pStyle w:val="Heading2"/>
              <w:rPr>
                <w:rFonts w:eastAsia="Calibri"/>
              </w:rPr>
            </w:pPr>
            <w:bookmarkStart w:id="2157" w:name="_Toc214546611"/>
            <w:r w:rsidRPr="00ED06BE">
              <w:rPr>
                <w:rFonts w:eastAsia="Calibri"/>
              </w:rPr>
              <w:t xml:space="preserve">Policy </w:t>
            </w:r>
            <w:r w:rsidR="0070467F">
              <w:rPr>
                <w:rFonts w:eastAsia="Calibri"/>
              </w:rPr>
              <w:t>SHO</w:t>
            </w:r>
            <w:r w:rsidR="002257EA">
              <w:rPr>
                <w:rFonts w:eastAsia="Calibri"/>
              </w:rPr>
              <w:t>7</w:t>
            </w:r>
            <w:r w:rsidRPr="00ED06BE">
              <w:rPr>
                <w:rFonts w:eastAsia="Calibri"/>
              </w:rPr>
              <w:t xml:space="preserve"> - Houses in Multiple Occupation</w:t>
            </w:r>
            <w:bookmarkEnd w:id="2157"/>
            <w:r w:rsidRPr="00ED06BE">
              <w:rPr>
                <w:rFonts w:eastAsia="Calibri"/>
              </w:rPr>
              <w:t xml:space="preserve"> </w:t>
            </w:r>
          </w:p>
        </w:tc>
      </w:tr>
      <w:tr w:rsidR="00091A31" w:rsidRPr="00091A31" w14:paraId="6220E32F" w14:textId="77777777" w:rsidTr="004F30EB">
        <w:trPr>
          <w:jc w:val="center"/>
        </w:trPr>
        <w:tc>
          <w:tcPr>
            <w:tcW w:w="5000" w:type="pct"/>
            <w:shd w:val="clear" w:color="auto" w:fill="E2EFD9"/>
          </w:tcPr>
          <w:p w14:paraId="3370D49E" w14:textId="1D40830D" w:rsidR="00091A31" w:rsidRPr="000C5B9B" w:rsidRDefault="00091A31" w:rsidP="005376B8">
            <w:pPr>
              <w:numPr>
                <w:ilvl w:val="0"/>
                <w:numId w:val="121"/>
              </w:numPr>
              <w:ind w:hanging="720"/>
              <w:rPr>
                <w:rFonts w:eastAsia="Calibri"/>
                <w:b/>
                <w:color w:val="000000"/>
                <w:sz w:val="22"/>
                <w:szCs w:val="22"/>
              </w:rPr>
            </w:pPr>
            <w:r w:rsidRPr="000C5B9B">
              <w:rPr>
                <w:rFonts w:eastAsia="Calibri"/>
                <w:b/>
                <w:bCs/>
                <w:sz w:val="22"/>
                <w:szCs w:val="22"/>
              </w:rPr>
              <w:t xml:space="preserve">Proposals for the creation of a House in Multiple Occupation (HMO), including the conversion of buildings or sub-division of dwellings, will </w:t>
            </w:r>
            <w:r w:rsidR="00966BCE" w:rsidRPr="000C5B9B">
              <w:rPr>
                <w:rFonts w:eastAsia="Calibri"/>
                <w:b/>
                <w:bCs/>
                <w:sz w:val="22"/>
                <w:szCs w:val="22"/>
              </w:rPr>
              <w:t xml:space="preserve">only </w:t>
            </w:r>
            <w:r w:rsidRPr="000C5B9B">
              <w:rPr>
                <w:rFonts w:eastAsia="Calibri"/>
                <w:b/>
                <w:bCs/>
                <w:sz w:val="22"/>
                <w:szCs w:val="22"/>
              </w:rPr>
              <w:t xml:space="preserve">be permitted if this </w:t>
            </w:r>
            <w:r w:rsidRPr="000C5B9B">
              <w:rPr>
                <w:rFonts w:eastAsia="Calibri"/>
                <w:b/>
                <w:color w:val="000000"/>
                <w:sz w:val="22"/>
                <w:szCs w:val="22"/>
              </w:rPr>
              <w:t>would not result in over 10% of the number of residential properties</w:t>
            </w:r>
            <w:r w:rsidR="00891A74" w:rsidRPr="000C5B9B">
              <w:rPr>
                <w:rStyle w:val="FootnoteReference"/>
                <w:rFonts w:eastAsia="Calibri"/>
                <w:b/>
                <w:color w:val="000000"/>
                <w:sz w:val="22"/>
                <w:szCs w:val="22"/>
              </w:rPr>
              <w:footnoteReference w:id="181"/>
            </w:r>
            <w:r w:rsidRPr="000C5B9B">
              <w:rPr>
                <w:rFonts w:eastAsia="Calibri"/>
                <w:b/>
                <w:color w:val="000000"/>
                <w:sz w:val="22"/>
                <w:szCs w:val="22"/>
              </w:rPr>
              <w:t xml:space="preserve"> within a 100-metre radius of the application site, </w:t>
            </w:r>
            <w:r w:rsidRPr="000C5B9B">
              <w:rPr>
                <w:rFonts w:eastAsia="Calibri"/>
                <w:b/>
                <w:sz w:val="22"/>
                <w:szCs w:val="22"/>
              </w:rPr>
              <w:t xml:space="preserve">measured from the </w:t>
            </w:r>
            <w:del w:id="2160" w:author="Samantha Holder" w:date="2025-11-13T12:49:00Z" w16du:dateUtc="2025-11-13T12:49:00Z">
              <w:r w:rsidRPr="000C5B9B" w:rsidDel="00C127DE">
                <w:rPr>
                  <w:rFonts w:eastAsia="Calibri"/>
                  <w:b/>
                  <w:sz w:val="22"/>
                  <w:szCs w:val="22"/>
                </w:rPr>
                <w:delText xml:space="preserve">centre </w:delText>
              </w:r>
            </w:del>
            <w:ins w:id="2161" w:author="Samantha Holder" w:date="2025-11-13T12:49:00Z" w16du:dateUtc="2025-11-13T12:49:00Z">
              <w:r w:rsidR="00C127DE">
                <w:rPr>
                  <w:rFonts w:eastAsia="Calibri"/>
                  <w:b/>
                  <w:sz w:val="22"/>
                  <w:szCs w:val="22"/>
                </w:rPr>
                <w:t>address</w:t>
              </w:r>
              <w:r w:rsidR="00C127DE" w:rsidRPr="000C5B9B">
                <w:rPr>
                  <w:rFonts w:eastAsia="Calibri"/>
                  <w:b/>
                  <w:sz w:val="22"/>
                  <w:szCs w:val="22"/>
                </w:rPr>
                <w:t xml:space="preserve"> </w:t>
              </w:r>
            </w:ins>
            <w:r w:rsidRPr="000C5B9B">
              <w:rPr>
                <w:rFonts w:eastAsia="Calibri"/>
                <w:b/>
                <w:sz w:val="22"/>
                <w:szCs w:val="22"/>
              </w:rPr>
              <w:t>point</w:t>
            </w:r>
            <w:ins w:id="2162" w:author="Samantha Holder" w:date="2025-11-13T12:49:00Z" w16du:dateUtc="2025-11-13T12:49:00Z">
              <w:r w:rsidR="00C127DE">
                <w:rPr>
                  <w:rStyle w:val="FootnoteReference"/>
                  <w:rFonts w:eastAsia="Calibri"/>
                  <w:b/>
                  <w:sz w:val="22"/>
                  <w:szCs w:val="22"/>
                </w:rPr>
                <w:footnoteReference w:id="182"/>
              </w:r>
            </w:ins>
            <w:r w:rsidRPr="000C5B9B">
              <w:rPr>
                <w:rFonts w:eastAsia="Calibri"/>
                <w:b/>
                <w:sz w:val="22"/>
                <w:szCs w:val="22"/>
              </w:rPr>
              <w:t xml:space="preserve"> of the </w:t>
            </w:r>
            <w:r w:rsidRPr="000C5B9B">
              <w:rPr>
                <w:rFonts w:eastAsia="Calibri"/>
                <w:b/>
                <w:color w:val="000000"/>
                <w:sz w:val="22"/>
                <w:szCs w:val="22"/>
              </w:rPr>
              <w:t xml:space="preserve">property (referred to in this policy as the “relevant area”) operating as HMOs and if the proposals would meet the additional criteria set out in this policy. </w:t>
            </w:r>
          </w:p>
          <w:p w14:paraId="0A998F96" w14:textId="714E4709" w:rsidR="00091A31" w:rsidRPr="000C5B9B" w:rsidRDefault="00091A31" w:rsidP="005376B8">
            <w:pPr>
              <w:numPr>
                <w:ilvl w:val="0"/>
                <w:numId w:val="121"/>
              </w:numPr>
              <w:ind w:hanging="720"/>
              <w:rPr>
                <w:rFonts w:eastAsia="Calibri"/>
                <w:b/>
                <w:color w:val="000000"/>
                <w:sz w:val="22"/>
                <w:szCs w:val="22"/>
              </w:rPr>
            </w:pPr>
            <w:r w:rsidRPr="000C5B9B">
              <w:rPr>
                <w:rFonts w:eastAsia="Calibri"/>
                <w:b/>
                <w:bCs/>
                <w:sz w:val="22"/>
                <w:szCs w:val="22"/>
              </w:rPr>
              <w:t xml:space="preserve">The methodology for establishing the quantum of HMOs in a relevant area is set out in </w:t>
            </w:r>
            <w:r w:rsidR="00EF418E" w:rsidRPr="000C5B9B">
              <w:rPr>
                <w:rFonts w:eastAsia="Calibri"/>
                <w:b/>
                <w:bCs/>
                <w:sz w:val="22"/>
                <w:szCs w:val="22"/>
              </w:rPr>
              <w:t>the table</w:t>
            </w:r>
            <w:r w:rsidRPr="000C5B9B">
              <w:rPr>
                <w:rFonts w:eastAsia="Calibri"/>
                <w:b/>
                <w:bCs/>
                <w:sz w:val="22"/>
                <w:szCs w:val="22"/>
              </w:rPr>
              <w:t xml:space="preserve"> below:</w:t>
            </w:r>
          </w:p>
          <w:p w14:paraId="40262D55" w14:textId="0749DAD0" w:rsidR="00091A31" w:rsidRPr="000C5B9B" w:rsidRDefault="00091A31" w:rsidP="003F5718">
            <w:pPr>
              <w:keepNext/>
              <w:rPr>
                <w:rFonts w:eastAsia="Calibri"/>
                <w:b/>
                <w:iCs/>
                <w:sz w:val="22"/>
                <w:szCs w:val="22"/>
              </w:rPr>
            </w:pPr>
            <w:bookmarkStart w:id="2165" w:name="_Toc214965498"/>
            <w:r w:rsidRPr="000C5B9B">
              <w:rPr>
                <w:rFonts w:eastAsia="Calibri"/>
                <w:b/>
                <w:iCs/>
                <w:sz w:val="22"/>
                <w:szCs w:val="22"/>
              </w:rPr>
              <w:lastRenderedPageBreak/>
              <w:t xml:space="preserve">Table </w:t>
            </w:r>
            <w:r w:rsidRPr="000C5B9B">
              <w:rPr>
                <w:rFonts w:eastAsia="Calibri"/>
                <w:b/>
                <w:iCs/>
                <w:sz w:val="22"/>
                <w:szCs w:val="22"/>
              </w:rPr>
              <w:fldChar w:fldCharType="begin"/>
            </w:r>
            <w:r w:rsidRPr="000C5B9B">
              <w:rPr>
                <w:rFonts w:eastAsia="Calibri"/>
                <w:b/>
                <w:iCs/>
                <w:sz w:val="22"/>
                <w:szCs w:val="22"/>
              </w:rPr>
              <w:instrText xml:space="preserve"> SEQ Table \* ARABIC </w:instrText>
            </w:r>
            <w:r w:rsidRPr="000C5B9B">
              <w:rPr>
                <w:rFonts w:eastAsia="Calibri"/>
                <w:b/>
                <w:iCs/>
                <w:sz w:val="22"/>
                <w:szCs w:val="22"/>
              </w:rPr>
              <w:fldChar w:fldCharType="separate"/>
            </w:r>
            <w:r w:rsidR="006F5171">
              <w:rPr>
                <w:rFonts w:eastAsia="Calibri"/>
                <w:b/>
                <w:iCs/>
                <w:noProof/>
                <w:sz w:val="22"/>
                <w:szCs w:val="22"/>
              </w:rPr>
              <w:t>10</w:t>
            </w:r>
            <w:r w:rsidRPr="000C5B9B">
              <w:rPr>
                <w:rFonts w:eastAsia="Calibri"/>
                <w:b/>
                <w:iCs/>
                <w:sz w:val="22"/>
                <w:szCs w:val="22"/>
              </w:rPr>
              <w:fldChar w:fldCharType="end"/>
            </w:r>
            <w:r w:rsidR="004F30EB" w:rsidRPr="000C5B9B">
              <w:rPr>
                <w:rFonts w:eastAsia="Calibri"/>
                <w:b/>
                <w:iCs/>
                <w:sz w:val="22"/>
                <w:szCs w:val="22"/>
              </w:rPr>
              <w:t xml:space="preserve"> - M</w:t>
            </w:r>
            <w:r w:rsidRPr="000C5B9B">
              <w:rPr>
                <w:rFonts w:eastAsia="Calibri"/>
                <w:b/>
                <w:iCs/>
                <w:sz w:val="22"/>
                <w:szCs w:val="22"/>
              </w:rPr>
              <w:t xml:space="preserve">ethodology for calculating concentration of HMOs within a relevant </w:t>
            </w:r>
            <w:r w:rsidR="009A188C" w:rsidRPr="000C5B9B">
              <w:rPr>
                <w:rFonts w:eastAsia="Calibri"/>
                <w:b/>
                <w:iCs/>
                <w:sz w:val="22"/>
                <w:szCs w:val="22"/>
              </w:rPr>
              <w:t>area.</w:t>
            </w:r>
            <w:bookmarkEnd w:id="2165"/>
          </w:p>
          <w:tbl>
            <w:tblPr>
              <w:tblStyle w:val="TableGrid45"/>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2F2F2"/>
              <w:tblLook w:val="04A0" w:firstRow="1" w:lastRow="0" w:firstColumn="1" w:lastColumn="0" w:noHBand="0" w:noVBand="1"/>
            </w:tblPr>
            <w:tblGrid>
              <w:gridCol w:w="9514"/>
            </w:tblGrid>
            <w:tr w:rsidR="00091A31" w:rsidRPr="000C5B9B" w14:paraId="5685FCB3" w14:textId="77777777" w:rsidTr="004D2ADF">
              <w:trPr>
                <w:jc w:val="center"/>
              </w:trPr>
              <w:tc>
                <w:tcPr>
                  <w:tcW w:w="5000" w:type="pct"/>
                  <w:shd w:val="clear" w:color="auto" w:fill="F2F2F2"/>
                </w:tcPr>
                <w:p w14:paraId="13A5E66E" w14:textId="77777777" w:rsidR="00091A31" w:rsidRPr="000C5B9B" w:rsidRDefault="00091A31" w:rsidP="003F5718">
                  <w:pPr>
                    <w:autoSpaceDE w:val="0"/>
                    <w:autoSpaceDN w:val="0"/>
                    <w:adjustRightInd w:val="0"/>
                    <w:rPr>
                      <w:rFonts w:eastAsia="Calibri"/>
                      <w:b/>
                      <w:color w:val="000000"/>
                      <w:sz w:val="22"/>
                      <w:szCs w:val="22"/>
                    </w:rPr>
                  </w:pPr>
                  <w:r w:rsidRPr="000C5B9B">
                    <w:rPr>
                      <w:rFonts w:eastAsia="Calibri"/>
                      <w:b/>
                      <w:color w:val="000000"/>
                      <w:sz w:val="22"/>
                      <w:szCs w:val="22"/>
                    </w:rPr>
                    <w:t>Methodology / Evidence:</w:t>
                  </w:r>
                </w:p>
                <w:p w14:paraId="5E85C78D" w14:textId="77777777" w:rsidR="00091A31" w:rsidRPr="000C5B9B" w:rsidRDefault="00091A31" w:rsidP="003F5718">
                  <w:pPr>
                    <w:autoSpaceDE w:val="0"/>
                    <w:autoSpaceDN w:val="0"/>
                    <w:adjustRightInd w:val="0"/>
                    <w:ind w:right="122"/>
                    <w:rPr>
                      <w:rFonts w:eastAsia="Calibri"/>
                      <w:b/>
                      <w:color w:val="000000"/>
                      <w:sz w:val="22"/>
                      <w:szCs w:val="22"/>
                    </w:rPr>
                  </w:pPr>
                  <w:r w:rsidRPr="000C5B9B">
                    <w:rPr>
                      <w:rFonts w:eastAsia="Calibri"/>
                      <w:b/>
                      <w:color w:val="000000"/>
                      <w:sz w:val="22"/>
                      <w:szCs w:val="22"/>
                    </w:rPr>
                    <w:t xml:space="preserve">The Council will calculate the number of HMOs in the relevant area for each individual planning application by using the following approach: </w:t>
                  </w:r>
                </w:p>
                <w:p w14:paraId="4D4551E6" w14:textId="77777777" w:rsidR="00091A31" w:rsidRPr="000C5B9B" w:rsidRDefault="00091A31" w:rsidP="005376B8">
                  <w:pPr>
                    <w:numPr>
                      <w:ilvl w:val="0"/>
                      <w:numId w:val="122"/>
                    </w:numPr>
                    <w:autoSpaceDE w:val="0"/>
                    <w:autoSpaceDN w:val="0"/>
                    <w:adjustRightInd w:val="0"/>
                    <w:rPr>
                      <w:rFonts w:eastAsia="Calibri"/>
                      <w:b/>
                      <w:color w:val="000000"/>
                      <w:sz w:val="22"/>
                      <w:szCs w:val="22"/>
                    </w:rPr>
                  </w:pPr>
                  <w:r w:rsidRPr="000C5B9B">
                    <w:rPr>
                      <w:rFonts w:eastAsia="Calibri"/>
                      <w:b/>
                      <w:color w:val="000000"/>
                      <w:sz w:val="22"/>
                      <w:szCs w:val="22"/>
                    </w:rPr>
                    <w:t xml:space="preserve">Identifying the current distribution of residential properties in the relevant area - </w:t>
                  </w:r>
                </w:p>
                <w:p w14:paraId="7763D10C" w14:textId="04D3E645" w:rsidR="00091A31" w:rsidRPr="000C5B9B" w:rsidRDefault="00091A31" w:rsidP="003F5718">
                  <w:pPr>
                    <w:autoSpaceDE w:val="0"/>
                    <w:autoSpaceDN w:val="0"/>
                    <w:adjustRightInd w:val="0"/>
                    <w:ind w:left="1029"/>
                    <w:rPr>
                      <w:rFonts w:eastAsia="Calibri"/>
                      <w:b/>
                      <w:color w:val="000000"/>
                      <w:sz w:val="22"/>
                      <w:szCs w:val="22"/>
                    </w:rPr>
                  </w:pPr>
                  <w:r w:rsidRPr="000C5B9B">
                    <w:rPr>
                      <w:rFonts w:eastAsia="Calibri"/>
                      <w:b/>
                      <w:color w:val="000000"/>
                      <w:sz w:val="22"/>
                      <w:szCs w:val="22"/>
                    </w:rPr>
                    <w:t>For the purposes of assessing applications for HMO development, dwelling houses and HMO</w:t>
                  </w:r>
                  <w:r w:rsidR="00C67705">
                    <w:rPr>
                      <w:rFonts w:eastAsia="Calibri"/>
                      <w:b/>
                      <w:color w:val="000000"/>
                      <w:sz w:val="22"/>
                      <w:szCs w:val="22"/>
                    </w:rPr>
                    <w:t>s</w:t>
                  </w:r>
                  <w:r w:rsidRPr="000C5B9B">
                    <w:rPr>
                      <w:rFonts w:eastAsia="Calibri"/>
                      <w:b/>
                      <w:color w:val="000000"/>
                      <w:sz w:val="22"/>
                      <w:szCs w:val="22"/>
                    </w:rPr>
                    <w:t xml:space="preserve"> that are located within blocks of flats or subdivided properties are counted as one property. Residential institutions, care homes, hostels and purpose-built student accommodation and other specialist housing types are also counted as one property per block. This will ensure that calculations of HMO concentration are not skewed. </w:t>
                  </w:r>
                </w:p>
                <w:p w14:paraId="4B57BA29" w14:textId="77777777" w:rsidR="00091A31" w:rsidRPr="000C5B9B" w:rsidRDefault="00091A31" w:rsidP="005376B8">
                  <w:pPr>
                    <w:numPr>
                      <w:ilvl w:val="0"/>
                      <w:numId w:val="122"/>
                    </w:numPr>
                    <w:autoSpaceDE w:val="0"/>
                    <w:autoSpaceDN w:val="0"/>
                    <w:adjustRightInd w:val="0"/>
                    <w:rPr>
                      <w:rFonts w:eastAsia="Calibri"/>
                      <w:b/>
                      <w:color w:val="000000"/>
                      <w:sz w:val="22"/>
                      <w:szCs w:val="22"/>
                    </w:rPr>
                  </w:pPr>
                  <w:r w:rsidRPr="000C5B9B">
                    <w:rPr>
                      <w:rFonts w:eastAsia="Calibri"/>
                      <w:b/>
                      <w:color w:val="000000"/>
                      <w:sz w:val="22"/>
                      <w:szCs w:val="22"/>
                    </w:rPr>
                    <w:t xml:space="preserve">Calculating the number of HMOs in the relevant area - </w:t>
                  </w:r>
                </w:p>
                <w:p w14:paraId="7F8D9A05" w14:textId="77777777" w:rsidR="00091A31" w:rsidRPr="000C5B9B" w:rsidRDefault="00091A31" w:rsidP="003F5718">
                  <w:pPr>
                    <w:autoSpaceDE w:val="0"/>
                    <w:autoSpaceDN w:val="0"/>
                    <w:adjustRightInd w:val="0"/>
                    <w:ind w:left="1029"/>
                    <w:rPr>
                      <w:rFonts w:eastAsia="Calibri"/>
                      <w:b/>
                      <w:color w:val="000000"/>
                      <w:sz w:val="22"/>
                      <w:szCs w:val="22"/>
                    </w:rPr>
                  </w:pPr>
                  <w:r w:rsidRPr="000C5B9B">
                    <w:rPr>
                      <w:rFonts w:eastAsia="Calibri"/>
                      <w:b/>
                      <w:color w:val="000000"/>
                      <w:sz w:val="22"/>
                      <w:szCs w:val="22"/>
                    </w:rPr>
                    <w:t xml:space="preserve">Current HMO numbers will be identified from the following sources: </w:t>
                  </w:r>
                </w:p>
                <w:p w14:paraId="765ABDEE" w14:textId="77777777" w:rsidR="00091A31" w:rsidRPr="000C5B9B" w:rsidRDefault="00091A31" w:rsidP="005376B8">
                  <w:pPr>
                    <w:numPr>
                      <w:ilvl w:val="1"/>
                      <w:numId w:val="123"/>
                    </w:numPr>
                    <w:autoSpaceDE w:val="0"/>
                    <w:autoSpaceDN w:val="0"/>
                    <w:adjustRightInd w:val="0"/>
                    <w:rPr>
                      <w:rFonts w:eastAsia="Calibri"/>
                      <w:b/>
                      <w:color w:val="000000"/>
                      <w:sz w:val="22"/>
                      <w:szCs w:val="22"/>
                    </w:rPr>
                  </w:pPr>
                  <w:r w:rsidRPr="000C5B9B">
                    <w:rPr>
                      <w:rFonts w:eastAsia="Calibri"/>
                      <w:b/>
                      <w:color w:val="000000"/>
                      <w:sz w:val="22"/>
                      <w:szCs w:val="22"/>
                    </w:rPr>
                    <w:t xml:space="preserve">Properties licensed as a HMO </w:t>
                  </w:r>
                </w:p>
                <w:p w14:paraId="12354714" w14:textId="77777777" w:rsidR="00091A31" w:rsidRPr="000C5B9B" w:rsidRDefault="00091A31" w:rsidP="005376B8">
                  <w:pPr>
                    <w:numPr>
                      <w:ilvl w:val="1"/>
                      <w:numId w:val="123"/>
                    </w:numPr>
                    <w:autoSpaceDE w:val="0"/>
                    <w:autoSpaceDN w:val="0"/>
                    <w:adjustRightInd w:val="0"/>
                    <w:rPr>
                      <w:rFonts w:eastAsia="Calibri"/>
                      <w:b/>
                      <w:color w:val="000000"/>
                      <w:sz w:val="22"/>
                      <w:szCs w:val="22"/>
                    </w:rPr>
                  </w:pPr>
                  <w:r w:rsidRPr="000C5B9B">
                    <w:rPr>
                      <w:rFonts w:eastAsia="Calibri"/>
                      <w:b/>
                      <w:color w:val="000000"/>
                      <w:sz w:val="22"/>
                      <w:szCs w:val="22"/>
                    </w:rPr>
                    <w:t xml:space="preserve">Properties with C4 or Sui Generis HMO planning consent or issued with a Certificate of Lawful Development </w:t>
                  </w:r>
                </w:p>
                <w:p w14:paraId="20F4883C" w14:textId="77777777" w:rsidR="00091A31" w:rsidRPr="000C5B9B" w:rsidRDefault="00091A31" w:rsidP="005376B8">
                  <w:pPr>
                    <w:numPr>
                      <w:ilvl w:val="1"/>
                      <w:numId w:val="123"/>
                    </w:numPr>
                    <w:autoSpaceDE w:val="0"/>
                    <w:autoSpaceDN w:val="0"/>
                    <w:adjustRightInd w:val="0"/>
                    <w:rPr>
                      <w:rFonts w:eastAsia="Calibri"/>
                      <w:b/>
                      <w:color w:val="000000"/>
                      <w:sz w:val="22"/>
                      <w:szCs w:val="22"/>
                    </w:rPr>
                  </w:pPr>
                  <w:r w:rsidRPr="000C5B9B">
                    <w:rPr>
                      <w:rFonts w:eastAsia="Calibri"/>
                      <w:b/>
                      <w:color w:val="000000"/>
                      <w:sz w:val="22"/>
                      <w:szCs w:val="22"/>
                    </w:rPr>
                    <w:t>Council tax records – student exemptions for council tax excluding purpose-built student accommodation and private flats</w:t>
                  </w:r>
                </w:p>
                <w:p w14:paraId="601B2197" w14:textId="77777777" w:rsidR="00091A31" w:rsidRPr="000C5B9B" w:rsidRDefault="00091A31" w:rsidP="005376B8">
                  <w:pPr>
                    <w:numPr>
                      <w:ilvl w:val="0"/>
                      <w:numId w:val="122"/>
                    </w:numPr>
                    <w:autoSpaceDE w:val="0"/>
                    <w:autoSpaceDN w:val="0"/>
                    <w:adjustRightInd w:val="0"/>
                    <w:rPr>
                      <w:rFonts w:eastAsia="Calibri"/>
                      <w:b/>
                      <w:color w:val="000000"/>
                      <w:sz w:val="22"/>
                      <w:szCs w:val="22"/>
                    </w:rPr>
                  </w:pPr>
                  <w:r w:rsidRPr="000C5B9B">
                    <w:rPr>
                      <w:rFonts w:eastAsia="Calibri"/>
                      <w:b/>
                      <w:color w:val="000000"/>
                      <w:sz w:val="22"/>
                      <w:szCs w:val="22"/>
                    </w:rPr>
                    <w:t>Calculating the concentration of HMOs in the relevant area -</w:t>
                  </w:r>
                </w:p>
                <w:p w14:paraId="0BE475C0" w14:textId="77777777" w:rsidR="00091A31" w:rsidRPr="000C5B9B" w:rsidRDefault="00091A31" w:rsidP="003F5718">
                  <w:pPr>
                    <w:autoSpaceDE w:val="0"/>
                    <w:autoSpaceDN w:val="0"/>
                    <w:adjustRightInd w:val="0"/>
                    <w:ind w:left="1029"/>
                    <w:rPr>
                      <w:rFonts w:eastAsia="Calibri"/>
                      <w:b/>
                      <w:color w:val="000000"/>
                      <w:sz w:val="22"/>
                      <w:szCs w:val="22"/>
                    </w:rPr>
                  </w:pPr>
                  <w:r w:rsidRPr="000C5B9B">
                    <w:rPr>
                      <w:rFonts w:eastAsia="Calibri"/>
                      <w:b/>
                      <w:color w:val="000000"/>
                      <w:sz w:val="22"/>
                      <w:szCs w:val="22"/>
                    </w:rPr>
                    <w:t>The concentration of HMOs surrounding the application site is calculated as a percentage of the total estimated number of existing HMO units against the total number of residential properties. It is accepted that although the HMO sources listed above provide the most robust approach to identifying the numbers and locations of HMOs in an area, it will not identify all HMOs.</w:t>
                  </w:r>
                </w:p>
              </w:tc>
            </w:tr>
          </w:tbl>
          <w:p w14:paraId="391C7CCE" w14:textId="5A314C0F" w:rsidR="00091A31" w:rsidRPr="000C5B9B" w:rsidRDefault="00091A31" w:rsidP="005376B8">
            <w:pPr>
              <w:numPr>
                <w:ilvl w:val="0"/>
                <w:numId w:val="121"/>
              </w:numPr>
              <w:ind w:hanging="686"/>
              <w:rPr>
                <w:rFonts w:eastAsia="Calibri"/>
                <w:b/>
                <w:bCs/>
                <w:sz w:val="22"/>
                <w:szCs w:val="22"/>
              </w:rPr>
            </w:pPr>
            <w:r w:rsidRPr="000C5B9B">
              <w:rPr>
                <w:rFonts w:eastAsia="Calibri"/>
                <w:b/>
                <w:bCs/>
                <w:sz w:val="22"/>
                <w:szCs w:val="22"/>
              </w:rPr>
              <w:t xml:space="preserve">Once the current level of HMO provision has been established in a relevant area, the following criteria will be applied to </w:t>
            </w:r>
            <w:r w:rsidR="00F76552" w:rsidRPr="000C5B9B">
              <w:rPr>
                <w:rFonts w:eastAsia="Calibri"/>
                <w:b/>
                <w:bCs/>
                <w:sz w:val="22"/>
                <w:szCs w:val="22"/>
              </w:rPr>
              <w:t>a new</w:t>
            </w:r>
            <w:r w:rsidRPr="000C5B9B">
              <w:rPr>
                <w:rFonts w:eastAsia="Calibri"/>
                <w:b/>
                <w:bCs/>
                <w:sz w:val="22"/>
                <w:szCs w:val="22"/>
              </w:rPr>
              <w:t xml:space="preserve"> proposal:</w:t>
            </w:r>
          </w:p>
          <w:p w14:paraId="14ECC594" w14:textId="77777777"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 xml:space="preserve">the development would not: </w:t>
            </w:r>
          </w:p>
          <w:p w14:paraId="5A6470F7" w14:textId="3EF4F227" w:rsidR="00091A31" w:rsidRPr="000C5B9B" w:rsidRDefault="00091A31" w:rsidP="005376B8">
            <w:pPr>
              <w:numPr>
                <w:ilvl w:val="2"/>
                <w:numId w:val="269"/>
              </w:numPr>
              <w:ind w:left="2007" w:hanging="567"/>
              <w:rPr>
                <w:rFonts w:eastAsia="Calibri"/>
                <w:b/>
                <w:bCs/>
                <w:sz w:val="22"/>
                <w:szCs w:val="22"/>
              </w:rPr>
            </w:pPr>
            <w:r w:rsidRPr="000C5B9B">
              <w:rPr>
                <w:rFonts w:eastAsia="Calibri"/>
                <w:b/>
                <w:bCs/>
                <w:sz w:val="22"/>
                <w:szCs w:val="22"/>
              </w:rPr>
              <w:t xml:space="preserve">result in the loss of C3 family-sized dwellings in areas where there is a proven demand for such accommodation (Policy </w:t>
            </w:r>
            <w:del w:id="2166" w:author="Samantha Holder" w:date="2025-11-12T13:24:00Z" w16du:dateUtc="2025-11-12T13:24:00Z">
              <w:r w:rsidR="00F7263A" w:rsidRPr="000C5B9B" w:rsidDel="00255D62">
                <w:rPr>
                  <w:rFonts w:eastAsia="Calibri"/>
                  <w:b/>
                  <w:bCs/>
                  <w:sz w:val="22"/>
                  <w:szCs w:val="22"/>
                </w:rPr>
                <w:delText>SHO7</w:delText>
              </w:r>
            </w:del>
            <w:ins w:id="2167" w:author="Samantha Holder" w:date="2025-11-12T13:24:00Z" w16du:dateUtc="2025-11-12T13:24:00Z">
              <w:r w:rsidR="00255D62" w:rsidRPr="000C5B9B">
                <w:rPr>
                  <w:rFonts w:eastAsia="Calibri"/>
                  <w:b/>
                  <w:bCs/>
                  <w:sz w:val="22"/>
                  <w:szCs w:val="22"/>
                </w:rPr>
                <w:t>SHO</w:t>
              </w:r>
              <w:r w:rsidR="00255D62">
                <w:rPr>
                  <w:rFonts w:eastAsia="Calibri"/>
                  <w:b/>
                  <w:bCs/>
                  <w:sz w:val="22"/>
                  <w:szCs w:val="22"/>
                </w:rPr>
                <w:t>6</w:t>
              </w:r>
            </w:ins>
            <w:r w:rsidRPr="000C5B9B">
              <w:rPr>
                <w:rFonts w:eastAsia="Calibri"/>
                <w:b/>
                <w:bCs/>
                <w:sz w:val="22"/>
                <w:szCs w:val="22"/>
              </w:rPr>
              <w:t>);</w:t>
            </w:r>
          </w:p>
          <w:p w14:paraId="5A4EA864" w14:textId="685F2424" w:rsidR="00091A31" w:rsidRPr="000C5B9B" w:rsidRDefault="00091A31" w:rsidP="005376B8">
            <w:pPr>
              <w:numPr>
                <w:ilvl w:val="2"/>
                <w:numId w:val="269"/>
              </w:numPr>
              <w:autoSpaceDE w:val="0"/>
              <w:autoSpaceDN w:val="0"/>
              <w:adjustRightInd w:val="0"/>
              <w:ind w:left="2007" w:hanging="567"/>
              <w:rPr>
                <w:rFonts w:eastAsia="Calibri"/>
                <w:b/>
                <w:color w:val="000000"/>
                <w:sz w:val="22"/>
                <w:szCs w:val="22"/>
              </w:rPr>
            </w:pPr>
            <w:r w:rsidRPr="000C5B9B">
              <w:rPr>
                <w:rFonts w:eastAsia="Calibri"/>
                <w:b/>
                <w:color w:val="000000"/>
                <w:sz w:val="22"/>
                <w:szCs w:val="22"/>
              </w:rPr>
              <w:lastRenderedPageBreak/>
              <w:t>result in a C3 family dwelling house being sandwiched</w:t>
            </w:r>
            <w:r w:rsidR="00DA45B5" w:rsidRPr="000C5B9B">
              <w:rPr>
                <w:rStyle w:val="FootnoteReference"/>
                <w:rFonts w:eastAsia="Calibri"/>
                <w:b/>
                <w:color w:val="000000"/>
                <w:sz w:val="22"/>
                <w:szCs w:val="22"/>
              </w:rPr>
              <w:footnoteReference w:id="183"/>
            </w:r>
            <w:r w:rsidRPr="000C5B9B">
              <w:rPr>
                <w:rFonts w:eastAsia="Calibri"/>
                <w:b/>
                <w:color w:val="000000"/>
                <w:sz w:val="22"/>
                <w:szCs w:val="22"/>
              </w:rPr>
              <w:t xml:space="preserve"> between two HMOs or other non-family residential uses</w:t>
            </w:r>
            <w:r w:rsidRPr="000C5B9B">
              <w:rPr>
                <w:rFonts w:eastAsia="Calibri"/>
                <w:b/>
                <w:color w:val="000000"/>
                <w:sz w:val="22"/>
                <w:szCs w:val="22"/>
                <w:vertAlign w:val="superscript"/>
              </w:rPr>
              <w:footnoteReference w:id="184"/>
            </w:r>
            <w:r w:rsidRPr="000C5B9B">
              <w:rPr>
                <w:rFonts w:eastAsia="Calibri"/>
                <w:b/>
                <w:color w:val="000000"/>
                <w:sz w:val="22"/>
                <w:szCs w:val="22"/>
              </w:rPr>
              <w:t>;</w:t>
            </w:r>
          </w:p>
          <w:p w14:paraId="169EFD6A" w14:textId="77777777" w:rsidR="00091A31" w:rsidRPr="000C5B9B" w:rsidRDefault="00091A31" w:rsidP="005376B8">
            <w:pPr>
              <w:numPr>
                <w:ilvl w:val="2"/>
                <w:numId w:val="269"/>
              </w:numPr>
              <w:autoSpaceDE w:val="0"/>
              <w:autoSpaceDN w:val="0"/>
              <w:adjustRightInd w:val="0"/>
              <w:ind w:left="2007" w:hanging="567"/>
              <w:rPr>
                <w:rFonts w:eastAsia="Calibri"/>
                <w:b/>
                <w:color w:val="000000"/>
                <w:sz w:val="22"/>
                <w:szCs w:val="22"/>
              </w:rPr>
            </w:pPr>
            <w:r w:rsidRPr="000C5B9B">
              <w:rPr>
                <w:rFonts w:eastAsia="Calibri"/>
                <w:b/>
                <w:color w:val="000000"/>
                <w:sz w:val="22"/>
                <w:szCs w:val="22"/>
              </w:rPr>
              <w:t xml:space="preserve">lead to a continuous frontage of three or more HMOs or non-family residential uses. </w:t>
            </w:r>
          </w:p>
          <w:p w14:paraId="6C6C935D" w14:textId="77777777"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the development is unlikely to be detrimental to the amenities of the occupiers of adjoining or neighbouring properties by way of noise, overlooking, general disturbance, or impact on visual amenity;</w:t>
            </w:r>
          </w:p>
          <w:p w14:paraId="1C5E380B" w14:textId="77777777"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the development would not have a significant adverse impact on the character or appearance of the area, or of the historic or natural environment;</w:t>
            </w:r>
          </w:p>
          <w:p w14:paraId="6598CF24" w14:textId="4F1C76DD"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the development would not give rise to unacceptable adverse cumulative impacts on amenity, character, appearance, security, crime, anti-social behaviour or the fear of crime</w:t>
            </w:r>
            <w:r w:rsidR="000A5AF9" w:rsidRPr="000C5B9B">
              <w:rPr>
                <w:rStyle w:val="FootnoteReference"/>
                <w:rFonts w:eastAsia="Calibri"/>
                <w:b/>
                <w:bCs/>
                <w:sz w:val="22"/>
                <w:szCs w:val="22"/>
              </w:rPr>
              <w:footnoteReference w:id="185"/>
            </w:r>
            <w:r w:rsidR="000A5AF9" w:rsidRPr="000C5B9B">
              <w:rPr>
                <w:rFonts w:eastAsia="Calibri"/>
                <w:b/>
                <w:bCs/>
                <w:sz w:val="22"/>
                <w:szCs w:val="22"/>
              </w:rPr>
              <w:t xml:space="preserve">; </w:t>
            </w:r>
          </w:p>
          <w:p w14:paraId="324F8D6B" w14:textId="77777777"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 xml:space="preserve">in areas at risk of a 1 in 100-year plus flood event, finished ground floor levels are at least 60cm above the 1 in 100-year plus flood level; </w:t>
            </w:r>
          </w:p>
          <w:p w14:paraId="30F10695" w14:textId="202B7B8E"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provision</w:t>
            </w:r>
            <w:r w:rsidR="00FE2C57" w:rsidRPr="000C5B9B">
              <w:rPr>
                <w:rFonts w:eastAsia="Calibri"/>
                <w:b/>
                <w:bCs/>
                <w:sz w:val="22"/>
                <w:szCs w:val="22"/>
              </w:rPr>
              <w:t>s</w:t>
            </w:r>
            <w:r w:rsidRPr="000C5B9B">
              <w:rPr>
                <w:rFonts w:eastAsia="Calibri"/>
                <w:b/>
                <w:bCs/>
                <w:sz w:val="22"/>
                <w:szCs w:val="22"/>
              </w:rPr>
              <w:t xml:space="preserve"> for off- and on-street car and cycle parking </w:t>
            </w:r>
            <w:r w:rsidR="00FE2C57" w:rsidRPr="000C5B9B">
              <w:rPr>
                <w:rFonts w:eastAsia="Calibri"/>
                <w:b/>
                <w:bCs/>
                <w:sz w:val="22"/>
                <w:szCs w:val="22"/>
              </w:rPr>
              <w:t>are</w:t>
            </w:r>
            <w:r w:rsidRPr="000C5B9B">
              <w:rPr>
                <w:rFonts w:eastAsia="Calibri"/>
                <w:b/>
                <w:bCs/>
                <w:sz w:val="22"/>
                <w:szCs w:val="22"/>
              </w:rPr>
              <w:t xml:space="preserve"> sufficient and appropriately incorporated</w:t>
            </w:r>
            <w:r w:rsidR="00EB3313">
              <w:rPr>
                <w:rFonts w:eastAsia="Calibri"/>
                <w:b/>
                <w:bCs/>
                <w:sz w:val="22"/>
                <w:szCs w:val="22"/>
              </w:rPr>
              <w:t>,</w:t>
            </w:r>
            <w:r w:rsidRPr="000C5B9B">
              <w:rPr>
                <w:rFonts w:eastAsia="Calibri"/>
                <w:b/>
                <w:bCs/>
                <w:sz w:val="22"/>
                <w:szCs w:val="22"/>
              </w:rPr>
              <w:t xml:space="preserve"> and would not have an adverse impact on the surrounding area by way of increased on-street parking, impaired highway safety or impeding proper access to the area; </w:t>
            </w:r>
          </w:p>
          <w:p w14:paraId="29964B43" w14:textId="59B114E6"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 xml:space="preserve">the site is in an area that has good access by walking and public transport to residential services, as set out in Policy </w:t>
            </w:r>
            <w:r w:rsidR="00F76552" w:rsidRPr="000C5B9B">
              <w:rPr>
                <w:rFonts w:eastAsia="Calibri"/>
                <w:b/>
                <w:bCs/>
                <w:sz w:val="22"/>
                <w:szCs w:val="22"/>
              </w:rPr>
              <w:t>SHO3</w:t>
            </w:r>
            <w:r w:rsidRPr="000C5B9B">
              <w:rPr>
                <w:rFonts w:eastAsia="Calibri"/>
                <w:b/>
                <w:bCs/>
                <w:sz w:val="22"/>
                <w:szCs w:val="22"/>
              </w:rPr>
              <w:t xml:space="preserve">; </w:t>
            </w:r>
            <w:r w:rsidR="00046517" w:rsidRPr="000C5B9B">
              <w:rPr>
                <w:rFonts w:eastAsia="Calibri"/>
                <w:b/>
                <w:bCs/>
                <w:sz w:val="22"/>
                <w:szCs w:val="22"/>
              </w:rPr>
              <w:t>and</w:t>
            </w:r>
          </w:p>
          <w:p w14:paraId="05D2079C" w14:textId="095D3D9F" w:rsidR="00091A31" w:rsidRPr="000C5B9B" w:rsidRDefault="00091A31" w:rsidP="005376B8">
            <w:pPr>
              <w:numPr>
                <w:ilvl w:val="0"/>
                <w:numId w:val="268"/>
              </w:numPr>
              <w:ind w:left="1298" w:hanging="567"/>
              <w:rPr>
                <w:rFonts w:eastAsia="Calibri"/>
                <w:b/>
                <w:bCs/>
                <w:sz w:val="22"/>
                <w:szCs w:val="22"/>
              </w:rPr>
            </w:pPr>
            <w:r w:rsidRPr="000C5B9B">
              <w:rPr>
                <w:rFonts w:eastAsia="Calibri"/>
                <w:b/>
                <w:bCs/>
                <w:sz w:val="22"/>
                <w:szCs w:val="22"/>
              </w:rPr>
              <w:t xml:space="preserve">the development provides a satisfactory standard of living </w:t>
            </w:r>
            <w:r w:rsidR="009A188C" w:rsidRPr="000C5B9B">
              <w:rPr>
                <w:rFonts w:eastAsia="Calibri"/>
                <w:b/>
                <w:bCs/>
                <w:sz w:val="22"/>
                <w:szCs w:val="22"/>
              </w:rPr>
              <w:t>accommodation,</w:t>
            </w:r>
            <w:r w:rsidRPr="000C5B9B">
              <w:rPr>
                <w:rFonts w:eastAsia="Calibri"/>
                <w:b/>
                <w:bCs/>
                <w:sz w:val="22"/>
                <w:szCs w:val="22"/>
              </w:rPr>
              <w:t xml:space="preserve"> and the internal layout is shown to be suitable for the number of units proposed in terms of daylight, outlook and the juxtaposition of living rooms and bedrooms</w:t>
            </w:r>
            <w:r w:rsidR="00EB3313">
              <w:rPr>
                <w:rFonts w:eastAsia="Calibri"/>
                <w:b/>
                <w:bCs/>
                <w:sz w:val="22"/>
                <w:szCs w:val="22"/>
              </w:rPr>
              <w:t>.</w:t>
            </w:r>
            <w:r w:rsidRPr="000C5B9B">
              <w:rPr>
                <w:rFonts w:eastAsia="Calibri"/>
                <w:b/>
                <w:bCs/>
                <w:sz w:val="22"/>
                <w:szCs w:val="22"/>
              </w:rPr>
              <w:t xml:space="preserve"> </w:t>
            </w:r>
          </w:p>
          <w:p w14:paraId="657A9CF9" w14:textId="680D143F" w:rsidR="00091A31" w:rsidRPr="000C5B9B" w:rsidRDefault="00091A31" w:rsidP="005376B8">
            <w:pPr>
              <w:numPr>
                <w:ilvl w:val="0"/>
                <w:numId w:val="121"/>
              </w:numPr>
              <w:ind w:hanging="686"/>
              <w:rPr>
                <w:rFonts w:eastAsia="Calibri"/>
                <w:b/>
                <w:color w:val="000000"/>
                <w:sz w:val="22"/>
                <w:szCs w:val="22"/>
              </w:rPr>
            </w:pPr>
            <w:r w:rsidRPr="000C5B9B">
              <w:rPr>
                <w:rFonts w:eastAsia="Calibri"/>
                <w:b/>
                <w:bCs/>
                <w:sz w:val="22"/>
                <w:szCs w:val="22"/>
              </w:rPr>
              <w:lastRenderedPageBreak/>
              <w:t>The</w:t>
            </w:r>
            <w:r w:rsidRPr="000C5B9B">
              <w:rPr>
                <w:rFonts w:eastAsia="Calibri"/>
                <w:b/>
                <w:color w:val="000000"/>
                <w:sz w:val="22"/>
                <w:szCs w:val="22"/>
              </w:rPr>
              <w:t xml:space="preserve"> construction or conversion of the building / dwelling intended to form the HMO should be undertaken to provide adequate personal living space and residential facilities</w:t>
            </w:r>
            <w:r w:rsidRPr="000C5B9B">
              <w:rPr>
                <w:rFonts w:eastAsia="Calibri"/>
                <w:b/>
                <w:color w:val="000000"/>
                <w:sz w:val="22"/>
                <w:szCs w:val="22"/>
                <w:vertAlign w:val="superscript"/>
              </w:rPr>
              <w:footnoteReference w:id="186"/>
            </w:r>
            <w:r w:rsidRPr="000C5B9B">
              <w:rPr>
                <w:rFonts w:eastAsia="Calibri"/>
                <w:b/>
                <w:color w:val="000000"/>
                <w:sz w:val="22"/>
                <w:szCs w:val="22"/>
              </w:rPr>
              <w:t>, including</w:t>
            </w:r>
            <w:r w:rsidR="005A7784" w:rsidRPr="000C5B9B">
              <w:rPr>
                <w:rFonts w:eastAsia="Calibri"/>
                <w:b/>
                <w:color w:val="000000"/>
                <w:sz w:val="22"/>
                <w:szCs w:val="22"/>
              </w:rPr>
              <w:t xml:space="preserve">: </w:t>
            </w:r>
          </w:p>
          <w:p w14:paraId="2BE4EA3B" w14:textId="4EF35468" w:rsidR="00091A31" w:rsidRPr="000C5B9B" w:rsidRDefault="00091A31" w:rsidP="005376B8">
            <w:pPr>
              <w:numPr>
                <w:ilvl w:val="1"/>
                <w:numId w:val="121"/>
              </w:numPr>
              <w:autoSpaceDE w:val="0"/>
              <w:autoSpaceDN w:val="0"/>
              <w:adjustRightInd w:val="0"/>
              <w:ind w:left="1310" w:hanging="567"/>
              <w:rPr>
                <w:rFonts w:eastAsia="Calibri"/>
                <w:b/>
                <w:color w:val="000000"/>
                <w:sz w:val="22"/>
                <w:szCs w:val="22"/>
              </w:rPr>
            </w:pPr>
            <w:r w:rsidRPr="000C5B9B">
              <w:rPr>
                <w:rFonts w:eastAsia="Calibri"/>
                <w:b/>
                <w:color w:val="000000"/>
                <w:sz w:val="22"/>
                <w:szCs w:val="22"/>
              </w:rPr>
              <w:t>bedrooms of at least 7.5m</w:t>
            </w:r>
            <w:r w:rsidR="00AD3710" w:rsidRPr="000C5B9B">
              <w:rPr>
                <w:rFonts w:eastAsia="Calibri"/>
                <w:b/>
                <w:color w:val="000000"/>
                <w:sz w:val="22"/>
                <w:szCs w:val="22"/>
                <w:vertAlign w:val="superscript"/>
              </w:rPr>
              <w:t>2</w:t>
            </w:r>
            <w:r w:rsidRPr="000C5B9B">
              <w:rPr>
                <w:rFonts w:eastAsia="Calibri"/>
                <w:b/>
                <w:color w:val="000000"/>
                <w:sz w:val="22"/>
                <w:szCs w:val="22"/>
              </w:rPr>
              <w:t xml:space="preserve"> (single) and 11.5</w:t>
            </w:r>
            <w:r w:rsidR="004D2ADF" w:rsidRPr="000C5B9B">
              <w:rPr>
                <w:rFonts w:eastAsia="Calibri"/>
                <w:b/>
                <w:color w:val="000000"/>
                <w:sz w:val="22"/>
                <w:szCs w:val="22"/>
              </w:rPr>
              <w:t>m</w:t>
            </w:r>
            <w:r w:rsidR="004D2ADF" w:rsidRPr="000C5B9B">
              <w:rPr>
                <w:rFonts w:eastAsia="Calibri"/>
                <w:b/>
                <w:color w:val="000000"/>
                <w:sz w:val="22"/>
                <w:szCs w:val="22"/>
                <w:vertAlign w:val="superscript"/>
              </w:rPr>
              <w:t>2</w:t>
            </w:r>
            <w:r w:rsidRPr="000C5B9B">
              <w:rPr>
                <w:rFonts w:eastAsia="Calibri"/>
                <w:b/>
                <w:color w:val="000000"/>
                <w:sz w:val="22"/>
                <w:szCs w:val="22"/>
              </w:rPr>
              <w:t xml:space="preserve"> (double); </w:t>
            </w:r>
          </w:p>
          <w:p w14:paraId="07FA90E2" w14:textId="77777777" w:rsidR="00091A31" w:rsidRPr="000C5B9B" w:rsidRDefault="00091A31" w:rsidP="005376B8">
            <w:pPr>
              <w:numPr>
                <w:ilvl w:val="1"/>
                <w:numId w:val="121"/>
              </w:numPr>
              <w:autoSpaceDE w:val="0"/>
              <w:autoSpaceDN w:val="0"/>
              <w:adjustRightInd w:val="0"/>
              <w:ind w:left="1310" w:hanging="567"/>
              <w:rPr>
                <w:rFonts w:eastAsia="Calibri"/>
                <w:b/>
                <w:color w:val="000000"/>
                <w:sz w:val="22"/>
                <w:szCs w:val="22"/>
              </w:rPr>
            </w:pPr>
            <w:r w:rsidRPr="000C5B9B">
              <w:rPr>
                <w:rFonts w:eastAsia="Calibri"/>
                <w:b/>
                <w:color w:val="000000"/>
                <w:sz w:val="22"/>
                <w:szCs w:val="22"/>
              </w:rPr>
              <w:t xml:space="preserve">communal living space comprising lounge, kitchen and dining space either as distinct rooms or in an open plan format; </w:t>
            </w:r>
          </w:p>
          <w:p w14:paraId="3294F177" w14:textId="77777777" w:rsidR="00091A31" w:rsidRPr="000C5B9B" w:rsidRDefault="00091A31" w:rsidP="005376B8">
            <w:pPr>
              <w:numPr>
                <w:ilvl w:val="1"/>
                <w:numId w:val="121"/>
              </w:numPr>
              <w:autoSpaceDE w:val="0"/>
              <w:autoSpaceDN w:val="0"/>
              <w:adjustRightInd w:val="0"/>
              <w:ind w:left="1310" w:hanging="567"/>
              <w:rPr>
                <w:rFonts w:eastAsia="Calibri"/>
                <w:b/>
                <w:color w:val="000000"/>
                <w:sz w:val="22"/>
                <w:szCs w:val="22"/>
              </w:rPr>
            </w:pPr>
            <w:r w:rsidRPr="000C5B9B">
              <w:rPr>
                <w:rFonts w:eastAsia="Calibri"/>
                <w:b/>
                <w:color w:val="000000"/>
                <w:sz w:val="22"/>
                <w:szCs w:val="22"/>
              </w:rPr>
              <w:t xml:space="preserve">washing facilities; </w:t>
            </w:r>
          </w:p>
          <w:p w14:paraId="17002106" w14:textId="43211AF1" w:rsidR="00091A31" w:rsidRPr="000C5B9B" w:rsidRDefault="00091A31" w:rsidP="005376B8">
            <w:pPr>
              <w:numPr>
                <w:ilvl w:val="1"/>
                <w:numId w:val="121"/>
              </w:numPr>
              <w:autoSpaceDE w:val="0"/>
              <w:autoSpaceDN w:val="0"/>
              <w:adjustRightInd w:val="0"/>
              <w:ind w:left="1310" w:hanging="567"/>
              <w:rPr>
                <w:rFonts w:eastAsia="Calibri"/>
                <w:b/>
                <w:bCs/>
                <w:color w:val="000000"/>
                <w:sz w:val="22"/>
                <w:szCs w:val="22"/>
              </w:rPr>
            </w:pPr>
            <w:r w:rsidRPr="000C5B9B">
              <w:rPr>
                <w:rFonts w:eastAsia="Calibri"/>
                <w:b/>
                <w:bCs/>
                <w:color w:val="000000"/>
                <w:sz w:val="22"/>
                <w:szCs w:val="22"/>
              </w:rPr>
              <w:t xml:space="preserve">adequate provision for the storage and disposal of refuse and recycling; </w:t>
            </w:r>
            <w:r w:rsidR="00C67705">
              <w:rPr>
                <w:rFonts w:eastAsia="Calibri"/>
                <w:b/>
                <w:bCs/>
                <w:color w:val="000000"/>
                <w:sz w:val="22"/>
                <w:szCs w:val="22"/>
              </w:rPr>
              <w:t>and</w:t>
            </w:r>
          </w:p>
          <w:p w14:paraId="7AFF9EE5" w14:textId="77777777" w:rsidR="00091A31" w:rsidRPr="000C5B9B" w:rsidRDefault="00091A31" w:rsidP="005376B8">
            <w:pPr>
              <w:numPr>
                <w:ilvl w:val="1"/>
                <w:numId w:val="121"/>
              </w:numPr>
              <w:autoSpaceDE w:val="0"/>
              <w:autoSpaceDN w:val="0"/>
              <w:adjustRightInd w:val="0"/>
              <w:ind w:left="1310" w:hanging="567"/>
              <w:rPr>
                <w:rFonts w:eastAsia="Calibri"/>
                <w:b/>
                <w:bCs/>
                <w:color w:val="000000"/>
                <w:sz w:val="22"/>
                <w:szCs w:val="22"/>
              </w:rPr>
            </w:pPr>
            <w:r w:rsidRPr="000C5B9B">
              <w:rPr>
                <w:rFonts w:eastAsia="Calibri"/>
                <w:b/>
                <w:bCs/>
                <w:color w:val="000000"/>
                <w:sz w:val="22"/>
                <w:szCs w:val="22"/>
              </w:rPr>
              <w:t>outdoor amenity space for sitting out, play and drying clothes and external storage space, including cycle storage</w:t>
            </w:r>
            <w:r w:rsidRPr="000C5B9B">
              <w:rPr>
                <w:rFonts w:eastAsia="Calibri"/>
                <w:b/>
                <w:bCs/>
                <w:color w:val="000000"/>
                <w:sz w:val="22"/>
                <w:szCs w:val="22"/>
                <w:vertAlign w:val="superscript"/>
              </w:rPr>
              <w:footnoteReference w:id="187"/>
            </w:r>
            <w:r w:rsidRPr="000C5B9B">
              <w:rPr>
                <w:rFonts w:eastAsia="Calibri"/>
                <w:b/>
                <w:bCs/>
                <w:color w:val="000000"/>
                <w:sz w:val="22"/>
                <w:szCs w:val="22"/>
              </w:rPr>
              <w:t>.</w:t>
            </w:r>
          </w:p>
          <w:p w14:paraId="3B7FAE7A" w14:textId="77777777" w:rsidR="00091A31" w:rsidRPr="000C5B9B" w:rsidRDefault="00091A31" w:rsidP="005376B8">
            <w:pPr>
              <w:numPr>
                <w:ilvl w:val="0"/>
                <w:numId w:val="121"/>
              </w:numPr>
              <w:ind w:hanging="686"/>
              <w:rPr>
                <w:rFonts w:eastAsia="Calibri"/>
                <w:b/>
                <w:color w:val="000000"/>
                <w:sz w:val="22"/>
                <w:szCs w:val="22"/>
              </w:rPr>
            </w:pPr>
            <w:r w:rsidRPr="000C5B9B">
              <w:rPr>
                <w:rFonts w:eastAsia="Calibri"/>
                <w:b/>
                <w:bCs/>
                <w:sz w:val="22"/>
                <w:szCs w:val="22"/>
              </w:rPr>
              <w:t>Where</w:t>
            </w:r>
            <w:r w:rsidRPr="000C5B9B">
              <w:rPr>
                <w:rFonts w:eastAsia="Calibri"/>
                <w:b/>
                <w:color w:val="000000"/>
                <w:sz w:val="22"/>
                <w:szCs w:val="22"/>
              </w:rPr>
              <w:t xml:space="preserve"> an HMO has been established in breach of the need for planning permission, retrospective consent will only be granted in exceptional circumstances. </w:t>
            </w:r>
          </w:p>
          <w:p w14:paraId="1405DF46" w14:textId="77777777" w:rsidR="00891A74" w:rsidRDefault="00091A31" w:rsidP="005376B8">
            <w:pPr>
              <w:numPr>
                <w:ilvl w:val="0"/>
                <w:numId w:val="121"/>
              </w:numPr>
              <w:ind w:hanging="686"/>
              <w:rPr>
                <w:rFonts w:eastAsia="Calibri"/>
                <w:b/>
                <w:color w:val="000000"/>
                <w:sz w:val="22"/>
                <w:szCs w:val="22"/>
              </w:rPr>
            </w:pPr>
            <w:r w:rsidRPr="000C5B9B">
              <w:rPr>
                <w:rFonts w:eastAsia="Calibri"/>
                <w:b/>
                <w:bCs/>
                <w:sz w:val="22"/>
                <w:szCs w:val="22"/>
              </w:rPr>
              <w:t>Proposals</w:t>
            </w:r>
            <w:r w:rsidRPr="000C5B9B">
              <w:rPr>
                <w:rFonts w:eastAsia="Calibri"/>
                <w:b/>
                <w:color w:val="000000"/>
                <w:sz w:val="22"/>
                <w:szCs w:val="22"/>
              </w:rPr>
              <w:t xml:space="preserve"> for the intensification or expansion of an existing HMO should comply with the criteria above, having regard to the size and character of the property. </w:t>
            </w:r>
          </w:p>
          <w:p w14:paraId="2C555EC1" w14:textId="2ECA9A44" w:rsidR="00B027CD" w:rsidRPr="000C5B9B" w:rsidRDefault="00B027CD" w:rsidP="005376B8">
            <w:pPr>
              <w:numPr>
                <w:ilvl w:val="0"/>
                <w:numId w:val="121"/>
              </w:numPr>
              <w:ind w:hanging="686"/>
              <w:rPr>
                <w:rFonts w:eastAsia="Calibri"/>
                <w:b/>
                <w:color w:val="000000"/>
                <w:sz w:val="22"/>
                <w:szCs w:val="22"/>
              </w:rPr>
            </w:pPr>
            <w:r>
              <w:rPr>
                <w:rFonts w:eastAsia="Calibri"/>
                <w:b/>
                <w:bCs/>
                <w:sz w:val="22"/>
                <w:szCs w:val="22"/>
              </w:rPr>
              <w:t>All HMOs must be able to satisfy the licensing requirements of Sandwell Council</w:t>
            </w:r>
            <w:r w:rsidR="000C3C4B">
              <w:rPr>
                <w:rFonts w:eastAsia="Calibri"/>
                <w:b/>
                <w:bCs/>
                <w:sz w:val="22"/>
                <w:szCs w:val="22"/>
              </w:rPr>
              <w:t xml:space="preserve"> before planning permission will be granted</w:t>
            </w:r>
            <w:r>
              <w:rPr>
                <w:rFonts w:eastAsia="Calibri"/>
                <w:b/>
                <w:bCs/>
                <w:sz w:val="22"/>
                <w:szCs w:val="22"/>
              </w:rPr>
              <w:t>.</w:t>
            </w:r>
          </w:p>
        </w:tc>
      </w:tr>
    </w:tbl>
    <w:p w14:paraId="1FDF7DF6" w14:textId="04B2AA4A" w:rsidR="007444C4" w:rsidRDefault="007444C4" w:rsidP="00B94F4F">
      <w:pPr>
        <w:pStyle w:val="Heading4"/>
      </w:pPr>
      <w:r>
        <w:lastRenderedPageBreak/>
        <w:t xml:space="preserve">Justification </w:t>
      </w:r>
    </w:p>
    <w:p w14:paraId="381A70DE" w14:textId="78CCE1F6" w:rsidR="00A92319" w:rsidRDefault="00A92319" w:rsidP="00C81796">
      <w:pPr>
        <w:pStyle w:val="ListParagraph"/>
        <w:numPr>
          <w:ilvl w:val="0"/>
          <w:numId w:val="7"/>
        </w:numPr>
        <w:contextualSpacing w:val="0"/>
      </w:pPr>
      <w:r>
        <w:t>Houses in Multiple Occupation (HMO</w:t>
      </w:r>
      <w:r w:rsidR="004D2ADF">
        <w:t>s</w:t>
      </w:r>
      <w:r>
        <w:t>) are defined as homes accommodating three or more unrelated households who typically share kitchens, lounges, and bathrooms.</w:t>
      </w:r>
      <w:ins w:id="2168" w:author="Samantha Holder" w:date="2025-11-12T13:25:00Z" w16du:dateUtc="2025-11-12T13:25:00Z">
        <w:r w:rsidR="0046762D" w:rsidRPr="0046762D">
          <w:t xml:space="preserve"> If an Article 4 direction is put in place, which means that the council has removed "</w:t>
        </w:r>
        <w:r w:rsidR="0046762D" w:rsidRPr="0046762D">
          <w:rPr>
            <w:i/>
            <w:iCs/>
          </w:rPr>
          <w:t>permitted development rights</w:t>
        </w:r>
        <w:r w:rsidR="0046762D" w:rsidRPr="0046762D">
          <w:t>,” planning permission will be required for small HMOs (3 – 6 people) in specific areas.</w:t>
        </w:r>
      </w:ins>
    </w:p>
    <w:p w14:paraId="6968BF80" w14:textId="383E5703" w:rsidR="00A92319" w:rsidRDefault="00A92319" w:rsidP="00C81796">
      <w:pPr>
        <w:pStyle w:val="ListParagraph"/>
        <w:numPr>
          <w:ilvl w:val="0"/>
          <w:numId w:val="7"/>
        </w:numPr>
        <w:contextualSpacing w:val="0"/>
      </w:pPr>
      <w:r>
        <w:t xml:space="preserve">HMOs are an increasingly popular part of the housing market in parts of the Black Country. As rooms can be rented individually, they provide additional affordable accommodation options, used primarily by students, young people, and those on lower incomes. </w:t>
      </w:r>
    </w:p>
    <w:p w14:paraId="72877CF2" w14:textId="16C7DF3F" w:rsidR="00A92319" w:rsidRDefault="00A92319" w:rsidP="00C81796">
      <w:pPr>
        <w:pStyle w:val="ListParagraph"/>
        <w:numPr>
          <w:ilvl w:val="0"/>
          <w:numId w:val="7"/>
        </w:numPr>
        <w:contextualSpacing w:val="0"/>
      </w:pPr>
      <w:r>
        <w:t>Whilst the area’s stock of HMOs contribut</w:t>
      </w:r>
      <w:r w:rsidR="008543D7">
        <w:t>es</w:t>
      </w:r>
      <w:r>
        <w:t xml:space="preserve"> to meeting housing needs, increased numbers of </w:t>
      </w:r>
      <w:r w:rsidR="008543D7">
        <w:t xml:space="preserve">properties in </w:t>
      </w:r>
      <w:r>
        <w:t xml:space="preserve">multiple occupancy have the potential to create harmful impacts. Concentrations of HMOs within neighbourhoods can lead to imbalanced and unsustainable communities and harm the </w:t>
      </w:r>
      <w:r>
        <w:lastRenderedPageBreak/>
        <w:t>social mix and fabric of the area by increasing the proportion of short-term households. They can damage the residential amenity and character of surrounding areas, as the level of activity associated with a HMO is significantly greater than a typical family house, thus increasing the potential for noise and disturbance.</w:t>
      </w:r>
    </w:p>
    <w:p w14:paraId="52D13BE3" w14:textId="77777777" w:rsidR="00A92319" w:rsidRDefault="00A92319" w:rsidP="00C81796">
      <w:pPr>
        <w:pStyle w:val="ListParagraph"/>
        <w:numPr>
          <w:ilvl w:val="0"/>
          <w:numId w:val="7"/>
        </w:numPr>
        <w:contextualSpacing w:val="0"/>
      </w:pPr>
      <w:r>
        <w:t>Harmful impacts associated with high numbers of HMOs can include:</w:t>
      </w:r>
    </w:p>
    <w:p w14:paraId="3FF34390" w14:textId="77777777" w:rsidR="00A92319" w:rsidRDefault="00A92319" w:rsidP="005376B8">
      <w:pPr>
        <w:pStyle w:val="ListParagraph"/>
        <w:numPr>
          <w:ilvl w:val="0"/>
          <w:numId w:val="270"/>
        </w:numPr>
        <w:ind w:left="1276" w:hanging="425"/>
        <w:contextualSpacing w:val="0"/>
      </w:pPr>
      <w:r>
        <w:t>reduced social cohesion resulting from demographic imbalance and unsustainable communities;</w:t>
      </w:r>
    </w:p>
    <w:p w14:paraId="7273CBD1" w14:textId="1DBD914A" w:rsidR="00A92319" w:rsidRDefault="00A92319" w:rsidP="005376B8">
      <w:pPr>
        <w:pStyle w:val="ListParagraph"/>
        <w:numPr>
          <w:ilvl w:val="0"/>
          <w:numId w:val="270"/>
        </w:numPr>
        <w:ind w:left="1276" w:hanging="425"/>
        <w:contextualSpacing w:val="0"/>
      </w:pPr>
      <w:r>
        <w:t>reduced housing choice resulting from housing type / tenure imbalance (</w:t>
      </w:r>
      <w:r w:rsidR="00483A86">
        <w:t xml:space="preserve">e.g., </w:t>
      </w:r>
      <w:r>
        <w:t>a shift from permanent family housing to more transient accommodation and a growth in the private sector at the expense of owner-occupation);</w:t>
      </w:r>
    </w:p>
    <w:p w14:paraId="5F5F0F54" w14:textId="77777777" w:rsidR="00A92319" w:rsidRDefault="00A92319" w:rsidP="005376B8">
      <w:pPr>
        <w:pStyle w:val="ListParagraph"/>
        <w:numPr>
          <w:ilvl w:val="0"/>
          <w:numId w:val="270"/>
        </w:numPr>
        <w:ind w:left="1276" w:hanging="425"/>
        <w:contextualSpacing w:val="0"/>
      </w:pPr>
      <w:r>
        <w:t xml:space="preserve">reduced community engagement from residents resulting from an increase in the transient population of an area; </w:t>
      </w:r>
    </w:p>
    <w:p w14:paraId="5CDBF3D6" w14:textId="77777777" w:rsidR="00A92319" w:rsidRDefault="00A92319" w:rsidP="005376B8">
      <w:pPr>
        <w:pStyle w:val="ListParagraph"/>
        <w:numPr>
          <w:ilvl w:val="0"/>
          <w:numId w:val="270"/>
        </w:numPr>
        <w:ind w:left="1276" w:hanging="425"/>
        <w:contextualSpacing w:val="0"/>
      </w:pPr>
      <w:r>
        <w:t xml:space="preserve">noise and disturbance resulting from intensification of the residential use and / or the lifestyle of occupants; </w:t>
      </w:r>
    </w:p>
    <w:p w14:paraId="7D264F46" w14:textId="77777777" w:rsidR="00A92319" w:rsidRDefault="00A92319" w:rsidP="005376B8">
      <w:pPr>
        <w:pStyle w:val="ListParagraph"/>
        <w:numPr>
          <w:ilvl w:val="0"/>
          <w:numId w:val="270"/>
        </w:numPr>
        <w:ind w:left="1276" w:hanging="425"/>
        <w:contextualSpacing w:val="0"/>
      </w:pPr>
      <w:r>
        <w:t xml:space="preserve">detriment to the visual amenity and character of the area resulting from poor or accumulative external alterations to properties and / or poor waste management; </w:t>
      </w:r>
    </w:p>
    <w:p w14:paraId="41BC3E45" w14:textId="4183539D" w:rsidR="00A92319" w:rsidRDefault="00A92319" w:rsidP="005376B8">
      <w:pPr>
        <w:pStyle w:val="ListParagraph"/>
        <w:numPr>
          <w:ilvl w:val="0"/>
          <w:numId w:val="270"/>
        </w:numPr>
        <w:ind w:left="1276" w:hanging="425"/>
        <w:contextualSpacing w:val="0"/>
      </w:pPr>
      <w:r>
        <w:t>reduced community facilities resulting from a shift in the character of shops and businesses;</w:t>
      </w:r>
      <w:r w:rsidR="003F5718">
        <w:t xml:space="preserve"> </w:t>
      </w:r>
    </w:p>
    <w:p w14:paraId="6DADB10F" w14:textId="77777777" w:rsidR="00A92319" w:rsidRDefault="00A92319" w:rsidP="005376B8">
      <w:pPr>
        <w:pStyle w:val="ListParagraph"/>
        <w:numPr>
          <w:ilvl w:val="0"/>
          <w:numId w:val="270"/>
        </w:numPr>
        <w:ind w:left="1276" w:hanging="425"/>
        <w:contextualSpacing w:val="0"/>
      </w:pPr>
      <w:r>
        <w:t xml:space="preserve">increased anti-social behaviour and fear of crime resulting from the lifestyles of some HMO occupants, the transient nature of the accommodation and inadequately designed / maintained properties; </w:t>
      </w:r>
    </w:p>
    <w:p w14:paraId="3B6E7E0B" w14:textId="77777777" w:rsidR="00A92319" w:rsidRDefault="00A92319" w:rsidP="005376B8">
      <w:pPr>
        <w:pStyle w:val="ListParagraph"/>
        <w:numPr>
          <w:ilvl w:val="0"/>
          <w:numId w:val="270"/>
        </w:numPr>
        <w:ind w:left="1276" w:hanging="425"/>
        <w:contextualSpacing w:val="0"/>
      </w:pPr>
      <w:r>
        <w:t>highway safety concerns resulting from congested on-street parking.</w:t>
      </w:r>
    </w:p>
    <w:p w14:paraId="18E62D90" w14:textId="77777777" w:rsidR="00A92319" w:rsidRDefault="00A92319" w:rsidP="00C81796">
      <w:pPr>
        <w:pStyle w:val="ListParagraph"/>
        <w:numPr>
          <w:ilvl w:val="0"/>
          <w:numId w:val="7"/>
        </w:numPr>
        <w:contextualSpacing w:val="0"/>
      </w:pPr>
      <w:r>
        <w:t xml:space="preserve">Whilst this type of accommodation can address certain housing needs, HMOs tend to be grouped together in parts of the urban area, becoming the dominant type of housing, which can lead to social and environmental problems for local communities. Alongside this, an over-concentration of HMO properties can lead to a loss of family-sized units. This in turn can lead to a consequential increase in the overall number of units unsuited to family occupation. This can pose a serious issue for maintaining a mixed sustainable housing offer across the Black Country. </w:t>
      </w:r>
    </w:p>
    <w:p w14:paraId="2A103B20" w14:textId="25B6573B" w:rsidR="00A92319" w:rsidRDefault="00A92319" w:rsidP="00C81796">
      <w:pPr>
        <w:pStyle w:val="ListParagraph"/>
        <w:numPr>
          <w:ilvl w:val="0"/>
          <w:numId w:val="7"/>
        </w:numPr>
        <w:contextualSpacing w:val="0"/>
      </w:pPr>
      <w:r>
        <w:t xml:space="preserve">The </w:t>
      </w:r>
      <w:r w:rsidR="0046058B" w:rsidRPr="0046058B">
        <w:t>Sandwell</w:t>
      </w:r>
      <w:r w:rsidRPr="0046058B">
        <w:t xml:space="preserve"> HMA (202</w:t>
      </w:r>
      <w:r w:rsidR="0046058B" w:rsidRPr="0046058B">
        <w:t>4</w:t>
      </w:r>
      <w:r w:rsidRPr="00090F8E">
        <w:t>)</w:t>
      </w:r>
      <w:r>
        <w:t xml:space="preserve"> signalled that the greatest demand in the future will be for homes of three bedrooms or more. It is important, therefore, that an approach is taken to the creation of HMOs and the sub-division of existing properties that only allows those proposals that do not impact upon the overall supply of family-sized homes to be </w:t>
      </w:r>
      <w:r w:rsidR="008543D7">
        <w:t>supported</w:t>
      </w:r>
      <w:r>
        <w:t>. In applying this policy, ‘family-sized dwellings’ means houses with three or more bedrooms.</w:t>
      </w:r>
    </w:p>
    <w:p w14:paraId="3B0C9EAE" w14:textId="48C540C4" w:rsidR="00891A74" w:rsidRDefault="00891A74" w:rsidP="00C81796">
      <w:pPr>
        <w:pStyle w:val="ListParagraph"/>
        <w:numPr>
          <w:ilvl w:val="0"/>
          <w:numId w:val="7"/>
        </w:numPr>
        <w:contextualSpacing w:val="0"/>
      </w:pPr>
      <w:r w:rsidRPr="00891A74">
        <w:t xml:space="preserve">In </w:t>
      </w:r>
      <w:r>
        <w:t>determining</w:t>
      </w:r>
      <w:r w:rsidRPr="00891A74">
        <w:t xml:space="preserve"> the concentration of HMOs surrounding the application site, it </w:t>
      </w:r>
      <w:r w:rsidR="00531940">
        <w:t>will be</w:t>
      </w:r>
      <w:r w:rsidRPr="00891A74">
        <w:t xml:space="preserve"> calculated as a percentage of the total number of residential properties</w:t>
      </w:r>
      <w:r w:rsidR="00170C33" w:rsidRPr="00891A74">
        <w:t xml:space="preserve">. </w:t>
      </w:r>
      <w:r w:rsidRPr="00891A74">
        <w:t>HMOs should not form over 10% of the number of residential properties within a 100-metre radius</w:t>
      </w:r>
      <w:r w:rsidR="00170C33" w:rsidRPr="00891A74">
        <w:t xml:space="preserve">. </w:t>
      </w:r>
      <w:r w:rsidRPr="00891A74">
        <w:t>Any application that would result in a higher figure</w:t>
      </w:r>
      <w:r w:rsidR="00531940">
        <w:t>,</w:t>
      </w:r>
      <w:r w:rsidRPr="00891A74">
        <w:t xml:space="preserve"> </w:t>
      </w:r>
      <w:r w:rsidR="00483A86">
        <w:t xml:space="preserve">e.g., </w:t>
      </w:r>
      <w:r w:rsidRPr="00891A74">
        <w:t>10.04%</w:t>
      </w:r>
      <w:r w:rsidR="00531940">
        <w:t>,</w:t>
      </w:r>
      <w:r w:rsidRPr="00891A74">
        <w:t xml:space="preserve"> would be refused.</w:t>
      </w:r>
    </w:p>
    <w:p w14:paraId="6DE7A6CD" w14:textId="12EBCB58" w:rsidR="00C321FF" w:rsidRDefault="00091A31" w:rsidP="00B95EEF">
      <w:pPr>
        <w:pStyle w:val="ListParagraph"/>
        <w:numPr>
          <w:ilvl w:val="0"/>
          <w:numId w:val="7"/>
        </w:numPr>
        <w:contextualSpacing w:val="0"/>
      </w:pPr>
      <w:r w:rsidRPr="00091A31">
        <w:lastRenderedPageBreak/>
        <w:t xml:space="preserve">Planning permission will not be granted where the introduction of a new HMO would result in an existing C3 dwelling being ‘sandwiched’ </w:t>
      </w:r>
      <w:r w:rsidR="00B64CCA">
        <w:t>between</w:t>
      </w:r>
      <w:r w:rsidRPr="00091A31">
        <w:t xml:space="preserve"> adjoining HMOs or non-family residential uses on both sides.</w:t>
      </w:r>
      <w:r w:rsidR="00C321FF">
        <w:t xml:space="preserve"> In the context of the policy, this is defined as</w:t>
      </w:r>
      <w:r w:rsidR="005A7784">
        <w:t xml:space="preserve">: </w:t>
      </w:r>
    </w:p>
    <w:p w14:paraId="735D13C4" w14:textId="77777777" w:rsidR="00C321FF" w:rsidRPr="00C321FF" w:rsidRDefault="00C321FF" w:rsidP="005376B8">
      <w:pPr>
        <w:numPr>
          <w:ilvl w:val="0"/>
          <w:numId w:val="271"/>
        </w:numPr>
        <w:ind w:left="1276" w:hanging="425"/>
        <w:rPr>
          <w:rFonts w:eastAsia="Times New Roman"/>
          <w:iCs/>
          <w:szCs w:val="22"/>
        </w:rPr>
      </w:pPr>
      <w:r w:rsidRPr="00C321FF">
        <w:rPr>
          <w:rFonts w:eastAsia="Times New Roman"/>
          <w:iCs/>
        </w:rPr>
        <w:t xml:space="preserve">Up to three single residential properties in a street located between two individual HMO properties; </w:t>
      </w:r>
    </w:p>
    <w:p w14:paraId="54CC41F2" w14:textId="77777777" w:rsidR="00C321FF" w:rsidRPr="00C321FF" w:rsidRDefault="00C321FF" w:rsidP="005376B8">
      <w:pPr>
        <w:numPr>
          <w:ilvl w:val="0"/>
          <w:numId w:val="271"/>
        </w:numPr>
        <w:ind w:left="1276" w:hanging="425"/>
        <w:rPr>
          <w:rFonts w:eastAsia="Times New Roman"/>
          <w:iCs/>
        </w:rPr>
      </w:pPr>
      <w:r w:rsidRPr="00C321FF">
        <w:rPr>
          <w:rFonts w:eastAsia="Times New Roman"/>
          <w:iCs/>
        </w:rPr>
        <w:t xml:space="preserve">Individual HMO properties in any two of the following locations: adjacent, opposite or to the rear of a single residential property; </w:t>
      </w:r>
    </w:p>
    <w:p w14:paraId="3B0ACD30" w14:textId="77777777" w:rsidR="00C321FF" w:rsidRPr="00C321FF" w:rsidRDefault="00C321FF" w:rsidP="005376B8">
      <w:pPr>
        <w:numPr>
          <w:ilvl w:val="0"/>
          <w:numId w:val="271"/>
        </w:numPr>
        <w:ind w:left="1276" w:hanging="425"/>
        <w:rPr>
          <w:rFonts w:eastAsia="Times New Roman"/>
          <w:iCs/>
        </w:rPr>
      </w:pPr>
      <w:r w:rsidRPr="00C321FF">
        <w:rPr>
          <w:rFonts w:eastAsia="Times New Roman"/>
          <w:iCs/>
        </w:rPr>
        <w:t xml:space="preserve">A residential flat in a building where most of the other flats are proposed for use as HMOs; </w:t>
      </w:r>
    </w:p>
    <w:p w14:paraId="286E6FF9" w14:textId="77777777" w:rsidR="00C321FF" w:rsidRPr="00C321FF" w:rsidRDefault="00C321FF" w:rsidP="005376B8">
      <w:pPr>
        <w:numPr>
          <w:ilvl w:val="0"/>
          <w:numId w:val="271"/>
        </w:numPr>
        <w:ind w:left="1276" w:hanging="425"/>
        <w:rPr>
          <w:rFonts w:eastAsia="Times New Roman"/>
          <w:iCs/>
        </w:rPr>
      </w:pPr>
      <w:r w:rsidRPr="00C321FF">
        <w:rPr>
          <w:rFonts w:eastAsia="Times New Roman"/>
          <w:iCs/>
        </w:rPr>
        <w:t xml:space="preserve">A residential flat within a building located between two other sub-divided buildings with at least one HMO flat in each of the other building; </w:t>
      </w:r>
    </w:p>
    <w:p w14:paraId="3FD1BB17" w14:textId="4CA0931F" w:rsidR="00C321FF" w:rsidRDefault="00C321FF" w:rsidP="005376B8">
      <w:pPr>
        <w:numPr>
          <w:ilvl w:val="0"/>
          <w:numId w:val="271"/>
        </w:numPr>
        <w:ind w:left="1276" w:hanging="425"/>
        <w:rPr>
          <w:rFonts w:eastAsia="Times New Roman"/>
          <w:iCs/>
        </w:rPr>
      </w:pPr>
      <w:r w:rsidRPr="00C321FF">
        <w:rPr>
          <w:rFonts w:eastAsia="Times New Roman"/>
          <w:iCs/>
        </w:rPr>
        <w:t>A residential flat located between HMOs above and below or between HMO flats on either side.</w:t>
      </w:r>
    </w:p>
    <w:p w14:paraId="49FBDC94" w14:textId="20694CE9" w:rsidR="00C321FF" w:rsidRPr="00C321FF" w:rsidRDefault="00C321FF" w:rsidP="00C81796">
      <w:pPr>
        <w:pStyle w:val="ListParagraph"/>
        <w:numPr>
          <w:ilvl w:val="0"/>
          <w:numId w:val="7"/>
        </w:numPr>
        <w:contextualSpacing w:val="0"/>
      </w:pPr>
      <w:r w:rsidRPr="00C321FF">
        <w:t xml:space="preserve">This would not apply where the properties are separated by an intersecting road </w:t>
      </w:r>
      <w:r w:rsidR="004D1A02">
        <w:t>or where properties have a back-to-</w:t>
      </w:r>
      <w:r w:rsidRPr="00C321FF">
        <w:t xml:space="preserve">back relationship in different streets. Planning permission would also not be granted where it would result in a continuous frontage of three or more HMOs or non-family residential </w:t>
      </w:r>
      <w:r w:rsidR="009A188C" w:rsidRPr="00C321FF">
        <w:t>uses.</w:t>
      </w:r>
    </w:p>
    <w:p w14:paraId="654EB419" w14:textId="4A6CC62F" w:rsidR="00C321FF" w:rsidRPr="00091A31" w:rsidRDefault="00C321FF" w:rsidP="00C81796">
      <w:pPr>
        <w:pStyle w:val="ListParagraph"/>
        <w:numPr>
          <w:ilvl w:val="0"/>
          <w:numId w:val="7"/>
        </w:numPr>
        <w:contextualSpacing w:val="0"/>
      </w:pPr>
      <w:r w:rsidRPr="00C321FF">
        <w:rPr>
          <w:rFonts w:eastAsia="Times New Roman"/>
          <w:iCs/>
        </w:rPr>
        <w:t>In situations where properties are not traditional houses situated along a street frontage, the policy can be applied flexibly depending on the individual circumstances of the proposal.</w:t>
      </w:r>
    </w:p>
    <w:p w14:paraId="382442FA" w14:textId="77777777" w:rsidR="00091A31" w:rsidRPr="007C7E7A" w:rsidRDefault="00091A31" w:rsidP="00B94F4F">
      <w:pPr>
        <w:pStyle w:val="Heading4"/>
      </w:pPr>
      <w:bookmarkStart w:id="2169" w:name="_Hlk167197619"/>
      <w:r w:rsidRPr="007C7E7A">
        <w:t xml:space="preserve">Exceptional circumstances </w:t>
      </w:r>
    </w:p>
    <w:p w14:paraId="05B9F2F4" w14:textId="615A594F" w:rsidR="00091A31" w:rsidRDefault="00091A31" w:rsidP="00C81796">
      <w:pPr>
        <w:pStyle w:val="ListParagraph"/>
        <w:numPr>
          <w:ilvl w:val="0"/>
          <w:numId w:val="7"/>
        </w:numPr>
        <w:contextualSpacing w:val="0"/>
        <w:rPr>
          <w:b/>
          <w:bCs/>
        </w:rPr>
      </w:pPr>
      <w:r w:rsidRPr="00091A31">
        <w:t xml:space="preserve">In some areas, the concentration of HMOs </w:t>
      </w:r>
      <w:r w:rsidR="007656A8">
        <w:t>will</w:t>
      </w:r>
      <w:r w:rsidR="00531940">
        <w:t xml:space="preserve"> already</w:t>
      </w:r>
      <w:r w:rsidRPr="00091A31">
        <w:t xml:space="preserve"> be at such a high level that the introduction of a</w:t>
      </w:r>
      <w:r w:rsidR="007656A8">
        <w:t xml:space="preserve">n additional </w:t>
      </w:r>
      <w:r w:rsidRPr="00091A31">
        <w:t xml:space="preserve">HMO use would be difficult to </w:t>
      </w:r>
      <w:r w:rsidR="007656A8">
        <w:t>refuse</w:t>
      </w:r>
      <w:r w:rsidRPr="00091A31">
        <w:t>. In these circumstances</w:t>
      </w:r>
      <w:r w:rsidR="00531940">
        <w:t>,</w:t>
      </w:r>
      <w:r w:rsidRPr="00091A31">
        <w:t xml:space="preserve"> the retention of a property as a family dwelling </w:t>
      </w:r>
      <w:r w:rsidR="00531940">
        <w:t>is very likely to</w:t>
      </w:r>
      <w:r w:rsidRPr="00091A31">
        <w:t xml:space="preserve"> have </w:t>
      </w:r>
      <w:r w:rsidR="007656A8">
        <w:t>no</w:t>
      </w:r>
      <w:r w:rsidRPr="00091A31">
        <w:t xml:space="preserve"> noticeable or meaningful effect on the balance and mix of households in </w:t>
      </w:r>
      <w:r w:rsidR="007656A8">
        <w:t>an area</w:t>
      </w:r>
      <w:r w:rsidRPr="00091A31">
        <w:t xml:space="preserve"> already </w:t>
      </w:r>
      <w:r w:rsidR="007656A8">
        <w:t xml:space="preserve">characterised </w:t>
      </w:r>
      <w:r w:rsidRPr="00091A31">
        <w:t xml:space="preserve">by </w:t>
      </w:r>
      <w:r w:rsidR="00531940">
        <w:t>a high density</w:t>
      </w:r>
      <w:r w:rsidRPr="00091A31">
        <w:t xml:space="preserve"> of </w:t>
      </w:r>
      <w:r w:rsidR="00531940">
        <w:t>extant</w:t>
      </w:r>
      <w:r w:rsidRPr="00091A31">
        <w:t xml:space="preserve"> HMOs. </w:t>
      </w:r>
      <w:r w:rsidR="007656A8">
        <w:t>On this basis, therefore</w:t>
      </w:r>
      <w:r w:rsidRPr="00091A31">
        <w:t xml:space="preserve">, the conversion of </w:t>
      </w:r>
      <w:r w:rsidR="00531940">
        <w:t>a remaining</w:t>
      </w:r>
      <w:r w:rsidRPr="00091A31">
        <w:t xml:space="preserve"> building to </w:t>
      </w:r>
      <w:r w:rsidR="00170C33" w:rsidRPr="00091A31">
        <w:t>an</w:t>
      </w:r>
      <w:r w:rsidRPr="00091A31">
        <w:t xml:space="preserve"> HMO </w:t>
      </w:r>
      <w:r w:rsidR="00531940">
        <w:t>c</w:t>
      </w:r>
      <w:r w:rsidRPr="00091A31">
        <w:t>ould not harm the character of the surrounding area any further.</w:t>
      </w:r>
    </w:p>
    <w:bookmarkEnd w:id="2156"/>
    <w:bookmarkEnd w:id="2169"/>
    <w:p w14:paraId="055972C2" w14:textId="1EED03DD" w:rsidR="007444C4" w:rsidRPr="007C7E7A" w:rsidRDefault="007444C4" w:rsidP="00B94F4F">
      <w:pPr>
        <w:pStyle w:val="Heading4"/>
      </w:pPr>
      <w:r w:rsidRPr="007C7E7A">
        <w:t>Education Facilities</w:t>
      </w:r>
    </w:p>
    <w:p w14:paraId="560663DB" w14:textId="2F7E48BF" w:rsidR="007444C4" w:rsidRDefault="00A92319" w:rsidP="00C81796">
      <w:pPr>
        <w:pStyle w:val="ListParagraph"/>
        <w:numPr>
          <w:ilvl w:val="0"/>
          <w:numId w:val="7"/>
        </w:numPr>
        <w:contextualSpacing w:val="0"/>
      </w:pPr>
      <w:r w:rsidRPr="00A92319">
        <w:t>A variety of services are required to meet the needs of new residents, including education facilities.</w:t>
      </w:r>
      <w:r w:rsidR="003F5718">
        <w:t xml:space="preserve"> </w:t>
      </w:r>
      <w:r w:rsidRPr="00A92319">
        <w:t>It is important that these facilities can be easily accessed by sustainable forms of transport and meet the variety of needs for different age groups and educational needs.</w:t>
      </w:r>
    </w:p>
    <w:tbl>
      <w:tblPr>
        <w:tblStyle w:val="TableGrid40"/>
        <w:tblW w:w="5000" w:type="pct"/>
        <w:jc w:val="center"/>
        <w:tblLook w:val="04A0" w:firstRow="1" w:lastRow="0" w:firstColumn="1" w:lastColumn="0" w:noHBand="0" w:noVBand="1"/>
      </w:tblPr>
      <w:tblGrid>
        <w:gridCol w:w="9736"/>
      </w:tblGrid>
      <w:tr w:rsidR="007444C4" w:rsidRPr="007444C4" w14:paraId="332F35EE" w14:textId="77777777" w:rsidTr="004F30EB">
        <w:trPr>
          <w:tblHeader/>
          <w:jc w:val="center"/>
        </w:trPr>
        <w:tc>
          <w:tcPr>
            <w:tcW w:w="5000" w:type="pct"/>
            <w:shd w:val="clear" w:color="auto" w:fill="E2EFD9"/>
          </w:tcPr>
          <w:p w14:paraId="7BD8472B" w14:textId="678D2BF6" w:rsidR="007444C4" w:rsidRPr="007444C4" w:rsidRDefault="007444C4" w:rsidP="003F5718">
            <w:pPr>
              <w:pStyle w:val="Heading2"/>
              <w:rPr>
                <w:rFonts w:eastAsia="Calibri"/>
              </w:rPr>
            </w:pPr>
            <w:bookmarkStart w:id="2170" w:name="_Toc78465378"/>
            <w:bookmarkStart w:id="2171" w:name="_Toc214546612"/>
            <w:r w:rsidRPr="007444C4">
              <w:rPr>
                <w:rFonts w:eastAsia="Times New Roman"/>
              </w:rPr>
              <w:t>Policy S</w:t>
            </w:r>
            <w:r w:rsidR="0070467F">
              <w:rPr>
                <w:rFonts w:eastAsia="Times New Roman"/>
              </w:rPr>
              <w:t>HO</w:t>
            </w:r>
            <w:r w:rsidR="002257EA">
              <w:rPr>
                <w:rFonts w:eastAsia="Times New Roman"/>
              </w:rPr>
              <w:t>8</w:t>
            </w:r>
            <w:r w:rsidRPr="007444C4">
              <w:rPr>
                <w:rFonts w:eastAsia="Times New Roman"/>
              </w:rPr>
              <w:t xml:space="preserve"> – </w:t>
            </w:r>
            <w:bookmarkStart w:id="2172" w:name="_Hlk135391069"/>
            <w:r w:rsidRPr="007444C4">
              <w:rPr>
                <w:rFonts w:eastAsia="Times New Roman"/>
              </w:rPr>
              <w:t>Education Facilities</w:t>
            </w:r>
            <w:bookmarkEnd w:id="2170"/>
            <w:bookmarkEnd w:id="2171"/>
            <w:bookmarkEnd w:id="2172"/>
          </w:p>
        </w:tc>
      </w:tr>
      <w:tr w:rsidR="007444C4" w:rsidRPr="007444C4" w14:paraId="69F632AE" w14:textId="77777777" w:rsidTr="004F30EB">
        <w:trPr>
          <w:jc w:val="center"/>
        </w:trPr>
        <w:tc>
          <w:tcPr>
            <w:tcW w:w="5000" w:type="pct"/>
            <w:shd w:val="clear" w:color="auto" w:fill="E2EFD9"/>
          </w:tcPr>
          <w:p w14:paraId="3534C84C" w14:textId="77777777" w:rsidR="007444C4" w:rsidRPr="000C5B9B" w:rsidRDefault="007444C4" w:rsidP="005376B8">
            <w:pPr>
              <w:numPr>
                <w:ilvl w:val="0"/>
                <w:numId w:val="118"/>
              </w:numPr>
              <w:ind w:left="599" w:hanging="599"/>
              <w:rPr>
                <w:rFonts w:eastAsia="Calibri"/>
                <w:b/>
                <w:bCs/>
                <w:sz w:val="22"/>
                <w:szCs w:val="22"/>
              </w:rPr>
            </w:pPr>
            <w:r w:rsidRPr="000C5B9B">
              <w:rPr>
                <w:rFonts w:eastAsia="Calibri"/>
                <w:b/>
                <w:bCs/>
                <w:sz w:val="22"/>
                <w:szCs w:val="22"/>
              </w:rPr>
              <w:t>New nursery, school and further and higher education facilities should be:</w:t>
            </w:r>
          </w:p>
          <w:p w14:paraId="44F4E779" w14:textId="74E47758" w:rsidR="007444C4" w:rsidRPr="000C5B9B" w:rsidRDefault="00F76552" w:rsidP="005376B8">
            <w:pPr>
              <w:numPr>
                <w:ilvl w:val="1"/>
                <w:numId w:val="118"/>
              </w:numPr>
              <w:ind w:left="1166" w:hanging="567"/>
              <w:rPr>
                <w:rFonts w:eastAsia="Calibri"/>
                <w:b/>
                <w:bCs/>
                <w:sz w:val="22"/>
                <w:szCs w:val="22"/>
              </w:rPr>
            </w:pPr>
            <w:r w:rsidRPr="000C5B9B">
              <w:rPr>
                <w:rFonts w:eastAsia="Calibri"/>
                <w:b/>
                <w:bCs/>
                <w:sz w:val="22"/>
                <w:szCs w:val="22"/>
              </w:rPr>
              <w:t>well</w:t>
            </w:r>
            <w:r w:rsidR="007444C4" w:rsidRPr="000C5B9B">
              <w:rPr>
                <w:rFonts w:eastAsia="Calibri"/>
                <w:b/>
                <w:bCs/>
                <w:sz w:val="22"/>
                <w:szCs w:val="22"/>
              </w:rPr>
              <w:t xml:space="preserve">-designed, to the relevant local / national standards / guidance in place, and </w:t>
            </w:r>
            <w:r w:rsidR="00141381" w:rsidRPr="000C5B9B">
              <w:rPr>
                <w:rFonts w:eastAsia="Calibri"/>
                <w:b/>
                <w:bCs/>
                <w:sz w:val="22"/>
                <w:szCs w:val="22"/>
              </w:rPr>
              <w:t xml:space="preserve">should </w:t>
            </w:r>
            <w:r w:rsidR="007444C4" w:rsidRPr="000C5B9B">
              <w:rPr>
                <w:rFonts w:eastAsia="Calibri"/>
                <w:b/>
                <w:bCs/>
                <w:sz w:val="22"/>
                <w:szCs w:val="22"/>
              </w:rPr>
              <w:t>complement and enhance neighbourhood services and amenities;</w:t>
            </w:r>
          </w:p>
          <w:p w14:paraId="0260DAF6" w14:textId="2B8A1635" w:rsidR="007444C4" w:rsidRPr="000C5B9B" w:rsidRDefault="00F76552" w:rsidP="005376B8">
            <w:pPr>
              <w:numPr>
                <w:ilvl w:val="1"/>
                <w:numId w:val="118"/>
              </w:numPr>
              <w:ind w:left="1166" w:hanging="567"/>
              <w:rPr>
                <w:rFonts w:eastAsia="Calibri"/>
                <w:b/>
                <w:bCs/>
                <w:sz w:val="22"/>
                <w:szCs w:val="22"/>
              </w:rPr>
            </w:pPr>
            <w:r w:rsidRPr="000C5B9B">
              <w:rPr>
                <w:rFonts w:eastAsia="Calibri"/>
                <w:b/>
                <w:bCs/>
                <w:sz w:val="22"/>
                <w:szCs w:val="22"/>
              </w:rPr>
              <w:lastRenderedPageBreak/>
              <w:t>well</w:t>
            </w:r>
            <w:r w:rsidR="007444C4" w:rsidRPr="000C5B9B">
              <w:rPr>
                <w:rFonts w:eastAsia="Calibri"/>
                <w:b/>
                <w:bCs/>
                <w:sz w:val="22"/>
                <w:szCs w:val="22"/>
              </w:rPr>
              <w:t xml:space="preserve">-served by public transport infrastructure, walking, and cycling facilities, particularly in centres, and located to minimise the number and length of journeys needed in relation to </w:t>
            </w:r>
            <w:r w:rsidR="00634BDD" w:rsidRPr="000C5B9B">
              <w:rPr>
                <w:rFonts w:eastAsia="Calibri"/>
                <w:b/>
                <w:bCs/>
                <w:sz w:val="22"/>
                <w:szCs w:val="22"/>
              </w:rPr>
              <w:t>the home to school travel distances</w:t>
            </w:r>
            <w:r w:rsidR="007444C4" w:rsidRPr="000C5B9B">
              <w:rPr>
                <w:rFonts w:eastAsia="Calibri"/>
                <w:b/>
                <w:bCs/>
                <w:sz w:val="22"/>
                <w:szCs w:val="22"/>
              </w:rPr>
              <w:t>;</w:t>
            </w:r>
            <w:r w:rsidR="00046517" w:rsidRPr="000C5B9B">
              <w:rPr>
                <w:rFonts w:eastAsia="Calibri"/>
                <w:b/>
                <w:bCs/>
                <w:sz w:val="22"/>
                <w:szCs w:val="22"/>
              </w:rPr>
              <w:t xml:space="preserve"> and</w:t>
            </w:r>
          </w:p>
          <w:p w14:paraId="58BCC637" w14:textId="2B4016E9" w:rsidR="007444C4" w:rsidRPr="000C5B9B" w:rsidRDefault="00F76552" w:rsidP="005376B8">
            <w:pPr>
              <w:numPr>
                <w:ilvl w:val="1"/>
                <w:numId w:val="118"/>
              </w:numPr>
              <w:ind w:left="1166" w:hanging="567"/>
              <w:rPr>
                <w:rFonts w:eastAsia="Calibri"/>
                <w:b/>
                <w:bCs/>
                <w:sz w:val="22"/>
                <w:szCs w:val="22"/>
              </w:rPr>
            </w:pPr>
            <w:r w:rsidRPr="000C5B9B">
              <w:rPr>
                <w:rFonts w:eastAsia="Calibri"/>
                <w:b/>
                <w:bCs/>
                <w:sz w:val="22"/>
                <w:szCs w:val="22"/>
              </w:rPr>
              <w:t xml:space="preserve">wherever </w:t>
            </w:r>
            <w:r w:rsidR="007444C4" w:rsidRPr="000C5B9B">
              <w:rPr>
                <w:rFonts w:eastAsia="Calibri"/>
                <w:b/>
                <w:bCs/>
                <w:sz w:val="22"/>
                <w:szCs w:val="22"/>
              </w:rPr>
              <w:t xml:space="preserve">possible, located to address accessibility gaps in terms of the standards set out in Policy </w:t>
            </w:r>
            <w:r w:rsidR="0099403E" w:rsidRPr="000C5B9B">
              <w:rPr>
                <w:rFonts w:eastAsia="Calibri"/>
                <w:b/>
                <w:bCs/>
                <w:sz w:val="22"/>
                <w:szCs w:val="22"/>
              </w:rPr>
              <w:t>S</w:t>
            </w:r>
            <w:r w:rsidR="007444C4" w:rsidRPr="000C5B9B">
              <w:rPr>
                <w:rFonts w:eastAsia="Calibri"/>
                <w:b/>
                <w:bCs/>
                <w:sz w:val="22"/>
                <w:szCs w:val="22"/>
              </w:rPr>
              <w:t>HO</w:t>
            </w:r>
            <w:r w:rsidR="0099403E" w:rsidRPr="000C5B9B">
              <w:rPr>
                <w:rFonts w:eastAsia="Calibri"/>
                <w:b/>
                <w:bCs/>
                <w:sz w:val="22"/>
                <w:szCs w:val="22"/>
              </w:rPr>
              <w:t>3</w:t>
            </w:r>
            <w:r w:rsidR="007444C4" w:rsidRPr="000C5B9B">
              <w:rPr>
                <w:rFonts w:eastAsia="Calibri"/>
                <w:b/>
                <w:bCs/>
                <w:sz w:val="22"/>
                <w:szCs w:val="22"/>
              </w:rPr>
              <w:t>, particularly where a significant amount of new housing is proposed.</w:t>
            </w:r>
          </w:p>
          <w:p w14:paraId="56A3C417" w14:textId="20B30C2D" w:rsidR="007C7E7A" w:rsidRPr="000C5B9B" w:rsidRDefault="007444C4" w:rsidP="005376B8">
            <w:pPr>
              <w:numPr>
                <w:ilvl w:val="0"/>
                <w:numId w:val="118"/>
              </w:numPr>
              <w:ind w:left="599" w:hanging="599"/>
              <w:rPr>
                <w:rFonts w:eastAsia="Calibri"/>
                <w:b/>
                <w:bCs/>
                <w:sz w:val="22"/>
                <w:szCs w:val="22"/>
              </w:rPr>
            </w:pPr>
            <w:r w:rsidRPr="000C5B9B">
              <w:rPr>
                <w:rFonts w:eastAsia="Calibri"/>
                <w:b/>
                <w:bCs/>
                <w:sz w:val="22"/>
                <w:szCs w:val="22"/>
              </w:rPr>
              <w:t>New and improved education facilities will be secured through a range of funding measures</w:t>
            </w:r>
            <w:r w:rsidR="005A7784" w:rsidRPr="000C5B9B">
              <w:rPr>
                <w:rFonts w:eastAsia="Calibri"/>
                <w:b/>
                <w:bCs/>
                <w:sz w:val="22"/>
                <w:szCs w:val="22"/>
              </w:rPr>
              <w:t xml:space="preserve">: </w:t>
            </w:r>
          </w:p>
          <w:p w14:paraId="0503F62D" w14:textId="77777777" w:rsidR="007C7E7A" w:rsidRPr="000C5B9B" w:rsidRDefault="007444C4" w:rsidP="005376B8">
            <w:pPr>
              <w:numPr>
                <w:ilvl w:val="1"/>
                <w:numId w:val="118"/>
              </w:numPr>
              <w:ind w:left="1156" w:hanging="567"/>
              <w:rPr>
                <w:rFonts w:eastAsia="Calibri"/>
                <w:b/>
                <w:bCs/>
                <w:sz w:val="22"/>
                <w:szCs w:val="22"/>
              </w:rPr>
            </w:pPr>
            <w:r w:rsidRPr="000C5B9B">
              <w:rPr>
                <w:rFonts w:eastAsia="Calibri"/>
                <w:b/>
                <w:bCs/>
                <w:sz w:val="22"/>
                <w:szCs w:val="22"/>
              </w:rPr>
              <w:t xml:space="preserve">Where a housing development of ten or more homes would increase the need for education facilities to the extent that new or improved facilities would be required to meet this need, planning obligations or Community Infrastructure Levy will be secured sufficient to meet the need in a timely manner, where this is financially viable. </w:t>
            </w:r>
          </w:p>
          <w:p w14:paraId="3C2F72A4" w14:textId="77777777" w:rsidR="007C7E7A" w:rsidRPr="000C5B9B" w:rsidRDefault="007444C4" w:rsidP="005376B8">
            <w:pPr>
              <w:numPr>
                <w:ilvl w:val="1"/>
                <w:numId w:val="118"/>
              </w:numPr>
              <w:ind w:left="1156" w:hanging="567"/>
              <w:rPr>
                <w:rFonts w:eastAsia="Calibri"/>
                <w:b/>
                <w:bCs/>
                <w:sz w:val="22"/>
                <w:szCs w:val="22"/>
              </w:rPr>
            </w:pPr>
            <w:r w:rsidRPr="000C5B9B">
              <w:rPr>
                <w:rFonts w:eastAsia="Calibri"/>
                <w:b/>
                <w:bCs/>
                <w:sz w:val="22"/>
                <w:szCs w:val="22"/>
              </w:rPr>
              <w:t>Contributions will be secured retrospectively where forward funding of improvements is necessary to meet immediate needs.</w:t>
            </w:r>
            <w:r w:rsidR="003F5718" w:rsidRPr="000C5B9B">
              <w:rPr>
                <w:rFonts w:eastAsia="Calibri"/>
                <w:b/>
                <w:bCs/>
                <w:sz w:val="22"/>
                <w:szCs w:val="22"/>
              </w:rPr>
              <w:t xml:space="preserve"> </w:t>
            </w:r>
          </w:p>
          <w:p w14:paraId="5D0D0452" w14:textId="5D80E736" w:rsidR="007444C4" w:rsidRPr="000C5B9B" w:rsidRDefault="007444C4" w:rsidP="005376B8">
            <w:pPr>
              <w:numPr>
                <w:ilvl w:val="1"/>
                <w:numId w:val="118"/>
              </w:numPr>
              <w:ind w:left="1156" w:hanging="567"/>
              <w:rPr>
                <w:rFonts w:eastAsia="Calibri"/>
                <w:b/>
                <w:bCs/>
                <w:sz w:val="22"/>
                <w:szCs w:val="22"/>
              </w:rPr>
            </w:pPr>
            <w:r w:rsidRPr="000C5B9B">
              <w:rPr>
                <w:rFonts w:eastAsia="Calibri"/>
                <w:b/>
                <w:bCs/>
                <w:sz w:val="22"/>
                <w:szCs w:val="22"/>
              </w:rPr>
              <w:t>For sites where there is likely to be a requirement for on-site provision of new schools</w:t>
            </w:r>
            <w:r w:rsidR="00FD5185" w:rsidRPr="000C5B9B">
              <w:rPr>
                <w:rFonts w:eastAsia="Calibri"/>
                <w:b/>
                <w:bCs/>
                <w:sz w:val="22"/>
                <w:szCs w:val="22"/>
              </w:rPr>
              <w:t>,</w:t>
            </w:r>
            <w:r w:rsidRPr="000C5B9B">
              <w:rPr>
                <w:rFonts w:eastAsia="Calibri"/>
                <w:b/>
                <w:bCs/>
                <w:sz w:val="22"/>
                <w:szCs w:val="22"/>
              </w:rPr>
              <w:t xml:space="preserve"> this is set out in </w:t>
            </w:r>
            <w:del w:id="2173" w:author="Samantha Holder" w:date="2025-11-12T13:26:00Z" w16du:dateUtc="2025-11-12T13:26:00Z">
              <w:r w:rsidR="00F95880" w:rsidRPr="000C5B9B" w:rsidDel="0046762D">
                <w:rPr>
                  <w:rFonts w:eastAsia="Calibri"/>
                  <w:b/>
                  <w:bCs/>
                  <w:sz w:val="22"/>
                  <w:szCs w:val="22"/>
                </w:rPr>
                <w:delText>Appendix B</w:delText>
              </w:r>
            </w:del>
            <w:ins w:id="2174" w:author="Samantha Holder" w:date="2025-11-12T13:26:00Z" w16du:dateUtc="2025-11-12T13:26:00Z">
              <w:r w:rsidR="0046762D">
                <w:rPr>
                  <w:rFonts w:eastAsia="Calibri"/>
                  <w:b/>
                  <w:bCs/>
                  <w:sz w:val="22"/>
                  <w:szCs w:val="22"/>
                </w:rPr>
                <w:t>Chapters 16 and 17</w:t>
              </w:r>
            </w:ins>
            <w:r w:rsidRPr="000C5B9B">
              <w:rPr>
                <w:rFonts w:eastAsia="Calibri"/>
                <w:b/>
                <w:bCs/>
                <w:sz w:val="22"/>
                <w:szCs w:val="22"/>
              </w:rPr>
              <w:t xml:space="preserve">. </w:t>
            </w:r>
          </w:p>
          <w:p w14:paraId="576BB48D" w14:textId="77777777" w:rsidR="007444C4" w:rsidRPr="000C5B9B" w:rsidRDefault="007444C4" w:rsidP="005376B8">
            <w:pPr>
              <w:numPr>
                <w:ilvl w:val="0"/>
                <w:numId w:val="118"/>
              </w:numPr>
              <w:ind w:left="599" w:hanging="599"/>
              <w:rPr>
                <w:rFonts w:eastAsia="Calibri"/>
                <w:b/>
                <w:bCs/>
                <w:sz w:val="22"/>
                <w:szCs w:val="22"/>
              </w:rPr>
            </w:pPr>
            <w:r w:rsidRPr="000C5B9B">
              <w:rPr>
                <w:rFonts w:eastAsia="Calibri"/>
                <w:b/>
                <w:bCs/>
                <w:sz w:val="22"/>
                <w:szCs w:val="22"/>
              </w:rPr>
              <w:t>Where land is provided for a new school as part of a housing development, the financial contribution made by that development towards education facilities will be reduced accordingly.</w:t>
            </w:r>
          </w:p>
          <w:p w14:paraId="59FA5B3D" w14:textId="2809C06A" w:rsidR="007444C4" w:rsidRPr="000C5B9B" w:rsidRDefault="007444C4" w:rsidP="005376B8">
            <w:pPr>
              <w:numPr>
                <w:ilvl w:val="0"/>
                <w:numId w:val="118"/>
              </w:numPr>
              <w:ind w:left="599" w:hanging="599"/>
              <w:rPr>
                <w:rFonts w:eastAsia="Calibri"/>
                <w:b/>
                <w:bCs/>
                <w:sz w:val="22"/>
                <w:szCs w:val="22"/>
              </w:rPr>
            </w:pPr>
            <w:r w:rsidRPr="000C5B9B">
              <w:rPr>
                <w:rFonts w:eastAsia="Calibri"/>
                <w:b/>
                <w:bCs/>
                <w:sz w:val="22"/>
                <w:szCs w:val="22"/>
              </w:rPr>
              <w:t xml:space="preserve">On sites where the education facility requirement is proven not to be viable, the maximum proportion of funding will be sought that will not undermine the viability of the development, subject to securing other planning obligations necessary for the development to gain planning permission. A financial viability assessment will be required to be submitted, meeting the requirements set out in Policy </w:t>
            </w:r>
            <w:r w:rsidR="0099403E" w:rsidRPr="000C5B9B">
              <w:rPr>
                <w:rFonts w:eastAsia="Calibri"/>
                <w:b/>
                <w:bCs/>
                <w:sz w:val="22"/>
                <w:szCs w:val="22"/>
              </w:rPr>
              <w:t>S</w:t>
            </w:r>
            <w:r w:rsidR="0046058B">
              <w:rPr>
                <w:rFonts w:eastAsia="Calibri"/>
                <w:b/>
                <w:bCs/>
                <w:sz w:val="22"/>
                <w:szCs w:val="22"/>
              </w:rPr>
              <w:t>ID1</w:t>
            </w:r>
            <w:r w:rsidR="0099403E" w:rsidRPr="000C5B9B">
              <w:rPr>
                <w:rFonts w:eastAsia="Calibri"/>
                <w:b/>
                <w:bCs/>
                <w:sz w:val="22"/>
                <w:szCs w:val="22"/>
              </w:rPr>
              <w:t>.</w:t>
            </w:r>
          </w:p>
          <w:p w14:paraId="748B2114" w14:textId="5F429BF9" w:rsidR="007444C4" w:rsidRPr="000C5B9B" w:rsidRDefault="007444C4" w:rsidP="005376B8">
            <w:pPr>
              <w:numPr>
                <w:ilvl w:val="0"/>
                <w:numId w:val="118"/>
              </w:numPr>
              <w:ind w:left="599" w:hanging="599"/>
              <w:rPr>
                <w:rFonts w:eastAsia="Calibri"/>
                <w:b/>
                <w:bCs/>
                <w:sz w:val="22"/>
                <w:szCs w:val="22"/>
              </w:rPr>
            </w:pPr>
            <w:r w:rsidRPr="000C5B9B">
              <w:rPr>
                <w:rFonts w:eastAsia="Calibri"/>
                <w:b/>
                <w:bCs/>
                <w:sz w:val="22"/>
                <w:szCs w:val="22"/>
              </w:rPr>
              <w:t xml:space="preserve">New and redeveloped education facilities should include provision for wider community use of sports and other facilities where this would be in accordance with evidence of need, secured through a suitably worded community use </w:t>
            </w:r>
            <w:r w:rsidR="00170C33" w:rsidRPr="000C5B9B">
              <w:rPr>
                <w:rFonts w:eastAsia="Calibri"/>
                <w:b/>
                <w:bCs/>
                <w:sz w:val="22"/>
                <w:szCs w:val="22"/>
              </w:rPr>
              <w:t>agreement.</w:t>
            </w:r>
          </w:p>
          <w:p w14:paraId="1880E804" w14:textId="55A3A9F3" w:rsidR="007444C4" w:rsidRPr="000C5B9B" w:rsidRDefault="007444C4" w:rsidP="005376B8">
            <w:pPr>
              <w:numPr>
                <w:ilvl w:val="0"/>
                <w:numId w:val="118"/>
              </w:numPr>
              <w:ind w:left="599" w:hanging="599"/>
              <w:rPr>
                <w:rFonts w:eastAsia="Calibri"/>
                <w:sz w:val="22"/>
                <w:szCs w:val="22"/>
              </w:rPr>
            </w:pPr>
            <w:r w:rsidRPr="000C5B9B">
              <w:rPr>
                <w:rFonts w:eastAsia="Calibri"/>
                <w:b/>
                <w:bCs/>
                <w:sz w:val="22"/>
                <w:szCs w:val="22"/>
              </w:rPr>
              <w:t xml:space="preserve">The existing network of education facilities will be protected and proposals that seek to enhance this network will be supported. The physical enhancement and expansion of higher and further educational facilities and related business and </w:t>
            </w:r>
            <w:r w:rsidRPr="000C5B9B">
              <w:rPr>
                <w:rFonts w:eastAsia="Calibri"/>
                <w:b/>
                <w:bCs/>
                <w:sz w:val="22"/>
                <w:szCs w:val="22"/>
              </w:rPr>
              <w:lastRenderedPageBreak/>
              <w:t>research will be supported where it helps to realise the educational</w:t>
            </w:r>
            <w:r w:rsidR="00D729D0" w:rsidRPr="000C5B9B">
              <w:rPr>
                <w:rFonts w:eastAsia="Calibri"/>
                <w:b/>
                <w:bCs/>
                <w:sz w:val="22"/>
                <w:szCs w:val="22"/>
              </w:rPr>
              <w:t>,</w:t>
            </w:r>
            <w:r w:rsidRPr="000C5B9B">
              <w:rPr>
                <w:rFonts w:eastAsia="Calibri"/>
                <w:b/>
                <w:bCs/>
                <w:sz w:val="22"/>
                <w:szCs w:val="22"/>
              </w:rPr>
              <w:t xml:space="preserve"> training and research potential of Sandwell. </w:t>
            </w:r>
          </w:p>
          <w:p w14:paraId="24519CB9" w14:textId="77777777" w:rsidR="007444C4" w:rsidRPr="000C5B9B" w:rsidRDefault="007444C4" w:rsidP="005376B8">
            <w:pPr>
              <w:numPr>
                <w:ilvl w:val="0"/>
                <w:numId w:val="118"/>
              </w:numPr>
              <w:ind w:left="599" w:hanging="599"/>
              <w:rPr>
                <w:rFonts w:eastAsia="Calibri"/>
                <w:sz w:val="22"/>
                <w:szCs w:val="22"/>
              </w:rPr>
            </w:pPr>
            <w:r w:rsidRPr="000C5B9B">
              <w:rPr>
                <w:rFonts w:eastAsia="Calibri"/>
                <w:b/>
                <w:bCs/>
                <w:sz w:val="22"/>
                <w:szCs w:val="22"/>
              </w:rPr>
              <w:t>Proposals involving the loss, in part or the whole of an education facility will be permitted only where adequate alternative provision is available to meet the needs of the community served by the facility.</w:t>
            </w:r>
          </w:p>
        </w:tc>
      </w:tr>
    </w:tbl>
    <w:p w14:paraId="3FB640BE" w14:textId="491F8C11" w:rsidR="007444C4" w:rsidRDefault="007444C4" w:rsidP="00B94F4F">
      <w:pPr>
        <w:pStyle w:val="Heading4"/>
      </w:pPr>
      <w:r>
        <w:lastRenderedPageBreak/>
        <w:t>Justification</w:t>
      </w:r>
    </w:p>
    <w:p w14:paraId="37DB60F1" w14:textId="0106E163" w:rsidR="00A92319" w:rsidRDefault="00A92319" w:rsidP="00C81796">
      <w:pPr>
        <w:pStyle w:val="ListParagraph"/>
        <w:numPr>
          <w:ilvl w:val="0"/>
          <w:numId w:val="7"/>
        </w:numPr>
        <w:contextualSpacing w:val="0"/>
      </w:pPr>
      <w:r>
        <w:t xml:space="preserve">Rising demand for school places in recent years </w:t>
      </w:r>
      <w:r w:rsidR="00AE6839">
        <w:t>(</w:t>
      </w:r>
      <w:r>
        <w:t>due to a combination of high birth rates, inward migration, retention levels and housing growth</w:t>
      </w:r>
      <w:r w:rsidR="00AE6839">
        <w:t>)</w:t>
      </w:r>
      <w:r>
        <w:t xml:space="preserve"> has resulted in the expansion of a significant number of existing schools and an increased need for new schools across the </w:t>
      </w:r>
      <w:r w:rsidR="003B2636">
        <w:t xml:space="preserve">wider </w:t>
      </w:r>
      <w:r>
        <w:t>Black Country. This investment has largely been funded by Local Education Authorities</w:t>
      </w:r>
      <w:r w:rsidR="003B2636">
        <w:t>.</w:t>
      </w:r>
      <w:r>
        <w:t xml:space="preserve"> </w:t>
      </w:r>
      <w:r w:rsidR="003B2636">
        <w:t>H</w:t>
      </w:r>
      <w:r>
        <w:t>ousing sites within the Sandwell area do not demonstrate sufficient viability to provide for their own educational needs.</w:t>
      </w:r>
    </w:p>
    <w:p w14:paraId="36177390" w14:textId="01BAEB38" w:rsidR="00A92319" w:rsidRDefault="00A92319" w:rsidP="00C81796">
      <w:pPr>
        <w:pStyle w:val="ListParagraph"/>
        <w:numPr>
          <w:ilvl w:val="0"/>
          <w:numId w:val="7"/>
        </w:numPr>
        <w:contextualSpacing w:val="0"/>
      </w:pPr>
      <w:r>
        <w:t>Housing growth over the Plan period is likely to generate the need for further investment in education provision for all age groups, including nursery and further and higher education. National guidance sets out the presumption that housing developments will fund the provision of education facilities sufficient to meet their own needs, including the provision of land for the construction of new buildings where necessary. However, the Viability and Delivery Study indicates that depending on the extent of other planning obligations required, this may not be viable on some sites.</w:t>
      </w:r>
      <w:r w:rsidR="003F5718">
        <w:t xml:space="preserve"> </w:t>
      </w:r>
      <w:r>
        <w:t>Where it can be proved that it is not viable for a housing development to fund all its own education facility needs, the developer should work with the Local Education Authority to investigate available options and ensure that these needs can and will be met.</w:t>
      </w:r>
    </w:p>
    <w:p w14:paraId="3CB9365A" w14:textId="3ABDE340" w:rsidR="00A92319" w:rsidRDefault="00A92319" w:rsidP="00C81796">
      <w:pPr>
        <w:pStyle w:val="ListParagraph"/>
        <w:numPr>
          <w:ilvl w:val="0"/>
          <w:numId w:val="7"/>
        </w:numPr>
        <w:contextualSpacing w:val="0"/>
      </w:pPr>
      <w:r>
        <w:t xml:space="preserve">Improvements to existing educational </w:t>
      </w:r>
      <w:r w:rsidR="00A35C62">
        <w:t>provision</w:t>
      </w:r>
      <w:r>
        <w:t xml:space="preserve"> should be explored to help address low educational attainment. It is important that any investment in educational </w:t>
      </w:r>
      <w:r w:rsidR="00A35C62">
        <w:t>services</w:t>
      </w:r>
      <w:r>
        <w:t xml:space="preserve"> is focussed to support centres, address accessibility gaps, generate maximum service improvements and secure community benefits. Increasing community use of school sports facilities would make a major contribution towards meeting open space, sport and recreation standards and improving health through increased sports participation. </w:t>
      </w:r>
    </w:p>
    <w:p w14:paraId="2866E8C6" w14:textId="21C3D685" w:rsidR="00A92319" w:rsidRDefault="00A92319" w:rsidP="00C81796">
      <w:pPr>
        <w:pStyle w:val="ListParagraph"/>
        <w:numPr>
          <w:ilvl w:val="0"/>
          <w:numId w:val="7"/>
        </w:numPr>
        <w:contextualSpacing w:val="0"/>
      </w:pPr>
      <w:r>
        <w:t xml:space="preserve">The preferred location for major education facilities, which generate </w:t>
      </w:r>
      <w:r w:rsidR="0055788E">
        <w:t>many</w:t>
      </w:r>
      <w:r>
        <w:t xml:space="preserve"> trips, is</w:t>
      </w:r>
      <w:r w:rsidR="00AE6839">
        <w:t xml:space="preserve"> </w:t>
      </w:r>
      <w:r w:rsidR="00B64CCA">
        <w:t>within</w:t>
      </w:r>
      <w:r w:rsidR="00AE6839">
        <w:t xml:space="preserve"> </w:t>
      </w:r>
      <w:r>
        <w:t>the network of identified centres. However, there may be cases where a development is isolated from a centre</w:t>
      </w:r>
      <w:r w:rsidR="00A35C62">
        <w:t>,</w:t>
      </w:r>
      <w:r>
        <w:t xml:space="preserve"> or provision within a centre may not be possible. In such cases</w:t>
      </w:r>
      <w:r w:rsidR="00AE6839">
        <w:t>,</w:t>
      </w:r>
      <w:r>
        <w:t xml:space="preserve"> the priority when selecting a location should be </w:t>
      </w:r>
      <w:r w:rsidR="003B2636">
        <w:t xml:space="preserve">to </w:t>
      </w:r>
      <w:r>
        <w:t xml:space="preserve">address accessibility gaps in accordance with access standards set out in Policy </w:t>
      </w:r>
      <w:r w:rsidR="0099403E">
        <w:t>S</w:t>
      </w:r>
      <w:r w:rsidR="00D16FF9">
        <w:t>HO</w:t>
      </w:r>
      <w:r w:rsidR="0099403E">
        <w:t>3</w:t>
      </w:r>
      <w:r>
        <w:t>, to maximise sustainable access to the facility.</w:t>
      </w:r>
    </w:p>
    <w:p w14:paraId="2309B369" w14:textId="6959CA6A" w:rsidR="007444C4" w:rsidRDefault="00A35C62" w:rsidP="00C81796">
      <w:pPr>
        <w:pStyle w:val="ListParagraph"/>
        <w:numPr>
          <w:ilvl w:val="0"/>
          <w:numId w:val="7"/>
        </w:numPr>
        <w:contextualSpacing w:val="0"/>
      </w:pPr>
      <w:r>
        <w:t>Locally based</w:t>
      </w:r>
      <w:r w:rsidR="00A92319">
        <w:t xml:space="preserve"> Academy Trusts</w:t>
      </w:r>
      <w:r w:rsidR="009A188C">
        <w:t xml:space="preserve"> and</w:t>
      </w:r>
      <w:r w:rsidR="00A92319">
        <w:t xml:space="preserve"> </w:t>
      </w:r>
      <w:r w:rsidR="00CE7FE2">
        <w:t>h</w:t>
      </w:r>
      <w:r w:rsidR="00A92319">
        <w:t xml:space="preserve">igher and further education institutions play a major role in the Sandwell </w:t>
      </w:r>
      <w:r w:rsidR="00B64CCA">
        <w:t>economy and</w:t>
      </w:r>
      <w:r w:rsidR="00A92319">
        <w:t xml:space="preserve"> </w:t>
      </w:r>
      <w:r w:rsidR="00B64CCA">
        <w:t xml:space="preserve">also </w:t>
      </w:r>
      <w:r w:rsidR="00A92319">
        <w:t xml:space="preserve">have a key role in helping deliver economic and social transformation. Attracting and retaining graduates within Sandwell is also key to securing </w:t>
      </w:r>
      <w:r w:rsidR="003B2636">
        <w:t xml:space="preserve">the maintenance and </w:t>
      </w:r>
      <w:r w:rsidR="003B2636">
        <w:lastRenderedPageBreak/>
        <w:t xml:space="preserve">growth of </w:t>
      </w:r>
      <w:r w:rsidR="00A92319">
        <w:t>a knowledge-based economy. The Higher and Further Education sector is a major driver of economic, social, and cultural regeneration and ongoing investment in the existing network of this sector is supported. Initiatives that strengthen linkages between the sector and the wider economy will also be supported.</w:t>
      </w:r>
    </w:p>
    <w:p w14:paraId="61C76BF6" w14:textId="0476F86A" w:rsidR="007444C4" w:rsidRDefault="007444C4" w:rsidP="00B94F4F">
      <w:pPr>
        <w:pStyle w:val="Heading4"/>
      </w:pPr>
      <w:r w:rsidRPr="007444C4">
        <w:t>Accommodation for Gypsies and Travellers and Travelling Showpeople</w:t>
      </w:r>
    </w:p>
    <w:p w14:paraId="6324A24B" w14:textId="7A1F36CB" w:rsidR="007444C4" w:rsidRDefault="00634BDD" w:rsidP="00C81796">
      <w:pPr>
        <w:pStyle w:val="ListParagraph"/>
        <w:numPr>
          <w:ilvl w:val="0"/>
          <w:numId w:val="7"/>
        </w:numPr>
        <w:contextualSpacing w:val="0"/>
      </w:pPr>
      <w:r w:rsidRPr="00634BDD">
        <w:t>Sandwell has a small, settle</w:t>
      </w:r>
      <w:r>
        <w:t>d</w:t>
      </w:r>
      <w:r w:rsidRPr="00634BDD">
        <w:t xml:space="preserve"> community of Gypsies and Travellers, and Travelling Showpeople,</w:t>
      </w:r>
      <w:r>
        <w:t xml:space="preserve"> and</w:t>
      </w:r>
      <w:r w:rsidRPr="00634BDD">
        <w:t xml:space="preserve"> has </w:t>
      </w:r>
      <w:r w:rsidR="00AE6839">
        <w:t xml:space="preserve">also </w:t>
      </w:r>
      <w:r w:rsidRPr="00634BDD">
        <w:t>experienced unauthorised encampments</w:t>
      </w:r>
      <w:r>
        <w:t xml:space="preserve"> in the past</w:t>
      </w:r>
      <w:r w:rsidRPr="00634BDD">
        <w:t xml:space="preserve">. In accordance with national guidance, the SLP aims to provide sufficient, appropriately designed and integrated sites to accommodate the needs of these communities over the plan </w:t>
      </w:r>
      <w:r w:rsidR="009A188C" w:rsidRPr="00634BDD">
        <w:t>period.</w:t>
      </w:r>
    </w:p>
    <w:tbl>
      <w:tblPr>
        <w:tblStyle w:val="TableGrid44"/>
        <w:tblW w:w="5000" w:type="pct"/>
        <w:jc w:val="center"/>
        <w:tblLook w:val="04A0" w:firstRow="1" w:lastRow="0" w:firstColumn="1" w:lastColumn="0" w:noHBand="0" w:noVBand="1"/>
      </w:tblPr>
      <w:tblGrid>
        <w:gridCol w:w="9736"/>
      </w:tblGrid>
      <w:tr w:rsidR="007444C4" w:rsidRPr="007444C4" w14:paraId="4783AADA" w14:textId="77777777" w:rsidTr="004F30EB">
        <w:trPr>
          <w:tblHeader/>
          <w:jc w:val="center"/>
        </w:trPr>
        <w:tc>
          <w:tcPr>
            <w:tcW w:w="5000" w:type="pct"/>
            <w:shd w:val="clear" w:color="auto" w:fill="E2EFD9"/>
          </w:tcPr>
          <w:p w14:paraId="1B848F8C" w14:textId="7C3F7A41" w:rsidR="007444C4" w:rsidRPr="007444C4" w:rsidRDefault="007444C4" w:rsidP="003F5718">
            <w:pPr>
              <w:pStyle w:val="Heading2"/>
              <w:rPr>
                <w:rFonts w:eastAsia="Calibri"/>
              </w:rPr>
            </w:pPr>
            <w:bookmarkStart w:id="2175" w:name="_Toc78465377"/>
            <w:bookmarkStart w:id="2176" w:name="_Toc214546613"/>
            <w:r w:rsidRPr="007444C4">
              <w:rPr>
                <w:rFonts w:eastAsia="Times New Roman"/>
              </w:rPr>
              <w:t>Policy S</w:t>
            </w:r>
            <w:r w:rsidR="0070467F">
              <w:rPr>
                <w:rFonts w:eastAsia="Times New Roman"/>
              </w:rPr>
              <w:t>HO</w:t>
            </w:r>
            <w:r w:rsidR="002257EA">
              <w:rPr>
                <w:rFonts w:eastAsia="Times New Roman"/>
              </w:rPr>
              <w:t>9</w:t>
            </w:r>
            <w:r w:rsidR="0070467F">
              <w:rPr>
                <w:rFonts w:eastAsia="Times New Roman"/>
              </w:rPr>
              <w:t xml:space="preserve"> </w:t>
            </w:r>
            <w:r w:rsidRPr="007444C4">
              <w:rPr>
                <w:rFonts w:eastAsia="Times New Roman"/>
              </w:rPr>
              <w:t xml:space="preserve">– </w:t>
            </w:r>
            <w:bookmarkStart w:id="2177" w:name="_Hlk135391103"/>
            <w:r w:rsidRPr="007444C4">
              <w:rPr>
                <w:rFonts w:eastAsia="Times New Roman"/>
              </w:rPr>
              <w:t>Accommodation for Gypsies</w:t>
            </w:r>
            <w:r w:rsidR="00785460">
              <w:rPr>
                <w:rFonts w:eastAsia="Times New Roman"/>
              </w:rPr>
              <w:t xml:space="preserve">, </w:t>
            </w:r>
            <w:r w:rsidR="00877C8F">
              <w:rPr>
                <w:rFonts w:eastAsia="Times New Roman"/>
              </w:rPr>
              <w:t>T</w:t>
            </w:r>
            <w:r w:rsidRPr="007444C4">
              <w:rPr>
                <w:rFonts w:eastAsia="Times New Roman"/>
              </w:rPr>
              <w:t>ravellers and Travelling Showpeople</w:t>
            </w:r>
            <w:bookmarkEnd w:id="2175"/>
            <w:bookmarkEnd w:id="2176"/>
            <w:bookmarkEnd w:id="2177"/>
          </w:p>
        </w:tc>
      </w:tr>
      <w:tr w:rsidR="007444C4" w:rsidRPr="007444C4" w14:paraId="0248F21B" w14:textId="77777777" w:rsidTr="004F30EB">
        <w:trPr>
          <w:jc w:val="center"/>
        </w:trPr>
        <w:tc>
          <w:tcPr>
            <w:tcW w:w="5000" w:type="pct"/>
            <w:shd w:val="clear" w:color="auto" w:fill="E2EFD9"/>
          </w:tcPr>
          <w:p w14:paraId="213E417E" w14:textId="77777777" w:rsidR="007444C4" w:rsidRPr="000C5B9B" w:rsidRDefault="007444C4" w:rsidP="003F5718">
            <w:pPr>
              <w:ind w:left="742" w:hanging="709"/>
              <w:rPr>
                <w:rFonts w:eastAsia="Calibri"/>
                <w:b/>
                <w:sz w:val="22"/>
                <w:szCs w:val="22"/>
              </w:rPr>
            </w:pPr>
            <w:r w:rsidRPr="000C5B9B">
              <w:rPr>
                <w:rFonts w:eastAsia="Calibri"/>
                <w:b/>
                <w:sz w:val="22"/>
                <w:szCs w:val="22"/>
              </w:rPr>
              <w:t>Safeguarding Existing Supply</w:t>
            </w:r>
          </w:p>
          <w:p w14:paraId="6C633F82" w14:textId="1EB671FB" w:rsidR="007444C4" w:rsidRPr="000C5B9B" w:rsidRDefault="007444C4" w:rsidP="005376B8">
            <w:pPr>
              <w:numPr>
                <w:ilvl w:val="0"/>
                <w:numId w:val="120"/>
              </w:numPr>
              <w:autoSpaceDE w:val="0"/>
              <w:autoSpaceDN w:val="0"/>
              <w:adjustRightInd w:val="0"/>
              <w:ind w:left="742" w:hanging="709"/>
              <w:rPr>
                <w:rFonts w:eastAsia="Calibri"/>
                <w:b/>
                <w:sz w:val="22"/>
                <w:szCs w:val="22"/>
              </w:rPr>
            </w:pPr>
            <w:r w:rsidRPr="000C5B9B">
              <w:rPr>
                <w:rFonts w:eastAsia="Calibri"/>
                <w:b/>
                <w:sz w:val="22"/>
                <w:szCs w:val="22"/>
              </w:rPr>
              <w:t xml:space="preserve">Existing Gypsy and Traveller and Travelling Showpeople sites (shown on the </w:t>
            </w:r>
            <w:r w:rsidR="00F76552" w:rsidRPr="000C5B9B">
              <w:rPr>
                <w:rFonts w:eastAsia="Calibri"/>
                <w:b/>
                <w:sz w:val="22"/>
                <w:szCs w:val="22"/>
              </w:rPr>
              <w:t>P</w:t>
            </w:r>
            <w:r w:rsidRPr="000C5B9B">
              <w:rPr>
                <w:rFonts w:eastAsia="Calibri"/>
                <w:b/>
                <w:sz w:val="22"/>
                <w:szCs w:val="22"/>
              </w:rPr>
              <w:t xml:space="preserve">olicies </w:t>
            </w:r>
            <w:r w:rsidR="00F76552" w:rsidRPr="000C5B9B">
              <w:rPr>
                <w:rFonts w:eastAsia="Calibri"/>
                <w:b/>
                <w:sz w:val="22"/>
                <w:szCs w:val="22"/>
              </w:rPr>
              <w:t>M</w:t>
            </w:r>
            <w:r w:rsidRPr="000C5B9B">
              <w:rPr>
                <w:rFonts w:eastAsia="Calibri"/>
                <w:b/>
                <w:sz w:val="22"/>
                <w:szCs w:val="22"/>
              </w:rPr>
              <w:t>ap</w:t>
            </w:r>
            <w:r w:rsidR="00736CA4">
              <w:rPr>
                <w:rFonts w:eastAsia="Calibri"/>
                <w:b/>
                <w:sz w:val="22"/>
                <w:szCs w:val="22"/>
              </w:rPr>
              <w:t xml:space="preserve"> – SG2</w:t>
            </w:r>
            <w:r w:rsidRPr="000C5B9B">
              <w:rPr>
                <w:rFonts w:eastAsia="Calibri"/>
                <w:b/>
                <w:sz w:val="22"/>
                <w:szCs w:val="22"/>
              </w:rPr>
              <w:t>) will be protected unless it can be demonstrated that they are no longer required or suitable alternative provision can be made.</w:t>
            </w:r>
          </w:p>
          <w:p w14:paraId="36885C08" w14:textId="77777777" w:rsidR="007444C4" w:rsidRPr="000C5B9B" w:rsidRDefault="007444C4" w:rsidP="003F5718">
            <w:pPr>
              <w:autoSpaceDE w:val="0"/>
              <w:autoSpaceDN w:val="0"/>
              <w:adjustRightInd w:val="0"/>
              <w:ind w:left="742" w:hanging="709"/>
              <w:rPr>
                <w:rFonts w:eastAsia="Calibri"/>
                <w:b/>
                <w:sz w:val="22"/>
                <w:szCs w:val="22"/>
              </w:rPr>
            </w:pPr>
            <w:r w:rsidRPr="000C5B9B">
              <w:rPr>
                <w:rFonts w:eastAsia="Calibri"/>
                <w:b/>
                <w:sz w:val="22"/>
                <w:szCs w:val="22"/>
              </w:rPr>
              <w:t>Meeting Future Need</w:t>
            </w:r>
          </w:p>
          <w:p w14:paraId="283F77D9" w14:textId="26E273E8" w:rsidR="007444C4" w:rsidRDefault="0046762D" w:rsidP="005376B8">
            <w:pPr>
              <w:numPr>
                <w:ilvl w:val="0"/>
                <w:numId w:val="120"/>
              </w:numPr>
              <w:ind w:left="742" w:hanging="709"/>
              <w:rPr>
                <w:ins w:id="2178" w:author="Samantha Holder" w:date="2025-11-12T13:32:00Z" w16du:dateUtc="2025-11-12T13:32:00Z"/>
                <w:rFonts w:eastAsia="Calibri"/>
                <w:b/>
                <w:bCs/>
                <w:sz w:val="22"/>
                <w:szCs w:val="22"/>
              </w:rPr>
            </w:pPr>
            <w:ins w:id="2179" w:author="Samantha Holder" w:date="2025-11-12T13:26:00Z" w16du:dateUtc="2025-11-12T13:26:00Z">
              <w:r>
                <w:rPr>
                  <w:rFonts w:eastAsia="Calibri"/>
                  <w:b/>
                  <w:bCs/>
                  <w:sz w:val="22"/>
                  <w:szCs w:val="22"/>
                </w:rPr>
                <w:t xml:space="preserve">Table </w:t>
              </w:r>
            </w:ins>
            <w:ins w:id="2180" w:author="Samantha Holder" w:date="2025-11-20T16:34:00Z" w16du:dateUtc="2025-11-20T16:34:00Z">
              <w:r w:rsidR="005353D4">
                <w:rPr>
                  <w:rFonts w:eastAsia="Calibri"/>
                  <w:b/>
                  <w:bCs/>
                  <w:sz w:val="22"/>
                  <w:szCs w:val="22"/>
                </w:rPr>
                <w:t>11</w:t>
              </w:r>
            </w:ins>
            <w:ins w:id="2181" w:author="Samantha Holder" w:date="2025-11-12T13:26:00Z" w16du:dateUtc="2025-11-12T13:26:00Z">
              <w:r>
                <w:rPr>
                  <w:rFonts w:eastAsia="Calibri"/>
                  <w:b/>
                  <w:bCs/>
                  <w:sz w:val="22"/>
                  <w:szCs w:val="22"/>
                </w:rPr>
                <w:t xml:space="preserve"> sets out the need for </w:t>
              </w:r>
            </w:ins>
            <w:del w:id="2182" w:author="Samantha Holder" w:date="2025-11-12T13:26:00Z" w16du:dateUtc="2025-11-12T13:26:00Z">
              <w:r w:rsidR="007444C4" w:rsidRPr="000C5B9B" w:rsidDel="0046762D">
                <w:rPr>
                  <w:rFonts w:eastAsia="Calibri"/>
                  <w:b/>
                  <w:bCs/>
                  <w:sz w:val="22"/>
                  <w:szCs w:val="22"/>
                </w:rPr>
                <w:delText>N</w:delText>
              </w:r>
            </w:del>
            <w:ins w:id="2183" w:author="Samantha Holder" w:date="2025-11-12T13:26:00Z" w16du:dateUtc="2025-11-12T13:26:00Z">
              <w:r>
                <w:rPr>
                  <w:rFonts w:eastAsia="Calibri"/>
                  <w:b/>
                  <w:bCs/>
                  <w:sz w:val="22"/>
                  <w:szCs w:val="22"/>
                </w:rPr>
                <w:t>n</w:t>
              </w:r>
            </w:ins>
            <w:r w:rsidR="007444C4" w:rsidRPr="000C5B9B">
              <w:rPr>
                <w:rFonts w:eastAsia="Calibri"/>
                <w:b/>
                <w:bCs/>
                <w:sz w:val="22"/>
                <w:szCs w:val="22"/>
              </w:rPr>
              <w:t>ew Gypsy and Traveller permanent pitches</w:t>
            </w:r>
            <w:del w:id="2184" w:author="Samantha Holder" w:date="2025-11-12T13:27:00Z" w16du:dateUtc="2025-11-12T13:27:00Z">
              <w:r w:rsidR="007444C4" w:rsidRPr="000C5B9B" w:rsidDel="0046762D">
                <w:rPr>
                  <w:rFonts w:eastAsia="Calibri"/>
                  <w:b/>
                  <w:bCs/>
                  <w:sz w:val="22"/>
                  <w:szCs w:val="22"/>
                </w:rPr>
                <w:delText xml:space="preserve"> will be provided to</w:delText>
              </w:r>
              <w:r w:rsidR="00634BDD" w:rsidRPr="000C5B9B" w:rsidDel="0046762D">
                <w:rPr>
                  <w:rFonts w:eastAsia="Calibri"/>
                  <w:b/>
                  <w:bCs/>
                  <w:sz w:val="22"/>
                  <w:szCs w:val="22"/>
                </w:rPr>
                <w:delText xml:space="preserve"> meet identified need</w:delText>
              </w:r>
              <w:r w:rsidR="00C67705" w:rsidDel="0046762D">
                <w:rPr>
                  <w:rFonts w:eastAsia="Calibri"/>
                  <w:b/>
                  <w:bCs/>
                  <w:sz w:val="22"/>
                  <w:szCs w:val="22"/>
                </w:rPr>
                <w:delText>s</w:delText>
              </w:r>
              <w:r w:rsidR="00634BDD" w:rsidRPr="000C5B9B" w:rsidDel="0046762D">
                <w:rPr>
                  <w:rFonts w:eastAsia="Calibri"/>
                  <w:b/>
                  <w:bCs/>
                  <w:sz w:val="22"/>
                  <w:szCs w:val="22"/>
                </w:rPr>
                <w:delText xml:space="preserve"> up to 2031</w:delText>
              </w:r>
              <w:r w:rsidR="007444C4" w:rsidRPr="000C5B9B" w:rsidDel="0046762D">
                <w:rPr>
                  <w:rFonts w:eastAsia="Calibri"/>
                  <w:b/>
                  <w:bCs/>
                  <w:sz w:val="22"/>
                  <w:szCs w:val="22"/>
                </w:rPr>
                <w:delText xml:space="preserve"> as set out in Table </w:delText>
              </w:r>
              <w:r w:rsidR="00F05FEC" w:rsidRPr="000C5B9B" w:rsidDel="0046762D">
                <w:rPr>
                  <w:rFonts w:eastAsia="Calibri"/>
                  <w:b/>
                  <w:bCs/>
                  <w:sz w:val="22"/>
                  <w:szCs w:val="22"/>
                </w:rPr>
                <w:delText>9</w:delText>
              </w:r>
            </w:del>
            <w:r w:rsidR="007444C4" w:rsidRPr="000C5B9B">
              <w:rPr>
                <w:rFonts w:eastAsia="Calibri"/>
                <w:b/>
                <w:bCs/>
                <w:sz w:val="22"/>
                <w:szCs w:val="22"/>
              </w:rPr>
              <w:t>, in accordance with the Black Country Gypsy and Traveller Accommodation Assessment (GTAA) 2022.</w:t>
            </w:r>
          </w:p>
          <w:p w14:paraId="397E653F" w14:textId="5FF2C3EE" w:rsidR="005353D4" w:rsidRPr="005353D4" w:rsidRDefault="005353D4" w:rsidP="005353D4">
            <w:pPr>
              <w:pStyle w:val="Caption"/>
              <w:keepNext/>
              <w:rPr>
                <w:ins w:id="2185" w:author="Samantha Holder" w:date="2025-11-20T16:32:00Z" w16du:dateUtc="2025-11-20T16:32:00Z"/>
                <w:b/>
                <w:bCs/>
                <w:i w:val="0"/>
                <w:iCs w:val="0"/>
                <w:sz w:val="22"/>
                <w:szCs w:val="22"/>
              </w:rPr>
            </w:pPr>
            <w:bookmarkStart w:id="2186" w:name="_Toc214965499"/>
            <w:ins w:id="2187" w:author="Samantha Holder" w:date="2025-11-20T16:32:00Z" w16du:dateUtc="2025-11-20T16:32:00Z">
              <w:r w:rsidRPr="005353D4">
                <w:rPr>
                  <w:b/>
                  <w:bCs/>
                  <w:i w:val="0"/>
                  <w:iCs w:val="0"/>
                  <w:sz w:val="22"/>
                  <w:szCs w:val="22"/>
                </w:rPr>
                <w:t xml:space="preserve">Table </w:t>
              </w:r>
              <w:r w:rsidRPr="005353D4">
                <w:rPr>
                  <w:b/>
                  <w:bCs/>
                  <w:i w:val="0"/>
                  <w:iCs w:val="0"/>
                  <w:sz w:val="22"/>
                  <w:szCs w:val="22"/>
                </w:rPr>
                <w:fldChar w:fldCharType="begin"/>
              </w:r>
              <w:r w:rsidRPr="005353D4">
                <w:rPr>
                  <w:b/>
                  <w:bCs/>
                  <w:i w:val="0"/>
                  <w:iCs w:val="0"/>
                  <w:sz w:val="22"/>
                  <w:szCs w:val="22"/>
                </w:rPr>
                <w:instrText xml:space="preserve"> SEQ Table \* ARABIC </w:instrText>
              </w:r>
            </w:ins>
            <w:r w:rsidRPr="005353D4">
              <w:rPr>
                <w:b/>
                <w:bCs/>
                <w:i w:val="0"/>
                <w:iCs w:val="0"/>
                <w:sz w:val="22"/>
                <w:szCs w:val="22"/>
              </w:rPr>
              <w:fldChar w:fldCharType="separate"/>
            </w:r>
            <w:ins w:id="2188" w:author="Samantha Holder" w:date="2025-11-20T16:32:00Z" w16du:dateUtc="2025-11-20T16:32:00Z">
              <w:r w:rsidRPr="005353D4">
                <w:rPr>
                  <w:b/>
                  <w:bCs/>
                  <w:i w:val="0"/>
                  <w:iCs w:val="0"/>
                  <w:noProof/>
                  <w:sz w:val="22"/>
                  <w:szCs w:val="22"/>
                </w:rPr>
                <w:t>11</w:t>
              </w:r>
              <w:r w:rsidRPr="005353D4">
                <w:rPr>
                  <w:b/>
                  <w:bCs/>
                  <w:i w:val="0"/>
                  <w:iCs w:val="0"/>
                  <w:sz w:val="22"/>
                  <w:szCs w:val="22"/>
                </w:rPr>
                <w:fldChar w:fldCharType="end"/>
              </w:r>
              <w:r w:rsidRPr="005353D4">
                <w:rPr>
                  <w:b/>
                  <w:bCs/>
                  <w:i w:val="0"/>
                  <w:iCs w:val="0"/>
                  <w:sz w:val="22"/>
                  <w:szCs w:val="22"/>
                </w:rPr>
                <w:t xml:space="preserve"> - Need and Supply of Gypsy and Traveller Permanent Pitches and Travelling Showpeople</w:t>
              </w:r>
              <w:r>
                <w:rPr>
                  <w:b/>
                  <w:bCs/>
                  <w:i w:val="0"/>
                  <w:iCs w:val="0"/>
                  <w:sz w:val="22"/>
                  <w:szCs w:val="22"/>
                </w:rPr>
                <w:t xml:space="preserve"> Plots</w:t>
              </w:r>
              <w:bookmarkEnd w:id="2186"/>
            </w:ins>
          </w:p>
          <w:tbl>
            <w:tblPr>
              <w:tblStyle w:val="TableGrid"/>
              <w:tblW w:w="5000" w:type="pct"/>
              <w:tblLook w:val="04A0" w:firstRow="1" w:lastRow="0" w:firstColumn="1" w:lastColumn="0" w:noHBand="0" w:noVBand="1"/>
            </w:tblPr>
            <w:tblGrid>
              <w:gridCol w:w="1587"/>
              <w:gridCol w:w="1587"/>
              <w:gridCol w:w="1584"/>
              <w:gridCol w:w="1584"/>
              <w:gridCol w:w="1584"/>
              <w:gridCol w:w="1584"/>
            </w:tblGrid>
            <w:tr w:rsidR="0046762D" w:rsidRPr="0046762D" w14:paraId="67BD1D15" w14:textId="77777777" w:rsidTr="0046762D">
              <w:trPr>
                <w:ins w:id="2189" w:author="Samantha Holder" w:date="2025-11-12T13:27:00Z"/>
              </w:trPr>
              <w:tc>
                <w:tcPr>
                  <w:tcW w:w="834" w:type="pct"/>
                  <w:shd w:val="clear" w:color="auto" w:fill="C5E0B3" w:themeFill="accent6" w:themeFillTint="66"/>
                </w:tcPr>
                <w:p w14:paraId="12A76AC5" w14:textId="4C9FC9FC" w:rsidR="0046762D" w:rsidRPr="0046762D" w:rsidRDefault="0046762D" w:rsidP="0046762D">
                  <w:pPr>
                    <w:rPr>
                      <w:ins w:id="2190" w:author="Samantha Holder" w:date="2025-11-12T13:27:00Z" w16du:dateUtc="2025-11-12T13:27:00Z"/>
                      <w:rFonts w:eastAsia="Calibri"/>
                      <w:b/>
                      <w:bCs/>
                      <w:szCs w:val="20"/>
                    </w:rPr>
                  </w:pPr>
                  <w:ins w:id="2191" w:author="Samantha Holder" w:date="2025-11-12T13:27:00Z" w16du:dateUtc="2025-11-12T13:27:00Z">
                    <w:r w:rsidRPr="0046762D">
                      <w:rPr>
                        <w:rFonts w:eastAsia="Calibri"/>
                        <w:b/>
                        <w:bCs/>
                        <w:szCs w:val="20"/>
                      </w:rPr>
                      <w:t>Type of Supply</w:t>
                    </w:r>
                  </w:ins>
                </w:p>
              </w:tc>
              <w:tc>
                <w:tcPr>
                  <w:tcW w:w="834" w:type="pct"/>
                  <w:shd w:val="clear" w:color="auto" w:fill="C5E0B3" w:themeFill="accent6" w:themeFillTint="66"/>
                </w:tcPr>
                <w:p w14:paraId="3BB7CFF3" w14:textId="70DB85EF" w:rsidR="0046762D" w:rsidRPr="0046762D" w:rsidRDefault="0046762D" w:rsidP="0046762D">
                  <w:pPr>
                    <w:rPr>
                      <w:ins w:id="2192" w:author="Samantha Holder" w:date="2025-11-12T13:27:00Z" w16du:dateUtc="2025-11-12T13:27:00Z"/>
                      <w:rFonts w:eastAsia="Calibri"/>
                      <w:b/>
                      <w:bCs/>
                      <w:szCs w:val="20"/>
                    </w:rPr>
                  </w:pPr>
                  <w:ins w:id="2193" w:author="Samantha Holder" w:date="2025-11-12T13:28:00Z" w16du:dateUtc="2025-11-12T13:28:00Z">
                    <w:r w:rsidRPr="0046762D">
                      <w:rPr>
                        <w:rFonts w:eastAsia="Calibri"/>
                        <w:b/>
                        <w:bCs/>
                        <w:szCs w:val="20"/>
                      </w:rPr>
                      <w:t xml:space="preserve">Proposed </w:t>
                    </w:r>
                  </w:ins>
                  <w:ins w:id="2194" w:author="Samantha Holder" w:date="2025-11-12T13:29:00Z" w16du:dateUtc="2025-11-12T13:29:00Z">
                    <w:r w:rsidRPr="0046762D">
                      <w:rPr>
                        <w:rFonts w:eastAsia="Calibri"/>
                        <w:b/>
                        <w:bCs/>
                        <w:szCs w:val="20"/>
                      </w:rPr>
                      <w:t>s</w:t>
                    </w:r>
                  </w:ins>
                  <w:ins w:id="2195" w:author="Samantha Holder" w:date="2025-11-12T13:28:00Z" w16du:dateUtc="2025-11-12T13:28:00Z">
                    <w:r w:rsidRPr="0046762D">
                      <w:rPr>
                        <w:rFonts w:eastAsia="Calibri"/>
                        <w:b/>
                        <w:bCs/>
                        <w:szCs w:val="20"/>
                      </w:rPr>
                      <w:t>upply (allocations)</w:t>
                    </w:r>
                  </w:ins>
                </w:p>
              </w:tc>
              <w:tc>
                <w:tcPr>
                  <w:tcW w:w="833" w:type="pct"/>
                  <w:shd w:val="clear" w:color="auto" w:fill="C5E0B3" w:themeFill="accent6" w:themeFillTint="66"/>
                </w:tcPr>
                <w:p w14:paraId="15B16297" w14:textId="456520D3" w:rsidR="0046762D" w:rsidRPr="0046762D" w:rsidRDefault="0046762D" w:rsidP="0046762D">
                  <w:pPr>
                    <w:rPr>
                      <w:ins w:id="2196" w:author="Samantha Holder" w:date="2025-11-12T13:27:00Z" w16du:dateUtc="2025-11-12T13:27:00Z"/>
                      <w:rFonts w:eastAsia="Calibri"/>
                      <w:b/>
                      <w:bCs/>
                      <w:szCs w:val="20"/>
                    </w:rPr>
                  </w:pPr>
                  <w:ins w:id="2197" w:author="Samantha Holder" w:date="2025-11-12T13:28:00Z" w16du:dateUtc="2025-11-12T13:28:00Z">
                    <w:r w:rsidRPr="0046762D">
                      <w:rPr>
                        <w:rFonts w:eastAsia="Calibri"/>
                        <w:b/>
                        <w:bCs/>
                        <w:szCs w:val="20"/>
                      </w:rPr>
                      <w:t>Need to 2031</w:t>
                    </w:r>
                  </w:ins>
                </w:p>
              </w:tc>
              <w:tc>
                <w:tcPr>
                  <w:tcW w:w="833" w:type="pct"/>
                  <w:shd w:val="clear" w:color="auto" w:fill="C5E0B3" w:themeFill="accent6" w:themeFillTint="66"/>
                </w:tcPr>
                <w:p w14:paraId="511FEF01" w14:textId="5184C485" w:rsidR="0046762D" w:rsidRPr="0046762D" w:rsidRDefault="0046762D" w:rsidP="0046762D">
                  <w:pPr>
                    <w:rPr>
                      <w:ins w:id="2198" w:author="Samantha Holder" w:date="2025-11-12T13:27:00Z" w16du:dateUtc="2025-11-12T13:27:00Z"/>
                      <w:rFonts w:eastAsia="Calibri"/>
                      <w:b/>
                      <w:bCs/>
                      <w:szCs w:val="20"/>
                    </w:rPr>
                  </w:pPr>
                  <w:ins w:id="2199" w:author="Samantha Holder" w:date="2025-11-12T13:28:00Z" w16du:dateUtc="2025-11-12T13:28:00Z">
                    <w:r w:rsidRPr="0046762D">
                      <w:rPr>
                        <w:rFonts w:eastAsia="Calibri"/>
                        <w:b/>
                        <w:bCs/>
                        <w:szCs w:val="20"/>
                      </w:rPr>
                      <w:t>Need 2031</w:t>
                    </w:r>
                  </w:ins>
                  <w:ins w:id="2200" w:author="Samantha Holder" w:date="2025-11-12T13:29:00Z" w16du:dateUtc="2025-11-12T13:29:00Z">
                    <w:r w:rsidRPr="0046762D">
                      <w:rPr>
                        <w:rFonts w:eastAsia="Calibri"/>
                        <w:b/>
                        <w:bCs/>
                        <w:szCs w:val="20"/>
                      </w:rPr>
                      <w:t xml:space="preserve"> - 2041</w:t>
                    </w:r>
                  </w:ins>
                </w:p>
              </w:tc>
              <w:tc>
                <w:tcPr>
                  <w:tcW w:w="833" w:type="pct"/>
                  <w:shd w:val="clear" w:color="auto" w:fill="C5E0B3" w:themeFill="accent6" w:themeFillTint="66"/>
                </w:tcPr>
                <w:p w14:paraId="5120E363" w14:textId="26AEB550" w:rsidR="0046762D" w:rsidRPr="0046762D" w:rsidRDefault="0046762D" w:rsidP="0046762D">
                  <w:pPr>
                    <w:rPr>
                      <w:ins w:id="2201" w:author="Samantha Holder" w:date="2025-11-12T13:27:00Z" w16du:dateUtc="2025-11-12T13:27:00Z"/>
                      <w:rFonts w:eastAsia="Calibri"/>
                      <w:b/>
                      <w:bCs/>
                      <w:szCs w:val="20"/>
                    </w:rPr>
                  </w:pPr>
                  <w:ins w:id="2202" w:author="Samantha Holder" w:date="2025-11-12T13:29:00Z" w16du:dateUtc="2025-11-12T13:29:00Z">
                    <w:r w:rsidRPr="0046762D">
                      <w:rPr>
                        <w:rFonts w:eastAsia="Calibri"/>
                        <w:b/>
                        <w:bCs/>
                        <w:szCs w:val="20"/>
                      </w:rPr>
                      <w:t>Total need</w:t>
                    </w:r>
                  </w:ins>
                </w:p>
              </w:tc>
              <w:tc>
                <w:tcPr>
                  <w:tcW w:w="833" w:type="pct"/>
                  <w:shd w:val="clear" w:color="auto" w:fill="C5E0B3" w:themeFill="accent6" w:themeFillTint="66"/>
                </w:tcPr>
                <w:p w14:paraId="75C027A0" w14:textId="446CA840" w:rsidR="0046762D" w:rsidRPr="0046762D" w:rsidRDefault="0046762D" w:rsidP="0046762D">
                  <w:pPr>
                    <w:rPr>
                      <w:ins w:id="2203" w:author="Samantha Holder" w:date="2025-11-12T13:27:00Z" w16du:dateUtc="2025-11-12T13:27:00Z"/>
                      <w:rFonts w:eastAsia="Calibri"/>
                      <w:b/>
                      <w:bCs/>
                      <w:szCs w:val="20"/>
                    </w:rPr>
                  </w:pPr>
                  <w:ins w:id="2204" w:author="Samantha Holder" w:date="2025-11-12T13:29:00Z" w16du:dateUtc="2025-11-12T13:29:00Z">
                    <w:r w:rsidRPr="0046762D">
                      <w:rPr>
                        <w:rFonts w:eastAsia="Calibri"/>
                        <w:b/>
                        <w:bCs/>
                        <w:szCs w:val="20"/>
                      </w:rPr>
                      <w:t>Shortfall</w:t>
                    </w:r>
                  </w:ins>
                </w:p>
              </w:tc>
            </w:tr>
            <w:tr w:rsidR="0046762D" w:rsidRPr="0046762D" w14:paraId="13519BEA" w14:textId="77777777" w:rsidTr="0046762D">
              <w:trPr>
                <w:ins w:id="2205" w:author="Samantha Holder" w:date="2025-11-12T13:27:00Z"/>
              </w:trPr>
              <w:tc>
                <w:tcPr>
                  <w:tcW w:w="834" w:type="pct"/>
                  <w:shd w:val="clear" w:color="auto" w:fill="C5E0B3" w:themeFill="accent6" w:themeFillTint="66"/>
                </w:tcPr>
                <w:p w14:paraId="5D11A77D" w14:textId="45FAB563" w:rsidR="0046762D" w:rsidRPr="0046762D" w:rsidRDefault="0046762D" w:rsidP="0046762D">
                  <w:pPr>
                    <w:rPr>
                      <w:ins w:id="2206" w:author="Samantha Holder" w:date="2025-11-12T13:27:00Z" w16du:dateUtc="2025-11-12T13:27:00Z"/>
                      <w:rFonts w:eastAsia="Calibri"/>
                      <w:b/>
                      <w:bCs/>
                      <w:szCs w:val="20"/>
                    </w:rPr>
                  </w:pPr>
                  <w:ins w:id="2207" w:author="Samantha Holder" w:date="2025-11-12T13:28:00Z" w16du:dateUtc="2025-11-12T13:28:00Z">
                    <w:r w:rsidRPr="0046762D">
                      <w:rPr>
                        <w:rFonts w:eastAsia="Calibri"/>
                        <w:b/>
                        <w:bCs/>
                        <w:szCs w:val="20"/>
                      </w:rPr>
                      <w:t>Gypsy and Travellers (pitches)</w:t>
                    </w:r>
                  </w:ins>
                </w:p>
              </w:tc>
              <w:tc>
                <w:tcPr>
                  <w:tcW w:w="834" w:type="pct"/>
                  <w:vAlign w:val="center"/>
                </w:tcPr>
                <w:p w14:paraId="09533FBA" w14:textId="3001F0D1" w:rsidR="0046762D" w:rsidRPr="0046762D" w:rsidRDefault="0046762D" w:rsidP="0046762D">
                  <w:pPr>
                    <w:jc w:val="center"/>
                    <w:rPr>
                      <w:ins w:id="2208" w:author="Samantha Holder" w:date="2025-11-12T13:27:00Z" w16du:dateUtc="2025-11-12T13:27:00Z"/>
                      <w:rFonts w:eastAsia="Calibri"/>
                      <w:b/>
                      <w:bCs/>
                      <w:szCs w:val="20"/>
                    </w:rPr>
                  </w:pPr>
                  <w:ins w:id="2209" w:author="Samantha Holder" w:date="2025-11-12T13:29:00Z" w16du:dateUtc="2025-11-12T13:29:00Z">
                    <w:r w:rsidRPr="0046762D">
                      <w:rPr>
                        <w:rFonts w:eastAsia="Calibri"/>
                        <w:b/>
                        <w:bCs/>
                        <w:szCs w:val="20"/>
                      </w:rPr>
                      <w:t>10</w:t>
                    </w:r>
                  </w:ins>
                </w:p>
              </w:tc>
              <w:tc>
                <w:tcPr>
                  <w:tcW w:w="833" w:type="pct"/>
                  <w:vAlign w:val="center"/>
                </w:tcPr>
                <w:p w14:paraId="59C089D3" w14:textId="7815FF29" w:rsidR="0046762D" w:rsidRPr="0046762D" w:rsidRDefault="0046762D" w:rsidP="0046762D">
                  <w:pPr>
                    <w:jc w:val="center"/>
                    <w:rPr>
                      <w:ins w:id="2210" w:author="Samantha Holder" w:date="2025-11-12T13:27:00Z" w16du:dateUtc="2025-11-12T13:27:00Z"/>
                      <w:rFonts w:eastAsia="Calibri"/>
                      <w:b/>
                      <w:bCs/>
                      <w:szCs w:val="20"/>
                    </w:rPr>
                  </w:pPr>
                  <w:ins w:id="2211" w:author="Samantha Holder" w:date="2025-11-12T13:29:00Z" w16du:dateUtc="2025-11-12T13:29:00Z">
                    <w:r w:rsidRPr="0046762D">
                      <w:rPr>
                        <w:rFonts w:eastAsia="Calibri"/>
                        <w:b/>
                        <w:bCs/>
                        <w:szCs w:val="20"/>
                      </w:rPr>
                      <w:t>12</w:t>
                    </w:r>
                  </w:ins>
                </w:p>
              </w:tc>
              <w:tc>
                <w:tcPr>
                  <w:tcW w:w="833" w:type="pct"/>
                  <w:vAlign w:val="center"/>
                </w:tcPr>
                <w:p w14:paraId="4A7459E4" w14:textId="248505EC" w:rsidR="0046762D" w:rsidRPr="0046762D" w:rsidRDefault="0046762D" w:rsidP="0046762D">
                  <w:pPr>
                    <w:jc w:val="center"/>
                    <w:rPr>
                      <w:ins w:id="2212" w:author="Samantha Holder" w:date="2025-11-12T13:27:00Z" w16du:dateUtc="2025-11-12T13:27:00Z"/>
                      <w:rFonts w:eastAsia="Calibri"/>
                      <w:b/>
                      <w:bCs/>
                      <w:szCs w:val="20"/>
                    </w:rPr>
                  </w:pPr>
                  <w:ins w:id="2213" w:author="Samantha Holder" w:date="2025-11-12T13:29:00Z" w16du:dateUtc="2025-11-12T13:29:00Z">
                    <w:r w:rsidRPr="0046762D">
                      <w:rPr>
                        <w:rFonts w:eastAsia="Calibri"/>
                        <w:b/>
                        <w:bCs/>
                        <w:szCs w:val="20"/>
                      </w:rPr>
                      <w:t>6</w:t>
                    </w:r>
                  </w:ins>
                </w:p>
              </w:tc>
              <w:tc>
                <w:tcPr>
                  <w:tcW w:w="833" w:type="pct"/>
                  <w:vAlign w:val="center"/>
                </w:tcPr>
                <w:p w14:paraId="6CA94B6E" w14:textId="0970CF17" w:rsidR="0046762D" w:rsidRPr="0046762D" w:rsidRDefault="0046762D" w:rsidP="0046762D">
                  <w:pPr>
                    <w:jc w:val="center"/>
                    <w:rPr>
                      <w:ins w:id="2214" w:author="Samantha Holder" w:date="2025-11-12T13:27:00Z" w16du:dateUtc="2025-11-12T13:27:00Z"/>
                      <w:rFonts w:eastAsia="Calibri"/>
                      <w:b/>
                      <w:bCs/>
                      <w:szCs w:val="20"/>
                    </w:rPr>
                  </w:pPr>
                  <w:ins w:id="2215" w:author="Samantha Holder" w:date="2025-11-12T13:29:00Z" w16du:dateUtc="2025-11-12T13:29:00Z">
                    <w:r w:rsidRPr="0046762D">
                      <w:rPr>
                        <w:rFonts w:eastAsia="Calibri"/>
                        <w:b/>
                        <w:bCs/>
                        <w:szCs w:val="20"/>
                      </w:rPr>
                      <w:t>18</w:t>
                    </w:r>
                  </w:ins>
                </w:p>
              </w:tc>
              <w:tc>
                <w:tcPr>
                  <w:tcW w:w="833" w:type="pct"/>
                  <w:vAlign w:val="center"/>
                </w:tcPr>
                <w:p w14:paraId="35BF9F5E" w14:textId="720D34AF" w:rsidR="0046762D" w:rsidRPr="0046762D" w:rsidRDefault="0046762D" w:rsidP="0046762D">
                  <w:pPr>
                    <w:jc w:val="center"/>
                    <w:rPr>
                      <w:ins w:id="2216" w:author="Samantha Holder" w:date="2025-11-12T13:27:00Z" w16du:dateUtc="2025-11-12T13:27:00Z"/>
                      <w:rFonts w:eastAsia="Calibri"/>
                      <w:b/>
                      <w:bCs/>
                      <w:szCs w:val="20"/>
                    </w:rPr>
                  </w:pPr>
                  <w:ins w:id="2217" w:author="Samantha Holder" w:date="2025-11-12T13:29:00Z" w16du:dateUtc="2025-11-12T13:29:00Z">
                    <w:r w:rsidRPr="0046762D">
                      <w:rPr>
                        <w:rFonts w:eastAsia="Calibri"/>
                        <w:b/>
                        <w:bCs/>
                        <w:szCs w:val="20"/>
                      </w:rPr>
                      <w:t>8</w:t>
                    </w:r>
                  </w:ins>
                </w:p>
              </w:tc>
            </w:tr>
            <w:tr w:rsidR="0046762D" w:rsidRPr="0046762D" w14:paraId="48CA4CBC" w14:textId="77777777" w:rsidTr="0046762D">
              <w:trPr>
                <w:ins w:id="2218" w:author="Samantha Holder" w:date="2025-11-12T13:27:00Z"/>
              </w:trPr>
              <w:tc>
                <w:tcPr>
                  <w:tcW w:w="834" w:type="pct"/>
                  <w:shd w:val="clear" w:color="auto" w:fill="C5E0B3" w:themeFill="accent6" w:themeFillTint="66"/>
                </w:tcPr>
                <w:p w14:paraId="3CD70D6A" w14:textId="323AF616" w:rsidR="0046762D" w:rsidRPr="0046762D" w:rsidRDefault="0046762D" w:rsidP="0046762D">
                  <w:pPr>
                    <w:rPr>
                      <w:ins w:id="2219" w:author="Samantha Holder" w:date="2025-11-12T13:27:00Z" w16du:dateUtc="2025-11-12T13:27:00Z"/>
                      <w:rFonts w:eastAsia="Calibri"/>
                      <w:b/>
                      <w:bCs/>
                      <w:szCs w:val="20"/>
                    </w:rPr>
                  </w:pPr>
                  <w:ins w:id="2220" w:author="Samantha Holder" w:date="2025-11-12T13:28:00Z" w16du:dateUtc="2025-11-12T13:28:00Z">
                    <w:r w:rsidRPr="0046762D">
                      <w:rPr>
                        <w:rFonts w:eastAsia="Calibri"/>
                        <w:b/>
                        <w:bCs/>
                        <w:szCs w:val="20"/>
                      </w:rPr>
                      <w:t>Travelling Showpeople (plots)</w:t>
                    </w:r>
                  </w:ins>
                </w:p>
              </w:tc>
              <w:tc>
                <w:tcPr>
                  <w:tcW w:w="834" w:type="pct"/>
                  <w:vAlign w:val="center"/>
                </w:tcPr>
                <w:p w14:paraId="212A7832" w14:textId="2AE83670" w:rsidR="0046762D" w:rsidRPr="0046762D" w:rsidRDefault="0046762D" w:rsidP="0046762D">
                  <w:pPr>
                    <w:jc w:val="center"/>
                    <w:rPr>
                      <w:ins w:id="2221" w:author="Samantha Holder" w:date="2025-11-12T13:27:00Z" w16du:dateUtc="2025-11-12T13:27:00Z"/>
                      <w:rFonts w:eastAsia="Calibri"/>
                      <w:b/>
                      <w:bCs/>
                      <w:szCs w:val="20"/>
                    </w:rPr>
                  </w:pPr>
                  <w:ins w:id="2222" w:author="Samantha Holder" w:date="2025-11-12T13:29:00Z" w16du:dateUtc="2025-11-12T13:29:00Z">
                    <w:r w:rsidRPr="0046762D">
                      <w:rPr>
                        <w:rFonts w:eastAsia="Calibri"/>
                        <w:b/>
                        <w:bCs/>
                        <w:szCs w:val="20"/>
                      </w:rPr>
                      <w:t>0</w:t>
                    </w:r>
                  </w:ins>
                </w:p>
              </w:tc>
              <w:tc>
                <w:tcPr>
                  <w:tcW w:w="833" w:type="pct"/>
                  <w:vAlign w:val="center"/>
                </w:tcPr>
                <w:p w14:paraId="7551E416" w14:textId="25E3CDF9" w:rsidR="0046762D" w:rsidRPr="0046762D" w:rsidRDefault="0046762D" w:rsidP="0046762D">
                  <w:pPr>
                    <w:jc w:val="center"/>
                    <w:rPr>
                      <w:ins w:id="2223" w:author="Samantha Holder" w:date="2025-11-12T13:27:00Z" w16du:dateUtc="2025-11-12T13:27:00Z"/>
                      <w:rFonts w:eastAsia="Calibri"/>
                      <w:b/>
                      <w:bCs/>
                      <w:szCs w:val="20"/>
                    </w:rPr>
                  </w:pPr>
                  <w:ins w:id="2224" w:author="Samantha Holder" w:date="2025-11-12T13:29:00Z" w16du:dateUtc="2025-11-12T13:29:00Z">
                    <w:r w:rsidRPr="0046762D">
                      <w:rPr>
                        <w:rFonts w:eastAsia="Calibri"/>
                        <w:b/>
                        <w:bCs/>
                        <w:szCs w:val="20"/>
                      </w:rPr>
                      <w:t>24</w:t>
                    </w:r>
                  </w:ins>
                </w:p>
              </w:tc>
              <w:tc>
                <w:tcPr>
                  <w:tcW w:w="833" w:type="pct"/>
                  <w:vAlign w:val="center"/>
                </w:tcPr>
                <w:p w14:paraId="61A81C99" w14:textId="2A01005F" w:rsidR="0046762D" w:rsidRPr="0046762D" w:rsidRDefault="0046762D" w:rsidP="0046762D">
                  <w:pPr>
                    <w:jc w:val="center"/>
                    <w:rPr>
                      <w:ins w:id="2225" w:author="Samantha Holder" w:date="2025-11-12T13:27:00Z" w16du:dateUtc="2025-11-12T13:27:00Z"/>
                      <w:rFonts w:eastAsia="Calibri"/>
                      <w:b/>
                      <w:bCs/>
                      <w:szCs w:val="20"/>
                    </w:rPr>
                  </w:pPr>
                  <w:ins w:id="2226" w:author="Samantha Holder" w:date="2025-11-12T13:29:00Z" w16du:dateUtc="2025-11-12T13:29:00Z">
                    <w:r w:rsidRPr="0046762D">
                      <w:rPr>
                        <w:rFonts w:eastAsia="Calibri"/>
                        <w:b/>
                        <w:bCs/>
                        <w:szCs w:val="20"/>
                      </w:rPr>
                      <w:t>8</w:t>
                    </w:r>
                  </w:ins>
                </w:p>
              </w:tc>
              <w:tc>
                <w:tcPr>
                  <w:tcW w:w="833" w:type="pct"/>
                  <w:vAlign w:val="center"/>
                </w:tcPr>
                <w:p w14:paraId="095DF61F" w14:textId="6EA3A602" w:rsidR="0046762D" w:rsidRPr="0046762D" w:rsidRDefault="0046762D" w:rsidP="0046762D">
                  <w:pPr>
                    <w:jc w:val="center"/>
                    <w:rPr>
                      <w:ins w:id="2227" w:author="Samantha Holder" w:date="2025-11-12T13:27:00Z" w16du:dateUtc="2025-11-12T13:27:00Z"/>
                      <w:rFonts w:eastAsia="Calibri"/>
                      <w:b/>
                      <w:bCs/>
                      <w:szCs w:val="20"/>
                    </w:rPr>
                  </w:pPr>
                  <w:ins w:id="2228" w:author="Samantha Holder" w:date="2025-11-12T13:30:00Z" w16du:dateUtc="2025-11-12T13:30:00Z">
                    <w:r w:rsidRPr="0046762D">
                      <w:rPr>
                        <w:rFonts w:eastAsia="Calibri"/>
                        <w:b/>
                        <w:bCs/>
                        <w:szCs w:val="20"/>
                      </w:rPr>
                      <w:t>32</w:t>
                    </w:r>
                  </w:ins>
                </w:p>
              </w:tc>
              <w:tc>
                <w:tcPr>
                  <w:tcW w:w="833" w:type="pct"/>
                  <w:vAlign w:val="center"/>
                </w:tcPr>
                <w:p w14:paraId="74B7C33F" w14:textId="01F59439" w:rsidR="0046762D" w:rsidRPr="0046762D" w:rsidRDefault="0046762D" w:rsidP="0046762D">
                  <w:pPr>
                    <w:jc w:val="center"/>
                    <w:rPr>
                      <w:ins w:id="2229" w:author="Samantha Holder" w:date="2025-11-12T13:27:00Z" w16du:dateUtc="2025-11-12T13:27:00Z"/>
                      <w:rFonts w:eastAsia="Calibri"/>
                      <w:b/>
                      <w:bCs/>
                      <w:szCs w:val="20"/>
                    </w:rPr>
                  </w:pPr>
                  <w:ins w:id="2230" w:author="Samantha Holder" w:date="2025-11-12T13:30:00Z" w16du:dateUtc="2025-11-12T13:30:00Z">
                    <w:r w:rsidRPr="0046762D">
                      <w:rPr>
                        <w:rFonts w:eastAsia="Calibri"/>
                        <w:b/>
                        <w:bCs/>
                        <w:szCs w:val="20"/>
                      </w:rPr>
                      <w:t>32</w:t>
                    </w:r>
                  </w:ins>
                </w:p>
              </w:tc>
            </w:tr>
          </w:tbl>
          <w:p w14:paraId="25E58A9D" w14:textId="77777777" w:rsidR="007444C4" w:rsidRPr="000C5B9B" w:rsidRDefault="007444C4" w:rsidP="005376B8">
            <w:pPr>
              <w:numPr>
                <w:ilvl w:val="0"/>
                <w:numId w:val="120"/>
              </w:numPr>
              <w:ind w:left="742" w:hanging="709"/>
              <w:rPr>
                <w:rFonts w:eastAsia="Calibri"/>
                <w:b/>
                <w:bCs/>
                <w:sz w:val="22"/>
                <w:szCs w:val="22"/>
              </w:rPr>
            </w:pPr>
            <w:r w:rsidRPr="000C5B9B">
              <w:rPr>
                <w:rFonts w:eastAsia="Calibri"/>
                <w:b/>
                <w:bCs/>
                <w:sz w:val="22"/>
                <w:szCs w:val="22"/>
              </w:rPr>
              <w:lastRenderedPageBreak/>
              <w:t>Accommodation needs for Gypsies and Travellers and Travelling Showpeople over the Plan period will be met through sites with outstanding planning permission, allocated sites and other sites granted planning permission during the Plan period in accordance with the criteria set out below. The council will pursue funding and / or management arrangements for new sites, where necessary.</w:t>
            </w:r>
          </w:p>
          <w:p w14:paraId="72036726" w14:textId="77777777" w:rsidR="007444C4" w:rsidRPr="000C5B9B" w:rsidRDefault="007444C4" w:rsidP="005376B8">
            <w:pPr>
              <w:numPr>
                <w:ilvl w:val="0"/>
                <w:numId w:val="120"/>
              </w:numPr>
              <w:ind w:left="742" w:hanging="709"/>
              <w:rPr>
                <w:rFonts w:eastAsia="Calibri"/>
                <w:b/>
                <w:bCs/>
                <w:sz w:val="22"/>
                <w:szCs w:val="22"/>
              </w:rPr>
            </w:pPr>
            <w:r w:rsidRPr="000C5B9B">
              <w:rPr>
                <w:rFonts w:eastAsia="Calibri"/>
                <w:b/>
                <w:bCs/>
                <w:sz w:val="22"/>
                <w:szCs w:val="22"/>
              </w:rPr>
              <w:t>Proposals for permanent Gypsy and Traveller pitches and Travelling Showpeople plots will be assessed against the following criteria:</w:t>
            </w:r>
          </w:p>
          <w:p w14:paraId="07990CE7" w14:textId="530D52F8"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 xml:space="preserve">the site should be suitable as a place to live, particularly regarding health and safety, and the development should be designed to provide adequate levels of privacy and </w:t>
            </w:r>
            <w:r w:rsidR="007444C4" w:rsidRPr="000C5B9B">
              <w:rPr>
                <w:rFonts w:eastAsia="Calibri"/>
                <w:b/>
                <w:bCs/>
                <w:sz w:val="22"/>
                <w:szCs w:val="22"/>
              </w:rPr>
              <w:t>amenity for both occupants and neighbouring uses;</w:t>
            </w:r>
          </w:p>
          <w:p w14:paraId="1590A335" w14:textId="45087B29"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 xml:space="preserve">the </w:t>
            </w:r>
            <w:r w:rsidR="007444C4" w:rsidRPr="000C5B9B">
              <w:rPr>
                <w:rFonts w:eastAsia="Calibri"/>
                <w:b/>
                <w:bCs/>
                <w:sz w:val="22"/>
                <w:szCs w:val="22"/>
              </w:rPr>
              <w:t xml:space="preserve">site should meet moderate standards of access to residential services as set out in Policy </w:t>
            </w:r>
            <w:r w:rsidR="00141381" w:rsidRPr="000C5B9B">
              <w:rPr>
                <w:rFonts w:eastAsia="Calibri"/>
                <w:b/>
                <w:bCs/>
                <w:sz w:val="22"/>
                <w:szCs w:val="22"/>
              </w:rPr>
              <w:t>S</w:t>
            </w:r>
            <w:r w:rsidR="00FD5185" w:rsidRPr="000C5B9B">
              <w:rPr>
                <w:rFonts w:eastAsia="Calibri"/>
                <w:b/>
                <w:bCs/>
                <w:sz w:val="22"/>
                <w:szCs w:val="22"/>
              </w:rPr>
              <w:t xml:space="preserve">HO3, Table </w:t>
            </w:r>
            <w:del w:id="2231" w:author="Samantha Holder" w:date="2025-12-02T15:43:00Z" w16du:dateUtc="2025-12-02T15:43:00Z">
              <w:r w:rsidR="00891A74" w:rsidRPr="000C5B9B" w:rsidDel="004D349C">
                <w:rPr>
                  <w:rFonts w:eastAsia="Calibri"/>
                  <w:b/>
                  <w:bCs/>
                  <w:sz w:val="22"/>
                  <w:szCs w:val="22"/>
                </w:rPr>
                <w:delText>6</w:delText>
              </w:r>
            </w:del>
            <w:ins w:id="2232" w:author="Samantha Holder" w:date="2025-12-02T15:43:00Z" w16du:dateUtc="2025-12-02T15:43:00Z">
              <w:r w:rsidR="004D349C">
                <w:rPr>
                  <w:rFonts w:eastAsia="Calibri"/>
                  <w:b/>
                  <w:bCs/>
                  <w:sz w:val="22"/>
                  <w:szCs w:val="22"/>
                </w:rPr>
                <w:t>8</w:t>
              </w:r>
            </w:ins>
            <w:r w:rsidR="007444C4" w:rsidRPr="000C5B9B">
              <w:rPr>
                <w:rFonts w:eastAsia="Calibri"/>
                <w:b/>
                <w:bCs/>
                <w:sz w:val="22"/>
                <w:szCs w:val="22"/>
              </w:rPr>
              <w:t>;</w:t>
            </w:r>
          </w:p>
          <w:p w14:paraId="68D1DEF3" w14:textId="7C0CCCAD"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the site should be located and designed to facilitate integration with neighbouring communities;</w:t>
            </w:r>
          </w:p>
          <w:p w14:paraId="5663010B" w14:textId="2FE3DA15"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 xml:space="preserve">the site should be suitable to allow for the planned number of pitches, an amenity </w:t>
            </w:r>
            <w:r w:rsidR="007444C4" w:rsidRPr="000C5B9B">
              <w:rPr>
                <w:rFonts w:eastAsia="Calibri"/>
                <w:b/>
                <w:bCs/>
                <w:sz w:val="22"/>
                <w:szCs w:val="22"/>
              </w:rPr>
              <w:t xml:space="preserve">block, a play area, access roads, parking and an area set aside for work purposes where appropriate, including, in the case of Travelling Showpeople, sufficient level space for outdoor storage and maintenance of </w:t>
            </w:r>
            <w:r w:rsidRPr="000C5B9B">
              <w:rPr>
                <w:rFonts w:eastAsia="Calibri"/>
                <w:b/>
                <w:bCs/>
                <w:sz w:val="22"/>
                <w:szCs w:val="22"/>
              </w:rPr>
              <w:t>equipment;</w:t>
            </w:r>
          </w:p>
          <w:p w14:paraId="2F2BEAFF" w14:textId="1C15F258"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 xml:space="preserve">the site should be served or be capable of being served by adequate on-site services </w:t>
            </w:r>
            <w:r w:rsidR="007444C4" w:rsidRPr="000C5B9B">
              <w:rPr>
                <w:rFonts w:eastAsia="Calibri"/>
                <w:b/>
                <w:bCs/>
                <w:sz w:val="22"/>
                <w:szCs w:val="22"/>
              </w:rPr>
              <w:t>for water supply, power, drainage, sewage and waste di</w:t>
            </w:r>
            <w:r w:rsidR="00046517" w:rsidRPr="000C5B9B">
              <w:rPr>
                <w:rFonts w:eastAsia="Calibri"/>
                <w:b/>
                <w:bCs/>
                <w:sz w:val="22"/>
                <w:szCs w:val="22"/>
              </w:rPr>
              <w:t>sposal (storage and collection);</w:t>
            </w:r>
            <w:r w:rsidR="00106077" w:rsidRPr="000C5B9B">
              <w:rPr>
                <w:rFonts w:eastAsia="Calibri"/>
                <w:b/>
                <w:bCs/>
                <w:sz w:val="22"/>
                <w:szCs w:val="22"/>
              </w:rPr>
              <w:t xml:space="preserve"> </w:t>
            </w:r>
          </w:p>
          <w:p w14:paraId="3EF984A0" w14:textId="1CA55886" w:rsidR="00C37DD7" w:rsidRPr="000C5B9B" w:rsidDel="0046762D" w:rsidRDefault="003B2636" w:rsidP="005376B8">
            <w:pPr>
              <w:numPr>
                <w:ilvl w:val="1"/>
                <w:numId w:val="119"/>
              </w:numPr>
              <w:ind w:left="1309" w:hanging="566"/>
              <w:rPr>
                <w:del w:id="2233" w:author="Samantha Holder" w:date="2025-11-12T13:34:00Z" w16du:dateUtc="2025-11-12T13:34:00Z"/>
                <w:rFonts w:eastAsia="Calibri"/>
                <w:b/>
                <w:bCs/>
                <w:sz w:val="22"/>
                <w:szCs w:val="22"/>
              </w:rPr>
            </w:pPr>
            <w:del w:id="2234" w:author="Samantha Holder" w:date="2025-11-12T13:34:00Z" w16du:dateUtc="2025-11-12T13:34:00Z">
              <w:r w:rsidRPr="000C5B9B" w:rsidDel="0046762D">
                <w:rPr>
                  <w:rFonts w:eastAsia="Calibri"/>
                  <w:b/>
                  <w:bCs/>
                  <w:sz w:val="22"/>
                  <w:szCs w:val="22"/>
                </w:rPr>
                <w:delText>a m</w:delText>
              </w:r>
              <w:r w:rsidR="007444C4" w:rsidRPr="000C5B9B" w:rsidDel="0046762D">
                <w:rPr>
                  <w:rFonts w:eastAsia="Calibri"/>
                  <w:b/>
                  <w:bCs/>
                  <w:sz w:val="22"/>
                  <w:szCs w:val="22"/>
                </w:rPr>
                <w:delText xml:space="preserve">inimum 10% biodiversity net gain is demonstrated in accordance with Policy </w:delText>
              </w:r>
              <w:r w:rsidR="00C66533" w:rsidRPr="000C5B9B" w:rsidDel="0046762D">
                <w:rPr>
                  <w:rFonts w:eastAsia="Calibri"/>
                  <w:b/>
                  <w:bCs/>
                  <w:sz w:val="22"/>
                  <w:szCs w:val="22"/>
                </w:rPr>
                <w:delText>S</w:delText>
              </w:r>
              <w:r w:rsidR="009B35CD" w:rsidRPr="000C5B9B" w:rsidDel="0046762D">
                <w:rPr>
                  <w:rFonts w:eastAsia="Calibri"/>
                  <w:b/>
                  <w:bCs/>
                  <w:sz w:val="22"/>
                  <w:szCs w:val="22"/>
                </w:rPr>
                <w:delText>NE2</w:delText>
              </w:r>
              <w:r w:rsidR="00C37DD7" w:rsidRPr="000C5B9B" w:rsidDel="0046762D">
                <w:rPr>
                  <w:rFonts w:eastAsia="Calibri"/>
                  <w:b/>
                  <w:bCs/>
                  <w:sz w:val="22"/>
                  <w:szCs w:val="22"/>
                </w:rPr>
                <w:delText>; and</w:delText>
              </w:r>
            </w:del>
          </w:p>
          <w:p w14:paraId="42E316F9" w14:textId="1F099823" w:rsidR="007444C4" w:rsidRPr="000C5B9B" w:rsidRDefault="003B2636" w:rsidP="005376B8">
            <w:pPr>
              <w:numPr>
                <w:ilvl w:val="1"/>
                <w:numId w:val="119"/>
              </w:numPr>
              <w:ind w:left="1309" w:hanging="566"/>
              <w:rPr>
                <w:rFonts w:eastAsia="Calibri"/>
                <w:b/>
                <w:bCs/>
                <w:sz w:val="22"/>
                <w:szCs w:val="22"/>
              </w:rPr>
            </w:pPr>
            <w:r w:rsidRPr="000C5B9B">
              <w:rPr>
                <w:rFonts w:eastAsia="Calibri"/>
                <w:b/>
                <w:bCs/>
                <w:sz w:val="22"/>
                <w:szCs w:val="22"/>
              </w:rPr>
              <w:t xml:space="preserve">the site </w:t>
            </w:r>
            <w:r w:rsidR="00C37DD7" w:rsidRPr="000C5B9B">
              <w:rPr>
                <w:rFonts w:eastAsia="Calibri"/>
                <w:b/>
                <w:bCs/>
                <w:sz w:val="22"/>
                <w:szCs w:val="22"/>
              </w:rPr>
              <w:t>should not be at risk of flooding and proposals must not increase flood risk for others, in accordance with Policy SCC</w:t>
            </w:r>
            <w:r w:rsidR="00987127">
              <w:rPr>
                <w:rFonts w:eastAsia="Calibri"/>
                <w:b/>
                <w:bCs/>
                <w:sz w:val="22"/>
                <w:szCs w:val="22"/>
              </w:rPr>
              <w:t>5</w:t>
            </w:r>
            <w:r w:rsidR="009B35CD" w:rsidRPr="000C5B9B">
              <w:rPr>
                <w:rFonts w:eastAsia="Calibri"/>
                <w:b/>
                <w:bCs/>
                <w:sz w:val="22"/>
                <w:szCs w:val="22"/>
              </w:rPr>
              <w:t>.</w:t>
            </w:r>
          </w:p>
          <w:p w14:paraId="32E8CEF3" w14:textId="77777777" w:rsidR="00FB1976" w:rsidRPr="000C5B9B" w:rsidRDefault="007444C4" w:rsidP="005376B8">
            <w:pPr>
              <w:numPr>
                <w:ilvl w:val="0"/>
                <w:numId w:val="120"/>
              </w:numPr>
              <w:ind w:hanging="720"/>
              <w:rPr>
                <w:rFonts w:eastAsia="Calibri"/>
                <w:b/>
                <w:bCs/>
                <w:sz w:val="22"/>
                <w:szCs w:val="22"/>
              </w:rPr>
            </w:pPr>
            <w:r w:rsidRPr="000C5B9B">
              <w:rPr>
                <w:rFonts w:eastAsia="Calibri"/>
                <w:b/>
                <w:bCs/>
                <w:sz w:val="22"/>
                <w:szCs w:val="22"/>
              </w:rPr>
              <w:t xml:space="preserve">The location, design and facilities provided on new sites will be determined in consultation with local Gypsies and Travellers and Travelling Showpeople and will also consider / reflect any available national guidance. </w:t>
            </w:r>
          </w:p>
          <w:p w14:paraId="1CF51C3C" w14:textId="2857FDF2" w:rsidR="007444C4" w:rsidRPr="000C5B9B" w:rsidRDefault="007444C4" w:rsidP="005376B8">
            <w:pPr>
              <w:numPr>
                <w:ilvl w:val="0"/>
                <w:numId w:val="120"/>
              </w:numPr>
              <w:ind w:hanging="720"/>
              <w:rPr>
                <w:rFonts w:eastAsia="Calibri"/>
                <w:b/>
                <w:bCs/>
                <w:sz w:val="22"/>
                <w:szCs w:val="22"/>
              </w:rPr>
            </w:pPr>
            <w:r w:rsidRPr="000C5B9B">
              <w:rPr>
                <w:rFonts w:eastAsia="Calibri"/>
                <w:b/>
                <w:bCs/>
                <w:sz w:val="22"/>
                <w:szCs w:val="22"/>
              </w:rPr>
              <w:lastRenderedPageBreak/>
              <w:t xml:space="preserve">Proposals should be well designed and laid out in accordance with Secured by Design principles </w:t>
            </w:r>
            <w:r w:rsidR="00F76552" w:rsidRPr="000C5B9B">
              <w:rPr>
                <w:rFonts w:eastAsia="Calibri"/>
                <w:b/>
                <w:bCs/>
                <w:sz w:val="22"/>
                <w:szCs w:val="22"/>
              </w:rPr>
              <w:t xml:space="preserve">and </w:t>
            </w:r>
            <w:r w:rsidRPr="000C5B9B">
              <w:rPr>
                <w:rFonts w:eastAsia="Calibri"/>
                <w:b/>
                <w:bCs/>
                <w:sz w:val="22"/>
                <w:szCs w:val="22"/>
              </w:rPr>
              <w:t xml:space="preserve">as set out in Policy </w:t>
            </w:r>
            <w:r w:rsidR="00F76552" w:rsidRPr="000C5B9B">
              <w:rPr>
                <w:rFonts w:eastAsia="Calibri"/>
                <w:b/>
                <w:bCs/>
                <w:sz w:val="22"/>
                <w:szCs w:val="22"/>
              </w:rPr>
              <w:t>SDM1</w:t>
            </w:r>
            <w:r w:rsidRPr="000C5B9B">
              <w:rPr>
                <w:rFonts w:eastAsia="Calibri"/>
                <w:b/>
                <w:bCs/>
                <w:sz w:val="22"/>
                <w:szCs w:val="22"/>
              </w:rPr>
              <w:t>.</w:t>
            </w:r>
            <w:r w:rsidR="00FB1976" w:rsidRPr="000C5B9B">
              <w:rPr>
                <w:rFonts w:eastAsia="Calibri"/>
                <w:b/>
                <w:bCs/>
                <w:sz w:val="22"/>
                <w:szCs w:val="22"/>
              </w:rPr>
              <w:t xml:space="preserve"> </w:t>
            </w:r>
            <w:r w:rsidR="00FB1976" w:rsidRPr="000C5B9B">
              <w:rPr>
                <w:rFonts w:eastAsia="Times New Roman"/>
                <w:b/>
                <w:sz w:val="22"/>
                <w:szCs w:val="22"/>
              </w:rPr>
              <w:t>It is recommended that pre-application advice is sought from the West Midlands Police Design Out Crime Officers.</w:t>
            </w:r>
          </w:p>
        </w:tc>
      </w:tr>
    </w:tbl>
    <w:p w14:paraId="1A9F11E7" w14:textId="269305E5" w:rsidR="007444C4" w:rsidRDefault="007444C4" w:rsidP="00B94F4F">
      <w:pPr>
        <w:pStyle w:val="Heading4"/>
      </w:pPr>
      <w:r>
        <w:lastRenderedPageBreak/>
        <w:t>Justification</w:t>
      </w:r>
    </w:p>
    <w:p w14:paraId="21584A77" w14:textId="65786D8C" w:rsidR="00A92319" w:rsidRDefault="00A92319" w:rsidP="00F05FEC">
      <w:pPr>
        <w:pStyle w:val="ListParagraph"/>
        <w:numPr>
          <w:ilvl w:val="0"/>
          <w:numId w:val="7"/>
        </w:numPr>
        <w:ind w:left="709" w:hanging="709"/>
        <w:contextualSpacing w:val="0"/>
      </w:pPr>
      <w:r>
        <w:t xml:space="preserve">A Gypsy and Traveller Accommodation Assessment (GTAA) for the </w:t>
      </w:r>
      <w:r w:rsidR="008C19AB">
        <w:t xml:space="preserve">Black Country </w:t>
      </w:r>
      <w:r>
        <w:t>was completed in 2022, in accordance with national guidance, and identified the likely future local need for Gypsy and Traveller and Travelling Showpeople accommodation.</w:t>
      </w:r>
      <w:r w:rsidR="003F5718">
        <w:t xml:space="preserve"> </w:t>
      </w:r>
      <w:ins w:id="2235" w:author="Samantha Holder" w:date="2025-11-12T13:34:00Z" w16du:dateUtc="2025-11-12T13:34:00Z">
        <w:r w:rsidR="0046762D" w:rsidRPr="0046762D">
          <w:t>Table 9 demonstrates that the Council cannot provide a 5-year supply for Gypsy and Traveller pitches</w:t>
        </w:r>
      </w:ins>
      <w:ins w:id="2236" w:author="Samantha Holder" w:date="2025-11-12T13:35:00Z" w16du:dateUtc="2025-11-12T13:35:00Z">
        <w:r w:rsidR="00995046">
          <w:t xml:space="preserve">. </w:t>
        </w:r>
      </w:ins>
      <w:del w:id="2237" w:author="Samantha Holder" w:date="2025-11-12T13:35:00Z" w16du:dateUtc="2025-11-12T13:35:00Z">
        <w:r w:rsidDel="00995046">
          <w:delText xml:space="preserve">It is anticipated that allocations and permissions will provide sufficient supply to meet targets up to 2031, and small </w:delText>
        </w:r>
      </w:del>
      <w:ins w:id="2238" w:author="Samantha Holder" w:date="2025-11-12T13:35:00Z" w16du:dateUtc="2025-11-12T13:35:00Z">
        <w:r w:rsidR="00995046">
          <w:t xml:space="preserve">Small </w:t>
        </w:r>
      </w:ins>
      <w:r>
        <w:t xml:space="preserve">windfalls within the urban area are expected to meet remaining need over the Plan period. </w:t>
      </w:r>
      <w:del w:id="2239" w:author="Samantha Holder" w:date="2025-11-19T10:29:00Z" w16du:dateUtc="2025-11-19T10:29:00Z">
        <w:r w:rsidR="00891A74" w:rsidDel="00C67A2C">
          <w:delText>Appendix</w:delText>
        </w:r>
        <w:r w:rsidDel="00C67A2C">
          <w:delText xml:space="preserve"> </w:delText>
        </w:r>
        <w:r w:rsidR="00E67450" w:rsidDel="00C67A2C">
          <w:delText>B</w:delText>
        </w:r>
      </w:del>
      <w:ins w:id="2240" w:author="Samantha Holder" w:date="2025-11-19T10:29:00Z" w16du:dateUtc="2025-11-19T10:29:00Z">
        <w:r w:rsidR="00C67A2C">
          <w:t>Chapter 17</w:t>
        </w:r>
      </w:ins>
      <w:r>
        <w:t xml:space="preserve"> provides details of sites allocated in the </w:t>
      </w:r>
      <w:r w:rsidR="00634BDD">
        <w:t>SLP</w:t>
      </w:r>
      <w:r>
        <w:t xml:space="preserve"> for gypsy and traveller pitches. Planning permission will also be granted for additional sites </w:t>
      </w:r>
      <w:r w:rsidR="00A33AFD">
        <w:t>that</w:t>
      </w:r>
      <w:r>
        <w:t xml:space="preserve"> meet the criteria set out in </w:t>
      </w:r>
      <w:r w:rsidR="00FD5185">
        <w:t xml:space="preserve">Policy </w:t>
      </w:r>
      <w:r w:rsidR="0099403E">
        <w:t>SHO</w:t>
      </w:r>
      <w:r w:rsidR="00C67705">
        <w:t>9</w:t>
      </w:r>
      <w:r>
        <w:t>, where appropriate.</w:t>
      </w:r>
    </w:p>
    <w:p w14:paraId="532D75B8" w14:textId="114EF5BB" w:rsidR="00A92319" w:rsidRDefault="00A92319" w:rsidP="00F05FEC">
      <w:pPr>
        <w:pStyle w:val="ListParagraph"/>
        <w:numPr>
          <w:ilvl w:val="0"/>
          <w:numId w:val="7"/>
        </w:numPr>
        <w:ind w:left="709" w:hanging="709"/>
        <w:contextualSpacing w:val="0"/>
      </w:pPr>
      <w:r>
        <w:t>Permanent Gypsy and Traveller pitches, and Travelling Showpeople plots, have fixed infrastructure with all the normal residential amenities, and are used as a base to travel from. They are intended to allow Gypsies and Travellers to obtain good access to education, health, and other services. It is important that pitches and plots are well designed in line with Secured by Design principles, and it is recommended that advice is sought from West Midlands Police Design Out Crime Officers.</w:t>
      </w:r>
    </w:p>
    <w:p w14:paraId="120A006B" w14:textId="467E9273" w:rsidR="00A92319" w:rsidRDefault="00A92319" w:rsidP="00F05FEC">
      <w:pPr>
        <w:pStyle w:val="ListParagraph"/>
        <w:numPr>
          <w:ilvl w:val="0"/>
          <w:numId w:val="7"/>
        </w:numPr>
        <w:ind w:left="709" w:hanging="709"/>
        <w:contextualSpacing w:val="0"/>
      </w:pPr>
      <w:r>
        <w:t>The GTAA identified that Gypsies and Travellers prefer small, family-sized sites with approximately 10</w:t>
      </w:r>
      <w:r w:rsidR="00153C83">
        <w:t xml:space="preserve"> </w:t>
      </w:r>
      <w:r>
        <w:t>-</w:t>
      </w:r>
      <w:r w:rsidR="00153C83">
        <w:t xml:space="preserve"> </w:t>
      </w:r>
      <w:r>
        <w:t xml:space="preserve">15 </w:t>
      </w:r>
      <w:r w:rsidR="00153C83">
        <w:t>pitches but</w:t>
      </w:r>
      <w:r>
        <w:t xml:space="preserve"> will accept larger sites if </w:t>
      </w:r>
      <w:r w:rsidR="00A33AFD">
        <w:t xml:space="preserve">they have been </w:t>
      </w:r>
      <w:r>
        <w:t>carefully planned and designed in consultation with the Gypsy community. Local authorities may assist Gypsies and Travellers living on their own land without planning permission to obtain retrospective planning permission where this is deemed appropriate.</w:t>
      </w:r>
    </w:p>
    <w:p w14:paraId="71FE4D66" w14:textId="23E408C2" w:rsidR="00695664" w:rsidRDefault="00695664" w:rsidP="00F05FEC">
      <w:pPr>
        <w:pStyle w:val="ListParagraph"/>
        <w:numPr>
          <w:ilvl w:val="0"/>
          <w:numId w:val="7"/>
        </w:numPr>
        <w:ind w:left="709" w:hanging="709"/>
        <w:contextualSpacing w:val="0"/>
      </w:pPr>
      <w:r w:rsidRPr="00695664">
        <w:t>Where evidence of demand can be demonstrated, the Council will also explore opportunities to locate transit pitches along traditional travelling routes through Sandwell, reflecting cultural and historic preferences.</w:t>
      </w:r>
    </w:p>
    <w:p w14:paraId="24BEC3EB" w14:textId="77777777" w:rsidR="00A92319" w:rsidRPr="00A33AFD" w:rsidRDefault="00A92319" w:rsidP="00B94F4F">
      <w:pPr>
        <w:pStyle w:val="Heading4"/>
      </w:pPr>
      <w:r w:rsidRPr="00A33AFD">
        <w:t>Gypsy and Traveller Permanent Pitches</w:t>
      </w:r>
    </w:p>
    <w:p w14:paraId="3A50E8F2" w14:textId="168E456B" w:rsidR="00A33AFD" w:rsidRDefault="00A92319" w:rsidP="00F05FEC">
      <w:pPr>
        <w:pStyle w:val="ListParagraph"/>
        <w:numPr>
          <w:ilvl w:val="0"/>
          <w:numId w:val="7"/>
        </w:numPr>
        <w:ind w:left="709" w:hanging="709"/>
        <w:contextualSpacing w:val="0"/>
      </w:pPr>
      <w:r>
        <w:t xml:space="preserve">The SLP aims to meet the needs of existing families that meet the Planning Policy for Travellers Sites </w:t>
      </w:r>
      <w:del w:id="2241" w:author="Samantha Holder" w:date="2025-11-12T13:35:00Z" w16du:dateUtc="2025-11-12T13:35:00Z">
        <w:r w:rsidDel="00995046">
          <w:delText xml:space="preserve">2015 </w:delText>
        </w:r>
      </w:del>
      <w:ins w:id="2242" w:author="Samantha Holder" w:date="2025-11-12T13:35:00Z" w16du:dateUtc="2025-11-12T13:35:00Z">
        <w:r w:rsidR="00995046">
          <w:t xml:space="preserve">2024 </w:t>
        </w:r>
      </w:ins>
      <w:r>
        <w:t xml:space="preserve">(PPTS) </w:t>
      </w:r>
      <w:del w:id="2243" w:author="Samantha Holder" w:date="2025-11-12T13:35:00Z" w16du:dateUtc="2025-11-12T13:35:00Z">
        <w:r w:rsidDel="00995046">
          <w:delText xml:space="preserve">travel for all definition (excluding those living in bricks and mortar accommodation) as </w:delText>
        </w:r>
      </w:del>
      <w:r>
        <w:t>identified in the GTAA</w:t>
      </w:r>
      <w:ins w:id="2244" w:author="Samantha Holder" w:date="2025-11-12T13:36:00Z" w16du:dateUtc="2025-11-12T13:36:00Z">
        <w:r w:rsidR="00995046">
          <w:t xml:space="preserve"> as ‘ethnic identity’</w:t>
        </w:r>
      </w:ins>
      <w:r>
        <w:t>, by continuing to deliver privately and publicly owned sites and pitches.</w:t>
      </w:r>
      <w:r w:rsidR="003F5718">
        <w:t xml:space="preserve"> </w:t>
      </w:r>
      <w:r>
        <w:t xml:space="preserve">The total need identified is for </w:t>
      </w:r>
      <w:del w:id="2245" w:author="Samantha Holder" w:date="2025-11-12T13:36:00Z" w16du:dateUtc="2025-11-12T13:36:00Z">
        <w:r w:rsidR="00A33AFD" w:rsidDel="00995046">
          <w:delText>eight</w:delText>
        </w:r>
        <w:r w:rsidDel="00995046">
          <w:delText xml:space="preserve"> </w:delText>
        </w:r>
      </w:del>
      <w:ins w:id="2246" w:author="Samantha Holder" w:date="2025-11-12T13:36:00Z" w16du:dateUtc="2025-11-12T13:36:00Z">
        <w:r w:rsidR="00995046">
          <w:t xml:space="preserve">12 </w:t>
        </w:r>
      </w:ins>
      <w:r>
        <w:t xml:space="preserve">pitches up to 2031, and an </w:t>
      </w:r>
      <w:r>
        <w:lastRenderedPageBreak/>
        <w:t xml:space="preserve">additional </w:t>
      </w:r>
      <w:r w:rsidR="00A33AFD">
        <w:t>six</w:t>
      </w:r>
      <w:r>
        <w:t xml:space="preserve"> pitches from 2031 to 2041</w:t>
      </w:r>
      <w:ins w:id="2247" w:author="Samantha Holder" w:date="2025-11-12T13:36:00Z" w16du:dateUtc="2025-11-12T13:36:00Z">
        <w:r w:rsidR="00995046" w:rsidRPr="00995046">
          <w:t>, totalling 18 pitches across the plan period.  The Plan has allocated one site with ten pitches, so has a shortfall of eight pitches across the plan period</w:t>
        </w:r>
      </w:ins>
      <w:r>
        <w:t>.</w:t>
      </w:r>
      <w:r w:rsidR="003F5718">
        <w:t xml:space="preserve"> </w:t>
      </w:r>
    </w:p>
    <w:p w14:paraId="456EC6F1" w14:textId="41EB8A4B" w:rsidR="00A92319" w:rsidRDefault="00A92319" w:rsidP="00F05FEC">
      <w:pPr>
        <w:pStyle w:val="ListParagraph"/>
        <w:numPr>
          <w:ilvl w:val="0"/>
          <w:numId w:val="7"/>
        </w:numPr>
        <w:ind w:left="709" w:hanging="709"/>
        <w:contextualSpacing w:val="0"/>
      </w:pPr>
      <w:r>
        <w:t>The evidence supports the following approach towards meeting need up to 20</w:t>
      </w:r>
      <w:r w:rsidR="000A2A07">
        <w:t>31</w:t>
      </w:r>
      <w:r>
        <w:t>:</w:t>
      </w:r>
    </w:p>
    <w:p w14:paraId="45D2EAB6" w14:textId="77777777" w:rsidR="00A92319" w:rsidRDefault="00A92319" w:rsidP="005376B8">
      <w:pPr>
        <w:pStyle w:val="ListParagraph"/>
        <w:numPr>
          <w:ilvl w:val="0"/>
          <w:numId w:val="272"/>
        </w:numPr>
        <w:ind w:left="1276" w:hanging="502"/>
        <w:contextualSpacing w:val="0"/>
      </w:pPr>
      <w:r>
        <w:t>safeguard existing Gypsy and Traveller pitches;</w:t>
      </w:r>
    </w:p>
    <w:p w14:paraId="478315D1" w14:textId="77777777" w:rsidR="00A92319" w:rsidRDefault="00A92319" w:rsidP="005376B8">
      <w:pPr>
        <w:pStyle w:val="ListParagraph"/>
        <w:numPr>
          <w:ilvl w:val="0"/>
          <w:numId w:val="272"/>
        </w:numPr>
        <w:ind w:left="1276" w:hanging="502"/>
        <w:contextualSpacing w:val="0"/>
      </w:pPr>
      <w:r>
        <w:t>allocate existing temporary or unauthorised sites for permanent use (subject to other planning considerations);</w:t>
      </w:r>
    </w:p>
    <w:p w14:paraId="0AE8DAA1" w14:textId="77777777" w:rsidR="00A92319" w:rsidRDefault="00A92319" w:rsidP="005376B8">
      <w:pPr>
        <w:pStyle w:val="ListParagraph"/>
        <w:numPr>
          <w:ilvl w:val="0"/>
          <w:numId w:val="272"/>
        </w:numPr>
        <w:ind w:left="1276" w:hanging="502"/>
        <w:contextualSpacing w:val="0"/>
      </w:pPr>
      <w:r>
        <w:t>intensify and extend existing sites, where appropriate;</w:t>
      </w:r>
    </w:p>
    <w:p w14:paraId="221814F4" w14:textId="77777777" w:rsidR="00A92319" w:rsidRDefault="00A92319" w:rsidP="005376B8">
      <w:pPr>
        <w:pStyle w:val="ListParagraph"/>
        <w:numPr>
          <w:ilvl w:val="0"/>
          <w:numId w:val="272"/>
        </w:numPr>
        <w:ind w:left="1276" w:hanging="502"/>
        <w:contextualSpacing w:val="0"/>
      </w:pPr>
      <w:r>
        <w:t>carry forward existing pitch allocations from adopted Plans;</w:t>
      </w:r>
    </w:p>
    <w:p w14:paraId="10E88C8A" w14:textId="6565C81E" w:rsidR="00A92319" w:rsidRDefault="00A92319" w:rsidP="005376B8">
      <w:pPr>
        <w:pStyle w:val="ListParagraph"/>
        <w:numPr>
          <w:ilvl w:val="0"/>
          <w:numId w:val="272"/>
        </w:numPr>
        <w:ind w:left="1276" w:hanging="502"/>
        <w:contextualSpacing w:val="0"/>
      </w:pPr>
      <w:r>
        <w:t>allocate new pitches on sites which have emerged since adopted Plans.</w:t>
      </w:r>
    </w:p>
    <w:p w14:paraId="107CCE5D" w14:textId="1AFF4171" w:rsidR="0099403E" w:rsidRPr="0099403E" w:rsidRDefault="0099403E" w:rsidP="003F5718">
      <w:pPr>
        <w:pStyle w:val="Caption"/>
        <w:keepNext/>
        <w:rPr>
          <w:b/>
          <w:i w:val="0"/>
          <w:color w:val="auto"/>
          <w:sz w:val="22"/>
          <w:szCs w:val="22"/>
        </w:rPr>
      </w:pPr>
      <w:del w:id="2248" w:author="Samantha Holder" w:date="2025-11-12T13:37:00Z" w16du:dateUtc="2025-11-12T13:37:00Z">
        <w:r w:rsidRPr="0099403E" w:rsidDel="00995046">
          <w:rPr>
            <w:b/>
            <w:i w:val="0"/>
            <w:color w:val="auto"/>
            <w:sz w:val="22"/>
            <w:szCs w:val="22"/>
          </w:rPr>
          <w:delText xml:space="preserve">Table </w:delText>
        </w:r>
        <w:r w:rsidRPr="0099403E" w:rsidDel="00995046">
          <w:rPr>
            <w:b/>
            <w:i w:val="0"/>
            <w:color w:val="auto"/>
            <w:sz w:val="22"/>
            <w:szCs w:val="22"/>
          </w:rPr>
          <w:fldChar w:fldCharType="begin"/>
        </w:r>
        <w:r w:rsidRPr="0099403E" w:rsidDel="00995046">
          <w:rPr>
            <w:b/>
            <w:i w:val="0"/>
            <w:color w:val="auto"/>
            <w:sz w:val="22"/>
            <w:szCs w:val="22"/>
          </w:rPr>
          <w:delInstrText xml:space="preserve"> SEQ Table \* ARABIC </w:delInstrText>
        </w:r>
        <w:r w:rsidRPr="0099403E" w:rsidDel="00995046">
          <w:rPr>
            <w:b/>
            <w:i w:val="0"/>
            <w:color w:val="auto"/>
            <w:sz w:val="22"/>
            <w:szCs w:val="22"/>
          </w:rPr>
          <w:fldChar w:fldCharType="separate"/>
        </w:r>
        <w:r w:rsidR="006F5171" w:rsidDel="00995046">
          <w:rPr>
            <w:b/>
            <w:i w:val="0"/>
            <w:noProof/>
            <w:color w:val="auto"/>
            <w:sz w:val="22"/>
            <w:szCs w:val="22"/>
          </w:rPr>
          <w:delText>11</w:delText>
        </w:r>
        <w:r w:rsidRPr="0099403E" w:rsidDel="00995046">
          <w:rPr>
            <w:b/>
            <w:i w:val="0"/>
            <w:color w:val="auto"/>
            <w:sz w:val="22"/>
            <w:szCs w:val="22"/>
          </w:rPr>
          <w:fldChar w:fldCharType="end"/>
        </w:r>
        <w:r w:rsidRPr="0099403E" w:rsidDel="00995046">
          <w:rPr>
            <w:b/>
            <w:i w:val="0"/>
            <w:color w:val="auto"/>
            <w:sz w:val="22"/>
            <w:szCs w:val="22"/>
          </w:rPr>
          <w:delText xml:space="preserve"> - Supply of Gypsy and Traveller Permanent Pitches up to 2031</w:delText>
        </w:r>
      </w:del>
    </w:p>
    <w:tbl>
      <w:tblPr>
        <w:tblStyle w:val="TableGrid"/>
        <w:tblW w:w="7377" w:type="dxa"/>
        <w:jc w:val="center"/>
        <w:tblLook w:val="04A0" w:firstRow="1" w:lastRow="0" w:firstColumn="1" w:lastColumn="0" w:noHBand="0" w:noVBand="1"/>
      </w:tblPr>
      <w:tblGrid>
        <w:gridCol w:w="6101"/>
        <w:gridCol w:w="1276"/>
      </w:tblGrid>
      <w:tr w:rsidR="00A92319" w:rsidRPr="00A33AFD" w14:paraId="45F162B0" w14:textId="77777777" w:rsidTr="00153C83">
        <w:trPr>
          <w:jc w:val="center"/>
        </w:trPr>
        <w:tc>
          <w:tcPr>
            <w:tcW w:w="6101" w:type="dxa"/>
            <w:shd w:val="clear" w:color="auto" w:fill="C5E0B3" w:themeFill="accent6" w:themeFillTint="66"/>
          </w:tcPr>
          <w:p w14:paraId="5AEB3510" w14:textId="4B713DA5" w:rsidR="00A92319" w:rsidRPr="00634BDD" w:rsidRDefault="00634BDD" w:rsidP="003F5718">
            <w:pPr>
              <w:rPr>
                <w:b/>
                <w:szCs w:val="22"/>
              </w:rPr>
            </w:pPr>
            <w:del w:id="2249" w:author="Samantha Holder" w:date="2025-11-12T13:37:00Z" w16du:dateUtc="2025-11-12T13:37:00Z">
              <w:r w:rsidRPr="00634BDD" w:rsidDel="00995046">
                <w:rPr>
                  <w:b/>
                  <w:szCs w:val="22"/>
                </w:rPr>
                <w:delText>Type of Supply</w:delText>
              </w:r>
            </w:del>
          </w:p>
        </w:tc>
        <w:tc>
          <w:tcPr>
            <w:tcW w:w="1276" w:type="dxa"/>
            <w:shd w:val="clear" w:color="auto" w:fill="C5E0B3" w:themeFill="accent6" w:themeFillTint="66"/>
          </w:tcPr>
          <w:p w14:paraId="0C5F7AA9" w14:textId="2A7AFE0F" w:rsidR="00A92319" w:rsidRPr="00A33AFD" w:rsidRDefault="00A33AFD" w:rsidP="003F5718">
            <w:pPr>
              <w:rPr>
                <w:b/>
                <w:bCs/>
                <w:szCs w:val="22"/>
              </w:rPr>
            </w:pPr>
            <w:del w:id="2250" w:author="Samantha Holder" w:date="2025-11-12T13:37:00Z" w16du:dateUtc="2025-11-12T13:37:00Z">
              <w:r w:rsidDel="00995046">
                <w:rPr>
                  <w:b/>
                  <w:bCs/>
                  <w:szCs w:val="22"/>
                </w:rPr>
                <w:delText>Number</w:delText>
              </w:r>
            </w:del>
          </w:p>
        </w:tc>
      </w:tr>
      <w:tr w:rsidR="00A92319" w:rsidRPr="00A33AFD" w14:paraId="252C3A85" w14:textId="77777777" w:rsidTr="00153C83">
        <w:trPr>
          <w:jc w:val="center"/>
        </w:trPr>
        <w:tc>
          <w:tcPr>
            <w:tcW w:w="6101" w:type="dxa"/>
          </w:tcPr>
          <w:p w14:paraId="5863C3BE" w14:textId="1AFB3D02" w:rsidR="00A92319" w:rsidRPr="00A224E4" w:rsidRDefault="00A92319" w:rsidP="003F5718">
            <w:pPr>
              <w:rPr>
                <w:b/>
                <w:bCs/>
                <w:iCs/>
                <w:szCs w:val="22"/>
              </w:rPr>
            </w:pPr>
            <w:del w:id="2251" w:author="Samantha Holder" w:date="2025-11-12T13:37:00Z" w16du:dateUtc="2025-11-12T13:37:00Z">
              <w:r w:rsidRPr="00A224E4" w:rsidDel="00995046">
                <w:rPr>
                  <w:b/>
                  <w:bCs/>
                  <w:iCs/>
                  <w:szCs w:val="22"/>
                </w:rPr>
                <w:delText xml:space="preserve">Existing </w:delText>
              </w:r>
              <w:r w:rsidR="003B2636" w:rsidRPr="00A224E4" w:rsidDel="00995046">
                <w:rPr>
                  <w:b/>
                  <w:bCs/>
                  <w:iCs/>
                  <w:szCs w:val="22"/>
                </w:rPr>
                <w:delText>authorised pitches</w:delText>
              </w:r>
            </w:del>
          </w:p>
        </w:tc>
        <w:tc>
          <w:tcPr>
            <w:tcW w:w="1276" w:type="dxa"/>
          </w:tcPr>
          <w:p w14:paraId="065926A5" w14:textId="5256C59F" w:rsidR="00A92319" w:rsidRPr="00A224E4" w:rsidRDefault="00A92319" w:rsidP="003F5718">
            <w:pPr>
              <w:jc w:val="center"/>
              <w:rPr>
                <w:iCs/>
                <w:szCs w:val="22"/>
              </w:rPr>
            </w:pPr>
            <w:del w:id="2252" w:author="Samantha Holder" w:date="2025-11-12T13:37:00Z" w16du:dateUtc="2025-11-12T13:37:00Z">
              <w:r w:rsidRPr="00A224E4" w:rsidDel="00995046">
                <w:rPr>
                  <w:iCs/>
                  <w:szCs w:val="22"/>
                </w:rPr>
                <w:delText>16</w:delText>
              </w:r>
            </w:del>
          </w:p>
        </w:tc>
      </w:tr>
      <w:tr w:rsidR="00A92319" w:rsidRPr="00A33AFD" w14:paraId="74133A41" w14:textId="77777777" w:rsidTr="00A92319">
        <w:trPr>
          <w:jc w:val="center"/>
        </w:trPr>
        <w:tc>
          <w:tcPr>
            <w:tcW w:w="6101" w:type="dxa"/>
          </w:tcPr>
          <w:p w14:paraId="2CCDCB19" w14:textId="5F268A00" w:rsidR="00A92319" w:rsidRPr="00A33AFD" w:rsidRDefault="00A92319" w:rsidP="003F5718">
            <w:pPr>
              <w:rPr>
                <w:b/>
                <w:bCs/>
                <w:szCs w:val="22"/>
              </w:rPr>
            </w:pPr>
            <w:del w:id="2253" w:author="Samantha Holder" w:date="2025-11-12T13:37:00Z" w16du:dateUtc="2025-11-12T13:37:00Z">
              <w:r w:rsidRPr="00A33AFD" w:rsidDel="00995046">
                <w:rPr>
                  <w:b/>
                  <w:bCs/>
                  <w:szCs w:val="22"/>
                </w:rPr>
                <w:delText>Regularise temporary / unauthorised sites (</w:delText>
              </w:r>
              <w:r w:rsidR="00A224E4" w:rsidDel="00995046">
                <w:rPr>
                  <w:b/>
                  <w:bCs/>
                  <w:szCs w:val="22"/>
                </w:rPr>
                <w:delText>b</w:delText>
              </w:r>
              <w:r w:rsidRPr="00A33AFD" w:rsidDel="00995046">
                <w:rPr>
                  <w:b/>
                  <w:bCs/>
                  <w:szCs w:val="22"/>
                </w:rPr>
                <w:delText>)</w:delText>
              </w:r>
            </w:del>
          </w:p>
        </w:tc>
        <w:tc>
          <w:tcPr>
            <w:tcW w:w="1276" w:type="dxa"/>
          </w:tcPr>
          <w:p w14:paraId="6DF53C32" w14:textId="3360236F" w:rsidR="00A92319" w:rsidRPr="00A33AFD" w:rsidRDefault="00A92319" w:rsidP="003F5718">
            <w:pPr>
              <w:jc w:val="center"/>
              <w:rPr>
                <w:szCs w:val="22"/>
              </w:rPr>
            </w:pPr>
            <w:del w:id="2254" w:author="Samantha Holder" w:date="2025-11-12T13:37:00Z" w16du:dateUtc="2025-11-12T13:37:00Z">
              <w:r w:rsidRPr="00A33AFD" w:rsidDel="00995046">
                <w:rPr>
                  <w:szCs w:val="22"/>
                </w:rPr>
                <w:delText>0</w:delText>
              </w:r>
            </w:del>
          </w:p>
        </w:tc>
      </w:tr>
      <w:tr w:rsidR="00A92319" w:rsidRPr="00A33AFD" w14:paraId="1B0CA3B7" w14:textId="77777777" w:rsidTr="00A92319">
        <w:trPr>
          <w:jc w:val="center"/>
        </w:trPr>
        <w:tc>
          <w:tcPr>
            <w:tcW w:w="6101" w:type="dxa"/>
          </w:tcPr>
          <w:p w14:paraId="20AEC5A1" w14:textId="17D39798" w:rsidR="00A92319" w:rsidRPr="00A33AFD" w:rsidRDefault="00A92319" w:rsidP="003F5718">
            <w:pPr>
              <w:rPr>
                <w:b/>
                <w:bCs/>
                <w:szCs w:val="22"/>
              </w:rPr>
            </w:pPr>
            <w:del w:id="2255" w:author="Samantha Holder" w:date="2025-11-12T13:37:00Z" w16du:dateUtc="2025-11-12T13:37:00Z">
              <w:r w:rsidRPr="00A33AFD" w:rsidDel="00995046">
                <w:rPr>
                  <w:b/>
                  <w:bCs/>
                  <w:szCs w:val="22"/>
                </w:rPr>
                <w:delText>Intensify and extend existing sites (</w:delText>
              </w:r>
              <w:r w:rsidR="00A224E4" w:rsidDel="00995046">
                <w:rPr>
                  <w:b/>
                  <w:bCs/>
                  <w:szCs w:val="22"/>
                </w:rPr>
                <w:delText>c</w:delText>
              </w:r>
              <w:r w:rsidRPr="00A33AFD" w:rsidDel="00995046">
                <w:rPr>
                  <w:b/>
                  <w:bCs/>
                  <w:szCs w:val="22"/>
                </w:rPr>
                <w:delText>)</w:delText>
              </w:r>
            </w:del>
          </w:p>
        </w:tc>
        <w:tc>
          <w:tcPr>
            <w:tcW w:w="1276" w:type="dxa"/>
          </w:tcPr>
          <w:p w14:paraId="6BE06842" w14:textId="648916BD" w:rsidR="00A92319" w:rsidRPr="00A33AFD" w:rsidRDefault="00A92319" w:rsidP="003F5718">
            <w:pPr>
              <w:jc w:val="center"/>
              <w:rPr>
                <w:szCs w:val="22"/>
              </w:rPr>
            </w:pPr>
            <w:del w:id="2256" w:author="Samantha Holder" w:date="2025-11-12T13:37:00Z" w16du:dateUtc="2025-11-12T13:37:00Z">
              <w:r w:rsidRPr="00A33AFD" w:rsidDel="00995046">
                <w:rPr>
                  <w:szCs w:val="22"/>
                </w:rPr>
                <w:delText>0</w:delText>
              </w:r>
            </w:del>
          </w:p>
        </w:tc>
      </w:tr>
      <w:tr w:rsidR="00A92319" w:rsidRPr="00A33AFD" w14:paraId="3DB7F55E" w14:textId="77777777" w:rsidTr="00A92319">
        <w:trPr>
          <w:jc w:val="center"/>
        </w:trPr>
        <w:tc>
          <w:tcPr>
            <w:tcW w:w="6101" w:type="dxa"/>
          </w:tcPr>
          <w:p w14:paraId="4EF16125" w14:textId="7641B37A" w:rsidR="00A92319" w:rsidRPr="00A33AFD" w:rsidRDefault="00A92319" w:rsidP="003F5718">
            <w:pPr>
              <w:rPr>
                <w:b/>
                <w:bCs/>
                <w:szCs w:val="22"/>
              </w:rPr>
            </w:pPr>
            <w:del w:id="2257" w:author="Samantha Holder" w:date="2025-11-12T13:37:00Z" w16du:dateUtc="2025-11-12T13:37:00Z">
              <w:r w:rsidRPr="00A33AFD" w:rsidDel="00995046">
                <w:rPr>
                  <w:b/>
                  <w:bCs/>
                  <w:szCs w:val="22"/>
                </w:rPr>
                <w:delText xml:space="preserve">Pitch </w:delText>
              </w:r>
              <w:r w:rsidR="003B2636" w:rsidRPr="00A33AFD" w:rsidDel="00995046">
                <w:rPr>
                  <w:b/>
                  <w:bCs/>
                  <w:szCs w:val="22"/>
                </w:rPr>
                <w:delText xml:space="preserve">allocations </w:delText>
              </w:r>
              <w:r w:rsidRPr="00A33AFD" w:rsidDel="00995046">
                <w:rPr>
                  <w:b/>
                  <w:bCs/>
                  <w:szCs w:val="22"/>
                </w:rPr>
                <w:delText>(</w:delText>
              </w:r>
              <w:r w:rsidR="00A224E4" w:rsidDel="00995046">
                <w:rPr>
                  <w:b/>
                  <w:bCs/>
                  <w:szCs w:val="22"/>
                </w:rPr>
                <w:delText>d, e</w:delText>
              </w:r>
              <w:r w:rsidRPr="00A33AFD" w:rsidDel="00995046">
                <w:rPr>
                  <w:b/>
                  <w:bCs/>
                  <w:szCs w:val="22"/>
                </w:rPr>
                <w:delText>)</w:delText>
              </w:r>
            </w:del>
          </w:p>
        </w:tc>
        <w:tc>
          <w:tcPr>
            <w:tcW w:w="1276" w:type="dxa"/>
          </w:tcPr>
          <w:p w14:paraId="1D28B517" w14:textId="2B6B6FB2" w:rsidR="00A92319" w:rsidRPr="00A33AFD" w:rsidRDefault="00A92319" w:rsidP="003F5718">
            <w:pPr>
              <w:jc w:val="center"/>
              <w:rPr>
                <w:szCs w:val="22"/>
              </w:rPr>
            </w:pPr>
            <w:del w:id="2258" w:author="Samantha Holder" w:date="2025-11-12T13:37:00Z" w16du:dateUtc="2025-11-12T13:37:00Z">
              <w:r w:rsidRPr="00A33AFD" w:rsidDel="00995046">
                <w:rPr>
                  <w:szCs w:val="22"/>
                </w:rPr>
                <w:delText>10</w:delText>
              </w:r>
            </w:del>
          </w:p>
        </w:tc>
      </w:tr>
      <w:tr w:rsidR="00A92319" w:rsidRPr="00A33AFD" w14:paraId="747EED18" w14:textId="77777777" w:rsidTr="00A33AFD">
        <w:trPr>
          <w:jc w:val="center"/>
        </w:trPr>
        <w:tc>
          <w:tcPr>
            <w:tcW w:w="6101" w:type="dxa"/>
            <w:shd w:val="clear" w:color="auto" w:fill="C5E0B3" w:themeFill="accent6" w:themeFillTint="66"/>
          </w:tcPr>
          <w:p w14:paraId="554CF1F6" w14:textId="7EFF3B0C" w:rsidR="00A92319" w:rsidRPr="00A224E4" w:rsidRDefault="00A92319" w:rsidP="003F5718">
            <w:pPr>
              <w:rPr>
                <w:b/>
                <w:bCs/>
                <w:iCs/>
                <w:szCs w:val="22"/>
              </w:rPr>
            </w:pPr>
            <w:del w:id="2259" w:author="Samantha Holder" w:date="2025-11-12T13:37:00Z" w16du:dateUtc="2025-11-12T13:37:00Z">
              <w:r w:rsidRPr="00A224E4" w:rsidDel="00995046">
                <w:rPr>
                  <w:b/>
                  <w:bCs/>
                  <w:iCs/>
                  <w:szCs w:val="22"/>
                </w:rPr>
                <w:delText>Total New Pitches</w:delText>
              </w:r>
            </w:del>
          </w:p>
        </w:tc>
        <w:tc>
          <w:tcPr>
            <w:tcW w:w="1276" w:type="dxa"/>
            <w:shd w:val="clear" w:color="auto" w:fill="C5E0B3" w:themeFill="accent6" w:themeFillTint="66"/>
          </w:tcPr>
          <w:p w14:paraId="03EB49E8" w14:textId="518F3C0A" w:rsidR="00A92319" w:rsidRPr="00A224E4" w:rsidRDefault="00A92319" w:rsidP="003F5718">
            <w:pPr>
              <w:jc w:val="center"/>
              <w:rPr>
                <w:b/>
                <w:bCs/>
                <w:iCs/>
                <w:szCs w:val="22"/>
              </w:rPr>
            </w:pPr>
            <w:del w:id="2260" w:author="Samantha Holder" w:date="2025-11-12T13:37:00Z" w16du:dateUtc="2025-11-12T13:37:00Z">
              <w:r w:rsidRPr="00A224E4" w:rsidDel="00995046">
                <w:rPr>
                  <w:b/>
                  <w:bCs/>
                  <w:iCs/>
                  <w:szCs w:val="22"/>
                </w:rPr>
                <w:delText>10</w:delText>
              </w:r>
            </w:del>
          </w:p>
        </w:tc>
      </w:tr>
    </w:tbl>
    <w:p w14:paraId="61ECBB5F" w14:textId="3A82D942" w:rsidR="00A92319" w:rsidDel="00995046" w:rsidRDefault="00634BDD" w:rsidP="00F05FEC">
      <w:pPr>
        <w:pStyle w:val="ListParagraph"/>
        <w:numPr>
          <w:ilvl w:val="0"/>
          <w:numId w:val="7"/>
        </w:numPr>
        <w:ind w:left="709" w:hanging="709"/>
        <w:contextualSpacing w:val="0"/>
        <w:rPr>
          <w:del w:id="2261" w:author="Samantha Holder" w:date="2025-11-12T13:37:00Z" w16du:dateUtc="2025-11-12T13:37:00Z"/>
        </w:rPr>
      </w:pPr>
      <w:del w:id="2262" w:author="Samantha Holder" w:date="2025-11-12T13:37:00Z" w16du:dateUtc="2025-11-12T13:37:00Z">
        <w:r w:rsidDel="00995046">
          <w:delText xml:space="preserve">Table </w:delText>
        </w:r>
        <w:r w:rsidR="00891A74" w:rsidDel="00995046">
          <w:delText xml:space="preserve">9 </w:delText>
        </w:r>
        <w:r w:rsidR="00A92319" w:rsidDel="00995046">
          <w:delText xml:space="preserve">demonstrates how this approach will deliver sufficient pitches to meet </w:delText>
        </w:r>
        <w:r w:rsidR="00A33AFD" w:rsidDel="00995046">
          <w:delText>the</w:delText>
        </w:r>
        <w:r w:rsidR="00A92319" w:rsidDel="00995046">
          <w:delText xml:space="preserve"> need up to 2031 plus a buffer of </w:delText>
        </w:r>
        <w:r w:rsidR="00A33AFD" w:rsidDel="00995046">
          <w:delText>two</w:delText>
        </w:r>
        <w:r w:rsidDel="00995046">
          <w:delText xml:space="preserve"> pitches (20</w:delText>
        </w:r>
        <w:r w:rsidR="00A92319" w:rsidDel="00995046">
          <w:delText xml:space="preserve">%) - providing a </w:delText>
        </w:r>
        <w:r w:rsidR="0099403E" w:rsidDel="00995046">
          <w:delText>five</w:delText>
        </w:r>
        <w:r w:rsidR="00A33AFD" w:rsidDel="00995046">
          <w:delText>-year</w:delText>
        </w:r>
        <w:r w:rsidR="00A92319" w:rsidDel="00995046">
          <w:delText xml:space="preserve"> deliverable supply of pitches from adoption of the SLP in 2025, as required by the PPTS. The approach will also provide 71% of the total need for 14 pitches over the Plan period (202</w:delText>
        </w:r>
        <w:r w:rsidR="000A2A07" w:rsidDel="00995046">
          <w:delText>4</w:delText>
        </w:r>
        <w:r w:rsidR="00A92319" w:rsidDel="00995046">
          <w:delText>-41).</w:delText>
        </w:r>
      </w:del>
    </w:p>
    <w:p w14:paraId="51DD1C81" w14:textId="213ACA66" w:rsidR="00A92319" w:rsidRDefault="00A92319" w:rsidP="00F05FEC">
      <w:pPr>
        <w:pStyle w:val="ListParagraph"/>
        <w:numPr>
          <w:ilvl w:val="0"/>
          <w:numId w:val="7"/>
        </w:numPr>
        <w:ind w:left="709" w:hanging="709"/>
        <w:contextualSpacing w:val="0"/>
      </w:pPr>
      <w:r w:rsidRPr="00B60B70">
        <w:t xml:space="preserve">It is not possible to identify and allocate further sites to meet the remaining need for </w:t>
      </w:r>
      <w:del w:id="2263" w:author="Samantha Holder" w:date="2025-11-12T13:37:00Z" w16du:dateUtc="2025-11-12T13:37:00Z">
        <w:r w:rsidR="00A33AFD" w:rsidRPr="00B60B70" w:rsidDel="00995046">
          <w:delText>four</w:delText>
        </w:r>
        <w:r w:rsidRPr="00B60B70" w:rsidDel="00995046">
          <w:delText xml:space="preserve"> </w:delText>
        </w:r>
      </w:del>
      <w:ins w:id="2264" w:author="Samantha Holder" w:date="2025-11-12T13:37:00Z" w16du:dateUtc="2025-11-12T13:37:00Z">
        <w:r w:rsidR="00995046">
          <w:t>eight</w:t>
        </w:r>
        <w:r w:rsidR="00995046" w:rsidRPr="00B60B70">
          <w:t xml:space="preserve"> </w:t>
        </w:r>
      </w:ins>
      <w:r w:rsidRPr="00B60B70">
        <w:t>pitches up to 2041, as no deliverable site options were put forward through the Sandwell Local Plan preparation process, which included a “call for site</w:t>
      </w:r>
      <w:ins w:id="2265" w:author="Samantha Holder" w:date="2025-12-02T15:44:00Z" w16du:dateUtc="2025-12-02T15:44:00Z">
        <w:r w:rsidR="004D349C">
          <w:t>s</w:t>
        </w:r>
      </w:ins>
      <w:r w:rsidRPr="00B60B70">
        <w:t>” opportunity and an ass</w:t>
      </w:r>
      <w:r w:rsidR="00A33AFD" w:rsidRPr="00B60B70">
        <w:t>essment of Council-owned land</w:t>
      </w:r>
      <w:r w:rsidR="00A33AFD">
        <w:t xml:space="preserve">. </w:t>
      </w:r>
      <w:r>
        <w:t>Therefore, this remaining need will be met within the borough through the planning application process, with proposals considered against the criteria set out in Policy</w:t>
      </w:r>
      <w:r w:rsidR="009B35CD">
        <w:t xml:space="preserve"> SHO</w:t>
      </w:r>
      <w:r w:rsidR="00C67705">
        <w:t>9</w:t>
      </w:r>
      <w:r>
        <w:t xml:space="preserve"> and any other relevant </w:t>
      </w:r>
      <w:r w:rsidR="003B2636">
        <w:t>local plan policies</w:t>
      </w:r>
      <w:r>
        <w:t>.</w:t>
      </w:r>
      <w:r w:rsidR="003F5718">
        <w:t xml:space="preserve"> </w:t>
      </w:r>
      <w:r>
        <w:t xml:space="preserve">This is consistent with past trends, where small windfall sites have come forward within the urban </w:t>
      </w:r>
      <w:r w:rsidR="009A188C">
        <w:t>area and</w:t>
      </w:r>
      <w:r>
        <w:t xml:space="preserve"> have been approved where</w:t>
      </w:r>
      <w:r w:rsidR="009A188C">
        <w:t xml:space="preserve"> they were</w:t>
      </w:r>
      <w:r>
        <w:t xml:space="preserve"> in accordance with other planning policies.</w:t>
      </w:r>
    </w:p>
    <w:p w14:paraId="247502C1" w14:textId="77777777" w:rsidR="00A92319" w:rsidRPr="00A33AFD" w:rsidRDefault="00A92319" w:rsidP="00B94F4F">
      <w:pPr>
        <w:pStyle w:val="Heading4"/>
      </w:pPr>
      <w:r w:rsidRPr="00A33AFD">
        <w:t>Travelling Showpeople Plots</w:t>
      </w:r>
    </w:p>
    <w:p w14:paraId="37F77503" w14:textId="1AFED24D" w:rsidR="00A92319" w:rsidRDefault="00A92319" w:rsidP="00F05FEC">
      <w:pPr>
        <w:pStyle w:val="ListParagraph"/>
        <w:numPr>
          <w:ilvl w:val="0"/>
          <w:numId w:val="7"/>
        </w:numPr>
        <w:ind w:left="709" w:hanging="709"/>
        <w:contextualSpacing w:val="0"/>
      </w:pPr>
      <w:r>
        <w:t>The GTAA identifies a need for 32 Travelling Showpeople plots over the Plan period.</w:t>
      </w:r>
      <w:r w:rsidR="003F5718">
        <w:t xml:space="preserve"> </w:t>
      </w:r>
      <w:r>
        <w:t xml:space="preserve">It is not possible to identify and allocate sites to meet this need, as no deliverable site options have been put </w:t>
      </w:r>
      <w:r>
        <w:lastRenderedPageBreak/>
        <w:t>forward through the Sandwell Local Plan preparation process, which included one “</w:t>
      </w:r>
      <w:r w:rsidRPr="009B35CD">
        <w:rPr>
          <w:i/>
        </w:rPr>
        <w:t>call for site</w:t>
      </w:r>
      <w:r w:rsidR="009B35CD">
        <w:rPr>
          <w:i/>
        </w:rPr>
        <w:t>s</w:t>
      </w:r>
      <w:r>
        <w:t>” opportunity.</w:t>
      </w:r>
      <w:r w:rsidR="003F5718">
        <w:t xml:space="preserve"> </w:t>
      </w:r>
      <w:r>
        <w:t>Therefore, this need will be met within the borough, through the planning application process, with proposals considered against the criteria set out in Policy</w:t>
      </w:r>
      <w:r w:rsidR="009B35CD">
        <w:t xml:space="preserve"> SHO</w:t>
      </w:r>
      <w:r w:rsidR="00C67705">
        <w:t>9</w:t>
      </w:r>
      <w:r>
        <w:t xml:space="preserve"> and any other relevant Local Plan policies.</w:t>
      </w:r>
      <w:r w:rsidR="003F5718">
        <w:t xml:space="preserve"> </w:t>
      </w:r>
      <w:r>
        <w:t xml:space="preserve">This is consistent with past trends, where small windfall sites have come forward within the urban </w:t>
      </w:r>
      <w:r w:rsidR="00911BF2">
        <w:t>area and</w:t>
      </w:r>
      <w:r>
        <w:t xml:space="preserve"> have been approved where</w:t>
      </w:r>
      <w:r w:rsidR="009A188C">
        <w:t xml:space="preserve"> they were</w:t>
      </w:r>
      <w:r>
        <w:t xml:space="preserve"> in accordance with other planning policies.</w:t>
      </w:r>
    </w:p>
    <w:p w14:paraId="45250DD2" w14:textId="78E30699" w:rsidR="007444C4" w:rsidRDefault="00A92319" w:rsidP="00F05FEC">
      <w:pPr>
        <w:pStyle w:val="ListParagraph"/>
        <w:numPr>
          <w:ilvl w:val="0"/>
          <w:numId w:val="7"/>
        </w:numPr>
        <w:ind w:left="709" w:hanging="709"/>
        <w:contextualSpacing w:val="0"/>
      </w:pPr>
      <w:r>
        <w:t xml:space="preserve">Travelling Showpeople have different accommodation requirements to those of Gypsies and Travellers, and form part of a different community. They require large plots capable of accommodating lorries and equipment, which </w:t>
      </w:r>
      <w:r w:rsidR="003B2636">
        <w:t>will be</w:t>
      </w:r>
      <w:r>
        <w:t xml:space="preserve"> more suited to mixed use areas</w:t>
      </w:r>
      <w:r w:rsidR="00A33AFD">
        <w:t>.</w:t>
      </w:r>
    </w:p>
    <w:p w14:paraId="6164E3C0" w14:textId="10D99DDE" w:rsidR="003B17A2" w:rsidRDefault="003B17A2" w:rsidP="00B94F4F">
      <w:pPr>
        <w:pStyle w:val="Heading4"/>
      </w:pPr>
      <w:r>
        <w:t xml:space="preserve">Housing for people with specific </w:t>
      </w:r>
      <w:del w:id="2266" w:author="Samantha Holder" w:date="2025-11-12T13:38:00Z" w16du:dateUtc="2025-11-12T13:38:00Z">
        <w:r w:rsidDel="00E961EE">
          <w:delText>needs</w:delText>
        </w:r>
      </w:del>
      <w:ins w:id="2267" w:author="Samantha Holder" w:date="2025-11-12T13:38:00Z" w16du:dateUtc="2025-11-12T13:38:00Z">
        <w:r w:rsidR="00E961EE">
          <w:t>requirements</w:t>
        </w:r>
      </w:ins>
    </w:p>
    <w:p w14:paraId="0EFE4C2A" w14:textId="24935963" w:rsidR="003B17A2" w:rsidRDefault="00453A40" w:rsidP="00F05FEC">
      <w:pPr>
        <w:pStyle w:val="ListParagraph"/>
        <w:numPr>
          <w:ilvl w:val="0"/>
          <w:numId w:val="7"/>
        </w:numPr>
        <w:ind w:left="709" w:hanging="709"/>
        <w:contextualSpacing w:val="0"/>
      </w:pPr>
      <w:r>
        <w:t xml:space="preserve">Sandwell Council will work with partners to meet the identified needs of all sections of the community, including older people, people with disabilities and </w:t>
      </w:r>
      <w:r w:rsidR="009A188C">
        <w:t>other people</w:t>
      </w:r>
      <w:r>
        <w:t xml:space="preserve"> with special needs.</w:t>
      </w:r>
    </w:p>
    <w:tbl>
      <w:tblPr>
        <w:tblStyle w:val="TableGrid"/>
        <w:tblW w:w="0" w:type="auto"/>
        <w:shd w:val="clear" w:color="auto" w:fill="E2EFD9" w:themeFill="accent6" w:themeFillTint="33"/>
        <w:tblLook w:val="04A0" w:firstRow="1" w:lastRow="0" w:firstColumn="1" w:lastColumn="0" w:noHBand="0" w:noVBand="1"/>
      </w:tblPr>
      <w:tblGrid>
        <w:gridCol w:w="9736"/>
      </w:tblGrid>
      <w:tr w:rsidR="003B17A2" w14:paraId="7B2CD651" w14:textId="77777777" w:rsidTr="003B17A2">
        <w:trPr>
          <w:tblHeader/>
        </w:trPr>
        <w:tc>
          <w:tcPr>
            <w:tcW w:w="9736" w:type="dxa"/>
            <w:shd w:val="clear" w:color="auto" w:fill="E2EFD9" w:themeFill="accent6" w:themeFillTint="33"/>
          </w:tcPr>
          <w:p w14:paraId="020E5704" w14:textId="665CD8FC" w:rsidR="003B17A2" w:rsidRDefault="003B17A2" w:rsidP="003B17A2">
            <w:pPr>
              <w:pStyle w:val="Heading2"/>
            </w:pPr>
            <w:bookmarkStart w:id="2268" w:name="_Toc214546614"/>
            <w:r>
              <w:t>Policy SHO1</w:t>
            </w:r>
            <w:r w:rsidR="002257EA">
              <w:t>0</w:t>
            </w:r>
            <w:r>
              <w:t xml:space="preserve"> - </w:t>
            </w:r>
            <w:r w:rsidRPr="003B17A2">
              <w:t xml:space="preserve">Housing for people with specific </w:t>
            </w:r>
            <w:del w:id="2269" w:author="Samantha Holder" w:date="2025-11-12T13:38:00Z" w16du:dateUtc="2025-11-12T13:38:00Z">
              <w:r w:rsidRPr="003B17A2" w:rsidDel="00E961EE">
                <w:delText>needs</w:delText>
              </w:r>
            </w:del>
            <w:ins w:id="2270" w:author="Samantha Holder" w:date="2025-11-12T13:38:00Z" w16du:dateUtc="2025-11-12T13:38:00Z">
              <w:r w:rsidR="00E961EE">
                <w:t>requirements</w:t>
              </w:r>
            </w:ins>
            <w:bookmarkEnd w:id="2268"/>
          </w:p>
        </w:tc>
      </w:tr>
      <w:tr w:rsidR="003B17A2" w14:paraId="29403F71" w14:textId="77777777" w:rsidTr="003B17A2">
        <w:tc>
          <w:tcPr>
            <w:tcW w:w="9736" w:type="dxa"/>
            <w:shd w:val="clear" w:color="auto" w:fill="E2EFD9" w:themeFill="accent6" w:themeFillTint="33"/>
          </w:tcPr>
          <w:p w14:paraId="24332F44" w14:textId="341706A6" w:rsidR="003B17A2" w:rsidRPr="000C5B9B" w:rsidRDefault="003B17A2" w:rsidP="005376B8">
            <w:pPr>
              <w:pStyle w:val="ListParagraph"/>
              <w:numPr>
                <w:ilvl w:val="0"/>
                <w:numId w:val="209"/>
              </w:numPr>
              <w:ind w:hanging="698"/>
              <w:contextualSpacing w:val="0"/>
              <w:rPr>
                <w:b/>
                <w:sz w:val="22"/>
                <w:szCs w:val="22"/>
              </w:rPr>
            </w:pPr>
            <w:r w:rsidRPr="000C5B9B">
              <w:rPr>
                <w:b/>
                <w:sz w:val="22"/>
                <w:szCs w:val="22"/>
              </w:rPr>
              <w:t xml:space="preserve">Proposals for specific forms of housing including children’s homes, care homes, nursing homes, extra care facilities, </w:t>
            </w:r>
            <w:ins w:id="2271" w:author="Samantha Holder" w:date="2025-11-12T13:39:00Z" w16du:dateUtc="2025-11-12T13:39:00Z">
              <w:r w:rsidR="00E961EE">
                <w:rPr>
                  <w:b/>
                  <w:sz w:val="22"/>
                  <w:szCs w:val="22"/>
                </w:rPr>
                <w:t xml:space="preserve">housing for older people, </w:t>
              </w:r>
            </w:ins>
            <w:r w:rsidRPr="000C5B9B">
              <w:rPr>
                <w:b/>
                <w:sz w:val="22"/>
                <w:szCs w:val="22"/>
              </w:rPr>
              <w:t xml:space="preserve">or any other identified need, will be considered in relation to the following criteria: </w:t>
            </w:r>
          </w:p>
          <w:p w14:paraId="4227156E" w14:textId="77777777" w:rsidR="00E961EE" w:rsidRDefault="00E961EE" w:rsidP="005376B8">
            <w:pPr>
              <w:pStyle w:val="ListParagraph"/>
              <w:numPr>
                <w:ilvl w:val="1"/>
                <w:numId w:val="210"/>
              </w:numPr>
              <w:ind w:left="1298" w:hanging="567"/>
              <w:contextualSpacing w:val="0"/>
              <w:rPr>
                <w:ins w:id="2272" w:author="Samantha Holder" w:date="2025-11-12T13:39:00Z" w16du:dateUtc="2025-11-12T13:39:00Z"/>
                <w:b/>
                <w:sz w:val="22"/>
                <w:szCs w:val="22"/>
              </w:rPr>
            </w:pPr>
            <w:ins w:id="2273" w:author="Samantha Holder" w:date="2025-11-12T13:39:00Z" w16du:dateUtc="2025-11-12T13:39:00Z">
              <w:r w:rsidRPr="00E961EE">
                <w:rPr>
                  <w:b/>
                  <w:sz w:val="22"/>
                  <w:szCs w:val="22"/>
                </w:rPr>
                <w:t xml:space="preserve">the type of specialist accommodation proposed meets identified needs; </w:t>
              </w:r>
            </w:ins>
          </w:p>
          <w:p w14:paraId="21A3546A" w14:textId="2B539FD2"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 xml:space="preserve">compatibility with adjacent uses; </w:t>
            </w:r>
          </w:p>
          <w:p w14:paraId="11EA3D81" w14:textId="18DD582F"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 xml:space="preserve">the suitability of the site and building; </w:t>
            </w:r>
          </w:p>
          <w:p w14:paraId="62462CEB" w14:textId="76F67462"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the potential for undue noise and general disturbance to surrounding residents;</w:t>
            </w:r>
          </w:p>
          <w:p w14:paraId="39360FE9" w14:textId="76B85ED2"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 xml:space="preserve">the character and quality of the resulting environment; </w:t>
            </w:r>
          </w:p>
          <w:p w14:paraId="6A0D1DA2" w14:textId="0B502D50"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 xml:space="preserve">the impact on parking provision and highway safety; </w:t>
            </w:r>
          </w:p>
          <w:p w14:paraId="1436AE57" w14:textId="443D5B1B" w:rsidR="003B17A2" w:rsidRPr="000C5B9B" w:rsidRDefault="00453A40" w:rsidP="005376B8">
            <w:pPr>
              <w:pStyle w:val="ListParagraph"/>
              <w:numPr>
                <w:ilvl w:val="1"/>
                <w:numId w:val="210"/>
              </w:numPr>
              <w:ind w:left="1298" w:hanging="567"/>
              <w:contextualSpacing w:val="0"/>
              <w:rPr>
                <w:b/>
                <w:sz w:val="22"/>
                <w:szCs w:val="22"/>
              </w:rPr>
            </w:pPr>
            <w:r w:rsidRPr="000C5B9B">
              <w:rPr>
                <w:b/>
                <w:sz w:val="22"/>
                <w:szCs w:val="22"/>
              </w:rPr>
              <w:t>accessibility by a choice of means of transport; and</w:t>
            </w:r>
          </w:p>
          <w:p w14:paraId="0D59F6B9" w14:textId="77777777" w:rsidR="00E961EE" w:rsidRPr="00E961EE" w:rsidRDefault="00453A40" w:rsidP="005376B8">
            <w:pPr>
              <w:pStyle w:val="ListParagraph"/>
              <w:numPr>
                <w:ilvl w:val="1"/>
                <w:numId w:val="210"/>
              </w:numPr>
              <w:ind w:left="1298" w:hanging="567"/>
              <w:contextualSpacing w:val="0"/>
              <w:rPr>
                <w:ins w:id="2274" w:author="Samantha Holder" w:date="2025-11-12T13:40:00Z" w16du:dateUtc="2025-11-12T13:40:00Z"/>
                <w:b/>
                <w:sz w:val="22"/>
                <w:szCs w:val="22"/>
              </w:rPr>
            </w:pPr>
            <w:r w:rsidRPr="000C5B9B">
              <w:rPr>
                <w:b/>
                <w:sz w:val="22"/>
                <w:szCs w:val="22"/>
              </w:rPr>
              <w:t>proximity to facilities</w:t>
            </w:r>
            <w:ins w:id="2275" w:author="Samantha Holder" w:date="2025-11-12T13:40:00Z" w16du:dateUtc="2025-11-12T13:40:00Z">
              <w:r w:rsidR="00E961EE">
                <w:rPr>
                  <w:b/>
                  <w:sz w:val="22"/>
                  <w:szCs w:val="22"/>
                </w:rPr>
                <w:t>;</w:t>
              </w:r>
              <w:r w:rsidR="00E961EE">
                <w:t xml:space="preserve"> </w:t>
              </w:r>
            </w:ins>
          </w:p>
          <w:p w14:paraId="10CAF4F5" w14:textId="79D54CDA" w:rsidR="003B17A2" w:rsidRPr="000C5B9B" w:rsidRDefault="00E961EE" w:rsidP="005376B8">
            <w:pPr>
              <w:pStyle w:val="ListParagraph"/>
              <w:numPr>
                <w:ilvl w:val="1"/>
                <w:numId w:val="210"/>
              </w:numPr>
              <w:ind w:left="1298" w:hanging="567"/>
              <w:contextualSpacing w:val="0"/>
              <w:rPr>
                <w:b/>
                <w:sz w:val="22"/>
                <w:szCs w:val="22"/>
              </w:rPr>
            </w:pPr>
            <w:ins w:id="2276" w:author="Samantha Holder" w:date="2025-11-12T13:40:00Z" w16du:dateUtc="2025-11-12T13:40:00Z">
              <w:r w:rsidRPr="00E961EE">
                <w:rPr>
                  <w:b/>
                  <w:sz w:val="22"/>
                  <w:szCs w:val="22"/>
                </w:rPr>
                <w:t>the proposal meets the accessibility requirements set out in Policy SHO5</w:t>
              </w:r>
            </w:ins>
            <w:r w:rsidR="00453A40" w:rsidRPr="000C5B9B">
              <w:rPr>
                <w:b/>
                <w:sz w:val="22"/>
                <w:szCs w:val="22"/>
              </w:rPr>
              <w:t xml:space="preserve">. </w:t>
            </w:r>
          </w:p>
          <w:p w14:paraId="0226E588" w14:textId="11F06B03" w:rsidR="003B17A2" w:rsidRPr="000C5B9B" w:rsidRDefault="003B17A2" w:rsidP="005376B8">
            <w:pPr>
              <w:pStyle w:val="ListParagraph"/>
              <w:numPr>
                <w:ilvl w:val="0"/>
                <w:numId w:val="209"/>
              </w:numPr>
              <w:ind w:hanging="698"/>
              <w:contextualSpacing w:val="0"/>
              <w:rPr>
                <w:b/>
                <w:sz w:val="22"/>
                <w:szCs w:val="22"/>
              </w:rPr>
            </w:pPr>
            <w:r w:rsidRPr="000C5B9B">
              <w:rPr>
                <w:b/>
                <w:sz w:val="22"/>
                <w:szCs w:val="22"/>
              </w:rPr>
              <w:t xml:space="preserve">Supporting information will be required in the form of a planning statement </w:t>
            </w:r>
            <w:r w:rsidR="00B95EEF">
              <w:rPr>
                <w:b/>
                <w:sz w:val="22"/>
                <w:szCs w:val="22"/>
              </w:rPr>
              <w:t>that</w:t>
            </w:r>
            <w:r w:rsidRPr="000C5B9B">
              <w:rPr>
                <w:b/>
                <w:sz w:val="22"/>
                <w:szCs w:val="22"/>
              </w:rPr>
              <w:t>, as a minimum, must set out the day-to-day activities associated with the use, staffing numbers and visitor numbers. Additional information such as a transport statement or noise statement may be required depending on circumstances.</w:t>
            </w:r>
          </w:p>
        </w:tc>
      </w:tr>
    </w:tbl>
    <w:p w14:paraId="39AA8D87" w14:textId="6E239E34" w:rsidR="003B17A2" w:rsidRDefault="003B17A2" w:rsidP="00B94F4F">
      <w:pPr>
        <w:pStyle w:val="Heading4"/>
      </w:pPr>
      <w:r>
        <w:lastRenderedPageBreak/>
        <w:t>Justification</w:t>
      </w:r>
    </w:p>
    <w:p w14:paraId="44887920" w14:textId="70482215" w:rsidR="003B17A2" w:rsidRDefault="00453A40" w:rsidP="00F05FEC">
      <w:pPr>
        <w:pStyle w:val="ListParagraph"/>
        <w:numPr>
          <w:ilvl w:val="0"/>
          <w:numId w:val="7"/>
        </w:numPr>
        <w:ind w:left="709" w:hanging="709"/>
        <w:contextualSpacing w:val="0"/>
      </w:pPr>
      <w:r>
        <w:t>To</w:t>
      </w:r>
      <w:r w:rsidR="003B17A2">
        <w:t xml:space="preserve"> plan effectively for people with specific needs, the Council will develop a series of strategies to help meet these needs</w:t>
      </w:r>
      <w:r w:rsidR="003B17A2">
        <w:rPr>
          <w:rStyle w:val="FootnoteReference"/>
        </w:rPr>
        <w:footnoteReference w:id="188"/>
      </w:r>
      <w:r w:rsidR="003B17A2">
        <w:t>, which will be implemented over the Plan period.</w:t>
      </w:r>
      <w:ins w:id="2277" w:author="Samantha Holder" w:date="2025-11-12T13:38:00Z" w16du:dateUtc="2025-11-12T13:38:00Z">
        <w:r w:rsidR="00E961EE" w:rsidRPr="00E961EE">
          <w:t xml:space="preserve"> The Strategic Housing Market Assessment 2024 identified a requirement for 1,708 additional units of sheltered housing for older people / retirement housing and 378 additional extra care units / supported living housing in Sandwell over the plan period.</w:t>
        </w:r>
      </w:ins>
    </w:p>
    <w:p w14:paraId="320DBB71" w14:textId="19EC2553" w:rsidR="00BA37AA" w:rsidRDefault="003B17A2" w:rsidP="00F05FEC">
      <w:pPr>
        <w:pStyle w:val="ListParagraph"/>
        <w:numPr>
          <w:ilvl w:val="0"/>
          <w:numId w:val="7"/>
        </w:numPr>
        <w:ind w:left="709" w:hanging="709"/>
        <w:contextualSpacing w:val="0"/>
      </w:pPr>
      <w:r>
        <w:t xml:space="preserve">However, it is also considered that accommodation for people with specific needs is best located in areas </w:t>
      </w:r>
      <w:r w:rsidR="00453A40">
        <w:t>that</w:t>
      </w:r>
      <w:r>
        <w:t xml:space="preserve"> are close to local facilities and amenities and accessible by public transport</w:t>
      </w:r>
      <w:r w:rsidR="00453A40">
        <w:t>,</w:t>
      </w:r>
      <w:r>
        <w:t xml:space="preserve"> whilst not having a negative impact on the surrounding area. Therefore, when identifying sites for these facilities, the Council will use the above criteria as well as the accessibility criteria set out in Policy SHO3.</w:t>
      </w:r>
      <w:bookmarkEnd w:id="1632"/>
      <w:r w:rsidR="00BA37AA">
        <w:br w:type="page"/>
      </w:r>
    </w:p>
    <w:p w14:paraId="4F40B05F" w14:textId="7B256A3F" w:rsidR="00B4577F" w:rsidRDefault="00412096" w:rsidP="005376B8">
      <w:pPr>
        <w:pStyle w:val="Heading1"/>
        <w:numPr>
          <w:ilvl w:val="0"/>
          <w:numId w:val="150"/>
        </w:numPr>
        <w:spacing w:before="120"/>
      </w:pPr>
      <w:bookmarkStart w:id="2278" w:name="_Toc214546615"/>
      <w:bookmarkStart w:id="2279" w:name="_Hlk69724923"/>
      <w:bookmarkEnd w:id="1633"/>
      <w:bookmarkEnd w:id="1634"/>
      <w:r>
        <w:lastRenderedPageBreak/>
        <w:t>Sandwell’s</w:t>
      </w:r>
      <w:r w:rsidR="00B4577F">
        <w:t xml:space="preserve"> Economy</w:t>
      </w:r>
      <w:bookmarkEnd w:id="2278"/>
    </w:p>
    <w:p w14:paraId="7D77BBD8" w14:textId="1BBC997B" w:rsidR="00AB2C67" w:rsidRDefault="00AB2C67" w:rsidP="00B94F4F">
      <w:pPr>
        <w:pStyle w:val="Heading4"/>
      </w:pPr>
      <w:r w:rsidRPr="000B5015">
        <w:t>Introduction</w:t>
      </w:r>
    </w:p>
    <w:p w14:paraId="1D296DE2" w14:textId="77777777" w:rsidR="0055788E" w:rsidRDefault="00AB2C67" w:rsidP="00C81796">
      <w:pPr>
        <w:pStyle w:val="ListParagraph"/>
        <w:numPr>
          <w:ilvl w:val="0"/>
          <w:numId w:val="8"/>
        </w:numPr>
        <w:ind w:left="709" w:hanging="709"/>
        <w:contextualSpacing w:val="0"/>
        <w:rPr>
          <w:szCs w:val="22"/>
        </w:rPr>
      </w:pPr>
      <w:r w:rsidRPr="000C0D2C">
        <w:rPr>
          <w:szCs w:val="22"/>
        </w:rPr>
        <w:t xml:space="preserve">The policies in this chapter are concerned with promoting and supporting employment in </w:t>
      </w:r>
      <w:bookmarkStart w:id="2280" w:name="_Hlk65569509"/>
      <w:r w:rsidRPr="000C0D2C">
        <w:rPr>
          <w:szCs w:val="22"/>
        </w:rPr>
        <w:t xml:space="preserve">manufacturing, research and development (Use Class E(g)(ii), E(g)(iii) and B2), warehousing (Use Class B8) </w:t>
      </w:r>
      <w:bookmarkEnd w:id="2280"/>
      <w:r w:rsidRPr="000C0D2C">
        <w:rPr>
          <w:szCs w:val="22"/>
        </w:rPr>
        <w:t xml:space="preserve">and other uses </w:t>
      </w:r>
      <w:r w:rsidR="005264FD" w:rsidRPr="000C0D2C">
        <w:rPr>
          <w:szCs w:val="22"/>
        </w:rPr>
        <w:t xml:space="preserve">that </w:t>
      </w:r>
      <w:r w:rsidRPr="000C0D2C">
        <w:rPr>
          <w:szCs w:val="22"/>
        </w:rPr>
        <w:t>are appropriately located in industrial employment areas</w:t>
      </w:r>
      <w:r w:rsidR="00FD5185">
        <w:rPr>
          <w:szCs w:val="22"/>
        </w:rPr>
        <w:t>.</w:t>
      </w:r>
      <w:r w:rsidR="0047075F" w:rsidRPr="000C0D2C">
        <w:rPr>
          <w:szCs w:val="22"/>
        </w:rPr>
        <w:t xml:space="preserve"> </w:t>
      </w:r>
    </w:p>
    <w:p w14:paraId="756E5995" w14:textId="373C3E29" w:rsidR="00AB2C67" w:rsidRPr="000C0D2C" w:rsidRDefault="00AB2C67" w:rsidP="00C81796">
      <w:pPr>
        <w:pStyle w:val="ListParagraph"/>
        <w:numPr>
          <w:ilvl w:val="0"/>
          <w:numId w:val="8"/>
        </w:numPr>
        <w:ind w:left="709" w:hanging="709"/>
        <w:contextualSpacing w:val="0"/>
        <w:rPr>
          <w:szCs w:val="22"/>
        </w:rPr>
      </w:pPr>
      <w:r w:rsidRPr="000C0D2C">
        <w:rPr>
          <w:szCs w:val="22"/>
        </w:rPr>
        <w:t>Offices (Use Class E(g)(i)) are not classed as an employment use for the purposes of these</w:t>
      </w:r>
      <w:r w:rsidR="00FD5185">
        <w:rPr>
          <w:szCs w:val="22"/>
        </w:rPr>
        <w:t xml:space="preserve"> policies; they are covered by P</w:t>
      </w:r>
      <w:r w:rsidRPr="000C0D2C">
        <w:rPr>
          <w:szCs w:val="22"/>
        </w:rPr>
        <w:t xml:space="preserve">olicies </w:t>
      </w:r>
      <w:r w:rsidR="00FD5185">
        <w:rPr>
          <w:szCs w:val="22"/>
        </w:rPr>
        <w:t>S</w:t>
      </w:r>
      <w:r w:rsidRPr="000C0D2C">
        <w:rPr>
          <w:szCs w:val="22"/>
        </w:rPr>
        <w:t>CE1</w:t>
      </w:r>
      <w:r w:rsidR="00D83C37" w:rsidRPr="000C0D2C">
        <w:rPr>
          <w:szCs w:val="22"/>
        </w:rPr>
        <w:t xml:space="preserve"> </w:t>
      </w:r>
      <w:r w:rsidRPr="000C0D2C">
        <w:rPr>
          <w:szCs w:val="22"/>
        </w:rPr>
        <w:t>-</w:t>
      </w:r>
      <w:r w:rsidR="00D83C37" w:rsidRPr="000C0D2C">
        <w:rPr>
          <w:szCs w:val="22"/>
        </w:rPr>
        <w:t xml:space="preserve"> </w:t>
      </w:r>
      <w:r w:rsidR="00FD5185" w:rsidRPr="002A4956">
        <w:rPr>
          <w:szCs w:val="22"/>
        </w:rPr>
        <w:t>SCE</w:t>
      </w:r>
      <w:r w:rsidRPr="002A4956">
        <w:rPr>
          <w:szCs w:val="22"/>
        </w:rPr>
        <w:t>7</w:t>
      </w:r>
      <w:r w:rsidRPr="000C0D2C">
        <w:rPr>
          <w:szCs w:val="22"/>
        </w:rPr>
        <w:t>, which relate to uses that are more appropriately located in town centres.</w:t>
      </w:r>
    </w:p>
    <w:p w14:paraId="4006446A" w14:textId="06E89912" w:rsidR="000C0D2C" w:rsidRDefault="000C0D2C" w:rsidP="00C81796">
      <w:pPr>
        <w:numPr>
          <w:ilvl w:val="0"/>
          <w:numId w:val="8"/>
        </w:numPr>
        <w:ind w:left="709" w:hanging="709"/>
        <w:rPr>
          <w:rFonts w:eastAsia="Calibri"/>
          <w:color w:val="000000"/>
          <w:szCs w:val="22"/>
        </w:rPr>
      </w:pPr>
      <w:r w:rsidRPr="000C0D2C">
        <w:rPr>
          <w:rFonts w:eastAsia="Calibri"/>
          <w:color w:val="000000"/>
          <w:szCs w:val="22"/>
        </w:rPr>
        <w:t>The evidence base for the employment land polic</w:t>
      </w:r>
      <w:r w:rsidR="0055788E">
        <w:rPr>
          <w:rFonts w:eastAsia="Calibri"/>
          <w:color w:val="000000"/>
          <w:szCs w:val="22"/>
        </w:rPr>
        <w:t>ies primarily consists of a two-</w:t>
      </w:r>
      <w:r w:rsidRPr="000C0D2C">
        <w:rPr>
          <w:rFonts w:eastAsia="Calibri"/>
          <w:color w:val="000000"/>
          <w:szCs w:val="22"/>
        </w:rPr>
        <w:t>stage Economic Development Needs Assessment (EDNA)</w:t>
      </w:r>
      <w:r w:rsidRPr="000C0D2C">
        <w:rPr>
          <w:rFonts w:eastAsia="Calibri"/>
          <w:color w:val="000000"/>
          <w:szCs w:val="22"/>
          <w:vertAlign w:val="superscript"/>
        </w:rPr>
        <w:footnoteReference w:id="189"/>
      </w:r>
      <w:r w:rsidRPr="000C0D2C">
        <w:rPr>
          <w:rFonts w:eastAsia="Calibri"/>
          <w:color w:val="000000"/>
          <w:szCs w:val="22"/>
        </w:rPr>
        <w:t xml:space="preserve">, and </w:t>
      </w:r>
      <w:r w:rsidRPr="002A4956">
        <w:rPr>
          <w:rFonts w:eastAsia="Calibri"/>
          <w:color w:val="000000"/>
          <w:szCs w:val="22"/>
        </w:rPr>
        <w:t>the Sandwell Employment Area Review (SEAR) formerly the Black Country Employment Area Review (BEAR</w:t>
      </w:r>
      <w:r w:rsidRPr="000C0D2C">
        <w:rPr>
          <w:rFonts w:eastAsia="Calibri"/>
          <w:color w:val="000000"/>
          <w:szCs w:val="22"/>
        </w:rPr>
        <w:t>)</w:t>
      </w:r>
      <w:r w:rsidRPr="000C0D2C">
        <w:rPr>
          <w:rFonts w:eastAsia="Calibri"/>
          <w:color w:val="000000"/>
          <w:szCs w:val="22"/>
          <w:vertAlign w:val="superscript"/>
        </w:rPr>
        <w:footnoteReference w:id="190"/>
      </w:r>
      <w:r w:rsidRPr="000C0D2C">
        <w:rPr>
          <w:rFonts w:eastAsia="Calibri"/>
          <w:color w:val="000000"/>
          <w:szCs w:val="22"/>
        </w:rPr>
        <w:t xml:space="preserve">. The EDNA provides an objective assessment of the </w:t>
      </w:r>
      <w:r w:rsidR="0055788E">
        <w:rPr>
          <w:rFonts w:eastAsia="Calibri"/>
          <w:color w:val="000000"/>
          <w:szCs w:val="22"/>
        </w:rPr>
        <w:t>employment</w:t>
      </w:r>
      <w:r w:rsidRPr="000C0D2C">
        <w:rPr>
          <w:rFonts w:eastAsia="Calibri"/>
          <w:color w:val="000000"/>
          <w:szCs w:val="22"/>
        </w:rPr>
        <w:t xml:space="preserve"> land </w:t>
      </w:r>
      <w:r w:rsidR="0055788E">
        <w:rPr>
          <w:rFonts w:eastAsia="Calibri"/>
          <w:color w:val="000000"/>
          <w:szCs w:val="22"/>
        </w:rPr>
        <w:t>requirement</w:t>
      </w:r>
      <w:r w:rsidRPr="000C0D2C">
        <w:rPr>
          <w:rFonts w:eastAsia="Calibri"/>
          <w:color w:val="000000"/>
          <w:szCs w:val="22"/>
        </w:rPr>
        <w:t xml:space="preserve"> for Sandwell to 2041, based upon an independent assessment of the area’s economic development needs. </w:t>
      </w:r>
    </w:p>
    <w:p w14:paraId="6D7F72D9" w14:textId="1D0A9270" w:rsidR="00A464DD" w:rsidRPr="00A464DD" w:rsidRDefault="00A464DD" w:rsidP="00A464DD">
      <w:pPr>
        <w:numPr>
          <w:ilvl w:val="0"/>
          <w:numId w:val="8"/>
        </w:numPr>
        <w:ind w:left="709" w:hanging="709"/>
        <w:rPr>
          <w:rFonts w:eastAsia="Calibri"/>
          <w:color w:val="000000"/>
          <w:szCs w:val="22"/>
        </w:rPr>
      </w:pPr>
      <w:bookmarkStart w:id="2281" w:name="_Hlk163739186"/>
      <w:r w:rsidRPr="00A464DD">
        <w:rPr>
          <w:rFonts w:eastAsia="Calibri"/>
          <w:color w:val="000000"/>
          <w:szCs w:val="22"/>
        </w:rPr>
        <w:t xml:space="preserve">In terms of Sandwell’s specific employment land needs, the evidence contained within the latest Black Country Economic Development Needs Assessment (EDNA) </w:t>
      </w:r>
      <w:del w:id="2282" w:author="Samantha Holder" w:date="2025-11-14T16:59:00Z" w16du:dateUtc="2025-11-14T16:59:00Z">
        <w:r w:rsidRPr="00A464DD" w:rsidDel="002F005A">
          <w:rPr>
            <w:rFonts w:eastAsia="Calibri"/>
            <w:color w:val="000000"/>
            <w:szCs w:val="22"/>
          </w:rPr>
          <w:delText xml:space="preserve">2023 </w:delText>
        </w:r>
      </w:del>
      <w:ins w:id="2283" w:author="Samantha Holder" w:date="2025-11-14T16:59:00Z" w16du:dateUtc="2025-11-14T16:59:00Z">
        <w:r w:rsidR="002F005A" w:rsidRPr="00A464DD">
          <w:rPr>
            <w:rFonts w:eastAsia="Calibri"/>
            <w:color w:val="000000"/>
            <w:szCs w:val="22"/>
          </w:rPr>
          <w:t>202</w:t>
        </w:r>
        <w:r w:rsidR="002F005A">
          <w:rPr>
            <w:rFonts w:eastAsia="Calibri"/>
            <w:color w:val="000000"/>
            <w:szCs w:val="22"/>
          </w:rPr>
          <w:t>4</w:t>
        </w:r>
        <w:r w:rsidR="002F005A" w:rsidRPr="00A464DD">
          <w:rPr>
            <w:rFonts w:eastAsia="Calibri"/>
            <w:color w:val="000000"/>
            <w:szCs w:val="22"/>
          </w:rPr>
          <w:t xml:space="preserve"> </w:t>
        </w:r>
      </w:ins>
      <w:r w:rsidRPr="00A464DD">
        <w:rPr>
          <w:rFonts w:eastAsia="Calibri"/>
          <w:color w:val="000000"/>
          <w:szCs w:val="22"/>
        </w:rPr>
        <w:t xml:space="preserve">provides an overall target figure for the Black Country area </w:t>
      </w:r>
      <w:r w:rsidR="00167516">
        <w:rPr>
          <w:rFonts w:eastAsia="Calibri"/>
          <w:color w:val="000000"/>
          <w:szCs w:val="22"/>
        </w:rPr>
        <w:t xml:space="preserve">of </w:t>
      </w:r>
      <w:del w:id="2284" w:author="Samantha Holder" w:date="2025-11-13T11:16:00Z" w16du:dateUtc="2025-11-13T11:16:00Z">
        <w:r w:rsidR="00BC11EC" w:rsidDel="001043B9">
          <w:rPr>
            <w:rFonts w:eastAsia="Calibri"/>
            <w:color w:val="000000"/>
            <w:szCs w:val="22"/>
          </w:rPr>
          <w:delText>494</w:delText>
        </w:r>
        <w:r w:rsidRPr="00A464DD" w:rsidDel="001043B9">
          <w:rPr>
            <w:rFonts w:eastAsia="Calibri"/>
            <w:color w:val="000000"/>
            <w:szCs w:val="22"/>
          </w:rPr>
          <w:delText xml:space="preserve"> </w:delText>
        </w:r>
      </w:del>
      <w:ins w:id="2285" w:author="Samantha Holder" w:date="2025-11-13T11:16:00Z" w16du:dateUtc="2025-11-13T11:16:00Z">
        <w:r w:rsidR="001043B9">
          <w:rPr>
            <w:rFonts w:eastAsia="Calibri"/>
            <w:color w:val="000000"/>
            <w:szCs w:val="22"/>
          </w:rPr>
          <w:t xml:space="preserve">634.7 </w:t>
        </w:r>
      </w:ins>
      <w:r w:rsidRPr="00A464DD">
        <w:rPr>
          <w:rFonts w:eastAsia="Calibri"/>
          <w:color w:val="000000"/>
          <w:szCs w:val="22"/>
        </w:rPr>
        <w:t xml:space="preserve">hectares </w:t>
      </w:r>
      <w:r w:rsidR="00167516">
        <w:rPr>
          <w:rFonts w:eastAsia="Calibri"/>
          <w:color w:val="000000"/>
          <w:szCs w:val="22"/>
        </w:rPr>
        <w:t>(</w:t>
      </w:r>
      <w:del w:id="2286" w:author="Samantha Holder" w:date="2025-11-13T11:16:00Z" w16du:dateUtc="2025-11-13T11:16:00Z">
        <w:r w:rsidR="00BC11EC" w:rsidDel="001043B9">
          <w:rPr>
            <w:rFonts w:eastAsia="Calibri"/>
            <w:color w:val="000000"/>
            <w:szCs w:val="22"/>
          </w:rPr>
          <w:delText>23.52</w:delText>
        </w:r>
      </w:del>
      <w:ins w:id="2287" w:author="Samantha Holder" w:date="2025-11-13T11:16:00Z" w16du:dateUtc="2025-11-13T11:16:00Z">
        <w:r w:rsidR="001043B9">
          <w:rPr>
            <w:rFonts w:eastAsia="Calibri"/>
            <w:color w:val="000000"/>
            <w:szCs w:val="22"/>
          </w:rPr>
          <w:t>30.21</w:t>
        </w:r>
      </w:ins>
      <w:r w:rsidRPr="00A464DD">
        <w:rPr>
          <w:rFonts w:eastAsia="Calibri"/>
          <w:color w:val="000000"/>
          <w:szCs w:val="22"/>
        </w:rPr>
        <w:t xml:space="preserve"> hectares per annum) </w:t>
      </w:r>
      <w:r w:rsidR="00167516" w:rsidRPr="00A464DD">
        <w:rPr>
          <w:rFonts w:eastAsia="Calibri"/>
          <w:color w:val="000000"/>
          <w:szCs w:val="22"/>
        </w:rPr>
        <w:t xml:space="preserve">from 2020 to 2041 </w:t>
      </w:r>
      <w:r w:rsidRPr="00A464DD">
        <w:rPr>
          <w:rFonts w:eastAsia="Calibri"/>
          <w:color w:val="000000"/>
          <w:szCs w:val="22"/>
        </w:rPr>
        <w:t xml:space="preserve">with the target figure for Sandwell being </w:t>
      </w:r>
      <w:del w:id="2288" w:author="Samantha Holder" w:date="2025-11-13T11:17:00Z" w16du:dateUtc="2025-11-13T11:17:00Z">
        <w:r w:rsidRPr="00A464DD" w:rsidDel="001043B9">
          <w:rPr>
            <w:rFonts w:eastAsia="Calibri"/>
            <w:color w:val="000000"/>
            <w:szCs w:val="22"/>
          </w:rPr>
          <w:delText>18</w:delText>
        </w:r>
        <w:r w:rsidR="00BC11EC" w:rsidDel="001043B9">
          <w:rPr>
            <w:rFonts w:eastAsia="Calibri"/>
            <w:color w:val="000000"/>
            <w:szCs w:val="22"/>
          </w:rPr>
          <w:delText>5</w:delText>
        </w:r>
        <w:r w:rsidRPr="00A464DD" w:rsidDel="001043B9">
          <w:rPr>
            <w:rFonts w:eastAsia="Calibri"/>
            <w:color w:val="000000"/>
            <w:szCs w:val="22"/>
          </w:rPr>
          <w:delText xml:space="preserve"> </w:delText>
        </w:r>
      </w:del>
      <w:ins w:id="2289" w:author="Samantha Holder" w:date="2025-11-13T11:17:00Z" w16du:dateUtc="2025-11-13T11:17:00Z">
        <w:r w:rsidR="001043B9">
          <w:rPr>
            <w:rFonts w:eastAsia="Calibri"/>
            <w:color w:val="000000"/>
            <w:szCs w:val="22"/>
          </w:rPr>
          <w:t>203.5</w:t>
        </w:r>
        <w:r w:rsidR="001043B9" w:rsidRPr="00A464DD">
          <w:rPr>
            <w:rFonts w:eastAsia="Calibri"/>
            <w:color w:val="000000"/>
            <w:szCs w:val="22"/>
          </w:rPr>
          <w:t xml:space="preserve"> </w:t>
        </w:r>
      </w:ins>
      <w:r w:rsidRPr="00A464DD">
        <w:rPr>
          <w:rFonts w:eastAsia="Calibri"/>
          <w:color w:val="000000"/>
          <w:szCs w:val="22"/>
        </w:rPr>
        <w:t xml:space="preserve">hectares or </w:t>
      </w:r>
      <w:del w:id="2290" w:author="Samantha Holder" w:date="2025-11-13T11:17:00Z" w16du:dateUtc="2025-11-13T11:17:00Z">
        <w:r w:rsidRPr="00A464DD" w:rsidDel="001043B9">
          <w:rPr>
            <w:rFonts w:eastAsia="Calibri"/>
            <w:color w:val="000000"/>
            <w:szCs w:val="22"/>
          </w:rPr>
          <w:delText>8.8</w:delText>
        </w:r>
        <w:r w:rsidR="00BC11EC" w:rsidDel="001043B9">
          <w:rPr>
            <w:rFonts w:eastAsia="Calibri"/>
            <w:color w:val="000000"/>
            <w:szCs w:val="22"/>
          </w:rPr>
          <w:delText>1</w:delText>
        </w:r>
      </w:del>
      <w:ins w:id="2291" w:author="Samantha Holder" w:date="2025-11-13T11:17:00Z" w16du:dateUtc="2025-11-13T11:17:00Z">
        <w:r w:rsidR="001043B9">
          <w:rPr>
            <w:rFonts w:eastAsia="Calibri"/>
            <w:color w:val="000000"/>
            <w:szCs w:val="22"/>
          </w:rPr>
          <w:t>9.69</w:t>
        </w:r>
      </w:ins>
      <w:r w:rsidRPr="00A464DD">
        <w:rPr>
          <w:rFonts w:eastAsia="Calibri"/>
          <w:color w:val="000000"/>
          <w:szCs w:val="22"/>
        </w:rPr>
        <w:t xml:space="preserve"> hectares per annum</w:t>
      </w:r>
      <w:r w:rsidR="00167516">
        <w:rPr>
          <w:rFonts w:eastAsia="Calibri"/>
          <w:color w:val="000000"/>
          <w:szCs w:val="22"/>
        </w:rPr>
        <w:t xml:space="preserve">, </w:t>
      </w:r>
      <w:r w:rsidRPr="00A464DD">
        <w:rPr>
          <w:rFonts w:eastAsia="Calibri"/>
          <w:color w:val="000000"/>
          <w:szCs w:val="22"/>
        </w:rPr>
        <w:t>based</w:t>
      </w:r>
      <w:r w:rsidR="00BC11EC">
        <w:rPr>
          <w:rFonts w:eastAsia="Calibri"/>
          <w:color w:val="000000"/>
          <w:szCs w:val="22"/>
        </w:rPr>
        <w:t xml:space="preserve"> on</w:t>
      </w:r>
      <w:r w:rsidRPr="00A464DD">
        <w:rPr>
          <w:rFonts w:eastAsia="Calibri"/>
          <w:color w:val="000000"/>
          <w:szCs w:val="22"/>
        </w:rPr>
        <w:t xml:space="preserve"> </w:t>
      </w:r>
      <w:r w:rsidR="00BC11EC">
        <w:rPr>
          <w:rFonts w:eastAsia="Calibri"/>
          <w:color w:val="000000"/>
          <w:szCs w:val="22"/>
        </w:rPr>
        <w:t>past completions data, between 2020 - 2041</w:t>
      </w:r>
      <w:r w:rsidRPr="00A464DD">
        <w:rPr>
          <w:rFonts w:eastAsia="Calibri"/>
          <w:color w:val="000000"/>
          <w:szCs w:val="22"/>
        </w:rPr>
        <w:t>. This target figure has been evidenced through past employment land completions between 2001-2020 and is based upon the high rate of past completions scenario</w:t>
      </w:r>
      <w:r w:rsidR="00303C23" w:rsidRPr="00A464DD">
        <w:rPr>
          <w:rFonts w:eastAsia="Calibri"/>
          <w:color w:val="000000"/>
          <w:szCs w:val="22"/>
        </w:rPr>
        <w:t xml:space="preserve">. </w:t>
      </w:r>
    </w:p>
    <w:p w14:paraId="4D65EFC8" w14:textId="6D6886BE" w:rsidR="00A464DD" w:rsidRPr="00A464DD" w:rsidRDefault="00A464DD" w:rsidP="00A464DD">
      <w:pPr>
        <w:numPr>
          <w:ilvl w:val="0"/>
          <w:numId w:val="8"/>
        </w:numPr>
        <w:ind w:left="709" w:hanging="709"/>
        <w:rPr>
          <w:rFonts w:eastAsia="Calibri"/>
          <w:color w:val="000000"/>
          <w:szCs w:val="22"/>
        </w:rPr>
      </w:pPr>
      <w:r w:rsidRPr="00A464DD">
        <w:rPr>
          <w:rFonts w:eastAsia="Calibri"/>
          <w:color w:val="000000"/>
          <w:szCs w:val="22"/>
        </w:rPr>
        <w:t xml:space="preserve">The target figure for Sandwell </w:t>
      </w:r>
      <w:r w:rsidR="00A85044">
        <w:rPr>
          <w:rFonts w:eastAsia="Calibri"/>
          <w:color w:val="000000"/>
          <w:szCs w:val="22"/>
        </w:rPr>
        <w:t>was</w:t>
      </w:r>
      <w:r w:rsidRPr="00A464DD">
        <w:rPr>
          <w:rFonts w:eastAsia="Calibri"/>
          <w:color w:val="000000"/>
          <w:szCs w:val="22"/>
        </w:rPr>
        <w:t xml:space="preserve"> based on </w:t>
      </w:r>
      <w:r w:rsidR="00A85044">
        <w:rPr>
          <w:rFonts w:eastAsia="Calibri"/>
          <w:color w:val="000000"/>
          <w:szCs w:val="22"/>
        </w:rPr>
        <w:t>f</w:t>
      </w:r>
      <w:r w:rsidRPr="00A464DD">
        <w:rPr>
          <w:rFonts w:eastAsia="Calibri"/>
          <w:color w:val="000000"/>
          <w:szCs w:val="22"/>
        </w:rPr>
        <w:t>orecasts</w:t>
      </w:r>
      <w:r w:rsidR="00A85044">
        <w:rPr>
          <w:rFonts w:eastAsia="Calibri"/>
          <w:color w:val="000000"/>
          <w:szCs w:val="22"/>
        </w:rPr>
        <w:t>. As such,</w:t>
      </w:r>
      <w:r w:rsidRPr="00A464DD">
        <w:rPr>
          <w:rFonts w:eastAsia="Calibri"/>
          <w:color w:val="000000"/>
          <w:szCs w:val="22"/>
        </w:rPr>
        <w:t xml:space="preserve"> a</w:t>
      </w:r>
      <w:r w:rsidR="00A85044">
        <w:rPr>
          <w:rFonts w:eastAsia="Calibri"/>
          <w:color w:val="000000"/>
          <w:szCs w:val="22"/>
        </w:rPr>
        <w:t xml:space="preserve">n indicative </w:t>
      </w:r>
      <w:r w:rsidRPr="00A464DD">
        <w:rPr>
          <w:rFonts w:eastAsia="Calibri"/>
          <w:color w:val="000000"/>
          <w:szCs w:val="22"/>
        </w:rPr>
        <w:t xml:space="preserve">split </w:t>
      </w:r>
      <w:r w:rsidR="00A85044">
        <w:rPr>
          <w:rFonts w:eastAsia="Calibri"/>
          <w:color w:val="000000"/>
          <w:szCs w:val="22"/>
        </w:rPr>
        <w:t>between</w:t>
      </w:r>
      <w:r w:rsidRPr="00A464DD">
        <w:rPr>
          <w:rFonts w:eastAsia="Calibri"/>
          <w:color w:val="000000"/>
          <w:szCs w:val="22"/>
        </w:rPr>
        <w:t xml:space="preserve"> </w:t>
      </w:r>
      <w:r w:rsidR="00A85044">
        <w:rPr>
          <w:rFonts w:eastAsia="Calibri"/>
          <w:color w:val="000000"/>
          <w:szCs w:val="22"/>
        </w:rPr>
        <w:t>different uses (</w:t>
      </w:r>
      <w:r w:rsidRPr="00A464DD">
        <w:rPr>
          <w:rFonts w:eastAsia="Calibri"/>
          <w:color w:val="000000"/>
          <w:szCs w:val="22"/>
        </w:rPr>
        <w:t>manufacturing uses</w:t>
      </w:r>
      <w:r w:rsidR="00A85044">
        <w:rPr>
          <w:rFonts w:eastAsia="Calibri"/>
          <w:color w:val="000000"/>
          <w:szCs w:val="22"/>
        </w:rPr>
        <w:t xml:space="preserve">, </w:t>
      </w:r>
      <w:r w:rsidRPr="00A464DD">
        <w:rPr>
          <w:rFonts w:eastAsia="Calibri"/>
          <w:color w:val="000000"/>
          <w:szCs w:val="22"/>
        </w:rPr>
        <w:t>logistics</w:t>
      </w:r>
      <w:r w:rsidR="004F3628">
        <w:rPr>
          <w:rFonts w:eastAsia="Calibri"/>
          <w:color w:val="000000"/>
          <w:szCs w:val="22"/>
        </w:rPr>
        <w:t xml:space="preserve"> </w:t>
      </w:r>
      <w:r w:rsidRPr="00A464DD">
        <w:rPr>
          <w:rFonts w:eastAsia="Calibri"/>
          <w:color w:val="000000"/>
          <w:szCs w:val="22"/>
        </w:rPr>
        <w:t>/</w:t>
      </w:r>
      <w:r w:rsidR="004F3628">
        <w:rPr>
          <w:rFonts w:eastAsia="Calibri"/>
          <w:color w:val="000000"/>
          <w:szCs w:val="22"/>
        </w:rPr>
        <w:t xml:space="preserve"> </w:t>
      </w:r>
      <w:r w:rsidRPr="00A464DD">
        <w:rPr>
          <w:rFonts w:eastAsia="Calibri"/>
          <w:color w:val="000000"/>
          <w:szCs w:val="22"/>
        </w:rPr>
        <w:t>storage and distribution</w:t>
      </w:r>
      <w:r w:rsidR="00A85044">
        <w:rPr>
          <w:rFonts w:eastAsia="Calibri"/>
          <w:color w:val="000000"/>
          <w:szCs w:val="22"/>
        </w:rPr>
        <w:t>)</w:t>
      </w:r>
      <w:r w:rsidRPr="00A464DD">
        <w:rPr>
          <w:rFonts w:eastAsia="Calibri"/>
          <w:color w:val="000000"/>
          <w:szCs w:val="22"/>
        </w:rPr>
        <w:t xml:space="preserve"> </w:t>
      </w:r>
      <w:r w:rsidR="00A85044">
        <w:rPr>
          <w:rFonts w:eastAsia="Calibri"/>
          <w:color w:val="000000"/>
          <w:szCs w:val="22"/>
        </w:rPr>
        <w:t>was</w:t>
      </w:r>
      <w:r w:rsidRPr="00A464DD">
        <w:rPr>
          <w:rFonts w:eastAsia="Calibri"/>
          <w:color w:val="000000"/>
          <w:szCs w:val="22"/>
        </w:rPr>
        <w:t xml:space="preserve"> not given in the EDNA. It is estimated that </w:t>
      </w:r>
      <w:del w:id="2292" w:author="Samantha Holder" w:date="2025-11-13T11:17:00Z" w16du:dateUtc="2025-11-13T11:17:00Z">
        <w:r w:rsidRPr="00A464DD" w:rsidDel="001043B9">
          <w:rPr>
            <w:rFonts w:eastAsia="Calibri"/>
            <w:color w:val="000000"/>
            <w:szCs w:val="22"/>
          </w:rPr>
          <w:delText xml:space="preserve">60 </w:delText>
        </w:r>
      </w:del>
      <w:ins w:id="2293" w:author="Samantha Holder" w:date="2025-11-13T11:17:00Z" w16du:dateUtc="2025-11-13T11:17:00Z">
        <w:r w:rsidR="001043B9">
          <w:rPr>
            <w:rFonts w:eastAsia="Calibri"/>
            <w:color w:val="000000"/>
            <w:szCs w:val="22"/>
          </w:rPr>
          <w:t>65</w:t>
        </w:r>
        <w:r w:rsidR="001043B9" w:rsidRPr="00A464DD">
          <w:rPr>
            <w:rFonts w:eastAsia="Calibri"/>
            <w:color w:val="000000"/>
            <w:szCs w:val="22"/>
          </w:rPr>
          <w:t xml:space="preserve"> </w:t>
        </w:r>
      </w:ins>
      <w:r w:rsidRPr="00A464DD">
        <w:rPr>
          <w:rFonts w:eastAsia="Calibri"/>
          <w:color w:val="000000"/>
          <w:szCs w:val="22"/>
        </w:rPr>
        <w:t xml:space="preserve">hectares is required for manufacturing uses and </w:t>
      </w:r>
      <w:del w:id="2294" w:author="Samantha Holder" w:date="2025-11-13T11:17:00Z" w16du:dateUtc="2025-11-13T11:17:00Z">
        <w:r w:rsidRPr="00A464DD" w:rsidDel="001043B9">
          <w:rPr>
            <w:rFonts w:eastAsia="Calibri"/>
            <w:color w:val="000000"/>
            <w:szCs w:val="22"/>
          </w:rPr>
          <w:delText xml:space="preserve">126 </w:delText>
        </w:r>
      </w:del>
      <w:ins w:id="2295" w:author="Samantha Holder" w:date="2025-11-13T11:17:00Z" w16du:dateUtc="2025-11-13T11:17:00Z">
        <w:r w:rsidR="001043B9">
          <w:rPr>
            <w:rFonts w:eastAsia="Calibri"/>
            <w:color w:val="000000"/>
            <w:szCs w:val="22"/>
          </w:rPr>
          <w:t>138.5</w:t>
        </w:r>
        <w:r w:rsidR="001043B9" w:rsidRPr="00A464DD">
          <w:rPr>
            <w:rFonts w:eastAsia="Calibri"/>
            <w:color w:val="000000"/>
            <w:szCs w:val="22"/>
          </w:rPr>
          <w:t xml:space="preserve"> </w:t>
        </w:r>
      </w:ins>
      <w:r w:rsidRPr="00A464DD">
        <w:rPr>
          <w:rFonts w:eastAsia="Calibri"/>
          <w:color w:val="000000"/>
          <w:szCs w:val="22"/>
        </w:rPr>
        <w:t xml:space="preserve">hectares is required for storage and distribution uses (based on 32% </w:t>
      </w:r>
      <w:r w:rsidR="004F3628">
        <w:rPr>
          <w:rFonts w:eastAsia="Calibri"/>
          <w:color w:val="000000"/>
          <w:szCs w:val="22"/>
        </w:rPr>
        <w:t>m</w:t>
      </w:r>
      <w:r w:rsidRPr="00A464DD">
        <w:rPr>
          <w:rFonts w:eastAsia="Calibri"/>
          <w:color w:val="000000"/>
          <w:szCs w:val="22"/>
        </w:rPr>
        <w:t xml:space="preserve">anufacturing and 68% </w:t>
      </w:r>
      <w:r w:rsidR="004F3628" w:rsidRPr="00A464DD">
        <w:rPr>
          <w:rFonts w:eastAsia="Calibri"/>
          <w:color w:val="000000"/>
          <w:szCs w:val="22"/>
        </w:rPr>
        <w:t>distribution and logistics</w:t>
      </w:r>
      <w:r w:rsidRPr="00A464DD">
        <w:rPr>
          <w:rFonts w:eastAsia="Calibri"/>
          <w:color w:val="000000"/>
          <w:szCs w:val="22"/>
        </w:rPr>
        <w:t xml:space="preserve">). </w:t>
      </w:r>
    </w:p>
    <w:p w14:paraId="6DA6B858" w14:textId="78E144EC" w:rsidR="00A464DD" w:rsidRPr="000C0D2C" w:rsidRDefault="00A464DD" w:rsidP="00A464DD">
      <w:pPr>
        <w:numPr>
          <w:ilvl w:val="0"/>
          <w:numId w:val="8"/>
        </w:numPr>
        <w:ind w:left="709" w:hanging="709"/>
        <w:rPr>
          <w:rFonts w:eastAsia="Calibri"/>
          <w:color w:val="000000"/>
          <w:szCs w:val="22"/>
        </w:rPr>
      </w:pPr>
      <w:r w:rsidRPr="00A464DD">
        <w:rPr>
          <w:rFonts w:eastAsia="Calibri"/>
          <w:color w:val="000000"/>
          <w:szCs w:val="22"/>
        </w:rPr>
        <w:t xml:space="preserve">Within the EDNA, </w:t>
      </w:r>
      <w:r w:rsidR="00167516">
        <w:rPr>
          <w:rFonts w:eastAsia="Calibri"/>
          <w:color w:val="000000"/>
          <w:szCs w:val="22"/>
        </w:rPr>
        <w:t>the</w:t>
      </w:r>
      <w:r w:rsidRPr="00A464DD">
        <w:rPr>
          <w:rFonts w:eastAsia="Calibri"/>
          <w:color w:val="000000"/>
          <w:szCs w:val="22"/>
        </w:rPr>
        <w:t xml:space="preserve"> overall employment land need figure for the Black Country is stated to increase from 470 hectares to </w:t>
      </w:r>
      <w:del w:id="2296" w:author="Samantha Holder" w:date="2025-11-13T11:18:00Z" w16du:dateUtc="2025-11-13T11:18:00Z">
        <w:r w:rsidR="00BC11EC" w:rsidDel="001043B9">
          <w:rPr>
            <w:rFonts w:eastAsia="Calibri"/>
            <w:color w:val="000000"/>
            <w:szCs w:val="22"/>
          </w:rPr>
          <w:delText>494</w:delText>
        </w:r>
        <w:r w:rsidRPr="00A464DD" w:rsidDel="001043B9">
          <w:rPr>
            <w:rFonts w:eastAsia="Calibri"/>
            <w:color w:val="000000"/>
            <w:szCs w:val="22"/>
          </w:rPr>
          <w:delText xml:space="preserve"> </w:delText>
        </w:r>
      </w:del>
      <w:ins w:id="2297" w:author="Samantha Holder" w:date="2025-11-13T11:18:00Z" w16du:dateUtc="2025-11-13T11:18:00Z">
        <w:r w:rsidR="001043B9">
          <w:rPr>
            <w:rFonts w:eastAsia="Calibri"/>
            <w:color w:val="000000"/>
            <w:szCs w:val="22"/>
          </w:rPr>
          <w:t>634.7</w:t>
        </w:r>
        <w:r w:rsidR="001043B9" w:rsidRPr="00A464DD">
          <w:rPr>
            <w:rFonts w:eastAsia="Calibri"/>
            <w:color w:val="000000"/>
            <w:szCs w:val="22"/>
          </w:rPr>
          <w:t xml:space="preserve"> </w:t>
        </w:r>
      </w:ins>
      <w:r w:rsidRPr="00A464DD">
        <w:rPr>
          <w:rFonts w:eastAsia="Calibri"/>
          <w:color w:val="000000"/>
          <w:szCs w:val="22"/>
        </w:rPr>
        <w:t>hectares</w:t>
      </w:r>
      <w:r w:rsidR="00167516">
        <w:rPr>
          <w:rFonts w:eastAsia="Calibri"/>
          <w:color w:val="000000"/>
          <w:szCs w:val="22"/>
        </w:rPr>
        <w:t>,</w:t>
      </w:r>
      <w:r w:rsidRPr="00A464DD">
        <w:rPr>
          <w:rFonts w:eastAsia="Calibri"/>
          <w:color w:val="000000"/>
          <w:szCs w:val="22"/>
        </w:rPr>
        <w:t xml:space="preserve"> to </w:t>
      </w:r>
      <w:r w:rsidR="00167516">
        <w:rPr>
          <w:rFonts w:eastAsia="Calibri"/>
          <w:color w:val="000000"/>
          <w:szCs w:val="22"/>
        </w:rPr>
        <w:t>include</w:t>
      </w:r>
      <w:r w:rsidRPr="00A464DD">
        <w:rPr>
          <w:rFonts w:eastAsia="Calibri"/>
          <w:color w:val="000000"/>
          <w:szCs w:val="22"/>
        </w:rPr>
        <w:t xml:space="preserve"> the employment land lost because of planned redevelopment to alternative uses. In Sandwell, that total target figure of </w:t>
      </w:r>
      <w:del w:id="2298" w:author="Samantha Holder" w:date="2025-11-13T11:18:00Z" w16du:dateUtc="2025-11-13T11:18:00Z">
        <w:r w:rsidRPr="00A464DD" w:rsidDel="001043B9">
          <w:rPr>
            <w:rFonts w:eastAsia="Calibri"/>
            <w:color w:val="000000"/>
            <w:szCs w:val="22"/>
          </w:rPr>
          <w:delText xml:space="preserve">186 </w:delText>
        </w:r>
      </w:del>
      <w:ins w:id="2299" w:author="Samantha Holder" w:date="2025-11-13T11:18:00Z" w16du:dateUtc="2025-11-13T11:18:00Z">
        <w:r w:rsidR="001043B9">
          <w:rPr>
            <w:rFonts w:eastAsia="Calibri"/>
            <w:color w:val="000000"/>
            <w:szCs w:val="22"/>
          </w:rPr>
          <w:t>203.5</w:t>
        </w:r>
        <w:r w:rsidR="001043B9" w:rsidRPr="00A464DD">
          <w:rPr>
            <w:rFonts w:eastAsia="Calibri"/>
            <w:color w:val="000000"/>
            <w:szCs w:val="22"/>
          </w:rPr>
          <w:t xml:space="preserve"> </w:t>
        </w:r>
      </w:ins>
      <w:r w:rsidRPr="00A464DD">
        <w:rPr>
          <w:rFonts w:eastAsia="Calibri"/>
          <w:color w:val="000000"/>
          <w:szCs w:val="22"/>
        </w:rPr>
        <w:t xml:space="preserve">hectares is increased to </w:t>
      </w:r>
      <w:del w:id="2300" w:author="Samantha Holder" w:date="2025-11-13T11:18:00Z" w16du:dateUtc="2025-11-13T11:18:00Z">
        <w:r w:rsidRPr="00A464DD" w:rsidDel="001043B9">
          <w:rPr>
            <w:rFonts w:eastAsia="Calibri"/>
            <w:color w:val="000000"/>
            <w:szCs w:val="22"/>
          </w:rPr>
          <w:delText>21</w:delText>
        </w:r>
        <w:r w:rsidR="00BC11EC" w:rsidDel="001043B9">
          <w:rPr>
            <w:rFonts w:eastAsia="Calibri"/>
            <w:color w:val="000000"/>
            <w:szCs w:val="22"/>
          </w:rPr>
          <w:delText>1</w:delText>
        </w:r>
        <w:r w:rsidRPr="00A464DD" w:rsidDel="001043B9">
          <w:rPr>
            <w:rFonts w:eastAsia="Calibri"/>
            <w:color w:val="000000"/>
            <w:szCs w:val="22"/>
          </w:rPr>
          <w:delText xml:space="preserve"> </w:delText>
        </w:r>
      </w:del>
      <w:ins w:id="2301" w:author="Samantha Holder" w:date="2025-11-13T11:18:00Z" w16du:dateUtc="2025-11-13T11:18:00Z">
        <w:r w:rsidR="001043B9">
          <w:rPr>
            <w:rFonts w:eastAsia="Calibri"/>
            <w:color w:val="000000"/>
            <w:szCs w:val="22"/>
          </w:rPr>
          <w:t>229.5</w:t>
        </w:r>
        <w:r w:rsidR="001043B9" w:rsidRPr="00A464DD">
          <w:rPr>
            <w:rFonts w:eastAsia="Calibri"/>
            <w:color w:val="000000"/>
            <w:szCs w:val="22"/>
          </w:rPr>
          <w:t xml:space="preserve"> </w:t>
        </w:r>
      </w:ins>
      <w:r w:rsidRPr="00A464DD">
        <w:rPr>
          <w:rFonts w:eastAsia="Calibri"/>
          <w:color w:val="000000"/>
          <w:szCs w:val="22"/>
        </w:rPr>
        <w:t xml:space="preserve">hectares </w:t>
      </w:r>
      <w:r w:rsidR="00A83C52">
        <w:rPr>
          <w:rFonts w:eastAsia="Calibri"/>
          <w:color w:val="000000"/>
          <w:szCs w:val="22"/>
        </w:rPr>
        <w:t>through the addition of</w:t>
      </w:r>
      <w:r w:rsidRPr="00A464DD">
        <w:rPr>
          <w:rFonts w:eastAsia="Calibri"/>
          <w:color w:val="000000"/>
          <w:szCs w:val="22"/>
        </w:rPr>
        <w:t xml:space="preserve"> 26 hectares associated with those sites comprising existing operational employment land </w:t>
      </w:r>
      <w:r w:rsidR="00167516">
        <w:rPr>
          <w:rFonts w:eastAsia="Calibri"/>
          <w:color w:val="000000"/>
          <w:szCs w:val="22"/>
        </w:rPr>
        <w:t>that</w:t>
      </w:r>
      <w:r w:rsidRPr="00A464DD">
        <w:rPr>
          <w:rFonts w:eastAsia="Calibri"/>
          <w:color w:val="000000"/>
          <w:szCs w:val="22"/>
        </w:rPr>
        <w:t xml:space="preserve"> are allocated for housing and other land uses. The need for the replacement of losses will be monitored as the Plan is implemented.</w:t>
      </w:r>
    </w:p>
    <w:p w14:paraId="4B7B71EC" w14:textId="3ED27945" w:rsidR="000C0D2C" w:rsidRPr="000C0D2C" w:rsidRDefault="000C0D2C" w:rsidP="00C81796">
      <w:pPr>
        <w:numPr>
          <w:ilvl w:val="0"/>
          <w:numId w:val="8"/>
        </w:numPr>
        <w:ind w:left="709" w:hanging="709"/>
        <w:rPr>
          <w:rFonts w:eastAsia="Calibri"/>
          <w:szCs w:val="22"/>
        </w:rPr>
      </w:pPr>
      <w:r w:rsidRPr="000C0D2C">
        <w:rPr>
          <w:rFonts w:eastAsia="Calibri"/>
          <w:szCs w:val="22"/>
        </w:rPr>
        <w:t xml:space="preserve">The key conclusions of the EDNA studies </w:t>
      </w:r>
      <w:r w:rsidR="00B95EEF">
        <w:rPr>
          <w:rFonts w:eastAsia="Calibri"/>
          <w:szCs w:val="22"/>
        </w:rPr>
        <w:t>were</w:t>
      </w:r>
      <w:r w:rsidR="005A7784">
        <w:rPr>
          <w:rFonts w:eastAsia="Calibri"/>
          <w:szCs w:val="22"/>
        </w:rPr>
        <w:t xml:space="preserve">: </w:t>
      </w:r>
    </w:p>
    <w:p w14:paraId="59CE3549" w14:textId="5F3863BE" w:rsidR="000C0D2C" w:rsidRDefault="000C0D2C" w:rsidP="007E680F">
      <w:pPr>
        <w:numPr>
          <w:ilvl w:val="2"/>
          <w:numId w:val="75"/>
        </w:numPr>
        <w:ind w:left="1276" w:hanging="567"/>
        <w:rPr>
          <w:rFonts w:eastAsia="Calibri"/>
          <w:szCs w:val="22"/>
        </w:rPr>
      </w:pPr>
      <w:r w:rsidRPr="000C0D2C">
        <w:rPr>
          <w:rFonts w:eastAsia="Calibri"/>
          <w:szCs w:val="22"/>
        </w:rPr>
        <w:lastRenderedPageBreak/>
        <w:t xml:space="preserve">Sandwell forms part of the Black Country Functional Economic Area (FEMA) </w:t>
      </w:r>
      <w:r w:rsidR="00A22961">
        <w:rPr>
          <w:rFonts w:eastAsia="Calibri"/>
          <w:szCs w:val="22"/>
        </w:rPr>
        <w:t xml:space="preserve">and </w:t>
      </w:r>
      <w:r w:rsidRPr="000C0D2C">
        <w:rPr>
          <w:rFonts w:eastAsia="Calibri"/>
          <w:szCs w:val="22"/>
        </w:rPr>
        <w:t>is a clearly defined geographical unit. It has strong employment and labour market links to a hinterland that includes southern Staffordshire, north Worcester</w:t>
      </w:r>
      <w:r w:rsidR="002A4956">
        <w:rPr>
          <w:rFonts w:eastAsia="Calibri"/>
          <w:szCs w:val="22"/>
        </w:rPr>
        <w:t>shire, Birmingham, and Solihull</w:t>
      </w:r>
      <w:r>
        <w:rPr>
          <w:rFonts w:eastAsia="Calibri"/>
          <w:szCs w:val="22"/>
        </w:rPr>
        <w:t>;</w:t>
      </w:r>
      <w:r w:rsidRPr="000C0D2C">
        <w:rPr>
          <w:rFonts w:eastAsia="Calibri"/>
          <w:szCs w:val="22"/>
        </w:rPr>
        <w:t xml:space="preserve"> </w:t>
      </w:r>
    </w:p>
    <w:p w14:paraId="2B9D6697" w14:textId="078E3AE0" w:rsidR="002A4956" w:rsidRPr="002A4956" w:rsidRDefault="002A4956" w:rsidP="007E680F">
      <w:pPr>
        <w:pStyle w:val="ListParagraph"/>
        <w:numPr>
          <w:ilvl w:val="2"/>
          <w:numId w:val="75"/>
        </w:numPr>
        <w:ind w:left="1276" w:hanging="567"/>
        <w:rPr>
          <w:rFonts w:eastAsia="Calibri"/>
          <w:szCs w:val="22"/>
        </w:rPr>
      </w:pPr>
      <w:r w:rsidRPr="002A4956">
        <w:rPr>
          <w:rFonts w:eastAsia="Calibri"/>
          <w:szCs w:val="22"/>
        </w:rPr>
        <w:t xml:space="preserve">Sandwell has an employment land shortfall, which will be met through the Black Country </w:t>
      </w:r>
      <w:r w:rsidR="00A22961">
        <w:rPr>
          <w:rFonts w:eastAsia="Calibri"/>
          <w:szCs w:val="22"/>
        </w:rPr>
        <w:t>FEMA</w:t>
      </w:r>
      <w:r w:rsidR="009B0FDA">
        <w:rPr>
          <w:rStyle w:val="FootnoteReference"/>
          <w:rFonts w:eastAsia="Calibri"/>
          <w:szCs w:val="22"/>
        </w:rPr>
        <w:footnoteReference w:id="191"/>
      </w:r>
      <w:r w:rsidR="009B0FDA">
        <w:rPr>
          <w:rFonts w:eastAsia="Calibri"/>
          <w:szCs w:val="22"/>
        </w:rPr>
        <w:t xml:space="preserve"> </w:t>
      </w:r>
      <w:r w:rsidRPr="002A4956">
        <w:rPr>
          <w:rFonts w:eastAsia="Calibri"/>
          <w:szCs w:val="22"/>
        </w:rPr>
        <w:t xml:space="preserve">and </w:t>
      </w:r>
      <w:r>
        <w:rPr>
          <w:rFonts w:eastAsia="Calibri"/>
          <w:szCs w:val="22"/>
        </w:rPr>
        <w:t xml:space="preserve">the </w:t>
      </w:r>
      <w:r w:rsidRPr="002A4956">
        <w:rPr>
          <w:rFonts w:eastAsia="Calibri"/>
          <w:szCs w:val="22"/>
        </w:rPr>
        <w:t>Duty to Co</w:t>
      </w:r>
      <w:r>
        <w:rPr>
          <w:rFonts w:eastAsia="Calibri"/>
          <w:szCs w:val="22"/>
        </w:rPr>
        <w:t>-</w:t>
      </w:r>
      <w:r w:rsidRPr="002A4956">
        <w:rPr>
          <w:rFonts w:eastAsia="Calibri"/>
          <w:szCs w:val="22"/>
        </w:rPr>
        <w:t xml:space="preserve">operate with those neighbouring Local Authority Areas identified as having a strong or moderate relationship with the Black Country FEMA and other areas </w:t>
      </w:r>
      <w:r w:rsidR="00A22961">
        <w:rPr>
          <w:rFonts w:eastAsia="Calibri"/>
          <w:szCs w:val="22"/>
        </w:rPr>
        <w:t>with</w:t>
      </w:r>
      <w:r w:rsidRPr="002A4956">
        <w:rPr>
          <w:rFonts w:eastAsia="Calibri"/>
          <w:szCs w:val="22"/>
        </w:rPr>
        <w:t xml:space="preserve"> an evidenced functional relationship.</w:t>
      </w:r>
    </w:p>
    <w:p w14:paraId="56DF2775" w14:textId="7D7FC989" w:rsidR="000C0D2C" w:rsidRPr="000C0D2C" w:rsidRDefault="000C0D2C" w:rsidP="007E680F">
      <w:pPr>
        <w:numPr>
          <w:ilvl w:val="2"/>
          <w:numId w:val="75"/>
        </w:numPr>
        <w:ind w:left="1276" w:hanging="567"/>
        <w:rPr>
          <w:rFonts w:eastAsia="Calibri"/>
          <w:szCs w:val="22"/>
        </w:rPr>
      </w:pPr>
      <w:r w:rsidRPr="000C0D2C">
        <w:rPr>
          <w:rFonts w:eastAsia="Calibri"/>
          <w:szCs w:val="22"/>
        </w:rPr>
        <w:t xml:space="preserve">Sandwell has been hit hard by the </w:t>
      </w:r>
      <w:r w:rsidR="0055788E">
        <w:rPr>
          <w:rFonts w:eastAsia="Calibri"/>
          <w:szCs w:val="22"/>
        </w:rPr>
        <w:t xml:space="preserve">COVID19 </w:t>
      </w:r>
      <w:r w:rsidRPr="000C0D2C">
        <w:rPr>
          <w:rFonts w:eastAsia="Calibri"/>
          <w:szCs w:val="22"/>
        </w:rPr>
        <w:t>recession</w:t>
      </w:r>
      <w:r w:rsidRPr="000C0D2C" w:rsidDel="00551CD8">
        <w:rPr>
          <w:rFonts w:eastAsia="Calibri"/>
          <w:szCs w:val="22"/>
        </w:rPr>
        <w:t xml:space="preserve"> </w:t>
      </w:r>
      <w:r w:rsidRPr="000C0D2C">
        <w:rPr>
          <w:rFonts w:eastAsia="Calibri"/>
          <w:szCs w:val="22"/>
        </w:rPr>
        <w:t>but is expected to recover strongly and has the capacity to deliver significant growth, given the diversity, resilience and concentration of key national sectors located in the area</w:t>
      </w:r>
      <w:r>
        <w:rPr>
          <w:rFonts w:eastAsia="Calibri"/>
          <w:szCs w:val="22"/>
        </w:rPr>
        <w:t>;</w:t>
      </w:r>
    </w:p>
    <w:p w14:paraId="49F98999" w14:textId="7C726D05" w:rsidR="000C0D2C" w:rsidRPr="000C0D2C" w:rsidRDefault="000C0D2C" w:rsidP="007E680F">
      <w:pPr>
        <w:numPr>
          <w:ilvl w:val="2"/>
          <w:numId w:val="75"/>
        </w:numPr>
        <w:ind w:left="1276" w:hanging="567"/>
        <w:rPr>
          <w:rFonts w:eastAsia="Calibri"/>
          <w:szCs w:val="22"/>
        </w:rPr>
      </w:pPr>
      <w:r w:rsidRPr="000C0D2C">
        <w:rPr>
          <w:rFonts w:eastAsia="Calibri"/>
          <w:szCs w:val="22"/>
        </w:rPr>
        <w:t>even pre-COVID19, recent growth was achieved against a backdrop of a weak local skills base, low business start-up rates and low GVA per head in comparison with the West Midlands and UK averages</w:t>
      </w:r>
      <w:r>
        <w:rPr>
          <w:rFonts w:eastAsia="Calibri"/>
          <w:szCs w:val="22"/>
        </w:rPr>
        <w:t>;</w:t>
      </w:r>
    </w:p>
    <w:p w14:paraId="0520811C" w14:textId="7D7AFF86" w:rsidR="000C0D2C" w:rsidRPr="000C0D2C" w:rsidRDefault="000C0D2C" w:rsidP="007E680F">
      <w:pPr>
        <w:numPr>
          <w:ilvl w:val="2"/>
          <w:numId w:val="75"/>
        </w:numPr>
        <w:ind w:left="1276" w:hanging="567"/>
        <w:rPr>
          <w:rFonts w:eastAsia="Calibri"/>
          <w:szCs w:val="22"/>
        </w:rPr>
      </w:pPr>
      <w:r w:rsidRPr="000C0D2C">
        <w:rPr>
          <w:rFonts w:eastAsia="Calibri"/>
          <w:szCs w:val="22"/>
        </w:rPr>
        <w:t>economic development strategies including the Strategic Economic Plan (SEP) and Local Industrial Strategy seek to address these challenges to accelerate the growth of the local economy</w:t>
      </w:r>
      <w:r>
        <w:rPr>
          <w:rFonts w:eastAsia="Calibri"/>
          <w:szCs w:val="22"/>
        </w:rPr>
        <w:t>;</w:t>
      </w:r>
    </w:p>
    <w:p w14:paraId="4B05D06F" w14:textId="483AF4B7" w:rsidR="000C0D2C" w:rsidRPr="00EF59D9" w:rsidRDefault="000C0D2C" w:rsidP="007E680F">
      <w:pPr>
        <w:numPr>
          <w:ilvl w:val="2"/>
          <w:numId w:val="75"/>
        </w:numPr>
        <w:ind w:left="1276" w:hanging="567"/>
        <w:textAlignment w:val="baseline"/>
        <w:rPr>
          <w:rFonts w:eastAsia="Calibri"/>
          <w:szCs w:val="22"/>
        </w:rPr>
      </w:pPr>
      <w:r w:rsidRPr="00EF59D9">
        <w:rPr>
          <w:rFonts w:eastAsia="Calibri"/>
          <w:szCs w:val="22"/>
        </w:rPr>
        <w:t xml:space="preserve">Sandwell’s employment land supply in 2020 was largely that inherited from the </w:t>
      </w:r>
      <w:r w:rsidR="00A22961">
        <w:rPr>
          <w:rFonts w:eastAsia="Calibri"/>
          <w:szCs w:val="22"/>
        </w:rPr>
        <w:t xml:space="preserve">Black Country </w:t>
      </w:r>
      <w:r w:rsidRPr="00EF59D9">
        <w:rPr>
          <w:rFonts w:eastAsia="Calibri"/>
          <w:szCs w:val="22"/>
        </w:rPr>
        <w:t xml:space="preserve">Core Strategy and the suite of Tier 2 Plans </w:t>
      </w:r>
      <w:r w:rsidR="00153C83" w:rsidRPr="00EF59D9">
        <w:rPr>
          <w:rFonts w:eastAsia="Calibri"/>
          <w:szCs w:val="22"/>
        </w:rPr>
        <w:t>that</w:t>
      </w:r>
      <w:r w:rsidRPr="00EF59D9">
        <w:rPr>
          <w:rFonts w:eastAsia="Calibri"/>
          <w:szCs w:val="22"/>
        </w:rPr>
        <w:t xml:space="preserve"> supported it. This land supply is dominated by small sites in the urban area</w:t>
      </w:r>
      <w:r w:rsidR="00EF59D9" w:rsidRPr="00EF59D9">
        <w:rPr>
          <w:rFonts w:eastAsia="Calibri"/>
          <w:szCs w:val="22"/>
        </w:rPr>
        <w:t xml:space="preserve">. </w:t>
      </w:r>
      <w:r w:rsidR="00E90F66">
        <w:rPr>
          <w:rFonts w:eastAsia="+mn-ea"/>
          <w:color w:val="000000"/>
          <w:kern w:val="24"/>
          <w:szCs w:val="22"/>
          <w:lang w:eastAsia="en-GB"/>
        </w:rPr>
        <w:t>The plan will allocate 1,</w:t>
      </w:r>
      <w:r w:rsidR="00431B4D">
        <w:rPr>
          <w:rFonts w:eastAsia="+mn-ea"/>
          <w:color w:val="000000"/>
          <w:kern w:val="24"/>
          <w:szCs w:val="22"/>
          <w:lang w:eastAsia="en-GB"/>
        </w:rPr>
        <w:t>193</w:t>
      </w:r>
      <w:r w:rsidR="00C34F25">
        <w:rPr>
          <w:rFonts w:eastAsia="+mn-ea"/>
          <w:color w:val="000000"/>
          <w:kern w:val="24"/>
          <w:szCs w:val="22"/>
          <w:lang w:eastAsia="en-GB"/>
        </w:rPr>
        <w:t xml:space="preserve"> </w:t>
      </w:r>
      <w:r w:rsidR="00E90F66">
        <w:rPr>
          <w:rFonts w:eastAsia="+mn-ea"/>
          <w:color w:val="000000"/>
          <w:kern w:val="24"/>
          <w:szCs w:val="22"/>
          <w:lang w:eastAsia="en-GB"/>
        </w:rPr>
        <w:t xml:space="preserve">ha </w:t>
      </w:r>
      <w:r w:rsidR="00EF59D9" w:rsidRPr="00EF59D9">
        <w:rPr>
          <w:rFonts w:eastAsia="+mn-ea"/>
          <w:color w:val="000000"/>
          <w:kern w:val="24"/>
          <w:szCs w:val="22"/>
          <w:lang w:eastAsia="en-GB"/>
        </w:rPr>
        <w:t xml:space="preserve">of occupied employment </w:t>
      </w:r>
      <w:r w:rsidR="00F10449" w:rsidRPr="00EF59D9">
        <w:rPr>
          <w:rFonts w:eastAsia="+mn-ea"/>
          <w:color w:val="000000"/>
          <w:kern w:val="24"/>
          <w:szCs w:val="22"/>
          <w:lang w:eastAsia="en-GB"/>
        </w:rPr>
        <w:t>lan</w:t>
      </w:r>
      <w:r w:rsidR="00F10449">
        <w:rPr>
          <w:rFonts w:eastAsia="+mn-ea"/>
          <w:color w:val="000000"/>
          <w:kern w:val="24"/>
          <w:szCs w:val="22"/>
          <w:lang w:eastAsia="en-GB"/>
        </w:rPr>
        <w:t>d</w:t>
      </w:r>
      <w:r w:rsidR="00F10449" w:rsidRPr="00EF59D9">
        <w:rPr>
          <w:rFonts w:eastAsia="+mn-ea"/>
          <w:color w:val="000000"/>
          <w:kern w:val="24"/>
          <w:szCs w:val="22"/>
          <w:lang w:eastAsia="en-GB"/>
        </w:rPr>
        <w:t xml:space="preserve"> </w:t>
      </w:r>
      <w:r w:rsidR="00F10449">
        <w:rPr>
          <w:rFonts w:eastAsia="+mn-ea"/>
          <w:color w:val="000000"/>
          <w:kern w:val="24"/>
          <w:szCs w:val="22"/>
          <w:lang w:eastAsia="en-GB"/>
        </w:rPr>
        <w:t>for</w:t>
      </w:r>
      <w:r w:rsidR="00EF59D9" w:rsidRPr="00EF59D9">
        <w:rPr>
          <w:rFonts w:eastAsia="+mn-ea"/>
          <w:color w:val="000000"/>
          <w:kern w:val="24"/>
          <w:szCs w:val="22"/>
          <w:lang w:eastAsia="en-GB"/>
        </w:rPr>
        <w:t xml:space="preserve"> </w:t>
      </w:r>
      <w:r w:rsidR="00F95880" w:rsidRPr="00EF59D9">
        <w:rPr>
          <w:rFonts w:eastAsia="+mn-ea"/>
          <w:color w:val="000000"/>
          <w:kern w:val="24"/>
          <w:szCs w:val="22"/>
          <w:lang w:eastAsia="en-GB"/>
        </w:rPr>
        <w:t xml:space="preserve">strategic, local </w:t>
      </w:r>
      <w:r w:rsidR="00EF59D9" w:rsidRPr="00EF59D9">
        <w:rPr>
          <w:rFonts w:eastAsia="+mn-ea"/>
          <w:color w:val="000000"/>
          <w:kern w:val="24"/>
          <w:szCs w:val="22"/>
          <w:lang w:eastAsia="en-GB"/>
        </w:rPr>
        <w:t>or other employment</w:t>
      </w:r>
      <w:r w:rsidR="00F10449">
        <w:rPr>
          <w:rFonts w:eastAsia="+mn-ea"/>
          <w:color w:val="000000"/>
          <w:kern w:val="24"/>
          <w:szCs w:val="22"/>
          <w:lang w:eastAsia="en-GB"/>
        </w:rPr>
        <w:t xml:space="preserve"> provision</w:t>
      </w:r>
      <w:r w:rsidR="00F95880">
        <w:rPr>
          <w:rFonts w:eastAsia="+mn-ea"/>
          <w:color w:val="000000"/>
          <w:kern w:val="24"/>
          <w:szCs w:val="22"/>
          <w:lang w:eastAsia="en-GB"/>
        </w:rPr>
        <w:t>;</w:t>
      </w:r>
    </w:p>
    <w:bookmarkEnd w:id="2281"/>
    <w:p w14:paraId="391A142E" w14:textId="151F8E4E" w:rsidR="000C0D2C" w:rsidRPr="000C0D2C" w:rsidRDefault="000C0D2C" w:rsidP="007E680F">
      <w:pPr>
        <w:numPr>
          <w:ilvl w:val="2"/>
          <w:numId w:val="75"/>
        </w:numPr>
        <w:ind w:left="1276" w:hanging="567"/>
        <w:rPr>
          <w:rFonts w:eastAsia="Calibri"/>
          <w:szCs w:val="22"/>
        </w:rPr>
      </w:pPr>
      <w:r w:rsidRPr="000C0D2C">
        <w:rPr>
          <w:rFonts w:eastAsia="Calibri"/>
          <w:szCs w:val="22"/>
        </w:rPr>
        <w:t>going forward, attracting high-growth knowledge-based industries in line with SEP ambitions will require the provision of more prestigious sites, high-quality space with easy access to key transport hubs and good connectivity</w:t>
      </w:r>
      <w:r>
        <w:rPr>
          <w:rFonts w:eastAsia="Calibri"/>
          <w:szCs w:val="22"/>
        </w:rPr>
        <w:t>;</w:t>
      </w:r>
      <w:r w:rsidRPr="000C0D2C">
        <w:rPr>
          <w:rFonts w:eastAsia="Calibri"/>
          <w:szCs w:val="22"/>
        </w:rPr>
        <w:t xml:space="preserve"> </w:t>
      </w:r>
    </w:p>
    <w:p w14:paraId="38850B18" w14:textId="67A9F06F" w:rsidR="000C0D2C" w:rsidRPr="000C0D2C" w:rsidRDefault="000C0D2C" w:rsidP="007E680F">
      <w:pPr>
        <w:numPr>
          <w:ilvl w:val="2"/>
          <w:numId w:val="75"/>
        </w:numPr>
        <w:ind w:left="1276" w:hanging="567"/>
        <w:rPr>
          <w:rFonts w:eastAsia="Calibri"/>
          <w:szCs w:val="22"/>
        </w:rPr>
      </w:pPr>
      <w:r w:rsidRPr="000C0D2C">
        <w:rPr>
          <w:rFonts w:eastAsia="Calibri"/>
          <w:szCs w:val="22"/>
        </w:rPr>
        <w:t>the Plan also needs to ensure Sandwell can accommodate a variety of business needs, including start-ups and smaller businesses. This means that a mixed portfolio of sites will need to be made available, including larger and smaller sites and spaces</w:t>
      </w:r>
      <w:r w:rsidR="00A22961">
        <w:rPr>
          <w:rFonts w:eastAsia="Calibri"/>
          <w:szCs w:val="22"/>
        </w:rPr>
        <w:t>,</w:t>
      </w:r>
      <w:r w:rsidRPr="000C0D2C">
        <w:rPr>
          <w:rFonts w:eastAsia="Calibri"/>
          <w:szCs w:val="22"/>
        </w:rPr>
        <w:t xml:space="preserve"> </w:t>
      </w:r>
      <w:r w:rsidR="00A22961">
        <w:rPr>
          <w:rFonts w:eastAsia="Calibri"/>
          <w:szCs w:val="22"/>
        </w:rPr>
        <w:t>and</w:t>
      </w:r>
      <w:r w:rsidRPr="000C0D2C">
        <w:rPr>
          <w:rFonts w:eastAsia="Calibri"/>
          <w:szCs w:val="22"/>
        </w:rPr>
        <w:t xml:space="preserve"> areas of both higher and lower </w:t>
      </w:r>
      <w:r w:rsidR="00A22961">
        <w:rPr>
          <w:rFonts w:eastAsia="Calibri"/>
          <w:szCs w:val="22"/>
        </w:rPr>
        <w:t>quality</w:t>
      </w:r>
      <w:r>
        <w:rPr>
          <w:rFonts w:eastAsia="Calibri"/>
          <w:szCs w:val="22"/>
        </w:rPr>
        <w:t>;</w:t>
      </w:r>
    </w:p>
    <w:p w14:paraId="63075E26" w14:textId="3CCA8681" w:rsidR="000C0D2C" w:rsidRPr="000C0D2C" w:rsidRDefault="000C0D2C" w:rsidP="007E680F">
      <w:pPr>
        <w:numPr>
          <w:ilvl w:val="2"/>
          <w:numId w:val="75"/>
        </w:numPr>
        <w:ind w:left="1276" w:hanging="567"/>
        <w:rPr>
          <w:rFonts w:eastAsia="Calibri"/>
          <w:szCs w:val="22"/>
        </w:rPr>
      </w:pPr>
      <w:r w:rsidRPr="000C0D2C">
        <w:rPr>
          <w:rFonts w:eastAsia="Calibri"/>
          <w:szCs w:val="22"/>
        </w:rPr>
        <w:t>it is imperative to protect the existing supply of land to meet future needs that will arise from a high growth-driven economy</w:t>
      </w:r>
      <w:r>
        <w:rPr>
          <w:rFonts w:eastAsia="Calibri"/>
          <w:szCs w:val="22"/>
        </w:rPr>
        <w:t>;</w:t>
      </w:r>
    </w:p>
    <w:p w14:paraId="2CB3CE1E" w14:textId="77777777" w:rsidR="000C0D2C" w:rsidRPr="000C0D2C" w:rsidRDefault="000C0D2C" w:rsidP="007E680F">
      <w:pPr>
        <w:numPr>
          <w:ilvl w:val="2"/>
          <w:numId w:val="75"/>
        </w:numPr>
        <w:ind w:left="1276" w:hanging="567"/>
        <w:rPr>
          <w:rFonts w:eastAsia="Calibri"/>
          <w:szCs w:val="22"/>
        </w:rPr>
      </w:pPr>
      <w:r w:rsidRPr="000C0D2C">
        <w:rPr>
          <w:rFonts w:eastAsia="Calibri"/>
          <w:szCs w:val="22"/>
        </w:rPr>
        <w:t>there is a significant gap between the employment land supply, inherited from the Core Strategy and subsequent Tier 2 Plans, and forecast future needs.</w:t>
      </w:r>
    </w:p>
    <w:p w14:paraId="08F72779" w14:textId="7176A730" w:rsidR="000C0D2C" w:rsidRPr="000C0D2C" w:rsidRDefault="000C0D2C" w:rsidP="00C81796">
      <w:pPr>
        <w:numPr>
          <w:ilvl w:val="0"/>
          <w:numId w:val="8"/>
        </w:numPr>
        <w:ind w:left="709" w:hanging="709"/>
        <w:rPr>
          <w:rFonts w:eastAsia="Calibri"/>
          <w:szCs w:val="22"/>
        </w:rPr>
      </w:pPr>
      <w:r w:rsidRPr="000C0D2C">
        <w:rPr>
          <w:rFonts w:eastAsia="Calibri"/>
          <w:szCs w:val="22"/>
        </w:rPr>
        <w:lastRenderedPageBreak/>
        <w:t xml:space="preserve">To address these issues, the strategy that underpins the </w:t>
      </w:r>
      <w:r w:rsidR="00F43088">
        <w:rPr>
          <w:rFonts w:eastAsia="Calibri"/>
          <w:szCs w:val="22"/>
        </w:rPr>
        <w:t>SLP</w:t>
      </w:r>
      <w:r w:rsidRPr="000C0D2C">
        <w:rPr>
          <w:rFonts w:eastAsia="Calibri"/>
          <w:szCs w:val="22"/>
        </w:rPr>
        <w:t xml:space="preserve"> </w:t>
      </w:r>
      <w:r w:rsidR="00F43088">
        <w:rPr>
          <w:rFonts w:eastAsia="Calibri"/>
          <w:szCs w:val="22"/>
        </w:rPr>
        <w:t>p</w:t>
      </w:r>
      <w:r w:rsidRPr="000C0D2C">
        <w:rPr>
          <w:rFonts w:eastAsia="Calibri"/>
          <w:szCs w:val="22"/>
        </w:rPr>
        <w:t xml:space="preserve">olicies </w:t>
      </w:r>
      <w:r w:rsidR="00F43088">
        <w:rPr>
          <w:rFonts w:eastAsia="Calibri"/>
          <w:szCs w:val="22"/>
        </w:rPr>
        <w:t>contains the</w:t>
      </w:r>
      <w:r w:rsidRPr="000C0D2C">
        <w:rPr>
          <w:rFonts w:eastAsia="Calibri"/>
          <w:szCs w:val="22"/>
        </w:rPr>
        <w:t xml:space="preserve"> following </w:t>
      </w:r>
      <w:r w:rsidR="00F43088">
        <w:rPr>
          <w:rFonts w:eastAsia="Calibri"/>
          <w:szCs w:val="22"/>
        </w:rPr>
        <w:t>objectives</w:t>
      </w:r>
      <w:r w:rsidRPr="000C0D2C">
        <w:rPr>
          <w:rFonts w:eastAsia="Calibri"/>
          <w:szCs w:val="22"/>
        </w:rPr>
        <w:t xml:space="preserve">: </w:t>
      </w:r>
    </w:p>
    <w:p w14:paraId="0CB206E1" w14:textId="3AE2F49C" w:rsidR="000C0D2C" w:rsidRPr="000C0D2C" w:rsidRDefault="000C0D2C" w:rsidP="007E680F">
      <w:pPr>
        <w:numPr>
          <w:ilvl w:val="2"/>
          <w:numId w:val="76"/>
        </w:numPr>
        <w:ind w:left="1418" w:hanging="567"/>
        <w:rPr>
          <w:rFonts w:eastAsia="Calibri"/>
          <w:szCs w:val="22"/>
        </w:rPr>
      </w:pPr>
      <w:r w:rsidRPr="000C0D2C">
        <w:rPr>
          <w:rFonts w:eastAsia="Calibri"/>
          <w:szCs w:val="22"/>
        </w:rPr>
        <w:t xml:space="preserve">to facilitate the growth and diversification of the economy, the Plan allocates land for new development within Sandwell to accommodate jobs and output growth (Policy </w:t>
      </w:r>
      <w:r w:rsidR="00F43088">
        <w:rPr>
          <w:rFonts w:eastAsia="Calibri"/>
          <w:szCs w:val="22"/>
        </w:rPr>
        <w:t>SDS1</w:t>
      </w:r>
      <w:r w:rsidRPr="000C0D2C">
        <w:rPr>
          <w:rFonts w:eastAsia="Calibri"/>
          <w:szCs w:val="22"/>
        </w:rPr>
        <w:t>)</w:t>
      </w:r>
      <w:r>
        <w:rPr>
          <w:rFonts w:eastAsia="Calibri"/>
          <w:szCs w:val="22"/>
        </w:rPr>
        <w:t>;</w:t>
      </w:r>
    </w:p>
    <w:p w14:paraId="24BEA8E0" w14:textId="25075E24" w:rsidR="000C0D2C" w:rsidRPr="000C0D2C" w:rsidRDefault="000C0D2C" w:rsidP="007E680F">
      <w:pPr>
        <w:numPr>
          <w:ilvl w:val="2"/>
          <w:numId w:val="76"/>
        </w:numPr>
        <w:ind w:left="1418" w:hanging="567"/>
        <w:rPr>
          <w:rFonts w:eastAsia="Calibri"/>
          <w:szCs w:val="22"/>
        </w:rPr>
      </w:pPr>
      <w:r w:rsidRPr="000C0D2C">
        <w:rPr>
          <w:rFonts w:eastAsia="Calibri"/>
          <w:szCs w:val="22"/>
        </w:rPr>
        <w:t xml:space="preserve">to accommodate a variety of business needs including high technology manufacturing and logistics sectors, the Plan provides for a balanced portfolio of sites (Policy </w:t>
      </w:r>
      <w:r w:rsidR="00F43088">
        <w:rPr>
          <w:rFonts w:eastAsia="Calibri"/>
          <w:szCs w:val="22"/>
        </w:rPr>
        <w:t>SEC1</w:t>
      </w:r>
      <w:r w:rsidRPr="000C0D2C">
        <w:rPr>
          <w:rFonts w:eastAsia="Calibri"/>
          <w:szCs w:val="22"/>
        </w:rPr>
        <w:t>)</w:t>
      </w:r>
      <w:r>
        <w:rPr>
          <w:rFonts w:eastAsia="Calibri"/>
          <w:szCs w:val="22"/>
        </w:rPr>
        <w:t>;</w:t>
      </w:r>
    </w:p>
    <w:p w14:paraId="416169A0" w14:textId="5378048D" w:rsidR="000C0D2C" w:rsidRPr="000C0D2C" w:rsidRDefault="000C0D2C" w:rsidP="007E680F">
      <w:pPr>
        <w:numPr>
          <w:ilvl w:val="2"/>
          <w:numId w:val="76"/>
        </w:numPr>
        <w:ind w:left="1418" w:hanging="567"/>
        <w:rPr>
          <w:rFonts w:eastAsia="Calibri"/>
          <w:szCs w:val="22"/>
        </w:rPr>
      </w:pPr>
      <w:r w:rsidRPr="000C0D2C">
        <w:rPr>
          <w:rFonts w:eastAsia="Calibri"/>
          <w:szCs w:val="22"/>
        </w:rPr>
        <w:t xml:space="preserve">to protect and enhance land and premises within existing employment areas where this provides for the needs of jobs and businesses (Policies </w:t>
      </w:r>
      <w:bookmarkStart w:id="2302" w:name="_Hlk140489726"/>
      <w:r w:rsidR="00F43088">
        <w:rPr>
          <w:rFonts w:eastAsia="Calibri"/>
          <w:szCs w:val="22"/>
        </w:rPr>
        <w:t>SEC2</w:t>
      </w:r>
      <w:bookmarkEnd w:id="2302"/>
      <w:r w:rsidRPr="000C0D2C">
        <w:rPr>
          <w:rFonts w:eastAsia="Calibri"/>
          <w:szCs w:val="22"/>
        </w:rPr>
        <w:t xml:space="preserve">, </w:t>
      </w:r>
      <w:r w:rsidR="00F43088">
        <w:rPr>
          <w:rFonts w:eastAsia="Calibri"/>
          <w:szCs w:val="22"/>
        </w:rPr>
        <w:t xml:space="preserve">SEC3 </w:t>
      </w:r>
      <w:r w:rsidRPr="000C0D2C">
        <w:rPr>
          <w:rFonts w:eastAsia="Calibri"/>
          <w:szCs w:val="22"/>
        </w:rPr>
        <w:t xml:space="preserve">and </w:t>
      </w:r>
      <w:r w:rsidR="00F43088" w:rsidRPr="00F43088">
        <w:rPr>
          <w:rFonts w:eastAsia="Calibri"/>
          <w:szCs w:val="22"/>
        </w:rPr>
        <w:t>SEC</w:t>
      </w:r>
      <w:r w:rsidR="00F43088">
        <w:rPr>
          <w:rFonts w:eastAsia="Calibri"/>
          <w:szCs w:val="22"/>
        </w:rPr>
        <w:t>4</w:t>
      </w:r>
      <w:r w:rsidRPr="000C0D2C">
        <w:rPr>
          <w:rFonts w:eastAsia="Calibri"/>
          <w:szCs w:val="22"/>
        </w:rPr>
        <w:t>)</w:t>
      </w:r>
      <w:r>
        <w:rPr>
          <w:rFonts w:eastAsia="Calibri"/>
          <w:szCs w:val="22"/>
        </w:rPr>
        <w:t>;</w:t>
      </w:r>
    </w:p>
    <w:p w14:paraId="511DE735" w14:textId="5A71939D" w:rsidR="000C0D2C" w:rsidRPr="000C0D2C" w:rsidRDefault="000C0D2C" w:rsidP="007E680F">
      <w:pPr>
        <w:numPr>
          <w:ilvl w:val="2"/>
          <w:numId w:val="76"/>
        </w:numPr>
        <w:ind w:left="1418" w:hanging="567"/>
        <w:rPr>
          <w:rFonts w:eastAsia="Calibri"/>
          <w:szCs w:val="22"/>
        </w:rPr>
      </w:pPr>
      <w:r w:rsidRPr="000C0D2C">
        <w:rPr>
          <w:rFonts w:eastAsia="Calibri"/>
          <w:szCs w:val="22"/>
        </w:rPr>
        <w:t xml:space="preserve">to recognise that some sites will become unsuitable for continued employment uses and to facilitate their redevelopment to alternative uses including housing (Policy </w:t>
      </w:r>
      <w:r w:rsidR="00F43088">
        <w:rPr>
          <w:rFonts w:eastAsia="Calibri"/>
          <w:szCs w:val="22"/>
        </w:rPr>
        <w:t>SEC4</w:t>
      </w:r>
      <w:r w:rsidRPr="000C0D2C">
        <w:rPr>
          <w:rFonts w:eastAsia="Calibri"/>
          <w:szCs w:val="22"/>
        </w:rPr>
        <w:t>). However, the number of such sites is expected to be considerably less than was envisaged by the Black Country Core Strategy adopted in 2011</w:t>
      </w:r>
      <w:r>
        <w:rPr>
          <w:rFonts w:eastAsia="Calibri"/>
          <w:szCs w:val="22"/>
        </w:rPr>
        <w:t>;</w:t>
      </w:r>
    </w:p>
    <w:p w14:paraId="033BAC0E" w14:textId="266AEFCA" w:rsidR="000C0D2C" w:rsidRPr="000C0D2C" w:rsidRDefault="000C0D2C" w:rsidP="007E680F">
      <w:pPr>
        <w:numPr>
          <w:ilvl w:val="2"/>
          <w:numId w:val="76"/>
        </w:numPr>
        <w:ind w:left="1418" w:hanging="567"/>
        <w:rPr>
          <w:rFonts w:eastAsia="Calibri"/>
          <w:szCs w:val="22"/>
        </w:rPr>
      </w:pPr>
      <w:r w:rsidRPr="000C0D2C">
        <w:rPr>
          <w:rFonts w:eastAsia="Calibri"/>
          <w:szCs w:val="22"/>
        </w:rPr>
        <w:t>to enable local communities to share the benefits of economic growth (</w:t>
      </w:r>
      <w:r w:rsidR="00F43088">
        <w:rPr>
          <w:rFonts w:eastAsia="Calibri"/>
          <w:szCs w:val="22"/>
        </w:rPr>
        <w:t>Policy SEC</w:t>
      </w:r>
      <w:r w:rsidRPr="000C0D2C">
        <w:rPr>
          <w:rFonts w:eastAsia="Calibri"/>
          <w:szCs w:val="22"/>
        </w:rPr>
        <w:t>5).</w:t>
      </w:r>
    </w:p>
    <w:p w14:paraId="234459B9" w14:textId="27FCF261" w:rsidR="000C0D2C" w:rsidRPr="000C0D2C" w:rsidRDefault="00396D46" w:rsidP="00C81796">
      <w:pPr>
        <w:numPr>
          <w:ilvl w:val="0"/>
          <w:numId w:val="8"/>
        </w:numPr>
        <w:ind w:left="709" w:hanging="709"/>
        <w:rPr>
          <w:rFonts w:eastAsia="Calibri"/>
          <w:szCs w:val="22"/>
        </w:rPr>
      </w:pPr>
      <w:r>
        <w:rPr>
          <w:rFonts w:eastAsia="Calibri"/>
          <w:szCs w:val="22"/>
        </w:rPr>
        <w:t>I</w:t>
      </w:r>
      <w:r w:rsidRPr="000C0D2C">
        <w:rPr>
          <w:rFonts w:eastAsia="Calibri"/>
          <w:szCs w:val="22"/>
        </w:rPr>
        <w:t>n relation to employment</w:t>
      </w:r>
      <w:r w:rsidRPr="00396D46">
        <w:rPr>
          <w:rFonts w:eastAsia="Calibri"/>
          <w:szCs w:val="22"/>
        </w:rPr>
        <w:t xml:space="preserve"> </w:t>
      </w:r>
      <w:r w:rsidRPr="000C0D2C">
        <w:rPr>
          <w:rFonts w:eastAsia="Calibri"/>
          <w:szCs w:val="22"/>
        </w:rPr>
        <w:t>land</w:t>
      </w:r>
      <w:r>
        <w:rPr>
          <w:rFonts w:eastAsia="Calibri"/>
          <w:szCs w:val="22"/>
        </w:rPr>
        <w:t>,</w:t>
      </w:r>
      <w:r w:rsidRPr="000C0D2C">
        <w:rPr>
          <w:rFonts w:eastAsia="Calibri"/>
          <w:szCs w:val="22"/>
        </w:rPr>
        <w:t xml:space="preserve"> </w:t>
      </w:r>
      <w:r>
        <w:rPr>
          <w:rFonts w:eastAsia="Calibri"/>
          <w:szCs w:val="22"/>
        </w:rPr>
        <w:t>t</w:t>
      </w:r>
      <w:r w:rsidR="000C0D2C" w:rsidRPr="000C0D2C">
        <w:rPr>
          <w:rFonts w:eastAsia="Calibri"/>
          <w:szCs w:val="22"/>
        </w:rPr>
        <w:t xml:space="preserve">he </w:t>
      </w:r>
      <w:r w:rsidRPr="000C0D2C">
        <w:rPr>
          <w:rFonts w:eastAsia="Calibri"/>
          <w:szCs w:val="22"/>
        </w:rPr>
        <w:t>Spatial Strategy</w:t>
      </w:r>
      <w:r>
        <w:rPr>
          <w:rFonts w:eastAsia="Calibri"/>
          <w:szCs w:val="22"/>
        </w:rPr>
        <w:t>’s intention</w:t>
      </w:r>
      <w:r w:rsidRPr="000C0D2C">
        <w:rPr>
          <w:rFonts w:eastAsia="Calibri"/>
          <w:szCs w:val="22"/>
        </w:rPr>
        <w:t xml:space="preserve"> </w:t>
      </w:r>
      <w:r w:rsidR="000C0D2C" w:rsidRPr="000C0D2C">
        <w:rPr>
          <w:rFonts w:eastAsia="Calibri"/>
          <w:szCs w:val="22"/>
        </w:rPr>
        <w:t xml:space="preserve">is to focus new development </w:t>
      </w:r>
      <w:r>
        <w:rPr>
          <w:rFonts w:eastAsia="Calibri"/>
          <w:szCs w:val="22"/>
        </w:rPr>
        <w:t>on</w:t>
      </w:r>
      <w:r w:rsidR="000C0D2C" w:rsidRPr="000C0D2C">
        <w:rPr>
          <w:rFonts w:eastAsia="Calibri"/>
          <w:szCs w:val="22"/>
        </w:rPr>
        <w:t xml:space="preserve"> sites within the Regeneration Areas</w:t>
      </w:r>
      <w:r>
        <w:rPr>
          <w:rFonts w:eastAsia="Calibri"/>
          <w:szCs w:val="22"/>
        </w:rPr>
        <w:t>,</w:t>
      </w:r>
      <w:r w:rsidR="000C0D2C" w:rsidRPr="000C0D2C">
        <w:rPr>
          <w:rFonts w:eastAsia="Calibri"/>
          <w:szCs w:val="22"/>
        </w:rPr>
        <w:t xml:space="preserve"> as set out in Polic</w:t>
      </w:r>
      <w:r w:rsidR="00F43088">
        <w:rPr>
          <w:rFonts w:eastAsia="Calibri"/>
          <w:szCs w:val="22"/>
        </w:rPr>
        <w:t>y</w:t>
      </w:r>
      <w:r w:rsidR="000C0D2C" w:rsidRPr="000C0D2C">
        <w:rPr>
          <w:rFonts w:eastAsia="Calibri"/>
          <w:szCs w:val="22"/>
        </w:rPr>
        <w:t xml:space="preserve"> </w:t>
      </w:r>
      <w:r w:rsidR="000C0D2C">
        <w:rPr>
          <w:rFonts w:eastAsia="Calibri"/>
          <w:szCs w:val="22"/>
        </w:rPr>
        <w:t>S</w:t>
      </w:r>
      <w:r w:rsidR="00F43088">
        <w:rPr>
          <w:rFonts w:eastAsia="Calibri"/>
          <w:szCs w:val="22"/>
        </w:rPr>
        <w:t>DS</w:t>
      </w:r>
      <w:r w:rsidR="00B87005">
        <w:rPr>
          <w:rFonts w:eastAsia="Calibri"/>
          <w:szCs w:val="22"/>
        </w:rPr>
        <w:t>3</w:t>
      </w:r>
      <w:r w:rsidR="000C0D2C" w:rsidRPr="000C0D2C">
        <w:rPr>
          <w:rFonts w:eastAsia="Calibri"/>
          <w:szCs w:val="22"/>
        </w:rPr>
        <w:t>.</w:t>
      </w:r>
      <w:r w:rsidR="003F5718">
        <w:rPr>
          <w:rFonts w:eastAsia="Calibri"/>
          <w:szCs w:val="22"/>
        </w:rPr>
        <w:t xml:space="preserve"> </w:t>
      </w:r>
      <w:r w:rsidR="000C0D2C" w:rsidRPr="000C0D2C">
        <w:rPr>
          <w:rFonts w:eastAsia="Calibri"/>
          <w:szCs w:val="22"/>
        </w:rPr>
        <w:t>This will be achieved through the development of currently vacant sites allocated for development in the Plan, and the redevelopment and ‘intensification’ of existing premises.</w:t>
      </w:r>
      <w:r w:rsidR="003F5718">
        <w:rPr>
          <w:rFonts w:eastAsia="Calibri"/>
          <w:szCs w:val="22"/>
        </w:rPr>
        <w:t xml:space="preserve"> </w:t>
      </w:r>
      <w:r w:rsidR="000C0D2C" w:rsidRPr="000C0D2C">
        <w:rPr>
          <w:rFonts w:eastAsia="Calibri"/>
          <w:szCs w:val="22"/>
        </w:rPr>
        <w:t>The great majority of existing employment areas which accommodate most of the Sandwell’s existing manufacturing and logistics jobs and businesses are also located within the Regeneration Area.</w:t>
      </w:r>
    </w:p>
    <w:p w14:paraId="0870A5E8" w14:textId="77777777" w:rsidR="000C0D2C" w:rsidRPr="000C0D2C" w:rsidRDefault="000C0D2C" w:rsidP="00B94F4F">
      <w:pPr>
        <w:pStyle w:val="Heading4"/>
      </w:pPr>
      <w:bookmarkStart w:id="2303" w:name="_Hlk135233784"/>
      <w:r w:rsidRPr="000C0D2C">
        <w:t>Providing for Economic Growth and Jobs</w:t>
      </w:r>
    </w:p>
    <w:p w14:paraId="64995D24" w14:textId="430DFD51" w:rsidR="000C0D2C" w:rsidRPr="000C0D2C" w:rsidRDefault="000C0D2C" w:rsidP="00C81796">
      <w:pPr>
        <w:numPr>
          <w:ilvl w:val="0"/>
          <w:numId w:val="8"/>
        </w:numPr>
        <w:rPr>
          <w:rFonts w:eastAsia="Calibri"/>
          <w:szCs w:val="22"/>
        </w:rPr>
      </w:pPr>
      <w:r w:rsidRPr="000C0D2C">
        <w:rPr>
          <w:rFonts w:eastAsia="Calibri"/>
          <w:szCs w:val="22"/>
        </w:rPr>
        <w:t xml:space="preserve">Policy </w:t>
      </w:r>
      <w:r w:rsidR="00F43088">
        <w:rPr>
          <w:rFonts w:eastAsia="Calibri"/>
          <w:szCs w:val="22"/>
        </w:rPr>
        <w:t>SEC1</w:t>
      </w:r>
      <w:r>
        <w:rPr>
          <w:rFonts w:eastAsia="Calibri"/>
          <w:szCs w:val="22"/>
        </w:rPr>
        <w:t xml:space="preserve"> </w:t>
      </w:r>
      <w:r w:rsidRPr="000C0D2C">
        <w:rPr>
          <w:rFonts w:eastAsia="Calibri"/>
          <w:szCs w:val="22"/>
        </w:rPr>
        <w:t xml:space="preserve">seeks to ensure a sufficient quantum of development opportunities are provided to meet the demand for economic growth and support the diversification of Sandwell’s economy. This </w:t>
      </w:r>
      <w:r w:rsidR="00481480" w:rsidRPr="000C0D2C">
        <w:rPr>
          <w:rFonts w:eastAsia="Calibri"/>
          <w:szCs w:val="22"/>
        </w:rPr>
        <w:t xml:space="preserve">policy </w:t>
      </w:r>
      <w:r w:rsidRPr="000C0D2C">
        <w:rPr>
          <w:rFonts w:eastAsia="Calibri"/>
          <w:szCs w:val="22"/>
        </w:rPr>
        <w:t>supports Strategic Objective</w:t>
      </w:r>
      <w:r w:rsidR="00F43088">
        <w:rPr>
          <w:rFonts w:eastAsia="Calibri"/>
          <w:szCs w:val="22"/>
        </w:rPr>
        <w:t>s</w:t>
      </w:r>
      <w:r w:rsidRPr="000C0D2C">
        <w:rPr>
          <w:rFonts w:eastAsia="Calibri"/>
          <w:szCs w:val="22"/>
        </w:rPr>
        <w:t xml:space="preserve"> </w:t>
      </w:r>
      <w:r w:rsidR="00F43088">
        <w:rPr>
          <w:rFonts w:eastAsia="Calibri"/>
          <w:szCs w:val="22"/>
        </w:rPr>
        <w:t>2, 8 and 9</w:t>
      </w:r>
      <w:r w:rsidRPr="000C0D2C">
        <w:rPr>
          <w:rFonts w:eastAsia="Calibri"/>
          <w:szCs w:val="22"/>
        </w:rPr>
        <w:t>.</w:t>
      </w:r>
    </w:p>
    <w:tbl>
      <w:tblPr>
        <w:tblStyle w:val="TableGrid35"/>
        <w:tblW w:w="0" w:type="auto"/>
        <w:jc w:val="center"/>
        <w:tblLook w:val="04A0" w:firstRow="1" w:lastRow="0" w:firstColumn="1" w:lastColumn="0" w:noHBand="0" w:noVBand="1"/>
      </w:tblPr>
      <w:tblGrid>
        <w:gridCol w:w="9447"/>
      </w:tblGrid>
      <w:tr w:rsidR="000C0D2C" w:rsidRPr="000C0D2C" w14:paraId="42BAEA24" w14:textId="77777777" w:rsidTr="000C0D2C">
        <w:trPr>
          <w:tblHeader/>
          <w:jc w:val="center"/>
        </w:trPr>
        <w:tc>
          <w:tcPr>
            <w:tcW w:w="9447" w:type="dxa"/>
            <w:shd w:val="clear" w:color="auto" w:fill="E2EFD9" w:themeFill="accent6" w:themeFillTint="33"/>
            <w:vAlign w:val="center"/>
          </w:tcPr>
          <w:p w14:paraId="6A972031" w14:textId="75281F70" w:rsidR="000C0D2C" w:rsidRPr="000C0D2C" w:rsidRDefault="000C0D2C" w:rsidP="003F5718">
            <w:pPr>
              <w:pStyle w:val="Heading2"/>
              <w:rPr>
                <w:rFonts w:eastAsia="Times New Roman"/>
                <w:color w:val="ED7D31"/>
              </w:rPr>
            </w:pPr>
            <w:bookmarkStart w:id="2304" w:name="_Toc108175324"/>
            <w:bookmarkStart w:id="2305" w:name="_Toc214546616"/>
            <w:bookmarkStart w:id="2306" w:name="_Hlk163488714"/>
            <w:r w:rsidRPr="000C0D2C">
              <w:rPr>
                <w:rFonts w:eastAsia="Times New Roman"/>
              </w:rPr>
              <w:t xml:space="preserve">Policy </w:t>
            </w:r>
            <w:r>
              <w:rPr>
                <w:rFonts w:eastAsia="Times New Roman"/>
              </w:rPr>
              <w:t>S</w:t>
            </w:r>
            <w:r w:rsidR="0070467F">
              <w:rPr>
                <w:rFonts w:eastAsia="Times New Roman"/>
              </w:rPr>
              <w:t>EC1</w:t>
            </w:r>
            <w:r w:rsidRPr="000C0D2C">
              <w:rPr>
                <w:rFonts w:eastAsia="Times New Roman"/>
              </w:rPr>
              <w:t xml:space="preserve"> – Providing for Economic Growth and Jobs</w:t>
            </w:r>
            <w:bookmarkEnd w:id="2304"/>
            <w:bookmarkEnd w:id="2305"/>
          </w:p>
        </w:tc>
      </w:tr>
      <w:tr w:rsidR="000C0D2C" w:rsidRPr="000C0D2C" w14:paraId="70FADDB6" w14:textId="77777777" w:rsidTr="000C0D2C">
        <w:trPr>
          <w:jc w:val="center"/>
        </w:trPr>
        <w:tc>
          <w:tcPr>
            <w:tcW w:w="9447" w:type="dxa"/>
            <w:shd w:val="clear" w:color="auto" w:fill="E2EFD9" w:themeFill="accent6" w:themeFillTint="33"/>
            <w:vAlign w:val="center"/>
          </w:tcPr>
          <w:p w14:paraId="31C5D2C0" w14:textId="2F60F685" w:rsidR="00073AEF" w:rsidRDefault="00A464DD" w:rsidP="007E680F">
            <w:pPr>
              <w:numPr>
                <w:ilvl w:val="0"/>
                <w:numId w:val="71"/>
              </w:numPr>
              <w:ind w:hanging="696"/>
              <w:rPr>
                <w:rFonts w:eastAsia="Calibri"/>
                <w:b/>
                <w:bCs/>
                <w:sz w:val="22"/>
                <w:szCs w:val="22"/>
              </w:rPr>
            </w:pPr>
            <w:bookmarkStart w:id="2307" w:name="_Hlk135226518"/>
            <w:r w:rsidRPr="000C5B9B">
              <w:rPr>
                <w:rFonts w:eastAsia="Calibri"/>
                <w:b/>
                <w:bCs/>
                <w:sz w:val="22"/>
                <w:szCs w:val="22"/>
              </w:rPr>
              <w:t>The Sandwell Local Plan will seek to maintain the existing provision of around 1,</w:t>
            </w:r>
            <w:r w:rsidR="00526C08">
              <w:rPr>
                <w:rFonts w:eastAsia="Calibri"/>
                <w:b/>
                <w:bCs/>
                <w:sz w:val="22"/>
                <w:szCs w:val="22"/>
              </w:rPr>
              <w:t>221</w:t>
            </w:r>
            <w:r w:rsidR="00C34F25">
              <w:rPr>
                <w:rFonts w:eastAsia="Calibri"/>
                <w:b/>
                <w:bCs/>
                <w:sz w:val="22"/>
                <w:szCs w:val="22"/>
              </w:rPr>
              <w:t xml:space="preserve"> hectares</w:t>
            </w:r>
            <w:r w:rsidRPr="000C5B9B">
              <w:rPr>
                <w:rFonts w:eastAsia="Calibri"/>
                <w:b/>
                <w:bCs/>
                <w:sz w:val="22"/>
                <w:szCs w:val="22"/>
              </w:rPr>
              <w:t xml:space="preserve"> of employment land</w:t>
            </w:r>
            <w:r w:rsidR="007077B1">
              <w:rPr>
                <w:rStyle w:val="FootnoteReference"/>
                <w:rFonts w:eastAsia="Calibri"/>
                <w:b/>
                <w:bCs/>
                <w:sz w:val="22"/>
                <w:szCs w:val="22"/>
              </w:rPr>
              <w:footnoteReference w:id="192"/>
            </w:r>
            <w:r w:rsidRPr="000C5B9B">
              <w:rPr>
                <w:rFonts w:eastAsia="Calibri"/>
                <w:b/>
                <w:bCs/>
                <w:sz w:val="22"/>
                <w:szCs w:val="22"/>
              </w:rPr>
              <w:t xml:space="preserve"> </w:t>
            </w:r>
            <w:r w:rsidR="0038463F">
              <w:rPr>
                <w:rFonts w:eastAsia="Calibri"/>
                <w:b/>
                <w:bCs/>
                <w:sz w:val="22"/>
                <w:szCs w:val="22"/>
              </w:rPr>
              <w:t>across the borough</w:t>
            </w:r>
            <w:r w:rsidR="00073AEF">
              <w:rPr>
                <w:rFonts w:eastAsia="Calibri"/>
                <w:b/>
                <w:bCs/>
                <w:sz w:val="22"/>
                <w:szCs w:val="22"/>
              </w:rPr>
              <w:t>.</w:t>
            </w:r>
            <w:r w:rsidR="0038463F">
              <w:rPr>
                <w:rFonts w:eastAsia="Calibri"/>
                <w:b/>
                <w:bCs/>
                <w:sz w:val="22"/>
                <w:szCs w:val="22"/>
              </w:rPr>
              <w:t xml:space="preserve"> </w:t>
            </w:r>
          </w:p>
          <w:p w14:paraId="0BC93A13" w14:textId="08D5FC7A" w:rsidR="00A464DD" w:rsidRPr="000C5B9B" w:rsidRDefault="00073AEF" w:rsidP="007E680F">
            <w:pPr>
              <w:numPr>
                <w:ilvl w:val="0"/>
                <w:numId w:val="71"/>
              </w:numPr>
              <w:ind w:hanging="696"/>
              <w:rPr>
                <w:rFonts w:eastAsia="Calibri"/>
                <w:b/>
                <w:bCs/>
                <w:sz w:val="22"/>
                <w:szCs w:val="22"/>
              </w:rPr>
            </w:pPr>
            <w:r>
              <w:rPr>
                <w:rFonts w:eastAsia="Calibri"/>
                <w:b/>
                <w:bCs/>
                <w:sz w:val="22"/>
                <w:szCs w:val="22"/>
              </w:rPr>
              <w:t xml:space="preserve">The borough is subject to a demand for </w:t>
            </w:r>
            <w:del w:id="2308" w:author="Samantha Holder" w:date="2024-12-09T11:43:00Z">
              <w:r w:rsidRPr="00073AEF" w:rsidDel="00C52458">
                <w:rPr>
                  <w:rFonts w:eastAsia="Calibri"/>
                  <w:b/>
                  <w:bCs/>
                  <w:sz w:val="22"/>
                  <w:szCs w:val="22"/>
                </w:rPr>
                <w:delText>21</w:delText>
              </w:r>
              <w:r w:rsidR="00BC11EC" w:rsidDel="00C52458">
                <w:rPr>
                  <w:rFonts w:eastAsia="Calibri"/>
                  <w:b/>
                  <w:bCs/>
                  <w:sz w:val="22"/>
                  <w:szCs w:val="22"/>
                </w:rPr>
                <w:delText>1</w:delText>
              </w:r>
              <w:r w:rsidR="00C34F25" w:rsidDel="00C52458">
                <w:rPr>
                  <w:rFonts w:eastAsia="Calibri"/>
                  <w:b/>
                  <w:bCs/>
                  <w:sz w:val="22"/>
                  <w:szCs w:val="22"/>
                </w:rPr>
                <w:delText xml:space="preserve"> </w:delText>
              </w:r>
            </w:del>
            <w:ins w:id="2309" w:author="Samantha Holder" w:date="2024-12-09T11:43:00Z">
              <w:r w:rsidR="00C52458">
                <w:rPr>
                  <w:rFonts w:eastAsia="Calibri"/>
                  <w:b/>
                  <w:bCs/>
                  <w:sz w:val="22"/>
                  <w:szCs w:val="22"/>
                </w:rPr>
                <w:t xml:space="preserve">229.5 </w:t>
              </w:r>
            </w:ins>
            <w:r w:rsidR="00C34F25">
              <w:rPr>
                <w:rFonts w:eastAsia="Calibri"/>
                <w:b/>
                <w:bCs/>
                <w:sz w:val="22"/>
                <w:szCs w:val="22"/>
              </w:rPr>
              <w:t>hectares</w:t>
            </w:r>
            <w:r w:rsidRPr="00073AEF">
              <w:rPr>
                <w:rFonts w:eastAsia="Calibri"/>
                <w:b/>
                <w:bCs/>
                <w:sz w:val="22"/>
                <w:szCs w:val="22"/>
              </w:rPr>
              <w:t xml:space="preserve"> </w:t>
            </w:r>
            <w:r w:rsidRPr="000C5B9B">
              <w:rPr>
                <w:rFonts w:eastAsia="Calibri"/>
                <w:b/>
                <w:bCs/>
                <w:sz w:val="22"/>
                <w:szCs w:val="22"/>
              </w:rPr>
              <w:t>of new employment land</w:t>
            </w:r>
            <w:r w:rsidRPr="00073AEF">
              <w:rPr>
                <w:rFonts w:eastAsia="Calibri"/>
                <w:b/>
                <w:bCs/>
                <w:sz w:val="22"/>
                <w:szCs w:val="22"/>
              </w:rPr>
              <w:t xml:space="preserve"> </w:t>
            </w:r>
            <w:r>
              <w:rPr>
                <w:rFonts w:eastAsia="Calibri"/>
                <w:b/>
                <w:bCs/>
                <w:sz w:val="22"/>
                <w:szCs w:val="22"/>
              </w:rPr>
              <w:t>(</w:t>
            </w:r>
            <w:r w:rsidRPr="00073AEF">
              <w:rPr>
                <w:rFonts w:eastAsia="Calibri"/>
                <w:b/>
                <w:bCs/>
                <w:sz w:val="22"/>
                <w:szCs w:val="22"/>
              </w:rPr>
              <w:t xml:space="preserve">based on </w:t>
            </w:r>
            <w:r>
              <w:rPr>
                <w:rFonts w:eastAsia="Calibri"/>
                <w:b/>
                <w:bCs/>
                <w:sz w:val="22"/>
                <w:szCs w:val="22"/>
              </w:rPr>
              <w:t xml:space="preserve">the </w:t>
            </w:r>
            <w:r w:rsidR="00BC11EC">
              <w:rPr>
                <w:rFonts w:eastAsia="Calibri"/>
                <w:b/>
                <w:bCs/>
                <w:sz w:val="22"/>
                <w:szCs w:val="22"/>
              </w:rPr>
              <w:t>past trends</w:t>
            </w:r>
            <w:r w:rsidRPr="00073AEF">
              <w:rPr>
                <w:rFonts w:eastAsia="Calibri"/>
                <w:b/>
                <w:bCs/>
                <w:sz w:val="22"/>
                <w:szCs w:val="22"/>
              </w:rPr>
              <w:t xml:space="preserve"> forecast of </w:t>
            </w:r>
            <w:del w:id="2310" w:author="Samantha Holder" w:date="2024-12-09T11:44:00Z">
              <w:r w:rsidRPr="00073AEF" w:rsidDel="00C52458">
                <w:rPr>
                  <w:rFonts w:eastAsia="Calibri"/>
                  <w:b/>
                  <w:bCs/>
                  <w:sz w:val="22"/>
                  <w:szCs w:val="22"/>
                </w:rPr>
                <w:delText>18</w:delText>
              </w:r>
              <w:r w:rsidR="00BC11EC" w:rsidDel="00C52458">
                <w:rPr>
                  <w:rFonts w:eastAsia="Calibri"/>
                  <w:b/>
                  <w:bCs/>
                  <w:sz w:val="22"/>
                  <w:szCs w:val="22"/>
                </w:rPr>
                <w:delText>5</w:delText>
              </w:r>
              <w:r w:rsidR="0024416B" w:rsidDel="00C52458">
                <w:rPr>
                  <w:rFonts w:eastAsia="Calibri"/>
                  <w:b/>
                  <w:bCs/>
                  <w:sz w:val="22"/>
                  <w:szCs w:val="22"/>
                </w:rPr>
                <w:delText xml:space="preserve"> </w:delText>
              </w:r>
            </w:del>
            <w:ins w:id="2311" w:author="Samantha Holder" w:date="2024-12-09T11:44:00Z">
              <w:r w:rsidR="00C52458">
                <w:rPr>
                  <w:rFonts w:eastAsia="Calibri"/>
                  <w:b/>
                  <w:bCs/>
                  <w:sz w:val="22"/>
                  <w:szCs w:val="22"/>
                </w:rPr>
                <w:t xml:space="preserve">203.5 </w:t>
              </w:r>
            </w:ins>
            <w:r w:rsidR="00C34F25">
              <w:rPr>
                <w:rFonts w:eastAsia="Calibri"/>
                <w:b/>
                <w:bCs/>
                <w:sz w:val="22"/>
                <w:szCs w:val="22"/>
              </w:rPr>
              <w:t>hectares</w:t>
            </w:r>
            <w:r w:rsidRPr="00073AEF">
              <w:rPr>
                <w:rFonts w:eastAsia="Calibri"/>
                <w:b/>
                <w:bCs/>
                <w:sz w:val="22"/>
                <w:szCs w:val="22"/>
              </w:rPr>
              <w:t xml:space="preserve"> and accounting for the loss of employment land of 26</w:t>
            </w:r>
            <w:r w:rsidR="00C34F25">
              <w:rPr>
                <w:rFonts w:eastAsia="Calibri"/>
                <w:b/>
                <w:bCs/>
                <w:sz w:val="22"/>
                <w:szCs w:val="22"/>
              </w:rPr>
              <w:t xml:space="preserve"> hectares</w:t>
            </w:r>
            <w:r w:rsidRPr="00073AEF">
              <w:rPr>
                <w:rFonts w:eastAsia="Calibri"/>
                <w:b/>
                <w:bCs/>
                <w:sz w:val="22"/>
                <w:szCs w:val="22"/>
              </w:rPr>
              <w:t xml:space="preserve"> to non-employment uses)</w:t>
            </w:r>
            <w:r>
              <w:rPr>
                <w:rFonts w:eastAsia="Calibri"/>
                <w:b/>
                <w:bCs/>
                <w:sz w:val="22"/>
                <w:szCs w:val="22"/>
              </w:rPr>
              <w:t>,</w:t>
            </w:r>
            <w:r w:rsidR="00A464DD" w:rsidRPr="000C5B9B">
              <w:rPr>
                <w:rFonts w:eastAsia="Calibri"/>
                <w:b/>
                <w:bCs/>
                <w:sz w:val="22"/>
                <w:szCs w:val="22"/>
              </w:rPr>
              <w:t xml:space="preserve"> between 2020 and 2041</w:t>
            </w:r>
            <w:r>
              <w:rPr>
                <w:rFonts w:eastAsia="Calibri"/>
                <w:b/>
                <w:bCs/>
                <w:sz w:val="22"/>
                <w:szCs w:val="22"/>
              </w:rPr>
              <w:t>.</w:t>
            </w:r>
            <w:r w:rsidR="00A464DD" w:rsidRPr="000C5B9B">
              <w:rPr>
                <w:rFonts w:eastAsia="Calibri"/>
                <w:b/>
                <w:bCs/>
                <w:sz w:val="22"/>
                <w:szCs w:val="22"/>
              </w:rPr>
              <w:t xml:space="preserve"> </w:t>
            </w:r>
            <w:r w:rsidRPr="00073AEF">
              <w:rPr>
                <w:rFonts w:eastAsia="Calibri"/>
                <w:b/>
                <w:bCs/>
                <w:sz w:val="22"/>
                <w:szCs w:val="22"/>
              </w:rPr>
              <w:t xml:space="preserve">This will be delivered </w:t>
            </w:r>
            <w:r w:rsidR="00A464DD" w:rsidRPr="000C5B9B">
              <w:rPr>
                <w:rFonts w:eastAsia="Calibri"/>
                <w:b/>
                <w:bCs/>
                <w:sz w:val="22"/>
                <w:szCs w:val="22"/>
              </w:rPr>
              <w:t xml:space="preserve">through: </w:t>
            </w:r>
          </w:p>
          <w:p w14:paraId="41C59948" w14:textId="7BF1832B" w:rsidR="00A464DD" w:rsidRPr="000C5B9B" w:rsidRDefault="00A464DD" w:rsidP="005376B8">
            <w:pPr>
              <w:numPr>
                <w:ilvl w:val="0"/>
                <w:numId w:val="231"/>
              </w:numPr>
              <w:ind w:left="1016"/>
              <w:rPr>
                <w:rFonts w:eastAsia="Calibri"/>
                <w:b/>
                <w:bCs/>
                <w:sz w:val="22"/>
                <w:szCs w:val="22"/>
              </w:rPr>
            </w:pPr>
            <w:r w:rsidRPr="000C5B9B">
              <w:rPr>
                <w:rFonts w:eastAsia="Calibri"/>
                <w:b/>
                <w:bCs/>
                <w:sz w:val="22"/>
                <w:szCs w:val="22"/>
              </w:rPr>
              <w:lastRenderedPageBreak/>
              <w:t xml:space="preserve">The development of employment development sites allocated in the Plan, equal to </w:t>
            </w:r>
            <w:del w:id="2312" w:author="Samantha Holder" w:date="2024-12-09T11:44:00Z">
              <w:r w:rsidRPr="000C5B9B" w:rsidDel="00C52458">
                <w:rPr>
                  <w:rFonts w:eastAsia="Calibri"/>
                  <w:b/>
                  <w:bCs/>
                  <w:sz w:val="22"/>
                  <w:szCs w:val="22"/>
                </w:rPr>
                <w:delText xml:space="preserve">42 </w:delText>
              </w:r>
            </w:del>
            <w:ins w:id="2313" w:author="Samantha Holder" w:date="2024-12-09T11:44:00Z">
              <w:r w:rsidR="00C52458">
                <w:rPr>
                  <w:rFonts w:eastAsia="Calibri"/>
                  <w:b/>
                  <w:bCs/>
                  <w:sz w:val="22"/>
                  <w:szCs w:val="22"/>
                </w:rPr>
                <w:t>44.5</w:t>
              </w:r>
              <w:r w:rsidR="00C52458" w:rsidRPr="000C5B9B">
                <w:rPr>
                  <w:rFonts w:eastAsia="Calibri"/>
                  <w:b/>
                  <w:bCs/>
                  <w:sz w:val="22"/>
                  <w:szCs w:val="22"/>
                </w:rPr>
                <w:t xml:space="preserve"> </w:t>
              </w:r>
            </w:ins>
            <w:r w:rsidRPr="000C5B9B">
              <w:rPr>
                <w:rFonts w:eastAsia="Calibri"/>
                <w:b/>
                <w:bCs/>
                <w:sz w:val="22"/>
                <w:szCs w:val="22"/>
              </w:rPr>
              <w:t xml:space="preserve">hectares (this figure includes past completions since 2020). </w:t>
            </w:r>
          </w:p>
          <w:p w14:paraId="549649B4" w14:textId="77777777" w:rsidR="00A464DD" w:rsidRPr="000C5B9B" w:rsidRDefault="00A464DD" w:rsidP="005376B8">
            <w:pPr>
              <w:numPr>
                <w:ilvl w:val="0"/>
                <w:numId w:val="231"/>
              </w:numPr>
              <w:ind w:left="1016"/>
              <w:rPr>
                <w:rFonts w:eastAsia="Calibri"/>
                <w:b/>
                <w:bCs/>
                <w:sz w:val="22"/>
                <w:szCs w:val="22"/>
              </w:rPr>
            </w:pPr>
            <w:r w:rsidRPr="000C5B9B">
              <w:rPr>
                <w:rFonts w:eastAsia="Calibri"/>
                <w:b/>
                <w:bCs/>
                <w:sz w:val="22"/>
                <w:szCs w:val="22"/>
              </w:rPr>
              <w:t xml:space="preserve">Additional land will be brought forward through the redevelopment, intensification, conversion and enhancement of existing employment sites allocated under Policies SEC2, SEC3 and SEC4. </w:t>
            </w:r>
          </w:p>
          <w:p w14:paraId="17B547F7" w14:textId="623B39D4" w:rsidR="000C0D2C" w:rsidRPr="000C5B9B" w:rsidRDefault="00A464DD" w:rsidP="005376B8">
            <w:pPr>
              <w:numPr>
                <w:ilvl w:val="0"/>
                <w:numId w:val="231"/>
              </w:numPr>
              <w:ind w:left="1016"/>
              <w:rPr>
                <w:rFonts w:eastAsia="Calibri"/>
                <w:b/>
                <w:bCs/>
                <w:sz w:val="22"/>
                <w:szCs w:val="22"/>
              </w:rPr>
            </w:pPr>
            <w:r w:rsidRPr="000C5B9B">
              <w:rPr>
                <w:rFonts w:eastAsia="Calibri"/>
                <w:b/>
                <w:bCs/>
                <w:sz w:val="22"/>
                <w:szCs w:val="22"/>
              </w:rPr>
              <w:t>Through the Duty to Co-operate process: the development of employment sites outside the borough (Black Country FEMA and those local authorities with an evidenced functional economic link to Sandwell)</w:t>
            </w:r>
            <w:r w:rsidR="002A4956" w:rsidRPr="000C5B9B">
              <w:rPr>
                <w:rFonts w:eastAsia="Calibri"/>
                <w:b/>
                <w:bCs/>
                <w:sz w:val="22"/>
                <w:szCs w:val="22"/>
              </w:rPr>
              <w:t>.</w:t>
            </w:r>
          </w:p>
          <w:bookmarkEnd w:id="2307"/>
          <w:p w14:paraId="725BF03C" w14:textId="3E6712AA" w:rsidR="000C0D2C" w:rsidRPr="000C5B9B" w:rsidRDefault="000C0D2C" w:rsidP="007E680F">
            <w:pPr>
              <w:numPr>
                <w:ilvl w:val="0"/>
                <w:numId w:val="71"/>
              </w:numPr>
              <w:ind w:left="731" w:hanging="731"/>
              <w:rPr>
                <w:rFonts w:eastAsia="Calibri"/>
                <w:b/>
                <w:bCs/>
                <w:sz w:val="22"/>
                <w:szCs w:val="22"/>
              </w:rPr>
            </w:pPr>
            <w:r w:rsidRPr="000C5B9B">
              <w:rPr>
                <w:rFonts w:eastAsia="Calibri"/>
                <w:b/>
                <w:bCs/>
                <w:sz w:val="22"/>
                <w:szCs w:val="22"/>
              </w:rPr>
              <w:t xml:space="preserve">The Plan will deliver a portfolio of </w:t>
            </w:r>
            <w:ins w:id="2314" w:author="Samantha Holder" w:date="2025-11-12T13:45:00Z" w16du:dateUtc="2025-11-12T13:45:00Z">
              <w:r w:rsidR="00822553">
                <w:rPr>
                  <w:rFonts w:eastAsia="Calibri"/>
                  <w:b/>
                  <w:bCs/>
                  <w:sz w:val="22"/>
                  <w:szCs w:val="22"/>
                </w:rPr>
                <w:t xml:space="preserve">employment development </w:t>
              </w:r>
            </w:ins>
            <w:r w:rsidRPr="000C5B9B">
              <w:rPr>
                <w:rFonts w:eastAsia="Calibri"/>
                <w:b/>
                <w:bCs/>
                <w:sz w:val="22"/>
                <w:szCs w:val="22"/>
              </w:rPr>
              <w:t xml:space="preserve">sites of various sizes and quality to meet a range of business needs. </w:t>
            </w:r>
            <w:ins w:id="2315" w:author="Samantha Holder" w:date="2025-11-12T13:46:00Z" w16du:dateUtc="2025-11-12T13:46:00Z">
              <w:r w:rsidR="00822553" w:rsidRPr="00822553">
                <w:rPr>
                  <w:rFonts w:eastAsia="Calibri"/>
                  <w:b/>
                  <w:bCs/>
                  <w:sz w:val="22"/>
                  <w:szCs w:val="22"/>
                </w:rPr>
                <w:t>The employment development sites</w:t>
              </w:r>
            </w:ins>
            <w:ins w:id="2316" w:author="Samantha Holder" w:date="2025-11-12T13:50:00Z" w16du:dateUtc="2025-11-12T13:50:00Z">
              <w:r w:rsidR="00822553">
                <w:rPr>
                  <w:rFonts w:eastAsia="Calibri"/>
                  <w:b/>
                  <w:bCs/>
                  <w:sz w:val="22"/>
                  <w:szCs w:val="22"/>
                </w:rPr>
                <w:t>,</w:t>
              </w:r>
            </w:ins>
            <w:ins w:id="2317" w:author="Samantha Holder" w:date="2025-11-12T13:46:00Z" w16du:dateUtc="2025-11-12T13:46:00Z">
              <w:r w:rsidR="00822553" w:rsidRPr="00822553">
                <w:rPr>
                  <w:rFonts w:eastAsia="Calibri"/>
                  <w:b/>
                  <w:bCs/>
                  <w:sz w:val="22"/>
                  <w:szCs w:val="22"/>
                </w:rPr>
                <w:t xml:space="preserve"> </w:t>
              </w:r>
            </w:ins>
            <w:del w:id="2318" w:author="Samantha Holder" w:date="2025-11-12T13:46:00Z" w16du:dateUtc="2025-11-12T13:46:00Z">
              <w:r w:rsidRPr="000C5B9B" w:rsidDel="00822553">
                <w:rPr>
                  <w:rFonts w:eastAsia="Calibri"/>
                  <w:b/>
                  <w:bCs/>
                  <w:sz w:val="22"/>
                  <w:szCs w:val="22"/>
                </w:rPr>
                <w:delText xml:space="preserve">This land is </w:delText>
              </w:r>
            </w:del>
            <w:r w:rsidRPr="000C5B9B">
              <w:rPr>
                <w:rFonts w:eastAsia="Calibri"/>
                <w:b/>
                <w:bCs/>
                <w:sz w:val="22"/>
                <w:szCs w:val="22"/>
              </w:rPr>
              <w:t xml:space="preserve">in addition to </w:t>
            </w:r>
            <w:r w:rsidR="00141381" w:rsidRPr="000C5B9B">
              <w:rPr>
                <w:rFonts w:eastAsia="Calibri"/>
                <w:b/>
                <w:bCs/>
                <w:sz w:val="22"/>
                <w:szCs w:val="22"/>
              </w:rPr>
              <w:t xml:space="preserve">those </w:t>
            </w:r>
            <w:r w:rsidRPr="000C5B9B">
              <w:rPr>
                <w:rFonts w:eastAsia="Calibri"/>
                <w:b/>
                <w:bCs/>
                <w:sz w:val="22"/>
                <w:szCs w:val="22"/>
              </w:rPr>
              <w:t xml:space="preserve">sites currently occupied for employment </w:t>
            </w:r>
            <w:ins w:id="2319" w:author="Samantha Holder" w:date="2025-11-12T13:50:00Z" w16du:dateUtc="2025-11-12T13:50:00Z">
              <w:r w:rsidR="00822553">
                <w:rPr>
                  <w:rFonts w:eastAsia="Calibri"/>
                  <w:b/>
                  <w:bCs/>
                  <w:sz w:val="22"/>
                  <w:szCs w:val="22"/>
                </w:rPr>
                <w:t xml:space="preserve">uses </w:t>
              </w:r>
            </w:ins>
            <w:ins w:id="2320" w:author="Samantha Holder" w:date="2025-11-12T13:46:00Z" w16du:dateUtc="2025-11-12T13:46:00Z">
              <w:r w:rsidR="00822553" w:rsidRPr="00822553">
                <w:rPr>
                  <w:rFonts w:eastAsia="Calibri"/>
                  <w:b/>
                  <w:bCs/>
                  <w:sz w:val="22"/>
                  <w:szCs w:val="22"/>
                </w:rPr>
                <w:t>under Policies SEC2, SEC3 and SEC4,</w:t>
              </w:r>
            </w:ins>
            <w:del w:id="2321" w:author="Samantha Holder" w:date="2025-11-12T13:46:00Z" w16du:dateUtc="2025-11-12T13:46:00Z">
              <w:r w:rsidRPr="000C5B9B" w:rsidDel="00822553">
                <w:rPr>
                  <w:rFonts w:eastAsia="Calibri"/>
                  <w:b/>
                  <w:bCs/>
                  <w:sz w:val="22"/>
                  <w:szCs w:val="22"/>
                </w:rPr>
                <w:delText>purposes</w:delText>
              </w:r>
            </w:del>
            <w:del w:id="2322" w:author="Samantha Holder" w:date="2025-11-12T13:50:00Z" w16du:dateUtc="2025-11-12T13:50:00Z">
              <w:r w:rsidRPr="000C5B9B" w:rsidDel="00822553">
                <w:rPr>
                  <w:rFonts w:eastAsia="Calibri"/>
                  <w:b/>
                  <w:bCs/>
                  <w:sz w:val="22"/>
                  <w:szCs w:val="22"/>
                </w:rPr>
                <w:delText>.</w:delText>
              </w:r>
              <w:r w:rsidR="002A4956" w:rsidRPr="000C5B9B" w:rsidDel="00822553">
                <w:rPr>
                  <w:rFonts w:eastAsia="Calibri"/>
                  <w:b/>
                  <w:bCs/>
                  <w:sz w:val="22"/>
                  <w:szCs w:val="22"/>
                </w:rPr>
                <w:delText xml:space="preserve"> </w:delText>
              </w:r>
              <w:r w:rsidRPr="000C5B9B" w:rsidDel="00822553">
                <w:rPr>
                  <w:rFonts w:eastAsia="Calibri"/>
                  <w:b/>
                  <w:bCs/>
                  <w:sz w:val="22"/>
                  <w:szCs w:val="22"/>
                </w:rPr>
                <w:delText>These sites</w:delText>
              </w:r>
            </w:del>
            <w:r w:rsidRPr="000C5B9B">
              <w:rPr>
                <w:rFonts w:eastAsia="Calibri"/>
                <w:b/>
                <w:bCs/>
                <w:sz w:val="22"/>
                <w:szCs w:val="22"/>
              </w:rPr>
              <w:t xml:space="preserve"> will be safeguarded for </w:t>
            </w:r>
            <w:ins w:id="2323" w:author="Samantha Holder" w:date="2025-11-12T13:48:00Z" w16du:dateUtc="2025-11-12T13:48:00Z">
              <w:r w:rsidR="00822553" w:rsidRPr="00822553">
                <w:rPr>
                  <w:rFonts w:eastAsia="Calibri"/>
                  <w:b/>
                  <w:bCs/>
                  <w:sz w:val="22"/>
                  <w:szCs w:val="22"/>
                </w:rPr>
                <w:t>uses under Use Classes E(g)(ii), E(g)(iii), B2, and B8.</w:t>
              </w:r>
            </w:ins>
            <w:del w:id="2324" w:author="Samantha Holder" w:date="2025-11-12T13:48:00Z" w16du:dateUtc="2025-11-12T13:48:00Z">
              <w:r w:rsidRPr="000C5B9B" w:rsidDel="00822553">
                <w:rPr>
                  <w:rFonts w:eastAsia="Calibri"/>
                  <w:b/>
                  <w:bCs/>
                  <w:sz w:val="22"/>
                  <w:szCs w:val="22"/>
                </w:rPr>
                <w:delText>industrial employment uses</w:delText>
              </w:r>
              <w:r w:rsidR="003F6AEB" w:rsidRPr="000C5B9B" w:rsidDel="00822553">
                <w:rPr>
                  <w:rStyle w:val="FootnoteReference"/>
                  <w:rFonts w:eastAsia="Calibri"/>
                  <w:b/>
                  <w:bCs/>
                  <w:sz w:val="22"/>
                  <w:szCs w:val="22"/>
                </w:rPr>
                <w:footnoteReference w:id="193"/>
              </w:r>
              <w:r w:rsidRPr="000C5B9B" w:rsidDel="00822553">
                <w:rPr>
                  <w:rFonts w:eastAsia="Calibri"/>
                  <w:b/>
                  <w:bCs/>
                  <w:sz w:val="22"/>
                  <w:szCs w:val="22"/>
                </w:rPr>
                <w:delText xml:space="preserve">. </w:delText>
              </w:r>
            </w:del>
          </w:p>
          <w:p w14:paraId="3DE84F33" w14:textId="6F67CB72" w:rsidR="00D6549D" w:rsidRPr="000C5B9B" w:rsidRDefault="000C0D2C" w:rsidP="007E680F">
            <w:pPr>
              <w:numPr>
                <w:ilvl w:val="0"/>
                <w:numId w:val="71"/>
              </w:numPr>
              <w:ind w:hanging="687"/>
              <w:rPr>
                <w:rFonts w:eastAsia="Calibri"/>
                <w:b/>
                <w:bCs/>
                <w:sz w:val="22"/>
                <w:szCs w:val="22"/>
              </w:rPr>
            </w:pPr>
            <w:r w:rsidRPr="000C5B9B">
              <w:rPr>
                <w:rFonts w:eastAsia="Calibri"/>
                <w:b/>
                <w:bCs/>
                <w:sz w:val="22"/>
                <w:szCs w:val="22"/>
              </w:rPr>
              <w:t xml:space="preserve">Within the existing employment areas subject to Policies </w:t>
            </w:r>
            <w:r w:rsidR="00CE7FE2" w:rsidRPr="000C5B9B">
              <w:rPr>
                <w:rFonts w:eastAsia="Calibri"/>
                <w:b/>
                <w:bCs/>
                <w:sz w:val="22"/>
                <w:szCs w:val="22"/>
              </w:rPr>
              <w:t>SEC2, SEC3 and SEC4</w:t>
            </w:r>
            <w:r w:rsidRPr="000C5B9B">
              <w:rPr>
                <w:rFonts w:eastAsia="Calibri"/>
                <w:b/>
                <w:bCs/>
                <w:sz w:val="22"/>
                <w:szCs w:val="22"/>
              </w:rPr>
              <w:t>, the C</w:t>
            </w:r>
            <w:r w:rsidR="003F6AEB" w:rsidRPr="000C5B9B">
              <w:rPr>
                <w:rFonts w:eastAsia="Calibri"/>
                <w:b/>
                <w:bCs/>
                <w:sz w:val="22"/>
                <w:szCs w:val="22"/>
              </w:rPr>
              <w:t>ouncil</w:t>
            </w:r>
            <w:r w:rsidRPr="000C5B9B">
              <w:rPr>
                <w:rFonts w:eastAsia="Calibri"/>
                <w:b/>
                <w:bCs/>
                <w:sz w:val="22"/>
                <w:szCs w:val="22"/>
              </w:rPr>
              <w:t xml:space="preserve"> will support, with public intervention as necessary, the regeneration and renewal of such areas, including their environmental enhancement</w:t>
            </w:r>
            <w:ins w:id="2327" w:author="Samantha Holder" w:date="2025-11-12T13:55:00Z" w16du:dateUtc="2025-11-12T13:55:00Z">
              <w:r w:rsidR="00822553">
                <w:rPr>
                  <w:rFonts w:eastAsia="Calibri"/>
                  <w:b/>
                  <w:bCs/>
                  <w:sz w:val="22"/>
                  <w:szCs w:val="22"/>
                </w:rPr>
                <w:t>,</w:t>
              </w:r>
              <w:r w:rsidR="00822553">
                <w:t xml:space="preserve"> </w:t>
              </w:r>
              <w:r w:rsidR="00822553" w:rsidRPr="00822553">
                <w:rPr>
                  <w:rFonts w:eastAsia="Calibri"/>
                  <w:b/>
                  <w:bCs/>
                  <w:sz w:val="22"/>
                  <w:szCs w:val="22"/>
                </w:rPr>
                <w:t>the protection and enhancement of heritage</w:t>
              </w:r>
              <w:r w:rsidR="00822553">
                <w:t xml:space="preserve"> </w:t>
              </w:r>
              <w:r w:rsidR="00822553" w:rsidRPr="00822553">
                <w:rPr>
                  <w:rFonts w:eastAsia="Calibri"/>
                  <w:b/>
                  <w:bCs/>
                  <w:sz w:val="22"/>
                  <w:szCs w:val="22"/>
                </w:rPr>
                <w:t>significance where it occurs</w:t>
              </w:r>
            </w:ins>
            <w:r w:rsidRPr="000C5B9B">
              <w:rPr>
                <w:rFonts w:eastAsia="Calibri"/>
                <w:b/>
                <w:bCs/>
                <w:sz w:val="22"/>
                <w:szCs w:val="22"/>
              </w:rPr>
              <w:t xml:space="preserve"> and </w:t>
            </w:r>
            <w:ins w:id="2328" w:author="Samantha Holder" w:date="2025-11-12T13:55:00Z" w16du:dateUtc="2025-11-12T13:55:00Z">
              <w:r w:rsidR="000F7CB8">
                <w:rPr>
                  <w:rFonts w:eastAsia="Calibri"/>
                  <w:b/>
                  <w:bCs/>
                  <w:sz w:val="22"/>
                  <w:szCs w:val="22"/>
                </w:rPr>
                <w:t xml:space="preserve">the </w:t>
              </w:r>
            </w:ins>
            <w:r w:rsidRPr="000C5B9B">
              <w:rPr>
                <w:rFonts w:eastAsia="Calibri"/>
                <w:b/>
                <w:bCs/>
                <w:sz w:val="22"/>
                <w:szCs w:val="22"/>
              </w:rPr>
              <w:t xml:space="preserve">incorporation of sustainable measures </w:t>
            </w:r>
            <w:r w:rsidR="00CE7FE2" w:rsidRPr="000C5B9B">
              <w:rPr>
                <w:rFonts w:eastAsia="Calibri"/>
                <w:b/>
                <w:bCs/>
                <w:sz w:val="22"/>
                <w:szCs w:val="22"/>
              </w:rPr>
              <w:t>to mitigate climate change impacts. Industrial developments will need to demonstrate how they have been designed to maximise resistance and resilience to climate change, as set out in Policy S</w:t>
            </w:r>
            <w:r w:rsidR="00DB6497" w:rsidRPr="000C5B9B">
              <w:rPr>
                <w:rFonts w:eastAsia="Calibri"/>
                <w:b/>
                <w:bCs/>
                <w:sz w:val="22"/>
                <w:szCs w:val="22"/>
              </w:rPr>
              <w:t>DS2</w:t>
            </w:r>
            <w:r w:rsidR="00CE7FE2" w:rsidRPr="000C5B9B">
              <w:rPr>
                <w:rFonts w:eastAsia="Calibri"/>
                <w:b/>
                <w:bCs/>
                <w:sz w:val="22"/>
                <w:szCs w:val="22"/>
              </w:rPr>
              <w:t xml:space="preserve">. </w:t>
            </w:r>
          </w:p>
          <w:p w14:paraId="4C1C33C5" w14:textId="66543598" w:rsidR="000C0D2C" w:rsidRPr="000C5B9B" w:rsidRDefault="00D6549D" w:rsidP="007E680F">
            <w:pPr>
              <w:numPr>
                <w:ilvl w:val="0"/>
                <w:numId w:val="71"/>
              </w:numPr>
              <w:ind w:hanging="687"/>
              <w:rPr>
                <w:rFonts w:eastAsia="Calibri"/>
                <w:b/>
                <w:bCs/>
                <w:sz w:val="22"/>
                <w:szCs w:val="22"/>
              </w:rPr>
            </w:pPr>
            <w:r w:rsidRPr="000C5B9B">
              <w:rPr>
                <w:rFonts w:eastAsia="Calibri"/>
                <w:b/>
                <w:bCs/>
                <w:sz w:val="22"/>
                <w:szCs w:val="22"/>
              </w:rPr>
              <w:t>To enable Sandwell’s employment areas to remain competitive and fit-for-purpose in the long term, and to aid in the economic recovery and rejuvenation of the borough’s industrial economy, new and resident companies should be encouraged to adopt a</w:t>
            </w:r>
            <w:r w:rsidR="000C0D2C" w:rsidRPr="000C5B9B">
              <w:rPr>
                <w:rFonts w:eastAsia="Calibri"/>
                <w:b/>
                <w:bCs/>
                <w:sz w:val="22"/>
                <w:szCs w:val="22"/>
              </w:rPr>
              <w:t xml:space="preserve"> circular economy approach and </w:t>
            </w:r>
            <w:r w:rsidRPr="000C5B9B">
              <w:rPr>
                <w:rFonts w:eastAsia="Calibri"/>
                <w:b/>
                <w:bCs/>
                <w:sz w:val="22"/>
                <w:szCs w:val="22"/>
              </w:rPr>
              <w:t xml:space="preserve">related </w:t>
            </w:r>
            <w:r w:rsidR="000C0D2C" w:rsidRPr="000C5B9B">
              <w:rPr>
                <w:rFonts w:eastAsia="Calibri"/>
                <w:b/>
                <w:bCs/>
                <w:sz w:val="22"/>
                <w:szCs w:val="22"/>
              </w:rPr>
              <w:t>infrastructure</w:t>
            </w:r>
            <w:r w:rsidR="00A22961" w:rsidRPr="000C5B9B">
              <w:rPr>
                <w:rStyle w:val="FootnoteReference"/>
                <w:rFonts w:eastAsia="Calibri"/>
                <w:b/>
                <w:bCs/>
                <w:sz w:val="22"/>
                <w:szCs w:val="22"/>
              </w:rPr>
              <w:footnoteReference w:id="194"/>
            </w:r>
            <w:r w:rsidRPr="000C5B9B">
              <w:rPr>
                <w:rFonts w:eastAsia="Calibri"/>
                <w:b/>
                <w:bCs/>
                <w:sz w:val="22"/>
                <w:szCs w:val="22"/>
              </w:rPr>
              <w:t>.</w:t>
            </w:r>
            <w:r w:rsidR="000C0D2C" w:rsidRPr="000C5B9B">
              <w:rPr>
                <w:rFonts w:eastAsia="Calibri"/>
                <w:b/>
                <w:bCs/>
                <w:sz w:val="22"/>
                <w:szCs w:val="22"/>
              </w:rPr>
              <w:t xml:space="preserve"> </w:t>
            </w:r>
          </w:p>
        </w:tc>
      </w:tr>
    </w:tbl>
    <w:bookmarkEnd w:id="2306"/>
    <w:p w14:paraId="63188474" w14:textId="77777777" w:rsidR="000C0D2C" w:rsidRPr="000C0D2C" w:rsidRDefault="000C0D2C" w:rsidP="00B94F4F">
      <w:pPr>
        <w:pStyle w:val="Heading4"/>
      </w:pPr>
      <w:r w:rsidRPr="000C0D2C">
        <w:lastRenderedPageBreak/>
        <w:t>Justification</w:t>
      </w:r>
    </w:p>
    <w:p w14:paraId="3E9E415D" w14:textId="658BEFBA" w:rsidR="000C0D2C" w:rsidRPr="000C0D2C" w:rsidRDefault="000C0D2C" w:rsidP="00590F46">
      <w:pPr>
        <w:numPr>
          <w:ilvl w:val="0"/>
          <w:numId w:val="8"/>
        </w:numPr>
        <w:ind w:left="709" w:hanging="709"/>
        <w:rPr>
          <w:rFonts w:eastAsia="Calibri"/>
          <w:szCs w:val="22"/>
        </w:rPr>
      </w:pPr>
      <w:r w:rsidRPr="000C0D2C">
        <w:rPr>
          <w:rFonts w:eastAsia="Calibri"/>
          <w:szCs w:val="22"/>
        </w:rPr>
        <w:t>Building a strong, responsive, and competitive economy is one of the three overarching objectives of the NPPF. This should be achieved by ensuring that sufficient land of the right type is available in the right place and at the right time to support growth, innovation and improved productivity</w:t>
      </w:r>
      <w:r w:rsidR="00481480">
        <w:rPr>
          <w:rFonts w:eastAsia="Calibri"/>
          <w:szCs w:val="22"/>
        </w:rPr>
        <w:t>,</w:t>
      </w:r>
      <w:r w:rsidRPr="000C0D2C">
        <w:rPr>
          <w:rFonts w:eastAsia="Calibri"/>
          <w:szCs w:val="22"/>
        </w:rPr>
        <w:t xml:space="preserve"> and by identifying and co-ordinating the provision of infrastructure. </w:t>
      </w:r>
    </w:p>
    <w:p w14:paraId="4C79AB89" w14:textId="671578CC" w:rsidR="000C0D2C" w:rsidRPr="000C0D2C" w:rsidRDefault="000C0D2C" w:rsidP="00590F46">
      <w:pPr>
        <w:numPr>
          <w:ilvl w:val="0"/>
          <w:numId w:val="8"/>
        </w:numPr>
        <w:ind w:left="709" w:hanging="709"/>
        <w:rPr>
          <w:rFonts w:eastAsia="Calibri"/>
          <w:color w:val="000000"/>
          <w:szCs w:val="22"/>
        </w:rPr>
      </w:pPr>
      <w:r w:rsidRPr="000C0D2C">
        <w:rPr>
          <w:rFonts w:eastAsia="Calibri"/>
          <w:color w:val="000000"/>
          <w:szCs w:val="22"/>
        </w:rPr>
        <w:t xml:space="preserve">To support the ongoing growth of the distribution sector and a strong resurgence in manufacturing, the EDNA recommends that </w:t>
      </w:r>
      <w:r w:rsidR="00481480">
        <w:rPr>
          <w:rFonts w:eastAsia="Calibri"/>
          <w:color w:val="000000"/>
          <w:szCs w:val="22"/>
        </w:rPr>
        <w:t>the SLP</w:t>
      </w:r>
      <w:r w:rsidRPr="000C0D2C">
        <w:rPr>
          <w:rFonts w:eastAsia="Calibri"/>
          <w:color w:val="000000"/>
          <w:szCs w:val="22"/>
        </w:rPr>
        <w:t xml:space="preserve"> should provide for a minimum of </w:t>
      </w:r>
      <w:del w:id="2329" w:author="Samantha Holder" w:date="2024-12-09T11:44:00Z">
        <w:r w:rsidR="00590F46" w:rsidDel="00C52458">
          <w:rPr>
            <w:rFonts w:eastAsia="Calibri"/>
            <w:color w:val="000000"/>
            <w:szCs w:val="22"/>
          </w:rPr>
          <w:delText>21</w:delText>
        </w:r>
        <w:r w:rsidR="00BC11EC" w:rsidDel="00C52458">
          <w:rPr>
            <w:rFonts w:eastAsia="Calibri"/>
            <w:color w:val="000000"/>
            <w:szCs w:val="22"/>
          </w:rPr>
          <w:delText>1</w:delText>
        </w:r>
        <w:r w:rsidR="00C34F25" w:rsidDel="00C52458">
          <w:rPr>
            <w:rFonts w:eastAsia="Calibri"/>
            <w:color w:val="000000"/>
            <w:szCs w:val="22"/>
          </w:rPr>
          <w:delText xml:space="preserve"> </w:delText>
        </w:r>
      </w:del>
      <w:ins w:id="2330" w:author="Samantha Holder" w:date="2024-12-09T11:44:00Z">
        <w:r w:rsidR="00C52458">
          <w:rPr>
            <w:rFonts w:eastAsia="Calibri"/>
            <w:color w:val="000000"/>
            <w:szCs w:val="22"/>
          </w:rPr>
          <w:t>229.5</w:t>
        </w:r>
      </w:ins>
      <w:r w:rsidR="002A4956">
        <w:rPr>
          <w:rFonts w:eastAsia="Calibri"/>
          <w:color w:val="000000"/>
          <w:szCs w:val="22"/>
        </w:rPr>
        <w:t>ha</w:t>
      </w:r>
      <w:r w:rsidRPr="000C0D2C">
        <w:rPr>
          <w:rFonts w:eastAsia="Calibri"/>
          <w:color w:val="000000"/>
          <w:szCs w:val="22"/>
        </w:rPr>
        <w:t xml:space="preserve"> of land </w:t>
      </w:r>
      <w:r w:rsidR="00590F46">
        <w:rPr>
          <w:rFonts w:eastAsia="Calibri"/>
          <w:color w:val="000000"/>
          <w:szCs w:val="22"/>
        </w:rPr>
        <w:t>(this includes 26</w:t>
      </w:r>
      <w:r w:rsidR="00C34F25">
        <w:rPr>
          <w:rFonts w:eastAsia="Calibri"/>
          <w:color w:val="000000"/>
          <w:szCs w:val="22"/>
        </w:rPr>
        <w:t xml:space="preserve"> </w:t>
      </w:r>
      <w:r w:rsidR="00590F46">
        <w:rPr>
          <w:rFonts w:eastAsia="Calibri"/>
          <w:color w:val="000000"/>
          <w:szCs w:val="22"/>
        </w:rPr>
        <w:t xml:space="preserve">ha of employment land lost to other uses) </w:t>
      </w:r>
      <w:r w:rsidRPr="000C0D2C">
        <w:rPr>
          <w:rFonts w:eastAsia="Calibri"/>
          <w:color w:val="000000"/>
          <w:szCs w:val="22"/>
        </w:rPr>
        <w:t>for employment development</w:t>
      </w:r>
      <w:r w:rsidR="00481480">
        <w:rPr>
          <w:rFonts w:eastAsia="Calibri"/>
          <w:color w:val="000000"/>
          <w:szCs w:val="22"/>
        </w:rPr>
        <w:t>,</w:t>
      </w:r>
      <w:r w:rsidRPr="000C0D2C">
        <w:rPr>
          <w:rFonts w:eastAsia="Calibri"/>
          <w:color w:val="000000"/>
          <w:szCs w:val="22"/>
        </w:rPr>
        <w:t xml:space="preserve"> </w:t>
      </w:r>
      <w:r w:rsidRPr="002A4956">
        <w:rPr>
          <w:rFonts w:eastAsia="Calibri"/>
          <w:color w:val="000000"/>
          <w:szCs w:val="22"/>
        </w:rPr>
        <w:t>for the period up to 2041</w:t>
      </w:r>
      <w:r w:rsidR="00481480">
        <w:rPr>
          <w:rFonts w:eastAsia="Calibri"/>
          <w:color w:val="000000"/>
          <w:szCs w:val="22"/>
        </w:rPr>
        <w:t>.</w:t>
      </w:r>
      <w:r w:rsidRPr="000C0D2C">
        <w:rPr>
          <w:rFonts w:eastAsia="Calibri"/>
          <w:color w:val="000000"/>
          <w:szCs w:val="22"/>
        </w:rPr>
        <w:t xml:space="preserve"> </w:t>
      </w:r>
      <w:r w:rsidR="00481480">
        <w:rPr>
          <w:rFonts w:eastAsia="Calibri"/>
          <w:color w:val="000000"/>
          <w:szCs w:val="22"/>
        </w:rPr>
        <w:t xml:space="preserve">This is </w:t>
      </w:r>
      <w:r w:rsidRPr="000C0D2C">
        <w:rPr>
          <w:rFonts w:eastAsia="Calibri"/>
          <w:color w:val="000000"/>
          <w:szCs w:val="22"/>
        </w:rPr>
        <w:t xml:space="preserve">based on an average </w:t>
      </w:r>
      <w:r w:rsidR="00481480">
        <w:rPr>
          <w:rFonts w:eastAsia="Calibri"/>
          <w:color w:val="000000"/>
          <w:szCs w:val="22"/>
        </w:rPr>
        <w:t xml:space="preserve">provision </w:t>
      </w:r>
      <w:r w:rsidRPr="000C0D2C">
        <w:rPr>
          <w:rFonts w:eastAsia="Calibri"/>
          <w:color w:val="000000"/>
          <w:szCs w:val="22"/>
        </w:rPr>
        <w:t xml:space="preserve">of </w:t>
      </w:r>
      <w:del w:id="2331" w:author="Samantha Holder" w:date="2024-12-09T11:44:00Z">
        <w:r w:rsidR="002A4956" w:rsidRPr="002A4956" w:rsidDel="00C52458">
          <w:rPr>
            <w:rFonts w:eastAsia="Calibri"/>
            <w:color w:val="000000"/>
            <w:szCs w:val="22"/>
          </w:rPr>
          <w:delText>9.07</w:delText>
        </w:r>
      </w:del>
      <w:ins w:id="2332" w:author="Samantha Holder" w:date="2024-12-09T11:44:00Z">
        <w:r w:rsidR="00C52458">
          <w:rPr>
            <w:rFonts w:eastAsia="Calibri"/>
            <w:color w:val="000000"/>
            <w:szCs w:val="22"/>
          </w:rPr>
          <w:t>10.</w:t>
        </w:r>
      </w:ins>
      <w:ins w:id="2333" w:author="Samantha Holder" w:date="2024-12-09T11:45:00Z">
        <w:r w:rsidR="00C52458">
          <w:rPr>
            <w:rFonts w:eastAsia="Calibri"/>
            <w:color w:val="000000"/>
            <w:szCs w:val="22"/>
          </w:rPr>
          <w:t>92</w:t>
        </w:r>
      </w:ins>
      <w:r w:rsidRPr="002A4956">
        <w:rPr>
          <w:rFonts w:eastAsia="Calibri"/>
          <w:color w:val="000000"/>
          <w:szCs w:val="22"/>
        </w:rPr>
        <w:t>ha per annum</w:t>
      </w:r>
      <w:r w:rsidRPr="000C0D2C">
        <w:rPr>
          <w:rFonts w:eastAsia="Calibri"/>
          <w:color w:val="000000"/>
          <w:szCs w:val="22"/>
        </w:rPr>
        <w:t xml:space="preserve"> and allow</w:t>
      </w:r>
      <w:r w:rsidR="00481480">
        <w:rPr>
          <w:rFonts w:eastAsia="Calibri"/>
          <w:color w:val="000000"/>
          <w:szCs w:val="22"/>
        </w:rPr>
        <w:t>s</w:t>
      </w:r>
      <w:r w:rsidRPr="000C0D2C">
        <w:rPr>
          <w:rFonts w:eastAsia="Calibri"/>
          <w:color w:val="000000"/>
          <w:szCs w:val="22"/>
        </w:rPr>
        <w:t xml:space="preserve"> for the replacement of some poorer quality employment land and premises redeveloped for non-industrial uses.</w:t>
      </w:r>
      <w:r w:rsidR="003F5718">
        <w:rPr>
          <w:rFonts w:eastAsia="Calibri"/>
          <w:color w:val="000000"/>
          <w:szCs w:val="22"/>
        </w:rPr>
        <w:t xml:space="preserve"> </w:t>
      </w:r>
      <w:r w:rsidR="002A4956" w:rsidRPr="002A4956">
        <w:rPr>
          <w:rFonts w:eastAsia="Calibri"/>
          <w:color w:val="000000"/>
          <w:szCs w:val="22"/>
        </w:rPr>
        <w:t>The employment land supply baseline figure</w:t>
      </w:r>
      <w:r w:rsidR="00A22961">
        <w:rPr>
          <w:rFonts w:eastAsia="Calibri"/>
          <w:color w:val="000000"/>
          <w:szCs w:val="22"/>
        </w:rPr>
        <w:t>s</w:t>
      </w:r>
      <w:r w:rsidR="002A4956" w:rsidRPr="002A4956">
        <w:rPr>
          <w:rFonts w:eastAsia="Calibri"/>
          <w:color w:val="000000"/>
          <w:szCs w:val="22"/>
        </w:rPr>
        <w:t xml:space="preserve"> </w:t>
      </w:r>
      <w:r w:rsidR="002A4956">
        <w:rPr>
          <w:rFonts w:eastAsia="Calibri"/>
          <w:color w:val="000000"/>
          <w:szCs w:val="22"/>
        </w:rPr>
        <w:t xml:space="preserve">also </w:t>
      </w:r>
      <w:r w:rsidR="002A4956" w:rsidRPr="002A4956">
        <w:rPr>
          <w:rFonts w:eastAsia="Calibri"/>
          <w:color w:val="000000"/>
          <w:szCs w:val="22"/>
        </w:rPr>
        <w:t>include completions</w:t>
      </w:r>
      <w:r w:rsidR="002A4956">
        <w:rPr>
          <w:rFonts w:eastAsia="Calibri"/>
          <w:color w:val="000000"/>
          <w:szCs w:val="22"/>
        </w:rPr>
        <w:t xml:space="preserve"> between</w:t>
      </w:r>
      <w:r w:rsidR="002A4956" w:rsidRPr="002A4956">
        <w:rPr>
          <w:rFonts w:eastAsia="Calibri"/>
          <w:color w:val="000000"/>
          <w:szCs w:val="22"/>
        </w:rPr>
        <w:t xml:space="preserve"> </w:t>
      </w:r>
      <w:r w:rsidR="002A4956" w:rsidRPr="00A22961">
        <w:rPr>
          <w:rFonts w:eastAsia="Calibri"/>
          <w:color w:val="000000"/>
          <w:szCs w:val="22"/>
        </w:rPr>
        <w:t>2020 and 2022</w:t>
      </w:r>
      <w:r w:rsidR="002A4956" w:rsidRPr="002A4956">
        <w:rPr>
          <w:rFonts w:eastAsia="Calibri"/>
          <w:color w:val="000000"/>
          <w:szCs w:val="22"/>
        </w:rPr>
        <w:t>.</w:t>
      </w:r>
    </w:p>
    <w:p w14:paraId="72B691FD" w14:textId="6C9AD1D8" w:rsidR="000C0D2C" w:rsidRPr="000C0D2C" w:rsidRDefault="000C0D2C" w:rsidP="00590F46">
      <w:pPr>
        <w:numPr>
          <w:ilvl w:val="0"/>
          <w:numId w:val="8"/>
        </w:numPr>
        <w:ind w:left="709" w:hanging="709"/>
        <w:rPr>
          <w:rFonts w:eastAsia="Calibri"/>
          <w:color w:val="000000"/>
          <w:szCs w:val="22"/>
        </w:rPr>
      </w:pPr>
      <w:bookmarkStart w:id="2334" w:name="_Hlk135226458"/>
      <w:r w:rsidRPr="000C0D2C">
        <w:rPr>
          <w:rFonts w:eastAsia="Calibri"/>
          <w:color w:val="000000"/>
          <w:szCs w:val="22"/>
        </w:rPr>
        <w:t xml:space="preserve">The </w:t>
      </w:r>
      <w:r w:rsidR="00481480">
        <w:rPr>
          <w:rFonts w:eastAsia="Calibri"/>
          <w:color w:val="000000"/>
          <w:szCs w:val="22"/>
        </w:rPr>
        <w:t>SLP</w:t>
      </w:r>
      <w:r w:rsidR="003F6AEB">
        <w:rPr>
          <w:rFonts w:eastAsia="Calibri"/>
          <w:color w:val="000000"/>
          <w:szCs w:val="22"/>
        </w:rPr>
        <w:t xml:space="preserve"> </w:t>
      </w:r>
      <w:r w:rsidR="002A4956">
        <w:rPr>
          <w:rFonts w:eastAsia="Calibri"/>
          <w:color w:val="000000"/>
          <w:szCs w:val="22"/>
        </w:rPr>
        <w:t>allocates</w:t>
      </w:r>
      <w:r w:rsidRPr="000C0D2C">
        <w:rPr>
          <w:rFonts w:eastAsia="Calibri"/>
          <w:color w:val="000000"/>
          <w:szCs w:val="22"/>
        </w:rPr>
        <w:t xml:space="preserve"> </w:t>
      </w:r>
      <w:r w:rsidR="002A4956">
        <w:rPr>
          <w:rFonts w:eastAsia="Calibri"/>
          <w:color w:val="000000"/>
          <w:szCs w:val="22"/>
        </w:rPr>
        <w:t>2</w:t>
      </w:r>
      <w:r w:rsidR="00867F75">
        <w:rPr>
          <w:rFonts w:eastAsia="Calibri"/>
          <w:color w:val="000000"/>
          <w:szCs w:val="22"/>
        </w:rPr>
        <w:t>8</w:t>
      </w:r>
      <w:r w:rsidRPr="000C0D2C">
        <w:rPr>
          <w:rFonts w:eastAsia="Calibri"/>
          <w:color w:val="000000"/>
          <w:szCs w:val="22"/>
        </w:rPr>
        <w:t xml:space="preserve">ha of </w:t>
      </w:r>
      <w:r w:rsidR="00B41C0A">
        <w:rPr>
          <w:rFonts w:eastAsia="Calibri"/>
          <w:color w:val="000000"/>
          <w:szCs w:val="22"/>
        </w:rPr>
        <w:t xml:space="preserve">vacant </w:t>
      </w:r>
      <w:r w:rsidRPr="000C0D2C">
        <w:rPr>
          <w:rFonts w:eastAsia="Calibri"/>
          <w:color w:val="000000"/>
          <w:szCs w:val="22"/>
        </w:rPr>
        <w:t xml:space="preserve">employment land for </w:t>
      </w:r>
      <w:r w:rsidR="002A4956">
        <w:rPr>
          <w:rFonts w:eastAsia="Calibri"/>
          <w:color w:val="000000"/>
          <w:szCs w:val="22"/>
        </w:rPr>
        <w:t xml:space="preserve">development for </w:t>
      </w:r>
      <w:r w:rsidRPr="000C0D2C">
        <w:rPr>
          <w:rFonts w:eastAsia="Calibri"/>
          <w:color w:val="000000"/>
          <w:szCs w:val="22"/>
        </w:rPr>
        <w:t xml:space="preserve">the period between 2020 </w:t>
      </w:r>
      <w:r w:rsidR="00481480">
        <w:rPr>
          <w:rFonts w:eastAsia="Calibri"/>
          <w:color w:val="000000"/>
          <w:szCs w:val="22"/>
        </w:rPr>
        <w:t>–</w:t>
      </w:r>
      <w:r w:rsidRPr="000C0D2C">
        <w:rPr>
          <w:rFonts w:eastAsia="Calibri"/>
          <w:color w:val="000000"/>
          <w:szCs w:val="22"/>
        </w:rPr>
        <w:t xml:space="preserve"> 2041</w:t>
      </w:r>
      <w:r w:rsidR="00481480">
        <w:rPr>
          <w:rFonts w:eastAsia="Calibri"/>
          <w:color w:val="000000"/>
          <w:szCs w:val="22"/>
        </w:rPr>
        <w:t>;</w:t>
      </w:r>
      <w:r w:rsidRPr="000C0D2C">
        <w:rPr>
          <w:rFonts w:eastAsia="Calibri"/>
          <w:color w:val="000000"/>
          <w:szCs w:val="22"/>
        </w:rPr>
        <w:t xml:space="preserve"> further </w:t>
      </w:r>
      <w:r w:rsidR="009B0FDA">
        <w:rPr>
          <w:rFonts w:eastAsia="Calibri"/>
          <w:color w:val="000000"/>
          <w:szCs w:val="22"/>
        </w:rPr>
        <w:t>employment</w:t>
      </w:r>
      <w:r w:rsidRPr="000C0D2C">
        <w:rPr>
          <w:rFonts w:eastAsia="Calibri"/>
          <w:color w:val="000000"/>
          <w:szCs w:val="22"/>
        </w:rPr>
        <w:t xml:space="preserve"> development </w:t>
      </w:r>
      <w:r w:rsidR="009B0FDA">
        <w:rPr>
          <w:rFonts w:eastAsia="Calibri"/>
          <w:color w:val="000000"/>
          <w:szCs w:val="22"/>
        </w:rPr>
        <w:t>will</w:t>
      </w:r>
      <w:r w:rsidRPr="000C0D2C">
        <w:rPr>
          <w:rFonts w:eastAsia="Calibri"/>
          <w:color w:val="000000"/>
          <w:szCs w:val="22"/>
        </w:rPr>
        <w:t xml:space="preserve"> come forward through the redevelopment of existing employment land and premises. Further land is provided on other sites that have planning permission for employment development.</w:t>
      </w:r>
    </w:p>
    <w:bookmarkEnd w:id="2334"/>
    <w:p w14:paraId="1446AA25" w14:textId="4D4387E9" w:rsidR="000C0D2C" w:rsidRDefault="00A464DD" w:rsidP="00590F46">
      <w:pPr>
        <w:numPr>
          <w:ilvl w:val="0"/>
          <w:numId w:val="8"/>
        </w:numPr>
        <w:ind w:left="709" w:hanging="709"/>
        <w:rPr>
          <w:rFonts w:eastAsia="Calibri"/>
          <w:color w:val="000000"/>
          <w:szCs w:val="22"/>
        </w:rPr>
      </w:pPr>
      <w:del w:id="2335" w:author="Samantha Holder" w:date="2025-11-13T11:28:00Z" w16du:dateUtc="2025-11-13T11:28:00Z">
        <w:r w:rsidDel="00944351">
          <w:rPr>
            <w:rFonts w:eastAsia="Calibri"/>
            <w:color w:val="000000"/>
            <w:szCs w:val="22"/>
          </w:rPr>
          <w:delText>170</w:delText>
        </w:r>
        <w:r w:rsidR="00C34F25" w:rsidDel="00944351">
          <w:rPr>
            <w:rFonts w:eastAsia="Calibri"/>
            <w:color w:val="000000"/>
            <w:szCs w:val="22"/>
          </w:rPr>
          <w:delText xml:space="preserve"> </w:delText>
        </w:r>
      </w:del>
      <w:ins w:id="2336" w:author="Samantha Holder" w:date="2025-11-14T17:01:00Z" w16du:dateUtc="2025-11-14T17:01:00Z">
        <w:r w:rsidR="002F005A">
          <w:rPr>
            <w:rFonts w:eastAsia="Calibri"/>
            <w:color w:val="000000"/>
            <w:szCs w:val="22"/>
          </w:rPr>
          <w:t>201</w:t>
        </w:r>
      </w:ins>
      <w:r w:rsidR="000C0D2C" w:rsidRPr="009B0FDA">
        <w:rPr>
          <w:rFonts w:eastAsia="Calibri"/>
          <w:color w:val="000000"/>
          <w:szCs w:val="22"/>
        </w:rPr>
        <w:t xml:space="preserve">ha of </w:t>
      </w:r>
      <w:r w:rsidR="009B0FDA" w:rsidRPr="009B0FDA">
        <w:rPr>
          <w:rFonts w:eastAsia="Calibri"/>
          <w:color w:val="000000"/>
          <w:szCs w:val="22"/>
        </w:rPr>
        <w:t xml:space="preserve">the </w:t>
      </w:r>
      <w:r w:rsidR="000C0D2C" w:rsidRPr="009B0FDA">
        <w:rPr>
          <w:rFonts w:eastAsia="Calibri"/>
          <w:color w:val="000000"/>
          <w:szCs w:val="22"/>
        </w:rPr>
        <w:t>employment land need arising in Sandwell</w:t>
      </w:r>
      <w:r w:rsidR="000C0D2C" w:rsidRPr="000C0D2C">
        <w:rPr>
          <w:rFonts w:eastAsia="Calibri"/>
          <w:color w:val="000000"/>
          <w:szCs w:val="22"/>
        </w:rPr>
        <w:t xml:space="preserve"> cannot be met solely within the Borough. </w:t>
      </w:r>
      <w:r w:rsidR="00481480">
        <w:rPr>
          <w:rFonts w:eastAsia="Calibri"/>
          <w:color w:val="000000"/>
          <w:szCs w:val="22"/>
        </w:rPr>
        <w:t xml:space="preserve">Land to address this </w:t>
      </w:r>
      <w:r w:rsidR="000C0D2C" w:rsidRPr="000C0D2C">
        <w:rPr>
          <w:rFonts w:eastAsia="Calibri"/>
          <w:color w:val="000000"/>
          <w:szCs w:val="22"/>
        </w:rPr>
        <w:t>unmet need</w:t>
      </w:r>
      <w:r w:rsidR="00526C08" w:rsidRPr="00526C08">
        <w:t xml:space="preserve"> </w:t>
      </w:r>
      <w:r w:rsidR="00526C08" w:rsidRPr="00526C08">
        <w:rPr>
          <w:rFonts w:eastAsia="Calibri"/>
          <w:color w:val="000000"/>
          <w:szCs w:val="22"/>
        </w:rPr>
        <w:t xml:space="preserve">will be </w:t>
      </w:r>
      <w:r w:rsidR="00481480">
        <w:rPr>
          <w:rFonts w:eastAsia="Calibri"/>
          <w:color w:val="000000"/>
          <w:szCs w:val="22"/>
        </w:rPr>
        <w:t xml:space="preserve">sought </w:t>
      </w:r>
      <w:r w:rsidR="00526C08" w:rsidRPr="00526C08">
        <w:rPr>
          <w:rFonts w:eastAsia="Calibri"/>
          <w:color w:val="000000"/>
          <w:szCs w:val="22"/>
        </w:rPr>
        <w:t>in the first instance across the Black Country Functional Economic Market Area (FEMA)</w:t>
      </w:r>
      <w:r w:rsidR="00526C08">
        <w:rPr>
          <w:rFonts w:eastAsia="Calibri"/>
          <w:color w:val="000000"/>
          <w:szCs w:val="22"/>
        </w:rPr>
        <w:t>.</w:t>
      </w:r>
      <w:r w:rsidR="00526C08" w:rsidRPr="00526C08">
        <w:rPr>
          <w:rFonts w:eastAsia="Calibri"/>
          <w:color w:val="000000"/>
          <w:szCs w:val="22"/>
        </w:rPr>
        <w:t xml:space="preserve"> </w:t>
      </w:r>
      <w:r w:rsidR="00526C08">
        <w:rPr>
          <w:rFonts w:eastAsia="Calibri"/>
          <w:color w:val="000000"/>
          <w:szCs w:val="22"/>
        </w:rPr>
        <w:t>It</w:t>
      </w:r>
      <w:r w:rsidR="00526C08" w:rsidRPr="00526C08">
        <w:rPr>
          <w:rFonts w:eastAsia="Calibri"/>
          <w:color w:val="000000"/>
          <w:szCs w:val="22"/>
        </w:rPr>
        <w:t xml:space="preserve"> will also</w:t>
      </w:r>
      <w:r w:rsidR="000C0D2C" w:rsidRPr="000C0D2C">
        <w:rPr>
          <w:rFonts w:eastAsia="Calibri"/>
          <w:color w:val="000000"/>
          <w:szCs w:val="22"/>
        </w:rPr>
        <w:t xml:space="preserve"> be exported, as far as possible, to authorities that have a strong existing or potential functional economic relationship with Sandwell</w:t>
      </w:r>
      <w:r w:rsidR="00526C08">
        <w:rPr>
          <w:rFonts w:eastAsia="Calibri"/>
          <w:color w:val="000000"/>
          <w:szCs w:val="22"/>
        </w:rPr>
        <w:t>;</w:t>
      </w:r>
      <w:r w:rsidR="000C0D2C" w:rsidRPr="000C0D2C">
        <w:rPr>
          <w:rFonts w:eastAsia="Calibri"/>
          <w:color w:val="000000"/>
          <w:szCs w:val="22"/>
        </w:rPr>
        <w:t xml:space="preserve"> for </w:t>
      </w:r>
      <w:r w:rsidR="00526C08" w:rsidRPr="000C0D2C">
        <w:rPr>
          <w:rFonts w:eastAsia="Calibri"/>
          <w:color w:val="000000"/>
          <w:szCs w:val="22"/>
        </w:rPr>
        <w:t>example,</w:t>
      </w:r>
      <w:r w:rsidR="000C0D2C" w:rsidRPr="000C0D2C">
        <w:rPr>
          <w:rFonts w:eastAsia="Calibri"/>
          <w:color w:val="000000"/>
          <w:szCs w:val="22"/>
        </w:rPr>
        <w:t xml:space="preserve"> in terms of migration patterns, commuting links and / or connectivity through physical infrastructure such as rail and motorway.</w:t>
      </w:r>
    </w:p>
    <w:p w14:paraId="2F7E655E" w14:textId="7BF4B7DD" w:rsidR="00590F46" w:rsidRPr="00590F46" w:rsidRDefault="00590F46" w:rsidP="00590F46">
      <w:pPr>
        <w:numPr>
          <w:ilvl w:val="0"/>
          <w:numId w:val="8"/>
        </w:numPr>
        <w:ind w:left="709" w:hanging="709"/>
        <w:rPr>
          <w:rFonts w:eastAsia="Calibri"/>
          <w:color w:val="000000"/>
          <w:szCs w:val="22"/>
        </w:rPr>
      </w:pPr>
      <w:r w:rsidRPr="00590F46">
        <w:rPr>
          <w:rFonts w:eastAsia="Calibri"/>
          <w:color w:val="000000"/>
          <w:szCs w:val="22"/>
        </w:rPr>
        <w:t>The work to export unmet need is ongoing, through the Duty to Cooperate process, and evidenced through relevant Statement</w:t>
      </w:r>
      <w:r w:rsidR="00481480">
        <w:rPr>
          <w:rFonts w:eastAsia="Calibri"/>
          <w:color w:val="000000"/>
          <w:szCs w:val="22"/>
        </w:rPr>
        <w:t>s</w:t>
      </w:r>
      <w:r w:rsidRPr="00590F46">
        <w:rPr>
          <w:rFonts w:eastAsia="Calibri"/>
          <w:color w:val="000000"/>
          <w:szCs w:val="22"/>
        </w:rPr>
        <w:t xml:space="preserve"> of Common Ground. However, given that South Staffordshire District is an area of strong economic transaction with the Black Country, and that authority has been generally able to demonstrate a surplus of employment land to meet its needs, the siting of the West Midlands (Strategic Rail Freight) Interchange (WMSRFI) near J12 of the M6 and within that district, has been the subject of an assessment by (consultants) Stantec (2021 report)</w:t>
      </w:r>
      <w:r w:rsidR="00481480">
        <w:rPr>
          <w:rFonts w:eastAsia="Calibri"/>
          <w:color w:val="000000"/>
          <w:szCs w:val="22"/>
        </w:rPr>
        <w:t>. This work was undertaken</w:t>
      </w:r>
      <w:r w:rsidRPr="00590F46">
        <w:rPr>
          <w:rFonts w:eastAsia="Calibri"/>
          <w:color w:val="000000"/>
          <w:szCs w:val="22"/>
        </w:rPr>
        <w:t xml:space="preserve"> to determine how much </w:t>
      </w:r>
      <w:r w:rsidR="004F3C0C">
        <w:rPr>
          <w:rFonts w:eastAsia="Calibri"/>
          <w:color w:val="000000"/>
          <w:szCs w:val="22"/>
        </w:rPr>
        <w:t xml:space="preserve">demand for employment </w:t>
      </w:r>
      <w:r w:rsidRPr="00590F46">
        <w:rPr>
          <w:rFonts w:eastAsia="Calibri"/>
          <w:color w:val="000000"/>
          <w:szCs w:val="22"/>
        </w:rPr>
        <w:t xml:space="preserve">land could be exported to </w:t>
      </w:r>
      <w:r w:rsidR="004F3C0C">
        <w:rPr>
          <w:rFonts w:eastAsia="Calibri"/>
          <w:color w:val="000000"/>
          <w:szCs w:val="22"/>
        </w:rPr>
        <w:t xml:space="preserve">those </w:t>
      </w:r>
      <w:r w:rsidRPr="00590F46">
        <w:rPr>
          <w:rFonts w:eastAsia="Calibri"/>
          <w:color w:val="000000"/>
          <w:szCs w:val="22"/>
        </w:rPr>
        <w:t xml:space="preserve">neighbouring authorities with strong functional economic ties </w:t>
      </w:r>
      <w:r w:rsidR="00481480">
        <w:rPr>
          <w:rFonts w:eastAsia="Calibri"/>
          <w:color w:val="000000"/>
          <w:szCs w:val="22"/>
        </w:rPr>
        <w:t>to</w:t>
      </w:r>
      <w:r w:rsidRPr="00590F46">
        <w:rPr>
          <w:rFonts w:eastAsia="Calibri"/>
          <w:color w:val="000000"/>
          <w:szCs w:val="22"/>
        </w:rPr>
        <w:t xml:space="preserve"> South Staffordshire. </w:t>
      </w:r>
    </w:p>
    <w:p w14:paraId="06209B4E" w14:textId="6D0FDE76" w:rsidR="00590F46" w:rsidRPr="000C0D2C" w:rsidRDefault="00590F46" w:rsidP="00590F46">
      <w:pPr>
        <w:numPr>
          <w:ilvl w:val="0"/>
          <w:numId w:val="8"/>
        </w:numPr>
        <w:ind w:left="709" w:hanging="709"/>
        <w:rPr>
          <w:rFonts w:eastAsia="Calibri"/>
          <w:color w:val="000000"/>
          <w:szCs w:val="22"/>
        </w:rPr>
      </w:pPr>
      <w:r w:rsidRPr="00590F46">
        <w:rPr>
          <w:rFonts w:eastAsia="Calibri"/>
          <w:color w:val="000000"/>
          <w:szCs w:val="22"/>
        </w:rPr>
        <w:t>The Stantec Report state</w:t>
      </w:r>
      <w:r w:rsidR="00481480">
        <w:rPr>
          <w:rFonts w:eastAsia="Calibri"/>
          <w:color w:val="000000"/>
          <w:szCs w:val="22"/>
        </w:rPr>
        <w:t>d</w:t>
      </w:r>
      <w:r w:rsidRPr="00590F46">
        <w:rPr>
          <w:rFonts w:eastAsia="Calibri"/>
          <w:color w:val="000000"/>
          <w:szCs w:val="22"/>
        </w:rPr>
        <w:t xml:space="preserve"> that 67 hectares could be apportioned to the Black Country</w:t>
      </w:r>
      <w:r w:rsidR="00481480">
        <w:rPr>
          <w:rFonts w:eastAsia="Calibri"/>
          <w:color w:val="000000"/>
          <w:szCs w:val="22"/>
        </w:rPr>
        <w:t>;</w:t>
      </w:r>
      <w:r w:rsidRPr="00590F46">
        <w:rPr>
          <w:rFonts w:eastAsia="Calibri"/>
          <w:color w:val="000000"/>
          <w:szCs w:val="22"/>
        </w:rPr>
        <w:t xml:space="preserve"> out of this total, 18ha can be directly apportioned to Sandwell to</w:t>
      </w:r>
      <w:r w:rsidR="004F3C0C">
        <w:rPr>
          <w:rFonts w:eastAsia="Calibri"/>
          <w:color w:val="000000"/>
          <w:szCs w:val="22"/>
        </w:rPr>
        <w:t xml:space="preserve"> help</w:t>
      </w:r>
      <w:r w:rsidRPr="00590F46">
        <w:rPr>
          <w:rFonts w:eastAsia="Calibri"/>
          <w:color w:val="000000"/>
          <w:szCs w:val="22"/>
        </w:rPr>
        <w:t xml:space="preserve"> meet its needs. Given the robustness of this evidence</w:t>
      </w:r>
      <w:r w:rsidR="00481480">
        <w:rPr>
          <w:rFonts w:eastAsia="Calibri"/>
          <w:color w:val="000000"/>
          <w:szCs w:val="22"/>
        </w:rPr>
        <w:t>,</w:t>
      </w:r>
      <w:r w:rsidRPr="00590F46">
        <w:rPr>
          <w:rFonts w:eastAsia="Calibri"/>
          <w:color w:val="000000"/>
          <w:szCs w:val="22"/>
        </w:rPr>
        <w:t xml:space="preserve"> th</w:t>
      </w:r>
      <w:r w:rsidR="00481480">
        <w:rPr>
          <w:rFonts w:eastAsia="Calibri"/>
          <w:color w:val="000000"/>
          <w:szCs w:val="22"/>
        </w:rPr>
        <w:t>e</w:t>
      </w:r>
      <w:r w:rsidRPr="00590F46">
        <w:rPr>
          <w:rFonts w:eastAsia="Calibri"/>
          <w:color w:val="000000"/>
          <w:szCs w:val="22"/>
        </w:rPr>
        <w:t xml:space="preserve"> figure of 18ha can be considered as a commitment towards contributing to Sandwell’s employment land supply</w:t>
      </w:r>
      <w:r w:rsidR="00481480">
        <w:rPr>
          <w:rFonts w:eastAsia="Calibri"/>
          <w:color w:val="000000"/>
          <w:szCs w:val="22"/>
        </w:rPr>
        <w:t>.</w:t>
      </w:r>
      <w:r w:rsidRPr="00590F46">
        <w:rPr>
          <w:rFonts w:eastAsia="Calibri"/>
          <w:color w:val="000000"/>
          <w:szCs w:val="22"/>
        </w:rPr>
        <w:t xml:space="preserve"> </w:t>
      </w:r>
      <w:r w:rsidR="00481480">
        <w:rPr>
          <w:rFonts w:eastAsia="Calibri"/>
          <w:color w:val="000000"/>
          <w:szCs w:val="22"/>
        </w:rPr>
        <w:t>G</w:t>
      </w:r>
      <w:r w:rsidRPr="00590F46">
        <w:rPr>
          <w:rFonts w:eastAsia="Calibri"/>
          <w:color w:val="000000"/>
          <w:szCs w:val="22"/>
        </w:rPr>
        <w:t xml:space="preserve">iven the offer of WMSFRI as Europe’s largest new logistics development site, </w:t>
      </w:r>
      <w:r w:rsidR="00481480">
        <w:rPr>
          <w:rFonts w:eastAsia="Calibri"/>
          <w:color w:val="000000"/>
          <w:szCs w:val="22"/>
        </w:rPr>
        <w:t xml:space="preserve">this </w:t>
      </w:r>
      <w:r w:rsidRPr="00590F46">
        <w:rPr>
          <w:rFonts w:eastAsia="Calibri"/>
          <w:color w:val="000000"/>
          <w:szCs w:val="22"/>
        </w:rPr>
        <w:t>can be directly attributed towards Sandwell’s logistics need total.</w:t>
      </w:r>
    </w:p>
    <w:bookmarkEnd w:id="2303"/>
    <w:p w14:paraId="786B4ED9" w14:textId="77777777" w:rsidR="000C0D2C" w:rsidRPr="000C0D2C" w:rsidRDefault="000C0D2C" w:rsidP="00B94F4F">
      <w:pPr>
        <w:pStyle w:val="Heading4"/>
      </w:pPr>
      <w:r w:rsidRPr="000C0D2C">
        <w:lastRenderedPageBreak/>
        <w:t>Strategic Employment Areas</w:t>
      </w:r>
    </w:p>
    <w:p w14:paraId="47BCC887" w14:textId="5D011559"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Policy </w:t>
      </w:r>
      <w:bookmarkStart w:id="2337" w:name="_Hlk134181627"/>
      <w:r w:rsidR="003F6AEB">
        <w:rPr>
          <w:rFonts w:eastAsia="Calibri"/>
          <w:szCs w:val="22"/>
        </w:rPr>
        <w:t>S</w:t>
      </w:r>
      <w:r w:rsidR="00606B50">
        <w:rPr>
          <w:rFonts w:eastAsia="Calibri"/>
          <w:szCs w:val="22"/>
        </w:rPr>
        <w:t>EC2</w:t>
      </w:r>
      <w:bookmarkEnd w:id="2337"/>
      <w:r w:rsidRPr="000C0D2C">
        <w:rPr>
          <w:rFonts w:eastAsia="Calibri"/>
          <w:szCs w:val="22"/>
        </w:rPr>
        <w:t xml:space="preserve"> provides for a sufficient stock of </w:t>
      </w:r>
      <w:r w:rsidR="00481480" w:rsidRPr="000C0D2C">
        <w:rPr>
          <w:rFonts w:eastAsia="Calibri"/>
          <w:szCs w:val="22"/>
        </w:rPr>
        <w:t xml:space="preserve">strategic employment land </w:t>
      </w:r>
      <w:r w:rsidRPr="000C0D2C">
        <w:rPr>
          <w:rFonts w:eastAsia="Calibri"/>
          <w:szCs w:val="22"/>
        </w:rPr>
        <w:t xml:space="preserve">suitable for a growing and diversified economy. </w:t>
      </w:r>
      <w:r w:rsidRPr="00B60B70">
        <w:rPr>
          <w:rFonts w:eastAsia="Calibri"/>
          <w:szCs w:val="22"/>
        </w:rPr>
        <w:t xml:space="preserve">This </w:t>
      </w:r>
      <w:r w:rsidR="00481480">
        <w:rPr>
          <w:rFonts w:eastAsia="Calibri"/>
          <w:szCs w:val="22"/>
        </w:rPr>
        <w:t>p</w:t>
      </w:r>
      <w:r w:rsidRPr="00B60B70">
        <w:rPr>
          <w:rFonts w:eastAsia="Calibri"/>
          <w:szCs w:val="22"/>
        </w:rPr>
        <w:t>olic</w:t>
      </w:r>
      <w:r w:rsidR="00B60B70" w:rsidRPr="00B60B70">
        <w:rPr>
          <w:rFonts w:eastAsia="Calibri"/>
          <w:szCs w:val="22"/>
        </w:rPr>
        <w:t>y supports Strategic Objective</w:t>
      </w:r>
      <w:r w:rsidR="00B60B70">
        <w:rPr>
          <w:rFonts w:eastAsia="Calibri"/>
          <w:szCs w:val="22"/>
        </w:rPr>
        <w:t>s 2 and</w:t>
      </w:r>
      <w:r w:rsidR="00B60B70" w:rsidRPr="00B60B70">
        <w:rPr>
          <w:rFonts w:eastAsia="Calibri"/>
          <w:szCs w:val="22"/>
        </w:rPr>
        <w:t xml:space="preserve"> </w:t>
      </w:r>
      <w:r w:rsidR="00B60B70">
        <w:rPr>
          <w:rFonts w:eastAsia="Calibri"/>
          <w:szCs w:val="22"/>
        </w:rPr>
        <w:t>8</w:t>
      </w:r>
      <w:r w:rsidRPr="000C0D2C">
        <w:rPr>
          <w:rFonts w:eastAsia="Calibri"/>
          <w:szCs w:val="22"/>
        </w:rPr>
        <w:t>.</w:t>
      </w:r>
    </w:p>
    <w:tbl>
      <w:tblPr>
        <w:tblStyle w:val="TableGrid35"/>
        <w:tblW w:w="5000" w:type="pct"/>
        <w:jc w:val="center"/>
        <w:shd w:val="clear" w:color="auto" w:fill="E2EFD9" w:themeFill="accent6" w:themeFillTint="33"/>
        <w:tblLook w:val="04A0" w:firstRow="1" w:lastRow="0" w:firstColumn="1" w:lastColumn="0" w:noHBand="0" w:noVBand="1"/>
      </w:tblPr>
      <w:tblGrid>
        <w:gridCol w:w="9736"/>
      </w:tblGrid>
      <w:tr w:rsidR="000C0D2C" w:rsidRPr="000C0D2C" w14:paraId="499900F2" w14:textId="77777777" w:rsidTr="0027463C">
        <w:trPr>
          <w:tblHeader/>
          <w:jc w:val="center"/>
        </w:trPr>
        <w:tc>
          <w:tcPr>
            <w:tcW w:w="5000" w:type="pct"/>
            <w:shd w:val="clear" w:color="auto" w:fill="E2EFD9" w:themeFill="accent6" w:themeFillTint="33"/>
            <w:vAlign w:val="center"/>
          </w:tcPr>
          <w:p w14:paraId="3065B9E3" w14:textId="59241FA7" w:rsidR="000C0D2C" w:rsidRPr="000C0D2C" w:rsidRDefault="000C0D2C" w:rsidP="003F5718">
            <w:pPr>
              <w:pStyle w:val="Heading2"/>
              <w:rPr>
                <w:rFonts w:eastAsia="Times New Roman"/>
                <w:color w:val="ED7D31"/>
              </w:rPr>
            </w:pPr>
            <w:bookmarkStart w:id="2338" w:name="_Toc108175325"/>
            <w:bookmarkStart w:id="2339" w:name="_Toc214546617"/>
            <w:r w:rsidRPr="000C0D2C">
              <w:rPr>
                <w:rFonts w:eastAsia="Times New Roman"/>
              </w:rPr>
              <w:t xml:space="preserve">Policy </w:t>
            </w:r>
            <w:r w:rsidR="0070467F">
              <w:rPr>
                <w:rFonts w:eastAsia="Times New Roman"/>
              </w:rPr>
              <w:t>SEC</w:t>
            </w:r>
            <w:r w:rsidRPr="000C0D2C">
              <w:rPr>
                <w:rFonts w:eastAsia="Times New Roman"/>
              </w:rPr>
              <w:t>2 – Strategic Employment Areas</w:t>
            </w:r>
            <w:bookmarkEnd w:id="2338"/>
            <w:bookmarkEnd w:id="2339"/>
          </w:p>
        </w:tc>
      </w:tr>
      <w:tr w:rsidR="000C0D2C" w:rsidRPr="000C0D2C" w14:paraId="0D661424" w14:textId="77777777" w:rsidTr="0027463C">
        <w:trPr>
          <w:jc w:val="center"/>
        </w:trPr>
        <w:tc>
          <w:tcPr>
            <w:tcW w:w="5000" w:type="pct"/>
            <w:shd w:val="clear" w:color="auto" w:fill="E2EFD9" w:themeFill="accent6" w:themeFillTint="33"/>
            <w:vAlign w:val="center"/>
          </w:tcPr>
          <w:p w14:paraId="0DC628B2" w14:textId="3CD37C0D" w:rsidR="000C0D2C" w:rsidRPr="000C5B9B" w:rsidRDefault="000C0D2C" w:rsidP="005376B8">
            <w:pPr>
              <w:numPr>
                <w:ilvl w:val="0"/>
                <w:numId w:val="138"/>
              </w:numPr>
              <w:ind w:hanging="688"/>
              <w:rPr>
                <w:rFonts w:eastAsia="Calibri"/>
                <w:b/>
                <w:bCs/>
                <w:sz w:val="22"/>
                <w:szCs w:val="22"/>
              </w:rPr>
            </w:pPr>
            <w:r w:rsidRPr="000C5B9B">
              <w:rPr>
                <w:rFonts w:eastAsia="Calibri"/>
                <w:b/>
                <w:bCs/>
                <w:sz w:val="22"/>
                <w:szCs w:val="22"/>
              </w:rPr>
              <w:t xml:space="preserve">The Strategic Employment Areas are shown on the Policies Map. They are characterised by excellent accessibility, high-quality environments and clusters of high technology growth sector businesses. These areas will be safeguarded for manufacturing and logistics uses within Use Classes </w:t>
            </w:r>
            <w:bookmarkStart w:id="2340" w:name="_Hlk65568965"/>
            <w:r w:rsidRPr="000C5B9B">
              <w:rPr>
                <w:rFonts w:eastAsia="Calibri"/>
                <w:b/>
                <w:bCs/>
                <w:sz w:val="22"/>
                <w:szCs w:val="22"/>
              </w:rPr>
              <w:t xml:space="preserve">E(g)(ii), E(g)(iii), </w:t>
            </w:r>
            <w:bookmarkEnd w:id="2340"/>
            <w:r w:rsidRPr="000C5B9B">
              <w:rPr>
                <w:rFonts w:eastAsia="Calibri"/>
                <w:b/>
                <w:bCs/>
                <w:sz w:val="22"/>
                <w:szCs w:val="22"/>
              </w:rPr>
              <w:t>B2 and B8.</w:t>
            </w:r>
          </w:p>
          <w:p w14:paraId="0613F3E8" w14:textId="77777777" w:rsidR="000C0D2C" w:rsidRPr="000C5B9B" w:rsidRDefault="000C0D2C" w:rsidP="005376B8">
            <w:pPr>
              <w:numPr>
                <w:ilvl w:val="0"/>
                <w:numId w:val="138"/>
              </w:numPr>
              <w:ind w:hanging="688"/>
              <w:rPr>
                <w:rFonts w:eastAsia="Calibri"/>
                <w:b/>
                <w:bCs/>
                <w:sz w:val="22"/>
                <w:szCs w:val="22"/>
              </w:rPr>
            </w:pPr>
            <w:r w:rsidRPr="000C5B9B">
              <w:rPr>
                <w:rFonts w:eastAsia="Calibri"/>
                <w:b/>
                <w:bCs/>
                <w:sz w:val="22"/>
                <w:szCs w:val="22"/>
              </w:rPr>
              <w:t xml:space="preserve">Within Strategic Employment Areas, high-quality development or redevelopment of sites and premises will be required, and planning applications that prejudice or dilute the delivery of appropriate employment activity, or deter investment in such uses, will be refused. </w:t>
            </w:r>
          </w:p>
          <w:p w14:paraId="4680CA72" w14:textId="77777777" w:rsidR="000C0D2C" w:rsidRPr="000C5B9B" w:rsidRDefault="000C0D2C" w:rsidP="005376B8">
            <w:pPr>
              <w:numPr>
                <w:ilvl w:val="0"/>
                <w:numId w:val="138"/>
              </w:numPr>
              <w:ind w:hanging="688"/>
              <w:rPr>
                <w:rFonts w:eastAsia="Calibri"/>
                <w:b/>
                <w:bCs/>
                <w:sz w:val="22"/>
                <w:szCs w:val="22"/>
              </w:rPr>
            </w:pPr>
            <w:r w:rsidRPr="000C5B9B">
              <w:rPr>
                <w:rFonts w:eastAsia="Calibri"/>
                <w:b/>
                <w:bCs/>
                <w:sz w:val="22"/>
                <w:szCs w:val="22"/>
              </w:rPr>
              <w:t xml:space="preserve">Strategic Employment Areas will be safeguarded from redevelopment for other non-manufacturing / logistics uses. </w:t>
            </w:r>
          </w:p>
          <w:p w14:paraId="55E355F9" w14:textId="184ACBAD" w:rsidR="000C0D2C" w:rsidRPr="000C5B9B" w:rsidRDefault="000C0D2C" w:rsidP="005376B8">
            <w:pPr>
              <w:numPr>
                <w:ilvl w:val="0"/>
                <w:numId w:val="138"/>
              </w:numPr>
              <w:ind w:hanging="688"/>
              <w:rPr>
                <w:rFonts w:eastAsia="Calibri"/>
                <w:b/>
                <w:bCs/>
                <w:sz w:val="22"/>
                <w:szCs w:val="22"/>
              </w:rPr>
            </w:pPr>
            <w:r w:rsidRPr="000C5B9B">
              <w:rPr>
                <w:rFonts w:eastAsia="Calibri"/>
                <w:b/>
                <w:bCs/>
                <w:sz w:val="22"/>
                <w:szCs w:val="22"/>
              </w:rPr>
              <w:t xml:space="preserve">Some ancillary employment-generating non-Class </w:t>
            </w:r>
            <w:bookmarkStart w:id="2341" w:name="_Hlk65571350"/>
            <w:r w:rsidRPr="000C5B9B">
              <w:rPr>
                <w:rFonts w:eastAsia="Calibri"/>
                <w:b/>
                <w:bCs/>
                <w:sz w:val="22"/>
                <w:szCs w:val="22"/>
              </w:rPr>
              <w:t xml:space="preserve">E(g)(ii), E(g)(iii), </w:t>
            </w:r>
            <w:bookmarkEnd w:id="2341"/>
            <w:r w:rsidRPr="000C5B9B">
              <w:rPr>
                <w:rFonts w:eastAsia="Calibri"/>
                <w:b/>
                <w:bCs/>
                <w:sz w:val="22"/>
                <w:szCs w:val="22"/>
              </w:rPr>
              <w:t>and Class-B2 and B8 uses, such as childcare facilities and small-scale food and drink outlets, may also be permitted in Strategic Employment Areas, where they can be shown to strongly support, maintain or enhance the business and employment function and attractiveness of the area, and meet sequential and other national or local policy tests relating to appropriate uses as necessary.</w:t>
            </w:r>
          </w:p>
        </w:tc>
      </w:tr>
    </w:tbl>
    <w:p w14:paraId="201F6506" w14:textId="77777777" w:rsidR="000C0D2C" w:rsidRPr="000C0D2C" w:rsidRDefault="000C0D2C" w:rsidP="00B94F4F">
      <w:pPr>
        <w:pStyle w:val="Heading4"/>
      </w:pPr>
      <w:bookmarkStart w:id="2342" w:name="_Hlk23232220"/>
      <w:r w:rsidRPr="000C0D2C">
        <w:t>Justification</w:t>
      </w:r>
      <w:bookmarkEnd w:id="2342"/>
    </w:p>
    <w:p w14:paraId="6F7356A4" w14:textId="1C7EC568" w:rsidR="000C0D2C" w:rsidRPr="000C0D2C" w:rsidRDefault="000C0D2C" w:rsidP="00F05FEC">
      <w:pPr>
        <w:numPr>
          <w:ilvl w:val="0"/>
          <w:numId w:val="8"/>
        </w:numPr>
        <w:ind w:left="709"/>
        <w:rPr>
          <w:rFonts w:eastAsia="Calibri"/>
          <w:szCs w:val="22"/>
        </w:rPr>
      </w:pPr>
      <w:r w:rsidRPr="000C0D2C">
        <w:rPr>
          <w:rFonts w:eastAsia="Calibri"/>
          <w:szCs w:val="22"/>
        </w:rPr>
        <w:t>Strategic Employment Areas (SEAs) are high-quality employment areas that are considered essential to the long-term success of Sandwell’s economy. They correspond to areas of the strongest occupier and market demand and are of high environmental quality</w:t>
      </w:r>
      <w:r w:rsidR="004F3C0C">
        <w:rPr>
          <w:rFonts w:eastAsia="Calibri"/>
          <w:szCs w:val="22"/>
        </w:rPr>
        <w:t>,</w:t>
      </w:r>
      <w:r w:rsidRPr="000C0D2C">
        <w:rPr>
          <w:rFonts w:eastAsia="Calibri"/>
          <w:szCs w:val="22"/>
        </w:rPr>
        <w:t xml:space="preserve"> with excellent links to the Strategic Highway Network</w:t>
      </w:r>
      <w:r w:rsidR="004F3C0C">
        <w:rPr>
          <w:rFonts w:eastAsia="Calibri"/>
          <w:szCs w:val="22"/>
        </w:rPr>
        <w:t>.</w:t>
      </w:r>
      <w:r w:rsidRPr="000C0D2C">
        <w:rPr>
          <w:rFonts w:eastAsia="Calibri"/>
          <w:szCs w:val="22"/>
        </w:rPr>
        <w:t xml:space="preserve"> </w:t>
      </w:r>
      <w:r w:rsidR="004F3C0C">
        <w:rPr>
          <w:rFonts w:eastAsia="Calibri"/>
          <w:szCs w:val="22"/>
        </w:rPr>
        <w:t>They</w:t>
      </w:r>
      <w:r w:rsidRPr="000C0D2C">
        <w:rPr>
          <w:rFonts w:eastAsia="Calibri"/>
          <w:szCs w:val="22"/>
        </w:rPr>
        <w:t xml:space="preserve"> should be protected from non-employment uses that could impact upon their viability as employment locations. These areas contain, or have the potential to attract, those knowledge-based growth sector businesses whose success will be critical to the delivery of Sandwell’s economic ambitions. </w:t>
      </w:r>
    </w:p>
    <w:p w14:paraId="36CFCC03" w14:textId="6B495709" w:rsidR="000C0D2C" w:rsidRPr="000C0D2C" w:rsidRDefault="000C0D2C" w:rsidP="00F05FEC">
      <w:pPr>
        <w:numPr>
          <w:ilvl w:val="0"/>
          <w:numId w:val="8"/>
        </w:numPr>
        <w:ind w:left="709" w:hanging="709"/>
        <w:rPr>
          <w:rFonts w:eastAsia="Calibri"/>
          <w:szCs w:val="22"/>
        </w:rPr>
      </w:pPr>
      <w:r w:rsidRPr="000C0D2C">
        <w:rPr>
          <w:rFonts w:eastAsia="Calibri"/>
          <w:szCs w:val="22"/>
        </w:rPr>
        <w:t>Policy</w:t>
      </w:r>
      <w:r w:rsidR="003F6AEB" w:rsidRPr="003F6AEB">
        <w:t xml:space="preserve"> </w:t>
      </w:r>
      <w:r w:rsidR="003F6AEB" w:rsidRPr="003F6AEB">
        <w:rPr>
          <w:rFonts w:eastAsia="Calibri"/>
          <w:szCs w:val="22"/>
        </w:rPr>
        <w:t>S</w:t>
      </w:r>
      <w:r w:rsidR="004D2D57">
        <w:rPr>
          <w:rFonts w:eastAsia="Calibri"/>
          <w:szCs w:val="22"/>
        </w:rPr>
        <w:t>EC2</w:t>
      </w:r>
      <w:r w:rsidRPr="000C0D2C">
        <w:rPr>
          <w:rFonts w:eastAsia="Calibri"/>
          <w:szCs w:val="22"/>
        </w:rPr>
        <w:t xml:space="preserve"> is based on the approach set out in the 2011 Core Strategy, which distinguished between Strategic High-Quality Employment Areas and Local Employment Areas. </w:t>
      </w:r>
      <w:r w:rsidR="008E0C0A" w:rsidRPr="000C0D2C">
        <w:rPr>
          <w:rFonts w:eastAsia="Calibri"/>
          <w:szCs w:val="22"/>
        </w:rPr>
        <w:t xml:space="preserve">The EDNA recommended that the approach set out in the </w:t>
      </w:r>
      <w:r w:rsidR="008E0C0A">
        <w:rPr>
          <w:rFonts w:eastAsia="Calibri"/>
          <w:szCs w:val="22"/>
        </w:rPr>
        <w:t>Black Country</w:t>
      </w:r>
      <w:r w:rsidR="008E0C0A" w:rsidRPr="000C0D2C">
        <w:rPr>
          <w:rFonts w:eastAsia="Calibri"/>
          <w:szCs w:val="22"/>
        </w:rPr>
        <w:t xml:space="preserve"> Core Strategy has served the Black Country well</w:t>
      </w:r>
      <w:r w:rsidR="001B789E">
        <w:rPr>
          <w:rFonts w:eastAsia="Calibri"/>
          <w:szCs w:val="22"/>
        </w:rPr>
        <w:t xml:space="preserve">. </w:t>
      </w:r>
      <w:r w:rsidR="008E0C0A">
        <w:rPr>
          <w:rFonts w:eastAsia="Calibri"/>
          <w:szCs w:val="22"/>
        </w:rPr>
        <w:t>S</w:t>
      </w:r>
      <w:r w:rsidR="008E0C0A" w:rsidRPr="000C0D2C">
        <w:rPr>
          <w:rFonts w:eastAsia="Calibri"/>
          <w:szCs w:val="22"/>
        </w:rPr>
        <w:t xml:space="preserve">ubject to some refinement, </w:t>
      </w:r>
      <w:r w:rsidR="008E0C0A">
        <w:rPr>
          <w:rFonts w:eastAsia="Calibri"/>
          <w:szCs w:val="22"/>
        </w:rPr>
        <w:t>this approach has been</w:t>
      </w:r>
      <w:r w:rsidR="008E0C0A" w:rsidRPr="000C0D2C">
        <w:rPr>
          <w:rFonts w:eastAsia="Calibri"/>
          <w:szCs w:val="22"/>
        </w:rPr>
        <w:t xml:space="preserve"> carried forward into the </w:t>
      </w:r>
      <w:r w:rsidR="008E0C0A">
        <w:rPr>
          <w:rFonts w:eastAsia="Calibri"/>
          <w:szCs w:val="22"/>
        </w:rPr>
        <w:t xml:space="preserve">SLP. </w:t>
      </w:r>
      <w:r w:rsidR="00A22961">
        <w:rPr>
          <w:rFonts w:eastAsia="Calibri"/>
          <w:szCs w:val="22"/>
        </w:rPr>
        <w:lastRenderedPageBreak/>
        <w:t>Consequently, t</w:t>
      </w:r>
      <w:r w:rsidRPr="000C0D2C">
        <w:rPr>
          <w:rFonts w:eastAsia="Calibri"/>
          <w:szCs w:val="22"/>
        </w:rPr>
        <w:t>he Strategic Employment Areas</w:t>
      </w:r>
      <w:r w:rsidR="00A22961">
        <w:rPr>
          <w:rFonts w:eastAsia="Calibri"/>
          <w:szCs w:val="22"/>
        </w:rPr>
        <w:t xml:space="preserve"> identified in the SLP</w:t>
      </w:r>
      <w:r w:rsidRPr="000C0D2C">
        <w:rPr>
          <w:rFonts w:eastAsia="Calibri"/>
          <w:szCs w:val="22"/>
        </w:rPr>
        <w:t xml:space="preserve"> are the equivalent of the Strategic High-Quality Employment Areas in the</w:t>
      </w:r>
      <w:r w:rsidR="00A22961">
        <w:rPr>
          <w:rFonts w:eastAsia="Calibri"/>
          <w:szCs w:val="22"/>
        </w:rPr>
        <w:t xml:space="preserve"> former </w:t>
      </w:r>
      <w:r w:rsidRPr="000C0D2C">
        <w:rPr>
          <w:rFonts w:eastAsia="Calibri"/>
          <w:szCs w:val="22"/>
        </w:rPr>
        <w:t xml:space="preserve">Core </w:t>
      </w:r>
      <w:r w:rsidR="008E0C0A" w:rsidRPr="000C0D2C">
        <w:rPr>
          <w:rFonts w:eastAsia="Calibri"/>
          <w:szCs w:val="22"/>
        </w:rPr>
        <w:t>Strategy.</w:t>
      </w:r>
      <w:r w:rsidR="003F5718">
        <w:rPr>
          <w:rFonts w:eastAsia="Calibri"/>
          <w:szCs w:val="22"/>
        </w:rPr>
        <w:t xml:space="preserve"> </w:t>
      </w:r>
    </w:p>
    <w:p w14:paraId="5CD2616F" w14:textId="601C0795" w:rsidR="000C0D2C" w:rsidRPr="000C0D2C" w:rsidRDefault="000C0D2C" w:rsidP="00F05FEC">
      <w:pPr>
        <w:numPr>
          <w:ilvl w:val="0"/>
          <w:numId w:val="8"/>
        </w:numPr>
        <w:ind w:left="709" w:hanging="709"/>
        <w:rPr>
          <w:rFonts w:eastAsia="Calibri"/>
          <w:szCs w:val="22"/>
        </w:rPr>
      </w:pPr>
      <w:r w:rsidRPr="000C0D2C">
        <w:rPr>
          <w:rFonts w:eastAsia="Calibri"/>
          <w:szCs w:val="22"/>
        </w:rPr>
        <w:t>The characteristics and extent of the Strategic Employment Areas refle</w:t>
      </w:r>
      <w:r w:rsidR="008E0C0A">
        <w:rPr>
          <w:rFonts w:eastAsia="Calibri"/>
          <w:szCs w:val="22"/>
        </w:rPr>
        <w:t>ct the findings of the Sandwell</w:t>
      </w:r>
      <w:r w:rsidRPr="000C0D2C">
        <w:rPr>
          <w:rFonts w:eastAsia="Calibri"/>
          <w:szCs w:val="22"/>
        </w:rPr>
        <w:t xml:space="preserve"> Employment Area Review (</w:t>
      </w:r>
      <w:r w:rsidR="008E0C0A">
        <w:rPr>
          <w:rFonts w:eastAsia="Calibri"/>
          <w:szCs w:val="22"/>
        </w:rPr>
        <w:t>S</w:t>
      </w:r>
      <w:r w:rsidRPr="000C0D2C">
        <w:rPr>
          <w:rFonts w:eastAsia="Calibri"/>
          <w:szCs w:val="22"/>
        </w:rPr>
        <w:t xml:space="preserve">EAR). The </w:t>
      </w:r>
      <w:r w:rsidR="008E0C0A">
        <w:rPr>
          <w:rFonts w:eastAsia="Calibri"/>
          <w:szCs w:val="22"/>
        </w:rPr>
        <w:t>S</w:t>
      </w:r>
      <w:r w:rsidRPr="000C0D2C">
        <w:rPr>
          <w:rFonts w:eastAsia="Calibri"/>
          <w:szCs w:val="22"/>
        </w:rPr>
        <w:t xml:space="preserve">EAR re-examined the totality of Sandwell’s employment areas against a set of criteria based on those set out in the Core Strategy and the recommendations of the EDNA. </w:t>
      </w:r>
    </w:p>
    <w:p w14:paraId="0DF0D112" w14:textId="7C72259A"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key characteristics of Strategic </w:t>
      </w:r>
      <w:r w:rsidR="009F7E0B">
        <w:rPr>
          <w:rFonts w:eastAsia="Calibri"/>
          <w:szCs w:val="22"/>
        </w:rPr>
        <w:t>Employment Areas are as follows</w:t>
      </w:r>
      <w:r w:rsidR="005A7784">
        <w:rPr>
          <w:rFonts w:eastAsia="Calibri"/>
          <w:szCs w:val="22"/>
        </w:rPr>
        <w:t xml:space="preserve">: </w:t>
      </w:r>
    </w:p>
    <w:p w14:paraId="6A9148AC" w14:textId="14C1F257" w:rsidR="000C0D2C" w:rsidRPr="000C0D2C" w:rsidRDefault="009F7E0B" w:rsidP="007E680F">
      <w:pPr>
        <w:numPr>
          <w:ilvl w:val="2"/>
          <w:numId w:val="77"/>
        </w:numPr>
        <w:ind w:left="1134" w:hanging="502"/>
        <w:rPr>
          <w:rFonts w:eastAsia="Calibri"/>
          <w:szCs w:val="22"/>
        </w:rPr>
      </w:pPr>
      <w:r w:rsidRPr="000C0D2C">
        <w:rPr>
          <w:rFonts w:eastAsia="Calibri"/>
          <w:szCs w:val="22"/>
        </w:rPr>
        <w:t>to</w:t>
      </w:r>
      <w:r w:rsidR="000C0D2C" w:rsidRPr="000C0D2C">
        <w:rPr>
          <w:rFonts w:eastAsia="Calibri"/>
          <w:szCs w:val="22"/>
        </w:rPr>
        <w:t xml:space="preserve"> be highly accessible to the Strategic Highway Network, preferably well- located in relation to the motorway network, to provide good accessibility to international, national, and regional markets and supply chains</w:t>
      </w:r>
      <w:r>
        <w:rPr>
          <w:rFonts w:eastAsia="Calibri"/>
          <w:szCs w:val="22"/>
        </w:rPr>
        <w:t>;</w:t>
      </w:r>
    </w:p>
    <w:p w14:paraId="629DE3F8" w14:textId="502659C4" w:rsidR="000C0D2C" w:rsidRPr="000C0D2C" w:rsidRDefault="009F7E0B" w:rsidP="007E680F">
      <w:pPr>
        <w:numPr>
          <w:ilvl w:val="2"/>
          <w:numId w:val="77"/>
        </w:numPr>
        <w:ind w:left="1134" w:hanging="502"/>
        <w:rPr>
          <w:rFonts w:eastAsia="Calibri"/>
          <w:szCs w:val="22"/>
        </w:rPr>
      </w:pPr>
      <w:r w:rsidRPr="000C0D2C">
        <w:rPr>
          <w:rFonts w:eastAsia="Calibri"/>
          <w:szCs w:val="22"/>
        </w:rPr>
        <w:t>to</w:t>
      </w:r>
      <w:r w:rsidR="000C0D2C" w:rsidRPr="000C0D2C">
        <w:rPr>
          <w:rFonts w:eastAsia="Calibri"/>
          <w:szCs w:val="22"/>
        </w:rPr>
        <w:t xml:space="preserve"> have good public transport accessibility</w:t>
      </w:r>
      <w:r>
        <w:rPr>
          <w:rFonts w:eastAsia="Calibri"/>
          <w:szCs w:val="22"/>
        </w:rPr>
        <w:t>;</w:t>
      </w:r>
    </w:p>
    <w:p w14:paraId="5E3F9A1A" w14:textId="62169464" w:rsidR="000C0D2C" w:rsidRPr="000C0D2C" w:rsidRDefault="009F7E0B" w:rsidP="007E680F">
      <w:pPr>
        <w:numPr>
          <w:ilvl w:val="2"/>
          <w:numId w:val="77"/>
        </w:numPr>
        <w:ind w:left="1134" w:hanging="502"/>
        <w:rPr>
          <w:rFonts w:eastAsia="Calibri"/>
          <w:szCs w:val="22"/>
        </w:rPr>
      </w:pPr>
      <w:r w:rsidRPr="000C0D2C">
        <w:rPr>
          <w:rFonts w:eastAsia="Calibri"/>
          <w:szCs w:val="22"/>
        </w:rPr>
        <w:t>to</w:t>
      </w:r>
      <w:r w:rsidR="000C0D2C" w:rsidRPr="000C0D2C">
        <w:rPr>
          <w:rFonts w:eastAsia="Calibri"/>
          <w:szCs w:val="22"/>
        </w:rPr>
        <w:t xml:space="preserve"> maintain a critical mass of active industrial and logistics sites and premises that are well suited to the needs of modern industry</w:t>
      </w:r>
      <w:r>
        <w:rPr>
          <w:rFonts w:eastAsia="Calibri"/>
          <w:szCs w:val="22"/>
        </w:rPr>
        <w:t>;</w:t>
      </w:r>
    </w:p>
    <w:p w14:paraId="4907BEB2" w14:textId="343F4F46" w:rsidR="000C0D2C" w:rsidRPr="000C0D2C" w:rsidRDefault="009F7E0B" w:rsidP="007E680F">
      <w:pPr>
        <w:numPr>
          <w:ilvl w:val="2"/>
          <w:numId w:val="77"/>
        </w:numPr>
        <w:ind w:left="1134" w:hanging="502"/>
        <w:rPr>
          <w:rFonts w:eastAsia="Calibri"/>
          <w:szCs w:val="22"/>
        </w:rPr>
      </w:pPr>
      <w:r w:rsidRPr="000C0D2C">
        <w:rPr>
          <w:rFonts w:eastAsia="Calibri"/>
          <w:szCs w:val="22"/>
        </w:rPr>
        <w:t xml:space="preserve">to </w:t>
      </w:r>
      <w:r w:rsidR="000C0D2C" w:rsidRPr="000C0D2C">
        <w:rPr>
          <w:rFonts w:eastAsia="Calibri"/>
          <w:szCs w:val="22"/>
        </w:rPr>
        <w:t>maintain an existing (or develop a potential) high-quality environment, including suitable landscaping and greenspace and an attractive and functional built environment</w:t>
      </w:r>
      <w:r>
        <w:rPr>
          <w:rFonts w:eastAsia="Calibri"/>
          <w:szCs w:val="22"/>
        </w:rPr>
        <w:t>;</w:t>
      </w:r>
    </w:p>
    <w:p w14:paraId="492B980B" w14:textId="2DAADBD8" w:rsidR="000C0D2C" w:rsidRPr="000C0D2C" w:rsidRDefault="009F7E0B" w:rsidP="007E680F">
      <w:pPr>
        <w:numPr>
          <w:ilvl w:val="2"/>
          <w:numId w:val="77"/>
        </w:numPr>
        <w:ind w:left="1134" w:hanging="502"/>
        <w:rPr>
          <w:rFonts w:eastAsia="Calibri"/>
          <w:szCs w:val="22"/>
        </w:rPr>
      </w:pPr>
      <w:r w:rsidRPr="000C0D2C">
        <w:rPr>
          <w:rFonts w:eastAsia="Calibri"/>
          <w:szCs w:val="22"/>
        </w:rPr>
        <w:t>to</w:t>
      </w:r>
      <w:r w:rsidR="000C0D2C" w:rsidRPr="000C0D2C">
        <w:rPr>
          <w:rFonts w:eastAsia="Calibri"/>
          <w:szCs w:val="22"/>
        </w:rPr>
        <w:t xml:space="preserve"> be attractive to national and / or international investment.</w:t>
      </w:r>
    </w:p>
    <w:p w14:paraId="2874AE9F" w14:textId="0E820F7A"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majority of the defined </w:t>
      </w:r>
      <w:r w:rsidR="009F7E0B" w:rsidRPr="000C0D2C">
        <w:rPr>
          <w:rFonts w:eastAsia="Calibri"/>
          <w:szCs w:val="22"/>
        </w:rPr>
        <w:t xml:space="preserve">strategic employment areas </w:t>
      </w:r>
      <w:r w:rsidRPr="000C0D2C">
        <w:rPr>
          <w:rFonts w:eastAsia="Calibri"/>
          <w:szCs w:val="22"/>
        </w:rPr>
        <w:t xml:space="preserve">satisfy all these characteristics or are considered capable of acquiring them. The </w:t>
      </w:r>
      <w:r w:rsidR="008E0C0A">
        <w:rPr>
          <w:rFonts w:eastAsia="Calibri"/>
          <w:szCs w:val="22"/>
        </w:rPr>
        <w:t>S</w:t>
      </w:r>
      <w:r w:rsidRPr="000C0D2C">
        <w:rPr>
          <w:rFonts w:eastAsia="Calibri"/>
          <w:szCs w:val="22"/>
        </w:rPr>
        <w:t xml:space="preserve">EAR has found that it is not always necessary for an area to display all these characteristics to attract high-quality development. </w:t>
      </w:r>
    </w:p>
    <w:p w14:paraId="1F5BCE53" w14:textId="7E853D1D"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broad extent of the strategic employment areas is shown on the </w:t>
      </w:r>
      <w:r w:rsidR="006426DF">
        <w:rPr>
          <w:rFonts w:eastAsia="Calibri"/>
          <w:szCs w:val="22"/>
        </w:rPr>
        <w:t>Policies Map</w:t>
      </w:r>
      <w:r w:rsidRPr="000C0D2C">
        <w:rPr>
          <w:rFonts w:eastAsia="Calibri"/>
          <w:szCs w:val="22"/>
        </w:rPr>
        <w:t xml:space="preserve">. </w:t>
      </w:r>
    </w:p>
    <w:p w14:paraId="20070159" w14:textId="1A19F20E"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Plan seeks to safeguard land and premises within </w:t>
      </w:r>
      <w:r w:rsidR="009F7E0B" w:rsidRPr="000C0D2C">
        <w:rPr>
          <w:rFonts w:eastAsia="Calibri"/>
          <w:szCs w:val="22"/>
        </w:rPr>
        <w:t xml:space="preserve">strategic employment areas </w:t>
      </w:r>
      <w:r w:rsidRPr="000C0D2C">
        <w:rPr>
          <w:rFonts w:eastAsia="Calibri"/>
          <w:szCs w:val="22"/>
        </w:rPr>
        <w:t xml:space="preserve">for industrial and logistics activity and supports proposals that involve the improvement and renewal of land and premises within them. This process of redevelopment, intensification and enhancement of existing Local Employment Areas will provide a significant source of land to meet future growth needs. </w:t>
      </w:r>
    </w:p>
    <w:p w14:paraId="47CB79D7" w14:textId="52B4D648"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Some small-scale ancillary uses will be supported in </w:t>
      </w:r>
      <w:r w:rsidR="00932A56" w:rsidRPr="000C0D2C">
        <w:rPr>
          <w:rFonts w:eastAsia="Calibri"/>
          <w:szCs w:val="22"/>
        </w:rPr>
        <w:t xml:space="preserve">strategic employment areas </w:t>
      </w:r>
      <w:r w:rsidRPr="000C0D2C">
        <w:rPr>
          <w:rFonts w:eastAsia="Calibri"/>
          <w:szCs w:val="22"/>
        </w:rPr>
        <w:t xml:space="preserve">where this meets the day-to-day needs of employees of businesses within the SEA. Such uses include food and drink or childcare facilities. </w:t>
      </w:r>
      <w:r w:rsidR="00932A56">
        <w:rPr>
          <w:rFonts w:eastAsia="Calibri"/>
          <w:szCs w:val="22"/>
        </w:rPr>
        <w:t xml:space="preserve">They </w:t>
      </w:r>
      <w:r w:rsidRPr="000C0D2C">
        <w:rPr>
          <w:rFonts w:eastAsia="Calibri"/>
          <w:szCs w:val="22"/>
        </w:rPr>
        <w:t>should be of a scale, nature, and location to serve the needs of the employment area, where existing facilities are inadequate and where such needs cannot be met in adjacent town centres.</w:t>
      </w:r>
      <w:r w:rsidR="003F5718">
        <w:rPr>
          <w:rFonts w:eastAsia="Calibri"/>
          <w:szCs w:val="22"/>
        </w:rPr>
        <w:t xml:space="preserve"> </w:t>
      </w:r>
      <w:r w:rsidRPr="000C0D2C">
        <w:rPr>
          <w:rFonts w:eastAsia="Calibri"/>
          <w:szCs w:val="22"/>
        </w:rPr>
        <w:t xml:space="preserve">While Policy </w:t>
      </w:r>
      <w:r w:rsidR="00CA331E">
        <w:rPr>
          <w:rFonts w:eastAsia="Calibri"/>
          <w:szCs w:val="22"/>
        </w:rPr>
        <w:t>SEC2</w:t>
      </w:r>
      <w:r w:rsidR="003F6AEB">
        <w:rPr>
          <w:rFonts w:eastAsia="Calibri"/>
          <w:szCs w:val="22"/>
        </w:rPr>
        <w:t xml:space="preserve"> </w:t>
      </w:r>
      <w:r w:rsidRPr="000C0D2C">
        <w:rPr>
          <w:rFonts w:eastAsia="Calibri"/>
          <w:szCs w:val="22"/>
        </w:rPr>
        <w:t xml:space="preserve">considers development for uses that are not within an industrial employment use class, these will only be supported in exceptional circumstances as it is the intention to safeguard </w:t>
      </w:r>
      <w:r w:rsidR="00932A56" w:rsidRPr="000C0D2C">
        <w:rPr>
          <w:rFonts w:eastAsia="Calibri"/>
          <w:szCs w:val="22"/>
        </w:rPr>
        <w:t xml:space="preserve">strategic employment areas </w:t>
      </w:r>
      <w:r w:rsidRPr="000C0D2C">
        <w:rPr>
          <w:rFonts w:eastAsia="Calibri"/>
          <w:szCs w:val="22"/>
        </w:rPr>
        <w:t>from non-manufacturing / logistics uses (B Use Classes).</w:t>
      </w:r>
    </w:p>
    <w:p w14:paraId="2EDAF534" w14:textId="77777777" w:rsidR="000C0D2C" w:rsidRPr="000C0D2C" w:rsidRDefault="000C0D2C" w:rsidP="00B94F4F">
      <w:pPr>
        <w:pStyle w:val="Heading4"/>
      </w:pPr>
      <w:r w:rsidRPr="000C0D2C">
        <w:t>Local Employment Areas</w:t>
      </w:r>
    </w:p>
    <w:p w14:paraId="20FD9A45" w14:textId="2B9F7096" w:rsidR="000C0D2C" w:rsidRPr="000C0D2C" w:rsidRDefault="00153C83" w:rsidP="00F05FEC">
      <w:pPr>
        <w:numPr>
          <w:ilvl w:val="0"/>
          <w:numId w:val="8"/>
        </w:numPr>
        <w:ind w:left="709" w:hanging="709"/>
        <w:rPr>
          <w:rFonts w:eastAsia="Calibri"/>
          <w:szCs w:val="22"/>
        </w:rPr>
      </w:pPr>
      <w:r w:rsidRPr="000C0D2C">
        <w:rPr>
          <w:rFonts w:eastAsia="Calibri"/>
          <w:szCs w:val="22"/>
        </w:rPr>
        <w:t>To</w:t>
      </w:r>
      <w:r w:rsidR="000C0D2C" w:rsidRPr="000C0D2C">
        <w:rPr>
          <w:rFonts w:eastAsia="Calibri"/>
          <w:szCs w:val="22"/>
        </w:rPr>
        <w:t xml:space="preserve"> achieve the appropriate balance </w:t>
      </w:r>
      <w:r w:rsidR="00141381">
        <w:rPr>
          <w:rFonts w:eastAsia="Calibri"/>
          <w:szCs w:val="22"/>
        </w:rPr>
        <w:t xml:space="preserve">of employment uses </w:t>
      </w:r>
      <w:r w:rsidR="000C0D2C" w:rsidRPr="000C0D2C">
        <w:rPr>
          <w:rFonts w:eastAsia="Calibri"/>
          <w:szCs w:val="22"/>
        </w:rPr>
        <w:t xml:space="preserve">and </w:t>
      </w:r>
      <w:r w:rsidR="00141381">
        <w:rPr>
          <w:rFonts w:eastAsia="Calibri"/>
          <w:szCs w:val="22"/>
        </w:rPr>
        <w:t xml:space="preserve">successfully </w:t>
      </w:r>
      <w:r w:rsidR="000C0D2C" w:rsidRPr="000C0D2C">
        <w:rPr>
          <w:rFonts w:eastAsia="Calibri"/>
          <w:szCs w:val="22"/>
        </w:rPr>
        <w:t xml:space="preserve">underpin the local economy, it is essential to make provision for those types of industrial, logistics and commercial </w:t>
      </w:r>
      <w:r w:rsidR="000C0D2C" w:rsidRPr="000C0D2C">
        <w:rPr>
          <w:rFonts w:eastAsia="Calibri"/>
          <w:szCs w:val="22"/>
        </w:rPr>
        <w:lastRenderedPageBreak/>
        <w:t xml:space="preserve">activities that do not need to be situated in </w:t>
      </w:r>
      <w:r w:rsidR="00932A56" w:rsidRPr="000C0D2C">
        <w:rPr>
          <w:rFonts w:eastAsia="Calibri"/>
          <w:szCs w:val="22"/>
        </w:rPr>
        <w:t xml:space="preserve">strategic employment areas </w:t>
      </w:r>
      <w:r w:rsidR="000C0D2C" w:rsidRPr="000C0D2C">
        <w:rPr>
          <w:rFonts w:eastAsia="Calibri"/>
          <w:szCs w:val="22"/>
        </w:rPr>
        <w:t>and are not appropriate for town centres or residential locations.</w:t>
      </w:r>
      <w:r w:rsidR="003F5718">
        <w:rPr>
          <w:rFonts w:eastAsia="Calibri"/>
          <w:szCs w:val="22"/>
        </w:rPr>
        <w:t xml:space="preserve"> </w:t>
      </w:r>
      <w:r w:rsidR="000C0D2C" w:rsidRPr="000C0D2C">
        <w:rPr>
          <w:rFonts w:eastAsia="Calibri"/>
          <w:szCs w:val="22"/>
        </w:rPr>
        <w:t xml:space="preserve">This </w:t>
      </w:r>
      <w:del w:id="2343" w:author="Samantha Holder" w:date="2025-12-02T15:55:00Z" w16du:dateUtc="2025-12-02T15:55:00Z">
        <w:r w:rsidR="000C0D2C" w:rsidRPr="000C0D2C" w:rsidDel="009F3F30">
          <w:rPr>
            <w:rFonts w:eastAsia="Calibri"/>
            <w:szCs w:val="22"/>
          </w:rPr>
          <w:delText>P</w:delText>
        </w:r>
      </w:del>
      <w:ins w:id="2344" w:author="Samantha Holder" w:date="2025-12-02T15:55:00Z" w16du:dateUtc="2025-12-02T15:55:00Z">
        <w:r w:rsidR="009F3F30">
          <w:rPr>
            <w:rFonts w:eastAsia="Calibri"/>
            <w:szCs w:val="22"/>
          </w:rPr>
          <w:t>p</w:t>
        </w:r>
      </w:ins>
      <w:r w:rsidR="000C0D2C" w:rsidRPr="000C0D2C">
        <w:rPr>
          <w:rFonts w:eastAsia="Calibri"/>
          <w:szCs w:val="22"/>
        </w:rPr>
        <w:t xml:space="preserve">olicy supports Strategic </w:t>
      </w:r>
      <w:r w:rsidR="000C0D2C" w:rsidRPr="00E7499C">
        <w:rPr>
          <w:rFonts w:eastAsia="Calibri"/>
          <w:szCs w:val="22"/>
        </w:rPr>
        <w:t>Objective</w:t>
      </w:r>
      <w:r w:rsidR="005F5023">
        <w:rPr>
          <w:rFonts w:eastAsia="Calibri"/>
          <w:szCs w:val="22"/>
        </w:rPr>
        <w:t>s 2 and</w:t>
      </w:r>
      <w:r w:rsidR="000C0D2C" w:rsidRPr="00E7499C">
        <w:rPr>
          <w:rFonts w:eastAsia="Calibri"/>
          <w:szCs w:val="22"/>
        </w:rPr>
        <w:t xml:space="preserve"> </w:t>
      </w:r>
      <w:r w:rsidR="00E7499C" w:rsidRPr="00E7499C">
        <w:rPr>
          <w:rFonts w:eastAsia="Calibri"/>
          <w:szCs w:val="22"/>
        </w:rPr>
        <w:t>8</w:t>
      </w:r>
      <w:r w:rsidR="000C0D2C" w:rsidRPr="00E7499C">
        <w:rPr>
          <w:rFonts w:eastAsia="Calibri"/>
          <w:szCs w:val="22"/>
        </w:rPr>
        <w:t>.</w:t>
      </w:r>
    </w:p>
    <w:tbl>
      <w:tblPr>
        <w:tblStyle w:val="TableGrid35"/>
        <w:tblW w:w="5000" w:type="pct"/>
        <w:jc w:val="center"/>
        <w:shd w:val="clear" w:color="auto" w:fill="E2EFD9" w:themeFill="accent6" w:themeFillTint="33"/>
        <w:tblLook w:val="04A0" w:firstRow="1" w:lastRow="0" w:firstColumn="1" w:lastColumn="0" w:noHBand="0" w:noVBand="1"/>
      </w:tblPr>
      <w:tblGrid>
        <w:gridCol w:w="9736"/>
      </w:tblGrid>
      <w:tr w:rsidR="000C0D2C" w:rsidRPr="000C0D2C" w14:paraId="65C6726D" w14:textId="77777777" w:rsidTr="0027463C">
        <w:trPr>
          <w:tblHeader/>
          <w:jc w:val="center"/>
        </w:trPr>
        <w:tc>
          <w:tcPr>
            <w:tcW w:w="5000" w:type="pct"/>
            <w:shd w:val="clear" w:color="auto" w:fill="E2EFD9" w:themeFill="accent6" w:themeFillTint="33"/>
            <w:vAlign w:val="center"/>
          </w:tcPr>
          <w:p w14:paraId="3C13FC65" w14:textId="1E6D123B" w:rsidR="000C0D2C" w:rsidRPr="000C0D2C" w:rsidRDefault="000C0D2C" w:rsidP="003F5718">
            <w:pPr>
              <w:pStyle w:val="Heading2"/>
              <w:rPr>
                <w:rFonts w:eastAsia="Times New Roman"/>
                <w:color w:val="ED7D31"/>
              </w:rPr>
            </w:pPr>
            <w:bookmarkStart w:id="2345" w:name="_Toc108175326"/>
            <w:bookmarkStart w:id="2346" w:name="_Toc214546618"/>
            <w:r w:rsidRPr="000C0D2C">
              <w:rPr>
                <w:rFonts w:eastAsia="Times New Roman"/>
              </w:rPr>
              <w:t xml:space="preserve">Policy </w:t>
            </w:r>
            <w:r w:rsidR="0070467F">
              <w:rPr>
                <w:rFonts w:eastAsia="Times New Roman"/>
              </w:rPr>
              <w:t>SEC</w:t>
            </w:r>
            <w:r w:rsidRPr="000C0D2C">
              <w:rPr>
                <w:rFonts w:eastAsia="Times New Roman"/>
              </w:rPr>
              <w:t>3 – Local Employment Areas</w:t>
            </w:r>
            <w:bookmarkEnd w:id="2345"/>
            <w:bookmarkEnd w:id="2346"/>
          </w:p>
        </w:tc>
      </w:tr>
      <w:tr w:rsidR="000C0D2C" w:rsidRPr="000C0D2C" w14:paraId="62647FE6" w14:textId="77777777" w:rsidTr="0027463C">
        <w:trPr>
          <w:jc w:val="center"/>
        </w:trPr>
        <w:tc>
          <w:tcPr>
            <w:tcW w:w="5000" w:type="pct"/>
            <w:shd w:val="clear" w:color="auto" w:fill="E2EFD9" w:themeFill="accent6" w:themeFillTint="33"/>
            <w:vAlign w:val="center"/>
          </w:tcPr>
          <w:p w14:paraId="0920A13C" w14:textId="77777777" w:rsidR="000C0D2C" w:rsidRPr="000C5B9B" w:rsidRDefault="000C0D2C" w:rsidP="007E680F">
            <w:pPr>
              <w:numPr>
                <w:ilvl w:val="0"/>
                <w:numId w:val="72"/>
              </w:numPr>
              <w:ind w:left="599" w:hanging="567"/>
              <w:rPr>
                <w:rFonts w:eastAsia="Calibri"/>
                <w:b/>
                <w:bCs/>
                <w:sz w:val="22"/>
                <w:szCs w:val="22"/>
              </w:rPr>
            </w:pPr>
            <w:r w:rsidRPr="000C5B9B">
              <w:rPr>
                <w:rFonts w:eastAsia="Calibri"/>
                <w:b/>
                <w:bCs/>
                <w:sz w:val="22"/>
                <w:szCs w:val="22"/>
              </w:rPr>
              <w:t xml:space="preserve">Local Employment Areas are shown on the Policies Map. They are characterised by a critical mass of industrial, warehousing and service activity with good access to local markets and employees. </w:t>
            </w:r>
          </w:p>
          <w:p w14:paraId="43D621E9" w14:textId="7CB8B235" w:rsidR="000C0D2C" w:rsidRPr="000C5B9B" w:rsidRDefault="000C0D2C" w:rsidP="007E680F">
            <w:pPr>
              <w:numPr>
                <w:ilvl w:val="0"/>
                <w:numId w:val="72"/>
              </w:numPr>
              <w:ind w:left="599" w:hanging="567"/>
              <w:rPr>
                <w:rFonts w:eastAsia="Calibri"/>
                <w:b/>
                <w:bCs/>
                <w:sz w:val="22"/>
                <w:szCs w:val="22"/>
              </w:rPr>
            </w:pPr>
            <w:r w:rsidRPr="000C5B9B">
              <w:rPr>
                <w:rFonts w:eastAsia="Calibri"/>
                <w:b/>
                <w:bCs/>
                <w:sz w:val="22"/>
                <w:szCs w:val="22"/>
              </w:rPr>
              <w:t xml:space="preserve">These areas will provide for the needs of </w:t>
            </w:r>
            <w:r w:rsidR="004F3628" w:rsidRPr="000C5B9B">
              <w:rPr>
                <w:rFonts w:eastAsia="Calibri"/>
                <w:b/>
                <w:bCs/>
                <w:sz w:val="22"/>
                <w:szCs w:val="22"/>
              </w:rPr>
              <w:t>locally based</w:t>
            </w:r>
            <w:r w:rsidRPr="000C5B9B">
              <w:rPr>
                <w:rFonts w:eastAsia="Calibri"/>
                <w:b/>
                <w:bCs/>
                <w:sz w:val="22"/>
                <w:szCs w:val="22"/>
              </w:rPr>
              <w:t xml:space="preserve"> investment and will be safeguarded for the following uses;</w:t>
            </w:r>
          </w:p>
          <w:p w14:paraId="08DFBA72" w14:textId="6EA5BF6F"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industry and warehousing</w:t>
            </w:r>
            <w:r w:rsidR="004D2D57" w:rsidRPr="000C5B9B">
              <w:rPr>
                <w:rStyle w:val="FootnoteReference"/>
                <w:rFonts w:eastAsia="Calibri"/>
                <w:b/>
                <w:bCs/>
                <w:sz w:val="22"/>
                <w:szCs w:val="22"/>
              </w:rPr>
              <w:footnoteReference w:id="195"/>
            </w:r>
            <w:r>
              <w:rPr>
                <w:rFonts w:eastAsia="Calibri"/>
                <w:b/>
                <w:bCs/>
                <w:sz w:val="22"/>
                <w:szCs w:val="22"/>
              </w:rPr>
              <w:t>;</w:t>
            </w:r>
            <w:r w:rsidRPr="000C5B9B">
              <w:rPr>
                <w:rFonts w:eastAsia="Calibri"/>
                <w:b/>
                <w:bCs/>
                <w:sz w:val="22"/>
                <w:szCs w:val="22"/>
              </w:rPr>
              <w:t xml:space="preserve"> </w:t>
            </w:r>
          </w:p>
          <w:p w14:paraId="0A004FE1" w14:textId="67AE0693"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motor trade activities, including car showrooms and vehicle repair</w:t>
            </w:r>
            <w:r>
              <w:rPr>
                <w:rFonts w:eastAsia="Calibri"/>
                <w:b/>
                <w:bCs/>
                <w:sz w:val="22"/>
                <w:szCs w:val="22"/>
              </w:rPr>
              <w:t>;</w:t>
            </w:r>
          </w:p>
          <w:p w14:paraId="49052183" w14:textId="1A3F1BFB"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haulage and transfer depots</w:t>
            </w:r>
            <w:r>
              <w:rPr>
                <w:rFonts w:eastAsia="Calibri"/>
                <w:b/>
                <w:bCs/>
                <w:sz w:val="22"/>
                <w:szCs w:val="22"/>
              </w:rPr>
              <w:t>;</w:t>
            </w:r>
          </w:p>
          <w:p w14:paraId="64E36FF6" w14:textId="02213937"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trade, wholesale retailing and builders’ merchants</w:t>
            </w:r>
            <w:r>
              <w:rPr>
                <w:rFonts w:eastAsia="Calibri"/>
                <w:b/>
                <w:bCs/>
                <w:sz w:val="22"/>
                <w:szCs w:val="22"/>
              </w:rPr>
              <w:t>;</w:t>
            </w:r>
          </w:p>
          <w:p w14:paraId="044B1440" w14:textId="4F9C9BF7"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scrap metal, timber and construction premises and yards</w:t>
            </w:r>
            <w:r>
              <w:rPr>
                <w:rFonts w:eastAsia="Calibri"/>
                <w:b/>
                <w:bCs/>
                <w:sz w:val="22"/>
                <w:szCs w:val="22"/>
              </w:rPr>
              <w:t>;</w:t>
            </w:r>
          </w:p>
          <w:p w14:paraId="4F549398" w14:textId="46183A49" w:rsidR="000C0D2C" w:rsidRPr="000C5B9B" w:rsidRDefault="004F3C0C" w:rsidP="005376B8">
            <w:pPr>
              <w:numPr>
                <w:ilvl w:val="0"/>
                <w:numId w:val="273"/>
              </w:numPr>
              <w:ind w:left="1156" w:hanging="557"/>
              <w:rPr>
                <w:rFonts w:eastAsia="Calibri"/>
                <w:b/>
                <w:bCs/>
                <w:sz w:val="22"/>
                <w:szCs w:val="22"/>
              </w:rPr>
            </w:pPr>
            <w:r w:rsidRPr="000C5B9B">
              <w:rPr>
                <w:rFonts w:eastAsia="Calibri"/>
                <w:b/>
                <w:bCs/>
                <w:sz w:val="22"/>
                <w:szCs w:val="22"/>
              </w:rPr>
              <w:t>waste collection</w:t>
            </w:r>
            <w:r w:rsidR="000C0D2C" w:rsidRPr="000C5B9B">
              <w:rPr>
                <w:rFonts w:eastAsia="Calibri"/>
                <w:b/>
                <w:bCs/>
                <w:sz w:val="22"/>
                <w:szCs w:val="22"/>
              </w:rPr>
              <w:t>, transfer and recycling uses</w:t>
            </w:r>
            <w:r>
              <w:rPr>
                <w:rFonts w:eastAsia="Calibri"/>
                <w:b/>
                <w:bCs/>
                <w:sz w:val="22"/>
                <w:szCs w:val="22"/>
              </w:rPr>
              <w:t>.</w:t>
            </w:r>
          </w:p>
          <w:p w14:paraId="2B3ED1CF" w14:textId="77777777" w:rsidR="000C0D2C" w:rsidRPr="000C5B9B" w:rsidRDefault="000C0D2C" w:rsidP="007E680F">
            <w:pPr>
              <w:numPr>
                <w:ilvl w:val="0"/>
                <w:numId w:val="72"/>
              </w:numPr>
              <w:ind w:left="599" w:hanging="567"/>
              <w:rPr>
                <w:rFonts w:eastAsia="Calibri"/>
                <w:b/>
                <w:bCs/>
                <w:sz w:val="22"/>
                <w:szCs w:val="22"/>
              </w:rPr>
            </w:pPr>
            <w:r w:rsidRPr="000C5B9B">
              <w:rPr>
                <w:rFonts w:eastAsia="Calibri"/>
                <w:b/>
                <w:bCs/>
                <w:sz w:val="22"/>
                <w:szCs w:val="22"/>
              </w:rPr>
              <w:t xml:space="preserve">Some ancillary employment-generating non-Class E(g)(ii), E(g)(iii)) and B uses such as childcare facilities and food and drink outlets may also be permitted in Local Employment Areas where they can: </w:t>
            </w:r>
          </w:p>
          <w:p w14:paraId="2403B291" w14:textId="77777777" w:rsidR="000C0D2C" w:rsidRPr="000C5B9B" w:rsidRDefault="000C0D2C" w:rsidP="007E680F">
            <w:pPr>
              <w:numPr>
                <w:ilvl w:val="1"/>
                <w:numId w:val="72"/>
              </w:numPr>
              <w:ind w:left="1156" w:hanging="567"/>
              <w:rPr>
                <w:rFonts w:eastAsia="Calibri"/>
                <w:b/>
                <w:bCs/>
                <w:sz w:val="22"/>
                <w:szCs w:val="22"/>
              </w:rPr>
            </w:pPr>
            <w:r w:rsidRPr="000C5B9B">
              <w:rPr>
                <w:rFonts w:eastAsia="Calibri"/>
                <w:b/>
                <w:bCs/>
                <w:sz w:val="22"/>
                <w:szCs w:val="22"/>
              </w:rPr>
              <w:t xml:space="preserve">be shown to strongly support, maintain or enhance the business and employment function of the area; and </w:t>
            </w:r>
          </w:p>
          <w:p w14:paraId="3CE61947" w14:textId="28C3D105" w:rsidR="000C0D2C" w:rsidRPr="000C5B9B" w:rsidRDefault="000C0D2C" w:rsidP="007E680F">
            <w:pPr>
              <w:numPr>
                <w:ilvl w:val="1"/>
                <w:numId w:val="72"/>
              </w:numPr>
              <w:ind w:left="1156" w:hanging="567"/>
              <w:rPr>
                <w:rFonts w:eastAsia="Calibri"/>
                <w:b/>
                <w:bCs/>
                <w:sz w:val="22"/>
                <w:szCs w:val="22"/>
              </w:rPr>
            </w:pPr>
            <w:r w:rsidRPr="000C5B9B">
              <w:rPr>
                <w:rFonts w:eastAsia="Calibri"/>
                <w:b/>
                <w:bCs/>
                <w:sz w:val="22"/>
                <w:szCs w:val="22"/>
              </w:rPr>
              <w:t>meet sequential and other national or local policy tests (particularly Polic</w:t>
            </w:r>
            <w:r w:rsidR="00CA331E" w:rsidRPr="000C5B9B">
              <w:rPr>
                <w:rFonts w:eastAsia="Calibri"/>
                <w:b/>
                <w:bCs/>
                <w:sz w:val="22"/>
                <w:szCs w:val="22"/>
              </w:rPr>
              <w:t>ies</w:t>
            </w:r>
            <w:r w:rsidRPr="000C5B9B">
              <w:rPr>
                <w:rFonts w:eastAsia="Calibri"/>
                <w:b/>
                <w:bCs/>
                <w:sz w:val="22"/>
                <w:szCs w:val="22"/>
              </w:rPr>
              <w:t xml:space="preserve"> </w:t>
            </w:r>
            <w:r w:rsidR="003F6AEB" w:rsidRPr="000C5B9B">
              <w:rPr>
                <w:rFonts w:eastAsia="Calibri"/>
                <w:b/>
                <w:bCs/>
                <w:sz w:val="22"/>
                <w:szCs w:val="22"/>
              </w:rPr>
              <w:t>S</w:t>
            </w:r>
            <w:r w:rsidR="00CA331E" w:rsidRPr="000C5B9B">
              <w:rPr>
                <w:rFonts w:eastAsia="Calibri"/>
                <w:b/>
                <w:bCs/>
                <w:sz w:val="22"/>
                <w:szCs w:val="22"/>
              </w:rPr>
              <w:t>CE5 and SCE6</w:t>
            </w:r>
            <w:r w:rsidRPr="000C5B9B">
              <w:rPr>
                <w:rFonts w:eastAsia="Calibri"/>
                <w:b/>
                <w:bCs/>
                <w:sz w:val="22"/>
                <w:szCs w:val="22"/>
              </w:rPr>
              <w:t>) relating to appropriate uses, as necessary.</w:t>
            </w:r>
          </w:p>
        </w:tc>
      </w:tr>
    </w:tbl>
    <w:p w14:paraId="448B82DB" w14:textId="77777777" w:rsidR="000C0D2C" w:rsidRPr="000C0D2C" w:rsidRDefault="000C0D2C" w:rsidP="00B94F4F">
      <w:pPr>
        <w:pStyle w:val="Heading4"/>
      </w:pPr>
      <w:r w:rsidRPr="000C0D2C">
        <w:t>Justification</w:t>
      </w:r>
    </w:p>
    <w:p w14:paraId="3727DF67" w14:textId="6A6BFF90"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Local Employment Areas (LEAs) are particularly prevalent in Sandwell and play an important role in the local economy. They offer a valuable source </w:t>
      </w:r>
      <w:r w:rsidR="00932A56">
        <w:rPr>
          <w:rFonts w:eastAsia="Calibri"/>
          <w:szCs w:val="22"/>
        </w:rPr>
        <w:t>of mainly low-</w:t>
      </w:r>
      <w:r w:rsidRPr="000C0D2C">
        <w:rPr>
          <w:rFonts w:eastAsia="Calibri"/>
          <w:szCs w:val="22"/>
        </w:rPr>
        <w:t>cost industrial units that are vital in providing local jobs and a balanced portfolio of sites</w:t>
      </w:r>
      <w:r w:rsidR="00932A56">
        <w:rPr>
          <w:rFonts w:eastAsia="Calibri"/>
          <w:szCs w:val="22"/>
        </w:rPr>
        <w:t xml:space="preserve"> of different sizes and quality, including for small or new businesses that do not require high</w:t>
      </w:r>
      <w:r w:rsidR="00A955B8">
        <w:rPr>
          <w:rFonts w:eastAsia="Calibri"/>
          <w:szCs w:val="22"/>
        </w:rPr>
        <w:t>er</w:t>
      </w:r>
      <w:r w:rsidR="00932A56">
        <w:rPr>
          <w:rFonts w:eastAsia="Calibri"/>
          <w:szCs w:val="22"/>
        </w:rPr>
        <w:t>-quality or large-scale premises and land.</w:t>
      </w:r>
    </w:p>
    <w:p w14:paraId="0FB25613" w14:textId="1F1137D7"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Policy </w:t>
      </w:r>
      <w:r w:rsidR="00153C83">
        <w:rPr>
          <w:rFonts w:eastAsia="Calibri"/>
          <w:szCs w:val="22"/>
        </w:rPr>
        <w:t>SEC3</w:t>
      </w:r>
      <w:r w:rsidR="003F6AEB">
        <w:rPr>
          <w:rFonts w:eastAsia="Calibri"/>
          <w:szCs w:val="22"/>
        </w:rPr>
        <w:t xml:space="preserve"> </w:t>
      </w:r>
      <w:r w:rsidRPr="000C0D2C">
        <w:rPr>
          <w:rFonts w:eastAsia="Calibri"/>
          <w:szCs w:val="22"/>
        </w:rPr>
        <w:t xml:space="preserve">is based on the approach set out in the 2011 Black Country Core Strategy, which distinguished between Strategic High-Quality Employment Areas and Local Quality Employment </w:t>
      </w:r>
      <w:r w:rsidRPr="000C0D2C">
        <w:rPr>
          <w:rFonts w:eastAsia="Calibri"/>
          <w:szCs w:val="22"/>
        </w:rPr>
        <w:lastRenderedPageBreak/>
        <w:t>Areas. The EDNA recommended that the approach set out in the Core Strategy has served the Sandwell well and, subject to some refinement, should be continued.</w:t>
      </w:r>
      <w:r w:rsidR="003F5718">
        <w:rPr>
          <w:rFonts w:eastAsia="Calibri"/>
          <w:szCs w:val="22"/>
        </w:rPr>
        <w:t xml:space="preserve"> </w:t>
      </w:r>
      <w:r w:rsidR="008E0C0A" w:rsidRPr="000C0D2C">
        <w:rPr>
          <w:rFonts w:eastAsia="Calibri"/>
          <w:szCs w:val="22"/>
        </w:rPr>
        <w:t>The Local Employment Areas in the Sandwell Local Plan are the equivalent of the Local Quality Employment Areas in the Core Strategy.</w:t>
      </w:r>
    </w:p>
    <w:p w14:paraId="479CE0B5" w14:textId="52D6DAEE"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characteristics and extent of the Local Employment Areas reflects the findings of the </w:t>
      </w:r>
      <w:r w:rsidR="00932A56">
        <w:rPr>
          <w:rFonts w:eastAsia="Calibri"/>
          <w:szCs w:val="22"/>
        </w:rPr>
        <w:t>S</w:t>
      </w:r>
      <w:r w:rsidRPr="000C0D2C">
        <w:rPr>
          <w:rFonts w:eastAsia="Calibri"/>
          <w:szCs w:val="22"/>
        </w:rPr>
        <w:t xml:space="preserve">EAR. The </w:t>
      </w:r>
      <w:r w:rsidR="00932A56">
        <w:rPr>
          <w:rFonts w:eastAsia="Calibri"/>
          <w:szCs w:val="22"/>
        </w:rPr>
        <w:t>S</w:t>
      </w:r>
      <w:r w:rsidRPr="000C0D2C">
        <w:rPr>
          <w:rFonts w:eastAsia="Calibri"/>
          <w:szCs w:val="22"/>
        </w:rPr>
        <w:t xml:space="preserve">EAR re-examined all of Sandwell’s employment areas against a set of criteria based on those in the Core Strategy and </w:t>
      </w:r>
      <w:r w:rsidR="004F3628">
        <w:rPr>
          <w:rFonts w:eastAsia="Calibri"/>
          <w:szCs w:val="22"/>
        </w:rPr>
        <w:t>having</w:t>
      </w:r>
      <w:r w:rsidR="00932A56">
        <w:rPr>
          <w:rFonts w:eastAsia="Calibri"/>
          <w:szCs w:val="22"/>
        </w:rPr>
        <w:t xml:space="preserve"> regard to</w:t>
      </w:r>
      <w:r w:rsidRPr="000C0D2C">
        <w:rPr>
          <w:rFonts w:eastAsia="Calibri"/>
          <w:szCs w:val="22"/>
        </w:rPr>
        <w:t xml:space="preserve"> the recommendations of the EDNA. </w:t>
      </w:r>
    </w:p>
    <w:p w14:paraId="6865565E" w14:textId="77777777" w:rsidR="000C0D2C" w:rsidRPr="000C0D2C" w:rsidRDefault="000C0D2C" w:rsidP="00F05FEC">
      <w:pPr>
        <w:numPr>
          <w:ilvl w:val="0"/>
          <w:numId w:val="8"/>
        </w:numPr>
        <w:ind w:left="709" w:hanging="709"/>
        <w:rPr>
          <w:rFonts w:eastAsia="Calibri"/>
          <w:szCs w:val="22"/>
        </w:rPr>
      </w:pPr>
      <w:r w:rsidRPr="000C0D2C">
        <w:rPr>
          <w:rFonts w:eastAsia="Calibri"/>
          <w:szCs w:val="22"/>
        </w:rPr>
        <w:t>The key characteristics of Local Employment Areas are as follows;</w:t>
      </w:r>
    </w:p>
    <w:p w14:paraId="12AF5374" w14:textId="348D0743" w:rsidR="000C0D2C" w:rsidRPr="000C0D2C" w:rsidRDefault="00A05C5C" w:rsidP="007E680F">
      <w:pPr>
        <w:numPr>
          <w:ilvl w:val="0"/>
          <w:numId w:val="70"/>
        </w:numPr>
        <w:rPr>
          <w:rFonts w:eastAsia="Calibri"/>
          <w:szCs w:val="22"/>
        </w:rPr>
      </w:pPr>
      <w:r>
        <w:rPr>
          <w:rFonts w:eastAsia="Calibri"/>
          <w:szCs w:val="22"/>
        </w:rPr>
        <w:t>a</w:t>
      </w:r>
      <w:r w:rsidR="000C0D2C" w:rsidRPr="000C0D2C">
        <w:rPr>
          <w:rFonts w:eastAsia="Calibri"/>
          <w:szCs w:val="22"/>
        </w:rPr>
        <w:t xml:space="preserve"> critical mass of active industrial and service uses and premises that are fit for purpose</w:t>
      </w:r>
      <w:r>
        <w:rPr>
          <w:rFonts w:eastAsia="Calibri"/>
          <w:szCs w:val="22"/>
        </w:rPr>
        <w:t>;</w:t>
      </w:r>
    </w:p>
    <w:p w14:paraId="6B2153EB" w14:textId="53E2BED2" w:rsidR="000C0D2C" w:rsidRPr="000C0D2C" w:rsidRDefault="000C0D2C" w:rsidP="007E680F">
      <w:pPr>
        <w:numPr>
          <w:ilvl w:val="0"/>
          <w:numId w:val="70"/>
        </w:numPr>
        <w:rPr>
          <w:rFonts w:eastAsia="Calibri"/>
          <w:szCs w:val="22"/>
        </w:rPr>
      </w:pPr>
      <w:r w:rsidRPr="000C0D2C">
        <w:rPr>
          <w:rFonts w:eastAsia="Calibri"/>
          <w:szCs w:val="22"/>
        </w:rPr>
        <w:t>good access to local markets, suppliers, and employees</w:t>
      </w:r>
      <w:r w:rsidR="00A05C5C">
        <w:rPr>
          <w:rFonts w:eastAsia="Calibri"/>
          <w:szCs w:val="22"/>
        </w:rPr>
        <w:t>;</w:t>
      </w:r>
    </w:p>
    <w:p w14:paraId="789D42D9" w14:textId="328E6546" w:rsidR="000C0D2C" w:rsidRPr="000C0D2C" w:rsidRDefault="00A05C5C" w:rsidP="007E680F">
      <w:pPr>
        <w:numPr>
          <w:ilvl w:val="0"/>
          <w:numId w:val="70"/>
        </w:numPr>
        <w:rPr>
          <w:rFonts w:eastAsia="Calibri"/>
          <w:szCs w:val="22"/>
        </w:rPr>
      </w:pPr>
      <w:r>
        <w:rPr>
          <w:rFonts w:eastAsia="Calibri"/>
          <w:szCs w:val="22"/>
        </w:rPr>
        <w:t>t</w:t>
      </w:r>
      <w:r w:rsidR="000C0D2C" w:rsidRPr="000C0D2C">
        <w:rPr>
          <w:rFonts w:eastAsia="Calibri"/>
          <w:szCs w:val="22"/>
        </w:rPr>
        <w:t>he existing or potential use and / or the traffic generated by the use does not have an unacceptable impact on the amenity of surrounding land uses or on the highway network</w:t>
      </w:r>
      <w:r>
        <w:rPr>
          <w:rFonts w:eastAsia="Calibri"/>
          <w:szCs w:val="22"/>
        </w:rPr>
        <w:t>;</w:t>
      </w:r>
    </w:p>
    <w:p w14:paraId="441A6F00" w14:textId="77777777" w:rsidR="000C0D2C" w:rsidRPr="000C0D2C" w:rsidRDefault="000C0D2C" w:rsidP="007E680F">
      <w:pPr>
        <w:numPr>
          <w:ilvl w:val="0"/>
          <w:numId w:val="70"/>
        </w:numPr>
        <w:rPr>
          <w:rFonts w:eastAsia="Calibri"/>
          <w:szCs w:val="22"/>
        </w:rPr>
      </w:pPr>
      <w:r w:rsidRPr="000C0D2C">
        <w:rPr>
          <w:rFonts w:eastAsia="Calibri"/>
          <w:szCs w:val="22"/>
        </w:rPr>
        <w:t>good public transport accessibility.</w:t>
      </w:r>
    </w:p>
    <w:p w14:paraId="452129B1" w14:textId="3DCC7CEB"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w:t>
      </w:r>
      <w:del w:id="2347" w:author="Samantha Holder" w:date="2025-11-24T09:56:00Z" w16du:dateUtc="2025-11-24T09:56:00Z">
        <w:r w:rsidRPr="000C0D2C" w:rsidDel="00C80DBE">
          <w:rPr>
            <w:rFonts w:eastAsia="Calibri"/>
            <w:szCs w:val="22"/>
          </w:rPr>
          <w:delText xml:space="preserve">broad extent of the </w:delText>
        </w:r>
      </w:del>
      <w:r w:rsidRPr="000C0D2C">
        <w:rPr>
          <w:rFonts w:eastAsia="Calibri"/>
          <w:szCs w:val="22"/>
        </w:rPr>
        <w:t xml:space="preserve">Local Employment Areas </w:t>
      </w:r>
      <w:del w:id="2348" w:author="Samantha Holder" w:date="2025-11-24T09:56:00Z" w16du:dateUtc="2025-11-24T09:56:00Z">
        <w:r w:rsidRPr="000C0D2C" w:rsidDel="00C80DBE">
          <w:rPr>
            <w:rFonts w:eastAsia="Calibri"/>
            <w:szCs w:val="22"/>
          </w:rPr>
          <w:delText xml:space="preserve">is </w:delText>
        </w:r>
      </w:del>
      <w:ins w:id="2349" w:author="Samantha Holder" w:date="2025-11-24T09:56:00Z" w16du:dateUtc="2025-11-24T09:56:00Z">
        <w:r w:rsidR="00C80DBE">
          <w:rPr>
            <w:rFonts w:eastAsia="Calibri"/>
            <w:szCs w:val="22"/>
          </w:rPr>
          <w:t>are</w:t>
        </w:r>
        <w:r w:rsidR="00C80DBE" w:rsidRPr="000C0D2C">
          <w:rPr>
            <w:rFonts w:eastAsia="Calibri"/>
            <w:szCs w:val="22"/>
          </w:rPr>
          <w:t xml:space="preserve"> </w:t>
        </w:r>
      </w:ins>
      <w:r w:rsidRPr="000C0D2C">
        <w:rPr>
          <w:rFonts w:eastAsia="Calibri"/>
          <w:szCs w:val="22"/>
        </w:rPr>
        <w:t xml:space="preserve">shown on the </w:t>
      </w:r>
      <w:del w:id="2350" w:author="Samantha Holder" w:date="2025-11-24T09:56:00Z" w16du:dateUtc="2025-11-24T09:56:00Z">
        <w:r w:rsidRPr="000C0D2C" w:rsidDel="00C80DBE">
          <w:rPr>
            <w:rFonts w:eastAsia="Calibri"/>
            <w:szCs w:val="22"/>
          </w:rPr>
          <w:delText xml:space="preserve">Employment Land Key diagram and the detailed boundaries </w:delText>
        </w:r>
        <w:r w:rsidR="00E642DA" w:rsidDel="00C80DBE">
          <w:rPr>
            <w:rFonts w:eastAsia="Calibri"/>
            <w:szCs w:val="22"/>
          </w:rPr>
          <w:delText xml:space="preserve">are </w:delText>
        </w:r>
        <w:r w:rsidRPr="000C0D2C" w:rsidDel="00C80DBE">
          <w:rPr>
            <w:rFonts w:eastAsia="Calibri"/>
            <w:szCs w:val="22"/>
          </w:rPr>
          <w:delText xml:space="preserve">on the </w:delText>
        </w:r>
      </w:del>
      <w:r w:rsidRPr="000C0D2C">
        <w:rPr>
          <w:rFonts w:eastAsia="Calibri"/>
          <w:szCs w:val="22"/>
        </w:rPr>
        <w:t xml:space="preserve">Sandwell </w:t>
      </w:r>
      <w:r w:rsidR="00A05C5C">
        <w:rPr>
          <w:rFonts w:eastAsia="Calibri"/>
          <w:szCs w:val="22"/>
        </w:rPr>
        <w:t xml:space="preserve">Local </w:t>
      </w:r>
      <w:r w:rsidRPr="000C0D2C">
        <w:rPr>
          <w:rFonts w:eastAsia="Calibri"/>
          <w:szCs w:val="22"/>
        </w:rPr>
        <w:t xml:space="preserve">Plan Policies Map. </w:t>
      </w:r>
    </w:p>
    <w:p w14:paraId="24494B36" w14:textId="0D41CE2A"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The </w:t>
      </w:r>
      <w:r w:rsidR="00932A56">
        <w:rPr>
          <w:rFonts w:eastAsia="Calibri"/>
          <w:szCs w:val="22"/>
        </w:rPr>
        <w:t>SLP</w:t>
      </w:r>
      <w:r w:rsidRPr="000C0D2C">
        <w:rPr>
          <w:rFonts w:eastAsia="Calibri"/>
          <w:szCs w:val="22"/>
        </w:rPr>
        <w:t xml:space="preserve"> seeks to safeguard Local Employment Areas as locations for industrial and logistics activity and uses that share the characteristics of Class</w:t>
      </w:r>
      <w:r w:rsidR="004D2D57">
        <w:rPr>
          <w:rFonts w:eastAsia="Calibri"/>
          <w:szCs w:val="22"/>
        </w:rPr>
        <w:t>es</w:t>
      </w:r>
      <w:r w:rsidRPr="000C0D2C">
        <w:rPr>
          <w:rFonts w:eastAsia="Calibri"/>
          <w:szCs w:val="22"/>
        </w:rPr>
        <w:t xml:space="preserve"> E(g)(ii), E(g)(iii)) and B2 and B8 uses, which are typically located within industrial areas. </w:t>
      </w:r>
    </w:p>
    <w:p w14:paraId="2AD71D47" w14:textId="65F48432" w:rsidR="000C0D2C" w:rsidRPr="000C0D2C" w:rsidRDefault="000C0D2C" w:rsidP="00F05FEC">
      <w:pPr>
        <w:numPr>
          <w:ilvl w:val="0"/>
          <w:numId w:val="8"/>
        </w:numPr>
        <w:ind w:left="709" w:hanging="709"/>
        <w:rPr>
          <w:rFonts w:eastAsia="Calibri"/>
          <w:szCs w:val="22"/>
        </w:rPr>
      </w:pPr>
      <w:r w:rsidRPr="000C0D2C">
        <w:rPr>
          <w:rFonts w:eastAsia="Calibri"/>
          <w:szCs w:val="22"/>
        </w:rPr>
        <w:t>The Plan also supports proposals that involve the improvement and renewal of land and premises within them, particularly where this involves older</w:t>
      </w:r>
      <w:r w:rsidR="00932A56">
        <w:rPr>
          <w:rFonts w:eastAsia="Calibri"/>
          <w:szCs w:val="22"/>
        </w:rPr>
        <w:t xml:space="preserve"> or</w:t>
      </w:r>
      <w:r w:rsidRPr="000C0D2C">
        <w:rPr>
          <w:rFonts w:eastAsia="Calibri"/>
          <w:szCs w:val="22"/>
        </w:rPr>
        <w:t xml:space="preserve"> outdated industrial premises that are no longer fit for purpose. This process of redevelopment, intensification and enhancement of existing Local Employment Areas </w:t>
      </w:r>
      <w:r w:rsidR="00A955B8">
        <w:rPr>
          <w:rFonts w:eastAsia="Calibri"/>
          <w:szCs w:val="22"/>
        </w:rPr>
        <w:t>will help deliver</w:t>
      </w:r>
      <w:r w:rsidRPr="000C0D2C">
        <w:rPr>
          <w:rFonts w:eastAsia="Calibri"/>
          <w:szCs w:val="22"/>
        </w:rPr>
        <w:t xml:space="preserve"> a significant source of land to meet future growth needs. </w:t>
      </w:r>
    </w:p>
    <w:p w14:paraId="198AEB49" w14:textId="61D592E2"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Local Employment Areas are often vulnerable to pressure for redevelopment to other uses such as housing. However, the loss of local employment land will compromise the successful delivery of </w:t>
      </w:r>
      <w:r w:rsidR="00A05C5C">
        <w:rPr>
          <w:rFonts w:eastAsia="Calibri"/>
          <w:szCs w:val="22"/>
        </w:rPr>
        <w:t>Sandwell’s</w:t>
      </w:r>
      <w:r w:rsidRPr="000C0D2C">
        <w:rPr>
          <w:rFonts w:eastAsia="Calibri"/>
          <w:szCs w:val="22"/>
        </w:rPr>
        <w:t xml:space="preserve"> employment strategy. It would inhibit economic development, endanger the viability of businesses and affect the balance of jobs and workers</w:t>
      </w:r>
      <w:r w:rsidR="00A955B8">
        <w:rPr>
          <w:rFonts w:eastAsia="Calibri"/>
          <w:szCs w:val="22"/>
        </w:rPr>
        <w:t>.</w:t>
      </w:r>
      <w:r w:rsidRPr="000C0D2C">
        <w:rPr>
          <w:rFonts w:eastAsia="Calibri"/>
          <w:szCs w:val="22"/>
        </w:rPr>
        <w:t xml:space="preserve"> </w:t>
      </w:r>
      <w:r w:rsidR="00A955B8">
        <w:rPr>
          <w:rFonts w:eastAsia="Calibri"/>
          <w:szCs w:val="22"/>
        </w:rPr>
        <w:t>People working</w:t>
      </w:r>
      <w:r w:rsidRPr="000C0D2C">
        <w:rPr>
          <w:rFonts w:eastAsia="Calibri"/>
          <w:szCs w:val="22"/>
        </w:rPr>
        <w:t xml:space="preserve"> </w:t>
      </w:r>
      <w:r w:rsidR="00A955B8">
        <w:rPr>
          <w:rFonts w:eastAsia="Calibri"/>
          <w:szCs w:val="22"/>
        </w:rPr>
        <w:t>for</w:t>
      </w:r>
      <w:r w:rsidRPr="000C0D2C">
        <w:rPr>
          <w:rFonts w:eastAsia="Calibri"/>
          <w:szCs w:val="22"/>
        </w:rPr>
        <w:t xml:space="preserve"> companies in Local Employment Areas </w:t>
      </w:r>
      <w:r w:rsidR="00A955B8">
        <w:rPr>
          <w:rFonts w:eastAsia="Calibri"/>
          <w:szCs w:val="22"/>
        </w:rPr>
        <w:t>that</w:t>
      </w:r>
      <w:r w:rsidRPr="000C0D2C">
        <w:rPr>
          <w:rFonts w:eastAsia="Calibri"/>
          <w:szCs w:val="22"/>
        </w:rPr>
        <w:t xml:space="preserve"> are displaced by new forms of development would have to travel increased distances to work and the viability and sustainability of </w:t>
      </w:r>
      <w:r w:rsidR="00A955B8">
        <w:rPr>
          <w:rFonts w:eastAsia="Calibri"/>
          <w:szCs w:val="22"/>
        </w:rPr>
        <w:t xml:space="preserve">those </w:t>
      </w:r>
      <w:r w:rsidRPr="000C0D2C">
        <w:rPr>
          <w:rFonts w:eastAsia="Calibri"/>
          <w:szCs w:val="22"/>
        </w:rPr>
        <w:t>firms would be put at risk. These areas will therefore be primarily safeguarded from non-employment uses.</w:t>
      </w:r>
    </w:p>
    <w:p w14:paraId="017115BB" w14:textId="151A67A8" w:rsidR="000C0D2C" w:rsidRPr="000C0D2C" w:rsidRDefault="000C0D2C" w:rsidP="00F05FEC">
      <w:pPr>
        <w:numPr>
          <w:ilvl w:val="0"/>
          <w:numId w:val="8"/>
        </w:numPr>
        <w:ind w:left="709" w:hanging="709"/>
        <w:rPr>
          <w:rFonts w:eastAsia="Calibri"/>
          <w:szCs w:val="22"/>
        </w:rPr>
      </w:pPr>
      <w:r w:rsidRPr="000C0D2C">
        <w:rPr>
          <w:rFonts w:eastAsia="Calibri"/>
          <w:szCs w:val="22"/>
        </w:rPr>
        <w:t xml:space="preserve">Sites within Local Employment Areas may also be appropriate for uses that serve the needs of businesses and employees working in the area. Such uses </w:t>
      </w:r>
      <w:r w:rsidR="00A955B8">
        <w:rPr>
          <w:rFonts w:eastAsia="Calibri"/>
          <w:szCs w:val="22"/>
        </w:rPr>
        <w:t xml:space="preserve">may </w:t>
      </w:r>
      <w:r w:rsidRPr="000C0D2C">
        <w:rPr>
          <w:rFonts w:eastAsia="Calibri"/>
          <w:szCs w:val="22"/>
        </w:rPr>
        <w:t xml:space="preserve">include </w:t>
      </w:r>
      <w:r w:rsidR="00A955B8">
        <w:rPr>
          <w:rFonts w:eastAsia="Calibri"/>
          <w:szCs w:val="22"/>
        </w:rPr>
        <w:t xml:space="preserve">small-scale </w:t>
      </w:r>
      <w:r w:rsidRPr="000C0D2C">
        <w:rPr>
          <w:rFonts w:eastAsia="Calibri"/>
          <w:szCs w:val="22"/>
        </w:rPr>
        <w:t xml:space="preserve">food and drink </w:t>
      </w:r>
      <w:r w:rsidR="00A955B8">
        <w:rPr>
          <w:rFonts w:eastAsia="Calibri"/>
          <w:szCs w:val="22"/>
        </w:rPr>
        <w:t xml:space="preserve">provision </w:t>
      </w:r>
      <w:r w:rsidRPr="000C0D2C">
        <w:rPr>
          <w:rFonts w:eastAsia="Calibri"/>
          <w:szCs w:val="22"/>
        </w:rPr>
        <w:t xml:space="preserve">or childcare facilities. </w:t>
      </w:r>
      <w:r w:rsidR="00932A56">
        <w:rPr>
          <w:rFonts w:eastAsia="Calibri"/>
          <w:szCs w:val="22"/>
        </w:rPr>
        <w:t>They</w:t>
      </w:r>
      <w:r w:rsidRPr="000C0D2C">
        <w:rPr>
          <w:rFonts w:eastAsia="Calibri"/>
          <w:szCs w:val="22"/>
        </w:rPr>
        <w:t xml:space="preserve"> should be of a scale, nature, and location to serve t</w:t>
      </w:r>
      <w:r w:rsidR="00A955B8">
        <w:rPr>
          <w:rFonts w:eastAsia="Calibri"/>
          <w:szCs w:val="22"/>
        </w:rPr>
        <w:t>he needs of an employment area</w:t>
      </w:r>
      <w:r w:rsidRPr="000C0D2C">
        <w:rPr>
          <w:rFonts w:eastAsia="Calibri"/>
          <w:szCs w:val="22"/>
        </w:rPr>
        <w:t xml:space="preserve"> where existing facilities are inadequate </w:t>
      </w:r>
      <w:r w:rsidR="00A955B8">
        <w:rPr>
          <w:rFonts w:eastAsia="Calibri"/>
          <w:szCs w:val="22"/>
        </w:rPr>
        <w:t>or</w:t>
      </w:r>
      <w:r w:rsidRPr="000C0D2C">
        <w:rPr>
          <w:rFonts w:eastAsia="Calibri"/>
          <w:szCs w:val="22"/>
        </w:rPr>
        <w:t xml:space="preserve"> where such needs cannot be met in adjacent centres.</w:t>
      </w:r>
      <w:bookmarkStart w:id="2351" w:name="_Hlk24526223"/>
    </w:p>
    <w:bookmarkEnd w:id="2351"/>
    <w:p w14:paraId="2C2234F1" w14:textId="77777777" w:rsidR="000C0D2C" w:rsidRPr="005F5023" w:rsidRDefault="000C0D2C" w:rsidP="00B94F4F">
      <w:pPr>
        <w:pStyle w:val="Heading4"/>
      </w:pPr>
      <w:r w:rsidRPr="005F5023">
        <w:lastRenderedPageBreak/>
        <w:t>Other Employment Sites</w:t>
      </w:r>
    </w:p>
    <w:p w14:paraId="3755B9D3" w14:textId="19C11B86" w:rsidR="000C0D2C" w:rsidRPr="005F5023" w:rsidRDefault="00A955B8" w:rsidP="00F05FEC">
      <w:pPr>
        <w:numPr>
          <w:ilvl w:val="0"/>
          <w:numId w:val="8"/>
        </w:numPr>
        <w:ind w:left="709" w:hanging="709"/>
        <w:rPr>
          <w:rFonts w:eastAsia="Calibri"/>
          <w:szCs w:val="22"/>
        </w:rPr>
      </w:pPr>
      <w:r>
        <w:rPr>
          <w:rFonts w:eastAsia="Calibri"/>
          <w:szCs w:val="22"/>
        </w:rPr>
        <w:t>The</w:t>
      </w:r>
      <w:r w:rsidR="00A05C5C" w:rsidRPr="005F5023">
        <w:rPr>
          <w:rFonts w:eastAsia="Calibri"/>
          <w:szCs w:val="22"/>
        </w:rPr>
        <w:t xml:space="preserve"> Council</w:t>
      </w:r>
      <w:r w:rsidR="000C0D2C" w:rsidRPr="005F5023">
        <w:rPr>
          <w:rFonts w:eastAsia="Calibri"/>
          <w:szCs w:val="22"/>
        </w:rPr>
        <w:t xml:space="preserve"> recognise</w:t>
      </w:r>
      <w:r w:rsidR="00A05C5C" w:rsidRPr="005F5023">
        <w:rPr>
          <w:rFonts w:eastAsia="Calibri"/>
          <w:szCs w:val="22"/>
        </w:rPr>
        <w:t>s</w:t>
      </w:r>
      <w:r w:rsidR="000C0D2C" w:rsidRPr="005F5023">
        <w:rPr>
          <w:rFonts w:eastAsia="Calibri"/>
          <w:szCs w:val="22"/>
        </w:rPr>
        <w:t xml:space="preserve"> that there are </w:t>
      </w:r>
      <w:r w:rsidR="00153C83" w:rsidRPr="005F5023">
        <w:rPr>
          <w:rFonts w:eastAsia="Calibri"/>
          <w:szCs w:val="22"/>
        </w:rPr>
        <w:t>several</w:t>
      </w:r>
      <w:r w:rsidR="000C0D2C" w:rsidRPr="005F5023">
        <w:rPr>
          <w:rFonts w:eastAsia="Calibri"/>
          <w:szCs w:val="22"/>
        </w:rPr>
        <w:t xml:space="preserve"> older employment areas across Sandwell that are not of the quality of Strategic or Local Employment Areas. Sites and premises within these areas may be suitable for redevelopment for continued employment use, or </w:t>
      </w:r>
      <w:r>
        <w:rPr>
          <w:rFonts w:eastAsia="Calibri"/>
          <w:szCs w:val="22"/>
        </w:rPr>
        <w:t>for</w:t>
      </w:r>
      <w:r w:rsidR="000C0D2C" w:rsidRPr="005F5023">
        <w:rPr>
          <w:rFonts w:eastAsia="Calibri"/>
          <w:szCs w:val="22"/>
        </w:rPr>
        <w:t xml:space="preserve"> alternative uses such as housing. Policy </w:t>
      </w:r>
      <w:r w:rsidR="00153C83" w:rsidRPr="005F5023">
        <w:rPr>
          <w:rFonts w:eastAsia="Calibri"/>
          <w:szCs w:val="22"/>
        </w:rPr>
        <w:t>SEC4</w:t>
      </w:r>
      <w:r w:rsidR="000C0D2C" w:rsidRPr="005F5023">
        <w:rPr>
          <w:rFonts w:eastAsia="Calibri"/>
          <w:szCs w:val="22"/>
        </w:rPr>
        <w:t xml:space="preserve"> provides a flexible policy framework to guide development proposals in these areas. This </w:t>
      </w:r>
      <w:r>
        <w:rPr>
          <w:rFonts w:eastAsia="Calibri"/>
          <w:szCs w:val="22"/>
        </w:rPr>
        <w:t>p</w:t>
      </w:r>
      <w:r w:rsidR="000C0D2C" w:rsidRPr="005F5023">
        <w:rPr>
          <w:rFonts w:eastAsia="Calibri"/>
          <w:szCs w:val="22"/>
        </w:rPr>
        <w:t xml:space="preserve">olicy supports Strategic Objectives </w:t>
      </w:r>
      <w:r w:rsidR="005F5023" w:rsidRPr="005F5023">
        <w:rPr>
          <w:rFonts w:eastAsia="Calibri"/>
          <w:szCs w:val="22"/>
        </w:rPr>
        <w:t>2 and 8.</w:t>
      </w:r>
    </w:p>
    <w:tbl>
      <w:tblPr>
        <w:tblStyle w:val="TableGrid35"/>
        <w:tblW w:w="5000" w:type="pct"/>
        <w:jc w:val="center"/>
        <w:shd w:val="clear" w:color="auto" w:fill="E2EFD9" w:themeFill="accent6" w:themeFillTint="33"/>
        <w:tblLook w:val="04A0" w:firstRow="1" w:lastRow="0" w:firstColumn="1" w:lastColumn="0" w:noHBand="0" w:noVBand="1"/>
      </w:tblPr>
      <w:tblGrid>
        <w:gridCol w:w="9736"/>
      </w:tblGrid>
      <w:tr w:rsidR="000C0D2C" w:rsidRPr="000C0D2C" w14:paraId="5399535F" w14:textId="77777777" w:rsidTr="00CA331E">
        <w:trPr>
          <w:tblHeader/>
          <w:jc w:val="center"/>
        </w:trPr>
        <w:tc>
          <w:tcPr>
            <w:tcW w:w="5000" w:type="pct"/>
            <w:shd w:val="clear" w:color="auto" w:fill="E2EFD9" w:themeFill="accent6" w:themeFillTint="33"/>
            <w:vAlign w:val="center"/>
          </w:tcPr>
          <w:p w14:paraId="6EC696EF" w14:textId="26917526" w:rsidR="000C0D2C" w:rsidRPr="000C0D2C" w:rsidRDefault="000C0D2C" w:rsidP="003F5718">
            <w:pPr>
              <w:pStyle w:val="Heading2"/>
              <w:rPr>
                <w:rFonts w:eastAsia="Times New Roman"/>
                <w:color w:val="ED7D31"/>
              </w:rPr>
            </w:pPr>
            <w:bookmarkStart w:id="2352" w:name="_Toc108175327"/>
            <w:bookmarkStart w:id="2353" w:name="_Toc214546619"/>
            <w:r w:rsidRPr="000C0D2C">
              <w:rPr>
                <w:rFonts w:eastAsia="Times New Roman"/>
              </w:rPr>
              <w:t xml:space="preserve">Policy </w:t>
            </w:r>
            <w:r w:rsidR="00A05C5C" w:rsidRPr="00A05C5C">
              <w:rPr>
                <w:rFonts w:eastAsia="Times New Roman"/>
              </w:rPr>
              <w:t>S</w:t>
            </w:r>
            <w:r w:rsidR="0070467F">
              <w:rPr>
                <w:rFonts w:eastAsia="Times New Roman"/>
              </w:rPr>
              <w:t>EC4</w:t>
            </w:r>
            <w:r w:rsidRPr="000C0D2C">
              <w:rPr>
                <w:rFonts w:eastAsia="Times New Roman"/>
              </w:rPr>
              <w:t xml:space="preserve"> – Other Employment Sites</w:t>
            </w:r>
            <w:bookmarkEnd w:id="2352"/>
            <w:bookmarkEnd w:id="2353"/>
          </w:p>
        </w:tc>
      </w:tr>
      <w:tr w:rsidR="000C0D2C" w:rsidRPr="000C5B9B" w14:paraId="4ED779B7" w14:textId="77777777" w:rsidTr="00CA331E">
        <w:trPr>
          <w:jc w:val="center"/>
        </w:trPr>
        <w:tc>
          <w:tcPr>
            <w:tcW w:w="5000" w:type="pct"/>
            <w:shd w:val="clear" w:color="auto" w:fill="E2EFD9" w:themeFill="accent6" w:themeFillTint="33"/>
            <w:vAlign w:val="center"/>
          </w:tcPr>
          <w:p w14:paraId="3C2049CA" w14:textId="1A3F4642" w:rsidR="000C0D2C" w:rsidRPr="000C5B9B" w:rsidRDefault="00A05C5C" w:rsidP="007E680F">
            <w:pPr>
              <w:numPr>
                <w:ilvl w:val="0"/>
                <w:numId w:val="73"/>
              </w:numPr>
              <w:ind w:hanging="686"/>
              <w:rPr>
                <w:rFonts w:eastAsia="Calibri"/>
                <w:b/>
                <w:bCs/>
                <w:sz w:val="22"/>
                <w:szCs w:val="22"/>
              </w:rPr>
            </w:pPr>
            <w:r w:rsidRPr="000C5B9B">
              <w:rPr>
                <w:rFonts w:eastAsia="Calibri"/>
                <w:b/>
                <w:bCs/>
                <w:sz w:val="22"/>
                <w:szCs w:val="22"/>
              </w:rPr>
              <w:t>In</w:t>
            </w:r>
            <w:r w:rsidR="000C0D2C" w:rsidRPr="000C5B9B">
              <w:rPr>
                <w:rFonts w:eastAsia="Calibri"/>
                <w:b/>
                <w:bCs/>
                <w:sz w:val="22"/>
                <w:szCs w:val="22"/>
              </w:rPr>
              <w:t xml:space="preserve"> employment areas that are not designated as either Strategic Employment Areas or Local Employment Areas on the Policies Map, but </w:t>
            </w:r>
            <w:r w:rsidR="00141381" w:rsidRPr="000C5B9B">
              <w:rPr>
                <w:rFonts w:eastAsia="Calibri"/>
                <w:b/>
                <w:bCs/>
                <w:sz w:val="22"/>
                <w:szCs w:val="22"/>
              </w:rPr>
              <w:t xml:space="preserve">which </w:t>
            </w:r>
            <w:r w:rsidR="000C0D2C" w:rsidRPr="000C5B9B">
              <w:rPr>
                <w:rFonts w:eastAsia="Calibri"/>
                <w:b/>
                <w:bCs/>
                <w:sz w:val="22"/>
                <w:szCs w:val="22"/>
              </w:rPr>
              <w:t>comprise land</w:t>
            </w:r>
            <w:r w:rsidR="00141381" w:rsidRPr="000C5B9B">
              <w:rPr>
                <w:rFonts w:eastAsia="Calibri"/>
                <w:b/>
                <w:bCs/>
                <w:sz w:val="22"/>
                <w:szCs w:val="22"/>
              </w:rPr>
              <w:t xml:space="preserve"> / sites</w:t>
            </w:r>
            <w:r w:rsidR="000C0D2C" w:rsidRPr="000C5B9B">
              <w:rPr>
                <w:rFonts w:eastAsia="Calibri"/>
                <w:b/>
                <w:bCs/>
                <w:sz w:val="22"/>
                <w:szCs w:val="22"/>
              </w:rPr>
              <w:t xml:space="preserve"> that </w:t>
            </w:r>
            <w:r w:rsidR="00141381" w:rsidRPr="000C5B9B">
              <w:rPr>
                <w:rFonts w:eastAsia="Calibri"/>
                <w:b/>
                <w:bCs/>
                <w:sz w:val="22"/>
                <w:szCs w:val="22"/>
              </w:rPr>
              <w:t>are</w:t>
            </w:r>
            <w:r w:rsidR="000C0D2C" w:rsidRPr="000C5B9B">
              <w:rPr>
                <w:rFonts w:eastAsia="Calibri"/>
                <w:b/>
                <w:bCs/>
                <w:sz w:val="22"/>
                <w:szCs w:val="22"/>
              </w:rPr>
              <w:t xml:space="preserve"> </w:t>
            </w:r>
            <w:r w:rsidR="00141381" w:rsidRPr="000C5B9B">
              <w:rPr>
                <w:rFonts w:eastAsia="Calibri"/>
                <w:b/>
                <w:bCs/>
                <w:sz w:val="22"/>
                <w:szCs w:val="22"/>
              </w:rPr>
              <w:t>currently in use</w:t>
            </w:r>
            <w:r w:rsidR="000C0D2C" w:rsidRPr="000C5B9B">
              <w:rPr>
                <w:rFonts w:eastAsia="Calibri"/>
                <w:b/>
                <w:bCs/>
                <w:sz w:val="22"/>
                <w:szCs w:val="22"/>
              </w:rPr>
              <w:t xml:space="preserve"> </w:t>
            </w:r>
            <w:r w:rsidR="00141381" w:rsidRPr="000C5B9B">
              <w:rPr>
                <w:rFonts w:eastAsia="Calibri"/>
                <w:b/>
                <w:bCs/>
                <w:sz w:val="22"/>
                <w:szCs w:val="22"/>
              </w:rPr>
              <w:t>(</w:t>
            </w:r>
            <w:r w:rsidR="000C0D2C" w:rsidRPr="000C5B9B">
              <w:rPr>
                <w:rFonts w:eastAsia="Calibri"/>
                <w:b/>
                <w:bCs/>
                <w:sz w:val="22"/>
                <w:szCs w:val="22"/>
              </w:rPr>
              <w:t xml:space="preserve">or if </w:t>
            </w:r>
            <w:r w:rsidR="00141381" w:rsidRPr="000C5B9B">
              <w:rPr>
                <w:rFonts w:eastAsia="Calibri"/>
                <w:b/>
                <w:bCs/>
                <w:sz w:val="22"/>
                <w:szCs w:val="22"/>
              </w:rPr>
              <w:t xml:space="preserve">currently </w:t>
            </w:r>
            <w:r w:rsidR="000C0D2C" w:rsidRPr="000C5B9B">
              <w:rPr>
                <w:rFonts w:eastAsia="Calibri"/>
                <w:b/>
                <w:bCs/>
                <w:sz w:val="22"/>
                <w:szCs w:val="22"/>
              </w:rPr>
              <w:t>vacant</w:t>
            </w:r>
            <w:r w:rsidR="00141381" w:rsidRPr="000C5B9B">
              <w:rPr>
                <w:rFonts w:eastAsia="Calibri"/>
                <w:b/>
                <w:bCs/>
                <w:sz w:val="22"/>
                <w:szCs w:val="22"/>
              </w:rPr>
              <w:t>,</w:t>
            </w:r>
            <w:r w:rsidR="000C0D2C" w:rsidRPr="000C5B9B">
              <w:rPr>
                <w:rFonts w:eastAsia="Calibri"/>
                <w:b/>
                <w:bCs/>
                <w:sz w:val="22"/>
                <w:szCs w:val="22"/>
              </w:rPr>
              <w:t xml:space="preserve"> </w:t>
            </w:r>
            <w:r w:rsidR="00141381" w:rsidRPr="000C5B9B">
              <w:rPr>
                <w:rFonts w:eastAsia="Calibri"/>
                <w:b/>
                <w:bCs/>
                <w:sz w:val="22"/>
                <w:szCs w:val="22"/>
              </w:rPr>
              <w:t>were</w:t>
            </w:r>
            <w:r w:rsidR="000C0D2C" w:rsidRPr="000C5B9B">
              <w:rPr>
                <w:rFonts w:eastAsia="Calibri"/>
                <w:b/>
                <w:bCs/>
                <w:sz w:val="22"/>
                <w:szCs w:val="22"/>
              </w:rPr>
              <w:t xml:space="preserve"> last used</w:t>
            </w:r>
            <w:r w:rsidR="00141381" w:rsidRPr="000C5B9B">
              <w:rPr>
                <w:rFonts w:eastAsia="Calibri"/>
                <w:b/>
                <w:bCs/>
                <w:sz w:val="22"/>
                <w:szCs w:val="22"/>
              </w:rPr>
              <w:t>)</w:t>
            </w:r>
            <w:r w:rsidR="000C0D2C" w:rsidRPr="000C5B9B">
              <w:rPr>
                <w:rFonts w:eastAsia="Calibri"/>
                <w:b/>
                <w:bCs/>
                <w:sz w:val="22"/>
                <w:szCs w:val="22"/>
              </w:rPr>
              <w:t xml:space="preserve"> for employment purposes, development will be supported for:</w:t>
            </w:r>
          </w:p>
          <w:p w14:paraId="3DBBA1E6" w14:textId="77777777" w:rsidR="000C0D2C" w:rsidRPr="000C5B9B" w:rsidRDefault="000C0D2C" w:rsidP="005376B8">
            <w:pPr>
              <w:pStyle w:val="ListParagraph"/>
              <w:numPr>
                <w:ilvl w:val="0"/>
                <w:numId w:val="137"/>
              </w:numPr>
              <w:ind w:left="1166"/>
              <w:contextualSpacing w:val="0"/>
              <w:rPr>
                <w:rFonts w:eastAsia="Calibri"/>
                <w:b/>
                <w:bCs/>
                <w:sz w:val="22"/>
                <w:szCs w:val="22"/>
              </w:rPr>
            </w:pPr>
            <w:r w:rsidRPr="000C5B9B">
              <w:rPr>
                <w:rFonts w:eastAsia="Calibri"/>
                <w:b/>
                <w:bCs/>
                <w:sz w:val="22"/>
                <w:szCs w:val="22"/>
              </w:rPr>
              <w:t>new industrial employment uses or extensions to existing industrial employment uses, or</w:t>
            </w:r>
          </w:p>
          <w:p w14:paraId="623ED463" w14:textId="5055A00B" w:rsidR="000C0D2C" w:rsidRPr="000C5B9B" w:rsidRDefault="000C0D2C" w:rsidP="005376B8">
            <w:pPr>
              <w:pStyle w:val="ListParagraph"/>
              <w:numPr>
                <w:ilvl w:val="0"/>
                <w:numId w:val="137"/>
              </w:numPr>
              <w:ind w:left="1166"/>
              <w:contextualSpacing w:val="0"/>
              <w:rPr>
                <w:rFonts w:eastAsia="Calibri"/>
                <w:b/>
                <w:bCs/>
                <w:sz w:val="22"/>
                <w:szCs w:val="22"/>
              </w:rPr>
            </w:pPr>
            <w:r w:rsidRPr="000C5B9B">
              <w:rPr>
                <w:rFonts w:eastAsia="Calibri"/>
                <w:b/>
                <w:bCs/>
                <w:sz w:val="22"/>
                <w:szCs w:val="22"/>
              </w:rPr>
              <w:t>housing or other non-ancillary</w:t>
            </w:r>
            <w:r w:rsidR="005F5023" w:rsidRPr="000C5B9B">
              <w:rPr>
                <w:rFonts w:eastAsia="Calibri"/>
                <w:b/>
                <w:bCs/>
                <w:sz w:val="22"/>
                <w:szCs w:val="22"/>
              </w:rPr>
              <w:t>,</w:t>
            </w:r>
            <w:r w:rsidRPr="000C5B9B">
              <w:rPr>
                <w:rFonts w:eastAsia="Calibri"/>
                <w:b/>
                <w:bCs/>
                <w:sz w:val="22"/>
                <w:szCs w:val="22"/>
              </w:rPr>
              <w:t xml:space="preserve"> non-industrial employment uses.</w:t>
            </w:r>
          </w:p>
          <w:p w14:paraId="1F66C005" w14:textId="46A0E5E4" w:rsidR="000C0D2C" w:rsidRPr="000C5B9B" w:rsidRDefault="000C0D2C" w:rsidP="007E680F">
            <w:pPr>
              <w:numPr>
                <w:ilvl w:val="0"/>
                <w:numId w:val="73"/>
              </w:numPr>
              <w:ind w:hanging="688"/>
              <w:rPr>
                <w:rFonts w:eastAsia="Calibri"/>
                <w:b/>
                <w:bCs/>
                <w:sz w:val="22"/>
                <w:szCs w:val="22"/>
              </w:rPr>
            </w:pPr>
            <w:r w:rsidRPr="000C5B9B">
              <w:rPr>
                <w:rFonts w:eastAsia="Calibri"/>
                <w:b/>
                <w:bCs/>
                <w:sz w:val="22"/>
                <w:szCs w:val="22"/>
              </w:rPr>
              <w:t xml:space="preserve">Development or uses under </w:t>
            </w:r>
            <w:r w:rsidR="004D2D57" w:rsidRPr="000C5B9B">
              <w:rPr>
                <w:rFonts w:eastAsia="Calibri"/>
                <w:b/>
                <w:bCs/>
                <w:sz w:val="22"/>
                <w:szCs w:val="22"/>
              </w:rPr>
              <w:t xml:space="preserve">part </w:t>
            </w:r>
            <w:r w:rsidRPr="000C5B9B">
              <w:rPr>
                <w:rFonts w:eastAsia="Calibri"/>
                <w:b/>
                <w:bCs/>
                <w:sz w:val="22"/>
                <w:szCs w:val="22"/>
              </w:rPr>
              <w:t xml:space="preserve">1(b) will only be supported where there is robust evidence that: </w:t>
            </w:r>
          </w:p>
          <w:p w14:paraId="43E1426E" w14:textId="77777777" w:rsidR="000C0D2C" w:rsidRPr="000C5B9B" w:rsidRDefault="000C0D2C" w:rsidP="005376B8">
            <w:pPr>
              <w:numPr>
                <w:ilvl w:val="1"/>
                <w:numId w:val="136"/>
              </w:numPr>
              <w:ind w:left="1166"/>
              <w:rPr>
                <w:rFonts w:eastAsia="Calibri"/>
                <w:b/>
                <w:bCs/>
                <w:sz w:val="22"/>
                <w:szCs w:val="22"/>
              </w:rPr>
            </w:pPr>
            <w:r w:rsidRPr="000C5B9B">
              <w:rPr>
                <w:rFonts w:eastAsia="Calibri"/>
                <w:b/>
                <w:bCs/>
                <w:sz w:val="22"/>
                <w:szCs w:val="22"/>
              </w:rPr>
              <w:t>if the site is vacant, that it has been marketed for employment use for a period of at least 12 months, including by site notice and through the internet or as may be agreed by the local planning authority;</w:t>
            </w:r>
          </w:p>
          <w:p w14:paraId="33BE3BCC" w14:textId="483F245A" w:rsidR="000C0D2C" w:rsidRPr="000C5B9B" w:rsidRDefault="005F5023" w:rsidP="005376B8">
            <w:pPr>
              <w:numPr>
                <w:ilvl w:val="1"/>
                <w:numId w:val="136"/>
              </w:numPr>
              <w:ind w:left="1166"/>
              <w:rPr>
                <w:rFonts w:eastAsia="Calibri"/>
                <w:b/>
                <w:bCs/>
                <w:sz w:val="22"/>
                <w:szCs w:val="22"/>
              </w:rPr>
            </w:pPr>
            <w:r w:rsidRPr="000C5B9B">
              <w:rPr>
                <w:rFonts w:eastAsia="Calibri"/>
                <w:b/>
                <w:bCs/>
                <w:sz w:val="22"/>
                <w:szCs w:val="22"/>
              </w:rPr>
              <w:t>if the site is occupied or part-</w:t>
            </w:r>
            <w:r w:rsidR="000C0D2C" w:rsidRPr="000C5B9B">
              <w:rPr>
                <w:rFonts w:eastAsia="Calibri"/>
                <w:b/>
                <w:bCs/>
                <w:sz w:val="22"/>
                <w:szCs w:val="22"/>
              </w:rPr>
              <w:t>occupied, that successful engagement has been undertaken with the occupiers to secure their relocation</w:t>
            </w:r>
            <w:ins w:id="2354" w:author="Samantha Holder" w:date="2025-11-12T13:56:00Z" w16du:dateUtc="2025-11-12T13:56:00Z">
              <w:r w:rsidR="000F7CB8">
                <w:t xml:space="preserve"> </w:t>
              </w:r>
              <w:r w:rsidR="000F7CB8" w:rsidRPr="000F7CB8">
                <w:rPr>
                  <w:rFonts w:eastAsia="Calibri"/>
                  <w:b/>
                  <w:bCs/>
                  <w:sz w:val="22"/>
                  <w:szCs w:val="22"/>
                </w:rPr>
                <w:t>and the site has been genuinely marketed for employment use for a period of at least 12 months</w:t>
              </w:r>
            </w:ins>
            <w:r w:rsidR="004F3628" w:rsidRPr="000C5B9B">
              <w:rPr>
                <w:rFonts w:eastAsia="Calibri"/>
                <w:b/>
                <w:bCs/>
                <w:sz w:val="22"/>
                <w:szCs w:val="22"/>
              </w:rPr>
              <w:t>;</w:t>
            </w:r>
          </w:p>
          <w:p w14:paraId="2408BFAD" w14:textId="7297EEF8" w:rsidR="000C0D2C" w:rsidRPr="000C5B9B" w:rsidRDefault="000C0D2C" w:rsidP="005376B8">
            <w:pPr>
              <w:numPr>
                <w:ilvl w:val="1"/>
                <w:numId w:val="136"/>
              </w:numPr>
              <w:ind w:left="1166"/>
              <w:rPr>
                <w:rFonts w:eastAsia="Calibri"/>
                <w:b/>
                <w:bCs/>
                <w:sz w:val="22"/>
                <w:szCs w:val="22"/>
              </w:rPr>
            </w:pPr>
            <w:r w:rsidRPr="000C5B9B">
              <w:rPr>
                <w:rFonts w:eastAsia="Calibri"/>
                <w:b/>
                <w:bCs/>
                <w:sz w:val="22"/>
                <w:szCs w:val="22"/>
              </w:rPr>
              <w:t>if the site forms part of a larger area occupied or last occupied for employment, that residential or any other use will not be adversely affected by the continuing operation of employment uses in the remainder of the area;</w:t>
            </w:r>
          </w:p>
          <w:p w14:paraId="7EAE1D05" w14:textId="77777777" w:rsidR="000C0D2C" w:rsidRPr="000C5B9B" w:rsidRDefault="000C0D2C" w:rsidP="005376B8">
            <w:pPr>
              <w:numPr>
                <w:ilvl w:val="1"/>
                <w:numId w:val="136"/>
              </w:numPr>
              <w:ind w:left="1166"/>
              <w:rPr>
                <w:rFonts w:eastAsia="Calibri"/>
                <w:b/>
                <w:bCs/>
                <w:sz w:val="22"/>
                <w:szCs w:val="22"/>
              </w:rPr>
            </w:pPr>
            <w:r w:rsidRPr="000C5B9B">
              <w:rPr>
                <w:rFonts w:eastAsia="Calibri"/>
                <w:b/>
                <w:bCs/>
                <w:sz w:val="22"/>
                <w:szCs w:val="22"/>
              </w:rPr>
              <w:t xml:space="preserve">the site could be brought forward for housing in a comprehensive manner and would not lead to piecemeal development; </w:t>
            </w:r>
          </w:p>
          <w:p w14:paraId="789C4C76" w14:textId="77777777" w:rsidR="000C0D2C" w:rsidRPr="000C5B9B" w:rsidRDefault="000C0D2C" w:rsidP="005376B8">
            <w:pPr>
              <w:numPr>
                <w:ilvl w:val="1"/>
                <w:numId w:val="136"/>
              </w:numPr>
              <w:ind w:left="1166"/>
              <w:rPr>
                <w:rFonts w:eastAsia="Calibri"/>
                <w:b/>
                <w:bCs/>
                <w:sz w:val="22"/>
                <w:szCs w:val="22"/>
              </w:rPr>
            </w:pPr>
            <w:r w:rsidRPr="000C5B9B">
              <w:rPr>
                <w:rFonts w:eastAsia="Calibri"/>
                <w:b/>
                <w:bCs/>
                <w:sz w:val="22"/>
                <w:szCs w:val="22"/>
              </w:rPr>
              <w:t>residential development would not adversely affect the ongoing operation of existing or proposed employment uses on the site or nearby; and</w:t>
            </w:r>
          </w:p>
          <w:p w14:paraId="1F2E509E" w14:textId="77777777" w:rsidR="000C0D2C" w:rsidRPr="000C5B9B" w:rsidRDefault="000C0D2C" w:rsidP="005376B8">
            <w:pPr>
              <w:numPr>
                <w:ilvl w:val="1"/>
                <w:numId w:val="136"/>
              </w:numPr>
              <w:ind w:left="1166"/>
              <w:rPr>
                <w:rFonts w:eastAsia="Calibri"/>
                <w:b/>
                <w:bCs/>
                <w:sz w:val="22"/>
                <w:szCs w:val="22"/>
              </w:rPr>
            </w:pPr>
            <w:r w:rsidRPr="000C5B9B">
              <w:rPr>
                <w:rFonts w:eastAsia="Calibri"/>
                <w:b/>
                <w:bCs/>
                <w:sz w:val="22"/>
                <w:szCs w:val="22"/>
              </w:rPr>
              <w:t>the site is suitable for housing or other non-ancillary non-employment uses in accordance with local or national policies relating to these uses.</w:t>
            </w:r>
          </w:p>
        </w:tc>
      </w:tr>
    </w:tbl>
    <w:p w14:paraId="3B6543C9" w14:textId="77777777" w:rsidR="000C0D2C" w:rsidRPr="000C0D2C" w:rsidRDefault="000C0D2C" w:rsidP="00B94F4F">
      <w:pPr>
        <w:pStyle w:val="Heading4"/>
      </w:pPr>
      <w:r w:rsidRPr="000C0D2C">
        <w:lastRenderedPageBreak/>
        <w:t>Justification</w:t>
      </w:r>
    </w:p>
    <w:p w14:paraId="064AE759" w14:textId="4158754A" w:rsidR="005F5023" w:rsidRDefault="000C0D2C" w:rsidP="00C81796">
      <w:pPr>
        <w:numPr>
          <w:ilvl w:val="0"/>
          <w:numId w:val="8"/>
        </w:numPr>
        <w:rPr>
          <w:rFonts w:eastAsia="Calibri"/>
          <w:szCs w:val="22"/>
        </w:rPr>
      </w:pPr>
      <w:r w:rsidRPr="000C0D2C">
        <w:rPr>
          <w:rFonts w:eastAsia="Calibri"/>
          <w:szCs w:val="22"/>
        </w:rPr>
        <w:t xml:space="preserve">There are </w:t>
      </w:r>
      <w:r w:rsidR="005F5023">
        <w:rPr>
          <w:rFonts w:eastAsia="Calibri"/>
          <w:szCs w:val="22"/>
        </w:rPr>
        <w:t>various</w:t>
      </w:r>
      <w:r w:rsidRPr="000C0D2C">
        <w:rPr>
          <w:rFonts w:eastAsia="Calibri"/>
          <w:szCs w:val="22"/>
        </w:rPr>
        <w:t xml:space="preserve"> existing employment </w:t>
      </w:r>
      <w:r w:rsidR="005F5023">
        <w:rPr>
          <w:rFonts w:eastAsia="Calibri"/>
          <w:szCs w:val="22"/>
        </w:rPr>
        <w:t>locations</w:t>
      </w:r>
      <w:r w:rsidRPr="000C0D2C">
        <w:rPr>
          <w:rFonts w:eastAsia="Calibri"/>
          <w:szCs w:val="22"/>
        </w:rPr>
        <w:t xml:space="preserve"> </w:t>
      </w:r>
      <w:r w:rsidR="005F5023">
        <w:rPr>
          <w:rFonts w:eastAsia="Calibri"/>
          <w:szCs w:val="22"/>
        </w:rPr>
        <w:t xml:space="preserve">in Sandwell </w:t>
      </w:r>
      <w:r w:rsidRPr="000C0D2C">
        <w:rPr>
          <w:rFonts w:eastAsia="Calibri"/>
          <w:szCs w:val="22"/>
        </w:rPr>
        <w:t xml:space="preserve">that are not </w:t>
      </w:r>
      <w:r w:rsidR="005F5023">
        <w:rPr>
          <w:rFonts w:eastAsia="Calibri"/>
          <w:szCs w:val="22"/>
        </w:rPr>
        <w:t xml:space="preserve">currently </w:t>
      </w:r>
      <w:r w:rsidRPr="000C0D2C">
        <w:rPr>
          <w:rFonts w:eastAsia="Calibri"/>
          <w:szCs w:val="22"/>
        </w:rPr>
        <w:t xml:space="preserve">designated as </w:t>
      </w:r>
      <w:r w:rsidR="005F5023">
        <w:rPr>
          <w:rFonts w:eastAsia="Calibri"/>
          <w:szCs w:val="22"/>
        </w:rPr>
        <w:t xml:space="preserve">either </w:t>
      </w:r>
      <w:r w:rsidRPr="000C0D2C">
        <w:rPr>
          <w:rFonts w:eastAsia="Calibri"/>
          <w:szCs w:val="22"/>
        </w:rPr>
        <w:t xml:space="preserve">Strategic or Local Employment Areas. </w:t>
      </w:r>
      <w:r w:rsidR="005F5023">
        <w:rPr>
          <w:rFonts w:eastAsia="Calibri"/>
          <w:szCs w:val="22"/>
        </w:rPr>
        <w:t xml:space="preserve">They </w:t>
      </w:r>
      <w:r w:rsidRPr="000C0D2C">
        <w:rPr>
          <w:rFonts w:eastAsia="Calibri"/>
          <w:szCs w:val="22"/>
        </w:rPr>
        <w:t xml:space="preserve">tend to be older, less marketable employment sites close to or within residential areas, </w:t>
      </w:r>
      <w:r w:rsidR="005F5023">
        <w:rPr>
          <w:rFonts w:eastAsia="Calibri"/>
          <w:szCs w:val="22"/>
        </w:rPr>
        <w:t xml:space="preserve">which may be in poor physical condition. They are however important to the employment land supply in Sandwell, as they provide smaller-scale and inexpensive sites and premises, suitable for use by companies who do not need, or cannot afford, larger and more modern premises. </w:t>
      </w:r>
    </w:p>
    <w:p w14:paraId="36E65BD9" w14:textId="1EE8BEB0" w:rsidR="000C0D2C" w:rsidRPr="000C0D2C" w:rsidRDefault="005F5023" w:rsidP="00C81796">
      <w:pPr>
        <w:numPr>
          <w:ilvl w:val="0"/>
          <w:numId w:val="8"/>
        </w:numPr>
        <w:rPr>
          <w:rFonts w:eastAsia="Calibri"/>
          <w:szCs w:val="22"/>
        </w:rPr>
      </w:pPr>
      <w:r>
        <w:rPr>
          <w:rFonts w:eastAsia="Calibri"/>
          <w:szCs w:val="22"/>
        </w:rPr>
        <w:t>P</w:t>
      </w:r>
      <w:r w:rsidR="000C0D2C" w:rsidRPr="000C0D2C">
        <w:rPr>
          <w:rFonts w:eastAsia="Calibri"/>
          <w:szCs w:val="22"/>
        </w:rPr>
        <w:t>roposals for redevelopment to other uses could give rise to significant regeneration benefits</w:t>
      </w:r>
      <w:r>
        <w:rPr>
          <w:rFonts w:eastAsia="Calibri"/>
          <w:szCs w:val="22"/>
        </w:rPr>
        <w:t xml:space="preserve"> in some cases on</w:t>
      </w:r>
      <w:r w:rsidR="001E38AF">
        <w:rPr>
          <w:rFonts w:eastAsia="Calibri"/>
          <w:szCs w:val="22"/>
        </w:rPr>
        <w:t xml:space="preserve"> those</w:t>
      </w:r>
      <w:r>
        <w:rPr>
          <w:rFonts w:eastAsia="Calibri"/>
          <w:szCs w:val="22"/>
        </w:rPr>
        <w:t xml:space="preserve"> </w:t>
      </w:r>
      <w:r w:rsidR="001E38AF">
        <w:rPr>
          <w:rFonts w:eastAsia="Calibri"/>
          <w:szCs w:val="22"/>
        </w:rPr>
        <w:t xml:space="preserve">sites </w:t>
      </w:r>
      <w:r w:rsidR="000C0D2C" w:rsidRPr="000C0D2C">
        <w:rPr>
          <w:rFonts w:eastAsia="Calibri"/>
          <w:szCs w:val="22"/>
        </w:rPr>
        <w:t xml:space="preserve">that, when assessed, do not meet the thresholds for being allocated as </w:t>
      </w:r>
      <w:r w:rsidR="001E38AF">
        <w:rPr>
          <w:rFonts w:eastAsia="Calibri"/>
          <w:szCs w:val="22"/>
        </w:rPr>
        <w:t>local employment areas</w:t>
      </w:r>
      <w:r w:rsidR="000C0D2C" w:rsidRPr="000C0D2C">
        <w:rPr>
          <w:rFonts w:eastAsia="Calibri"/>
          <w:szCs w:val="22"/>
        </w:rPr>
        <w:t xml:space="preserve">. </w:t>
      </w:r>
      <w:r w:rsidR="00A955B8">
        <w:rPr>
          <w:rFonts w:eastAsia="Calibri"/>
          <w:szCs w:val="22"/>
        </w:rPr>
        <w:t>L</w:t>
      </w:r>
      <w:r w:rsidR="000C0D2C" w:rsidRPr="000C0D2C">
        <w:rPr>
          <w:rFonts w:eastAsia="Calibri"/>
          <w:szCs w:val="22"/>
        </w:rPr>
        <w:t xml:space="preserve">arger </w:t>
      </w:r>
      <w:r w:rsidR="001E38AF">
        <w:rPr>
          <w:rFonts w:eastAsia="Calibri"/>
          <w:szCs w:val="22"/>
        </w:rPr>
        <w:t>sites</w:t>
      </w:r>
      <w:r w:rsidR="000C0D2C" w:rsidRPr="000C0D2C">
        <w:rPr>
          <w:rFonts w:eastAsia="Calibri"/>
          <w:szCs w:val="22"/>
        </w:rPr>
        <w:t xml:space="preserve"> (</w:t>
      </w:r>
      <w:r w:rsidR="001E38AF">
        <w:rPr>
          <w:rFonts w:eastAsia="Calibri"/>
          <w:szCs w:val="22"/>
        </w:rPr>
        <w:t>over 0.4ha) subject to this p</w:t>
      </w:r>
      <w:r w:rsidR="000C0D2C" w:rsidRPr="000C0D2C">
        <w:rPr>
          <w:rFonts w:eastAsia="Calibri"/>
          <w:szCs w:val="22"/>
        </w:rPr>
        <w:t>olicy are shown on the Polic</w:t>
      </w:r>
      <w:r w:rsidR="001E38AF">
        <w:rPr>
          <w:rFonts w:eastAsia="Calibri"/>
          <w:szCs w:val="22"/>
        </w:rPr>
        <w:t>ies Map; smaller</w:t>
      </w:r>
      <w:r w:rsidR="001E38AF" w:rsidRPr="001E38AF">
        <w:rPr>
          <w:rFonts w:eastAsia="Calibri"/>
          <w:szCs w:val="22"/>
        </w:rPr>
        <w:t xml:space="preserve"> sites and areas are not </w:t>
      </w:r>
      <w:r w:rsidR="001E38AF">
        <w:rPr>
          <w:rFonts w:eastAsia="Calibri"/>
          <w:szCs w:val="22"/>
        </w:rPr>
        <w:t>included</w:t>
      </w:r>
      <w:r w:rsidR="001E38AF" w:rsidRPr="001E38AF">
        <w:rPr>
          <w:rFonts w:eastAsia="Calibri"/>
          <w:szCs w:val="22"/>
        </w:rPr>
        <w:t xml:space="preserve"> on </w:t>
      </w:r>
      <w:r w:rsidR="001E38AF">
        <w:rPr>
          <w:rFonts w:eastAsia="Calibri"/>
          <w:szCs w:val="22"/>
        </w:rPr>
        <w:t>it</w:t>
      </w:r>
      <w:r w:rsidR="001E38AF" w:rsidRPr="001E38AF">
        <w:rPr>
          <w:rFonts w:eastAsia="Calibri"/>
          <w:szCs w:val="22"/>
        </w:rPr>
        <w:t>.</w:t>
      </w:r>
    </w:p>
    <w:p w14:paraId="73EA9024" w14:textId="61E83356" w:rsidR="005F5023" w:rsidRDefault="000C0D2C" w:rsidP="00C81796">
      <w:pPr>
        <w:numPr>
          <w:ilvl w:val="0"/>
          <w:numId w:val="8"/>
        </w:numPr>
        <w:rPr>
          <w:rFonts w:eastAsia="Calibri"/>
          <w:szCs w:val="22"/>
        </w:rPr>
      </w:pPr>
      <w:r w:rsidRPr="000C0D2C">
        <w:rPr>
          <w:rFonts w:eastAsia="Calibri"/>
          <w:szCs w:val="22"/>
        </w:rPr>
        <w:t xml:space="preserve">Whilst Sandwell will continue to support these existing businesses, it is also necessary for the SLP to allow flexibility for them to be </w:t>
      </w:r>
      <w:r w:rsidR="001E38AF">
        <w:rPr>
          <w:rFonts w:eastAsia="Calibri"/>
          <w:szCs w:val="22"/>
        </w:rPr>
        <w:t xml:space="preserve">considered for </w:t>
      </w:r>
      <w:r w:rsidRPr="000C0D2C">
        <w:rPr>
          <w:rFonts w:eastAsia="Calibri"/>
          <w:szCs w:val="22"/>
        </w:rPr>
        <w:t xml:space="preserve">alternative forms of appropriate development. </w:t>
      </w:r>
    </w:p>
    <w:p w14:paraId="25B0F734" w14:textId="2314E146" w:rsidR="006C3CBD" w:rsidRDefault="000C0D2C" w:rsidP="00C81796">
      <w:pPr>
        <w:numPr>
          <w:ilvl w:val="0"/>
          <w:numId w:val="8"/>
        </w:numPr>
        <w:rPr>
          <w:rFonts w:eastAsia="Calibri"/>
          <w:szCs w:val="22"/>
        </w:rPr>
      </w:pPr>
      <w:r w:rsidRPr="000C0D2C">
        <w:rPr>
          <w:rFonts w:eastAsia="Calibri"/>
          <w:szCs w:val="22"/>
        </w:rPr>
        <w:t xml:space="preserve">The circumstances where such redevelopment will be permitted </w:t>
      </w:r>
      <w:r w:rsidRPr="005F5023">
        <w:rPr>
          <w:rFonts w:eastAsia="Calibri"/>
          <w:szCs w:val="22"/>
        </w:rPr>
        <w:t>are set out in sections 2a</w:t>
      </w:r>
      <w:r w:rsidR="004D2D57" w:rsidRPr="005F5023">
        <w:rPr>
          <w:rFonts w:eastAsia="Calibri"/>
          <w:szCs w:val="22"/>
        </w:rPr>
        <w:t xml:space="preserve"> – f</w:t>
      </w:r>
      <w:r w:rsidRPr="000C0D2C">
        <w:rPr>
          <w:rFonts w:eastAsia="Calibri"/>
          <w:szCs w:val="22"/>
        </w:rPr>
        <w:t xml:space="preserve"> of the </w:t>
      </w:r>
      <w:r w:rsidR="001E38AF">
        <w:rPr>
          <w:rFonts w:eastAsia="Calibri"/>
          <w:szCs w:val="22"/>
        </w:rPr>
        <w:t>p</w:t>
      </w:r>
      <w:r w:rsidRPr="000C0D2C">
        <w:rPr>
          <w:rFonts w:eastAsia="Calibri"/>
          <w:szCs w:val="22"/>
        </w:rPr>
        <w:t xml:space="preserve">olicy. In addressing </w:t>
      </w:r>
      <w:r w:rsidRPr="005F5023">
        <w:rPr>
          <w:rFonts w:eastAsia="Calibri"/>
          <w:szCs w:val="22"/>
        </w:rPr>
        <w:t>criteria a and b</w:t>
      </w:r>
      <w:r w:rsidRPr="000C0D2C">
        <w:rPr>
          <w:rFonts w:eastAsia="Calibri"/>
          <w:szCs w:val="22"/>
        </w:rPr>
        <w:t xml:space="preserve">, applicants will be required to submit an Economic and Market appraisal that demonstrates that the site is unsuitable for continued employment use. The sustainability of the location (including its accessibility by a choice of modes of transport) will be </w:t>
      </w:r>
      <w:r w:rsidR="00A955B8">
        <w:rPr>
          <w:rFonts w:eastAsia="Calibri"/>
          <w:szCs w:val="22"/>
        </w:rPr>
        <w:t>a</w:t>
      </w:r>
      <w:r w:rsidRPr="000C0D2C">
        <w:rPr>
          <w:rFonts w:eastAsia="Calibri"/>
          <w:szCs w:val="22"/>
        </w:rPr>
        <w:t xml:space="preserve"> matter that should be considered in this context. </w:t>
      </w:r>
    </w:p>
    <w:p w14:paraId="3E5E67E7" w14:textId="12481A64" w:rsidR="000C0D2C" w:rsidRPr="000C0D2C" w:rsidRDefault="000C0D2C" w:rsidP="00C81796">
      <w:pPr>
        <w:numPr>
          <w:ilvl w:val="0"/>
          <w:numId w:val="8"/>
        </w:numPr>
        <w:rPr>
          <w:rFonts w:eastAsia="Calibri"/>
          <w:szCs w:val="22"/>
        </w:rPr>
      </w:pPr>
      <w:r w:rsidRPr="000C0D2C">
        <w:rPr>
          <w:rFonts w:eastAsia="Calibri"/>
          <w:szCs w:val="22"/>
        </w:rPr>
        <w:t xml:space="preserve">In assessing the potential of attracting continued employment use, the Economic and Market Assessment </w:t>
      </w:r>
      <w:r w:rsidR="00A955B8">
        <w:rPr>
          <w:rFonts w:eastAsia="Calibri"/>
          <w:szCs w:val="22"/>
        </w:rPr>
        <w:t>must</w:t>
      </w:r>
      <w:r w:rsidRPr="000C0D2C">
        <w:rPr>
          <w:rFonts w:eastAsia="Calibri"/>
          <w:szCs w:val="22"/>
        </w:rPr>
        <w:t xml:space="preserve"> consider whether the costs of the necessary remediation works would make the reuse or redevelopment for </w:t>
      </w:r>
      <w:r w:rsidRPr="00CA331E">
        <w:rPr>
          <w:rFonts w:eastAsia="Calibri"/>
          <w:szCs w:val="22"/>
        </w:rPr>
        <w:t>employment uses</w:t>
      </w:r>
      <w:r w:rsidRPr="000C0D2C">
        <w:rPr>
          <w:rFonts w:eastAsia="Calibri"/>
          <w:szCs w:val="22"/>
        </w:rPr>
        <w:t xml:space="preserve"> unviable. The Economic and Market Assessment should also include evidence that the site is vacant (unless it can be demonstrated that occupiers are to be relocated) and has been marketed over a reasonable </w:t>
      </w:r>
      <w:r w:rsidR="00153C83" w:rsidRPr="000C0D2C">
        <w:rPr>
          <w:rFonts w:eastAsia="Calibri"/>
          <w:szCs w:val="22"/>
        </w:rPr>
        <w:t>period</w:t>
      </w:r>
      <w:r w:rsidRPr="000C0D2C">
        <w:rPr>
          <w:rFonts w:eastAsia="Calibri"/>
          <w:szCs w:val="22"/>
        </w:rPr>
        <w:t xml:space="preserve"> and at realistic rental and capital values.</w:t>
      </w:r>
    </w:p>
    <w:p w14:paraId="5CDE9146" w14:textId="77777777" w:rsidR="000C0D2C" w:rsidRPr="000C0D2C" w:rsidRDefault="000C0D2C" w:rsidP="00B94F4F">
      <w:pPr>
        <w:pStyle w:val="Heading4"/>
      </w:pPr>
      <w:r w:rsidRPr="000C0D2C">
        <w:t>Improving Access to the Labour Market</w:t>
      </w:r>
    </w:p>
    <w:p w14:paraId="617804CB" w14:textId="3CCBE586" w:rsidR="000C0D2C" w:rsidRPr="001E38AF" w:rsidRDefault="000C0D2C" w:rsidP="00C81796">
      <w:pPr>
        <w:numPr>
          <w:ilvl w:val="0"/>
          <w:numId w:val="8"/>
        </w:numPr>
        <w:rPr>
          <w:rFonts w:eastAsia="Calibri"/>
          <w:b/>
          <w:color w:val="FF0000"/>
          <w:szCs w:val="22"/>
        </w:rPr>
      </w:pPr>
      <w:r w:rsidRPr="001E38AF">
        <w:rPr>
          <w:rFonts w:eastAsia="Calibri"/>
          <w:szCs w:val="22"/>
        </w:rPr>
        <w:t>Restructuring Sandwell’s economy is one of the key principles of the Plan’s Vision, but the provision of land and premises alone will not deliver the necessary economic transformation without new skills and training in the workforce to help it meet the challenges of changing work requirements and patterns.</w:t>
      </w:r>
      <w:r w:rsidR="003F5718" w:rsidRPr="001E38AF">
        <w:rPr>
          <w:rFonts w:eastAsia="Calibri"/>
          <w:szCs w:val="22"/>
        </w:rPr>
        <w:t xml:space="preserve"> </w:t>
      </w:r>
      <w:r w:rsidRPr="001E38AF">
        <w:rPr>
          <w:rFonts w:eastAsia="Calibri"/>
          <w:szCs w:val="22"/>
        </w:rPr>
        <w:t xml:space="preserve">This </w:t>
      </w:r>
      <w:r w:rsidR="001E38AF">
        <w:rPr>
          <w:rFonts w:eastAsia="Calibri"/>
          <w:szCs w:val="22"/>
        </w:rPr>
        <w:t>p</w:t>
      </w:r>
      <w:r w:rsidRPr="001E38AF">
        <w:rPr>
          <w:rFonts w:eastAsia="Calibri"/>
          <w:szCs w:val="22"/>
        </w:rPr>
        <w:t>olicy supports Strategic Objective</w:t>
      </w:r>
      <w:r w:rsidR="001E38AF">
        <w:rPr>
          <w:rFonts w:eastAsia="Calibri"/>
          <w:szCs w:val="22"/>
        </w:rPr>
        <w:t>s</w:t>
      </w:r>
      <w:r w:rsidRPr="001E38AF">
        <w:rPr>
          <w:rFonts w:eastAsia="Calibri"/>
          <w:szCs w:val="22"/>
        </w:rPr>
        <w:t xml:space="preserve"> 8</w:t>
      </w:r>
      <w:r w:rsidR="001E38AF">
        <w:rPr>
          <w:rFonts w:eastAsia="Calibri"/>
          <w:szCs w:val="22"/>
        </w:rPr>
        <w:t xml:space="preserve"> and 9</w:t>
      </w:r>
      <w:r w:rsidRPr="001E38AF">
        <w:rPr>
          <w:rFonts w:eastAsia="Calibri"/>
          <w:szCs w:val="22"/>
        </w:rPr>
        <w:t>.</w:t>
      </w:r>
    </w:p>
    <w:tbl>
      <w:tblPr>
        <w:tblStyle w:val="TableGrid35"/>
        <w:tblW w:w="5000" w:type="pct"/>
        <w:jc w:val="center"/>
        <w:shd w:val="clear" w:color="auto" w:fill="E2EFD9" w:themeFill="accent6" w:themeFillTint="33"/>
        <w:tblLook w:val="04A0" w:firstRow="1" w:lastRow="0" w:firstColumn="1" w:lastColumn="0" w:noHBand="0" w:noVBand="1"/>
      </w:tblPr>
      <w:tblGrid>
        <w:gridCol w:w="9736"/>
      </w:tblGrid>
      <w:tr w:rsidR="000C0D2C" w:rsidRPr="000C0D2C" w14:paraId="049EBD4A" w14:textId="77777777" w:rsidTr="00141381">
        <w:trPr>
          <w:tblHeader/>
          <w:jc w:val="center"/>
        </w:trPr>
        <w:tc>
          <w:tcPr>
            <w:tcW w:w="5000" w:type="pct"/>
            <w:shd w:val="clear" w:color="auto" w:fill="E2EFD9" w:themeFill="accent6" w:themeFillTint="33"/>
            <w:vAlign w:val="center"/>
          </w:tcPr>
          <w:p w14:paraId="545CBBD5" w14:textId="572D5B81" w:rsidR="000C0D2C" w:rsidRPr="000C0D2C" w:rsidRDefault="000C0D2C" w:rsidP="003F5718">
            <w:pPr>
              <w:pStyle w:val="Heading2"/>
              <w:rPr>
                <w:rFonts w:eastAsia="Times New Roman"/>
                <w:color w:val="ED7D31"/>
              </w:rPr>
            </w:pPr>
            <w:bookmarkStart w:id="2355" w:name="_Toc108175328"/>
            <w:bookmarkStart w:id="2356" w:name="_Toc214546620"/>
            <w:r w:rsidRPr="000C0D2C">
              <w:rPr>
                <w:rFonts w:eastAsia="Times New Roman"/>
              </w:rPr>
              <w:t xml:space="preserve">Policy </w:t>
            </w:r>
            <w:r w:rsidR="004747EB">
              <w:rPr>
                <w:rFonts w:eastAsia="Times New Roman"/>
              </w:rPr>
              <w:t>S</w:t>
            </w:r>
            <w:r w:rsidR="0070467F">
              <w:rPr>
                <w:rFonts w:eastAsia="Times New Roman"/>
              </w:rPr>
              <w:t>EC5</w:t>
            </w:r>
            <w:r w:rsidRPr="000C0D2C">
              <w:rPr>
                <w:rFonts w:eastAsia="Times New Roman"/>
              </w:rPr>
              <w:t xml:space="preserve"> – Improving Access to the Labour Market</w:t>
            </w:r>
            <w:bookmarkEnd w:id="2355"/>
            <w:bookmarkEnd w:id="2356"/>
          </w:p>
        </w:tc>
      </w:tr>
      <w:tr w:rsidR="000C0D2C" w:rsidRPr="000C5B9B" w14:paraId="7DEC1969" w14:textId="77777777" w:rsidTr="00141381">
        <w:trPr>
          <w:jc w:val="center"/>
        </w:trPr>
        <w:tc>
          <w:tcPr>
            <w:tcW w:w="5000" w:type="pct"/>
            <w:shd w:val="clear" w:color="auto" w:fill="E2EFD9" w:themeFill="accent6" w:themeFillTint="33"/>
            <w:vAlign w:val="center"/>
          </w:tcPr>
          <w:p w14:paraId="58D06A5E" w14:textId="4AD8DE12" w:rsidR="000C0D2C" w:rsidRPr="000C5B9B" w:rsidRDefault="000C0D2C" w:rsidP="007E680F">
            <w:pPr>
              <w:numPr>
                <w:ilvl w:val="0"/>
                <w:numId w:val="74"/>
              </w:numPr>
              <w:ind w:left="599" w:hanging="567"/>
              <w:rPr>
                <w:rFonts w:eastAsia="Calibri"/>
                <w:b/>
                <w:bCs/>
                <w:sz w:val="22"/>
                <w:szCs w:val="22"/>
              </w:rPr>
            </w:pPr>
            <w:bookmarkStart w:id="2357" w:name="_Hlk132871916"/>
            <w:r w:rsidRPr="000C5B9B">
              <w:rPr>
                <w:rFonts w:eastAsia="Calibri"/>
                <w:b/>
                <w:bCs/>
                <w:sz w:val="22"/>
                <w:szCs w:val="22"/>
              </w:rPr>
              <w:t>Planning applications for new major</w:t>
            </w:r>
            <w:r w:rsidR="00DF38DD">
              <w:rPr>
                <w:rFonts w:eastAsia="Calibri"/>
                <w:b/>
                <w:bCs/>
                <w:sz w:val="22"/>
                <w:szCs w:val="22"/>
              </w:rPr>
              <w:t xml:space="preserve"> (over 1000m</w:t>
            </w:r>
            <w:r w:rsidR="00DF38DD" w:rsidRPr="00DF38DD">
              <w:rPr>
                <w:rFonts w:eastAsia="Calibri"/>
                <w:b/>
                <w:bCs/>
                <w:sz w:val="22"/>
                <w:szCs w:val="22"/>
                <w:vertAlign w:val="superscript"/>
              </w:rPr>
              <w:t>2</w:t>
            </w:r>
            <w:r w:rsidR="00DF38DD">
              <w:rPr>
                <w:rFonts w:eastAsia="Calibri"/>
                <w:b/>
                <w:bCs/>
                <w:sz w:val="22"/>
                <w:szCs w:val="22"/>
              </w:rPr>
              <w:t>)</w:t>
            </w:r>
            <w:r w:rsidRPr="000C5B9B">
              <w:rPr>
                <w:rFonts w:eastAsia="Calibri"/>
                <w:b/>
                <w:bCs/>
                <w:sz w:val="22"/>
                <w:szCs w:val="22"/>
              </w:rPr>
              <w:t xml:space="preserve"> job-creating development will be required to demonstrate how job opportunities arising from the proposed development will be made available to the residents of Sandwell, particularly those in the most deprived areas of the </w:t>
            </w:r>
            <w:r w:rsidR="00141381" w:rsidRPr="000C5B9B">
              <w:rPr>
                <w:rFonts w:eastAsia="Calibri"/>
                <w:b/>
                <w:bCs/>
                <w:sz w:val="22"/>
                <w:szCs w:val="22"/>
              </w:rPr>
              <w:t>borough</w:t>
            </w:r>
            <w:r w:rsidRPr="000C5B9B">
              <w:rPr>
                <w:rFonts w:eastAsia="Calibri"/>
                <w:b/>
                <w:bCs/>
                <w:sz w:val="22"/>
                <w:szCs w:val="22"/>
              </w:rPr>
              <w:t xml:space="preserve"> and </w:t>
            </w:r>
            <w:r w:rsidR="00141381" w:rsidRPr="000C5B9B">
              <w:rPr>
                <w:rFonts w:eastAsia="Calibri"/>
                <w:b/>
                <w:bCs/>
                <w:sz w:val="22"/>
                <w:szCs w:val="22"/>
              </w:rPr>
              <w:t xml:space="preserve">other </w:t>
            </w:r>
            <w:r w:rsidRPr="000C5B9B">
              <w:rPr>
                <w:rFonts w:eastAsia="Calibri"/>
                <w:b/>
                <w:bCs/>
                <w:sz w:val="22"/>
                <w:szCs w:val="22"/>
              </w:rPr>
              <w:t xml:space="preserve">priority groups. </w:t>
            </w:r>
          </w:p>
          <w:p w14:paraId="4E8D719D" w14:textId="013031E7" w:rsidR="000C0D2C" w:rsidRPr="000C5B9B" w:rsidRDefault="000C0D2C" w:rsidP="007E680F">
            <w:pPr>
              <w:numPr>
                <w:ilvl w:val="0"/>
                <w:numId w:val="74"/>
              </w:numPr>
              <w:ind w:left="599" w:hanging="567"/>
              <w:rPr>
                <w:rFonts w:eastAsia="Calibri"/>
                <w:b/>
                <w:bCs/>
                <w:sz w:val="22"/>
                <w:szCs w:val="22"/>
              </w:rPr>
            </w:pPr>
            <w:r w:rsidRPr="000C5B9B">
              <w:rPr>
                <w:rFonts w:eastAsia="Calibri"/>
                <w:b/>
                <w:bCs/>
                <w:sz w:val="22"/>
                <w:szCs w:val="22"/>
              </w:rPr>
              <w:lastRenderedPageBreak/>
              <w:t>Planning conditions or obligations will be negotiated with applicants and applied as appropriate to secure initiatives and</w:t>
            </w:r>
            <w:r w:rsidR="00141381" w:rsidRPr="000C5B9B">
              <w:rPr>
                <w:rFonts w:eastAsia="Calibri"/>
                <w:b/>
                <w:bCs/>
                <w:sz w:val="22"/>
                <w:szCs w:val="22"/>
              </w:rPr>
              <w:t xml:space="preserve"> </w:t>
            </w:r>
            <w:r w:rsidRPr="000C5B9B">
              <w:rPr>
                <w:rFonts w:eastAsia="Calibri"/>
                <w:b/>
                <w:bCs/>
                <w:sz w:val="22"/>
                <w:szCs w:val="22"/>
              </w:rPr>
              <w:t>/or contributions to a range of measures to benefit the local community, including the potential for working with local colleges and universities,</w:t>
            </w:r>
            <w:r w:rsidR="00CF24D0">
              <w:t xml:space="preserve"> </w:t>
            </w:r>
            <w:r w:rsidR="00CF24D0" w:rsidRPr="00CF24D0">
              <w:rPr>
                <w:rFonts w:eastAsia="Calibri"/>
                <w:b/>
                <w:bCs/>
                <w:sz w:val="22"/>
                <w:szCs w:val="22"/>
              </w:rPr>
              <w:t xml:space="preserve">with focuses specifically </w:t>
            </w:r>
            <w:r w:rsidR="00CF24D0">
              <w:rPr>
                <w:rFonts w:eastAsia="Calibri"/>
                <w:b/>
                <w:bCs/>
                <w:sz w:val="22"/>
                <w:szCs w:val="22"/>
              </w:rPr>
              <w:t>on</w:t>
            </w:r>
            <w:r w:rsidR="00CF24D0" w:rsidRPr="00CF24D0">
              <w:rPr>
                <w:rFonts w:eastAsia="Calibri"/>
                <w:b/>
                <w:bCs/>
                <w:sz w:val="22"/>
                <w:szCs w:val="22"/>
              </w:rPr>
              <w:t xml:space="preserve"> training and recruitment with all new developments where possible</w:t>
            </w:r>
            <w:r w:rsidR="00CF24D0">
              <w:rPr>
                <w:rFonts w:eastAsia="Calibri"/>
                <w:b/>
                <w:bCs/>
                <w:sz w:val="22"/>
                <w:szCs w:val="22"/>
              </w:rPr>
              <w:t>,</w:t>
            </w:r>
            <w:r w:rsidRPr="000C5B9B">
              <w:rPr>
                <w:rFonts w:eastAsia="Calibri"/>
                <w:b/>
                <w:bCs/>
                <w:sz w:val="22"/>
                <w:szCs w:val="22"/>
              </w:rPr>
              <w:t xml:space="preserve"> to ensure:</w:t>
            </w:r>
          </w:p>
          <w:p w14:paraId="234C693B" w14:textId="58E7C27C" w:rsidR="000C0D2C" w:rsidRPr="000C5B9B" w:rsidRDefault="00981FEB" w:rsidP="005376B8">
            <w:pPr>
              <w:numPr>
                <w:ilvl w:val="2"/>
                <w:numId w:val="313"/>
              </w:numPr>
              <w:ind w:left="1156" w:hanging="502"/>
              <w:rPr>
                <w:rFonts w:eastAsia="Calibri"/>
                <w:b/>
                <w:bCs/>
                <w:sz w:val="22"/>
                <w:szCs w:val="22"/>
              </w:rPr>
            </w:pPr>
            <w:r w:rsidRPr="000C5B9B">
              <w:rPr>
                <w:rFonts w:eastAsia="Calibri"/>
                <w:b/>
                <w:bCs/>
                <w:sz w:val="22"/>
                <w:szCs w:val="22"/>
              </w:rPr>
              <w:t xml:space="preserve">the </w:t>
            </w:r>
            <w:r w:rsidR="000C0D2C" w:rsidRPr="000C5B9B">
              <w:rPr>
                <w:rFonts w:eastAsia="Calibri"/>
                <w:b/>
                <w:bCs/>
                <w:sz w:val="22"/>
                <w:szCs w:val="22"/>
              </w:rPr>
              <w:t>provision of training opportunities to assist residents in accessing employment opportunities;</w:t>
            </w:r>
          </w:p>
          <w:p w14:paraId="456DC411" w14:textId="48892255" w:rsidR="000C0D2C" w:rsidRPr="000C5B9B" w:rsidRDefault="00981FEB" w:rsidP="005376B8">
            <w:pPr>
              <w:numPr>
                <w:ilvl w:val="2"/>
                <w:numId w:val="313"/>
              </w:numPr>
              <w:ind w:left="1156" w:hanging="502"/>
              <w:rPr>
                <w:rFonts w:eastAsia="Calibri"/>
                <w:b/>
                <w:bCs/>
                <w:sz w:val="22"/>
                <w:szCs w:val="22"/>
              </w:rPr>
            </w:pPr>
            <w:r w:rsidRPr="000C5B9B">
              <w:rPr>
                <w:rFonts w:eastAsia="Calibri"/>
                <w:b/>
                <w:bCs/>
                <w:sz w:val="22"/>
                <w:szCs w:val="22"/>
              </w:rPr>
              <w:t xml:space="preserve">the </w:t>
            </w:r>
            <w:r w:rsidR="000C0D2C" w:rsidRPr="000C5B9B">
              <w:rPr>
                <w:rFonts w:eastAsia="Calibri"/>
                <w:b/>
                <w:bCs/>
                <w:sz w:val="22"/>
                <w:szCs w:val="22"/>
              </w:rPr>
              <w:t>provision of support to residents in applying for jobs arising from the development;</w:t>
            </w:r>
          </w:p>
          <w:p w14:paraId="1F078C88" w14:textId="7B366383" w:rsidR="000C0D2C" w:rsidRPr="000C5B9B" w:rsidRDefault="00981FEB" w:rsidP="005376B8">
            <w:pPr>
              <w:numPr>
                <w:ilvl w:val="2"/>
                <w:numId w:val="313"/>
              </w:numPr>
              <w:ind w:left="1156" w:hanging="502"/>
              <w:rPr>
                <w:rFonts w:eastAsia="Calibri"/>
                <w:b/>
                <w:bCs/>
                <w:sz w:val="22"/>
                <w:szCs w:val="22"/>
              </w:rPr>
            </w:pPr>
            <w:r w:rsidRPr="000C5B9B">
              <w:rPr>
                <w:rFonts w:eastAsia="Calibri"/>
                <w:b/>
                <w:bCs/>
                <w:sz w:val="22"/>
                <w:szCs w:val="22"/>
              </w:rPr>
              <w:t xml:space="preserve">enhancement </w:t>
            </w:r>
            <w:r w:rsidR="000C0D2C" w:rsidRPr="000C5B9B">
              <w:rPr>
                <w:rFonts w:eastAsia="Calibri"/>
                <w:b/>
                <w:bCs/>
                <w:sz w:val="22"/>
                <w:szCs w:val="22"/>
              </w:rPr>
              <w:t>of the accessibility of the development to residents by a choice of means of transport, including walking, cycling and public transport (see Policy</w:t>
            </w:r>
            <w:r w:rsidR="006C3CBD" w:rsidRPr="000C5B9B">
              <w:rPr>
                <w:sz w:val="22"/>
                <w:szCs w:val="22"/>
              </w:rPr>
              <w:t xml:space="preserve"> </w:t>
            </w:r>
            <w:r w:rsidR="006C3CBD" w:rsidRPr="000C5B9B">
              <w:rPr>
                <w:rFonts w:eastAsia="Calibri"/>
                <w:b/>
                <w:bCs/>
                <w:sz w:val="22"/>
                <w:szCs w:val="22"/>
              </w:rPr>
              <w:t>S</w:t>
            </w:r>
            <w:r w:rsidR="00153C83" w:rsidRPr="000C5B9B">
              <w:rPr>
                <w:rFonts w:eastAsia="Calibri"/>
                <w:b/>
                <w:bCs/>
                <w:sz w:val="22"/>
                <w:szCs w:val="22"/>
              </w:rPr>
              <w:t>TR</w:t>
            </w:r>
            <w:r w:rsidR="00CA331E" w:rsidRPr="000C5B9B">
              <w:rPr>
                <w:rFonts w:eastAsia="Calibri"/>
                <w:b/>
                <w:bCs/>
                <w:sz w:val="22"/>
                <w:szCs w:val="22"/>
              </w:rPr>
              <w:t>1</w:t>
            </w:r>
            <w:r w:rsidR="004747EB" w:rsidRPr="000C5B9B">
              <w:rPr>
                <w:rFonts w:eastAsia="Calibri"/>
                <w:b/>
                <w:bCs/>
                <w:sz w:val="22"/>
                <w:szCs w:val="22"/>
              </w:rPr>
              <w:t>)</w:t>
            </w:r>
            <w:r w:rsidR="000C0D2C" w:rsidRPr="000C5B9B">
              <w:rPr>
                <w:rFonts w:eastAsia="Calibri"/>
                <w:b/>
                <w:bCs/>
                <w:sz w:val="22"/>
                <w:szCs w:val="22"/>
              </w:rPr>
              <w:t>;</w:t>
            </w:r>
          </w:p>
          <w:p w14:paraId="7FA6F466" w14:textId="2452740B" w:rsidR="000C0D2C" w:rsidRPr="000C5B9B" w:rsidRDefault="00981FEB" w:rsidP="005376B8">
            <w:pPr>
              <w:numPr>
                <w:ilvl w:val="2"/>
                <w:numId w:val="313"/>
              </w:numPr>
              <w:ind w:left="1156" w:hanging="502"/>
              <w:rPr>
                <w:rFonts w:eastAsia="Calibri"/>
                <w:b/>
                <w:bCs/>
                <w:sz w:val="22"/>
                <w:szCs w:val="22"/>
              </w:rPr>
            </w:pPr>
            <w:r w:rsidRPr="000C5B9B">
              <w:rPr>
                <w:rFonts w:eastAsia="Calibri"/>
                <w:b/>
                <w:bCs/>
                <w:sz w:val="22"/>
                <w:szCs w:val="22"/>
              </w:rPr>
              <w:t>child</w:t>
            </w:r>
            <w:r w:rsidR="000C0D2C" w:rsidRPr="000C5B9B">
              <w:rPr>
                <w:rFonts w:eastAsia="Calibri"/>
                <w:b/>
                <w:bCs/>
                <w:sz w:val="22"/>
                <w:szCs w:val="22"/>
              </w:rPr>
              <w:t>-care provision which enables residents to access employment opportunities;</w:t>
            </w:r>
          </w:p>
          <w:p w14:paraId="42FAF9B2" w14:textId="23EE3769" w:rsidR="000C0D2C" w:rsidRPr="000C5B9B" w:rsidRDefault="00981FEB" w:rsidP="005376B8">
            <w:pPr>
              <w:numPr>
                <w:ilvl w:val="2"/>
                <w:numId w:val="313"/>
              </w:numPr>
              <w:ind w:left="1156" w:hanging="502"/>
              <w:rPr>
                <w:rFonts w:eastAsia="Calibri"/>
                <w:b/>
                <w:bCs/>
                <w:sz w:val="22"/>
                <w:szCs w:val="22"/>
              </w:rPr>
            </w:pPr>
            <w:r w:rsidRPr="000C5B9B">
              <w:rPr>
                <w:rFonts w:eastAsia="Calibri"/>
                <w:b/>
                <w:bCs/>
                <w:sz w:val="22"/>
                <w:szCs w:val="22"/>
              </w:rPr>
              <w:t xml:space="preserve">measures </w:t>
            </w:r>
            <w:r w:rsidR="000C0D2C" w:rsidRPr="000C5B9B">
              <w:rPr>
                <w:rFonts w:eastAsia="Calibri"/>
                <w:b/>
                <w:bCs/>
                <w:sz w:val="22"/>
                <w:szCs w:val="22"/>
              </w:rPr>
              <w:t>to assist those</w:t>
            </w:r>
            <w:r w:rsidR="00CF24D0">
              <w:t xml:space="preserve"> </w:t>
            </w:r>
            <w:r w:rsidR="00CF24D0" w:rsidRPr="00CF24D0">
              <w:rPr>
                <w:rFonts w:eastAsia="Calibri"/>
                <w:b/>
                <w:bCs/>
                <w:sz w:val="22"/>
                <w:szCs w:val="22"/>
              </w:rPr>
              <w:t xml:space="preserve">who are disadvantaged and vulnerable, </w:t>
            </w:r>
            <w:r w:rsidR="000C0D2C" w:rsidRPr="000C5B9B">
              <w:rPr>
                <w:rFonts w:eastAsia="Calibri"/>
                <w:b/>
                <w:bCs/>
                <w:sz w:val="22"/>
                <w:szCs w:val="22"/>
              </w:rPr>
              <w:t xml:space="preserve">with physical </w:t>
            </w:r>
            <w:r w:rsidR="00CF24D0">
              <w:rPr>
                <w:rFonts w:eastAsia="Calibri"/>
                <w:b/>
                <w:bCs/>
                <w:sz w:val="22"/>
                <w:szCs w:val="22"/>
              </w:rPr>
              <w:t xml:space="preserve">and / </w:t>
            </w:r>
            <w:r w:rsidR="000C0D2C" w:rsidRPr="000C5B9B">
              <w:rPr>
                <w:rFonts w:eastAsia="Calibri"/>
                <w:b/>
                <w:bCs/>
                <w:sz w:val="22"/>
                <w:szCs w:val="22"/>
              </w:rPr>
              <w:t>or mental health disabilities</w:t>
            </w:r>
            <w:r w:rsidR="007A5679">
              <w:rPr>
                <w:rFonts w:eastAsia="Calibri"/>
                <w:b/>
                <w:bCs/>
                <w:sz w:val="22"/>
                <w:szCs w:val="22"/>
              </w:rPr>
              <w:t>,</w:t>
            </w:r>
            <w:r w:rsidR="000C0D2C" w:rsidRPr="000C5B9B">
              <w:rPr>
                <w:rFonts w:eastAsia="Calibri"/>
                <w:b/>
                <w:bCs/>
                <w:sz w:val="22"/>
                <w:szCs w:val="22"/>
              </w:rPr>
              <w:t xml:space="preserve"> to access employment opportunities.</w:t>
            </w:r>
          </w:p>
          <w:p w14:paraId="3149F942" w14:textId="1A026D48" w:rsidR="000C0D2C" w:rsidRPr="000C5B9B" w:rsidRDefault="000C0D2C" w:rsidP="007E680F">
            <w:pPr>
              <w:numPr>
                <w:ilvl w:val="0"/>
                <w:numId w:val="74"/>
              </w:numPr>
              <w:ind w:left="599" w:hanging="567"/>
              <w:rPr>
                <w:rFonts w:eastAsia="Calibri"/>
                <w:b/>
                <w:bCs/>
                <w:sz w:val="22"/>
                <w:szCs w:val="22"/>
              </w:rPr>
            </w:pPr>
            <w:r w:rsidRPr="000C5B9B">
              <w:rPr>
                <w:rFonts w:eastAsia="Calibri"/>
                <w:b/>
                <w:bCs/>
                <w:sz w:val="22"/>
                <w:szCs w:val="22"/>
              </w:rPr>
              <w:t xml:space="preserve">In respect of planning </w:t>
            </w:r>
            <w:r w:rsidR="00981FEB" w:rsidRPr="000C5B9B">
              <w:rPr>
                <w:rFonts w:eastAsia="Calibri"/>
                <w:b/>
                <w:bCs/>
                <w:sz w:val="22"/>
                <w:szCs w:val="22"/>
              </w:rPr>
              <w:t>applications for new employment-</w:t>
            </w:r>
            <w:r w:rsidRPr="000C5B9B">
              <w:rPr>
                <w:rFonts w:eastAsia="Calibri"/>
                <w:b/>
                <w:bCs/>
                <w:sz w:val="22"/>
                <w:szCs w:val="22"/>
              </w:rPr>
              <w:t xml:space="preserve">generating development Sandwell will negotiate with applicants </w:t>
            </w:r>
            <w:r w:rsidR="00981FEB" w:rsidRPr="000C5B9B">
              <w:rPr>
                <w:rFonts w:eastAsia="Calibri"/>
                <w:b/>
                <w:bCs/>
                <w:sz w:val="22"/>
                <w:szCs w:val="22"/>
              </w:rPr>
              <w:t>on</w:t>
            </w:r>
            <w:r w:rsidRPr="000C5B9B">
              <w:rPr>
                <w:rFonts w:eastAsia="Calibri"/>
                <w:b/>
                <w:bCs/>
                <w:sz w:val="22"/>
                <w:szCs w:val="22"/>
              </w:rPr>
              <w:t xml:space="preserve"> financial or other contributions, </w:t>
            </w:r>
            <w:r w:rsidR="00141381" w:rsidRPr="000C5B9B">
              <w:rPr>
                <w:rFonts w:eastAsia="Calibri"/>
                <w:b/>
                <w:bCs/>
                <w:sz w:val="22"/>
                <w:szCs w:val="22"/>
              </w:rPr>
              <w:t xml:space="preserve">to be </w:t>
            </w:r>
            <w:r w:rsidRPr="000C5B9B">
              <w:rPr>
                <w:rFonts w:eastAsia="Calibri"/>
                <w:b/>
                <w:bCs/>
                <w:sz w:val="22"/>
                <w:szCs w:val="22"/>
              </w:rPr>
              <w:t>secured through planning obligations or the CIL Charging Schedule.</w:t>
            </w:r>
          </w:p>
        </w:tc>
      </w:tr>
    </w:tbl>
    <w:bookmarkEnd w:id="2357"/>
    <w:p w14:paraId="6597D970" w14:textId="77777777" w:rsidR="000C0D2C" w:rsidRPr="000C0D2C" w:rsidRDefault="000C0D2C" w:rsidP="00B94F4F">
      <w:pPr>
        <w:pStyle w:val="Heading4"/>
      </w:pPr>
      <w:r w:rsidRPr="000C0D2C">
        <w:lastRenderedPageBreak/>
        <w:t>Justification</w:t>
      </w:r>
    </w:p>
    <w:p w14:paraId="0D7D871D" w14:textId="60186A44" w:rsidR="000C0D2C" w:rsidRPr="000C0D2C" w:rsidRDefault="000C0D2C" w:rsidP="00C81796">
      <w:pPr>
        <w:numPr>
          <w:ilvl w:val="0"/>
          <w:numId w:val="8"/>
        </w:numPr>
        <w:rPr>
          <w:rFonts w:eastAsia="Calibri"/>
          <w:szCs w:val="22"/>
        </w:rPr>
      </w:pPr>
      <w:r w:rsidRPr="000C0D2C">
        <w:rPr>
          <w:rFonts w:eastAsia="Calibri"/>
          <w:szCs w:val="22"/>
        </w:rPr>
        <w:t xml:space="preserve">The Plan plays a key role in ensuring that people who suffer from social exclusion and disadvantage </w:t>
      </w:r>
      <w:r w:rsidR="005E047B" w:rsidRPr="000C0D2C">
        <w:rPr>
          <w:rFonts w:eastAsia="Calibri"/>
          <w:szCs w:val="22"/>
        </w:rPr>
        <w:t>can</w:t>
      </w:r>
      <w:r w:rsidRPr="000C0D2C">
        <w:rPr>
          <w:rFonts w:eastAsia="Calibri"/>
          <w:szCs w:val="22"/>
        </w:rPr>
        <w:t xml:space="preserve"> contribute </w:t>
      </w:r>
      <w:r w:rsidR="00A14F78" w:rsidRPr="000C0D2C">
        <w:rPr>
          <w:rFonts w:eastAsia="Calibri"/>
          <w:szCs w:val="22"/>
        </w:rPr>
        <w:t xml:space="preserve">fully </w:t>
      </w:r>
      <w:r w:rsidRPr="000C0D2C">
        <w:rPr>
          <w:rFonts w:eastAsia="Calibri"/>
          <w:szCs w:val="22"/>
        </w:rPr>
        <w:t xml:space="preserve">to the regeneration of Sandwell. It is therefore important that jobs created through new developments across the borough are accessible to as many of Sandwell’s residents as possible, especially those in the most deprived areas or </w:t>
      </w:r>
      <w:r w:rsidR="00A955B8">
        <w:rPr>
          <w:rFonts w:eastAsia="Calibri"/>
          <w:szCs w:val="22"/>
        </w:rPr>
        <w:t xml:space="preserve">who belong to </w:t>
      </w:r>
      <w:r w:rsidRPr="000C0D2C">
        <w:rPr>
          <w:rFonts w:eastAsia="Calibri"/>
          <w:szCs w:val="22"/>
        </w:rPr>
        <w:t xml:space="preserve">priority groups. </w:t>
      </w:r>
      <w:r w:rsidR="00695664" w:rsidRPr="00695664">
        <w:rPr>
          <w:rFonts w:eastAsia="Calibri"/>
          <w:szCs w:val="22"/>
        </w:rPr>
        <w:t xml:space="preserve">In its role as Corporate Parent, the Council is also keen to </w:t>
      </w:r>
      <w:r w:rsidR="00695664">
        <w:rPr>
          <w:rFonts w:eastAsia="Calibri"/>
          <w:szCs w:val="22"/>
        </w:rPr>
        <w:t>make sure</w:t>
      </w:r>
      <w:r w:rsidR="00695664" w:rsidRPr="00695664">
        <w:rPr>
          <w:rFonts w:eastAsia="Calibri"/>
          <w:szCs w:val="22"/>
        </w:rPr>
        <w:t xml:space="preserve"> that care leavers continue to be supported to access suitable training and job opportunities and will respond positively where opportunities become available to ensure this.</w:t>
      </w:r>
    </w:p>
    <w:p w14:paraId="23B52CD1" w14:textId="196E83C4" w:rsidR="000C0D2C" w:rsidRPr="000C0D2C" w:rsidRDefault="000C0D2C" w:rsidP="00C81796">
      <w:pPr>
        <w:numPr>
          <w:ilvl w:val="0"/>
          <w:numId w:val="8"/>
        </w:numPr>
        <w:rPr>
          <w:rFonts w:eastAsia="Calibri"/>
          <w:szCs w:val="22"/>
        </w:rPr>
      </w:pPr>
      <w:r w:rsidRPr="000C0D2C">
        <w:rPr>
          <w:rFonts w:eastAsia="Calibri"/>
          <w:szCs w:val="22"/>
        </w:rPr>
        <w:t xml:space="preserve">There are several aspects to </w:t>
      </w:r>
      <w:r w:rsidR="00A955B8">
        <w:rPr>
          <w:rFonts w:eastAsia="Calibri"/>
          <w:szCs w:val="22"/>
        </w:rPr>
        <w:t>increasing</w:t>
      </w:r>
      <w:r w:rsidR="00A955B8" w:rsidRPr="000C0D2C">
        <w:rPr>
          <w:rFonts w:eastAsia="Calibri"/>
          <w:szCs w:val="22"/>
        </w:rPr>
        <w:t xml:space="preserve"> </w:t>
      </w:r>
      <w:r w:rsidRPr="000C0D2C">
        <w:rPr>
          <w:rFonts w:eastAsia="Calibri"/>
          <w:szCs w:val="22"/>
        </w:rPr>
        <w:t>the accessibility of job opportunities to residents. Firstly, it may be necessary for improvements to public transport infrastructure and services to be funded, and better facilities for pedestrians and cyclists to be provided, to ensure that residents are able to travel to and from their places of employment within reasonable timescales.</w:t>
      </w:r>
    </w:p>
    <w:p w14:paraId="78851A20" w14:textId="200BE062" w:rsidR="000C0D2C" w:rsidRPr="000C0D2C" w:rsidRDefault="000C0D2C" w:rsidP="00C81796">
      <w:pPr>
        <w:numPr>
          <w:ilvl w:val="0"/>
          <w:numId w:val="8"/>
        </w:numPr>
        <w:rPr>
          <w:rFonts w:eastAsia="Calibri"/>
          <w:szCs w:val="22"/>
        </w:rPr>
      </w:pPr>
      <w:r w:rsidRPr="000C0D2C">
        <w:rPr>
          <w:rFonts w:eastAsia="Calibri"/>
          <w:szCs w:val="22"/>
        </w:rPr>
        <w:lastRenderedPageBreak/>
        <w:t>Support may also need to be provided to assist residents, particularly those from disadvantaged groups or areas, in applying for new jobs and to receive training that will assist them in accessing employment opportunities. Childcare provision may also help in enhancing access to employment and individuals with mental or physical health difficulties may also require</w:t>
      </w:r>
      <w:r w:rsidR="007636FB">
        <w:rPr>
          <w:rFonts w:eastAsia="Calibri"/>
          <w:szCs w:val="22"/>
        </w:rPr>
        <w:t xml:space="preserve"> additional</w:t>
      </w:r>
      <w:r w:rsidRPr="000C0D2C">
        <w:rPr>
          <w:rFonts w:eastAsia="Calibri"/>
          <w:szCs w:val="22"/>
        </w:rPr>
        <w:t xml:space="preserve"> support to enable them to access jobs.</w:t>
      </w:r>
    </w:p>
    <w:p w14:paraId="2548336A" w14:textId="77777777" w:rsidR="000C0D2C" w:rsidRPr="000C0D2C" w:rsidRDefault="000C0D2C" w:rsidP="00C81796">
      <w:pPr>
        <w:numPr>
          <w:ilvl w:val="0"/>
          <w:numId w:val="8"/>
        </w:numPr>
        <w:rPr>
          <w:rFonts w:eastAsia="Calibri"/>
          <w:szCs w:val="22"/>
        </w:rPr>
      </w:pPr>
      <w:r w:rsidRPr="000C0D2C">
        <w:rPr>
          <w:rFonts w:eastAsia="Calibri"/>
          <w:szCs w:val="22"/>
        </w:rPr>
        <w:t xml:space="preserve">There are existing support structures and facilities in place across the sub-region to help ensure that local people can access and receive appropriate training to develop the necessary skills to compete successfully for jobs. </w:t>
      </w:r>
    </w:p>
    <w:p w14:paraId="5DE931AA" w14:textId="100CD44F" w:rsidR="000C0D2C" w:rsidRPr="000C0D2C" w:rsidRDefault="000C0D2C" w:rsidP="00C81796">
      <w:pPr>
        <w:numPr>
          <w:ilvl w:val="0"/>
          <w:numId w:val="8"/>
        </w:numPr>
        <w:rPr>
          <w:rFonts w:eastAsia="Calibri"/>
          <w:szCs w:val="22"/>
        </w:rPr>
      </w:pPr>
      <w:r w:rsidRPr="000C0D2C">
        <w:rPr>
          <w:rFonts w:eastAsia="Calibri"/>
          <w:szCs w:val="22"/>
        </w:rPr>
        <w:t xml:space="preserve">To assist with this, where major new employment-creating development is proposed, </w:t>
      </w:r>
      <w:r w:rsidR="00CF24D0">
        <w:rPr>
          <w:rFonts w:eastAsia="Calibri"/>
          <w:szCs w:val="22"/>
        </w:rPr>
        <w:t xml:space="preserve">the </w:t>
      </w:r>
      <w:r w:rsidR="00CF24D0" w:rsidRPr="00CF24D0">
        <w:rPr>
          <w:rFonts w:eastAsia="Calibri"/>
          <w:szCs w:val="22"/>
        </w:rPr>
        <w:t>Council’s Social Value Team will implement a social value delivery plan and</w:t>
      </w:r>
      <w:r w:rsidR="00CF24D0" w:rsidRPr="000C0D2C">
        <w:rPr>
          <w:rFonts w:eastAsia="Calibri"/>
          <w:szCs w:val="22"/>
        </w:rPr>
        <w:t xml:space="preserve"> negotiate</w:t>
      </w:r>
      <w:r w:rsidRPr="000C0D2C">
        <w:rPr>
          <w:rFonts w:eastAsia="Calibri"/>
          <w:szCs w:val="22"/>
        </w:rPr>
        <w:t xml:space="preserve"> with companies to devise suitable bespoke training and recruitment programmes that can benefit local </w:t>
      </w:r>
      <w:r w:rsidR="00CF24D0" w:rsidRPr="000C0D2C">
        <w:rPr>
          <w:rFonts w:eastAsia="Calibri"/>
          <w:szCs w:val="22"/>
        </w:rPr>
        <w:t>people</w:t>
      </w:r>
      <w:r w:rsidR="00CF24D0">
        <w:rPr>
          <w:rFonts w:eastAsia="Calibri"/>
          <w:szCs w:val="22"/>
        </w:rPr>
        <w:t xml:space="preserve">, </w:t>
      </w:r>
      <w:r w:rsidR="00CF24D0" w:rsidRPr="00CF24D0">
        <w:t>educational</w:t>
      </w:r>
      <w:r w:rsidR="00CF24D0" w:rsidRPr="00CF24D0">
        <w:rPr>
          <w:rFonts w:eastAsia="Calibri"/>
          <w:szCs w:val="22"/>
        </w:rPr>
        <w:t xml:space="preserve"> and community organisations</w:t>
      </w:r>
      <w:r w:rsidR="002D55D2">
        <w:rPr>
          <w:rStyle w:val="FootnoteReference"/>
          <w:rFonts w:eastAsia="Calibri"/>
          <w:szCs w:val="22"/>
        </w:rPr>
        <w:footnoteReference w:id="196"/>
      </w:r>
      <w:r w:rsidR="00CF24D0" w:rsidRPr="00CF24D0">
        <w:rPr>
          <w:rFonts w:eastAsia="Calibri"/>
          <w:szCs w:val="22"/>
        </w:rPr>
        <w:t>.</w:t>
      </w:r>
    </w:p>
    <w:p w14:paraId="56231D86" w14:textId="30DC32A3" w:rsidR="000C0D2C" w:rsidRPr="000C0D2C" w:rsidRDefault="000C0D2C" w:rsidP="00C81796">
      <w:pPr>
        <w:numPr>
          <w:ilvl w:val="0"/>
          <w:numId w:val="8"/>
        </w:numPr>
        <w:rPr>
          <w:rFonts w:eastAsia="Calibri"/>
          <w:szCs w:val="22"/>
        </w:rPr>
      </w:pPr>
      <w:r w:rsidRPr="000C0D2C">
        <w:rPr>
          <w:rFonts w:eastAsia="Calibri"/>
          <w:szCs w:val="22"/>
        </w:rPr>
        <w:t>Attracting graduates to</w:t>
      </w:r>
      <w:r w:rsidR="007636FB">
        <w:rPr>
          <w:rFonts w:eastAsia="Calibri"/>
          <w:szCs w:val="22"/>
        </w:rPr>
        <w:t>,</w:t>
      </w:r>
      <w:r w:rsidRPr="000C0D2C">
        <w:rPr>
          <w:rFonts w:eastAsia="Calibri"/>
          <w:szCs w:val="22"/>
        </w:rPr>
        <w:t xml:space="preserve"> and retaining them within</w:t>
      </w:r>
      <w:r w:rsidR="007636FB">
        <w:rPr>
          <w:rFonts w:eastAsia="Calibri"/>
          <w:szCs w:val="22"/>
        </w:rPr>
        <w:t>,</w:t>
      </w:r>
      <w:r w:rsidRPr="000C0D2C">
        <w:rPr>
          <w:rFonts w:eastAsia="Calibri"/>
          <w:szCs w:val="22"/>
        </w:rPr>
        <w:t xml:space="preserve"> Sandwell will also be key to securing </w:t>
      </w:r>
      <w:r w:rsidR="007636FB">
        <w:rPr>
          <w:rFonts w:eastAsia="Calibri"/>
          <w:szCs w:val="22"/>
        </w:rPr>
        <w:t xml:space="preserve">the growth of </w:t>
      </w:r>
      <w:r w:rsidRPr="000C0D2C">
        <w:rPr>
          <w:rFonts w:eastAsia="Calibri"/>
          <w:szCs w:val="22"/>
        </w:rPr>
        <w:t>a knowledge-based economy. The higher and further education sector is a major driver of economic, social and cultural regeneration and ongoing investment in this sector is supported. The Council will also support initiatives that strengthen linkages between the education sector and the wider economy.</w:t>
      </w:r>
    </w:p>
    <w:p w14:paraId="1E91E40A" w14:textId="77777777" w:rsidR="000C0D2C" w:rsidRPr="000C0D2C" w:rsidRDefault="000C0D2C" w:rsidP="00B94F4F">
      <w:pPr>
        <w:pStyle w:val="Heading4"/>
      </w:pPr>
      <w:r w:rsidRPr="000C0D2C">
        <w:t xml:space="preserve">Relationship between Industry and Sensitive Uses </w:t>
      </w:r>
    </w:p>
    <w:p w14:paraId="5DE626A7" w14:textId="477E3E61" w:rsidR="000C0D2C" w:rsidRPr="000C0D2C" w:rsidRDefault="000C0D2C" w:rsidP="00C81796">
      <w:pPr>
        <w:numPr>
          <w:ilvl w:val="0"/>
          <w:numId w:val="8"/>
        </w:numPr>
        <w:rPr>
          <w:rFonts w:eastAsia="Calibri"/>
          <w:szCs w:val="22"/>
        </w:rPr>
      </w:pPr>
      <w:r w:rsidRPr="000C0D2C">
        <w:rPr>
          <w:rFonts w:eastAsia="Calibri"/>
          <w:szCs w:val="22"/>
        </w:rPr>
        <w:t xml:space="preserve">As Sandwell is a predominantly urban area, there are </w:t>
      </w:r>
      <w:r w:rsidR="006C3CBD">
        <w:rPr>
          <w:rFonts w:eastAsia="Calibri"/>
          <w:szCs w:val="22"/>
        </w:rPr>
        <w:t>parts of</w:t>
      </w:r>
      <w:r w:rsidRPr="000C0D2C">
        <w:rPr>
          <w:rFonts w:eastAsia="Calibri"/>
          <w:szCs w:val="22"/>
        </w:rPr>
        <w:t xml:space="preserve"> the Borough where industrial sites and premises are situated adjacent to sensitive uses such as residential, which can lead to adverse effects on neighbouring uses.</w:t>
      </w:r>
    </w:p>
    <w:tbl>
      <w:tblPr>
        <w:tblStyle w:val="TableGrid35"/>
        <w:tblW w:w="0" w:type="auto"/>
        <w:jc w:val="center"/>
        <w:shd w:val="clear" w:color="auto" w:fill="E2EFD9" w:themeFill="accent6" w:themeFillTint="33"/>
        <w:tblLook w:val="04A0" w:firstRow="1" w:lastRow="0" w:firstColumn="1" w:lastColumn="0" w:noHBand="0" w:noVBand="1"/>
      </w:tblPr>
      <w:tblGrid>
        <w:gridCol w:w="9736"/>
      </w:tblGrid>
      <w:tr w:rsidR="000C0D2C" w:rsidRPr="000C0D2C" w14:paraId="165FF1D5" w14:textId="77777777" w:rsidTr="00404034">
        <w:trPr>
          <w:tblHeader/>
          <w:jc w:val="center"/>
        </w:trPr>
        <w:tc>
          <w:tcPr>
            <w:tcW w:w="5000" w:type="pct"/>
            <w:shd w:val="clear" w:color="auto" w:fill="E2EFD9" w:themeFill="accent6" w:themeFillTint="33"/>
          </w:tcPr>
          <w:p w14:paraId="6165B865" w14:textId="33BB051C" w:rsidR="000C0D2C" w:rsidRPr="000C0D2C" w:rsidRDefault="000C0D2C" w:rsidP="003F5718">
            <w:pPr>
              <w:pStyle w:val="Heading2"/>
              <w:rPr>
                <w:rFonts w:eastAsia="Calibri"/>
              </w:rPr>
            </w:pPr>
            <w:bookmarkStart w:id="2358" w:name="_Toc214546621"/>
            <w:r w:rsidRPr="000C0D2C">
              <w:rPr>
                <w:rFonts w:eastAsia="Calibri"/>
              </w:rPr>
              <w:t xml:space="preserve">Policy </w:t>
            </w:r>
            <w:r w:rsidR="004747EB">
              <w:rPr>
                <w:rFonts w:eastAsia="Calibri"/>
              </w:rPr>
              <w:t>S</w:t>
            </w:r>
            <w:r w:rsidR="0070467F">
              <w:rPr>
                <w:rFonts w:eastAsia="Calibri"/>
              </w:rPr>
              <w:t xml:space="preserve">EC6 </w:t>
            </w:r>
            <w:r w:rsidRPr="000C0D2C">
              <w:rPr>
                <w:rFonts w:eastAsia="Calibri"/>
              </w:rPr>
              <w:t>– Relationship between Industry and Sensitive Uses</w:t>
            </w:r>
            <w:bookmarkEnd w:id="2358"/>
          </w:p>
        </w:tc>
      </w:tr>
      <w:tr w:rsidR="000C0D2C" w:rsidRPr="000C0D2C" w14:paraId="27BC7B02" w14:textId="77777777" w:rsidTr="00404034">
        <w:trPr>
          <w:jc w:val="center"/>
        </w:trPr>
        <w:tc>
          <w:tcPr>
            <w:tcW w:w="5000" w:type="pct"/>
            <w:shd w:val="clear" w:color="auto" w:fill="E2EFD9" w:themeFill="accent6" w:themeFillTint="33"/>
          </w:tcPr>
          <w:p w14:paraId="79CD2482" w14:textId="484DEAFB" w:rsidR="000C0D2C" w:rsidRPr="000C5B9B" w:rsidRDefault="000C0D2C" w:rsidP="007E680F">
            <w:pPr>
              <w:pStyle w:val="ListParagraph"/>
              <w:numPr>
                <w:ilvl w:val="0"/>
                <w:numId w:val="78"/>
              </w:numPr>
              <w:ind w:hanging="686"/>
              <w:contextualSpacing w:val="0"/>
              <w:rPr>
                <w:rFonts w:eastAsia="Calibri"/>
                <w:b/>
                <w:sz w:val="22"/>
                <w:szCs w:val="22"/>
              </w:rPr>
            </w:pPr>
            <w:r w:rsidRPr="000C5B9B">
              <w:rPr>
                <w:rFonts w:eastAsia="Calibri"/>
                <w:b/>
                <w:sz w:val="22"/>
                <w:szCs w:val="22"/>
              </w:rPr>
              <w:t xml:space="preserve">Proposals for </w:t>
            </w:r>
            <w:r w:rsidR="006C3CBD" w:rsidRPr="000C5B9B">
              <w:rPr>
                <w:rFonts w:eastAsia="Calibri"/>
                <w:b/>
                <w:sz w:val="22"/>
                <w:szCs w:val="22"/>
              </w:rPr>
              <w:t xml:space="preserve">new </w:t>
            </w:r>
            <w:r w:rsidRPr="000C5B9B">
              <w:rPr>
                <w:rFonts w:eastAsia="Calibri"/>
                <w:b/>
                <w:sz w:val="22"/>
                <w:szCs w:val="22"/>
              </w:rPr>
              <w:t xml:space="preserve">industrial development that </w:t>
            </w:r>
            <w:r w:rsidR="006C3CBD" w:rsidRPr="000C5B9B">
              <w:rPr>
                <w:rFonts w:eastAsia="Calibri"/>
                <w:b/>
                <w:sz w:val="22"/>
                <w:szCs w:val="22"/>
              </w:rPr>
              <w:t>is</w:t>
            </w:r>
            <w:r w:rsidRPr="000C5B9B">
              <w:rPr>
                <w:rFonts w:eastAsia="Calibri"/>
                <w:b/>
                <w:sz w:val="22"/>
                <w:szCs w:val="22"/>
              </w:rPr>
              <w:t xml:space="preserve"> likely to have an adverse effect</w:t>
            </w:r>
            <w:r w:rsidR="00A364D5" w:rsidRPr="000C5B9B">
              <w:rPr>
                <w:rStyle w:val="FootnoteReference"/>
                <w:rFonts w:eastAsia="Calibri"/>
                <w:b/>
                <w:sz w:val="22"/>
                <w:szCs w:val="22"/>
              </w:rPr>
              <w:footnoteReference w:id="197"/>
            </w:r>
            <w:r w:rsidRPr="000C5B9B">
              <w:rPr>
                <w:rFonts w:eastAsia="Calibri"/>
                <w:b/>
                <w:sz w:val="22"/>
                <w:szCs w:val="22"/>
              </w:rPr>
              <w:t xml:space="preserve"> on neighbouring uses will </w:t>
            </w:r>
            <w:r w:rsidR="006C3CBD" w:rsidRPr="000C5B9B">
              <w:rPr>
                <w:rFonts w:eastAsia="Calibri"/>
                <w:b/>
                <w:sz w:val="22"/>
                <w:szCs w:val="22"/>
              </w:rPr>
              <w:t>not</w:t>
            </w:r>
            <w:r w:rsidRPr="000C5B9B">
              <w:rPr>
                <w:rFonts w:eastAsia="Calibri"/>
                <w:b/>
                <w:sz w:val="22"/>
                <w:szCs w:val="22"/>
              </w:rPr>
              <w:t xml:space="preserve"> be permitted, unless the adverse effects can be reduced to an acceptable level, by means of a buffer</w:t>
            </w:r>
            <w:r w:rsidR="004747EB" w:rsidRPr="000C5B9B">
              <w:rPr>
                <w:rStyle w:val="FootnoteReference"/>
                <w:rFonts w:eastAsia="Calibri"/>
                <w:b/>
                <w:sz w:val="22"/>
                <w:szCs w:val="22"/>
              </w:rPr>
              <w:footnoteReference w:id="198"/>
            </w:r>
            <w:r w:rsidR="004747EB" w:rsidRPr="000C5B9B">
              <w:rPr>
                <w:rFonts w:eastAsia="Calibri"/>
                <w:b/>
                <w:sz w:val="22"/>
                <w:szCs w:val="22"/>
              </w:rPr>
              <w:t xml:space="preserve"> or other robust mitigation measures</w:t>
            </w:r>
            <w:r w:rsidRPr="000C5B9B">
              <w:rPr>
                <w:rFonts w:eastAsia="Calibri"/>
                <w:b/>
                <w:sz w:val="22"/>
                <w:szCs w:val="22"/>
              </w:rPr>
              <w:t>.</w:t>
            </w:r>
          </w:p>
          <w:p w14:paraId="4B3F57DF" w14:textId="77777777" w:rsidR="004747EB" w:rsidRPr="000C5B9B" w:rsidRDefault="000C0D2C" w:rsidP="007E680F">
            <w:pPr>
              <w:pStyle w:val="ListParagraph"/>
              <w:numPr>
                <w:ilvl w:val="0"/>
                <w:numId w:val="78"/>
              </w:numPr>
              <w:ind w:hanging="686"/>
              <w:contextualSpacing w:val="0"/>
              <w:rPr>
                <w:rFonts w:eastAsia="Calibri"/>
                <w:b/>
                <w:sz w:val="22"/>
                <w:szCs w:val="22"/>
              </w:rPr>
            </w:pPr>
            <w:r w:rsidRPr="000C5B9B">
              <w:rPr>
                <w:rFonts w:eastAsia="Calibri"/>
                <w:b/>
                <w:sz w:val="22"/>
                <w:szCs w:val="22"/>
              </w:rPr>
              <w:t xml:space="preserve">Equally, </w:t>
            </w:r>
            <w:r w:rsidR="004747EB" w:rsidRPr="000C5B9B">
              <w:rPr>
                <w:rFonts w:eastAsia="Calibri"/>
                <w:b/>
                <w:sz w:val="22"/>
                <w:szCs w:val="22"/>
              </w:rPr>
              <w:t xml:space="preserve">new </w:t>
            </w:r>
            <w:r w:rsidRPr="000C5B9B">
              <w:rPr>
                <w:rFonts w:eastAsia="Calibri"/>
                <w:b/>
                <w:sz w:val="22"/>
                <w:szCs w:val="22"/>
              </w:rPr>
              <w:t>proposals that may adversely affect, or be adversely affected by</w:t>
            </w:r>
            <w:r w:rsidR="004747EB" w:rsidRPr="000C5B9B">
              <w:rPr>
                <w:rFonts w:eastAsia="Calibri"/>
                <w:b/>
                <w:sz w:val="22"/>
                <w:szCs w:val="22"/>
              </w:rPr>
              <w:t>,</w:t>
            </w:r>
            <w:r w:rsidRPr="000C5B9B">
              <w:rPr>
                <w:rFonts w:eastAsia="Calibri"/>
                <w:b/>
                <w:sz w:val="22"/>
                <w:szCs w:val="22"/>
              </w:rPr>
              <w:t xml:space="preserve"> existing industry operating in appropriate locations will not be permitted unless the adverse effects can be reduced to an acceptable level. Where this is to be achieved </w:t>
            </w:r>
            <w:r w:rsidRPr="000C5B9B">
              <w:rPr>
                <w:rFonts w:eastAsia="Calibri"/>
                <w:b/>
                <w:sz w:val="22"/>
                <w:szCs w:val="22"/>
              </w:rPr>
              <w:lastRenderedPageBreak/>
              <w:t xml:space="preserve">by means of a buffer, the new development will be required to provide and maintain the buffer. </w:t>
            </w:r>
          </w:p>
          <w:p w14:paraId="39BD218A" w14:textId="77777777" w:rsidR="000C0D2C" w:rsidRPr="000C5B9B" w:rsidRDefault="000C0D2C" w:rsidP="007E680F">
            <w:pPr>
              <w:pStyle w:val="ListParagraph"/>
              <w:numPr>
                <w:ilvl w:val="0"/>
                <w:numId w:val="78"/>
              </w:numPr>
              <w:ind w:hanging="686"/>
              <w:contextualSpacing w:val="0"/>
              <w:rPr>
                <w:rFonts w:eastAsia="Calibri"/>
                <w:b/>
                <w:sz w:val="22"/>
                <w:szCs w:val="22"/>
              </w:rPr>
            </w:pPr>
            <w:r w:rsidRPr="000C5B9B">
              <w:rPr>
                <w:rFonts w:eastAsia="Calibri"/>
                <w:b/>
                <w:sz w:val="22"/>
                <w:szCs w:val="22"/>
              </w:rPr>
              <w:t>Where existing industry operates within residential areas the Council will seek to ensure that any harmful effects are mitigated. If necessary, the Council will consider the enforcement of appropriate regulations or other means to reduce the problem.</w:t>
            </w:r>
          </w:p>
        </w:tc>
      </w:tr>
    </w:tbl>
    <w:p w14:paraId="04C7C755" w14:textId="77777777" w:rsidR="000C0D2C" w:rsidRPr="000C0D2C" w:rsidRDefault="000C0D2C" w:rsidP="00B94F4F">
      <w:pPr>
        <w:pStyle w:val="Heading4"/>
      </w:pPr>
      <w:r w:rsidRPr="000C0D2C">
        <w:lastRenderedPageBreak/>
        <w:t>Justification</w:t>
      </w:r>
    </w:p>
    <w:p w14:paraId="0FC15FA4" w14:textId="77777777" w:rsidR="00C07E09" w:rsidRDefault="000C0D2C" w:rsidP="00C81796">
      <w:pPr>
        <w:numPr>
          <w:ilvl w:val="0"/>
          <w:numId w:val="8"/>
        </w:numPr>
        <w:rPr>
          <w:ins w:id="2359" w:author="Samantha Holder" w:date="2025-11-12T13:59:00Z" w16du:dateUtc="2025-11-12T13:59:00Z"/>
          <w:rFonts w:eastAsia="Calibri"/>
          <w:szCs w:val="22"/>
        </w:rPr>
      </w:pPr>
      <w:r w:rsidRPr="000C0D2C">
        <w:rPr>
          <w:rFonts w:eastAsia="Calibri"/>
          <w:szCs w:val="22"/>
        </w:rPr>
        <w:t xml:space="preserve">As Sandwell is an urban borough </w:t>
      </w:r>
      <w:r w:rsidR="004747EB">
        <w:rPr>
          <w:rFonts w:eastAsia="Calibri"/>
          <w:szCs w:val="22"/>
        </w:rPr>
        <w:t xml:space="preserve">with a thriving industrial and manufacturing based economy, </w:t>
      </w:r>
      <w:r w:rsidRPr="000C0D2C">
        <w:rPr>
          <w:rFonts w:eastAsia="Calibri"/>
          <w:szCs w:val="22"/>
        </w:rPr>
        <w:t xml:space="preserve">there are areas </w:t>
      </w:r>
      <w:r w:rsidR="006C3CBD">
        <w:rPr>
          <w:rFonts w:eastAsia="Calibri"/>
          <w:szCs w:val="22"/>
        </w:rPr>
        <w:t>within it</w:t>
      </w:r>
      <w:r w:rsidRPr="000C0D2C">
        <w:rPr>
          <w:rFonts w:eastAsia="Calibri"/>
          <w:szCs w:val="22"/>
        </w:rPr>
        <w:t xml:space="preserve"> where employment land is situated adjacent to sensitive uses</w:t>
      </w:r>
      <w:r w:rsidR="004747EB">
        <w:rPr>
          <w:rFonts w:eastAsia="Calibri"/>
          <w:szCs w:val="22"/>
        </w:rPr>
        <w:t>. T</w:t>
      </w:r>
      <w:r w:rsidRPr="000C0D2C">
        <w:rPr>
          <w:rFonts w:eastAsia="Calibri"/>
          <w:szCs w:val="22"/>
        </w:rPr>
        <w:t xml:space="preserve">here is the potential for housing to be adversely affected by the businesses operating in these areas. </w:t>
      </w:r>
    </w:p>
    <w:p w14:paraId="3A9BB734" w14:textId="202E201D" w:rsidR="000F7CB8" w:rsidRDefault="000F7CB8" w:rsidP="00C81796">
      <w:pPr>
        <w:numPr>
          <w:ilvl w:val="0"/>
          <w:numId w:val="8"/>
        </w:numPr>
        <w:rPr>
          <w:rFonts w:eastAsia="Calibri"/>
          <w:szCs w:val="22"/>
        </w:rPr>
      </w:pPr>
      <w:ins w:id="2360" w:author="Samantha Holder" w:date="2025-11-12T13:59:00Z" w16du:dateUtc="2025-11-12T13:59:00Z">
        <w:r w:rsidRPr="000F7CB8">
          <w:rPr>
            <w:rFonts w:eastAsia="Calibri"/>
            <w:szCs w:val="22"/>
          </w:rPr>
          <w:t>In this context, it is recognized that some existing industrial or commercial uses may cause significant nuisance or harm to neighbouring residential areas. While the complete removal of these ‘bad neighbours’ may not always be feasible or desirable due to economic and employment considerations, the Council would support proposals that seek to replace them with less harmful neighbours - businesses or uses that have a reduced impact on adjacent sensitive uses such as housing. This approach aims to balance the protection of residents from harmful impacts with the need to maintain a viable local economy, ultimately fostering a more sustainable coexistence between employment land and sensitive residential areas.</w:t>
        </w:r>
      </w:ins>
    </w:p>
    <w:p w14:paraId="49592627" w14:textId="4CE4859E" w:rsidR="00C07E09" w:rsidRDefault="000C0D2C" w:rsidP="00C81796">
      <w:pPr>
        <w:numPr>
          <w:ilvl w:val="0"/>
          <w:numId w:val="8"/>
        </w:numPr>
        <w:rPr>
          <w:rFonts w:eastAsia="Calibri"/>
          <w:szCs w:val="22"/>
        </w:rPr>
      </w:pPr>
      <w:r w:rsidRPr="00C07E09">
        <w:rPr>
          <w:rFonts w:eastAsia="Calibri"/>
          <w:szCs w:val="22"/>
        </w:rPr>
        <w:t xml:space="preserve">Equally, </w:t>
      </w:r>
      <w:r w:rsidR="004747EB" w:rsidRPr="00C07E09">
        <w:rPr>
          <w:rFonts w:eastAsia="Calibri"/>
          <w:szCs w:val="22"/>
        </w:rPr>
        <w:t>given</w:t>
      </w:r>
      <w:r w:rsidRPr="00C07E09">
        <w:rPr>
          <w:rFonts w:eastAsia="Calibri"/>
          <w:szCs w:val="22"/>
        </w:rPr>
        <w:t xml:space="preserve"> pressure on older and underused industrial areas to </w:t>
      </w:r>
      <w:r w:rsidR="006C3CBD" w:rsidRPr="00C07E09">
        <w:rPr>
          <w:rFonts w:eastAsia="Calibri"/>
          <w:szCs w:val="22"/>
        </w:rPr>
        <w:t>be redeveloped</w:t>
      </w:r>
      <w:r w:rsidRPr="00C07E09">
        <w:rPr>
          <w:rFonts w:eastAsia="Calibri"/>
          <w:szCs w:val="22"/>
        </w:rPr>
        <w:t xml:space="preserve"> for housing, the existing businesses operating in these areas should not have unreasonable restrictions placed on them </w:t>
      </w:r>
      <w:r w:rsidR="004747EB" w:rsidRPr="00C07E09">
        <w:rPr>
          <w:rFonts w:eastAsia="Calibri"/>
          <w:szCs w:val="22"/>
        </w:rPr>
        <w:t>because of</w:t>
      </w:r>
      <w:r w:rsidRPr="00C07E09">
        <w:rPr>
          <w:rFonts w:eastAsia="Calibri"/>
          <w:szCs w:val="22"/>
        </w:rPr>
        <w:t xml:space="preserve"> development permitted after they were established. Where the operation of an existing business could have an adverse effect on new development (including change of use) in its vicinity, the applicant </w:t>
      </w:r>
      <w:r w:rsidR="004747EB" w:rsidRPr="00C07E09">
        <w:rPr>
          <w:rFonts w:eastAsia="Calibri"/>
          <w:szCs w:val="22"/>
        </w:rPr>
        <w:t>for</w:t>
      </w:r>
      <w:r w:rsidRPr="00C07E09">
        <w:rPr>
          <w:rFonts w:eastAsia="Calibri"/>
          <w:szCs w:val="22"/>
        </w:rPr>
        <w:t xml:space="preserve"> the </w:t>
      </w:r>
      <w:r w:rsidR="007636FB">
        <w:rPr>
          <w:rFonts w:eastAsia="Calibri"/>
          <w:szCs w:val="22"/>
        </w:rPr>
        <w:t>incoming</w:t>
      </w:r>
      <w:r w:rsidRPr="00C07E09">
        <w:rPr>
          <w:rFonts w:eastAsia="Calibri"/>
          <w:szCs w:val="22"/>
        </w:rPr>
        <w:t xml:space="preserve"> development will be required to provide suitable mitigation measures before the development is completed.</w:t>
      </w:r>
    </w:p>
    <w:p w14:paraId="197199AC" w14:textId="651269BD" w:rsidR="002A1B02" w:rsidRPr="00C07E09" w:rsidRDefault="006C3CBD" w:rsidP="00C81796">
      <w:pPr>
        <w:numPr>
          <w:ilvl w:val="0"/>
          <w:numId w:val="8"/>
        </w:numPr>
        <w:rPr>
          <w:rFonts w:eastAsia="Calibri"/>
          <w:szCs w:val="22"/>
        </w:rPr>
      </w:pPr>
      <w:r w:rsidRPr="00C07E09">
        <w:rPr>
          <w:szCs w:val="22"/>
        </w:rPr>
        <w:t>This is dealt with in the NPPF</w:t>
      </w:r>
      <w:r w:rsidRPr="00740C9B">
        <w:rPr>
          <w:rStyle w:val="FootnoteReference"/>
          <w:szCs w:val="22"/>
        </w:rPr>
        <w:footnoteReference w:id="199"/>
      </w:r>
      <w:r w:rsidRPr="00C07E09">
        <w:rPr>
          <w:szCs w:val="22"/>
        </w:rPr>
        <w:t xml:space="preserve"> as the “</w:t>
      </w:r>
      <w:r w:rsidRPr="007636FB">
        <w:rPr>
          <w:i/>
          <w:szCs w:val="22"/>
        </w:rPr>
        <w:t>agents of change</w:t>
      </w:r>
      <w:r w:rsidRPr="00C07E09">
        <w:rPr>
          <w:szCs w:val="22"/>
        </w:rPr>
        <w:t xml:space="preserve">” principle. This places the responsibility for mitigating impacts from existing noise-generating activities or uses on the proposed new noise-sensitive development; effectively, the person or business responsible for </w:t>
      </w:r>
      <w:r w:rsidR="007636FB">
        <w:rPr>
          <w:szCs w:val="22"/>
        </w:rPr>
        <w:t xml:space="preserve">creating the conditions causing </w:t>
      </w:r>
      <w:r w:rsidRPr="00C07E09">
        <w:rPr>
          <w:szCs w:val="22"/>
        </w:rPr>
        <w:t xml:space="preserve">the change must also be responsible for managing the impact of </w:t>
      </w:r>
      <w:r w:rsidR="007636FB">
        <w:rPr>
          <w:szCs w:val="22"/>
        </w:rPr>
        <w:t>it on the new / potential occupants</w:t>
      </w:r>
      <w:r w:rsidRPr="00C07E09">
        <w:rPr>
          <w:szCs w:val="22"/>
        </w:rPr>
        <w:t>.</w:t>
      </w:r>
      <w:r w:rsidR="00740C9B" w:rsidRPr="00C07E09">
        <w:rPr>
          <w:szCs w:val="22"/>
        </w:rPr>
        <w:t xml:space="preserve"> </w:t>
      </w:r>
      <w:bookmarkStart w:id="2361" w:name="_Hlk69725083"/>
      <w:bookmarkEnd w:id="2279"/>
      <w:r w:rsidR="002A1B02">
        <w:br w:type="page"/>
      </w:r>
    </w:p>
    <w:p w14:paraId="52092463" w14:textId="021FE5BB" w:rsidR="00B4577F" w:rsidRDefault="00412096" w:rsidP="005376B8">
      <w:pPr>
        <w:pStyle w:val="Heading1"/>
        <w:numPr>
          <w:ilvl w:val="0"/>
          <w:numId w:val="151"/>
        </w:numPr>
        <w:spacing w:before="120"/>
      </w:pPr>
      <w:bookmarkStart w:id="2362" w:name="_Toc214546622"/>
      <w:r>
        <w:lastRenderedPageBreak/>
        <w:t>Sandwell’s</w:t>
      </w:r>
      <w:r w:rsidR="00B4577F">
        <w:t xml:space="preserve"> Centres</w:t>
      </w:r>
      <w:bookmarkEnd w:id="2362"/>
    </w:p>
    <w:p w14:paraId="740ECBFC" w14:textId="4942103B" w:rsidR="00036F7F" w:rsidRPr="00D729D0" w:rsidRDefault="00036F7F" w:rsidP="00B94F4F">
      <w:pPr>
        <w:pStyle w:val="Heading4"/>
      </w:pPr>
      <w:r w:rsidRPr="00036F7F">
        <w:t>Introduction</w:t>
      </w:r>
      <w:r w:rsidRPr="00036F7F">
        <w:tab/>
      </w:r>
    </w:p>
    <w:p w14:paraId="769241D9" w14:textId="05FBC597" w:rsidR="00D729D0" w:rsidRPr="00D729D0" w:rsidRDefault="00D729D0" w:rsidP="00C81796">
      <w:pPr>
        <w:pStyle w:val="ListParagraph"/>
        <w:numPr>
          <w:ilvl w:val="0"/>
          <w:numId w:val="9"/>
        </w:numPr>
        <w:ind w:left="709" w:hanging="709"/>
        <w:contextualSpacing w:val="0"/>
        <w:rPr>
          <w:bCs/>
        </w:rPr>
      </w:pPr>
      <w:r w:rsidRPr="00D729D0">
        <w:rPr>
          <w:bCs/>
        </w:rPr>
        <w:t xml:space="preserve">The purpose of Sandwell's centres policies is to help secure the investment, jobs and regeneration needed to create a mature, balanced and </w:t>
      </w:r>
      <w:r w:rsidR="00DB6E54">
        <w:rPr>
          <w:bCs/>
        </w:rPr>
        <w:t>functional</w:t>
      </w:r>
      <w:r w:rsidRPr="00D729D0">
        <w:rPr>
          <w:bCs/>
        </w:rPr>
        <w:t xml:space="preserve"> network of centres where residents </w:t>
      </w:r>
      <w:r w:rsidR="00DB6E54">
        <w:rPr>
          <w:bCs/>
        </w:rPr>
        <w:t xml:space="preserve">can </w:t>
      </w:r>
      <w:r w:rsidRPr="00D729D0">
        <w:rPr>
          <w:bCs/>
        </w:rPr>
        <w:t>shop, work, live and spend their leisure time.</w:t>
      </w:r>
    </w:p>
    <w:p w14:paraId="63F50D5A" w14:textId="38DEE750" w:rsidR="00D729D0" w:rsidRPr="00D729D0" w:rsidRDefault="00D729D0" w:rsidP="00C81796">
      <w:pPr>
        <w:pStyle w:val="ListParagraph"/>
        <w:numPr>
          <w:ilvl w:val="0"/>
          <w:numId w:val="9"/>
        </w:numPr>
        <w:ind w:left="709" w:hanging="709"/>
        <w:contextualSpacing w:val="0"/>
        <w:rPr>
          <w:bCs/>
        </w:rPr>
      </w:pPr>
      <w:r w:rsidRPr="00D729D0">
        <w:rPr>
          <w:bCs/>
        </w:rPr>
        <w:t xml:space="preserve">Concentrating development in centres that are highly accessible by a variety of sustainable means of transport </w:t>
      </w:r>
      <w:r w:rsidR="00DB6E54">
        <w:rPr>
          <w:bCs/>
        </w:rPr>
        <w:t xml:space="preserve">will </w:t>
      </w:r>
      <w:r w:rsidRPr="00D729D0">
        <w:rPr>
          <w:bCs/>
        </w:rPr>
        <w:t xml:space="preserve">contribute towards </w:t>
      </w:r>
      <w:r w:rsidR="00DB6E54">
        <w:rPr>
          <w:bCs/>
        </w:rPr>
        <w:t>meeting SLP</w:t>
      </w:r>
      <w:r w:rsidRPr="00D729D0">
        <w:rPr>
          <w:bCs/>
        </w:rPr>
        <w:t xml:space="preserve"> priorities</w:t>
      </w:r>
      <w:r w:rsidR="00DB6E54">
        <w:rPr>
          <w:bCs/>
        </w:rPr>
        <w:t>,</w:t>
      </w:r>
      <w:r w:rsidRPr="00D729D0">
        <w:rPr>
          <w:bCs/>
        </w:rPr>
        <w:t xml:space="preserve"> such as </w:t>
      </w:r>
      <w:r w:rsidR="00DB6E54">
        <w:rPr>
          <w:bCs/>
        </w:rPr>
        <w:t xml:space="preserve">improvements to </w:t>
      </w:r>
      <w:r w:rsidRPr="00D729D0">
        <w:rPr>
          <w:bCs/>
        </w:rPr>
        <w:t xml:space="preserve">health and wellbeing and addressing climate change. </w:t>
      </w:r>
    </w:p>
    <w:p w14:paraId="4B0E28B6" w14:textId="02F4747C" w:rsidR="00D729D0" w:rsidRPr="00D729D0" w:rsidRDefault="00D729D0" w:rsidP="00C81796">
      <w:pPr>
        <w:pStyle w:val="ListParagraph"/>
        <w:numPr>
          <w:ilvl w:val="0"/>
          <w:numId w:val="9"/>
        </w:numPr>
        <w:ind w:left="709" w:hanging="709"/>
        <w:contextualSpacing w:val="0"/>
        <w:rPr>
          <w:bCs/>
        </w:rPr>
      </w:pPr>
      <w:r w:rsidRPr="00D729D0">
        <w:rPr>
          <w:bCs/>
        </w:rPr>
        <w:t xml:space="preserve">Delivering a vital and viable network of centres will </w:t>
      </w:r>
      <w:r w:rsidR="00E32C47">
        <w:rPr>
          <w:bCs/>
        </w:rPr>
        <w:t xml:space="preserve">also </w:t>
      </w:r>
      <w:r w:rsidRPr="00D729D0">
        <w:rPr>
          <w:bCs/>
        </w:rPr>
        <w:t xml:space="preserve">contribute </w:t>
      </w:r>
      <w:r w:rsidR="00D83ECD" w:rsidRPr="00D729D0">
        <w:rPr>
          <w:bCs/>
        </w:rPr>
        <w:t xml:space="preserve">significantly </w:t>
      </w:r>
      <w:r w:rsidRPr="00D729D0">
        <w:rPr>
          <w:bCs/>
        </w:rPr>
        <w:t xml:space="preserve">towards meeting the current and future service needs of Sandwell's residents, particularly </w:t>
      </w:r>
      <w:r w:rsidR="00DB6E54">
        <w:rPr>
          <w:bCs/>
        </w:rPr>
        <w:t>in</w:t>
      </w:r>
      <w:r w:rsidR="007636FB">
        <w:rPr>
          <w:bCs/>
        </w:rPr>
        <w:t xml:space="preserve"> </w:t>
      </w:r>
      <w:r w:rsidRPr="00D729D0">
        <w:rPr>
          <w:bCs/>
        </w:rPr>
        <w:t xml:space="preserve">serving future housing and employment growth, as well as providing a unique opportunity to improve </w:t>
      </w:r>
      <w:r w:rsidR="00DB6E54">
        <w:rPr>
          <w:bCs/>
        </w:rPr>
        <w:t>people’s</w:t>
      </w:r>
      <w:r w:rsidRPr="00D729D0">
        <w:rPr>
          <w:bCs/>
        </w:rPr>
        <w:t xml:space="preserve"> experience of the built environment. </w:t>
      </w:r>
    </w:p>
    <w:p w14:paraId="34658264" w14:textId="1A0E9B10" w:rsidR="00D729D0" w:rsidRPr="0089246B" w:rsidRDefault="00D729D0" w:rsidP="00C81796">
      <w:pPr>
        <w:pStyle w:val="ListParagraph"/>
        <w:numPr>
          <w:ilvl w:val="0"/>
          <w:numId w:val="9"/>
        </w:numPr>
        <w:ind w:left="709" w:hanging="709"/>
        <w:contextualSpacing w:val="0"/>
        <w:rPr>
          <w:bCs/>
        </w:rPr>
      </w:pPr>
      <w:r w:rsidRPr="0089246B">
        <w:rPr>
          <w:bCs/>
        </w:rPr>
        <w:t xml:space="preserve">Centres are crucial to the delivery of </w:t>
      </w:r>
      <w:r w:rsidR="004D1FB8">
        <w:rPr>
          <w:bCs/>
        </w:rPr>
        <w:t>Strategic</w:t>
      </w:r>
      <w:r w:rsidRPr="0089246B">
        <w:rPr>
          <w:bCs/>
        </w:rPr>
        <w:t xml:space="preserve"> Objective</w:t>
      </w:r>
      <w:r w:rsidR="00C214EF" w:rsidRPr="0089246B">
        <w:rPr>
          <w:bCs/>
        </w:rPr>
        <w:t xml:space="preserve"> 15.</w:t>
      </w:r>
    </w:p>
    <w:p w14:paraId="6288E7A5" w14:textId="720952AB" w:rsidR="00D729D0" w:rsidRPr="001F5991" w:rsidRDefault="001F5991" w:rsidP="00B94F4F">
      <w:pPr>
        <w:pStyle w:val="Heading4"/>
      </w:pPr>
      <w:r>
        <w:t>Sandwell’s Centres</w:t>
      </w:r>
    </w:p>
    <w:p w14:paraId="25339566" w14:textId="17746560" w:rsidR="001F5991" w:rsidRPr="001F5991" w:rsidRDefault="001F5991" w:rsidP="00C81796">
      <w:pPr>
        <w:pStyle w:val="ListParagraph"/>
        <w:numPr>
          <w:ilvl w:val="0"/>
          <w:numId w:val="9"/>
        </w:numPr>
        <w:ind w:left="709" w:hanging="709"/>
        <w:contextualSpacing w:val="0"/>
        <w:rPr>
          <w:bCs/>
        </w:rPr>
      </w:pPr>
      <w:r w:rsidRPr="001F5991">
        <w:rPr>
          <w:bCs/>
        </w:rPr>
        <w:t xml:space="preserve">Sandwell's centres are evolving and are subject to </w:t>
      </w:r>
      <w:r w:rsidR="00D83ECD">
        <w:rPr>
          <w:bCs/>
        </w:rPr>
        <w:t>ongoing challenges</w:t>
      </w:r>
      <w:r w:rsidRPr="001F5991">
        <w:rPr>
          <w:bCs/>
        </w:rPr>
        <w:t xml:space="preserve"> as the focus shifts </w:t>
      </w:r>
      <w:r w:rsidR="007636FB">
        <w:rPr>
          <w:bCs/>
        </w:rPr>
        <w:t>from</w:t>
      </w:r>
      <w:r w:rsidRPr="001F5991">
        <w:rPr>
          <w:bCs/>
        </w:rPr>
        <w:t xml:space="preserve"> </w:t>
      </w:r>
      <w:r w:rsidR="00D83ECD">
        <w:rPr>
          <w:bCs/>
        </w:rPr>
        <w:t xml:space="preserve">their primary retail function </w:t>
      </w:r>
      <w:r w:rsidR="004E5D75">
        <w:rPr>
          <w:bCs/>
        </w:rPr>
        <w:t xml:space="preserve">to </w:t>
      </w:r>
      <w:r w:rsidR="00DB6E54">
        <w:rPr>
          <w:bCs/>
        </w:rPr>
        <w:t>the provision of other opportunities, including</w:t>
      </w:r>
      <w:r w:rsidR="004E5D75">
        <w:rPr>
          <w:bCs/>
        </w:rPr>
        <w:t xml:space="preserve"> </w:t>
      </w:r>
      <w:r w:rsidRPr="001F5991">
        <w:rPr>
          <w:bCs/>
        </w:rPr>
        <w:t>leisure, commercial</w:t>
      </w:r>
      <w:r w:rsidR="00DB6E54">
        <w:rPr>
          <w:bCs/>
        </w:rPr>
        <w:t xml:space="preserve"> and</w:t>
      </w:r>
      <w:r w:rsidRPr="001F5991">
        <w:rPr>
          <w:bCs/>
        </w:rPr>
        <w:t xml:space="preserve"> residential</w:t>
      </w:r>
      <w:r w:rsidR="00DB6E54">
        <w:rPr>
          <w:bCs/>
        </w:rPr>
        <w:t xml:space="preserve"> developments</w:t>
      </w:r>
      <w:r w:rsidRPr="001F5991">
        <w:rPr>
          <w:bCs/>
        </w:rPr>
        <w:t xml:space="preserve">, community </w:t>
      </w:r>
      <w:r w:rsidR="00DB6E54" w:rsidRPr="001F5991">
        <w:rPr>
          <w:bCs/>
        </w:rPr>
        <w:t xml:space="preserve">and civic </w:t>
      </w:r>
      <w:r w:rsidRPr="001F5991">
        <w:rPr>
          <w:bCs/>
        </w:rPr>
        <w:t>services</w:t>
      </w:r>
      <w:r w:rsidR="00DB6E54">
        <w:rPr>
          <w:bCs/>
        </w:rPr>
        <w:t xml:space="preserve"> and</w:t>
      </w:r>
      <w:r w:rsidRPr="001F5991">
        <w:rPr>
          <w:bCs/>
        </w:rPr>
        <w:t xml:space="preserve"> local facilities. </w:t>
      </w:r>
    </w:p>
    <w:p w14:paraId="46F72D31" w14:textId="7A3F18D5" w:rsidR="001F5991" w:rsidRPr="001F5991" w:rsidRDefault="001F5991" w:rsidP="00C81796">
      <w:pPr>
        <w:pStyle w:val="ListParagraph"/>
        <w:numPr>
          <w:ilvl w:val="0"/>
          <w:numId w:val="9"/>
        </w:numPr>
        <w:ind w:left="709" w:hanging="709"/>
        <w:contextualSpacing w:val="0"/>
        <w:rPr>
          <w:bCs/>
        </w:rPr>
      </w:pPr>
      <w:r w:rsidRPr="001F5991">
        <w:rPr>
          <w:bCs/>
        </w:rPr>
        <w:t xml:space="preserve">It is a priority </w:t>
      </w:r>
      <w:r w:rsidR="00D83ECD">
        <w:rPr>
          <w:bCs/>
        </w:rPr>
        <w:t xml:space="preserve">for </w:t>
      </w:r>
      <w:r w:rsidR="00E32C47">
        <w:rPr>
          <w:bCs/>
        </w:rPr>
        <w:t>the</w:t>
      </w:r>
      <w:r w:rsidR="00D83ECD">
        <w:rPr>
          <w:bCs/>
        </w:rPr>
        <w:t xml:space="preserve"> Council </w:t>
      </w:r>
      <w:r w:rsidRPr="001F5991">
        <w:rPr>
          <w:bCs/>
        </w:rPr>
        <w:t>to maintain and enhance centres</w:t>
      </w:r>
      <w:r w:rsidR="00DB6E54">
        <w:rPr>
          <w:bCs/>
        </w:rPr>
        <w:t xml:space="preserve"> in a way that is</w:t>
      </w:r>
      <w:r w:rsidRPr="001F5991">
        <w:rPr>
          <w:bCs/>
        </w:rPr>
        <w:t xml:space="preserve"> appropriate to their scale, </w:t>
      </w:r>
      <w:r w:rsidR="004649C8">
        <w:rPr>
          <w:bCs/>
        </w:rPr>
        <w:t>position</w:t>
      </w:r>
      <w:r w:rsidR="004649C8" w:rsidRPr="001F5991">
        <w:rPr>
          <w:bCs/>
        </w:rPr>
        <w:t xml:space="preserve"> </w:t>
      </w:r>
      <w:r w:rsidRPr="001F5991">
        <w:rPr>
          <w:bCs/>
        </w:rPr>
        <w:t>and function</w:t>
      </w:r>
      <w:r w:rsidR="00DB6E54">
        <w:rPr>
          <w:bCs/>
        </w:rPr>
        <w:t>. This will</w:t>
      </w:r>
      <w:r w:rsidRPr="001F5991">
        <w:rPr>
          <w:bCs/>
        </w:rPr>
        <w:t xml:space="preserve"> </w:t>
      </w:r>
      <w:r w:rsidR="00D83ECD">
        <w:rPr>
          <w:bCs/>
        </w:rPr>
        <w:t>enabl</w:t>
      </w:r>
      <w:r w:rsidR="00DB6E54">
        <w:rPr>
          <w:bCs/>
        </w:rPr>
        <w:t xml:space="preserve">e </w:t>
      </w:r>
      <w:r w:rsidR="00D83ECD">
        <w:rPr>
          <w:bCs/>
        </w:rPr>
        <w:t>them to</w:t>
      </w:r>
      <w:r w:rsidRPr="001F5991">
        <w:rPr>
          <w:bCs/>
        </w:rPr>
        <w:t xml:space="preserve"> </w:t>
      </w:r>
      <w:r w:rsidR="00E32C47">
        <w:rPr>
          <w:bCs/>
        </w:rPr>
        <w:t>continue</w:t>
      </w:r>
      <w:r w:rsidRPr="001F5991">
        <w:rPr>
          <w:bCs/>
        </w:rPr>
        <w:t xml:space="preserve"> the</w:t>
      </w:r>
      <w:r w:rsidR="004649C8">
        <w:rPr>
          <w:bCs/>
        </w:rPr>
        <w:t>ir</w:t>
      </w:r>
      <w:r w:rsidRPr="001F5991">
        <w:rPr>
          <w:bCs/>
        </w:rPr>
        <w:t xml:space="preserve"> vital </w:t>
      </w:r>
      <w:r w:rsidR="004649C8">
        <w:rPr>
          <w:bCs/>
        </w:rPr>
        <w:t>role</w:t>
      </w:r>
      <w:r w:rsidRPr="001F5991">
        <w:rPr>
          <w:bCs/>
        </w:rPr>
        <w:t xml:space="preserve"> </w:t>
      </w:r>
      <w:r w:rsidR="00D83ECD">
        <w:rPr>
          <w:bCs/>
        </w:rPr>
        <w:t xml:space="preserve">in </w:t>
      </w:r>
      <w:r w:rsidRPr="001F5991">
        <w:rPr>
          <w:bCs/>
        </w:rPr>
        <w:t>contributing to</w:t>
      </w:r>
      <w:r w:rsidR="007636FB">
        <w:rPr>
          <w:bCs/>
        </w:rPr>
        <w:t xml:space="preserve"> the economic growth, character</w:t>
      </w:r>
      <w:r w:rsidRPr="001F5991">
        <w:rPr>
          <w:bCs/>
        </w:rPr>
        <w:t xml:space="preserve"> and identity of the Borough. </w:t>
      </w:r>
    </w:p>
    <w:p w14:paraId="369C97CE" w14:textId="71A9C4FA" w:rsidR="001F5991" w:rsidRPr="00D83ECD" w:rsidRDefault="001F5991" w:rsidP="00C81796">
      <w:pPr>
        <w:pStyle w:val="ListParagraph"/>
        <w:numPr>
          <w:ilvl w:val="0"/>
          <w:numId w:val="9"/>
        </w:numPr>
        <w:ind w:left="709" w:hanging="709"/>
        <w:contextualSpacing w:val="0"/>
        <w:rPr>
          <w:bCs/>
        </w:rPr>
      </w:pPr>
      <w:r w:rsidRPr="001F5991">
        <w:rPr>
          <w:bCs/>
        </w:rPr>
        <w:t xml:space="preserve">West Bromwich is </w:t>
      </w:r>
      <w:r w:rsidR="00DB6E54">
        <w:rPr>
          <w:bCs/>
        </w:rPr>
        <w:t xml:space="preserve">Sandwell’s </w:t>
      </w:r>
      <w:r w:rsidRPr="001F5991">
        <w:rPr>
          <w:bCs/>
        </w:rPr>
        <w:t xml:space="preserve">strategic centre and provides the </w:t>
      </w:r>
      <w:r w:rsidR="00D83ECD" w:rsidRPr="001F5991">
        <w:rPr>
          <w:bCs/>
        </w:rPr>
        <w:t>focus</w:t>
      </w:r>
      <w:r w:rsidR="007636FB">
        <w:rPr>
          <w:bCs/>
        </w:rPr>
        <w:t xml:space="preserve"> for higher-</w:t>
      </w:r>
      <w:r w:rsidRPr="001F5991">
        <w:rPr>
          <w:bCs/>
        </w:rPr>
        <w:t>order</w:t>
      </w:r>
      <w:r w:rsidR="007636FB">
        <w:rPr>
          <w:bCs/>
        </w:rPr>
        <w:t xml:space="preserve"> and</w:t>
      </w:r>
      <w:r w:rsidRPr="001F5991">
        <w:rPr>
          <w:bCs/>
        </w:rPr>
        <w:t xml:space="preserve"> sub-regional retail, office, leisure, cultural and service activities.</w:t>
      </w:r>
      <w:r w:rsidR="00D83ECD">
        <w:rPr>
          <w:bCs/>
        </w:rPr>
        <w:t xml:space="preserve"> </w:t>
      </w:r>
      <w:r w:rsidR="004649C8">
        <w:rPr>
          <w:bCs/>
        </w:rPr>
        <w:t>This</w:t>
      </w:r>
      <w:r w:rsidR="00DB6E54">
        <w:rPr>
          <w:bCs/>
        </w:rPr>
        <w:t xml:space="preserve"> </w:t>
      </w:r>
      <w:r w:rsidR="00815E24">
        <w:rPr>
          <w:bCs/>
        </w:rPr>
        <w:t xml:space="preserve">strategic </w:t>
      </w:r>
      <w:r w:rsidR="00DB6E54">
        <w:rPr>
          <w:bCs/>
        </w:rPr>
        <w:t>function</w:t>
      </w:r>
      <w:r w:rsidR="004649C8">
        <w:rPr>
          <w:bCs/>
        </w:rPr>
        <w:t xml:space="preserve"> </w:t>
      </w:r>
      <w:r w:rsidRPr="00D83ECD">
        <w:rPr>
          <w:bCs/>
        </w:rPr>
        <w:t xml:space="preserve">is </w:t>
      </w:r>
      <w:r w:rsidR="00D83ECD">
        <w:rPr>
          <w:bCs/>
        </w:rPr>
        <w:t>supported and balanced</w:t>
      </w:r>
      <w:r w:rsidRPr="00D83ECD">
        <w:rPr>
          <w:bCs/>
        </w:rPr>
        <w:t xml:space="preserve"> by the network of town, district and local centres, which offer </w:t>
      </w:r>
      <w:r w:rsidR="00D83ECD">
        <w:rPr>
          <w:bCs/>
        </w:rPr>
        <w:t xml:space="preserve">complementary </w:t>
      </w:r>
      <w:r w:rsidRPr="00D83ECD">
        <w:rPr>
          <w:bCs/>
        </w:rPr>
        <w:t xml:space="preserve">uses including meeting </w:t>
      </w:r>
      <w:r w:rsidR="00D83ECD">
        <w:rPr>
          <w:bCs/>
        </w:rPr>
        <w:t xml:space="preserve">the </w:t>
      </w:r>
      <w:r w:rsidRPr="00D83ECD">
        <w:rPr>
          <w:bCs/>
        </w:rPr>
        <w:t xml:space="preserve">day-to-day needs of local communities, particularly </w:t>
      </w:r>
      <w:r w:rsidR="007636FB">
        <w:rPr>
          <w:bCs/>
        </w:rPr>
        <w:t>for</w:t>
      </w:r>
      <w:r w:rsidRPr="00D83ECD">
        <w:rPr>
          <w:bCs/>
        </w:rPr>
        <w:t xml:space="preserve"> convenience (food) shopping. </w:t>
      </w:r>
    </w:p>
    <w:p w14:paraId="3FBECB5B" w14:textId="79D42F2C" w:rsidR="001F5991" w:rsidRPr="00D83ECD" w:rsidRDefault="00815E24" w:rsidP="00C81796">
      <w:pPr>
        <w:pStyle w:val="ListParagraph"/>
        <w:numPr>
          <w:ilvl w:val="0"/>
          <w:numId w:val="9"/>
        </w:numPr>
        <w:ind w:left="709" w:hanging="709"/>
        <w:contextualSpacing w:val="0"/>
        <w:rPr>
          <w:bCs/>
        </w:rPr>
      </w:pPr>
      <w:r>
        <w:rPr>
          <w:bCs/>
        </w:rPr>
        <w:t>T</w:t>
      </w:r>
      <w:r w:rsidR="001F5991" w:rsidRPr="001F5991">
        <w:rPr>
          <w:bCs/>
        </w:rPr>
        <w:t xml:space="preserve">he repurposing </w:t>
      </w:r>
      <w:r w:rsidR="004649C8">
        <w:rPr>
          <w:bCs/>
        </w:rPr>
        <w:t>and / or</w:t>
      </w:r>
      <w:r w:rsidR="001F5991" w:rsidRPr="001F5991">
        <w:rPr>
          <w:bCs/>
        </w:rPr>
        <w:t xml:space="preserve"> diversification of centres </w:t>
      </w:r>
      <w:r>
        <w:rPr>
          <w:bCs/>
        </w:rPr>
        <w:t>will be supported where necessary and appropriate</w:t>
      </w:r>
      <w:r w:rsidR="00B673F7">
        <w:rPr>
          <w:bCs/>
        </w:rPr>
        <w:t>,</w:t>
      </w:r>
      <w:r w:rsidR="001F5991" w:rsidRPr="001F5991">
        <w:rPr>
          <w:bCs/>
        </w:rPr>
        <w:t xml:space="preserve"> to ensure </w:t>
      </w:r>
      <w:r>
        <w:rPr>
          <w:bCs/>
        </w:rPr>
        <w:t>they retain their</w:t>
      </w:r>
      <w:r w:rsidR="00B673F7">
        <w:rPr>
          <w:bCs/>
        </w:rPr>
        <w:t xml:space="preserve"> </w:t>
      </w:r>
      <w:r w:rsidR="001F5991" w:rsidRPr="001F5991">
        <w:rPr>
          <w:bCs/>
        </w:rPr>
        <w:t xml:space="preserve">vitality and viability and </w:t>
      </w:r>
      <w:r>
        <w:rPr>
          <w:bCs/>
        </w:rPr>
        <w:t xml:space="preserve">also to help </w:t>
      </w:r>
      <w:r w:rsidR="001F5991" w:rsidRPr="001F5991">
        <w:rPr>
          <w:bCs/>
        </w:rPr>
        <w:t>secure their regeneration</w:t>
      </w:r>
      <w:r>
        <w:rPr>
          <w:bCs/>
        </w:rPr>
        <w:t xml:space="preserve"> where it is required</w:t>
      </w:r>
      <w:r w:rsidR="001F5991" w:rsidRPr="001F5991">
        <w:rPr>
          <w:bCs/>
        </w:rPr>
        <w:t xml:space="preserve">. </w:t>
      </w:r>
      <w:r w:rsidR="00B673F7">
        <w:rPr>
          <w:bCs/>
        </w:rPr>
        <w:t>P</w:t>
      </w:r>
      <w:r w:rsidR="001F5991" w:rsidRPr="001F5991">
        <w:rPr>
          <w:bCs/>
        </w:rPr>
        <w:t xml:space="preserve">olicy </w:t>
      </w:r>
      <w:r w:rsidR="00B673F7">
        <w:rPr>
          <w:bCs/>
        </w:rPr>
        <w:t xml:space="preserve">SCE1 </w:t>
      </w:r>
      <w:r w:rsidR="001F5991" w:rsidRPr="001F5991">
        <w:rPr>
          <w:bCs/>
        </w:rPr>
        <w:t>sets out the overall priorities and strategy for Sandwell’s centres.</w:t>
      </w:r>
      <w:r w:rsidR="00D83ECD">
        <w:rPr>
          <w:bCs/>
        </w:rPr>
        <w:t xml:space="preserve"> </w:t>
      </w:r>
      <w:r w:rsidR="001F5991" w:rsidRPr="00D83ECD">
        <w:rPr>
          <w:bCs/>
        </w:rPr>
        <w:t xml:space="preserve">It defines the hierarchy of centres and </w:t>
      </w:r>
      <w:r w:rsidRPr="00D83ECD">
        <w:rPr>
          <w:bCs/>
        </w:rPr>
        <w:t xml:space="preserve">where </w:t>
      </w:r>
      <w:r>
        <w:rPr>
          <w:bCs/>
        </w:rPr>
        <w:t xml:space="preserve">proposals are </w:t>
      </w:r>
      <w:r w:rsidRPr="00D83ECD">
        <w:rPr>
          <w:bCs/>
        </w:rPr>
        <w:t>subject to planning control</w:t>
      </w:r>
      <w:r>
        <w:rPr>
          <w:bCs/>
        </w:rPr>
        <w:t>, it</w:t>
      </w:r>
      <w:r w:rsidRPr="00D83ECD">
        <w:rPr>
          <w:bCs/>
        </w:rPr>
        <w:t xml:space="preserve"> </w:t>
      </w:r>
      <w:r w:rsidR="001F5991" w:rsidRPr="00D83ECD">
        <w:rPr>
          <w:bCs/>
        </w:rPr>
        <w:t xml:space="preserve">sets out </w:t>
      </w:r>
      <w:r w:rsidR="00B673F7">
        <w:rPr>
          <w:bCs/>
        </w:rPr>
        <w:t xml:space="preserve">appropriate uses, </w:t>
      </w:r>
      <w:r>
        <w:rPr>
          <w:bCs/>
        </w:rPr>
        <w:t>conditions</w:t>
      </w:r>
      <w:r w:rsidRPr="00D83ECD">
        <w:rPr>
          <w:bCs/>
        </w:rPr>
        <w:t xml:space="preserve"> </w:t>
      </w:r>
      <w:r w:rsidR="001F5991" w:rsidRPr="00D83ECD">
        <w:rPr>
          <w:bCs/>
        </w:rPr>
        <w:t>and links to other relevant policies.</w:t>
      </w:r>
    </w:p>
    <w:p w14:paraId="0170F2EF" w14:textId="38C835F6" w:rsidR="001F5991" w:rsidRDefault="001F5991" w:rsidP="00C81796">
      <w:pPr>
        <w:pStyle w:val="ListParagraph"/>
        <w:numPr>
          <w:ilvl w:val="0"/>
          <w:numId w:val="9"/>
        </w:numPr>
        <w:ind w:left="709" w:hanging="709"/>
        <w:contextualSpacing w:val="0"/>
        <w:rPr>
          <w:bCs/>
        </w:rPr>
      </w:pPr>
      <w:r w:rsidRPr="001F5991">
        <w:rPr>
          <w:bCs/>
        </w:rPr>
        <w:t xml:space="preserve">This policy establishes that the </w:t>
      </w:r>
      <w:r w:rsidR="00B673F7">
        <w:rPr>
          <w:bCs/>
        </w:rPr>
        <w:t xml:space="preserve">strategic </w:t>
      </w:r>
      <w:r w:rsidRPr="001F5991">
        <w:rPr>
          <w:bCs/>
        </w:rPr>
        <w:t xml:space="preserve">approach to future growth identified in Policy </w:t>
      </w:r>
      <w:r w:rsidR="00C214EF">
        <w:rPr>
          <w:bCs/>
        </w:rPr>
        <w:t>SDS1</w:t>
      </w:r>
      <w:r w:rsidRPr="001F5991">
        <w:rPr>
          <w:bCs/>
        </w:rPr>
        <w:t xml:space="preserve">, </w:t>
      </w:r>
      <w:r w:rsidR="00B673F7">
        <w:rPr>
          <w:bCs/>
        </w:rPr>
        <w:t>the</w:t>
      </w:r>
      <w:r w:rsidRPr="001F5991">
        <w:rPr>
          <w:bCs/>
        </w:rPr>
        <w:t xml:space="preserve"> </w:t>
      </w:r>
      <w:r w:rsidR="00B673F7">
        <w:rPr>
          <w:bCs/>
        </w:rPr>
        <w:t xml:space="preserve">specific levels of </w:t>
      </w:r>
      <w:r w:rsidRPr="001F5991">
        <w:rPr>
          <w:bCs/>
        </w:rPr>
        <w:t xml:space="preserve">housing and employment growth identified in Policies </w:t>
      </w:r>
      <w:r w:rsidR="00C214EF">
        <w:rPr>
          <w:bCs/>
        </w:rPr>
        <w:t>SHO</w:t>
      </w:r>
      <w:r w:rsidRPr="001F5991">
        <w:rPr>
          <w:bCs/>
        </w:rPr>
        <w:t xml:space="preserve">1 and </w:t>
      </w:r>
      <w:r w:rsidR="00C214EF">
        <w:rPr>
          <w:bCs/>
        </w:rPr>
        <w:t>S</w:t>
      </w:r>
      <w:r w:rsidRPr="001F5991">
        <w:rPr>
          <w:bCs/>
        </w:rPr>
        <w:t>E</w:t>
      </w:r>
      <w:r w:rsidR="00C214EF">
        <w:rPr>
          <w:bCs/>
        </w:rPr>
        <w:t>C1</w:t>
      </w:r>
      <w:r w:rsidRPr="001F5991">
        <w:rPr>
          <w:bCs/>
        </w:rPr>
        <w:t xml:space="preserve">, and </w:t>
      </w:r>
      <w:r w:rsidR="00B673F7">
        <w:rPr>
          <w:bCs/>
        </w:rPr>
        <w:t xml:space="preserve">the </w:t>
      </w:r>
      <w:r w:rsidRPr="001F5991">
        <w:rPr>
          <w:bCs/>
        </w:rPr>
        <w:t>allocations</w:t>
      </w:r>
      <w:r w:rsidR="00B673F7">
        <w:rPr>
          <w:bCs/>
        </w:rPr>
        <w:t xml:space="preserve"> identified</w:t>
      </w:r>
      <w:r w:rsidRPr="001F5991">
        <w:rPr>
          <w:bCs/>
        </w:rPr>
        <w:t xml:space="preserve"> </w:t>
      </w:r>
      <w:r w:rsidR="00E62E40">
        <w:rPr>
          <w:bCs/>
        </w:rPr>
        <w:t>on the Policies Map</w:t>
      </w:r>
      <w:r w:rsidRPr="001F5991">
        <w:rPr>
          <w:bCs/>
        </w:rPr>
        <w:t xml:space="preserve"> (</w:t>
      </w:r>
      <w:r w:rsidR="00B673F7">
        <w:rPr>
          <w:bCs/>
        </w:rPr>
        <w:t>site allocations</w:t>
      </w:r>
      <w:r w:rsidRPr="001F5991">
        <w:rPr>
          <w:bCs/>
        </w:rPr>
        <w:t xml:space="preserve">), should have their needs met </w:t>
      </w:r>
      <w:r w:rsidR="00B673F7">
        <w:rPr>
          <w:bCs/>
        </w:rPr>
        <w:t xml:space="preserve">in the first instance </w:t>
      </w:r>
      <w:r w:rsidRPr="001F5991">
        <w:rPr>
          <w:bCs/>
        </w:rPr>
        <w:t>by the existing network of centres</w:t>
      </w:r>
      <w:r w:rsidR="00B673F7">
        <w:rPr>
          <w:bCs/>
        </w:rPr>
        <w:t>. It also</w:t>
      </w:r>
      <w:r w:rsidRPr="001F5991">
        <w:rPr>
          <w:bCs/>
        </w:rPr>
        <w:t xml:space="preserve"> emphasises a flexible approach </w:t>
      </w:r>
      <w:r w:rsidR="00893766">
        <w:rPr>
          <w:bCs/>
        </w:rPr>
        <w:t xml:space="preserve">to </w:t>
      </w:r>
      <w:r w:rsidR="00815E24">
        <w:rPr>
          <w:bCs/>
        </w:rPr>
        <w:t xml:space="preserve">site </w:t>
      </w:r>
      <w:r w:rsidRPr="001F5991">
        <w:rPr>
          <w:bCs/>
        </w:rPr>
        <w:t>format and scale</w:t>
      </w:r>
      <w:r w:rsidR="00893766">
        <w:rPr>
          <w:bCs/>
        </w:rPr>
        <w:t>,</w:t>
      </w:r>
      <w:r w:rsidRPr="001F5991">
        <w:rPr>
          <w:bCs/>
        </w:rPr>
        <w:t xml:space="preserve"> to maximise </w:t>
      </w:r>
      <w:r w:rsidR="00893766">
        <w:rPr>
          <w:bCs/>
        </w:rPr>
        <w:t xml:space="preserve">the </w:t>
      </w:r>
      <w:r w:rsidRPr="001F5991">
        <w:rPr>
          <w:bCs/>
        </w:rPr>
        <w:t xml:space="preserve">use of </w:t>
      </w:r>
      <w:r w:rsidR="00B673F7" w:rsidRPr="001F5991">
        <w:rPr>
          <w:bCs/>
        </w:rPr>
        <w:t xml:space="preserve">town centre </w:t>
      </w:r>
      <w:r w:rsidR="007665DB">
        <w:rPr>
          <w:bCs/>
        </w:rPr>
        <w:t>or edge-of-</w:t>
      </w:r>
      <w:r w:rsidRPr="001F5991">
        <w:rPr>
          <w:bCs/>
        </w:rPr>
        <w:t>centre sites.</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1F5991" w14:paraId="2D6752F9" w14:textId="77777777" w:rsidTr="00705002">
        <w:trPr>
          <w:tblHeader/>
          <w:jc w:val="center"/>
        </w:trPr>
        <w:tc>
          <w:tcPr>
            <w:tcW w:w="5000" w:type="pct"/>
            <w:shd w:val="clear" w:color="auto" w:fill="E2EFD9" w:themeFill="accent6" w:themeFillTint="33"/>
          </w:tcPr>
          <w:p w14:paraId="5DBCC1E5" w14:textId="1C5C827E" w:rsidR="001F5991" w:rsidRDefault="0070467F" w:rsidP="003F5718">
            <w:pPr>
              <w:pStyle w:val="Heading2"/>
            </w:pPr>
            <w:bookmarkStart w:id="2363" w:name="_Toc214546623"/>
            <w:r>
              <w:lastRenderedPageBreak/>
              <w:t>Policy SCE1</w:t>
            </w:r>
            <w:r w:rsidR="001F5991">
              <w:t xml:space="preserve"> - </w:t>
            </w:r>
            <w:r w:rsidR="001F5991" w:rsidRPr="001F5991">
              <w:t>Sandwell's Centres</w:t>
            </w:r>
            <w:bookmarkEnd w:id="2363"/>
          </w:p>
        </w:tc>
      </w:tr>
      <w:tr w:rsidR="001F5991" w14:paraId="063A6732" w14:textId="77777777" w:rsidTr="004E5D75">
        <w:trPr>
          <w:jc w:val="center"/>
        </w:trPr>
        <w:tc>
          <w:tcPr>
            <w:tcW w:w="5000" w:type="pct"/>
            <w:shd w:val="clear" w:color="auto" w:fill="E2EFD9" w:themeFill="accent6" w:themeFillTint="33"/>
          </w:tcPr>
          <w:p w14:paraId="45154ED2" w14:textId="2118AF70" w:rsidR="00893766" w:rsidRPr="00893766" w:rsidRDefault="001F5991" w:rsidP="005376B8">
            <w:pPr>
              <w:pStyle w:val="Default"/>
              <w:numPr>
                <w:ilvl w:val="0"/>
                <w:numId w:val="139"/>
              </w:numPr>
              <w:spacing w:before="120" w:after="120" w:line="360" w:lineRule="auto"/>
              <w:ind w:hanging="686"/>
              <w:rPr>
                <w:rFonts w:ascii="Arial" w:eastAsiaTheme="minorHAnsi" w:hAnsi="Arial" w:cs="Arial"/>
                <w:b/>
                <w:sz w:val="22"/>
                <w:szCs w:val="22"/>
                <w:lang w:eastAsia="en-US"/>
              </w:rPr>
            </w:pPr>
            <w:r w:rsidRPr="000C5B9B">
              <w:rPr>
                <w:rFonts w:ascii="Arial" w:hAnsi="Arial" w:cs="Arial"/>
                <w:b/>
                <w:sz w:val="22"/>
                <w:szCs w:val="22"/>
              </w:rPr>
              <w:t xml:space="preserve">The priority for Sandwell's </w:t>
            </w:r>
            <w:r w:rsidR="004E5D75" w:rsidRPr="000C5B9B">
              <w:rPr>
                <w:rFonts w:ascii="Arial" w:hAnsi="Arial" w:cs="Arial"/>
                <w:b/>
                <w:sz w:val="22"/>
                <w:szCs w:val="22"/>
              </w:rPr>
              <w:t>c</w:t>
            </w:r>
            <w:r w:rsidRPr="000C5B9B">
              <w:rPr>
                <w:rFonts w:ascii="Arial" w:hAnsi="Arial" w:cs="Arial"/>
                <w:b/>
                <w:sz w:val="22"/>
                <w:szCs w:val="22"/>
              </w:rPr>
              <w:t xml:space="preserve">entres is to ensure they remain focused on serving the needs of their communities, through </w:t>
            </w:r>
            <w:r w:rsidR="00FD278C" w:rsidRPr="000C5B9B">
              <w:rPr>
                <w:rFonts w:ascii="Arial" w:hAnsi="Arial" w:cs="Arial"/>
                <w:b/>
                <w:sz w:val="22"/>
                <w:szCs w:val="22"/>
              </w:rPr>
              <w:t>delivering</w:t>
            </w:r>
            <w:r w:rsidRPr="000C5B9B">
              <w:rPr>
                <w:rFonts w:ascii="Arial" w:hAnsi="Arial" w:cs="Arial"/>
                <w:b/>
                <w:sz w:val="22"/>
                <w:szCs w:val="22"/>
              </w:rPr>
              <w:t xml:space="preserve"> a well-balanced diversity of commercial, business and service functions. This includes retail provision and an increasing mix of leisure, office, residential and other appropriate, complementary uses that are accessible by a variety of sustainable means of transport. This will enable centres to</w:t>
            </w:r>
            <w:r w:rsidR="00893766">
              <w:rPr>
                <w:rFonts w:ascii="Arial" w:hAnsi="Arial" w:cs="Arial"/>
                <w:b/>
                <w:sz w:val="22"/>
                <w:szCs w:val="22"/>
              </w:rPr>
              <w:t>:</w:t>
            </w:r>
            <w:r w:rsidRPr="000C5B9B">
              <w:rPr>
                <w:rFonts w:ascii="Arial" w:hAnsi="Arial" w:cs="Arial"/>
                <w:b/>
                <w:sz w:val="22"/>
                <w:szCs w:val="22"/>
              </w:rPr>
              <w:t xml:space="preserve"> </w:t>
            </w:r>
          </w:p>
          <w:p w14:paraId="3B37452D" w14:textId="77777777" w:rsidR="00893766" w:rsidRPr="00893766" w:rsidRDefault="001F5991" w:rsidP="005376B8">
            <w:pPr>
              <w:pStyle w:val="Default"/>
              <w:numPr>
                <w:ilvl w:val="0"/>
                <w:numId w:val="244"/>
              </w:numPr>
              <w:spacing w:before="120" w:after="120" w:line="360" w:lineRule="auto"/>
              <w:ind w:left="1156" w:hanging="425"/>
              <w:rPr>
                <w:rFonts w:ascii="Arial" w:eastAsiaTheme="minorHAnsi" w:hAnsi="Arial" w:cs="Arial"/>
                <w:b/>
                <w:sz w:val="22"/>
                <w:szCs w:val="22"/>
                <w:lang w:eastAsia="en-US"/>
              </w:rPr>
            </w:pPr>
            <w:r w:rsidRPr="000C5B9B">
              <w:rPr>
                <w:rFonts w:ascii="Arial" w:hAnsi="Arial" w:cs="Arial"/>
                <w:b/>
                <w:sz w:val="22"/>
                <w:szCs w:val="22"/>
              </w:rPr>
              <w:t xml:space="preserve">make a key contribution to regeneration, </w:t>
            </w:r>
          </w:p>
          <w:p w14:paraId="2296B6E9" w14:textId="77777777" w:rsidR="00893766" w:rsidRPr="00893766" w:rsidRDefault="001F5991" w:rsidP="005376B8">
            <w:pPr>
              <w:pStyle w:val="Default"/>
              <w:numPr>
                <w:ilvl w:val="0"/>
                <w:numId w:val="244"/>
              </w:numPr>
              <w:spacing w:before="120" w:after="120" w:line="360" w:lineRule="auto"/>
              <w:ind w:left="1156" w:hanging="425"/>
              <w:rPr>
                <w:rFonts w:ascii="Arial" w:eastAsiaTheme="minorHAnsi" w:hAnsi="Arial" w:cs="Arial"/>
                <w:b/>
                <w:sz w:val="22"/>
                <w:szCs w:val="22"/>
                <w:lang w:eastAsia="en-US"/>
              </w:rPr>
            </w:pPr>
            <w:r w:rsidRPr="000C5B9B">
              <w:rPr>
                <w:rFonts w:ascii="Arial" w:hAnsi="Arial" w:cs="Arial"/>
                <w:b/>
                <w:sz w:val="22"/>
                <w:szCs w:val="22"/>
              </w:rPr>
              <w:t>tackl</w:t>
            </w:r>
            <w:r w:rsidR="00893766">
              <w:rPr>
                <w:rFonts w:ascii="Arial" w:hAnsi="Arial" w:cs="Arial"/>
                <w:b/>
                <w:sz w:val="22"/>
                <w:szCs w:val="22"/>
              </w:rPr>
              <w:t>e</w:t>
            </w:r>
            <w:r w:rsidRPr="000C5B9B">
              <w:rPr>
                <w:rFonts w:ascii="Arial" w:hAnsi="Arial" w:cs="Arial"/>
                <w:b/>
                <w:sz w:val="22"/>
                <w:szCs w:val="22"/>
              </w:rPr>
              <w:t xml:space="preserve"> climate change, </w:t>
            </w:r>
          </w:p>
          <w:p w14:paraId="478CB481" w14:textId="77777777" w:rsidR="00893766" w:rsidRDefault="001F5991" w:rsidP="005376B8">
            <w:pPr>
              <w:pStyle w:val="Default"/>
              <w:numPr>
                <w:ilvl w:val="0"/>
                <w:numId w:val="244"/>
              </w:numPr>
              <w:spacing w:before="120" w:after="120" w:line="360" w:lineRule="auto"/>
              <w:ind w:left="1156" w:hanging="425"/>
              <w:rPr>
                <w:rFonts w:ascii="Arial" w:eastAsiaTheme="minorHAnsi" w:hAnsi="Arial" w:cs="Arial"/>
                <w:b/>
                <w:sz w:val="22"/>
                <w:szCs w:val="22"/>
                <w:lang w:eastAsia="en-US"/>
              </w:rPr>
            </w:pPr>
            <w:r w:rsidRPr="000C5B9B">
              <w:rPr>
                <w:rFonts w:ascii="Arial" w:hAnsi="Arial" w:cs="Arial"/>
                <w:b/>
                <w:sz w:val="22"/>
                <w:szCs w:val="22"/>
              </w:rPr>
              <w:t xml:space="preserve">foster healthy </w:t>
            </w:r>
            <w:r w:rsidRPr="000C5B9B">
              <w:rPr>
                <w:rFonts w:ascii="Arial" w:eastAsiaTheme="minorHAnsi" w:hAnsi="Arial" w:cs="Arial"/>
                <w:b/>
                <w:sz w:val="22"/>
                <w:szCs w:val="22"/>
                <w:lang w:eastAsia="en-US"/>
              </w:rPr>
              <w:t xml:space="preserve">communities, and </w:t>
            </w:r>
          </w:p>
          <w:p w14:paraId="0EF739CA" w14:textId="0AF3D706" w:rsidR="001F5991" w:rsidRPr="000C5B9B" w:rsidRDefault="001F5991" w:rsidP="005376B8">
            <w:pPr>
              <w:pStyle w:val="Default"/>
              <w:numPr>
                <w:ilvl w:val="0"/>
                <w:numId w:val="244"/>
              </w:numPr>
              <w:spacing w:before="120" w:after="120" w:line="360" w:lineRule="auto"/>
              <w:ind w:left="1156" w:hanging="425"/>
              <w:rPr>
                <w:rFonts w:ascii="Arial" w:eastAsiaTheme="minorHAnsi" w:hAnsi="Arial" w:cs="Arial"/>
                <w:b/>
                <w:sz w:val="22"/>
                <w:szCs w:val="22"/>
                <w:lang w:eastAsia="en-US"/>
              </w:rPr>
            </w:pPr>
            <w:r w:rsidRPr="000C5B9B">
              <w:rPr>
                <w:rFonts w:ascii="Arial" w:eastAsiaTheme="minorHAnsi" w:hAnsi="Arial" w:cs="Arial"/>
                <w:b/>
                <w:sz w:val="22"/>
                <w:szCs w:val="22"/>
                <w:lang w:eastAsia="en-US"/>
              </w:rPr>
              <w:t>creat</w:t>
            </w:r>
            <w:r w:rsidR="00893766">
              <w:rPr>
                <w:rFonts w:ascii="Arial" w:eastAsiaTheme="minorHAnsi" w:hAnsi="Arial" w:cs="Arial"/>
                <w:b/>
                <w:sz w:val="22"/>
                <w:szCs w:val="22"/>
                <w:lang w:eastAsia="en-US"/>
              </w:rPr>
              <w:t>e</w:t>
            </w:r>
            <w:r w:rsidRPr="000C5B9B">
              <w:rPr>
                <w:rFonts w:ascii="Arial" w:eastAsiaTheme="minorHAnsi" w:hAnsi="Arial" w:cs="Arial"/>
                <w:b/>
                <w:sz w:val="22"/>
                <w:szCs w:val="22"/>
                <w:lang w:eastAsia="en-US"/>
              </w:rPr>
              <w:t xml:space="preserve"> pleasant, safe public spaces to increase social interaction and cohesion. </w:t>
            </w:r>
          </w:p>
          <w:p w14:paraId="3CECAEF8" w14:textId="5D8F218D" w:rsidR="001F5991" w:rsidRPr="000C5B9B" w:rsidRDefault="001F5991" w:rsidP="005376B8">
            <w:pPr>
              <w:pStyle w:val="ListParagraph"/>
              <w:numPr>
                <w:ilvl w:val="0"/>
                <w:numId w:val="139"/>
              </w:numPr>
              <w:autoSpaceDE w:val="0"/>
              <w:autoSpaceDN w:val="0"/>
              <w:adjustRightInd w:val="0"/>
              <w:ind w:hanging="686"/>
              <w:contextualSpacing w:val="0"/>
              <w:rPr>
                <w:b/>
                <w:color w:val="000000"/>
                <w:sz w:val="22"/>
                <w:szCs w:val="22"/>
              </w:rPr>
            </w:pPr>
            <w:r w:rsidRPr="000C5B9B">
              <w:rPr>
                <w:b/>
                <w:color w:val="000000"/>
                <w:sz w:val="22"/>
                <w:szCs w:val="22"/>
              </w:rPr>
              <w:t xml:space="preserve">Sandwell's centres comprise </w:t>
            </w:r>
            <w:r w:rsidR="00162438" w:rsidRPr="000C5B9B">
              <w:rPr>
                <w:b/>
                <w:color w:val="000000"/>
                <w:sz w:val="22"/>
                <w:szCs w:val="22"/>
              </w:rPr>
              <w:t>a</w:t>
            </w:r>
            <w:r w:rsidRPr="000C5B9B">
              <w:rPr>
                <w:b/>
                <w:color w:val="000000"/>
                <w:sz w:val="22"/>
                <w:szCs w:val="22"/>
              </w:rPr>
              <w:t xml:space="preserve"> hierarchy</w:t>
            </w:r>
            <w:r w:rsidR="00162438" w:rsidRPr="000C5B9B">
              <w:rPr>
                <w:b/>
                <w:color w:val="000000"/>
                <w:sz w:val="22"/>
                <w:szCs w:val="22"/>
              </w:rPr>
              <w:t>,</w:t>
            </w:r>
            <w:r w:rsidRPr="000C5B9B">
              <w:rPr>
                <w:b/>
                <w:color w:val="000000"/>
                <w:sz w:val="22"/>
                <w:szCs w:val="22"/>
              </w:rPr>
              <w:t xml:space="preserve"> set out in Table </w:t>
            </w:r>
            <w:r w:rsidR="00327326" w:rsidRPr="000C5B9B">
              <w:rPr>
                <w:b/>
                <w:color w:val="000000"/>
                <w:sz w:val="22"/>
                <w:szCs w:val="22"/>
              </w:rPr>
              <w:t>10</w:t>
            </w:r>
            <w:r w:rsidRPr="000C5B9B">
              <w:rPr>
                <w:b/>
                <w:color w:val="000000"/>
                <w:sz w:val="22"/>
                <w:szCs w:val="22"/>
              </w:rPr>
              <w:t>. This hierarchy will be supported and protected by ensuring that development in centres is facilitated in a manner that reflects their scale, role, and function, and resisting proposals that would undermine this strategy.</w:t>
            </w:r>
          </w:p>
          <w:p w14:paraId="4C3261D7" w14:textId="00A55CA7" w:rsidR="001F5991" w:rsidRPr="000C5B9B" w:rsidRDefault="00D83ECD" w:rsidP="005376B8">
            <w:pPr>
              <w:numPr>
                <w:ilvl w:val="0"/>
                <w:numId w:val="139"/>
              </w:numPr>
              <w:autoSpaceDE w:val="0"/>
              <w:autoSpaceDN w:val="0"/>
              <w:adjustRightInd w:val="0"/>
              <w:ind w:hanging="686"/>
              <w:rPr>
                <w:b/>
                <w:color w:val="000000"/>
                <w:sz w:val="22"/>
                <w:szCs w:val="22"/>
              </w:rPr>
            </w:pPr>
            <w:r w:rsidRPr="000C5B9B">
              <w:rPr>
                <w:b/>
                <w:color w:val="000000"/>
                <w:sz w:val="22"/>
                <w:szCs w:val="22"/>
              </w:rPr>
              <w:t xml:space="preserve">Proposals for </w:t>
            </w:r>
            <w:r w:rsidR="00FD278C" w:rsidRPr="000C5B9B">
              <w:rPr>
                <w:b/>
                <w:color w:val="000000"/>
                <w:sz w:val="22"/>
                <w:szCs w:val="22"/>
              </w:rPr>
              <w:t xml:space="preserve">centre uses </w:t>
            </w:r>
            <w:r w:rsidRPr="000C5B9B">
              <w:rPr>
                <w:b/>
                <w:color w:val="000000"/>
                <w:sz w:val="22"/>
                <w:szCs w:val="22"/>
              </w:rPr>
              <w:t>that are in-centre</w:t>
            </w:r>
            <w:r w:rsidRPr="000C5B9B">
              <w:rPr>
                <w:rStyle w:val="FootnoteReference"/>
                <w:b/>
                <w:color w:val="000000"/>
                <w:sz w:val="22"/>
                <w:szCs w:val="22"/>
              </w:rPr>
              <w:footnoteReference w:id="200"/>
            </w:r>
            <w:r w:rsidR="001F5991" w:rsidRPr="000C5B9B">
              <w:rPr>
                <w:b/>
                <w:color w:val="000000"/>
                <w:sz w:val="22"/>
                <w:szCs w:val="22"/>
              </w:rPr>
              <w:t xml:space="preserve"> are subject to specific policy requirements, as set out in Table </w:t>
            </w:r>
            <w:r w:rsidR="00951B4B" w:rsidRPr="000C5B9B">
              <w:rPr>
                <w:b/>
                <w:color w:val="000000"/>
                <w:sz w:val="22"/>
                <w:szCs w:val="22"/>
              </w:rPr>
              <w:t>10</w:t>
            </w:r>
            <w:r w:rsidR="00E62449" w:rsidRPr="000C5B9B">
              <w:rPr>
                <w:b/>
                <w:color w:val="000000"/>
                <w:sz w:val="22"/>
                <w:szCs w:val="22"/>
              </w:rPr>
              <w:t>,</w:t>
            </w:r>
            <w:r w:rsidR="006512F4" w:rsidRPr="000C5B9B">
              <w:rPr>
                <w:b/>
                <w:color w:val="000000"/>
                <w:sz w:val="22"/>
                <w:szCs w:val="22"/>
              </w:rPr>
              <w:t xml:space="preserve"> </w:t>
            </w:r>
            <w:r w:rsidR="00E62449" w:rsidRPr="000C5B9B">
              <w:rPr>
                <w:b/>
                <w:color w:val="000000"/>
                <w:sz w:val="22"/>
                <w:szCs w:val="22"/>
              </w:rPr>
              <w:t>P</w:t>
            </w:r>
            <w:r w:rsidR="001F5991" w:rsidRPr="000C5B9B">
              <w:rPr>
                <w:b/>
                <w:color w:val="000000"/>
                <w:sz w:val="22"/>
                <w:szCs w:val="22"/>
              </w:rPr>
              <w:t xml:space="preserve">olicies </w:t>
            </w:r>
            <w:r w:rsidR="00E62449" w:rsidRPr="000C5B9B">
              <w:rPr>
                <w:b/>
                <w:color w:val="000000"/>
                <w:sz w:val="22"/>
                <w:szCs w:val="22"/>
              </w:rPr>
              <w:t>SCE4 and SCE5</w:t>
            </w:r>
            <w:r w:rsidR="001F5991" w:rsidRPr="000C5B9B">
              <w:rPr>
                <w:b/>
                <w:color w:val="000000"/>
                <w:sz w:val="22"/>
                <w:szCs w:val="22"/>
              </w:rPr>
              <w:t xml:space="preserve">, centre insets </w:t>
            </w:r>
            <w:r w:rsidR="007D706D" w:rsidRPr="000C5B9B">
              <w:rPr>
                <w:b/>
                <w:color w:val="000000"/>
                <w:sz w:val="22"/>
                <w:szCs w:val="22"/>
              </w:rPr>
              <w:t>and Policies SWB1 and SWB2 (West Bromwich).</w:t>
            </w:r>
          </w:p>
          <w:p w14:paraId="129A050D" w14:textId="6CCE096B" w:rsidR="001F5991" w:rsidRPr="000C5B9B" w:rsidRDefault="001F5991" w:rsidP="005376B8">
            <w:pPr>
              <w:numPr>
                <w:ilvl w:val="0"/>
                <w:numId w:val="139"/>
              </w:numPr>
              <w:autoSpaceDE w:val="0"/>
              <w:autoSpaceDN w:val="0"/>
              <w:adjustRightInd w:val="0"/>
              <w:ind w:hanging="686"/>
              <w:rPr>
                <w:b/>
                <w:color w:val="000000"/>
                <w:sz w:val="22"/>
                <w:szCs w:val="22"/>
              </w:rPr>
            </w:pPr>
            <w:bookmarkStart w:id="2364" w:name="_Hlk163829003"/>
            <w:r w:rsidRPr="000C5B9B">
              <w:rPr>
                <w:b/>
                <w:color w:val="000000"/>
                <w:sz w:val="22"/>
                <w:szCs w:val="22"/>
              </w:rPr>
              <w:t xml:space="preserve">Proposals for </w:t>
            </w:r>
            <w:r w:rsidR="00FD278C" w:rsidRPr="000C5B9B">
              <w:rPr>
                <w:b/>
                <w:color w:val="000000"/>
                <w:sz w:val="22"/>
                <w:szCs w:val="22"/>
              </w:rPr>
              <w:t xml:space="preserve">centre uses </w:t>
            </w:r>
            <w:r w:rsidRPr="000C5B9B">
              <w:rPr>
                <w:b/>
                <w:color w:val="000000"/>
                <w:sz w:val="22"/>
                <w:szCs w:val="22"/>
              </w:rPr>
              <w:t xml:space="preserve">that are </w:t>
            </w:r>
            <w:r w:rsidR="00705002" w:rsidRPr="000C5B9B">
              <w:rPr>
                <w:b/>
                <w:color w:val="000000"/>
                <w:sz w:val="22"/>
                <w:szCs w:val="22"/>
              </w:rPr>
              <w:t xml:space="preserve">not </w:t>
            </w:r>
            <w:r w:rsidRPr="000C5B9B">
              <w:rPr>
                <w:b/>
                <w:color w:val="000000"/>
                <w:sz w:val="22"/>
                <w:szCs w:val="22"/>
              </w:rPr>
              <w:t>in-centre</w:t>
            </w:r>
            <w:r w:rsidR="00D83ECD" w:rsidRPr="000C5B9B">
              <w:rPr>
                <w:rStyle w:val="FootnoteReference"/>
                <w:b/>
                <w:color w:val="000000"/>
                <w:sz w:val="22"/>
                <w:szCs w:val="22"/>
              </w:rPr>
              <w:footnoteReference w:id="201"/>
            </w:r>
            <w:r w:rsidRPr="000C5B9B">
              <w:rPr>
                <w:b/>
                <w:color w:val="000000"/>
                <w:sz w:val="22"/>
                <w:szCs w:val="22"/>
              </w:rPr>
              <w:t xml:space="preserve"> must meet the sequential test and other relevant requirements, such as impact tests (as set out in Table </w:t>
            </w:r>
            <w:r w:rsidR="00951B4B" w:rsidRPr="000C5B9B">
              <w:rPr>
                <w:b/>
                <w:color w:val="000000"/>
                <w:sz w:val="22"/>
                <w:szCs w:val="22"/>
              </w:rPr>
              <w:t>10</w:t>
            </w:r>
            <w:r w:rsidRPr="000C5B9B">
              <w:rPr>
                <w:b/>
                <w:color w:val="000000"/>
                <w:sz w:val="22"/>
                <w:szCs w:val="22"/>
              </w:rPr>
              <w:t xml:space="preserve"> and </w:t>
            </w:r>
            <w:r w:rsidR="00162438" w:rsidRPr="000C5B9B">
              <w:rPr>
                <w:b/>
                <w:color w:val="000000"/>
                <w:sz w:val="22"/>
                <w:szCs w:val="22"/>
              </w:rPr>
              <w:t>Policy SCE</w:t>
            </w:r>
            <w:r w:rsidR="007D706D" w:rsidRPr="000C5B9B">
              <w:rPr>
                <w:b/>
                <w:color w:val="000000"/>
                <w:sz w:val="22"/>
                <w:szCs w:val="22"/>
              </w:rPr>
              <w:t>6</w:t>
            </w:r>
            <w:r w:rsidRPr="000C5B9B">
              <w:rPr>
                <w:b/>
                <w:color w:val="000000"/>
                <w:sz w:val="22"/>
                <w:szCs w:val="22"/>
              </w:rPr>
              <w:t>).</w:t>
            </w:r>
          </w:p>
          <w:bookmarkEnd w:id="2364"/>
          <w:p w14:paraId="278732C1" w14:textId="6AB1AAF4" w:rsidR="001F5991" w:rsidRPr="000C5B9B" w:rsidRDefault="001F5991" w:rsidP="005376B8">
            <w:pPr>
              <w:numPr>
                <w:ilvl w:val="0"/>
                <w:numId w:val="139"/>
              </w:numPr>
              <w:autoSpaceDE w:val="0"/>
              <w:autoSpaceDN w:val="0"/>
              <w:adjustRightInd w:val="0"/>
              <w:ind w:hanging="685"/>
              <w:rPr>
                <w:b/>
                <w:color w:val="000000"/>
                <w:sz w:val="22"/>
                <w:szCs w:val="22"/>
              </w:rPr>
            </w:pPr>
            <w:r w:rsidRPr="000C5B9B">
              <w:rPr>
                <w:b/>
                <w:color w:val="000000"/>
                <w:sz w:val="22"/>
                <w:szCs w:val="22"/>
              </w:rPr>
              <w:t xml:space="preserve">Future growth </w:t>
            </w:r>
            <w:r w:rsidR="00D83ECD" w:rsidRPr="000C5B9B">
              <w:rPr>
                <w:b/>
                <w:color w:val="000000"/>
                <w:sz w:val="22"/>
                <w:szCs w:val="22"/>
              </w:rPr>
              <w:t xml:space="preserve">and allocations </w:t>
            </w:r>
            <w:r w:rsidRPr="000C5B9B">
              <w:rPr>
                <w:b/>
                <w:color w:val="000000"/>
                <w:sz w:val="22"/>
                <w:szCs w:val="22"/>
              </w:rPr>
              <w:t>in Sandwell, particularly housing and employment development identified in Policies</w:t>
            </w:r>
            <w:r w:rsidR="00162438" w:rsidRPr="000C5B9B">
              <w:rPr>
                <w:b/>
                <w:color w:val="000000"/>
                <w:sz w:val="22"/>
                <w:szCs w:val="22"/>
              </w:rPr>
              <w:t xml:space="preserve"> SDS1, SHO1 and SEC1</w:t>
            </w:r>
            <w:r w:rsidR="00D83ECD" w:rsidRPr="000C5B9B">
              <w:rPr>
                <w:b/>
                <w:color w:val="000000"/>
                <w:sz w:val="22"/>
                <w:szCs w:val="22"/>
              </w:rPr>
              <w:t xml:space="preserve">, </w:t>
            </w:r>
            <w:r w:rsidRPr="000C5B9B">
              <w:rPr>
                <w:b/>
                <w:color w:val="000000"/>
                <w:sz w:val="22"/>
                <w:szCs w:val="22"/>
              </w:rPr>
              <w:t>should have their service needs met by, and contribute to the regeneration of, the existing network of centres.</w:t>
            </w:r>
          </w:p>
          <w:p w14:paraId="4F84A52A" w14:textId="3A643FB7" w:rsidR="001F5991" w:rsidRPr="000C5B9B" w:rsidRDefault="001F5991" w:rsidP="005376B8">
            <w:pPr>
              <w:numPr>
                <w:ilvl w:val="0"/>
                <w:numId w:val="139"/>
              </w:numPr>
              <w:autoSpaceDE w:val="0"/>
              <w:autoSpaceDN w:val="0"/>
              <w:adjustRightInd w:val="0"/>
              <w:ind w:hanging="686"/>
              <w:rPr>
                <w:b/>
                <w:color w:val="000000"/>
                <w:sz w:val="22"/>
                <w:szCs w:val="22"/>
              </w:rPr>
            </w:pPr>
            <w:r w:rsidRPr="000C5B9B">
              <w:rPr>
                <w:b/>
                <w:color w:val="000000"/>
                <w:sz w:val="22"/>
                <w:szCs w:val="22"/>
              </w:rPr>
              <w:t>A land use approach will be adopted to encourage regeneration and to meet the challenges facing Sandwell's centres, particularly as little retail capacity has been identified to support additional floorspace, through supporting:</w:t>
            </w:r>
          </w:p>
          <w:p w14:paraId="3EF2A058" w14:textId="27E528E6" w:rsidR="001F5991" w:rsidRPr="000C5B9B" w:rsidRDefault="001F5991" w:rsidP="005376B8">
            <w:pPr>
              <w:pStyle w:val="ListParagraph"/>
              <w:numPr>
                <w:ilvl w:val="1"/>
                <w:numId w:val="139"/>
              </w:numPr>
              <w:autoSpaceDE w:val="0"/>
              <w:autoSpaceDN w:val="0"/>
              <w:adjustRightInd w:val="0"/>
              <w:ind w:left="1168" w:hanging="425"/>
              <w:contextualSpacing w:val="0"/>
              <w:rPr>
                <w:b/>
                <w:sz w:val="22"/>
                <w:szCs w:val="22"/>
              </w:rPr>
            </w:pPr>
            <w:r w:rsidRPr="000C5B9B">
              <w:rPr>
                <w:b/>
                <w:color w:val="000000"/>
                <w:sz w:val="22"/>
                <w:szCs w:val="22"/>
              </w:rPr>
              <w:lastRenderedPageBreak/>
              <w:t xml:space="preserve">diversifying and repurposing of centres enhanced by appropriate complementary uses, particularly residential, education, health </w:t>
            </w:r>
            <w:r w:rsidRPr="000C5B9B">
              <w:rPr>
                <w:b/>
                <w:sz w:val="22"/>
                <w:szCs w:val="22"/>
              </w:rPr>
              <w:t>and community uses and supporting the evening economy;</w:t>
            </w:r>
          </w:p>
          <w:p w14:paraId="7CFE1A5F" w14:textId="2DBA5309" w:rsidR="001F5991" w:rsidRPr="000C5B9B" w:rsidRDefault="001F5991" w:rsidP="005376B8">
            <w:pPr>
              <w:pStyle w:val="ListParagraph"/>
              <w:numPr>
                <w:ilvl w:val="1"/>
                <w:numId w:val="139"/>
              </w:numPr>
              <w:autoSpaceDE w:val="0"/>
              <w:autoSpaceDN w:val="0"/>
              <w:adjustRightInd w:val="0"/>
              <w:ind w:left="1168" w:hanging="425"/>
              <w:contextualSpacing w:val="0"/>
              <w:rPr>
                <w:b/>
                <w:sz w:val="22"/>
                <w:szCs w:val="22"/>
              </w:rPr>
            </w:pPr>
            <w:r w:rsidRPr="000C5B9B">
              <w:rPr>
                <w:b/>
                <w:sz w:val="22"/>
                <w:szCs w:val="22"/>
              </w:rPr>
              <w:t xml:space="preserve">the consolidation and reconfiguration of vacant floorspace into a mix of uses, especially the </w:t>
            </w:r>
            <w:ins w:id="2367" w:author="Samantha Holder" w:date="2025-11-12T14:04:00Z" w16du:dateUtc="2025-11-12T14:04:00Z">
              <w:r w:rsidR="000F7CB8">
                <w:rPr>
                  <w:b/>
                  <w:sz w:val="22"/>
                  <w:szCs w:val="22"/>
                </w:rPr>
                <w:t xml:space="preserve">residential </w:t>
              </w:r>
            </w:ins>
            <w:r w:rsidRPr="000C5B9B">
              <w:rPr>
                <w:b/>
                <w:sz w:val="22"/>
                <w:szCs w:val="22"/>
              </w:rPr>
              <w:t>use of upper floors</w:t>
            </w:r>
            <w:ins w:id="2368" w:author="Samantha Holder" w:date="2025-11-12T14:04:00Z" w16du:dateUtc="2025-11-12T14:04:00Z">
              <w:r w:rsidR="000F7CB8">
                <w:rPr>
                  <w:b/>
                  <w:sz w:val="22"/>
                  <w:szCs w:val="22"/>
                </w:rPr>
                <w:t xml:space="preserve"> where appropriate</w:t>
              </w:r>
            </w:ins>
            <w:r w:rsidRPr="000C5B9B">
              <w:rPr>
                <w:b/>
                <w:sz w:val="22"/>
                <w:szCs w:val="22"/>
              </w:rPr>
              <w:t>, and / or extensions to existing floorspace, with any new development being well-integrated with existing provision;</w:t>
            </w:r>
          </w:p>
          <w:p w14:paraId="08BBFF15" w14:textId="2F05D87E" w:rsidR="001F5991" w:rsidRPr="000C5B9B" w:rsidRDefault="001F5991" w:rsidP="005376B8">
            <w:pPr>
              <w:pStyle w:val="ListParagraph"/>
              <w:numPr>
                <w:ilvl w:val="1"/>
                <w:numId w:val="139"/>
              </w:numPr>
              <w:ind w:left="1168" w:hanging="425"/>
              <w:contextualSpacing w:val="0"/>
              <w:rPr>
                <w:b/>
                <w:bCs/>
                <w:sz w:val="22"/>
                <w:szCs w:val="22"/>
              </w:rPr>
            </w:pPr>
            <w:r w:rsidRPr="000C5B9B">
              <w:rPr>
                <w:b/>
                <w:sz w:val="22"/>
                <w:szCs w:val="22"/>
              </w:rPr>
              <w:t xml:space="preserve">enhancing the vitality, accessibility and sustainability of centres, including maximising public realm, open space, provision of </w:t>
            </w:r>
            <w:r w:rsidR="00590F46" w:rsidRPr="000C5B9B">
              <w:rPr>
                <w:b/>
                <w:sz w:val="22"/>
                <w:szCs w:val="22"/>
              </w:rPr>
              <w:t>suitably located</w:t>
            </w:r>
            <w:r w:rsidRPr="000C5B9B">
              <w:rPr>
                <w:b/>
                <w:sz w:val="22"/>
                <w:szCs w:val="22"/>
              </w:rPr>
              <w:t xml:space="preserve"> and accessible pedestrian and cycle networks, and provision of green infrastructure and vehicle charging points</w:t>
            </w:r>
            <w:r w:rsidR="00590F46" w:rsidRPr="000C5B9B">
              <w:rPr>
                <w:b/>
                <w:sz w:val="22"/>
                <w:szCs w:val="22"/>
              </w:rPr>
              <w:t>;</w:t>
            </w:r>
          </w:p>
          <w:p w14:paraId="01BDDB02" w14:textId="77777777" w:rsidR="00590F46" w:rsidRDefault="00590F46" w:rsidP="005376B8">
            <w:pPr>
              <w:pStyle w:val="ListParagraph"/>
              <w:numPr>
                <w:ilvl w:val="1"/>
                <w:numId w:val="139"/>
              </w:numPr>
              <w:ind w:left="1168" w:hanging="425"/>
              <w:contextualSpacing w:val="0"/>
              <w:rPr>
                <w:ins w:id="2369" w:author="Samantha Holder" w:date="2025-11-12T14:00:00Z" w16du:dateUtc="2025-11-12T14:00:00Z"/>
                <w:b/>
                <w:bCs/>
                <w:sz w:val="22"/>
                <w:szCs w:val="22"/>
              </w:rPr>
            </w:pPr>
            <w:r w:rsidRPr="000C5B9B">
              <w:rPr>
                <w:b/>
                <w:bCs/>
                <w:sz w:val="22"/>
                <w:szCs w:val="22"/>
              </w:rPr>
              <w:t>a variety of facilities, appealing to a wide range of age and social groups, provided in a way that ensures a safe, accessible and inclusive environment and discourages antisocial behaviour, for example through management, improved lighting and CCTV coverage where appropriate.</w:t>
            </w:r>
          </w:p>
          <w:p w14:paraId="6FE6D9B2" w14:textId="27776990" w:rsidR="000F7CB8" w:rsidRPr="000F7CB8" w:rsidRDefault="000F7CB8" w:rsidP="005376B8">
            <w:pPr>
              <w:pStyle w:val="ListParagraph"/>
              <w:numPr>
                <w:ilvl w:val="0"/>
                <w:numId w:val="139"/>
              </w:numPr>
              <w:ind w:hanging="687"/>
              <w:rPr>
                <w:b/>
                <w:bCs/>
                <w:sz w:val="22"/>
                <w:szCs w:val="22"/>
              </w:rPr>
            </w:pPr>
            <w:ins w:id="2370" w:author="Samantha Holder" w:date="2025-11-12T14:00:00Z" w16du:dateUtc="2025-11-12T14:00:00Z">
              <w:r w:rsidRPr="000F7CB8">
                <w:rPr>
                  <w:b/>
                  <w:bCs/>
                  <w:sz w:val="22"/>
                  <w:szCs w:val="22"/>
                </w:rPr>
                <w:t>Proposals should recognise, protect and make use of heritage assets so that they can contribute to environmental, economic and community regeneration consistent with their status, securing their long-term viability through sensitive repair, restoration, and adaptive reuse. Proposals will be supported where they protect and enhance heritage significance, contribute to town centre vitality, and deliver public benefits that outweigh any potential harm.</w:t>
              </w:r>
            </w:ins>
          </w:p>
        </w:tc>
      </w:tr>
    </w:tbl>
    <w:p w14:paraId="37B9889F" w14:textId="54F352E3" w:rsidR="001F5991" w:rsidRPr="001F5991" w:rsidRDefault="001F5991" w:rsidP="00B94F4F">
      <w:pPr>
        <w:pStyle w:val="Heading4"/>
      </w:pPr>
      <w:r>
        <w:lastRenderedPageBreak/>
        <w:t>Justification</w:t>
      </w:r>
    </w:p>
    <w:p w14:paraId="2F305512" w14:textId="65E537B3" w:rsidR="00E40E5F" w:rsidRPr="00E40E5F" w:rsidRDefault="00E40E5F" w:rsidP="00C81796">
      <w:pPr>
        <w:pStyle w:val="ListParagraph"/>
        <w:numPr>
          <w:ilvl w:val="0"/>
          <w:numId w:val="9"/>
        </w:numPr>
        <w:ind w:left="709" w:hanging="709"/>
        <w:contextualSpacing w:val="0"/>
        <w:rPr>
          <w:bCs/>
        </w:rPr>
      </w:pPr>
      <w:r w:rsidRPr="00E40E5F">
        <w:rPr>
          <w:bCs/>
        </w:rPr>
        <w:t>The challenges facing consumers, businesses and town centres continue to inte</w:t>
      </w:r>
      <w:r w:rsidR="007665DB">
        <w:rPr>
          <w:bCs/>
        </w:rPr>
        <w:t>nsify and the scale of the post-</w:t>
      </w:r>
      <w:r w:rsidRPr="00E40E5F">
        <w:rPr>
          <w:bCs/>
        </w:rPr>
        <w:t>pandemic rebound is uncertain given inflationary pressures</w:t>
      </w:r>
      <w:r w:rsidR="007665DB">
        <w:rPr>
          <w:bCs/>
        </w:rPr>
        <w:t>.</w:t>
      </w:r>
      <w:r w:rsidRPr="00E40E5F">
        <w:rPr>
          <w:bCs/>
        </w:rPr>
        <w:t xml:space="preserve"> </w:t>
      </w:r>
      <w:r w:rsidR="007665DB">
        <w:rPr>
          <w:bCs/>
        </w:rPr>
        <w:t>H</w:t>
      </w:r>
      <w:r w:rsidRPr="00E40E5F">
        <w:rPr>
          <w:bCs/>
        </w:rPr>
        <w:t>ouseholds are faced with rapidly rising inflation, energy price increases, higher interest and mortgage rates and the prevailing global economic situation.</w:t>
      </w:r>
    </w:p>
    <w:p w14:paraId="6C3C67AE" w14:textId="477AC339" w:rsidR="00E40E5F" w:rsidRPr="00E40E5F" w:rsidRDefault="00E40E5F" w:rsidP="00C81796">
      <w:pPr>
        <w:pStyle w:val="ListParagraph"/>
        <w:numPr>
          <w:ilvl w:val="0"/>
          <w:numId w:val="9"/>
        </w:numPr>
        <w:ind w:left="709" w:hanging="709"/>
        <w:contextualSpacing w:val="0"/>
        <w:rPr>
          <w:bCs/>
        </w:rPr>
      </w:pPr>
      <w:r w:rsidRPr="00E40E5F">
        <w:rPr>
          <w:bCs/>
        </w:rPr>
        <w:t xml:space="preserve">A </w:t>
      </w:r>
      <w:r w:rsidR="00794246">
        <w:rPr>
          <w:bCs/>
        </w:rPr>
        <w:t>“</w:t>
      </w:r>
      <w:r w:rsidRPr="00E40E5F">
        <w:rPr>
          <w:bCs/>
        </w:rPr>
        <w:t>cost of living crisis</w:t>
      </w:r>
      <w:r w:rsidR="00794246">
        <w:rPr>
          <w:bCs/>
        </w:rPr>
        <w:t>”</w:t>
      </w:r>
      <w:r w:rsidRPr="00E40E5F">
        <w:rPr>
          <w:bCs/>
        </w:rPr>
        <w:t xml:space="preserve"> has emerged, which will </w:t>
      </w:r>
      <w:r w:rsidR="007665DB">
        <w:rPr>
          <w:bCs/>
        </w:rPr>
        <w:t>have significant adverse impacts on</w:t>
      </w:r>
      <w:r w:rsidRPr="00E40E5F">
        <w:rPr>
          <w:bCs/>
        </w:rPr>
        <w:t xml:space="preserve"> the least affluent households</w:t>
      </w:r>
      <w:r w:rsidR="007665DB">
        <w:rPr>
          <w:bCs/>
        </w:rPr>
        <w:t xml:space="preserve">. This </w:t>
      </w:r>
      <w:r w:rsidR="00C867B9">
        <w:rPr>
          <w:bCs/>
        </w:rPr>
        <w:t>is likely to</w:t>
      </w:r>
      <w:r w:rsidRPr="00E40E5F">
        <w:rPr>
          <w:bCs/>
        </w:rPr>
        <w:t xml:space="preserve"> spark recessionary behaviours</w:t>
      </w:r>
      <w:r w:rsidR="007665DB">
        <w:rPr>
          <w:bCs/>
        </w:rPr>
        <w:t xml:space="preserve"> such as</w:t>
      </w:r>
      <w:r w:rsidRPr="00E40E5F">
        <w:rPr>
          <w:bCs/>
        </w:rPr>
        <w:t xml:space="preserve"> weaker spending and softer confidence. Rising prices are eroding </w:t>
      </w:r>
      <w:r w:rsidR="007665DB">
        <w:rPr>
          <w:bCs/>
        </w:rPr>
        <w:t xml:space="preserve">the </w:t>
      </w:r>
      <w:r w:rsidRPr="00E40E5F">
        <w:rPr>
          <w:bCs/>
        </w:rPr>
        <w:t xml:space="preserve">real </w:t>
      </w:r>
      <w:r w:rsidR="007665DB">
        <w:rPr>
          <w:bCs/>
        </w:rPr>
        <w:t xml:space="preserve">value of </w:t>
      </w:r>
      <w:r w:rsidRPr="00E40E5F">
        <w:rPr>
          <w:bCs/>
        </w:rPr>
        <w:t xml:space="preserve">wages and reducing living standards. </w:t>
      </w:r>
    </w:p>
    <w:p w14:paraId="64627DBD" w14:textId="2E13A72F" w:rsidR="00E40E5F" w:rsidRPr="00E40E5F" w:rsidRDefault="00E40E5F" w:rsidP="00C81796">
      <w:pPr>
        <w:pStyle w:val="ListParagraph"/>
        <w:numPr>
          <w:ilvl w:val="0"/>
          <w:numId w:val="9"/>
        </w:numPr>
        <w:ind w:left="709" w:hanging="709"/>
        <w:contextualSpacing w:val="0"/>
        <w:rPr>
          <w:bCs/>
        </w:rPr>
      </w:pPr>
      <w:r w:rsidRPr="00E40E5F">
        <w:rPr>
          <w:bCs/>
        </w:rPr>
        <w:lastRenderedPageBreak/>
        <w:t xml:space="preserve">Forecasts are for a ‘flatlining’ of convenience spend up to 2040, and </w:t>
      </w:r>
      <w:r w:rsidR="007665DB">
        <w:rPr>
          <w:bCs/>
        </w:rPr>
        <w:t xml:space="preserve">a </w:t>
      </w:r>
      <w:r w:rsidRPr="00E40E5F">
        <w:rPr>
          <w:bCs/>
        </w:rPr>
        <w:t xml:space="preserve">modest growth in comparison spend </w:t>
      </w:r>
      <w:r w:rsidR="007665DB">
        <w:rPr>
          <w:bCs/>
        </w:rPr>
        <w:t>over</w:t>
      </w:r>
      <w:r w:rsidRPr="00E40E5F">
        <w:rPr>
          <w:bCs/>
        </w:rPr>
        <w:t xml:space="preserve"> the same period of 2.9% p</w:t>
      </w:r>
      <w:r w:rsidR="007665DB">
        <w:rPr>
          <w:bCs/>
        </w:rPr>
        <w:t xml:space="preserve">er </w:t>
      </w:r>
      <w:r w:rsidRPr="00E40E5F">
        <w:rPr>
          <w:bCs/>
        </w:rPr>
        <w:t>a</w:t>
      </w:r>
      <w:r w:rsidR="007665DB">
        <w:rPr>
          <w:bCs/>
        </w:rPr>
        <w:t>nnum</w:t>
      </w:r>
      <w:r w:rsidR="007665DB">
        <w:rPr>
          <w:rStyle w:val="FootnoteReference"/>
          <w:bCs/>
        </w:rPr>
        <w:footnoteReference w:id="202"/>
      </w:r>
      <w:r w:rsidRPr="00E40E5F">
        <w:rPr>
          <w:bCs/>
        </w:rPr>
        <w:t xml:space="preserve">, significantly </w:t>
      </w:r>
      <w:r w:rsidR="007665DB">
        <w:rPr>
          <w:bCs/>
        </w:rPr>
        <w:t>reduced</w:t>
      </w:r>
      <w:r w:rsidRPr="00E40E5F">
        <w:rPr>
          <w:bCs/>
        </w:rPr>
        <w:t xml:space="preserve"> from the long-term trend of 5.1% (</w:t>
      </w:r>
      <w:r w:rsidR="00E90F66">
        <w:rPr>
          <w:bCs/>
        </w:rPr>
        <w:t xml:space="preserve">Black Country </w:t>
      </w:r>
      <w:r w:rsidRPr="00E40E5F">
        <w:rPr>
          <w:bCs/>
        </w:rPr>
        <w:t>Centres Study</w:t>
      </w:r>
      <w:r w:rsidR="00E90F66">
        <w:rPr>
          <w:bCs/>
        </w:rPr>
        <w:t xml:space="preserve"> 2021</w:t>
      </w:r>
      <w:r w:rsidRPr="00E40E5F">
        <w:rPr>
          <w:bCs/>
        </w:rPr>
        <w:t xml:space="preserve">). </w:t>
      </w:r>
    </w:p>
    <w:p w14:paraId="317E9B7F" w14:textId="36A1F0A1" w:rsidR="00E40E5F" w:rsidRPr="00E40E5F" w:rsidRDefault="00E40E5F" w:rsidP="00C81796">
      <w:pPr>
        <w:pStyle w:val="ListParagraph"/>
        <w:numPr>
          <w:ilvl w:val="0"/>
          <w:numId w:val="9"/>
        </w:numPr>
        <w:ind w:left="709" w:hanging="709"/>
        <w:contextualSpacing w:val="0"/>
        <w:rPr>
          <w:bCs/>
        </w:rPr>
      </w:pPr>
      <w:r w:rsidRPr="00E40E5F">
        <w:rPr>
          <w:bCs/>
        </w:rPr>
        <w:t xml:space="preserve">These challenging economic conditions and the growth in online sales continues to have a significant and permanent impact on consumer shopping and spending behaviour. This is </w:t>
      </w:r>
      <w:r w:rsidR="007665DB">
        <w:rPr>
          <w:bCs/>
        </w:rPr>
        <w:t xml:space="preserve">seen </w:t>
      </w:r>
      <w:r w:rsidRPr="00E40E5F">
        <w:rPr>
          <w:bCs/>
        </w:rPr>
        <w:t>against a backdrop of weak</w:t>
      </w:r>
      <w:r w:rsidR="007665DB">
        <w:rPr>
          <w:bCs/>
        </w:rPr>
        <w:t>ened</w:t>
      </w:r>
      <w:r w:rsidRPr="00E40E5F">
        <w:rPr>
          <w:bCs/>
        </w:rPr>
        <w:t xml:space="preserve"> demand for retail property, high vacancy levels and a significant fall in new retail-led development in centres across the UK.</w:t>
      </w:r>
    </w:p>
    <w:p w14:paraId="612016D3" w14:textId="541ED832" w:rsidR="00E40E5F" w:rsidRPr="00E40E5F" w:rsidRDefault="00E40E5F" w:rsidP="00C81796">
      <w:pPr>
        <w:pStyle w:val="ListParagraph"/>
        <w:numPr>
          <w:ilvl w:val="0"/>
          <w:numId w:val="9"/>
        </w:numPr>
        <w:ind w:left="709" w:hanging="709"/>
        <w:contextualSpacing w:val="0"/>
        <w:rPr>
          <w:bCs/>
        </w:rPr>
      </w:pPr>
      <w:r w:rsidRPr="00E40E5F">
        <w:rPr>
          <w:bCs/>
        </w:rPr>
        <w:t>There has been a significant move to</w:t>
      </w:r>
      <w:r w:rsidR="007665DB">
        <w:rPr>
          <w:bCs/>
        </w:rPr>
        <w:t xml:space="preserve">wards hybrid working. This </w:t>
      </w:r>
      <w:r w:rsidRPr="00E40E5F">
        <w:rPr>
          <w:bCs/>
        </w:rPr>
        <w:t>impact</w:t>
      </w:r>
      <w:r w:rsidR="007665DB">
        <w:rPr>
          <w:bCs/>
        </w:rPr>
        <w:t>s</w:t>
      </w:r>
      <w:r w:rsidRPr="00E40E5F">
        <w:rPr>
          <w:bCs/>
        </w:rPr>
        <w:t xml:space="preserve"> o</w:t>
      </w:r>
      <w:r w:rsidR="007665DB">
        <w:rPr>
          <w:bCs/>
        </w:rPr>
        <w:t>n</w:t>
      </w:r>
      <w:r w:rsidR="007A53F1">
        <w:rPr>
          <w:bCs/>
        </w:rPr>
        <w:t xml:space="preserve"> the</w:t>
      </w:r>
      <w:r w:rsidR="007665DB">
        <w:rPr>
          <w:bCs/>
        </w:rPr>
        <w:t xml:space="preserve"> </w:t>
      </w:r>
      <w:r w:rsidR="007A53F1">
        <w:rPr>
          <w:bCs/>
        </w:rPr>
        <w:t>demand</w:t>
      </w:r>
      <w:r w:rsidR="007A53F1" w:rsidRPr="00E40E5F">
        <w:rPr>
          <w:bCs/>
        </w:rPr>
        <w:t xml:space="preserve"> </w:t>
      </w:r>
      <w:r w:rsidR="007A53F1">
        <w:rPr>
          <w:bCs/>
        </w:rPr>
        <w:t xml:space="preserve">for </w:t>
      </w:r>
      <w:r w:rsidR="007665DB">
        <w:rPr>
          <w:bCs/>
        </w:rPr>
        <w:t>office floorspace</w:t>
      </w:r>
      <w:r w:rsidR="007A53F1">
        <w:rPr>
          <w:bCs/>
        </w:rPr>
        <w:t xml:space="preserve">, resulting in </w:t>
      </w:r>
      <w:r w:rsidR="007665DB">
        <w:rPr>
          <w:bCs/>
        </w:rPr>
        <w:t xml:space="preserve">increased </w:t>
      </w:r>
      <w:r w:rsidRPr="00E40E5F">
        <w:rPr>
          <w:bCs/>
        </w:rPr>
        <w:t>levels of vacancies for offices in centres</w:t>
      </w:r>
      <w:r w:rsidR="007A53F1">
        <w:rPr>
          <w:bCs/>
        </w:rPr>
        <w:t>.</w:t>
      </w:r>
      <w:r w:rsidRPr="00E40E5F">
        <w:rPr>
          <w:bCs/>
        </w:rPr>
        <w:t xml:space="preserve"> </w:t>
      </w:r>
      <w:r w:rsidR="007A53F1">
        <w:rPr>
          <w:bCs/>
        </w:rPr>
        <w:t>There are</w:t>
      </w:r>
      <w:r w:rsidRPr="00E40E5F">
        <w:rPr>
          <w:bCs/>
        </w:rPr>
        <w:t xml:space="preserve"> </w:t>
      </w:r>
      <w:r w:rsidR="007665DB">
        <w:rPr>
          <w:bCs/>
        </w:rPr>
        <w:t>related</w:t>
      </w:r>
      <w:r w:rsidRPr="00E40E5F">
        <w:rPr>
          <w:bCs/>
        </w:rPr>
        <w:t xml:space="preserve"> </w:t>
      </w:r>
      <w:r w:rsidR="007665DB">
        <w:rPr>
          <w:bCs/>
        </w:rPr>
        <w:t>adverse</w:t>
      </w:r>
      <w:r w:rsidRPr="00E40E5F">
        <w:rPr>
          <w:bCs/>
        </w:rPr>
        <w:t xml:space="preserve"> effects for the service</w:t>
      </w:r>
      <w:r w:rsidR="007665DB">
        <w:rPr>
          <w:bCs/>
        </w:rPr>
        <w:t>-</w:t>
      </w:r>
      <w:r w:rsidRPr="00E40E5F">
        <w:rPr>
          <w:bCs/>
        </w:rPr>
        <w:t>led element of centres provision</w:t>
      </w:r>
      <w:r w:rsidR="007665DB">
        <w:rPr>
          <w:bCs/>
        </w:rPr>
        <w:t xml:space="preserve"> who rely in part on </w:t>
      </w:r>
      <w:r w:rsidR="007A53F1">
        <w:rPr>
          <w:bCs/>
        </w:rPr>
        <w:t>trade from office-based workers</w:t>
      </w:r>
      <w:r w:rsidRPr="00E40E5F">
        <w:rPr>
          <w:bCs/>
        </w:rPr>
        <w:t>.</w:t>
      </w:r>
    </w:p>
    <w:p w14:paraId="271885A1" w14:textId="7507E90B" w:rsidR="00E40E5F" w:rsidRPr="00E40E5F" w:rsidRDefault="00E40E5F" w:rsidP="00C81796">
      <w:pPr>
        <w:pStyle w:val="ListParagraph"/>
        <w:numPr>
          <w:ilvl w:val="0"/>
          <w:numId w:val="9"/>
        </w:numPr>
        <w:ind w:left="709" w:hanging="709"/>
        <w:contextualSpacing w:val="0"/>
        <w:rPr>
          <w:bCs/>
        </w:rPr>
      </w:pPr>
      <w:r w:rsidRPr="00E40E5F">
        <w:rPr>
          <w:bCs/>
        </w:rPr>
        <w:t>With close to one-fifth of shopping centre units standing vacant, there is an oversupply of retail space in many UK locations</w:t>
      </w:r>
      <w:r w:rsidR="007A53F1">
        <w:rPr>
          <w:bCs/>
        </w:rPr>
        <w:t>;</w:t>
      </w:r>
      <w:r w:rsidRPr="00E40E5F">
        <w:rPr>
          <w:bCs/>
        </w:rPr>
        <w:t xml:space="preserve"> </w:t>
      </w:r>
      <w:r w:rsidR="007A53F1">
        <w:rPr>
          <w:bCs/>
        </w:rPr>
        <w:t xml:space="preserve">the </w:t>
      </w:r>
      <w:r w:rsidR="00F4063D">
        <w:rPr>
          <w:bCs/>
        </w:rPr>
        <w:t>consensus</w:t>
      </w:r>
      <w:r w:rsidRPr="00E40E5F">
        <w:rPr>
          <w:bCs/>
        </w:rPr>
        <w:t xml:space="preserve"> </w:t>
      </w:r>
      <w:r w:rsidR="007A53F1">
        <w:rPr>
          <w:bCs/>
        </w:rPr>
        <w:t xml:space="preserve">is </w:t>
      </w:r>
      <w:r w:rsidRPr="00E40E5F">
        <w:rPr>
          <w:bCs/>
        </w:rPr>
        <w:t>that somewhere between 20</w:t>
      </w:r>
      <w:r>
        <w:rPr>
          <w:bCs/>
        </w:rPr>
        <w:t xml:space="preserve"> </w:t>
      </w:r>
      <w:r w:rsidRPr="00E40E5F">
        <w:rPr>
          <w:bCs/>
        </w:rPr>
        <w:t>-</w:t>
      </w:r>
      <w:r>
        <w:rPr>
          <w:bCs/>
        </w:rPr>
        <w:t xml:space="preserve"> </w:t>
      </w:r>
      <w:r w:rsidRPr="00E40E5F">
        <w:rPr>
          <w:bCs/>
        </w:rPr>
        <w:t>40% of UK retail space may ultimately need to be redeveloped or repurposed</w:t>
      </w:r>
      <w:r w:rsidR="009549AA">
        <w:rPr>
          <w:rStyle w:val="FootnoteReference"/>
          <w:bCs/>
        </w:rPr>
        <w:footnoteReference w:id="203"/>
      </w:r>
      <w:r w:rsidRPr="00E40E5F">
        <w:rPr>
          <w:bCs/>
        </w:rPr>
        <w:t xml:space="preserve">. </w:t>
      </w:r>
    </w:p>
    <w:p w14:paraId="72CB3752" w14:textId="3964C921" w:rsidR="00E40E5F" w:rsidRPr="00E40E5F" w:rsidRDefault="00E40E5F" w:rsidP="00C81796">
      <w:pPr>
        <w:pStyle w:val="ListParagraph"/>
        <w:numPr>
          <w:ilvl w:val="0"/>
          <w:numId w:val="9"/>
        </w:numPr>
        <w:ind w:left="709" w:hanging="709"/>
        <w:contextualSpacing w:val="0"/>
        <w:rPr>
          <w:bCs/>
        </w:rPr>
      </w:pPr>
      <w:r w:rsidRPr="00E40E5F">
        <w:rPr>
          <w:bCs/>
        </w:rPr>
        <w:t xml:space="preserve">Changes to </w:t>
      </w:r>
      <w:r w:rsidR="008B574A" w:rsidRPr="00E40E5F">
        <w:rPr>
          <w:bCs/>
        </w:rPr>
        <w:t xml:space="preserve">permitted development rights </w:t>
      </w:r>
      <w:r w:rsidRPr="00E40E5F">
        <w:rPr>
          <w:bCs/>
        </w:rPr>
        <w:t xml:space="preserve">(PDRs) and the Use Classes Order </w:t>
      </w:r>
      <w:r>
        <w:rPr>
          <w:bCs/>
        </w:rPr>
        <w:t xml:space="preserve">also </w:t>
      </w:r>
      <w:r w:rsidRPr="00E40E5F">
        <w:rPr>
          <w:bCs/>
        </w:rPr>
        <w:t>have potentially significant implications for the planning,</w:t>
      </w:r>
      <w:r>
        <w:rPr>
          <w:bCs/>
        </w:rPr>
        <w:t xml:space="preserve"> management and development of c</w:t>
      </w:r>
      <w:r w:rsidRPr="00E40E5F">
        <w:rPr>
          <w:bCs/>
        </w:rPr>
        <w:t>entres.</w:t>
      </w:r>
    </w:p>
    <w:p w14:paraId="791629B7" w14:textId="17E371C7" w:rsidR="00E40E5F" w:rsidRPr="00E40E5F" w:rsidRDefault="00E40E5F" w:rsidP="00C81796">
      <w:pPr>
        <w:pStyle w:val="ListParagraph"/>
        <w:numPr>
          <w:ilvl w:val="0"/>
          <w:numId w:val="9"/>
        </w:numPr>
        <w:ind w:left="709" w:hanging="709"/>
        <w:contextualSpacing w:val="0"/>
        <w:rPr>
          <w:bCs/>
        </w:rPr>
      </w:pPr>
      <w:r>
        <w:rPr>
          <w:bCs/>
        </w:rPr>
        <w:t>There is therefore a need to consider the r</w:t>
      </w:r>
      <w:r w:rsidRPr="00E40E5F">
        <w:rPr>
          <w:bCs/>
        </w:rPr>
        <w:t xml:space="preserve">epurposing </w:t>
      </w:r>
      <w:r>
        <w:rPr>
          <w:bCs/>
        </w:rPr>
        <w:t xml:space="preserve">of </w:t>
      </w:r>
      <w:r w:rsidRPr="00E40E5F">
        <w:rPr>
          <w:bCs/>
        </w:rPr>
        <w:t>existing vacant and under-utilised commercial floorspace</w:t>
      </w:r>
      <w:r w:rsidR="007A53F1">
        <w:rPr>
          <w:bCs/>
        </w:rPr>
        <w:t xml:space="preserve"> in Sandwell</w:t>
      </w:r>
      <w:r w:rsidRPr="00E40E5F">
        <w:rPr>
          <w:bCs/>
        </w:rPr>
        <w:t xml:space="preserve">, especially </w:t>
      </w:r>
      <w:r w:rsidR="007A53F1">
        <w:rPr>
          <w:bCs/>
        </w:rPr>
        <w:t xml:space="preserve">in </w:t>
      </w:r>
      <w:r w:rsidRPr="00E40E5F">
        <w:rPr>
          <w:bCs/>
        </w:rPr>
        <w:t>retail and office</w:t>
      </w:r>
      <w:r w:rsidR="007A53F1">
        <w:rPr>
          <w:bCs/>
        </w:rPr>
        <w:t xml:space="preserve"> provision</w:t>
      </w:r>
      <w:r>
        <w:rPr>
          <w:bCs/>
        </w:rPr>
        <w:t>,</w:t>
      </w:r>
      <w:r w:rsidRPr="00E40E5F">
        <w:rPr>
          <w:bCs/>
        </w:rPr>
        <w:t xml:space="preserve"> with </w:t>
      </w:r>
      <w:r>
        <w:rPr>
          <w:bCs/>
        </w:rPr>
        <w:t>the aim</w:t>
      </w:r>
      <w:r w:rsidRPr="00E40E5F">
        <w:rPr>
          <w:bCs/>
        </w:rPr>
        <w:t xml:space="preserve"> </w:t>
      </w:r>
      <w:r>
        <w:rPr>
          <w:bCs/>
        </w:rPr>
        <w:t>of</w:t>
      </w:r>
      <w:r w:rsidRPr="00E40E5F">
        <w:rPr>
          <w:bCs/>
        </w:rPr>
        <w:t xml:space="preserve"> </w:t>
      </w:r>
      <w:r>
        <w:rPr>
          <w:bCs/>
        </w:rPr>
        <w:t xml:space="preserve">generating a wider </w:t>
      </w:r>
      <w:r w:rsidRPr="00E40E5F">
        <w:rPr>
          <w:bCs/>
        </w:rPr>
        <w:t>mix of uses</w:t>
      </w:r>
      <w:r>
        <w:rPr>
          <w:bCs/>
        </w:rPr>
        <w:t xml:space="preserve"> in town centres</w:t>
      </w:r>
      <w:r w:rsidR="007A53F1">
        <w:rPr>
          <w:bCs/>
        </w:rPr>
        <w:t xml:space="preserve"> and making up for the loss of economic activity caused by the fall in demand in those markets</w:t>
      </w:r>
      <w:r w:rsidRPr="00E40E5F">
        <w:rPr>
          <w:bCs/>
        </w:rPr>
        <w:t xml:space="preserve">. </w:t>
      </w:r>
    </w:p>
    <w:p w14:paraId="624B4518" w14:textId="07DCD0F8" w:rsidR="00E40E5F" w:rsidRPr="00E40E5F" w:rsidRDefault="00E40E5F" w:rsidP="00C81796">
      <w:pPr>
        <w:pStyle w:val="ListParagraph"/>
        <w:numPr>
          <w:ilvl w:val="0"/>
          <w:numId w:val="9"/>
        </w:numPr>
        <w:ind w:left="709" w:hanging="709"/>
        <w:contextualSpacing w:val="0"/>
        <w:rPr>
          <w:bCs/>
        </w:rPr>
      </w:pPr>
      <w:r>
        <w:rPr>
          <w:bCs/>
        </w:rPr>
        <w:t>R</w:t>
      </w:r>
      <w:r w:rsidRPr="00E40E5F">
        <w:rPr>
          <w:bCs/>
        </w:rPr>
        <w:t>esidential development</w:t>
      </w:r>
      <w:r>
        <w:rPr>
          <w:bCs/>
        </w:rPr>
        <w:t xml:space="preserve"> will form a significant part of this new approach</w:t>
      </w:r>
      <w:r w:rsidRPr="00E40E5F">
        <w:rPr>
          <w:bCs/>
        </w:rPr>
        <w:t xml:space="preserve">, which will bolster </w:t>
      </w:r>
      <w:r w:rsidR="00AE6AB0">
        <w:rPr>
          <w:bCs/>
        </w:rPr>
        <w:t>the vitality and viability of the</w:t>
      </w:r>
      <w:r w:rsidRPr="00E40E5F">
        <w:rPr>
          <w:bCs/>
        </w:rPr>
        <w:t xml:space="preserve"> remaining retail units. This is especially relevant in Sandwell, where there is a significant shortage of residential land. Other uses in centres such as </w:t>
      </w:r>
      <w:r>
        <w:rPr>
          <w:bCs/>
        </w:rPr>
        <w:t>e</w:t>
      </w:r>
      <w:r w:rsidRPr="00E40E5F">
        <w:rPr>
          <w:bCs/>
        </w:rPr>
        <w:t xml:space="preserve">ducation, health and community use </w:t>
      </w:r>
      <w:r>
        <w:rPr>
          <w:bCs/>
        </w:rPr>
        <w:t xml:space="preserve">will also </w:t>
      </w:r>
      <w:r w:rsidR="00112102">
        <w:rPr>
          <w:bCs/>
        </w:rPr>
        <w:t xml:space="preserve">be able to </w:t>
      </w:r>
      <w:r>
        <w:rPr>
          <w:bCs/>
        </w:rPr>
        <w:t>exploit the</w:t>
      </w:r>
      <w:r w:rsidR="00112102">
        <w:rPr>
          <w:bCs/>
        </w:rPr>
        <w:t>ir</w:t>
      </w:r>
      <w:r>
        <w:rPr>
          <w:bCs/>
        </w:rPr>
        <w:t xml:space="preserve"> excellent</w:t>
      </w:r>
      <w:r w:rsidRPr="00E40E5F">
        <w:rPr>
          <w:bCs/>
        </w:rPr>
        <w:t xml:space="preserve"> sustainable transport links. </w:t>
      </w:r>
    </w:p>
    <w:p w14:paraId="7CA68E0B" w14:textId="280927BA" w:rsidR="00E40E5F" w:rsidRPr="00E40E5F" w:rsidRDefault="00E40E5F" w:rsidP="00C81796">
      <w:pPr>
        <w:pStyle w:val="ListParagraph"/>
        <w:numPr>
          <w:ilvl w:val="0"/>
          <w:numId w:val="9"/>
        </w:numPr>
        <w:ind w:left="709" w:hanging="709"/>
        <w:contextualSpacing w:val="0"/>
        <w:rPr>
          <w:bCs/>
        </w:rPr>
      </w:pPr>
      <w:r w:rsidRPr="00E40E5F">
        <w:rPr>
          <w:bCs/>
        </w:rPr>
        <w:t xml:space="preserve">Uses with intergenerational provision, green space and a variety </w:t>
      </w:r>
      <w:r>
        <w:rPr>
          <w:bCs/>
        </w:rPr>
        <w:t>of</w:t>
      </w:r>
      <w:r w:rsidRPr="00E40E5F">
        <w:rPr>
          <w:bCs/>
        </w:rPr>
        <w:t xml:space="preserve"> leisure </w:t>
      </w:r>
      <w:r w:rsidR="00112102">
        <w:rPr>
          <w:bCs/>
        </w:rPr>
        <w:t>activities</w:t>
      </w:r>
      <w:r w:rsidRPr="00E40E5F">
        <w:rPr>
          <w:bCs/>
        </w:rPr>
        <w:t xml:space="preserve"> will play a key part in the path to recovery and </w:t>
      </w:r>
      <w:r w:rsidR="00112102">
        <w:rPr>
          <w:bCs/>
        </w:rPr>
        <w:t xml:space="preserve">in </w:t>
      </w:r>
      <w:r w:rsidRPr="00E40E5F">
        <w:rPr>
          <w:bCs/>
        </w:rPr>
        <w:t xml:space="preserve">attracting footfall back to centres and high streets. Centres in the future will require curation to enable them to continue to thrive and accommodate inclusive social and spatial interaction. </w:t>
      </w:r>
    </w:p>
    <w:p w14:paraId="4CD42185" w14:textId="2F9DE113" w:rsidR="00E40E5F" w:rsidRPr="00AE6AB0" w:rsidRDefault="00E40E5F" w:rsidP="00C81796">
      <w:pPr>
        <w:pStyle w:val="ListParagraph"/>
        <w:numPr>
          <w:ilvl w:val="0"/>
          <w:numId w:val="9"/>
        </w:numPr>
        <w:ind w:left="709" w:hanging="709"/>
        <w:contextualSpacing w:val="0"/>
        <w:rPr>
          <w:bCs/>
        </w:rPr>
      </w:pPr>
      <w:r w:rsidRPr="00AE6AB0">
        <w:rPr>
          <w:bCs/>
        </w:rPr>
        <w:t xml:space="preserve">Due to the </w:t>
      </w:r>
      <w:r w:rsidR="00AD6B98">
        <w:rPr>
          <w:bCs/>
        </w:rPr>
        <w:t xml:space="preserve">more </w:t>
      </w:r>
      <w:r w:rsidRPr="00AE6AB0">
        <w:rPr>
          <w:bCs/>
        </w:rPr>
        <w:t xml:space="preserve">limited retail </w:t>
      </w:r>
      <w:r w:rsidR="00112102">
        <w:rPr>
          <w:bCs/>
        </w:rPr>
        <w:t>spending power</w:t>
      </w:r>
      <w:r w:rsidRPr="00AE6AB0">
        <w:rPr>
          <w:bCs/>
        </w:rPr>
        <w:t xml:space="preserve"> </w:t>
      </w:r>
      <w:r w:rsidR="00112102">
        <w:rPr>
          <w:bCs/>
        </w:rPr>
        <w:t>available to</w:t>
      </w:r>
      <w:r w:rsidRPr="00AE6AB0">
        <w:rPr>
          <w:bCs/>
        </w:rPr>
        <w:t xml:space="preserve"> centres</w:t>
      </w:r>
      <w:r w:rsidR="00112102">
        <w:rPr>
          <w:bCs/>
        </w:rPr>
        <w:t>,</w:t>
      </w:r>
      <w:r w:rsidRPr="00AE6AB0">
        <w:rPr>
          <w:bCs/>
        </w:rPr>
        <w:t xml:space="preserve"> it is necessary to direct </w:t>
      </w:r>
      <w:r w:rsidR="00AD6B98">
        <w:rPr>
          <w:bCs/>
        </w:rPr>
        <w:t>suitable</w:t>
      </w:r>
      <w:r w:rsidRPr="00AE6AB0">
        <w:rPr>
          <w:bCs/>
        </w:rPr>
        <w:t xml:space="preserve"> u</w:t>
      </w:r>
      <w:r w:rsidR="00112102">
        <w:rPr>
          <w:bCs/>
        </w:rPr>
        <w:t>ses to the existing network of centres as they will be well-</w:t>
      </w:r>
      <w:r w:rsidRPr="00AE6AB0">
        <w:rPr>
          <w:bCs/>
        </w:rPr>
        <w:t>placed to serve future development, consistent with national guidance. It is also important to protect cen</w:t>
      </w:r>
      <w:r w:rsidR="00112102">
        <w:rPr>
          <w:bCs/>
        </w:rPr>
        <w:t>tres from edge-of-</w:t>
      </w:r>
      <w:r w:rsidRPr="00AE6AB0">
        <w:rPr>
          <w:bCs/>
        </w:rPr>
        <w:t xml:space="preserve">centre </w:t>
      </w:r>
      <w:r w:rsidRPr="00AE6AB0">
        <w:rPr>
          <w:bCs/>
        </w:rPr>
        <w:lastRenderedPageBreak/>
        <w:t>development that would reduce the</w:t>
      </w:r>
      <w:r w:rsidR="00112102">
        <w:rPr>
          <w:bCs/>
        </w:rPr>
        <w:t>ir</w:t>
      </w:r>
      <w:r w:rsidRPr="00AE6AB0">
        <w:rPr>
          <w:bCs/>
        </w:rPr>
        <w:t xml:space="preserve"> </w:t>
      </w:r>
      <w:r w:rsidR="00AD6B98">
        <w:rPr>
          <w:bCs/>
        </w:rPr>
        <w:t xml:space="preserve">financial </w:t>
      </w:r>
      <w:r w:rsidRPr="00AE6AB0">
        <w:rPr>
          <w:bCs/>
        </w:rPr>
        <w:t>capacity beyond already constrained limits</w:t>
      </w:r>
      <w:r w:rsidR="00606ED6">
        <w:rPr>
          <w:bCs/>
        </w:rPr>
        <w:t>,</w:t>
      </w:r>
      <w:r w:rsidRPr="00AE6AB0">
        <w:rPr>
          <w:bCs/>
        </w:rPr>
        <w:t xml:space="preserve"> </w:t>
      </w:r>
      <w:r w:rsidR="00606ED6" w:rsidRPr="00AE6AB0">
        <w:rPr>
          <w:bCs/>
        </w:rPr>
        <w:t>to</w:t>
      </w:r>
      <w:r w:rsidRPr="00AE6AB0">
        <w:rPr>
          <w:bCs/>
        </w:rPr>
        <w:t xml:space="preserve"> </w:t>
      </w:r>
      <w:r w:rsidR="00606ED6">
        <w:rPr>
          <w:bCs/>
        </w:rPr>
        <w:t xml:space="preserve">safeguard </w:t>
      </w:r>
      <w:r w:rsidR="00AE6AB0">
        <w:rPr>
          <w:bCs/>
        </w:rPr>
        <w:t>their</w:t>
      </w:r>
      <w:r w:rsidRPr="00AE6AB0">
        <w:rPr>
          <w:bCs/>
        </w:rPr>
        <w:t xml:space="preserve"> vitality and viability. </w:t>
      </w:r>
    </w:p>
    <w:p w14:paraId="0116DAE4" w14:textId="0B65DFF3" w:rsidR="00E40E5F" w:rsidRPr="00E40E5F" w:rsidRDefault="00AE6AB0" w:rsidP="00C81796">
      <w:pPr>
        <w:pStyle w:val="ListParagraph"/>
        <w:numPr>
          <w:ilvl w:val="0"/>
          <w:numId w:val="9"/>
        </w:numPr>
        <w:ind w:left="709" w:hanging="709"/>
        <w:contextualSpacing w:val="0"/>
        <w:rPr>
          <w:bCs/>
        </w:rPr>
      </w:pPr>
      <w:r w:rsidRPr="00E40E5F">
        <w:rPr>
          <w:bCs/>
        </w:rPr>
        <w:t>Therefore,</w:t>
      </w:r>
      <w:r>
        <w:rPr>
          <w:bCs/>
        </w:rPr>
        <w:t xml:space="preserve"> a </w:t>
      </w:r>
      <w:r w:rsidR="00BA29BF">
        <w:rPr>
          <w:bCs/>
        </w:rPr>
        <w:t>locally set</w:t>
      </w:r>
      <w:r w:rsidR="00E40E5F" w:rsidRPr="00E40E5F">
        <w:rPr>
          <w:bCs/>
        </w:rPr>
        <w:t xml:space="preserve"> threshold for requiring </w:t>
      </w:r>
      <w:r w:rsidR="00B55F33" w:rsidRPr="00E40E5F">
        <w:rPr>
          <w:bCs/>
        </w:rPr>
        <w:t xml:space="preserve">an impact test </w:t>
      </w:r>
      <w:r w:rsidR="00E40E5F" w:rsidRPr="00E40E5F">
        <w:rPr>
          <w:bCs/>
        </w:rPr>
        <w:t xml:space="preserve">has been </w:t>
      </w:r>
      <w:r>
        <w:rPr>
          <w:bCs/>
        </w:rPr>
        <w:t>identified</w:t>
      </w:r>
      <w:r w:rsidR="00E40E5F" w:rsidRPr="00E40E5F">
        <w:rPr>
          <w:bCs/>
        </w:rPr>
        <w:t xml:space="preserve">. </w:t>
      </w:r>
      <w:r>
        <w:rPr>
          <w:bCs/>
        </w:rPr>
        <w:t xml:space="preserve">An impact test is </w:t>
      </w:r>
      <w:r w:rsidR="00AD6B98">
        <w:rPr>
          <w:bCs/>
        </w:rPr>
        <w:t>needed</w:t>
      </w:r>
      <w:r>
        <w:rPr>
          <w:bCs/>
        </w:rPr>
        <w:t xml:space="preserve"> to assess whether a proposed shop or retail outlet would have a negative impact on the vitality and viability of an existing centre; for example, where edge-of-centre or out-of-centre supermarkets are proposed.</w:t>
      </w:r>
      <w:r w:rsidRPr="00E40E5F">
        <w:rPr>
          <w:bCs/>
        </w:rPr>
        <w:t xml:space="preserve"> </w:t>
      </w:r>
      <w:r>
        <w:rPr>
          <w:bCs/>
        </w:rPr>
        <w:t xml:space="preserve">An impact test will be required for any premises at the edge of, or outside, a current centre where the new development would be </w:t>
      </w:r>
      <w:r w:rsidR="00C10A34">
        <w:rPr>
          <w:bCs/>
        </w:rPr>
        <w:t xml:space="preserve">for </w:t>
      </w:r>
      <w:r>
        <w:rPr>
          <w:bCs/>
        </w:rPr>
        <w:t>more than</w:t>
      </w:r>
      <w:r w:rsidR="00E40E5F" w:rsidRPr="00E40E5F">
        <w:rPr>
          <w:bCs/>
        </w:rPr>
        <w:t xml:space="preserve"> 280m</w:t>
      </w:r>
      <w:r w:rsidR="00E40E5F" w:rsidRPr="00E40E5F">
        <w:rPr>
          <w:bCs/>
          <w:vertAlign w:val="superscript"/>
        </w:rPr>
        <w:t>2</w:t>
      </w:r>
      <w:r w:rsidR="00E40E5F" w:rsidRPr="00E40E5F">
        <w:rPr>
          <w:bCs/>
        </w:rPr>
        <w:t xml:space="preserve">, or where extensions to </w:t>
      </w:r>
      <w:r>
        <w:rPr>
          <w:bCs/>
        </w:rPr>
        <w:t xml:space="preserve">an </w:t>
      </w:r>
      <w:r w:rsidR="00E40E5F" w:rsidRPr="00E40E5F">
        <w:rPr>
          <w:bCs/>
        </w:rPr>
        <w:t xml:space="preserve">existing </w:t>
      </w:r>
      <w:r>
        <w:rPr>
          <w:bCs/>
        </w:rPr>
        <w:t>shop in that type of location</w:t>
      </w:r>
      <w:r w:rsidR="00E40E5F" w:rsidRPr="00E40E5F">
        <w:rPr>
          <w:bCs/>
        </w:rPr>
        <w:t xml:space="preserve"> is proposed, where the total development </w:t>
      </w:r>
      <w:r>
        <w:rPr>
          <w:bCs/>
        </w:rPr>
        <w:t>would then be</w:t>
      </w:r>
      <w:r w:rsidR="00E40E5F" w:rsidRPr="00E40E5F">
        <w:rPr>
          <w:bCs/>
        </w:rPr>
        <w:t xml:space="preserve"> over 280m</w:t>
      </w:r>
      <w:r w:rsidR="00E40E5F" w:rsidRPr="00E40E5F">
        <w:rPr>
          <w:bCs/>
          <w:vertAlign w:val="superscript"/>
        </w:rPr>
        <w:t>2</w:t>
      </w:r>
      <w:r>
        <w:rPr>
          <w:bCs/>
        </w:rPr>
        <w:t xml:space="preserve">. </w:t>
      </w:r>
    </w:p>
    <w:p w14:paraId="71884CD7" w14:textId="6CEB42B3" w:rsidR="00E40E5F" w:rsidRDefault="00E40E5F" w:rsidP="00C81796">
      <w:pPr>
        <w:pStyle w:val="ListParagraph"/>
        <w:numPr>
          <w:ilvl w:val="0"/>
          <w:numId w:val="9"/>
        </w:numPr>
        <w:ind w:left="709" w:hanging="709"/>
        <w:contextualSpacing w:val="0"/>
        <w:rPr>
          <w:bCs/>
          <w:i/>
          <w:iCs/>
        </w:rPr>
      </w:pPr>
      <w:r w:rsidRPr="00E40E5F">
        <w:rPr>
          <w:bCs/>
        </w:rPr>
        <w:t>Strong justi</w:t>
      </w:r>
      <w:r w:rsidR="00AD6B98">
        <w:rPr>
          <w:bCs/>
        </w:rPr>
        <w:t>fication will be needed for out-of-centre or edge-of-</w:t>
      </w:r>
      <w:r w:rsidRPr="00E40E5F">
        <w:rPr>
          <w:bCs/>
        </w:rPr>
        <w:t>centre provision, with most c</w:t>
      </w:r>
      <w:r w:rsidR="00AD6B98">
        <w:rPr>
          <w:bCs/>
        </w:rPr>
        <w:t>entre-type development being re</w:t>
      </w:r>
      <w:r w:rsidRPr="00E40E5F">
        <w:rPr>
          <w:bCs/>
        </w:rPr>
        <w:t>arrangement</w:t>
      </w:r>
      <w:r w:rsidR="00AD6B98">
        <w:rPr>
          <w:bCs/>
        </w:rPr>
        <w:t>s</w:t>
      </w:r>
      <w:r w:rsidRPr="00E40E5F">
        <w:rPr>
          <w:bCs/>
        </w:rPr>
        <w:t xml:space="preserve"> of existing floorspace, redevelopment of existing sites and extensions to existing provision.</w:t>
      </w:r>
    </w:p>
    <w:p w14:paraId="261D5218" w14:textId="19B06F9F" w:rsidR="00BD1DE6" w:rsidRPr="00BD1DE6" w:rsidRDefault="00BD1DE6" w:rsidP="00E40E5F">
      <w:pPr>
        <w:pStyle w:val="Caption"/>
        <w:keepNext/>
        <w:rPr>
          <w:b/>
          <w:i w:val="0"/>
          <w:color w:val="auto"/>
          <w:sz w:val="22"/>
          <w:szCs w:val="22"/>
        </w:rPr>
      </w:pPr>
      <w:bookmarkStart w:id="2371" w:name="_Toc214965500"/>
      <w:r w:rsidRPr="00BD1DE6">
        <w:rPr>
          <w:b/>
          <w:i w:val="0"/>
          <w:color w:val="auto"/>
          <w:sz w:val="22"/>
          <w:szCs w:val="22"/>
        </w:rPr>
        <w:t xml:space="preserve">Table </w:t>
      </w:r>
      <w:r w:rsidRPr="00192BEE">
        <w:rPr>
          <w:b/>
          <w:i w:val="0"/>
          <w:color w:val="auto"/>
          <w:sz w:val="22"/>
          <w:szCs w:val="22"/>
        </w:rPr>
        <w:fldChar w:fldCharType="begin"/>
      </w:r>
      <w:r w:rsidRPr="00192BEE">
        <w:rPr>
          <w:b/>
          <w:i w:val="0"/>
          <w:color w:val="auto"/>
          <w:sz w:val="22"/>
          <w:szCs w:val="22"/>
        </w:rPr>
        <w:instrText xml:space="preserve"> SEQ Table \* ARABIC </w:instrText>
      </w:r>
      <w:r w:rsidRPr="00192BEE">
        <w:rPr>
          <w:b/>
          <w:i w:val="0"/>
          <w:color w:val="auto"/>
          <w:sz w:val="22"/>
          <w:szCs w:val="22"/>
        </w:rPr>
        <w:fldChar w:fldCharType="separate"/>
      </w:r>
      <w:r w:rsidR="006F5171" w:rsidRPr="00192BEE">
        <w:rPr>
          <w:b/>
          <w:i w:val="0"/>
          <w:noProof/>
          <w:color w:val="auto"/>
          <w:sz w:val="22"/>
          <w:szCs w:val="22"/>
        </w:rPr>
        <w:t>12</w:t>
      </w:r>
      <w:r w:rsidRPr="00192BEE">
        <w:rPr>
          <w:b/>
          <w:i w:val="0"/>
          <w:color w:val="auto"/>
          <w:sz w:val="22"/>
          <w:szCs w:val="22"/>
        </w:rPr>
        <w:fldChar w:fldCharType="end"/>
      </w:r>
      <w:r w:rsidRPr="00BD1DE6">
        <w:rPr>
          <w:b/>
          <w:i w:val="0"/>
          <w:color w:val="auto"/>
          <w:sz w:val="22"/>
          <w:szCs w:val="22"/>
        </w:rPr>
        <w:t xml:space="preserve"> </w:t>
      </w:r>
      <w:r w:rsidR="006512F4">
        <w:rPr>
          <w:b/>
          <w:i w:val="0"/>
          <w:color w:val="auto"/>
          <w:sz w:val="22"/>
          <w:szCs w:val="22"/>
        </w:rPr>
        <w:t>–</w:t>
      </w:r>
      <w:r w:rsidRPr="00BD1DE6">
        <w:rPr>
          <w:b/>
          <w:i w:val="0"/>
          <w:color w:val="auto"/>
          <w:sz w:val="22"/>
          <w:szCs w:val="22"/>
        </w:rPr>
        <w:t xml:space="preserve"> Sandwell</w:t>
      </w:r>
      <w:r w:rsidR="006512F4">
        <w:rPr>
          <w:b/>
          <w:i w:val="0"/>
          <w:color w:val="auto"/>
          <w:sz w:val="22"/>
          <w:szCs w:val="22"/>
        </w:rPr>
        <w:t>’s</w:t>
      </w:r>
      <w:r w:rsidRPr="00BD1DE6">
        <w:rPr>
          <w:b/>
          <w:i w:val="0"/>
          <w:color w:val="auto"/>
          <w:sz w:val="22"/>
          <w:szCs w:val="22"/>
        </w:rPr>
        <w:t xml:space="preserve"> Hierarchy of Centres</w:t>
      </w:r>
      <w:bookmarkEnd w:id="2371"/>
    </w:p>
    <w:tbl>
      <w:tblPr>
        <w:tblStyle w:val="TableGrid46"/>
        <w:tblW w:w="5000" w:type="pct"/>
        <w:tblLook w:val="04A0" w:firstRow="1" w:lastRow="0" w:firstColumn="1" w:lastColumn="0" w:noHBand="0" w:noVBand="1"/>
      </w:tblPr>
      <w:tblGrid>
        <w:gridCol w:w="2438"/>
        <w:gridCol w:w="2437"/>
        <w:gridCol w:w="2437"/>
        <w:gridCol w:w="2429"/>
      </w:tblGrid>
      <w:tr w:rsidR="0089246B" w:rsidRPr="00112628" w14:paraId="51A570EB" w14:textId="77777777" w:rsidTr="007F189C">
        <w:trPr>
          <w:tblHeader/>
        </w:trPr>
        <w:tc>
          <w:tcPr>
            <w:tcW w:w="1251" w:type="pct"/>
            <w:vMerge w:val="restart"/>
            <w:tcBorders>
              <w:top w:val="nil"/>
              <w:left w:val="nil"/>
            </w:tcBorders>
          </w:tcPr>
          <w:p w14:paraId="3E3F086E" w14:textId="77777777" w:rsidR="0089246B" w:rsidRPr="00112628" w:rsidRDefault="0089246B" w:rsidP="003F5718">
            <w:pPr>
              <w:rPr>
                <w:rFonts w:eastAsia="Calibri"/>
                <w:b/>
                <w:bCs/>
                <w:szCs w:val="22"/>
              </w:rPr>
            </w:pPr>
          </w:p>
        </w:tc>
        <w:tc>
          <w:tcPr>
            <w:tcW w:w="3749" w:type="pct"/>
            <w:gridSpan w:val="3"/>
            <w:shd w:val="clear" w:color="auto" w:fill="C5E0B3" w:themeFill="accent6" w:themeFillTint="66"/>
          </w:tcPr>
          <w:p w14:paraId="03EA615A" w14:textId="2BA56482" w:rsidR="0089246B" w:rsidRPr="00112628" w:rsidRDefault="0089246B" w:rsidP="0089246B">
            <w:pPr>
              <w:jc w:val="center"/>
              <w:rPr>
                <w:rFonts w:eastAsia="Calibri"/>
                <w:b/>
                <w:bCs/>
                <w:szCs w:val="22"/>
              </w:rPr>
            </w:pPr>
            <w:r w:rsidRPr="00112628">
              <w:rPr>
                <w:rFonts w:eastAsia="Calibri"/>
                <w:b/>
                <w:bCs/>
                <w:szCs w:val="22"/>
              </w:rPr>
              <w:t>Relevant policies to apply to locations</w:t>
            </w:r>
            <w:r w:rsidR="00E62E40">
              <w:rPr>
                <w:rStyle w:val="FootnoteReference"/>
                <w:rFonts w:eastAsia="Calibri"/>
                <w:b/>
                <w:bCs/>
                <w:szCs w:val="22"/>
              </w:rPr>
              <w:footnoteReference w:id="204"/>
            </w:r>
            <w:r w:rsidRPr="00112628">
              <w:rPr>
                <w:rFonts w:eastAsia="Calibri"/>
                <w:b/>
                <w:bCs/>
                <w:szCs w:val="22"/>
              </w:rPr>
              <w:t>:</w:t>
            </w:r>
          </w:p>
        </w:tc>
      </w:tr>
      <w:tr w:rsidR="0089246B" w:rsidRPr="00112628" w14:paraId="766ACF07" w14:textId="77777777" w:rsidTr="007F189C">
        <w:trPr>
          <w:tblHeader/>
        </w:trPr>
        <w:tc>
          <w:tcPr>
            <w:tcW w:w="1251" w:type="pct"/>
            <w:vMerge/>
            <w:tcBorders>
              <w:left w:val="nil"/>
            </w:tcBorders>
          </w:tcPr>
          <w:p w14:paraId="2254D835" w14:textId="77777777" w:rsidR="0089246B" w:rsidRPr="00112628" w:rsidRDefault="0089246B" w:rsidP="003F5718">
            <w:pPr>
              <w:rPr>
                <w:rFonts w:eastAsia="Calibri"/>
                <w:b/>
                <w:bCs/>
                <w:szCs w:val="22"/>
              </w:rPr>
            </w:pPr>
            <w:bookmarkStart w:id="2372" w:name="_Hlk141086076"/>
          </w:p>
        </w:tc>
        <w:tc>
          <w:tcPr>
            <w:tcW w:w="1251" w:type="pct"/>
            <w:shd w:val="clear" w:color="auto" w:fill="C5E0B3" w:themeFill="accent6" w:themeFillTint="66"/>
          </w:tcPr>
          <w:p w14:paraId="2BF726FF" w14:textId="77777777" w:rsidR="0089246B" w:rsidRPr="00112628" w:rsidRDefault="0089246B" w:rsidP="0089246B">
            <w:pPr>
              <w:jc w:val="center"/>
              <w:rPr>
                <w:rFonts w:eastAsia="Calibri"/>
                <w:b/>
                <w:bCs/>
                <w:szCs w:val="22"/>
              </w:rPr>
            </w:pPr>
            <w:r w:rsidRPr="00112628">
              <w:rPr>
                <w:rFonts w:eastAsia="Calibri"/>
                <w:b/>
                <w:bCs/>
                <w:szCs w:val="22"/>
              </w:rPr>
              <w:t>In Centre</w:t>
            </w:r>
          </w:p>
        </w:tc>
        <w:tc>
          <w:tcPr>
            <w:tcW w:w="1251" w:type="pct"/>
            <w:shd w:val="clear" w:color="auto" w:fill="C5E0B3" w:themeFill="accent6" w:themeFillTint="66"/>
          </w:tcPr>
          <w:p w14:paraId="439FD1E3" w14:textId="77777777" w:rsidR="0089246B" w:rsidRPr="00112628" w:rsidRDefault="0089246B" w:rsidP="0089246B">
            <w:pPr>
              <w:jc w:val="center"/>
              <w:rPr>
                <w:rFonts w:eastAsia="Calibri"/>
                <w:b/>
                <w:bCs/>
                <w:szCs w:val="22"/>
              </w:rPr>
            </w:pPr>
            <w:r w:rsidRPr="00112628">
              <w:rPr>
                <w:rFonts w:eastAsia="Calibri"/>
                <w:b/>
                <w:bCs/>
                <w:szCs w:val="22"/>
              </w:rPr>
              <w:t>Edge of Centre</w:t>
            </w:r>
          </w:p>
        </w:tc>
        <w:tc>
          <w:tcPr>
            <w:tcW w:w="1247" w:type="pct"/>
            <w:shd w:val="clear" w:color="auto" w:fill="C5E0B3" w:themeFill="accent6" w:themeFillTint="66"/>
          </w:tcPr>
          <w:p w14:paraId="6543D5B8" w14:textId="054B3807" w:rsidR="0089246B" w:rsidRPr="00112628" w:rsidRDefault="0089246B" w:rsidP="0089246B">
            <w:pPr>
              <w:jc w:val="center"/>
              <w:rPr>
                <w:rFonts w:eastAsia="Calibri"/>
                <w:b/>
                <w:bCs/>
                <w:szCs w:val="22"/>
              </w:rPr>
            </w:pPr>
            <w:r w:rsidRPr="00112628">
              <w:rPr>
                <w:rFonts w:eastAsia="Calibri"/>
                <w:b/>
                <w:bCs/>
                <w:szCs w:val="22"/>
              </w:rPr>
              <w:t>Out of Centre</w:t>
            </w:r>
          </w:p>
        </w:tc>
      </w:tr>
      <w:bookmarkEnd w:id="2372"/>
      <w:tr w:rsidR="00BD1DE6" w:rsidRPr="00112628" w14:paraId="038D73ED" w14:textId="77777777" w:rsidTr="006512F4">
        <w:tblPrEx>
          <w:jc w:val="center"/>
        </w:tblPrEx>
        <w:trPr>
          <w:jc w:val="center"/>
        </w:trPr>
        <w:tc>
          <w:tcPr>
            <w:tcW w:w="5000" w:type="pct"/>
            <w:gridSpan w:val="4"/>
            <w:shd w:val="clear" w:color="auto" w:fill="E2EFD9" w:themeFill="accent6" w:themeFillTint="33"/>
          </w:tcPr>
          <w:p w14:paraId="13BAE26F" w14:textId="4CA146DD" w:rsidR="00BD1DE6" w:rsidRPr="00112628" w:rsidRDefault="002C34E0" w:rsidP="003F5718">
            <w:pPr>
              <w:jc w:val="center"/>
              <w:rPr>
                <w:rFonts w:eastAsia="Calibri"/>
                <w:b/>
                <w:bCs/>
                <w:szCs w:val="22"/>
              </w:rPr>
            </w:pPr>
            <w:r>
              <w:rPr>
                <w:rFonts w:eastAsia="Calibri"/>
                <w:b/>
                <w:bCs/>
                <w:szCs w:val="22"/>
              </w:rPr>
              <w:t xml:space="preserve">West Bromwich </w:t>
            </w:r>
            <w:r w:rsidR="00BD1DE6" w:rsidRPr="00112628">
              <w:rPr>
                <w:rFonts w:eastAsia="Calibri"/>
                <w:b/>
                <w:bCs/>
                <w:szCs w:val="22"/>
              </w:rPr>
              <w:t>Strategic Centre (tier-one)</w:t>
            </w:r>
          </w:p>
        </w:tc>
      </w:tr>
      <w:tr w:rsidR="00BD1DE6" w:rsidRPr="00112628" w14:paraId="13D79184" w14:textId="77777777" w:rsidTr="007F189C">
        <w:tblPrEx>
          <w:jc w:val="center"/>
        </w:tblPrEx>
        <w:trPr>
          <w:jc w:val="center"/>
        </w:trPr>
        <w:tc>
          <w:tcPr>
            <w:tcW w:w="1251" w:type="pct"/>
            <w:vMerge w:val="restart"/>
          </w:tcPr>
          <w:p w14:paraId="6FAA4169" w14:textId="0091F741" w:rsidR="00BD1DE6" w:rsidRPr="00112628" w:rsidRDefault="00BD1DE6" w:rsidP="003F5718">
            <w:pPr>
              <w:rPr>
                <w:rFonts w:eastAsia="Calibri"/>
                <w:bCs/>
                <w:szCs w:val="22"/>
              </w:rPr>
            </w:pPr>
            <w:r w:rsidRPr="00112628">
              <w:rPr>
                <w:rFonts w:eastAsia="Calibri"/>
                <w:bCs/>
                <w:szCs w:val="22"/>
              </w:rPr>
              <w:t>West Bromwich</w:t>
            </w:r>
          </w:p>
        </w:tc>
        <w:tc>
          <w:tcPr>
            <w:tcW w:w="1251" w:type="pct"/>
            <w:vMerge w:val="restart"/>
          </w:tcPr>
          <w:p w14:paraId="78779FAD" w14:textId="7829866A" w:rsidR="00BD1DE6" w:rsidRDefault="00770C7F" w:rsidP="003F5718">
            <w:pPr>
              <w:rPr>
                <w:rFonts w:eastAsia="Calibri"/>
                <w:b/>
                <w:bCs/>
                <w:szCs w:val="22"/>
              </w:rPr>
            </w:pPr>
            <w:r>
              <w:rPr>
                <w:rFonts w:eastAsia="Calibri"/>
                <w:b/>
                <w:bCs/>
                <w:szCs w:val="22"/>
              </w:rPr>
              <w:t>Policy S</w:t>
            </w:r>
            <w:r w:rsidR="006C6992">
              <w:rPr>
                <w:rFonts w:eastAsia="Calibri"/>
                <w:b/>
                <w:bCs/>
                <w:szCs w:val="22"/>
              </w:rPr>
              <w:t>WB1</w:t>
            </w:r>
            <w:r w:rsidR="00214A06">
              <w:rPr>
                <w:rFonts w:eastAsia="Calibri"/>
                <w:b/>
                <w:bCs/>
                <w:szCs w:val="22"/>
              </w:rPr>
              <w:t>, SWB2</w:t>
            </w:r>
            <w:r w:rsidR="00EE6943">
              <w:rPr>
                <w:rFonts w:eastAsia="Calibri"/>
                <w:b/>
                <w:bCs/>
                <w:szCs w:val="22"/>
              </w:rPr>
              <w:t xml:space="preserve"> </w:t>
            </w:r>
            <w:r w:rsidR="00CA2260">
              <w:rPr>
                <w:rFonts w:eastAsia="Calibri"/>
                <w:b/>
                <w:bCs/>
                <w:szCs w:val="22"/>
              </w:rPr>
              <w:t xml:space="preserve">- </w:t>
            </w:r>
            <w:r w:rsidR="00EE6943">
              <w:rPr>
                <w:rFonts w:eastAsia="Calibri"/>
                <w:b/>
                <w:bCs/>
                <w:szCs w:val="22"/>
              </w:rPr>
              <w:t>West Bromwich</w:t>
            </w:r>
          </w:p>
          <w:p w14:paraId="719C51C7" w14:textId="3852EC85" w:rsidR="00E62E40" w:rsidRPr="00112628" w:rsidRDefault="007F189C" w:rsidP="003F5718">
            <w:pPr>
              <w:rPr>
                <w:rFonts w:eastAsia="Calibri"/>
                <w:b/>
                <w:bCs/>
                <w:szCs w:val="22"/>
              </w:rPr>
            </w:pPr>
            <w:r>
              <w:rPr>
                <w:rFonts w:eastAsia="Calibri"/>
                <w:b/>
                <w:bCs/>
                <w:szCs w:val="22"/>
              </w:rPr>
              <w:t>Policies SCE1, SCE2</w:t>
            </w:r>
            <w:r w:rsidR="00EE6943">
              <w:t xml:space="preserve"> </w:t>
            </w:r>
            <w:r w:rsidR="00CA2260">
              <w:t xml:space="preserve">- </w:t>
            </w:r>
            <w:r w:rsidR="00EE6943">
              <w:rPr>
                <w:rFonts w:eastAsia="Calibri"/>
                <w:b/>
                <w:bCs/>
                <w:szCs w:val="22"/>
              </w:rPr>
              <w:t>Sandwell’s Centres</w:t>
            </w:r>
            <w:r>
              <w:rPr>
                <w:rFonts w:eastAsia="Calibri"/>
                <w:b/>
                <w:bCs/>
                <w:szCs w:val="22"/>
              </w:rPr>
              <w:t xml:space="preserve"> </w:t>
            </w:r>
          </w:p>
        </w:tc>
        <w:tc>
          <w:tcPr>
            <w:tcW w:w="1251" w:type="pct"/>
          </w:tcPr>
          <w:p w14:paraId="753309D4" w14:textId="640795EB" w:rsidR="00EE6943" w:rsidRDefault="00EE6943" w:rsidP="003F5718">
            <w:pPr>
              <w:rPr>
                <w:rFonts w:eastAsia="Calibri"/>
                <w:b/>
                <w:bCs/>
                <w:szCs w:val="22"/>
              </w:rPr>
            </w:pPr>
            <w:r w:rsidRPr="00112628">
              <w:rPr>
                <w:rFonts w:eastAsia="Calibri"/>
                <w:b/>
                <w:bCs/>
                <w:szCs w:val="22"/>
              </w:rPr>
              <w:t xml:space="preserve">Policy </w:t>
            </w:r>
            <w:r>
              <w:rPr>
                <w:rFonts w:eastAsia="Calibri"/>
                <w:b/>
                <w:bCs/>
                <w:szCs w:val="22"/>
              </w:rPr>
              <w:t>S</w:t>
            </w:r>
            <w:r w:rsidRPr="00112628">
              <w:rPr>
                <w:rFonts w:eastAsia="Calibri"/>
                <w:b/>
                <w:bCs/>
                <w:szCs w:val="22"/>
              </w:rPr>
              <w:t xml:space="preserve">CE5 </w:t>
            </w:r>
          </w:p>
          <w:p w14:paraId="378F5A79" w14:textId="6CE36954" w:rsidR="00BD1DE6" w:rsidRPr="00112628" w:rsidRDefault="00770C7F" w:rsidP="003F5718">
            <w:pPr>
              <w:rPr>
                <w:rFonts w:eastAsia="Calibri"/>
                <w:szCs w:val="22"/>
              </w:rPr>
            </w:pPr>
            <w:r>
              <w:rPr>
                <w:rFonts w:eastAsia="Calibri"/>
                <w:b/>
                <w:bCs/>
                <w:szCs w:val="22"/>
              </w:rPr>
              <w:t>Policy SCE</w:t>
            </w:r>
            <w:r w:rsidR="006C6992">
              <w:rPr>
                <w:rFonts w:eastAsia="Calibri"/>
                <w:b/>
                <w:bCs/>
                <w:szCs w:val="22"/>
              </w:rPr>
              <w:t>6</w:t>
            </w:r>
            <w:r w:rsidR="0029778B">
              <w:t xml:space="preserve"> </w:t>
            </w:r>
            <w:r w:rsidR="00CA2260">
              <w:t xml:space="preserve">- </w:t>
            </w:r>
            <w:r w:rsidR="0029778B">
              <w:rPr>
                <w:rFonts w:eastAsia="Calibri"/>
                <w:b/>
                <w:bCs/>
                <w:szCs w:val="22"/>
              </w:rPr>
              <w:t>Edge of Centre and</w:t>
            </w:r>
            <w:r w:rsidR="0029778B" w:rsidRPr="0029778B">
              <w:rPr>
                <w:rFonts w:eastAsia="Calibri"/>
                <w:b/>
                <w:bCs/>
                <w:szCs w:val="22"/>
              </w:rPr>
              <w:t xml:space="preserve"> Out of Centre Development</w:t>
            </w:r>
          </w:p>
          <w:p w14:paraId="0679E87E" w14:textId="107B3165" w:rsidR="00BD1DE6" w:rsidRDefault="00BD1DE6" w:rsidP="003F5718">
            <w:pPr>
              <w:rPr>
                <w:rFonts w:eastAsia="Calibri"/>
                <w:szCs w:val="22"/>
              </w:rPr>
            </w:pPr>
            <w:r w:rsidRPr="00112628">
              <w:rPr>
                <w:rFonts w:eastAsia="Calibri"/>
                <w:b/>
                <w:bCs/>
                <w:szCs w:val="22"/>
              </w:rPr>
              <w:t xml:space="preserve"> </w:t>
            </w:r>
            <w:r w:rsidRPr="00112628">
              <w:rPr>
                <w:rFonts w:eastAsia="Calibri"/>
                <w:szCs w:val="22"/>
              </w:rPr>
              <w:t>(</w:t>
            </w:r>
            <w:r w:rsidR="00170C33" w:rsidRPr="003941F2">
              <w:rPr>
                <w:rFonts w:eastAsia="Calibri"/>
                <w:bCs/>
                <w:szCs w:val="22"/>
              </w:rPr>
              <w:t>If</w:t>
            </w:r>
            <w:r w:rsidRPr="00112628">
              <w:rPr>
                <w:rFonts w:eastAsia="Calibri"/>
                <w:b/>
                <w:bCs/>
                <w:szCs w:val="22"/>
              </w:rPr>
              <w:t xml:space="preserve"> </w:t>
            </w:r>
            <w:r w:rsidRPr="00112628">
              <w:rPr>
                <w:rFonts w:eastAsia="Calibri"/>
                <w:szCs w:val="22"/>
              </w:rPr>
              <w:t>floorspace uplift</w:t>
            </w:r>
            <w:r w:rsidR="0029778B">
              <w:rPr>
                <w:rFonts w:eastAsia="Calibri"/>
                <w:szCs w:val="22"/>
              </w:rPr>
              <w:t xml:space="preserve"> </w:t>
            </w:r>
            <w:r w:rsidRPr="00112628">
              <w:rPr>
                <w:rFonts w:eastAsia="Calibri"/>
                <w:szCs w:val="22"/>
              </w:rPr>
              <w:t xml:space="preserve">/ unit size </w:t>
            </w:r>
            <w:r w:rsidRPr="00112628">
              <w:rPr>
                <w:rFonts w:eastAsia="Calibri"/>
                <w:b/>
                <w:szCs w:val="22"/>
              </w:rPr>
              <w:t>less than</w:t>
            </w:r>
            <w:r w:rsidRPr="00112628">
              <w:rPr>
                <w:rFonts w:eastAsia="Calibri"/>
                <w:szCs w:val="22"/>
              </w:rPr>
              <w:t xml:space="preserve"> 280m</w:t>
            </w:r>
            <w:r w:rsidRPr="00112628">
              <w:rPr>
                <w:rFonts w:eastAsia="Calibri"/>
                <w:szCs w:val="22"/>
                <w:vertAlign w:val="superscript"/>
              </w:rPr>
              <w:t>2</w:t>
            </w:r>
            <w:r w:rsidRPr="00112628">
              <w:rPr>
                <w:rFonts w:eastAsia="Calibri"/>
                <w:szCs w:val="22"/>
              </w:rPr>
              <w:t xml:space="preserve"> see paragraph </w:t>
            </w:r>
            <w:r w:rsidR="00C444CE">
              <w:rPr>
                <w:rFonts w:eastAsia="Calibri"/>
                <w:szCs w:val="22"/>
              </w:rPr>
              <w:t>9.</w:t>
            </w:r>
            <w:r w:rsidR="00E213DA">
              <w:rPr>
                <w:rFonts w:eastAsia="Calibri"/>
                <w:szCs w:val="22"/>
              </w:rPr>
              <w:t>4</w:t>
            </w:r>
            <w:r w:rsidR="00C67705">
              <w:rPr>
                <w:rFonts w:eastAsia="Calibri"/>
                <w:szCs w:val="22"/>
              </w:rPr>
              <w:t>9</w:t>
            </w:r>
            <w:r w:rsidR="00EE6943">
              <w:rPr>
                <w:rFonts w:eastAsia="Calibri"/>
                <w:szCs w:val="22"/>
              </w:rPr>
              <w:t>)</w:t>
            </w:r>
          </w:p>
          <w:p w14:paraId="14FA2A38" w14:textId="3C57C9A2" w:rsidR="00BD1DE6" w:rsidRPr="00113BC1" w:rsidRDefault="00113BC1" w:rsidP="003F5718">
            <w:pPr>
              <w:rPr>
                <w:rFonts w:eastAsia="Calibri"/>
                <w:szCs w:val="22"/>
              </w:rPr>
            </w:pPr>
            <w:r>
              <w:rPr>
                <w:rFonts w:eastAsia="Calibri"/>
                <w:szCs w:val="22"/>
              </w:rPr>
              <w:t>needs sequential test.</w:t>
            </w:r>
          </w:p>
        </w:tc>
        <w:tc>
          <w:tcPr>
            <w:tcW w:w="1247" w:type="pct"/>
          </w:tcPr>
          <w:p w14:paraId="1E34B313" w14:textId="593C419E" w:rsidR="00BD1DE6" w:rsidRPr="00112628" w:rsidRDefault="00770C7F" w:rsidP="003F5718">
            <w:pPr>
              <w:rPr>
                <w:rFonts w:eastAsia="Calibri"/>
                <w:b/>
                <w:bCs/>
                <w:szCs w:val="22"/>
              </w:rPr>
            </w:pPr>
            <w:r w:rsidRPr="00770C7F">
              <w:rPr>
                <w:rFonts w:eastAsia="Calibri"/>
                <w:b/>
                <w:bCs/>
                <w:szCs w:val="22"/>
              </w:rPr>
              <w:t>Policy</w:t>
            </w:r>
            <w:r>
              <w:rPr>
                <w:rFonts w:eastAsia="Calibri"/>
                <w:b/>
                <w:bCs/>
                <w:szCs w:val="22"/>
              </w:rPr>
              <w:t xml:space="preserve"> SCE</w:t>
            </w:r>
            <w:r w:rsidR="006C6992">
              <w:rPr>
                <w:rFonts w:eastAsia="Calibri"/>
                <w:b/>
                <w:bCs/>
                <w:szCs w:val="22"/>
              </w:rPr>
              <w:t>6</w:t>
            </w:r>
            <w:r w:rsidR="0029778B">
              <w:t xml:space="preserve"> </w:t>
            </w:r>
            <w:r w:rsidR="00CA2260">
              <w:t xml:space="preserve">- </w:t>
            </w:r>
            <w:r w:rsidR="0029778B" w:rsidRPr="0029778B">
              <w:rPr>
                <w:rFonts w:eastAsia="Calibri"/>
                <w:b/>
                <w:bCs/>
                <w:szCs w:val="22"/>
              </w:rPr>
              <w:t xml:space="preserve">Edge of Centre </w:t>
            </w:r>
            <w:r w:rsidR="0029778B">
              <w:rPr>
                <w:rFonts w:eastAsia="Calibri"/>
                <w:b/>
                <w:bCs/>
                <w:szCs w:val="22"/>
              </w:rPr>
              <w:t>and</w:t>
            </w:r>
            <w:r w:rsidR="0029778B" w:rsidRPr="0029778B">
              <w:rPr>
                <w:rFonts w:eastAsia="Calibri"/>
                <w:b/>
                <w:bCs/>
                <w:szCs w:val="22"/>
              </w:rPr>
              <w:t xml:space="preserve"> Out of Centre Development</w:t>
            </w:r>
          </w:p>
          <w:p w14:paraId="6E2FDDF4" w14:textId="0BFF5616" w:rsidR="00BD1DE6" w:rsidRDefault="00770C7F" w:rsidP="003F5718">
            <w:pPr>
              <w:rPr>
                <w:rFonts w:eastAsia="Calibri"/>
                <w:szCs w:val="22"/>
              </w:rPr>
            </w:pPr>
            <w:r w:rsidRPr="00112628">
              <w:rPr>
                <w:rFonts w:eastAsia="Calibri"/>
                <w:szCs w:val="22"/>
              </w:rPr>
              <w:t xml:space="preserve"> </w:t>
            </w:r>
            <w:r w:rsidR="00BD1DE6" w:rsidRPr="00112628">
              <w:rPr>
                <w:rFonts w:eastAsia="Calibri"/>
                <w:szCs w:val="22"/>
              </w:rPr>
              <w:t>(</w:t>
            </w:r>
            <w:r w:rsidR="00170C33" w:rsidRPr="003941F2">
              <w:rPr>
                <w:rFonts w:eastAsia="Calibri"/>
                <w:bCs/>
                <w:szCs w:val="22"/>
              </w:rPr>
              <w:t>If</w:t>
            </w:r>
            <w:r w:rsidR="00BD1DE6" w:rsidRPr="00112628">
              <w:rPr>
                <w:rFonts w:eastAsia="Calibri"/>
                <w:b/>
                <w:bCs/>
                <w:szCs w:val="22"/>
              </w:rPr>
              <w:t xml:space="preserve"> </w:t>
            </w:r>
            <w:r w:rsidR="00BD1DE6" w:rsidRPr="00112628">
              <w:rPr>
                <w:rFonts w:eastAsia="Calibri"/>
                <w:szCs w:val="22"/>
              </w:rPr>
              <w:t xml:space="preserve">floorspace uplift/ unit size </w:t>
            </w:r>
            <w:r w:rsidR="00BD1DE6" w:rsidRPr="003941F2">
              <w:rPr>
                <w:rFonts w:eastAsia="Calibri"/>
                <w:b/>
                <w:szCs w:val="22"/>
              </w:rPr>
              <w:t>less than</w:t>
            </w:r>
            <w:r w:rsidR="00BD1DE6" w:rsidRPr="00112628">
              <w:rPr>
                <w:rFonts w:eastAsia="Calibri"/>
                <w:szCs w:val="22"/>
              </w:rPr>
              <w:t xml:space="preserve"> 280m</w:t>
            </w:r>
            <w:r w:rsidR="00BD1DE6" w:rsidRPr="00112628">
              <w:rPr>
                <w:rFonts w:eastAsia="Calibri"/>
                <w:szCs w:val="22"/>
                <w:vertAlign w:val="superscript"/>
              </w:rPr>
              <w:t>2</w:t>
            </w:r>
            <w:r w:rsidR="00BD1DE6" w:rsidRPr="00112628">
              <w:rPr>
                <w:rFonts w:eastAsia="Calibri"/>
                <w:szCs w:val="22"/>
              </w:rPr>
              <w:t xml:space="preserve"> see paragraph </w:t>
            </w:r>
            <w:r w:rsidR="00C444CE">
              <w:rPr>
                <w:rFonts w:eastAsia="Calibri"/>
                <w:szCs w:val="22"/>
              </w:rPr>
              <w:t>9.</w:t>
            </w:r>
            <w:r w:rsidR="00E213DA">
              <w:rPr>
                <w:rFonts w:eastAsia="Calibri"/>
                <w:szCs w:val="22"/>
              </w:rPr>
              <w:t>4</w:t>
            </w:r>
            <w:r w:rsidR="00C67705">
              <w:rPr>
                <w:rFonts w:eastAsia="Calibri"/>
                <w:szCs w:val="22"/>
              </w:rPr>
              <w:t>9</w:t>
            </w:r>
            <w:r w:rsidR="00EE6943">
              <w:rPr>
                <w:rFonts w:eastAsia="Calibri"/>
                <w:szCs w:val="22"/>
              </w:rPr>
              <w:t>)</w:t>
            </w:r>
          </w:p>
          <w:p w14:paraId="5C32619C" w14:textId="751D5E05" w:rsidR="00BD1DE6" w:rsidRPr="00113BC1" w:rsidRDefault="00113BC1" w:rsidP="003F5718">
            <w:pPr>
              <w:rPr>
                <w:rFonts w:eastAsia="Calibri"/>
                <w:szCs w:val="22"/>
              </w:rPr>
            </w:pPr>
            <w:r>
              <w:rPr>
                <w:rFonts w:eastAsia="Calibri"/>
                <w:szCs w:val="22"/>
              </w:rPr>
              <w:t>needs sequential test.</w:t>
            </w:r>
          </w:p>
        </w:tc>
      </w:tr>
      <w:tr w:rsidR="00BD1DE6" w:rsidRPr="00112628" w14:paraId="237A33A2" w14:textId="77777777" w:rsidTr="007F189C">
        <w:tc>
          <w:tcPr>
            <w:tcW w:w="1251" w:type="pct"/>
            <w:vMerge/>
          </w:tcPr>
          <w:p w14:paraId="0CA71FAE" w14:textId="626A73B8" w:rsidR="00BD1DE6" w:rsidRPr="00112628" w:rsidRDefault="00BD1DE6" w:rsidP="003F5718">
            <w:pPr>
              <w:rPr>
                <w:rFonts w:eastAsia="Calibri"/>
                <w:b/>
                <w:bCs/>
                <w:szCs w:val="22"/>
              </w:rPr>
            </w:pPr>
          </w:p>
        </w:tc>
        <w:tc>
          <w:tcPr>
            <w:tcW w:w="1251" w:type="pct"/>
            <w:vMerge/>
          </w:tcPr>
          <w:p w14:paraId="027703FF" w14:textId="77777777" w:rsidR="00BD1DE6" w:rsidRPr="00112628" w:rsidRDefault="00BD1DE6" w:rsidP="003F5718">
            <w:pPr>
              <w:rPr>
                <w:rFonts w:eastAsia="Calibri"/>
                <w:szCs w:val="22"/>
              </w:rPr>
            </w:pPr>
          </w:p>
        </w:tc>
        <w:tc>
          <w:tcPr>
            <w:tcW w:w="1251" w:type="pct"/>
          </w:tcPr>
          <w:p w14:paraId="3079BEFC" w14:textId="77777777" w:rsidR="00BD1DE6" w:rsidRDefault="00BD1DE6" w:rsidP="003F5718">
            <w:pPr>
              <w:rPr>
                <w:rFonts w:eastAsia="Calibri"/>
                <w:szCs w:val="22"/>
              </w:rPr>
            </w:pPr>
            <w:r w:rsidRPr="00112628">
              <w:rPr>
                <w:rFonts w:eastAsia="Calibri"/>
                <w:szCs w:val="22"/>
              </w:rPr>
              <w:t xml:space="preserve">if total floorspace </w:t>
            </w:r>
            <w:r w:rsidRPr="00112628">
              <w:rPr>
                <w:rFonts w:eastAsia="Calibri"/>
                <w:b/>
                <w:bCs/>
                <w:szCs w:val="22"/>
              </w:rPr>
              <w:t>more</w:t>
            </w:r>
            <w:r w:rsidRPr="00112628">
              <w:rPr>
                <w:rFonts w:eastAsia="Calibri"/>
                <w:szCs w:val="22"/>
              </w:rPr>
              <w:t xml:space="preserve"> than 280m</w:t>
            </w:r>
            <w:r w:rsidRPr="00112628">
              <w:rPr>
                <w:rFonts w:eastAsia="Calibri"/>
                <w:szCs w:val="22"/>
                <w:vertAlign w:val="superscript"/>
              </w:rPr>
              <w:t>2</w:t>
            </w:r>
            <w:r w:rsidRPr="00112628">
              <w:rPr>
                <w:rFonts w:eastAsia="Calibri"/>
                <w:szCs w:val="22"/>
              </w:rPr>
              <w:t xml:space="preserve"> see paragraphs </w:t>
            </w:r>
            <w:r w:rsidR="00E213DA">
              <w:rPr>
                <w:rFonts w:eastAsia="Calibri"/>
                <w:szCs w:val="22"/>
              </w:rPr>
              <w:t>9.20 – 9.21</w:t>
            </w:r>
            <w:r w:rsidRPr="00112628">
              <w:rPr>
                <w:rFonts w:eastAsia="Calibri"/>
                <w:szCs w:val="22"/>
              </w:rPr>
              <w:t xml:space="preserve">) </w:t>
            </w:r>
          </w:p>
          <w:p w14:paraId="2AE10071" w14:textId="1FB35721" w:rsidR="00113BC1" w:rsidRPr="00112628" w:rsidRDefault="00113BC1" w:rsidP="003F5718">
            <w:pPr>
              <w:rPr>
                <w:rFonts w:eastAsia="Calibri"/>
                <w:szCs w:val="22"/>
              </w:rPr>
            </w:pPr>
            <w:r>
              <w:rPr>
                <w:rFonts w:eastAsia="Calibri"/>
                <w:szCs w:val="22"/>
              </w:rPr>
              <w:t>n</w:t>
            </w:r>
            <w:r w:rsidRPr="00A4747F">
              <w:rPr>
                <w:rFonts w:eastAsia="Calibri"/>
                <w:szCs w:val="22"/>
              </w:rPr>
              <w:t>eeds sequential test, needs impact test</w:t>
            </w:r>
            <w:r>
              <w:rPr>
                <w:rFonts w:eastAsia="Calibri"/>
                <w:szCs w:val="22"/>
              </w:rPr>
              <w:t>.</w:t>
            </w:r>
          </w:p>
        </w:tc>
        <w:tc>
          <w:tcPr>
            <w:tcW w:w="1247" w:type="pct"/>
          </w:tcPr>
          <w:p w14:paraId="4D96C137" w14:textId="77777777" w:rsidR="00BD1DE6" w:rsidRDefault="00BD1DE6" w:rsidP="003F5718">
            <w:pPr>
              <w:rPr>
                <w:rFonts w:eastAsia="Calibri"/>
                <w:szCs w:val="22"/>
              </w:rPr>
            </w:pPr>
            <w:r w:rsidRPr="00112628">
              <w:rPr>
                <w:rFonts w:eastAsia="Calibri"/>
                <w:szCs w:val="22"/>
              </w:rPr>
              <w:t xml:space="preserve">if total floorspace </w:t>
            </w:r>
            <w:r w:rsidRPr="00112628">
              <w:rPr>
                <w:rFonts w:eastAsia="Calibri"/>
                <w:b/>
                <w:bCs/>
                <w:szCs w:val="22"/>
              </w:rPr>
              <w:t>more</w:t>
            </w:r>
            <w:r w:rsidRPr="00112628">
              <w:rPr>
                <w:rFonts w:eastAsia="Calibri"/>
                <w:szCs w:val="22"/>
              </w:rPr>
              <w:t xml:space="preserve"> </w:t>
            </w:r>
            <w:r w:rsidR="0029778B">
              <w:rPr>
                <w:rFonts w:eastAsia="Calibri"/>
                <w:szCs w:val="22"/>
              </w:rPr>
              <w:t xml:space="preserve">than </w:t>
            </w:r>
            <w:r w:rsidRPr="00112628">
              <w:rPr>
                <w:rFonts w:eastAsia="Calibri"/>
                <w:szCs w:val="22"/>
              </w:rPr>
              <w:t>280m</w:t>
            </w:r>
            <w:r w:rsidRPr="00112628">
              <w:rPr>
                <w:rFonts w:eastAsia="Calibri"/>
                <w:szCs w:val="22"/>
                <w:vertAlign w:val="superscript"/>
              </w:rPr>
              <w:t>2</w:t>
            </w:r>
            <w:r w:rsidRPr="00112628">
              <w:rPr>
                <w:rFonts w:eastAsia="Calibri"/>
                <w:szCs w:val="22"/>
              </w:rPr>
              <w:t xml:space="preserve"> see paragraphs </w:t>
            </w:r>
            <w:r w:rsidR="00E213DA">
              <w:rPr>
                <w:rFonts w:eastAsia="Calibri"/>
                <w:szCs w:val="22"/>
              </w:rPr>
              <w:t>9.20 – 9.21</w:t>
            </w:r>
            <w:r w:rsidR="00EE6943">
              <w:rPr>
                <w:rFonts w:eastAsia="Calibri"/>
                <w:szCs w:val="22"/>
              </w:rPr>
              <w:t>)</w:t>
            </w:r>
            <w:r w:rsidRPr="00112628">
              <w:rPr>
                <w:rFonts w:eastAsia="Calibri"/>
                <w:szCs w:val="22"/>
              </w:rPr>
              <w:t xml:space="preserve"> </w:t>
            </w:r>
          </w:p>
          <w:p w14:paraId="14DAA860" w14:textId="42F32832" w:rsidR="00113BC1" w:rsidRPr="00112628" w:rsidRDefault="00113BC1" w:rsidP="003F5718">
            <w:pPr>
              <w:rPr>
                <w:rFonts w:eastAsia="Calibri"/>
                <w:szCs w:val="22"/>
              </w:rPr>
            </w:pPr>
            <w:r>
              <w:rPr>
                <w:rFonts w:eastAsia="Calibri"/>
                <w:szCs w:val="22"/>
              </w:rPr>
              <w:t>n</w:t>
            </w:r>
            <w:r w:rsidRPr="00A4747F">
              <w:rPr>
                <w:rFonts w:eastAsia="Calibri"/>
                <w:szCs w:val="22"/>
              </w:rPr>
              <w:t>eeds sequential test, needs impact test</w:t>
            </w:r>
            <w:r>
              <w:rPr>
                <w:rFonts w:eastAsia="Calibri"/>
                <w:szCs w:val="22"/>
              </w:rPr>
              <w:t>.</w:t>
            </w:r>
          </w:p>
        </w:tc>
      </w:tr>
      <w:tr w:rsidR="00BD1DE6" w:rsidRPr="00112628" w14:paraId="6E1984E1" w14:textId="77777777" w:rsidTr="006512F4">
        <w:tc>
          <w:tcPr>
            <w:tcW w:w="5000" w:type="pct"/>
            <w:gridSpan w:val="4"/>
            <w:shd w:val="clear" w:color="auto" w:fill="E2EFD9" w:themeFill="accent6" w:themeFillTint="33"/>
          </w:tcPr>
          <w:p w14:paraId="0FE8B94D" w14:textId="2EF64E10" w:rsidR="00BD1DE6" w:rsidRPr="00112628" w:rsidRDefault="00BD1DE6" w:rsidP="003F5718">
            <w:pPr>
              <w:jc w:val="center"/>
              <w:rPr>
                <w:rFonts w:eastAsia="Calibri"/>
                <w:szCs w:val="22"/>
              </w:rPr>
            </w:pPr>
            <w:r w:rsidRPr="00112628">
              <w:rPr>
                <w:rFonts w:eastAsia="Calibri"/>
                <w:b/>
                <w:bCs/>
                <w:szCs w:val="22"/>
              </w:rPr>
              <w:t>Town Centres (</w:t>
            </w:r>
            <w:r w:rsidR="00D03588" w:rsidRPr="00112628">
              <w:rPr>
                <w:rFonts w:eastAsia="Calibri"/>
                <w:b/>
                <w:bCs/>
                <w:szCs w:val="22"/>
              </w:rPr>
              <w:t>Tier-Two</w:t>
            </w:r>
            <w:r w:rsidRPr="00112628">
              <w:rPr>
                <w:rFonts w:eastAsia="Calibri"/>
                <w:b/>
                <w:bCs/>
                <w:szCs w:val="22"/>
              </w:rPr>
              <w:t>)</w:t>
            </w:r>
          </w:p>
        </w:tc>
      </w:tr>
      <w:tr w:rsidR="00BD1DE6" w:rsidRPr="00112628" w14:paraId="12062BB0" w14:textId="77777777" w:rsidTr="007F189C">
        <w:trPr>
          <w:trHeight w:val="499"/>
        </w:trPr>
        <w:tc>
          <w:tcPr>
            <w:tcW w:w="1251" w:type="pct"/>
            <w:vMerge w:val="restart"/>
          </w:tcPr>
          <w:p w14:paraId="406BB0D7" w14:textId="77777777" w:rsidR="00112628" w:rsidRDefault="00112628" w:rsidP="003F5718">
            <w:pPr>
              <w:rPr>
                <w:rFonts w:eastAsia="Calibri"/>
                <w:szCs w:val="22"/>
              </w:rPr>
            </w:pPr>
            <w:r w:rsidRPr="00112628">
              <w:rPr>
                <w:rFonts w:eastAsia="Calibri"/>
                <w:szCs w:val="22"/>
              </w:rPr>
              <w:lastRenderedPageBreak/>
              <w:t xml:space="preserve">Bearwood </w:t>
            </w:r>
          </w:p>
          <w:p w14:paraId="63304B0C" w14:textId="43521E92" w:rsidR="00BD1DE6" w:rsidRPr="00112628" w:rsidRDefault="00BD1DE6" w:rsidP="003F5718">
            <w:pPr>
              <w:rPr>
                <w:rFonts w:eastAsia="Calibri"/>
                <w:szCs w:val="22"/>
              </w:rPr>
            </w:pPr>
            <w:r w:rsidRPr="00112628">
              <w:rPr>
                <w:rFonts w:eastAsia="Calibri"/>
                <w:szCs w:val="22"/>
              </w:rPr>
              <w:t xml:space="preserve">Blackheath </w:t>
            </w:r>
          </w:p>
          <w:p w14:paraId="4DF62822" w14:textId="77777777" w:rsidR="00112628" w:rsidRPr="00112628" w:rsidRDefault="00112628" w:rsidP="003F5718">
            <w:pPr>
              <w:rPr>
                <w:rFonts w:eastAsia="Calibri"/>
                <w:szCs w:val="22"/>
              </w:rPr>
            </w:pPr>
            <w:r w:rsidRPr="00112628">
              <w:rPr>
                <w:rFonts w:eastAsia="Calibri"/>
                <w:szCs w:val="22"/>
              </w:rPr>
              <w:t xml:space="preserve">Cape Hill </w:t>
            </w:r>
          </w:p>
          <w:p w14:paraId="4EBC06B1" w14:textId="77777777" w:rsidR="00BD1DE6" w:rsidRPr="00112628" w:rsidRDefault="00BD1DE6" w:rsidP="003F5718">
            <w:pPr>
              <w:rPr>
                <w:rFonts w:eastAsia="Calibri"/>
                <w:szCs w:val="22"/>
              </w:rPr>
            </w:pPr>
            <w:r w:rsidRPr="00112628">
              <w:rPr>
                <w:rFonts w:eastAsia="Calibri"/>
                <w:szCs w:val="22"/>
              </w:rPr>
              <w:t xml:space="preserve">Cradley Heath </w:t>
            </w:r>
          </w:p>
          <w:p w14:paraId="64478601" w14:textId="26ECBFBD" w:rsidR="00112628" w:rsidRDefault="00BD1DE6" w:rsidP="003F5718">
            <w:pPr>
              <w:rPr>
                <w:rFonts w:eastAsia="Calibri"/>
                <w:szCs w:val="22"/>
              </w:rPr>
            </w:pPr>
            <w:r w:rsidRPr="00112628">
              <w:rPr>
                <w:rFonts w:eastAsia="Calibri"/>
                <w:szCs w:val="22"/>
              </w:rPr>
              <w:t xml:space="preserve">Great Bridge </w:t>
            </w:r>
          </w:p>
          <w:p w14:paraId="1E598D65" w14:textId="47E2D664" w:rsidR="00BD1DE6" w:rsidRPr="00112628" w:rsidRDefault="00BD1DE6" w:rsidP="003F5718">
            <w:pPr>
              <w:rPr>
                <w:rFonts w:eastAsia="Calibri"/>
                <w:szCs w:val="22"/>
              </w:rPr>
            </w:pPr>
            <w:r w:rsidRPr="00112628">
              <w:rPr>
                <w:rFonts w:eastAsia="Calibri"/>
                <w:szCs w:val="22"/>
              </w:rPr>
              <w:t xml:space="preserve">Oldbury </w:t>
            </w:r>
          </w:p>
          <w:p w14:paraId="1BAA005A" w14:textId="380CE77A" w:rsidR="00BD1DE6" w:rsidRPr="00112628" w:rsidRDefault="00770C7F" w:rsidP="003F5718">
            <w:pPr>
              <w:rPr>
                <w:rFonts w:eastAsia="Calibri"/>
                <w:szCs w:val="22"/>
              </w:rPr>
            </w:pPr>
            <w:r>
              <w:rPr>
                <w:rFonts w:eastAsia="Calibri"/>
                <w:szCs w:val="22"/>
              </w:rPr>
              <w:t xml:space="preserve">Wednesbury </w:t>
            </w:r>
          </w:p>
        </w:tc>
        <w:tc>
          <w:tcPr>
            <w:tcW w:w="1251" w:type="pct"/>
            <w:vMerge w:val="restart"/>
          </w:tcPr>
          <w:p w14:paraId="4FEADB33" w14:textId="6DC5546F" w:rsidR="006034D5" w:rsidRDefault="006034D5" w:rsidP="003F5718">
            <w:pPr>
              <w:rPr>
                <w:rFonts w:eastAsia="Calibri"/>
                <w:b/>
                <w:bCs/>
                <w:szCs w:val="22"/>
              </w:rPr>
            </w:pPr>
            <w:r w:rsidRPr="006034D5">
              <w:rPr>
                <w:rFonts w:eastAsia="Calibri"/>
                <w:b/>
                <w:bCs/>
                <w:szCs w:val="22"/>
              </w:rPr>
              <w:t>Policies SCE1, SCE2</w:t>
            </w:r>
            <w:r w:rsidR="00CA2260">
              <w:rPr>
                <w:rFonts w:eastAsia="Calibri"/>
                <w:b/>
                <w:bCs/>
                <w:szCs w:val="22"/>
              </w:rPr>
              <w:t xml:space="preserve"> -</w:t>
            </w:r>
            <w:r w:rsidR="0029778B">
              <w:t xml:space="preserve"> </w:t>
            </w:r>
            <w:r w:rsidR="0029778B">
              <w:rPr>
                <w:rFonts w:eastAsia="Calibri"/>
                <w:b/>
                <w:bCs/>
                <w:szCs w:val="22"/>
              </w:rPr>
              <w:t>Sandwell’s Centres</w:t>
            </w:r>
          </w:p>
          <w:p w14:paraId="1566C929" w14:textId="64B8E83D" w:rsidR="00BD1DE6" w:rsidRPr="00112628" w:rsidRDefault="00770C7F" w:rsidP="003F5718">
            <w:pPr>
              <w:rPr>
                <w:rFonts w:eastAsia="Calibri"/>
                <w:szCs w:val="22"/>
              </w:rPr>
            </w:pPr>
            <w:r>
              <w:rPr>
                <w:rFonts w:eastAsia="Calibri"/>
                <w:b/>
                <w:bCs/>
                <w:szCs w:val="22"/>
              </w:rPr>
              <w:t>Policy SCE</w:t>
            </w:r>
            <w:r w:rsidR="006C6992">
              <w:rPr>
                <w:rFonts w:eastAsia="Calibri"/>
                <w:b/>
                <w:bCs/>
                <w:szCs w:val="22"/>
              </w:rPr>
              <w:t>3</w:t>
            </w:r>
            <w:r w:rsidR="00BD1DE6" w:rsidRPr="00112628">
              <w:rPr>
                <w:rFonts w:eastAsia="Calibri"/>
                <w:b/>
                <w:bCs/>
                <w:szCs w:val="22"/>
              </w:rPr>
              <w:t xml:space="preserve"> </w:t>
            </w:r>
            <w:r w:rsidR="00CA2260">
              <w:rPr>
                <w:rFonts w:eastAsia="Calibri"/>
                <w:b/>
                <w:bCs/>
                <w:szCs w:val="22"/>
              </w:rPr>
              <w:t xml:space="preserve">- </w:t>
            </w:r>
            <w:r w:rsidR="0029778B" w:rsidRPr="0029778B">
              <w:rPr>
                <w:rFonts w:eastAsia="Calibri"/>
                <w:b/>
                <w:bCs/>
                <w:szCs w:val="22"/>
              </w:rPr>
              <w:t>Town Centres</w:t>
            </w:r>
          </w:p>
        </w:tc>
        <w:tc>
          <w:tcPr>
            <w:tcW w:w="1251" w:type="pct"/>
            <w:vMerge w:val="restart"/>
          </w:tcPr>
          <w:p w14:paraId="2D8F225D" w14:textId="682B490A" w:rsidR="006034D5" w:rsidRDefault="006034D5" w:rsidP="003F5718">
            <w:pPr>
              <w:rPr>
                <w:rFonts w:eastAsia="Calibri"/>
                <w:b/>
                <w:bCs/>
                <w:szCs w:val="22"/>
              </w:rPr>
            </w:pPr>
            <w:r w:rsidRPr="006034D5">
              <w:rPr>
                <w:rFonts w:eastAsia="Calibri"/>
                <w:b/>
                <w:bCs/>
                <w:szCs w:val="22"/>
              </w:rPr>
              <w:t>Policy SCE3</w:t>
            </w:r>
            <w:r w:rsidR="0029778B">
              <w:t xml:space="preserve"> </w:t>
            </w:r>
            <w:r w:rsidR="00CA2260">
              <w:t xml:space="preserve">- </w:t>
            </w:r>
            <w:r w:rsidR="0029778B" w:rsidRPr="0029778B">
              <w:rPr>
                <w:rFonts w:eastAsia="Calibri"/>
                <w:b/>
                <w:bCs/>
                <w:szCs w:val="22"/>
              </w:rPr>
              <w:t>Town Centres</w:t>
            </w:r>
          </w:p>
          <w:p w14:paraId="233FF86C" w14:textId="47836D16" w:rsidR="00BD1DE6" w:rsidRPr="00112628" w:rsidRDefault="00BD1DE6" w:rsidP="003F5718">
            <w:pPr>
              <w:rPr>
                <w:rFonts w:eastAsia="Calibri"/>
                <w:szCs w:val="22"/>
              </w:rPr>
            </w:pPr>
            <w:r w:rsidRPr="00112628">
              <w:rPr>
                <w:rFonts w:eastAsia="Calibri"/>
                <w:b/>
                <w:bCs/>
                <w:szCs w:val="22"/>
              </w:rPr>
              <w:t xml:space="preserve">Policy </w:t>
            </w:r>
            <w:r w:rsidR="00770C7F">
              <w:rPr>
                <w:rFonts w:eastAsia="Calibri"/>
                <w:b/>
                <w:bCs/>
                <w:szCs w:val="22"/>
              </w:rPr>
              <w:t>SCE</w:t>
            </w:r>
            <w:r w:rsidR="007F189C">
              <w:rPr>
                <w:rFonts w:eastAsia="Calibri"/>
                <w:b/>
                <w:bCs/>
                <w:szCs w:val="22"/>
              </w:rPr>
              <w:t>6</w:t>
            </w:r>
            <w:r w:rsidR="0029778B">
              <w:t xml:space="preserve"> </w:t>
            </w:r>
            <w:r w:rsidR="00CA2260">
              <w:t xml:space="preserve">- </w:t>
            </w:r>
            <w:r w:rsidR="0029778B" w:rsidRPr="0029778B">
              <w:rPr>
                <w:rFonts w:eastAsia="Calibri"/>
                <w:b/>
                <w:bCs/>
                <w:szCs w:val="22"/>
              </w:rPr>
              <w:t xml:space="preserve">Edge of Centre </w:t>
            </w:r>
            <w:r w:rsidR="0029778B">
              <w:rPr>
                <w:rFonts w:eastAsia="Calibri"/>
                <w:b/>
                <w:bCs/>
                <w:szCs w:val="22"/>
              </w:rPr>
              <w:t>and</w:t>
            </w:r>
            <w:r w:rsidR="0029778B" w:rsidRPr="0029778B">
              <w:rPr>
                <w:rFonts w:eastAsia="Calibri"/>
                <w:b/>
                <w:bCs/>
                <w:szCs w:val="22"/>
              </w:rPr>
              <w:t xml:space="preserve"> Out of Centre Development</w:t>
            </w:r>
          </w:p>
          <w:p w14:paraId="41E77A3C" w14:textId="77777777" w:rsidR="00113BC1" w:rsidRDefault="00113BC1" w:rsidP="00113BC1">
            <w:pPr>
              <w:rPr>
                <w:rFonts w:eastAsia="Calibri"/>
                <w:szCs w:val="22"/>
              </w:rPr>
            </w:pPr>
            <w:r>
              <w:rPr>
                <w:rFonts w:eastAsia="Calibri"/>
                <w:szCs w:val="22"/>
              </w:rPr>
              <w:t>I</w:t>
            </w:r>
            <w:r w:rsidRPr="00112628">
              <w:rPr>
                <w:rFonts w:eastAsia="Calibri"/>
                <w:szCs w:val="22"/>
              </w:rPr>
              <w:t xml:space="preserve">f floorspace uplift/ unit size </w:t>
            </w:r>
            <w:r w:rsidRPr="00112628">
              <w:rPr>
                <w:rFonts w:eastAsia="Calibri"/>
                <w:b/>
                <w:bCs/>
                <w:szCs w:val="22"/>
              </w:rPr>
              <w:t>less</w:t>
            </w:r>
            <w:r w:rsidRPr="00112628">
              <w:rPr>
                <w:rFonts w:eastAsia="Calibri"/>
                <w:szCs w:val="22"/>
              </w:rPr>
              <w:t xml:space="preserve"> </w:t>
            </w:r>
            <w:r w:rsidRPr="003941F2">
              <w:rPr>
                <w:rFonts w:eastAsia="Calibri"/>
                <w:b/>
                <w:szCs w:val="22"/>
              </w:rPr>
              <w:t>than</w:t>
            </w:r>
            <w:r w:rsidRPr="00112628">
              <w:rPr>
                <w:rFonts w:eastAsia="Calibri"/>
                <w:szCs w:val="22"/>
              </w:rPr>
              <w:t xml:space="preserve"> 280m</w:t>
            </w:r>
            <w:r w:rsidRPr="00112628">
              <w:rPr>
                <w:rFonts w:eastAsia="Calibri"/>
                <w:szCs w:val="22"/>
                <w:vertAlign w:val="superscript"/>
              </w:rPr>
              <w:t>2</w:t>
            </w:r>
            <w:r w:rsidRPr="00112628">
              <w:rPr>
                <w:rFonts w:eastAsia="Calibri"/>
                <w:szCs w:val="22"/>
              </w:rPr>
              <w:t xml:space="preserve"> see paragraph </w:t>
            </w:r>
            <w:r w:rsidRPr="00877FCF">
              <w:rPr>
                <w:rFonts w:eastAsia="Calibri"/>
                <w:szCs w:val="22"/>
              </w:rPr>
              <w:t>9.49</w:t>
            </w:r>
          </w:p>
          <w:p w14:paraId="1BCF85B1" w14:textId="77777777" w:rsidR="00113BC1" w:rsidRDefault="00113BC1" w:rsidP="00113BC1">
            <w:pPr>
              <w:rPr>
                <w:rFonts w:eastAsia="Calibri"/>
                <w:szCs w:val="22"/>
              </w:rPr>
            </w:pPr>
            <w:r>
              <w:rPr>
                <w:rFonts w:eastAsia="Calibri"/>
                <w:szCs w:val="22"/>
              </w:rPr>
              <w:t>needs sequential test.</w:t>
            </w:r>
          </w:p>
          <w:p w14:paraId="77B3241C" w14:textId="5B926F95" w:rsidR="00A4747F" w:rsidRPr="00A4747F" w:rsidRDefault="00A4747F" w:rsidP="00113BC1">
            <w:pPr>
              <w:rPr>
                <w:rFonts w:eastAsia="Calibri"/>
                <w:szCs w:val="22"/>
              </w:rPr>
            </w:pPr>
            <w:r>
              <w:rPr>
                <w:rFonts w:eastAsia="Calibri"/>
                <w:szCs w:val="22"/>
              </w:rPr>
              <w:t>I</w:t>
            </w:r>
            <w:r w:rsidRPr="00A4747F">
              <w:rPr>
                <w:rFonts w:eastAsia="Calibri"/>
                <w:szCs w:val="22"/>
              </w:rPr>
              <w:t xml:space="preserve">f total floorspace more </w:t>
            </w:r>
            <w:r w:rsidRPr="008D6F78">
              <w:rPr>
                <w:rFonts w:eastAsia="Calibri"/>
                <w:szCs w:val="22"/>
              </w:rPr>
              <w:t>than 280m</w:t>
            </w:r>
            <w:r w:rsidRPr="008D6F78">
              <w:rPr>
                <w:rFonts w:eastAsia="Calibri"/>
                <w:szCs w:val="22"/>
                <w:vertAlign w:val="superscript"/>
              </w:rPr>
              <w:t>2</w:t>
            </w:r>
            <w:r w:rsidRPr="008D6F78">
              <w:rPr>
                <w:rFonts w:eastAsia="Calibri"/>
                <w:szCs w:val="22"/>
              </w:rPr>
              <w:t xml:space="preserve"> see para</w:t>
            </w:r>
            <w:r w:rsidR="008D6F78">
              <w:rPr>
                <w:rFonts w:eastAsia="Calibri"/>
                <w:szCs w:val="22"/>
              </w:rPr>
              <w:t>graph</w:t>
            </w:r>
            <w:r w:rsidRPr="008D6F78">
              <w:rPr>
                <w:rFonts w:eastAsia="Calibri"/>
                <w:szCs w:val="22"/>
              </w:rPr>
              <w:t xml:space="preserve"> 9.21 (Edge</w:t>
            </w:r>
            <w:r w:rsidRPr="00A4747F">
              <w:rPr>
                <w:rFonts w:eastAsia="Calibri"/>
                <w:szCs w:val="22"/>
              </w:rPr>
              <w:t xml:space="preserve"> of Centre) </w:t>
            </w:r>
          </w:p>
          <w:p w14:paraId="7B48DFA7" w14:textId="4606892D" w:rsidR="00113BC1" w:rsidRPr="00112628" w:rsidRDefault="00113BC1" w:rsidP="003F5718">
            <w:pPr>
              <w:rPr>
                <w:rFonts w:eastAsia="Calibri"/>
                <w:szCs w:val="22"/>
              </w:rPr>
            </w:pPr>
            <w:r>
              <w:rPr>
                <w:rFonts w:eastAsia="Calibri"/>
                <w:szCs w:val="22"/>
              </w:rPr>
              <w:t>n</w:t>
            </w:r>
            <w:r w:rsidR="00A4747F" w:rsidRPr="00A4747F">
              <w:rPr>
                <w:rFonts w:eastAsia="Calibri"/>
                <w:szCs w:val="22"/>
              </w:rPr>
              <w:t>eeds sequential test, needs impact test</w:t>
            </w:r>
            <w:r w:rsidR="00A4747F">
              <w:rPr>
                <w:rFonts w:eastAsia="Calibri"/>
                <w:szCs w:val="22"/>
              </w:rPr>
              <w:t>.</w:t>
            </w:r>
          </w:p>
        </w:tc>
        <w:tc>
          <w:tcPr>
            <w:tcW w:w="1247" w:type="pct"/>
            <w:vMerge w:val="restart"/>
          </w:tcPr>
          <w:p w14:paraId="695DEB3C" w14:textId="2FE120F3" w:rsidR="006034D5" w:rsidRDefault="006034D5" w:rsidP="003F5718">
            <w:pPr>
              <w:rPr>
                <w:rFonts w:eastAsia="Calibri"/>
                <w:b/>
                <w:bCs/>
                <w:szCs w:val="22"/>
              </w:rPr>
            </w:pPr>
            <w:r w:rsidRPr="006034D5">
              <w:rPr>
                <w:rFonts w:eastAsia="Calibri"/>
                <w:b/>
                <w:bCs/>
                <w:szCs w:val="22"/>
              </w:rPr>
              <w:t>Policy SCE3</w:t>
            </w:r>
            <w:r w:rsidR="0029778B">
              <w:t xml:space="preserve"> </w:t>
            </w:r>
            <w:r w:rsidR="00CA2260">
              <w:t xml:space="preserve">- </w:t>
            </w:r>
            <w:r w:rsidR="0029778B" w:rsidRPr="0029778B">
              <w:rPr>
                <w:rFonts w:eastAsia="Calibri"/>
                <w:b/>
                <w:bCs/>
                <w:szCs w:val="22"/>
              </w:rPr>
              <w:t>Town Centres</w:t>
            </w:r>
          </w:p>
          <w:p w14:paraId="13D4032F" w14:textId="53B67FA2" w:rsidR="00BD1DE6" w:rsidRPr="00112628" w:rsidRDefault="00BD1DE6" w:rsidP="003F5718">
            <w:pPr>
              <w:rPr>
                <w:rFonts w:eastAsia="Calibri"/>
                <w:szCs w:val="22"/>
              </w:rPr>
            </w:pPr>
            <w:r w:rsidRPr="00112628">
              <w:rPr>
                <w:rFonts w:eastAsia="Calibri"/>
                <w:b/>
                <w:bCs/>
                <w:szCs w:val="22"/>
              </w:rPr>
              <w:t xml:space="preserve">Policy </w:t>
            </w:r>
            <w:r w:rsidR="00770C7F">
              <w:rPr>
                <w:rFonts w:eastAsia="Calibri"/>
                <w:b/>
                <w:bCs/>
                <w:szCs w:val="22"/>
              </w:rPr>
              <w:t>SCE</w:t>
            </w:r>
            <w:r w:rsidR="007F189C">
              <w:rPr>
                <w:rFonts w:eastAsia="Calibri"/>
                <w:b/>
                <w:bCs/>
                <w:szCs w:val="22"/>
              </w:rPr>
              <w:t>6</w:t>
            </w:r>
            <w:r w:rsidRPr="00112628">
              <w:rPr>
                <w:rFonts w:eastAsia="Calibri"/>
                <w:b/>
                <w:bCs/>
                <w:szCs w:val="22"/>
              </w:rPr>
              <w:t xml:space="preserve"> </w:t>
            </w:r>
            <w:r w:rsidR="00CA2260">
              <w:rPr>
                <w:rFonts w:eastAsia="Calibri"/>
                <w:b/>
                <w:bCs/>
                <w:szCs w:val="22"/>
              </w:rPr>
              <w:t xml:space="preserve">- </w:t>
            </w:r>
            <w:r w:rsidR="0029778B">
              <w:rPr>
                <w:rFonts w:eastAsia="Calibri"/>
                <w:b/>
                <w:bCs/>
                <w:szCs w:val="22"/>
              </w:rPr>
              <w:t>Edge of Centre and</w:t>
            </w:r>
            <w:r w:rsidR="0029778B" w:rsidRPr="0029778B">
              <w:rPr>
                <w:rFonts w:eastAsia="Calibri"/>
                <w:b/>
                <w:bCs/>
                <w:szCs w:val="22"/>
              </w:rPr>
              <w:t xml:space="preserve"> Out of Centre Development</w:t>
            </w:r>
          </w:p>
          <w:p w14:paraId="0195DE74" w14:textId="77777777" w:rsidR="00113BC1" w:rsidRDefault="00113BC1" w:rsidP="00113BC1">
            <w:pPr>
              <w:rPr>
                <w:rFonts w:eastAsia="Calibri"/>
                <w:szCs w:val="22"/>
              </w:rPr>
            </w:pPr>
            <w:r>
              <w:rPr>
                <w:rFonts w:eastAsia="Calibri"/>
                <w:szCs w:val="22"/>
              </w:rPr>
              <w:t>I</w:t>
            </w:r>
            <w:r w:rsidRPr="00112628">
              <w:rPr>
                <w:rFonts w:eastAsia="Calibri"/>
                <w:szCs w:val="22"/>
              </w:rPr>
              <w:t xml:space="preserve">f floorspace uplift/ unit size </w:t>
            </w:r>
            <w:r w:rsidRPr="00112628">
              <w:rPr>
                <w:rFonts w:eastAsia="Calibri"/>
                <w:b/>
                <w:bCs/>
                <w:szCs w:val="22"/>
              </w:rPr>
              <w:t>less than</w:t>
            </w:r>
            <w:r w:rsidRPr="00112628">
              <w:rPr>
                <w:rFonts w:eastAsia="Calibri"/>
                <w:szCs w:val="22"/>
              </w:rPr>
              <w:t xml:space="preserve"> 280m</w:t>
            </w:r>
            <w:r w:rsidRPr="00112628">
              <w:rPr>
                <w:rFonts w:eastAsia="Calibri"/>
                <w:szCs w:val="22"/>
                <w:vertAlign w:val="superscript"/>
              </w:rPr>
              <w:t>2</w:t>
            </w:r>
            <w:r w:rsidRPr="00112628">
              <w:rPr>
                <w:rFonts w:eastAsia="Calibri"/>
                <w:szCs w:val="22"/>
              </w:rPr>
              <w:t xml:space="preserve"> see paragraph</w:t>
            </w:r>
            <w:r>
              <w:rPr>
                <w:rFonts w:eastAsia="Calibri"/>
                <w:szCs w:val="22"/>
              </w:rPr>
              <w:t xml:space="preserve"> </w:t>
            </w:r>
            <w:r w:rsidRPr="00877FCF">
              <w:rPr>
                <w:rFonts w:eastAsia="Calibri"/>
                <w:szCs w:val="22"/>
              </w:rPr>
              <w:t>9.49</w:t>
            </w:r>
          </w:p>
          <w:p w14:paraId="18C2C0A9" w14:textId="77777777" w:rsidR="00113BC1" w:rsidRDefault="00113BC1" w:rsidP="00113BC1">
            <w:pPr>
              <w:rPr>
                <w:rFonts w:eastAsia="Calibri"/>
                <w:szCs w:val="22"/>
              </w:rPr>
            </w:pPr>
            <w:r>
              <w:rPr>
                <w:rFonts w:eastAsia="Calibri"/>
                <w:szCs w:val="22"/>
              </w:rPr>
              <w:t>needs sequential test.</w:t>
            </w:r>
            <w:r w:rsidR="00770C7F" w:rsidRPr="00112628">
              <w:rPr>
                <w:rFonts w:eastAsia="Calibri"/>
                <w:szCs w:val="22"/>
              </w:rPr>
              <w:t xml:space="preserve"> </w:t>
            </w:r>
          </w:p>
          <w:p w14:paraId="4C3C4991" w14:textId="723FE861" w:rsidR="00A4747F" w:rsidRPr="00A4747F" w:rsidRDefault="00A4747F" w:rsidP="00113BC1">
            <w:pPr>
              <w:rPr>
                <w:rFonts w:eastAsia="Calibri"/>
                <w:szCs w:val="22"/>
              </w:rPr>
            </w:pPr>
            <w:r>
              <w:rPr>
                <w:rFonts w:eastAsia="Calibri"/>
                <w:szCs w:val="22"/>
              </w:rPr>
              <w:t>I</w:t>
            </w:r>
            <w:r w:rsidRPr="00A4747F">
              <w:rPr>
                <w:rFonts w:eastAsia="Calibri"/>
                <w:szCs w:val="22"/>
              </w:rPr>
              <w:t xml:space="preserve">f total floorspace more </w:t>
            </w:r>
            <w:r w:rsidRPr="008D6F78">
              <w:rPr>
                <w:rFonts w:eastAsia="Calibri"/>
                <w:szCs w:val="22"/>
              </w:rPr>
              <w:t>than 280m</w:t>
            </w:r>
            <w:r w:rsidRPr="008D6F78">
              <w:rPr>
                <w:rFonts w:eastAsia="Calibri"/>
                <w:szCs w:val="22"/>
                <w:vertAlign w:val="superscript"/>
              </w:rPr>
              <w:t>2</w:t>
            </w:r>
            <w:r w:rsidRPr="008D6F78">
              <w:rPr>
                <w:rFonts w:eastAsia="Calibri"/>
                <w:szCs w:val="22"/>
              </w:rPr>
              <w:t xml:space="preserve"> see para</w:t>
            </w:r>
            <w:r w:rsidR="008D6F78">
              <w:rPr>
                <w:rFonts w:eastAsia="Calibri"/>
                <w:szCs w:val="22"/>
              </w:rPr>
              <w:t>graph</w:t>
            </w:r>
            <w:r w:rsidRPr="008D6F78">
              <w:rPr>
                <w:rFonts w:eastAsia="Calibri"/>
                <w:szCs w:val="22"/>
              </w:rPr>
              <w:t xml:space="preserve"> 9.21</w:t>
            </w:r>
            <w:r w:rsidRPr="00A4747F">
              <w:rPr>
                <w:rFonts w:eastAsia="Calibri"/>
                <w:szCs w:val="22"/>
              </w:rPr>
              <w:t xml:space="preserve"> </w:t>
            </w:r>
          </w:p>
          <w:p w14:paraId="44E877E3" w14:textId="644F53E5" w:rsidR="00A4747F" w:rsidRDefault="00113BC1" w:rsidP="00A4747F">
            <w:pPr>
              <w:rPr>
                <w:rFonts w:eastAsia="Calibri"/>
                <w:szCs w:val="22"/>
              </w:rPr>
            </w:pPr>
            <w:r>
              <w:rPr>
                <w:rFonts w:eastAsia="Calibri"/>
                <w:szCs w:val="22"/>
              </w:rPr>
              <w:t>n</w:t>
            </w:r>
            <w:r w:rsidR="00A4747F" w:rsidRPr="00A4747F">
              <w:rPr>
                <w:rFonts w:eastAsia="Calibri"/>
                <w:szCs w:val="22"/>
              </w:rPr>
              <w:t>eeds sequential test, needs impact test</w:t>
            </w:r>
            <w:r w:rsidR="00A4747F">
              <w:rPr>
                <w:rFonts w:eastAsia="Calibri"/>
                <w:szCs w:val="22"/>
              </w:rPr>
              <w:t>.</w:t>
            </w:r>
          </w:p>
          <w:p w14:paraId="4E043230" w14:textId="0F491421" w:rsidR="00113BC1" w:rsidRPr="00112628" w:rsidRDefault="00113BC1" w:rsidP="003F5718">
            <w:pPr>
              <w:rPr>
                <w:rFonts w:eastAsia="Calibri"/>
                <w:szCs w:val="22"/>
              </w:rPr>
            </w:pPr>
          </w:p>
        </w:tc>
      </w:tr>
      <w:tr w:rsidR="00BD1DE6" w:rsidRPr="00112628" w14:paraId="265BF7B6" w14:textId="77777777" w:rsidTr="007F189C">
        <w:trPr>
          <w:trHeight w:val="619"/>
        </w:trPr>
        <w:tc>
          <w:tcPr>
            <w:tcW w:w="1251" w:type="pct"/>
            <w:vMerge/>
          </w:tcPr>
          <w:p w14:paraId="11C6C706" w14:textId="77777777" w:rsidR="00BD1DE6" w:rsidRPr="00112628" w:rsidRDefault="00BD1DE6" w:rsidP="003F5718">
            <w:pPr>
              <w:rPr>
                <w:rFonts w:eastAsia="Calibri"/>
                <w:szCs w:val="22"/>
              </w:rPr>
            </w:pPr>
          </w:p>
        </w:tc>
        <w:tc>
          <w:tcPr>
            <w:tcW w:w="1251" w:type="pct"/>
            <w:vMerge/>
          </w:tcPr>
          <w:p w14:paraId="11CDDA9E" w14:textId="77777777" w:rsidR="00BD1DE6" w:rsidRPr="00112628" w:rsidRDefault="00BD1DE6" w:rsidP="003F5718">
            <w:pPr>
              <w:rPr>
                <w:rFonts w:eastAsia="Calibri"/>
                <w:szCs w:val="22"/>
              </w:rPr>
            </w:pPr>
          </w:p>
        </w:tc>
        <w:tc>
          <w:tcPr>
            <w:tcW w:w="1251" w:type="pct"/>
            <w:vMerge/>
          </w:tcPr>
          <w:p w14:paraId="2148A409" w14:textId="77777777" w:rsidR="00BD1DE6" w:rsidRPr="00112628" w:rsidRDefault="00BD1DE6" w:rsidP="003F5718">
            <w:pPr>
              <w:rPr>
                <w:rFonts w:eastAsia="Calibri"/>
                <w:szCs w:val="22"/>
              </w:rPr>
            </w:pPr>
          </w:p>
        </w:tc>
        <w:tc>
          <w:tcPr>
            <w:tcW w:w="1247" w:type="pct"/>
            <w:vMerge/>
          </w:tcPr>
          <w:p w14:paraId="7AC9AF6E" w14:textId="77777777" w:rsidR="00BD1DE6" w:rsidRPr="00112628" w:rsidRDefault="00BD1DE6" w:rsidP="003F5718">
            <w:pPr>
              <w:rPr>
                <w:rFonts w:eastAsia="Calibri"/>
                <w:szCs w:val="22"/>
              </w:rPr>
            </w:pPr>
          </w:p>
        </w:tc>
      </w:tr>
      <w:tr w:rsidR="00BD1DE6" w:rsidRPr="00112628" w14:paraId="63BC2AEF" w14:textId="77777777" w:rsidTr="006512F4">
        <w:tblPrEx>
          <w:jc w:val="center"/>
        </w:tblPrEx>
        <w:trPr>
          <w:jc w:val="center"/>
        </w:trPr>
        <w:tc>
          <w:tcPr>
            <w:tcW w:w="5000" w:type="pct"/>
            <w:gridSpan w:val="4"/>
            <w:shd w:val="clear" w:color="auto" w:fill="E2EFD9" w:themeFill="accent6" w:themeFillTint="33"/>
          </w:tcPr>
          <w:p w14:paraId="77F7426C" w14:textId="1AC107D4" w:rsidR="00BD1DE6" w:rsidRPr="00112628" w:rsidRDefault="00BD1DE6" w:rsidP="003F5718">
            <w:pPr>
              <w:jc w:val="center"/>
              <w:rPr>
                <w:rFonts w:eastAsia="Calibri"/>
                <w:b/>
                <w:bCs/>
                <w:szCs w:val="22"/>
              </w:rPr>
            </w:pPr>
            <w:r w:rsidRPr="00112628">
              <w:rPr>
                <w:rFonts w:eastAsia="Calibri"/>
                <w:b/>
                <w:bCs/>
                <w:szCs w:val="22"/>
              </w:rPr>
              <w:t>District and Local Centres (</w:t>
            </w:r>
            <w:r w:rsidR="00D03588" w:rsidRPr="00112628">
              <w:rPr>
                <w:rFonts w:eastAsia="Calibri"/>
                <w:b/>
                <w:bCs/>
                <w:szCs w:val="22"/>
              </w:rPr>
              <w:t>Tier-Three</w:t>
            </w:r>
            <w:r w:rsidRPr="00112628">
              <w:rPr>
                <w:rFonts w:eastAsia="Calibri"/>
                <w:b/>
                <w:bCs/>
                <w:szCs w:val="22"/>
              </w:rPr>
              <w:t>)</w:t>
            </w:r>
          </w:p>
        </w:tc>
      </w:tr>
      <w:tr w:rsidR="00BD1DE6" w:rsidRPr="00112628" w14:paraId="497C981D" w14:textId="77777777" w:rsidTr="007F189C">
        <w:tblPrEx>
          <w:jc w:val="center"/>
        </w:tblPrEx>
        <w:trPr>
          <w:jc w:val="center"/>
        </w:trPr>
        <w:tc>
          <w:tcPr>
            <w:tcW w:w="1251" w:type="pct"/>
          </w:tcPr>
          <w:p w14:paraId="196FF07A" w14:textId="1745FC14" w:rsidR="00981ECB" w:rsidRPr="00981ECB" w:rsidRDefault="00981ECB" w:rsidP="003F5718">
            <w:pPr>
              <w:rPr>
                <w:rFonts w:eastAsia="Calibri"/>
                <w:b/>
                <w:szCs w:val="22"/>
              </w:rPr>
            </w:pPr>
            <w:r w:rsidRPr="00981ECB">
              <w:rPr>
                <w:rFonts w:eastAsia="Calibri"/>
                <w:b/>
                <w:szCs w:val="22"/>
              </w:rPr>
              <w:t>Local Centres:</w:t>
            </w:r>
          </w:p>
          <w:p w14:paraId="148572FF" w14:textId="02DC5A45" w:rsidR="00BD1DE6" w:rsidRPr="00112628" w:rsidRDefault="000F7CB8" w:rsidP="003F5718">
            <w:pPr>
              <w:rPr>
                <w:rFonts w:eastAsia="Calibri"/>
                <w:szCs w:val="22"/>
              </w:rPr>
            </w:pPr>
            <w:ins w:id="2373" w:author="Samantha Holder" w:date="2025-11-12T14:02:00Z" w16du:dateUtc="2025-11-12T14:02:00Z">
              <w:r>
                <w:rPr>
                  <w:rFonts w:eastAsia="Calibri"/>
                  <w:szCs w:val="22"/>
                </w:rPr>
                <w:t xml:space="preserve">Abbey Road (Bearwood) </w:t>
              </w:r>
            </w:ins>
            <w:r w:rsidR="00BD1DE6" w:rsidRPr="00112628">
              <w:rPr>
                <w:rFonts w:eastAsia="Calibri"/>
                <w:szCs w:val="22"/>
              </w:rPr>
              <w:t xml:space="preserve">Brandhall </w:t>
            </w:r>
          </w:p>
          <w:p w14:paraId="5E996A84" w14:textId="43017E15" w:rsidR="00BD1DE6" w:rsidRDefault="00BD1DE6" w:rsidP="003F5718">
            <w:pPr>
              <w:rPr>
                <w:rFonts w:eastAsia="Calibri"/>
                <w:szCs w:val="22"/>
              </w:rPr>
            </w:pPr>
            <w:r w:rsidRPr="00112628">
              <w:rPr>
                <w:rFonts w:eastAsia="Calibri"/>
                <w:szCs w:val="22"/>
              </w:rPr>
              <w:t xml:space="preserve">Bristnall </w:t>
            </w:r>
          </w:p>
          <w:p w14:paraId="2B4EB476" w14:textId="102401F2" w:rsidR="00E90F66" w:rsidRPr="00112628" w:rsidRDefault="00E90F66" w:rsidP="003F5718">
            <w:pPr>
              <w:rPr>
                <w:rFonts w:eastAsia="Calibri"/>
                <w:szCs w:val="22"/>
              </w:rPr>
            </w:pPr>
            <w:r>
              <w:rPr>
                <w:rFonts w:eastAsia="Calibri"/>
                <w:szCs w:val="22"/>
              </w:rPr>
              <w:t>Carters Green</w:t>
            </w:r>
          </w:p>
          <w:p w14:paraId="3E98278A" w14:textId="77777777" w:rsidR="00BD1DE6" w:rsidRPr="00112628" w:rsidRDefault="00BD1DE6" w:rsidP="003F5718">
            <w:pPr>
              <w:rPr>
                <w:rFonts w:eastAsia="Calibri"/>
                <w:szCs w:val="22"/>
              </w:rPr>
            </w:pPr>
            <w:r w:rsidRPr="00112628">
              <w:rPr>
                <w:rFonts w:eastAsia="Calibri"/>
                <w:szCs w:val="22"/>
              </w:rPr>
              <w:t xml:space="preserve">Causeway Green </w:t>
            </w:r>
          </w:p>
          <w:p w14:paraId="6E31ADF3" w14:textId="77777777" w:rsidR="00BD1DE6" w:rsidRPr="00112628" w:rsidRDefault="00BD1DE6" w:rsidP="003F5718">
            <w:pPr>
              <w:rPr>
                <w:rFonts w:eastAsia="Calibri"/>
                <w:szCs w:val="22"/>
              </w:rPr>
            </w:pPr>
            <w:r w:rsidRPr="00112628">
              <w:rPr>
                <w:rFonts w:eastAsia="Calibri"/>
                <w:szCs w:val="22"/>
              </w:rPr>
              <w:t xml:space="preserve">Charlemont </w:t>
            </w:r>
          </w:p>
          <w:p w14:paraId="02EB34CC" w14:textId="77777777" w:rsidR="00BD1DE6" w:rsidRPr="00112628" w:rsidRDefault="00BD1DE6" w:rsidP="003F5718">
            <w:pPr>
              <w:rPr>
                <w:rFonts w:eastAsia="Calibri"/>
                <w:szCs w:val="22"/>
              </w:rPr>
            </w:pPr>
            <w:r w:rsidRPr="00112628">
              <w:rPr>
                <w:rFonts w:eastAsia="Calibri"/>
                <w:szCs w:val="22"/>
              </w:rPr>
              <w:t xml:space="preserve">Crankhall Lane </w:t>
            </w:r>
          </w:p>
          <w:p w14:paraId="233D24C1" w14:textId="77777777" w:rsidR="00BD1DE6" w:rsidRPr="00112628" w:rsidRDefault="00BD1DE6" w:rsidP="003F5718">
            <w:pPr>
              <w:rPr>
                <w:rFonts w:eastAsia="Calibri"/>
                <w:szCs w:val="22"/>
              </w:rPr>
            </w:pPr>
            <w:r w:rsidRPr="00112628">
              <w:rPr>
                <w:rFonts w:eastAsia="Calibri"/>
                <w:szCs w:val="22"/>
              </w:rPr>
              <w:t xml:space="preserve">Dudley Port </w:t>
            </w:r>
          </w:p>
          <w:p w14:paraId="0759C181" w14:textId="77777777" w:rsidR="000F7CB8" w:rsidRDefault="000F7CB8" w:rsidP="003F5718">
            <w:pPr>
              <w:rPr>
                <w:ins w:id="2374" w:author="Samantha Holder" w:date="2025-11-12T14:02:00Z" w16du:dateUtc="2025-11-12T14:02:00Z"/>
                <w:rFonts w:eastAsia="Calibri"/>
                <w:szCs w:val="22"/>
              </w:rPr>
            </w:pPr>
            <w:ins w:id="2375" w:author="Samantha Holder" w:date="2025-11-12T14:02:00Z" w16du:dateUtc="2025-11-12T14:02:00Z">
              <w:r w:rsidRPr="000F7CB8">
                <w:rPr>
                  <w:rFonts w:eastAsia="Calibri"/>
                  <w:szCs w:val="22"/>
                </w:rPr>
                <w:t xml:space="preserve">Hagley Road West (Hollybush) </w:t>
              </w:r>
            </w:ins>
          </w:p>
          <w:p w14:paraId="2DA0FBD1" w14:textId="7401E276" w:rsidR="00112628" w:rsidRDefault="00112628" w:rsidP="003F5718">
            <w:pPr>
              <w:rPr>
                <w:rFonts w:eastAsia="Calibri"/>
                <w:szCs w:val="22"/>
              </w:rPr>
            </w:pPr>
            <w:r w:rsidRPr="00112628">
              <w:rPr>
                <w:rFonts w:eastAsia="Calibri"/>
                <w:szCs w:val="22"/>
              </w:rPr>
              <w:t>Hamstead</w:t>
            </w:r>
          </w:p>
          <w:p w14:paraId="09716B0D" w14:textId="68415684" w:rsidR="00112628" w:rsidRPr="00112628" w:rsidRDefault="00112628" w:rsidP="003F5718">
            <w:pPr>
              <w:rPr>
                <w:rFonts w:eastAsia="Calibri"/>
                <w:szCs w:val="22"/>
              </w:rPr>
            </w:pPr>
            <w:r w:rsidRPr="00112628">
              <w:rPr>
                <w:rFonts w:eastAsia="Calibri"/>
                <w:szCs w:val="22"/>
              </w:rPr>
              <w:lastRenderedPageBreak/>
              <w:t xml:space="preserve">Hill Top </w:t>
            </w:r>
          </w:p>
          <w:p w14:paraId="1B9E693B" w14:textId="77777777" w:rsidR="00112628" w:rsidRDefault="00112628" w:rsidP="003F5718">
            <w:pPr>
              <w:rPr>
                <w:rFonts w:eastAsia="Calibri"/>
                <w:szCs w:val="22"/>
              </w:rPr>
            </w:pPr>
            <w:r w:rsidRPr="00112628">
              <w:rPr>
                <w:rFonts w:eastAsia="Calibri"/>
                <w:szCs w:val="22"/>
              </w:rPr>
              <w:t xml:space="preserve">Langley </w:t>
            </w:r>
          </w:p>
          <w:p w14:paraId="7BB7BE27" w14:textId="6D7E26AB" w:rsidR="00BD1DE6" w:rsidRPr="00112628" w:rsidRDefault="00BD1DE6" w:rsidP="003F5718">
            <w:pPr>
              <w:rPr>
                <w:rFonts w:eastAsia="Calibri"/>
                <w:szCs w:val="22"/>
              </w:rPr>
            </w:pPr>
            <w:r w:rsidRPr="00112628">
              <w:rPr>
                <w:rFonts w:eastAsia="Calibri"/>
                <w:szCs w:val="22"/>
              </w:rPr>
              <w:t xml:space="preserve">Lion Farm </w:t>
            </w:r>
          </w:p>
          <w:p w14:paraId="03EC3A14" w14:textId="77777777" w:rsidR="00981ECB" w:rsidRDefault="00981ECB" w:rsidP="00981ECB">
            <w:pPr>
              <w:rPr>
                <w:rFonts w:eastAsia="Calibri"/>
                <w:szCs w:val="22"/>
              </w:rPr>
            </w:pPr>
            <w:r>
              <w:rPr>
                <w:rFonts w:eastAsia="Calibri"/>
                <w:szCs w:val="22"/>
              </w:rPr>
              <w:t>Old Hill</w:t>
            </w:r>
          </w:p>
          <w:p w14:paraId="0DE82637" w14:textId="77777777" w:rsidR="00112628" w:rsidRPr="00112628" w:rsidRDefault="00112628" w:rsidP="003F5718">
            <w:pPr>
              <w:rPr>
                <w:rFonts w:eastAsia="Calibri"/>
                <w:szCs w:val="22"/>
              </w:rPr>
            </w:pPr>
            <w:r w:rsidRPr="00112628">
              <w:rPr>
                <w:rFonts w:eastAsia="Calibri"/>
                <w:szCs w:val="22"/>
              </w:rPr>
              <w:t xml:space="preserve">Park Lane </w:t>
            </w:r>
          </w:p>
          <w:p w14:paraId="5306C74B" w14:textId="77777777" w:rsidR="00BD1DE6" w:rsidRPr="00112628" w:rsidRDefault="00BD1DE6" w:rsidP="003F5718">
            <w:pPr>
              <w:rPr>
                <w:rFonts w:eastAsia="Calibri"/>
                <w:szCs w:val="22"/>
              </w:rPr>
            </w:pPr>
            <w:r w:rsidRPr="00112628">
              <w:rPr>
                <w:rFonts w:eastAsia="Calibri"/>
                <w:szCs w:val="22"/>
              </w:rPr>
              <w:t xml:space="preserve">Poplar Rise </w:t>
            </w:r>
          </w:p>
          <w:p w14:paraId="4104DAD8" w14:textId="77777777" w:rsidR="00112628" w:rsidRPr="00112628" w:rsidRDefault="00112628" w:rsidP="003F5718">
            <w:pPr>
              <w:rPr>
                <w:rFonts w:eastAsia="Calibri"/>
                <w:szCs w:val="22"/>
              </w:rPr>
            </w:pPr>
            <w:r w:rsidRPr="00112628">
              <w:rPr>
                <w:rFonts w:eastAsia="Calibri"/>
                <w:szCs w:val="22"/>
              </w:rPr>
              <w:t xml:space="preserve">Princes End </w:t>
            </w:r>
          </w:p>
          <w:p w14:paraId="7FADB545" w14:textId="77777777" w:rsidR="00112628" w:rsidRPr="00112628" w:rsidRDefault="00112628" w:rsidP="003F5718">
            <w:pPr>
              <w:rPr>
                <w:rFonts w:eastAsia="Calibri"/>
                <w:szCs w:val="22"/>
              </w:rPr>
            </w:pPr>
            <w:r w:rsidRPr="00112628">
              <w:rPr>
                <w:rFonts w:eastAsia="Calibri"/>
                <w:szCs w:val="22"/>
              </w:rPr>
              <w:t xml:space="preserve">Queens Head </w:t>
            </w:r>
          </w:p>
          <w:p w14:paraId="7A8F0488" w14:textId="29EA0617" w:rsidR="00112628" w:rsidRDefault="00112628" w:rsidP="003F5718">
            <w:pPr>
              <w:rPr>
                <w:rFonts w:eastAsia="Calibri"/>
                <w:szCs w:val="22"/>
              </w:rPr>
            </w:pPr>
            <w:r w:rsidRPr="00112628">
              <w:rPr>
                <w:rFonts w:eastAsia="Calibri"/>
                <w:szCs w:val="22"/>
              </w:rPr>
              <w:t xml:space="preserve">Rood End </w:t>
            </w:r>
          </w:p>
          <w:p w14:paraId="4D7471E8" w14:textId="64D4CAA0" w:rsidR="00112628" w:rsidRPr="00112628" w:rsidRDefault="00112628" w:rsidP="003F5718">
            <w:pPr>
              <w:rPr>
                <w:rFonts w:eastAsia="Calibri"/>
                <w:szCs w:val="22"/>
              </w:rPr>
            </w:pPr>
            <w:r w:rsidRPr="00112628">
              <w:rPr>
                <w:rFonts w:eastAsia="Calibri"/>
                <w:szCs w:val="22"/>
              </w:rPr>
              <w:t>Smethwick High St</w:t>
            </w:r>
            <w:r w:rsidR="005A7784">
              <w:rPr>
                <w:rFonts w:eastAsia="Calibri"/>
                <w:szCs w:val="22"/>
              </w:rPr>
              <w:t>reet</w:t>
            </w:r>
            <w:r w:rsidRPr="00112628">
              <w:rPr>
                <w:rFonts w:eastAsia="Calibri"/>
                <w:szCs w:val="22"/>
              </w:rPr>
              <w:t xml:space="preserve"> (Lower) </w:t>
            </w:r>
          </w:p>
          <w:p w14:paraId="439463E9" w14:textId="526E4673" w:rsidR="005A7784" w:rsidRDefault="005A7784" w:rsidP="005A7784">
            <w:pPr>
              <w:rPr>
                <w:rFonts w:eastAsia="Calibri"/>
                <w:szCs w:val="22"/>
              </w:rPr>
            </w:pPr>
            <w:r w:rsidRPr="00112628">
              <w:rPr>
                <w:rFonts w:eastAsia="Calibri"/>
                <w:szCs w:val="22"/>
              </w:rPr>
              <w:t>St. Marks R</w:t>
            </w:r>
            <w:r>
              <w:rPr>
                <w:rFonts w:eastAsia="Calibri"/>
                <w:szCs w:val="22"/>
              </w:rPr>
              <w:t>oa</w:t>
            </w:r>
            <w:r w:rsidRPr="00112628">
              <w:rPr>
                <w:rFonts w:eastAsia="Calibri"/>
                <w:szCs w:val="22"/>
              </w:rPr>
              <w:t xml:space="preserve">d </w:t>
            </w:r>
          </w:p>
          <w:p w14:paraId="46EAB5DA" w14:textId="77777777" w:rsidR="00112628" w:rsidRPr="00112628" w:rsidRDefault="00112628" w:rsidP="003F5718">
            <w:pPr>
              <w:rPr>
                <w:rFonts w:eastAsia="Calibri"/>
                <w:szCs w:val="22"/>
              </w:rPr>
            </w:pPr>
            <w:r w:rsidRPr="00112628">
              <w:rPr>
                <w:rFonts w:eastAsia="Calibri"/>
                <w:szCs w:val="22"/>
              </w:rPr>
              <w:t xml:space="preserve">Tividale </w:t>
            </w:r>
          </w:p>
          <w:p w14:paraId="2F91C203" w14:textId="4CA82BCA" w:rsidR="00BD1DE6" w:rsidRPr="00112628" w:rsidRDefault="00BD1DE6" w:rsidP="003F5718">
            <w:pPr>
              <w:rPr>
                <w:rFonts w:eastAsia="Calibri"/>
                <w:szCs w:val="22"/>
              </w:rPr>
            </w:pPr>
            <w:r w:rsidRPr="00112628">
              <w:rPr>
                <w:rFonts w:eastAsia="Calibri"/>
                <w:szCs w:val="22"/>
              </w:rPr>
              <w:t>Vicarage Road</w:t>
            </w:r>
          </w:p>
          <w:p w14:paraId="05CCB6E6" w14:textId="77777777" w:rsidR="00BD1DE6" w:rsidRPr="00112628" w:rsidRDefault="00BD1DE6" w:rsidP="003F5718">
            <w:pPr>
              <w:rPr>
                <w:rFonts w:eastAsia="Calibri"/>
                <w:szCs w:val="22"/>
              </w:rPr>
            </w:pPr>
            <w:r w:rsidRPr="00112628">
              <w:rPr>
                <w:rFonts w:eastAsia="Calibri"/>
                <w:szCs w:val="22"/>
              </w:rPr>
              <w:t xml:space="preserve">West Cross </w:t>
            </w:r>
          </w:p>
          <w:p w14:paraId="199145D0" w14:textId="77777777" w:rsidR="00BD1DE6" w:rsidRPr="00112628" w:rsidRDefault="00BD1DE6" w:rsidP="003F5718">
            <w:pPr>
              <w:rPr>
                <w:rFonts w:eastAsia="Calibri"/>
                <w:szCs w:val="22"/>
              </w:rPr>
            </w:pPr>
            <w:r w:rsidRPr="00112628">
              <w:rPr>
                <w:rFonts w:eastAsia="Calibri"/>
                <w:szCs w:val="22"/>
              </w:rPr>
              <w:t xml:space="preserve">Whiteheath Gate </w:t>
            </w:r>
          </w:p>
          <w:p w14:paraId="69DD70CC" w14:textId="72E43F90" w:rsidR="00BD1DE6" w:rsidRDefault="00112628" w:rsidP="003F5718">
            <w:pPr>
              <w:rPr>
                <w:rFonts w:eastAsia="Calibri"/>
                <w:szCs w:val="22"/>
              </w:rPr>
            </w:pPr>
            <w:r>
              <w:rPr>
                <w:rFonts w:eastAsia="Calibri"/>
                <w:szCs w:val="22"/>
              </w:rPr>
              <w:t xml:space="preserve">Yew Tree </w:t>
            </w:r>
          </w:p>
          <w:p w14:paraId="39676F46" w14:textId="5A3ACF37" w:rsidR="00981ECB" w:rsidRPr="00981ECB" w:rsidRDefault="00981ECB" w:rsidP="003F5718">
            <w:pPr>
              <w:rPr>
                <w:rFonts w:eastAsia="Calibri"/>
                <w:b/>
                <w:szCs w:val="22"/>
              </w:rPr>
            </w:pPr>
            <w:r w:rsidRPr="00981ECB">
              <w:rPr>
                <w:rFonts w:eastAsia="Calibri"/>
                <w:b/>
                <w:szCs w:val="22"/>
              </w:rPr>
              <w:t>District Centres:</w:t>
            </w:r>
          </w:p>
          <w:p w14:paraId="3A5F3FE0" w14:textId="77777777" w:rsidR="00981ECB" w:rsidRDefault="00981ECB" w:rsidP="00981ECB">
            <w:pPr>
              <w:rPr>
                <w:rFonts w:eastAsia="Calibri"/>
                <w:szCs w:val="22"/>
              </w:rPr>
            </w:pPr>
            <w:r>
              <w:rPr>
                <w:rFonts w:eastAsia="Calibri"/>
                <w:szCs w:val="22"/>
              </w:rPr>
              <w:t>Owen Street</w:t>
            </w:r>
          </w:p>
          <w:p w14:paraId="30BD9C70" w14:textId="77777777" w:rsidR="00981ECB" w:rsidRDefault="00981ECB" w:rsidP="00981ECB">
            <w:pPr>
              <w:rPr>
                <w:rFonts w:eastAsia="Calibri"/>
                <w:szCs w:val="22"/>
              </w:rPr>
            </w:pPr>
            <w:r>
              <w:rPr>
                <w:rFonts w:eastAsia="Calibri"/>
                <w:szCs w:val="22"/>
              </w:rPr>
              <w:t>Quinton</w:t>
            </w:r>
          </w:p>
          <w:p w14:paraId="713DF302" w14:textId="77777777" w:rsidR="00981ECB" w:rsidRPr="00112628" w:rsidRDefault="00981ECB" w:rsidP="00981ECB">
            <w:pPr>
              <w:rPr>
                <w:rFonts w:eastAsia="Calibri"/>
                <w:szCs w:val="22"/>
              </w:rPr>
            </w:pPr>
            <w:r>
              <w:rPr>
                <w:rFonts w:eastAsia="Calibri"/>
                <w:szCs w:val="22"/>
              </w:rPr>
              <w:t>Scott Arms</w:t>
            </w:r>
          </w:p>
          <w:p w14:paraId="49A346AA" w14:textId="77777777" w:rsidR="00981ECB" w:rsidRDefault="00981ECB" w:rsidP="00981ECB">
            <w:pPr>
              <w:rPr>
                <w:rFonts w:eastAsia="Calibri"/>
                <w:szCs w:val="22"/>
              </w:rPr>
            </w:pPr>
            <w:r>
              <w:rPr>
                <w:rFonts w:eastAsia="Calibri"/>
                <w:szCs w:val="22"/>
              </w:rPr>
              <w:t>Smethwick High Street</w:t>
            </w:r>
          </w:p>
          <w:p w14:paraId="4E473A65" w14:textId="77777777" w:rsidR="00981ECB" w:rsidRPr="00112628" w:rsidRDefault="00981ECB" w:rsidP="00981ECB">
            <w:pPr>
              <w:rPr>
                <w:rFonts w:eastAsia="Calibri"/>
                <w:szCs w:val="22"/>
              </w:rPr>
            </w:pPr>
            <w:r>
              <w:rPr>
                <w:rFonts w:eastAsia="Calibri"/>
                <w:szCs w:val="22"/>
              </w:rPr>
              <w:t>Stone Cross</w:t>
            </w:r>
          </w:p>
          <w:p w14:paraId="5AA5AB3A" w14:textId="20A97ECC" w:rsidR="00981ECB" w:rsidRPr="00981ECB" w:rsidDel="000F7CB8" w:rsidRDefault="00981ECB" w:rsidP="003F5718">
            <w:pPr>
              <w:rPr>
                <w:del w:id="2376" w:author="Samantha Holder" w:date="2025-11-12T14:01:00Z" w16du:dateUtc="2025-11-12T14:01:00Z"/>
                <w:rFonts w:eastAsia="Calibri"/>
                <w:b/>
                <w:szCs w:val="22"/>
              </w:rPr>
            </w:pPr>
            <w:del w:id="2377" w:author="Samantha Holder" w:date="2025-11-12T14:01:00Z" w16du:dateUtc="2025-11-12T14:01:00Z">
              <w:r w:rsidDel="000F7CB8">
                <w:rPr>
                  <w:rFonts w:eastAsia="Calibri"/>
                  <w:b/>
                  <w:szCs w:val="22"/>
                </w:rPr>
                <w:delText>Proposed local centres:</w:delText>
              </w:r>
            </w:del>
          </w:p>
          <w:p w14:paraId="61FA63B6" w14:textId="2A031F79" w:rsidR="005A7784" w:rsidDel="000F7CB8" w:rsidRDefault="005A7784" w:rsidP="003F5718">
            <w:pPr>
              <w:rPr>
                <w:del w:id="2378" w:author="Samantha Holder" w:date="2025-11-12T14:02:00Z" w16du:dateUtc="2025-11-12T14:02:00Z"/>
                <w:rFonts w:eastAsia="Calibri"/>
                <w:szCs w:val="22"/>
              </w:rPr>
            </w:pPr>
            <w:del w:id="2379" w:author="Samantha Holder" w:date="2025-11-12T14:02:00Z" w16du:dateUtc="2025-11-12T14:02:00Z">
              <w:r w:rsidDel="000F7CB8">
                <w:rPr>
                  <w:rFonts w:eastAsia="Calibri"/>
                  <w:szCs w:val="22"/>
                </w:rPr>
                <w:delText xml:space="preserve">Hagley Road West (Hollybush) </w:delText>
              </w:r>
            </w:del>
          </w:p>
          <w:p w14:paraId="23E8D607" w14:textId="0021E325" w:rsidR="005A7784" w:rsidRPr="00112628" w:rsidRDefault="005A7784" w:rsidP="003F5718">
            <w:pPr>
              <w:rPr>
                <w:rFonts w:eastAsia="Calibri"/>
                <w:szCs w:val="22"/>
              </w:rPr>
            </w:pPr>
            <w:del w:id="2380" w:author="Samantha Holder" w:date="2025-11-12T14:02:00Z" w16du:dateUtc="2025-11-12T14:02:00Z">
              <w:r w:rsidDel="000F7CB8">
                <w:rPr>
                  <w:rFonts w:eastAsia="Calibri"/>
                  <w:szCs w:val="22"/>
                </w:rPr>
                <w:lastRenderedPageBreak/>
                <w:delText xml:space="preserve">Abbey Road (Bearwood) </w:delText>
              </w:r>
            </w:del>
          </w:p>
        </w:tc>
        <w:tc>
          <w:tcPr>
            <w:tcW w:w="1251" w:type="pct"/>
          </w:tcPr>
          <w:p w14:paraId="0EEB120D" w14:textId="4100557C" w:rsidR="006034D5" w:rsidRDefault="006034D5" w:rsidP="00770C7F">
            <w:pPr>
              <w:rPr>
                <w:rFonts w:eastAsia="Calibri"/>
                <w:b/>
                <w:bCs/>
                <w:szCs w:val="22"/>
              </w:rPr>
            </w:pPr>
            <w:r w:rsidRPr="006034D5">
              <w:rPr>
                <w:rFonts w:eastAsia="Calibri"/>
                <w:b/>
                <w:bCs/>
                <w:szCs w:val="22"/>
              </w:rPr>
              <w:lastRenderedPageBreak/>
              <w:t>Policies SCE1, SCE2</w:t>
            </w:r>
            <w:r w:rsidR="00CA2260">
              <w:rPr>
                <w:rFonts w:eastAsia="Calibri"/>
                <w:b/>
                <w:bCs/>
                <w:szCs w:val="22"/>
              </w:rPr>
              <w:t xml:space="preserve"> -</w:t>
            </w:r>
            <w:r w:rsidR="0029778B">
              <w:t xml:space="preserve"> </w:t>
            </w:r>
            <w:r w:rsidR="0029778B">
              <w:rPr>
                <w:rFonts w:eastAsia="Calibri"/>
                <w:b/>
                <w:bCs/>
                <w:szCs w:val="22"/>
              </w:rPr>
              <w:t>Sandwell’s Centres</w:t>
            </w:r>
          </w:p>
          <w:p w14:paraId="36678942" w14:textId="535EC439" w:rsidR="00BD1DE6" w:rsidRPr="00112628" w:rsidRDefault="00770C7F" w:rsidP="00770C7F">
            <w:pPr>
              <w:rPr>
                <w:rFonts w:eastAsia="Calibri"/>
                <w:b/>
                <w:bCs/>
                <w:szCs w:val="22"/>
              </w:rPr>
            </w:pPr>
            <w:r w:rsidRPr="00770C7F">
              <w:rPr>
                <w:rFonts w:eastAsia="Calibri"/>
                <w:b/>
                <w:bCs/>
                <w:szCs w:val="22"/>
              </w:rPr>
              <w:t>Policy SCE</w:t>
            </w:r>
            <w:r w:rsidR="006C6992">
              <w:rPr>
                <w:rFonts w:eastAsia="Calibri"/>
                <w:b/>
                <w:bCs/>
                <w:szCs w:val="22"/>
              </w:rPr>
              <w:t>4</w:t>
            </w:r>
            <w:r w:rsidR="0029778B">
              <w:t xml:space="preserve"> </w:t>
            </w:r>
            <w:r w:rsidR="00CA2260">
              <w:t xml:space="preserve">- </w:t>
            </w:r>
            <w:r w:rsidR="0029778B" w:rsidRPr="0029778B">
              <w:rPr>
                <w:rFonts w:eastAsia="Calibri"/>
                <w:b/>
                <w:bCs/>
                <w:szCs w:val="22"/>
              </w:rPr>
              <w:t>District &amp; Local Centres</w:t>
            </w:r>
          </w:p>
        </w:tc>
        <w:tc>
          <w:tcPr>
            <w:tcW w:w="1251" w:type="pct"/>
          </w:tcPr>
          <w:p w14:paraId="0592652B" w14:textId="0B8747E0" w:rsidR="006034D5" w:rsidRDefault="006034D5" w:rsidP="003F5718">
            <w:pPr>
              <w:rPr>
                <w:rFonts w:eastAsia="Calibri"/>
                <w:b/>
                <w:bCs/>
                <w:szCs w:val="22"/>
              </w:rPr>
            </w:pPr>
            <w:r w:rsidRPr="006034D5">
              <w:rPr>
                <w:rFonts w:eastAsia="Calibri"/>
                <w:b/>
                <w:bCs/>
                <w:szCs w:val="22"/>
              </w:rPr>
              <w:t>Policy SCE4</w:t>
            </w:r>
            <w:r w:rsidR="0029778B">
              <w:t xml:space="preserve"> </w:t>
            </w:r>
            <w:r w:rsidR="00CA2260">
              <w:t xml:space="preserve">- </w:t>
            </w:r>
            <w:r w:rsidR="0029778B" w:rsidRPr="0029778B">
              <w:rPr>
                <w:rFonts w:eastAsia="Calibri"/>
                <w:b/>
                <w:bCs/>
                <w:szCs w:val="22"/>
              </w:rPr>
              <w:t>District &amp; Local Centres</w:t>
            </w:r>
          </w:p>
          <w:p w14:paraId="659E5226" w14:textId="46510ABD" w:rsidR="00770C7F" w:rsidRDefault="00770C7F" w:rsidP="003F5718">
            <w:pPr>
              <w:rPr>
                <w:rFonts w:eastAsia="Calibri"/>
                <w:b/>
                <w:bCs/>
                <w:szCs w:val="22"/>
              </w:rPr>
            </w:pPr>
            <w:r w:rsidRPr="00770C7F">
              <w:rPr>
                <w:rFonts w:eastAsia="Calibri"/>
                <w:b/>
                <w:bCs/>
                <w:szCs w:val="22"/>
              </w:rPr>
              <w:t>Policy SCE</w:t>
            </w:r>
            <w:r w:rsidR="007F189C">
              <w:rPr>
                <w:rFonts w:eastAsia="Calibri"/>
                <w:b/>
                <w:bCs/>
                <w:szCs w:val="22"/>
              </w:rPr>
              <w:t>6</w:t>
            </w:r>
            <w:r w:rsidR="0029778B">
              <w:t xml:space="preserve"> </w:t>
            </w:r>
            <w:r w:rsidR="00CA2260">
              <w:t xml:space="preserve">- </w:t>
            </w:r>
            <w:r w:rsidR="0029778B">
              <w:rPr>
                <w:rFonts w:eastAsia="Calibri"/>
                <w:b/>
                <w:bCs/>
                <w:szCs w:val="22"/>
              </w:rPr>
              <w:t>Edge of Centre and</w:t>
            </w:r>
            <w:r w:rsidR="0029778B" w:rsidRPr="0029778B">
              <w:rPr>
                <w:rFonts w:eastAsia="Calibri"/>
                <w:b/>
                <w:bCs/>
                <w:szCs w:val="22"/>
              </w:rPr>
              <w:t xml:space="preserve"> Out of Centre Development</w:t>
            </w:r>
          </w:p>
          <w:p w14:paraId="7EF80BA6" w14:textId="5550FD4B" w:rsidR="00BD1DE6" w:rsidRDefault="00A4747F" w:rsidP="003F5718">
            <w:pPr>
              <w:rPr>
                <w:rFonts w:eastAsia="Calibri"/>
                <w:szCs w:val="22"/>
              </w:rPr>
            </w:pPr>
            <w:r>
              <w:rPr>
                <w:rFonts w:eastAsia="Calibri"/>
                <w:szCs w:val="22"/>
              </w:rPr>
              <w:t>I</w:t>
            </w:r>
            <w:r w:rsidR="00BD1DE6" w:rsidRPr="00112628">
              <w:rPr>
                <w:rFonts w:eastAsia="Calibri"/>
                <w:szCs w:val="22"/>
              </w:rPr>
              <w:t xml:space="preserve">f floorspace uplift / unit size </w:t>
            </w:r>
            <w:r w:rsidR="00BD1DE6" w:rsidRPr="00112628">
              <w:rPr>
                <w:rFonts w:eastAsia="Calibri"/>
                <w:b/>
                <w:bCs/>
                <w:szCs w:val="22"/>
              </w:rPr>
              <w:t>less than</w:t>
            </w:r>
            <w:r w:rsidR="00BD1DE6" w:rsidRPr="00112628">
              <w:rPr>
                <w:rFonts w:eastAsia="Calibri"/>
                <w:szCs w:val="22"/>
              </w:rPr>
              <w:t xml:space="preserve"> 280m</w:t>
            </w:r>
            <w:r w:rsidR="00BD1DE6" w:rsidRPr="00112628">
              <w:rPr>
                <w:rFonts w:eastAsia="Calibri"/>
                <w:szCs w:val="22"/>
                <w:vertAlign w:val="superscript"/>
              </w:rPr>
              <w:t>2</w:t>
            </w:r>
            <w:r w:rsidR="00BD1DE6" w:rsidRPr="00112628">
              <w:rPr>
                <w:rFonts w:eastAsia="Calibri"/>
                <w:szCs w:val="22"/>
              </w:rPr>
              <w:t xml:space="preserve"> see paragraph </w:t>
            </w:r>
            <w:r w:rsidR="00877FCF" w:rsidRPr="00877FCF">
              <w:rPr>
                <w:rFonts w:eastAsia="Calibri"/>
                <w:szCs w:val="22"/>
              </w:rPr>
              <w:t>9.49</w:t>
            </w:r>
          </w:p>
          <w:p w14:paraId="1620A3F6" w14:textId="3A39C540" w:rsidR="00113BC1" w:rsidRPr="00112628" w:rsidRDefault="00113BC1" w:rsidP="003F5718">
            <w:pPr>
              <w:rPr>
                <w:rFonts w:eastAsia="Calibri"/>
                <w:szCs w:val="22"/>
              </w:rPr>
            </w:pPr>
            <w:r>
              <w:rPr>
                <w:rFonts w:eastAsia="Calibri"/>
                <w:szCs w:val="22"/>
              </w:rPr>
              <w:t>needs sequential test.</w:t>
            </w:r>
          </w:p>
          <w:p w14:paraId="09E2FCDE" w14:textId="77777777" w:rsidR="00113BC1" w:rsidRDefault="00A4747F" w:rsidP="00113BC1">
            <w:pPr>
              <w:rPr>
                <w:rFonts w:eastAsia="Calibri"/>
                <w:szCs w:val="22"/>
              </w:rPr>
            </w:pPr>
            <w:r>
              <w:rPr>
                <w:rFonts w:eastAsia="Calibri"/>
                <w:szCs w:val="22"/>
              </w:rPr>
              <w:t>I</w:t>
            </w:r>
            <w:r w:rsidR="00BD1DE6" w:rsidRPr="00112628">
              <w:rPr>
                <w:rFonts w:eastAsia="Calibri"/>
                <w:szCs w:val="22"/>
              </w:rPr>
              <w:t xml:space="preserve">f total floorspace </w:t>
            </w:r>
            <w:r w:rsidR="00BD1DE6" w:rsidRPr="00112628">
              <w:rPr>
                <w:rFonts w:eastAsia="Calibri"/>
                <w:b/>
                <w:bCs/>
                <w:szCs w:val="22"/>
              </w:rPr>
              <w:t>more than</w:t>
            </w:r>
            <w:r w:rsidR="00BD1DE6" w:rsidRPr="00112628">
              <w:rPr>
                <w:rFonts w:eastAsia="Calibri"/>
                <w:szCs w:val="22"/>
              </w:rPr>
              <w:t xml:space="preserve"> 280m</w:t>
            </w:r>
            <w:r w:rsidR="00BD1DE6" w:rsidRPr="00112628">
              <w:rPr>
                <w:rFonts w:eastAsia="Calibri"/>
                <w:szCs w:val="22"/>
                <w:vertAlign w:val="superscript"/>
              </w:rPr>
              <w:t>2</w:t>
            </w:r>
            <w:r w:rsidR="00BD1DE6" w:rsidRPr="00112628">
              <w:rPr>
                <w:rFonts w:eastAsia="Calibri"/>
                <w:szCs w:val="22"/>
              </w:rPr>
              <w:t xml:space="preserve"> see paragraph</w:t>
            </w:r>
            <w:r w:rsidR="008D6F78">
              <w:rPr>
                <w:rFonts w:eastAsia="Calibri"/>
                <w:szCs w:val="22"/>
              </w:rPr>
              <w:t xml:space="preserve"> </w:t>
            </w:r>
            <w:r w:rsidR="00E213DA" w:rsidRPr="008D6F78">
              <w:rPr>
                <w:rFonts w:eastAsia="Calibri"/>
                <w:szCs w:val="22"/>
              </w:rPr>
              <w:t>9.21</w:t>
            </w:r>
            <w:r w:rsidR="00BD1DE6" w:rsidRPr="00112628">
              <w:rPr>
                <w:rFonts w:eastAsia="Calibri"/>
                <w:szCs w:val="22"/>
              </w:rPr>
              <w:t xml:space="preserve"> </w:t>
            </w:r>
          </w:p>
          <w:p w14:paraId="5F9773CB" w14:textId="2734E42E" w:rsidR="00113BC1" w:rsidRPr="00A4747F" w:rsidRDefault="00113BC1" w:rsidP="00113BC1">
            <w:pPr>
              <w:rPr>
                <w:rFonts w:eastAsia="Calibri"/>
                <w:szCs w:val="22"/>
              </w:rPr>
            </w:pPr>
            <w:r>
              <w:rPr>
                <w:rFonts w:eastAsia="Calibri"/>
                <w:szCs w:val="22"/>
              </w:rPr>
              <w:t>n</w:t>
            </w:r>
            <w:r w:rsidRPr="00A4747F">
              <w:rPr>
                <w:rFonts w:eastAsia="Calibri"/>
                <w:szCs w:val="22"/>
              </w:rPr>
              <w:t>eeds sequential test</w:t>
            </w:r>
            <w:r>
              <w:rPr>
                <w:rFonts w:eastAsia="Calibri"/>
                <w:szCs w:val="22"/>
              </w:rPr>
              <w:t>,</w:t>
            </w:r>
            <w:r w:rsidRPr="00A4747F">
              <w:rPr>
                <w:rFonts w:eastAsia="Calibri"/>
                <w:szCs w:val="22"/>
              </w:rPr>
              <w:t xml:space="preserve"> needs impact tests</w:t>
            </w:r>
            <w:r>
              <w:rPr>
                <w:rFonts w:eastAsia="Calibri"/>
                <w:szCs w:val="22"/>
              </w:rPr>
              <w:t>.</w:t>
            </w:r>
            <w:r w:rsidRPr="00A4747F">
              <w:rPr>
                <w:rFonts w:eastAsia="Calibri"/>
                <w:szCs w:val="22"/>
              </w:rPr>
              <w:t xml:space="preserve"> </w:t>
            </w:r>
          </w:p>
          <w:p w14:paraId="3D098417" w14:textId="504223BD" w:rsidR="00BD1DE6" w:rsidRPr="00112628" w:rsidRDefault="00BD1DE6" w:rsidP="003F5718">
            <w:pPr>
              <w:rPr>
                <w:rFonts w:eastAsia="Calibri"/>
                <w:b/>
                <w:bCs/>
                <w:szCs w:val="22"/>
              </w:rPr>
            </w:pPr>
          </w:p>
        </w:tc>
        <w:tc>
          <w:tcPr>
            <w:tcW w:w="1247" w:type="pct"/>
          </w:tcPr>
          <w:p w14:paraId="67F3A1A5" w14:textId="77FB49DF" w:rsidR="006034D5" w:rsidRDefault="006034D5" w:rsidP="003F5718">
            <w:pPr>
              <w:rPr>
                <w:rFonts w:eastAsia="Calibri"/>
                <w:b/>
                <w:bCs/>
                <w:szCs w:val="22"/>
              </w:rPr>
            </w:pPr>
            <w:r w:rsidRPr="006034D5">
              <w:rPr>
                <w:rFonts w:eastAsia="Calibri"/>
                <w:b/>
                <w:bCs/>
                <w:szCs w:val="22"/>
              </w:rPr>
              <w:lastRenderedPageBreak/>
              <w:t>Policy SCE4</w:t>
            </w:r>
            <w:r w:rsidR="0029778B">
              <w:t xml:space="preserve"> </w:t>
            </w:r>
            <w:r w:rsidR="00CA2260">
              <w:t xml:space="preserve">- </w:t>
            </w:r>
            <w:r w:rsidR="0029778B" w:rsidRPr="0029778B">
              <w:rPr>
                <w:rFonts w:eastAsia="Calibri"/>
                <w:b/>
                <w:bCs/>
                <w:szCs w:val="22"/>
              </w:rPr>
              <w:t>District &amp; Local Centres</w:t>
            </w:r>
          </w:p>
          <w:p w14:paraId="4EDA6A33" w14:textId="77777777" w:rsidR="00BD1DE6" w:rsidRDefault="00770C7F" w:rsidP="003F5718">
            <w:pPr>
              <w:rPr>
                <w:rFonts w:eastAsia="Calibri"/>
                <w:b/>
                <w:bCs/>
                <w:szCs w:val="22"/>
              </w:rPr>
            </w:pPr>
            <w:r w:rsidRPr="00770C7F">
              <w:rPr>
                <w:rFonts w:eastAsia="Calibri"/>
                <w:b/>
                <w:bCs/>
                <w:szCs w:val="22"/>
              </w:rPr>
              <w:t>Policy SCE</w:t>
            </w:r>
            <w:r w:rsidR="007F189C">
              <w:rPr>
                <w:rFonts w:eastAsia="Calibri"/>
                <w:b/>
                <w:bCs/>
                <w:szCs w:val="22"/>
              </w:rPr>
              <w:t>6</w:t>
            </w:r>
            <w:r w:rsidR="0029778B">
              <w:t xml:space="preserve"> </w:t>
            </w:r>
            <w:r w:rsidR="00CA2260">
              <w:t xml:space="preserve">- </w:t>
            </w:r>
            <w:r w:rsidR="0029778B" w:rsidRPr="0029778B">
              <w:rPr>
                <w:rFonts w:eastAsia="Calibri"/>
                <w:b/>
                <w:bCs/>
                <w:szCs w:val="22"/>
              </w:rPr>
              <w:t xml:space="preserve">Edge of Centre </w:t>
            </w:r>
            <w:r w:rsidR="0029778B">
              <w:rPr>
                <w:rFonts w:eastAsia="Calibri"/>
                <w:b/>
                <w:bCs/>
                <w:szCs w:val="22"/>
              </w:rPr>
              <w:t>and</w:t>
            </w:r>
            <w:r w:rsidR="0029778B" w:rsidRPr="0029778B">
              <w:rPr>
                <w:rFonts w:eastAsia="Calibri"/>
                <w:b/>
                <w:bCs/>
                <w:szCs w:val="22"/>
              </w:rPr>
              <w:t xml:space="preserve"> Out of Centre Development</w:t>
            </w:r>
          </w:p>
          <w:p w14:paraId="44453113" w14:textId="77777777" w:rsidR="00113BC1" w:rsidRDefault="00113BC1" w:rsidP="00113BC1">
            <w:pPr>
              <w:rPr>
                <w:rFonts w:eastAsia="Calibri"/>
                <w:szCs w:val="22"/>
              </w:rPr>
            </w:pPr>
            <w:r>
              <w:rPr>
                <w:rFonts w:eastAsia="Calibri"/>
                <w:szCs w:val="22"/>
              </w:rPr>
              <w:t>I</w:t>
            </w:r>
            <w:r w:rsidRPr="00112628">
              <w:rPr>
                <w:rFonts w:eastAsia="Calibri"/>
                <w:szCs w:val="22"/>
              </w:rPr>
              <w:t xml:space="preserve">f floorspace uplift / unit size </w:t>
            </w:r>
            <w:r w:rsidRPr="00112628">
              <w:rPr>
                <w:rFonts w:eastAsia="Calibri"/>
                <w:b/>
                <w:bCs/>
                <w:szCs w:val="22"/>
              </w:rPr>
              <w:t>less than</w:t>
            </w:r>
            <w:r w:rsidRPr="00112628">
              <w:rPr>
                <w:rFonts w:eastAsia="Calibri"/>
                <w:szCs w:val="22"/>
              </w:rPr>
              <w:t xml:space="preserve"> 280m</w:t>
            </w:r>
            <w:r w:rsidRPr="00112628">
              <w:rPr>
                <w:rFonts w:eastAsia="Calibri"/>
                <w:szCs w:val="22"/>
                <w:vertAlign w:val="superscript"/>
              </w:rPr>
              <w:t>2</w:t>
            </w:r>
            <w:r w:rsidRPr="00112628">
              <w:rPr>
                <w:rFonts w:eastAsia="Calibri"/>
                <w:szCs w:val="22"/>
              </w:rPr>
              <w:t xml:space="preserve"> see paragraph </w:t>
            </w:r>
            <w:r w:rsidRPr="00877FCF">
              <w:rPr>
                <w:rFonts w:eastAsia="Calibri"/>
                <w:szCs w:val="22"/>
              </w:rPr>
              <w:t>9.49</w:t>
            </w:r>
          </w:p>
          <w:p w14:paraId="2D786CDC" w14:textId="77777777" w:rsidR="00113BC1" w:rsidRPr="00112628" w:rsidRDefault="00113BC1" w:rsidP="00113BC1">
            <w:pPr>
              <w:rPr>
                <w:rFonts w:eastAsia="Calibri"/>
                <w:szCs w:val="22"/>
              </w:rPr>
            </w:pPr>
            <w:r>
              <w:rPr>
                <w:rFonts w:eastAsia="Calibri"/>
                <w:szCs w:val="22"/>
              </w:rPr>
              <w:t>needs sequential test.</w:t>
            </w:r>
          </w:p>
          <w:p w14:paraId="3C2938F3" w14:textId="77777777" w:rsidR="00877FCF" w:rsidRDefault="00877FCF" w:rsidP="003F5718">
            <w:pPr>
              <w:rPr>
                <w:rFonts w:eastAsia="Calibri"/>
                <w:szCs w:val="22"/>
              </w:rPr>
            </w:pPr>
            <w:r w:rsidRPr="00877FCF">
              <w:rPr>
                <w:rFonts w:eastAsia="Calibri"/>
                <w:szCs w:val="22"/>
              </w:rPr>
              <w:t>If total floorspace more than 280 m</w:t>
            </w:r>
            <w:r w:rsidRPr="006308A5">
              <w:rPr>
                <w:rFonts w:eastAsia="Calibri"/>
                <w:szCs w:val="22"/>
                <w:vertAlign w:val="superscript"/>
              </w:rPr>
              <w:t>2</w:t>
            </w:r>
            <w:r w:rsidRPr="00877FCF">
              <w:rPr>
                <w:rFonts w:eastAsia="Calibri"/>
                <w:szCs w:val="22"/>
              </w:rPr>
              <w:t xml:space="preserve"> see para 9.21</w:t>
            </w:r>
          </w:p>
          <w:p w14:paraId="147A9E4B" w14:textId="77777777" w:rsidR="00113BC1" w:rsidRPr="00A4747F" w:rsidRDefault="00113BC1" w:rsidP="00113BC1">
            <w:pPr>
              <w:rPr>
                <w:rFonts w:eastAsia="Calibri"/>
                <w:szCs w:val="22"/>
              </w:rPr>
            </w:pPr>
            <w:r>
              <w:rPr>
                <w:rFonts w:eastAsia="Calibri"/>
                <w:szCs w:val="22"/>
              </w:rPr>
              <w:t>n</w:t>
            </w:r>
            <w:r w:rsidRPr="00A4747F">
              <w:rPr>
                <w:rFonts w:eastAsia="Calibri"/>
                <w:szCs w:val="22"/>
              </w:rPr>
              <w:t>eeds sequential test</w:t>
            </w:r>
            <w:r>
              <w:rPr>
                <w:rFonts w:eastAsia="Calibri"/>
                <w:szCs w:val="22"/>
              </w:rPr>
              <w:t>,</w:t>
            </w:r>
            <w:r w:rsidRPr="00A4747F">
              <w:rPr>
                <w:rFonts w:eastAsia="Calibri"/>
                <w:szCs w:val="22"/>
              </w:rPr>
              <w:t xml:space="preserve"> needs impact tests</w:t>
            </w:r>
            <w:r>
              <w:rPr>
                <w:rFonts w:eastAsia="Calibri"/>
                <w:szCs w:val="22"/>
              </w:rPr>
              <w:t>.</w:t>
            </w:r>
            <w:r w:rsidRPr="00A4747F">
              <w:rPr>
                <w:rFonts w:eastAsia="Calibri"/>
                <w:szCs w:val="22"/>
              </w:rPr>
              <w:t xml:space="preserve"> </w:t>
            </w:r>
          </w:p>
          <w:p w14:paraId="311D3B66" w14:textId="731EA72A" w:rsidR="00113BC1" w:rsidRPr="00877FCF" w:rsidRDefault="00113BC1" w:rsidP="003F5718">
            <w:pPr>
              <w:rPr>
                <w:rFonts w:eastAsia="Calibri"/>
                <w:szCs w:val="22"/>
              </w:rPr>
            </w:pPr>
          </w:p>
        </w:tc>
      </w:tr>
    </w:tbl>
    <w:p w14:paraId="3FCCFB1F" w14:textId="6A9BC16D" w:rsidR="00807584" w:rsidRPr="0029778B" w:rsidRDefault="00BB51A9" w:rsidP="00B94F4F">
      <w:pPr>
        <w:pStyle w:val="Heading4"/>
      </w:pPr>
      <w:r w:rsidRPr="0029778B">
        <w:lastRenderedPageBreak/>
        <w:t>Non-</w:t>
      </w:r>
      <w:r w:rsidR="00A02BE8">
        <w:t>E Class</w:t>
      </w:r>
      <w:r w:rsidRPr="0029778B">
        <w:t xml:space="preserve"> Uses in Town Centres</w:t>
      </w:r>
    </w:p>
    <w:p w14:paraId="23038BFE" w14:textId="16B6F605" w:rsidR="00807584" w:rsidRPr="0029778B" w:rsidRDefault="0029778B" w:rsidP="00AD6B98">
      <w:pPr>
        <w:pStyle w:val="ListParagraph"/>
        <w:numPr>
          <w:ilvl w:val="0"/>
          <w:numId w:val="9"/>
        </w:numPr>
        <w:ind w:left="851"/>
        <w:contextualSpacing w:val="0"/>
        <w:rPr>
          <w:bCs/>
        </w:rPr>
      </w:pPr>
      <w:r w:rsidRPr="0029778B">
        <w:rPr>
          <w:bCs/>
        </w:rPr>
        <w:t>Changes to the Use Classes Order and to permitted development rights will see centres fundamentally change from</w:t>
      </w:r>
      <w:r w:rsidR="00AD6B98">
        <w:rPr>
          <w:bCs/>
        </w:rPr>
        <w:t xml:space="preserve"> having</w:t>
      </w:r>
      <w:r w:rsidRPr="0029778B">
        <w:rPr>
          <w:bCs/>
        </w:rPr>
        <w:t xml:space="preserve"> a </w:t>
      </w:r>
      <w:r w:rsidR="008D0F7D">
        <w:rPr>
          <w:bCs/>
        </w:rPr>
        <w:t xml:space="preserve">primarily </w:t>
      </w:r>
      <w:r w:rsidRPr="0029778B">
        <w:rPr>
          <w:bCs/>
        </w:rPr>
        <w:t xml:space="preserve">retail focus to </w:t>
      </w:r>
      <w:r w:rsidR="008D0F7D">
        <w:rPr>
          <w:bCs/>
        </w:rPr>
        <w:t xml:space="preserve">providing for </w:t>
      </w:r>
      <w:r w:rsidRPr="0029778B">
        <w:rPr>
          <w:bCs/>
        </w:rPr>
        <w:t xml:space="preserve">a </w:t>
      </w:r>
      <w:r w:rsidR="008D0F7D">
        <w:rPr>
          <w:bCs/>
        </w:rPr>
        <w:t>wider</w:t>
      </w:r>
      <w:r w:rsidRPr="0029778B">
        <w:rPr>
          <w:bCs/>
        </w:rPr>
        <w:t xml:space="preserve"> mix of uses. This policy seeks to restrict </w:t>
      </w:r>
      <w:r>
        <w:rPr>
          <w:bCs/>
        </w:rPr>
        <w:t>n</w:t>
      </w:r>
      <w:r w:rsidRPr="0029778B">
        <w:rPr>
          <w:bCs/>
        </w:rPr>
        <w:t>on-E Class developments in town centres where they would have a deleterious effect</w:t>
      </w:r>
      <w:r>
        <w:rPr>
          <w:bCs/>
        </w:rPr>
        <w:t>.</w:t>
      </w:r>
    </w:p>
    <w:tbl>
      <w:tblPr>
        <w:tblStyle w:val="TableGrid"/>
        <w:tblW w:w="0" w:type="auto"/>
        <w:jc w:val="center"/>
        <w:tblLook w:val="04A0" w:firstRow="1" w:lastRow="0" w:firstColumn="1" w:lastColumn="0" w:noHBand="0" w:noVBand="1"/>
      </w:tblPr>
      <w:tblGrid>
        <w:gridCol w:w="9736"/>
      </w:tblGrid>
      <w:tr w:rsidR="00BB51A9" w14:paraId="4302CF30" w14:textId="77777777" w:rsidTr="00B55F33">
        <w:trPr>
          <w:tblHeader/>
          <w:jc w:val="center"/>
        </w:trPr>
        <w:tc>
          <w:tcPr>
            <w:tcW w:w="9736" w:type="dxa"/>
            <w:shd w:val="clear" w:color="auto" w:fill="E2EFD9" w:themeFill="accent6" w:themeFillTint="33"/>
          </w:tcPr>
          <w:p w14:paraId="0A2EDDE2" w14:textId="3C9CC53F" w:rsidR="00BB51A9" w:rsidRPr="00BB51A9" w:rsidRDefault="00BB51A9" w:rsidP="003F5718">
            <w:pPr>
              <w:pStyle w:val="Heading2"/>
            </w:pPr>
            <w:bookmarkStart w:id="2381" w:name="_Toc214546624"/>
            <w:r w:rsidRPr="00BB51A9">
              <w:t xml:space="preserve">Policy </w:t>
            </w:r>
            <w:r>
              <w:t>SCE2 -</w:t>
            </w:r>
            <w:r w:rsidR="003F5718">
              <w:t xml:space="preserve"> </w:t>
            </w:r>
            <w:r>
              <w:t>Non-</w:t>
            </w:r>
            <w:r w:rsidR="00C444CE">
              <w:t>E Class</w:t>
            </w:r>
            <w:r>
              <w:t xml:space="preserve"> Uses in Town </w:t>
            </w:r>
            <w:r w:rsidRPr="00BB51A9">
              <w:t>Centres</w:t>
            </w:r>
            <w:bookmarkEnd w:id="2381"/>
            <w:r w:rsidRPr="00BB51A9">
              <w:t xml:space="preserve"> </w:t>
            </w:r>
          </w:p>
        </w:tc>
      </w:tr>
      <w:tr w:rsidR="00BB51A9" w14:paraId="0D0E8FB3" w14:textId="77777777" w:rsidTr="00B55F33">
        <w:trPr>
          <w:jc w:val="center"/>
        </w:trPr>
        <w:tc>
          <w:tcPr>
            <w:tcW w:w="9736" w:type="dxa"/>
            <w:shd w:val="clear" w:color="auto" w:fill="E2EFD9" w:themeFill="accent6" w:themeFillTint="33"/>
          </w:tcPr>
          <w:p w14:paraId="7A6EDABE" w14:textId="77777777" w:rsidR="00BB51A9" w:rsidRPr="000C5B9B" w:rsidRDefault="00BB51A9" w:rsidP="003F5718">
            <w:pPr>
              <w:rPr>
                <w:b/>
                <w:bCs/>
                <w:sz w:val="22"/>
                <w:szCs w:val="22"/>
              </w:rPr>
            </w:pPr>
            <w:r w:rsidRPr="000C5B9B">
              <w:rPr>
                <w:b/>
                <w:bCs/>
                <w:sz w:val="22"/>
                <w:szCs w:val="22"/>
              </w:rPr>
              <w:t xml:space="preserve">Primary Shopping Areas and Retail Frontages </w:t>
            </w:r>
          </w:p>
          <w:p w14:paraId="09CA92A7" w14:textId="7F77EC92" w:rsidR="00BB51A9" w:rsidRPr="000C5B9B" w:rsidRDefault="00BB51A9" w:rsidP="005376B8">
            <w:pPr>
              <w:pStyle w:val="ListParagraph"/>
              <w:numPr>
                <w:ilvl w:val="0"/>
                <w:numId w:val="197"/>
              </w:numPr>
              <w:ind w:hanging="686"/>
              <w:contextualSpacing w:val="0"/>
              <w:rPr>
                <w:b/>
                <w:bCs/>
                <w:sz w:val="22"/>
                <w:szCs w:val="22"/>
              </w:rPr>
            </w:pPr>
            <w:r w:rsidRPr="000C5B9B">
              <w:rPr>
                <w:b/>
                <w:bCs/>
                <w:sz w:val="22"/>
                <w:szCs w:val="22"/>
              </w:rPr>
              <w:t xml:space="preserve">The </w:t>
            </w:r>
            <w:del w:id="2382" w:author="Samantha Holder" w:date="2025-11-12T14:09:00Z" w16du:dateUtc="2025-11-12T14:09:00Z">
              <w:r w:rsidRPr="000C5B9B" w:rsidDel="007F09CC">
                <w:rPr>
                  <w:b/>
                  <w:bCs/>
                  <w:sz w:val="22"/>
                  <w:szCs w:val="22"/>
                </w:rPr>
                <w:delText xml:space="preserve">Retail Core / </w:delText>
              </w:r>
            </w:del>
            <w:r w:rsidRPr="000C5B9B">
              <w:rPr>
                <w:b/>
                <w:bCs/>
                <w:sz w:val="22"/>
                <w:szCs w:val="22"/>
              </w:rPr>
              <w:t xml:space="preserve">Primary Shopping Areas within the centres of Sandwell are defined on the Policies Map. </w:t>
            </w:r>
          </w:p>
          <w:p w14:paraId="3E700325" w14:textId="76B94DDD" w:rsidR="00BB51A9" w:rsidRPr="000C5B9B" w:rsidRDefault="00BB51A9" w:rsidP="005376B8">
            <w:pPr>
              <w:pStyle w:val="ListParagraph"/>
              <w:numPr>
                <w:ilvl w:val="0"/>
                <w:numId w:val="197"/>
              </w:numPr>
              <w:ind w:hanging="720"/>
              <w:contextualSpacing w:val="0"/>
              <w:rPr>
                <w:b/>
                <w:bCs/>
                <w:sz w:val="22"/>
                <w:szCs w:val="22"/>
              </w:rPr>
            </w:pPr>
            <w:r w:rsidRPr="000C5B9B">
              <w:rPr>
                <w:b/>
                <w:bCs/>
                <w:sz w:val="22"/>
                <w:szCs w:val="22"/>
              </w:rPr>
              <w:t>To ensure that uses defined by Use Class E (commercial, business and services</w:t>
            </w:r>
            <w:r w:rsidR="00F919F2" w:rsidRPr="000C5B9B">
              <w:rPr>
                <w:rStyle w:val="FootnoteReference"/>
                <w:b/>
                <w:bCs/>
                <w:sz w:val="22"/>
                <w:szCs w:val="22"/>
              </w:rPr>
              <w:footnoteReference w:id="205"/>
            </w:r>
            <w:r w:rsidRPr="000C5B9B">
              <w:rPr>
                <w:b/>
                <w:bCs/>
                <w:sz w:val="22"/>
                <w:szCs w:val="22"/>
              </w:rPr>
              <w:t xml:space="preserve">) remain the predominant uses within the defined </w:t>
            </w:r>
            <w:del w:id="2383" w:author="Samantha Holder" w:date="2025-11-12T14:09:00Z" w16du:dateUtc="2025-11-12T14:09:00Z">
              <w:r w:rsidRPr="000C5B9B" w:rsidDel="007F09CC">
                <w:rPr>
                  <w:b/>
                  <w:bCs/>
                  <w:sz w:val="22"/>
                  <w:szCs w:val="22"/>
                </w:rPr>
                <w:delText xml:space="preserve">retail core / </w:delText>
              </w:r>
            </w:del>
            <w:r w:rsidRPr="000C5B9B">
              <w:rPr>
                <w:b/>
                <w:bCs/>
                <w:sz w:val="22"/>
                <w:szCs w:val="22"/>
              </w:rPr>
              <w:t xml:space="preserve">primary shopping areas, new development, including that with residential </w:t>
            </w:r>
            <w:r w:rsidR="00F919F2" w:rsidRPr="000C5B9B">
              <w:rPr>
                <w:b/>
                <w:bCs/>
                <w:sz w:val="22"/>
                <w:szCs w:val="22"/>
              </w:rPr>
              <w:t xml:space="preserve">use </w:t>
            </w:r>
            <w:r w:rsidRPr="000C5B9B">
              <w:rPr>
                <w:b/>
                <w:bCs/>
                <w:sz w:val="22"/>
                <w:szCs w:val="22"/>
              </w:rPr>
              <w:t xml:space="preserve">above ground floor, will be permitted where: </w:t>
            </w:r>
          </w:p>
          <w:p w14:paraId="6A358B1D" w14:textId="1850CBBF" w:rsidR="00BB51A9" w:rsidRPr="000C5B9B" w:rsidRDefault="00BB51A9" w:rsidP="005376B8">
            <w:pPr>
              <w:pStyle w:val="ListParagraph"/>
              <w:numPr>
                <w:ilvl w:val="0"/>
                <w:numId w:val="198"/>
              </w:numPr>
              <w:ind w:left="1156" w:hanging="436"/>
              <w:contextualSpacing w:val="0"/>
              <w:rPr>
                <w:b/>
                <w:bCs/>
                <w:sz w:val="22"/>
                <w:szCs w:val="22"/>
              </w:rPr>
            </w:pPr>
            <w:r w:rsidRPr="000C5B9B">
              <w:rPr>
                <w:b/>
                <w:bCs/>
                <w:sz w:val="22"/>
                <w:szCs w:val="22"/>
              </w:rPr>
              <w:t xml:space="preserve">the proposal is for commercial </w:t>
            </w:r>
            <w:r w:rsidR="004C16C4" w:rsidRPr="000C5B9B">
              <w:rPr>
                <w:b/>
                <w:bCs/>
                <w:sz w:val="22"/>
                <w:szCs w:val="22"/>
              </w:rPr>
              <w:t>C</w:t>
            </w:r>
            <w:r w:rsidRPr="000C5B9B">
              <w:rPr>
                <w:b/>
                <w:bCs/>
                <w:sz w:val="22"/>
                <w:szCs w:val="22"/>
              </w:rPr>
              <w:t>lass</w:t>
            </w:r>
            <w:r w:rsidR="004C16C4" w:rsidRPr="000C5B9B">
              <w:rPr>
                <w:b/>
                <w:bCs/>
                <w:sz w:val="22"/>
                <w:szCs w:val="22"/>
              </w:rPr>
              <w:t xml:space="preserve"> E </w:t>
            </w:r>
            <w:r w:rsidRPr="000C5B9B">
              <w:rPr>
                <w:b/>
                <w:bCs/>
                <w:sz w:val="22"/>
                <w:szCs w:val="22"/>
              </w:rPr>
              <w:t xml:space="preserve">use at ground floor level (or ground floor plus higher storeys); or </w:t>
            </w:r>
          </w:p>
          <w:p w14:paraId="2326CE39" w14:textId="14F036C6" w:rsidR="00BB51A9" w:rsidRPr="000C5B9B" w:rsidRDefault="00BB51A9" w:rsidP="005376B8">
            <w:pPr>
              <w:pStyle w:val="ListParagraph"/>
              <w:numPr>
                <w:ilvl w:val="0"/>
                <w:numId w:val="198"/>
              </w:numPr>
              <w:ind w:left="1156" w:hanging="436"/>
              <w:contextualSpacing w:val="0"/>
              <w:rPr>
                <w:b/>
                <w:bCs/>
                <w:sz w:val="22"/>
                <w:szCs w:val="22"/>
              </w:rPr>
            </w:pPr>
            <w:r w:rsidRPr="000C5B9B">
              <w:rPr>
                <w:b/>
                <w:bCs/>
                <w:sz w:val="22"/>
                <w:szCs w:val="22"/>
              </w:rPr>
              <w:t xml:space="preserve">the proposal is for other town centre uses falling outside of Class E that would support the overall vitality and viability of the centre and fall within sui generis uses, to include the following: </w:t>
            </w:r>
          </w:p>
          <w:p w14:paraId="0EAEF128" w14:textId="1DA037C9" w:rsidR="00BB51A9" w:rsidRPr="000C5B9B" w:rsidRDefault="00BB51A9" w:rsidP="005376B8">
            <w:pPr>
              <w:pStyle w:val="ListParagraph"/>
              <w:numPr>
                <w:ilvl w:val="2"/>
                <w:numId w:val="197"/>
              </w:numPr>
              <w:ind w:left="1593"/>
              <w:contextualSpacing w:val="0"/>
              <w:rPr>
                <w:b/>
                <w:bCs/>
                <w:sz w:val="22"/>
                <w:szCs w:val="22"/>
              </w:rPr>
            </w:pPr>
            <w:r w:rsidRPr="000C5B9B">
              <w:rPr>
                <w:b/>
                <w:bCs/>
                <w:sz w:val="22"/>
                <w:szCs w:val="22"/>
              </w:rPr>
              <w:t xml:space="preserve">public houses, wine bars, or drinking establishments; </w:t>
            </w:r>
          </w:p>
          <w:p w14:paraId="6866508A" w14:textId="37FC435B" w:rsidR="00BB51A9" w:rsidRPr="000C5B9B" w:rsidRDefault="00BB51A9" w:rsidP="005376B8">
            <w:pPr>
              <w:pStyle w:val="ListParagraph"/>
              <w:numPr>
                <w:ilvl w:val="2"/>
                <w:numId w:val="197"/>
              </w:numPr>
              <w:ind w:left="1593"/>
              <w:contextualSpacing w:val="0"/>
              <w:rPr>
                <w:b/>
                <w:bCs/>
                <w:sz w:val="22"/>
                <w:szCs w:val="22"/>
              </w:rPr>
            </w:pPr>
            <w:r w:rsidRPr="000C5B9B">
              <w:rPr>
                <w:b/>
                <w:bCs/>
                <w:sz w:val="22"/>
                <w:szCs w:val="22"/>
              </w:rPr>
              <w:t xml:space="preserve">hot food takeaways (subject to the provisions of </w:t>
            </w:r>
            <w:r w:rsidR="004C16C4" w:rsidRPr="000C5B9B">
              <w:rPr>
                <w:b/>
                <w:bCs/>
                <w:sz w:val="22"/>
                <w:szCs w:val="22"/>
              </w:rPr>
              <w:t>the</w:t>
            </w:r>
            <w:r w:rsidRPr="000C5B9B">
              <w:rPr>
                <w:b/>
                <w:bCs/>
                <w:sz w:val="22"/>
                <w:szCs w:val="22"/>
              </w:rPr>
              <w:t xml:space="preserve"> relevant SLP policies); </w:t>
            </w:r>
          </w:p>
          <w:p w14:paraId="382CA323" w14:textId="46EFE779" w:rsidR="00BB51A9" w:rsidRPr="000C5B9B" w:rsidRDefault="00BB51A9" w:rsidP="005376B8">
            <w:pPr>
              <w:pStyle w:val="ListParagraph"/>
              <w:numPr>
                <w:ilvl w:val="2"/>
                <w:numId w:val="197"/>
              </w:numPr>
              <w:ind w:left="1593"/>
              <w:contextualSpacing w:val="0"/>
              <w:rPr>
                <w:b/>
                <w:bCs/>
                <w:sz w:val="22"/>
                <w:szCs w:val="22"/>
              </w:rPr>
            </w:pPr>
            <w:r w:rsidRPr="000C5B9B">
              <w:rPr>
                <w:b/>
                <w:bCs/>
                <w:sz w:val="22"/>
                <w:szCs w:val="22"/>
              </w:rPr>
              <w:t xml:space="preserve">live music venues. </w:t>
            </w:r>
          </w:p>
          <w:p w14:paraId="237B49DD" w14:textId="1D30A2DE" w:rsidR="00BB51A9" w:rsidRPr="000C5B9B" w:rsidRDefault="00BB51A9" w:rsidP="005376B8">
            <w:pPr>
              <w:pStyle w:val="ListParagraph"/>
              <w:numPr>
                <w:ilvl w:val="0"/>
                <w:numId w:val="197"/>
              </w:numPr>
              <w:ind w:hanging="688"/>
              <w:contextualSpacing w:val="0"/>
              <w:rPr>
                <w:b/>
                <w:bCs/>
                <w:sz w:val="22"/>
                <w:szCs w:val="22"/>
              </w:rPr>
            </w:pPr>
            <w:r w:rsidRPr="000C5B9B">
              <w:rPr>
                <w:b/>
                <w:bCs/>
                <w:sz w:val="22"/>
                <w:szCs w:val="22"/>
              </w:rPr>
              <w:t>Change</w:t>
            </w:r>
            <w:r w:rsidR="004C16C4" w:rsidRPr="000C5B9B">
              <w:rPr>
                <w:b/>
                <w:bCs/>
                <w:sz w:val="22"/>
                <w:szCs w:val="22"/>
              </w:rPr>
              <w:t>s</w:t>
            </w:r>
            <w:r w:rsidRPr="000C5B9B">
              <w:rPr>
                <w:b/>
                <w:bCs/>
                <w:sz w:val="22"/>
                <w:szCs w:val="22"/>
              </w:rPr>
              <w:t xml:space="preserve"> of use of ground floor premises </w:t>
            </w:r>
            <w:r w:rsidR="00C444CE" w:rsidRPr="000C5B9B">
              <w:rPr>
                <w:b/>
                <w:bCs/>
                <w:sz w:val="22"/>
                <w:szCs w:val="22"/>
              </w:rPr>
              <w:t xml:space="preserve">that require planning consent in </w:t>
            </w:r>
            <w:del w:id="2384" w:author="Samantha Holder" w:date="2025-11-12T14:09:00Z" w16du:dateUtc="2025-11-12T14:09:00Z">
              <w:r w:rsidR="00C444CE" w:rsidRPr="000C5B9B" w:rsidDel="007F09CC">
                <w:rPr>
                  <w:b/>
                  <w:bCs/>
                  <w:sz w:val="22"/>
                  <w:szCs w:val="22"/>
                </w:rPr>
                <w:delText xml:space="preserve">Retail Core / </w:delText>
              </w:r>
            </w:del>
            <w:r w:rsidR="00C444CE" w:rsidRPr="000C5B9B">
              <w:rPr>
                <w:b/>
                <w:bCs/>
                <w:sz w:val="22"/>
                <w:szCs w:val="22"/>
              </w:rPr>
              <w:t>Primary Shopping Areas will be assessed on whether the proposed use</w:t>
            </w:r>
            <w:r w:rsidRPr="000C5B9B">
              <w:rPr>
                <w:b/>
                <w:bCs/>
                <w:sz w:val="22"/>
                <w:szCs w:val="22"/>
              </w:rPr>
              <w:t xml:space="preserve">: </w:t>
            </w:r>
          </w:p>
          <w:p w14:paraId="4BCD5616" w14:textId="769F6596" w:rsidR="00BB51A9" w:rsidRPr="000C5B9B" w:rsidRDefault="00BB51A9" w:rsidP="005376B8">
            <w:pPr>
              <w:pStyle w:val="ListParagraph"/>
              <w:numPr>
                <w:ilvl w:val="0"/>
                <w:numId w:val="199"/>
              </w:numPr>
              <w:ind w:left="1156" w:hanging="436"/>
              <w:contextualSpacing w:val="0"/>
              <w:rPr>
                <w:b/>
                <w:bCs/>
                <w:sz w:val="22"/>
                <w:szCs w:val="22"/>
              </w:rPr>
            </w:pPr>
            <w:r w:rsidRPr="000C5B9B">
              <w:rPr>
                <w:b/>
                <w:bCs/>
                <w:sz w:val="22"/>
                <w:szCs w:val="22"/>
              </w:rPr>
              <w:lastRenderedPageBreak/>
              <w:t xml:space="preserve">retains an active frontage and maintains or enhances the vitality, attractiveness, and viability of the primary shopping frontage and the wider commercial area; </w:t>
            </w:r>
          </w:p>
          <w:p w14:paraId="1F6C69AE" w14:textId="37E0AE6B" w:rsidR="00BB51A9" w:rsidRPr="000C5B9B" w:rsidRDefault="00BB51A9" w:rsidP="005376B8">
            <w:pPr>
              <w:pStyle w:val="ListParagraph"/>
              <w:numPr>
                <w:ilvl w:val="0"/>
                <w:numId w:val="199"/>
              </w:numPr>
              <w:ind w:left="1156" w:hanging="436"/>
              <w:contextualSpacing w:val="0"/>
              <w:rPr>
                <w:b/>
                <w:bCs/>
                <w:sz w:val="22"/>
                <w:szCs w:val="22"/>
              </w:rPr>
            </w:pPr>
            <w:r w:rsidRPr="000C5B9B">
              <w:rPr>
                <w:b/>
                <w:bCs/>
                <w:sz w:val="22"/>
                <w:szCs w:val="22"/>
              </w:rPr>
              <w:t xml:space="preserve">is complementary to the shopping / commercial function of the area and provides a direct service to the public; </w:t>
            </w:r>
          </w:p>
          <w:p w14:paraId="1D1EE9F7" w14:textId="67853BC0" w:rsidR="00BB51A9" w:rsidRPr="000C5B9B" w:rsidRDefault="00BB51A9" w:rsidP="005376B8">
            <w:pPr>
              <w:pStyle w:val="ListParagraph"/>
              <w:numPr>
                <w:ilvl w:val="0"/>
                <w:numId w:val="199"/>
              </w:numPr>
              <w:ind w:left="1156" w:hanging="436"/>
              <w:contextualSpacing w:val="0"/>
              <w:rPr>
                <w:b/>
                <w:bCs/>
                <w:sz w:val="22"/>
                <w:szCs w:val="22"/>
              </w:rPr>
            </w:pPr>
            <w:r w:rsidRPr="000C5B9B">
              <w:rPr>
                <w:b/>
                <w:bCs/>
                <w:sz w:val="22"/>
                <w:szCs w:val="22"/>
              </w:rPr>
              <w:t xml:space="preserve">is for a temporary period to occupy temporarily vacant units such as for occupiers testing new business concepts, a pop-up store, or for use for events which would support the vitality and viability of the </w:t>
            </w:r>
            <w:r w:rsidR="00F919F2" w:rsidRPr="000C5B9B">
              <w:rPr>
                <w:b/>
                <w:bCs/>
                <w:sz w:val="22"/>
                <w:szCs w:val="22"/>
              </w:rPr>
              <w:t>town cen</w:t>
            </w:r>
            <w:r w:rsidRPr="000C5B9B">
              <w:rPr>
                <w:b/>
                <w:bCs/>
                <w:sz w:val="22"/>
                <w:szCs w:val="22"/>
              </w:rPr>
              <w:t xml:space="preserve">tre; </w:t>
            </w:r>
          </w:p>
          <w:p w14:paraId="46027395" w14:textId="3FA898F7" w:rsidR="00BB51A9" w:rsidRPr="000C5B9B" w:rsidRDefault="00BB51A9" w:rsidP="005376B8">
            <w:pPr>
              <w:pStyle w:val="ListParagraph"/>
              <w:numPr>
                <w:ilvl w:val="0"/>
                <w:numId w:val="199"/>
              </w:numPr>
              <w:ind w:left="1156" w:hanging="436"/>
              <w:contextualSpacing w:val="0"/>
              <w:rPr>
                <w:b/>
                <w:bCs/>
                <w:sz w:val="22"/>
                <w:szCs w:val="22"/>
              </w:rPr>
            </w:pPr>
            <w:r w:rsidRPr="000C5B9B">
              <w:rPr>
                <w:b/>
                <w:bCs/>
                <w:sz w:val="22"/>
                <w:szCs w:val="22"/>
              </w:rPr>
              <w:t>does not result in an over-concentration of sui generis uses within one area, and contributes to an appropriate mix and diverse offer:</w:t>
            </w:r>
          </w:p>
          <w:p w14:paraId="461E2160" w14:textId="63716DEE" w:rsidR="00BB51A9" w:rsidRPr="000C5B9B" w:rsidRDefault="00BB51A9" w:rsidP="005376B8">
            <w:pPr>
              <w:pStyle w:val="ListParagraph"/>
              <w:numPr>
                <w:ilvl w:val="0"/>
                <w:numId w:val="199"/>
              </w:numPr>
              <w:ind w:left="1156" w:hanging="436"/>
              <w:contextualSpacing w:val="0"/>
              <w:rPr>
                <w:b/>
                <w:bCs/>
                <w:sz w:val="22"/>
                <w:szCs w:val="22"/>
              </w:rPr>
            </w:pPr>
            <w:r w:rsidRPr="000C5B9B">
              <w:rPr>
                <w:b/>
                <w:bCs/>
                <w:sz w:val="22"/>
                <w:szCs w:val="22"/>
              </w:rPr>
              <w:t xml:space="preserve">does not conflict with other </w:t>
            </w:r>
            <w:r w:rsidR="004C16C4" w:rsidRPr="000C5B9B">
              <w:rPr>
                <w:b/>
                <w:bCs/>
                <w:sz w:val="22"/>
                <w:szCs w:val="22"/>
              </w:rPr>
              <w:t>Sandwell Local Plan po</w:t>
            </w:r>
            <w:r w:rsidR="00F919F2" w:rsidRPr="000C5B9B">
              <w:rPr>
                <w:b/>
                <w:bCs/>
                <w:sz w:val="22"/>
                <w:szCs w:val="22"/>
              </w:rPr>
              <w:t xml:space="preserve">licy </w:t>
            </w:r>
            <w:r w:rsidRPr="000C5B9B">
              <w:rPr>
                <w:b/>
                <w:bCs/>
                <w:sz w:val="22"/>
                <w:szCs w:val="22"/>
              </w:rPr>
              <w:t>objectives</w:t>
            </w:r>
            <w:r w:rsidR="004C16C4" w:rsidRPr="000C5B9B">
              <w:rPr>
                <w:b/>
                <w:bCs/>
                <w:sz w:val="22"/>
                <w:szCs w:val="22"/>
              </w:rPr>
              <w:t xml:space="preserve"> and requirements (</w:t>
            </w:r>
            <w:r w:rsidR="00483A86" w:rsidRPr="000C5B9B">
              <w:rPr>
                <w:b/>
                <w:bCs/>
                <w:sz w:val="22"/>
                <w:szCs w:val="22"/>
              </w:rPr>
              <w:t xml:space="preserve">e.g., </w:t>
            </w:r>
            <w:r w:rsidR="004C16C4" w:rsidRPr="000C5B9B">
              <w:rPr>
                <w:b/>
                <w:bCs/>
                <w:sz w:val="22"/>
                <w:szCs w:val="22"/>
              </w:rPr>
              <w:t>Policy SDM6,</w:t>
            </w:r>
            <w:r w:rsidR="004C16C4" w:rsidRPr="000C5B9B">
              <w:rPr>
                <w:sz w:val="22"/>
                <w:szCs w:val="22"/>
              </w:rPr>
              <w:t xml:space="preserve"> </w:t>
            </w:r>
            <w:r w:rsidR="004C16C4" w:rsidRPr="000C5B9B">
              <w:rPr>
                <w:b/>
                <w:bCs/>
                <w:sz w:val="22"/>
                <w:szCs w:val="22"/>
              </w:rPr>
              <w:t>Policy SDM8)</w:t>
            </w:r>
            <w:r w:rsidRPr="000C5B9B">
              <w:rPr>
                <w:b/>
                <w:bCs/>
                <w:sz w:val="22"/>
                <w:szCs w:val="22"/>
              </w:rPr>
              <w:t>.</w:t>
            </w:r>
            <w:r w:rsidR="003F5718" w:rsidRPr="000C5B9B">
              <w:rPr>
                <w:b/>
                <w:bCs/>
                <w:sz w:val="22"/>
                <w:szCs w:val="22"/>
              </w:rPr>
              <w:t xml:space="preserve"> </w:t>
            </w:r>
          </w:p>
          <w:p w14:paraId="650D91DE" w14:textId="276F5345" w:rsidR="00BB51A9" w:rsidRPr="000C5B9B" w:rsidRDefault="00BB51A9" w:rsidP="003F5718">
            <w:pPr>
              <w:rPr>
                <w:b/>
                <w:bCs/>
                <w:sz w:val="22"/>
                <w:szCs w:val="22"/>
              </w:rPr>
            </w:pPr>
            <w:r w:rsidRPr="000C5B9B">
              <w:rPr>
                <w:b/>
                <w:bCs/>
                <w:sz w:val="22"/>
                <w:szCs w:val="22"/>
              </w:rPr>
              <w:t>Other Shopping Areas and Retail Frontages</w:t>
            </w:r>
          </w:p>
          <w:p w14:paraId="749D975E" w14:textId="43C5EED9" w:rsidR="00A4747F" w:rsidRPr="000C5B9B" w:rsidRDefault="00BB51A9" w:rsidP="005376B8">
            <w:pPr>
              <w:pStyle w:val="ListParagraph"/>
              <w:numPr>
                <w:ilvl w:val="0"/>
                <w:numId w:val="197"/>
              </w:numPr>
              <w:ind w:hanging="688"/>
              <w:contextualSpacing w:val="0"/>
              <w:rPr>
                <w:b/>
                <w:bCs/>
                <w:sz w:val="22"/>
                <w:szCs w:val="22"/>
              </w:rPr>
            </w:pPr>
            <w:r w:rsidRPr="000C5B9B">
              <w:rPr>
                <w:b/>
                <w:bCs/>
                <w:sz w:val="22"/>
                <w:szCs w:val="22"/>
              </w:rPr>
              <w:t xml:space="preserve">In centres with no defined </w:t>
            </w:r>
            <w:del w:id="2385" w:author="Samantha Holder" w:date="2025-11-12T14:10:00Z" w16du:dateUtc="2025-11-12T14:10:00Z">
              <w:r w:rsidRPr="000C5B9B" w:rsidDel="007F09CC">
                <w:rPr>
                  <w:b/>
                  <w:bCs/>
                  <w:sz w:val="22"/>
                  <w:szCs w:val="22"/>
                </w:rPr>
                <w:delText xml:space="preserve">retail core </w:delText>
              </w:r>
              <w:r w:rsidR="004C16C4" w:rsidRPr="000C5B9B" w:rsidDel="007F09CC">
                <w:rPr>
                  <w:b/>
                  <w:bCs/>
                  <w:sz w:val="22"/>
                  <w:szCs w:val="22"/>
                </w:rPr>
                <w:delText>or</w:delText>
              </w:r>
              <w:r w:rsidRPr="000C5B9B" w:rsidDel="007F09CC">
                <w:rPr>
                  <w:b/>
                  <w:bCs/>
                  <w:sz w:val="22"/>
                  <w:szCs w:val="22"/>
                </w:rPr>
                <w:delText xml:space="preserve"> </w:delText>
              </w:r>
            </w:del>
            <w:r w:rsidRPr="000C5B9B">
              <w:rPr>
                <w:b/>
                <w:bCs/>
                <w:sz w:val="22"/>
                <w:szCs w:val="22"/>
              </w:rPr>
              <w:t xml:space="preserve">primary shopping area, proposals for non- ‘E’ </w:t>
            </w:r>
            <w:r w:rsidR="004C16C4" w:rsidRPr="000C5B9B">
              <w:rPr>
                <w:b/>
                <w:bCs/>
                <w:sz w:val="22"/>
                <w:szCs w:val="22"/>
              </w:rPr>
              <w:t>C</w:t>
            </w:r>
            <w:r w:rsidRPr="000C5B9B">
              <w:rPr>
                <w:b/>
                <w:bCs/>
                <w:sz w:val="22"/>
                <w:szCs w:val="22"/>
              </w:rPr>
              <w:t xml:space="preserve">lass uses </w:t>
            </w:r>
            <w:r w:rsidR="00C444CE" w:rsidRPr="000C5B9B">
              <w:rPr>
                <w:b/>
                <w:bCs/>
                <w:sz w:val="22"/>
                <w:szCs w:val="22"/>
              </w:rPr>
              <w:t xml:space="preserve">that require planning consent </w:t>
            </w:r>
            <w:r w:rsidRPr="000C5B9B">
              <w:rPr>
                <w:b/>
                <w:bCs/>
                <w:sz w:val="22"/>
                <w:szCs w:val="22"/>
              </w:rPr>
              <w:t>will be resisted where they do not contribute to the vitality and viability of the centre</w:t>
            </w:r>
            <w:r w:rsidR="004C16C4" w:rsidRPr="000C5B9B">
              <w:rPr>
                <w:b/>
                <w:bCs/>
                <w:sz w:val="22"/>
                <w:szCs w:val="22"/>
              </w:rPr>
              <w:t>,</w:t>
            </w:r>
            <w:r w:rsidRPr="000C5B9B">
              <w:rPr>
                <w:b/>
                <w:bCs/>
                <w:sz w:val="22"/>
                <w:szCs w:val="22"/>
              </w:rPr>
              <w:t xml:space="preserve"> or </w:t>
            </w:r>
            <w:r w:rsidR="004C16C4" w:rsidRPr="000C5B9B">
              <w:rPr>
                <w:b/>
                <w:bCs/>
                <w:sz w:val="22"/>
                <w:szCs w:val="22"/>
              </w:rPr>
              <w:t>where they</w:t>
            </w:r>
            <w:r w:rsidRPr="000C5B9B">
              <w:rPr>
                <w:b/>
                <w:bCs/>
                <w:sz w:val="22"/>
                <w:szCs w:val="22"/>
              </w:rPr>
              <w:t xml:space="preserve"> would undermine its primary commercial, business and services function</w:t>
            </w:r>
            <w:r w:rsidR="004C16C4" w:rsidRPr="000C5B9B">
              <w:rPr>
                <w:b/>
                <w:bCs/>
                <w:sz w:val="22"/>
                <w:szCs w:val="22"/>
              </w:rPr>
              <w:t>s</w:t>
            </w:r>
            <w:r w:rsidRPr="000C5B9B">
              <w:rPr>
                <w:b/>
                <w:bCs/>
                <w:sz w:val="22"/>
                <w:szCs w:val="22"/>
              </w:rPr>
              <w:t>.</w:t>
            </w:r>
          </w:p>
          <w:p w14:paraId="5DD34518" w14:textId="556665A3" w:rsidR="00A4747F" w:rsidRPr="000C5B9B" w:rsidRDefault="00A4747F" w:rsidP="005376B8">
            <w:pPr>
              <w:pStyle w:val="ListParagraph"/>
              <w:numPr>
                <w:ilvl w:val="0"/>
                <w:numId w:val="197"/>
              </w:numPr>
              <w:ind w:hanging="688"/>
              <w:contextualSpacing w:val="0"/>
              <w:rPr>
                <w:b/>
                <w:bCs/>
                <w:sz w:val="22"/>
                <w:szCs w:val="22"/>
              </w:rPr>
            </w:pPr>
            <w:r w:rsidRPr="000C5B9B">
              <w:rPr>
                <w:b/>
                <w:bCs/>
                <w:sz w:val="22"/>
                <w:szCs w:val="22"/>
              </w:rPr>
              <w:t>In all areas of town centres, it is important that a variety of facilities, appealing to a wide range of age and social groups, are offered and that these are provided in such a way to ensure a safe, accessible and inclusive environment and any anti-social behaviour is discouraged, for example through management, improved lighting and CCTV coverage where appropriate.</w:t>
            </w:r>
          </w:p>
        </w:tc>
      </w:tr>
    </w:tbl>
    <w:p w14:paraId="678CFA77" w14:textId="72DA3728" w:rsidR="00807584" w:rsidRPr="00BB51A9" w:rsidRDefault="00BB51A9" w:rsidP="00B94F4F">
      <w:pPr>
        <w:pStyle w:val="Heading4"/>
      </w:pPr>
      <w:r>
        <w:lastRenderedPageBreak/>
        <w:t>Justification</w:t>
      </w:r>
    </w:p>
    <w:p w14:paraId="4A1B690E" w14:textId="03A1D226" w:rsidR="00C444CE" w:rsidRPr="00C444CE" w:rsidRDefault="00C444CE" w:rsidP="00C81796">
      <w:pPr>
        <w:pStyle w:val="ListParagraph"/>
        <w:numPr>
          <w:ilvl w:val="0"/>
          <w:numId w:val="9"/>
        </w:numPr>
        <w:ind w:left="709" w:hanging="709"/>
        <w:contextualSpacing w:val="0"/>
        <w:rPr>
          <w:bCs/>
        </w:rPr>
      </w:pPr>
      <w:bookmarkStart w:id="2386" w:name="_Hlk140587149"/>
      <w:r w:rsidRPr="00C444CE">
        <w:rPr>
          <w:bCs/>
        </w:rPr>
        <w:t xml:space="preserve">The </w:t>
      </w:r>
      <w:ins w:id="2387" w:author="Samantha Holder" w:date="2025-12-02T16:15:00Z" w16du:dateUtc="2025-12-02T16:15:00Z">
        <w:r w:rsidR="009542FB" w:rsidRPr="009542FB">
          <w:rPr>
            <w:bCs/>
            <w:highlight w:val="yellow"/>
          </w:rPr>
          <w:t>Black Country</w:t>
        </w:r>
      </w:ins>
      <w:ins w:id="2388" w:author="Samantha Holder" w:date="2025-12-02T16:16:00Z" w16du:dateUtc="2025-12-02T16:16:00Z">
        <w:r w:rsidR="009542FB">
          <w:rPr>
            <w:bCs/>
          </w:rPr>
          <w:t xml:space="preserve"> </w:t>
        </w:r>
      </w:ins>
      <w:r w:rsidRPr="00C444CE">
        <w:rPr>
          <w:bCs/>
        </w:rPr>
        <w:t xml:space="preserve">Centres Study and </w:t>
      </w:r>
      <w:del w:id="2389" w:author="Samantha Holder" w:date="2025-12-02T16:16:00Z" w16du:dateUtc="2025-12-02T16:16:00Z">
        <w:r w:rsidRPr="00C444CE" w:rsidDel="009542FB">
          <w:rPr>
            <w:bCs/>
          </w:rPr>
          <w:delText>A</w:delText>
        </w:r>
      </w:del>
      <w:ins w:id="2390" w:author="Samantha Holder" w:date="2025-12-02T16:16:00Z" w16du:dateUtc="2025-12-02T16:16:00Z">
        <w:r w:rsidR="009542FB">
          <w:rPr>
            <w:bCs/>
          </w:rPr>
          <w:t>a</w:t>
        </w:r>
      </w:ins>
      <w:r w:rsidRPr="00C444CE">
        <w:rPr>
          <w:bCs/>
        </w:rPr>
        <w:t>ddenda</w:t>
      </w:r>
      <w:ins w:id="2391" w:author="Samantha Holder" w:date="2025-12-02T16:16:00Z" w16du:dateUtc="2025-12-02T16:16:00Z">
        <w:r w:rsidR="009542FB">
          <w:rPr>
            <w:rStyle w:val="FootnoteReference"/>
            <w:bCs/>
          </w:rPr>
          <w:footnoteReference w:id="206"/>
        </w:r>
      </w:ins>
      <w:r w:rsidRPr="00C444CE">
        <w:rPr>
          <w:bCs/>
        </w:rPr>
        <w:t xml:space="preserve"> show that centres </w:t>
      </w:r>
      <w:r w:rsidR="008D0F7D">
        <w:rPr>
          <w:bCs/>
        </w:rPr>
        <w:t xml:space="preserve">will </w:t>
      </w:r>
      <w:r w:rsidRPr="00C444CE">
        <w:rPr>
          <w:bCs/>
        </w:rPr>
        <w:t xml:space="preserve">need to function as much more than a retail destination, providing a large range of services, facilities, employment and experiences for residents in an accessible location. </w:t>
      </w:r>
    </w:p>
    <w:p w14:paraId="189A0A71" w14:textId="64D1E350" w:rsidR="00C444CE" w:rsidRPr="00C444CE" w:rsidRDefault="00C444CE" w:rsidP="00C81796">
      <w:pPr>
        <w:pStyle w:val="ListParagraph"/>
        <w:numPr>
          <w:ilvl w:val="0"/>
          <w:numId w:val="9"/>
        </w:numPr>
        <w:ind w:left="709" w:hanging="709"/>
        <w:contextualSpacing w:val="0"/>
        <w:rPr>
          <w:bCs/>
        </w:rPr>
      </w:pPr>
      <w:r w:rsidRPr="00C444CE">
        <w:rPr>
          <w:bCs/>
        </w:rPr>
        <w:lastRenderedPageBreak/>
        <w:t>Changes to the NPPF, the Use Classes Order</w:t>
      </w:r>
      <w:r w:rsidR="008D0F7D">
        <w:rPr>
          <w:bCs/>
        </w:rPr>
        <w:t>,</w:t>
      </w:r>
      <w:r w:rsidRPr="00C444CE">
        <w:rPr>
          <w:bCs/>
        </w:rPr>
        <w:t xml:space="preserve"> and to </w:t>
      </w:r>
      <w:r w:rsidR="00AD6B98" w:rsidRPr="00C444CE">
        <w:rPr>
          <w:bCs/>
        </w:rPr>
        <w:t xml:space="preserve">permitted development </w:t>
      </w:r>
      <w:del w:id="2393" w:author="Samantha Holder" w:date="2025-12-02T16:17:00Z" w16du:dateUtc="2025-12-02T16:17:00Z">
        <w:r w:rsidRPr="00C444CE" w:rsidDel="009542FB">
          <w:rPr>
            <w:bCs/>
          </w:rPr>
          <w:delText>(PD)</w:delText>
        </w:r>
      </w:del>
      <w:r w:rsidRPr="00C444CE">
        <w:rPr>
          <w:bCs/>
        </w:rPr>
        <w:t xml:space="preserve"> </w:t>
      </w:r>
      <w:r w:rsidR="00AD6B98" w:rsidRPr="00C444CE">
        <w:rPr>
          <w:bCs/>
        </w:rPr>
        <w:t>rights</w:t>
      </w:r>
      <w:r w:rsidRPr="00C444CE">
        <w:rPr>
          <w:bCs/>
        </w:rPr>
        <w:t xml:space="preserve"> mean centres will be much more dynamic place</w:t>
      </w:r>
      <w:r w:rsidR="00AD6B98">
        <w:rPr>
          <w:bCs/>
        </w:rPr>
        <w:t>s</w:t>
      </w:r>
      <w:r w:rsidRPr="00C444CE">
        <w:rPr>
          <w:bCs/>
        </w:rPr>
        <w:t xml:space="preserve">, reacting faster than before to market forces, </w:t>
      </w:r>
      <w:r w:rsidR="00AD6B98">
        <w:rPr>
          <w:bCs/>
        </w:rPr>
        <w:t>fulfilling</w:t>
      </w:r>
      <w:r w:rsidRPr="00C444CE">
        <w:rPr>
          <w:bCs/>
        </w:rPr>
        <w:t xml:space="preserve"> different </w:t>
      </w:r>
      <w:r w:rsidR="008D0F7D">
        <w:rPr>
          <w:bCs/>
        </w:rPr>
        <w:t xml:space="preserve">functions </w:t>
      </w:r>
      <w:r w:rsidRPr="00C444CE">
        <w:rPr>
          <w:bCs/>
        </w:rPr>
        <w:t xml:space="preserve">in the same building </w:t>
      </w:r>
      <w:r w:rsidR="00AD6B98">
        <w:rPr>
          <w:bCs/>
        </w:rPr>
        <w:t xml:space="preserve">and potentially performing different </w:t>
      </w:r>
      <w:r w:rsidR="008D0F7D" w:rsidRPr="00C444CE">
        <w:rPr>
          <w:bCs/>
        </w:rPr>
        <w:t xml:space="preserve">roles </w:t>
      </w:r>
      <w:r w:rsidRPr="00C444CE">
        <w:rPr>
          <w:bCs/>
        </w:rPr>
        <w:t xml:space="preserve">throughout the day. </w:t>
      </w:r>
    </w:p>
    <w:p w14:paraId="55C51C41" w14:textId="0E5C7340" w:rsidR="00C444CE" w:rsidRPr="00C444CE" w:rsidRDefault="00C444CE" w:rsidP="00C81796">
      <w:pPr>
        <w:pStyle w:val="ListParagraph"/>
        <w:numPr>
          <w:ilvl w:val="0"/>
          <w:numId w:val="9"/>
        </w:numPr>
        <w:ind w:left="709" w:hanging="709"/>
        <w:contextualSpacing w:val="0"/>
        <w:rPr>
          <w:bCs/>
        </w:rPr>
      </w:pPr>
      <w:r w:rsidRPr="00C444CE">
        <w:rPr>
          <w:bCs/>
        </w:rPr>
        <w:t xml:space="preserve">Additional dwellings </w:t>
      </w:r>
      <w:r w:rsidR="008D0F7D">
        <w:rPr>
          <w:bCs/>
        </w:rPr>
        <w:t>along</w:t>
      </w:r>
      <w:r w:rsidRPr="00C444CE">
        <w:rPr>
          <w:bCs/>
        </w:rPr>
        <w:t xml:space="preserve"> high street</w:t>
      </w:r>
      <w:r w:rsidR="008D0F7D">
        <w:rPr>
          <w:bCs/>
        </w:rPr>
        <w:t>s</w:t>
      </w:r>
      <w:r w:rsidRPr="00C444CE">
        <w:rPr>
          <w:bCs/>
        </w:rPr>
        <w:t>, supporting the economy and enabling sustainable travel</w:t>
      </w:r>
      <w:r w:rsidR="00AD6B98">
        <w:rPr>
          <w:bCs/>
        </w:rPr>
        <w:t>,</w:t>
      </w:r>
      <w:r w:rsidRPr="00C444CE">
        <w:rPr>
          <w:bCs/>
        </w:rPr>
        <w:t xml:space="preserve"> will be </w:t>
      </w:r>
      <w:r w:rsidR="00C37E17">
        <w:rPr>
          <w:bCs/>
        </w:rPr>
        <w:t>one</w:t>
      </w:r>
      <w:r w:rsidRPr="00C444CE">
        <w:rPr>
          <w:bCs/>
        </w:rPr>
        <w:t xml:space="preserve"> positive </w:t>
      </w:r>
      <w:r w:rsidR="008D0F7D">
        <w:rPr>
          <w:bCs/>
        </w:rPr>
        <w:t>outcome of the changes</w:t>
      </w:r>
      <w:r w:rsidRPr="00C444CE">
        <w:rPr>
          <w:bCs/>
        </w:rPr>
        <w:t xml:space="preserve"> and </w:t>
      </w:r>
      <w:r w:rsidR="00AD6B98">
        <w:rPr>
          <w:bCs/>
        </w:rPr>
        <w:t xml:space="preserve">will </w:t>
      </w:r>
      <w:r w:rsidRPr="00C444CE">
        <w:rPr>
          <w:bCs/>
        </w:rPr>
        <w:t>contribute towards the rejuvenation of central areas. At the same time, control over development in centres should recognise the need to retain</w:t>
      </w:r>
      <w:r w:rsidR="008D0F7D">
        <w:rPr>
          <w:bCs/>
        </w:rPr>
        <w:t xml:space="preserve"> both</w:t>
      </w:r>
      <w:r w:rsidRPr="00C444CE">
        <w:rPr>
          <w:bCs/>
        </w:rPr>
        <w:t xml:space="preserve"> active frontages where possible and the significant retail function of centres </w:t>
      </w:r>
      <w:r w:rsidR="008D0F7D">
        <w:rPr>
          <w:bCs/>
        </w:rPr>
        <w:t>throughout</w:t>
      </w:r>
      <w:r w:rsidRPr="00C444CE">
        <w:rPr>
          <w:bCs/>
        </w:rPr>
        <w:t xml:space="preserve"> </w:t>
      </w:r>
      <w:r w:rsidR="00AD6B98">
        <w:rPr>
          <w:bCs/>
        </w:rPr>
        <w:t xml:space="preserve">any proposed </w:t>
      </w:r>
      <w:r w:rsidRPr="00C444CE">
        <w:rPr>
          <w:bCs/>
        </w:rPr>
        <w:t xml:space="preserve">mix of uses. Therefore, control over </w:t>
      </w:r>
      <w:r w:rsidR="008D0F7D">
        <w:rPr>
          <w:bCs/>
        </w:rPr>
        <w:t>certain classes of</w:t>
      </w:r>
      <w:r w:rsidRPr="00C444CE">
        <w:rPr>
          <w:bCs/>
        </w:rPr>
        <w:t xml:space="preserve"> development in centres is required </w:t>
      </w:r>
      <w:r w:rsidR="00483A86">
        <w:rPr>
          <w:bCs/>
        </w:rPr>
        <w:t xml:space="preserve">i.e., </w:t>
      </w:r>
      <w:r w:rsidRPr="00C444CE">
        <w:rPr>
          <w:bCs/>
        </w:rPr>
        <w:t>to prevent unacceptable</w:t>
      </w:r>
      <w:r w:rsidR="008D0F7D">
        <w:rPr>
          <w:bCs/>
        </w:rPr>
        <w:t xml:space="preserve"> or unbalanced</w:t>
      </w:r>
      <w:r w:rsidRPr="00C444CE">
        <w:rPr>
          <w:bCs/>
        </w:rPr>
        <w:t xml:space="preserve"> clusters of </w:t>
      </w:r>
      <w:r w:rsidR="008D0F7D">
        <w:rPr>
          <w:bCs/>
        </w:rPr>
        <w:t>non-retail</w:t>
      </w:r>
      <w:r w:rsidRPr="00C444CE">
        <w:rPr>
          <w:bCs/>
        </w:rPr>
        <w:t xml:space="preserve"> </w:t>
      </w:r>
      <w:r w:rsidR="008D0F7D">
        <w:rPr>
          <w:bCs/>
        </w:rPr>
        <w:t>activity</w:t>
      </w:r>
      <w:r w:rsidRPr="00C444CE">
        <w:rPr>
          <w:bCs/>
        </w:rPr>
        <w:t xml:space="preserve">. </w:t>
      </w:r>
    </w:p>
    <w:p w14:paraId="0DC8540D" w14:textId="0ADC798A" w:rsidR="007647E3" w:rsidRPr="008B3AA1" w:rsidRDefault="00C37E17" w:rsidP="00C81796">
      <w:pPr>
        <w:pStyle w:val="ListParagraph"/>
        <w:numPr>
          <w:ilvl w:val="0"/>
          <w:numId w:val="9"/>
        </w:numPr>
        <w:ind w:left="709" w:hanging="709"/>
        <w:contextualSpacing w:val="0"/>
        <w:rPr>
          <w:bCs/>
        </w:rPr>
      </w:pPr>
      <w:r>
        <w:rPr>
          <w:bCs/>
        </w:rPr>
        <w:t>I</w:t>
      </w:r>
      <w:r w:rsidRPr="00C444CE">
        <w:rPr>
          <w:bCs/>
        </w:rPr>
        <w:t>n the future</w:t>
      </w:r>
      <w:r>
        <w:rPr>
          <w:bCs/>
        </w:rPr>
        <w:t>,</w:t>
      </w:r>
      <w:r w:rsidRPr="00C444CE">
        <w:rPr>
          <w:bCs/>
        </w:rPr>
        <w:t xml:space="preserve"> </w:t>
      </w:r>
      <w:r>
        <w:rPr>
          <w:bCs/>
        </w:rPr>
        <w:t>c</w:t>
      </w:r>
      <w:r w:rsidR="00C444CE" w:rsidRPr="00C444CE">
        <w:rPr>
          <w:bCs/>
        </w:rPr>
        <w:t xml:space="preserve">entres </w:t>
      </w:r>
      <w:r>
        <w:rPr>
          <w:bCs/>
        </w:rPr>
        <w:t>are likely to</w:t>
      </w:r>
      <w:r w:rsidR="00C444CE" w:rsidRPr="00C444CE">
        <w:rPr>
          <w:bCs/>
        </w:rPr>
        <w:t xml:space="preserve"> require curation to enable them to continue to thrive and</w:t>
      </w:r>
      <w:r w:rsidR="008D0F7D">
        <w:rPr>
          <w:bCs/>
        </w:rPr>
        <w:t xml:space="preserve"> to</w:t>
      </w:r>
      <w:r w:rsidR="00C444CE" w:rsidRPr="00C444CE">
        <w:rPr>
          <w:bCs/>
        </w:rPr>
        <w:t xml:space="preserve"> accommodate inclusive social and spatial interaction</w:t>
      </w:r>
      <w:r w:rsidR="008D0F7D">
        <w:rPr>
          <w:bCs/>
        </w:rPr>
        <w:t>s</w:t>
      </w:r>
      <w:r w:rsidR="00C444CE" w:rsidRPr="00C444CE">
        <w:rPr>
          <w:bCs/>
        </w:rPr>
        <w:t xml:space="preserve"> (</w:t>
      </w:r>
      <w:r w:rsidR="005A7784">
        <w:rPr>
          <w:bCs/>
        </w:rPr>
        <w:t xml:space="preserve">Black Country </w:t>
      </w:r>
      <w:r w:rsidR="00C444CE" w:rsidRPr="00C444CE">
        <w:rPr>
          <w:bCs/>
        </w:rPr>
        <w:t xml:space="preserve">Centres Study </w:t>
      </w:r>
      <w:r w:rsidR="005A7784">
        <w:rPr>
          <w:bCs/>
        </w:rPr>
        <w:t xml:space="preserve">2021 </w:t>
      </w:r>
      <w:r w:rsidR="00C444CE" w:rsidRPr="00C444CE">
        <w:rPr>
          <w:bCs/>
        </w:rPr>
        <w:t>para</w:t>
      </w:r>
      <w:r w:rsidR="00C444CE">
        <w:rPr>
          <w:bCs/>
        </w:rPr>
        <w:t>graph</w:t>
      </w:r>
      <w:r w:rsidR="00C444CE" w:rsidRPr="00C444CE">
        <w:rPr>
          <w:bCs/>
        </w:rPr>
        <w:t xml:space="preserve"> 2.48).</w:t>
      </w:r>
      <w:r w:rsidR="007647E3" w:rsidRPr="007647E3">
        <w:rPr>
          <w:bCs/>
        </w:rPr>
        <w:t xml:space="preserve"> </w:t>
      </w:r>
    </w:p>
    <w:bookmarkEnd w:id="2386"/>
    <w:p w14:paraId="6786B3D4" w14:textId="05AD2AC4" w:rsidR="007647E3" w:rsidRPr="007647E3" w:rsidRDefault="007647E3" w:rsidP="00B94F4F">
      <w:pPr>
        <w:pStyle w:val="Heading4"/>
      </w:pPr>
      <w:r w:rsidRPr="007647E3">
        <w:t>Town Centres (</w:t>
      </w:r>
      <w:r w:rsidR="00AD6B98" w:rsidRPr="007647E3">
        <w:t>Tier</w:t>
      </w:r>
      <w:r w:rsidR="00AD6B98">
        <w:t>-</w:t>
      </w:r>
      <w:r w:rsidR="00AD6B98" w:rsidRPr="007647E3">
        <w:t xml:space="preserve">Two </w:t>
      </w:r>
      <w:r w:rsidR="004F3262" w:rsidRPr="007647E3">
        <w:t>centres</w:t>
      </w:r>
      <w:r w:rsidRPr="007647E3">
        <w:t xml:space="preserve">) </w:t>
      </w:r>
    </w:p>
    <w:p w14:paraId="35ADABDA" w14:textId="3376A4B0" w:rsidR="007647E3" w:rsidRPr="007647E3" w:rsidRDefault="004F3262" w:rsidP="00C81796">
      <w:pPr>
        <w:pStyle w:val="ListParagraph"/>
        <w:numPr>
          <w:ilvl w:val="0"/>
          <w:numId w:val="9"/>
        </w:numPr>
        <w:ind w:left="709" w:hanging="709"/>
        <w:contextualSpacing w:val="0"/>
        <w:rPr>
          <w:bCs/>
        </w:rPr>
      </w:pPr>
      <w:r>
        <w:rPr>
          <w:bCs/>
        </w:rPr>
        <w:t xml:space="preserve">Sandwell’s </w:t>
      </w:r>
      <w:r w:rsidR="00AD6B98">
        <w:rPr>
          <w:bCs/>
        </w:rPr>
        <w:t>Tier-</w:t>
      </w:r>
      <w:r w:rsidR="00AD6B98" w:rsidRPr="007647E3">
        <w:rPr>
          <w:bCs/>
        </w:rPr>
        <w:t xml:space="preserve">Two </w:t>
      </w:r>
      <w:r w:rsidR="007647E3" w:rsidRPr="007647E3">
        <w:rPr>
          <w:bCs/>
        </w:rPr>
        <w:t xml:space="preserve">centres, as identified in Table </w:t>
      </w:r>
      <w:del w:id="2394" w:author="Samantha Holder" w:date="2025-12-02T16:24:00Z" w16du:dateUtc="2025-12-02T16:24:00Z">
        <w:r w:rsidR="00951B4B" w:rsidDel="005B43BA">
          <w:rPr>
            <w:bCs/>
          </w:rPr>
          <w:delText>10</w:delText>
        </w:r>
      </w:del>
      <w:ins w:id="2395" w:author="Samantha Holder" w:date="2025-12-02T16:24:00Z" w16du:dateUtc="2025-12-02T16:24:00Z">
        <w:r w:rsidR="005B43BA">
          <w:rPr>
            <w:bCs/>
          </w:rPr>
          <w:t>12</w:t>
        </w:r>
      </w:ins>
      <w:r w:rsidR="007647E3" w:rsidRPr="007647E3">
        <w:rPr>
          <w:bCs/>
        </w:rPr>
        <w:t xml:space="preserve">, </w:t>
      </w:r>
      <w:r w:rsidR="003941F2">
        <w:rPr>
          <w:bCs/>
        </w:rPr>
        <w:t>are</w:t>
      </w:r>
      <w:r w:rsidR="007647E3" w:rsidRPr="007647E3">
        <w:rPr>
          <w:bCs/>
        </w:rPr>
        <w:t xml:space="preserve"> </w:t>
      </w:r>
      <w:r w:rsidR="003941F2" w:rsidRPr="007647E3">
        <w:rPr>
          <w:bCs/>
        </w:rPr>
        <w:t>Bearwood</w:t>
      </w:r>
      <w:r w:rsidR="003941F2">
        <w:rPr>
          <w:bCs/>
        </w:rPr>
        <w:t>,</w:t>
      </w:r>
      <w:r w:rsidR="003941F2" w:rsidRPr="007647E3">
        <w:rPr>
          <w:bCs/>
        </w:rPr>
        <w:t xml:space="preserve"> </w:t>
      </w:r>
      <w:r w:rsidR="007647E3" w:rsidRPr="007647E3">
        <w:rPr>
          <w:bCs/>
        </w:rPr>
        <w:t xml:space="preserve">Blackheath, </w:t>
      </w:r>
      <w:r w:rsidR="003941F2" w:rsidRPr="007647E3">
        <w:rPr>
          <w:bCs/>
        </w:rPr>
        <w:t>Cape Hill, Cradley Heath, Great Bridge</w:t>
      </w:r>
      <w:r w:rsidR="003941F2">
        <w:rPr>
          <w:bCs/>
        </w:rPr>
        <w:t>,</w:t>
      </w:r>
      <w:r w:rsidR="003941F2" w:rsidRPr="007647E3">
        <w:rPr>
          <w:bCs/>
        </w:rPr>
        <w:t xml:space="preserve"> </w:t>
      </w:r>
      <w:r w:rsidR="003941F2">
        <w:rPr>
          <w:bCs/>
        </w:rPr>
        <w:t xml:space="preserve">Oldbury and </w:t>
      </w:r>
      <w:r w:rsidR="007647E3" w:rsidRPr="007647E3">
        <w:rPr>
          <w:bCs/>
        </w:rPr>
        <w:t>Wednesbury.</w:t>
      </w:r>
    </w:p>
    <w:p w14:paraId="02E73449" w14:textId="428019BD" w:rsidR="007647E3" w:rsidRDefault="007647E3" w:rsidP="00C81796">
      <w:pPr>
        <w:pStyle w:val="ListParagraph"/>
        <w:numPr>
          <w:ilvl w:val="0"/>
          <w:numId w:val="9"/>
        </w:numPr>
        <w:ind w:left="709" w:hanging="709"/>
        <w:contextualSpacing w:val="0"/>
        <w:rPr>
          <w:bCs/>
        </w:rPr>
      </w:pPr>
      <w:r w:rsidRPr="007647E3">
        <w:rPr>
          <w:bCs/>
        </w:rPr>
        <w:t>They are a distinctive and valued part of Sandwell’s character</w:t>
      </w:r>
      <w:r w:rsidR="008B3AA1">
        <w:rPr>
          <w:bCs/>
        </w:rPr>
        <w:t xml:space="preserve"> and</w:t>
      </w:r>
      <w:r w:rsidRPr="007647E3">
        <w:rPr>
          <w:bCs/>
        </w:rPr>
        <w:t xml:space="preserve"> will help to meet</w:t>
      </w:r>
      <w:r w:rsidR="008B3AA1">
        <w:rPr>
          <w:bCs/>
        </w:rPr>
        <w:t xml:space="preserve"> local and wider</w:t>
      </w:r>
      <w:r w:rsidRPr="007647E3">
        <w:rPr>
          <w:bCs/>
        </w:rPr>
        <w:t xml:space="preserve"> needs in the most accessible and sustainable way.</w:t>
      </w:r>
      <w:r w:rsidR="008B3AA1">
        <w:rPr>
          <w:bCs/>
        </w:rPr>
        <w:t xml:space="preserve"> </w:t>
      </w:r>
      <w:r w:rsidRPr="007647E3">
        <w:rPr>
          <w:bCs/>
        </w:rPr>
        <w:t xml:space="preserve">This policy supports the important </w:t>
      </w:r>
      <w:r w:rsidR="00AD6B98">
        <w:rPr>
          <w:bCs/>
        </w:rPr>
        <w:t>local function provided by Tier-</w:t>
      </w:r>
      <w:r w:rsidRPr="007647E3">
        <w:rPr>
          <w:bCs/>
        </w:rPr>
        <w:t xml:space="preserve">Two </w:t>
      </w:r>
      <w:r w:rsidR="00385338" w:rsidRPr="007647E3">
        <w:rPr>
          <w:bCs/>
        </w:rPr>
        <w:t>centres</w:t>
      </w:r>
      <w:r w:rsidRPr="007647E3">
        <w:rPr>
          <w:bCs/>
        </w:rPr>
        <w:t xml:space="preserve">, particularly convenience retail provision, and their future diversification and regeneration of town centres. </w:t>
      </w:r>
    </w:p>
    <w:tbl>
      <w:tblPr>
        <w:tblStyle w:val="TableGrid"/>
        <w:tblW w:w="5000" w:type="pct"/>
        <w:shd w:val="clear" w:color="auto" w:fill="E2EFD9" w:themeFill="accent6" w:themeFillTint="33"/>
        <w:tblLook w:val="04A0" w:firstRow="1" w:lastRow="0" w:firstColumn="1" w:lastColumn="0" w:noHBand="0" w:noVBand="1"/>
      </w:tblPr>
      <w:tblGrid>
        <w:gridCol w:w="9736"/>
      </w:tblGrid>
      <w:tr w:rsidR="007647E3" w14:paraId="68872088" w14:textId="77777777" w:rsidTr="00606B50">
        <w:trPr>
          <w:tblHeader/>
        </w:trPr>
        <w:tc>
          <w:tcPr>
            <w:tcW w:w="5000" w:type="pct"/>
            <w:shd w:val="clear" w:color="auto" w:fill="E2EFD9" w:themeFill="accent6" w:themeFillTint="33"/>
          </w:tcPr>
          <w:p w14:paraId="362C9CC6" w14:textId="15594C1E" w:rsidR="007647E3" w:rsidRDefault="007647E3" w:rsidP="003F5718">
            <w:pPr>
              <w:pStyle w:val="Heading2"/>
            </w:pPr>
            <w:bookmarkStart w:id="2396" w:name="_Toc214546625"/>
            <w:r>
              <w:t>Policy S</w:t>
            </w:r>
            <w:r w:rsidR="0070467F">
              <w:t>CE</w:t>
            </w:r>
            <w:r w:rsidR="00910301">
              <w:t>3</w:t>
            </w:r>
            <w:r>
              <w:t xml:space="preserve"> - </w:t>
            </w:r>
            <w:r w:rsidRPr="007647E3">
              <w:t xml:space="preserve">Town </w:t>
            </w:r>
            <w:r w:rsidR="00D83ECD" w:rsidRPr="007647E3">
              <w:t>Centres (</w:t>
            </w:r>
            <w:r w:rsidR="00AD6B98" w:rsidRPr="007647E3">
              <w:t>Tier</w:t>
            </w:r>
            <w:r w:rsidR="00AD6B98">
              <w:t>-T</w:t>
            </w:r>
            <w:r w:rsidR="00AD6B98" w:rsidRPr="007647E3">
              <w:t xml:space="preserve">wo </w:t>
            </w:r>
            <w:r w:rsidR="008B3AA1" w:rsidRPr="007647E3">
              <w:t>centres</w:t>
            </w:r>
            <w:r w:rsidRPr="007647E3">
              <w:t>)</w:t>
            </w:r>
            <w:bookmarkEnd w:id="2396"/>
          </w:p>
        </w:tc>
      </w:tr>
      <w:tr w:rsidR="007647E3" w14:paraId="1F70EEB3" w14:textId="77777777" w:rsidTr="00606B50">
        <w:tc>
          <w:tcPr>
            <w:tcW w:w="5000" w:type="pct"/>
            <w:shd w:val="clear" w:color="auto" w:fill="E2EFD9" w:themeFill="accent6" w:themeFillTint="33"/>
          </w:tcPr>
          <w:p w14:paraId="5DD2D4EE" w14:textId="3327AB26" w:rsidR="007647E3" w:rsidRPr="000C5B9B" w:rsidRDefault="007647E3" w:rsidP="005376B8">
            <w:pPr>
              <w:pStyle w:val="ListParagraph"/>
              <w:numPr>
                <w:ilvl w:val="0"/>
                <w:numId w:val="142"/>
              </w:numPr>
              <w:ind w:hanging="686"/>
              <w:contextualSpacing w:val="0"/>
              <w:rPr>
                <w:b/>
                <w:bCs/>
                <w:sz w:val="22"/>
                <w:szCs w:val="22"/>
              </w:rPr>
            </w:pPr>
            <w:r w:rsidRPr="000C5B9B">
              <w:rPr>
                <w:b/>
                <w:bCs/>
                <w:sz w:val="22"/>
                <w:szCs w:val="22"/>
              </w:rPr>
              <w:t xml:space="preserve">Proposals for appropriate uses will be supported within </w:t>
            </w:r>
            <w:r w:rsidR="00AD6B98" w:rsidRPr="000C5B9B">
              <w:rPr>
                <w:b/>
                <w:bCs/>
                <w:sz w:val="22"/>
                <w:szCs w:val="22"/>
              </w:rPr>
              <w:t xml:space="preserve">Tier-Two </w:t>
            </w:r>
            <w:r w:rsidR="00385338" w:rsidRPr="000C5B9B">
              <w:rPr>
                <w:b/>
                <w:bCs/>
                <w:sz w:val="22"/>
                <w:szCs w:val="22"/>
              </w:rPr>
              <w:t xml:space="preserve">town centres </w:t>
            </w:r>
            <w:r w:rsidRPr="000C5B9B">
              <w:rPr>
                <w:b/>
                <w:bCs/>
                <w:sz w:val="22"/>
                <w:szCs w:val="22"/>
              </w:rPr>
              <w:t xml:space="preserve">(in-centre locations defined in </w:t>
            </w:r>
            <w:r w:rsidR="00162438" w:rsidRPr="000C5B9B">
              <w:rPr>
                <w:b/>
                <w:bCs/>
                <w:sz w:val="22"/>
                <w:szCs w:val="22"/>
              </w:rPr>
              <w:t>Policy SCE1</w:t>
            </w:r>
            <w:r w:rsidR="00794246" w:rsidRPr="000C5B9B">
              <w:rPr>
                <w:b/>
                <w:bCs/>
                <w:sz w:val="22"/>
                <w:szCs w:val="22"/>
              </w:rPr>
              <w:t>(</w:t>
            </w:r>
            <w:r w:rsidR="00162438" w:rsidRPr="000C5B9B">
              <w:rPr>
                <w:b/>
                <w:bCs/>
                <w:sz w:val="22"/>
                <w:szCs w:val="22"/>
              </w:rPr>
              <w:t>3</w:t>
            </w:r>
            <w:r w:rsidR="00794246" w:rsidRPr="000C5B9B">
              <w:rPr>
                <w:b/>
                <w:bCs/>
                <w:sz w:val="22"/>
                <w:szCs w:val="22"/>
              </w:rPr>
              <w:t>)</w:t>
            </w:r>
            <w:r w:rsidR="00162438" w:rsidRPr="000C5B9B">
              <w:rPr>
                <w:b/>
                <w:bCs/>
                <w:sz w:val="22"/>
                <w:szCs w:val="22"/>
              </w:rPr>
              <w:t xml:space="preserve"> and </w:t>
            </w:r>
            <w:r w:rsidR="00794246" w:rsidRPr="000C5B9B">
              <w:rPr>
                <w:b/>
                <w:bCs/>
                <w:sz w:val="22"/>
                <w:szCs w:val="22"/>
              </w:rPr>
              <w:t>(</w:t>
            </w:r>
            <w:r w:rsidR="00162438" w:rsidRPr="000C5B9B">
              <w:rPr>
                <w:b/>
                <w:bCs/>
                <w:sz w:val="22"/>
                <w:szCs w:val="22"/>
              </w:rPr>
              <w:t>4</w:t>
            </w:r>
            <w:r w:rsidR="00794246" w:rsidRPr="000C5B9B">
              <w:rPr>
                <w:b/>
                <w:bCs/>
                <w:sz w:val="22"/>
                <w:szCs w:val="22"/>
              </w:rPr>
              <w:t>)</w:t>
            </w:r>
            <w:r w:rsidRPr="000C5B9B">
              <w:rPr>
                <w:b/>
                <w:bCs/>
                <w:sz w:val="22"/>
                <w:szCs w:val="22"/>
              </w:rPr>
              <w:t>), particularly where they contribute to</w:t>
            </w:r>
            <w:r w:rsidR="00C37E17">
              <w:rPr>
                <w:b/>
                <w:bCs/>
                <w:sz w:val="22"/>
                <w:szCs w:val="22"/>
              </w:rPr>
              <w:t>wards</w:t>
            </w:r>
            <w:r w:rsidRPr="000C5B9B">
              <w:rPr>
                <w:b/>
                <w:bCs/>
                <w:sz w:val="22"/>
                <w:szCs w:val="22"/>
              </w:rPr>
              <w:t xml:space="preserve"> providing a diverse mix of uses, such as retail, office, leisure, residential, community, health, education and cultural facilities, and where they are of a scale that reflects the size, role and function of those centres and the catchments the centres serve.</w:t>
            </w:r>
          </w:p>
          <w:p w14:paraId="2FAF9D5E" w14:textId="21C90311" w:rsidR="007647E3" w:rsidRPr="000C5B9B" w:rsidRDefault="007647E3" w:rsidP="005376B8">
            <w:pPr>
              <w:pStyle w:val="ListParagraph"/>
              <w:numPr>
                <w:ilvl w:val="0"/>
                <w:numId w:val="142"/>
              </w:numPr>
              <w:ind w:hanging="686"/>
              <w:contextualSpacing w:val="0"/>
              <w:rPr>
                <w:b/>
                <w:bCs/>
                <w:sz w:val="22"/>
                <w:szCs w:val="22"/>
              </w:rPr>
            </w:pPr>
            <w:r w:rsidRPr="000C5B9B">
              <w:rPr>
                <w:b/>
                <w:bCs/>
                <w:sz w:val="22"/>
                <w:szCs w:val="22"/>
              </w:rPr>
              <w:t xml:space="preserve">It is a priority for </w:t>
            </w:r>
            <w:r w:rsidR="00385338" w:rsidRPr="000C5B9B">
              <w:rPr>
                <w:b/>
                <w:bCs/>
                <w:sz w:val="22"/>
                <w:szCs w:val="22"/>
              </w:rPr>
              <w:t xml:space="preserve">town centres </w:t>
            </w:r>
            <w:r w:rsidRPr="000C5B9B">
              <w:rPr>
                <w:b/>
                <w:bCs/>
                <w:sz w:val="22"/>
                <w:szCs w:val="22"/>
              </w:rPr>
              <w:t xml:space="preserve">to serve the needs of development identified in the SLP, particularly </w:t>
            </w:r>
            <w:r w:rsidR="008B3AA1" w:rsidRPr="000C5B9B">
              <w:rPr>
                <w:b/>
                <w:bCs/>
                <w:sz w:val="22"/>
                <w:szCs w:val="22"/>
              </w:rPr>
              <w:t xml:space="preserve">for </w:t>
            </w:r>
            <w:r w:rsidRPr="000C5B9B">
              <w:rPr>
                <w:b/>
                <w:bCs/>
                <w:sz w:val="22"/>
                <w:szCs w:val="22"/>
              </w:rPr>
              <w:t>residential and employment allocations (</w:t>
            </w:r>
            <w:r w:rsidR="00112628" w:rsidRPr="000C5B9B">
              <w:rPr>
                <w:b/>
                <w:bCs/>
                <w:sz w:val="22"/>
                <w:szCs w:val="22"/>
              </w:rPr>
              <w:t>Policy S</w:t>
            </w:r>
            <w:r w:rsidRPr="000C5B9B">
              <w:rPr>
                <w:b/>
                <w:bCs/>
                <w:sz w:val="22"/>
                <w:szCs w:val="22"/>
              </w:rPr>
              <w:t>CE1).</w:t>
            </w:r>
          </w:p>
          <w:p w14:paraId="29A088DE" w14:textId="2D938E45" w:rsidR="007647E3" w:rsidRPr="000C5B9B" w:rsidRDefault="007647E3" w:rsidP="005376B8">
            <w:pPr>
              <w:pStyle w:val="ListParagraph"/>
              <w:numPr>
                <w:ilvl w:val="0"/>
                <w:numId w:val="142"/>
              </w:numPr>
              <w:ind w:hanging="686"/>
              <w:contextualSpacing w:val="0"/>
              <w:rPr>
                <w:b/>
                <w:bCs/>
                <w:sz w:val="22"/>
                <w:szCs w:val="22"/>
              </w:rPr>
            </w:pPr>
            <w:r w:rsidRPr="000C5B9B">
              <w:rPr>
                <w:b/>
                <w:bCs/>
                <w:sz w:val="22"/>
                <w:szCs w:val="22"/>
              </w:rPr>
              <w:t>Convenience retail development is encouraged, and proposals to extend or refurbish existing stores where they are well-integrated with the centre will be supported.</w:t>
            </w:r>
          </w:p>
          <w:p w14:paraId="7A776CBD" w14:textId="4E07530E" w:rsidR="007647E3" w:rsidRPr="000C5B9B" w:rsidRDefault="007647E3" w:rsidP="005376B8">
            <w:pPr>
              <w:pStyle w:val="ListParagraph"/>
              <w:numPr>
                <w:ilvl w:val="0"/>
                <w:numId w:val="142"/>
              </w:numPr>
              <w:ind w:hanging="686"/>
              <w:contextualSpacing w:val="0"/>
              <w:rPr>
                <w:b/>
                <w:bCs/>
                <w:sz w:val="22"/>
                <w:szCs w:val="22"/>
              </w:rPr>
            </w:pPr>
            <w:r w:rsidRPr="000C5B9B">
              <w:rPr>
                <w:b/>
                <w:bCs/>
                <w:sz w:val="22"/>
                <w:szCs w:val="22"/>
              </w:rPr>
              <w:t xml:space="preserve">In the assessment and determination of planning proposals, the distinctive offer, unique character, and special roles played by individual </w:t>
            </w:r>
            <w:r w:rsidR="00385338" w:rsidRPr="000C5B9B">
              <w:rPr>
                <w:b/>
                <w:bCs/>
                <w:sz w:val="22"/>
                <w:szCs w:val="22"/>
              </w:rPr>
              <w:t xml:space="preserve">town centres </w:t>
            </w:r>
            <w:r w:rsidRPr="000C5B9B">
              <w:rPr>
                <w:b/>
                <w:bCs/>
                <w:sz w:val="22"/>
                <w:szCs w:val="22"/>
              </w:rPr>
              <w:t xml:space="preserve">will be </w:t>
            </w:r>
            <w:r w:rsidRPr="000C5B9B">
              <w:rPr>
                <w:b/>
                <w:bCs/>
                <w:sz w:val="22"/>
                <w:szCs w:val="22"/>
              </w:rPr>
              <w:lastRenderedPageBreak/>
              <w:t>recognised and will be given appropriate weight when decisions are taken on applications that may affect the characteristics of the area.</w:t>
            </w:r>
          </w:p>
          <w:p w14:paraId="4E92D4FC" w14:textId="77777777" w:rsidR="007647E3" w:rsidRDefault="007647E3" w:rsidP="005376B8">
            <w:pPr>
              <w:pStyle w:val="ListParagraph"/>
              <w:numPr>
                <w:ilvl w:val="0"/>
                <w:numId w:val="142"/>
              </w:numPr>
              <w:ind w:hanging="720"/>
              <w:contextualSpacing w:val="0"/>
              <w:rPr>
                <w:b/>
                <w:bCs/>
                <w:sz w:val="22"/>
                <w:szCs w:val="22"/>
              </w:rPr>
            </w:pPr>
            <w:r w:rsidRPr="000C5B9B">
              <w:rPr>
                <w:b/>
                <w:bCs/>
                <w:sz w:val="22"/>
                <w:szCs w:val="22"/>
              </w:rPr>
              <w:t>Proposals in edge-of-centre and</w:t>
            </w:r>
            <w:r w:rsidR="008B3AA1" w:rsidRPr="000C5B9B">
              <w:rPr>
                <w:b/>
                <w:bCs/>
                <w:sz w:val="22"/>
                <w:szCs w:val="22"/>
              </w:rPr>
              <w:t xml:space="preserve"> </w:t>
            </w:r>
            <w:r w:rsidRPr="000C5B9B">
              <w:rPr>
                <w:b/>
                <w:bCs/>
                <w:sz w:val="22"/>
                <w:szCs w:val="22"/>
              </w:rPr>
              <w:t>/ or out-of-centre locations (</w:t>
            </w:r>
            <w:r w:rsidR="00162438" w:rsidRPr="000C5B9B">
              <w:rPr>
                <w:b/>
                <w:bCs/>
                <w:sz w:val="22"/>
                <w:szCs w:val="22"/>
              </w:rPr>
              <w:t>Policy SCE1 parts 3 and 4</w:t>
            </w:r>
            <w:r w:rsidRPr="000C5B9B">
              <w:rPr>
                <w:b/>
                <w:bCs/>
                <w:sz w:val="22"/>
                <w:szCs w:val="22"/>
              </w:rPr>
              <w:t>) must meet the relevant requirements set out in Polic</w:t>
            </w:r>
            <w:r w:rsidR="00162438" w:rsidRPr="000C5B9B">
              <w:rPr>
                <w:b/>
                <w:bCs/>
                <w:sz w:val="22"/>
                <w:szCs w:val="22"/>
              </w:rPr>
              <w:t>y SCE</w:t>
            </w:r>
            <w:r w:rsidR="00214A06" w:rsidRPr="000C5B9B">
              <w:rPr>
                <w:b/>
                <w:bCs/>
                <w:sz w:val="22"/>
                <w:szCs w:val="22"/>
              </w:rPr>
              <w:t>6</w:t>
            </w:r>
            <w:r w:rsidR="00951B4B" w:rsidRPr="000C5B9B">
              <w:rPr>
                <w:b/>
                <w:bCs/>
                <w:sz w:val="22"/>
                <w:szCs w:val="22"/>
              </w:rPr>
              <w:t xml:space="preserve"> - such as accessibility, impact and sequential tests and flexibility</w:t>
            </w:r>
            <w:r w:rsidRPr="000C5B9B">
              <w:rPr>
                <w:b/>
                <w:bCs/>
                <w:sz w:val="22"/>
                <w:szCs w:val="22"/>
              </w:rPr>
              <w:t>.</w:t>
            </w:r>
          </w:p>
          <w:p w14:paraId="22F801FC" w14:textId="1D73D43E" w:rsidR="00191007" w:rsidRPr="000C5B9B" w:rsidRDefault="00191007" w:rsidP="005376B8">
            <w:pPr>
              <w:pStyle w:val="ListParagraph"/>
              <w:numPr>
                <w:ilvl w:val="0"/>
                <w:numId w:val="142"/>
              </w:numPr>
              <w:ind w:hanging="720"/>
              <w:contextualSpacing w:val="0"/>
              <w:rPr>
                <w:b/>
                <w:bCs/>
                <w:sz w:val="22"/>
                <w:szCs w:val="22"/>
              </w:rPr>
            </w:pPr>
            <w:r w:rsidRPr="00191007">
              <w:rPr>
                <w:b/>
                <w:bCs/>
                <w:sz w:val="22"/>
                <w:szCs w:val="22"/>
              </w:rPr>
              <w:t xml:space="preserve">In determining planning applications for new development or changes of use in Tier </w:t>
            </w:r>
            <w:r>
              <w:rPr>
                <w:b/>
                <w:bCs/>
                <w:sz w:val="22"/>
                <w:szCs w:val="22"/>
              </w:rPr>
              <w:t>Two</w:t>
            </w:r>
            <w:r w:rsidRPr="00191007">
              <w:rPr>
                <w:b/>
                <w:bCs/>
                <w:sz w:val="22"/>
                <w:szCs w:val="22"/>
              </w:rPr>
              <w:t xml:space="preserve"> centres, the Council will consider any issues concerning community safety, crime, and disorder and will, where necessary, seek advice from the police and other safety organisations.</w:t>
            </w:r>
          </w:p>
        </w:tc>
      </w:tr>
    </w:tbl>
    <w:p w14:paraId="479310DE" w14:textId="24EB7203" w:rsidR="007647E3" w:rsidRPr="007647E3" w:rsidRDefault="007647E3" w:rsidP="00B94F4F">
      <w:pPr>
        <w:pStyle w:val="Heading4"/>
      </w:pPr>
      <w:r>
        <w:lastRenderedPageBreak/>
        <w:t>Justification</w:t>
      </w:r>
    </w:p>
    <w:p w14:paraId="55544BE6" w14:textId="509A1F43" w:rsidR="007647E3" w:rsidRPr="007647E3" w:rsidRDefault="007647E3" w:rsidP="00C81796">
      <w:pPr>
        <w:pStyle w:val="ListParagraph"/>
        <w:numPr>
          <w:ilvl w:val="0"/>
          <w:numId w:val="9"/>
        </w:numPr>
        <w:ind w:left="709" w:hanging="709"/>
        <w:contextualSpacing w:val="0"/>
        <w:rPr>
          <w:bCs/>
        </w:rPr>
      </w:pPr>
      <w:r w:rsidRPr="007647E3">
        <w:rPr>
          <w:bCs/>
        </w:rPr>
        <w:t xml:space="preserve">Sandwell’s network of </w:t>
      </w:r>
      <w:r w:rsidR="003941F2">
        <w:rPr>
          <w:bCs/>
        </w:rPr>
        <w:t xml:space="preserve">town centres </w:t>
      </w:r>
      <w:r w:rsidR="002C34E0">
        <w:rPr>
          <w:bCs/>
        </w:rPr>
        <w:t>(</w:t>
      </w:r>
      <w:r w:rsidR="00AD6B98">
        <w:rPr>
          <w:bCs/>
        </w:rPr>
        <w:t>T</w:t>
      </w:r>
      <w:r w:rsidR="00AD6B98" w:rsidRPr="007647E3">
        <w:rPr>
          <w:bCs/>
        </w:rPr>
        <w:t>ier</w:t>
      </w:r>
      <w:r w:rsidR="00AD6B98">
        <w:rPr>
          <w:bCs/>
        </w:rPr>
        <w:t>-</w:t>
      </w:r>
      <w:r w:rsidR="00AD6B98" w:rsidRPr="007647E3">
        <w:rPr>
          <w:bCs/>
        </w:rPr>
        <w:t xml:space="preserve">Two </w:t>
      </w:r>
      <w:r w:rsidRPr="007647E3">
        <w:rPr>
          <w:bCs/>
        </w:rPr>
        <w:t>centres</w:t>
      </w:r>
      <w:r w:rsidR="002C34E0">
        <w:rPr>
          <w:bCs/>
        </w:rPr>
        <w:t>)</w:t>
      </w:r>
      <w:r w:rsidRPr="007647E3">
        <w:rPr>
          <w:bCs/>
        </w:rPr>
        <w:t xml:space="preserve"> performs an important role. </w:t>
      </w:r>
      <w:r w:rsidR="008B3AA1" w:rsidRPr="007647E3">
        <w:rPr>
          <w:bCs/>
        </w:rPr>
        <w:t>The</w:t>
      </w:r>
      <w:r w:rsidRPr="007647E3">
        <w:rPr>
          <w:bCs/>
        </w:rPr>
        <w:t xml:space="preserve"> food (convenience) shopping function will be protected and supported</w:t>
      </w:r>
      <w:r w:rsidR="008B3AA1">
        <w:rPr>
          <w:bCs/>
        </w:rPr>
        <w:t>,</w:t>
      </w:r>
      <w:r w:rsidRPr="007647E3">
        <w:rPr>
          <w:bCs/>
        </w:rPr>
        <w:t xml:space="preserve"> especially as these uses help anchor the retail offer of the </w:t>
      </w:r>
      <w:r w:rsidR="008B3AA1">
        <w:rPr>
          <w:bCs/>
        </w:rPr>
        <w:t>wider</w:t>
      </w:r>
      <w:r w:rsidRPr="007647E3">
        <w:rPr>
          <w:bCs/>
        </w:rPr>
        <w:t xml:space="preserve"> centre</w:t>
      </w:r>
      <w:r w:rsidR="008B3AA1">
        <w:rPr>
          <w:bCs/>
        </w:rPr>
        <w:t>s and</w:t>
      </w:r>
      <w:r w:rsidRPr="007647E3">
        <w:rPr>
          <w:bCs/>
        </w:rPr>
        <w:t xml:space="preserve"> encourage linked </w:t>
      </w:r>
      <w:r w:rsidR="007F09CC" w:rsidRPr="007647E3">
        <w:rPr>
          <w:bCs/>
        </w:rPr>
        <w:t>trips and</w:t>
      </w:r>
      <w:r w:rsidRPr="007647E3">
        <w:rPr>
          <w:bCs/>
        </w:rPr>
        <w:t xml:space="preserve"> thereby help ensure the vitality and viability of centres. </w:t>
      </w:r>
    </w:p>
    <w:p w14:paraId="1DF09484" w14:textId="62CE40CF" w:rsidR="007647E3" w:rsidRPr="007647E3" w:rsidRDefault="007647E3" w:rsidP="00C81796">
      <w:pPr>
        <w:pStyle w:val="ListParagraph"/>
        <w:numPr>
          <w:ilvl w:val="0"/>
          <w:numId w:val="9"/>
        </w:numPr>
        <w:ind w:left="709" w:hanging="709"/>
        <w:contextualSpacing w:val="0"/>
        <w:rPr>
          <w:bCs/>
        </w:rPr>
      </w:pPr>
      <w:r w:rsidRPr="007647E3">
        <w:rPr>
          <w:bCs/>
        </w:rPr>
        <w:t xml:space="preserve">The </w:t>
      </w:r>
      <w:r w:rsidR="005A7784">
        <w:rPr>
          <w:bCs/>
        </w:rPr>
        <w:t xml:space="preserve">Black Country </w:t>
      </w:r>
      <w:r w:rsidRPr="007647E3">
        <w:rPr>
          <w:bCs/>
        </w:rPr>
        <w:t>Centres Study health check</w:t>
      </w:r>
      <w:r w:rsidR="00DD244A">
        <w:rPr>
          <w:bCs/>
        </w:rPr>
        <w:t xml:space="preserve"> </w:t>
      </w:r>
      <w:r w:rsidRPr="007647E3">
        <w:rPr>
          <w:bCs/>
        </w:rPr>
        <w:t>identif</w:t>
      </w:r>
      <w:r w:rsidR="005E5C33">
        <w:rPr>
          <w:bCs/>
        </w:rPr>
        <w:t>ied</w:t>
      </w:r>
      <w:r w:rsidRPr="007647E3">
        <w:rPr>
          <w:bCs/>
        </w:rPr>
        <w:t xml:space="preserve"> little capacity for these centres to support additional retail floorspace. The priority is for future housing and employment </w:t>
      </w:r>
      <w:r w:rsidR="005E5C33" w:rsidRPr="007647E3">
        <w:rPr>
          <w:bCs/>
        </w:rPr>
        <w:t xml:space="preserve">growth in Sandwell </w:t>
      </w:r>
      <w:r w:rsidRPr="007647E3">
        <w:rPr>
          <w:bCs/>
        </w:rPr>
        <w:t>to be served by the existing network of centres</w:t>
      </w:r>
      <w:r w:rsidR="00C37E17">
        <w:rPr>
          <w:bCs/>
        </w:rPr>
        <w:t>; in turn, this new development will</w:t>
      </w:r>
      <w:r w:rsidRPr="007647E3">
        <w:rPr>
          <w:bCs/>
        </w:rPr>
        <w:t xml:space="preserve"> provid</w:t>
      </w:r>
      <w:r w:rsidR="00C37E17">
        <w:rPr>
          <w:bCs/>
        </w:rPr>
        <w:t>e</w:t>
      </w:r>
      <w:r w:rsidRPr="007647E3">
        <w:rPr>
          <w:bCs/>
        </w:rPr>
        <w:t xml:space="preserve"> </w:t>
      </w:r>
      <w:r w:rsidR="00C37E17">
        <w:rPr>
          <w:bCs/>
        </w:rPr>
        <w:t>additional</w:t>
      </w:r>
      <w:r w:rsidRPr="007647E3">
        <w:rPr>
          <w:bCs/>
        </w:rPr>
        <w:t xml:space="preserve"> support </w:t>
      </w:r>
      <w:r w:rsidR="00C37E17">
        <w:rPr>
          <w:bCs/>
        </w:rPr>
        <w:t xml:space="preserve">to </w:t>
      </w:r>
      <w:r w:rsidRPr="007647E3">
        <w:rPr>
          <w:bCs/>
        </w:rPr>
        <w:t xml:space="preserve">the network of </w:t>
      </w:r>
      <w:r w:rsidR="00AD6B98" w:rsidRPr="007647E3">
        <w:rPr>
          <w:bCs/>
        </w:rPr>
        <w:t>Tier</w:t>
      </w:r>
      <w:r w:rsidR="00AD6B98">
        <w:rPr>
          <w:bCs/>
        </w:rPr>
        <w:t>-</w:t>
      </w:r>
      <w:r w:rsidR="00AD6B98" w:rsidRPr="007647E3">
        <w:rPr>
          <w:bCs/>
        </w:rPr>
        <w:t xml:space="preserve">Two </w:t>
      </w:r>
      <w:r w:rsidRPr="007647E3">
        <w:rPr>
          <w:bCs/>
        </w:rPr>
        <w:t>centres (as set out in</w:t>
      </w:r>
      <w:r w:rsidR="00E27529">
        <w:rPr>
          <w:bCs/>
        </w:rPr>
        <w:t xml:space="preserve"> Table </w:t>
      </w:r>
      <w:del w:id="2397" w:author="Samantha Holder" w:date="2025-12-02T16:25:00Z" w16du:dateUtc="2025-12-02T16:25:00Z">
        <w:r w:rsidR="002A36C7" w:rsidDel="005B43BA">
          <w:rPr>
            <w:bCs/>
          </w:rPr>
          <w:delText>10</w:delText>
        </w:r>
      </w:del>
      <w:ins w:id="2398" w:author="Samantha Holder" w:date="2025-12-02T16:25:00Z" w16du:dateUtc="2025-12-02T16:25:00Z">
        <w:r w:rsidR="005B43BA">
          <w:rPr>
            <w:bCs/>
          </w:rPr>
          <w:t>12</w:t>
        </w:r>
      </w:ins>
      <w:r w:rsidRPr="007647E3">
        <w:rPr>
          <w:bCs/>
        </w:rPr>
        <w:t xml:space="preserve">). </w:t>
      </w:r>
    </w:p>
    <w:p w14:paraId="317E5D40" w14:textId="51B879D2" w:rsidR="007647E3" w:rsidRPr="007647E3" w:rsidRDefault="007647E3" w:rsidP="00C81796">
      <w:pPr>
        <w:pStyle w:val="ListParagraph"/>
        <w:numPr>
          <w:ilvl w:val="0"/>
          <w:numId w:val="9"/>
        </w:numPr>
        <w:ind w:left="709" w:hanging="709"/>
        <w:contextualSpacing w:val="0"/>
        <w:rPr>
          <w:bCs/>
        </w:rPr>
      </w:pPr>
      <w:r w:rsidRPr="007647E3">
        <w:rPr>
          <w:bCs/>
        </w:rPr>
        <w:t>There is</w:t>
      </w:r>
      <w:r w:rsidR="005A7784">
        <w:rPr>
          <w:bCs/>
        </w:rPr>
        <w:t>,</w:t>
      </w:r>
      <w:r w:rsidRPr="007647E3">
        <w:rPr>
          <w:bCs/>
        </w:rPr>
        <w:t xml:space="preserve"> therefore</w:t>
      </w:r>
      <w:r w:rsidR="005A7784">
        <w:rPr>
          <w:bCs/>
        </w:rPr>
        <w:t>,</w:t>
      </w:r>
      <w:r w:rsidRPr="007647E3">
        <w:rPr>
          <w:bCs/>
        </w:rPr>
        <w:t xml:space="preserve"> a need for strategic interventions to enable centres to diversify further to ensure their future vitality and viability. </w:t>
      </w:r>
    </w:p>
    <w:p w14:paraId="57CC3D29" w14:textId="7090DD89" w:rsidR="007647E3" w:rsidRPr="007647E3" w:rsidRDefault="007647E3" w:rsidP="00FC6AF9">
      <w:pPr>
        <w:pStyle w:val="ListParagraph"/>
        <w:numPr>
          <w:ilvl w:val="0"/>
          <w:numId w:val="9"/>
        </w:numPr>
        <w:ind w:left="709" w:hanging="709"/>
        <w:contextualSpacing w:val="0"/>
        <w:rPr>
          <w:bCs/>
        </w:rPr>
      </w:pPr>
      <w:r w:rsidRPr="007647E3">
        <w:rPr>
          <w:bCs/>
        </w:rPr>
        <w:t xml:space="preserve">Projects should reflect the distinctiveness of </w:t>
      </w:r>
      <w:r w:rsidR="00AD6B98">
        <w:rPr>
          <w:bCs/>
        </w:rPr>
        <w:t>town centres</w:t>
      </w:r>
      <w:r w:rsidRPr="007647E3">
        <w:rPr>
          <w:bCs/>
        </w:rPr>
        <w:t xml:space="preserve">, for example the heritage focus of Wednesbury, the civic function of Oldbury, or the specialist retail role of Cape Hill. These can inform funding initiatives such as the Future High Street Fund, Levelling Up Fund, or </w:t>
      </w:r>
      <w:r w:rsidR="00FC6AF9">
        <w:rPr>
          <w:bCs/>
        </w:rPr>
        <w:t>similar</w:t>
      </w:r>
      <w:r w:rsidRPr="007647E3">
        <w:rPr>
          <w:bCs/>
        </w:rPr>
        <w:t xml:space="preserve"> initiatives. </w:t>
      </w:r>
    </w:p>
    <w:p w14:paraId="21FABFA0" w14:textId="7A31C89A" w:rsidR="007647E3" w:rsidRDefault="007647E3" w:rsidP="00FC6AF9">
      <w:pPr>
        <w:pStyle w:val="ListParagraph"/>
        <w:numPr>
          <w:ilvl w:val="0"/>
          <w:numId w:val="9"/>
        </w:numPr>
        <w:ind w:left="709" w:hanging="709"/>
        <w:contextualSpacing w:val="0"/>
        <w:rPr>
          <w:bCs/>
        </w:rPr>
      </w:pPr>
      <w:r w:rsidRPr="007647E3">
        <w:rPr>
          <w:bCs/>
        </w:rPr>
        <w:t xml:space="preserve">Edge and / or out-of-centre proposals (as defined in </w:t>
      </w:r>
      <w:r w:rsidR="00E27529">
        <w:rPr>
          <w:bCs/>
        </w:rPr>
        <w:t>Policy SCE</w:t>
      </w:r>
      <w:r w:rsidR="00214A06">
        <w:rPr>
          <w:bCs/>
        </w:rPr>
        <w:t>6</w:t>
      </w:r>
      <w:r w:rsidRPr="007647E3">
        <w:rPr>
          <w:bCs/>
        </w:rPr>
        <w:t xml:space="preserve">) </w:t>
      </w:r>
      <w:r w:rsidR="005E5C33" w:rsidRPr="007647E3">
        <w:rPr>
          <w:bCs/>
        </w:rPr>
        <w:t>must</w:t>
      </w:r>
      <w:r w:rsidRPr="007647E3">
        <w:rPr>
          <w:bCs/>
        </w:rPr>
        <w:t xml:space="preserve"> meet </w:t>
      </w:r>
      <w:r w:rsidR="00E27529">
        <w:rPr>
          <w:bCs/>
        </w:rPr>
        <w:t>all</w:t>
      </w:r>
      <w:r w:rsidRPr="007647E3">
        <w:rPr>
          <w:bCs/>
        </w:rPr>
        <w:t xml:space="preserve"> relevant requirements </w:t>
      </w:r>
      <w:r w:rsidR="005E5C33" w:rsidRPr="007647E3">
        <w:rPr>
          <w:bCs/>
        </w:rPr>
        <w:t>to</w:t>
      </w:r>
      <w:r w:rsidRPr="007647E3">
        <w:rPr>
          <w:bCs/>
        </w:rPr>
        <w:t xml:space="preserve"> protect centres from </w:t>
      </w:r>
      <w:r w:rsidR="005E5C33">
        <w:rPr>
          <w:bCs/>
        </w:rPr>
        <w:t xml:space="preserve">the </w:t>
      </w:r>
      <w:r w:rsidRPr="007647E3">
        <w:rPr>
          <w:bCs/>
        </w:rPr>
        <w:t xml:space="preserve">impacts of any inappropriate proposals and ensure their </w:t>
      </w:r>
      <w:r w:rsidR="002E04C1">
        <w:rPr>
          <w:bCs/>
        </w:rPr>
        <w:t xml:space="preserve">continued </w:t>
      </w:r>
      <w:r w:rsidRPr="007647E3">
        <w:rPr>
          <w:bCs/>
        </w:rPr>
        <w:t xml:space="preserve">vitality and viability. </w:t>
      </w:r>
    </w:p>
    <w:p w14:paraId="62BB47F4" w14:textId="77777777" w:rsidR="00191007" w:rsidRPr="00191007" w:rsidRDefault="00191007" w:rsidP="00FC6AF9">
      <w:pPr>
        <w:pStyle w:val="ListParagraph"/>
        <w:numPr>
          <w:ilvl w:val="0"/>
          <w:numId w:val="9"/>
        </w:numPr>
        <w:ind w:left="709" w:hanging="709"/>
        <w:contextualSpacing w:val="0"/>
        <w:rPr>
          <w:bCs/>
        </w:rPr>
      </w:pPr>
      <w:r w:rsidRPr="00191007">
        <w:rPr>
          <w:bCs/>
        </w:rPr>
        <w:t xml:space="preserve">Whilst most new shop units and changes of use will operate without problems, in some cases they can attract gatherings of people and can become a focus for anti-social behaviour, especially at night, including excessive noise, vehicle movements and litter. This will be considered when a decision is being made on such planning applications. </w:t>
      </w:r>
    </w:p>
    <w:p w14:paraId="45C45746" w14:textId="77777777" w:rsidR="00191007" w:rsidRPr="00191007" w:rsidRDefault="00191007" w:rsidP="00FC6AF9">
      <w:pPr>
        <w:pStyle w:val="ListParagraph"/>
        <w:numPr>
          <w:ilvl w:val="0"/>
          <w:numId w:val="9"/>
        </w:numPr>
        <w:ind w:left="709" w:hanging="709"/>
        <w:contextualSpacing w:val="0"/>
        <w:rPr>
          <w:bCs/>
        </w:rPr>
      </w:pPr>
      <w:r w:rsidRPr="00191007">
        <w:rPr>
          <w:bCs/>
        </w:rPr>
        <w:t xml:space="preserve">Where there are concerns over nuisance and anti-social behaviour in the area in which the proposal is to be located, the applicant may be asked to contribute towards or install safety and security measures, such as CCTV systems. </w:t>
      </w:r>
    </w:p>
    <w:p w14:paraId="5D1B2631" w14:textId="0CA63FC3" w:rsidR="00191007" w:rsidRPr="00191007" w:rsidRDefault="00191007" w:rsidP="00FC6AF9">
      <w:pPr>
        <w:pStyle w:val="ListParagraph"/>
        <w:numPr>
          <w:ilvl w:val="0"/>
          <w:numId w:val="9"/>
        </w:numPr>
        <w:ind w:left="709" w:hanging="709"/>
        <w:contextualSpacing w:val="0"/>
        <w:rPr>
          <w:bCs/>
        </w:rPr>
      </w:pPr>
      <w:r w:rsidRPr="00191007">
        <w:rPr>
          <w:bCs/>
        </w:rPr>
        <w:lastRenderedPageBreak/>
        <w:t>The provision of new or additional shops should not create or exacerbate road safety problems such as dangerous on-street parking or vehicle movements, or increase risks associated with pedestrians crossing busy roads to reach the business.</w:t>
      </w:r>
    </w:p>
    <w:p w14:paraId="548394B7" w14:textId="5C50B5F3" w:rsidR="007647E3" w:rsidRPr="007647E3" w:rsidRDefault="005E5C33" w:rsidP="00B94F4F">
      <w:pPr>
        <w:pStyle w:val="Heading4"/>
      </w:pPr>
      <w:r>
        <w:t>District and Local Centres (</w:t>
      </w:r>
      <w:r w:rsidR="00AD6B98">
        <w:t>Tier-</w:t>
      </w:r>
      <w:r w:rsidR="00AD6B98" w:rsidRPr="007647E3">
        <w:t>Three</w:t>
      </w:r>
      <w:r w:rsidR="00AD6B98">
        <w:t xml:space="preserve"> </w:t>
      </w:r>
      <w:r>
        <w:t>centres</w:t>
      </w:r>
      <w:r w:rsidR="007647E3" w:rsidRPr="007647E3">
        <w:t>)</w:t>
      </w:r>
    </w:p>
    <w:p w14:paraId="36BA4F04" w14:textId="5D279D4D" w:rsidR="007647E3" w:rsidRDefault="007647E3" w:rsidP="00C81796">
      <w:pPr>
        <w:pStyle w:val="ListParagraph"/>
        <w:numPr>
          <w:ilvl w:val="0"/>
          <w:numId w:val="9"/>
        </w:numPr>
        <w:ind w:left="709" w:hanging="709"/>
        <w:contextualSpacing w:val="0"/>
        <w:rPr>
          <w:bCs/>
        </w:rPr>
      </w:pPr>
      <w:r w:rsidRPr="007647E3">
        <w:rPr>
          <w:bCs/>
        </w:rPr>
        <w:t>This policy protects and supports the large network of centres that provide day-to-day convenience shopping and local service needs.</w:t>
      </w:r>
    </w:p>
    <w:tbl>
      <w:tblPr>
        <w:tblStyle w:val="TableGrid"/>
        <w:tblW w:w="0" w:type="auto"/>
        <w:shd w:val="clear" w:color="auto" w:fill="E2EFD9" w:themeFill="accent6" w:themeFillTint="33"/>
        <w:tblLook w:val="04A0" w:firstRow="1" w:lastRow="0" w:firstColumn="1" w:lastColumn="0" w:noHBand="0" w:noVBand="1"/>
      </w:tblPr>
      <w:tblGrid>
        <w:gridCol w:w="9736"/>
      </w:tblGrid>
      <w:tr w:rsidR="007647E3" w14:paraId="7FB2297C" w14:textId="77777777" w:rsidTr="00E27529">
        <w:trPr>
          <w:tblHeader/>
        </w:trPr>
        <w:tc>
          <w:tcPr>
            <w:tcW w:w="9736" w:type="dxa"/>
            <w:shd w:val="clear" w:color="auto" w:fill="E2EFD9" w:themeFill="accent6" w:themeFillTint="33"/>
          </w:tcPr>
          <w:p w14:paraId="1E7B6A85" w14:textId="53DC2240" w:rsidR="007647E3" w:rsidRDefault="007647E3" w:rsidP="003F5718">
            <w:pPr>
              <w:pStyle w:val="Heading2"/>
            </w:pPr>
            <w:bookmarkStart w:id="2399" w:name="_Toc214546626"/>
            <w:r>
              <w:t>Policy S</w:t>
            </w:r>
            <w:r w:rsidR="0070467F">
              <w:t>CE</w:t>
            </w:r>
            <w:r w:rsidR="00910301">
              <w:t>4</w:t>
            </w:r>
            <w:r w:rsidR="0070467F">
              <w:t xml:space="preserve"> </w:t>
            </w:r>
            <w:r>
              <w:t xml:space="preserve">- </w:t>
            </w:r>
            <w:r w:rsidR="0070467F">
              <w:t>District and</w:t>
            </w:r>
            <w:r w:rsidRPr="007647E3">
              <w:t xml:space="preserve"> Local Centres (</w:t>
            </w:r>
            <w:r w:rsidR="00AD6B98" w:rsidRPr="007647E3">
              <w:t>Tier</w:t>
            </w:r>
            <w:r w:rsidR="00AD6B98">
              <w:t>-</w:t>
            </w:r>
            <w:r w:rsidR="00AD6B98" w:rsidRPr="007647E3">
              <w:t xml:space="preserve">Three </w:t>
            </w:r>
            <w:r w:rsidR="005E5C33" w:rsidRPr="007647E3">
              <w:t>centres</w:t>
            </w:r>
            <w:r w:rsidRPr="007647E3">
              <w:t>)</w:t>
            </w:r>
            <w:bookmarkEnd w:id="2399"/>
          </w:p>
        </w:tc>
      </w:tr>
      <w:tr w:rsidR="007647E3" w14:paraId="057BF61B" w14:textId="77777777" w:rsidTr="00487D87">
        <w:tc>
          <w:tcPr>
            <w:tcW w:w="9736" w:type="dxa"/>
            <w:shd w:val="clear" w:color="auto" w:fill="E2EFD9" w:themeFill="accent6" w:themeFillTint="33"/>
          </w:tcPr>
          <w:p w14:paraId="0A6862C3" w14:textId="269D1839" w:rsidR="007647E3" w:rsidRPr="000C5B9B" w:rsidRDefault="007647E3" w:rsidP="005376B8">
            <w:pPr>
              <w:pStyle w:val="ListParagraph"/>
              <w:numPr>
                <w:ilvl w:val="0"/>
                <w:numId w:val="143"/>
              </w:numPr>
              <w:ind w:hanging="686"/>
              <w:contextualSpacing w:val="0"/>
              <w:rPr>
                <w:b/>
                <w:bCs/>
                <w:sz w:val="22"/>
                <w:szCs w:val="22"/>
              </w:rPr>
            </w:pPr>
            <w:r w:rsidRPr="000C5B9B">
              <w:rPr>
                <w:b/>
                <w:bCs/>
                <w:sz w:val="22"/>
                <w:szCs w:val="22"/>
              </w:rPr>
              <w:t xml:space="preserve">Proposals for appropriate uses (paragraph </w:t>
            </w:r>
            <w:r w:rsidR="00595EBF" w:rsidRPr="00E526BF">
              <w:rPr>
                <w:b/>
                <w:bCs/>
                <w:sz w:val="22"/>
                <w:szCs w:val="22"/>
              </w:rPr>
              <w:t>9.</w:t>
            </w:r>
            <w:ins w:id="2400" w:author="Samantha Holder" w:date="2025-12-02T16:27:00Z" w16du:dateUtc="2025-12-02T16:27:00Z">
              <w:r w:rsidR="005B43BA" w:rsidRPr="00E526BF">
                <w:rPr>
                  <w:b/>
                  <w:bCs/>
                  <w:sz w:val="22"/>
                  <w:szCs w:val="22"/>
                </w:rPr>
                <w:t>6</w:t>
              </w:r>
            </w:ins>
            <w:ins w:id="2401" w:author="Samantha Holder" w:date="2025-12-02T16:30:00Z" w16du:dateUtc="2025-12-02T16:30:00Z">
              <w:r w:rsidR="005B43BA" w:rsidRPr="00E526BF">
                <w:rPr>
                  <w:b/>
                  <w:bCs/>
                  <w:sz w:val="22"/>
                  <w:szCs w:val="22"/>
                </w:rPr>
                <w:t>8 – 9.71</w:t>
              </w:r>
            </w:ins>
            <w:del w:id="2402" w:author="Samantha Holder" w:date="2025-12-08T14:00:00Z" w16du:dateUtc="2025-12-08T14:00:00Z">
              <w:r w:rsidR="008163B2" w:rsidRPr="00E526BF" w:rsidDel="007522F3">
                <w:rPr>
                  <w:b/>
                  <w:bCs/>
                  <w:sz w:val="22"/>
                  <w:szCs w:val="22"/>
                </w:rPr>
                <w:delText>7</w:delText>
              </w:r>
            </w:del>
            <w:del w:id="2403" w:author="Samantha Holder" w:date="2025-12-02T16:27:00Z" w16du:dateUtc="2025-12-02T16:27:00Z">
              <w:r w:rsidR="000B04F1" w:rsidRPr="00E526BF" w:rsidDel="005B43BA">
                <w:rPr>
                  <w:b/>
                  <w:bCs/>
                  <w:sz w:val="22"/>
                  <w:szCs w:val="22"/>
                </w:rPr>
                <w:delText>0</w:delText>
              </w:r>
            </w:del>
            <w:r w:rsidRPr="000C5B9B">
              <w:rPr>
                <w:b/>
                <w:bCs/>
                <w:sz w:val="22"/>
                <w:szCs w:val="22"/>
              </w:rPr>
              <w:t xml:space="preserve">) will be supported within </w:t>
            </w:r>
            <w:r w:rsidR="00AD6B98" w:rsidRPr="000C5B9B">
              <w:rPr>
                <w:b/>
                <w:bCs/>
                <w:sz w:val="22"/>
                <w:szCs w:val="22"/>
              </w:rPr>
              <w:t xml:space="preserve">Tier-Three </w:t>
            </w:r>
            <w:r w:rsidRPr="000C5B9B">
              <w:rPr>
                <w:b/>
                <w:bCs/>
                <w:sz w:val="22"/>
                <w:szCs w:val="22"/>
              </w:rPr>
              <w:t xml:space="preserve">centres (in-centre locations being defined in paragraph </w:t>
            </w:r>
            <w:r w:rsidR="00595EBF" w:rsidRPr="000C5B9B">
              <w:rPr>
                <w:b/>
                <w:bCs/>
                <w:sz w:val="22"/>
                <w:szCs w:val="22"/>
              </w:rPr>
              <w:t>9.</w:t>
            </w:r>
            <w:ins w:id="2404" w:author="Samantha Holder" w:date="2025-12-02T16:29:00Z" w16du:dateUtc="2025-12-02T16:29:00Z">
              <w:r w:rsidR="005B43BA">
                <w:rPr>
                  <w:b/>
                  <w:bCs/>
                  <w:sz w:val="22"/>
                  <w:szCs w:val="22"/>
                </w:rPr>
                <w:t>6</w:t>
              </w:r>
            </w:ins>
            <w:r w:rsidR="008163B2">
              <w:rPr>
                <w:b/>
                <w:bCs/>
                <w:sz w:val="22"/>
                <w:szCs w:val="22"/>
              </w:rPr>
              <w:t>7</w:t>
            </w:r>
            <w:ins w:id="2405" w:author="Samantha Holder" w:date="2025-12-05T11:51:00Z" w16du:dateUtc="2025-12-05T11:51:00Z">
              <w:r w:rsidR="002B31AE">
                <w:rPr>
                  <w:b/>
                  <w:bCs/>
                  <w:sz w:val="22"/>
                  <w:szCs w:val="22"/>
                </w:rPr>
                <w:t>a</w:t>
              </w:r>
            </w:ins>
            <w:del w:id="2406" w:author="Samantha Holder" w:date="2025-12-05T11:51:00Z" w16du:dateUtc="2025-12-05T11:51:00Z">
              <w:r w:rsidR="000B04F1" w:rsidRPr="000C5B9B" w:rsidDel="002B31AE">
                <w:rPr>
                  <w:b/>
                  <w:bCs/>
                  <w:sz w:val="22"/>
                  <w:szCs w:val="22"/>
                </w:rPr>
                <w:delText>0</w:delText>
              </w:r>
            </w:del>
            <w:r w:rsidR="0024601A" w:rsidRPr="000C5B9B">
              <w:rPr>
                <w:b/>
                <w:bCs/>
                <w:sz w:val="22"/>
                <w:szCs w:val="22"/>
              </w:rPr>
              <w:t>)</w:t>
            </w:r>
            <w:r w:rsidRPr="000C5B9B">
              <w:rPr>
                <w:b/>
                <w:bCs/>
                <w:sz w:val="22"/>
                <w:szCs w:val="22"/>
              </w:rPr>
              <w:t xml:space="preserve"> particularly commercial, business and service uses that meet day-to-day needs and serve local communities within the catchment area of those </w:t>
            </w:r>
            <w:r w:rsidR="00A4747F" w:rsidRPr="000C5B9B">
              <w:rPr>
                <w:b/>
                <w:bCs/>
                <w:sz w:val="22"/>
                <w:szCs w:val="22"/>
              </w:rPr>
              <w:t>centres.</w:t>
            </w:r>
            <w:r w:rsidRPr="000C5B9B">
              <w:rPr>
                <w:b/>
                <w:bCs/>
                <w:sz w:val="22"/>
                <w:szCs w:val="22"/>
              </w:rPr>
              <w:t xml:space="preserve"> </w:t>
            </w:r>
            <w:ins w:id="2407" w:author="Samantha Holder" w:date="2025-11-12T14:11:00Z" w16du:dateUtc="2025-11-12T14:11:00Z">
              <w:r w:rsidR="007F09CC" w:rsidRPr="007F09CC">
                <w:rPr>
                  <w:b/>
                  <w:bCs/>
                  <w:sz w:val="22"/>
                  <w:szCs w:val="22"/>
                </w:rPr>
                <w:t>In addition, the residential reuse of upper floors will be considered positively where appropriate.</w:t>
              </w:r>
            </w:ins>
          </w:p>
          <w:p w14:paraId="5AFCD226" w14:textId="21F2BA8F" w:rsidR="007647E3" w:rsidRPr="000C5B9B" w:rsidRDefault="007647E3" w:rsidP="005376B8">
            <w:pPr>
              <w:pStyle w:val="ListParagraph"/>
              <w:numPr>
                <w:ilvl w:val="0"/>
                <w:numId w:val="143"/>
              </w:numPr>
              <w:ind w:hanging="686"/>
              <w:contextualSpacing w:val="0"/>
              <w:rPr>
                <w:b/>
                <w:bCs/>
                <w:sz w:val="22"/>
                <w:szCs w:val="22"/>
              </w:rPr>
            </w:pPr>
            <w:r w:rsidRPr="000C5B9B">
              <w:rPr>
                <w:b/>
                <w:bCs/>
                <w:sz w:val="22"/>
                <w:szCs w:val="22"/>
              </w:rPr>
              <w:t xml:space="preserve">It is a priority for </w:t>
            </w:r>
            <w:r w:rsidR="00AD6B98" w:rsidRPr="000C5B9B">
              <w:rPr>
                <w:b/>
                <w:bCs/>
                <w:sz w:val="22"/>
                <w:szCs w:val="22"/>
              </w:rPr>
              <w:t xml:space="preserve">Tier-Three </w:t>
            </w:r>
            <w:r w:rsidRPr="000C5B9B">
              <w:rPr>
                <w:b/>
                <w:bCs/>
                <w:sz w:val="22"/>
                <w:szCs w:val="22"/>
              </w:rPr>
              <w:t xml:space="preserve">centres to serve the day-to-day shopping and service needs of development identified in the Plan, particularly residential and employment allocations (Policy </w:t>
            </w:r>
            <w:r w:rsidR="006512F4" w:rsidRPr="000C5B9B">
              <w:rPr>
                <w:b/>
                <w:bCs/>
                <w:sz w:val="22"/>
                <w:szCs w:val="22"/>
              </w:rPr>
              <w:t>S</w:t>
            </w:r>
            <w:r w:rsidRPr="000C5B9B">
              <w:rPr>
                <w:b/>
                <w:bCs/>
                <w:sz w:val="22"/>
                <w:szCs w:val="22"/>
              </w:rPr>
              <w:t>CE1). Convenience retail development is encouraged and proposals to extend or refurbish existing food stores where they are well-integrated with the centre will be supported.</w:t>
            </w:r>
          </w:p>
          <w:p w14:paraId="28A7BC4C" w14:textId="46FB4024" w:rsidR="007647E3" w:rsidRDefault="007647E3" w:rsidP="005376B8">
            <w:pPr>
              <w:pStyle w:val="ListParagraph"/>
              <w:numPr>
                <w:ilvl w:val="0"/>
                <w:numId w:val="143"/>
              </w:numPr>
              <w:ind w:hanging="686"/>
              <w:contextualSpacing w:val="0"/>
              <w:rPr>
                <w:b/>
                <w:bCs/>
                <w:sz w:val="22"/>
                <w:szCs w:val="22"/>
              </w:rPr>
            </w:pPr>
            <w:r w:rsidRPr="000C5B9B">
              <w:rPr>
                <w:b/>
                <w:bCs/>
                <w:sz w:val="22"/>
                <w:szCs w:val="22"/>
              </w:rPr>
              <w:t xml:space="preserve">Proposals in edge-of-centre (directly adjoining a centre boundary) and / or out-of-centre locations </w:t>
            </w:r>
            <w:r w:rsidR="005E5C33" w:rsidRPr="000C5B9B">
              <w:rPr>
                <w:b/>
                <w:bCs/>
                <w:sz w:val="22"/>
                <w:szCs w:val="22"/>
              </w:rPr>
              <w:t>must</w:t>
            </w:r>
            <w:r w:rsidRPr="000C5B9B">
              <w:rPr>
                <w:b/>
                <w:bCs/>
                <w:sz w:val="22"/>
                <w:szCs w:val="22"/>
              </w:rPr>
              <w:t xml:space="preserve"> meet the relevant requirements as set out in Policies </w:t>
            </w:r>
            <w:r w:rsidR="006512F4" w:rsidRPr="000C5B9B">
              <w:rPr>
                <w:b/>
                <w:bCs/>
                <w:sz w:val="22"/>
                <w:szCs w:val="22"/>
              </w:rPr>
              <w:t>S</w:t>
            </w:r>
            <w:r w:rsidRPr="000C5B9B">
              <w:rPr>
                <w:b/>
                <w:bCs/>
                <w:sz w:val="22"/>
                <w:szCs w:val="22"/>
              </w:rPr>
              <w:t xml:space="preserve">CE1 Table </w:t>
            </w:r>
            <w:del w:id="2408" w:author="Samantha Holder" w:date="2025-12-02T16:27:00Z" w16du:dateUtc="2025-12-02T16:27:00Z">
              <w:r w:rsidR="00951B4B" w:rsidRPr="00435021" w:rsidDel="005B43BA">
                <w:rPr>
                  <w:b/>
                  <w:bCs/>
                  <w:sz w:val="22"/>
                  <w:szCs w:val="22"/>
                </w:rPr>
                <w:delText>10</w:delText>
              </w:r>
            </w:del>
            <w:ins w:id="2409" w:author="Samantha Holder" w:date="2025-12-02T16:27:00Z" w16du:dateUtc="2025-12-02T16:27:00Z">
              <w:r w:rsidR="005B43BA" w:rsidRPr="00435021">
                <w:rPr>
                  <w:b/>
                  <w:bCs/>
                  <w:sz w:val="22"/>
                  <w:szCs w:val="22"/>
                </w:rPr>
                <w:t>12</w:t>
              </w:r>
            </w:ins>
            <w:r w:rsidRPr="000C5B9B">
              <w:rPr>
                <w:b/>
                <w:bCs/>
                <w:sz w:val="22"/>
                <w:szCs w:val="22"/>
              </w:rPr>
              <w:t xml:space="preserve">, </w:t>
            </w:r>
            <w:r w:rsidR="006512F4" w:rsidRPr="000C5B9B">
              <w:rPr>
                <w:b/>
                <w:bCs/>
                <w:sz w:val="22"/>
                <w:szCs w:val="22"/>
              </w:rPr>
              <w:t>S</w:t>
            </w:r>
            <w:r w:rsidRPr="000C5B9B">
              <w:rPr>
                <w:b/>
                <w:bCs/>
                <w:sz w:val="22"/>
                <w:szCs w:val="22"/>
              </w:rPr>
              <w:t>CE</w:t>
            </w:r>
            <w:r w:rsidR="00214A06" w:rsidRPr="000C5B9B">
              <w:rPr>
                <w:b/>
                <w:bCs/>
                <w:sz w:val="22"/>
                <w:szCs w:val="22"/>
              </w:rPr>
              <w:t>5</w:t>
            </w:r>
            <w:r w:rsidRPr="000C5B9B">
              <w:rPr>
                <w:b/>
                <w:bCs/>
                <w:sz w:val="22"/>
                <w:szCs w:val="22"/>
              </w:rPr>
              <w:t xml:space="preserve"> and </w:t>
            </w:r>
            <w:r w:rsidR="006512F4" w:rsidRPr="000C5B9B">
              <w:rPr>
                <w:b/>
                <w:bCs/>
                <w:sz w:val="22"/>
                <w:szCs w:val="22"/>
              </w:rPr>
              <w:t>S</w:t>
            </w:r>
            <w:r w:rsidRPr="000C5B9B">
              <w:rPr>
                <w:b/>
                <w:bCs/>
                <w:sz w:val="22"/>
                <w:szCs w:val="22"/>
              </w:rPr>
              <w:t>CE</w:t>
            </w:r>
            <w:r w:rsidR="00214A06" w:rsidRPr="000C5B9B">
              <w:rPr>
                <w:b/>
                <w:bCs/>
                <w:sz w:val="22"/>
                <w:szCs w:val="22"/>
              </w:rPr>
              <w:t>6</w:t>
            </w:r>
            <w:r w:rsidRPr="000C5B9B">
              <w:rPr>
                <w:b/>
                <w:bCs/>
                <w:sz w:val="22"/>
                <w:szCs w:val="22"/>
              </w:rPr>
              <w:t xml:space="preserve">. </w:t>
            </w:r>
          </w:p>
          <w:p w14:paraId="70EE6A96" w14:textId="7E1086F0" w:rsidR="00323912" w:rsidRPr="000C5B9B" w:rsidRDefault="00323912" w:rsidP="005376B8">
            <w:pPr>
              <w:pStyle w:val="ListParagraph"/>
              <w:numPr>
                <w:ilvl w:val="0"/>
                <w:numId w:val="143"/>
              </w:numPr>
              <w:ind w:hanging="686"/>
              <w:contextualSpacing w:val="0"/>
              <w:rPr>
                <w:b/>
                <w:bCs/>
                <w:sz w:val="22"/>
                <w:szCs w:val="22"/>
              </w:rPr>
            </w:pPr>
            <w:r w:rsidRPr="00323912">
              <w:rPr>
                <w:b/>
                <w:bCs/>
                <w:sz w:val="22"/>
                <w:szCs w:val="22"/>
              </w:rPr>
              <w:t xml:space="preserve">In determining planning applications for </w:t>
            </w:r>
            <w:r>
              <w:rPr>
                <w:b/>
                <w:bCs/>
                <w:sz w:val="22"/>
                <w:szCs w:val="22"/>
              </w:rPr>
              <w:t>new development or changes of use in Tier Three centres,</w:t>
            </w:r>
            <w:r w:rsidRPr="00323912">
              <w:rPr>
                <w:b/>
                <w:bCs/>
                <w:sz w:val="22"/>
                <w:szCs w:val="22"/>
              </w:rPr>
              <w:t xml:space="preserve"> the Council will consider any issues concerning community safety, crime, and disorder and will, where necessary, seek advice from the police and other safety organisations.</w:t>
            </w:r>
          </w:p>
        </w:tc>
      </w:tr>
    </w:tbl>
    <w:p w14:paraId="20402D7B" w14:textId="09560154" w:rsidR="007647E3" w:rsidRPr="007647E3" w:rsidRDefault="007647E3" w:rsidP="00B94F4F">
      <w:pPr>
        <w:pStyle w:val="Heading4"/>
      </w:pPr>
      <w:r>
        <w:t>Justification</w:t>
      </w:r>
    </w:p>
    <w:p w14:paraId="68317B28" w14:textId="7E7BD50A" w:rsidR="003D1777" w:rsidRPr="003D1777" w:rsidRDefault="003D1777" w:rsidP="00C81796">
      <w:pPr>
        <w:pStyle w:val="ListParagraph"/>
        <w:numPr>
          <w:ilvl w:val="0"/>
          <w:numId w:val="9"/>
        </w:numPr>
        <w:ind w:left="709" w:hanging="709"/>
        <w:contextualSpacing w:val="0"/>
        <w:rPr>
          <w:bCs/>
        </w:rPr>
      </w:pPr>
      <w:r w:rsidRPr="003D1777">
        <w:rPr>
          <w:bCs/>
        </w:rPr>
        <w:t xml:space="preserve">The network of </w:t>
      </w:r>
      <w:r w:rsidR="004F3262" w:rsidRPr="003D1777">
        <w:rPr>
          <w:bCs/>
        </w:rPr>
        <w:t xml:space="preserve">district and local centres </w:t>
      </w:r>
      <w:r w:rsidRPr="003D1777">
        <w:rPr>
          <w:bCs/>
        </w:rPr>
        <w:t xml:space="preserve">is crucial to serving the local needs </w:t>
      </w:r>
      <w:r w:rsidR="004F3262">
        <w:rPr>
          <w:bCs/>
        </w:rPr>
        <w:t xml:space="preserve">of </w:t>
      </w:r>
      <w:r w:rsidRPr="003D1777">
        <w:rPr>
          <w:bCs/>
        </w:rPr>
        <w:t xml:space="preserve">Sandwell’s communities in the most sustainable way. Existing centres are dependent on smaller supermarkets and / or convenience stores to anchor their retail offer. </w:t>
      </w:r>
    </w:p>
    <w:p w14:paraId="4D4E8B44" w14:textId="7EF2B1D8" w:rsidR="003D1777" w:rsidRPr="003D1777" w:rsidRDefault="003D1777" w:rsidP="00C81796">
      <w:pPr>
        <w:pStyle w:val="ListParagraph"/>
        <w:numPr>
          <w:ilvl w:val="0"/>
          <w:numId w:val="9"/>
        </w:numPr>
        <w:ind w:left="709" w:hanging="709"/>
        <w:contextualSpacing w:val="0"/>
        <w:rPr>
          <w:bCs/>
        </w:rPr>
      </w:pPr>
      <w:r w:rsidRPr="003D1777">
        <w:rPr>
          <w:bCs/>
        </w:rPr>
        <w:t xml:space="preserve">The priority is for housing and employment allocations to be served by the existing network of centres, providing the opportunity to support the network of </w:t>
      </w:r>
      <w:r w:rsidR="00AD6B98" w:rsidRPr="003D1777">
        <w:rPr>
          <w:bCs/>
        </w:rPr>
        <w:t>Tier</w:t>
      </w:r>
      <w:r w:rsidR="00AD6B98">
        <w:rPr>
          <w:bCs/>
        </w:rPr>
        <w:t>-</w:t>
      </w:r>
      <w:r w:rsidR="00AD6B98" w:rsidRPr="003D1777">
        <w:rPr>
          <w:bCs/>
        </w:rPr>
        <w:t xml:space="preserve">Three </w:t>
      </w:r>
      <w:r w:rsidRPr="003D1777">
        <w:rPr>
          <w:bCs/>
        </w:rPr>
        <w:t xml:space="preserve">centres (Policy </w:t>
      </w:r>
      <w:r w:rsidR="00E27529">
        <w:rPr>
          <w:bCs/>
        </w:rPr>
        <w:t>S</w:t>
      </w:r>
      <w:r w:rsidRPr="003D1777">
        <w:rPr>
          <w:bCs/>
        </w:rPr>
        <w:t xml:space="preserve">CE1, </w:t>
      </w:r>
      <w:r w:rsidR="00E27529">
        <w:rPr>
          <w:bCs/>
        </w:rPr>
        <w:t>Table</w:t>
      </w:r>
      <w:r w:rsidRPr="003D1777">
        <w:rPr>
          <w:bCs/>
        </w:rPr>
        <w:t xml:space="preserve"> </w:t>
      </w:r>
      <w:del w:id="2410" w:author="Samantha Holder" w:date="2025-12-02T16:27:00Z" w16du:dateUtc="2025-12-02T16:27:00Z">
        <w:r w:rsidR="002A36C7" w:rsidDel="005B43BA">
          <w:rPr>
            <w:bCs/>
          </w:rPr>
          <w:delText>10</w:delText>
        </w:r>
      </w:del>
      <w:ins w:id="2411" w:author="Samantha Holder" w:date="2025-12-02T16:27:00Z" w16du:dateUtc="2025-12-02T16:27:00Z">
        <w:r w:rsidR="005B43BA">
          <w:rPr>
            <w:bCs/>
          </w:rPr>
          <w:t>12</w:t>
        </w:r>
      </w:ins>
      <w:r w:rsidRPr="003D1777">
        <w:rPr>
          <w:bCs/>
        </w:rPr>
        <w:t xml:space="preserve">). Edge-of-centre and out-of-centre proposals </w:t>
      </w:r>
      <w:r w:rsidR="004F3262" w:rsidRPr="003D1777">
        <w:rPr>
          <w:bCs/>
        </w:rPr>
        <w:t>must</w:t>
      </w:r>
      <w:r w:rsidRPr="003D1777">
        <w:rPr>
          <w:bCs/>
        </w:rPr>
        <w:t xml:space="preserve"> meet the relevant requirements of </w:t>
      </w:r>
      <w:r w:rsidRPr="006512F4">
        <w:rPr>
          <w:bCs/>
        </w:rPr>
        <w:t>Polic</w:t>
      </w:r>
      <w:r w:rsidR="00214A06">
        <w:rPr>
          <w:bCs/>
        </w:rPr>
        <w:t>y</w:t>
      </w:r>
      <w:r w:rsidRPr="006512F4">
        <w:rPr>
          <w:bCs/>
        </w:rPr>
        <w:t xml:space="preserve"> </w:t>
      </w:r>
      <w:r w:rsidR="006512F4" w:rsidRPr="006512F4">
        <w:rPr>
          <w:bCs/>
        </w:rPr>
        <w:t>SCE6</w:t>
      </w:r>
      <w:r w:rsidRPr="006512F4">
        <w:rPr>
          <w:bCs/>
        </w:rPr>
        <w:t xml:space="preserve"> </w:t>
      </w:r>
      <w:r w:rsidR="00E27529" w:rsidRPr="003D1777">
        <w:rPr>
          <w:bCs/>
        </w:rPr>
        <w:t>to</w:t>
      </w:r>
      <w:r w:rsidRPr="003D1777">
        <w:rPr>
          <w:bCs/>
        </w:rPr>
        <w:t xml:space="preserve"> protect centres from the impacts of any inappropriate edge</w:t>
      </w:r>
      <w:r w:rsidR="00AD6B98">
        <w:rPr>
          <w:bCs/>
        </w:rPr>
        <w:t>-</w:t>
      </w:r>
      <w:r w:rsidRPr="003D1777">
        <w:rPr>
          <w:bCs/>
        </w:rPr>
        <w:t xml:space="preserve"> or out-of-centre proposals and ensure their vitality and viability. </w:t>
      </w:r>
    </w:p>
    <w:p w14:paraId="59419275" w14:textId="10272C9C" w:rsidR="003D1777" w:rsidRPr="003D1777" w:rsidRDefault="00E27529" w:rsidP="00C81796">
      <w:pPr>
        <w:pStyle w:val="ListParagraph"/>
        <w:numPr>
          <w:ilvl w:val="0"/>
          <w:numId w:val="9"/>
        </w:numPr>
        <w:ind w:left="709" w:hanging="709"/>
        <w:contextualSpacing w:val="0"/>
        <w:rPr>
          <w:bCs/>
        </w:rPr>
      </w:pPr>
      <w:r>
        <w:rPr>
          <w:bCs/>
        </w:rPr>
        <w:lastRenderedPageBreak/>
        <w:t>The</w:t>
      </w:r>
      <w:r w:rsidR="003D1777" w:rsidRPr="003D1777">
        <w:rPr>
          <w:bCs/>
        </w:rPr>
        <w:t xml:space="preserve"> Local Plan </w:t>
      </w:r>
      <w:r w:rsidR="004F3262">
        <w:rPr>
          <w:bCs/>
        </w:rPr>
        <w:t>has</w:t>
      </w:r>
      <w:r w:rsidR="003D1777" w:rsidRPr="003D1777">
        <w:rPr>
          <w:bCs/>
        </w:rPr>
        <w:t xml:space="preserve"> adjust</w:t>
      </w:r>
      <w:r w:rsidR="004F3262">
        <w:rPr>
          <w:bCs/>
        </w:rPr>
        <w:t>ed</w:t>
      </w:r>
      <w:r w:rsidR="003D1777" w:rsidRPr="003D1777">
        <w:rPr>
          <w:bCs/>
        </w:rPr>
        <w:t xml:space="preserve"> local centre boundaries, designate</w:t>
      </w:r>
      <w:r w:rsidR="004F3262">
        <w:rPr>
          <w:bCs/>
        </w:rPr>
        <w:t>d</w:t>
      </w:r>
      <w:r w:rsidR="003D1777" w:rsidRPr="003D1777">
        <w:rPr>
          <w:bCs/>
        </w:rPr>
        <w:t xml:space="preserve"> new local centres, </w:t>
      </w:r>
      <w:r w:rsidR="004F3262">
        <w:rPr>
          <w:bCs/>
        </w:rPr>
        <w:t>and</w:t>
      </w:r>
      <w:r w:rsidR="003D1777" w:rsidRPr="003D1777">
        <w:rPr>
          <w:bCs/>
        </w:rPr>
        <w:t xml:space="preserve"> remove</w:t>
      </w:r>
      <w:r w:rsidR="004F3262">
        <w:rPr>
          <w:bCs/>
        </w:rPr>
        <w:t>d</w:t>
      </w:r>
      <w:r w:rsidR="003D1777" w:rsidRPr="003D1777">
        <w:rPr>
          <w:bCs/>
        </w:rPr>
        <w:t xml:space="preserve"> local centres from the network and hierarchy. New local centres identified in this way become part of the network of </w:t>
      </w:r>
      <w:r w:rsidR="00AD6B98" w:rsidRPr="003D1777">
        <w:rPr>
          <w:bCs/>
        </w:rPr>
        <w:t xml:space="preserve">Tier-Three </w:t>
      </w:r>
      <w:r w:rsidR="003D1777" w:rsidRPr="003D1777">
        <w:rPr>
          <w:bCs/>
        </w:rPr>
        <w:t>centres in the hierarchy (</w:t>
      </w:r>
      <w:r>
        <w:rPr>
          <w:bCs/>
        </w:rPr>
        <w:t>S</w:t>
      </w:r>
      <w:r w:rsidR="003D1777" w:rsidRPr="003D1777">
        <w:rPr>
          <w:bCs/>
        </w:rPr>
        <w:t>CE1</w:t>
      </w:r>
      <w:r>
        <w:rPr>
          <w:bCs/>
        </w:rPr>
        <w:t>,</w:t>
      </w:r>
      <w:r w:rsidR="003D1777" w:rsidRPr="003D1777">
        <w:rPr>
          <w:bCs/>
        </w:rPr>
        <w:t xml:space="preserve"> </w:t>
      </w:r>
      <w:r w:rsidR="003D1777" w:rsidRPr="00435021">
        <w:rPr>
          <w:bCs/>
        </w:rPr>
        <w:t xml:space="preserve">Table </w:t>
      </w:r>
      <w:del w:id="2412" w:author="Samantha Holder" w:date="2025-12-02T16:34:00Z" w16du:dateUtc="2025-12-02T16:34:00Z">
        <w:r w:rsidR="00961933" w:rsidRPr="00435021" w:rsidDel="00D542FE">
          <w:rPr>
            <w:bCs/>
          </w:rPr>
          <w:delText>8</w:delText>
        </w:r>
      </w:del>
      <w:ins w:id="2413" w:author="Samantha Holder" w:date="2025-12-02T16:34:00Z" w16du:dateUtc="2025-12-02T16:34:00Z">
        <w:r w:rsidR="00D542FE" w:rsidRPr="00435021">
          <w:rPr>
            <w:bCs/>
          </w:rPr>
          <w:t>12</w:t>
        </w:r>
      </w:ins>
      <w:r w:rsidR="00D83ECD" w:rsidRPr="00435021">
        <w:rPr>
          <w:bCs/>
        </w:rPr>
        <w:t>)</w:t>
      </w:r>
      <w:r w:rsidR="003D1777" w:rsidRPr="003D1777">
        <w:rPr>
          <w:bCs/>
        </w:rPr>
        <w:t xml:space="preserve"> and </w:t>
      </w:r>
      <w:r w:rsidR="004F3262">
        <w:rPr>
          <w:bCs/>
        </w:rPr>
        <w:t>are</w:t>
      </w:r>
      <w:r w:rsidR="003D1777" w:rsidRPr="003D1777">
        <w:rPr>
          <w:bCs/>
        </w:rPr>
        <w:t xml:space="preserve"> subject to relevant</w:t>
      </w:r>
      <w:r w:rsidR="004F3262">
        <w:rPr>
          <w:bCs/>
        </w:rPr>
        <w:t xml:space="preserve"> policies</w:t>
      </w:r>
      <w:r w:rsidR="003D1777" w:rsidRPr="003D1777">
        <w:rPr>
          <w:bCs/>
        </w:rPr>
        <w:t xml:space="preserve">. </w:t>
      </w:r>
    </w:p>
    <w:p w14:paraId="7F29AA68" w14:textId="3563D4C3" w:rsidR="00323912" w:rsidDel="007F09CC" w:rsidRDefault="003D1777" w:rsidP="000B04F1">
      <w:pPr>
        <w:pStyle w:val="ListParagraph"/>
        <w:numPr>
          <w:ilvl w:val="0"/>
          <w:numId w:val="9"/>
        </w:numPr>
        <w:ind w:left="709" w:hanging="709"/>
        <w:contextualSpacing w:val="0"/>
        <w:rPr>
          <w:del w:id="2414" w:author="Samantha Holder" w:date="2025-11-12T14:12:00Z" w16du:dateUtc="2025-11-12T14:12:00Z"/>
          <w:bCs/>
        </w:rPr>
      </w:pPr>
      <w:bookmarkStart w:id="2415" w:name="_Hlk163830168"/>
      <w:del w:id="2416" w:author="Samantha Holder" w:date="2025-11-12T14:12:00Z" w16du:dateUtc="2025-11-12T14:12:00Z">
        <w:r w:rsidRPr="003D1777" w:rsidDel="007F09CC">
          <w:rPr>
            <w:bCs/>
          </w:rPr>
          <w:delText xml:space="preserve">A </w:delText>
        </w:r>
        <w:r w:rsidR="004F3262" w:rsidRPr="003D1777" w:rsidDel="007F09CC">
          <w:rPr>
            <w:bCs/>
          </w:rPr>
          <w:delText xml:space="preserve">new local centre </w:delText>
        </w:r>
        <w:r w:rsidR="004F3262" w:rsidDel="007F09CC">
          <w:rPr>
            <w:bCs/>
          </w:rPr>
          <w:delText>has been</w:delText>
        </w:r>
        <w:r w:rsidRPr="003D1777" w:rsidDel="007F09CC">
          <w:rPr>
            <w:bCs/>
          </w:rPr>
          <w:delText xml:space="preserve"> designated </w:delText>
        </w:r>
        <w:r w:rsidR="004F3262" w:rsidDel="007F09CC">
          <w:rPr>
            <w:bCs/>
          </w:rPr>
          <w:delText>on</w:delText>
        </w:r>
        <w:r w:rsidR="00595EBF" w:rsidDel="007F09CC">
          <w:rPr>
            <w:bCs/>
          </w:rPr>
          <w:delText xml:space="preserve"> Hagley Road West</w:delText>
        </w:r>
        <w:r w:rsidR="005A7784" w:rsidDel="007F09CC">
          <w:rPr>
            <w:bCs/>
          </w:rPr>
          <w:delText xml:space="preserve"> (Hollybush)</w:delText>
        </w:r>
        <w:r w:rsidR="00595EBF" w:rsidDel="007F09CC">
          <w:rPr>
            <w:bCs/>
          </w:rPr>
          <w:delText xml:space="preserve">. Its designation </w:delText>
        </w:r>
        <w:r w:rsidR="00595EBF" w:rsidRPr="00595EBF" w:rsidDel="007F09CC">
          <w:rPr>
            <w:bCs/>
          </w:rPr>
          <w:delText>corrects an anomaly. This centre include</w:delText>
        </w:r>
        <w:r w:rsidR="00595EBF" w:rsidDel="007F09CC">
          <w:rPr>
            <w:bCs/>
          </w:rPr>
          <w:delText>s</w:delText>
        </w:r>
        <w:r w:rsidR="00595EBF" w:rsidRPr="00595EBF" w:rsidDel="007F09CC">
          <w:rPr>
            <w:bCs/>
          </w:rPr>
          <w:delText xml:space="preserve"> 37 commercial unit</w:delText>
        </w:r>
        <w:r w:rsidR="00595EBF" w:rsidDel="007F09CC">
          <w:rPr>
            <w:bCs/>
          </w:rPr>
          <w:delText>s providing</w:delText>
        </w:r>
        <w:r w:rsidR="00595EBF" w:rsidRPr="00595EBF" w:rsidDel="007F09CC">
          <w:rPr>
            <w:bCs/>
          </w:rPr>
          <w:delText xml:space="preserve"> convenience and comparison outlets, food outlets</w:delText>
        </w:r>
        <w:r w:rsidR="00595EBF" w:rsidDel="007F09CC">
          <w:rPr>
            <w:bCs/>
          </w:rPr>
          <w:delText>, financial services, grooming and</w:delText>
        </w:r>
        <w:r w:rsidR="00595EBF" w:rsidRPr="00595EBF" w:rsidDel="007F09CC">
          <w:rPr>
            <w:bCs/>
          </w:rPr>
          <w:delText xml:space="preserve"> health services</w:delText>
        </w:r>
        <w:r w:rsidR="00595EBF" w:rsidDel="007F09CC">
          <w:rPr>
            <w:bCs/>
          </w:rPr>
          <w:delText>,</w:delText>
        </w:r>
        <w:r w:rsidR="00595EBF" w:rsidRPr="00595EBF" w:rsidDel="007F09CC">
          <w:rPr>
            <w:bCs/>
          </w:rPr>
          <w:delText xml:space="preserve"> some of which are double fronted. Until comparatively recently it had no convenience offer. This has since </w:delText>
        </w:r>
        <w:r w:rsidR="00D03588" w:rsidDel="007F09CC">
          <w:rPr>
            <w:bCs/>
          </w:rPr>
          <w:delText>changed</w:delText>
        </w:r>
        <w:r w:rsidR="00595EBF" w:rsidRPr="00595EBF" w:rsidDel="007F09CC">
          <w:rPr>
            <w:bCs/>
          </w:rPr>
          <w:delText xml:space="preserve">, hence its eligibility for inclusion as a centre. It </w:delText>
        </w:r>
        <w:r w:rsidR="00595EBF" w:rsidDel="007F09CC">
          <w:rPr>
            <w:bCs/>
          </w:rPr>
          <w:delText>is located on the boundary between Sandwell and</w:delText>
        </w:r>
        <w:r w:rsidR="00595EBF" w:rsidRPr="00595EBF" w:rsidDel="007F09CC">
          <w:rPr>
            <w:bCs/>
          </w:rPr>
          <w:delText xml:space="preserve"> Birmingham City Council, with further commercial units in Birmingham</w:delText>
        </w:r>
        <w:r w:rsidR="00595EBF" w:rsidDel="007F09CC">
          <w:rPr>
            <w:bCs/>
          </w:rPr>
          <w:delText>;</w:delText>
        </w:r>
        <w:r w:rsidR="00595EBF" w:rsidRPr="00595EBF" w:rsidDel="007F09CC">
          <w:rPr>
            <w:bCs/>
          </w:rPr>
          <w:delText xml:space="preserve"> functionally it is significantly larger than several existing Sandwell T</w:delText>
        </w:r>
        <w:r w:rsidR="0021406B" w:rsidDel="007F09CC">
          <w:rPr>
            <w:bCs/>
          </w:rPr>
          <w:delText>ier-</w:delText>
        </w:r>
        <w:r w:rsidR="00595EBF" w:rsidDel="007F09CC">
          <w:rPr>
            <w:bCs/>
          </w:rPr>
          <w:delText>Three</w:delText>
        </w:r>
        <w:r w:rsidR="00595EBF" w:rsidRPr="00595EBF" w:rsidDel="007F09CC">
          <w:rPr>
            <w:bCs/>
          </w:rPr>
          <w:delText xml:space="preserve"> centres. It has been monitored annually for several years. The review of the Local Plan is the correct time to incorporate it into the </w:delText>
        </w:r>
        <w:r w:rsidR="00D03588" w:rsidRPr="00595EBF" w:rsidDel="007F09CC">
          <w:rPr>
            <w:bCs/>
          </w:rPr>
          <w:delText>hierarchy of centres</w:delText>
        </w:r>
        <w:r w:rsidR="00595EBF" w:rsidRPr="00595EBF" w:rsidDel="007F09CC">
          <w:rPr>
            <w:bCs/>
          </w:rPr>
          <w:delText>.</w:delText>
        </w:r>
        <w:r w:rsidR="000B04F1" w:rsidDel="007F09CC">
          <w:rPr>
            <w:bCs/>
          </w:rPr>
          <w:delText xml:space="preserve"> </w:delText>
        </w:r>
      </w:del>
    </w:p>
    <w:p w14:paraId="375AE1E0" w14:textId="543BBF4B" w:rsidR="000B04F1" w:rsidRPr="000B04F1" w:rsidDel="007F09CC" w:rsidRDefault="000B04F1" w:rsidP="000B04F1">
      <w:pPr>
        <w:pStyle w:val="ListParagraph"/>
        <w:numPr>
          <w:ilvl w:val="0"/>
          <w:numId w:val="9"/>
        </w:numPr>
        <w:ind w:left="709" w:hanging="709"/>
        <w:contextualSpacing w:val="0"/>
        <w:rPr>
          <w:del w:id="2417" w:author="Samantha Holder" w:date="2025-11-12T14:12:00Z" w16du:dateUtc="2025-11-12T14:12:00Z"/>
          <w:bCs/>
        </w:rPr>
      </w:pPr>
      <w:del w:id="2418" w:author="Samantha Holder" w:date="2025-11-12T14:12:00Z" w16du:dateUtc="2025-11-12T14:12:00Z">
        <w:r w:rsidDel="007F09CC">
          <w:rPr>
            <w:bCs/>
          </w:rPr>
          <w:delText xml:space="preserve">Another new centre, </w:delText>
        </w:r>
        <w:r w:rsidRPr="000B04F1" w:rsidDel="007F09CC">
          <w:rPr>
            <w:bCs/>
          </w:rPr>
          <w:delText>Abbey Road Local Centre</w:delText>
        </w:r>
        <w:r w:rsidDel="007F09CC">
          <w:rPr>
            <w:bCs/>
          </w:rPr>
          <w:delText>,</w:delText>
        </w:r>
        <w:r w:rsidRPr="000B04F1" w:rsidDel="007F09CC">
          <w:rPr>
            <w:bCs/>
          </w:rPr>
          <w:delText xml:space="preserve"> is proposed at the junction of Wigorn Road and Abbey Road, Smethwick. Its designation corrects an anomaly. </w:delText>
        </w:r>
        <w:r w:rsidR="000D15A3" w:rsidRPr="000D15A3" w:rsidDel="007F09CC">
          <w:rPr>
            <w:bCs/>
          </w:rPr>
          <w:delText>This centre comprises 24 commercial units including a post office, food outlets, grooming and health services. It also has a long-standing convenience offer</w:delText>
        </w:r>
        <w:r w:rsidRPr="000B04F1" w:rsidDel="007F09CC">
          <w:rPr>
            <w:bCs/>
          </w:rPr>
          <w:delText>. It also has a long-standing convenience offer. Functionally, it is larger than several existing Sandwell Tier Three centres. The review of the Local Plan is the correct time to incorporate it into the Hierarchy of Centres.</w:delText>
        </w:r>
      </w:del>
    </w:p>
    <w:bookmarkEnd w:id="2415"/>
    <w:p w14:paraId="6729BE40" w14:textId="34BBA42F" w:rsidR="00595EBF" w:rsidDel="007F09CC" w:rsidRDefault="00595EBF" w:rsidP="00C81796">
      <w:pPr>
        <w:pStyle w:val="ListParagraph"/>
        <w:numPr>
          <w:ilvl w:val="0"/>
          <w:numId w:val="9"/>
        </w:numPr>
        <w:ind w:left="709" w:hanging="709"/>
        <w:contextualSpacing w:val="0"/>
        <w:rPr>
          <w:del w:id="2419" w:author="Samantha Holder" w:date="2025-11-12T14:12:00Z" w16du:dateUtc="2025-11-12T14:12:00Z"/>
          <w:bCs/>
        </w:rPr>
      </w:pPr>
      <w:del w:id="2420" w:author="Samantha Holder" w:date="2025-11-12T14:12:00Z" w16du:dateUtc="2025-11-12T14:12:00Z">
        <w:r w:rsidRPr="00595EBF" w:rsidDel="007F09CC">
          <w:rPr>
            <w:bCs/>
          </w:rPr>
          <w:delText xml:space="preserve">The </w:delText>
        </w:r>
        <w:r w:rsidR="00B07E32" w:rsidDel="007F09CC">
          <w:rPr>
            <w:bCs/>
          </w:rPr>
          <w:delText>former</w:delText>
        </w:r>
        <w:r w:rsidR="0021406B" w:rsidDel="007F09CC">
          <w:rPr>
            <w:bCs/>
          </w:rPr>
          <w:delText xml:space="preserve"> Tier-</w:delText>
        </w:r>
        <w:r w:rsidRPr="00595EBF" w:rsidDel="007F09CC">
          <w:rPr>
            <w:bCs/>
          </w:rPr>
          <w:delText xml:space="preserve">Three centre </w:delText>
        </w:r>
        <w:r w:rsidDel="007F09CC">
          <w:rPr>
            <w:bCs/>
          </w:rPr>
          <w:delText>located</w:delText>
        </w:r>
        <w:r w:rsidRPr="00595EBF" w:rsidDel="007F09CC">
          <w:rPr>
            <w:bCs/>
          </w:rPr>
          <w:delText xml:space="preserve"> at the junction of Hagley Road and the A4123 (</w:delText>
        </w:r>
        <w:r w:rsidR="005A7784" w:rsidDel="007F09CC">
          <w:rPr>
            <w:bCs/>
          </w:rPr>
          <w:delText xml:space="preserve">known as Hagley Road / </w:delText>
        </w:r>
        <w:r w:rsidR="002E04C1" w:rsidRPr="00595EBF" w:rsidDel="007F09CC">
          <w:rPr>
            <w:bCs/>
          </w:rPr>
          <w:delText>Jonathan’s</w:delText>
        </w:r>
        <w:r w:rsidRPr="00595EBF" w:rsidDel="007F09CC">
          <w:rPr>
            <w:bCs/>
          </w:rPr>
          <w:delText xml:space="preserve">) </w:delText>
        </w:r>
        <w:r w:rsidR="00951B4B" w:rsidDel="007F09CC">
          <w:rPr>
            <w:bCs/>
          </w:rPr>
          <w:delText>has been</w:delText>
        </w:r>
        <w:r w:rsidRPr="00595EBF" w:rsidDel="007F09CC">
          <w:rPr>
            <w:bCs/>
          </w:rPr>
          <w:delText xml:space="preserve"> removed from the Hierarchy of Centres </w:delText>
        </w:r>
        <w:r w:rsidDel="007F09CC">
          <w:rPr>
            <w:bCs/>
          </w:rPr>
          <w:delText>as it</w:delText>
        </w:r>
        <w:r w:rsidRPr="00595EBF" w:rsidDel="007F09CC">
          <w:rPr>
            <w:bCs/>
          </w:rPr>
          <w:delText xml:space="preserve"> no longer fulfils the function of a local centre, having lost </w:delText>
        </w:r>
        <w:r w:rsidDel="007F09CC">
          <w:rPr>
            <w:bCs/>
          </w:rPr>
          <w:delText xml:space="preserve">most of its </w:delText>
        </w:r>
        <w:r w:rsidRPr="00595EBF" w:rsidDel="007F09CC">
          <w:rPr>
            <w:bCs/>
          </w:rPr>
          <w:delText xml:space="preserve">functions since </w:delText>
        </w:r>
        <w:r w:rsidDel="007F09CC">
          <w:rPr>
            <w:bCs/>
          </w:rPr>
          <w:delText>it was first identified</w:delText>
        </w:r>
        <w:r w:rsidRPr="00595EBF" w:rsidDel="007F09CC">
          <w:rPr>
            <w:bCs/>
          </w:rPr>
          <w:delText>, including the key convenience aspect of its offer.</w:delText>
        </w:r>
      </w:del>
    </w:p>
    <w:p w14:paraId="78F6815B" w14:textId="654728C3" w:rsidR="00323912" w:rsidRPr="00323912" w:rsidRDefault="00323912" w:rsidP="00323912">
      <w:pPr>
        <w:pStyle w:val="ListParagraph"/>
        <w:numPr>
          <w:ilvl w:val="0"/>
          <w:numId w:val="9"/>
        </w:numPr>
        <w:ind w:left="709" w:hanging="709"/>
        <w:rPr>
          <w:bCs/>
        </w:rPr>
      </w:pPr>
      <w:bookmarkStart w:id="2421" w:name="_Hlk162360789"/>
      <w:r w:rsidRPr="00323912">
        <w:rPr>
          <w:bCs/>
        </w:rPr>
        <w:t xml:space="preserve">Whilst most </w:t>
      </w:r>
      <w:r>
        <w:rPr>
          <w:bCs/>
        </w:rPr>
        <w:t>new shop units and changes of use</w:t>
      </w:r>
      <w:r w:rsidRPr="00323912">
        <w:rPr>
          <w:bCs/>
        </w:rPr>
        <w:t xml:space="preserve"> will operate without problems, in some cases they can attract gatherings of people and can become a focus for anti-social behaviour, especially at night, including excessive noise, vehicle movements and litter. This will be considered when a decision is being made on such planning applications. </w:t>
      </w:r>
    </w:p>
    <w:p w14:paraId="23CD8090" w14:textId="77777777" w:rsidR="00323912" w:rsidRPr="00323912" w:rsidRDefault="00323912" w:rsidP="00323912">
      <w:pPr>
        <w:pStyle w:val="ListParagraph"/>
        <w:numPr>
          <w:ilvl w:val="0"/>
          <w:numId w:val="9"/>
        </w:numPr>
        <w:ind w:left="709" w:hanging="709"/>
        <w:rPr>
          <w:bCs/>
        </w:rPr>
      </w:pPr>
      <w:r w:rsidRPr="00323912">
        <w:rPr>
          <w:bCs/>
        </w:rPr>
        <w:t xml:space="preserve">Where there are concerns over nuisance and anti-social behaviour in the area in which the proposal is to be located, the applicant may be asked to contribute towards or install safety and security measures, such as CCTV systems. </w:t>
      </w:r>
    </w:p>
    <w:p w14:paraId="21F9BB29" w14:textId="56976A56" w:rsidR="00323912" w:rsidRPr="00323912" w:rsidRDefault="00323912" w:rsidP="00323912">
      <w:pPr>
        <w:pStyle w:val="ListParagraph"/>
        <w:numPr>
          <w:ilvl w:val="0"/>
          <w:numId w:val="9"/>
        </w:numPr>
        <w:ind w:left="709" w:hanging="709"/>
        <w:rPr>
          <w:bCs/>
        </w:rPr>
      </w:pPr>
      <w:r w:rsidRPr="00323912">
        <w:rPr>
          <w:bCs/>
        </w:rPr>
        <w:t xml:space="preserve">The provision of </w:t>
      </w:r>
      <w:r w:rsidR="00253057">
        <w:rPr>
          <w:bCs/>
        </w:rPr>
        <w:t xml:space="preserve">new or additional </w:t>
      </w:r>
      <w:r>
        <w:rPr>
          <w:bCs/>
        </w:rPr>
        <w:t>shops</w:t>
      </w:r>
      <w:r w:rsidRPr="00323912">
        <w:rPr>
          <w:bCs/>
        </w:rPr>
        <w:t xml:space="preserve"> should not create or exacerbate road safety problems such as dangerous on-street parking or vehicle movements, or increase risks associated with pedestrians crossing busy roads to reach the business.</w:t>
      </w:r>
    </w:p>
    <w:p w14:paraId="077F8534" w14:textId="116030F6" w:rsidR="003D1777" w:rsidRPr="003D1777" w:rsidRDefault="003D1777" w:rsidP="00B94F4F">
      <w:pPr>
        <w:pStyle w:val="Heading4"/>
      </w:pPr>
      <w:bookmarkStart w:id="2422" w:name="_Hlk143777638"/>
      <w:bookmarkEnd w:id="2421"/>
      <w:r w:rsidRPr="003D1777">
        <w:t>Provision of Small</w:t>
      </w:r>
      <w:r w:rsidR="005A7784">
        <w:t>-Scale Local Facilities not in C</w:t>
      </w:r>
      <w:r w:rsidRPr="003D1777">
        <w:t xml:space="preserve">entres </w:t>
      </w:r>
    </w:p>
    <w:p w14:paraId="68629616" w14:textId="77777777" w:rsidR="0069153A" w:rsidRPr="0069153A" w:rsidRDefault="0069153A" w:rsidP="00C81796">
      <w:pPr>
        <w:pStyle w:val="ListParagraph"/>
        <w:numPr>
          <w:ilvl w:val="0"/>
          <w:numId w:val="9"/>
        </w:numPr>
        <w:ind w:left="709" w:hanging="709"/>
        <w:contextualSpacing w:val="0"/>
        <w:rPr>
          <w:bCs/>
        </w:rPr>
      </w:pPr>
      <w:r w:rsidRPr="0069153A">
        <w:rPr>
          <w:bCs/>
        </w:rPr>
        <w:t xml:space="preserve">The priority is for local service needs, including those generated from the residential and employment allocations in the SLP, to be met in the existing network of centres; this will help to ensure their vitality and viability. However, some small-scale provision may be justified in certain circumstances to meet local community needs. </w:t>
      </w:r>
    </w:p>
    <w:p w14:paraId="2924C39A" w14:textId="24DA0410" w:rsidR="0069153A" w:rsidRPr="0069153A" w:rsidRDefault="0069153A" w:rsidP="00C81796">
      <w:pPr>
        <w:pStyle w:val="ListParagraph"/>
        <w:numPr>
          <w:ilvl w:val="0"/>
          <w:numId w:val="9"/>
        </w:numPr>
        <w:ind w:left="709" w:hanging="709"/>
        <w:contextualSpacing w:val="0"/>
        <w:rPr>
          <w:bCs/>
        </w:rPr>
      </w:pPr>
      <w:r w:rsidRPr="0069153A">
        <w:rPr>
          <w:bCs/>
        </w:rPr>
        <w:lastRenderedPageBreak/>
        <w:t>This policy relates to proposals for small-scale local facilities for units of up to 280m</w:t>
      </w:r>
      <w:r w:rsidRPr="0069153A">
        <w:rPr>
          <w:bCs/>
          <w:vertAlign w:val="superscript"/>
        </w:rPr>
        <w:t>2</w:t>
      </w:r>
      <w:r w:rsidRPr="0069153A">
        <w:rPr>
          <w:bCs/>
        </w:rPr>
        <w:t xml:space="preserve"> (gross) of floorspace and extensions (including internal floorspace increases such as the provision of mezzanine floors) where the proposed uplift in floorspace is up to 280m</w:t>
      </w:r>
      <w:r w:rsidRPr="0069153A">
        <w:rPr>
          <w:bCs/>
          <w:vertAlign w:val="superscript"/>
        </w:rPr>
        <w:t>2</w:t>
      </w:r>
      <w:r w:rsidRPr="0069153A">
        <w:rPr>
          <w:bCs/>
        </w:rPr>
        <w:t xml:space="preserve"> (gross).</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3D1777" w14:paraId="5BE28CA9" w14:textId="77777777" w:rsidTr="00787F5F">
        <w:trPr>
          <w:tblHeader/>
          <w:jc w:val="center"/>
        </w:trPr>
        <w:tc>
          <w:tcPr>
            <w:tcW w:w="5000" w:type="pct"/>
            <w:shd w:val="clear" w:color="auto" w:fill="E2EFD9" w:themeFill="accent6" w:themeFillTint="33"/>
          </w:tcPr>
          <w:p w14:paraId="69FE4D26" w14:textId="716E4359" w:rsidR="003D1777" w:rsidRDefault="0070467F" w:rsidP="003F5718">
            <w:pPr>
              <w:pStyle w:val="Heading2"/>
            </w:pPr>
            <w:bookmarkStart w:id="2423" w:name="_Toc214546627"/>
            <w:r>
              <w:t>Policy SCE</w:t>
            </w:r>
            <w:r w:rsidR="00910301">
              <w:t>5</w:t>
            </w:r>
            <w:r w:rsidR="003D1777">
              <w:t xml:space="preserve"> - </w:t>
            </w:r>
            <w:r w:rsidR="003D1777" w:rsidRPr="003D1777">
              <w:t>Provision of Small</w:t>
            </w:r>
            <w:r w:rsidR="005A7784">
              <w:t>-Scale Local Facilities not in C</w:t>
            </w:r>
            <w:r w:rsidR="003D1777" w:rsidRPr="003D1777">
              <w:t>entres</w:t>
            </w:r>
            <w:bookmarkEnd w:id="2423"/>
          </w:p>
        </w:tc>
      </w:tr>
      <w:tr w:rsidR="003D1777" w14:paraId="7E25C5B9" w14:textId="77777777" w:rsidTr="00787F5F">
        <w:trPr>
          <w:jc w:val="center"/>
        </w:trPr>
        <w:tc>
          <w:tcPr>
            <w:tcW w:w="5000" w:type="pct"/>
            <w:shd w:val="clear" w:color="auto" w:fill="E2EFD9" w:themeFill="accent6" w:themeFillTint="33"/>
          </w:tcPr>
          <w:p w14:paraId="5AA4196C" w14:textId="718F9869" w:rsidR="003D1777" w:rsidRPr="000C5B9B" w:rsidRDefault="003D1777" w:rsidP="005376B8">
            <w:pPr>
              <w:pStyle w:val="ListParagraph"/>
              <w:numPr>
                <w:ilvl w:val="0"/>
                <w:numId w:val="140"/>
              </w:numPr>
              <w:ind w:left="599" w:hanging="599"/>
              <w:contextualSpacing w:val="0"/>
              <w:rPr>
                <w:b/>
                <w:bCs/>
                <w:sz w:val="22"/>
                <w:szCs w:val="22"/>
              </w:rPr>
            </w:pPr>
            <w:r w:rsidRPr="000C5B9B">
              <w:rPr>
                <w:b/>
                <w:bCs/>
                <w:sz w:val="22"/>
                <w:szCs w:val="22"/>
              </w:rPr>
              <w:t>Small-scale (up to 280m</w:t>
            </w:r>
            <w:r w:rsidR="00E1748B" w:rsidRPr="000C5B9B">
              <w:rPr>
                <w:b/>
                <w:bCs/>
                <w:sz w:val="22"/>
                <w:szCs w:val="22"/>
                <w:vertAlign w:val="superscript"/>
              </w:rPr>
              <w:t>2</w:t>
            </w:r>
            <w:r w:rsidRPr="000C5B9B">
              <w:rPr>
                <w:b/>
                <w:bCs/>
                <w:sz w:val="22"/>
                <w:szCs w:val="22"/>
              </w:rPr>
              <w:t xml:space="preserve"> gross) proposals for centre uses and complementary uses that are subject to planning control will only be permitted if all the following requirements are met: </w:t>
            </w:r>
          </w:p>
          <w:p w14:paraId="647037C6" w14:textId="7E5E30C6" w:rsidR="003D1777" w:rsidRPr="000C5B9B" w:rsidRDefault="00FC6AF9" w:rsidP="005376B8">
            <w:pPr>
              <w:pStyle w:val="ListParagraph"/>
              <w:numPr>
                <w:ilvl w:val="1"/>
                <w:numId w:val="153"/>
              </w:numPr>
              <w:ind w:left="883"/>
              <w:contextualSpacing w:val="0"/>
              <w:rPr>
                <w:b/>
                <w:bCs/>
                <w:sz w:val="22"/>
                <w:szCs w:val="22"/>
              </w:rPr>
            </w:pPr>
            <w:r>
              <w:rPr>
                <w:b/>
                <w:bCs/>
                <w:sz w:val="22"/>
                <w:szCs w:val="22"/>
              </w:rPr>
              <w:t>t</w:t>
            </w:r>
            <w:r w:rsidR="003D1777" w:rsidRPr="000C5B9B">
              <w:rPr>
                <w:b/>
                <w:bCs/>
                <w:sz w:val="22"/>
                <w:szCs w:val="22"/>
              </w:rPr>
              <w:t>he proposal does not unduly impact on the health and wellbeing of the community it is intended to serve</w:t>
            </w:r>
            <w:r>
              <w:rPr>
                <w:b/>
                <w:bCs/>
                <w:sz w:val="22"/>
                <w:szCs w:val="22"/>
              </w:rPr>
              <w:t>;</w:t>
            </w:r>
            <w:r w:rsidR="003D1777" w:rsidRPr="000C5B9B">
              <w:rPr>
                <w:b/>
                <w:bCs/>
                <w:sz w:val="22"/>
                <w:szCs w:val="22"/>
              </w:rPr>
              <w:t xml:space="preserve"> </w:t>
            </w:r>
          </w:p>
          <w:p w14:paraId="40188437" w14:textId="760E324A" w:rsidR="003D1777" w:rsidRPr="000C5B9B" w:rsidRDefault="00FC6AF9" w:rsidP="005376B8">
            <w:pPr>
              <w:pStyle w:val="ListParagraph"/>
              <w:numPr>
                <w:ilvl w:val="1"/>
                <w:numId w:val="153"/>
              </w:numPr>
              <w:ind w:left="883"/>
              <w:contextualSpacing w:val="0"/>
              <w:rPr>
                <w:b/>
                <w:bCs/>
                <w:sz w:val="22"/>
                <w:szCs w:val="22"/>
              </w:rPr>
            </w:pPr>
            <w:r>
              <w:rPr>
                <w:b/>
                <w:bCs/>
                <w:sz w:val="22"/>
                <w:szCs w:val="22"/>
              </w:rPr>
              <w:t>t</w:t>
            </w:r>
            <w:r w:rsidR="003D1777" w:rsidRPr="000C5B9B">
              <w:rPr>
                <w:b/>
                <w:bCs/>
                <w:sz w:val="22"/>
                <w:szCs w:val="22"/>
              </w:rPr>
              <w:t>he proposal is of an appropriate scale and nature to meet the specific day-to-day needs of a population within convenient, safe walking distance for new or improved facilities</w:t>
            </w:r>
            <w:r>
              <w:rPr>
                <w:b/>
                <w:bCs/>
                <w:sz w:val="22"/>
                <w:szCs w:val="22"/>
              </w:rPr>
              <w:t>;</w:t>
            </w:r>
            <w:r w:rsidR="003D1777" w:rsidRPr="000C5B9B">
              <w:rPr>
                <w:b/>
                <w:bCs/>
                <w:sz w:val="22"/>
                <w:szCs w:val="22"/>
              </w:rPr>
              <w:t xml:space="preserve"> </w:t>
            </w:r>
          </w:p>
          <w:p w14:paraId="0795114B" w14:textId="5362FC2F" w:rsidR="003D1777" w:rsidRPr="000C5B9B" w:rsidRDefault="00FC6AF9" w:rsidP="005376B8">
            <w:pPr>
              <w:pStyle w:val="ListParagraph"/>
              <w:numPr>
                <w:ilvl w:val="1"/>
                <w:numId w:val="153"/>
              </w:numPr>
              <w:ind w:left="883"/>
              <w:contextualSpacing w:val="0"/>
              <w:rPr>
                <w:b/>
                <w:bCs/>
                <w:sz w:val="22"/>
                <w:szCs w:val="22"/>
              </w:rPr>
            </w:pPr>
            <w:r>
              <w:rPr>
                <w:b/>
                <w:bCs/>
                <w:sz w:val="22"/>
                <w:szCs w:val="22"/>
              </w:rPr>
              <w:t>l</w:t>
            </w:r>
            <w:r w:rsidR="003D1777" w:rsidRPr="000C5B9B">
              <w:rPr>
                <w:b/>
                <w:bCs/>
                <w:sz w:val="22"/>
                <w:szCs w:val="22"/>
              </w:rPr>
              <w:t>ocal provision could not be better met by investment in a nearby centre</w:t>
            </w:r>
            <w:r>
              <w:rPr>
                <w:b/>
                <w:bCs/>
                <w:sz w:val="22"/>
                <w:szCs w:val="22"/>
              </w:rPr>
              <w:t>;</w:t>
            </w:r>
            <w:r w:rsidR="003D1777" w:rsidRPr="000C5B9B">
              <w:rPr>
                <w:b/>
                <w:bCs/>
                <w:sz w:val="22"/>
                <w:szCs w:val="22"/>
              </w:rPr>
              <w:t xml:space="preserve"> </w:t>
            </w:r>
          </w:p>
          <w:p w14:paraId="7CC51F84" w14:textId="6B66BF50" w:rsidR="003D1777" w:rsidRPr="000C5B9B" w:rsidRDefault="00FC6AF9" w:rsidP="005376B8">
            <w:pPr>
              <w:pStyle w:val="ListParagraph"/>
              <w:numPr>
                <w:ilvl w:val="1"/>
                <w:numId w:val="153"/>
              </w:numPr>
              <w:ind w:left="883"/>
              <w:contextualSpacing w:val="0"/>
              <w:rPr>
                <w:b/>
                <w:bCs/>
                <w:sz w:val="22"/>
                <w:szCs w:val="22"/>
              </w:rPr>
            </w:pPr>
            <w:r>
              <w:rPr>
                <w:b/>
                <w:bCs/>
                <w:sz w:val="22"/>
                <w:szCs w:val="22"/>
              </w:rPr>
              <w:t>e</w:t>
            </w:r>
            <w:r w:rsidR="003D1777" w:rsidRPr="000C5B9B">
              <w:rPr>
                <w:b/>
                <w:bCs/>
                <w:sz w:val="22"/>
                <w:szCs w:val="22"/>
              </w:rPr>
              <w:t>xisting facilities that meet day-to-day needs will not be undermined</w:t>
            </w:r>
            <w:r>
              <w:rPr>
                <w:b/>
                <w:bCs/>
                <w:sz w:val="22"/>
                <w:szCs w:val="22"/>
              </w:rPr>
              <w:t>;</w:t>
            </w:r>
            <w:r w:rsidR="003D1777" w:rsidRPr="000C5B9B">
              <w:rPr>
                <w:b/>
                <w:bCs/>
                <w:sz w:val="22"/>
                <w:szCs w:val="22"/>
              </w:rPr>
              <w:t xml:space="preserve"> </w:t>
            </w:r>
          </w:p>
          <w:p w14:paraId="315710C7" w14:textId="1D86A88C" w:rsidR="003D1777" w:rsidRPr="000C5B9B" w:rsidRDefault="00FC6AF9" w:rsidP="005376B8">
            <w:pPr>
              <w:pStyle w:val="ListParagraph"/>
              <w:numPr>
                <w:ilvl w:val="1"/>
                <w:numId w:val="153"/>
              </w:numPr>
              <w:ind w:left="883"/>
              <w:contextualSpacing w:val="0"/>
              <w:rPr>
                <w:b/>
                <w:bCs/>
                <w:sz w:val="22"/>
                <w:szCs w:val="22"/>
              </w:rPr>
            </w:pPr>
            <w:r>
              <w:rPr>
                <w:b/>
                <w:bCs/>
                <w:sz w:val="22"/>
                <w:szCs w:val="22"/>
              </w:rPr>
              <w:t>a</w:t>
            </w:r>
            <w:r w:rsidR="003D1777" w:rsidRPr="000C5B9B">
              <w:rPr>
                <w:b/>
                <w:bCs/>
                <w:sz w:val="22"/>
                <w:szCs w:val="22"/>
              </w:rPr>
              <w:t>ccess to the proposal by means other than by car can be demonstrated</w:t>
            </w:r>
            <w:r>
              <w:rPr>
                <w:b/>
                <w:bCs/>
                <w:sz w:val="22"/>
                <w:szCs w:val="22"/>
              </w:rPr>
              <w:t xml:space="preserve"> -</w:t>
            </w:r>
            <w:r w:rsidR="003D1777" w:rsidRPr="000C5B9B">
              <w:rPr>
                <w:b/>
                <w:bCs/>
                <w:sz w:val="22"/>
                <w:szCs w:val="22"/>
              </w:rPr>
              <w:t xml:space="preserve"> this will be evidenced by the proposal being within convenient, safe walking distance of the community it will serve. </w:t>
            </w:r>
          </w:p>
          <w:p w14:paraId="33780685" w14:textId="31084C05" w:rsidR="003D1777" w:rsidRPr="000C5B9B" w:rsidRDefault="003D1777" w:rsidP="005376B8">
            <w:pPr>
              <w:pStyle w:val="ListParagraph"/>
              <w:numPr>
                <w:ilvl w:val="0"/>
                <w:numId w:val="140"/>
              </w:numPr>
              <w:ind w:left="599" w:hanging="567"/>
              <w:contextualSpacing w:val="0"/>
              <w:rPr>
                <w:b/>
                <w:bCs/>
                <w:sz w:val="22"/>
                <w:szCs w:val="22"/>
              </w:rPr>
            </w:pPr>
            <w:r w:rsidRPr="000C5B9B">
              <w:rPr>
                <w:b/>
                <w:bCs/>
                <w:sz w:val="22"/>
                <w:szCs w:val="22"/>
              </w:rPr>
              <w:t xml:space="preserve">Development involving the loss of a local facility, particularly a convenience shop, pharmacy, community facility or post office, will be resisted where this would result in an increase in the number of people living more than a convenient, safe walking distance from alternative provision. </w:t>
            </w:r>
          </w:p>
          <w:p w14:paraId="5416C58A" w14:textId="70163CB2" w:rsidR="003D1777" w:rsidRPr="000C5B9B" w:rsidRDefault="003D1777" w:rsidP="005376B8">
            <w:pPr>
              <w:pStyle w:val="ListParagraph"/>
              <w:numPr>
                <w:ilvl w:val="0"/>
                <w:numId w:val="140"/>
              </w:numPr>
              <w:ind w:left="599" w:hanging="567"/>
              <w:contextualSpacing w:val="0"/>
              <w:rPr>
                <w:b/>
                <w:bCs/>
                <w:sz w:val="22"/>
                <w:szCs w:val="22"/>
              </w:rPr>
            </w:pPr>
            <w:r w:rsidRPr="000C5B9B">
              <w:rPr>
                <w:b/>
                <w:bCs/>
                <w:sz w:val="22"/>
                <w:szCs w:val="22"/>
              </w:rPr>
              <w:t xml:space="preserve">Where planning consents are granted, effective planning conditions and / or planning obligations will be required to support the regeneration strategy and minimise impacts (Policy </w:t>
            </w:r>
            <w:r w:rsidR="006C3C84" w:rsidRPr="000C5B9B">
              <w:rPr>
                <w:b/>
                <w:bCs/>
                <w:sz w:val="22"/>
                <w:szCs w:val="22"/>
              </w:rPr>
              <w:t>SDS</w:t>
            </w:r>
            <w:r w:rsidR="00B87005" w:rsidRPr="000C5B9B">
              <w:rPr>
                <w:b/>
                <w:bCs/>
                <w:sz w:val="22"/>
                <w:szCs w:val="22"/>
              </w:rPr>
              <w:t>3</w:t>
            </w:r>
            <w:r w:rsidRPr="000C5B9B">
              <w:rPr>
                <w:b/>
                <w:bCs/>
                <w:sz w:val="22"/>
                <w:szCs w:val="22"/>
              </w:rPr>
              <w:t xml:space="preserve">). </w:t>
            </w:r>
          </w:p>
          <w:p w14:paraId="254B99BD" w14:textId="77777777" w:rsidR="003D1777" w:rsidRDefault="003D1777" w:rsidP="005376B8">
            <w:pPr>
              <w:pStyle w:val="ListParagraph"/>
              <w:numPr>
                <w:ilvl w:val="0"/>
                <w:numId w:val="140"/>
              </w:numPr>
              <w:ind w:left="599" w:hanging="567"/>
              <w:contextualSpacing w:val="0"/>
              <w:rPr>
                <w:b/>
                <w:bCs/>
                <w:sz w:val="22"/>
                <w:szCs w:val="22"/>
              </w:rPr>
            </w:pPr>
            <w:r w:rsidRPr="000C5B9B">
              <w:rPr>
                <w:b/>
                <w:bCs/>
                <w:sz w:val="22"/>
                <w:szCs w:val="22"/>
              </w:rPr>
              <w:t>Proposals where total floorspace exceeds 280m</w:t>
            </w:r>
            <w:r w:rsidR="00E1748B" w:rsidRPr="000C5B9B">
              <w:rPr>
                <w:b/>
                <w:bCs/>
                <w:sz w:val="22"/>
                <w:szCs w:val="22"/>
                <w:vertAlign w:val="superscript"/>
              </w:rPr>
              <w:t>2</w:t>
            </w:r>
            <w:r w:rsidRPr="000C5B9B">
              <w:rPr>
                <w:b/>
                <w:bCs/>
                <w:sz w:val="22"/>
                <w:szCs w:val="22"/>
              </w:rPr>
              <w:t xml:space="preserve"> (gross) will also have to meet the requirements of Policy </w:t>
            </w:r>
            <w:r w:rsidR="00E1748B" w:rsidRPr="000C5B9B">
              <w:rPr>
                <w:b/>
                <w:bCs/>
                <w:sz w:val="22"/>
                <w:szCs w:val="22"/>
              </w:rPr>
              <w:t>S</w:t>
            </w:r>
            <w:r w:rsidRPr="000C5B9B">
              <w:rPr>
                <w:b/>
                <w:bCs/>
                <w:sz w:val="22"/>
                <w:szCs w:val="22"/>
              </w:rPr>
              <w:t>CE</w:t>
            </w:r>
            <w:r w:rsidR="006C3C84" w:rsidRPr="000C5B9B">
              <w:rPr>
                <w:b/>
                <w:bCs/>
                <w:sz w:val="22"/>
                <w:szCs w:val="22"/>
              </w:rPr>
              <w:t>6.</w:t>
            </w:r>
          </w:p>
          <w:p w14:paraId="1D3B11C7" w14:textId="3ECAE32B" w:rsidR="00323912" w:rsidRPr="000C5B9B" w:rsidRDefault="00323912" w:rsidP="005376B8">
            <w:pPr>
              <w:pStyle w:val="ListParagraph"/>
              <w:numPr>
                <w:ilvl w:val="0"/>
                <w:numId w:val="140"/>
              </w:numPr>
              <w:ind w:left="599" w:hanging="567"/>
              <w:contextualSpacing w:val="0"/>
              <w:rPr>
                <w:b/>
                <w:bCs/>
                <w:sz w:val="22"/>
                <w:szCs w:val="22"/>
              </w:rPr>
            </w:pPr>
            <w:r w:rsidRPr="00323912">
              <w:rPr>
                <w:b/>
                <w:bCs/>
                <w:sz w:val="22"/>
                <w:szCs w:val="22"/>
              </w:rPr>
              <w:t xml:space="preserve">In determining planning applications for new development or changes of use in </w:t>
            </w:r>
            <w:r>
              <w:rPr>
                <w:b/>
                <w:bCs/>
                <w:sz w:val="22"/>
                <w:szCs w:val="22"/>
              </w:rPr>
              <w:t>local</w:t>
            </w:r>
            <w:r w:rsidRPr="00323912">
              <w:rPr>
                <w:b/>
                <w:bCs/>
                <w:sz w:val="22"/>
                <w:szCs w:val="22"/>
              </w:rPr>
              <w:t xml:space="preserve"> centres, the Council will consider any issues concerning community safety, crime, and disorder and will, where necessary, seek advice from the police and other safety organisations.</w:t>
            </w:r>
          </w:p>
        </w:tc>
      </w:tr>
    </w:tbl>
    <w:p w14:paraId="431383B0" w14:textId="7FEF3D13" w:rsidR="003D1777" w:rsidRPr="003D1777" w:rsidRDefault="003D1777" w:rsidP="00B94F4F">
      <w:pPr>
        <w:pStyle w:val="Heading4"/>
      </w:pPr>
      <w:r>
        <w:lastRenderedPageBreak/>
        <w:t>Justification</w:t>
      </w:r>
    </w:p>
    <w:p w14:paraId="4544ADF7" w14:textId="2E33A287" w:rsidR="003D1777" w:rsidRPr="003D1777" w:rsidRDefault="003D1777" w:rsidP="00C81796">
      <w:pPr>
        <w:pStyle w:val="ListParagraph"/>
        <w:numPr>
          <w:ilvl w:val="0"/>
          <w:numId w:val="9"/>
        </w:numPr>
        <w:ind w:left="709" w:hanging="709"/>
        <w:contextualSpacing w:val="0"/>
        <w:rPr>
          <w:bCs/>
        </w:rPr>
      </w:pPr>
      <w:r w:rsidRPr="003D1777">
        <w:rPr>
          <w:bCs/>
        </w:rPr>
        <w:t xml:space="preserve">The existing network of centres plays a crucial role in serving the local needs of the Borough. Centres are dependent on smaller units, such as </w:t>
      </w:r>
      <w:r w:rsidR="00E1748B">
        <w:rPr>
          <w:bCs/>
        </w:rPr>
        <w:t xml:space="preserve">express </w:t>
      </w:r>
      <w:r w:rsidRPr="003D1777">
        <w:rPr>
          <w:bCs/>
        </w:rPr>
        <w:t xml:space="preserve">supermarkets and convenience stores, to anchor their retail and service offer. It is therefore a priority to protect and support this approach. Local facilities are also provided in existing stand-alone locations and </w:t>
      </w:r>
      <w:r w:rsidR="00E1748B">
        <w:rPr>
          <w:bCs/>
        </w:rPr>
        <w:t>in</w:t>
      </w:r>
      <w:r w:rsidRPr="003D1777">
        <w:rPr>
          <w:bCs/>
        </w:rPr>
        <w:t xml:space="preserve"> small parades of shops. It is recognised that stand-alone provision </w:t>
      </w:r>
      <w:r w:rsidR="00E1748B">
        <w:rPr>
          <w:bCs/>
        </w:rPr>
        <w:t xml:space="preserve">can </w:t>
      </w:r>
      <w:r w:rsidR="00E1748B" w:rsidRPr="003D1777">
        <w:rPr>
          <w:bCs/>
        </w:rPr>
        <w:t xml:space="preserve">play a positive role </w:t>
      </w:r>
      <w:r w:rsidR="00E1748B">
        <w:rPr>
          <w:bCs/>
        </w:rPr>
        <w:t>in serving</w:t>
      </w:r>
      <w:r w:rsidRPr="003D1777">
        <w:rPr>
          <w:bCs/>
        </w:rPr>
        <w:t xml:space="preserve"> local communities, particularly where </w:t>
      </w:r>
      <w:r w:rsidR="00E1748B">
        <w:rPr>
          <w:bCs/>
        </w:rPr>
        <w:t>it offers social infrastructure</w:t>
      </w:r>
      <w:r w:rsidRPr="003D1777">
        <w:rPr>
          <w:bCs/>
        </w:rPr>
        <w:t>.</w:t>
      </w:r>
    </w:p>
    <w:bookmarkEnd w:id="2422"/>
    <w:p w14:paraId="51B8DFB7" w14:textId="77777777" w:rsidR="0069153A" w:rsidRPr="0069153A" w:rsidRDefault="0069153A" w:rsidP="00C81796">
      <w:pPr>
        <w:numPr>
          <w:ilvl w:val="0"/>
          <w:numId w:val="9"/>
        </w:numPr>
        <w:ind w:left="709" w:hanging="709"/>
        <w:rPr>
          <w:rFonts w:eastAsia="Calibri"/>
          <w:bCs/>
        </w:rPr>
      </w:pPr>
      <w:r w:rsidRPr="0069153A">
        <w:rPr>
          <w:rFonts w:eastAsia="Calibri"/>
          <w:bCs/>
        </w:rPr>
        <w:t>It applies to new development, changes of use and variations of conditions, including:</w:t>
      </w:r>
    </w:p>
    <w:p w14:paraId="3C6B5A8E" w14:textId="77777777" w:rsidR="0069153A" w:rsidRPr="0069153A" w:rsidRDefault="0069153A" w:rsidP="005376B8">
      <w:pPr>
        <w:numPr>
          <w:ilvl w:val="0"/>
          <w:numId w:val="282"/>
        </w:numPr>
        <w:ind w:left="1134" w:hanging="425"/>
        <w:rPr>
          <w:rFonts w:eastAsia="Calibri"/>
          <w:bCs/>
        </w:rPr>
      </w:pPr>
      <w:r w:rsidRPr="0069153A">
        <w:rPr>
          <w:rFonts w:eastAsia="Calibri"/>
          <w:bCs/>
        </w:rPr>
        <w:t xml:space="preserve">proposals related to petrol filling stations and drive-through facilities;  </w:t>
      </w:r>
    </w:p>
    <w:p w14:paraId="7D7DC2B6" w14:textId="77777777" w:rsidR="0069153A" w:rsidRPr="0069153A" w:rsidRDefault="0069153A" w:rsidP="005376B8">
      <w:pPr>
        <w:numPr>
          <w:ilvl w:val="0"/>
          <w:numId w:val="282"/>
        </w:numPr>
        <w:ind w:left="1134" w:hanging="425"/>
        <w:rPr>
          <w:rFonts w:eastAsia="Calibri"/>
          <w:bCs/>
        </w:rPr>
      </w:pPr>
      <w:r w:rsidRPr="0069153A">
        <w:rPr>
          <w:rFonts w:eastAsia="Calibri"/>
          <w:bCs/>
        </w:rPr>
        <w:t xml:space="preserve">proposals for ancillary uses under Policy SEC3;  </w:t>
      </w:r>
    </w:p>
    <w:p w14:paraId="5CA3CB1C" w14:textId="77777777" w:rsidR="0069153A" w:rsidRPr="0069153A" w:rsidRDefault="0069153A" w:rsidP="005376B8">
      <w:pPr>
        <w:numPr>
          <w:ilvl w:val="0"/>
          <w:numId w:val="282"/>
        </w:numPr>
        <w:ind w:left="1134" w:hanging="425"/>
        <w:rPr>
          <w:rFonts w:eastAsia="Calibri"/>
          <w:bCs/>
        </w:rPr>
      </w:pPr>
      <w:r w:rsidRPr="0069153A">
        <w:rPr>
          <w:rFonts w:eastAsia="Calibri"/>
          <w:bCs/>
        </w:rPr>
        <w:t xml:space="preserve">where the potential for an element of on-site provision of new local facilities is identified, or in exceptional circumstances where such proposals are brought forward through speculative planning applications, (whereby the requirements of Policy SHO2 also must be met, particularly with respect to demonstrating high levels of accessibility by sustainable modes of transport). </w:t>
      </w:r>
    </w:p>
    <w:p w14:paraId="12B3C8EA" w14:textId="77777777" w:rsidR="0069153A" w:rsidRPr="0069153A" w:rsidRDefault="0069153A" w:rsidP="00C81796">
      <w:pPr>
        <w:numPr>
          <w:ilvl w:val="0"/>
          <w:numId w:val="9"/>
        </w:numPr>
        <w:ind w:left="709" w:hanging="709"/>
        <w:rPr>
          <w:rFonts w:eastAsia="Calibri"/>
          <w:bCs/>
        </w:rPr>
      </w:pPr>
      <w:r w:rsidRPr="0069153A">
        <w:rPr>
          <w:rFonts w:eastAsia="Calibri"/>
          <w:bCs/>
        </w:rPr>
        <w:t xml:space="preserve">For the purposes of applying the criteria, nearby centres include those centres whose catchment areas overlap with the catchment area of the proposal, with 400m being a safe, convenient walking distance. </w:t>
      </w:r>
    </w:p>
    <w:p w14:paraId="162F8763" w14:textId="77777777" w:rsidR="0069153A" w:rsidRPr="0069153A" w:rsidRDefault="0069153A" w:rsidP="00C81796">
      <w:pPr>
        <w:numPr>
          <w:ilvl w:val="0"/>
          <w:numId w:val="9"/>
        </w:numPr>
        <w:ind w:left="709" w:hanging="709"/>
        <w:rPr>
          <w:rFonts w:eastAsia="Calibri"/>
          <w:bCs/>
        </w:rPr>
      </w:pPr>
      <w:r w:rsidRPr="0069153A">
        <w:rPr>
          <w:rFonts w:eastAsia="Calibri"/>
          <w:bCs/>
        </w:rPr>
        <w:t>For the purposes of applying the Impact Assessment, proposals that have unit sizes under 280m</w:t>
      </w:r>
      <w:r w:rsidRPr="0069153A">
        <w:rPr>
          <w:rFonts w:eastAsia="Calibri"/>
          <w:bCs/>
          <w:vertAlign w:val="superscript"/>
        </w:rPr>
        <w:t>2</w:t>
      </w:r>
      <w:r w:rsidRPr="0069153A">
        <w:rPr>
          <w:rFonts w:eastAsia="Calibri"/>
          <w:bCs/>
        </w:rPr>
        <w:t xml:space="preserve"> (gross) but comprise several units where the total floorspace of the proposal exceeds 280m</w:t>
      </w:r>
      <w:r w:rsidRPr="0069153A">
        <w:rPr>
          <w:rFonts w:eastAsia="Calibri"/>
          <w:bCs/>
          <w:vertAlign w:val="superscript"/>
        </w:rPr>
        <w:t>2</w:t>
      </w:r>
      <w:r w:rsidRPr="0069153A">
        <w:rPr>
          <w:rFonts w:eastAsia="Calibri"/>
          <w:bCs/>
        </w:rPr>
        <w:t xml:space="preserve"> (gross), and / or where the proposed uplift in floorspace of unit size(s) is under 280m</w:t>
      </w:r>
      <w:r w:rsidRPr="0069153A">
        <w:rPr>
          <w:rFonts w:eastAsia="Calibri"/>
          <w:bCs/>
          <w:vertAlign w:val="superscript"/>
        </w:rPr>
        <w:t>2</w:t>
      </w:r>
      <w:r w:rsidRPr="0069153A">
        <w:rPr>
          <w:rFonts w:eastAsia="Calibri"/>
          <w:bCs/>
        </w:rPr>
        <w:t xml:space="preserve"> but would create unit(s) over 280m</w:t>
      </w:r>
      <w:r w:rsidRPr="0069153A">
        <w:rPr>
          <w:rFonts w:eastAsia="Calibri"/>
          <w:bCs/>
          <w:vertAlign w:val="superscript"/>
        </w:rPr>
        <w:t>2</w:t>
      </w:r>
      <w:r w:rsidRPr="0069153A">
        <w:rPr>
          <w:rFonts w:eastAsia="Calibri"/>
          <w:bCs/>
        </w:rPr>
        <w:t xml:space="preserve"> (gross), will also have to meet the requirements of Policy SCE6. Proposals whose unit size(s) are over 280m</w:t>
      </w:r>
      <w:r w:rsidRPr="0069153A">
        <w:rPr>
          <w:rFonts w:eastAsia="Calibri"/>
          <w:bCs/>
          <w:vertAlign w:val="superscript"/>
        </w:rPr>
        <w:t>2</w:t>
      </w:r>
      <w:r w:rsidRPr="0069153A">
        <w:rPr>
          <w:rFonts w:eastAsia="Calibri"/>
          <w:bCs/>
        </w:rPr>
        <w:t xml:space="preserve"> (gross) will have to meet the requirements of Policy SCE6. </w:t>
      </w:r>
    </w:p>
    <w:p w14:paraId="3869944B" w14:textId="26DFCD64" w:rsidR="0069153A" w:rsidRPr="0069153A" w:rsidRDefault="0069153A" w:rsidP="00C81796">
      <w:pPr>
        <w:numPr>
          <w:ilvl w:val="0"/>
          <w:numId w:val="9"/>
        </w:numPr>
        <w:ind w:left="709" w:hanging="709"/>
        <w:rPr>
          <w:rFonts w:eastAsia="Calibri"/>
          <w:bCs/>
        </w:rPr>
      </w:pPr>
      <w:r w:rsidRPr="0069153A">
        <w:rPr>
          <w:rFonts w:eastAsia="Calibri"/>
          <w:bCs/>
        </w:rPr>
        <w:t>280m</w:t>
      </w:r>
      <w:r w:rsidRPr="0069153A">
        <w:rPr>
          <w:rFonts w:eastAsia="Calibri"/>
          <w:bCs/>
          <w:vertAlign w:val="superscript"/>
        </w:rPr>
        <w:t>2</w:t>
      </w:r>
      <w:r w:rsidRPr="0069153A">
        <w:rPr>
          <w:rFonts w:eastAsia="Calibri"/>
          <w:bCs/>
        </w:rPr>
        <w:t xml:space="preserve"> (gross) is the locally set threshold for undertaking impact tests on retail and leisure proposals as set out in national guidance in edge and out-of-centre locations. This threshold applies to</w:t>
      </w:r>
      <w:r w:rsidR="005A7784">
        <w:rPr>
          <w:rFonts w:eastAsia="Calibri"/>
          <w:bCs/>
        </w:rPr>
        <w:t xml:space="preserve">: </w:t>
      </w:r>
    </w:p>
    <w:p w14:paraId="456AC4FB" w14:textId="77777777" w:rsidR="0069153A" w:rsidRPr="0069153A" w:rsidRDefault="0069153A" w:rsidP="005376B8">
      <w:pPr>
        <w:numPr>
          <w:ilvl w:val="0"/>
          <w:numId w:val="275"/>
        </w:numPr>
        <w:ind w:left="1134" w:hanging="425"/>
        <w:rPr>
          <w:rFonts w:eastAsia="Calibri"/>
          <w:bCs/>
        </w:rPr>
      </w:pPr>
      <w:r w:rsidRPr="0069153A">
        <w:rPr>
          <w:rFonts w:eastAsia="Calibri"/>
          <w:bCs/>
        </w:rPr>
        <w:t xml:space="preserve">new development, </w:t>
      </w:r>
    </w:p>
    <w:p w14:paraId="2C13B2D1" w14:textId="77777777" w:rsidR="0069153A" w:rsidRPr="0069153A" w:rsidRDefault="0069153A" w:rsidP="005376B8">
      <w:pPr>
        <w:numPr>
          <w:ilvl w:val="0"/>
          <w:numId w:val="275"/>
        </w:numPr>
        <w:ind w:left="1134" w:hanging="425"/>
        <w:rPr>
          <w:rFonts w:eastAsia="Calibri"/>
          <w:bCs/>
        </w:rPr>
      </w:pPr>
      <w:r w:rsidRPr="0069153A">
        <w:rPr>
          <w:rFonts w:eastAsia="Calibri"/>
          <w:bCs/>
        </w:rPr>
        <w:t xml:space="preserve">changes of use, </w:t>
      </w:r>
    </w:p>
    <w:p w14:paraId="0ABFC968" w14:textId="77777777" w:rsidR="0069153A" w:rsidRPr="0069153A" w:rsidRDefault="0069153A" w:rsidP="005376B8">
      <w:pPr>
        <w:numPr>
          <w:ilvl w:val="0"/>
          <w:numId w:val="275"/>
        </w:numPr>
        <w:ind w:left="1134" w:hanging="425"/>
        <w:rPr>
          <w:rFonts w:eastAsia="Calibri"/>
          <w:bCs/>
        </w:rPr>
      </w:pPr>
      <w:r w:rsidRPr="0069153A">
        <w:rPr>
          <w:rFonts w:eastAsia="Calibri"/>
          <w:bCs/>
        </w:rPr>
        <w:t xml:space="preserve">variations of conditions, </w:t>
      </w:r>
    </w:p>
    <w:p w14:paraId="7A9E4736" w14:textId="2E1AB21B" w:rsidR="0069153A" w:rsidRPr="0069153A" w:rsidRDefault="0069153A" w:rsidP="005376B8">
      <w:pPr>
        <w:numPr>
          <w:ilvl w:val="0"/>
          <w:numId w:val="275"/>
        </w:numPr>
        <w:ind w:left="1134" w:hanging="425"/>
        <w:rPr>
          <w:rFonts w:eastAsia="Calibri"/>
          <w:bCs/>
        </w:rPr>
      </w:pPr>
      <w:r w:rsidRPr="0069153A">
        <w:rPr>
          <w:rFonts w:eastAsia="Calibri"/>
          <w:bCs/>
        </w:rPr>
        <w:t>extensions or increases to the floorspace of existing unit(s) (e.g.</w:t>
      </w:r>
      <w:r w:rsidR="005A7784">
        <w:rPr>
          <w:rFonts w:eastAsia="Calibri"/>
          <w:bCs/>
        </w:rPr>
        <w:t>,</w:t>
      </w:r>
      <w:r w:rsidRPr="0069153A">
        <w:rPr>
          <w:rFonts w:eastAsia="Calibri"/>
          <w:bCs/>
        </w:rPr>
        <w:t xml:space="preserve"> through increasing sales areas, mezzanine floors) that would create outlets with floorspace over 280m</w:t>
      </w:r>
      <w:r w:rsidRPr="005A7784">
        <w:rPr>
          <w:rFonts w:eastAsia="Calibri"/>
          <w:bCs/>
          <w:vertAlign w:val="superscript"/>
        </w:rPr>
        <w:t>2</w:t>
      </w:r>
      <w:r w:rsidRPr="0069153A">
        <w:rPr>
          <w:rFonts w:eastAsia="Calibri"/>
          <w:bCs/>
        </w:rPr>
        <w:t xml:space="preserve"> (gross), </w:t>
      </w:r>
    </w:p>
    <w:p w14:paraId="251ED7CF" w14:textId="77777777" w:rsidR="0069153A" w:rsidRPr="0069153A" w:rsidRDefault="0069153A" w:rsidP="005376B8">
      <w:pPr>
        <w:numPr>
          <w:ilvl w:val="0"/>
          <w:numId w:val="275"/>
        </w:numPr>
        <w:ind w:left="1134" w:hanging="425"/>
        <w:rPr>
          <w:rFonts w:eastAsia="Calibri"/>
          <w:bCs/>
        </w:rPr>
      </w:pPr>
      <w:r w:rsidRPr="0069153A">
        <w:rPr>
          <w:rFonts w:eastAsia="Calibri"/>
          <w:bCs/>
        </w:rPr>
        <w:t>and / or proposals whose unit sizes are under 280m</w:t>
      </w:r>
      <w:r w:rsidRPr="005A7784">
        <w:rPr>
          <w:rFonts w:eastAsia="Calibri"/>
          <w:bCs/>
          <w:vertAlign w:val="superscript"/>
        </w:rPr>
        <w:t>2</w:t>
      </w:r>
      <w:r w:rsidRPr="0069153A">
        <w:rPr>
          <w:rFonts w:eastAsia="Calibri"/>
          <w:bCs/>
        </w:rPr>
        <w:t xml:space="preserve"> but the total floorspace of the proposal is over 280m</w:t>
      </w:r>
      <w:r w:rsidRPr="005A7784">
        <w:rPr>
          <w:rFonts w:eastAsia="Calibri"/>
          <w:bCs/>
          <w:vertAlign w:val="superscript"/>
        </w:rPr>
        <w:t>2</w:t>
      </w:r>
      <w:r w:rsidRPr="0069153A">
        <w:rPr>
          <w:rFonts w:eastAsia="Calibri"/>
          <w:bCs/>
        </w:rPr>
        <w:t xml:space="preserve"> (gross).</w:t>
      </w:r>
    </w:p>
    <w:p w14:paraId="2B49D6F9" w14:textId="065300E3" w:rsidR="0069153A" w:rsidRPr="0069153A" w:rsidRDefault="0069153A" w:rsidP="00C81796">
      <w:pPr>
        <w:numPr>
          <w:ilvl w:val="0"/>
          <w:numId w:val="9"/>
        </w:numPr>
        <w:ind w:left="709" w:hanging="709"/>
        <w:rPr>
          <w:rFonts w:eastAsia="Calibri"/>
          <w:bCs/>
        </w:rPr>
      </w:pPr>
      <w:r w:rsidRPr="0069153A">
        <w:rPr>
          <w:rFonts w:eastAsia="Calibri"/>
          <w:bCs/>
        </w:rPr>
        <w:t>This policy can contribute to achieving priorities such as promoting the health and well-being of local communities. In making planning decisions</w:t>
      </w:r>
      <w:r w:rsidR="00F71B3C">
        <w:rPr>
          <w:rFonts w:eastAsia="Calibri"/>
          <w:bCs/>
        </w:rPr>
        <w:t>,</w:t>
      </w:r>
      <w:r w:rsidRPr="0069153A">
        <w:rPr>
          <w:rFonts w:eastAsia="Calibri"/>
          <w:bCs/>
        </w:rPr>
        <w:t xml:space="preserve"> further guidance is set out in other Plan policies, such as those relating to hot food takeaways. </w:t>
      </w:r>
    </w:p>
    <w:p w14:paraId="4AC8DFD4" w14:textId="47C8C485" w:rsidR="0069153A" w:rsidRPr="0069153A" w:rsidRDefault="0069153A" w:rsidP="00C81796">
      <w:pPr>
        <w:numPr>
          <w:ilvl w:val="0"/>
          <w:numId w:val="9"/>
        </w:numPr>
        <w:ind w:left="709" w:hanging="709"/>
        <w:rPr>
          <w:rFonts w:eastAsia="Calibri"/>
          <w:bCs/>
        </w:rPr>
      </w:pPr>
      <w:r w:rsidRPr="0069153A">
        <w:rPr>
          <w:rFonts w:eastAsia="Calibri"/>
          <w:bCs/>
        </w:rPr>
        <w:lastRenderedPageBreak/>
        <w:t>Where planning permission is granted, effective planning conditions and /or planning obligations will be required to support the regeneration strategy and minimise impacts. Conditions should include defining as specifically as possible</w:t>
      </w:r>
      <w:r w:rsidR="005A7784">
        <w:rPr>
          <w:rFonts w:eastAsia="Calibri"/>
          <w:bCs/>
        </w:rPr>
        <w:t xml:space="preserve">: </w:t>
      </w:r>
    </w:p>
    <w:p w14:paraId="173FABE6" w14:textId="77777777" w:rsidR="0069153A" w:rsidRPr="0069153A" w:rsidRDefault="0069153A" w:rsidP="005376B8">
      <w:pPr>
        <w:numPr>
          <w:ilvl w:val="0"/>
          <w:numId w:val="274"/>
        </w:numPr>
        <w:ind w:hanging="502"/>
        <w:rPr>
          <w:rFonts w:eastAsia="Calibri"/>
          <w:bCs/>
        </w:rPr>
      </w:pPr>
      <w:r w:rsidRPr="0069153A">
        <w:rPr>
          <w:rFonts w:eastAsia="Calibri"/>
          <w:bCs/>
        </w:rPr>
        <w:t xml:space="preserve">the types and (sub)categories of uses that are acceptable; </w:t>
      </w:r>
    </w:p>
    <w:p w14:paraId="00B24EE8" w14:textId="77777777" w:rsidR="0069153A" w:rsidRPr="0069153A" w:rsidRDefault="0069153A" w:rsidP="005376B8">
      <w:pPr>
        <w:numPr>
          <w:ilvl w:val="0"/>
          <w:numId w:val="274"/>
        </w:numPr>
        <w:ind w:hanging="502"/>
        <w:rPr>
          <w:rFonts w:eastAsia="Calibri"/>
          <w:bCs/>
        </w:rPr>
      </w:pPr>
      <w:r w:rsidRPr="0069153A">
        <w:rPr>
          <w:rFonts w:eastAsia="Calibri"/>
          <w:bCs/>
        </w:rPr>
        <w:t xml:space="preserve">the types of goods and service to be sold; </w:t>
      </w:r>
    </w:p>
    <w:p w14:paraId="5389BE2C" w14:textId="77777777" w:rsidR="0069153A" w:rsidRPr="0069153A" w:rsidRDefault="0069153A" w:rsidP="005376B8">
      <w:pPr>
        <w:numPr>
          <w:ilvl w:val="0"/>
          <w:numId w:val="274"/>
        </w:numPr>
        <w:ind w:hanging="502"/>
        <w:rPr>
          <w:rFonts w:eastAsia="Calibri"/>
          <w:bCs/>
        </w:rPr>
      </w:pPr>
      <w:r w:rsidRPr="0069153A">
        <w:rPr>
          <w:rFonts w:eastAsia="Calibri"/>
          <w:bCs/>
        </w:rPr>
        <w:t xml:space="preserve">unit sizes and sales areas, including relating to mezzanine floors; </w:t>
      </w:r>
    </w:p>
    <w:p w14:paraId="156FA709" w14:textId="77777777" w:rsidR="0069153A" w:rsidRPr="0069153A" w:rsidRDefault="0069153A" w:rsidP="005376B8">
      <w:pPr>
        <w:numPr>
          <w:ilvl w:val="0"/>
          <w:numId w:val="274"/>
        </w:numPr>
        <w:ind w:hanging="502"/>
      </w:pPr>
      <w:r w:rsidRPr="0069153A">
        <w:rPr>
          <w:rFonts w:eastAsia="Calibri"/>
          <w:bCs/>
        </w:rPr>
        <w:t xml:space="preserve">any proposed future sub-division of units; and </w:t>
      </w:r>
    </w:p>
    <w:p w14:paraId="1444A49B" w14:textId="59044FA1" w:rsidR="0069153A" w:rsidRPr="0069153A" w:rsidRDefault="0069153A" w:rsidP="005376B8">
      <w:pPr>
        <w:numPr>
          <w:ilvl w:val="0"/>
          <w:numId w:val="274"/>
        </w:numPr>
        <w:ind w:hanging="502"/>
      </w:pPr>
      <w:r w:rsidRPr="00F9006A">
        <w:t>opening hours.</w:t>
      </w:r>
    </w:p>
    <w:p w14:paraId="3BC039A6" w14:textId="5E002393" w:rsidR="00323912" w:rsidRDefault="00323912" w:rsidP="000658E6">
      <w:pPr>
        <w:numPr>
          <w:ilvl w:val="0"/>
          <w:numId w:val="9"/>
        </w:numPr>
        <w:ind w:left="709" w:hanging="709"/>
      </w:pPr>
      <w:r>
        <w:t xml:space="preserve">Whilst most new shop units and changes of use will operate without problems, in some cases they can attract gatherings of people and can become a focus for anti-social behaviour, especially at night, including excessive noise, vehicle movements and litter. This will be considered when a decision is being made on such planning applications. </w:t>
      </w:r>
    </w:p>
    <w:p w14:paraId="58706614" w14:textId="793862ED" w:rsidR="00323912" w:rsidRDefault="00323912" w:rsidP="000658E6">
      <w:pPr>
        <w:numPr>
          <w:ilvl w:val="0"/>
          <w:numId w:val="9"/>
        </w:numPr>
        <w:ind w:left="709" w:hanging="709"/>
      </w:pPr>
      <w:r>
        <w:t xml:space="preserve">Where there are concerns over nuisance and anti-social behaviour in the area in which the proposal is to be located, the applicant may be asked to contribute towards or install safety and security measures, such as CCTV systems. </w:t>
      </w:r>
    </w:p>
    <w:p w14:paraId="5F862AD4" w14:textId="6F30DB8C" w:rsidR="00323912" w:rsidRDefault="00323912" w:rsidP="000658E6">
      <w:pPr>
        <w:numPr>
          <w:ilvl w:val="0"/>
          <w:numId w:val="9"/>
        </w:numPr>
        <w:ind w:left="709" w:hanging="709"/>
      </w:pPr>
      <w:r>
        <w:t>The provision of</w:t>
      </w:r>
      <w:r w:rsidR="00253057" w:rsidRPr="00253057">
        <w:t xml:space="preserve"> new or additional</w:t>
      </w:r>
      <w:r>
        <w:t xml:space="preserve"> shops should not create or exacerbate road safety problems such as dangerous on-street parking or vehicle movements, or increase risks associated with pedestrians crossing busy roads to reach the business.</w:t>
      </w:r>
    </w:p>
    <w:p w14:paraId="5851712B" w14:textId="6E2A1575" w:rsidR="00B14EB1" w:rsidRPr="00450C7C" w:rsidRDefault="00450C7C" w:rsidP="00B94F4F">
      <w:pPr>
        <w:pStyle w:val="Heading4"/>
      </w:pPr>
      <w:r w:rsidRPr="00450C7C">
        <w:t>Edge of Centre and Out of Centre Development</w:t>
      </w:r>
    </w:p>
    <w:p w14:paraId="08A4E2F9" w14:textId="1E2F346F" w:rsidR="003D1777" w:rsidRPr="003D1777" w:rsidRDefault="003D1777" w:rsidP="00C81796">
      <w:pPr>
        <w:pStyle w:val="ListParagraph"/>
        <w:numPr>
          <w:ilvl w:val="0"/>
          <w:numId w:val="9"/>
        </w:numPr>
        <w:ind w:left="709" w:hanging="709"/>
        <w:contextualSpacing w:val="0"/>
        <w:rPr>
          <w:bCs/>
        </w:rPr>
      </w:pPr>
      <w:r w:rsidRPr="003D1777">
        <w:rPr>
          <w:bCs/>
        </w:rPr>
        <w:t xml:space="preserve">The </w:t>
      </w:r>
      <w:r w:rsidR="00F71B3C">
        <w:rPr>
          <w:bCs/>
        </w:rPr>
        <w:t>SLP</w:t>
      </w:r>
      <w:r w:rsidR="00450C7C">
        <w:rPr>
          <w:bCs/>
        </w:rPr>
        <w:t xml:space="preserve"> </w:t>
      </w:r>
      <w:r w:rsidRPr="003D1777">
        <w:rPr>
          <w:bCs/>
        </w:rPr>
        <w:t xml:space="preserve">strategy </w:t>
      </w:r>
      <w:r w:rsidR="00E1748B">
        <w:rPr>
          <w:bCs/>
        </w:rPr>
        <w:t xml:space="preserve">requires most new development and </w:t>
      </w:r>
      <w:r w:rsidRPr="003D1777">
        <w:rPr>
          <w:bCs/>
        </w:rPr>
        <w:t xml:space="preserve">investment to be focussed </w:t>
      </w:r>
      <w:r w:rsidR="0013540E" w:rsidRPr="003D1777">
        <w:rPr>
          <w:bCs/>
        </w:rPr>
        <w:t>on</w:t>
      </w:r>
      <w:r w:rsidRPr="003D1777">
        <w:rPr>
          <w:bCs/>
        </w:rPr>
        <w:t xml:space="preserve"> centres. Therefore, </w:t>
      </w:r>
      <w:r w:rsidR="00E1748B">
        <w:rPr>
          <w:bCs/>
        </w:rPr>
        <w:t>robust</w:t>
      </w:r>
      <w:r w:rsidRPr="003D1777">
        <w:rPr>
          <w:bCs/>
        </w:rPr>
        <w:t xml:space="preserve"> justification </w:t>
      </w:r>
      <w:r w:rsidR="00E1748B">
        <w:rPr>
          <w:bCs/>
        </w:rPr>
        <w:t>will be</w:t>
      </w:r>
      <w:r w:rsidRPr="003D1777">
        <w:rPr>
          <w:bCs/>
        </w:rPr>
        <w:t xml:space="preserve"> required for </w:t>
      </w:r>
      <w:r w:rsidR="00E1748B">
        <w:rPr>
          <w:bCs/>
        </w:rPr>
        <w:t xml:space="preserve">any </w:t>
      </w:r>
      <w:r w:rsidRPr="003D1777">
        <w:rPr>
          <w:bCs/>
        </w:rPr>
        <w:t>edge</w:t>
      </w:r>
      <w:r w:rsidR="00E1748B">
        <w:rPr>
          <w:bCs/>
        </w:rPr>
        <w:t>-of</w:t>
      </w:r>
      <w:r w:rsidR="000558FF">
        <w:rPr>
          <w:bCs/>
        </w:rPr>
        <w:t>-centre</w:t>
      </w:r>
      <w:r w:rsidR="00E1748B">
        <w:rPr>
          <w:bCs/>
        </w:rPr>
        <w:t xml:space="preserve"> or</w:t>
      </w:r>
      <w:r w:rsidRPr="003D1777">
        <w:rPr>
          <w:bCs/>
        </w:rPr>
        <w:t xml:space="preserve"> out-of-centre schemes that could otherwise undermine the strategy for the regeneration of the Borough and </w:t>
      </w:r>
      <w:r w:rsidR="00E1748B">
        <w:rPr>
          <w:bCs/>
        </w:rPr>
        <w:t>adversely affect</w:t>
      </w:r>
      <w:r w:rsidRPr="003D1777">
        <w:rPr>
          <w:bCs/>
        </w:rPr>
        <w:t xml:space="preserve"> the vitality of</w:t>
      </w:r>
      <w:r w:rsidR="00E1748B">
        <w:rPr>
          <w:bCs/>
        </w:rPr>
        <w:t xml:space="preserve"> existing</w:t>
      </w:r>
      <w:r w:rsidRPr="003D1777">
        <w:rPr>
          <w:bCs/>
        </w:rPr>
        <w:t xml:space="preserve"> centres. </w:t>
      </w:r>
    </w:p>
    <w:p w14:paraId="0C4334D7" w14:textId="2EBCB782" w:rsidR="00450C7C" w:rsidRPr="00450C7C" w:rsidRDefault="00450C7C" w:rsidP="00C81796">
      <w:pPr>
        <w:pStyle w:val="ListParagraph"/>
        <w:numPr>
          <w:ilvl w:val="0"/>
          <w:numId w:val="9"/>
        </w:numPr>
        <w:ind w:left="709" w:hanging="709"/>
        <w:contextualSpacing w:val="0"/>
        <w:rPr>
          <w:bCs/>
        </w:rPr>
      </w:pPr>
      <w:r w:rsidRPr="00450C7C">
        <w:rPr>
          <w:bCs/>
        </w:rPr>
        <w:t>This policy applies to</w:t>
      </w:r>
      <w:r w:rsidR="00F71B3C">
        <w:rPr>
          <w:bCs/>
        </w:rPr>
        <w:t xml:space="preserve"> those</w:t>
      </w:r>
      <w:r w:rsidRPr="00450C7C">
        <w:rPr>
          <w:bCs/>
        </w:rPr>
        <w:t xml:space="preserve"> proposals not in a centre (in edge</w:t>
      </w:r>
      <w:r w:rsidR="00F71B3C">
        <w:rPr>
          <w:bCs/>
        </w:rPr>
        <w:t xml:space="preserve">-of </w:t>
      </w:r>
      <w:r w:rsidR="00F71B3C" w:rsidRPr="00450C7C">
        <w:rPr>
          <w:bCs/>
        </w:rPr>
        <w:t>and</w:t>
      </w:r>
      <w:r w:rsidRPr="00450C7C">
        <w:rPr>
          <w:bCs/>
        </w:rPr>
        <w:t xml:space="preserve"> / or out-of-centre locations), which have a proposed floorspace of over 280</w:t>
      </w:r>
      <w:r w:rsidR="00E1748B">
        <w:rPr>
          <w:bCs/>
        </w:rPr>
        <w:t>m</w:t>
      </w:r>
      <w:r w:rsidR="00E1748B">
        <w:rPr>
          <w:bCs/>
          <w:vertAlign w:val="superscript"/>
        </w:rPr>
        <w:t>2</w:t>
      </w:r>
      <w:r w:rsidRPr="00450C7C">
        <w:rPr>
          <w:bCs/>
        </w:rPr>
        <w:t xml:space="preserve"> (gross), as set out in Policy </w:t>
      </w:r>
      <w:r w:rsidR="00E1748B">
        <w:rPr>
          <w:bCs/>
        </w:rPr>
        <w:t>S</w:t>
      </w:r>
      <w:r w:rsidRPr="00450C7C">
        <w:rPr>
          <w:bCs/>
        </w:rPr>
        <w:t>CE1</w:t>
      </w:r>
      <w:r w:rsidR="00951B4B">
        <w:rPr>
          <w:bCs/>
        </w:rPr>
        <w:t xml:space="preserve"> and</w:t>
      </w:r>
      <w:r w:rsidRPr="00450C7C">
        <w:rPr>
          <w:bCs/>
        </w:rPr>
        <w:t xml:space="preserve"> Table </w:t>
      </w:r>
      <w:r w:rsidR="00951B4B">
        <w:rPr>
          <w:bCs/>
        </w:rPr>
        <w:t>10.</w:t>
      </w:r>
    </w:p>
    <w:p w14:paraId="5FF6F6D5" w14:textId="31EB3CDE" w:rsidR="003D1777" w:rsidRPr="00450C7C" w:rsidRDefault="00450C7C" w:rsidP="00C81796">
      <w:pPr>
        <w:pStyle w:val="ListParagraph"/>
        <w:numPr>
          <w:ilvl w:val="0"/>
          <w:numId w:val="9"/>
        </w:numPr>
        <w:ind w:left="709" w:hanging="709"/>
        <w:contextualSpacing w:val="0"/>
        <w:rPr>
          <w:bCs/>
        </w:rPr>
      </w:pPr>
      <w:r w:rsidRPr="00450C7C">
        <w:rPr>
          <w:bCs/>
        </w:rPr>
        <w:t>The approach is intended to focus appropriate uses within the existing network of centres. Very limited existing and future capacity means that any growth not in centres can cause adverse impacts on them. This policy sets out robust requirements that will ensure that investment in centres is maximised and significant adverse impacts are prevented</w:t>
      </w:r>
      <w:r>
        <w:rPr>
          <w:bCs/>
        </w:rPr>
        <w:t>.</w:t>
      </w:r>
      <w:r w:rsidRPr="00450C7C">
        <w:rPr>
          <w:bCs/>
        </w:rPr>
        <w:t xml:space="preserve"> </w:t>
      </w:r>
      <w:r w:rsidR="003D1777" w:rsidRPr="003D1777">
        <w:rPr>
          <w:bCs/>
        </w:rPr>
        <w:t xml:space="preserve">The policy notes that certain existing local facilities that are not in a centre provide an important service to a local area and will wherever possible be protected. </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450C7C" w14:paraId="63B21273" w14:textId="77777777" w:rsidTr="00787F5F">
        <w:trPr>
          <w:tblHeader/>
          <w:jc w:val="center"/>
        </w:trPr>
        <w:tc>
          <w:tcPr>
            <w:tcW w:w="5000" w:type="pct"/>
            <w:shd w:val="clear" w:color="auto" w:fill="E2EFD9" w:themeFill="accent6" w:themeFillTint="33"/>
          </w:tcPr>
          <w:p w14:paraId="7E176CB3" w14:textId="201490A2" w:rsidR="00450C7C" w:rsidRDefault="00450C7C" w:rsidP="003F5718">
            <w:pPr>
              <w:pStyle w:val="Heading2"/>
            </w:pPr>
            <w:bookmarkStart w:id="2424" w:name="_Toc214546628"/>
            <w:r>
              <w:lastRenderedPageBreak/>
              <w:t>Policy S</w:t>
            </w:r>
            <w:r w:rsidR="0070467F">
              <w:t>CE</w:t>
            </w:r>
            <w:r w:rsidR="00910301">
              <w:t>6</w:t>
            </w:r>
            <w:r w:rsidR="0070467F">
              <w:t xml:space="preserve"> </w:t>
            </w:r>
            <w:r>
              <w:t>- Edge of Centre and Out of Centre Development</w:t>
            </w:r>
            <w:bookmarkEnd w:id="2424"/>
          </w:p>
        </w:tc>
      </w:tr>
      <w:tr w:rsidR="00450C7C" w14:paraId="1BBF9A3E" w14:textId="77777777" w:rsidTr="00787F5F">
        <w:trPr>
          <w:jc w:val="center"/>
        </w:trPr>
        <w:tc>
          <w:tcPr>
            <w:tcW w:w="5000" w:type="pct"/>
            <w:shd w:val="clear" w:color="auto" w:fill="E2EFD9" w:themeFill="accent6" w:themeFillTint="33"/>
          </w:tcPr>
          <w:p w14:paraId="38B595B8" w14:textId="57CB401A"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There is a clear presumption in favour of focusing appropriate uses in centres. </w:t>
            </w:r>
          </w:p>
          <w:p w14:paraId="386BB004" w14:textId="77777777" w:rsidR="00450C7C" w:rsidRPr="000C5B9B" w:rsidRDefault="00450C7C" w:rsidP="003F5718">
            <w:pPr>
              <w:ind w:left="32"/>
              <w:rPr>
                <w:b/>
                <w:bCs/>
                <w:sz w:val="22"/>
                <w:szCs w:val="22"/>
              </w:rPr>
            </w:pPr>
            <w:r w:rsidRPr="000C5B9B">
              <w:rPr>
                <w:b/>
                <w:bCs/>
                <w:sz w:val="22"/>
                <w:szCs w:val="22"/>
              </w:rPr>
              <w:t xml:space="preserve">Sequential Test </w:t>
            </w:r>
          </w:p>
          <w:p w14:paraId="164C5A3B" w14:textId="36313FF5"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All edge-of-centre and out-of-centre proposals</w:t>
            </w:r>
            <w:r w:rsidR="000558FF">
              <w:rPr>
                <w:rStyle w:val="FootnoteReference"/>
                <w:b/>
                <w:bCs/>
                <w:sz w:val="22"/>
                <w:szCs w:val="22"/>
              </w:rPr>
              <w:footnoteReference w:id="207"/>
            </w:r>
            <w:r w:rsidRPr="000C5B9B">
              <w:rPr>
                <w:b/>
                <w:bCs/>
                <w:sz w:val="22"/>
                <w:szCs w:val="22"/>
              </w:rPr>
              <w:t xml:space="preserve"> for centre uses</w:t>
            </w:r>
            <w:r w:rsidR="000558FF">
              <w:rPr>
                <w:rStyle w:val="FootnoteReference"/>
                <w:b/>
                <w:bCs/>
                <w:sz w:val="22"/>
                <w:szCs w:val="22"/>
              </w:rPr>
              <w:footnoteReference w:id="208"/>
            </w:r>
            <w:r w:rsidRPr="000C5B9B">
              <w:rPr>
                <w:b/>
                <w:bCs/>
                <w:sz w:val="22"/>
                <w:szCs w:val="22"/>
              </w:rPr>
              <w:t xml:space="preserve"> should meet the requirements of the sequential test set out in the latest national guidance. </w:t>
            </w:r>
          </w:p>
          <w:p w14:paraId="0A2E3592" w14:textId="4CEEED12"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Edge</w:t>
            </w:r>
            <w:r w:rsidR="000558FF">
              <w:rPr>
                <w:b/>
                <w:bCs/>
                <w:sz w:val="22"/>
                <w:szCs w:val="22"/>
              </w:rPr>
              <w:t>-</w:t>
            </w:r>
            <w:r w:rsidRPr="000C5B9B">
              <w:rPr>
                <w:b/>
                <w:bCs/>
                <w:sz w:val="22"/>
                <w:szCs w:val="22"/>
              </w:rPr>
              <w:t xml:space="preserve"> and out-of-centre proposals should be assessed for accessibility by a choice of modes of transport, in particular public transport, walking and cycling, and </w:t>
            </w:r>
            <w:r w:rsidR="00E1748B" w:rsidRPr="000C5B9B">
              <w:rPr>
                <w:b/>
                <w:bCs/>
                <w:sz w:val="22"/>
                <w:szCs w:val="22"/>
              </w:rPr>
              <w:t xml:space="preserve">should demonstrate that they will </w:t>
            </w:r>
            <w:r w:rsidRPr="000C5B9B">
              <w:rPr>
                <w:b/>
                <w:bCs/>
                <w:sz w:val="22"/>
                <w:szCs w:val="22"/>
              </w:rPr>
              <w:t xml:space="preserve">support both social inclusion and cohesion and the need to sustain strategic transport links. </w:t>
            </w:r>
          </w:p>
          <w:p w14:paraId="29C9D4FE" w14:textId="42EF477D" w:rsidR="00450C7C" w:rsidRPr="000C5B9B" w:rsidRDefault="00E1748B" w:rsidP="005376B8">
            <w:pPr>
              <w:pStyle w:val="ListParagraph"/>
              <w:numPr>
                <w:ilvl w:val="0"/>
                <w:numId w:val="141"/>
              </w:numPr>
              <w:ind w:hanging="688"/>
              <w:contextualSpacing w:val="0"/>
              <w:rPr>
                <w:b/>
                <w:bCs/>
                <w:sz w:val="22"/>
                <w:szCs w:val="22"/>
              </w:rPr>
            </w:pPr>
            <w:r w:rsidRPr="000C5B9B">
              <w:rPr>
                <w:b/>
                <w:bCs/>
                <w:sz w:val="22"/>
                <w:szCs w:val="22"/>
              </w:rPr>
              <w:t>Edge-of-</w:t>
            </w:r>
            <w:r w:rsidR="00450C7C" w:rsidRPr="000C5B9B">
              <w:rPr>
                <w:b/>
                <w:bCs/>
                <w:sz w:val="22"/>
                <w:szCs w:val="22"/>
              </w:rPr>
              <w:t>centre proposals will need to demonstrate that they will be well-integrated with existing in-centre provision</w:t>
            </w:r>
            <w:r w:rsidR="005E3E41" w:rsidRPr="000C5B9B">
              <w:rPr>
                <w:b/>
                <w:bCs/>
                <w:sz w:val="22"/>
                <w:szCs w:val="22"/>
              </w:rPr>
              <w:t>, for example through the availability of safe and well-located pedestrian access across major roads that would otherwise bisect a centre</w:t>
            </w:r>
            <w:r w:rsidR="00450C7C" w:rsidRPr="000C5B9B">
              <w:rPr>
                <w:b/>
                <w:bCs/>
                <w:sz w:val="22"/>
                <w:szCs w:val="22"/>
              </w:rPr>
              <w:t xml:space="preserve">. </w:t>
            </w:r>
          </w:p>
          <w:p w14:paraId="3EFCDB88" w14:textId="799D6B43"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When assessing sequentially preferable locations, proposals will need to demonstrate flexibility in their operational requirements, particularly in terms of </w:t>
            </w:r>
            <w:r w:rsidR="00E1748B" w:rsidRPr="000C5B9B">
              <w:rPr>
                <w:b/>
                <w:bCs/>
                <w:sz w:val="22"/>
                <w:szCs w:val="22"/>
              </w:rPr>
              <w:t xml:space="preserve">their </w:t>
            </w:r>
            <w:r w:rsidRPr="000C5B9B">
              <w:rPr>
                <w:b/>
                <w:bCs/>
                <w:sz w:val="22"/>
                <w:szCs w:val="22"/>
              </w:rPr>
              <w:t>format and t</w:t>
            </w:r>
            <w:r w:rsidR="00E1748B" w:rsidRPr="000C5B9B">
              <w:rPr>
                <w:b/>
                <w:bCs/>
                <w:sz w:val="22"/>
                <w:szCs w:val="22"/>
              </w:rPr>
              <w:t>he t</w:t>
            </w:r>
            <w:r w:rsidRPr="000C5B9B">
              <w:rPr>
                <w:b/>
                <w:bCs/>
                <w:sz w:val="22"/>
                <w:szCs w:val="22"/>
              </w:rPr>
              <w:t xml:space="preserve">ypes of goods </w:t>
            </w:r>
            <w:r w:rsidR="00E1748B" w:rsidRPr="000C5B9B">
              <w:rPr>
                <w:b/>
                <w:bCs/>
                <w:sz w:val="22"/>
                <w:szCs w:val="22"/>
              </w:rPr>
              <w:t xml:space="preserve">being </w:t>
            </w:r>
            <w:r w:rsidRPr="000C5B9B">
              <w:rPr>
                <w:b/>
                <w:bCs/>
                <w:sz w:val="22"/>
                <w:szCs w:val="22"/>
              </w:rPr>
              <w:t>sold</w:t>
            </w:r>
            <w:r w:rsidR="0024601A" w:rsidRPr="000C5B9B">
              <w:rPr>
                <w:b/>
                <w:bCs/>
                <w:sz w:val="22"/>
                <w:szCs w:val="22"/>
              </w:rPr>
              <w:t>.</w:t>
            </w:r>
          </w:p>
          <w:p w14:paraId="6AA355C2" w14:textId="77777777" w:rsidR="00450C7C" w:rsidRPr="000C5B9B" w:rsidRDefault="00450C7C" w:rsidP="003F5718">
            <w:pPr>
              <w:ind w:left="32"/>
              <w:rPr>
                <w:b/>
                <w:bCs/>
                <w:sz w:val="22"/>
                <w:szCs w:val="22"/>
              </w:rPr>
            </w:pPr>
            <w:r w:rsidRPr="000C5B9B">
              <w:rPr>
                <w:b/>
                <w:bCs/>
                <w:sz w:val="22"/>
                <w:szCs w:val="22"/>
              </w:rPr>
              <w:t xml:space="preserve">Impact Tests </w:t>
            </w:r>
          </w:p>
          <w:p w14:paraId="171DD7E2" w14:textId="66C89FF9"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The </w:t>
            </w:r>
            <w:r w:rsidR="000C5B9B" w:rsidRPr="000C5B9B">
              <w:rPr>
                <w:b/>
                <w:bCs/>
                <w:sz w:val="22"/>
                <w:szCs w:val="22"/>
              </w:rPr>
              <w:t>locally</w:t>
            </w:r>
            <w:r w:rsidR="00F71B3C">
              <w:rPr>
                <w:b/>
                <w:bCs/>
                <w:sz w:val="22"/>
                <w:szCs w:val="22"/>
              </w:rPr>
              <w:t>-</w:t>
            </w:r>
            <w:r w:rsidR="000C5B9B" w:rsidRPr="000C5B9B">
              <w:rPr>
                <w:b/>
                <w:bCs/>
                <w:sz w:val="22"/>
                <w:szCs w:val="22"/>
              </w:rPr>
              <w:t>set</w:t>
            </w:r>
            <w:r w:rsidRPr="000C5B9B">
              <w:rPr>
                <w:b/>
                <w:bCs/>
                <w:sz w:val="22"/>
                <w:szCs w:val="22"/>
              </w:rPr>
              <w:t xml:space="preserve"> floorspace thresholds for edge and out-of-centre retail and leisure proposals to meet the requirements of the Impact Assessment as set out in the latest national guidance is 280</w:t>
            </w:r>
            <w:r w:rsidR="00E1748B" w:rsidRPr="000C5B9B">
              <w:rPr>
                <w:b/>
                <w:bCs/>
                <w:sz w:val="22"/>
                <w:szCs w:val="22"/>
              </w:rPr>
              <w:t>m</w:t>
            </w:r>
            <w:r w:rsidR="00E1748B" w:rsidRPr="000C5B9B">
              <w:rPr>
                <w:b/>
                <w:bCs/>
                <w:sz w:val="22"/>
                <w:szCs w:val="22"/>
                <w:vertAlign w:val="superscript"/>
              </w:rPr>
              <w:t>2</w:t>
            </w:r>
            <w:r w:rsidRPr="000C5B9B">
              <w:rPr>
                <w:b/>
                <w:bCs/>
                <w:sz w:val="22"/>
                <w:szCs w:val="22"/>
              </w:rPr>
              <w:t xml:space="preserve"> (gross) (Policy </w:t>
            </w:r>
            <w:r w:rsidR="00AE646E" w:rsidRPr="000C5B9B">
              <w:rPr>
                <w:b/>
                <w:bCs/>
                <w:sz w:val="22"/>
                <w:szCs w:val="22"/>
              </w:rPr>
              <w:t>SCE1</w:t>
            </w:r>
            <w:r w:rsidR="00961933" w:rsidRPr="000C5B9B">
              <w:rPr>
                <w:b/>
                <w:bCs/>
                <w:sz w:val="22"/>
                <w:szCs w:val="22"/>
              </w:rPr>
              <w:t>,</w:t>
            </w:r>
            <w:r w:rsidRPr="000C5B9B">
              <w:rPr>
                <w:b/>
                <w:bCs/>
                <w:sz w:val="22"/>
                <w:szCs w:val="22"/>
              </w:rPr>
              <w:t xml:space="preserve"> Table </w:t>
            </w:r>
            <w:del w:id="2429" w:author="Samantha Holder" w:date="2025-12-02T16:35:00Z" w16du:dateUtc="2025-12-02T16:35:00Z">
              <w:r w:rsidR="00951B4B" w:rsidRPr="000C5B9B" w:rsidDel="00D542FE">
                <w:rPr>
                  <w:b/>
                  <w:bCs/>
                  <w:sz w:val="22"/>
                  <w:szCs w:val="22"/>
                </w:rPr>
                <w:delText>10</w:delText>
              </w:r>
            </w:del>
            <w:ins w:id="2430" w:author="Samantha Holder" w:date="2025-12-02T16:35:00Z" w16du:dateUtc="2025-12-02T16:35:00Z">
              <w:r w:rsidR="00D542FE">
                <w:rPr>
                  <w:b/>
                  <w:bCs/>
                  <w:sz w:val="22"/>
                  <w:szCs w:val="22"/>
                </w:rPr>
                <w:t>12</w:t>
              </w:r>
            </w:ins>
            <w:r w:rsidRPr="000C5B9B">
              <w:rPr>
                <w:b/>
                <w:bCs/>
                <w:sz w:val="22"/>
                <w:szCs w:val="22"/>
              </w:rPr>
              <w:t xml:space="preserve">). </w:t>
            </w:r>
          </w:p>
          <w:p w14:paraId="7E06E10D" w14:textId="77777777"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Impact tests should be proportionate to the nature and scale of proposals. </w:t>
            </w:r>
          </w:p>
          <w:p w14:paraId="68F4B2EC" w14:textId="56D0E036"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Proposals should be informed by the latest available robust evidence. </w:t>
            </w:r>
          </w:p>
          <w:p w14:paraId="0E80E3AD" w14:textId="340516CC"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 xml:space="preserve">Where planning permissions are granted, effective planning conditions and / or planning obligations will be required to support the regeneration strategy and minimise adverse impacts (Policy </w:t>
            </w:r>
            <w:r w:rsidR="006C3C84" w:rsidRPr="000C5B9B">
              <w:rPr>
                <w:b/>
                <w:bCs/>
                <w:sz w:val="22"/>
                <w:szCs w:val="22"/>
              </w:rPr>
              <w:t>SDS</w:t>
            </w:r>
            <w:r w:rsidR="00B87005" w:rsidRPr="000C5B9B">
              <w:rPr>
                <w:b/>
                <w:bCs/>
                <w:sz w:val="22"/>
                <w:szCs w:val="22"/>
              </w:rPr>
              <w:t>3</w:t>
            </w:r>
            <w:r w:rsidRPr="000C5B9B">
              <w:rPr>
                <w:b/>
                <w:bCs/>
                <w:sz w:val="22"/>
                <w:szCs w:val="22"/>
              </w:rPr>
              <w:t xml:space="preserve">). </w:t>
            </w:r>
          </w:p>
          <w:p w14:paraId="417AB6B2" w14:textId="699D31C5" w:rsidR="00450C7C" w:rsidRPr="000C5B9B" w:rsidRDefault="00450C7C" w:rsidP="005376B8">
            <w:pPr>
              <w:pStyle w:val="ListParagraph"/>
              <w:numPr>
                <w:ilvl w:val="0"/>
                <w:numId w:val="141"/>
              </w:numPr>
              <w:ind w:hanging="688"/>
              <w:contextualSpacing w:val="0"/>
              <w:rPr>
                <w:b/>
                <w:bCs/>
                <w:sz w:val="22"/>
                <w:szCs w:val="22"/>
              </w:rPr>
            </w:pPr>
            <w:r w:rsidRPr="000C5B9B">
              <w:rPr>
                <w:b/>
                <w:bCs/>
                <w:sz w:val="22"/>
                <w:szCs w:val="22"/>
              </w:rPr>
              <w:t>Proposals that include unit sizes under 280</w:t>
            </w:r>
            <w:r w:rsidR="00A5702D" w:rsidRPr="000C5B9B">
              <w:rPr>
                <w:b/>
                <w:bCs/>
                <w:sz w:val="22"/>
                <w:szCs w:val="22"/>
              </w:rPr>
              <w:t>m</w:t>
            </w:r>
            <w:r w:rsidR="00A5702D" w:rsidRPr="000C5B9B">
              <w:rPr>
                <w:b/>
                <w:bCs/>
                <w:sz w:val="22"/>
                <w:szCs w:val="22"/>
                <w:vertAlign w:val="superscript"/>
              </w:rPr>
              <w:t>2</w:t>
            </w:r>
            <w:r w:rsidRPr="000C5B9B">
              <w:rPr>
                <w:b/>
                <w:bCs/>
                <w:sz w:val="22"/>
                <w:szCs w:val="22"/>
              </w:rPr>
              <w:t xml:space="preserve"> (gross) will also have to meet the requirements of </w:t>
            </w:r>
            <w:r w:rsidR="0089246B" w:rsidRPr="000C5B9B">
              <w:rPr>
                <w:b/>
                <w:bCs/>
                <w:sz w:val="22"/>
                <w:szCs w:val="22"/>
              </w:rPr>
              <w:t>Policy</w:t>
            </w:r>
            <w:r w:rsidR="00951B4B" w:rsidRPr="000C5B9B">
              <w:rPr>
                <w:b/>
                <w:bCs/>
                <w:sz w:val="22"/>
                <w:szCs w:val="22"/>
              </w:rPr>
              <w:t xml:space="preserve"> </w:t>
            </w:r>
            <w:r w:rsidR="006C3C84" w:rsidRPr="000C5B9B">
              <w:rPr>
                <w:b/>
                <w:bCs/>
                <w:sz w:val="22"/>
                <w:szCs w:val="22"/>
              </w:rPr>
              <w:t>SCE5.</w:t>
            </w:r>
          </w:p>
        </w:tc>
      </w:tr>
    </w:tbl>
    <w:p w14:paraId="3624266C" w14:textId="1AB65D08" w:rsidR="003D1777" w:rsidRPr="00450C7C" w:rsidRDefault="00487D87" w:rsidP="00B94F4F">
      <w:pPr>
        <w:pStyle w:val="Heading4"/>
      </w:pPr>
      <w:r>
        <w:lastRenderedPageBreak/>
        <w:t>Justification</w:t>
      </w:r>
    </w:p>
    <w:p w14:paraId="6992035D" w14:textId="07809247" w:rsidR="00450C7C" w:rsidRPr="00450C7C" w:rsidRDefault="00450C7C" w:rsidP="00C81796">
      <w:pPr>
        <w:pStyle w:val="ListParagraph"/>
        <w:numPr>
          <w:ilvl w:val="0"/>
          <w:numId w:val="9"/>
        </w:numPr>
        <w:ind w:left="709" w:hanging="709"/>
        <w:contextualSpacing w:val="0"/>
        <w:rPr>
          <w:bCs/>
        </w:rPr>
      </w:pPr>
      <w:r w:rsidRPr="00450C7C">
        <w:rPr>
          <w:bCs/>
        </w:rPr>
        <w:t>The intention of</w:t>
      </w:r>
      <w:r w:rsidR="00A5702D">
        <w:rPr>
          <w:bCs/>
        </w:rPr>
        <w:t xml:space="preserve"> Policy</w:t>
      </w:r>
      <w:r w:rsidRPr="00450C7C">
        <w:rPr>
          <w:bCs/>
        </w:rPr>
        <w:t xml:space="preserve"> </w:t>
      </w:r>
      <w:r w:rsidR="00A5702D">
        <w:rPr>
          <w:bCs/>
        </w:rPr>
        <w:t>S</w:t>
      </w:r>
      <w:r w:rsidRPr="00450C7C">
        <w:rPr>
          <w:bCs/>
        </w:rPr>
        <w:t>CE</w:t>
      </w:r>
      <w:r w:rsidR="00910301">
        <w:rPr>
          <w:bCs/>
        </w:rPr>
        <w:t>6</w:t>
      </w:r>
      <w:r w:rsidRPr="00450C7C">
        <w:rPr>
          <w:bCs/>
        </w:rPr>
        <w:t xml:space="preserve"> is to ensure that investment is focused </w:t>
      </w:r>
      <w:r w:rsidR="00F71B3C" w:rsidRPr="00450C7C">
        <w:rPr>
          <w:bCs/>
        </w:rPr>
        <w:t>on</w:t>
      </w:r>
      <w:r w:rsidRPr="00450C7C">
        <w:rPr>
          <w:bCs/>
        </w:rPr>
        <w:t xml:space="preserve"> centres, with the priority for the existing network of centres </w:t>
      </w:r>
      <w:r w:rsidR="003941F2">
        <w:rPr>
          <w:bCs/>
        </w:rPr>
        <w:t xml:space="preserve">being </w:t>
      </w:r>
      <w:r w:rsidRPr="00450C7C">
        <w:rPr>
          <w:bCs/>
        </w:rPr>
        <w:t xml:space="preserve">to serve the Borough’s needs, particularly </w:t>
      </w:r>
      <w:r w:rsidR="003941F2">
        <w:rPr>
          <w:bCs/>
        </w:rPr>
        <w:t xml:space="preserve">with </w:t>
      </w:r>
      <w:r w:rsidRPr="00450C7C">
        <w:rPr>
          <w:bCs/>
        </w:rPr>
        <w:t xml:space="preserve">future growth identified in housing and employment allocations (Policy </w:t>
      </w:r>
      <w:r w:rsidR="00A5702D">
        <w:rPr>
          <w:bCs/>
        </w:rPr>
        <w:t>S</w:t>
      </w:r>
      <w:r w:rsidR="00AE646E">
        <w:rPr>
          <w:bCs/>
        </w:rPr>
        <w:t>CE1</w:t>
      </w:r>
      <w:r w:rsidRPr="00450C7C">
        <w:rPr>
          <w:bCs/>
        </w:rPr>
        <w:t>).</w:t>
      </w:r>
      <w:r w:rsidR="00A5702D">
        <w:rPr>
          <w:bCs/>
        </w:rPr>
        <w:t xml:space="preserve"> </w:t>
      </w:r>
      <w:bookmarkStart w:id="2431" w:name="_Hlk163831797"/>
      <w:r w:rsidR="00A5702D">
        <w:rPr>
          <w:bCs/>
        </w:rPr>
        <w:t>S</w:t>
      </w:r>
      <w:r w:rsidRPr="00450C7C">
        <w:rPr>
          <w:bCs/>
        </w:rPr>
        <w:t xml:space="preserve">trong justification is </w:t>
      </w:r>
      <w:r w:rsidR="00A5702D">
        <w:rPr>
          <w:bCs/>
        </w:rPr>
        <w:t xml:space="preserve">therefore </w:t>
      </w:r>
      <w:r w:rsidRPr="00450C7C">
        <w:rPr>
          <w:bCs/>
        </w:rPr>
        <w:t xml:space="preserve">required for edge-of-centre and out-of-centre schemes that could otherwise undermine the strategy for the regeneration of </w:t>
      </w:r>
      <w:r w:rsidR="00951B4B">
        <w:rPr>
          <w:bCs/>
        </w:rPr>
        <w:t>Sandwell</w:t>
      </w:r>
      <w:r w:rsidRPr="00450C7C">
        <w:rPr>
          <w:bCs/>
        </w:rPr>
        <w:t xml:space="preserve">. </w:t>
      </w:r>
      <w:bookmarkEnd w:id="2431"/>
    </w:p>
    <w:p w14:paraId="2197EB1E" w14:textId="589D8DAE" w:rsidR="00450C7C" w:rsidRPr="00450C7C" w:rsidRDefault="00450C7C" w:rsidP="00C81796">
      <w:pPr>
        <w:pStyle w:val="ListParagraph"/>
        <w:numPr>
          <w:ilvl w:val="0"/>
          <w:numId w:val="9"/>
        </w:numPr>
        <w:ind w:left="709" w:hanging="709"/>
        <w:contextualSpacing w:val="0"/>
        <w:rPr>
          <w:bCs/>
        </w:rPr>
      </w:pPr>
      <w:r w:rsidRPr="00450C7C">
        <w:rPr>
          <w:bCs/>
        </w:rPr>
        <w:t xml:space="preserve">The Centres Study and </w:t>
      </w:r>
      <w:r w:rsidR="00A5702D">
        <w:rPr>
          <w:bCs/>
        </w:rPr>
        <w:t xml:space="preserve">its </w:t>
      </w:r>
      <w:r w:rsidRPr="00450C7C">
        <w:rPr>
          <w:bCs/>
        </w:rPr>
        <w:t>updates identifies little capacity to support additional</w:t>
      </w:r>
      <w:r w:rsidR="00A5702D">
        <w:rPr>
          <w:bCs/>
        </w:rPr>
        <w:t xml:space="preserve"> retail</w:t>
      </w:r>
      <w:r w:rsidRPr="00450C7C">
        <w:rPr>
          <w:bCs/>
        </w:rPr>
        <w:t xml:space="preserve"> floorspace, which means </w:t>
      </w:r>
      <w:r w:rsidR="00A5702D">
        <w:rPr>
          <w:bCs/>
        </w:rPr>
        <w:t xml:space="preserve">that </w:t>
      </w:r>
      <w:r w:rsidRPr="00450C7C">
        <w:rPr>
          <w:bCs/>
        </w:rPr>
        <w:t xml:space="preserve">proposals that </w:t>
      </w:r>
      <w:r w:rsidR="003941F2">
        <w:rPr>
          <w:bCs/>
        </w:rPr>
        <w:t>lie</w:t>
      </w:r>
      <w:r w:rsidR="006C3C84">
        <w:rPr>
          <w:bCs/>
        </w:rPr>
        <w:t xml:space="preserve"> outside</w:t>
      </w:r>
      <w:r w:rsidRPr="00450C7C">
        <w:rPr>
          <w:bCs/>
        </w:rPr>
        <w:t xml:space="preserve"> centres are likely to adversely impact upon their vitality and viability. The regeneration strategy for centres is focussed on bringing vacant floorspace back into use, and a consolidated retail and leisure offer is essential to facilitate diversification</w:t>
      </w:r>
      <w:r w:rsidR="00A5702D">
        <w:rPr>
          <w:bCs/>
        </w:rPr>
        <w:t>,</w:t>
      </w:r>
      <w:r w:rsidRPr="00450C7C">
        <w:rPr>
          <w:bCs/>
        </w:rPr>
        <w:t xml:space="preserve"> </w:t>
      </w:r>
      <w:r w:rsidR="00483A86">
        <w:rPr>
          <w:bCs/>
        </w:rPr>
        <w:t xml:space="preserve">e.g., </w:t>
      </w:r>
      <w:r w:rsidRPr="00450C7C">
        <w:rPr>
          <w:bCs/>
        </w:rPr>
        <w:t xml:space="preserve">through encouraging linked trips. Centres are also dependent on units such as supermarkets and convenience stores to anchor their retail and service offer. It is therefore a priority to protect and support this approach. </w:t>
      </w:r>
    </w:p>
    <w:p w14:paraId="5A7680E8" w14:textId="5E8A66DD" w:rsidR="00450C7C" w:rsidRDefault="00450C7C" w:rsidP="00C81796">
      <w:pPr>
        <w:pStyle w:val="ListParagraph"/>
        <w:numPr>
          <w:ilvl w:val="0"/>
          <w:numId w:val="9"/>
        </w:numPr>
        <w:ind w:left="709" w:hanging="709"/>
        <w:contextualSpacing w:val="0"/>
        <w:rPr>
          <w:bCs/>
        </w:rPr>
      </w:pPr>
      <w:r w:rsidRPr="00450C7C">
        <w:rPr>
          <w:bCs/>
        </w:rPr>
        <w:t>Consequently, the impact of proposals for centre uses not</w:t>
      </w:r>
      <w:r w:rsidR="00A5702D">
        <w:rPr>
          <w:bCs/>
        </w:rPr>
        <w:t xml:space="preserve"> located</w:t>
      </w:r>
      <w:r w:rsidRPr="00450C7C">
        <w:rPr>
          <w:bCs/>
        </w:rPr>
        <w:t xml:space="preserve"> in centres are a cause for concern. There is a need for an appropriately robust policy approach to ensure all potential options to focus development </w:t>
      </w:r>
      <w:r w:rsidR="00170C33">
        <w:rPr>
          <w:bCs/>
        </w:rPr>
        <w:t>with</w:t>
      </w:r>
      <w:r w:rsidRPr="00450C7C">
        <w:rPr>
          <w:bCs/>
        </w:rPr>
        <w:t xml:space="preserve">in centres are thoroughly explored, and </w:t>
      </w:r>
      <w:r w:rsidR="00A5702D">
        <w:rPr>
          <w:bCs/>
        </w:rPr>
        <w:t xml:space="preserve">that those </w:t>
      </w:r>
      <w:r w:rsidRPr="00450C7C">
        <w:rPr>
          <w:bCs/>
        </w:rPr>
        <w:t>proposals are tested for their potential</w:t>
      </w:r>
      <w:r w:rsidR="000558FF">
        <w:rPr>
          <w:bCs/>
        </w:rPr>
        <w:t>ly</w:t>
      </w:r>
      <w:r w:rsidRPr="00450C7C">
        <w:rPr>
          <w:bCs/>
        </w:rPr>
        <w:t xml:space="preserve"> significant adverse impacts on existing centres. This is particularly the case for large-scale out-of-centre speculative retail and</w:t>
      </w:r>
      <w:r w:rsidR="00A5702D">
        <w:rPr>
          <w:bCs/>
        </w:rPr>
        <w:t xml:space="preserve"> </w:t>
      </w:r>
      <w:r w:rsidRPr="00450C7C">
        <w:rPr>
          <w:bCs/>
        </w:rPr>
        <w:t xml:space="preserve">/ or leisure </w:t>
      </w:r>
      <w:r w:rsidR="000C5B9B" w:rsidRPr="00450C7C">
        <w:rPr>
          <w:bCs/>
        </w:rPr>
        <w:t>proposals.</w:t>
      </w:r>
    </w:p>
    <w:p w14:paraId="36C3F7F2" w14:textId="2EA19F20" w:rsidR="00450C7C" w:rsidRPr="00450C7C" w:rsidRDefault="00450C7C" w:rsidP="00C81796">
      <w:pPr>
        <w:pStyle w:val="ListParagraph"/>
        <w:numPr>
          <w:ilvl w:val="0"/>
          <w:numId w:val="9"/>
        </w:numPr>
        <w:ind w:left="709" w:hanging="709"/>
        <w:contextualSpacing w:val="0"/>
        <w:rPr>
          <w:bCs/>
        </w:rPr>
      </w:pPr>
      <w:r w:rsidRPr="00450C7C">
        <w:rPr>
          <w:bCs/>
        </w:rPr>
        <w:t>Flexibility should be demonstrated when assessing potential in-centre locations, including in te</w:t>
      </w:r>
      <w:r w:rsidR="00A5702D">
        <w:rPr>
          <w:bCs/>
        </w:rPr>
        <w:t>rms of specific types of goods and</w:t>
      </w:r>
      <w:r w:rsidRPr="00450C7C">
        <w:rPr>
          <w:bCs/>
        </w:rPr>
        <w:t xml:space="preserve"> services and elements of the business models of proposals, such as ‘drive through’ facilities not necessarily needing to be outside a centre solely for vehicular access and circulation reasons. </w:t>
      </w:r>
    </w:p>
    <w:p w14:paraId="170BBDA2" w14:textId="2A9D12A4" w:rsidR="00450C7C" w:rsidRPr="00450C7C" w:rsidRDefault="00450C7C" w:rsidP="00C81796">
      <w:pPr>
        <w:pStyle w:val="ListParagraph"/>
        <w:numPr>
          <w:ilvl w:val="0"/>
          <w:numId w:val="9"/>
        </w:numPr>
        <w:ind w:left="709" w:hanging="709"/>
        <w:contextualSpacing w:val="0"/>
        <w:rPr>
          <w:bCs/>
        </w:rPr>
      </w:pPr>
      <w:r w:rsidRPr="00450C7C">
        <w:rPr>
          <w:bCs/>
        </w:rPr>
        <w:t xml:space="preserve">It is important to ensure edge-of-centre proposals do not cause significant adverse impacts, particularly as they share catchment areas with in-centre provision. Edge-of-centre proposals should support </w:t>
      </w:r>
      <w:r w:rsidR="003941F2">
        <w:rPr>
          <w:bCs/>
        </w:rPr>
        <w:t>regeneration through being well-</w:t>
      </w:r>
      <w:r w:rsidRPr="00450C7C">
        <w:rPr>
          <w:bCs/>
        </w:rPr>
        <w:t xml:space="preserve">integrated, particularly through direct pedestrian linkages complementing and enhancing adjacent in-centre provision. </w:t>
      </w:r>
    </w:p>
    <w:p w14:paraId="3876A49A" w14:textId="2FDA5C54" w:rsidR="00450C7C" w:rsidRPr="00450C7C" w:rsidRDefault="00450C7C" w:rsidP="00C81796">
      <w:pPr>
        <w:pStyle w:val="ListParagraph"/>
        <w:numPr>
          <w:ilvl w:val="0"/>
          <w:numId w:val="9"/>
        </w:numPr>
        <w:ind w:left="709" w:hanging="709"/>
        <w:contextualSpacing w:val="0"/>
        <w:rPr>
          <w:bCs/>
        </w:rPr>
      </w:pPr>
      <w:r w:rsidRPr="00450C7C">
        <w:rPr>
          <w:bCs/>
        </w:rPr>
        <w:t>Impact tests should be proportionate to the nature and scale of proposals</w:t>
      </w:r>
      <w:r w:rsidR="003941F2">
        <w:rPr>
          <w:bCs/>
        </w:rPr>
        <w:t>;</w:t>
      </w:r>
      <w:r w:rsidRPr="00450C7C">
        <w:rPr>
          <w:bCs/>
        </w:rPr>
        <w:t xml:space="preserve"> to assist with the determination of proposals </w:t>
      </w:r>
      <w:r w:rsidR="003941F2">
        <w:rPr>
          <w:bCs/>
        </w:rPr>
        <w:t xml:space="preserve">they </w:t>
      </w:r>
      <w:r w:rsidRPr="00450C7C">
        <w:rPr>
          <w:bCs/>
        </w:rPr>
        <w:t xml:space="preserve">should include as a minimum the estimated turnover and trade draw from relevant centres of the </w:t>
      </w:r>
      <w:r w:rsidR="003B7535" w:rsidRPr="00450C7C">
        <w:rPr>
          <w:bCs/>
        </w:rPr>
        <w:t>proposal.</w:t>
      </w:r>
      <w:r w:rsidRPr="00450C7C">
        <w:rPr>
          <w:bCs/>
        </w:rPr>
        <w:t xml:space="preserve"> </w:t>
      </w:r>
    </w:p>
    <w:p w14:paraId="70B28DC0" w14:textId="23E1E923" w:rsidR="00A5702D" w:rsidRDefault="00A5702D" w:rsidP="00C81796">
      <w:pPr>
        <w:pStyle w:val="ListParagraph"/>
        <w:numPr>
          <w:ilvl w:val="0"/>
          <w:numId w:val="9"/>
        </w:numPr>
        <w:ind w:left="709" w:hanging="709"/>
        <w:contextualSpacing w:val="0"/>
        <w:rPr>
          <w:bCs/>
        </w:rPr>
      </w:pPr>
      <w:r w:rsidRPr="003D1777">
        <w:rPr>
          <w:bCs/>
        </w:rPr>
        <w:t>Where planning permission</w:t>
      </w:r>
      <w:r>
        <w:rPr>
          <w:bCs/>
        </w:rPr>
        <w:t xml:space="preserve"> is</w:t>
      </w:r>
      <w:r w:rsidRPr="003D1777">
        <w:rPr>
          <w:bCs/>
        </w:rPr>
        <w:t xml:space="preserve"> granted</w:t>
      </w:r>
      <w:r>
        <w:rPr>
          <w:bCs/>
        </w:rPr>
        <w:t>,</w:t>
      </w:r>
      <w:r w:rsidRPr="003D1777">
        <w:rPr>
          <w:bCs/>
        </w:rPr>
        <w:t xml:space="preserve"> effective planning conditions and /or planning obligations will be required to support the regeneration strategy and minimise impacts. Conditions should include defining as specifically as possible</w:t>
      </w:r>
      <w:r w:rsidR="005A7784">
        <w:rPr>
          <w:bCs/>
        </w:rPr>
        <w:t xml:space="preserve">: </w:t>
      </w:r>
    </w:p>
    <w:p w14:paraId="0CF4FF08" w14:textId="77777777" w:rsidR="00A5702D" w:rsidRPr="00E1748B" w:rsidRDefault="00A5702D" w:rsidP="005376B8">
      <w:pPr>
        <w:pStyle w:val="ListParagraph"/>
        <w:numPr>
          <w:ilvl w:val="0"/>
          <w:numId w:val="276"/>
        </w:numPr>
        <w:ind w:hanging="502"/>
        <w:contextualSpacing w:val="0"/>
        <w:rPr>
          <w:bCs/>
        </w:rPr>
      </w:pPr>
      <w:r w:rsidRPr="00E1748B">
        <w:rPr>
          <w:bCs/>
        </w:rPr>
        <w:t>the types and (sub)categories of uses that are acceptable</w:t>
      </w:r>
      <w:r>
        <w:rPr>
          <w:bCs/>
        </w:rPr>
        <w:t>;</w:t>
      </w:r>
      <w:r w:rsidRPr="00E1748B">
        <w:rPr>
          <w:bCs/>
        </w:rPr>
        <w:t xml:space="preserve"> </w:t>
      </w:r>
    </w:p>
    <w:p w14:paraId="2DE8882F" w14:textId="77777777" w:rsidR="00A5702D" w:rsidRPr="00E1748B" w:rsidRDefault="00A5702D" w:rsidP="005376B8">
      <w:pPr>
        <w:pStyle w:val="ListParagraph"/>
        <w:numPr>
          <w:ilvl w:val="0"/>
          <w:numId w:val="276"/>
        </w:numPr>
        <w:ind w:hanging="502"/>
        <w:contextualSpacing w:val="0"/>
        <w:rPr>
          <w:bCs/>
        </w:rPr>
      </w:pPr>
      <w:r w:rsidRPr="00E1748B">
        <w:rPr>
          <w:bCs/>
        </w:rPr>
        <w:t>the types of goods and service to be sold</w:t>
      </w:r>
      <w:r>
        <w:rPr>
          <w:bCs/>
        </w:rPr>
        <w:t>;</w:t>
      </w:r>
      <w:r w:rsidRPr="00E1748B">
        <w:rPr>
          <w:bCs/>
        </w:rPr>
        <w:t xml:space="preserve"> </w:t>
      </w:r>
    </w:p>
    <w:p w14:paraId="4CBD4858" w14:textId="77777777" w:rsidR="00A5702D" w:rsidRPr="00E1748B" w:rsidRDefault="00A5702D" w:rsidP="005376B8">
      <w:pPr>
        <w:pStyle w:val="ListParagraph"/>
        <w:numPr>
          <w:ilvl w:val="0"/>
          <w:numId w:val="276"/>
        </w:numPr>
        <w:ind w:hanging="502"/>
        <w:contextualSpacing w:val="0"/>
        <w:rPr>
          <w:bCs/>
        </w:rPr>
      </w:pPr>
      <w:r w:rsidRPr="00E1748B">
        <w:rPr>
          <w:bCs/>
        </w:rPr>
        <w:t>unit sizes and sales areas, including relating to mezzanine floors</w:t>
      </w:r>
      <w:r>
        <w:rPr>
          <w:bCs/>
        </w:rPr>
        <w:t>;</w:t>
      </w:r>
      <w:r w:rsidRPr="00E1748B">
        <w:rPr>
          <w:bCs/>
        </w:rPr>
        <w:t xml:space="preserve"> </w:t>
      </w:r>
    </w:p>
    <w:p w14:paraId="148D2692" w14:textId="77777777" w:rsidR="00A5702D" w:rsidRPr="00E1748B" w:rsidRDefault="00A5702D" w:rsidP="005376B8">
      <w:pPr>
        <w:pStyle w:val="ListParagraph"/>
        <w:numPr>
          <w:ilvl w:val="0"/>
          <w:numId w:val="276"/>
        </w:numPr>
        <w:ind w:hanging="502"/>
        <w:contextualSpacing w:val="0"/>
        <w:rPr>
          <w:bCs/>
        </w:rPr>
      </w:pPr>
      <w:r>
        <w:rPr>
          <w:bCs/>
        </w:rPr>
        <w:t xml:space="preserve">any proposed </w:t>
      </w:r>
      <w:r w:rsidRPr="00E1748B">
        <w:rPr>
          <w:bCs/>
        </w:rPr>
        <w:t>future sub-division of units</w:t>
      </w:r>
      <w:r>
        <w:rPr>
          <w:bCs/>
        </w:rPr>
        <w:t>;</w:t>
      </w:r>
      <w:r w:rsidRPr="00E1748B">
        <w:rPr>
          <w:bCs/>
        </w:rPr>
        <w:t xml:space="preserve"> and </w:t>
      </w:r>
    </w:p>
    <w:p w14:paraId="060D7746" w14:textId="77777777" w:rsidR="00A5702D" w:rsidRPr="00E1748B" w:rsidRDefault="00A5702D" w:rsidP="005376B8">
      <w:pPr>
        <w:pStyle w:val="ListParagraph"/>
        <w:numPr>
          <w:ilvl w:val="0"/>
          <w:numId w:val="276"/>
        </w:numPr>
        <w:ind w:hanging="502"/>
        <w:contextualSpacing w:val="0"/>
        <w:rPr>
          <w:bCs/>
        </w:rPr>
      </w:pPr>
      <w:r>
        <w:rPr>
          <w:bCs/>
        </w:rPr>
        <w:lastRenderedPageBreak/>
        <w:t>opening hours</w:t>
      </w:r>
      <w:r w:rsidRPr="00E1748B">
        <w:rPr>
          <w:bCs/>
        </w:rPr>
        <w:t>.</w:t>
      </w:r>
    </w:p>
    <w:p w14:paraId="2B71C55F" w14:textId="44A142A4" w:rsidR="00A5702D" w:rsidRPr="00DF4930" w:rsidRDefault="00DF4930" w:rsidP="00B94F4F">
      <w:pPr>
        <w:pStyle w:val="Heading4"/>
      </w:pPr>
      <w:r w:rsidRPr="00DF4930">
        <w:t>Definitions of in, edge and out-of-centre locations</w:t>
      </w:r>
      <w:r>
        <w:t xml:space="preserve"> and town centre uses</w:t>
      </w:r>
    </w:p>
    <w:bookmarkEnd w:id="2361"/>
    <w:p w14:paraId="077BCE46" w14:textId="79865C53" w:rsidR="00450C7C" w:rsidRPr="00DF4930" w:rsidRDefault="00DF4930" w:rsidP="00C81796">
      <w:pPr>
        <w:pStyle w:val="ListParagraph"/>
        <w:numPr>
          <w:ilvl w:val="0"/>
          <w:numId w:val="9"/>
        </w:numPr>
        <w:ind w:left="709" w:hanging="709"/>
        <w:contextualSpacing w:val="0"/>
      </w:pPr>
      <w:r>
        <w:t>T</w:t>
      </w:r>
      <w:r w:rsidRPr="00DF4930">
        <w:t>o assist with applying relevant policies and national tests</w:t>
      </w:r>
      <w:r>
        <w:t>,</w:t>
      </w:r>
      <w:r w:rsidRPr="00DF4930">
        <w:t xml:space="preserve"> </w:t>
      </w:r>
      <w:r w:rsidR="00450C7C" w:rsidRPr="00DF4930">
        <w:t>the specific locations that are defined as being either in, edge-of or out-of-centre for various uses</w:t>
      </w:r>
      <w:r w:rsidRPr="00DF4930">
        <w:t xml:space="preserve"> are defined as follows</w:t>
      </w:r>
      <w:r w:rsidR="00450C7C" w:rsidRPr="00DF4930">
        <w:t xml:space="preserve">: </w:t>
      </w:r>
    </w:p>
    <w:p w14:paraId="61A55A9F" w14:textId="730279B9" w:rsidR="00450C7C" w:rsidRPr="00DF4930" w:rsidRDefault="00450C7C" w:rsidP="005376B8">
      <w:pPr>
        <w:pStyle w:val="ListParagraph"/>
        <w:numPr>
          <w:ilvl w:val="0"/>
          <w:numId w:val="279"/>
        </w:numPr>
        <w:ind w:left="1134" w:hanging="425"/>
        <w:contextualSpacing w:val="0"/>
      </w:pPr>
      <w:r w:rsidRPr="00DF4930">
        <w:t>In-centre locations for appropriate uses</w:t>
      </w:r>
      <w:r w:rsidR="006A3163">
        <w:rPr>
          <w:rStyle w:val="FootnoteReference"/>
        </w:rPr>
        <w:footnoteReference w:id="209"/>
      </w:r>
      <w:r w:rsidRPr="00DF4930">
        <w:t xml:space="preserve"> are those def</w:t>
      </w:r>
      <w:r w:rsidR="00AE646E">
        <w:t>ined in c</w:t>
      </w:r>
      <w:r w:rsidRPr="00DF4930">
        <w:t xml:space="preserve">entres, such as </w:t>
      </w:r>
      <w:del w:id="2432" w:author="Samantha Holder" w:date="2025-11-13T11:31:00Z" w16du:dateUtc="2025-11-13T11:31:00Z">
        <w:r w:rsidRPr="00DF4930" w:rsidDel="00944351">
          <w:delText xml:space="preserve">primary </w:delText>
        </w:r>
      </w:del>
      <w:ins w:id="2433" w:author="Samantha Holder" w:date="2025-11-13T11:31:00Z" w16du:dateUtc="2025-11-13T11:31:00Z">
        <w:r w:rsidR="00944351">
          <w:t>P</w:t>
        </w:r>
        <w:r w:rsidR="00944351" w:rsidRPr="00DF4930">
          <w:t xml:space="preserve">rimary </w:t>
        </w:r>
      </w:ins>
      <w:del w:id="2434" w:author="Samantha Holder" w:date="2025-11-13T11:31:00Z" w16du:dateUtc="2025-11-13T11:31:00Z">
        <w:r w:rsidRPr="00DF4930" w:rsidDel="00944351">
          <w:delText>s</w:delText>
        </w:r>
      </w:del>
      <w:ins w:id="2435" w:author="Samantha Holder" w:date="2025-11-13T11:31:00Z" w16du:dateUtc="2025-11-13T11:31:00Z">
        <w:r w:rsidR="00944351">
          <w:t>S</w:t>
        </w:r>
      </w:ins>
      <w:r w:rsidRPr="00DF4930">
        <w:t xml:space="preserve">hopping </w:t>
      </w:r>
      <w:del w:id="2436" w:author="Samantha Holder" w:date="2025-11-13T11:31:00Z" w16du:dateUtc="2025-11-13T11:31:00Z">
        <w:r w:rsidRPr="00DF4930" w:rsidDel="00944351">
          <w:delText>a</w:delText>
        </w:r>
      </w:del>
      <w:ins w:id="2437" w:author="Samantha Holder" w:date="2025-11-13T11:31:00Z" w16du:dateUtc="2025-11-13T11:31:00Z">
        <w:r w:rsidR="00944351">
          <w:t>A</w:t>
        </w:r>
      </w:ins>
      <w:r w:rsidRPr="00DF4930">
        <w:t>reas</w:t>
      </w:r>
      <w:r w:rsidR="00DF4930">
        <w:t xml:space="preserve"> </w:t>
      </w:r>
      <w:del w:id="2438" w:author="Samantha Holder" w:date="2025-11-13T11:30:00Z" w16du:dateUtc="2025-11-13T11:30:00Z">
        <w:r w:rsidRPr="00DF4930" w:rsidDel="00944351">
          <w:delText>/</w:delText>
        </w:r>
        <w:r w:rsidR="00DF4930" w:rsidDel="00944351">
          <w:delText xml:space="preserve"> </w:delText>
        </w:r>
        <w:r w:rsidRPr="00DF4930" w:rsidDel="00944351">
          <w:delText xml:space="preserve">retail core </w:delText>
        </w:r>
      </w:del>
      <w:r w:rsidRPr="00DF4930">
        <w:t xml:space="preserve">and centre </w:t>
      </w:r>
      <w:r w:rsidR="00DF4930" w:rsidRPr="00DF4930">
        <w:t>boundaries and</w:t>
      </w:r>
      <w:r w:rsidRPr="00DF4930">
        <w:t xml:space="preserve"> are subject to Policies</w:t>
      </w:r>
      <w:r w:rsidR="00DF4930">
        <w:t xml:space="preserve"> </w:t>
      </w:r>
      <w:r w:rsidR="00AE646E">
        <w:t>SCE</w:t>
      </w:r>
      <w:r w:rsidR="00910301">
        <w:t>3</w:t>
      </w:r>
      <w:r w:rsidR="00AE646E">
        <w:t xml:space="preserve"> and</w:t>
      </w:r>
      <w:r w:rsidRPr="00DF4930">
        <w:t xml:space="preserve"> </w:t>
      </w:r>
      <w:r w:rsidR="00AE646E">
        <w:t>S</w:t>
      </w:r>
      <w:r w:rsidRPr="00DF4930">
        <w:t>CE</w:t>
      </w:r>
      <w:r w:rsidR="00910301">
        <w:t>4</w:t>
      </w:r>
      <w:r w:rsidRPr="00DF4930">
        <w:t>.</w:t>
      </w:r>
    </w:p>
    <w:p w14:paraId="52A8CC39" w14:textId="224E9C39" w:rsidR="00450C7C" w:rsidRPr="00DF4930" w:rsidRDefault="00450C7C" w:rsidP="005376B8">
      <w:pPr>
        <w:pStyle w:val="ListParagraph"/>
        <w:numPr>
          <w:ilvl w:val="0"/>
          <w:numId w:val="279"/>
        </w:numPr>
        <w:ind w:left="1134" w:hanging="425"/>
        <w:contextualSpacing w:val="0"/>
      </w:pPr>
      <w:r w:rsidRPr="00DF4930">
        <w:t>Edge-of-centre locations for tier-one and tier-t</w:t>
      </w:r>
      <w:r w:rsidR="00DF4930" w:rsidRPr="00DF4930">
        <w:t xml:space="preserve">wo centres are those locations </w:t>
      </w:r>
      <w:r w:rsidRPr="00DF4930">
        <w:t>defined by national guidance (currently within 300m of in-centre locations)</w:t>
      </w:r>
      <w:r w:rsidR="00F669F2">
        <w:t>:</w:t>
      </w:r>
      <w:r w:rsidRPr="00DF4930">
        <w:t xml:space="preserve"> </w:t>
      </w:r>
    </w:p>
    <w:p w14:paraId="50F3CCFB" w14:textId="77777777" w:rsidR="00DF4930" w:rsidRDefault="00450C7C" w:rsidP="005376B8">
      <w:pPr>
        <w:pStyle w:val="ListParagraph"/>
        <w:numPr>
          <w:ilvl w:val="2"/>
          <w:numId w:val="279"/>
        </w:numPr>
        <w:ind w:left="1560"/>
        <w:contextualSpacing w:val="0"/>
      </w:pPr>
      <w:r w:rsidRPr="00DF4930">
        <w:t xml:space="preserve">For retail purposes, this is a location that is well-connected to, and up to 300 metres from, the primary shopping area. </w:t>
      </w:r>
    </w:p>
    <w:p w14:paraId="3B8CD96C" w14:textId="77777777" w:rsidR="00DF4930" w:rsidRDefault="00450C7C" w:rsidP="005376B8">
      <w:pPr>
        <w:pStyle w:val="ListParagraph"/>
        <w:numPr>
          <w:ilvl w:val="2"/>
          <w:numId w:val="279"/>
        </w:numPr>
        <w:ind w:left="1560"/>
        <w:contextualSpacing w:val="0"/>
      </w:pPr>
      <w:r w:rsidRPr="00DF4930">
        <w:t xml:space="preserve">For all other main town centre uses, this will be a location within 300 metres of a town centre boundary. </w:t>
      </w:r>
    </w:p>
    <w:p w14:paraId="65BAF33B" w14:textId="77777777" w:rsidR="00DF4930" w:rsidRDefault="00450C7C" w:rsidP="005376B8">
      <w:pPr>
        <w:pStyle w:val="ListParagraph"/>
        <w:numPr>
          <w:ilvl w:val="2"/>
          <w:numId w:val="279"/>
        </w:numPr>
        <w:ind w:left="1560"/>
        <w:contextualSpacing w:val="0"/>
      </w:pPr>
      <w:r w:rsidRPr="00DF4930">
        <w:t>For office development, this includes locations outside the centre but within 500 metres of</w:t>
      </w:r>
      <w:r w:rsidR="00DF4930" w:rsidRPr="00DF4930">
        <w:t xml:space="preserve"> </w:t>
      </w:r>
      <w:r w:rsidRPr="00DF4930">
        <w:t xml:space="preserve">a public transport interchange. </w:t>
      </w:r>
    </w:p>
    <w:p w14:paraId="56DDB84C" w14:textId="31ECABE1" w:rsidR="00450C7C" w:rsidRPr="00DF4930" w:rsidRDefault="00450C7C" w:rsidP="005376B8">
      <w:pPr>
        <w:pStyle w:val="ListParagraph"/>
        <w:numPr>
          <w:ilvl w:val="0"/>
          <w:numId w:val="279"/>
        </w:numPr>
        <w:ind w:left="1134" w:hanging="425"/>
        <w:contextualSpacing w:val="0"/>
      </w:pPr>
      <w:r w:rsidRPr="00DF4930">
        <w:t xml:space="preserve">Locations immediately adjoining the boundaries of </w:t>
      </w:r>
      <w:r w:rsidR="00DF4930" w:rsidRPr="00DF4930">
        <w:t xml:space="preserve">tier-three </w:t>
      </w:r>
      <w:r w:rsidR="00AE646E">
        <w:t>c</w:t>
      </w:r>
      <w:r w:rsidRPr="00DF4930">
        <w:t>entres are defined as edge-of-centre.</w:t>
      </w:r>
    </w:p>
    <w:p w14:paraId="2E544099" w14:textId="77777777" w:rsidR="00DF4930" w:rsidRDefault="00450C7C" w:rsidP="005376B8">
      <w:pPr>
        <w:pStyle w:val="ListParagraph"/>
        <w:numPr>
          <w:ilvl w:val="0"/>
          <w:numId w:val="279"/>
        </w:numPr>
        <w:ind w:left="1134" w:hanging="425"/>
        <w:contextualSpacing w:val="0"/>
      </w:pPr>
      <w:r w:rsidRPr="00DF4930">
        <w:t xml:space="preserve">Out-of-centre locations are those locations </w:t>
      </w:r>
      <w:r w:rsidR="00DF4930">
        <w:t>neither</w:t>
      </w:r>
      <w:r w:rsidRPr="00DF4930">
        <w:t xml:space="preserve"> in </w:t>
      </w:r>
      <w:r w:rsidR="00DF4930">
        <w:t>n</w:t>
      </w:r>
      <w:r w:rsidRPr="00DF4930">
        <w:t>or on the</w:t>
      </w:r>
      <w:r w:rsidR="00DF4930">
        <w:t xml:space="preserve"> edge of a centre.</w:t>
      </w:r>
    </w:p>
    <w:p w14:paraId="12F432C0" w14:textId="51059709" w:rsidR="00450C7C" w:rsidRPr="00DF4930" w:rsidRDefault="00450C7C" w:rsidP="005376B8">
      <w:pPr>
        <w:pStyle w:val="ListParagraph"/>
        <w:numPr>
          <w:ilvl w:val="0"/>
          <w:numId w:val="279"/>
        </w:numPr>
        <w:ind w:left="1134" w:hanging="425"/>
        <w:contextualSpacing w:val="0"/>
      </w:pPr>
      <w:r w:rsidRPr="00DF4930">
        <w:t>Proposals in edge and out-of-centre locations need to meet the requirements of Polic</w:t>
      </w:r>
      <w:r w:rsidR="00AE646E">
        <w:t>y</w:t>
      </w:r>
      <w:r w:rsidRPr="00DF4930">
        <w:t xml:space="preserve"> </w:t>
      </w:r>
      <w:r w:rsidR="00AE646E">
        <w:t>SCE</w:t>
      </w:r>
      <w:r w:rsidR="00910301">
        <w:t>6</w:t>
      </w:r>
      <w:r w:rsidRPr="00DF4930">
        <w:t>.</w:t>
      </w:r>
    </w:p>
    <w:p w14:paraId="1ED7D64D" w14:textId="68F32A84" w:rsidR="005D5345" w:rsidRDefault="006A3163" w:rsidP="00C81796">
      <w:pPr>
        <w:pStyle w:val="ListParagraph"/>
        <w:numPr>
          <w:ilvl w:val="0"/>
          <w:numId w:val="9"/>
        </w:numPr>
        <w:ind w:left="709" w:hanging="709"/>
        <w:contextualSpacing w:val="0"/>
      </w:pPr>
      <w:r>
        <w:t xml:space="preserve">Main </w:t>
      </w:r>
      <w:r w:rsidR="005D5345">
        <w:t xml:space="preserve">town centre uses </w:t>
      </w:r>
      <w:r>
        <w:t xml:space="preserve">are those uses and “sui generis” designations that should be directed to defined centres in the first instance </w:t>
      </w:r>
      <w:r w:rsidR="005D5345">
        <w:t xml:space="preserve">and </w:t>
      </w:r>
      <w:r>
        <w:t>are subject to requirement</w:t>
      </w:r>
      <w:r w:rsidR="005D5345">
        <w:t xml:space="preserve">s set out in national guidance, </w:t>
      </w:r>
      <w:r>
        <w:t>such as</w:t>
      </w:r>
      <w:r w:rsidR="005A7784">
        <w:t xml:space="preserve">: </w:t>
      </w:r>
    </w:p>
    <w:p w14:paraId="4840E780" w14:textId="77777777" w:rsidR="005D5345" w:rsidRDefault="006A3163" w:rsidP="005376B8">
      <w:pPr>
        <w:pStyle w:val="ListParagraph"/>
        <w:numPr>
          <w:ilvl w:val="0"/>
          <w:numId w:val="277"/>
        </w:numPr>
        <w:ind w:left="1134" w:hanging="425"/>
        <w:contextualSpacing w:val="0"/>
      </w:pPr>
      <w:r>
        <w:t>the sequent</w:t>
      </w:r>
      <w:r w:rsidR="005D5345">
        <w:t>ial test and impact assessments</w:t>
      </w:r>
      <w:r>
        <w:t xml:space="preserve">;  </w:t>
      </w:r>
    </w:p>
    <w:p w14:paraId="330BBDB2" w14:textId="77777777" w:rsidR="005D5345" w:rsidRDefault="006A3163" w:rsidP="005376B8">
      <w:pPr>
        <w:pStyle w:val="ListParagraph"/>
        <w:numPr>
          <w:ilvl w:val="0"/>
          <w:numId w:val="277"/>
        </w:numPr>
        <w:ind w:left="1134" w:hanging="425"/>
        <w:contextualSpacing w:val="0"/>
      </w:pPr>
      <w:r>
        <w:t xml:space="preserve">local policy (particularly Policies SCE1 - SCE6); </w:t>
      </w:r>
    </w:p>
    <w:p w14:paraId="16C7490F" w14:textId="77777777" w:rsidR="005D5345" w:rsidRDefault="006A3163" w:rsidP="005376B8">
      <w:pPr>
        <w:pStyle w:val="ListParagraph"/>
        <w:numPr>
          <w:ilvl w:val="0"/>
          <w:numId w:val="277"/>
        </w:numPr>
        <w:ind w:left="1134" w:hanging="425"/>
        <w:contextualSpacing w:val="0"/>
      </w:pPr>
      <w:r>
        <w:t xml:space="preserve">floorspace thresholds for undertaking the impact assessments set out in national guidance; </w:t>
      </w:r>
    </w:p>
    <w:p w14:paraId="4F79930C" w14:textId="64792683" w:rsidR="006A3163" w:rsidRDefault="006A3163" w:rsidP="005376B8">
      <w:pPr>
        <w:pStyle w:val="ListParagraph"/>
        <w:numPr>
          <w:ilvl w:val="0"/>
          <w:numId w:val="277"/>
        </w:numPr>
        <w:ind w:left="1134" w:hanging="425"/>
        <w:contextualSpacing w:val="0"/>
      </w:pPr>
      <w:r>
        <w:t xml:space="preserve">and relevant Local Plan policies (such as frontage policies). </w:t>
      </w:r>
    </w:p>
    <w:p w14:paraId="0B93D1EF" w14:textId="14F8A4F5" w:rsidR="006A3163" w:rsidRDefault="006A3163" w:rsidP="00C81796">
      <w:pPr>
        <w:pStyle w:val="ListParagraph"/>
        <w:numPr>
          <w:ilvl w:val="0"/>
          <w:numId w:val="9"/>
        </w:numPr>
        <w:ind w:left="709" w:hanging="709"/>
        <w:contextualSpacing w:val="0"/>
      </w:pPr>
      <w:r w:rsidRPr="006A3163">
        <w:t>Main town centr</w:t>
      </w:r>
      <w:r>
        <w:t>e uses are set out in NPPF Annex 2</w:t>
      </w:r>
      <w:r w:rsidR="005A7784">
        <w:t xml:space="preserve">: </w:t>
      </w:r>
    </w:p>
    <w:p w14:paraId="4C2ADBD0" w14:textId="500A4308" w:rsidR="006A3163" w:rsidRDefault="005D5345" w:rsidP="005376B8">
      <w:pPr>
        <w:pStyle w:val="ListParagraph"/>
        <w:numPr>
          <w:ilvl w:val="0"/>
          <w:numId w:val="278"/>
        </w:numPr>
        <w:ind w:left="1134" w:hanging="425"/>
        <w:contextualSpacing w:val="0"/>
      </w:pPr>
      <w:r>
        <w:t>r</w:t>
      </w:r>
      <w:r w:rsidR="006A3163">
        <w:t xml:space="preserve">etail development (including warehouse clubs and factory outlet centres); </w:t>
      </w:r>
    </w:p>
    <w:p w14:paraId="5C29A2B0" w14:textId="77777777" w:rsidR="006A3163" w:rsidRDefault="006A3163" w:rsidP="005376B8">
      <w:pPr>
        <w:pStyle w:val="ListParagraph"/>
        <w:numPr>
          <w:ilvl w:val="0"/>
          <w:numId w:val="278"/>
        </w:numPr>
        <w:ind w:left="1134" w:hanging="425"/>
        <w:contextualSpacing w:val="0"/>
      </w:pPr>
      <w:r>
        <w:lastRenderedPageBreak/>
        <w:t xml:space="preserve">leisure, entertainment and more intensive sport and recreation uses (including cinemas, restaurants, drive-through restaurants, bars and pubs, nightclubs, casinos, health and fitness centres, indoor bowling centres and bingo halls); </w:t>
      </w:r>
    </w:p>
    <w:p w14:paraId="448BEF8C" w14:textId="7B0CA969" w:rsidR="006A3163" w:rsidRDefault="006A3163" w:rsidP="005376B8">
      <w:pPr>
        <w:pStyle w:val="ListParagraph"/>
        <w:numPr>
          <w:ilvl w:val="0"/>
          <w:numId w:val="278"/>
        </w:numPr>
        <w:ind w:left="1134" w:hanging="425"/>
        <w:contextualSpacing w:val="0"/>
      </w:pPr>
      <w:r>
        <w:t>offices; and</w:t>
      </w:r>
    </w:p>
    <w:p w14:paraId="2D8EB17B" w14:textId="34BA591B" w:rsidR="006A3163" w:rsidRDefault="006A3163" w:rsidP="005376B8">
      <w:pPr>
        <w:pStyle w:val="ListParagraph"/>
        <w:numPr>
          <w:ilvl w:val="0"/>
          <w:numId w:val="278"/>
        </w:numPr>
        <w:ind w:left="1134" w:hanging="425"/>
        <w:contextualSpacing w:val="0"/>
      </w:pPr>
      <w:r>
        <w:t>arts, culture and tourism development (including theatres, museums, galleries and concert halls, hotels and conference facilities)</w:t>
      </w:r>
      <w:r w:rsidR="005D5345">
        <w:t>.</w:t>
      </w:r>
    </w:p>
    <w:p w14:paraId="44F6CC10" w14:textId="5A7991AA" w:rsidR="00BF72AE" w:rsidRDefault="00DF4930" w:rsidP="00C81796">
      <w:pPr>
        <w:pStyle w:val="ListParagraph"/>
        <w:numPr>
          <w:ilvl w:val="0"/>
          <w:numId w:val="9"/>
        </w:numPr>
        <w:ind w:left="709" w:hanging="709"/>
        <w:contextualSpacing w:val="0"/>
      </w:pPr>
      <w:r>
        <w:t>Additional u</w:t>
      </w:r>
      <w:r w:rsidR="00450C7C" w:rsidRPr="00DF4930">
        <w:t>ses</w:t>
      </w:r>
      <w:r>
        <w:t xml:space="preserve"> are</w:t>
      </w:r>
      <w:r w:rsidR="00450C7C" w:rsidRPr="00DF4930">
        <w:t xml:space="preserve"> those uses that are highly compatible with main centre </w:t>
      </w:r>
      <w:r w:rsidRPr="00DF4930">
        <w:t>uses,</w:t>
      </w:r>
      <w:r w:rsidR="00450C7C" w:rsidRPr="00DF4930">
        <w:t xml:space="preserve"> such as banks, cafes and hot food takeaways</w:t>
      </w:r>
      <w:r>
        <w:t>.</w:t>
      </w:r>
    </w:p>
    <w:p w14:paraId="0B90828E" w14:textId="30E4D2FE" w:rsidR="00DF4930" w:rsidRPr="00DF4930" w:rsidRDefault="00DF4930" w:rsidP="00C81796">
      <w:pPr>
        <w:pStyle w:val="ListParagraph"/>
        <w:numPr>
          <w:ilvl w:val="0"/>
          <w:numId w:val="9"/>
        </w:numPr>
        <w:ind w:left="709" w:hanging="709"/>
        <w:contextualSpacing w:val="0"/>
      </w:pPr>
      <w:r w:rsidRPr="00DF4930">
        <w:t xml:space="preserve">Complementary </w:t>
      </w:r>
      <w:r>
        <w:t>u</w:t>
      </w:r>
      <w:r w:rsidRPr="00DF4930">
        <w:t>ses</w:t>
      </w:r>
      <w:r>
        <w:t xml:space="preserve"> are</w:t>
      </w:r>
      <w:r w:rsidRPr="00DF4930">
        <w:t xml:space="preserve"> those uses well-placed to be provided in centres and where proposals for such uses to serve centres will be supported, such as residential and social infrastructure</w:t>
      </w:r>
      <w:r w:rsidR="006A3163">
        <w:t>,</w:t>
      </w:r>
      <w:r w:rsidRPr="00DF4930">
        <w:t xml:space="preserve"> </w:t>
      </w:r>
      <w:r w:rsidR="00483A86">
        <w:t xml:space="preserve">i.e., </w:t>
      </w:r>
      <w:r w:rsidRPr="00DF4930">
        <w:t>health, education and community uses.</w:t>
      </w:r>
    </w:p>
    <w:p w14:paraId="3E417FA1" w14:textId="77777777" w:rsidR="00BF72AE" w:rsidRDefault="00BF72AE" w:rsidP="003F5718">
      <w:pPr>
        <w:spacing w:after="160" w:line="259" w:lineRule="auto"/>
        <w:rPr>
          <w:color w:val="FF0000"/>
        </w:rPr>
      </w:pPr>
      <w:r>
        <w:rPr>
          <w:color w:val="FF0000"/>
        </w:rPr>
        <w:br w:type="page"/>
      </w:r>
    </w:p>
    <w:p w14:paraId="3801B199" w14:textId="3EEE06DB" w:rsidR="00BF72AE" w:rsidRDefault="00BF72AE" w:rsidP="003F5718">
      <w:pPr>
        <w:pStyle w:val="Heading2"/>
      </w:pPr>
      <w:bookmarkStart w:id="2439" w:name="_Toc214546629"/>
      <w:bookmarkStart w:id="2440" w:name="_Hlk140834383"/>
      <w:r>
        <w:lastRenderedPageBreak/>
        <w:t>Town Centre Profiles</w:t>
      </w:r>
      <w:bookmarkEnd w:id="2439"/>
    </w:p>
    <w:p w14:paraId="1B5EEA0B" w14:textId="515FC3A5" w:rsidR="00020269" w:rsidRDefault="001A55DA" w:rsidP="00C81796">
      <w:pPr>
        <w:pStyle w:val="ListParagraph"/>
        <w:numPr>
          <w:ilvl w:val="0"/>
          <w:numId w:val="9"/>
        </w:numPr>
        <w:ind w:left="709" w:hanging="709"/>
        <w:contextualSpacing w:val="0"/>
      </w:pPr>
      <w:r>
        <w:t>The following section sets out a series of appraisals of the main Tier Two town centres in Sandwell. Each profile</w:t>
      </w:r>
      <w:r w:rsidR="00020269">
        <w:t xml:space="preserve"> briefly</w:t>
      </w:r>
      <w:r>
        <w:t xml:space="preserve"> identifies</w:t>
      </w:r>
      <w:r w:rsidR="005A7784">
        <w:t>:</w:t>
      </w:r>
      <w:r>
        <w:t xml:space="preserve"> </w:t>
      </w:r>
    </w:p>
    <w:p w14:paraId="3A56BA27" w14:textId="77777777" w:rsidR="00020269" w:rsidRDefault="001A55DA" w:rsidP="005376B8">
      <w:pPr>
        <w:pStyle w:val="ListParagraph"/>
        <w:numPr>
          <w:ilvl w:val="0"/>
          <w:numId w:val="280"/>
        </w:numPr>
        <w:ind w:left="1134" w:hanging="425"/>
        <w:contextualSpacing w:val="0"/>
      </w:pPr>
      <w:r>
        <w:t xml:space="preserve">the </w:t>
      </w:r>
      <w:r w:rsidR="00020269">
        <w:t xml:space="preserve">background, </w:t>
      </w:r>
      <w:r>
        <w:t>residential and economic demographic</w:t>
      </w:r>
      <w:r w:rsidR="00E23805">
        <w:t xml:space="preserve"> o</w:t>
      </w:r>
      <w:r>
        <w:t>f the centre</w:t>
      </w:r>
      <w:r w:rsidR="00020269">
        <w:t>;</w:t>
      </w:r>
      <w:r>
        <w:t xml:space="preserve"> </w:t>
      </w:r>
    </w:p>
    <w:p w14:paraId="4F079C6E" w14:textId="77777777" w:rsidR="00020269" w:rsidRDefault="001A55DA" w:rsidP="005376B8">
      <w:pPr>
        <w:pStyle w:val="ListParagraph"/>
        <w:numPr>
          <w:ilvl w:val="0"/>
          <w:numId w:val="280"/>
        </w:numPr>
        <w:ind w:left="1134" w:hanging="425"/>
        <w:contextualSpacing w:val="0"/>
      </w:pPr>
      <w:r>
        <w:t>its</w:t>
      </w:r>
      <w:r w:rsidR="00020269">
        <w:t xml:space="preserve"> perceived</w:t>
      </w:r>
      <w:r>
        <w:t xml:space="preserve"> strengths and weaknesses</w:t>
      </w:r>
      <w:r w:rsidR="00020269">
        <w:t>;</w:t>
      </w:r>
      <w:r w:rsidR="00E23805">
        <w:t xml:space="preserve"> and </w:t>
      </w:r>
    </w:p>
    <w:p w14:paraId="660F0361" w14:textId="2717E8C8" w:rsidR="00ED65A3" w:rsidRDefault="00E23805" w:rsidP="005376B8">
      <w:pPr>
        <w:pStyle w:val="ListParagraph"/>
        <w:numPr>
          <w:ilvl w:val="0"/>
          <w:numId w:val="280"/>
        </w:numPr>
        <w:ind w:left="1134" w:hanging="425"/>
        <w:contextualSpacing w:val="0"/>
      </w:pPr>
      <w:r>
        <w:t xml:space="preserve">any </w:t>
      </w:r>
      <w:r w:rsidR="00D0650B">
        <w:t xml:space="preserve">aspirations, </w:t>
      </w:r>
      <w:r>
        <w:t xml:space="preserve">proposals or potential improvements. </w:t>
      </w:r>
    </w:p>
    <w:p w14:paraId="1488D3E1" w14:textId="5044FA08" w:rsidR="00020269" w:rsidRDefault="00A51796" w:rsidP="00C81796">
      <w:pPr>
        <w:pStyle w:val="ListParagraph"/>
        <w:numPr>
          <w:ilvl w:val="0"/>
          <w:numId w:val="9"/>
        </w:numPr>
        <w:ind w:left="709" w:hanging="709"/>
        <w:contextualSpacing w:val="0"/>
      </w:pPr>
      <w:r>
        <w:t xml:space="preserve">Where appropriate, </w:t>
      </w:r>
      <w:r w:rsidR="00020269">
        <w:t>policies designed to address issues of local concern or importance have been included. These are to be considered alongside the other policies in the SLP that will continue to apply in all parts of Sandwell.</w:t>
      </w:r>
      <w:r w:rsidR="00020269" w:rsidRPr="00020269">
        <w:t xml:space="preserve"> </w:t>
      </w:r>
    </w:p>
    <w:p w14:paraId="5EDD569C" w14:textId="6AC5A6ED" w:rsidR="00E23805" w:rsidRDefault="00020269" w:rsidP="00C81796">
      <w:pPr>
        <w:pStyle w:val="ListParagraph"/>
        <w:numPr>
          <w:ilvl w:val="0"/>
          <w:numId w:val="9"/>
        </w:numPr>
        <w:ind w:left="709" w:hanging="709"/>
        <w:contextualSpacing w:val="0"/>
      </w:pPr>
      <w:r>
        <w:t>Any sites identified through the site allocation process that fall within the centre boundaries</w:t>
      </w:r>
      <w:r w:rsidR="00D0650B">
        <w:t>,</w:t>
      </w:r>
      <w:r>
        <w:t xml:space="preserve"> and their likely capacities</w:t>
      </w:r>
      <w:r w:rsidR="00D0650B">
        <w:t>,</w:t>
      </w:r>
      <w:r>
        <w:t xml:space="preserve"> have been identified.</w:t>
      </w:r>
    </w:p>
    <w:p w14:paraId="4C89D2A7" w14:textId="5A03FD08" w:rsidR="004232FD" w:rsidRDefault="00B2157C" w:rsidP="00C81796">
      <w:pPr>
        <w:pStyle w:val="ListParagraph"/>
        <w:numPr>
          <w:ilvl w:val="0"/>
          <w:numId w:val="9"/>
        </w:numPr>
        <w:ind w:left="709" w:hanging="709"/>
        <w:contextualSpacing w:val="0"/>
      </w:pPr>
      <w:r>
        <w:t xml:space="preserve">References to </w:t>
      </w:r>
      <w:r w:rsidRPr="00ED65A3">
        <w:rPr>
          <w:b/>
        </w:rPr>
        <w:t>town centre health checks</w:t>
      </w:r>
      <w:r>
        <w:t xml:space="preserve"> in the following profiles relate to the </w:t>
      </w:r>
      <w:r w:rsidRPr="00B2157C">
        <w:rPr>
          <w:i/>
        </w:rPr>
        <w:t>Black Country Centres Study 2020: Volume 2 – Health Checks</w:t>
      </w:r>
      <w:r>
        <w:rPr>
          <w:rStyle w:val="FootnoteReference"/>
          <w:i/>
        </w:rPr>
        <w:footnoteReference w:id="210"/>
      </w:r>
      <w:r>
        <w:t xml:space="preserve"> document produced for the Black Country Plan.</w:t>
      </w:r>
    </w:p>
    <w:p w14:paraId="44FD7EC6" w14:textId="77777777" w:rsidR="00A51796" w:rsidRDefault="00D835AE" w:rsidP="00C81796">
      <w:pPr>
        <w:numPr>
          <w:ilvl w:val="0"/>
          <w:numId w:val="9"/>
        </w:numPr>
        <w:ind w:left="709" w:hanging="709"/>
        <w:rPr>
          <w:rFonts w:eastAsia="Calibri"/>
          <w:szCs w:val="22"/>
        </w:rPr>
      </w:pPr>
      <w:r w:rsidRPr="00D835AE">
        <w:rPr>
          <w:rFonts w:eastAsia="Calibri"/>
          <w:szCs w:val="22"/>
        </w:rPr>
        <w:t>Consultants were commissioned by Sandwell Council in 2020 to develop a Local Cycling and Walking Infrastructure Plan (LCWIP). The Sandwell LCWIP (</w:t>
      </w:r>
      <w:r w:rsidRPr="00D835AE">
        <w:rPr>
          <w:rFonts w:eastAsia="Calibri"/>
          <w:b/>
          <w:szCs w:val="22"/>
        </w:rPr>
        <w:t>SCWIP</w:t>
      </w:r>
      <w:r w:rsidRPr="00D835AE">
        <w:rPr>
          <w:rFonts w:eastAsia="Calibri"/>
          <w:szCs w:val="22"/>
        </w:rPr>
        <w:t xml:space="preserve">) builds on work already </w:t>
      </w:r>
      <w:r w:rsidR="00A51796">
        <w:rPr>
          <w:rFonts w:eastAsia="Calibri"/>
          <w:szCs w:val="22"/>
        </w:rPr>
        <w:t>completed</w:t>
      </w:r>
      <w:r w:rsidRPr="00D835AE">
        <w:rPr>
          <w:rFonts w:eastAsia="Calibri"/>
          <w:szCs w:val="22"/>
        </w:rPr>
        <w:t xml:space="preserve"> </w:t>
      </w:r>
      <w:r w:rsidR="00A51796" w:rsidRPr="00D835AE">
        <w:rPr>
          <w:rFonts w:eastAsia="Calibri"/>
          <w:szCs w:val="22"/>
        </w:rPr>
        <w:t xml:space="preserve">at a regional level </w:t>
      </w:r>
      <w:r w:rsidRPr="00D835AE">
        <w:rPr>
          <w:rFonts w:eastAsia="Calibri"/>
          <w:szCs w:val="22"/>
        </w:rPr>
        <w:t xml:space="preserve">as part of the West Midlands LCWIP. </w:t>
      </w:r>
    </w:p>
    <w:p w14:paraId="579D39B1" w14:textId="1FFB2A22" w:rsidR="00D835AE" w:rsidRPr="00D835AE" w:rsidRDefault="00D835AE" w:rsidP="00F669F2">
      <w:pPr>
        <w:numPr>
          <w:ilvl w:val="0"/>
          <w:numId w:val="9"/>
        </w:numPr>
        <w:ind w:left="709" w:hanging="709"/>
        <w:rPr>
          <w:rFonts w:eastAsia="Calibri"/>
          <w:szCs w:val="22"/>
        </w:rPr>
      </w:pPr>
      <w:r w:rsidRPr="00D835AE">
        <w:rPr>
          <w:rFonts w:eastAsia="Calibri"/>
          <w:szCs w:val="22"/>
        </w:rPr>
        <w:t>The SCWIP is a Sandwell-wide review of the cycle network and walking routes across Sandwell. It incorporates</w:t>
      </w:r>
      <w:r w:rsidR="005A7784">
        <w:rPr>
          <w:rFonts w:eastAsia="Calibri"/>
          <w:szCs w:val="22"/>
        </w:rPr>
        <w:t xml:space="preserve">: </w:t>
      </w:r>
    </w:p>
    <w:p w14:paraId="45BB166A" w14:textId="77777777" w:rsidR="00D835AE" w:rsidRPr="00D835AE" w:rsidRDefault="00D835AE" w:rsidP="005376B8">
      <w:pPr>
        <w:numPr>
          <w:ilvl w:val="0"/>
          <w:numId w:val="281"/>
        </w:numPr>
        <w:ind w:left="1276" w:hanging="556"/>
        <w:rPr>
          <w:rFonts w:eastAsia="Calibri"/>
          <w:szCs w:val="22"/>
        </w:rPr>
      </w:pPr>
      <w:r w:rsidRPr="00D835AE">
        <w:rPr>
          <w:rFonts w:eastAsia="Calibri"/>
          <w:szCs w:val="22"/>
        </w:rPr>
        <w:t xml:space="preserve">the four strategically relevant cycling corridors put forward as part of the West Midlands LCWIP; </w:t>
      </w:r>
    </w:p>
    <w:p w14:paraId="3557B58D" w14:textId="77777777" w:rsidR="00D835AE" w:rsidRPr="00D835AE" w:rsidRDefault="00D835AE" w:rsidP="005376B8">
      <w:pPr>
        <w:numPr>
          <w:ilvl w:val="0"/>
          <w:numId w:val="281"/>
        </w:numPr>
        <w:ind w:left="1276" w:hanging="556"/>
        <w:rPr>
          <w:rFonts w:eastAsia="Calibri"/>
          <w:szCs w:val="22"/>
        </w:rPr>
      </w:pPr>
      <w:r w:rsidRPr="00D835AE">
        <w:rPr>
          <w:rFonts w:eastAsia="Calibri"/>
          <w:szCs w:val="22"/>
        </w:rPr>
        <w:t xml:space="preserve">the Black Country cycling and walking vision and strategy as well as Cradley Heath railway station as a core walking zone; </w:t>
      </w:r>
    </w:p>
    <w:p w14:paraId="00DCC249" w14:textId="77777777" w:rsidR="00D835AE" w:rsidRPr="00D835AE" w:rsidRDefault="00D835AE" w:rsidP="005376B8">
      <w:pPr>
        <w:numPr>
          <w:ilvl w:val="0"/>
          <w:numId w:val="281"/>
        </w:numPr>
        <w:ind w:left="1276" w:hanging="556"/>
        <w:rPr>
          <w:rFonts w:eastAsia="Calibri"/>
          <w:szCs w:val="22"/>
        </w:rPr>
      </w:pPr>
      <w:r w:rsidRPr="00D835AE">
        <w:rPr>
          <w:rFonts w:eastAsia="Calibri"/>
          <w:szCs w:val="22"/>
        </w:rPr>
        <w:t>the Cycling Supplementary Planning Document (SPD); and</w:t>
      </w:r>
    </w:p>
    <w:p w14:paraId="301618C0" w14:textId="77777777" w:rsidR="00D835AE" w:rsidRPr="00D835AE" w:rsidRDefault="00D835AE" w:rsidP="005376B8">
      <w:pPr>
        <w:numPr>
          <w:ilvl w:val="0"/>
          <w:numId w:val="281"/>
        </w:numPr>
        <w:ind w:left="1276" w:hanging="556"/>
        <w:rPr>
          <w:rFonts w:eastAsia="Calibri"/>
          <w:szCs w:val="22"/>
        </w:rPr>
      </w:pPr>
      <w:r w:rsidRPr="00D835AE">
        <w:rPr>
          <w:rFonts w:eastAsia="Calibri"/>
          <w:szCs w:val="22"/>
        </w:rPr>
        <w:t xml:space="preserve">the Sandwell Rights of Way Improvement Plan (ROWIP) </w:t>
      </w:r>
    </w:p>
    <w:p w14:paraId="5AC05A5C" w14:textId="77777777" w:rsidR="00D835AE" w:rsidRPr="00D835AE" w:rsidRDefault="00D835AE" w:rsidP="00F669F2">
      <w:pPr>
        <w:ind w:left="709"/>
        <w:rPr>
          <w:rFonts w:eastAsia="Calibri"/>
          <w:szCs w:val="22"/>
        </w:rPr>
      </w:pPr>
      <w:r w:rsidRPr="00D835AE">
        <w:rPr>
          <w:rFonts w:eastAsia="Calibri"/>
          <w:szCs w:val="22"/>
        </w:rPr>
        <w:t>as well as identifying gaps in the network.</w:t>
      </w:r>
    </w:p>
    <w:p w14:paraId="3F99646A" w14:textId="77777777" w:rsidR="00B06815" w:rsidRDefault="00B06815">
      <w:pPr>
        <w:spacing w:after="160" w:line="259" w:lineRule="auto"/>
        <w:rPr>
          <w:rFonts w:eastAsia="Calibri"/>
          <w:b/>
          <w:bCs/>
          <w:color w:val="70AD47" w:themeColor="accent6"/>
          <w:sz w:val="28"/>
          <w:szCs w:val="28"/>
        </w:rPr>
      </w:pPr>
      <w:r>
        <w:rPr>
          <w:rFonts w:eastAsia="Calibri"/>
        </w:rPr>
        <w:br w:type="page"/>
      </w:r>
    </w:p>
    <w:p w14:paraId="668C6D52" w14:textId="77777777" w:rsidR="00A35616" w:rsidRDefault="00A35616" w:rsidP="00D16EBD">
      <w:pPr>
        <w:pStyle w:val="Heading2"/>
        <w:rPr>
          <w:rFonts w:eastAsia="Calibri"/>
        </w:rPr>
      </w:pPr>
      <w:bookmarkStart w:id="2441" w:name="_Toc140766483"/>
      <w:bookmarkStart w:id="2442" w:name="_Toc214546630"/>
      <w:bookmarkStart w:id="2443" w:name="_Toc140766484"/>
      <w:bookmarkStart w:id="2444" w:name="_Hlk142994243"/>
      <w:bookmarkEnd w:id="2440"/>
      <w:r w:rsidRPr="00D16EBD">
        <w:rPr>
          <w:rFonts w:eastAsia="Calibri"/>
        </w:rPr>
        <w:lastRenderedPageBreak/>
        <w:t>Bearwood</w:t>
      </w:r>
      <w:bookmarkEnd w:id="2441"/>
      <w:bookmarkEnd w:id="2442"/>
    </w:p>
    <w:p w14:paraId="344AD5CE" w14:textId="2E9BD6AF" w:rsidR="00A35616" w:rsidRPr="00C408A8" w:rsidRDefault="00C408A8" w:rsidP="00C408A8">
      <w:r>
        <w:rPr>
          <w:noProof/>
        </w:rPr>
        <w:drawing>
          <wp:inline distT="0" distB="0" distL="0" distR="0" wp14:anchorId="67D91E64" wp14:editId="3D2ED802">
            <wp:extent cx="5951108" cy="8206740"/>
            <wp:effectExtent l="0" t="0" r="0" b="3810"/>
            <wp:docPr id="4559493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73" b="1367"/>
                    <a:stretch/>
                  </pic:blipFill>
                  <pic:spPr bwMode="auto">
                    <a:xfrm>
                      <a:off x="0" y="0"/>
                      <a:ext cx="5953404" cy="8209906"/>
                    </a:xfrm>
                    <a:prstGeom prst="rect">
                      <a:avLst/>
                    </a:prstGeom>
                    <a:noFill/>
                    <a:ln>
                      <a:noFill/>
                    </a:ln>
                    <a:extLst>
                      <a:ext uri="{53640926-AAD7-44D8-BBD7-CCE9431645EC}">
                        <a14:shadowObscured xmlns:a14="http://schemas.microsoft.com/office/drawing/2010/main"/>
                      </a:ext>
                    </a:extLst>
                  </pic:spPr>
                </pic:pic>
              </a:graphicData>
            </a:graphic>
          </wp:inline>
        </w:drawing>
      </w:r>
    </w:p>
    <w:p w14:paraId="35F912B5" w14:textId="77777777" w:rsidR="00A35616" w:rsidRPr="004B1528" w:rsidRDefault="00A35616" w:rsidP="004B1528">
      <w:pPr>
        <w:keepNext/>
        <w:keepLines/>
        <w:ind w:right="-23"/>
        <w:outlineLvl w:val="3"/>
        <w:rPr>
          <w:rFonts w:eastAsia="Calibri"/>
          <w:b/>
          <w:bCs/>
          <w:szCs w:val="22"/>
        </w:rPr>
      </w:pPr>
      <w:r w:rsidRPr="004B1528">
        <w:rPr>
          <w:rFonts w:eastAsia="Calibri"/>
          <w:b/>
          <w:bCs/>
          <w:szCs w:val="22"/>
        </w:rPr>
        <w:lastRenderedPageBreak/>
        <w:t>Background</w:t>
      </w:r>
    </w:p>
    <w:p w14:paraId="2F4F7F8C"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The town of Bearwood lies within Abbey Ward. </w:t>
      </w:r>
    </w:p>
    <w:p w14:paraId="17DCF6E1" w14:textId="4C24F9EC" w:rsidR="00A35616" w:rsidRPr="004B1528" w:rsidRDefault="00A35616" w:rsidP="00C81796">
      <w:pPr>
        <w:numPr>
          <w:ilvl w:val="0"/>
          <w:numId w:val="9"/>
        </w:numPr>
        <w:ind w:left="709" w:hanging="709"/>
        <w:rPr>
          <w:rFonts w:eastAsia="Calibri"/>
          <w:szCs w:val="22"/>
        </w:rPr>
      </w:pPr>
      <w:r w:rsidRPr="004B1528">
        <w:rPr>
          <w:rFonts w:eastAsia="Calibri"/>
          <w:szCs w:val="22"/>
        </w:rPr>
        <w:t>The population of Abbey Ward, according to the 2021 Census was 12,186, a rise of 3.7% since 2011. Abbey ward has the third smallest population in the borough. Abbey ward has a smaller proportion of under-16s than average (20.2% compared with 25.1% for the town) but a larger proportion of those aged 25</w:t>
      </w:r>
      <w:r w:rsidR="009A10CF">
        <w:rPr>
          <w:rFonts w:eastAsia="Calibri"/>
          <w:szCs w:val="22"/>
        </w:rPr>
        <w:t xml:space="preserve"> </w:t>
      </w:r>
      <w:r w:rsidRPr="004B1528">
        <w:rPr>
          <w:rFonts w:eastAsia="Calibri"/>
          <w:szCs w:val="22"/>
        </w:rPr>
        <w:t>-</w:t>
      </w:r>
      <w:r w:rsidR="009A10CF">
        <w:rPr>
          <w:rFonts w:eastAsia="Calibri"/>
          <w:szCs w:val="22"/>
        </w:rPr>
        <w:t xml:space="preserve"> </w:t>
      </w:r>
      <w:r w:rsidRPr="004B1528">
        <w:rPr>
          <w:rFonts w:eastAsia="Calibri"/>
          <w:szCs w:val="22"/>
        </w:rPr>
        <w:t>49 (39.3% compared with 37%).</w:t>
      </w:r>
    </w:p>
    <w:p w14:paraId="12F7C120" w14:textId="7ED87D13" w:rsidR="00A35616" w:rsidRDefault="003941F2" w:rsidP="00C81796">
      <w:pPr>
        <w:numPr>
          <w:ilvl w:val="0"/>
          <w:numId w:val="9"/>
        </w:numPr>
        <w:ind w:left="709" w:hanging="709"/>
        <w:rPr>
          <w:rFonts w:eastAsia="Calibri"/>
          <w:szCs w:val="22"/>
        </w:rPr>
      </w:pPr>
      <w:r>
        <w:rPr>
          <w:rFonts w:eastAsia="Calibri"/>
          <w:szCs w:val="22"/>
        </w:rPr>
        <w:t>Abbey W</w:t>
      </w:r>
      <w:r w:rsidR="00A35616" w:rsidRPr="004B1528">
        <w:rPr>
          <w:rFonts w:eastAsia="Calibri"/>
          <w:szCs w:val="22"/>
        </w:rPr>
        <w:t>ard has a high proportion of residents in full time employment (39.3%); this is the highest of all Sandwell wards.</w:t>
      </w:r>
    </w:p>
    <w:p w14:paraId="553AAA39" w14:textId="77777777" w:rsidR="00C408A8" w:rsidRPr="004B1528" w:rsidRDefault="00C408A8" w:rsidP="00C408A8">
      <w:pPr>
        <w:keepNext/>
        <w:rPr>
          <w:rFonts w:eastAsia="Calibri"/>
          <w:b/>
          <w:szCs w:val="22"/>
        </w:rPr>
      </w:pPr>
      <w:r w:rsidRPr="004B1528">
        <w:rPr>
          <w:rFonts w:eastAsia="Calibri"/>
          <w:b/>
          <w:szCs w:val="22"/>
        </w:rPr>
        <w:t>Boundary Changes</w:t>
      </w:r>
    </w:p>
    <w:p w14:paraId="46A127BF" w14:textId="77777777" w:rsidR="00C408A8" w:rsidRPr="004B1528" w:rsidRDefault="00C408A8" w:rsidP="00C408A8">
      <w:pPr>
        <w:numPr>
          <w:ilvl w:val="0"/>
          <w:numId w:val="9"/>
        </w:numPr>
        <w:ind w:left="709" w:hanging="709"/>
        <w:rPr>
          <w:rFonts w:eastAsia="Calibri"/>
          <w:szCs w:val="22"/>
        </w:rPr>
      </w:pPr>
      <w:r w:rsidRPr="004B1528">
        <w:rPr>
          <w:rFonts w:eastAsia="Calibri"/>
          <w:szCs w:val="22"/>
        </w:rPr>
        <w:t xml:space="preserve">Boundary changes are suggested for the northern end of Bearwood Road, with the proposed new boundary ending at the junction of Linden Road and Bearwood Road. </w:t>
      </w:r>
    </w:p>
    <w:p w14:paraId="2F7E9877" w14:textId="77777777" w:rsidR="00C408A8" w:rsidRPr="004B1528" w:rsidRDefault="00C408A8" w:rsidP="00C408A8">
      <w:pPr>
        <w:numPr>
          <w:ilvl w:val="0"/>
          <w:numId w:val="9"/>
        </w:numPr>
        <w:ind w:left="709" w:hanging="709"/>
        <w:rPr>
          <w:rFonts w:eastAsia="Calibri"/>
          <w:szCs w:val="22"/>
        </w:rPr>
      </w:pPr>
      <w:r w:rsidRPr="004B1528">
        <w:rPr>
          <w:rFonts w:eastAsia="Calibri"/>
          <w:szCs w:val="22"/>
        </w:rPr>
        <w:t xml:space="preserve">Several reasons inform this decision. Past this point, the retail units on the eastern side of Bearwood Road are set back from the street and cause a break in the high street line that is not </w:t>
      </w:r>
      <w:r w:rsidRPr="009E5C57">
        <w:rPr>
          <w:rFonts w:eastAsia="Calibri"/>
          <w:szCs w:val="22"/>
          <w:highlight w:val="yellow"/>
        </w:rPr>
        <w:t>reformed</w:t>
      </w:r>
      <w:r w:rsidRPr="004B1528">
        <w:rPr>
          <w:rFonts w:eastAsia="Calibri"/>
          <w:szCs w:val="22"/>
        </w:rPr>
        <w:t>. Additionally, the dominance of residential properties on the western side and lack of continuous commercial units in general separate this area distinctly from the rest of the Town Centre.</w:t>
      </w:r>
    </w:p>
    <w:p w14:paraId="26ABCB0C" w14:textId="77777777" w:rsidR="00C408A8" w:rsidRPr="004B1528" w:rsidRDefault="00C408A8" w:rsidP="00C408A8">
      <w:pPr>
        <w:numPr>
          <w:ilvl w:val="0"/>
          <w:numId w:val="9"/>
        </w:numPr>
        <w:ind w:left="709" w:hanging="709"/>
        <w:rPr>
          <w:rFonts w:eastAsia="Calibri"/>
          <w:szCs w:val="22"/>
        </w:rPr>
      </w:pPr>
      <w:r w:rsidRPr="004B1528">
        <w:rPr>
          <w:rFonts w:eastAsia="Calibri"/>
          <w:szCs w:val="22"/>
        </w:rPr>
        <w:t>It has been suggested that the southern section of the centre should also exclude the units on Hagley Road.</w:t>
      </w:r>
    </w:p>
    <w:p w14:paraId="5259AC7A" w14:textId="54720EA4" w:rsidR="00C408A8" w:rsidRPr="00C408A8" w:rsidRDefault="00C408A8" w:rsidP="00C408A8">
      <w:pPr>
        <w:numPr>
          <w:ilvl w:val="0"/>
          <w:numId w:val="9"/>
        </w:numPr>
        <w:ind w:left="709" w:hanging="709"/>
        <w:rPr>
          <w:rFonts w:eastAsia="Calibri"/>
          <w:szCs w:val="22"/>
        </w:rPr>
      </w:pPr>
      <w:r w:rsidRPr="004B1528">
        <w:rPr>
          <w:rFonts w:eastAsia="Calibri"/>
          <w:szCs w:val="22"/>
        </w:rPr>
        <w:t xml:space="preserve">Further suggestions are for the inclusion of the shops at the junction of Abbey Road and Wigorn Road within the centre boundary. The issue here would be the significant increase in the extent of the town centre boundary. It would also include many non-retail, residential uses at ground floor level. It is therefore </w:t>
      </w:r>
      <w:r>
        <w:rPr>
          <w:rFonts w:eastAsia="Calibri"/>
          <w:szCs w:val="22"/>
        </w:rPr>
        <w:t>proposed</w:t>
      </w:r>
      <w:r w:rsidRPr="004B1528">
        <w:rPr>
          <w:rFonts w:eastAsia="Calibri"/>
          <w:szCs w:val="22"/>
        </w:rPr>
        <w:t xml:space="preserve"> that the shops at Abbey Road / Wigorn Road should form a new Local Centre, due to the number of shops and facilities </w:t>
      </w:r>
      <w:r>
        <w:rPr>
          <w:rFonts w:eastAsia="Calibri"/>
          <w:szCs w:val="22"/>
        </w:rPr>
        <w:t>on</w:t>
      </w:r>
      <w:r w:rsidRPr="004B1528">
        <w:rPr>
          <w:rFonts w:eastAsia="Calibri"/>
          <w:szCs w:val="22"/>
        </w:rPr>
        <w:t xml:space="preserve"> offer.</w:t>
      </w:r>
    </w:p>
    <w:p w14:paraId="45B8A29F" w14:textId="179826E7" w:rsidR="00A35616" w:rsidRDefault="00A35616" w:rsidP="004B1528">
      <w:pPr>
        <w:keepNext/>
        <w:rPr>
          <w:ins w:id="2445" w:author="Samantha Holder" w:date="2025-11-24T15:08:00Z" w16du:dateUtc="2025-11-24T15:08:00Z"/>
          <w:rFonts w:eastAsia="Calibri"/>
          <w:b/>
          <w:iCs/>
          <w:szCs w:val="22"/>
        </w:rPr>
      </w:pPr>
      <w:bookmarkStart w:id="2446" w:name="_Toc214965526"/>
      <w:r w:rsidRPr="004B1528">
        <w:rPr>
          <w:rFonts w:eastAsia="Calibri"/>
          <w:b/>
          <w:iCs/>
          <w:szCs w:val="22"/>
        </w:rPr>
        <w:lastRenderedPageBreak/>
        <w:t xml:space="preserve">Figure </w:t>
      </w:r>
      <w:ins w:id="2447" w:author="Samantha Holder" w:date="2025-11-20T17:30:00Z" w16du:dateUtc="2025-11-20T17:30:00Z">
        <w:r w:rsidR="003E201F">
          <w:rPr>
            <w:rFonts w:eastAsia="Calibri"/>
            <w:b/>
            <w:iCs/>
            <w:szCs w:val="22"/>
          </w:rPr>
          <w:fldChar w:fldCharType="begin"/>
        </w:r>
        <w:r w:rsidR="003E201F">
          <w:rPr>
            <w:rFonts w:eastAsia="Calibri"/>
            <w:b/>
            <w:iCs/>
            <w:szCs w:val="22"/>
          </w:rPr>
          <w:instrText xml:space="preserve"> SEQ Figure \* ARABIC </w:instrText>
        </w:r>
      </w:ins>
      <w:r w:rsidR="003E201F">
        <w:rPr>
          <w:rFonts w:eastAsia="Calibri"/>
          <w:b/>
          <w:iCs/>
          <w:szCs w:val="22"/>
        </w:rPr>
        <w:fldChar w:fldCharType="separate"/>
      </w:r>
      <w:ins w:id="2448" w:author="Samantha Holder" w:date="2025-11-20T17:30:00Z" w16du:dateUtc="2025-11-20T17:30:00Z">
        <w:r w:rsidR="003E201F">
          <w:rPr>
            <w:rFonts w:eastAsia="Calibri"/>
            <w:b/>
            <w:iCs/>
            <w:noProof/>
            <w:szCs w:val="22"/>
          </w:rPr>
          <w:t>6</w:t>
        </w:r>
        <w:r w:rsidR="003E201F">
          <w:rPr>
            <w:rFonts w:eastAsia="Calibri"/>
            <w:b/>
            <w:iCs/>
            <w:szCs w:val="22"/>
          </w:rPr>
          <w:fldChar w:fldCharType="end"/>
        </w:r>
      </w:ins>
      <w:del w:id="2449" w:author="Samantha Holder" w:date="2025-11-20T17:30:00Z" w16du:dateUtc="2025-11-20T17:30:00Z">
        <w:r w:rsidRPr="004B1528" w:rsidDel="003E201F">
          <w:rPr>
            <w:rFonts w:eastAsia="Calibri"/>
            <w:b/>
            <w:iCs/>
            <w:szCs w:val="22"/>
          </w:rPr>
          <w:fldChar w:fldCharType="begin"/>
        </w:r>
        <w:r w:rsidRPr="004B1528" w:rsidDel="003E201F">
          <w:rPr>
            <w:rFonts w:eastAsia="Calibri"/>
            <w:b/>
            <w:iCs/>
            <w:szCs w:val="22"/>
          </w:rPr>
          <w:delInstrText xml:space="preserve"> SEQ Figure \* ARABIC </w:delInstrText>
        </w:r>
        <w:r w:rsidRPr="004B1528" w:rsidDel="003E201F">
          <w:rPr>
            <w:rFonts w:eastAsia="Calibri"/>
            <w:b/>
            <w:iCs/>
            <w:szCs w:val="22"/>
          </w:rPr>
          <w:fldChar w:fldCharType="separate"/>
        </w:r>
        <w:r w:rsidR="00206525" w:rsidDel="003E201F">
          <w:rPr>
            <w:rFonts w:eastAsia="Calibri"/>
            <w:b/>
            <w:iCs/>
            <w:noProof/>
            <w:szCs w:val="22"/>
          </w:rPr>
          <w:delText>6</w:delText>
        </w:r>
        <w:r w:rsidRPr="004B1528" w:rsidDel="003E201F">
          <w:rPr>
            <w:rFonts w:eastAsia="Calibri"/>
            <w:b/>
            <w:iCs/>
            <w:szCs w:val="22"/>
          </w:rPr>
          <w:fldChar w:fldCharType="end"/>
        </w:r>
      </w:del>
      <w:r w:rsidRPr="004B1528">
        <w:rPr>
          <w:rFonts w:eastAsia="Calibri"/>
          <w:b/>
          <w:iCs/>
          <w:szCs w:val="22"/>
        </w:rPr>
        <w:t xml:space="preserve"> - Bearwood Town Centre</w:t>
      </w:r>
      <w:bookmarkEnd w:id="2446"/>
    </w:p>
    <w:p w14:paraId="5038992F" w14:textId="77777777" w:rsidR="00727485" w:rsidRPr="00727485" w:rsidRDefault="00727485" w:rsidP="00727485">
      <w:pPr>
        <w:spacing w:before="100" w:beforeAutospacing="1" w:after="100" w:afterAutospacing="1" w:line="240" w:lineRule="auto"/>
        <w:jc w:val="center"/>
        <w:rPr>
          <w:ins w:id="2450" w:author="Samantha Holder" w:date="2025-11-24T15:08:00Z" w16du:dateUtc="2025-11-24T15:08:00Z"/>
          <w:rFonts w:ascii="Times New Roman" w:eastAsia="Times New Roman" w:hAnsi="Times New Roman" w:cs="Times New Roman"/>
          <w:sz w:val="24"/>
          <w:lang w:eastAsia="en-GB"/>
        </w:rPr>
      </w:pPr>
      <w:ins w:id="2451" w:author="Samantha Holder" w:date="2025-11-24T15:08:00Z" w16du:dateUtc="2025-11-24T15:08:00Z">
        <w:r w:rsidRPr="00727485">
          <w:rPr>
            <w:rFonts w:ascii="Times New Roman" w:eastAsia="Times New Roman" w:hAnsi="Times New Roman" w:cs="Times New Roman"/>
            <w:noProof/>
            <w:sz w:val="24"/>
            <w:lang w:eastAsia="en-GB"/>
          </w:rPr>
          <w:drawing>
            <wp:inline distT="0" distB="0" distL="0" distR="0" wp14:anchorId="265982AF" wp14:editId="15B86880">
              <wp:extent cx="5743575" cy="8251333"/>
              <wp:effectExtent l="0" t="0" r="0" b="0"/>
              <wp:docPr id="10" name="Picture 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map of a city&#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30" t="1095" r="1647" b="1150"/>
                      <a:stretch>
                        <a:fillRect/>
                      </a:stretch>
                    </pic:blipFill>
                    <pic:spPr bwMode="auto">
                      <a:xfrm>
                        <a:off x="0" y="0"/>
                        <a:ext cx="5780216" cy="8303972"/>
                      </a:xfrm>
                      <a:prstGeom prst="rect">
                        <a:avLst/>
                      </a:prstGeom>
                      <a:noFill/>
                      <a:ln>
                        <a:noFill/>
                      </a:ln>
                      <a:extLst>
                        <a:ext uri="{53640926-AAD7-44D8-BBD7-CCE9431645EC}">
                          <a14:shadowObscured xmlns:a14="http://schemas.microsoft.com/office/drawing/2010/main"/>
                        </a:ext>
                      </a:extLst>
                    </pic:spPr>
                  </pic:pic>
                </a:graphicData>
              </a:graphic>
            </wp:inline>
          </w:drawing>
        </w:r>
      </w:ins>
    </w:p>
    <w:p w14:paraId="74EC699D" w14:textId="77777777" w:rsidR="00A01C88" w:rsidRDefault="00A01C88" w:rsidP="004B1528">
      <w:pPr>
        <w:keepNext/>
        <w:rPr>
          <w:rFonts w:eastAsia="Calibri"/>
          <w:b/>
          <w:iCs/>
          <w:szCs w:val="22"/>
        </w:rPr>
      </w:pPr>
    </w:p>
    <w:p w14:paraId="11D33FB4" w14:textId="7CF71513" w:rsidR="00C408A8" w:rsidRDefault="00C408A8" w:rsidP="00C408A8">
      <w:pPr>
        <w:keepNext/>
        <w:jc w:val="center"/>
        <w:rPr>
          <w:rFonts w:eastAsia="Calibri"/>
          <w:b/>
          <w:iCs/>
          <w:szCs w:val="22"/>
        </w:rPr>
      </w:pPr>
      <w:del w:id="2452" w:author="Samantha Holder" w:date="2025-11-24T15:09:00Z" w16du:dateUtc="2025-11-24T15:09:00Z">
        <w:r w:rsidDel="00727485">
          <w:rPr>
            <w:noProof/>
          </w:rPr>
          <w:drawing>
            <wp:inline distT="0" distB="0" distL="0" distR="0" wp14:anchorId="69A8FE37" wp14:editId="2DF0632E">
              <wp:extent cx="6051305" cy="8389620"/>
              <wp:effectExtent l="0" t="0" r="6985" b="0"/>
              <wp:docPr id="1390207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27" b="1193"/>
                      <a:stretch/>
                    </pic:blipFill>
                    <pic:spPr bwMode="auto">
                      <a:xfrm>
                        <a:off x="0" y="0"/>
                        <a:ext cx="6054110" cy="8393509"/>
                      </a:xfrm>
                      <a:prstGeom prst="rect">
                        <a:avLst/>
                      </a:prstGeom>
                      <a:noFill/>
                      <a:ln>
                        <a:noFill/>
                      </a:ln>
                      <a:extLst>
                        <a:ext uri="{53640926-AAD7-44D8-BBD7-CCE9431645EC}">
                          <a14:shadowObscured xmlns:a14="http://schemas.microsoft.com/office/drawing/2010/main"/>
                        </a:ext>
                      </a:extLst>
                    </pic:spPr>
                  </pic:pic>
                </a:graphicData>
              </a:graphic>
            </wp:inline>
          </w:drawing>
        </w:r>
      </w:del>
    </w:p>
    <w:p w14:paraId="202199A2" w14:textId="77777777" w:rsidR="00A35616" w:rsidRPr="004B1528" w:rsidRDefault="00A35616" w:rsidP="004B1528">
      <w:pPr>
        <w:keepNext/>
        <w:keepLines/>
        <w:ind w:right="-23"/>
        <w:outlineLvl w:val="3"/>
        <w:rPr>
          <w:rFonts w:eastAsia="Calibri"/>
          <w:b/>
          <w:bCs/>
          <w:color w:val="70AD47"/>
          <w:sz w:val="24"/>
        </w:rPr>
      </w:pPr>
      <w:r w:rsidRPr="004B1528">
        <w:rPr>
          <w:rFonts w:eastAsia="Calibri"/>
          <w:b/>
          <w:bCs/>
          <w:color w:val="70AD47"/>
          <w:sz w:val="24"/>
        </w:rPr>
        <w:lastRenderedPageBreak/>
        <w:t>Retail and Town Centre Uses</w:t>
      </w:r>
    </w:p>
    <w:p w14:paraId="440F9998" w14:textId="2DB78328" w:rsidR="00A35616" w:rsidRPr="004B1528" w:rsidRDefault="00A35616" w:rsidP="00C81796">
      <w:pPr>
        <w:numPr>
          <w:ilvl w:val="0"/>
          <w:numId w:val="9"/>
        </w:numPr>
        <w:ind w:left="709" w:hanging="709"/>
        <w:rPr>
          <w:rFonts w:eastAsia="Calibri"/>
          <w:szCs w:val="22"/>
        </w:rPr>
      </w:pPr>
      <w:r w:rsidRPr="004B1528">
        <w:rPr>
          <w:rFonts w:eastAsia="Calibri"/>
          <w:szCs w:val="22"/>
        </w:rPr>
        <w:t>Bearwood Town Centre runs along Bearwood Road (c.700m), from Waterloo Road in the north to Hagley Road in the south in a traditional linear high street form. The centre also includes sections of several smaller roads off Bearwood Road</w:t>
      </w:r>
      <w:r w:rsidR="00F669F2">
        <w:rPr>
          <w:rFonts w:eastAsia="Calibri"/>
          <w:szCs w:val="22"/>
        </w:rPr>
        <w:t>,</w:t>
      </w:r>
      <w:r w:rsidRPr="004B1528">
        <w:rPr>
          <w:rFonts w:eastAsia="Calibri"/>
          <w:szCs w:val="22"/>
        </w:rPr>
        <w:t xml:space="preserve"> such as Three Shires Oak Road and Sandon Road. </w:t>
      </w:r>
    </w:p>
    <w:p w14:paraId="25842979" w14:textId="50C25F32"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Bearwood contains a </w:t>
      </w:r>
      <w:del w:id="2453" w:author="Samantha Holder" w:date="2025-11-13T11:37:00Z" w16du:dateUtc="2025-11-13T11:37:00Z">
        <w:r w:rsidRPr="004B1528" w:rsidDel="009B0F12">
          <w:rPr>
            <w:rFonts w:eastAsia="Calibri"/>
            <w:szCs w:val="22"/>
          </w:rPr>
          <w:delText xml:space="preserve">retail </w:delText>
        </w:r>
        <w:r w:rsidR="007522F3" w:rsidRPr="004B1528" w:rsidDel="009B0F12">
          <w:rPr>
            <w:rFonts w:eastAsia="Calibri"/>
            <w:szCs w:val="22"/>
          </w:rPr>
          <w:delText>core</w:delText>
        </w:r>
      </w:del>
      <w:ins w:id="2454" w:author="Samantha Holder" w:date="2025-11-13T11:37:00Z" w16du:dateUtc="2025-11-13T11:37:00Z">
        <w:r w:rsidR="007522F3">
          <w:rPr>
            <w:rFonts w:eastAsia="Calibri"/>
            <w:szCs w:val="22"/>
          </w:rPr>
          <w:t>primary shopping area</w:t>
        </w:r>
      </w:ins>
      <w:r w:rsidR="007522F3" w:rsidRPr="004B1528">
        <w:rPr>
          <w:rFonts w:eastAsia="Calibri"/>
          <w:szCs w:val="22"/>
        </w:rPr>
        <w:t xml:space="preserve"> </w:t>
      </w:r>
      <w:r w:rsidRPr="004B1528">
        <w:rPr>
          <w:rFonts w:eastAsia="Calibri"/>
          <w:szCs w:val="22"/>
        </w:rPr>
        <w:t>that begins south of Belmont Road and continues to the centre’s boundary with Hagley Road.</w:t>
      </w:r>
      <w:r w:rsidRPr="004B1528">
        <w:rPr>
          <w:rFonts w:eastAsia="Calibri"/>
          <w:b/>
          <w:szCs w:val="22"/>
        </w:rPr>
        <w:t xml:space="preserve"> </w:t>
      </w:r>
    </w:p>
    <w:p w14:paraId="5A37C4D9"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Bearwood has shown a slight decline in function. It is over-represented in convenience style goods shopping and under-represented in comparison goods. Although Bearwood maintains a good level of national multiples, there has also been a reduction in the number of national multiples outlets since the Health Check study took place in 2020 in terms of service area.</w:t>
      </w:r>
    </w:p>
    <w:p w14:paraId="28879406"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The service industry has increased in Bearwood since 2009 and as such has improved the evening economy, with the introduction of at least six new pubs, restaurants and cafes.</w:t>
      </w:r>
    </w:p>
    <w:p w14:paraId="74465FD3"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According to 2019 data and recent trends, Bearwood has 253 total commercial units, which is 12 fewer than it had in 2009. The number of comparison goods units makes up 22% of the centre’s total commercial units, 14% below the UK national average. This under-representation is also reflected in the level of comparison goods floorspace available, which stands at 25.2% of the total commercial floorspace, compared to the national average of 32%. Since 2009, the number of comparison goods units has decreased by 21, with the floorspace decreasing by 1,365m</w:t>
      </w:r>
      <w:r w:rsidRPr="004B1528">
        <w:rPr>
          <w:rFonts w:eastAsia="Calibri"/>
          <w:szCs w:val="22"/>
          <w:vertAlign w:val="superscript"/>
        </w:rPr>
        <w:t>2</w:t>
      </w:r>
      <w:r w:rsidRPr="004B1528">
        <w:rPr>
          <w:rFonts w:eastAsia="Calibri"/>
          <w:szCs w:val="22"/>
        </w:rPr>
        <w:t xml:space="preserve"> (a 28% decrease in the number of units).</w:t>
      </w:r>
    </w:p>
    <w:p w14:paraId="4AD723F4" w14:textId="07136FA8"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Convenience goods fall slightly below the national average for number of units at 13% compared to 15%. This is </w:t>
      </w:r>
      <w:r w:rsidR="00F669F2">
        <w:rPr>
          <w:rFonts w:eastAsia="Calibri"/>
          <w:szCs w:val="22"/>
        </w:rPr>
        <w:t>in contrast to</w:t>
      </w:r>
      <w:r w:rsidRPr="004B1528">
        <w:rPr>
          <w:rFonts w:eastAsia="Calibri"/>
          <w:szCs w:val="22"/>
        </w:rPr>
        <w:t xml:space="preserve"> the floorspace figures</w:t>
      </w:r>
      <w:r w:rsidR="00F669F2">
        <w:rPr>
          <w:rFonts w:eastAsia="Calibri"/>
          <w:szCs w:val="22"/>
        </w:rPr>
        <w:t>,</w:t>
      </w:r>
      <w:r w:rsidRPr="004B1528">
        <w:rPr>
          <w:rFonts w:eastAsia="Calibri"/>
          <w:szCs w:val="22"/>
        </w:rPr>
        <w:t xml:space="preserve"> which show that convenience goods are overrepresented, making up 18% of the total commercial floorspace compared to the national average of 9%. The small number of convenience goods units and large amount of floorspace is predominantly made up of Aldi, followed by Iceland, </w:t>
      </w:r>
      <w:r w:rsidR="00F669F2">
        <w:rPr>
          <w:rFonts w:eastAsia="Calibri"/>
          <w:szCs w:val="22"/>
        </w:rPr>
        <w:t>t</w:t>
      </w:r>
      <w:r w:rsidRPr="004B1528">
        <w:rPr>
          <w:rFonts w:eastAsia="Calibri"/>
          <w:szCs w:val="22"/>
        </w:rPr>
        <w:t xml:space="preserve">he Market, and </w:t>
      </w:r>
      <w:r w:rsidR="00F669F2" w:rsidRPr="004B1528">
        <w:rPr>
          <w:rFonts w:eastAsia="Calibri"/>
          <w:szCs w:val="22"/>
        </w:rPr>
        <w:t>the</w:t>
      </w:r>
      <w:r w:rsidRPr="004B1528">
        <w:rPr>
          <w:rFonts w:eastAsia="Calibri"/>
          <w:szCs w:val="22"/>
        </w:rPr>
        <w:t xml:space="preserve"> Co-</w:t>
      </w:r>
      <w:r w:rsidR="00F669F2">
        <w:rPr>
          <w:rFonts w:eastAsia="Calibri"/>
          <w:szCs w:val="22"/>
        </w:rPr>
        <w:t>O</w:t>
      </w:r>
      <w:r w:rsidRPr="004B1528">
        <w:rPr>
          <w:rFonts w:eastAsia="Calibri"/>
          <w:szCs w:val="22"/>
        </w:rPr>
        <w:t>perative, which collectively make up 52% of Bearwood’s convenience goods floorspace. Aldi alone consists of 1,390m</w:t>
      </w:r>
      <w:r w:rsidRPr="004B1528">
        <w:rPr>
          <w:rFonts w:eastAsia="Calibri"/>
          <w:szCs w:val="22"/>
          <w:vertAlign w:val="superscript"/>
        </w:rPr>
        <w:t>2</w:t>
      </w:r>
      <w:r w:rsidR="00F669F2">
        <w:rPr>
          <w:rFonts w:eastAsia="Calibri"/>
          <w:szCs w:val="22"/>
        </w:rPr>
        <w:t>; it</w:t>
      </w:r>
      <w:r w:rsidRPr="004B1528">
        <w:rPr>
          <w:rFonts w:eastAsia="Calibri"/>
          <w:szCs w:val="22"/>
        </w:rPr>
        <w:t xml:space="preserve"> stands in a prominent central location and acts as an anchor for the area. There has been a minimal change to the number of units and floorspace of convenience goods since 2009, with four additional units adding 141m</w:t>
      </w:r>
      <w:r w:rsidRPr="004B1528">
        <w:rPr>
          <w:rFonts w:eastAsia="Calibri"/>
          <w:szCs w:val="22"/>
          <w:vertAlign w:val="superscript"/>
        </w:rPr>
        <w:t>2</w:t>
      </w:r>
      <w:r w:rsidRPr="004B1528">
        <w:rPr>
          <w:rFonts w:eastAsia="Calibri"/>
          <w:szCs w:val="22"/>
        </w:rPr>
        <w:t>.</w:t>
      </w:r>
    </w:p>
    <w:p w14:paraId="3A8B1CAF" w14:textId="42590F3F"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The levels of floorspace for retail services align </w:t>
      </w:r>
      <w:r w:rsidR="00F669F2" w:rsidRPr="004B1528">
        <w:rPr>
          <w:rFonts w:eastAsia="Calibri"/>
          <w:szCs w:val="22"/>
        </w:rPr>
        <w:t xml:space="preserve">closely </w:t>
      </w:r>
      <w:r w:rsidRPr="004B1528">
        <w:rPr>
          <w:rFonts w:eastAsia="Calibri"/>
          <w:szCs w:val="22"/>
        </w:rPr>
        <w:t xml:space="preserve">to national averages; in terms of number of units Bearwood is 13% higher at 20% compared to 7%. This shows that there is a high volume of small floorplate retail service units, typical for this type of centre. Leisure services are comparable to national averages in both number of units and floorspace. </w:t>
      </w:r>
      <w:r w:rsidR="00A51796" w:rsidRPr="004B1528">
        <w:rPr>
          <w:rFonts w:eastAsia="Calibri"/>
          <w:szCs w:val="22"/>
        </w:rPr>
        <w:t>Service</w:t>
      </w:r>
      <w:r w:rsidRPr="004B1528">
        <w:rPr>
          <w:rFonts w:eastAsia="Calibri"/>
          <w:szCs w:val="22"/>
        </w:rPr>
        <w:t xml:space="preserve"> industry representation has increased by eight units </w:t>
      </w:r>
      <w:r w:rsidR="00F669F2">
        <w:rPr>
          <w:rFonts w:eastAsia="Calibri"/>
          <w:szCs w:val="22"/>
        </w:rPr>
        <w:t>/</w:t>
      </w:r>
      <w:r w:rsidRPr="004B1528">
        <w:rPr>
          <w:rFonts w:eastAsia="Calibri"/>
          <w:szCs w:val="22"/>
        </w:rPr>
        <w:t xml:space="preserve"> 955m</w:t>
      </w:r>
      <w:r w:rsidRPr="004B1528">
        <w:rPr>
          <w:rFonts w:eastAsia="Calibri"/>
          <w:szCs w:val="22"/>
          <w:vertAlign w:val="superscript"/>
        </w:rPr>
        <w:t>2</w:t>
      </w:r>
      <w:r w:rsidRPr="004B1528">
        <w:rPr>
          <w:rFonts w:eastAsia="Calibri"/>
          <w:szCs w:val="22"/>
        </w:rPr>
        <w:t xml:space="preserve"> since 2009.</w:t>
      </w:r>
    </w:p>
    <w:p w14:paraId="05D845A3"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A vacancy rate of 10% (27 units vacant in 2019) is comparable to the national average of 9% and is 3% lower in terms of floorspace. Since 2009 the area of vacant commercial units has decreased from 3,995m</w:t>
      </w:r>
      <w:r w:rsidRPr="004B1528">
        <w:rPr>
          <w:rFonts w:eastAsia="Calibri"/>
          <w:szCs w:val="22"/>
          <w:vertAlign w:val="superscript"/>
        </w:rPr>
        <w:t>2</w:t>
      </w:r>
      <w:r w:rsidRPr="004B1528">
        <w:rPr>
          <w:rFonts w:eastAsia="Calibri"/>
          <w:szCs w:val="22"/>
        </w:rPr>
        <w:t xml:space="preserve"> in 2009 to 3,370m</w:t>
      </w:r>
      <w:r w:rsidRPr="004B1528">
        <w:rPr>
          <w:rFonts w:eastAsia="Calibri"/>
          <w:szCs w:val="22"/>
          <w:vertAlign w:val="superscript"/>
        </w:rPr>
        <w:t>2</w:t>
      </w:r>
      <w:r w:rsidRPr="004B1528">
        <w:rPr>
          <w:rFonts w:eastAsia="Calibri"/>
          <w:szCs w:val="22"/>
        </w:rPr>
        <w:t xml:space="preserve"> in 2019, which reflects the loss of two units.</w:t>
      </w:r>
    </w:p>
    <w:p w14:paraId="54F42C72" w14:textId="7B67195A" w:rsidR="00A35616" w:rsidRPr="004B1528" w:rsidRDefault="00A35616" w:rsidP="00C81796">
      <w:pPr>
        <w:numPr>
          <w:ilvl w:val="0"/>
          <w:numId w:val="9"/>
        </w:numPr>
        <w:ind w:left="709" w:hanging="709"/>
        <w:rPr>
          <w:rFonts w:eastAsia="Calibri"/>
          <w:szCs w:val="22"/>
        </w:rPr>
      </w:pPr>
      <w:r w:rsidRPr="004B1528">
        <w:rPr>
          <w:rFonts w:eastAsia="Calibri"/>
          <w:szCs w:val="22"/>
        </w:rPr>
        <w:lastRenderedPageBreak/>
        <w:t xml:space="preserve">The large floorplate convenience stores are </w:t>
      </w:r>
      <w:r w:rsidR="00413EF2">
        <w:rPr>
          <w:rFonts w:eastAsia="Calibri"/>
          <w:szCs w:val="22"/>
        </w:rPr>
        <w:t>located</w:t>
      </w:r>
      <w:r w:rsidRPr="004B1528">
        <w:rPr>
          <w:rFonts w:eastAsia="Calibri"/>
          <w:szCs w:val="22"/>
        </w:rPr>
        <w:t xml:space="preserve"> towards the centre of Bearwood Road at the shopping centre, with vacant units appearing to be focussed </w:t>
      </w:r>
      <w:r w:rsidR="00413EF2">
        <w:rPr>
          <w:rFonts w:eastAsia="Calibri"/>
          <w:szCs w:val="22"/>
        </w:rPr>
        <w:t>on</w:t>
      </w:r>
      <w:r w:rsidRPr="004B1528">
        <w:rPr>
          <w:rFonts w:eastAsia="Calibri"/>
          <w:szCs w:val="22"/>
        </w:rPr>
        <w:t xml:space="preserve"> the southern end of Bearwood Road. Apart from this there is generally an even distribution of commercial uses around the Town Centre.</w:t>
      </w:r>
    </w:p>
    <w:p w14:paraId="12BD429A" w14:textId="77777777" w:rsidR="00A51796" w:rsidRDefault="00A35616" w:rsidP="00C81796">
      <w:pPr>
        <w:numPr>
          <w:ilvl w:val="0"/>
          <w:numId w:val="9"/>
        </w:numPr>
        <w:ind w:left="709" w:hanging="709"/>
        <w:rPr>
          <w:rFonts w:eastAsia="Calibri"/>
          <w:szCs w:val="22"/>
        </w:rPr>
      </w:pPr>
      <w:r w:rsidRPr="004B1528">
        <w:rPr>
          <w:rFonts w:eastAsia="Calibri"/>
          <w:szCs w:val="22"/>
        </w:rPr>
        <w:t xml:space="preserve">Bearwood includes a reasonable number of national multiples. It also includes two leading supermarket chains and many other retail and service units. This provides the centre with a strong retail and service foundation that helps to support its role as a town centre and the high number of smaller local shops. </w:t>
      </w:r>
    </w:p>
    <w:p w14:paraId="3659EE07" w14:textId="6BF78BDB" w:rsidR="00A35616" w:rsidRPr="004B1528" w:rsidRDefault="00A35616" w:rsidP="00C81796">
      <w:pPr>
        <w:numPr>
          <w:ilvl w:val="0"/>
          <w:numId w:val="9"/>
        </w:numPr>
        <w:ind w:left="709" w:hanging="709"/>
        <w:rPr>
          <w:rFonts w:eastAsia="Calibri"/>
          <w:szCs w:val="22"/>
        </w:rPr>
      </w:pPr>
      <w:r w:rsidRPr="004B1528">
        <w:rPr>
          <w:rFonts w:eastAsia="Calibri"/>
          <w:szCs w:val="22"/>
        </w:rPr>
        <w:t>It is noted however that several multiples have left the centre</w:t>
      </w:r>
      <w:r w:rsidR="00A51796">
        <w:rPr>
          <w:rFonts w:eastAsia="Calibri"/>
          <w:szCs w:val="22"/>
        </w:rPr>
        <w:t>,</w:t>
      </w:r>
      <w:r w:rsidRPr="004B1528">
        <w:rPr>
          <w:rFonts w:eastAsia="Calibri"/>
          <w:szCs w:val="22"/>
        </w:rPr>
        <w:t xml:space="preserve"> including HSBC, NatWest, Barclays and Lloyds.</w:t>
      </w:r>
    </w:p>
    <w:p w14:paraId="330D4980" w14:textId="6C339873" w:rsidR="00A35616" w:rsidRPr="004B1528" w:rsidRDefault="00A35616" w:rsidP="00C81796">
      <w:pPr>
        <w:numPr>
          <w:ilvl w:val="0"/>
          <w:numId w:val="9"/>
        </w:numPr>
        <w:ind w:left="709" w:hanging="709"/>
        <w:rPr>
          <w:rFonts w:eastAsia="Calibri"/>
          <w:bCs/>
          <w:szCs w:val="22"/>
        </w:rPr>
      </w:pPr>
      <w:r w:rsidRPr="004B1528">
        <w:rPr>
          <w:rFonts w:eastAsia="Calibri"/>
          <w:bCs/>
          <w:szCs w:val="22"/>
        </w:rPr>
        <w:t xml:space="preserve">Bearwood is currently under the limit for </w:t>
      </w:r>
      <w:r w:rsidR="004C29C7">
        <w:rPr>
          <w:rFonts w:eastAsia="Calibri"/>
          <w:bCs/>
          <w:szCs w:val="22"/>
        </w:rPr>
        <w:t>hot food takeaways (HFT)</w:t>
      </w:r>
      <w:r w:rsidR="00A51796">
        <w:rPr>
          <w:rFonts w:eastAsia="Calibri"/>
          <w:bCs/>
          <w:szCs w:val="22"/>
        </w:rPr>
        <w:t xml:space="preserve"> (Policy SDM6).</w:t>
      </w:r>
    </w:p>
    <w:p w14:paraId="1FC98DDE" w14:textId="77777777" w:rsidR="00A35616" w:rsidRPr="004B1528" w:rsidRDefault="00A35616" w:rsidP="004B1528">
      <w:pPr>
        <w:rPr>
          <w:rFonts w:eastAsia="Calibri"/>
          <w:b/>
          <w:szCs w:val="22"/>
        </w:rPr>
      </w:pPr>
      <w:r w:rsidRPr="004B1528">
        <w:rPr>
          <w:rFonts w:eastAsia="Calibri"/>
          <w:b/>
          <w:szCs w:val="22"/>
        </w:rPr>
        <w:t xml:space="preserve">Facilities provision: </w:t>
      </w:r>
    </w:p>
    <w:p w14:paraId="12543360" w14:textId="77777777" w:rsidR="00A35616" w:rsidRPr="004B1528" w:rsidRDefault="00A35616" w:rsidP="00C81796">
      <w:pPr>
        <w:numPr>
          <w:ilvl w:val="0"/>
          <w:numId w:val="9"/>
        </w:numPr>
        <w:ind w:left="709" w:hanging="709"/>
        <w:rPr>
          <w:rFonts w:eastAsia="Calibri"/>
          <w:b/>
          <w:szCs w:val="22"/>
        </w:rPr>
      </w:pPr>
      <w:r w:rsidRPr="004B1528">
        <w:rPr>
          <w:rFonts w:eastAsia="Calibri"/>
          <w:szCs w:val="22"/>
        </w:rPr>
        <w:t>The centre is supported by a range of community facilities including five churches, two schools and various dental and medical services.</w:t>
      </w:r>
    </w:p>
    <w:p w14:paraId="4343A66B" w14:textId="77777777" w:rsidR="00A35616" w:rsidRPr="004B1528" w:rsidRDefault="00A35616" w:rsidP="004B1528">
      <w:pPr>
        <w:autoSpaceDE w:val="0"/>
        <w:autoSpaceDN w:val="0"/>
        <w:adjustRightInd w:val="0"/>
        <w:rPr>
          <w:rFonts w:eastAsia="Calibri"/>
          <w:b/>
          <w:szCs w:val="22"/>
        </w:rPr>
      </w:pPr>
      <w:r w:rsidRPr="004B1528">
        <w:rPr>
          <w:rFonts w:eastAsia="Calibri"/>
          <w:b/>
          <w:szCs w:val="22"/>
        </w:rPr>
        <w:t xml:space="preserve">Accessibility </w:t>
      </w:r>
    </w:p>
    <w:p w14:paraId="155427B9" w14:textId="4DC3D687"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Due to the centre’s location along a linear A-road, it benefits from a high number of bus services, with numerous stops along the length of Bearwood Road and </w:t>
      </w:r>
      <w:r w:rsidR="004C29C7">
        <w:rPr>
          <w:rFonts w:eastAsia="Calibri"/>
          <w:szCs w:val="22"/>
        </w:rPr>
        <w:t xml:space="preserve">surrounding </w:t>
      </w:r>
      <w:r w:rsidRPr="004B1528">
        <w:rPr>
          <w:rFonts w:eastAsia="Calibri"/>
          <w:szCs w:val="22"/>
        </w:rPr>
        <w:t>streets. These stops provide frequent services across the Black Country, including to Birmingham, Dudley, West Bromwich and Oldbury. A small bus interchange is also present on Adkins Lane at the end of Bearwood Road.</w:t>
      </w:r>
    </w:p>
    <w:p w14:paraId="5884974F" w14:textId="6D09D8F3"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Eight pedestrian crossing points are present across Bearwood Road, providing safe routes for pedestrians across the heavily congested road. The wide pavements feature bollards and barriers, which provide some separation between pedestrians and vehicular traffic; these are specifically focused </w:t>
      </w:r>
      <w:r w:rsidR="00170C33" w:rsidRPr="004B1528">
        <w:rPr>
          <w:rFonts w:eastAsia="Calibri"/>
          <w:szCs w:val="22"/>
        </w:rPr>
        <w:t>on</w:t>
      </w:r>
      <w:r w:rsidRPr="004B1528">
        <w:rPr>
          <w:rFonts w:eastAsia="Calibri"/>
          <w:szCs w:val="22"/>
        </w:rPr>
        <w:t xml:space="preserve"> junctions and around the Bearwood Shopping Centre.</w:t>
      </w:r>
    </w:p>
    <w:p w14:paraId="71AD86E4"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There is a high volume of traffic along Bearwood Road.</w:t>
      </w:r>
    </w:p>
    <w:p w14:paraId="291CC6D3" w14:textId="58217B89" w:rsidR="00A35616" w:rsidRPr="004B1528" w:rsidRDefault="00A35616" w:rsidP="004B1528">
      <w:pPr>
        <w:rPr>
          <w:rFonts w:eastAsia="Calibri"/>
          <w:b/>
          <w:szCs w:val="22"/>
        </w:rPr>
      </w:pPr>
      <w:r w:rsidRPr="004B1528">
        <w:rPr>
          <w:rFonts w:eastAsia="Calibri"/>
          <w:b/>
          <w:szCs w:val="22"/>
        </w:rPr>
        <w:t xml:space="preserve">Accessibility – </w:t>
      </w:r>
      <w:r w:rsidR="004C29C7">
        <w:rPr>
          <w:rFonts w:eastAsia="Calibri"/>
          <w:b/>
          <w:szCs w:val="22"/>
        </w:rPr>
        <w:t>p</w:t>
      </w:r>
      <w:r w:rsidRPr="004B1528">
        <w:rPr>
          <w:rFonts w:eastAsia="Calibri"/>
          <w:b/>
          <w:szCs w:val="22"/>
        </w:rPr>
        <w:t>rovision for cyclists</w:t>
      </w:r>
    </w:p>
    <w:p w14:paraId="50045901" w14:textId="0DBFE280"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The Active Travel Fund-funded route from Thimblemill Baths to Hadley Stadium via High Street and Beaks Road (20 mph) has just been completed. This will connect to SCWIP cycle route 5, Oldbury Town Centre to Bearwood via the Aquatic Centre. As of 2023, </w:t>
      </w:r>
      <w:r w:rsidR="00A51796" w:rsidRPr="00A51796">
        <w:rPr>
          <w:rFonts w:eastAsia="Calibri"/>
          <w:szCs w:val="22"/>
        </w:rPr>
        <w:t xml:space="preserve">cycle route </w:t>
      </w:r>
      <w:r w:rsidRPr="004B1528">
        <w:rPr>
          <w:rFonts w:eastAsia="Calibri"/>
          <w:szCs w:val="22"/>
        </w:rPr>
        <w:t>5 does not have funding.</w:t>
      </w:r>
    </w:p>
    <w:p w14:paraId="51D758B9"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Cycle parking provision on Bearwood High Street is limited, with a small number of cycle stands provided outside Aldi and Argos. </w:t>
      </w:r>
    </w:p>
    <w:p w14:paraId="4D73977C"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Due to the linear nature of the High Street and pavement widths, it would be difficult to provide additional parking stands on the main road frontages.</w:t>
      </w:r>
    </w:p>
    <w:p w14:paraId="66874790" w14:textId="77777777" w:rsidR="00A35616" w:rsidRPr="004B1528" w:rsidRDefault="00A35616" w:rsidP="004B1528">
      <w:pPr>
        <w:rPr>
          <w:rFonts w:eastAsia="Calibri"/>
          <w:b/>
          <w:szCs w:val="22"/>
        </w:rPr>
      </w:pPr>
      <w:r w:rsidRPr="004B1528">
        <w:rPr>
          <w:rFonts w:eastAsia="Calibri"/>
          <w:b/>
          <w:szCs w:val="22"/>
        </w:rPr>
        <w:t>Environmental Quality</w:t>
      </w:r>
    </w:p>
    <w:p w14:paraId="6ED13F25" w14:textId="178D2A50" w:rsidR="00A35616" w:rsidRPr="004B1528" w:rsidRDefault="00A35616" w:rsidP="00C81796">
      <w:pPr>
        <w:numPr>
          <w:ilvl w:val="0"/>
          <w:numId w:val="9"/>
        </w:numPr>
        <w:ind w:left="709" w:hanging="709"/>
        <w:rPr>
          <w:rFonts w:eastAsia="Calibri"/>
          <w:szCs w:val="22"/>
        </w:rPr>
      </w:pPr>
      <w:r w:rsidRPr="004B1528">
        <w:rPr>
          <w:rFonts w:eastAsia="Calibri"/>
          <w:szCs w:val="22"/>
        </w:rPr>
        <w:lastRenderedPageBreak/>
        <w:t>The character and period style of Bearwood’s buildings vary considerably and range from the late 19</w:t>
      </w:r>
      <w:r w:rsidRPr="004B1528">
        <w:rPr>
          <w:rFonts w:eastAsia="Calibri"/>
          <w:szCs w:val="22"/>
          <w:vertAlign w:val="superscript"/>
        </w:rPr>
        <w:t>th</w:t>
      </w:r>
      <w:r w:rsidRPr="004B1528">
        <w:rPr>
          <w:rFonts w:eastAsia="Calibri"/>
          <w:szCs w:val="22"/>
        </w:rPr>
        <w:t xml:space="preserve"> Century to the present day. This creates a contrasting environment that works well in many places, such as with the blending of terracotta buildings around Bearwood Shopping Centre</w:t>
      </w:r>
      <w:r w:rsidR="006A1434">
        <w:rPr>
          <w:rFonts w:eastAsia="Calibri"/>
          <w:szCs w:val="22"/>
        </w:rPr>
        <w:t>. H</w:t>
      </w:r>
      <w:r w:rsidRPr="004B1528">
        <w:rPr>
          <w:rFonts w:eastAsia="Calibri"/>
          <w:szCs w:val="22"/>
        </w:rPr>
        <w:t>owever, it is less successful in other areas</w:t>
      </w:r>
      <w:r w:rsidR="004C29C7">
        <w:rPr>
          <w:rFonts w:eastAsia="Calibri"/>
          <w:szCs w:val="22"/>
        </w:rPr>
        <w:t>,</w:t>
      </w:r>
      <w:r w:rsidRPr="004B1528">
        <w:rPr>
          <w:rFonts w:eastAsia="Calibri"/>
          <w:szCs w:val="22"/>
        </w:rPr>
        <w:t xml:space="preserve"> such as the sudden change in building height and style with the unit formerly occupied by The Co-operative (510 - 513 Bearwood Road) and its surroundings.</w:t>
      </w:r>
    </w:p>
    <w:p w14:paraId="6C70547E" w14:textId="4BD6B90B" w:rsidR="00A35616" w:rsidRPr="004B1528" w:rsidRDefault="00A35616" w:rsidP="00C81796">
      <w:pPr>
        <w:numPr>
          <w:ilvl w:val="0"/>
          <w:numId w:val="9"/>
        </w:numPr>
        <w:ind w:left="709" w:hanging="709"/>
        <w:rPr>
          <w:rFonts w:eastAsia="Calibri"/>
          <w:szCs w:val="22"/>
        </w:rPr>
      </w:pPr>
      <w:r w:rsidRPr="004B1528">
        <w:rPr>
          <w:rFonts w:eastAsia="Calibri"/>
          <w:szCs w:val="22"/>
        </w:rPr>
        <w:t>Despite it including several attractive buildings and terraces, Bearwood contains various shop frontages in poor condition, which may adversely affect its attractiveness to potential new occupiers or for new development / investments. This includes units for both local retailing and some national multiple outlets. Dated and excessive</w:t>
      </w:r>
      <w:r w:rsidR="004C29C7">
        <w:rPr>
          <w:rFonts w:eastAsia="Calibri"/>
          <w:szCs w:val="22"/>
        </w:rPr>
        <w:t xml:space="preserve"> numbers of </w:t>
      </w:r>
      <w:r w:rsidRPr="004B1528">
        <w:rPr>
          <w:rFonts w:eastAsia="Calibri"/>
          <w:szCs w:val="22"/>
        </w:rPr>
        <w:t>advertisements also detract from the character and quality of the area.</w:t>
      </w:r>
    </w:p>
    <w:p w14:paraId="7970FE1D" w14:textId="77777777" w:rsidR="006A1434" w:rsidRDefault="00A35616" w:rsidP="00C81796">
      <w:pPr>
        <w:numPr>
          <w:ilvl w:val="0"/>
          <w:numId w:val="9"/>
        </w:numPr>
        <w:ind w:left="709" w:hanging="709"/>
        <w:rPr>
          <w:rFonts w:eastAsia="Calibri"/>
          <w:szCs w:val="22"/>
        </w:rPr>
      </w:pPr>
      <w:r w:rsidRPr="004B1528">
        <w:rPr>
          <w:rFonts w:eastAsia="Calibri"/>
          <w:szCs w:val="22"/>
        </w:rPr>
        <w:t xml:space="preserve">There is a clear lack of street furniture and investment in the public realm, such as benches, planting and other landscaping schemes. Though the linear nature of the centre does limit the amount of space for such investment, there are areas that would benefit. </w:t>
      </w:r>
    </w:p>
    <w:p w14:paraId="6BEDA166" w14:textId="0BB4EDAA"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Heavy vehicular traffic has a clear and obvious negative impact on the environmental quality of the area. Though this is unavoidable given the key network function of the route, investment </w:t>
      </w:r>
      <w:r w:rsidR="00051273">
        <w:rPr>
          <w:rFonts w:eastAsia="Calibri"/>
          <w:szCs w:val="22"/>
        </w:rPr>
        <w:t>c</w:t>
      </w:r>
      <w:r w:rsidRPr="004B1528">
        <w:rPr>
          <w:rFonts w:eastAsia="Calibri"/>
          <w:szCs w:val="22"/>
        </w:rPr>
        <w:t xml:space="preserve">ould be </w:t>
      </w:r>
      <w:r w:rsidR="00051273">
        <w:rPr>
          <w:rFonts w:eastAsia="Calibri"/>
          <w:szCs w:val="22"/>
        </w:rPr>
        <w:t>used</w:t>
      </w:r>
      <w:r w:rsidRPr="004B1528">
        <w:rPr>
          <w:rFonts w:eastAsia="Calibri"/>
          <w:szCs w:val="22"/>
        </w:rPr>
        <w:t xml:space="preserve"> </w:t>
      </w:r>
      <w:r w:rsidR="00051273">
        <w:rPr>
          <w:rFonts w:eastAsia="Calibri"/>
          <w:szCs w:val="22"/>
        </w:rPr>
        <w:t>to</w:t>
      </w:r>
      <w:r w:rsidRPr="004B1528">
        <w:rPr>
          <w:rFonts w:eastAsia="Calibri"/>
          <w:szCs w:val="22"/>
        </w:rPr>
        <w:t xml:space="preserve"> mak</w:t>
      </w:r>
      <w:r w:rsidR="00051273">
        <w:rPr>
          <w:rFonts w:eastAsia="Calibri"/>
          <w:szCs w:val="22"/>
        </w:rPr>
        <w:t>e</w:t>
      </w:r>
      <w:r w:rsidRPr="004B1528">
        <w:rPr>
          <w:rFonts w:eastAsia="Calibri"/>
          <w:szCs w:val="22"/>
        </w:rPr>
        <w:t xml:space="preserve"> the pedestrian environments as safe and appealing as possible. Areas of additional planting could increase the environmental quality of the centre and break up the </w:t>
      </w:r>
      <w:r w:rsidR="00051273">
        <w:rPr>
          <w:rFonts w:eastAsia="Calibri"/>
          <w:szCs w:val="22"/>
        </w:rPr>
        <w:t xml:space="preserve">adverse </w:t>
      </w:r>
      <w:r w:rsidRPr="004B1528">
        <w:rPr>
          <w:rFonts w:eastAsia="Calibri"/>
          <w:szCs w:val="22"/>
        </w:rPr>
        <w:t>visual impact of large areas of hardstanding.</w:t>
      </w:r>
    </w:p>
    <w:p w14:paraId="1655A9B6" w14:textId="50E61788" w:rsidR="00A35616" w:rsidRPr="004B1528" w:rsidRDefault="00A35616" w:rsidP="00C81796">
      <w:pPr>
        <w:numPr>
          <w:ilvl w:val="0"/>
          <w:numId w:val="9"/>
        </w:numPr>
        <w:ind w:left="709" w:hanging="709"/>
        <w:rPr>
          <w:rFonts w:eastAsia="Calibri"/>
          <w:bCs/>
          <w:szCs w:val="22"/>
        </w:rPr>
      </w:pPr>
      <w:r w:rsidRPr="004B1528">
        <w:rPr>
          <w:rFonts w:eastAsia="Calibri"/>
          <w:bCs/>
          <w:szCs w:val="22"/>
        </w:rPr>
        <w:t xml:space="preserve">Although there are no opportunities within Bearwood town centre itself for </w:t>
      </w:r>
      <w:r w:rsidR="00051273">
        <w:rPr>
          <w:rFonts w:eastAsia="Calibri"/>
          <w:bCs/>
          <w:szCs w:val="22"/>
        </w:rPr>
        <w:t>biodiversity net gain</w:t>
      </w:r>
      <w:r w:rsidRPr="004B1528">
        <w:rPr>
          <w:rFonts w:eastAsia="Calibri"/>
          <w:bCs/>
          <w:szCs w:val="22"/>
        </w:rPr>
        <w:t xml:space="preserve"> sites</w:t>
      </w:r>
      <w:r w:rsidR="00051273">
        <w:rPr>
          <w:rStyle w:val="FootnoteReference"/>
          <w:rFonts w:eastAsia="Calibri"/>
          <w:bCs/>
          <w:szCs w:val="22"/>
        </w:rPr>
        <w:footnoteReference w:id="211"/>
      </w:r>
      <w:r w:rsidRPr="004B1528">
        <w:rPr>
          <w:rFonts w:eastAsia="Calibri"/>
          <w:bCs/>
          <w:szCs w:val="22"/>
        </w:rPr>
        <w:t>, there is a possibility within nearby and adjacent parks at Warley Woods and Lightwoods Park.</w:t>
      </w:r>
    </w:p>
    <w:p w14:paraId="6F5C7512" w14:textId="77777777" w:rsidR="00A35616" w:rsidRPr="004B1528" w:rsidRDefault="00A35616" w:rsidP="004B1528">
      <w:pPr>
        <w:rPr>
          <w:rFonts w:eastAsia="Calibri"/>
          <w:b/>
          <w:bCs/>
          <w:szCs w:val="22"/>
        </w:rPr>
      </w:pPr>
      <w:bookmarkStart w:id="2455" w:name="_Hlk138857193"/>
      <w:r w:rsidRPr="004B1528">
        <w:rPr>
          <w:rFonts w:eastAsia="Calibri"/>
          <w:b/>
          <w:bCs/>
          <w:szCs w:val="22"/>
        </w:rPr>
        <w:t>Historic Environment Allocations</w:t>
      </w:r>
    </w:p>
    <w:bookmarkEnd w:id="2455"/>
    <w:p w14:paraId="49041818"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There is no conservation area in the centre, though both the Bearwood War Memorial outside St Mary’s Church, and St Gregory’s Church itself are Grade II listed. Additionally, there are several attractive historic buildings in the area, including the Bear Tavern with its clock tower.</w:t>
      </w:r>
      <w:r w:rsidRPr="004B1528">
        <w:rPr>
          <w:rFonts w:eastAsia="Calibri"/>
          <w:b/>
          <w:szCs w:val="22"/>
        </w:rPr>
        <w:t xml:space="preserve"> </w:t>
      </w:r>
    </w:p>
    <w:p w14:paraId="3D1D2191" w14:textId="77777777" w:rsidR="00A35616" w:rsidRPr="004B1528" w:rsidRDefault="00A35616" w:rsidP="004B1528">
      <w:pPr>
        <w:rPr>
          <w:rFonts w:eastAsia="Calibri"/>
          <w:szCs w:val="22"/>
        </w:rPr>
      </w:pPr>
      <w:r w:rsidRPr="004B1528">
        <w:rPr>
          <w:rFonts w:eastAsia="Calibri"/>
          <w:b/>
          <w:szCs w:val="22"/>
        </w:rPr>
        <w:t>SWOT</w:t>
      </w:r>
    </w:p>
    <w:p w14:paraId="219D9124"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The Centres Study Health checks noted the following characteristics for Bearwood:</w:t>
      </w:r>
    </w:p>
    <w:tbl>
      <w:tblPr>
        <w:tblStyle w:val="TableGrid49"/>
        <w:tblW w:w="0" w:type="auto"/>
        <w:jc w:val="center"/>
        <w:tblLook w:val="04A0" w:firstRow="1" w:lastRow="0" w:firstColumn="1" w:lastColumn="0" w:noHBand="0" w:noVBand="1"/>
      </w:tblPr>
      <w:tblGrid>
        <w:gridCol w:w="4508"/>
        <w:gridCol w:w="4508"/>
      </w:tblGrid>
      <w:tr w:rsidR="00A35616" w:rsidRPr="004B1528" w14:paraId="3AD5C3C1" w14:textId="77777777" w:rsidTr="00A35616">
        <w:trPr>
          <w:jc w:val="center"/>
        </w:trPr>
        <w:tc>
          <w:tcPr>
            <w:tcW w:w="4508" w:type="dxa"/>
          </w:tcPr>
          <w:p w14:paraId="34D5E746" w14:textId="77777777" w:rsidR="00A35616" w:rsidRPr="004B1528" w:rsidRDefault="00A35616" w:rsidP="004B1528">
            <w:pPr>
              <w:autoSpaceDE w:val="0"/>
              <w:autoSpaceDN w:val="0"/>
              <w:adjustRightInd w:val="0"/>
              <w:rPr>
                <w:rFonts w:eastAsia="CIDFont+F4"/>
                <w:b/>
                <w:szCs w:val="22"/>
              </w:rPr>
            </w:pPr>
            <w:r w:rsidRPr="004B1528">
              <w:rPr>
                <w:rFonts w:eastAsia="CIDFont+F4"/>
                <w:b/>
                <w:szCs w:val="22"/>
              </w:rPr>
              <w:t>Strengths</w:t>
            </w:r>
          </w:p>
          <w:p w14:paraId="0D163011" w14:textId="77777777" w:rsidR="00A35616" w:rsidRPr="004B1528" w:rsidRDefault="00A35616" w:rsidP="005376B8">
            <w:pPr>
              <w:numPr>
                <w:ilvl w:val="0"/>
                <w:numId w:val="189"/>
              </w:numPr>
              <w:autoSpaceDE w:val="0"/>
              <w:autoSpaceDN w:val="0"/>
              <w:adjustRightInd w:val="0"/>
              <w:ind w:left="447"/>
              <w:rPr>
                <w:rFonts w:eastAsia="CIDFont+F4"/>
                <w:szCs w:val="22"/>
              </w:rPr>
            </w:pPr>
            <w:r w:rsidRPr="004B1528">
              <w:rPr>
                <w:rFonts w:eastAsia="CIDFont+F4"/>
                <w:szCs w:val="22"/>
              </w:rPr>
              <w:t>Very accessible by bus;</w:t>
            </w:r>
          </w:p>
          <w:p w14:paraId="273EA22B" w14:textId="77777777" w:rsidR="00A35616" w:rsidRPr="004B1528" w:rsidRDefault="00A35616" w:rsidP="005376B8">
            <w:pPr>
              <w:numPr>
                <w:ilvl w:val="0"/>
                <w:numId w:val="189"/>
              </w:numPr>
              <w:autoSpaceDE w:val="0"/>
              <w:autoSpaceDN w:val="0"/>
              <w:adjustRightInd w:val="0"/>
              <w:ind w:left="447"/>
              <w:rPr>
                <w:rFonts w:eastAsia="CIDFont+F4"/>
                <w:szCs w:val="22"/>
              </w:rPr>
            </w:pPr>
            <w:r w:rsidRPr="004B1528">
              <w:rPr>
                <w:rFonts w:eastAsia="CIDFont+F4"/>
                <w:szCs w:val="22"/>
              </w:rPr>
              <w:t>Strong convenience anchor with Aldi;</w:t>
            </w:r>
          </w:p>
          <w:p w14:paraId="3F54CC56" w14:textId="0D3BD39C" w:rsidR="00A35616" w:rsidRDefault="00AC5630" w:rsidP="005376B8">
            <w:pPr>
              <w:numPr>
                <w:ilvl w:val="0"/>
                <w:numId w:val="189"/>
              </w:numPr>
              <w:autoSpaceDE w:val="0"/>
              <w:autoSpaceDN w:val="0"/>
              <w:adjustRightInd w:val="0"/>
              <w:ind w:left="447"/>
              <w:rPr>
                <w:rFonts w:eastAsia="CIDFont+F4"/>
                <w:szCs w:val="22"/>
              </w:rPr>
            </w:pPr>
            <w:r w:rsidRPr="004B1528">
              <w:rPr>
                <w:rFonts w:eastAsia="CIDFont+F4"/>
                <w:szCs w:val="22"/>
              </w:rPr>
              <w:t>Several</w:t>
            </w:r>
            <w:r w:rsidR="00A35616" w:rsidRPr="004B1528">
              <w:rPr>
                <w:rFonts w:eastAsia="CIDFont+F4"/>
                <w:szCs w:val="22"/>
              </w:rPr>
              <w:t xml:space="preserve"> attractive buildings</w:t>
            </w:r>
            <w:r w:rsidR="0013540E">
              <w:rPr>
                <w:rFonts w:eastAsia="CIDFont+F4"/>
                <w:szCs w:val="22"/>
              </w:rPr>
              <w:t>;</w:t>
            </w:r>
          </w:p>
          <w:p w14:paraId="28E0029F" w14:textId="4B31C5C9" w:rsidR="0013540E" w:rsidRPr="004B1528" w:rsidRDefault="0013540E" w:rsidP="005376B8">
            <w:pPr>
              <w:numPr>
                <w:ilvl w:val="0"/>
                <w:numId w:val="189"/>
              </w:numPr>
              <w:autoSpaceDE w:val="0"/>
              <w:autoSpaceDN w:val="0"/>
              <w:adjustRightInd w:val="0"/>
              <w:ind w:left="447"/>
              <w:rPr>
                <w:rFonts w:eastAsia="CIDFont+F4"/>
                <w:szCs w:val="22"/>
              </w:rPr>
            </w:pPr>
            <w:r w:rsidRPr="0013540E">
              <w:rPr>
                <w:rFonts w:eastAsia="CIDFont+F4"/>
                <w:szCs w:val="22"/>
              </w:rPr>
              <w:lastRenderedPageBreak/>
              <w:t>Strong commuting links to Birmingham City Centre</w:t>
            </w:r>
            <w:r>
              <w:rPr>
                <w:rFonts w:eastAsia="CIDFont+F4"/>
                <w:szCs w:val="22"/>
              </w:rPr>
              <w:t>.</w:t>
            </w:r>
          </w:p>
        </w:tc>
        <w:tc>
          <w:tcPr>
            <w:tcW w:w="4508" w:type="dxa"/>
          </w:tcPr>
          <w:p w14:paraId="34D14DAD" w14:textId="77777777" w:rsidR="00A35616" w:rsidRPr="004B1528" w:rsidRDefault="00A35616" w:rsidP="004B1528">
            <w:pPr>
              <w:autoSpaceDE w:val="0"/>
              <w:autoSpaceDN w:val="0"/>
              <w:adjustRightInd w:val="0"/>
              <w:rPr>
                <w:rFonts w:eastAsia="CIDFont+F4"/>
                <w:b/>
                <w:szCs w:val="22"/>
              </w:rPr>
            </w:pPr>
            <w:r w:rsidRPr="004B1528">
              <w:rPr>
                <w:rFonts w:eastAsia="CIDFont+F4"/>
                <w:b/>
                <w:szCs w:val="22"/>
              </w:rPr>
              <w:lastRenderedPageBreak/>
              <w:t>Weaknesses</w:t>
            </w:r>
          </w:p>
          <w:p w14:paraId="5C9DBD5D" w14:textId="77777777" w:rsidR="00A35616" w:rsidRPr="004B1528" w:rsidRDefault="00A35616" w:rsidP="005376B8">
            <w:pPr>
              <w:numPr>
                <w:ilvl w:val="0"/>
                <w:numId w:val="189"/>
              </w:numPr>
              <w:autoSpaceDE w:val="0"/>
              <w:autoSpaceDN w:val="0"/>
              <w:adjustRightInd w:val="0"/>
              <w:ind w:left="484"/>
              <w:rPr>
                <w:rFonts w:eastAsia="CIDFont+F4"/>
                <w:szCs w:val="22"/>
              </w:rPr>
            </w:pPr>
            <w:r w:rsidRPr="004B1528">
              <w:rPr>
                <w:rFonts w:eastAsia="CIDFont+F4"/>
                <w:szCs w:val="22"/>
              </w:rPr>
              <w:t>Some poor-quality frontages;</w:t>
            </w:r>
          </w:p>
          <w:p w14:paraId="2A76789F" w14:textId="21744830" w:rsidR="00A35616" w:rsidRPr="004B1528" w:rsidRDefault="00A35616" w:rsidP="005376B8">
            <w:pPr>
              <w:numPr>
                <w:ilvl w:val="0"/>
                <w:numId w:val="189"/>
              </w:numPr>
              <w:autoSpaceDE w:val="0"/>
              <w:autoSpaceDN w:val="0"/>
              <w:adjustRightInd w:val="0"/>
              <w:ind w:left="484"/>
              <w:rPr>
                <w:rFonts w:eastAsia="CIDFont+F4"/>
                <w:szCs w:val="22"/>
              </w:rPr>
            </w:pPr>
            <w:r w:rsidRPr="004B1528">
              <w:rPr>
                <w:rFonts w:eastAsia="CIDFont+F4"/>
                <w:szCs w:val="22"/>
              </w:rPr>
              <w:t>Lack of street furniture and investment in public realm</w:t>
            </w:r>
            <w:r w:rsidR="0013540E">
              <w:rPr>
                <w:rFonts w:eastAsia="CIDFont+F4"/>
                <w:szCs w:val="22"/>
              </w:rPr>
              <w:t>;</w:t>
            </w:r>
          </w:p>
          <w:p w14:paraId="1DFE2B74" w14:textId="05021024" w:rsidR="00A35616" w:rsidRPr="004B1528" w:rsidRDefault="00A35616" w:rsidP="005376B8">
            <w:pPr>
              <w:numPr>
                <w:ilvl w:val="0"/>
                <w:numId w:val="189"/>
              </w:numPr>
              <w:autoSpaceDE w:val="0"/>
              <w:autoSpaceDN w:val="0"/>
              <w:adjustRightInd w:val="0"/>
              <w:ind w:left="484"/>
              <w:rPr>
                <w:rFonts w:eastAsia="CIDFont+F4"/>
                <w:szCs w:val="22"/>
              </w:rPr>
            </w:pPr>
            <w:r w:rsidRPr="004B1528">
              <w:rPr>
                <w:rFonts w:eastAsia="CIDFont+F4"/>
                <w:szCs w:val="22"/>
              </w:rPr>
              <w:lastRenderedPageBreak/>
              <w:t>Lack of landscaping and public open space in centre</w:t>
            </w:r>
            <w:r w:rsidR="0013540E">
              <w:rPr>
                <w:rFonts w:eastAsia="CIDFont+F4"/>
                <w:szCs w:val="22"/>
              </w:rPr>
              <w:t>.</w:t>
            </w:r>
          </w:p>
        </w:tc>
      </w:tr>
      <w:tr w:rsidR="00A35616" w:rsidRPr="004B1528" w14:paraId="6511FEF3" w14:textId="77777777" w:rsidTr="00A35616">
        <w:trPr>
          <w:jc w:val="center"/>
        </w:trPr>
        <w:tc>
          <w:tcPr>
            <w:tcW w:w="4508" w:type="dxa"/>
          </w:tcPr>
          <w:p w14:paraId="35C388F3" w14:textId="77777777" w:rsidR="00A35616" w:rsidRPr="004B1528" w:rsidRDefault="00A35616" w:rsidP="004B1528">
            <w:pPr>
              <w:autoSpaceDE w:val="0"/>
              <w:autoSpaceDN w:val="0"/>
              <w:adjustRightInd w:val="0"/>
              <w:rPr>
                <w:rFonts w:eastAsia="CIDFont+F4"/>
                <w:b/>
                <w:szCs w:val="22"/>
              </w:rPr>
            </w:pPr>
            <w:r w:rsidRPr="004B1528">
              <w:rPr>
                <w:rFonts w:eastAsia="CIDFont+F4"/>
                <w:b/>
                <w:szCs w:val="22"/>
              </w:rPr>
              <w:lastRenderedPageBreak/>
              <w:t>Opportunities</w:t>
            </w:r>
          </w:p>
          <w:p w14:paraId="296990D8" w14:textId="77777777" w:rsidR="00A35616" w:rsidRPr="004B1528" w:rsidRDefault="00A35616" w:rsidP="005376B8">
            <w:pPr>
              <w:numPr>
                <w:ilvl w:val="0"/>
                <w:numId w:val="189"/>
              </w:numPr>
              <w:autoSpaceDE w:val="0"/>
              <w:autoSpaceDN w:val="0"/>
              <w:adjustRightInd w:val="0"/>
              <w:ind w:left="447"/>
              <w:rPr>
                <w:rFonts w:eastAsia="CIDFont+F4"/>
                <w:szCs w:val="22"/>
              </w:rPr>
            </w:pPr>
            <w:r w:rsidRPr="004B1528">
              <w:rPr>
                <w:rFonts w:eastAsia="CIDFont+F4"/>
                <w:szCs w:val="22"/>
              </w:rPr>
              <w:t>Undertake a parking assessment to determine if the level of parking for Bearwood is sufficient;</w:t>
            </w:r>
          </w:p>
          <w:p w14:paraId="51E67BA5" w14:textId="77777777" w:rsidR="00A35616" w:rsidRPr="004B1528" w:rsidRDefault="00A35616" w:rsidP="005376B8">
            <w:pPr>
              <w:numPr>
                <w:ilvl w:val="0"/>
                <w:numId w:val="193"/>
              </w:numPr>
              <w:autoSpaceDE w:val="0"/>
              <w:autoSpaceDN w:val="0"/>
              <w:adjustRightInd w:val="0"/>
              <w:ind w:left="447"/>
              <w:rPr>
                <w:rFonts w:eastAsia="CIDFont+F4"/>
                <w:szCs w:val="22"/>
              </w:rPr>
            </w:pPr>
            <w:r w:rsidRPr="004B1528">
              <w:rPr>
                <w:rFonts w:eastAsia="CIDFont+F4"/>
                <w:szCs w:val="22"/>
              </w:rPr>
              <w:t>Encourage refurbishment of poor shop frontages;</w:t>
            </w:r>
          </w:p>
          <w:p w14:paraId="1222463B" w14:textId="77777777" w:rsidR="00A35616" w:rsidRPr="004B1528" w:rsidRDefault="00A35616" w:rsidP="005376B8">
            <w:pPr>
              <w:numPr>
                <w:ilvl w:val="0"/>
                <w:numId w:val="193"/>
              </w:numPr>
              <w:autoSpaceDE w:val="0"/>
              <w:autoSpaceDN w:val="0"/>
              <w:adjustRightInd w:val="0"/>
              <w:ind w:left="447"/>
              <w:rPr>
                <w:rFonts w:eastAsia="CIDFont+F4"/>
                <w:szCs w:val="22"/>
              </w:rPr>
            </w:pPr>
            <w:r w:rsidRPr="004B1528">
              <w:rPr>
                <w:rFonts w:eastAsia="Calibri"/>
                <w:szCs w:val="22"/>
              </w:rPr>
              <w:t xml:space="preserve">Street furniture, public realm improvements and urban greening should be sought where possible, to improve the character and appearance of the centre. </w:t>
            </w:r>
          </w:p>
        </w:tc>
        <w:tc>
          <w:tcPr>
            <w:tcW w:w="4508" w:type="dxa"/>
          </w:tcPr>
          <w:p w14:paraId="47ECFE61" w14:textId="77777777" w:rsidR="00A35616" w:rsidRPr="004B1528" w:rsidRDefault="00A35616" w:rsidP="004B1528">
            <w:pPr>
              <w:autoSpaceDE w:val="0"/>
              <w:autoSpaceDN w:val="0"/>
              <w:adjustRightInd w:val="0"/>
              <w:rPr>
                <w:rFonts w:eastAsia="CIDFont+F4"/>
                <w:b/>
                <w:szCs w:val="22"/>
              </w:rPr>
            </w:pPr>
            <w:r w:rsidRPr="004B1528">
              <w:rPr>
                <w:rFonts w:eastAsia="CIDFont+F4"/>
                <w:b/>
                <w:szCs w:val="22"/>
              </w:rPr>
              <w:t>Threats</w:t>
            </w:r>
          </w:p>
          <w:p w14:paraId="69E7AAE0" w14:textId="77777777" w:rsidR="00A35616" w:rsidRPr="004B1528" w:rsidRDefault="00A35616" w:rsidP="005376B8">
            <w:pPr>
              <w:numPr>
                <w:ilvl w:val="0"/>
                <w:numId w:val="189"/>
              </w:numPr>
              <w:autoSpaceDE w:val="0"/>
              <w:autoSpaceDN w:val="0"/>
              <w:adjustRightInd w:val="0"/>
              <w:ind w:left="484"/>
              <w:rPr>
                <w:rFonts w:eastAsia="CIDFont+F4"/>
                <w:szCs w:val="22"/>
              </w:rPr>
            </w:pPr>
            <w:r w:rsidRPr="004B1528">
              <w:rPr>
                <w:rFonts w:eastAsia="CIDFont+F4"/>
                <w:szCs w:val="22"/>
              </w:rPr>
              <w:t>Continued decrease of comparison goods;</w:t>
            </w:r>
          </w:p>
          <w:p w14:paraId="779332D5" w14:textId="7994FC30" w:rsidR="00A35616" w:rsidRPr="004B1528" w:rsidRDefault="00A35616" w:rsidP="005376B8">
            <w:pPr>
              <w:numPr>
                <w:ilvl w:val="0"/>
                <w:numId w:val="189"/>
              </w:numPr>
              <w:ind w:left="484"/>
              <w:rPr>
                <w:rFonts w:eastAsia="Calibri"/>
                <w:szCs w:val="22"/>
              </w:rPr>
            </w:pPr>
            <w:r w:rsidRPr="004B1528">
              <w:rPr>
                <w:rFonts w:eastAsia="CIDFont+F4"/>
                <w:szCs w:val="22"/>
              </w:rPr>
              <w:t xml:space="preserve">Over-saturation of </w:t>
            </w:r>
            <w:r w:rsidR="002B7630" w:rsidRPr="004B1528">
              <w:rPr>
                <w:rFonts w:eastAsia="CIDFont+F4"/>
                <w:szCs w:val="22"/>
              </w:rPr>
              <w:t>small-scale</w:t>
            </w:r>
            <w:r w:rsidRPr="004B1528">
              <w:rPr>
                <w:rFonts w:eastAsia="CIDFont+F4"/>
                <w:szCs w:val="22"/>
              </w:rPr>
              <w:t xml:space="preserve"> retail services.</w:t>
            </w:r>
          </w:p>
        </w:tc>
      </w:tr>
    </w:tbl>
    <w:p w14:paraId="7E6EADEE" w14:textId="77777777" w:rsidR="00A35616" w:rsidRPr="004B1528" w:rsidRDefault="00A35616" w:rsidP="004B1528">
      <w:pPr>
        <w:rPr>
          <w:rFonts w:eastAsia="Calibri"/>
          <w:b/>
          <w:szCs w:val="22"/>
        </w:rPr>
      </w:pPr>
      <w:r w:rsidRPr="004B1528">
        <w:rPr>
          <w:rFonts w:eastAsia="Calibri"/>
          <w:b/>
          <w:szCs w:val="22"/>
        </w:rPr>
        <w:t>Aspirations:</w:t>
      </w:r>
    </w:p>
    <w:p w14:paraId="771374C0" w14:textId="0E945060"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The repurposing of listed buildings could improve the perception of </w:t>
      </w:r>
      <w:r w:rsidR="00170C33">
        <w:rPr>
          <w:rFonts w:eastAsia="Calibri"/>
          <w:szCs w:val="22"/>
        </w:rPr>
        <w:t>Bearwood,</w:t>
      </w:r>
      <w:r w:rsidRPr="004B1528">
        <w:rPr>
          <w:rFonts w:eastAsia="Calibri"/>
          <w:szCs w:val="22"/>
        </w:rPr>
        <w:t xml:space="preserve"> and it can also make use of attractive architecture to encourage improvement in the </w:t>
      </w:r>
      <w:r w:rsidR="004028B4" w:rsidRPr="004B1528">
        <w:rPr>
          <w:rFonts w:eastAsia="Calibri"/>
          <w:szCs w:val="22"/>
        </w:rPr>
        <w:t>vicinity.</w:t>
      </w:r>
    </w:p>
    <w:p w14:paraId="4072DC2A"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Opportunities for funding to spruce up shop front improvement / townscape quality and upgrade general frontages within Bearwood could be sought as they are currently quite poor. Dated and excessive advertisements also detract from the character and quality of the area. This should also be addressed through Policy SDM5.</w:t>
      </w:r>
    </w:p>
    <w:p w14:paraId="11751F30" w14:textId="4458A999" w:rsidR="00A35616" w:rsidRPr="004B1528" w:rsidRDefault="00A35616" w:rsidP="00C81796">
      <w:pPr>
        <w:numPr>
          <w:ilvl w:val="0"/>
          <w:numId w:val="9"/>
        </w:numPr>
        <w:ind w:left="709" w:hanging="709"/>
        <w:rPr>
          <w:rFonts w:eastAsia="Calibri"/>
          <w:szCs w:val="22"/>
        </w:rPr>
      </w:pPr>
      <w:r w:rsidRPr="004B1528">
        <w:rPr>
          <w:rFonts w:eastAsia="Calibri"/>
          <w:szCs w:val="22"/>
        </w:rPr>
        <w:t>There is a clear lack of street furniture and general investment in the public realm</w:t>
      </w:r>
      <w:r w:rsidR="00051273">
        <w:rPr>
          <w:rFonts w:eastAsia="Calibri"/>
          <w:szCs w:val="22"/>
        </w:rPr>
        <w:t>,</w:t>
      </w:r>
      <w:r w:rsidRPr="004B1528">
        <w:rPr>
          <w:rFonts w:eastAsia="Calibri"/>
          <w:szCs w:val="22"/>
        </w:rPr>
        <w:t xml:space="preserve"> such as benches, planting </w:t>
      </w:r>
      <w:r w:rsidR="00051273">
        <w:rPr>
          <w:rFonts w:eastAsia="Calibri"/>
          <w:szCs w:val="22"/>
        </w:rPr>
        <w:t>or</w:t>
      </w:r>
      <w:r w:rsidRPr="004B1528">
        <w:rPr>
          <w:rFonts w:eastAsia="Calibri"/>
          <w:szCs w:val="22"/>
        </w:rPr>
        <w:t xml:space="preserve"> other landscaping schemes. Though the linear nature of the centre does limit the amount of space for such investment, there are areas that would benefit. </w:t>
      </w:r>
    </w:p>
    <w:p w14:paraId="553A2571" w14:textId="77777777" w:rsidR="00A35616" w:rsidRPr="004B1528" w:rsidRDefault="00A35616" w:rsidP="00C81796">
      <w:pPr>
        <w:numPr>
          <w:ilvl w:val="0"/>
          <w:numId w:val="9"/>
        </w:numPr>
        <w:ind w:left="709" w:hanging="709"/>
        <w:rPr>
          <w:rFonts w:eastAsia="Calibri"/>
          <w:szCs w:val="22"/>
        </w:rPr>
      </w:pPr>
      <w:r w:rsidRPr="004B1528">
        <w:rPr>
          <w:rFonts w:eastAsia="Calibri"/>
          <w:szCs w:val="22"/>
        </w:rPr>
        <w:t>Consideration should be given to improvements designed to mitigate issues related to road traffic, such as poor pedestrian accessibility and high levels of air pollution, which is a dominant feature of the centre.</w:t>
      </w:r>
    </w:p>
    <w:p w14:paraId="32BB31F3" w14:textId="186F3BDC" w:rsidR="00A35616" w:rsidRPr="004B1528" w:rsidRDefault="00A35616" w:rsidP="00C81796">
      <w:pPr>
        <w:numPr>
          <w:ilvl w:val="0"/>
          <w:numId w:val="9"/>
        </w:numPr>
        <w:ind w:left="709" w:hanging="709"/>
        <w:rPr>
          <w:rFonts w:eastAsia="Calibri"/>
          <w:szCs w:val="22"/>
        </w:rPr>
      </w:pPr>
      <w:r w:rsidRPr="004B1528">
        <w:rPr>
          <w:rFonts w:eastAsia="Calibri"/>
          <w:szCs w:val="22"/>
        </w:rPr>
        <w:t>Due to lack of opportunity for public spaces within Bearwood, links to Lightwoods Park should be made more obvious</w:t>
      </w:r>
      <w:r w:rsidR="00051273">
        <w:rPr>
          <w:rFonts w:eastAsia="Calibri"/>
          <w:szCs w:val="22"/>
        </w:rPr>
        <w:t>.</w:t>
      </w:r>
      <w:r w:rsidRPr="004B1528">
        <w:rPr>
          <w:rFonts w:eastAsia="Calibri"/>
          <w:szCs w:val="22"/>
        </w:rPr>
        <w:t xml:space="preserve"> </w:t>
      </w:r>
    </w:p>
    <w:p w14:paraId="5277FF35" w14:textId="2D5C59B6" w:rsidR="00A35616" w:rsidRPr="004B1528" w:rsidRDefault="00A35616" w:rsidP="00C81796">
      <w:pPr>
        <w:numPr>
          <w:ilvl w:val="0"/>
          <w:numId w:val="9"/>
        </w:numPr>
        <w:ind w:left="709" w:hanging="709"/>
        <w:rPr>
          <w:rFonts w:eastAsia="Calibri"/>
          <w:szCs w:val="22"/>
        </w:rPr>
      </w:pPr>
      <w:r w:rsidRPr="004B1528">
        <w:rPr>
          <w:rFonts w:eastAsia="Calibri"/>
          <w:szCs w:val="22"/>
        </w:rPr>
        <w:t xml:space="preserve">At the southern end of </w:t>
      </w:r>
      <w:r w:rsidR="006A1434">
        <w:rPr>
          <w:rFonts w:eastAsia="Calibri"/>
          <w:szCs w:val="22"/>
        </w:rPr>
        <w:t>the town centre</w:t>
      </w:r>
      <w:r w:rsidRPr="004B1528">
        <w:rPr>
          <w:rFonts w:eastAsia="Calibri"/>
          <w:szCs w:val="22"/>
        </w:rPr>
        <w:t xml:space="preserve">, at the junction of Adkins Lane, Bearwood Road, and Hagley Road, there is an area of public space / realm </w:t>
      </w:r>
      <w:r w:rsidR="006A1434">
        <w:rPr>
          <w:rFonts w:eastAsia="Calibri"/>
          <w:szCs w:val="22"/>
        </w:rPr>
        <w:t>that</w:t>
      </w:r>
      <w:r w:rsidRPr="004B1528">
        <w:rPr>
          <w:rFonts w:eastAsia="Calibri"/>
          <w:szCs w:val="22"/>
        </w:rPr>
        <w:t xml:space="preserve"> was redeveloped at some point in the last five years prior to 2023. The redeveloped area features paving and a clock; however, it is let down by having a small number of benches that are awkwardly located. Furthermore, the adjacent roads are heavily congested, noisy and subject to higher levels of pollution through vehicle fumes and emissions. This is an example of an area that could be improved to encourage use of the space. The introduction of green space</w:t>
      </w:r>
      <w:r w:rsidR="006A1434">
        <w:rPr>
          <w:rFonts w:eastAsia="Calibri"/>
          <w:szCs w:val="22"/>
        </w:rPr>
        <w:t xml:space="preserve">, a pocket parklet </w:t>
      </w:r>
      <w:r w:rsidR="006A1434" w:rsidRPr="004B1528">
        <w:rPr>
          <w:rFonts w:eastAsia="Calibri"/>
          <w:szCs w:val="22"/>
        </w:rPr>
        <w:t>and</w:t>
      </w:r>
      <w:r w:rsidRPr="004B1528">
        <w:rPr>
          <w:rFonts w:eastAsia="Calibri"/>
          <w:szCs w:val="22"/>
        </w:rPr>
        <w:t xml:space="preserve"> </w:t>
      </w:r>
      <w:r w:rsidR="006A1434">
        <w:rPr>
          <w:rFonts w:eastAsia="Calibri"/>
          <w:szCs w:val="22"/>
        </w:rPr>
        <w:t xml:space="preserve">/ or </w:t>
      </w:r>
      <w:r w:rsidRPr="004B1528">
        <w:rPr>
          <w:rFonts w:eastAsia="Calibri"/>
          <w:szCs w:val="22"/>
        </w:rPr>
        <w:t>landscaping would be beneficial.</w:t>
      </w:r>
    </w:p>
    <w:p w14:paraId="22624790" w14:textId="6B22D3D8" w:rsidR="00A35616" w:rsidRPr="004B1528" w:rsidRDefault="00A35616" w:rsidP="00C81796">
      <w:pPr>
        <w:numPr>
          <w:ilvl w:val="0"/>
          <w:numId w:val="9"/>
        </w:numPr>
        <w:ind w:left="709" w:hanging="709"/>
        <w:rPr>
          <w:rFonts w:eastAsia="Calibri"/>
          <w:szCs w:val="22"/>
        </w:rPr>
      </w:pPr>
      <w:bookmarkStart w:id="2456" w:name="_Hlk138864491"/>
      <w:r w:rsidRPr="004B1528">
        <w:rPr>
          <w:rFonts w:eastAsia="Calibri"/>
          <w:szCs w:val="22"/>
        </w:rPr>
        <w:t>The following changes would be welcomed, to help make the centre more user-friendly</w:t>
      </w:r>
      <w:r w:rsidR="005A7784">
        <w:rPr>
          <w:rFonts w:eastAsia="Calibri"/>
          <w:szCs w:val="22"/>
        </w:rPr>
        <w:t xml:space="preserve">: </w:t>
      </w:r>
    </w:p>
    <w:bookmarkEnd w:id="2456"/>
    <w:p w14:paraId="0C015F24" w14:textId="77777777" w:rsidR="00A35616" w:rsidRPr="004B1528" w:rsidRDefault="00A35616" w:rsidP="005376B8">
      <w:pPr>
        <w:numPr>
          <w:ilvl w:val="0"/>
          <w:numId w:val="194"/>
        </w:numPr>
        <w:autoSpaceDE w:val="0"/>
        <w:autoSpaceDN w:val="0"/>
        <w:adjustRightInd w:val="0"/>
        <w:ind w:left="1276"/>
        <w:rPr>
          <w:rFonts w:eastAsia="Calibri"/>
          <w:szCs w:val="22"/>
        </w:rPr>
      </w:pPr>
      <w:r w:rsidRPr="004B1528">
        <w:rPr>
          <w:rFonts w:eastAsia="Calibri"/>
          <w:szCs w:val="22"/>
        </w:rPr>
        <w:lastRenderedPageBreak/>
        <w:t>An increase in comparison shops would help to offer a wider range of goods and services.</w:t>
      </w:r>
    </w:p>
    <w:p w14:paraId="2BABAF43" w14:textId="77777777" w:rsidR="00A35616" w:rsidRPr="004B1528" w:rsidRDefault="00A35616" w:rsidP="005376B8">
      <w:pPr>
        <w:numPr>
          <w:ilvl w:val="0"/>
          <w:numId w:val="194"/>
        </w:numPr>
        <w:autoSpaceDE w:val="0"/>
        <w:autoSpaceDN w:val="0"/>
        <w:adjustRightInd w:val="0"/>
        <w:ind w:left="1276"/>
        <w:rPr>
          <w:rFonts w:eastAsia="Calibri"/>
          <w:szCs w:val="22"/>
        </w:rPr>
      </w:pPr>
      <w:r w:rsidRPr="004B1528">
        <w:rPr>
          <w:rFonts w:eastAsia="Calibri"/>
          <w:szCs w:val="22"/>
        </w:rPr>
        <w:t>If the centre was reduced in size, an effective focal point could be created, with an attempt to try and consolidate core uses of the centre into a smaller area.</w:t>
      </w:r>
    </w:p>
    <w:p w14:paraId="746F663E" w14:textId="77777777" w:rsidR="00A35616" w:rsidRPr="004B1528" w:rsidRDefault="00A35616" w:rsidP="004B1528">
      <w:pPr>
        <w:rPr>
          <w:rFonts w:eastAsia="Calibri"/>
          <w:b/>
        </w:rPr>
      </w:pPr>
      <w:r w:rsidRPr="004B1528">
        <w:rPr>
          <w:rFonts w:eastAsia="Calibri"/>
          <w:b/>
        </w:rPr>
        <w:t>Proposals</w:t>
      </w:r>
    </w:p>
    <w:p w14:paraId="70B24E9C" w14:textId="77777777" w:rsidR="00A35616" w:rsidRPr="004B1528" w:rsidRDefault="00A35616" w:rsidP="007E30DC">
      <w:pPr>
        <w:numPr>
          <w:ilvl w:val="0"/>
          <w:numId w:val="9"/>
        </w:numPr>
        <w:ind w:left="851"/>
        <w:rPr>
          <w:rFonts w:eastAsia="Calibri"/>
        </w:rPr>
      </w:pPr>
      <w:r w:rsidRPr="004B1528">
        <w:rPr>
          <w:rFonts w:eastAsia="Calibri"/>
        </w:rPr>
        <w:t>The following locations offer opportunities for future improvements and additions to the public realm and character of the area.</w:t>
      </w:r>
    </w:p>
    <w:tbl>
      <w:tblPr>
        <w:tblStyle w:val="TableGrid49"/>
        <w:tblW w:w="0" w:type="auto"/>
        <w:jc w:val="center"/>
        <w:tblLook w:val="04A0" w:firstRow="1" w:lastRow="0" w:firstColumn="1" w:lastColumn="0" w:noHBand="0" w:noVBand="1"/>
      </w:tblPr>
      <w:tblGrid>
        <w:gridCol w:w="1271"/>
        <w:gridCol w:w="4181"/>
        <w:gridCol w:w="4182"/>
      </w:tblGrid>
      <w:tr w:rsidR="00A35616" w:rsidRPr="004B1528" w14:paraId="37566BA0" w14:textId="77777777" w:rsidTr="00A35616">
        <w:trPr>
          <w:tblHeader/>
          <w:jc w:val="center"/>
        </w:trPr>
        <w:tc>
          <w:tcPr>
            <w:tcW w:w="1271" w:type="dxa"/>
            <w:shd w:val="clear" w:color="auto" w:fill="C5E0B3"/>
          </w:tcPr>
          <w:p w14:paraId="037E9AB5" w14:textId="024B35F9" w:rsidR="00A35616" w:rsidRPr="004B1528" w:rsidRDefault="002F25C3" w:rsidP="004B1528">
            <w:pPr>
              <w:autoSpaceDE w:val="0"/>
              <w:autoSpaceDN w:val="0"/>
              <w:adjustRightInd w:val="0"/>
              <w:rPr>
                <w:rFonts w:eastAsia="Calibri"/>
                <w:b/>
                <w:szCs w:val="22"/>
                <w:lang w:bidi="pa-IN"/>
              </w:rPr>
            </w:pPr>
            <w:r>
              <w:rPr>
                <w:rFonts w:eastAsia="Calibri"/>
                <w:b/>
                <w:szCs w:val="22"/>
              </w:rPr>
              <w:t>Ref</w:t>
            </w:r>
            <w:r w:rsidR="00A35616" w:rsidRPr="004B1528">
              <w:rPr>
                <w:rFonts w:eastAsia="Calibri"/>
                <w:b/>
                <w:szCs w:val="22"/>
              </w:rPr>
              <w:t xml:space="preserve"> </w:t>
            </w:r>
          </w:p>
        </w:tc>
        <w:tc>
          <w:tcPr>
            <w:tcW w:w="4181" w:type="dxa"/>
            <w:shd w:val="clear" w:color="auto" w:fill="C5E0B3"/>
          </w:tcPr>
          <w:p w14:paraId="2B01B1C0" w14:textId="77777777" w:rsidR="00A35616" w:rsidRPr="004B1528" w:rsidRDefault="00A35616" w:rsidP="004B1528">
            <w:pPr>
              <w:autoSpaceDE w:val="0"/>
              <w:autoSpaceDN w:val="0"/>
              <w:adjustRightInd w:val="0"/>
              <w:rPr>
                <w:rFonts w:eastAsia="Calibri"/>
                <w:b/>
                <w:szCs w:val="22"/>
                <w:lang w:bidi="pa-IN"/>
              </w:rPr>
            </w:pPr>
            <w:r w:rsidRPr="004B1528">
              <w:rPr>
                <w:rFonts w:eastAsia="Calibri"/>
                <w:b/>
                <w:szCs w:val="22"/>
              </w:rPr>
              <w:t>Location</w:t>
            </w:r>
          </w:p>
        </w:tc>
        <w:tc>
          <w:tcPr>
            <w:tcW w:w="4182" w:type="dxa"/>
            <w:shd w:val="clear" w:color="auto" w:fill="C5E0B3"/>
          </w:tcPr>
          <w:p w14:paraId="7B0CDBBA" w14:textId="77777777" w:rsidR="00A35616" w:rsidRPr="004B1528" w:rsidRDefault="00A35616" w:rsidP="004B1528">
            <w:pPr>
              <w:autoSpaceDE w:val="0"/>
              <w:autoSpaceDN w:val="0"/>
              <w:adjustRightInd w:val="0"/>
              <w:rPr>
                <w:rFonts w:eastAsia="Calibri"/>
                <w:b/>
                <w:szCs w:val="22"/>
                <w:lang w:bidi="pa-IN"/>
              </w:rPr>
            </w:pPr>
            <w:r w:rsidRPr="004B1528">
              <w:rPr>
                <w:rFonts w:eastAsia="Calibri"/>
                <w:b/>
                <w:szCs w:val="22"/>
              </w:rPr>
              <w:t>Indicative Land Use</w:t>
            </w:r>
          </w:p>
        </w:tc>
      </w:tr>
      <w:tr w:rsidR="00A35616" w:rsidRPr="004B1528" w14:paraId="4D1F630D" w14:textId="77777777" w:rsidTr="00A35616">
        <w:trPr>
          <w:jc w:val="center"/>
        </w:trPr>
        <w:tc>
          <w:tcPr>
            <w:tcW w:w="1271" w:type="dxa"/>
          </w:tcPr>
          <w:p w14:paraId="096BB91D" w14:textId="77777777" w:rsidR="00A35616" w:rsidRPr="004B1528" w:rsidRDefault="00A35616" w:rsidP="004B1528">
            <w:pPr>
              <w:autoSpaceDE w:val="0"/>
              <w:autoSpaceDN w:val="0"/>
              <w:adjustRightInd w:val="0"/>
              <w:rPr>
                <w:rFonts w:eastAsia="Calibri"/>
                <w:szCs w:val="22"/>
                <w:lang w:bidi="pa-IN"/>
              </w:rPr>
            </w:pPr>
            <w:r w:rsidRPr="004B1528">
              <w:rPr>
                <w:rFonts w:eastAsia="Calibri"/>
                <w:szCs w:val="22"/>
                <w:lang w:bidi="pa-IN"/>
              </w:rPr>
              <w:t>BE1</w:t>
            </w:r>
          </w:p>
        </w:tc>
        <w:tc>
          <w:tcPr>
            <w:tcW w:w="4181" w:type="dxa"/>
          </w:tcPr>
          <w:p w14:paraId="04A934CD" w14:textId="77777777" w:rsidR="00A35616" w:rsidRPr="004B1528" w:rsidRDefault="00A35616" w:rsidP="004B1528">
            <w:pPr>
              <w:autoSpaceDE w:val="0"/>
              <w:autoSpaceDN w:val="0"/>
              <w:adjustRightInd w:val="0"/>
              <w:rPr>
                <w:rFonts w:eastAsia="Calibri"/>
                <w:szCs w:val="22"/>
                <w:lang w:bidi="pa-IN"/>
              </w:rPr>
            </w:pPr>
            <w:r w:rsidRPr="004B1528">
              <w:rPr>
                <w:rFonts w:eastAsia="Calibri"/>
              </w:rPr>
              <w:t xml:space="preserve">Land at Bearwood Road opposite Ethel Street (between Merrivale Road and Bearwood Chapel) </w:t>
            </w:r>
          </w:p>
        </w:tc>
        <w:tc>
          <w:tcPr>
            <w:tcW w:w="4182" w:type="dxa"/>
          </w:tcPr>
          <w:p w14:paraId="6A5B56D7" w14:textId="19C5231C" w:rsidR="00A35616" w:rsidRPr="004B1528" w:rsidRDefault="00A35616" w:rsidP="004B1528">
            <w:pPr>
              <w:autoSpaceDE w:val="0"/>
              <w:autoSpaceDN w:val="0"/>
              <w:adjustRightInd w:val="0"/>
              <w:rPr>
                <w:rFonts w:eastAsia="Calibri"/>
                <w:szCs w:val="22"/>
                <w:lang w:bidi="pa-IN"/>
              </w:rPr>
            </w:pPr>
            <w:r w:rsidRPr="004B1528">
              <w:rPr>
                <w:rFonts w:eastAsia="Calibri"/>
              </w:rPr>
              <w:t>The pedestrian area here is wider than elsewhere along Bearwood Road and there is an element of greenery and planting as well as two benches. Opportunities exist here to create a focal point and to make this area greener by connecting all the planted areas to form one garden area. This will include the removal of the advertisement sign as this adds to the street clutter</w:t>
            </w:r>
            <w:r w:rsidR="00051273">
              <w:rPr>
                <w:rFonts w:eastAsia="Calibri"/>
              </w:rPr>
              <w:t>.</w:t>
            </w:r>
          </w:p>
        </w:tc>
      </w:tr>
      <w:tr w:rsidR="00A35616" w:rsidRPr="004B1528" w14:paraId="7185785C" w14:textId="77777777" w:rsidTr="00A35616">
        <w:trPr>
          <w:jc w:val="center"/>
        </w:trPr>
        <w:tc>
          <w:tcPr>
            <w:tcW w:w="1271" w:type="dxa"/>
          </w:tcPr>
          <w:p w14:paraId="4827C79C" w14:textId="77777777" w:rsidR="00A35616" w:rsidRPr="004B1528" w:rsidRDefault="00A35616" w:rsidP="004B1528">
            <w:pPr>
              <w:autoSpaceDE w:val="0"/>
              <w:autoSpaceDN w:val="0"/>
              <w:adjustRightInd w:val="0"/>
              <w:rPr>
                <w:rFonts w:eastAsia="Calibri"/>
                <w:szCs w:val="22"/>
                <w:lang w:bidi="pa-IN"/>
              </w:rPr>
            </w:pPr>
            <w:r w:rsidRPr="004B1528">
              <w:rPr>
                <w:rFonts w:eastAsia="Calibri"/>
                <w:szCs w:val="22"/>
                <w:lang w:bidi="pa-IN"/>
              </w:rPr>
              <w:t>BE2</w:t>
            </w:r>
          </w:p>
        </w:tc>
        <w:tc>
          <w:tcPr>
            <w:tcW w:w="4181" w:type="dxa"/>
          </w:tcPr>
          <w:p w14:paraId="39217600" w14:textId="77777777" w:rsidR="00A35616" w:rsidRPr="004B1528" w:rsidRDefault="00A35616" w:rsidP="004B1528">
            <w:pPr>
              <w:autoSpaceDE w:val="0"/>
              <w:autoSpaceDN w:val="0"/>
              <w:adjustRightInd w:val="0"/>
              <w:rPr>
                <w:rFonts w:eastAsia="Calibri"/>
                <w:szCs w:val="22"/>
                <w:lang w:bidi="pa-IN"/>
              </w:rPr>
            </w:pPr>
            <w:r w:rsidRPr="004B1528">
              <w:rPr>
                <w:rFonts w:eastAsia="Calibri"/>
              </w:rPr>
              <w:t>The junction of Bearwood Road (A4040) and Three Shires Oak Road (B4182)</w:t>
            </w:r>
          </w:p>
        </w:tc>
        <w:tc>
          <w:tcPr>
            <w:tcW w:w="4182" w:type="dxa"/>
          </w:tcPr>
          <w:p w14:paraId="53B8BF08" w14:textId="6667199C" w:rsidR="00A35616" w:rsidRPr="004B1528" w:rsidRDefault="00A35616" w:rsidP="004B1528">
            <w:pPr>
              <w:autoSpaceDE w:val="0"/>
              <w:autoSpaceDN w:val="0"/>
              <w:adjustRightInd w:val="0"/>
              <w:rPr>
                <w:rFonts w:eastAsia="Calibri"/>
                <w:szCs w:val="22"/>
                <w:lang w:bidi="pa-IN"/>
              </w:rPr>
            </w:pPr>
            <w:r w:rsidRPr="004B1528">
              <w:rPr>
                <w:rFonts w:eastAsia="Calibri"/>
              </w:rPr>
              <w:t xml:space="preserve">At present, pedestrians </w:t>
            </w:r>
            <w:r w:rsidR="00AC5630" w:rsidRPr="004B1528">
              <w:rPr>
                <w:rFonts w:eastAsia="Calibri"/>
              </w:rPr>
              <w:t>must</w:t>
            </w:r>
            <w:r w:rsidRPr="004B1528">
              <w:rPr>
                <w:rFonts w:eastAsia="Calibri"/>
              </w:rPr>
              <w:t xml:space="preserve"> cross at the junction twice in some instances to get to their destination. A diagonal crossing at this junction could aid in permeability of the centre.</w:t>
            </w:r>
          </w:p>
        </w:tc>
      </w:tr>
      <w:tr w:rsidR="00A35616" w:rsidRPr="004B1528" w14:paraId="26218BF5" w14:textId="77777777" w:rsidTr="00A35616">
        <w:trPr>
          <w:jc w:val="center"/>
        </w:trPr>
        <w:tc>
          <w:tcPr>
            <w:tcW w:w="1271" w:type="dxa"/>
          </w:tcPr>
          <w:p w14:paraId="28675530" w14:textId="77777777" w:rsidR="00A35616" w:rsidRPr="004B1528" w:rsidRDefault="00A35616" w:rsidP="004B1528">
            <w:pPr>
              <w:autoSpaceDE w:val="0"/>
              <w:autoSpaceDN w:val="0"/>
              <w:adjustRightInd w:val="0"/>
              <w:rPr>
                <w:rFonts w:eastAsia="Calibri"/>
                <w:lang w:bidi="pa-IN"/>
              </w:rPr>
            </w:pPr>
            <w:r w:rsidRPr="004B1528">
              <w:rPr>
                <w:rFonts w:eastAsia="Calibri"/>
                <w:lang w:bidi="pa-IN"/>
              </w:rPr>
              <w:t>BE3</w:t>
            </w:r>
          </w:p>
        </w:tc>
        <w:tc>
          <w:tcPr>
            <w:tcW w:w="4181" w:type="dxa"/>
          </w:tcPr>
          <w:p w14:paraId="1F3BDE58" w14:textId="77777777" w:rsidR="00A35616" w:rsidRPr="004B1528" w:rsidRDefault="00A35616" w:rsidP="004B1528">
            <w:pPr>
              <w:autoSpaceDE w:val="0"/>
              <w:autoSpaceDN w:val="0"/>
              <w:adjustRightInd w:val="0"/>
              <w:rPr>
                <w:rFonts w:eastAsia="Calibri"/>
              </w:rPr>
            </w:pPr>
            <w:r w:rsidRPr="004B1528">
              <w:rPr>
                <w:rFonts w:eastAsia="Calibri"/>
                <w:lang w:bidi="pa-IN"/>
              </w:rPr>
              <w:t>Pavements along Bearwood Road</w:t>
            </w:r>
          </w:p>
        </w:tc>
        <w:tc>
          <w:tcPr>
            <w:tcW w:w="4182" w:type="dxa"/>
          </w:tcPr>
          <w:p w14:paraId="56CD8985" w14:textId="3AE0B347" w:rsidR="00A35616" w:rsidRPr="004B1528" w:rsidRDefault="00A35616" w:rsidP="004B1528">
            <w:pPr>
              <w:autoSpaceDE w:val="0"/>
              <w:autoSpaceDN w:val="0"/>
              <w:adjustRightInd w:val="0"/>
              <w:rPr>
                <w:rFonts w:eastAsia="Calibri"/>
              </w:rPr>
            </w:pPr>
            <w:r w:rsidRPr="004B1528">
              <w:rPr>
                <w:rFonts w:eastAsia="Calibri"/>
              </w:rPr>
              <w:t>At various points along Bearwood Road there is vegetation growing from the base of the buildings. Opportunities will be explored to remove such vegetation which will aid in improving the appearance of the centre</w:t>
            </w:r>
            <w:r w:rsidR="00051273">
              <w:rPr>
                <w:rFonts w:eastAsia="Calibri"/>
              </w:rPr>
              <w:t>.</w:t>
            </w:r>
          </w:p>
        </w:tc>
      </w:tr>
      <w:tr w:rsidR="00A35616" w:rsidRPr="004B1528" w14:paraId="50790E52" w14:textId="77777777" w:rsidTr="00A35616">
        <w:trPr>
          <w:jc w:val="center"/>
        </w:trPr>
        <w:tc>
          <w:tcPr>
            <w:tcW w:w="1271" w:type="dxa"/>
          </w:tcPr>
          <w:p w14:paraId="70030B45" w14:textId="77777777" w:rsidR="00A35616" w:rsidRPr="004B1528" w:rsidRDefault="00A35616" w:rsidP="004B1528">
            <w:pPr>
              <w:autoSpaceDE w:val="0"/>
              <w:autoSpaceDN w:val="0"/>
              <w:adjustRightInd w:val="0"/>
              <w:rPr>
                <w:rFonts w:eastAsia="Calibri"/>
                <w:lang w:bidi="pa-IN"/>
              </w:rPr>
            </w:pPr>
            <w:r w:rsidRPr="004B1528">
              <w:rPr>
                <w:rFonts w:eastAsia="Calibri"/>
                <w:lang w:bidi="pa-IN"/>
              </w:rPr>
              <w:t>BE4</w:t>
            </w:r>
          </w:p>
        </w:tc>
        <w:tc>
          <w:tcPr>
            <w:tcW w:w="4181" w:type="dxa"/>
          </w:tcPr>
          <w:p w14:paraId="3FD44B08" w14:textId="77777777" w:rsidR="00A35616" w:rsidRPr="004B1528" w:rsidRDefault="00A35616" w:rsidP="004B1528">
            <w:pPr>
              <w:autoSpaceDE w:val="0"/>
              <w:autoSpaceDN w:val="0"/>
              <w:adjustRightInd w:val="0"/>
              <w:rPr>
                <w:rFonts w:eastAsia="Calibri"/>
                <w:lang w:bidi="pa-IN"/>
              </w:rPr>
            </w:pPr>
            <w:r w:rsidRPr="004B1528">
              <w:rPr>
                <w:rFonts w:eastAsia="Calibri"/>
                <w:lang w:bidi="pa-IN"/>
              </w:rPr>
              <w:t>Throughout the Town Centre core</w:t>
            </w:r>
          </w:p>
        </w:tc>
        <w:tc>
          <w:tcPr>
            <w:tcW w:w="4182" w:type="dxa"/>
          </w:tcPr>
          <w:p w14:paraId="4E4F3A36" w14:textId="594A76EB" w:rsidR="00A35616" w:rsidRPr="004B1528" w:rsidRDefault="00A35616" w:rsidP="004B1528">
            <w:pPr>
              <w:autoSpaceDE w:val="0"/>
              <w:autoSpaceDN w:val="0"/>
              <w:adjustRightInd w:val="0"/>
              <w:rPr>
                <w:rFonts w:eastAsia="Calibri"/>
              </w:rPr>
            </w:pPr>
            <w:r w:rsidRPr="004B1528">
              <w:rPr>
                <w:rFonts w:eastAsia="Calibri"/>
              </w:rPr>
              <w:t>Opportunities will be explored to introduce more cycle parking stands where space allows</w:t>
            </w:r>
            <w:r w:rsidR="00051273">
              <w:rPr>
                <w:rFonts w:eastAsia="Calibri"/>
              </w:rPr>
              <w:t>.</w:t>
            </w:r>
          </w:p>
        </w:tc>
      </w:tr>
      <w:tr w:rsidR="00A35616" w:rsidRPr="004B1528" w14:paraId="65BE30B8" w14:textId="77777777" w:rsidTr="00A35616">
        <w:trPr>
          <w:jc w:val="center"/>
        </w:trPr>
        <w:tc>
          <w:tcPr>
            <w:tcW w:w="1271" w:type="dxa"/>
          </w:tcPr>
          <w:p w14:paraId="4F273E6C" w14:textId="77777777" w:rsidR="00A35616" w:rsidRPr="004B1528" w:rsidRDefault="00A35616" w:rsidP="004B1528">
            <w:pPr>
              <w:autoSpaceDE w:val="0"/>
              <w:autoSpaceDN w:val="0"/>
              <w:adjustRightInd w:val="0"/>
              <w:rPr>
                <w:rFonts w:eastAsia="Calibri"/>
                <w:lang w:bidi="pa-IN"/>
              </w:rPr>
            </w:pPr>
            <w:r w:rsidRPr="004B1528">
              <w:rPr>
                <w:rFonts w:eastAsia="Calibri"/>
                <w:lang w:bidi="pa-IN"/>
              </w:rPr>
              <w:t>BE5</w:t>
            </w:r>
          </w:p>
        </w:tc>
        <w:tc>
          <w:tcPr>
            <w:tcW w:w="4181" w:type="dxa"/>
          </w:tcPr>
          <w:p w14:paraId="2F929EE2" w14:textId="77777777" w:rsidR="00A35616" w:rsidRPr="004B1528" w:rsidRDefault="00A35616" w:rsidP="004B1528">
            <w:pPr>
              <w:autoSpaceDE w:val="0"/>
              <w:autoSpaceDN w:val="0"/>
              <w:adjustRightInd w:val="0"/>
              <w:rPr>
                <w:rFonts w:eastAsia="Calibri"/>
                <w:lang w:bidi="pa-IN"/>
              </w:rPr>
            </w:pPr>
            <w:r w:rsidRPr="004B1528">
              <w:rPr>
                <w:rFonts w:eastAsia="Calibri"/>
              </w:rPr>
              <w:t>Area outside of Aldi</w:t>
            </w:r>
          </w:p>
        </w:tc>
        <w:tc>
          <w:tcPr>
            <w:tcW w:w="4182" w:type="dxa"/>
          </w:tcPr>
          <w:p w14:paraId="26E6224A" w14:textId="18C10431" w:rsidR="00A35616" w:rsidRPr="004B1528" w:rsidRDefault="00A35616" w:rsidP="004B1528">
            <w:pPr>
              <w:autoSpaceDE w:val="0"/>
              <w:autoSpaceDN w:val="0"/>
              <w:adjustRightInd w:val="0"/>
              <w:rPr>
                <w:rFonts w:eastAsia="Calibri"/>
              </w:rPr>
            </w:pPr>
            <w:r w:rsidRPr="004B1528">
              <w:rPr>
                <w:rFonts w:eastAsia="Calibri"/>
              </w:rPr>
              <w:t>As the pedestrian area is wider in this location, there is opportunity to add benches</w:t>
            </w:r>
            <w:r w:rsidR="00051273">
              <w:rPr>
                <w:rFonts w:eastAsia="Calibri"/>
              </w:rPr>
              <w:t>.</w:t>
            </w:r>
          </w:p>
        </w:tc>
      </w:tr>
      <w:tr w:rsidR="00A35616" w:rsidRPr="004B1528" w14:paraId="505BD1B1" w14:textId="77777777" w:rsidTr="00A35616">
        <w:trPr>
          <w:jc w:val="center"/>
        </w:trPr>
        <w:tc>
          <w:tcPr>
            <w:tcW w:w="1271" w:type="dxa"/>
          </w:tcPr>
          <w:p w14:paraId="4C5FF9C1" w14:textId="77777777" w:rsidR="00A35616" w:rsidRPr="004B1528" w:rsidRDefault="00A35616" w:rsidP="004B1528">
            <w:pPr>
              <w:autoSpaceDE w:val="0"/>
              <w:autoSpaceDN w:val="0"/>
              <w:adjustRightInd w:val="0"/>
              <w:rPr>
                <w:rFonts w:eastAsia="Calibri"/>
                <w:lang w:bidi="pa-IN"/>
              </w:rPr>
            </w:pPr>
            <w:r w:rsidRPr="004B1528">
              <w:rPr>
                <w:rFonts w:eastAsia="Calibri"/>
                <w:lang w:bidi="pa-IN"/>
              </w:rPr>
              <w:lastRenderedPageBreak/>
              <w:t>BE6</w:t>
            </w:r>
          </w:p>
        </w:tc>
        <w:tc>
          <w:tcPr>
            <w:tcW w:w="4181" w:type="dxa"/>
          </w:tcPr>
          <w:p w14:paraId="18FD4512" w14:textId="77777777" w:rsidR="00A35616" w:rsidRPr="004B1528" w:rsidRDefault="00A35616" w:rsidP="004B1528">
            <w:pPr>
              <w:autoSpaceDE w:val="0"/>
              <w:autoSpaceDN w:val="0"/>
              <w:adjustRightInd w:val="0"/>
              <w:rPr>
                <w:rFonts w:eastAsia="Calibri"/>
              </w:rPr>
            </w:pPr>
            <w:r w:rsidRPr="004B1528">
              <w:rPr>
                <w:rFonts w:eastAsia="Calibri"/>
              </w:rPr>
              <w:t>Adkins Road / Hagley Road – outside Dixons Estate Agents</w:t>
            </w:r>
          </w:p>
        </w:tc>
        <w:tc>
          <w:tcPr>
            <w:tcW w:w="4182" w:type="dxa"/>
          </w:tcPr>
          <w:p w14:paraId="474F82DA" w14:textId="5A390DA8" w:rsidR="00A35616" w:rsidRPr="004B1528" w:rsidRDefault="00A35616" w:rsidP="004B1528">
            <w:pPr>
              <w:autoSpaceDE w:val="0"/>
              <w:autoSpaceDN w:val="0"/>
              <w:adjustRightInd w:val="0"/>
              <w:rPr>
                <w:rFonts w:eastAsia="Calibri"/>
              </w:rPr>
            </w:pPr>
            <w:r w:rsidRPr="004B1528">
              <w:rPr>
                <w:rFonts w:eastAsia="Calibri"/>
              </w:rPr>
              <w:t xml:space="preserve">The large </w:t>
            </w:r>
            <w:r w:rsidR="00051273">
              <w:rPr>
                <w:rFonts w:eastAsia="Calibri"/>
              </w:rPr>
              <w:t xml:space="preserve">area of </w:t>
            </w:r>
            <w:r w:rsidRPr="004B1528">
              <w:rPr>
                <w:rFonts w:eastAsia="Calibri"/>
              </w:rPr>
              <w:t>pav</w:t>
            </w:r>
            <w:r w:rsidR="00051273">
              <w:rPr>
                <w:rFonts w:eastAsia="Calibri"/>
              </w:rPr>
              <w:t xml:space="preserve">ing </w:t>
            </w:r>
            <w:r w:rsidRPr="004B1528">
              <w:rPr>
                <w:rFonts w:eastAsia="Calibri"/>
              </w:rPr>
              <w:t xml:space="preserve">here </w:t>
            </w:r>
            <w:r w:rsidR="00051273">
              <w:rPr>
                <w:rFonts w:eastAsia="Calibri"/>
              </w:rPr>
              <w:t>is stark and unattractive</w:t>
            </w:r>
            <w:r w:rsidRPr="004B1528">
              <w:rPr>
                <w:rFonts w:eastAsia="Calibri"/>
              </w:rPr>
              <w:t>. Opportunities exist to make the area greener and more inviting through planting and adding benches</w:t>
            </w:r>
            <w:r w:rsidR="00051273">
              <w:rPr>
                <w:rFonts w:eastAsia="Calibri"/>
              </w:rPr>
              <w:t>.</w:t>
            </w:r>
          </w:p>
        </w:tc>
      </w:tr>
      <w:tr w:rsidR="00D03588" w:rsidRPr="004B1528" w14:paraId="0124EA70" w14:textId="77777777" w:rsidTr="00A35616">
        <w:trPr>
          <w:jc w:val="center"/>
        </w:trPr>
        <w:tc>
          <w:tcPr>
            <w:tcW w:w="1271" w:type="dxa"/>
          </w:tcPr>
          <w:p w14:paraId="0EF9CBBA" w14:textId="77777777" w:rsidR="00D03588" w:rsidRPr="004B1528" w:rsidRDefault="00D03588" w:rsidP="004B1528">
            <w:pPr>
              <w:autoSpaceDE w:val="0"/>
              <w:autoSpaceDN w:val="0"/>
              <w:adjustRightInd w:val="0"/>
              <w:rPr>
                <w:rFonts w:eastAsia="Calibri"/>
                <w:lang w:bidi="pa-IN"/>
              </w:rPr>
            </w:pPr>
          </w:p>
        </w:tc>
        <w:tc>
          <w:tcPr>
            <w:tcW w:w="4181" w:type="dxa"/>
          </w:tcPr>
          <w:p w14:paraId="200949BB" w14:textId="46A5528C" w:rsidR="00D03588" w:rsidRPr="004B1528" w:rsidRDefault="00D03588" w:rsidP="004B1528">
            <w:pPr>
              <w:autoSpaceDE w:val="0"/>
              <w:autoSpaceDN w:val="0"/>
              <w:adjustRightInd w:val="0"/>
              <w:rPr>
                <w:rFonts w:eastAsia="Calibri"/>
              </w:rPr>
            </w:pPr>
            <w:r>
              <w:rPr>
                <w:rFonts w:eastAsia="Calibri"/>
              </w:rPr>
              <w:t>Changes to town centre boundary</w:t>
            </w:r>
          </w:p>
        </w:tc>
        <w:tc>
          <w:tcPr>
            <w:tcW w:w="4182" w:type="dxa"/>
          </w:tcPr>
          <w:p w14:paraId="1F5E5664" w14:textId="0CC10B07" w:rsidR="00051273" w:rsidRPr="004B1528" w:rsidRDefault="00D03588" w:rsidP="004B1528">
            <w:pPr>
              <w:autoSpaceDE w:val="0"/>
              <w:autoSpaceDN w:val="0"/>
              <w:adjustRightInd w:val="0"/>
              <w:rPr>
                <w:rFonts w:eastAsia="Calibri"/>
              </w:rPr>
            </w:pPr>
            <w:r>
              <w:rPr>
                <w:rFonts w:eastAsia="Calibri"/>
              </w:rPr>
              <w:t xml:space="preserve">See </w:t>
            </w:r>
            <w:r w:rsidR="005C481E">
              <w:rPr>
                <w:rFonts w:eastAsia="Calibri"/>
              </w:rPr>
              <w:t>Figure 5</w:t>
            </w:r>
            <w:r w:rsidR="008534DD">
              <w:rPr>
                <w:rFonts w:eastAsia="Calibri"/>
              </w:rPr>
              <w:t xml:space="preserve"> and paragraphs 9.</w:t>
            </w:r>
            <w:r w:rsidR="00051273">
              <w:rPr>
                <w:rFonts w:eastAsia="Calibri"/>
              </w:rPr>
              <w:t>8</w:t>
            </w:r>
            <w:r w:rsidR="008534DD">
              <w:rPr>
                <w:rFonts w:eastAsia="Calibri"/>
              </w:rPr>
              <w:t>4 to 9.</w:t>
            </w:r>
            <w:r w:rsidR="00051273">
              <w:rPr>
                <w:rFonts w:eastAsia="Calibri"/>
              </w:rPr>
              <w:t>8</w:t>
            </w:r>
            <w:r w:rsidR="008534DD">
              <w:rPr>
                <w:rFonts w:eastAsia="Calibri"/>
              </w:rPr>
              <w:t>7</w:t>
            </w:r>
            <w:r w:rsidR="00051273">
              <w:rPr>
                <w:rFonts w:eastAsia="Calibri"/>
              </w:rPr>
              <w:t>.</w:t>
            </w:r>
          </w:p>
        </w:tc>
      </w:tr>
    </w:tbl>
    <w:p w14:paraId="211B2EB8" w14:textId="5835B38D" w:rsidR="00A35616" w:rsidRDefault="00A35616">
      <w:pPr>
        <w:spacing w:before="0" w:after="160" w:line="259" w:lineRule="auto"/>
        <w:rPr>
          <w:rFonts w:eastAsia="Calibri"/>
          <w:szCs w:val="22"/>
        </w:rPr>
      </w:pPr>
      <w:r>
        <w:rPr>
          <w:rFonts w:eastAsia="Calibri"/>
          <w:szCs w:val="22"/>
        </w:rPr>
        <w:br w:type="page"/>
      </w:r>
    </w:p>
    <w:p w14:paraId="0B702E3F" w14:textId="0CB6D775" w:rsidR="00D835AE" w:rsidRDefault="00D835AE" w:rsidP="00D11392">
      <w:pPr>
        <w:pStyle w:val="Heading2"/>
        <w:rPr>
          <w:rFonts w:eastAsia="Times New Roman"/>
        </w:rPr>
      </w:pPr>
      <w:bookmarkStart w:id="2457" w:name="_Toc214546631"/>
      <w:r w:rsidRPr="00D835AE">
        <w:rPr>
          <w:rFonts w:eastAsia="Times New Roman"/>
        </w:rPr>
        <w:lastRenderedPageBreak/>
        <w:t>Blackheath</w:t>
      </w:r>
      <w:bookmarkEnd w:id="2443"/>
      <w:bookmarkEnd w:id="2457"/>
      <w:r w:rsidRPr="00D835AE">
        <w:rPr>
          <w:rFonts w:eastAsia="Times New Roman"/>
        </w:rPr>
        <w:t xml:space="preserve"> </w:t>
      </w:r>
    </w:p>
    <w:p w14:paraId="1611FE5A" w14:textId="3EC8CCA2" w:rsidR="00C7406E" w:rsidRDefault="00C408A8" w:rsidP="007474DB">
      <w:pPr>
        <w:jc w:val="center"/>
        <w:rPr>
          <w:rFonts w:eastAsia="Calibri"/>
          <w:szCs w:val="22"/>
        </w:rPr>
      </w:pPr>
      <w:r>
        <w:rPr>
          <w:noProof/>
        </w:rPr>
        <w:drawing>
          <wp:inline distT="0" distB="0" distL="0" distR="0" wp14:anchorId="44DA225E" wp14:editId="27305A33">
            <wp:extent cx="6016955" cy="8275320"/>
            <wp:effectExtent l="0" t="0" r="3175" b="0"/>
            <wp:docPr id="620247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35" b="1367"/>
                    <a:stretch/>
                  </pic:blipFill>
                  <pic:spPr bwMode="auto">
                    <a:xfrm>
                      <a:off x="0" y="0"/>
                      <a:ext cx="6020090" cy="8279632"/>
                    </a:xfrm>
                    <a:prstGeom prst="rect">
                      <a:avLst/>
                    </a:prstGeom>
                    <a:noFill/>
                    <a:ln>
                      <a:noFill/>
                    </a:ln>
                    <a:extLst>
                      <a:ext uri="{53640926-AAD7-44D8-BBD7-CCE9431645EC}">
                        <a14:shadowObscured xmlns:a14="http://schemas.microsoft.com/office/drawing/2010/main"/>
                      </a:ext>
                    </a:extLst>
                  </pic:spPr>
                </pic:pic>
              </a:graphicData>
            </a:graphic>
          </wp:inline>
        </w:drawing>
      </w:r>
    </w:p>
    <w:p w14:paraId="58ECE5F3" w14:textId="2C7076A1"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 xml:space="preserve">Blackheath is a town centre in the Rowley Town area of Sandwell, which comprises Tividale, Blackheath, Rowley and Cradley Heath and Old Hill wards. It is the principal town centre in Rowley Regis. Blackheath has seen a fall in population of about 2% in the latest census data over a 10-year period, compared to an increase </w:t>
      </w:r>
      <w:r w:rsidR="008534DD">
        <w:rPr>
          <w:rFonts w:eastAsia="Calibri"/>
          <w:szCs w:val="22"/>
        </w:rPr>
        <w:t>across</w:t>
      </w:r>
      <w:r w:rsidRPr="00D835AE">
        <w:rPr>
          <w:rFonts w:eastAsia="Calibri"/>
          <w:szCs w:val="22"/>
        </w:rPr>
        <w:t xml:space="preserve"> Sandwell of 11% over the same period. </w:t>
      </w:r>
    </w:p>
    <w:p w14:paraId="133E8288"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22.5 % of Blackheath’s residents are from ethnic minority backgrounds, compared to 48% of residents across Sandwell as a whole. </w:t>
      </w:r>
    </w:p>
    <w:p w14:paraId="60225A6B" w14:textId="3D449EA3" w:rsidR="00D835AE" w:rsidRPr="00D835AE" w:rsidRDefault="00D835AE" w:rsidP="00C81796">
      <w:pPr>
        <w:numPr>
          <w:ilvl w:val="0"/>
          <w:numId w:val="9"/>
        </w:numPr>
        <w:ind w:left="709" w:hanging="709"/>
        <w:rPr>
          <w:rFonts w:eastAsia="Calibri"/>
          <w:szCs w:val="22"/>
        </w:rPr>
      </w:pPr>
      <w:r w:rsidRPr="00D835AE">
        <w:rPr>
          <w:rFonts w:eastAsia="Calibri"/>
          <w:szCs w:val="22"/>
        </w:rPr>
        <w:t>Latest census data shows a proportionally older age profile than Sandwell, but a younger age profile than England. Blackheath ward has the highest proportion of residents who are retired (22.5%).</w:t>
      </w:r>
    </w:p>
    <w:p w14:paraId="20F3B1DC"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Rowley town has the second highest proportion of residents who are economically active (59.7%) and the proportion of those who are unemployed is lower than the average for Sandwell as a whole.</w:t>
      </w:r>
    </w:p>
    <w:p w14:paraId="3FFB097B" w14:textId="77777777" w:rsidR="00D835AE" w:rsidRPr="00D835AE" w:rsidRDefault="00D835AE" w:rsidP="00D835AE">
      <w:pPr>
        <w:rPr>
          <w:rFonts w:eastAsia="Calibri"/>
          <w:szCs w:val="22"/>
        </w:rPr>
      </w:pPr>
    </w:p>
    <w:p w14:paraId="1DA41FC2" w14:textId="08A612D0" w:rsidR="00972760" w:rsidRDefault="00972760" w:rsidP="00972760">
      <w:pPr>
        <w:pStyle w:val="Caption"/>
        <w:keepNext/>
        <w:rPr>
          <w:b/>
          <w:i w:val="0"/>
          <w:color w:val="auto"/>
          <w:sz w:val="22"/>
          <w:szCs w:val="22"/>
        </w:rPr>
      </w:pPr>
      <w:bookmarkStart w:id="2458" w:name="_Toc214965527"/>
      <w:r w:rsidRPr="00972760">
        <w:rPr>
          <w:b/>
          <w:i w:val="0"/>
          <w:color w:val="auto"/>
          <w:sz w:val="22"/>
          <w:szCs w:val="22"/>
        </w:rPr>
        <w:lastRenderedPageBreak/>
        <w:t xml:space="preserve">Figure </w:t>
      </w:r>
      <w:ins w:id="2459"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2460" w:author="Samantha Holder" w:date="2025-11-20T17:30:00Z" w16du:dateUtc="2025-11-20T17:30:00Z">
        <w:r w:rsidR="003E201F">
          <w:rPr>
            <w:b/>
            <w:i w:val="0"/>
            <w:noProof/>
            <w:color w:val="auto"/>
            <w:sz w:val="22"/>
            <w:szCs w:val="22"/>
          </w:rPr>
          <w:t>7</w:t>
        </w:r>
        <w:r w:rsidR="003E201F">
          <w:rPr>
            <w:b/>
            <w:i w:val="0"/>
            <w:color w:val="auto"/>
            <w:sz w:val="22"/>
            <w:szCs w:val="22"/>
          </w:rPr>
          <w:fldChar w:fldCharType="end"/>
        </w:r>
      </w:ins>
      <w:del w:id="2461" w:author="Samantha Holder" w:date="2025-11-20T17:30:00Z" w16du:dateUtc="2025-11-20T17:30:00Z">
        <w:r w:rsidRPr="00972760" w:rsidDel="003E201F">
          <w:rPr>
            <w:b/>
            <w:i w:val="0"/>
            <w:color w:val="auto"/>
            <w:sz w:val="22"/>
            <w:szCs w:val="22"/>
          </w:rPr>
          <w:fldChar w:fldCharType="begin"/>
        </w:r>
        <w:r w:rsidRPr="00972760" w:rsidDel="003E201F">
          <w:rPr>
            <w:b/>
            <w:i w:val="0"/>
            <w:color w:val="auto"/>
            <w:sz w:val="22"/>
            <w:szCs w:val="22"/>
          </w:rPr>
          <w:delInstrText xml:space="preserve"> SEQ Figure \* ARABIC </w:delInstrText>
        </w:r>
        <w:r w:rsidRPr="00972760" w:rsidDel="003E201F">
          <w:rPr>
            <w:b/>
            <w:i w:val="0"/>
            <w:color w:val="auto"/>
            <w:sz w:val="22"/>
            <w:szCs w:val="22"/>
          </w:rPr>
          <w:fldChar w:fldCharType="separate"/>
        </w:r>
        <w:r w:rsidR="00206525" w:rsidDel="003E201F">
          <w:rPr>
            <w:b/>
            <w:i w:val="0"/>
            <w:noProof/>
            <w:color w:val="auto"/>
            <w:sz w:val="22"/>
            <w:szCs w:val="22"/>
          </w:rPr>
          <w:delText>7</w:delText>
        </w:r>
        <w:r w:rsidRPr="00972760" w:rsidDel="003E201F">
          <w:rPr>
            <w:b/>
            <w:i w:val="0"/>
            <w:color w:val="auto"/>
            <w:sz w:val="22"/>
            <w:szCs w:val="22"/>
          </w:rPr>
          <w:fldChar w:fldCharType="end"/>
        </w:r>
      </w:del>
      <w:r w:rsidRPr="00972760">
        <w:rPr>
          <w:b/>
          <w:i w:val="0"/>
          <w:color w:val="auto"/>
          <w:sz w:val="22"/>
          <w:szCs w:val="22"/>
        </w:rPr>
        <w:t xml:space="preserve"> - Blackheath Town Centre</w:t>
      </w:r>
      <w:bookmarkEnd w:id="2458"/>
    </w:p>
    <w:p w14:paraId="1429F462" w14:textId="3F533599" w:rsidR="00153F7F" w:rsidRPr="00153F7F" w:rsidRDefault="00153F7F" w:rsidP="00153F7F">
      <w:pPr>
        <w:jc w:val="center"/>
      </w:pPr>
      <w:r>
        <w:rPr>
          <w:noProof/>
        </w:rPr>
        <w:drawing>
          <wp:inline distT="0" distB="0" distL="0" distR="0" wp14:anchorId="5D0569E7" wp14:editId="3073364B">
            <wp:extent cx="5694052" cy="789432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127" b="1194"/>
                    <a:stretch/>
                  </pic:blipFill>
                  <pic:spPr bwMode="auto">
                    <a:xfrm>
                      <a:off x="0" y="0"/>
                      <a:ext cx="5702291" cy="7905743"/>
                    </a:xfrm>
                    <a:prstGeom prst="rect">
                      <a:avLst/>
                    </a:prstGeom>
                    <a:noFill/>
                    <a:ln>
                      <a:noFill/>
                    </a:ln>
                    <a:extLst>
                      <a:ext uri="{53640926-AAD7-44D8-BBD7-CCE9431645EC}">
                        <a14:shadowObscured xmlns:a14="http://schemas.microsoft.com/office/drawing/2010/main"/>
                      </a:ext>
                    </a:extLst>
                  </pic:spPr>
                </pic:pic>
              </a:graphicData>
            </a:graphic>
          </wp:inline>
        </w:drawing>
      </w:r>
    </w:p>
    <w:p w14:paraId="64153207" w14:textId="69A596DB"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lastRenderedPageBreak/>
        <w:t>Retail and Town Centre Uses</w:t>
      </w:r>
    </w:p>
    <w:p w14:paraId="1C2D33D3" w14:textId="3C1AB63E"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Blackheath Town Centre is </w:t>
      </w:r>
      <w:r w:rsidR="004D7528">
        <w:rPr>
          <w:rFonts w:eastAsia="Calibri"/>
          <w:szCs w:val="22"/>
        </w:rPr>
        <w:t>focussed</w:t>
      </w:r>
      <w:r w:rsidR="004D7528" w:rsidRPr="00D835AE">
        <w:rPr>
          <w:rFonts w:eastAsia="Calibri"/>
          <w:szCs w:val="22"/>
        </w:rPr>
        <w:t xml:space="preserve"> </w:t>
      </w:r>
      <w:r w:rsidRPr="00D835AE">
        <w:rPr>
          <w:rFonts w:eastAsia="Calibri"/>
          <w:szCs w:val="22"/>
        </w:rPr>
        <w:t xml:space="preserve">on </w:t>
      </w:r>
      <w:r w:rsidR="004D7528">
        <w:rPr>
          <w:rFonts w:eastAsia="Calibri"/>
          <w:szCs w:val="22"/>
        </w:rPr>
        <w:t>t</w:t>
      </w:r>
      <w:r w:rsidRPr="00D835AE">
        <w:rPr>
          <w:rFonts w:eastAsia="Calibri"/>
          <w:szCs w:val="22"/>
        </w:rPr>
        <w:t>he Market Place, where</w:t>
      </w:r>
      <w:r w:rsidRPr="00D835AE">
        <w:rPr>
          <w:rFonts w:eastAsia="Calibri"/>
          <w:color w:val="00B050"/>
          <w:szCs w:val="22"/>
        </w:rPr>
        <w:t xml:space="preserve"> </w:t>
      </w:r>
      <w:r w:rsidRPr="00D835AE">
        <w:rPr>
          <w:rFonts w:eastAsia="Calibri"/>
          <w:szCs w:val="22"/>
        </w:rPr>
        <w:t>five routes to surrounding towns converge, and has a High Street extending westwards from Market Place.</w:t>
      </w:r>
      <w:r w:rsidRPr="00D835AE">
        <w:rPr>
          <w:rFonts w:eastAsia="Calibri"/>
          <w:color w:val="00B050"/>
          <w:szCs w:val="22"/>
        </w:rPr>
        <w:t xml:space="preserve"> </w:t>
      </w:r>
      <w:r w:rsidRPr="00D835AE">
        <w:rPr>
          <w:rFonts w:eastAsia="Calibri"/>
          <w:szCs w:val="22"/>
        </w:rPr>
        <w:t xml:space="preserve">A by-pass was constructed in stages around the town centre during the 1980s /1990s, but due to an absence of parallel traffic restraint measures in the town centre, the central streets and Market Place </w:t>
      </w:r>
      <w:r w:rsidR="007474DB" w:rsidRPr="00D835AE">
        <w:rPr>
          <w:rFonts w:eastAsia="Calibri"/>
          <w:szCs w:val="22"/>
        </w:rPr>
        <w:t>remain</w:t>
      </w:r>
      <w:r w:rsidRPr="00D835AE">
        <w:rPr>
          <w:rFonts w:eastAsia="Calibri"/>
          <w:szCs w:val="22"/>
        </w:rPr>
        <w:t xml:space="preserve"> congested with through traffic.</w:t>
      </w:r>
    </w:p>
    <w:p w14:paraId="0D29F41B" w14:textId="67CE29C9"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town offers a good mix of retail and non-retail uses. It is anchored by a medium-sized Sainsburys </w:t>
      </w:r>
      <w:r w:rsidR="004028B4" w:rsidRPr="00D835AE">
        <w:rPr>
          <w:rFonts w:eastAsia="Calibri"/>
          <w:szCs w:val="22"/>
        </w:rPr>
        <w:t>food store</w:t>
      </w:r>
      <w:r w:rsidRPr="00D835AE">
        <w:rPr>
          <w:rFonts w:eastAsia="Calibri"/>
          <w:szCs w:val="22"/>
        </w:rPr>
        <w:t>, which opened in 1997, and a more recent Lidl store just beyond the eastern edge of the town centre, at Oldbury Road / Archer Way. The centre has a range of retail shops, covering national brands (Poundland</w:t>
      </w:r>
      <w:r w:rsidR="008534DD">
        <w:rPr>
          <w:rFonts w:eastAsia="Calibri"/>
          <w:szCs w:val="22"/>
        </w:rPr>
        <w:t>,</w:t>
      </w:r>
      <w:r w:rsidRPr="00D835AE">
        <w:rPr>
          <w:rFonts w:eastAsia="Calibri"/>
          <w:szCs w:val="22"/>
        </w:rPr>
        <w:t xml:space="preserve"> Iceland) and local independent traders. It has a thriving indoor market off Market Place, with over 60 market stalls, which trades three days a week and is fully let. The centre is noticeably busier on market days (Monday</w:t>
      </w:r>
      <w:r w:rsidR="008534DD">
        <w:rPr>
          <w:rFonts w:eastAsia="Calibri"/>
          <w:szCs w:val="22"/>
        </w:rPr>
        <w:t>,</w:t>
      </w:r>
      <w:r w:rsidRPr="00D835AE">
        <w:rPr>
          <w:rFonts w:eastAsia="Calibri"/>
          <w:szCs w:val="22"/>
        </w:rPr>
        <w:t xml:space="preserve"> Friday</w:t>
      </w:r>
      <w:r w:rsidR="008534DD">
        <w:rPr>
          <w:rFonts w:eastAsia="Calibri"/>
          <w:szCs w:val="22"/>
        </w:rPr>
        <w:t>,</w:t>
      </w:r>
      <w:r w:rsidRPr="00D835AE">
        <w:rPr>
          <w:rFonts w:eastAsia="Calibri"/>
          <w:szCs w:val="22"/>
        </w:rPr>
        <w:t xml:space="preserve"> Saturday) than at other times and the market has a wide draw. There are a range of non-retail uses and a reasonable evening economy, with cafes, restaurants, traditional pubs and a microbar all represented. Towards the western end of High Street there is a modern purpose-built library, which functions as a busy and popular community hub and warm space in the town. </w:t>
      </w:r>
    </w:p>
    <w:p w14:paraId="1D866A1B" w14:textId="1A54DE35"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Centres Study and its </w:t>
      </w:r>
      <w:r w:rsidR="004D7528">
        <w:rPr>
          <w:rFonts w:eastAsia="Calibri"/>
          <w:szCs w:val="22"/>
        </w:rPr>
        <w:t>a</w:t>
      </w:r>
      <w:r w:rsidRPr="00D835AE">
        <w:rPr>
          <w:rFonts w:eastAsia="Calibri"/>
          <w:szCs w:val="22"/>
        </w:rPr>
        <w:t>ddenda show the town is stable, with no great increase in vacancies or extra floorspace from previous studies. Blackheath appears to have weathered the pandemic and benefited from increased local demand as travelling was discouraged. The town has relatively few vacancies and a good mix of uses. It is a vital and viable town centre.</w:t>
      </w:r>
    </w:p>
    <w:p w14:paraId="48A14D6C" w14:textId="69622187" w:rsidR="00D835AE" w:rsidRPr="00D835AE" w:rsidRDefault="00D835AE" w:rsidP="00C81796">
      <w:pPr>
        <w:numPr>
          <w:ilvl w:val="0"/>
          <w:numId w:val="9"/>
        </w:numPr>
        <w:ind w:left="709" w:hanging="709"/>
        <w:rPr>
          <w:rFonts w:eastAsia="Calibri"/>
          <w:szCs w:val="22"/>
        </w:rPr>
      </w:pPr>
      <w:r w:rsidRPr="00D835AE">
        <w:rPr>
          <w:rFonts w:eastAsia="Calibri"/>
          <w:szCs w:val="22"/>
        </w:rPr>
        <w:t>The quality of the public realm, and that of shopfronts varies through the town. Retail is forecast to decline in relative terms, meaning there is likely to be an increased role for social and community functions in Blackheath, building on its improved access. The Centres Study noted a lack of appropriate street furniture such as benches and planting in the town</w:t>
      </w:r>
      <w:r w:rsidR="008534DD">
        <w:rPr>
          <w:rFonts w:eastAsia="Calibri"/>
          <w:szCs w:val="22"/>
        </w:rPr>
        <w:t>,</w:t>
      </w:r>
      <w:r w:rsidRPr="00D835AE">
        <w:rPr>
          <w:rFonts w:eastAsia="Calibri"/>
          <w:szCs w:val="22"/>
        </w:rPr>
        <w:t xml:space="preserve"> which would assist public and personal interactions</w:t>
      </w:r>
      <w:r w:rsidR="008534DD">
        <w:rPr>
          <w:rFonts w:eastAsia="Calibri"/>
          <w:szCs w:val="22"/>
        </w:rPr>
        <w:t xml:space="preserve"> if provided</w:t>
      </w:r>
      <w:r w:rsidRPr="00D835AE">
        <w:rPr>
          <w:rFonts w:eastAsia="Calibri"/>
          <w:szCs w:val="22"/>
        </w:rPr>
        <w:t xml:space="preserve">. </w:t>
      </w:r>
    </w:p>
    <w:p w14:paraId="6F240A3D" w14:textId="1500D28F" w:rsidR="00D835AE" w:rsidRPr="00D835AE" w:rsidRDefault="00D835AE" w:rsidP="00C81796">
      <w:pPr>
        <w:numPr>
          <w:ilvl w:val="0"/>
          <w:numId w:val="9"/>
        </w:numPr>
        <w:ind w:left="709" w:hanging="709"/>
        <w:rPr>
          <w:rFonts w:eastAsia="Calibri"/>
          <w:szCs w:val="22"/>
        </w:rPr>
      </w:pPr>
      <w:r w:rsidRPr="00D835AE">
        <w:rPr>
          <w:rFonts w:eastAsia="Calibri"/>
          <w:szCs w:val="22"/>
        </w:rPr>
        <w:t>Britannia Park, although around 500 metres outside the town centre, is Blackheath’s main public park. It is benefiting from Towns Fund investment. This includes the provision of new changing rooms, play facilities, skate park, parking and access improvements, with improved links to the town centre for cyclists and pedestrians provided through the complementary Rowley Connected project</w:t>
      </w:r>
      <w:r w:rsidR="00413EF2">
        <w:rPr>
          <w:rFonts w:eastAsia="Calibri"/>
          <w:szCs w:val="22"/>
        </w:rPr>
        <w:t xml:space="preserve"> – a walking, cycling and wayfinding Towns Fund project</w:t>
      </w:r>
      <w:r w:rsidRPr="00D835AE">
        <w:rPr>
          <w:rFonts w:eastAsia="Calibri"/>
          <w:szCs w:val="22"/>
        </w:rPr>
        <w:t xml:space="preserve">. </w:t>
      </w:r>
    </w:p>
    <w:p w14:paraId="54A9B67A" w14:textId="6A03C3BA" w:rsidR="00D835AE" w:rsidRPr="00D835AE" w:rsidRDefault="00D835AE" w:rsidP="00C81796">
      <w:pPr>
        <w:numPr>
          <w:ilvl w:val="0"/>
          <w:numId w:val="9"/>
        </w:numPr>
        <w:ind w:left="709" w:hanging="709"/>
        <w:rPr>
          <w:rFonts w:eastAsia="Calibri"/>
          <w:szCs w:val="22"/>
        </w:rPr>
      </w:pPr>
      <w:r w:rsidRPr="00D835AE">
        <w:rPr>
          <w:rFonts w:eastAsia="Calibri"/>
          <w:szCs w:val="22"/>
        </w:rPr>
        <w:t>The Centres Study shows that Blackheath, like other towns in Sandwell, demonstrates no capacity for additional comparison retail - and limited capacity for convenience retail - as far ahead as can be forecast. To protect the centre’s vitality and viability, new out</w:t>
      </w:r>
      <w:r w:rsidR="004D7528">
        <w:rPr>
          <w:rFonts w:eastAsia="Calibri"/>
          <w:szCs w:val="22"/>
        </w:rPr>
        <w:t>-</w:t>
      </w:r>
      <w:r w:rsidRPr="00D835AE">
        <w:rPr>
          <w:rFonts w:eastAsia="Calibri"/>
          <w:szCs w:val="22"/>
        </w:rPr>
        <w:t>of</w:t>
      </w:r>
      <w:r w:rsidR="004D7528">
        <w:rPr>
          <w:rFonts w:eastAsia="Calibri"/>
          <w:szCs w:val="22"/>
        </w:rPr>
        <w:t>-</w:t>
      </w:r>
      <w:r w:rsidRPr="00D835AE">
        <w:rPr>
          <w:rFonts w:eastAsia="Calibri"/>
          <w:szCs w:val="22"/>
        </w:rPr>
        <w:t>centre and edge</w:t>
      </w:r>
      <w:r w:rsidR="004D7528">
        <w:rPr>
          <w:rFonts w:eastAsia="Calibri"/>
          <w:szCs w:val="22"/>
        </w:rPr>
        <w:t>-</w:t>
      </w:r>
      <w:r w:rsidRPr="00D835AE">
        <w:rPr>
          <w:rFonts w:eastAsia="Calibri"/>
          <w:szCs w:val="22"/>
        </w:rPr>
        <w:t>of</w:t>
      </w:r>
      <w:r w:rsidR="004D7528">
        <w:rPr>
          <w:rFonts w:eastAsia="Calibri"/>
          <w:szCs w:val="22"/>
        </w:rPr>
        <w:t>-</w:t>
      </w:r>
      <w:r w:rsidRPr="00D835AE">
        <w:rPr>
          <w:rFonts w:eastAsia="Calibri"/>
          <w:szCs w:val="22"/>
        </w:rPr>
        <w:t>centre town centre uses should be robustly tested via impact and sequential tests, with any new retail proposals being focused on the redevelopment and reconfiguration /extension of existing capacity within the centre.</w:t>
      </w:r>
    </w:p>
    <w:p w14:paraId="07F99B61" w14:textId="77777777" w:rsidR="00153F7F" w:rsidRDefault="00153F7F" w:rsidP="00D835AE">
      <w:pPr>
        <w:rPr>
          <w:rFonts w:eastAsia="Calibri"/>
          <w:b/>
          <w:szCs w:val="22"/>
        </w:rPr>
      </w:pPr>
    </w:p>
    <w:p w14:paraId="2F673141" w14:textId="77777777" w:rsidR="00153F7F" w:rsidRDefault="00153F7F" w:rsidP="00D835AE">
      <w:pPr>
        <w:rPr>
          <w:rFonts w:eastAsia="Calibri"/>
          <w:b/>
          <w:szCs w:val="22"/>
        </w:rPr>
      </w:pPr>
    </w:p>
    <w:p w14:paraId="24AA23F2" w14:textId="0DCA929C" w:rsidR="00D835AE" w:rsidRPr="00D835AE" w:rsidRDefault="00D835AE" w:rsidP="00D835AE">
      <w:pPr>
        <w:rPr>
          <w:rFonts w:eastAsia="Calibri"/>
          <w:b/>
          <w:szCs w:val="22"/>
        </w:rPr>
      </w:pPr>
      <w:r w:rsidRPr="00D835AE">
        <w:rPr>
          <w:rFonts w:eastAsia="Calibri"/>
          <w:b/>
          <w:szCs w:val="22"/>
        </w:rPr>
        <w:t>Historic Environment</w:t>
      </w:r>
    </w:p>
    <w:p w14:paraId="2E31C252"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Blackheath has no listed buildings, Conservation Areas or Areas of Potential Archaeological Importance. </w:t>
      </w:r>
    </w:p>
    <w:p w14:paraId="45F8A199" w14:textId="77777777" w:rsidR="00D835AE" w:rsidRPr="00D835AE" w:rsidRDefault="00D835AE" w:rsidP="00D835AE">
      <w:pPr>
        <w:autoSpaceDE w:val="0"/>
        <w:autoSpaceDN w:val="0"/>
        <w:adjustRightInd w:val="0"/>
        <w:rPr>
          <w:rFonts w:eastAsia="Calibri"/>
          <w:b/>
          <w:bCs/>
          <w:szCs w:val="22"/>
        </w:rPr>
      </w:pPr>
      <w:r w:rsidRPr="00D835AE">
        <w:rPr>
          <w:rFonts w:eastAsia="Calibri"/>
          <w:b/>
          <w:bCs/>
          <w:szCs w:val="22"/>
        </w:rPr>
        <w:t>Primary Shopping Area</w:t>
      </w:r>
    </w:p>
    <w:p w14:paraId="6E5C544E"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No Primary Shopping Area (PSA) has been identified; the current Town Centre boundary acts as an appropriate PSA.</w:t>
      </w:r>
    </w:p>
    <w:p w14:paraId="671B197D" w14:textId="77777777" w:rsidR="00D835AE" w:rsidRPr="00D835AE" w:rsidRDefault="00D835AE" w:rsidP="00D835AE">
      <w:pPr>
        <w:rPr>
          <w:rFonts w:eastAsia="Calibri"/>
          <w:b/>
          <w:szCs w:val="22"/>
        </w:rPr>
      </w:pPr>
      <w:r w:rsidRPr="00D835AE">
        <w:rPr>
          <w:rFonts w:eastAsia="Calibri"/>
          <w:b/>
          <w:szCs w:val="22"/>
        </w:rPr>
        <w:t>Hot Food Takeaways</w:t>
      </w:r>
    </w:p>
    <w:p w14:paraId="15ADB2A5" w14:textId="26AF2FA0" w:rsidR="00D835AE" w:rsidRPr="00D835AE" w:rsidRDefault="00D835AE" w:rsidP="00C81796">
      <w:pPr>
        <w:numPr>
          <w:ilvl w:val="0"/>
          <w:numId w:val="9"/>
        </w:numPr>
        <w:ind w:left="709" w:hanging="709"/>
        <w:rPr>
          <w:rFonts w:eastAsia="Calibri"/>
          <w:bCs/>
          <w:szCs w:val="22"/>
        </w:rPr>
      </w:pPr>
      <w:r w:rsidRPr="00D835AE">
        <w:rPr>
          <w:rFonts w:eastAsia="Calibri"/>
          <w:bCs/>
          <w:szCs w:val="22"/>
        </w:rPr>
        <w:t xml:space="preserve">Blackheath has nine takeaways according to the 2022 centres survey; this is close to but still under the 7% limit under the HFT </w:t>
      </w:r>
      <w:r w:rsidR="008534DD">
        <w:rPr>
          <w:rFonts w:eastAsia="Calibri"/>
          <w:bCs/>
          <w:szCs w:val="22"/>
        </w:rPr>
        <w:t>threshold</w:t>
      </w:r>
      <w:r w:rsidRPr="00D835AE">
        <w:rPr>
          <w:rFonts w:eastAsia="Calibri"/>
          <w:bCs/>
          <w:szCs w:val="22"/>
        </w:rPr>
        <w:t xml:space="preserve">. </w:t>
      </w:r>
    </w:p>
    <w:p w14:paraId="43AB1C70" w14:textId="77777777" w:rsidR="00D835AE" w:rsidRPr="00D835AE" w:rsidRDefault="00D835AE" w:rsidP="00D835AE">
      <w:pPr>
        <w:rPr>
          <w:rFonts w:eastAsia="Calibri"/>
          <w:b/>
          <w:bCs/>
          <w:szCs w:val="22"/>
        </w:rPr>
      </w:pPr>
      <w:r w:rsidRPr="00D835AE">
        <w:rPr>
          <w:rFonts w:eastAsia="Calibri"/>
          <w:b/>
          <w:bCs/>
          <w:szCs w:val="22"/>
        </w:rPr>
        <w:t>Accessibility</w:t>
      </w:r>
    </w:p>
    <w:p w14:paraId="166ECCE2" w14:textId="5B9A850D"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Blackheath is sustainably located, with many existing bus services available and a railway station outside the centre. It is an important hub for local bus services to a variety of destinations, with over 35 departures on ten different routes in a typical weekday off-peak hour. Rowley Regis railway station has frequent direct trains to Birmingham city centre, Stourbridge, Kidderminster and Worcester. It is located around 500 metres east of the town centre and the route between it and the town centre, was improved in 2021 using funding from the Government’s Towns Fund initiative. Bus services will benefit from the Towns Fund-supported new bus interchange at Market Place, along with an improved public realm and pedestrian space at the heart of the town centre, again in Market Place. These works, which are currently undergoing design refinements, are scheduled to be implemented by 2025. </w:t>
      </w:r>
    </w:p>
    <w:p w14:paraId="33B6A590"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Rowley Regis Connected (also a Towns Fund project) will improve access for pedestrians and cyclists to bus and rail and employment nodes in Blackheath and wider Rowley Regis. </w:t>
      </w:r>
    </w:p>
    <w:p w14:paraId="00FA4648" w14:textId="77777777" w:rsidR="00D835AE" w:rsidRPr="00D835AE" w:rsidRDefault="00D835AE" w:rsidP="00D835AE">
      <w:pPr>
        <w:rPr>
          <w:rFonts w:eastAsia="Calibri"/>
          <w:szCs w:val="22"/>
        </w:rPr>
      </w:pPr>
      <w:bookmarkStart w:id="2462" w:name="_Hlk140842884"/>
      <w:r w:rsidRPr="00D835AE">
        <w:rPr>
          <w:rFonts w:eastAsia="CIDFont+F4"/>
          <w:b/>
          <w:bCs/>
          <w:szCs w:val="22"/>
        </w:rPr>
        <w:t>SWOT</w:t>
      </w:r>
      <w:r w:rsidRPr="00D835AE">
        <w:rPr>
          <w:rFonts w:eastAsia="CIDFont+F4"/>
          <w:b/>
          <w:bCs/>
          <w:szCs w:val="22"/>
        </w:rPr>
        <w:tab/>
      </w:r>
    </w:p>
    <w:p w14:paraId="1C66D7C7"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The Centres Study Health checks noted the following characteristics for Blackheath:</w:t>
      </w:r>
    </w:p>
    <w:tbl>
      <w:tblPr>
        <w:tblStyle w:val="TableGrid49"/>
        <w:tblW w:w="5000" w:type="pct"/>
        <w:tblLook w:val="04A0" w:firstRow="1" w:lastRow="0" w:firstColumn="1" w:lastColumn="0" w:noHBand="0" w:noVBand="1"/>
      </w:tblPr>
      <w:tblGrid>
        <w:gridCol w:w="4868"/>
        <w:gridCol w:w="4868"/>
      </w:tblGrid>
      <w:tr w:rsidR="00D835AE" w:rsidRPr="00D835AE" w14:paraId="2F221584" w14:textId="77777777" w:rsidTr="00D835AE">
        <w:tc>
          <w:tcPr>
            <w:tcW w:w="2500" w:type="pct"/>
          </w:tcPr>
          <w:bookmarkEnd w:id="2462"/>
          <w:p w14:paraId="3070B9CC" w14:textId="77777777" w:rsidR="00D835AE" w:rsidRPr="00C9301A" w:rsidRDefault="00D835AE" w:rsidP="00D835AE">
            <w:pPr>
              <w:autoSpaceDE w:val="0"/>
              <w:autoSpaceDN w:val="0"/>
              <w:adjustRightInd w:val="0"/>
              <w:rPr>
                <w:rFonts w:eastAsia="CIDFont+F4"/>
                <w:b/>
                <w:szCs w:val="22"/>
              </w:rPr>
            </w:pPr>
            <w:r w:rsidRPr="00C9301A">
              <w:rPr>
                <w:rFonts w:eastAsia="CIDFont+F4"/>
                <w:b/>
                <w:szCs w:val="22"/>
              </w:rPr>
              <w:t>Strengths</w:t>
            </w:r>
          </w:p>
          <w:p w14:paraId="6F94978B" w14:textId="77777777" w:rsidR="00D835AE" w:rsidRPr="00D835AE" w:rsidRDefault="00D835AE" w:rsidP="005376B8">
            <w:pPr>
              <w:numPr>
                <w:ilvl w:val="0"/>
                <w:numId w:val="194"/>
              </w:numPr>
              <w:autoSpaceDE w:val="0"/>
              <w:autoSpaceDN w:val="0"/>
              <w:adjustRightInd w:val="0"/>
              <w:ind w:left="447"/>
              <w:rPr>
                <w:rFonts w:eastAsia="CIDFont+F4"/>
                <w:szCs w:val="22"/>
              </w:rPr>
            </w:pPr>
            <w:r w:rsidRPr="00D835AE">
              <w:rPr>
                <w:rFonts w:eastAsia="CIDFont+F4"/>
                <w:szCs w:val="22"/>
              </w:rPr>
              <w:t>Good bus service links;</w:t>
            </w:r>
          </w:p>
          <w:p w14:paraId="32869C2E" w14:textId="77777777" w:rsidR="00D835AE" w:rsidRPr="00D835AE" w:rsidRDefault="00D835AE" w:rsidP="005376B8">
            <w:pPr>
              <w:numPr>
                <w:ilvl w:val="0"/>
                <w:numId w:val="194"/>
              </w:numPr>
              <w:autoSpaceDE w:val="0"/>
              <w:autoSpaceDN w:val="0"/>
              <w:adjustRightInd w:val="0"/>
              <w:ind w:left="447"/>
              <w:rPr>
                <w:rFonts w:eastAsia="CIDFont+F4"/>
                <w:szCs w:val="22"/>
              </w:rPr>
            </w:pPr>
            <w:r w:rsidRPr="00D835AE">
              <w:rPr>
                <w:rFonts w:eastAsia="CIDFont+F4"/>
                <w:szCs w:val="22"/>
              </w:rPr>
              <w:t>Good range of uses, good national multiple representation.</w:t>
            </w:r>
          </w:p>
        </w:tc>
        <w:tc>
          <w:tcPr>
            <w:tcW w:w="2500" w:type="pct"/>
          </w:tcPr>
          <w:p w14:paraId="71226980" w14:textId="77777777" w:rsidR="00D835AE" w:rsidRPr="00C9301A" w:rsidRDefault="00D835AE" w:rsidP="00D835AE">
            <w:pPr>
              <w:autoSpaceDE w:val="0"/>
              <w:autoSpaceDN w:val="0"/>
              <w:adjustRightInd w:val="0"/>
              <w:rPr>
                <w:rFonts w:eastAsia="CIDFont+F4"/>
                <w:b/>
                <w:szCs w:val="22"/>
              </w:rPr>
            </w:pPr>
            <w:r w:rsidRPr="00C9301A">
              <w:rPr>
                <w:rFonts w:eastAsia="CIDFont+F4"/>
                <w:b/>
                <w:szCs w:val="22"/>
              </w:rPr>
              <w:t>Weaknesses</w:t>
            </w:r>
          </w:p>
          <w:p w14:paraId="503636B4" w14:textId="77777777" w:rsidR="00D835AE" w:rsidRPr="00D835AE" w:rsidRDefault="00D835AE" w:rsidP="005376B8">
            <w:pPr>
              <w:numPr>
                <w:ilvl w:val="0"/>
                <w:numId w:val="194"/>
              </w:numPr>
              <w:autoSpaceDE w:val="0"/>
              <w:autoSpaceDN w:val="0"/>
              <w:adjustRightInd w:val="0"/>
              <w:ind w:left="484"/>
              <w:rPr>
                <w:rFonts w:eastAsia="CIDFont+F4"/>
                <w:szCs w:val="22"/>
              </w:rPr>
            </w:pPr>
            <w:r w:rsidRPr="00D835AE">
              <w:rPr>
                <w:rFonts w:eastAsia="CIDFont+F4"/>
                <w:szCs w:val="22"/>
              </w:rPr>
              <w:t>Tired frontages of some commercial units;</w:t>
            </w:r>
          </w:p>
          <w:p w14:paraId="4ADD841C" w14:textId="77777777" w:rsidR="00D835AE" w:rsidRPr="00D835AE" w:rsidRDefault="00D835AE" w:rsidP="005376B8">
            <w:pPr>
              <w:numPr>
                <w:ilvl w:val="0"/>
                <w:numId w:val="194"/>
              </w:numPr>
              <w:autoSpaceDE w:val="0"/>
              <w:autoSpaceDN w:val="0"/>
              <w:adjustRightInd w:val="0"/>
              <w:ind w:left="484"/>
              <w:rPr>
                <w:rFonts w:eastAsia="CIDFont+F4"/>
                <w:szCs w:val="22"/>
              </w:rPr>
            </w:pPr>
            <w:r w:rsidRPr="00D835AE">
              <w:rPr>
                <w:rFonts w:eastAsia="CIDFont+F4"/>
                <w:szCs w:val="22"/>
              </w:rPr>
              <w:t>Lack of continuity in paving and landscaping.</w:t>
            </w:r>
          </w:p>
        </w:tc>
      </w:tr>
      <w:tr w:rsidR="00D835AE" w:rsidRPr="00D835AE" w14:paraId="47F9E4DE" w14:textId="77777777" w:rsidTr="00D835AE">
        <w:tc>
          <w:tcPr>
            <w:tcW w:w="2500" w:type="pct"/>
          </w:tcPr>
          <w:p w14:paraId="49A03FA5" w14:textId="77777777" w:rsidR="00D835AE" w:rsidRPr="00C9301A" w:rsidRDefault="00D835AE" w:rsidP="00D835AE">
            <w:pPr>
              <w:autoSpaceDE w:val="0"/>
              <w:autoSpaceDN w:val="0"/>
              <w:adjustRightInd w:val="0"/>
              <w:rPr>
                <w:rFonts w:eastAsia="CIDFont+F4"/>
                <w:b/>
                <w:szCs w:val="22"/>
              </w:rPr>
            </w:pPr>
            <w:r w:rsidRPr="00C9301A">
              <w:rPr>
                <w:rFonts w:eastAsia="CIDFont+F4"/>
                <w:b/>
                <w:szCs w:val="22"/>
              </w:rPr>
              <w:t>Opportunities</w:t>
            </w:r>
          </w:p>
          <w:p w14:paraId="23B67CDA" w14:textId="77777777" w:rsidR="00D835AE" w:rsidRPr="00D835AE" w:rsidRDefault="00D835AE" w:rsidP="005376B8">
            <w:pPr>
              <w:numPr>
                <w:ilvl w:val="0"/>
                <w:numId w:val="194"/>
              </w:numPr>
              <w:autoSpaceDE w:val="0"/>
              <w:autoSpaceDN w:val="0"/>
              <w:adjustRightInd w:val="0"/>
              <w:ind w:left="447"/>
              <w:rPr>
                <w:rFonts w:eastAsia="CIDFont+F4"/>
                <w:szCs w:val="22"/>
              </w:rPr>
            </w:pPr>
            <w:r w:rsidRPr="00D835AE">
              <w:rPr>
                <w:rFonts w:eastAsia="CIDFont+F4"/>
                <w:szCs w:val="22"/>
              </w:rPr>
              <w:t>Improve store frontages;</w:t>
            </w:r>
          </w:p>
          <w:p w14:paraId="2AE07DDB" w14:textId="77777777" w:rsidR="00D835AE" w:rsidRPr="00D835AE" w:rsidRDefault="00D835AE" w:rsidP="005376B8">
            <w:pPr>
              <w:numPr>
                <w:ilvl w:val="0"/>
                <w:numId w:val="194"/>
              </w:numPr>
              <w:autoSpaceDE w:val="0"/>
              <w:autoSpaceDN w:val="0"/>
              <w:adjustRightInd w:val="0"/>
              <w:ind w:left="447"/>
              <w:rPr>
                <w:rFonts w:eastAsia="CIDFont+F4"/>
                <w:szCs w:val="22"/>
              </w:rPr>
            </w:pPr>
            <w:r w:rsidRPr="00D835AE">
              <w:rPr>
                <w:rFonts w:eastAsia="CIDFont+F4"/>
                <w:szCs w:val="22"/>
              </w:rPr>
              <w:lastRenderedPageBreak/>
              <w:t>Consider improving street furniture such as benches and planting schemes.</w:t>
            </w:r>
          </w:p>
        </w:tc>
        <w:tc>
          <w:tcPr>
            <w:tcW w:w="2500" w:type="pct"/>
          </w:tcPr>
          <w:p w14:paraId="0148F90E" w14:textId="77777777" w:rsidR="00D835AE" w:rsidRPr="00C9301A" w:rsidRDefault="00D835AE" w:rsidP="00D835AE">
            <w:pPr>
              <w:autoSpaceDE w:val="0"/>
              <w:autoSpaceDN w:val="0"/>
              <w:adjustRightInd w:val="0"/>
              <w:rPr>
                <w:rFonts w:eastAsia="CIDFont+F4"/>
                <w:b/>
                <w:szCs w:val="22"/>
              </w:rPr>
            </w:pPr>
            <w:r w:rsidRPr="00C9301A">
              <w:rPr>
                <w:rFonts w:eastAsia="CIDFont+F4"/>
                <w:b/>
                <w:szCs w:val="22"/>
              </w:rPr>
              <w:lastRenderedPageBreak/>
              <w:t>Threats</w:t>
            </w:r>
          </w:p>
          <w:p w14:paraId="67872DEE" w14:textId="77777777" w:rsidR="00D835AE" w:rsidRPr="00D835AE" w:rsidRDefault="00D835AE" w:rsidP="005376B8">
            <w:pPr>
              <w:numPr>
                <w:ilvl w:val="0"/>
                <w:numId w:val="194"/>
              </w:numPr>
              <w:ind w:left="484"/>
              <w:rPr>
                <w:rFonts w:eastAsia="CIDFont+F4"/>
                <w:szCs w:val="22"/>
              </w:rPr>
            </w:pPr>
            <w:r w:rsidRPr="00D835AE">
              <w:rPr>
                <w:rFonts w:eastAsia="CIDFont+F4"/>
                <w:szCs w:val="22"/>
              </w:rPr>
              <w:t>Further decline in environmental quality could deter visitors.</w:t>
            </w:r>
          </w:p>
        </w:tc>
      </w:tr>
    </w:tbl>
    <w:p w14:paraId="58CE030C" w14:textId="77777777" w:rsidR="00D835AE" w:rsidRPr="00D835AE" w:rsidRDefault="00D835AE" w:rsidP="00D835AE">
      <w:pPr>
        <w:autoSpaceDE w:val="0"/>
        <w:autoSpaceDN w:val="0"/>
        <w:adjustRightInd w:val="0"/>
        <w:rPr>
          <w:rFonts w:eastAsia="CIDFont+F4"/>
          <w:b/>
          <w:bCs/>
          <w:szCs w:val="22"/>
        </w:rPr>
      </w:pPr>
    </w:p>
    <w:p w14:paraId="7C073E09" w14:textId="77777777" w:rsidR="00D835AE" w:rsidRPr="00D835AE" w:rsidRDefault="00D835AE" w:rsidP="00D835AE">
      <w:pPr>
        <w:rPr>
          <w:rFonts w:eastAsia="Calibri"/>
          <w:b/>
          <w:bCs/>
          <w:szCs w:val="22"/>
        </w:rPr>
      </w:pPr>
      <w:r w:rsidRPr="00D835AE">
        <w:rPr>
          <w:rFonts w:eastAsia="Calibri"/>
          <w:b/>
          <w:bCs/>
          <w:szCs w:val="22"/>
        </w:rPr>
        <w:t>Proposals</w:t>
      </w:r>
    </w:p>
    <w:p w14:paraId="4DF67B46" w14:textId="42BB5CF9" w:rsidR="00D835AE" w:rsidRPr="004E0A59" w:rsidRDefault="00D835AE" w:rsidP="00C81796">
      <w:pPr>
        <w:pStyle w:val="ListParagraph"/>
        <w:numPr>
          <w:ilvl w:val="0"/>
          <w:numId w:val="9"/>
        </w:numPr>
        <w:ind w:left="709" w:hanging="709"/>
        <w:rPr>
          <w:rFonts w:eastAsia="Calibri"/>
          <w:szCs w:val="22"/>
        </w:rPr>
      </w:pPr>
      <w:r w:rsidRPr="007474DB">
        <w:rPr>
          <w:rFonts w:eastAsia="Calibri"/>
          <w:szCs w:val="22"/>
        </w:rPr>
        <w:t xml:space="preserve">Development opportunities are limited in the centre. </w:t>
      </w:r>
      <w:r w:rsidR="007474DB">
        <w:rPr>
          <w:rFonts w:eastAsia="Calibri"/>
          <w:szCs w:val="22"/>
        </w:rPr>
        <w:t xml:space="preserve">However, a few small sites have been identified as potential </w:t>
      </w:r>
      <w:r w:rsidR="004E0A59">
        <w:rPr>
          <w:rFonts w:eastAsia="Calibri"/>
          <w:szCs w:val="22"/>
        </w:rPr>
        <w:t>development locations and are identified in the table below, together with other possible improvements to local amenity and character.</w:t>
      </w:r>
    </w:p>
    <w:tbl>
      <w:tblPr>
        <w:tblStyle w:val="TableGrid49"/>
        <w:tblW w:w="0" w:type="auto"/>
        <w:tblLook w:val="04A0" w:firstRow="1" w:lastRow="0" w:firstColumn="1" w:lastColumn="0" w:noHBand="0" w:noVBand="1"/>
      </w:tblPr>
      <w:tblGrid>
        <w:gridCol w:w="846"/>
        <w:gridCol w:w="3066"/>
        <w:gridCol w:w="5824"/>
      </w:tblGrid>
      <w:tr w:rsidR="00C9301A" w:rsidRPr="00C9301A" w14:paraId="0F946EAF" w14:textId="77777777" w:rsidTr="00C9301A">
        <w:trPr>
          <w:tblHeader/>
        </w:trPr>
        <w:tc>
          <w:tcPr>
            <w:tcW w:w="846" w:type="dxa"/>
            <w:shd w:val="clear" w:color="auto" w:fill="C5E0B3"/>
          </w:tcPr>
          <w:p w14:paraId="64FA4480" w14:textId="754812A2" w:rsidR="00C9301A" w:rsidRPr="00C9301A" w:rsidRDefault="00C9301A" w:rsidP="00D835AE">
            <w:pPr>
              <w:rPr>
                <w:rFonts w:eastAsia="Calibri"/>
                <w:b/>
                <w:szCs w:val="22"/>
              </w:rPr>
            </w:pPr>
            <w:r w:rsidRPr="00C9301A">
              <w:rPr>
                <w:rFonts w:eastAsia="Calibri"/>
                <w:b/>
                <w:szCs w:val="22"/>
              </w:rPr>
              <w:t>Site</w:t>
            </w:r>
          </w:p>
        </w:tc>
        <w:tc>
          <w:tcPr>
            <w:tcW w:w="3066" w:type="dxa"/>
            <w:shd w:val="clear" w:color="auto" w:fill="C5E0B3"/>
          </w:tcPr>
          <w:p w14:paraId="03E40E11" w14:textId="39E40DBF" w:rsidR="00C9301A" w:rsidRPr="00C9301A" w:rsidRDefault="00C9301A" w:rsidP="00D835AE">
            <w:pPr>
              <w:rPr>
                <w:rFonts w:eastAsia="Calibri"/>
                <w:b/>
                <w:szCs w:val="22"/>
              </w:rPr>
            </w:pPr>
            <w:r w:rsidRPr="00C9301A">
              <w:rPr>
                <w:rFonts w:eastAsia="Calibri"/>
                <w:b/>
                <w:szCs w:val="22"/>
              </w:rPr>
              <w:t>Location</w:t>
            </w:r>
          </w:p>
        </w:tc>
        <w:tc>
          <w:tcPr>
            <w:tcW w:w="5824" w:type="dxa"/>
            <w:shd w:val="clear" w:color="auto" w:fill="C5E0B3"/>
          </w:tcPr>
          <w:p w14:paraId="5EFC4949" w14:textId="77777777" w:rsidR="00C9301A" w:rsidRPr="00C9301A" w:rsidRDefault="00C9301A" w:rsidP="00D835AE">
            <w:pPr>
              <w:rPr>
                <w:rFonts w:eastAsia="Calibri"/>
                <w:b/>
                <w:szCs w:val="22"/>
              </w:rPr>
            </w:pPr>
            <w:r w:rsidRPr="00C9301A">
              <w:rPr>
                <w:rFonts w:eastAsia="Calibri"/>
                <w:b/>
                <w:szCs w:val="22"/>
              </w:rPr>
              <w:t xml:space="preserve">Proposal </w:t>
            </w:r>
          </w:p>
        </w:tc>
      </w:tr>
      <w:tr w:rsidR="00C9301A" w:rsidRPr="00D835AE" w14:paraId="1076C50D" w14:textId="77777777" w:rsidTr="00C9301A">
        <w:tc>
          <w:tcPr>
            <w:tcW w:w="846" w:type="dxa"/>
          </w:tcPr>
          <w:p w14:paraId="019CF064" w14:textId="3D14660C" w:rsidR="00C9301A" w:rsidRPr="00C9301A" w:rsidRDefault="00C9301A" w:rsidP="00D835AE">
            <w:pPr>
              <w:rPr>
                <w:rFonts w:eastAsia="Calibri"/>
                <w:b/>
                <w:szCs w:val="22"/>
              </w:rPr>
            </w:pPr>
            <w:r w:rsidRPr="00C9301A">
              <w:rPr>
                <w:rFonts w:eastAsia="Calibri"/>
                <w:b/>
                <w:szCs w:val="22"/>
              </w:rPr>
              <w:t>BH1</w:t>
            </w:r>
          </w:p>
        </w:tc>
        <w:tc>
          <w:tcPr>
            <w:tcW w:w="3066" w:type="dxa"/>
          </w:tcPr>
          <w:p w14:paraId="4C66D809" w14:textId="73F17340" w:rsidR="00C9301A" w:rsidRPr="00C9301A" w:rsidRDefault="00C9301A" w:rsidP="00D835AE">
            <w:pPr>
              <w:rPr>
                <w:rFonts w:eastAsia="Calibri"/>
                <w:szCs w:val="22"/>
              </w:rPr>
            </w:pPr>
            <w:r w:rsidRPr="00C9301A">
              <w:rPr>
                <w:rFonts w:eastAsia="Calibri"/>
                <w:szCs w:val="22"/>
              </w:rPr>
              <w:t>Bassano Road</w:t>
            </w:r>
          </w:p>
          <w:p w14:paraId="207AAE68" w14:textId="77777777" w:rsidR="00C9301A" w:rsidRPr="00C9301A" w:rsidRDefault="00C9301A" w:rsidP="00D835AE">
            <w:pPr>
              <w:rPr>
                <w:rFonts w:eastAsia="Calibri"/>
                <w:szCs w:val="22"/>
              </w:rPr>
            </w:pPr>
          </w:p>
        </w:tc>
        <w:tc>
          <w:tcPr>
            <w:tcW w:w="5824" w:type="dxa"/>
          </w:tcPr>
          <w:p w14:paraId="1D819D28" w14:textId="3413B33F" w:rsidR="00C9301A" w:rsidRPr="00D835AE" w:rsidRDefault="00C9301A" w:rsidP="00D835AE">
            <w:pPr>
              <w:rPr>
                <w:rFonts w:eastAsia="Calibri"/>
                <w:szCs w:val="22"/>
              </w:rPr>
            </w:pPr>
            <w:r w:rsidRPr="00D835AE">
              <w:rPr>
                <w:rFonts w:eastAsia="Calibri"/>
                <w:szCs w:val="22"/>
              </w:rPr>
              <w:t>There is a long-established taxi operation in the centre at Bassano Road. Although this is an acceptable use, it comprises a portacabin within a large plot and does not make the best use of a central site. This could be better developed for residential use in this sustainable location and thus bolster the existing retail and commercial functions of the centre</w:t>
            </w:r>
            <w:r w:rsidR="00170C33" w:rsidRPr="00D835AE">
              <w:rPr>
                <w:rFonts w:eastAsia="Calibri"/>
                <w:szCs w:val="22"/>
              </w:rPr>
              <w:t xml:space="preserve">. </w:t>
            </w:r>
            <w:r w:rsidRPr="00D835AE">
              <w:rPr>
                <w:rFonts w:eastAsia="Calibri"/>
                <w:szCs w:val="22"/>
              </w:rPr>
              <w:t>This will depend on relocating the existing business, perhaps to a vacant unit within the centre, that is adjacent to a car park.</w:t>
            </w:r>
          </w:p>
        </w:tc>
      </w:tr>
      <w:tr w:rsidR="00C9301A" w:rsidRPr="00D835AE" w14:paraId="7497A643" w14:textId="77777777" w:rsidTr="00C9301A">
        <w:tc>
          <w:tcPr>
            <w:tcW w:w="846" w:type="dxa"/>
          </w:tcPr>
          <w:p w14:paraId="5DB17446" w14:textId="7D509FE9" w:rsidR="00C9301A" w:rsidRPr="00C9301A" w:rsidRDefault="00C9301A" w:rsidP="00D835AE">
            <w:pPr>
              <w:rPr>
                <w:rFonts w:eastAsia="Calibri"/>
                <w:b/>
                <w:szCs w:val="22"/>
              </w:rPr>
            </w:pPr>
            <w:r w:rsidRPr="00C9301A">
              <w:rPr>
                <w:rFonts w:eastAsia="Calibri"/>
                <w:b/>
                <w:szCs w:val="22"/>
              </w:rPr>
              <w:t>BH</w:t>
            </w:r>
            <w:r w:rsidR="00153F7F">
              <w:rPr>
                <w:rFonts w:eastAsia="Calibri"/>
                <w:b/>
                <w:szCs w:val="22"/>
              </w:rPr>
              <w:t>2</w:t>
            </w:r>
          </w:p>
        </w:tc>
        <w:tc>
          <w:tcPr>
            <w:tcW w:w="3066" w:type="dxa"/>
          </w:tcPr>
          <w:p w14:paraId="4F7F9352" w14:textId="71707C03" w:rsidR="00C9301A" w:rsidRPr="00C9301A" w:rsidRDefault="00B55F33" w:rsidP="00D835AE">
            <w:pPr>
              <w:rPr>
                <w:rFonts w:eastAsia="Calibri"/>
                <w:szCs w:val="22"/>
              </w:rPr>
            </w:pPr>
            <w:r w:rsidRPr="00B55F33">
              <w:rPr>
                <w:rFonts w:eastAsia="Calibri"/>
                <w:szCs w:val="22"/>
              </w:rPr>
              <w:t>Bassano Road</w:t>
            </w:r>
            <w:r w:rsidR="00FE6F51">
              <w:rPr>
                <w:rFonts w:eastAsia="Calibri"/>
                <w:szCs w:val="22"/>
              </w:rPr>
              <w:t xml:space="preserve"> </w:t>
            </w:r>
            <w:r w:rsidRPr="00B55F33">
              <w:rPr>
                <w:rFonts w:eastAsia="Calibri"/>
                <w:szCs w:val="22"/>
              </w:rPr>
              <w:t>/</w:t>
            </w:r>
            <w:r w:rsidR="00FE6F51">
              <w:rPr>
                <w:rFonts w:eastAsia="Calibri"/>
                <w:szCs w:val="22"/>
              </w:rPr>
              <w:t xml:space="preserve"> </w:t>
            </w:r>
            <w:r w:rsidRPr="00B55F33">
              <w:rPr>
                <w:rFonts w:eastAsia="Calibri"/>
                <w:szCs w:val="22"/>
              </w:rPr>
              <w:t>Halesowen Street</w:t>
            </w:r>
          </w:p>
        </w:tc>
        <w:tc>
          <w:tcPr>
            <w:tcW w:w="5824" w:type="dxa"/>
          </w:tcPr>
          <w:p w14:paraId="6C438023" w14:textId="77777777" w:rsidR="00C9301A" w:rsidRPr="00D835AE" w:rsidRDefault="00C9301A" w:rsidP="00D835AE">
            <w:pPr>
              <w:rPr>
                <w:rFonts w:eastAsia="Calibri"/>
                <w:szCs w:val="22"/>
              </w:rPr>
            </w:pPr>
            <w:r w:rsidRPr="00D835AE">
              <w:rPr>
                <w:rFonts w:eastAsia="Calibri"/>
                <w:szCs w:val="22"/>
              </w:rPr>
              <w:t>This site is currently grassed with an area of dilapidated seating. The Centres Study identified a lack of outside seating in Blackheath. To aid in non-transactional interactions opportunities will be sought to expand replace and expand the seating.</w:t>
            </w:r>
          </w:p>
        </w:tc>
      </w:tr>
      <w:tr w:rsidR="00C9301A" w:rsidRPr="00D835AE" w14:paraId="2914DB53" w14:textId="77777777" w:rsidTr="00C9301A">
        <w:tc>
          <w:tcPr>
            <w:tcW w:w="846" w:type="dxa"/>
          </w:tcPr>
          <w:p w14:paraId="51DAF656" w14:textId="3BA76B54" w:rsidR="00C9301A" w:rsidRPr="00C9301A" w:rsidRDefault="00C9301A" w:rsidP="00C9301A">
            <w:pPr>
              <w:rPr>
                <w:rFonts w:eastAsia="Calibri"/>
                <w:b/>
                <w:color w:val="00B050"/>
                <w:szCs w:val="22"/>
              </w:rPr>
            </w:pPr>
            <w:r w:rsidRPr="00C9301A">
              <w:rPr>
                <w:rFonts w:eastAsia="Calibri"/>
                <w:b/>
                <w:szCs w:val="22"/>
              </w:rPr>
              <w:t>BH</w:t>
            </w:r>
            <w:r w:rsidR="00153F7F">
              <w:rPr>
                <w:rFonts w:eastAsia="Calibri"/>
                <w:b/>
                <w:szCs w:val="22"/>
              </w:rPr>
              <w:t>3</w:t>
            </w:r>
            <w:r w:rsidRPr="00C9301A">
              <w:rPr>
                <w:rFonts w:eastAsia="Calibri"/>
                <w:b/>
                <w:szCs w:val="22"/>
              </w:rPr>
              <w:t xml:space="preserve"> </w:t>
            </w:r>
          </w:p>
          <w:p w14:paraId="098D8B11" w14:textId="77777777" w:rsidR="00C9301A" w:rsidRPr="00C9301A" w:rsidRDefault="00C9301A" w:rsidP="00D835AE">
            <w:pPr>
              <w:rPr>
                <w:rFonts w:eastAsia="Calibri"/>
                <w:b/>
                <w:szCs w:val="22"/>
              </w:rPr>
            </w:pPr>
          </w:p>
        </w:tc>
        <w:tc>
          <w:tcPr>
            <w:tcW w:w="3066" w:type="dxa"/>
          </w:tcPr>
          <w:p w14:paraId="38C99C2D" w14:textId="0CB3EB8C" w:rsidR="00C9301A" w:rsidRPr="00C9301A" w:rsidRDefault="00B55F33" w:rsidP="00C9301A">
            <w:pPr>
              <w:rPr>
                <w:rFonts w:eastAsia="Calibri"/>
                <w:szCs w:val="22"/>
              </w:rPr>
            </w:pPr>
            <w:r w:rsidRPr="00B55F33">
              <w:rPr>
                <w:rFonts w:eastAsia="Calibri"/>
                <w:szCs w:val="22"/>
              </w:rPr>
              <w:t>Archer Way</w:t>
            </w:r>
            <w:r w:rsidR="00FE6F51">
              <w:rPr>
                <w:rFonts w:eastAsia="Calibri"/>
                <w:szCs w:val="22"/>
              </w:rPr>
              <w:t xml:space="preserve"> </w:t>
            </w:r>
            <w:r w:rsidRPr="00B55F33">
              <w:rPr>
                <w:rFonts w:eastAsia="Calibri"/>
                <w:szCs w:val="22"/>
              </w:rPr>
              <w:t>/</w:t>
            </w:r>
            <w:r w:rsidR="00FE6F51">
              <w:rPr>
                <w:rFonts w:eastAsia="Calibri"/>
                <w:szCs w:val="22"/>
              </w:rPr>
              <w:t xml:space="preserve"> </w:t>
            </w:r>
            <w:r w:rsidRPr="00B55F33">
              <w:rPr>
                <w:rFonts w:eastAsia="Calibri"/>
                <w:szCs w:val="22"/>
              </w:rPr>
              <w:t>Long Lane</w:t>
            </w:r>
          </w:p>
        </w:tc>
        <w:tc>
          <w:tcPr>
            <w:tcW w:w="5824" w:type="dxa"/>
          </w:tcPr>
          <w:p w14:paraId="29792F35" w14:textId="77777777" w:rsidR="00C9301A" w:rsidRPr="00D835AE" w:rsidRDefault="00C9301A" w:rsidP="00D835AE">
            <w:pPr>
              <w:rPr>
                <w:rFonts w:eastAsia="Calibri"/>
                <w:szCs w:val="22"/>
              </w:rPr>
            </w:pPr>
            <w:r w:rsidRPr="00D835AE">
              <w:rPr>
                <w:rFonts w:eastAsia="Calibri"/>
                <w:szCs w:val="22"/>
              </w:rPr>
              <w:t>This site was allocated in the previous plan. It would be suitable for a limited amount of a centre type use, with residential above. It could also function as a pocket park, as lack of seating in the town was noted by The Centres Study. These would complement seating proposed within Market Place as part of the bus interchange scheme</w:t>
            </w:r>
          </w:p>
        </w:tc>
      </w:tr>
    </w:tbl>
    <w:p w14:paraId="5F4F7170" w14:textId="06693488" w:rsidR="00D835AE" w:rsidRPr="005E3E41" w:rsidRDefault="00D835AE" w:rsidP="005E3E41">
      <w:pPr>
        <w:numPr>
          <w:ilvl w:val="0"/>
          <w:numId w:val="9"/>
        </w:numPr>
        <w:ind w:left="709" w:hanging="709"/>
        <w:rPr>
          <w:rFonts w:eastAsia="Times New Roman"/>
          <w:b/>
          <w:bCs/>
          <w:color w:val="70AD47"/>
          <w:szCs w:val="22"/>
        </w:rPr>
      </w:pPr>
      <w:r w:rsidRPr="005E3E41">
        <w:rPr>
          <w:rFonts w:eastAsia="Calibri"/>
          <w:b/>
          <w:bCs/>
          <w:szCs w:val="22"/>
        </w:rPr>
        <w:t>BH</w:t>
      </w:r>
      <w:r w:rsidR="00153F7F">
        <w:rPr>
          <w:rFonts w:eastAsia="Calibri"/>
          <w:b/>
          <w:bCs/>
          <w:szCs w:val="22"/>
        </w:rPr>
        <w:t>2</w:t>
      </w:r>
      <w:r w:rsidRPr="005E3E41">
        <w:rPr>
          <w:rFonts w:eastAsia="Calibri"/>
          <w:b/>
          <w:bCs/>
          <w:szCs w:val="22"/>
        </w:rPr>
        <w:t xml:space="preserve"> </w:t>
      </w:r>
      <w:r w:rsidRPr="005E3E41">
        <w:rPr>
          <w:rFonts w:eastAsia="Calibri"/>
          <w:bCs/>
          <w:szCs w:val="22"/>
        </w:rPr>
        <w:t>and</w:t>
      </w:r>
      <w:r w:rsidRPr="005E3E41">
        <w:rPr>
          <w:rFonts w:eastAsia="Calibri"/>
          <w:b/>
          <w:bCs/>
          <w:szCs w:val="22"/>
        </w:rPr>
        <w:t xml:space="preserve"> BH</w:t>
      </w:r>
      <w:r w:rsidR="00153F7F">
        <w:rPr>
          <w:rFonts w:eastAsia="Calibri"/>
          <w:b/>
          <w:bCs/>
          <w:szCs w:val="22"/>
        </w:rPr>
        <w:t>3</w:t>
      </w:r>
      <w:r w:rsidRPr="005E3E41">
        <w:rPr>
          <w:rFonts w:eastAsia="Calibri"/>
          <w:szCs w:val="22"/>
        </w:rPr>
        <w:t xml:space="preserve"> are small sites left after road improvements</w:t>
      </w:r>
      <w:r w:rsidR="005E3E41" w:rsidRPr="005E3E41">
        <w:rPr>
          <w:rFonts w:eastAsia="Calibri"/>
          <w:szCs w:val="22"/>
        </w:rPr>
        <w:t xml:space="preserve">. </w:t>
      </w:r>
      <w:r w:rsidRPr="005E3E41">
        <w:rPr>
          <w:rFonts w:eastAsia="Calibri"/>
          <w:szCs w:val="22"/>
        </w:rPr>
        <w:br w:type="page"/>
      </w:r>
    </w:p>
    <w:p w14:paraId="05BFB719" w14:textId="77777777" w:rsidR="00D835AE" w:rsidRPr="00D835AE" w:rsidRDefault="00D835AE" w:rsidP="00D11392">
      <w:pPr>
        <w:pStyle w:val="Heading2"/>
        <w:rPr>
          <w:rFonts w:eastAsia="Times New Roman"/>
        </w:rPr>
      </w:pPr>
      <w:bookmarkStart w:id="2463" w:name="_Toc140766485"/>
      <w:bookmarkStart w:id="2464" w:name="_Toc214546632"/>
      <w:bookmarkStart w:id="2465" w:name="_Hlk142993877"/>
      <w:bookmarkEnd w:id="2444"/>
      <w:r w:rsidRPr="00D835AE">
        <w:rPr>
          <w:rFonts w:eastAsia="Times New Roman"/>
        </w:rPr>
        <w:lastRenderedPageBreak/>
        <w:t>Cape Hill</w:t>
      </w:r>
      <w:bookmarkEnd w:id="2463"/>
      <w:bookmarkEnd w:id="2464"/>
    </w:p>
    <w:p w14:paraId="26DFFE1E" w14:textId="6CCE30F5" w:rsidR="00D835AE" w:rsidRPr="00D835AE" w:rsidRDefault="00C408A8" w:rsidP="00C408A8">
      <w:pPr>
        <w:jc w:val="center"/>
        <w:rPr>
          <w:rFonts w:eastAsia="Calibri"/>
          <w:szCs w:val="22"/>
        </w:rPr>
      </w:pPr>
      <w:r>
        <w:rPr>
          <w:noProof/>
        </w:rPr>
        <w:drawing>
          <wp:inline distT="0" distB="0" distL="0" distR="0" wp14:anchorId="2B29522A" wp14:editId="63D65DAB">
            <wp:extent cx="6022941" cy="8305800"/>
            <wp:effectExtent l="0" t="0" r="0" b="0"/>
            <wp:docPr id="16113466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74" b="1367"/>
                    <a:stretch/>
                  </pic:blipFill>
                  <pic:spPr bwMode="auto">
                    <a:xfrm>
                      <a:off x="0" y="0"/>
                      <a:ext cx="6026158" cy="8310237"/>
                    </a:xfrm>
                    <a:prstGeom prst="rect">
                      <a:avLst/>
                    </a:prstGeom>
                    <a:noFill/>
                    <a:ln>
                      <a:noFill/>
                    </a:ln>
                    <a:extLst>
                      <a:ext uri="{53640926-AAD7-44D8-BBD7-CCE9431645EC}">
                        <a14:shadowObscured xmlns:a14="http://schemas.microsoft.com/office/drawing/2010/main"/>
                      </a:ext>
                    </a:extLst>
                  </pic:spPr>
                </pic:pic>
              </a:graphicData>
            </a:graphic>
          </wp:inline>
        </w:drawing>
      </w:r>
    </w:p>
    <w:p w14:paraId="7A249C09"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The town of Cape Hill lies within the ward of Soho and Victoria.</w:t>
      </w:r>
    </w:p>
    <w:p w14:paraId="69830EFC" w14:textId="1A9BD42D"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population of Soho and Victoria Ward </w:t>
      </w:r>
      <w:r w:rsidR="00C9301A" w:rsidRPr="00D835AE">
        <w:rPr>
          <w:rFonts w:eastAsia="Calibri"/>
          <w:szCs w:val="22"/>
        </w:rPr>
        <w:t>is 19,629</w:t>
      </w:r>
      <w:r w:rsidR="00C9301A">
        <w:rPr>
          <w:rFonts w:eastAsia="Calibri"/>
          <w:szCs w:val="22"/>
        </w:rPr>
        <w:t xml:space="preserve"> </w:t>
      </w:r>
      <w:r w:rsidRPr="00D835AE">
        <w:rPr>
          <w:rFonts w:eastAsia="Calibri"/>
          <w:szCs w:val="22"/>
        </w:rPr>
        <w:t>according to the 2021 census. This is an increase of 30.5% since the 2011 Census, which is the largest growth in population in Sandwell. Soho and Victoria is now the most populous ward in Sandwell.</w:t>
      </w:r>
    </w:p>
    <w:p w14:paraId="63E2D45A"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Soho and Victoria ward has seen a particularly large population increase in younger age groups, with a 10% increase in the proportion aged under 20, and a 20% increase in the number of people aged between 20 - 64 (the largest increase of all of Sandwell wards for both age groups). There has also been a slight rise in those aged 65 and over.</w:t>
      </w:r>
    </w:p>
    <w:p w14:paraId="0FF975BD" w14:textId="62237A70" w:rsidR="00D835AE" w:rsidRPr="00D835AE" w:rsidRDefault="00D835AE" w:rsidP="00C81796">
      <w:pPr>
        <w:numPr>
          <w:ilvl w:val="0"/>
          <w:numId w:val="9"/>
        </w:numPr>
        <w:ind w:left="709" w:hanging="709"/>
        <w:rPr>
          <w:rFonts w:eastAsia="Calibri"/>
          <w:szCs w:val="22"/>
        </w:rPr>
      </w:pPr>
      <w:r w:rsidRPr="00D835AE">
        <w:rPr>
          <w:rFonts w:eastAsia="Calibri"/>
          <w:szCs w:val="22"/>
        </w:rPr>
        <w:t>In Soho and Victoria Ward, 90.2% of residents are from groups other than White British</w:t>
      </w:r>
      <w:r w:rsidR="008534DD">
        <w:rPr>
          <w:rFonts w:eastAsia="Calibri"/>
          <w:szCs w:val="22"/>
        </w:rPr>
        <w:t>;</w:t>
      </w:r>
      <w:r w:rsidRPr="00D835AE">
        <w:rPr>
          <w:rFonts w:eastAsia="Calibri"/>
          <w:szCs w:val="22"/>
        </w:rPr>
        <w:t xml:space="preserve"> it has the highest proportion of people from the Pakistani, Chinese and Asian Other, Black African and Black Other groups in Sandwell</w:t>
      </w:r>
      <w:r w:rsidRPr="00D835AE">
        <w:rPr>
          <w:rFonts w:eastAsia="Calibri"/>
          <w:szCs w:val="22"/>
          <w:vertAlign w:val="superscript"/>
        </w:rPr>
        <w:footnoteReference w:id="212"/>
      </w:r>
      <w:r w:rsidRPr="00D835AE">
        <w:rPr>
          <w:rFonts w:eastAsia="Calibri"/>
          <w:szCs w:val="22"/>
        </w:rPr>
        <w:t xml:space="preserve">. </w:t>
      </w:r>
    </w:p>
    <w:p w14:paraId="70267C7E"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Regarding employment levels, 48.5% of residents are economically active and in employment; this is lower than the England average. Soho and Victoria Ward has the highest rate of unemployment of all Sandwell wards (6.2% of those aged 16+)</w:t>
      </w:r>
      <w:r w:rsidRPr="00D835AE">
        <w:rPr>
          <w:rFonts w:eastAsia="Calibri"/>
          <w:szCs w:val="22"/>
          <w:vertAlign w:val="superscript"/>
        </w:rPr>
        <w:footnoteReference w:id="213"/>
      </w:r>
      <w:r w:rsidRPr="00D835AE">
        <w:rPr>
          <w:rFonts w:eastAsia="Calibri"/>
          <w:szCs w:val="22"/>
        </w:rPr>
        <w:t>.</w:t>
      </w:r>
    </w:p>
    <w:p w14:paraId="46A1C6CA" w14:textId="77777777" w:rsidR="00153F7F" w:rsidRDefault="00153F7F" w:rsidP="00D835AE">
      <w:pPr>
        <w:rPr>
          <w:rFonts w:eastAsia="Calibri"/>
          <w:b/>
          <w:szCs w:val="22"/>
        </w:rPr>
      </w:pPr>
    </w:p>
    <w:p w14:paraId="4BAEA38E" w14:textId="77777777" w:rsidR="00C408A8" w:rsidRDefault="00C408A8">
      <w:pPr>
        <w:spacing w:before="0" w:after="160" w:line="259" w:lineRule="auto"/>
        <w:rPr>
          <w:rFonts w:eastAsia="Calibri"/>
          <w:b/>
          <w:szCs w:val="22"/>
        </w:rPr>
      </w:pPr>
      <w:r>
        <w:rPr>
          <w:rFonts w:eastAsia="Calibri"/>
          <w:b/>
          <w:szCs w:val="22"/>
        </w:rPr>
        <w:br w:type="page"/>
      </w:r>
    </w:p>
    <w:p w14:paraId="0F82EDC1" w14:textId="349BC0E7" w:rsidR="00D835AE" w:rsidRDefault="00D835AE" w:rsidP="00D835AE">
      <w:pPr>
        <w:rPr>
          <w:rFonts w:eastAsia="Calibri"/>
          <w:b/>
          <w:szCs w:val="22"/>
        </w:rPr>
      </w:pPr>
      <w:bookmarkStart w:id="2466" w:name="_Toc214965528"/>
      <w:r w:rsidRPr="00D835AE">
        <w:rPr>
          <w:rFonts w:eastAsia="Calibri"/>
          <w:b/>
          <w:szCs w:val="22"/>
        </w:rPr>
        <w:lastRenderedPageBreak/>
        <w:t xml:space="preserve">Figure </w:t>
      </w:r>
      <w:ins w:id="2467" w:author="Samantha Holder" w:date="2025-11-20T17:30:00Z" w16du:dateUtc="2025-11-20T17:30:00Z">
        <w:r w:rsidR="003E201F">
          <w:rPr>
            <w:rFonts w:eastAsia="Calibri"/>
            <w:b/>
            <w:szCs w:val="22"/>
          </w:rPr>
          <w:fldChar w:fldCharType="begin"/>
        </w:r>
        <w:r w:rsidR="003E201F">
          <w:rPr>
            <w:rFonts w:eastAsia="Calibri"/>
            <w:b/>
            <w:szCs w:val="22"/>
          </w:rPr>
          <w:instrText xml:space="preserve"> SEQ Figure \* ARABIC </w:instrText>
        </w:r>
      </w:ins>
      <w:r w:rsidR="003E201F">
        <w:rPr>
          <w:rFonts w:eastAsia="Calibri"/>
          <w:b/>
          <w:szCs w:val="22"/>
        </w:rPr>
        <w:fldChar w:fldCharType="separate"/>
      </w:r>
      <w:ins w:id="2468" w:author="Samantha Holder" w:date="2025-11-20T17:30:00Z" w16du:dateUtc="2025-11-20T17:30:00Z">
        <w:r w:rsidR="003E201F">
          <w:rPr>
            <w:rFonts w:eastAsia="Calibri"/>
            <w:b/>
            <w:noProof/>
            <w:szCs w:val="22"/>
          </w:rPr>
          <w:t>8</w:t>
        </w:r>
        <w:r w:rsidR="003E201F">
          <w:rPr>
            <w:rFonts w:eastAsia="Calibri"/>
            <w:b/>
            <w:szCs w:val="22"/>
          </w:rPr>
          <w:fldChar w:fldCharType="end"/>
        </w:r>
      </w:ins>
      <w:del w:id="2469" w:author="Samantha Holder" w:date="2025-11-20T17:30:00Z" w16du:dateUtc="2025-11-20T17:30:00Z">
        <w:r w:rsidRPr="00D835AE" w:rsidDel="003E201F">
          <w:rPr>
            <w:rFonts w:eastAsia="Calibri"/>
            <w:b/>
            <w:szCs w:val="22"/>
          </w:rPr>
          <w:fldChar w:fldCharType="begin"/>
        </w:r>
        <w:r w:rsidRPr="00D835AE" w:rsidDel="003E201F">
          <w:rPr>
            <w:rFonts w:eastAsia="Calibri"/>
            <w:b/>
            <w:szCs w:val="22"/>
          </w:rPr>
          <w:delInstrText xml:space="preserve"> SEQ Figure \* ARABIC </w:delInstrText>
        </w:r>
        <w:r w:rsidRPr="00D835AE" w:rsidDel="003E201F">
          <w:rPr>
            <w:rFonts w:eastAsia="Calibri"/>
            <w:b/>
            <w:szCs w:val="22"/>
          </w:rPr>
          <w:fldChar w:fldCharType="separate"/>
        </w:r>
        <w:r w:rsidR="00206525" w:rsidDel="003E201F">
          <w:rPr>
            <w:rFonts w:eastAsia="Calibri"/>
            <w:b/>
            <w:noProof/>
            <w:szCs w:val="22"/>
          </w:rPr>
          <w:delText>8</w:delText>
        </w:r>
        <w:r w:rsidRPr="00D835AE" w:rsidDel="003E201F">
          <w:rPr>
            <w:rFonts w:eastAsia="Calibri"/>
            <w:b/>
            <w:szCs w:val="22"/>
          </w:rPr>
          <w:fldChar w:fldCharType="end"/>
        </w:r>
      </w:del>
      <w:r w:rsidRPr="00D835AE">
        <w:rPr>
          <w:rFonts w:eastAsia="Calibri"/>
          <w:b/>
          <w:szCs w:val="22"/>
        </w:rPr>
        <w:t xml:space="preserve"> - Cape Hill Town Centre</w:t>
      </w:r>
      <w:bookmarkEnd w:id="2466"/>
    </w:p>
    <w:p w14:paraId="4E01C1F6" w14:textId="77777777" w:rsidR="00A01C88" w:rsidRPr="00A01C88" w:rsidRDefault="00A01C88" w:rsidP="00A01C88">
      <w:pPr>
        <w:spacing w:before="100" w:beforeAutospacing="1" w:after="100" w:afterAutospacing="1" w:line="240" w:lineRule="auto"/>
        <w:rPr>
          <w:ins w:id="2470" w:author="Samantha Holder" w:date="2025-11-24T15:06:00Z" w16du:dateUtc="2025-11-24T15:06:00Z"/>
          <w:rFonts w:ascii="Times New Roman" w:eastAsia="Times New Roman" w:hAnsi="Times New Roman" w:cs="Times New Roman"/>
          <w:sz w:val="24"/>
          <w:lang w:eastAsia="en-GB"/>
        </w:rPr>
      </w:pPr>
      <w:ins w:id="2471" w:author="Samantha Holder" w:date="2025-11-24T15:06:00Z" w16du:dateUtc="2025-11-24T15:06:00Z">
        <w:r w:rsidRPr="00A01C88">
          <w:rPr>
            <w:rFonts w:ascii="Times New Roman" w:eastAsia="Times New Roman" w:hAnsi="Times New Roman" w:cs="Times New Roman"/>
            <w:noProof/>
            <w:sz w:val="24"/>
            <w:lang w:eastAsia="en-GB"/>
          </w:rPr>
          <w:drawing>
            <wp:inline distT="0" distB="0" distL="0" distR="0" wp14:anchorId="347AD15C" wp14:editId="01CF0A23">
              <wp:extent cx="5733739" cy="8191500"/>
              <wp:effectExtent l="0" t="0" r="635" b="0"/>
              <wp:docPr id="9" name="Picture 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map of a city&#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91" t="1027" r="1498" b="762"/>
                      <a:stretch>
                        <a:fillRect/>
                      </a:stretch>
                    </pic:blipFill>
                    <pic:spPr bwMode="auto">
                      <a:xfrm>
                        <a:off x="0" y="0"/>
                        <a:ext cx="5764279" cy="8235131"/>
                      </a:xfrm>
                      <a:prstGeom prst="rect">
                        <a:avLst/>
                      </a:prstGeom>
                      <a:noFill/>
                      <a:ln>
                        <a:noFill/>
                      </a:ln>
                      <a:extLst>
                        <a:ext uri="{53640926-AAD7-44D8-BBD7-CCE9431645EC}">
                          <a14:shadowObscured xmlns:a14="http://schemas.microsoft.com/office/drawing/2010/main"/>
                        </a:ext>
                      </a:extLst>
                    </pic:spPr>
                  </pic:pic>
                </a:graphicData>
              </a:graphic>
            </wp:inline>
          </w:drawing>
        </w:r>
      </w:ins>
    </w:p>
    <w:p w14:paraId="363A9FF4" w14:textId="77777777" w:rsidR="003E201F" w:rsidRDefault="003E201F" w:rsidP="00D835AE">
      <w:pPr>
        <w:rPr>
          <w:rFonts w:eastAsia="Calibri"/>
          <w:b/>
          <w:szCs w:val="22"/>
        </w:rPr>
      </w:pPr>
    </w:p>
    <w:p w14:paraId="5F9322FD" w14:textId="6A53B352" w:rsidR="00153F7F" w:rsidRPr="00D835AE" w:rsidRDefault="00153F7F" w:rsidP="00153F7F">
      <w:pPr>
        <w:jc w:val="center"/>
        <w:rPr>
          <w:rFonts w:eastAsia="Calibri"/>
          <w:b/>
          <w:szCs w:val="22"/>
        </w:rPr>
      </w:pPr>
      <w:del w:id="2472" w:author="Samantha Holder" w:date="2025-11-24T15:07:00Z" w16du:dateUtc="2025-11-24T15:07:00Z">
        <w:r w:rsidDel="00A01C88">
          <w:rPr>
            <w:noProof/>
          </w:rPr>
          <w:drawing>
            <wp:inline distT="0" distB="0" distL="0" distR="0" wp14:anchorId="51D18DDC" wp14:editId="28134B99">
              <wp:extent cx="5814060" cy="80695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15" b="1197"/>
                      <a:stretch/>
                    </pic:blipFill>
                    <pic:spPr bwMode="auto">
                      <a:xfrm>
                        <a:off x="0" y="0"/>
                        <a:ext cx="5817295" cy="8074070"/>
                      </a:xfrm>
                      <a:prstGeom prst="rect">
                        <a:avLst/>
                      </a:prstGeom>
                      <a:noFill/>
                      <a:ln>
                        <a:noFill/>
                      </a:ln>
                      <a:extLst>
                        <a:ext uri="{53640926-AAD7-44D8-BBD7-CCE9431645EC}">
                          <a14:shadowObscured xmlns:a14="http://schemas.microsoft.com/office/drawing/2010/main"/>
                        </a:ext>
                      </a:extLst>
                    </pic:spPr>
                  </pic:pic>
                </a:graphicData>
              </a:graphic>
            </wp:inline>
          </w:drawing>
        </w:r>
      </w:del>
    </w:p>
    <w:p w14:paraId="5205BA7D" w14:textId="568E2416" w:rsidR="00D835AE" w:rsidRPr="00D835AE" w:rsidRDefault="00D835AE" w:rsidP="00D835AE">
      <w:pPr>
        <w:keepNext/>
        <w:keepLines/>
        <w:ind w:right="-23"/>
        <w:outlineLvl w:val="3"/>
        <w:rPr>
          <w:rFonts w:eastAsia="Calibri"/>
          <w:b/>
          <w:bCs/>
          <w:color w:val="70AD47"/>
          <w:sz w:val="24"/>
        </w:rPr>
      </w:pPr>
      <w:bookmarkStart w:id="2473" w:name="_Hlk135744651"/>
      <w:r w:rsidRPr="00D835AE">
        <w:rPr>
          <w:rFonts w:eastAsia="Calibri"/>
          <w:b/>
          <w:bCs/>
          <w:color w:val="70AD47"/>
          <w:sz w:val="24"/>
        </w:rPr>
        <w:lastRenderedPageBreak/>
        <w:t>Retail and Town Centre Uses</w:t>
      </w:r>
    </w:p>
    <w:p w14:paraId="40D040E0"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Cape Hill is one of the main town centres within Smethwick. The Town Centre primarily consists of the Windmill Shopping Centre, Cape Hill Road, and sections of surrounding roads: Waterloo Road, High Street, Shireland Road, and Windmill Lane. </w:t>
      </w:r>
    </w:p>
    <w:p w14:paraId="1055A7B2" w14:textId="1AC870F9" w:rsidR="00D835AE" w:rsidRPr="00D835AE" w:rsidRDefault="00D835AE" w:rsidP="0002729A">
      <w:pPr>
        <w:numPr>
          <w:ilvl w:val="0"/>
          <w:numId w:val="9"/>
        </w:numPr>
        <w:ind w:left="709" w:hanging="709"/>
        <w:rPr>
          <w:rFonts w:eastAsia="Calibri"/>
          <w:szCs w:val="22"/>
        </w:rPr>
      </w:pPr>
      <w:r w:rsidRPr="00D835AE">
        <w:rPr>
          <w:rFonts w:eastAsia="Calibri"/>
          <w:szCs w:val="22"/>
        </w:rPr>
        <w:t xml:space="preserve">Cape Hill contains a </w:t>
      </w:r>
      <w:del w:id="2474" w:author="Samantha Holder" w:date="2025-11-13T11:43:00Z" w16du:dateUtc="2025-11-13T11:43:00Z">
        <w:r w:rsidRPr="00D835AE" w:rsidDel="004840E3">
          <w:rPr>
            <w:rFonts w:eastAsia="Calibri"/>
            <w:szCs w:val="22"/>
          </w:rPr>
          <w:delText xml:space="preserve">retail </w:delText>
        </w:r>
        <w:r w:rsidR="001E2FC6" w:rsidRPr="00D835AE" w:rsidDel="004840E3">
          <w:rPr>
            <w:rFonts w:eastAsia="Calibri"/>
            <w:szCs w:val="22"/>
          </w:rPr>
          <w:delText>core</w:delText>
        </w:r>
      </w:del>
      <w:ins w:id="2475" w:author="Samantha Holder" w:date="2025-11-13T11:43:00Z" w16du:dateUtc="2025-11-13T11:43:00Z">
        <w:r w:rsidR="001E2FC6">
          <w:rPr>
            <w:rFonts w:eastAsia="Calibri"/>
            <w:szCs w:val="22"/>
          </w:rPr>
          <w:t>primary shopping area</w:t>
        </w:r>
      </w:ins>
      <w:r w:rsidRPr="00D835AE">
        <w:rPr>
          <w:rFonts w:eastAsia="Calibri"/>
          <w:szCs w:val="22"/>
        </w:rPr>
        <w:t xml:space="preserve">, which includes most of the centre. The spurs of retail activity off Waterloo Road, Shireland Road and the east side of Cape Hill from its junction at Durban Road are not included within the </w:t>
      </w:r>
      <w:ins w:id="2476" w:author="Samantha Holder" w:date="2025-11-13T11:44:00Z" w16du:dateUtc="2025-11-13T11:44:00Z">
        <w:r w:rsidR="001E2FC6" w:rsidRPr="004840E3">
          <w:rPr>
            <w:rFonts w:eastAsia="Calibri"/>
            <w:szCs w:val="22"/>
          </w:rPr>
          <w:t>primary shopping area</w:t>
        </w:r>
      </w:ins>
      <w:ins w:id="2477" w:author="Samantha Holder" w:date="2025-12-08T14:11:00Z" w16du:dateUtc="2025-12-08T14:11:00Z">
        <w:r w:rsidR="001E2FC6">
          <w:rPr>
            <w:rFonts w:eastAsia="Calibri"/>
            <w:szCs w:val="22"/>
          </w:rPr>
          <w:t xml:space="preserve"> </w:t>
        </w:r>
      </w:ins>
      <w:del w:id="2478" w:author="Samantha Holder" w:date="2025-11-13T11:44:00Z" w16du:dateUtc="2025-11-13T11:44:00Z">
        <w:r w:rsidRPr="00D835AE" w:rsidDel="004840E3">
          <w:rPr>
            <w:rFonts w:eastAsia="Calibri"/>
            <w:szCs w:val="22"/>
          </w:rPr>
          <w:delText xml:space="preserve">retail core </w:delText>
        </w:r>
      </w:del>
      <w:r w:rsidRPr="00D835AE">
        <w:rPr>
          <w:rFonts w:eastAsia="Calibri"/>
          <w:szCs w:val="22"/>
        </w:rPr>
        <w:t>as they lie further away from the main retail hub of the centre and have a lower footfall.</w:t>
      </w:r>
    </w:p>
    <w:p w14:paraId="410F14BB" w14:textId="633742FB" w:rsidR="00D835AE" w:rsidRPr="00D835AE" w:rsidRDefault="00413EF2" w:rsidP="00C81796">
      <w:pPr>
        <w:numPr>
          <w:ilvl w:val="0"/>
          <w:numId w:val="9"/>
        </w:numPr>
        <w:ind w:left="709" w:hanging="709"/>
        <w:rPr>
          <w:rFonts w:eastAsia="Calibri"/>
          <w:szCs w:val="22"/>
        </w:rPr>
      </w:pPr>
      <w:r>
        <w:rPr>
          <w:rFonts w:eastAsia="Calibri"/>
          <w:szCs w:val="22"/>
        </w:rPr>
        <w:t>The Windmill Shopping C</w:t>
      </w:r>
      <w:r w:rsidR="00D835AE" w:rsidRPr="00D835AE">
        <w:rPr>
          <w:rFonts w:eastAsia="Calibri"/>
          <w:szCs w:val="22"/>
        </w:rPr>
        <w:t xml:space="preserve">entre creates a greater draw while the rest of the centre acts more as a local centre serving a more immediate local </w:t>
      </w:r>
      <w:r w:rsidR="007E30DC" w:rsidRPr="00D835AE">
        <w:rPr>
          <w:rFonts w:eastAsia="Calibri"/>
          <w:szCs w:val="22"/>
        </w:rPr>
        <w:t>need.</w:t>
      </w:r>
    </w:p>
    <w:p w14:paraId="7A9B2531" w14:textId="6CCF2AB3"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From the 2019 Black Country Centres Study, Cape Hill demonstrated a small increase in the number of occupied commercial units within the centre. The centre tends to be busy with vehicular traffic but is not particularly busy with pedestrians, though there is a consistent amount of people throughout most of the area. The busiest area </w:t>
      </w:r>
      <w:r w:rsidR="00413EF2">
        <w:rPr>
          <w:rFonts w:eastAsia="Calibri"/>
          <w:szCs w:val="22"/>
        </w:rPr>
        <w:t>is the entrance to the Windmill</w:t>
      </w:r>
      <w:r w:rsidRPr="00D835AE">
        <w:rPr>
          <w:rFonts w:eastAsia="Calibri"/>
          <w:szCs w:val="22"/>
        </w:rPr>
        <w:t xml:space="preserve"> Shopping Centre from Cape Hill, with many pedestrians moving between the shopping centre and eastwards down Cape Hill Road. The study also concluded that Shireland Road and Waterloo Road were equally busy.</w:t>
      </w:r>
    </w:p>
    <w:p w14:paraId="2CEED225" w14:textId="11958171" w:rsidR="00D835AE" w:rsidRPr="00D835AE" w:rsidRDefault="00D835AE" w:rsidP="00C81796">
      <w:pPr>
        <w:numPr>
          <w:ilvl w:val="0"/>
          <w:numId w:val="9"/>
        </w:numPr>
        <w:ind w:left="709" w:hanging="709"/>
        <w:rPr>
          <w:rFonts w:eastAsia="Calibri"/>
          <w:szCs w:val="22"/>
        </w:rPr>
      </w:pPr>
      <w:r w:rsidRPr="00D835AE">
        <w:rPr>
          <w:rFonts w:eastAsia="Calibri"/>
          <w:szCs w:val="22"/>
        </w:rPr>
        <w:t>Cape Hill had a total of 207 commercial units with a total floorspace of 38,455m</w:t>
      </w:r>
      <w:r w:rsidRPr="00D835AE">
        <w:rPr>
          <w:rFonts w:eastAsia="Calibri"/>
          <w:szCs w:val="22"/>
          <w:vertAlign w:val="superscript"/>
        </w:rPr>
        <w:t>2</w:t>
      </w:r>
      <w:r w:rsidRPr="00D835AE">
        <w:rPr>
          <w:rFonts w:eastAsia="Calibri"/>
          <w:szCs w:val="22"/>
        </w:rPr>
        <w:t xml:space="preserve"> as </w:t>
      </w:r>
      <w:r w:rsidR="00170C33" w:rsidRPr="00D835AE">
        <w:rPr>
          <w:rFonts w:eastAsia="Calibri"/>
          <w:szCs w:val="22"/>
        </w:rPr>
        <w:t>of</w:t>
      </w:r>
      <w:r w:rsidRPr="00D835AE">
        <w:rPr>
          <w:rFonts w:eastAsia="Calibri"/>
          <w:szCs w:val="22"/>
        </w:rPr>
        <w:t xml:space="preserve"> </w:t>
      </w:r>
      <w:r w:rsidR="00953BB6">
        <w:rPr>
          <w:rFonts w:eastAsia="Calibri"/>
          <w:szCs w:val="22"/>
        </w:rPr>
        <w:t>2019</w:t>
      </w:r>
      <w:r w:rsidRPr="00D835AE">
        <w:rPr>
          <w:rFonts w:eastAsia="Calibri"/>
          <w:szCs w:val="22"/>
        </w:rPr>
        <w:t xml:space="preserve"> compared to 198 units and 36,585m</w:t>
      </w:r>
      <w:r w:rsidRPr="00D835AE">
        <w:rPr>
          <w:rFonts w:eastAsia="Calibri"/>
          <w:szCs w:val="22"/>
          <w:vertAlign w:val="superscript"/>
        </w:rPr>
        <w:t>2</w:t>
      </w:r>
      <w:r w:rsidRPr="00D835AE">
        <w:rPr>
          <w:rFonts w:eastAsia="Calibri"/>
          <w:szCs w:val="22"/>
        </w:rPr>
        <w:t xml:space="preserve"> in 2009, suggesting a degree of overall growth in the centre in the last ten years.</w:t>
      </w:r>
    </w:p>
    <w:p w14:paraId="6100AD55"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Comparison goods units make up 28% of the centre’s uses by number of units, 7% below the UK national average of 36%. When comparing floorspace, comparison goods make up 32% of the centre’s total, exactly aligning with the national average. For a town centre this is a healthy position, although this sector has declined by 11 units and 2,056m</w:t>
      </w:r>
      <w:r w:rsidRPr="00D835AE">
        <w:rPr>
          <w:rFonts w:eastAsia="Calibri"/>
          <w:szCs w:val="22"/>
          <w:vertAlign w:val="superscript"/>
        </w:rPr>
        <w:t>2</w:t>
      </w:r>
      <w:r w:rsidRPr="00D835AE">
        <w:rPr>
          <w:rFonts w:eastAsia="Calibri"/>
          <w:szCs w:val="22"/>
        </w:rPr>
        <w:t xml:space="preserve"> floorspace since. The presence of the Windmill Shopping Centre directly within the Town Centre has a positive impact on the floorspace of comparison goods when compared to nearby Town Centres.</w:t>
      </w:r>
    </w:p>
    <w:p w14:paraId="72067230" w14:textId="23BA1811" w:rsidR="00D835AE" w:rsidRPr="00D835AE" w:rsidRDefault="00D835AE" w:rsidP="00C81796">
      <w:pPr>
        <w:numPr>
          <w:ilvl w:val="0"/>
          <w:numId w:val="9"/>
        </w:numPr>
        <w:ind w:left="709" w:hanging="709"/>
        <w:rPr>
          <w:rFonts w:eastAsia="Calibri"/>
          <w:szCs w:val="22"/>
        </w:rPr>
      </w:pPr>
      <w:r w:rsidRPr="00D835AE">
        <w:rPr>
          <w:rFonts w:eastAsia="Calibri"/>
          <w:szCs w:val="22"/>
        </w:rPr>
        <w:t>Convenience goods account for 20% of Cape Hill’s commercial units</w:t>
      </w:r>
      <w:r w:rsidR="005C481E">
        <w:rPr>
          <w:rFonts w:eastAsia="Calibri"/>
          <w:szCs w:val="22"/>
        </w:rPr>
        <w:t>,</w:t>
      </w:r>
      <w:r w:rsidRPr="00D835AE">
        <w:rPr>
          <w:rFonts w:eastAsia="Calibri"/>
          <w:szCs w:val="22"/>
        </w:rPr>
        <w:t xml:space="preserve"> which is 5% above the national average; the floorspace of these units makes up 37% of the centre’s total, which is 28% above average. This over-representation of convenience goods floorspace can be </w:t>
      </w:r>
      <w:r w:rsidR="005C481E" w:rsidRPr="00D835AE">
        <w:rPr>
          <w:rFonts w:eastAsia="Calibri"/>
          <w:szCs w:val="22"/>
        </w:rPr>
        <w:t xml:space="preserve">mostly </w:t>
      </w:r>
      <w:r w:rsidRPr="00D835AE">
        <w:rPr>
          <w:rFonts w:eastAsia="Calibri"/>
          <w:szCs w:val="22"/>
        </w:rPr>
        <w:t xml:space="preserve">attributed to the large </w:t>
      </w:r>
      <w:r w:rsidR="005C481E">
        <w:rPr>
          <w:rFonts w:eastAsia="Calibri"/>
          <w:szCs w:val="22"/>
        </w:rPr>
        <w:t>(</w:t>
      </w:r>
      <w:r w:rsidRPr="00D835AE">
        <w:rPr>
          <w:rFonts w:eastAsia="Calibri"/>
          <w:szCs w:val="22"/>
        </w:rPr>
        <w:t>6,320m</w:t>
      </w:r>
      <w:r w:rsidR="005C481E" w:rsidRPr="00D835AE">
        <w:rPr>
          <w:rFonts w:eastAsia="Calibri"/>
          <w:szCs w:val="22"/>
          <w:vertAlign w:val="superscript"/>
        </w:rPr>
        <w:t>2</w:t>
      </w:r>
      <w:r w:rsidR="005C481E" w:rsidRPr="00D835AE">
        <w:rPr>
          <w:rFonts w:eastAsia="Calibri"/>
          <w:szCs w:val="22"/>
        </w:rPr>
        <w:t>)</w:t>
      </w:r>
      <w:r w:rsidR="005C481E">
        <w:rPr>
          <w:rFonts w:eastAsia="Calibri"/>
          <w:szCs w:val="22"/>
        </w:rPr>
        <w:t xml:space="preserve"> </w:t>
      </w:r>
      <w:r w:rsidRPr="00D835AE">
        <w:rPr>
          <w:rFonts w:eastAsia="Calibri"/>
          <w:szCs w:val="22"/>
        </w:rPr>
        <w:t xml:space="preserve">Asda store, which represents 44% of all convenience floorspace in the centre. The second and third largest convenience stores include Windmills Market </w:t>
      </w:r>
      <w:r w:rsidRPr="00D835AE">
        <w:rPr>
          <w:rFonts w:eastAsia="CIDFont+F4"/>
          <w:szCs w:val="22"/>
        </w:rPr>
        <w:t>(</w:t>
      </w:r>
      <w:r w:rsidRPr="00D835AE">
        <w:rPr>
          <w:rFonts w:eastAsia="Calibri"/>
          <w:szCs w:val="22"/>
        </w:rPr>
        <w:t>1,510m</w:t>
      </w:r>
      <w:r w:rsidRPr="00D835AE">
        <w:rPr>
          <w:rFonts w:eastAsia="Calibri"/>
          <w:szCs w:val="22"/>
          <w:vertAlign w:val="superscript"/>
        </w:rPr>
        <w:t>2</w:t>
      </w:r>
      <w:r w:rsidRPr="00D835AE">
        <w:rPr>
          <w:rFonts w:eastAsia="Calibri"/>
          <w:szCs w:val="22"/>
        </w:rPr>
        <w:t>) and PAK Supermarkets (1,290m</w:t>
      </w:r>
      <w:r w:rsidRPr="00D835AE">
        <w:rPr>
          <w:rFonts w:eastAsia="Calibri"/>
          <w:szCs w:val="22"/>
          <w:vertAlign w:val="superscript"/>
        </w:rPr>
        <w:t>2</w:t>
      </w:r>
      <w:r w:rsidRPr="00D835AE">
        <w:rPr>
          <w:rFonts w:eastAsia="Calibri"/>
          <w:szCs w:val="22"/>
        </w:rPr>
        <w:t>). Convenience goods have increased in both number of units and floorspace (13 units and 2,908m</w:t>
      </w:r>
      <w:r w:rsidRPr="00D835AE">
        <w:rPr>
          <w:rFonts w:eastAsia="Calibri"/>
          <w:szCs w:val="22"/>
          <w:vertAlign w:val="superscript"/>
        </w:rPr>
        <w:t>2</w:t>
      </w:r>
      <w:r w:rsidRPr="00D835AE">
        <w:rPr>
          <w:rFonts w:eastAsia="Calibri"/>
          <w:szCs w:val="22"/>
        </w:rPr>
        <w:t>) since 2009. This shows that convenience retail plays a major role in the centre.</w:t>
      </w:r>
    </w:p>
    <w:p w14:paraId="7C57933F"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The floorspace levels of retail services, at 9%, are below the national average of 14%; however, the number of units providing retail services is higher than average at 23% compared to the national average of 7%. This shows that there is a high volume of small floorplate retail service units, which is typical for this type of centre.</w:t>
      </w:r>
    </w:p>
    <w:p w14:paraId="46B8C2CF" w14:textId="77777777" w:rsidR="00D835AE" w:rsidRPr="00D835AE" w:rsidRDefault="00D835AE" w:rsidP="00C81796">
      <w:pPr>
        <w:numPr>
          <w:ilvl w:val="0"/>
          <w:numId w:val="9"/>
        </w:numPr>
        <w:ind w:left="709"/>
        <w:rPr>
          <w:rFonts w:eastAsia="Calibri"/>
          <w:szCs w:val="22"/>
        </w:rPr>
      </w:pPr>
      <w:r w:rsidRPr="00D835AE">
        <w:rPr>
          <w:rFonts w:eastAsia="Calibri"/>
          <w:szCs w:val="22"/>
        </w:rPr>
        <w:lastRenderedPageBreak/>
        <w:t>Leisure services are under-represented in terms of both number of units and floorspace, falling 10% and 14% below the national average of 24% and 25% respectively. What leisure services there are, are heavily focused towards takeaways, which make up 65% of the sector. Financial and business services align to the national average for number of units at 7%, but fall 6% below average for floorspace at 10%, again highlighting the prevalence of small units. Collectively the service industry has increased by 21 units and 346m</w:t>
      </w:r>
      <w:r w:rsidRPr="00D835AE">
        <w:rPr>
          <w:rFonts w:eastAsia="Calibri"/>
          <w:szCs w:val="22"/>
          <w:vertAlign w:val="superscript"/>
        </w:rPr>
        <w:t>2</w:t>
      </w:r>
      <w:r w:rsidRPr="00D835AE">
        <w:rPr>
          <w:rFonts w:eastAsia="Calibri"/>
          <w:szCs w:val="22"/>
        </w:rPr>
        <w:t xml:space="preserve"> since 2009, which is a positive sign.</w:t>
      </w:r>
    </w:p>
    <w:p w14:paraId="391660D5"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Cape Hill has a below-average level of vacancies in terms of both number of units (13 vacant) and floorspace (2,986m</w:t>
      </w:r>
      <w:r w:rsidRPr="00D835AE">
        <w:rPr>
          <w:rFonts w:eastAsia="Calibri"/>
          <w:szCs w:val="22"/>
          <w:vertAlign w:val="superscript"/>
        </w:rPr>
        <w:t>2</w:t>
      </w:r>
      <w:r w:rsidRPr="00D835AE">
        <w:rPr>
          <w:rFonts w:eastAsia="Calibri"/>
          <w:szCs w:val="22"/>
        </w:rPr>
        <w:t>), which stand at 6% and 8% respectively, both 3% below the national average. This compares well to other centres in the borough, which are experiencing above average vacancy rates. It has also improved considerably since 2009, when the vacancy rate was 14%.</w:t>
      </w:r>
    </w:p>
    <w:p w14:paraId="2A8D98DB" w14:textId="1F094EA2" w:rsidR="00D835AE" w:rsidRDefault="00D835AE" w:rsidP="00C81796">
      <w:pPr>
        <w:numPr>
          <w:ilvl w:val="0"/>
          <w:numId w:val="9"/>
        </w:numPr>
        <w:ind w:left="709" w:hanging="709"/>
        <w:rPr>
          <w:rFonts w:eastAsia="Calibri"/>
          <w:szCs w:val="22"/>
        </w:rPr>
      </w:pPr>
      <w:r w:rsidRPr="00D835AE">
        <w:rPr>
          <w:rFonts w:eastAsia="Calibri"/>
          <w:szCs w:val="22"/>
        </w:rPr>
        <w:t>Spatially, Cape Hill contains several high-density parades of small units along its main roads, with significantly larger units at the Windmill Shopping Centre and medium-sized units at the Cape Hill Retail Centre at the eastern end of Cape Hill. There is little pattern in the distribution of uses, though there is a higher proportion of comparison goods units towards the western end of Cape Hill Road. Several national multiples are also present, most of which are located within the Windmill Centre, with the rema</w:t>
      </w:r>
      <w:r w:rsidR="00413EF2">
        <w:rPr>
          <w:rFonts w:eastAsia="Calibri"/>
          <w:szCs w:val="22"/>
        </w:rPr>
        <w:t>inder situated along Cape Hill R</w:t>
      </w:r>
      <w:r w:rsidRPr="00D835AE">
        <w:rPr>
          <w:rFonts w:eastAsia="Calibri"/>
          <w:szCs w:val="22"/>
        </w:rPr>
        <w:t xml:space="preserve">oad and the retail centre. </w:t>
      </w:r>
    </w:p>
    <w:p w14:paraId="2DEFE745" w14:textId="0342B381" w:rsidR="002F6FF9" w:rsidRPr="002F6FF9" w:rsidRDefault="002F6FF9" w:rsidP="00C81796">
      <w:pPr>
        <w:numPr>
          <w:ilvl w:val="0"/>
          <w:numId w:val="9"/>
        </w:numPr>
        <w:ind w:left="709" w:hanging="709"/>
        <w:rPr>
          <w:rFonts w:eastAsia="Calibri"/>
          <w:szCs w:val="22"/>
        </w:rPr>
      </w:pPr>
      <w:r w:rsidRPr="002F6FF9">
        <w:rPr>
          <w:rFonts w:eastAsia="Calibri"/>
          <w:szCs w:val="22"/>
        </w:rPr>
        <w:t xml:space="preserve">Cape Hill has </w:t>
      </w:r>
      <w:r>
        <w:rPr>
          <w:rFonts w:eastAsia="Calibri"/>
          <w:szCs w:val="22"/>
        </w:rPr>
        <w:t>exceeded the threshold for HFTs</w:t>
      </w:r>
      <w:r w:rsidR="00C72AE6">
        <w:rPr>
          <w:rFonts w:eastAsia="Calibri"/>
          <w:szCs w:val="22"/>
        </w:rPr>
        <w:t xml:space="preserve"> (Policy SDM6)</w:t>
      </w:r>
      <w:r>
        <w:rPr>
          <w:rFonts w:eastAsia="Calibri"/>
          <w:szCs w:val="22"/>
        </w:rPr>
        <w:t>.</w:t>
      </w:r>
    </w:p>
    <w:p w14:paraId="152DDC5B" w14:textId="77777777" w:rsidR="00D835AE" w:rsidRPr="00D835AE" w:rsidRDefault="00D835AE" w:rsidP="00D835AE">
      <w:pPr>
        <w:autoSpaceDE w:val="0"/>
        <w:autoSpaceDN w:val="0"/>
        <w:adjustRightInd w:val="0"/>
        <w:rPr>
          <w:rFonts w:eastAsia="Calibri"/>
          <w:szCs w:val="22"/>
        </w:rPr>
      </w:pPr>
      <w:r w:rsidRPr="00D835AE">
        <w:rPr>
          <w:rFonts w:eastAsia="Calibri"/>
          <w:b/>
          <w:szCs w:val="22"/>
        </w:rPr>
        <w:t>Facilities provision</w:t>
      </w:r>
      <w:r w:rsidRPr="00D835AE">
        <w:rPr>
          <w:rFonts w:eastAsia="Calibri"/>
          <w:szCs w:val="22"/>
        </w:rPr>
        <w:t xml:space="preserve"> </w:t>
      </w:r>
      <w:bookmarkEnd w:id="2473"/>
    </w:p>
    <w:p w14:paraId="1B6B5DE3" w14:textId="0F32A0FF"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There are several community facilities, including several religious institutions, two primary schools and a health centre. Cape Hill also benefits from its </w:t>
      </w:r>
      <w:r w:rsidR="008534DD">
        <w:rPr>
          <w:rFonts w:eastAsia="Calibri"/>
          <w:szCs w:val="22"/>
        </w:rPr>
        <w:t>proximity</w:t>
      </w:r>
      <w:r w:rsidRPr="00D835AE">
        <w:rPr>
          <w:rFonts w:eastAsia="Calibri"/>
          <w:szCs w:val="22"/>
        </w:rPr>
        <w:t xml:space="preserve"> to a large green space at Victoria Park.</w:t>
      </w:r>
    </w:p>
    <w:p w14:paraId="00FD843E" w14:textId="77777777" w:rsidR="00D835AE" w:rsidRPr="00D835AE" w:rsidRDefault="00D835AE" w:rsidP="00D835AE">
      <w:pPr>
        <w:autoSpaceDE w:val="0"/>
        <w:autoSpaceDN w:val="0"/>
        <w:adjustRightInd w:val="0"/>
        <w:rPr>
          <w:rFonts w:eastAsia="Calibri"/>
          <w:szCs w:val="22"/>
        </w:rPr>
      </w:pPr>
      <w:bookmarkStart w:id="2479" w:name="_Hlk138324592"/>
      <w:r w:rsidRPr="00D835AE">
        <w:rPr>
          <w:rFonts w:eastAsia="Calibri"/>
          <w:b/>
          <w:szCs w:val="22"/>
        </w:rPr>
        <w:t>Accessibility</w:t>
      </w:r>
    </w:p>
    <w:p w14:paraId="18C6E989" w14:textId="4EC79708" w:rsidR="00D835AE" w:rsidRPr="00D835AE" w:rsidRDefault="00D835AE" w:rsidP="00C81796">
      <w:pPr>
        <w:numPr>
          <w:ilvl w:val="0"/>
          <w:numId w:val="9"/>
        </w:numPr>
        <w:ind w:left="709" w:hanging="709"/>
        <w:rPr>
          <w:rFonts w:eastAsia="Calibri"/>
          <w:szCs w:val="22"/>
        </w:rPr>
      </w:pPr>
      <w:r w:rsidRPr="00D835AE">
        <w:rPr>
          <w:rFonts w:eastAsia="Calibri"/>
          <w:szCs w:val="22"/>
        </w:rPr>
        <w:t>Due to the presence of multiple busy roads, the centre is well-connected for vehicles and is served by at least six different bus services to various destinations including Birmingham, Smethwick, and West Bromwich. These include the 80, 82, 897, 89, 54, and 54A</w:t>
      </w:r>
      <w:r w:rsidRPr="00D835AE">
        <w:rPr>
          <w:rFonts w:eastAsia="Calibri"/>
          <w:szCs w:val="22"/>
          <w:vertAlign w:val="superscript"/>
        </w:rPr>
        <w:footnoteReference w:id="214"/>
      </w:r>
      <w:r w:rsidR="004D7528">
        <w:rPr>
          <w:rFonts w:eastAsia="Calibri"/>
          <w:szCs w:val="22"/>
        </w:rPr>
        <w:t>.</w:t>
      </w:r>
      <w:r w:rsidRPr="00D835AE">
        <w:rPr>
          <w:rFonts w:eastAsia="Calibri"/>
          <w:szCs w:val="22"/>
        </w:rPr>
        <w:t xml:space="preserve"> </w:t>
      </w:r>
    </w:p>
    <w:p w14:paraId="21F9EA4A" w14:textId="5CAD1085"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There are a high proportion of pedestrian crossings at The Windmill Centre and </w:t>
      </w:r>
      <w:r w:rsidR="008534DD">
        <w:rPr>
          <w:rFonts w:eastAsia="Calibri"/>
          <w:szCs w:val="22"/>
        </w:rPr>
        <w:t>the main junction on Cape Hill R</w:t>
      </w:r>
      <w:r w:rsidRPr="00D835AE">
        <w:rPr>
          <w:rFonts w:eastAsia="Calibri"/>
          <w:szCs w:val="22"/>
        </w:rPr>
        <w:t xml:space="preserve">oad; this contrasts with the rest of the centre in which there is a clear lack of such crossings. </w:t>
      </w:r>
    </w:p>
    <w:p w14:paraId="0B9DDCBC"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A lack of crossing points negatively impacts pedestrian flows and makes it difficult to cross busy roads without heading towards The Windmill Centre. </w:t>
      </w:r>
    </w:p>
    <w:bookmarkEnd w:id="2479"/>
    <w:p w14:paraId="4229CAD6" w14:textId="77777777" w:rsidR="00D835AE" w:rsidRPr="00D835AE" w:rsidRDefault="00D835AE" w:rsidP="00D835AE">
      <w:pPr>
        <w:autoSpaceDE w:val="0"/>
        <w:autoSpaceDN w:val="0"/>
        <w:adjustRightInd w:val="0"/>
        <w:rPr>
          <w:rFonts w:eastAsia="Calibri"/>
          <w:b/>
          <w:szCs w:val="22"/>
        </w:rPr>
      </w:pPr>
      <w:r w:rsidRPr="00D835AE">
        <w:rPr>
          <w:rFonts w:eastAsia="Calibri"/>
          <w:b/>
          <w:szCs w:val="22"/>
        </w:rPr>
        <w:t>Accessibility – Provision for cyclists</w:t>
      </w:r>
    </w:p>
    <w:p w14:paraId="58574E38" w14:textId="37E2125B"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Cape Hill forms part of the A457 corridor from Oldbury to Cape Hill, which includes SCWIP cycle route</w:t>
      </w:r>
      <w:r w:rsidR="00C72AE6">
        <w:rPr>
          <w:rFonts w:eastAsia="Calibri"/>
          <w:szCs w:val="22"/>
        </w:rPr>
        <w:t xml:space="preserve"> (CR)</w:t>
      </w:r>
      <w:r w:rsidRPr="00D835AE">
        <w:rPr>
          <w:rFonts w:eastAsia="Calibri"/>
          <w:szCs w:val="22"/>
        </w:rPr>
        <w:t xml:space="preserve"> 11. </w:t>
      </w:r>
    </w:p>
    <w:p w14:paraId="28608DAA" w14:textId="3901EDFC"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Smethwick Connected is a connectivity project </w:t>
      </w:r>
      <w:r w:rsidR="008534DD">
        <w:rPr>
          <w:rFonts w:eastAsia="Calibri"/>
          <w:szCs w:val="22"/>
        </w:rPr>
        <w:t>promoting</w:t>
      </w:r>
      <w:r w:rsidRPr="00D835AE">
        <w:rPr>
          <w:rFonts w:eastAsia="Calibri"/>
          <w:szCs w:val="22"/>
        </w:rPr>
        <w:t xml:space="preserve"> walking and cycling improvements between Smethwick High Street and the Midland Metropolitan </w:t>
      </w:r>
      <w:r w:rsidR="00E63A66">
        <w:rPr>
          <w:rFonts w:eastAsia="Calibri"/>
          <w:szCs w:val="22"/>
        </w:rPr>
        <w:t xml:space="preserve">University </w:t>
      </w:r>
      <w:r w:rsidRPr="00D835AE">
        <w:rPr>
          <w:rFonts w:eastAsia="Calibri"/>
          <w:szCs w:val="22"/>
        </w:rPr>
        <w:t>Hospital. This includes walking improvements within the Windmill Eye estate, although it does not affect the High Street to any great extent. Towns Fund money is being used to deliver new cycle and pedestrian facilities along the A457 in incremental phases from Smethwick Galton Bridge Station to Cape Hill. The scheme is being delivered in different phases as follows</w:t>
      </w:r>
      <w:r w:rsidR="005A7784">
        <w:rPr>
          <w:rFonts w:eastAsia="Calibri"/>
          <w:szCs w:val="22"/>
        </w:rPr>
        <w:t xml:space="preserve">: </w:t>
      </w:r>
    </w:p>
    <w:p w14:paraId="1B278C00" w14:textId="77777777" w:rsidR="00D835AE" w:rsidRPr="00D835AE" w:rsidRDefault="00D835AE" w:rsidP="005376B8">
      <w:pPr>
        <w:numPr>
          <w:ilvl w:val="0"/>
          <w:numId w:val="188"/>
        </w:numPr>
        <w:ind w:left="1134"/>
        <w:rPr>
          <w:rFonts w:eastAsia="Calibri"/>
          <w:szCs w:val="22"/>
        </w:rPr>
      </w:pPr>
      <w:r w:rsidRPr="00D835AE">
        <w:rPr>
          <w:rFonts w:eastAsia="Calibri"/>
          <w:szCs w:val="22"/>
        </w:rPr>
        <w:t xml:space="preserve">Phase 1: A two-way segregated cycle way on the south side of the A457 from Galton Station to Rolfe Street junction. </w:t>
      </w:r>
    </w:p>
    <w:p w14:paraId="57329C4A" w14:textId="77777777" w:rsidR="00D835AE" w:rsidRPr="00D835AE" w:rsidRDefault="00D835AE" w:rsidP="005376B8">
      <w:pPr>
        <w:numPr>
          <w:ilvl w:val="0"/>
          <w:numId w:val="188"/>
        </w:numPr>
        <w:ind w:left="1134"/>
        <w:rPr>
          <w:rFonts w:eastAsia="Calibri"/>
          <w:szCs w:val="22"/>
        </w:rPr>
      </w:pPr>
      <w:r w:rsidRPr="00D835AE">
        <w:rPr>
          <w:rFonts w:eastAsia="Calibri"/>
          <w:szCs w:val="22"/>
        </w:rPr>
        <w:t>Phase 2: A two-way segregated cycle way from Rolfe Street to Cross Street on both sides of A457. The carriageway was realigned to allow the construction of a new footway and cycleway from High Street junction to Lynton Avenue, with a link for both onto Lynton Avenue. A new traffic signal crossing was installed on the A457 adjacent to Cross Street junction. This Phase was completed in June 2023.</w:t>
      </w:r>
    </w:p>
    <w:p w14:paraId="4BA296E1" w14:textId="5E11F41F" w:rsidR="00D835AE" w:rsidRPr="00D835AE" w:rsidRDefault="00D835AE" w:rsidP="005376B8">
      <w:pPr>
        <w:numPr>
          <w:ilvl w:val="0"/>
          <w:numId w:val="188"/>
        </w:numPr>
        <w:ind w:left="1134"/>
        <w:rPr>
          <w:rFonts w:eastAsia="Calibri"/>
          <w:szCs w:val="22"/>
        </w:rPr>
      </w:pPr>
      <w:r w:rsidRPr="00D835AE">
        <w:rPr>
          <w:rFonts w:eastAsia="Calibri"/>
          <w:szCs w:val="22"/>
        </w:rPr>
        <w:t>Phase 3: Lynton Avenue to Metropolitan Hospital Walking Route; new and upgraded pedestrian facilities such as dropped crossing and tactile paving</w:t>
      </w:r>
      <w:r w:rsidR="00170C33" w:rsidRPr="00D835AE">
        <w:rPr>
          <w:rFonts w:eastAsia="Calibri"/>
          <w:szCs w:val="22"/>
        </w:rPr>
        <w:t xml:space="preserve">. </w:t>
      </w:r>
    </w:p>
    <w:p w14:paraId="378300F8" w14:textId="77777777" w:rsidR="00D835AE" w:rsidRPr="00D835AE" w:rsidRDefault="00D835AE" w:rsidP="005376B8">
      <w:pPr>
        <w:numPr>
          <w:ilvl w:val="0"/>
          <w:numId w:val="188"/>
        </w:numPr>
        <w:ind w:left="1134"/>
        <w:rPr>
          <w:rFonts w:eastAsia="Calibri"/>
          <w:szCs w:val="22"/>
        </w:rPr>
      </w:pPr>
      <w:r w:rsidRPr="00D835AE">
        <w:rPr>
          <w:rFonts w:eastAsia="Calibri"/>
          <w:szCs w:val="22"/>
        </w:rPr>
        <w:t>Phase 4: A two-way segregated cycleway along the A457 from Lynton Avenue to Soho Street junction. This Phase will connect onto the end of Phase 2. This Phase is due to start in Autumn 2023, with completion expected by Spring 2024.</w:t>
      </w:r>
    </w:p>
    <w:p w14:paraId="37C8EBA8" w14:textId="263CEC40" w:rsidR="00D835AE" w:rsidRPr="00D835AE" w:rsidRDefault="00D835AE" w:rsidP="005376B8">
      <w:pPr>
        <w:numPr>
          <w:ilvl w:val="0"/>
          <w:numId w:val="188"/>
        </w:numPr>
        <w:ind w:left="1134"/>
        <w:rPr>
          <w:rFonts w:eastAsia="Calibri"/>
          <w:szCs w:val="22"/>
        </w:rPr>
      </w:pPr>
      <w:r w:rsidRPr="00D835AE">
        <w:rPr>
          <w:rFonts w:eastAsia="Calibri"/>
          <w:szCs w:val="22"/>
        </w:rPr>
        <w:t>Phase 5</w:t>
      </w:r>
      <w:r w:rsidR="00AD2450">
        <w:rPr>
          <w:rFonts w:eastAsia="Calibri"/>
          <w:szCs w:val="22"/>
        </w:rPr>
        <w:t>:</w:t>
      </w:r>
      <w:r w:rsidRPr="00D835AE">
        <w:rPr>
          <w:rFonts w:eastAsia="Calibri"/>
          <w:szCs w:val="22"/>
        </w:rPr>
        <w:t xml:space="preserve"> in development as of 2023</w:t>
      </w:r>
      <w:r w:rsidR="00AD2450">
        <w:rPr>
          <w:rFonts w:eastAsia="Calibri"/>
          <w:szCs w:val="22"/>
        </w:rPr>
        <w:t xml:space="preserve"> and</w:t>
      </w:r>
      <w:r w:rsidRPr="00D835AE">
        <w:rPr>
          <w:rFonts w:eastAsia="Calibri"/>
          <w:szCs w:val="22"/>
        </w:rPr>
        <w:t xml:space="preserve"> will be delivered by </w:t>
      </w:r>
      <w:r w:rsidR="00AD2450">
        <w:rPr>
          <w:rFonts w:eastAsia="Calibri"/>
          <w:szCs w:val="22"/>
        </w:rPr>
        <w:t xml:space="preserve">the </w:t>
      </w:r>
      <w:r w:rsidRPr="00D835AE">
        <w:rPr>
          <w:rFonts w:eastAsia="Calibri"/>
          <w:szCs w:val="22"/>
        </w:rPr>
        <w:t xml:space="preserve">Canal </w:t>
      </w:r>
      <w:r w:rsidR="00AD2450">
        <w:rPr>
          <w:rFonts w:eastAsia="Calibri"/>
          <w:szCs w:val="22"/>
        </w:rPr>
        <w:t>and</w:t>
      </w:r>
      <w:r w:rsidRPr="00D835AE">
        <w:rPr>
          <w:rFonts w:eastAsia="Calibri"/>
          <w:szCs w:val="22"/>
        </w:rPr>
        <w:t xml:space="preserve"> River Trust. It includes the construction of a towpath from the canal to the </w:t>
      </w:r>
      <w:r w:rsidR="00AD2450">
        <w:rPr>
          <w:rFonts w:eastAsia="Calibri"/>
          <w:szCs w:val="22"/>
        </w:rPr>
        <w:t>p</w:t>
      </w:r>
      <w:r w:rsidRPr="00D835AE">
        <w:rPr>
          <w:rFonts w:eastAsia="Calibri"/>
          <w:szCs w:val="22"/>
        </w:rPr>
        <w:t xml:space="preserve">ath </w:t>
      </w:r>
      <w:r w:rsidR="00AD2450">
        <w:rPr>
          <w:rFonts w:eastAsia="Calibri"/>
          <w:szCs w:val="22"/>
        </w:rPr>
        <w:t>at</w:t>
      </w:r>
      <w:r w:rsidRPr="00D835AE">
        <w:rPr>
          <w:rFonts w:eastAsia="Calibri"/>
          <w:szCs w:val="22"/>
        </w:rPr>
        <w:t xml:space="preserve"> the side of Heath Trading Park. This will then be connected to the cycle routes on Winson Street; completion is expected by November 2023</w:t>
      </w:r>
    </w:p>
    <w:p w14:paraId="32056366" w14:textId="2B9E2054" w:rsidR="00D835AE" w:rsidRPr="00D835AE" w:rsidRDefault="00D835AE" w:rsidP="00C81796">
      <w:pPr>
        <w:numPr>
          <w:ilvl w:val="0"/>
          <w:numId w:val="9"/>
        </w:numPr>
        <w:ind w:left="709" w:hanging="709"/>
        <w:rPr>
          <w:rFonts w:eastAsia="Calibri"/>
          <w:szCs w:val="22"/>
        </w:rPr>
      </w:pPr>
      <w:r w:rsidRPr="00D835AE">
        <w:rPr>
          <w:rFonts w:eastAsia="Calibri"/>
          <w:szCs w:val="22"/>
        </w:rPr>
        <w:t>SCWIP CR11 already partially exists</w:t>
      </w:r>
      <w:r w:rsidR="009111B9" w:rsidRPr="009111B9">
        <w:rPr>
          <w:rFonts w:eastAsia="Calibri"/>
        </w:rPr>
        <w:t xml:space="preserve"> </w:t>
      </w:r>
      <w:r w:rsidR="009111B9" w:rsidRPr="008854AB">
        <w:rPr>
          <w:rFonts w:eastAsia="Calibri"/>
        </w:rPr>
        <w:t>but it requires updating to the standards identified in the Local Transport Note 1/20 (LNT1/20)</w:t>
      </w:r>
      <w:r w:rsidRPr="00D835AE">
        <w:rPr>
          <w:rFonts w:eastAsia="Calibri"/>
          <w:szCs w:val="22"/>
        </w:rPr>
        <w:t xml:space="preserve">. There is a £19 million budget available from </w:t>
      </w:r>
      <w:r w:rsidR="004D7528" w:rsidRPr="00D835AE">
        <w:rPr>
          <w:rFonts w:eastAsia="Calibri"/>
          <w:szCs w:val="22"/>
        </w:rPr>
        <w:t xml:space="preserve">the </w:t>
      </w:r>
      <w:r w:rsidRPr="00D835AE">
        <w:rPr>
          <w:rFonts w:eastAsia="Calibri"/>
          <w:szCs w:val="22"/>
        </w:rPr>
        <w:t>City Region Sustainable Transport Settlements (CRYSTS) funding to improve access to the hospital, which will be split between Sandwell and Birmingham and will be used to create a cycle route from the A457 to the National Cycle Network via route 5 along the Birmingham canals (NCN5), borough boundary links with Birmingham and SCWIP 11 upgrades.</w:t>
      </w:r>
    </w:p>
    <w:p w14:paraId="13C311F4"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There are several cycle stands provided within the Windmill Shopping centre, but these are spaced too closely together, which renders half of them effectively unusable. The current Sandwell Cycling supplementary planning guidance suggests that cycle stands should be spaced one metre apart. Every other cycle stand in the row should therefore be removed and relocated elsewhere within the vicinity.</w:t>
      </w:r>
    </w:p>
    <w:p w14:paraId="3D948592"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There is a lack of provision elsewhere in the centre due to the narrow widths of the pavements. </w:t>
      </w:r>
    </w:p>
    <w:p w14:paraId="05D51A45" w14:textId="77777777" w:rsidR="00D835AE" w:rsidRPr="00D835AE" w:rsidRDefault="00D835AE" w:rsidP="00D835AE">
      <w:pPr>
        <w:rPr>
          <w:rFonts w:eastAsia="Calibri"/>
          <w:szCs w:val="22"/>
        </w:rPr>
      </w:pPr>
      <w:bookmarkStart w:id="2482" w:name="_Hlk135744624"/>
      <w:r w:rsidRPr="00D835AE">
        <w:rPr>
          <w:rFonts w:eastAsia="Calibri"/>
          <w:b/>
          <w:bCs/>
          <w:szCs w:val="22"/>
        </w:rPr>
        <w:lastRenderedPageBreak/>
        <w:t>Accessibility - Transport Proposals</w:t>
      </w:r>
      <w:r w:rsidRPr="00D835AE">
        <w:rPr>
          <w:rFonts w:eastAsia="Calibri"/>
          <w:szCs w:val="22"/>
        </w:rPr>
        <w:t xml:space="preserve">: </w:t>
      </w:r>
      <w:bookmarkEnd w:id="2482"/>
    </w:p>
    <w:p w14:paraId="5B5D6F94"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Although there are no new transport proposes for Cape Hill itself, it will be impacted by the Smethwick Connected Project, which includes walking improvements within the Windmill Eye estate.</w:t>
      </w:r>
    </w:p>
    <w:p w14:paraId="2A8E688B" w14:textId="77777777" w:rsidR="00D835AE" w:rsidRPr="00D835AE" w:rsidRDefault="00D835AE" w:rsidP="00D835AE">
      <w:pPr>
        <w:rPr>
          <w:rFonts w:eastAsia="Calibri"/>
          <w:b/>
          <w:szCs w:val="22"/>
        </w:rPr>
      </w:pPr>
      <w:r w:rsidRPr="00D835AE">
        <w:rPr>
          <w:rFonts w:eastAsia="Calibri"/>
          <w:b/>
          <w:szCs w:val="22"/>
        </w:rPr>
        <w:t>Environmental Quality</w:t>
      </w:r>
    </w:p>
    <w:p w14:paraId="344D65ED" w14:textId="4D50BA4F" w:rsidR="00D835AE" w:rsidRPr="00D835AE" w:rsidRDefault="004D7528" w:rsidP="00C81796">
      <w:pPr>
        <w:numPr>
          <w:ilvl w:val="0"/>
          <w:numId w:val="9"/>
        </w:numPr>
        <w:ind w:left="709" w:hanging="709"/>
        <w:rPr>
          <w:rFonts w:eastAsia="Calibri"/>
          <w:szCs w:val="22"/>
        </w:rPr>
      </w:pPr>
      <w:r>
        <w:rPr>
          <w:rFonts w:eastAsia="Calibri"/>
          <w:szCs w:val="22"/>
        </w:rPr>
        <w:t xml:space="preserve">Beyond </w:t>
      </w:r>
      <w:r w:rsidR="00D835AE" w:rsidRPr="00D835AE">
        <w:rPr>
          <w:rFonts w:eastAsia="Calibri"/>
          <w:szCs w:val="22"/>
        </w:rPr>
        <w:t>the Windmill Centre</w:t>
      </w:r>
      <w:r>
        <w:rPr>
          <w:rFonts w:eastAsia="Calibri"/>
          <w:szCs w:val="22"/>
        </w:rPr>
        <w:t>,</w:t>
      </w:r>
      <w:r w:rsidR="00D835AE" w:rsidRPr="00D835AE">
        <w:rPr>
          <w:rFonts w:eastAsia="Calibri"/>
          <w:szCs w:val="22"/>
        </w:rPr>
        <w:t xml:space="preserve"> the environmental quality of the area is generally poor, with most of the shop frontages</w:t>
      </w:r>
      <w:r>
        <w:rPr>
          <w:rFonts w:eastAsia="Calibri"/>
          <w:szCs w:val="22"/>
        </w:rPr>
        <w:t xml:space="preserve"> being</w:t>
      </w:r>
      <w:r w:rsidR="00D835AE" w:rsidRPr="00D835AE">
        <w:rPr>
          <w:rFonts w:eastAsia="Calibri"/>
          <w:szCs w:val="22"/>
        </w:rPr>
        <w:t xml:space="preserve"> in need of significant maintenance and modernisation. Despite having a </w:t>
      </w:r>
      <w:r>
        <w:rPr>
          <w:rFonts w:eastAsia="Calibri"/>
          <w:szCs w:val="22"/>
        </w:rPr>
        <w:t>proportionately</w:t>
      </w:r>
      <w:r w:rsidRPr="00D835AE">
        <w:rPr>
          <w:rFonts w:eastAsia="Calibri"/>
          <w:szCs w:val="22"/>
        </w:rPr>
        <w:t xml:space="preserve"> </w:t>
      </w:r>
      <w:r w:rsidR="00D835AE" w:rsidRPr="00D835AE">
        <w:rPr>
          <w:rFonts w:eastAsia="Calibri"/>
          <w:szCs w:val="22"/>
        </w:rPr>
        <w:t>lower</w:t>
      </w:r>
      <w:r w:rsidR="00413EF2">
        <w:rPr>
          <w:rFonts w:eastAsia="Calibri"/>
          <w:szCs w:val="22"/>
        </w:rPr>
        <w:t>-than-</w:t>
      </w:r>
      <w:r w:rsidR="00D835AE" w:rsidRPr="00D835AE">
        <w:rPr>
          <w:rFonts w:eastAsia="Calibri"/>
          <w:szCs w:val="22"/>
        </w:rPr>
        <w:t>average number of vacant units</w:t>
      </w:r>
      <w:r w:rsidR="00FF4F9C">
        <w:rPr>
          <w:rFonts w:eastAsia="Calibri"/>
          <w:szCs w:val="22"/>
        </w:rPr>
        <w:t xml:space="preserve">, </w:t>
      </w:r>
      <w:r w:rsidR="00FF4F9C" w:rsidRPr="00D835AE">
        <w:rPr>
          <w:rFonts w:eastAsia="Calibri"/>
          <w:szCs w:val="22"/>
        </w:rPr>
        <w:t xml:space="preserve">suggesting </w:t>
      </w:r>
      <w:r w:rsidR="00FF4F9C">
        <w:rPr>
          <w:rFonts w:eastAsia="Calibri"/>
          <w:szCs w:val="22"/>
        </w:rPr>
        <w:t>it is relatively successful</w:t>
      </w:r>
      <w:r w:rsidR="00D835AE" w:rsidRPr="00D835AE">
        <w:rPr>
          <w:rFonts w:eastAsia="Calibri"/>
          <w:szCs w:val="22"/>
        </w:rPr>
        <w:t xml:space="preserve">, the low quality of the occupied properties </w:t>
      </w:r>
      <w:r w:rsidR="00FF4F9C">
        <w:rPr>
          <w:rFonts w:eastAsia="Calibri"/>
          <w:szCs w:val="22"/>
        </w:rPr>
        <w:t>does not support a positive perception of the centre</w:t>
      </w:r>
      <w:r w:rsidR="00D835AE" w:rsidRPr="00D835AE">
        <w:rPr>
          <w:rFonts w:eastAsia="Calibri"/>
          <w:szCs w:val="22"/>
        </w:rPr>
        <w:t>.</w:t>
      </w:r>
    </w:p>
    <w:p w14:paraId="184C0F3D" w14:textId="2D085905" w:rsidR="00D835AE" w:rsidRPr="00D835AE" w:rsidRDefault="00D835AE" w:rsidP="00C81796">
      <w:pPr>
        <w:numPr>
          <w:ilvl w:val="0"/>
          <w:numId w:val="9"/>
        </w:numPr>
        <w:ind w:left="709" w:hanging="709"/>
        <w:rPr>
          <w:rFonts w:eastAsia="Calibri"/>
          <w:szCs w:val="22"/>
        </w:rPr>
      </w:pPr>
      <w:r w:rsidRPr="00D835AE">
        <w:rPr>
          <w:rFonts w:eastAsia="Calibri"/>
          <w:szCs w:val="22"/>
        </w:rPr>
        <w:t>The centre is dominated by rows of two to three storey terraced properties of varying styles and appearances</w:t>
      </w:r>
      <w:r w:rsidR="00FF4F9C">
        <w:rPr>
          <w:rFonts w:eastAsia="Calibri"/>
          <w:szCs w:val="22"/>
        </w:rPr>
        <w:t>,</w:t>
      </w:r>
      <w:r w:rsidRPr="00D835AE">
        <w:rPr>
          <w:rFonts w:eastAsia="Calibri"/>
          <w:szCs w:val="22"/>
        </w:rPr>
        <w:t xml:space="preserve"> though generally constructed of red brick. The type and quality of paving varies across the centre; Shireland Road and Waterloo Road feature mostly red and grey bricked paving, whilst Cape Hill Road comprises a mixture of concrete and dark brick. The centre would benefit from a consistent paving scheme of higher quality.</w:t>
      </w:r>
    </w:p>
    <w:p w14:paraId="38F15E58" w14:textId="307A0BF5"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Though constrained by pavement sizes and main roads, there is a lack of any significant street furniture or decorative finishes such as a planting scheme, which would help to raise the </w:t>
      </w:r>
      <w:r w:rsidR="00FF4F9C">
        <w:rPr>
          <w:rFonts w:eastAsia="Calibri"/>
          <w:szCs w:val="22"/>
        </w:rPr>
        <w:t>visual amenity</w:t>
      </w:r>
      <w:r w:rsidRPr="00D835AE">
        <w:rPr>
          <w:rFonts w:eastAsia="Calibri"/>
          <w:szCs w:val="22"/>
        </w:rPr>
        <w:t xml:space="preserve"> of the area.</w:t>
      </w:r>
    </w:p>
    <w:p w14:paraId="46667E4D" w14:textId="77777777" w:rsidR="00D835AE" w:rsidRPr="00D835AE" w:rsidRDefault="00D835AE" w:rsidP="00D835AE">
      <w:pPr>
        <w:rPr>
          <w:rFonts w:eastAsia="Calibri"/>
          <w:b/>
          <w:bCs/>
          <w:szCs w:val="22"/>
        </w:rPr>
      </w:pPr>
      <w:r w:rsidRPr="00D835AE">
        <w:rPr>
          <w:rFonts w:eastAsia="Calibri"/>
          <w:b/>
          <w:bCs/>
          <w:szCs w:val="22"/>
        </w:rPr>
        <w:t>Historic Environment Allocations</w:t>
      </w:r>
    </w:p>
    <w:p w14:paraId="65083666"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There is a conservation area within Cape Hill town centre, designated in August 2012. The conservation area comprises the heart of Cape Hill and is focused on the junction of Cape Hill with Waterloo Road and Shireland Road; it runs east along Cape Hill to the junction with Rosebery Road</w:t>
      </w:r>
    </w:p>
    <w:p w14:paraId="071BCC83" w14:textId="49ACC2E9"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There are four listed buildings within the centre, including the Grade II* Waterloo Hotel. Unfortunately, these listed buildings are not being utilised to their potential and their architectural quality is let down by their vacancy (they are all vacant as </w:t>
      </w:r>
      <w:r w:rsidR="00170C33" w:rsidRPr="00D835AE">
        <w:rPr>
          <w:rFonts w:eastAsia="Calibri"/>
          <w:szCs w:val="22"/>
        </w:rPr>
        <w:t>of</w:t>
      </w:r>
      <w:r w:rsidRPr="00D835AE">
        <w:rPr>
          <w:rFonts w:eastAsia="Calibri"/>
          <w:szCs w:val="22"/>
        </w:rPr>
        <w:t xml:space="preserve"> July 2023), their poor physical quality and the generally poor appearance of neighbouring units, which adversely affects their setting.</w:t>
      </w:r>
      <w:r w:rsidRPr="00D835AE">
        <w:rPr>
          <w:rFonts w:eastAsia="Calibri"/>
          <w:b/>
          <w:szCs w:val="22"/>
        </w:rPr>
        <w:t xml:space="preserve"> </w:t>
      </w:r>
    </w:p>
    <w:p w14:paraId="50816ED1" w14:textId="77777777" w:rsidR="00D835AE" w:rsidRPr="00D835AE" w:rsidRDefault="00D835AE" w:rsidP="00D835AE">
      <w:pPr>
        <w:rPr>
          <w:rFonts w:eastAsia="Calibri"/>
          <w:szCs w:val="22"/>
        </w:rPr>
      </w:pPr>
      <w:r w:rsidRPr="00D835AE">
        <w:rPr>
          <w:rFonts w:eastAsia="Calibri"/>
          <w:b/>
          <w:szCs w:val="22"/>
        </w:rPr>
        <w:t>SWOT</w:t>
      </w:r>
    </w:p>
    <w:p w14:paraId="10852EBB" w14:textId="77777777" w:rsidR="00D835AE" w:rsidRPr="00D835AE" w:rsidRDefault="00D835AE" w:rsidP="00C81796">
      <w:pPr>
        <w:numPr>
          <w:ilvl w:val="0"/>
          <w:numId w:val="9"/>
        </w:numPr>
        <w:ind w:left="709" w:hanging="709"/>
        <w:rPr>
          <w:rFonts w:eastAsia="Calibri"/>
          <w:szCs w:val="22"/>
        </w:rPr>
      </w:pPr>
      <w:bookmarkStart w:id="2483" w:name="_Hlk140842936"/>
      <w:r w:rsidRPr="00D835AE">
        <w:rPr>
          <w:rFonts w:eastAsia="Calibri"/>
          <w:szCs w:val="22"/>
        </w:rPr>
        <w:t xml:space="preserve">The Centres Study Health checks noted the following characteristics for </w:t>
      </w:r>
      <w:bookmarkEnd w:id="2483"/>
      <w:r w:rsidRPr="00D835AE">
        <w:rPr>
          <w:rFonts w:eastAsia="Calibri"/>
          <w:szCs w:val="22"/>
        </w:rPr>
        <w:t>Cape Hill:</w:t>
      </w:r>
    </w:p>
    <w:tbl>
      <w:tblPr>
        <w:tblStyle w:val="TableGrid49"/>
        <w:tblW w:w="0" w:type="auto"/>
        <w:jc w:val="center"/>
        <w:tblLook w:val="04A0" w:firstRow="1" w:lastRow="0" w:firstColumn="1" w:lastColumn="0" w:noHBand="0" w:noVBand="1"/>
      </w:tblPr>
      <w:tblGrid>
        <w:gridCol w:w="4508"/>
        <w:gridCol w:w="4508"/>
      </w:tblGrid>
      <w:tr w:rsidR="00D835AE" w:rsidRPr="00D835AE" w14:paraId="285E564B" w14:textId="77777777" w:rsidTr="004E0A59">
        <w:trPr>
          <w:jc w:val="center"/>
        </w:trPr>
        <w:tc>
          <w:tcPr>
            <w:tcW w:w="4508" w:type="dxa"/>
          </w:tcPr>
          <w:p w14:paraId="231B52DA"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Strengths</w:t>
            </w:r>
          </w:p>
          <w:p w14:paraId="6A463781" w14:textId="77777777" w:rsidR="00D835AE" w:rsidRPr="00D835AE" w:rsidRDefault="00D835AE" w:rsidP="005376B8">
            <w:pPr>
              <w:numPr>
                <w:ilvl w:val="0"/>
                <w:numId w:val="190"/>
              </w:numPr>
              <w:autoSpaceDE w:val="0"/>
              <w:autoSpaceDN w:val="0"/>
              <w:adjustRightInd w:val="0"/>
              <w:ind w:left="447"/>
              <w:rPr>
                <w:rFonts w:eastAsia="Calibri"/>
                <w:szCs w:val="22"/>
              </w:rPr>
            </w:pPr>
            <w:r w:rsidRPr="00D835AE">
              <w:rPr>
                <w:rFonts w:eastAsia="Calibri"/>
                <w:szCs w:val="22"/>
              </w:rPr>
              <w:t>Very accessible by bus;</w:t>
            </w:r>
          </w:p>
          <w:p w14:paraId="22CC468D" w14:textId="77777777" w:rsidR="00D835AE" w:rsidRPr="00D835AE" w:rsidRDefault="00D835AE" w:rsidP="005376B8">
            <w:pPr>
              <w:numPr>
                <w:ilvl w:val="0"/>
                <w:numId w:val="190"/>
              </w:numPr>
              <w:autoSpaceDE w:val="0"/>
              <w:autoSpaceDN w:val="0"/>
              <w:adjustRightInd w:val="0"/>
              <w:ind w:left="447"/>
              <w:rPr>
                <w:rFonts w:eastAsia="Calibri"/>
                <w:szCs w:val="22"/>
              </w:rPr>
            </w:pPr>
            <w:r w:rsidRPr="00D835AE">
              <w:rPr>
                <w:rFonts w:eastAsia="Calibri"/>
                <w:szCs w:val="22"/>
              </w:rPr>
              <w:t>Strong comparison goods offer compared to nearby centres;</w:t>
            </w:r>
          </w:p>
          <w:p w14:paraId="11BB5E46" w14:textId="77777777" w:rsidR="00D835AE" w:rsidRPr="00D835AE" w:rsidRDefault="00D835AE" w:rsidP="005376B8">
            <w:pPr>
              <w:numPr>
                <w:ilvl w:val="0"/>
                <w:numId w:val="190"/>
              </w:numPr>
              <w:autoSpaceDE w:val="0"/>
              <w:autoSpaceDN w:val="0"/>
              <w:adjustRightInd w:val="0"/>
              <w:ind w:left="447"/>
              <w:rPr>
                <w:rFonts w:eastAsia="Calibri"/>
                <w:szCs w:val="22"/>
              </w:rPr>
            </w:pPr>
            <w:r w:rsidRPr="00D835AE">
              <w:rPr>
                <w:rFonts w:eastAsia="Calibri"/>
                <w:szCs w:val="22"/>
              </w:rPr>
              <w:t>Windmill Centre provides a very strong anchor;</w:t>
            </w:r>
          </w:p>
          <w:p w14:paraId="5C1C6F1B" w14:textId="77777777" w:rsidR="00D835AE" w:rsidRPr="00D835AE" w:rsidRDefault="00D835AE" w:rsidP="005376B8">
            <w:pPr>
              <w:numPr>
                <w:ilvl w:val="0"/>
                <w:numId w:val="190"/>
              </w:numPr>
              <w:autoSpaceDE w:val="0"/>
              <w:autoSpaceDN w:val="0"/>
              <w:adjustRightInd w:val="0"/>
              <w:ind w:left="447"/>
              <w:rPr>
                <w:rFonts w:eastAsia="Calibri"/>
                <w:szCs w:val="22"/>
              </w:rPr>
            </w:pPr>
            <w:r w:rsidRPr="00D835AE">
              <w:rPr>
                <w:rFonts w:eastAsia="Calibri"/>
                <w:szCs w:val="22"/>
              </w:rPr>
              <w:t>Low level of vacancies.</w:t>
            </w:r>
          </w:p>
        </w:tc>
        <w:tc>
          <w:tcPr>
            <w:tcW w:w="4508" w:type="dxa"/>
          </w:tcPr>
          <w:p w14:paraId="49DF4A2E"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Weaknesses</w:t>
            </w:r>
          </w:p>
          <w:p w14:paraId="162DABB8" w14:textId="77777777" w:rsidR="00D835AE" w:rsidRPr="00D835AE" w:rsidRDefault="00D835AE" w:rsidP="005376B8">
            <w:pPr>
              <w:numPr>
                <w:ilvl w:val="0"/>
                <w:numId w:val="190"/>
              </w:numPr>
              <w:autoSpaceDE w:val="0"/>
              <w:autoSpaceDN w:val="0"/>
              <w:adjustRightInd w:val="0"/>
              <w:ind w:left="484"/>
              <w:rPr>
                <w:rFonts w:eastAsia="Calibri"/>
                <w:szCs w:val="22"/>
              </w:rPr>
            </w:pPr>
            <w:r w:rsidRPr="00D835AE">
              <w:rPr>
                <w:rFonts w:eastAsia="Calibri"/>
                <w:szCs w:val="22"/>
              </w:rPr>
              <w:t>Mostly poor-quality frontages;</w:t>
            </w:r>
          </w:p>
          <w:p w14:paraId="71215F9F" w14:textId="77777777" w:rsidR="00D835AE" w:rsidRPr="00D835AE" w:rsidRDefault="00D835AE" w:rsidP="005376B8">
            <w:pPr>
              <w:numPr>
                <w:ilvl w:val="0"/>
                <w:numId w:val="190"/>
              </w:numPr>
              <w:autoSpaceDE w:val="0"/>
              <w:autoSpaceDN w:val="0"/>
              <w:adjustRightInd w:val="0"/>
              <w:ind w:left="484"/>
              <w:rPr>
                <w:rFonts w:eastAsia="Calibri"/>
                <w:szCs w:val="22"/>
              </w:rPr>
            </w:pPr>
            <w:r w:rsidRPr="00D835AE">
              <w:rPr>
                <w:rFonts w:eastAsia="Calibri"/>
                <w:szCs w:val="22"/>
              </w:rPr>
              <w:t>Lack of street furniture and investment in public realm.</w:t>
            </w:r>
          </w:p>
        </w:tc>
      </w:tr>
      <w:tr w:rsidR="00D835AE" w:rsidRPr="00D835AE" w14:paraId="3EFE51AE" w14:textId="77777777" w:rsidTr="004E0A59">
        <w:trPr>
          <w:jc w:val="center"/>
        </w:trPr>
        <w:tc>
          <w:tcPr>
            <w:tcW w:w="4508" w:type="dxa"/>
          </w:tcPr>
          <w:p w14:paraId="462134B7"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lastRenderedPageBreak/>
              <w:t>Opportunities</w:t>
            </w:r>
          </w:p>
          <w:p w14:paraId="02F03689" w14:textId="0DD19AEC" w:rsidR="00D835AE" w:rsidRPr="00D835AE" w:rsidRDefault="00D835AE" w:rsidP="005376B8">
            <w:pPr>
              <w:numPr>
                <w:ilvl w:val="0"/>
                <w:numId w:val="190"/>
              </w:numPr>
              <w:autoSpaceDE w:val="0"/>
              <w:autoSpaceDN w:val="0"/>
              <w:adjustRightInd w:val="0"/>
              <w:ind w:left="447"/>
              <w:rPr>
                <w:rFonts w:eastAsia="Calibri"/>
                <w:szCs w:val="22"/>
              </w:rPr>
            </w:pPr>
            <w:r w:rsidRPr="00D835AE">
              <w:rPr>
                <w:rFonts w:eastAsia="Calibri"/>
                <w:szCs w:val="22"/>
              </w:rPr>
              <w:t>Develop</w:t>
            </w:r>
            <w:r w:rsidR="00247B12">
              <w:rPr>
                <w:rFonts w:eastAsia="Calibri"/>
                <w:szCs w:val="22"/>
              </w:rPr>
              <w:t xml:space="preserve"> </w:t>
            </w:r>
            <w:r w:rsidRPr="00D835AE">
              <w:rPr>
                <w:rFonts w:eastAsia="Calibri"/>
                <w:szCs w:val="22"/>
              </w:rPr>
              <w:t>/</w:t>
            </w:r>
            <w:r w:rsidR="00247B12">
              <w:rPr>
                <w:rFonts w:eastAsia="Calibri"/>
                <w:szCs w:val="22"/>
              </w:rPr>
              <w:t xml:space="preserve"> </w:t>
            </w:r>
            <w:r w:rsidRPr="00D835AE">
              <w:rPr>
                <w:rFonts w:eastAsia="Calibri"/>
                <w:szCs w:val="22"/>
              </w:rPr>
              <w:t>repurpose listed buildings to capitalise on their attractive architecture;</w:t>
            </w:r>
          </w:p>
          <w:p w14:paraId="5468E861" w14:textId="77777777" w:rsidR="00D835AE" w:rsidRPr="00D835AE" w:rsidRDefault="00D835AE" w:rsidP="005376B8">
            <w:pPr>
              <w:numPr>
                <w:ilvl w:val="0"/>
                <w:numId w:val="191"/>
              </w:numPr>
              <w:autoSpaceDE w:val="0"/>
              <w:autoSpaceDN w:val="0"/>
              <w:adjustRightInd w:val="0"/>
              <w:ind w:left="447"/>
              <w:rPr>
                <w:rFonts w:eastAsia="Calibri"/>
                <w:szCs w:val="22"/>
              </w:rPr>
            </w:pPr>
            <w:r w:rsidRPr="00D835AE">
              <w:rPr>
                <w:rFonts w:eastAsia="Calibri"/>
                <w:szCs w:val="22"/>
              </w:rPr>
              <w:t>Encourage refurbishment of poor shop frontages;</w:t>
            </w:r>
          </w:p>
          <w:p w14:paraId="57A7BD70" w14:textId="77777777" w:rsidR="00D835AE" w:rsidRPr="00D835AE" w:rsidRDefault="00D835AE" w:rsidP="005376B8">
            <w:pPr>
              <w:numPr>
                <w:ilvl w:val="0"/>
                <w:numId w:val="191"/>
              </w:numPr>
              <w:autoSpaceDE w:val="0"/>
              <w:autoSpaceDN w:val="0"/>
              <w:adjustRightInd w:val="0"/>
              <w:ind w:left="447"/>
              <w:rPr>
                <w:rFonts w:eastAsia="Calibri"/>
                <w:szCs w:val="22"/>
              </w:rPr>
            </w:pPr>
            <w:r w:rsidRPr="00D835AE">
              <w:rPr>
                <w:rFonts w:eastAsia="Calibri"/>
                <w:szCs w:val="22"/>
              </w:rPr>
              <w:t>Invest in street furniture and public realm.</w:t>
            </w:r>
          </w:p>
        </w:tc>
        <w:tc>
          <w:tcPr>
            <w:tcW w:w="4508" w:type="dxa"/>
          </w:tcPr>
          <w:p w14:paraId="591B4741"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Threats</w:t>
            </w:r>
          </w:p>
          <w:p w14:paraId="06897317" w14:textId="77777777" w:rsidR="00D835AE" w:rsidRPr="00D835AE" w:rsidRDefault="00D835AE" w:rsidP="005376B8">
            <w:pPr>
              <w:numPr>
                <w:ilvl w:val="0"/>
                <w:numId w:val="192"/>
              </w:numPr>
              <w:autoSpaceDE w:val="0"/>
              <w:autoSpaceDN w:val="0"/>
              <w:adjustRightInd w:val="0"/>
              <w:ind w:left="484"/>
              <w:rPr>
                <w:rFonts w:eastAsia="Calibri"/>
                <w:szCs w:val="22"/>
              </w:rPr>
            </w:pPr>
            <w:r w:rsidRPr="00D835AE">
              <w:rPr>
                <w:rFonts w:eastAsia="Calibri"/>
                <w:szCs w:val="22"/>
              </w:rPr>
              <w:t>Loss of the pub or any of the restaurants, further decreasing evening generating activity;</w:t>
            </w:r>
          </w:p>
          <w:p w14:paraId="6210F11A" w14:textId="77777777" w:rsidR="00D835AE" w:rsidRPr="00D835AE" w:rsidRDefault="00D835AE" w:rsidP="005376B8">
            <w:pPr>
              <w:numPr>
                <w:ilvl w:val="0"/>
                <w:numId w:val="192"/>
              </w:numPr>
              <w:autoSpaceDE w:val="0"/>
              <w:autoSpaceDN w:val="0"/>
              <w:adjustRightInd w:val="0"/>
              <w:ind w:left="484"/>
              <w:rPr>
                <w:rFonts w:eastAsia="Calibri"/>
                <w:szCs w:val="22"/>
              </w:rPr>
            </w:pPr>
            <w:r w:rsidRPr="00D835AE">
              <w:rPr>
                <w:rFonts w:eastAsia="Calibri"/>
                <w:szCs w:val="22"/>
              </w:rPr>
              <w:t>Poor environmental quality begins to impact occupancy of units.</w:t>
            </w:r>
          </w:p>
        </w:tc>
      </w:tr>
    </w:tbl>
    <w:p w14:paraId="3D9054E1" w14:textId="77777777" w:rsidR="00D835AE" w:rsidRPr="00D835AE" w:rsidRDefault="00D835AE" w:rsidP="00D835AE">
      <w:pPr>
        <w:autoSpaceDE w:val="0"/>
        <w:autoSpaceDN w:val="0"/>
        <w:adjustRightInd w:val="0"/>
        <w:rPr>
          <w:rFonts w:eastAsia="Calibri"/>
          <w:b/>
          <w:szCs w:val="22"/>
        </w:rPr>
      </w:pPr>
    </w:p>
    <w:p w14:paraId="65151F51" w14:textId="77777777" w:rsidR="00D835AE" w:rsidRPr="00D835AE" w:rsidRDefault="00D835AE" w:rsidP="00D835AE">
      <w:pPr>
        <w:autoSpaceDE w:val="0"/>
        <w:autoSpaceDN w:val="0"/>
        <w:adjustRightInd w:val="0"/>
        <w:rPr>
          <w:rFonts w:eastAsia="Calibri"/>
          <w:b/>
          <w:szCs w:val="22"/>
        </w:rPr>
      </w:pPr>
      <w:r w:rsidRPr="00D835AE">
        <w:rPr>
          <w:rFonts w:eastAsia="Calibri"/>
          <w:b/>
          <w:szCs w:val="22"/>
        </w:rPr>
        <w:t>Aspirations</w:t>
      </w:r>
    </w:p>
    <w:p w14:paraId="765F4F9F" w14:textId="2B86D25A"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health checks identified that there is limited evening activity due to the lack of </w:t>
      </w:r>
      <w:r w:rsidR="00FF4F9C">
        <w:rPr>
          <w:rFonts w:eastAsia="Calibri"/>
          <w:szCs w:val="22"/>
        </w:rPr>
        <w:t xml:space="preserve">relevant </w:t>
      </w:r>
      <w:r w:rsidRPr="00D835AE">
        <w:rPr>
          <w:rFonts w:eastAsia="Calibri"/>
          <w:szCs w:val="22"/>
        </w:rPr>
        <w:t xml:space="preserve">facilities around Cape Hill, including </w:t>
      </w:r>
      <w:r w:rsidR="00FF4F9C">
        <w:rPr>
          <w:rFonts w:eastAsia="Calibri"/>
          <w:szCs w:val="22"/>
        </w:rPr>
        <w:t xml:space="preserve">those meeting </w:t>
      </w:r>
      <w:r w:rsidRPr="00D835AE">
        <w:rPr>
          <w:rFonts w:eastAsia="Calibri"/>
          <w:szCs w:val="22"/>
        </w:rPr>
        <w:t xml:space="preserve">the strict definition of leisure as well as restaurants or cafes. There is just one pub and </w:t>
      </w:r>
      <w:r w:rsidR="005E7C3C">
        <w:rPr>
          <w:rFonts w:eastAsia="Calibri"/>
          <w:szCs w:val="22"/>
        </w:rPr>
        <w:t>11</w:t>
      </w:r>
      <w:r w:rsidRPr="00D835AE">
        <w:rPr>
          <w:rFonts w:eastAsia="Calibri"/>
          <w:szCs w:val="22"/>
        </w:rPr>
        <w:t xml:space="preserve"> restaurants, although </w:t>
      </w:r>
      <w:r w:rsidR="005E7C3C">
        <w:rPr>
          <w:rFonts w:eastAsia="Calibri"/>
          <w:szCs w:val="22"/>
        </w:rPr>
        <w:t>a number</w:t>
      </w:r>
      <w:r w:rsidRPr="00D835AE">
        <w:rPr>
          <w:rFonts w:eastAsia="Calibri"/>
          <w:szCs w:val="22"/>
        </w:rPr>
        <w:t xml:space="preserve"> of these also act as hot food takeaways.</w:t>
      </w:r>
    </w:p>
    <w:p w14:paraId="417E87DD" w14:textId="3817E141"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There </w:t>
      </w:r>
      <w:r w:rsidR="005E7C3C">
        <w:rPr>
          <w:rFonts w:eastAsia="Calibri"/>
          <w:szCs w:val="22"/>
        </w:rPr>
        <w:t>may</w:t>
      </w:r>
      <w:r w:rsidRPr="00D835AE">
        <w:rPr>
          <w:rFonts w:eastAsia="Calibri"/>
          <w:szCs w:val="22"/>
        </w:rPr>
        <w:t xml:space="preserve"> be opportunit</w:t>
      </w:r>
      <w:r w:rsidR="00FF4F9C">
        <w:rPr>
          <w:rFonts w:eastAsia="Calibri"/>
          <w:szCs w:val="22"/>
        </w:rPr>
        <w:t>ies</w:t>
      </w:r>
      <w:r w:rsidRPr="00D835AE">
        <w:rPr>
          <w:rFonts w:eastAsia="Calibri"/>
          <w:szCs w:val="22"/>
        </w:rPr>
        <w:t xml:space="preserve"> to provide improved public and active transport links </w:t>
      </w:r>
      <w:r w:rsidR="00FF4F9C" w:rsidRPr="00D835AE">
        <w:rPr>
          <w:rFonts w:eastAsia="Calibri"/>
          <w:szCs w:val="22"/>
        </w:rPr>
        <w:t xml:space="preserve">from Cape Hill and other surrounding centres </w:t>
      </w:r>
      <w:r w:rsidRPr="00D835AE">
        <w:rPr>
          <w:rFonts w:eastAsia="Calibri"/>
          <w:szCs w:val="22"/>
        </w:rPr>
        <w:t xml:space="preserve">to the new </w:t>
      </w:r>
      <w:r w:rsidR="00FF4F9C">
        <w:rPr>
          <w:rFonts w:eastAsia="Calibri"/>
          <w:szCs w:val="22"/>
        </w:rPr>
        <w:t>A</w:t>
      </w:r>
      <w:r w:rsidRPr="00D835AE">
        <w:rPr>
          <w:rFonts w:eastAsia="Calibri"/>
          <w:szCs w:val="22"/>
        </w:rPr>
        <w:t xml:space="preserve">quatics </w:t>
      </w:r>
      <w:r w:rsidR="00FF4F9C">
        <w:rPr>
          <w:rFonts w:eastAsia="Calibri"/>
          <w:szCs w:val="22"/>
        </w:rPr>
        <w:t>C</w:t>
      </w:r>
      <w:r w:rsidRPr="00D835AE">
        <w:rPr>
          <w:rFonts w:eastAsia="Calibri"/>
          <w:szCs w:val="22"/>
        </w:rPr>
        <w:t>entre in Smethwick</w:t>
      </w:r>
      <w:r w:rsidR="000C5B9B" w:rsidRPr="00D835AE">
        <w:rPr>
          <w:rFonts w:eastAsia="Calibri"/>
          <w:szCs w:val="22"/>
        </w:rPr>
        <w:t>.</w:t>
      </w:r>
      <w:r w:rsidRPr="00D835AE">
        <w:rPr>
          <w:rFonts w:eastAsia="Calibri"/>
          <w:szCs w:val="22"/>
        </w:rPr>
        <w:t xml:space="preserve"> </w:t>
      </w:r>
    </w:p>
    <w:p w14:paraId="2E2F01ED"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Opportunities for funding to improve shop fronts and townscape quality should be investigated. Generally, frontages within Cape Hill are in a poor condition, which may adversely affect its attractiveness to potential new occupiers or for new development / investment. </w:t>
      </w:r>
    </w:p>
    <w:p w14:paraId="31D61FBA" w14:textId="649A66B7" w:rsidR="00DD33C9" w:rsidRDefault="00D835AE" w:rsidP="00C81796">
      <w:pPr>
        <w:numPr>
          <w:ilvl w:val="0"/>
          <w:numId w:val="9"/>
        </w:numPr>
        <w:ind w:left="709" w:hanging="709"/>
        <w:rPr>
          <w:rFonts w:eastAsia="Calibri"/>
          <w:szCs w:val="22"/>
        </w:rPr>
      </w:pPr>
      <w:r w:rsidRPr="00D835AE">
        <w:rPr>
          <w:rFonts w:eastAsia="Calibri"/>
          <w:szCs w:val="22"/>
        </w:rPr>
        <w:t xml:space="preserve">There is council housing under construction (2023) to the rear of the High Street on Church Hill Street. </w:t>
      </w:r>
    </w:p>
    <w:p w14:paraId="5E8602BF" w14:textId="017DAC18" w:rsidR="00D835AE" w:rsidRPr="00DD33C9" w:rsidRDefault="00DD33C9" w:rsidP="00C81796">
      <w:pPr>
        <w:numPr>
          <w:ilvl w:val="0"/>
          <w:numId w:val="9"/>
        </w:numPr>
        <w:ind w:left="709" w:hanging="709"/>
        <w:rPr>
          <w:rFonts w:eastAsia="Calibri"/>
          <w:szCs w:val="22"/>
        </w:rPr>
      </w:pPr>
      <w:r>
        <w:rPr>
          <w:rFonts w:eastAsia="Calibri"/>
          <w:szCs w:val="22"/>
        </w:rPr>
        <w:t>A</w:t>
      </w:r>
      <w:r w:rsidR="00E63C64" w:rsidRPr="00DD33C9">
        <w:rPr>
          <w:rFonts w:eastAsia="Calibri"/>
          <w:szCs w:val="22"/>
        </w:rPr>
        <w:t xml:space="preserve">n </w:t>
      </w:r>
      <w:r w:rsidR="00D835AE" w:rsidRPr="00DD33C9">
        <w:rPr>
          <w:rFonts w:eastAsia="Calibri"/>
          <w:szCs w:val="22"/>
        </w:rPr>
        <w:t xml:space="preserve">increase in </w:t>
      </w:r>
      <w:r w:rsidR="00E63C64" w:rsidRPr="00DD33C9">
        <w:rPr>
          <w:rFonts w:eastAsia="Calibri"/>
          <w:szCs w:val="22"/>
        </w:rPr>
        <w:t xml:space="preserve">the </w:t>
      </w:r>
      <w:r w:rsidR="00D835AE" w:rsidRPr="00DD33C9">
        <w:rPr>
          <w:rFonts w:eastAsia="Calibri"/>
          <w:szCs w:val="22"/>
        </w:rPr>
        <w:t xml:space="preserve">number of banks and / or the introduction of a post office </w:t>
      </w:r>
      <w:r>
        <w:rPr>
          <w:rFonts w:eastAsia="Calibri"/>
          <w:szCs w:val="22"/>
        </w:rPr>
        <w:t xml:space="preserve">would </w:t>
      </w:r>
      <w:r w:rsidR="00FF4F9C">
        <w:rPr>
          <w:rFonts w:eastAsia="Calibri"/>
          <w:szCs w:val="22"/>
        </w:rPr>
        <w:t>ensure</w:t>
      </w:r>
      <w:r>
        <w:rPr>
          <w:rFonts w:eastAsia="Calibri"/>
          <w:szCs w:val="22"/>
        </w:rPr>
        <w:t xml:space="preserve"> that</w:t>
      </w:r>
      <w:r w:rsidR="00D835AE" w:rsidRPr="00DD33C9">
        <w:rPr>
          <w:rFonts w:eastAsia="Calibri"/>
          <w:szCs w:val="22"/>
        </w:rPr>
        <w:t xml:space="preserve"> certain groups of the community are not </w:t>
      </w:r>
      <w:r w:rsidR="008B574A" w:rsidRPr="00DD33C9">
        <w:rPr>
          <w:rFonts w:eastAsia="Calibri"/>
          <w:szCs w:val="22"/>
        </w:rPr>
        <w:t>excluded,</w:t>
      </w:r>
      <w:r w:rsidR="00D835AE" w:rsidRPr="00DD33C9">
        <w:rPr>
          <w:rFonts w:eastAsia="Calibri"/>
          <w:szCs w:val="22"/>
        </w:rPr>
        <w:t xml:space="preserve"> and </w:t>
      </w:r>
      <w:r w:rsidR="00E63C64" w:rsidRPr="00DD33C9">
        <w:rPr>
          <w:rFonts w:eastAsia="Calibri"/>
          <w:szCs w:val="22"/>
        </w:rPr>
        <w:t>people can</w:t>
      </w:r>
      <w:r w:rsidR="00D835AE" w:rsidRPr="00DD33C9">
        <w:rPr>
          <w:rFonts w:eastAsia="Calibri"/>
          <w:szCs w:val="22"/>
        </w:rPr>
        <w:t xml:space="preserve"> continue to have a </w:t>
      </w:r>
      <w:r w:rsidR="00E63C64" w:rsidRPr="00DD33C9">
        <w:rPr>
          <w:rFonts w:eastAsia="Calibri"/>
          <w:szCs w:val="22"/>
        </w:rPr>
        <w:t>physical</w:t>
      </w:r>
      <w:r w:rsidR="00D835AE" w:rsidRPr="00DD33C9">
        <w:rPr>
          <w:rFonts w:eastAsia="Calibri"/>
          <w:szCs w:val="22"/>
        </w:rPr>
        <w:t xml:space="preserve"> facility</w:t>
      </w:r>
      <w:r w:rsidR="00E63C64" w:rsidRPr="00DD33C9">
        <w:rPr>
          <w:rFonts w:eastAsia="Calibri"/>
          <w:szCs w:val="22"/>
        </w:rPr>
        <w:t xml:space="preserve"> to deal with financial cash transactions</w:t>
      </w:r>
      <w:r w:rsidR="00D835AE" w:rsidRPr="00DD33C9">
        <w:rPr>
          <w:rFonts w:eastAsia="Calibri"/>
          <w:szCs w:val="22"/>
        </w:rPr>
        <w:t>.</w:t>
      </w:r>
    </w:p>
    <w:p w14:paraId="48EA45EB" w14:textId="400AEA06" w:rsidR="00D835AE" w:rsidRPr="007474DB" w:rsidRDefault="00D835AE" w:rsidP="007474DB">
      <w:pPr>
        <w:rPr>
          <w:rFonts w:eastAsia="Calibri"/>
          <w:b/>
          <w:szCs w:val="22"/>
        </w:rPr>
      </w:pPr>
      <w:r w:rsidRPr="007474DB">
        <w:rPr>
          <w:rFonts w:eastAsia="Calibri"/>
          <w:b/>
          <w:szCs w:val="22"/>
        </w:rPr>
        <w:t>Proposals</w:t>
      </w:r>
    </w:p>
    <w:p w14:paraId="7DC0B31B" w14:textId="1C5F05FF" w:rsidR="007474DB" w:rsidRPr="007474DB" w:rsidRDefault="007474DB" w:rsidP="00C81796">
      <w:pPr>
        <w:pStyle w:val="ListParagraph"/>
        <w:numPr>
          <w:ilvl w:val="0"/>
          <w:numId w:val="9"/>
        </w:numPr>
        <w:ind w:left="709" w:hanging="709"/>
        <w:rPr>
          <w:rFonts w:eastAsia="Calibri"/>
          <w:szCs w:val="22"/>
        </w:rPr>
      </w:pPr>
      <w:r w:rsidRPr="007474DB">
        <w:rPr>
          <w:rFonts w:eastAsia="Calibri"/>
          <w:szCs w:val="22"/>
        </w:rPr>
        <w:t>The following locations offer opportunities for future improvements and additions to the public realm and character of the area.</w:t>
      </w:r>
    </w:p>
    <w:tbl>
      <w:tblPr>
        <w:tblStyle w:val="TableGrid49"/>
        <w:tblW w:w="9209" w:type="dxa"/>
        <w:jc w:val="center"/>
        <w:tblLook w:val="04A0" w:firstRow="1" w:lastRow="0" w:firstColumn="1" w:lastColumn="0" w:noHBand="0" w:noVBand="1"/>
      </w:tblPr>
      <w:tblGrid>
        <w:gridCol w:w="1271"/>
        <w:gridCol w:w="3969"/>
        <w:gridCol w:w="3969"/>
      </w:tblGrid>
      <w:tr w:rsidR="00D835AE" w:rsidRPr="007474DB" w14:paraId="14905EC9" w14:textId="77777777" w:rsidTr="004E0A59">
        <w:trPr>
          <w:tblHeader/>
          <w:jc w:val="center"/>
        </w:trPr>
        <w:tc>
          <w:tcPr>
            <w:tcW w:w="1271" w:type="dxa"/>
            <w:shd w:val="clear" w:color="auto" w:fill="C5E0B3"/>
          </w:tcPr>
          <w:p w14:paraId="5E892B20" w14:textId="77777777" w:rsidR="00D835AE" w:rsidRPr="002F25C3" w:rsidRDefault="00D835AE" w:rsidP="007474DB">
            <w:pPr>
              <w:autoSpaceDE w:val="0"/>
              <w:autoSpaceDN w:val="0"/>
              <w:adjustRightInd w:val="0"/>
              <w:rPr>
                <w:rFonts w:eastAsia="Calibri"/>
                <w:b/>
                <w:szCs w:val="22"/>
                <w:lang w:bidi="pa-IN"/>
              </w:rPr>
            </w:pPr>
            <w:r w:rsidRPr="002F25C3">
              <w:rPr>
                <w:rFonts w:eastAsia="Calibri"/>
                <w:b/>
                <w:szCs w:val="22"/>
              </w:rPr>
              <w:t xml:space="preserve">Site </w:t>
            </w:r>
          </w:p>
        </w:tc>
        <w:tc>
          <w:tcPr>
            <w:tcW w:w="3969" w:type="dxa"/>
            <w:shd w:val="clear" w:color="auto" w:fill="C5E0B3"/>
          </w:tcPr>
          <w:p w14:paraId="4F4853E6" w14:textId="77777777" w:rsidR="00D835AE" w:rsidRPr="007474DB" w:rsidRDefault="00D835AE" w:rsidP="007474DB">
            <w:pPr>
              <w:autoSpaceDE w:val="0"/>
              <w:autoSpaceDN w:val="0"/>
              <w:adjustRightInd w:val="0"/>
              <w:rPr>
                <w:rFonts w:eastAsia="Calibri"/>
                <w:b/>
                <w:szCs w:val="22"/>
                <w:lang w:bidi="pa-IN"/>
              </w:rPr>
            </w:pPr>
            <w:r w:rsidRPr="007474DB">
              <w:rPr>
                <w:rFonts w:eastAsia="Calibri"/>
                <w:b/>
                <w:szCs w:val="22"/>
              </w:rPr>
              <w:t>Location</w:t>
            </w:r>
          </w:p>
        </w:tc>
        <w:tc>
          <w:tcPr>
            <w:tcW w:w="3969" w:type="dxa"/>
            <w:shd w:val="clear" w:color="auto" w:fill="C5E0B3"/>
          </w:tcPr>
          <w:p w14:paraId="24C78043" w14:textId="77777777" w:rsidR="00D835AE" w:rsidRPr="007474DB" w:rsidRDefault="00D835AE" w:rsidP="007474DB">
            <w:pPr>
              <w:autoSpaceDE w:val="0"/>
              <w:autoSpaceDN w:val="0"/>
              <w:adjustRightInd w:val="0"/>
              <w:rPr>
                <w:rFonts w:eastAsia="Calibri"/>
                <w:b/>
                <w:szCs w:val="22"/>
                <w:lang w:bidi="pa-IN"/>
              </w:rPr>
            </w:pPr>
            <w:r w:rsidRPr="007474DB">
              <w:rPr>
                <w:rFonts w:eastAsia="Calibri"/>
                <w:b/>
                <w:szCs w:val="22"/>
              </w:rPr>
              <w:t>Indicative Land Use</w:t>
            </w:r>
          </w:p>
        </w:tc>
      </w:tr>
      <w:tr w:rsidR="007474DB" w:rsidRPr="007474DB" w14:paraId="12081327" w14:textId="77777777" w:rsidTr="004E0A59">
        <w:trPr>
          <w:jc w:val="center"/>
        </w:trPr>
        <w:tc>
          <w:tcPr>
            <w:tcW w:w="1271" w:type="dxa"/>
          </w:tcPr>
          <w:p w14:paraId="019113B3" w14:textId="5CE96E09" w:rsidR="007474DB" w:rsidRPr="002F25C3" w:rsidRDefault="007474DB" w:rsidP="007474DB">
            <w:pPr>
              <w:autoSpaceDE w:val="0"/>
              <w:autoSpaceDN w:val="0"/>
              <w:adjustRightInd w:val="0"/>
              <w:rPr>
                <w:rFonts w:eastAsia="Calibri"/>
                <w:b/>
                <w:szCs w:val="22"/>
                <w:lang w:bidi="pa-IN"/>
              </w:rPr>
            </w:pPr>
            <w:r w:rsidRPr="002F25C3">
              <w:rPr>
                <w:rFonts w:eastAsia="Calibri"/>
                <w:b/>
                <w:szCs w:val="22"/>
                <w:lang w:bidi="pa-IN"/>
              </w:rPr>
              <w:t>CH1</w:t>
            </w:r>
          </w:p>
        </w:tc>
        <w:tc>
          <w:tcPr>
            <w:tcW w:w="3969" w:type="dxa"/>
          </w:tcPr>
          <w:p w14:paraId="35AD62DD" w14:textId="4D3FD4DB" w:rsidR="007474DB" w:rsidRPr="007474DB" w:rsidRDefault="007474DB" w:rsidP="007474DB">
            <w:pPr>
              <w:autoSpaceDE w:val="0"/>
              <w:autoSpaceDN w:val="0"/>
              <w:adjustRightInd w:val="0"/>
              <w:rPr>
                <w:rFonts w:eastAsia="Calibri"/>
                <w:szCs w:val="22"/>
                <w:lang w:bidi="pa-IN"/>
              </w:rPr>
            </w:pPr>
            <w:r w:rsidRPr="007474DB">
              <w:rPr>
                <w:szCs w:val="22"/>
                <w:lang w:bidi="pa-IN"/>
              </w:rPr>
              <w:t xml:space="preserve">The wider </w:t>
            </w:r>
            <w:r>
              <w:rPr>
                <w:szCs w:val="22"/>
                <w:lang w:bidi="pa-IN"/>
              </w:rPr>
              <w:t>area</w:t>
            </w:r>
            <w:r w:rsidRPr="007474DB">
              <w:rPr>
                <w:szCs w:val="22"/>
                <w:lang w:bidi="pa-IN"/>
              </w:rPr>
              <w:t xml:space="preserve"> outside the Windmill centre</w:t>
            </w:r>
            <w:r w:rsidR="00FF4F9C">
              <w:rPr>
                <w:szCs w:val="22"/>
                <w:lang w:bidi="pa-IN"/>
              </w:rPr>
              <w:t>.</w:t>
            </w:r>
          </w:p>
        </w:tc>
        <w:tc>
          <w:tcPr>
            <w:tcW w:w="3969" w:type="dxa"/>
          </w:tcPr>
          <w:p w14:paraId="57B691E6" w14:textId="24D5C1FC" w:rsidR="007474DB" w:rsidRPr="007474DB" w:rsidRDefault="007474DB" w:rsidP="007474DB">
            <w:pPr>
              <w:autoSpaceDE w:val="0"/>
              <w:autoSpaceDN w:val="0"/>
              <w:adjustRightInd w:val="0"/>
              <w:rPr>
                <w:rFonts w:eastAsia="Calibri"/>
                <w:szCs w:val="22"/>
                <w:lang w:bidi="pa-IN"/>
              </w:rPr>
            </w:pPr>
            <w:r w:rsidRPr="007474DB">
              <w:rPr>
                <w:szCs w:val="22"/>
              </w:rPr>
              <w:t xml:space="preserve">The environmental quality of the area is generally very poor, with most of the shop frontages in need of significant maintenance and modernisation. Opportunities will be sought to secure funding to improve the appearance of </w:t>
            </w:r>
            <w:r w:rsidRPr="007474DB">
              <w:rPr>
                <w:szCs w:val="22"/>
              </w:rPr>
              <w:lastRenderedPageBreak/>
              <w:t>shop frontages and general environmental quality of the area</w:t>
            </w:r>
            <w:r w:rsidR="00FF4F9C">
              <w:rPr>
                <w:szCs w:val="22"/>
              </w:rPr>
              <w:t>.</w:t>
            </w:r>
          </w:p>
        </w:tc>
      </w:tr>
      <w:tr w:rsidR="007474DB" w:rsidRPr="007474DB" w14:paraId="335EAB71" w14:textId="77777777" w:rsidTr="004E0A59">
        <w:trPr>
          <w:jc w:val="center"/>
        </w:trPr>
        <w:tc>
          <w:tcPr>
            <w:tcW w:w="1271" w:type="dxa"/>
          </w:tcPr>
          <w:p w14:paraId="5AD3768A" w14:textId="66F56115" w:rsidR="007474DB" w:rsidRPr="002F25C3" w:rsidRDefault="007474DB" w:rsidP="007474DB">
            <w:pPr>
              <w:autoSpaceDE w:val="0"/>
              <w:autoSpaceDN w:val="0"/>
              <w:adjustRightInd w:val="0"/>
              <w:rPr>
                <w:rFonts w:eastAsia="Calibri"/>
                <w:b/>
                <w:szCs w:val="22"/>
                <w:lang w:bidi="pa-IN"/>
              </w:rPr>
            </w:pPr>
            <w:r w:rsidRPr="002F25C3">
              <w:rPr>
                <w:rFonts w:eastAsia="Calibri"/>
                <w:b/>
                <w:szCs w:val="22"/>
                <w:lang w:bidi="pa-IN"/>
              </w:rPr>
              <w:lastRenderedPageBreak/>
              <w:t>CH2</w:t>
            </w:r>
          </w:p>
        </w:tc>
        <w:tc>
          <w:tcPr>
            <w:tcW w:w="3969" w:type="dxa"/>
          </w:tcPr>
          <w:p w14:paraId="3E8408AC" w14:textId="40D34DD0" w:rsidR="007474DB" w:rsidRPr="000C5B9B" w:rsidRDefault="007474DB" w:rsidP="005376B8">
            <w:pPr>
              <w:pStyle w:val="NoSpacing"/>
              <w:numPr>
                <w:ilvl w:val="0"/>
                <w:numId w:val="212"/>
              </w:numPr>
              <w:spacing w:before="120" w:after="120" w:line="360" w:lineRule="auto"/>
              <w:rPr>
                <w:sz w:val="20"/>
                <w:szCs w:val="20"/>
                <w:lang w:bidi="pa-IN"/>
              </w:rPr>
            </w:pPr>
            <w:r w:rsidRPr="000C5B9B">
              <w:rPr>
                <w:sz w:val="20"/>
                <w:szCs w:val="20"/>
                <w:lang w:bidi="pa-IN"/>
              </w:rPr>
              <w:t>Former Lloyds Bank (Sampson Lloyd), Cape Hill</w:t>
            </w:r>
          </w:p>
          <w:p w14:paraId="6A4D83C0" w14:textId="77777777" w:rsidR="007474DB" w:rsidRPr="000C5B9B" w:rsidRDefault="007474DB" w:rsidP="005376B8">
            <w:pPr>
              <w:pStyle w:val="NoSpacing"/>
              <w:numPr>
                <w:ilvl w:val="0"/>
                <w:numId w:val="212"/>
              </w:numPr>
              <w:spacing w:before="120" w:after="120" w:line="360" w:lineRule="auto"/>
              <w:rPr>
                <w:sz w:val="20"/>
                <w:szCs w:val="20"/>
                <w:lang w:bidi="pa-IN"/>
              </w:rPr>
            </w:pPr>
            <w:r w:rsidRPr="000C5B9B">
              <w:rPr>
                <w:sz w:val="20"/>
                <w:szCs w:val="20"/>
                <w:lang w:bidi="pa-IN"/>
              </w:rPr>
              <w:t>Waterloo Hotel, Shireland Road</w:t>
            </w:r>
          </w:p>
          <w:p w14:paraId="3AC451B7" w14:textId="77777777" w:rsidR="007474DB" w:rsidRPr="000C5B9B" w:rsidRDefault="007474DB" w:rsidP="005376B8">
            <w:pPr>
              <w:pStyle w:val="NoSpacing"/>
              <w:numPr>
                <w:ilvl w:val="0"/>
                <w:numId w:val="212"/>
              </w:numPr>
              <w:spacing w:before="120" w:after="120" w:line="360" w:lineRule="auto"/>
              <w:rPr>
                <w:sz w:val="20"/>
                <w:szCs w:val="20"/>
                <w:lang w:bidi="pa-IN"/>
              </w:rPr>
            </w:pPr>
            <w:r w:rsidRPr="000C5B9B">
              <w:rPr>
                <w:sz w:val="20"/>
                <w:szCs w:val="20"/>
                <w:lang w:bidi="pa-IN"/>
              </w:rPr>
              <w:t>Mecca Bingo Club, Windmill Lane</w:t>
            </w:r>
          </w:p>
          <w:p w14:paraId="7D776EE3" w14:textId="402007BA" w:rsidR="007474DB" w:rsidRPr="000C5B9B" w:rsidRDefault="007474DB" w:rsidP="005376B8">
            <w:pPr>
              <w:pStyle w:val="ListParagraph"/>
              <w:numPr>
                <w:ilvl w:val="0"/>
                <w:numId w:val="212"/>
              </w:numPr>
              <w:autoSpaceDE w:val="0"/>
              <w:autoSpaceDN w:val="0"/>
              <w:adjustRightInd w:val="0"/>
              <w:rPr>
                <w:rFonts w:eastAsia="Calibri"/>
                <w:szCs w:val="20"/>
                <w:lang w:bidi="pa-IN"/>
              </w:rPr>
            </w:pPr>
            <w:r w:rsidRPr="000C5B9B">
              <w:rPr>
                <w:szCs w:val="20"/>
                <w:lang w:bidi="pa-IN"/>
              </w:rPr>
              <w:t>Cape House, Cape Hill / Durban Road</w:t>
            </w:r>
          </w:p>
        </w:tc>
        <w:tc>
          <w:tcPr>
            <w:tcW w:w="3969" w:type="dxa"/>
          </w:tcPr>
          <w:p w14:paraId="69E5E3BD" w14:textId="32FB28B0" w:rsidR="007474DB" w:rsidRPr="007474DB" w:rsidRDefault="007474DB" w:rsidP="007474DB">
            <w:pPr>
              <w:autoSpaceDE w:val="0"/>
              <w:autoSpaceDN w:val="0"/>
              <w:adjustRightInd w:val="0"/>
              <w:rPr>
                <w:rFonts w:eastAsia="Calibri"/>
                <w:szCs w:val="22"/>
                <w:lang w:bidi="pa-IN"/>
              </w:rPr>
            </w:pPr>
            <w:r w:rsidRPr="007474DB">
              <w:rPr>
                <w:szCs w:val="22"/>
              </w:rPr>
              <w:t>There are four listed buildings within the centre, including the Grade II* Waterloo Hotel building. Unfortunately, these listed buildings are not being utilised to their potential and their architectural quality is let down by their vacancy (all vacant</w:t>
            </w:r>
            <w:r w:rsidR="00C72AE6">
              <w:rPr>
                <w:szCs w:val="22"/>
              </w:rPr>
              <w:t xml:space="preserve"> - 2023</w:t>
            </w:r>
            <w:r w:rsidRPr="007474DB">
              <w:rPr>
                <w:szCs w:val="22"/>
              </w:rPr>
              <w:t>)</w:t>
            </w:r>
            <w:r w:rsidR="00170C33" w:rsidRPr="007474DB">
              <w:rPr>
                <w:szCs w:val="22"/>
              </w:rPr>
              <w:t xml:space="preserve">. </w:t>
            </w:r>
            <w:r w:rsidRPr="007474DB">
              <w:rPr>
                <w:szCs w:val="22"/>
              </w:rPr>
              <w:t>Opportunities will be sought to assist developers with the upkeep of the Listed Building when planning permission is sought</w:t>
            </w:r>
            <w:r>
              <w:rPr>
                <w:szCs w:val="22"/>
              </w:rPr>
              <w:t>.</w:t>
            </w:r>
          </w:p>
        </w:tc>
      </w:tr>
      <w:tr w:rsidR="007474DB" w:rsidRPr="007474DB" w14:paraId="03365C71" w14:textId="77777777" w:rsidTr="004E0A59">
        <w:trPr>
          <w:jc w:val="center"/>
        </w:trPr>
        <w:tc>
          <w:tcPr>
            <w:tcW w:w="1271" w:type="dxa"/>
          </w:tcPr>
          <w:p w14:paraId="6DAEAFB0" w14:textId="312DCC51" w:rsidR="007474DB" w:rsidRPr="002F25C3" w:rsidRDefault="007474DB" w:rsidP="007474DB">
            <w:pPr>
              <w:autoSpaceDE w:val="0"/>
              <w:autoSpaceDN w:val="0"/>
              <w:adjustRightInd w:val="0"/>
              <w:rPr>
                <w:rFonts w:eastAsia="Calibri"/>
                <w:b/>
                <w:szCs w:val="22"/>
                <w:lang w:bidi="pa-IN"/>
              </w:rPr>
            </w:pPr>
            <w:r w:rsidRPr="002F25C3">
              <w:rPr>
                <w:rFonts w:eastAsia="Calibri"/>
                <w:b/>
                <w:szCs w:val="22"/>
                <w:lang w:bidi="pa-IN"/>
              </w:rPr>
              <w:t>CH3</w:t>
            </w:r>
          </w:p>
        </w:tc>
        <w:tc>
          <w:tcPr>
            <w:tcW w:w="3969" w:type="dxa"/>
          </w:tcPr>
          <w:p w14:paraId="6196DFA8" w14:textId="377F991E" w:rsidR="007474DB" w:rsidRPr="000C5B9B" w:rsidRDefault="007474DB" w:rsidP="007474DB">
            <w:pPr>
              <w:pStyle w:val="Default"/>
              <w:spacing w:before="120" w:after="120" w:line="360" w:lineRule="auto"/>
              <w:rPr>
                <w:rFonts w:ascii="Arial" w:hAnsi="Arial" w:cs="Arial"/>
                <w:sz w:val="20"/>
                <w:szCs w:val="20"/>
                <w:lang w:bidi="pa-IN"/>
              </w:rPr>
            </w:pPr>
            <w:r w:rsidRPr="000C5B9B">
              <w:rPr>
                <w:rFonts w:ascii="Arial" w:hAnsi="Arial" w:cs="Arial"/>
                <w:sz w:val="20"/>
                <w:szCs w:val="20"/>
                <w:lang w:bidi="pa-IN"/>
              </w:rPr>
              <w:t>The wider area outside the Windmill centre</w:t>
            </w:r>
            <w:r w:rsidR="00FF4F9C">
              <w:rPr>
                <w:rFonts w:ascii="Arial" w:hAnsi="Arial" w:cs="Arial"/>
                <w:sz w:val="20"/>
                <w:szCs w:val="20"/>
                <w:lang w:bidi="pa-IN"/>
              </w:rPr>
              <w:t>.</w:t>
            </w:r>
          </w:p>
        </w:tc>
        <w:tc>
          <w:tcPr>
            <w:tcW w:w="3969" w:type="dxa"/>
          </w:tcPr>
          <w:p w14:paraId="740F1F72" w14:textId="3521F30F" w:rsidR="007474DB" w:rsidRPr="007474DB" w:rsidRDefault="007474DB" w:rsidP="007474DB">
            <w:pPr>
              <w:autoSpaceDE w:val="0"/>
              <w:autoSpaceDN w:val="0"/>
              <w:adjustRightInd w:val="0"/>
              <w:rPr>
                <w:szCs w:val="22"/>
              </w:rPr>
            </w:pPr>
            <w:r w:rsidRPr="007474DB">
              <w:rPr>
                <w:szCs w:val="22"/>
              </w:rPr>
              <w:t>The type and quality of paving varies across the centre; Shireland Road and Waterloo Road feature mostly red and grey br</w:t>
            </w:r>
            <w:r w:rsidR="005E7C3C">
              <w:rPr>
                <w:szCs w:val="22"/>
              </w:rPr>
              <w:t>icked paving, whilst Cape Hill R</w:t>
            </w:r>
            <w:r w:rsidRPr="007474DB">
              <w:rPr>
                <w:szCs w:val="22"/>
              </w:rPr>
              <w:t>oad comprises a mixture of concrete and dark brick. The centre would benefit from a consistent paving scheme of higher quality</w:t>
            </w:r>
            <w:r w:rsidR="00FF4F9C">
              <w:rPr>
                <w:szCs w:val="22"/>
              </w:rPr>
              <w:t>.</w:t>
            </w:r>
          </w:p>
        </w:tc>
      </w:tr>
    </w:tbl>
    <w:p w14:paraId="7D0D32CD" w14:textId="77777777" w:rsidR="00D835AE" w:rsidRPr="00D835AE" w:rsidRDefault="00D835AE" w:rsidP="00D11392">
      <w:pPr>
        <w:pStyle w:val="Heading2"/>
        <w:rPr>
          <w:rFonts w:eastAsia="Times New Roman"/>
        </w:rPr>
      </w:pPr>
      <w:bookmarkStart w:id="2484" w:name="_Toc140766486"/>
      <w:bookmarkStart w:id="2485" w:name="_Toc214546633"/>
      <w:bookmarkStart w:id="2486" w:name="_Hlk142994282"/>
      <w:bookmarkEnd w:id="2465"/>
      <w:r w:rsidRPr="00D835AE">
        <w:rPr>
          <w:rFonts w:eastAsia="Times New Roman"/>
        </w:rPr>
        <w:lastRenderedPageBreak/>
        <w:t>Cradley Heath</w:t>
      </w:r>
      <w:bookmarkEnd w:id="2484"/>
      <w:bookmarkEnd w:id="2485"/>
      <w:r w:rsidRPr="00D835AE">
        <w:rPr>
          <w:rFonts w:eastAsia="Times New Roman"/>
        </w:rPr>
        <w:t xml:space="preserve"> </w:t>
      </w:r>
    </w:p>
    <w:p w14:paraId="312EE926" w14:textId="3F05F6CE" w:rsidR="00D835AE" w:rsidRPr="00D835AE" w:rsidRDefault="00C408A8" w:rsidP="008C1DAD">
      <w:pPr>
        <w:jc w:val="center"/>
        <w:rPr>
          <w:rFonts w:eastAsia="Calibri"/>
          <w:szCs w:val="22"/>
        </w:rPr>
      </w:pPr>
      <w:r>
        <w:rPr>
          <w:noProof/>
        </w:rPr>
        <w:drawing>
          <wp:inline distT="0" distB="0" distL="0" distR="0" wp14:anchorId="65486049" wp14:editId="2F1080F7">
            <wp:extent cx="5983896" cy="8237220"/>
            <wp:effectExtent l="0" t="0" r="0" b="0"/>
            <wp:docPr id="19261863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648" b="1367"/>
                    <a:stretch/>
                  </pic:blipFill>
                  <pic:spPr bwMode="auto">
                    <a:xfrm>
                      <a:off x="0" y="0"/>
                      <a:ext cx="5986064" cy="8240205"/>
                    </a:xfrm>
                    <a:prstGeom prst="rect">
                      <a:avLst/>
                    </a:prstGeom>
                    <a:noFill/>
                    <a:ln>
                      <a:noFill/>
                    </a:ln>
                    <a:extLst>
                      <a:ext uri="{53640926-AAD7-44D8-BBD7-CCE9431645EC}">
                        <a14:shadowObscured xmlns:a14="http://schemas.microsoft.com/office/drawing/2010/main"/>
                      </a:ext>
                    </a:extLst>
                  </pic:spPr>
                </pic:pic>
              </a:graphicData>
            </a:graphic>
          </wp:inline>
        </w:drawing>
      </w:r>
    </w:p>
    <w:p w14:paraId="47EB00C9" w14:textId="4A3B6816"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Cradley Heath is a linear town in the Rowley Town area, one of Sandwell’s six historic centres, and lies in the sou</w:t>
      </w:r>
      <w:r w:rsidR="005E7C3C">
        <w:rPr>
          <w:rFonts w:eastAsia="Calibri"/>
          <w:szCs w:val="22"/>
        </w:rPr>
        <w:t>th</w:t>
      </w:r>
      <w:r w:rsidRPr="00D835AE">
        <w:rPr>
          <w:rFonts w:eastAsia="Calibri"/>
          <w:szCs w:val="22"/>
        </w:rPr>
        <w:t>west corner of the borough. Cradley Heath is in the Cradley Heath and Old Hill Ward.</w:t>
      </w:r>
    </w:p>
    <w:p w14:paraId="1D8A03F3" w14:textId="137293C1"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It is the largest ward in Rowley with 14,961 residents, which </w:t>
      </w:r>
      <w:r w:rsidR="00AE243E">
        <w:rPr>
          <w:rFonts w:eastAsia="Calibri"/>
          <w:szCs w:val="22"/>
        </w:rPr>
        <w:t>represents an increase of</w:t>
      </w:r>
      <w:r w:rsidRPr="00D835AE">
        <w:rPr>
          <w:rFonts w:eastAsia="Calibri"/>
          <w:szCs w:val="22"/>
        </w:rPr>
        <w:t xml:space="preserve"> around 10.3% since the 2011 census. This echoes changes in Sandwell as a whole, which has </w:t>
      </w:r>
      <w:r w:rsidR="00AE243E">
        <w:rPr>
          <w:rFonts w:eastAsia="Calibri"/>
          <w:szCs w:val="22"/>
        </w:rPr>
        <w:t>experienced</w:t>
      </w:r>
      <w:r w:rsidRPr="00D835AE">
        <w:rPr>
          <w:rFonts w:eastAsia="Calibri"/>
          <w:szCs w:val="22"/>
        </w:rPr>
        <w:t xml:space="preserve"> an 11% rise in population. </w:t>
      </w:r>
    </w:p>
    <w:p w14:paraId="52C64E74" w14:textId="165EB8B9" w:rsidR="00D835AE" w:rsidRPr="00D835AE" w:rsidRDefault="008534DD" w:rsidP="00C81796">
      <w:pPr>
        <w:numPr>
          <w:ilvl w:val="0"/>
          <w:numId w:val="9"/>
        </w:numPr>
        <w:ind w:left="709" w:hanging="709"/>
        <w:rPr>
          <w:rFonts w:eastAsia="Calibri"/>
          <w:szCs w:val="22"/>
        </w:rPr>
      </w:pPr>
      <w:r>
        <w:rPr>
          <w:rFonts w:eastAsia="Calibri"/>
          <w:szCs w:val="22"/>
        </w:rPr>
        <w:t xml:space="preserve">Cradley Heath and Old Hill </w:t>
      </w:r>
      <w:r w:rsidR="00D835AE" w:rsidRPr="00D835AE">
        <w:rPr>
          <w:rFonts w:eastAsia="Calibri"/>
          <w:szCs w:val="22"/>
        </w:rPr>
        <w:t xml:space="preserve">is the ninth most populous </w:t>
      </w:r>
      <w:r w:rsidR="00AE243E">
        <w:rPr>
          <w:rFonts w:eastAsia="Calibri"/>
          <w:szCs w:val="22"/>
        </w:rPr>
        <w:t>w</w:t>
      </w:r>
      <w:r w:rsidR="00AE243E" w:rsidRPr="00D835AE">
        <w:rPr>
          <w:rFonts w:eastAsia="Calibri"/>
          <w:szCs w:val="22"/>
        </w:rPr>
        <w:t xml:space="preserve">ard </w:t>
      </w:r>
      <w:r w:rsidR="00D835AE" w:rsidRPr="00D835AE">
        <w:rPr>
          <w:rFonts w:eastAsia="Calibri"/>
          <w:szCs w:val="22"/>
        </w:rPr>
        <w:t>in Sandwell. It has a high prevalence of single person households (non-pensioners). At 20.7% this compares with a town average for Rowley of 16.9%.</w:t>
      </w:r>
    </w:p>
    <w:p w14:paraId="1CBC956E" w14:textId="03C712E8" w:rsidR="00D835AE" w:rsidRPr="00D835AE" w:rsidRDefault="00D835AE" w:rsidP="00C81796">
      <w:pPr>
        <w:numPr>
          <w:ilvl w:val="0"/>
          <w:numId w:val="9"/>
        </w:numPr>
        <w:ind w:left="709" w:hanging="709"/>
        <w:rPr>
          <w:rFonts w:eastAsia="Calibri"/>
          <w:szCs w:val="22"/>
        </w:rPr>
      </w:pPr>
      <w:r w:rsidRPr="00D835AE">
        <w:rPr>
          <w:rFonts w:eastAsia="Calibri"/>
          <w:szCs w:val="22"/>
        </w:rPr>
        <w:t>Cradley Heath’s population is 77.6% white British / white Other, 4.4% Mixed, 11% Asian or Asian British and 4.2% Black or Black British groups: Sandwell’s population overall is 57.</w:t>
      </w:r>
      <w:r w:rsidR="00FE0954">
        <w:rPr>
          <w:rFonts w:eastAsia="Calibri"/>
          <w:szCs w:val="22"/>
        </w:rPr>
        <w:t>3</w:t>
      </w:r>
      <w:r w:rsidRPr="00D835AE">
        <w:rPr>
          <w:rFonts w:eastAsia="Calibri"/>
          <w:szCs w:val="22"/>
        </w:rPr>
        <w:t>% white British / white other</w:t>
      </w:r>
      <w:r w:rsidRPr="00D835AE">
        <w:rPr>
          <w:rFonts w:eastAsia="Calibri"/>
          <w:szCs w:val="22"/>
          <w:vertAlign w:val="superscript"/>
        </w:rPr>
        <w:footnoteReference w:id="215"/>
      </w:r>
      <w:r w:rsidRPr="00D835AE">
        <w:rPr>
          <w:rFonts w:eastAsia="Calibri"/>
          <w:szCs w:val="22"/>
        </w:rPr>
        <w:t>.</w:t>
      </w:r>
    </w:p>
    <w:p w14:paraId="09BD55E9"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19.5% of the residents of Cradley Heath and Old Hill are retired. The proportion of residents who are long-term sick or disabled in Rowley is highest in Cradley Heath and Old Hill ward (6.1%).</w:t>
      </w:r>
    </w:p>
    <w:p w14:paraId="3F9580EB" w14:textId="3E00CBA9"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Cradley Heath and Old Hill has a lower level of owner-occupation than the </w:t>
      </w:r>
      <w:r w:rsidR="00AE243E">
        <w:rPr>
          <w:rFonts w:eastAsia="Calibri"/>
          <w:szCs w:val="22"/>
        </w:rPr>
        <w:t>b</w:t>
      </w:r>
      <w:r w:rsidRPr="00D835AE">
        <w:rPr>
          <w:rFonts w:eastAsia="Calibri"/>
          <w:szCs w:val="22"/>
        </w:rPr>
        <w:t>orough average. It has the highest proportion of social and private renting and shared ownership in the town. The proportion of households renting from a private landlord or letting agency has increased from 12.5% in 2011 to 17.8% in 2021.</w:t>
      </w:r>
    </w:p>
    <w:p w14:paraId="657F96D4" w14:textId="3DEF0725"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53.4% of the population </w:t>
      </w:r>
      <w:r w:rsidR="00AE243E">
        <w:rPr>
          <w:rFonts w:eastAsia="Calibri"/>
          <w:szCs w:val="22"/>
        </w:rPr>
        <w:t xml:space="preserve">of </w:t>
      </w:r>
      <w:r w:rsidRPr="00D835AE">
        <w:rPr>
          <w:rFonts w:eastAsia="Calibri"/>
          <w:szCs w:val="22"/>
        </w:rPr>
        <w:t xml:space="preserve">Cradley Heath and Old Hill ward are economically active and the proportion of those who are unemployed is lower than the average for Sandwell as a whole (4.2% compared to 4.5%). </w:t>
      </w:r>
    </w:p>
    <w:p w14:paraId="55120036" w14:textId="003FE832" w:rsidR="003E201F" w:rsidRPr="003E201F" w:rsidRDefault="003E201F" w:rsidP="003E201F">
      <w:pPr>
        <w:pStyle w:val="Caption"/>
        <w:keepNext/>
        <w:rPr>
          <w:ins w:id="2490" w:author="Samantha Holder" w:date="2025-11-20T17:30:00Z" w16du:dateUtc="2025-11-20T17:30:00Z"/>
          <w:b/>
          <w:bCs/>
          <w:i w:val="0"/>
          <w:iCs w:val="0"/>
          <w:sz w:val="22"/>
          <w:szCs w:val="22"/>
        </w:rPr>
      </w:pPr>
      <w:bookmarkStart w:id="2491" w:name="_Toc214965529"/>
      <w:ins w:id="2492" w:author="Samantha Holder" w:date="2025-11-20T17:30:00Z" w16du:dateUtc="2025-11-20T17:30:00Z">
        <w:r w:rsidRPr="003E201F">
          <w:rPr>
            <w:b/>
            <w:bCs/>
            <w:i w:val="0"/>
            <w:iCs w:val="0"/>
            <w:sz w:val="22"/>
            <w:szCs w:val="22"/>
          </w:rPr>
          <w:lastRenderedPageBreak/>
          <w:t xml:space="preserve">Figure </w:t>
        </w:r>
        <w:r w:rsidRPr="003E201F">
          <w:rPr>
            <w:b/>
            <w:bCs/>
            <w:i w:val="0"/>
            <w:iCs w:val="0"/>
            <w:sz w:val="22"/>
            <w:szCs w:val="22"/>
          </w:rPr>
          <w:fldChar w:fldCharType="begin"/>
        </w:r>
        <w:r w:rsidRPr="003E201F">
          <w:rPr>
            <w:b/>
            <w:bCs/>
            <w:i w:val="0"/>
            <w:iCs w:val="0"/>
            <w:sz w:val="22"/>
            <w:szCs w:val="22"/>
          </w:rPr>
          <w:instrText xml:space="preserve"> SEQ Figure \* ARABIC </w:instrText>
        </w:r>
      </w:ins>
      <w:r w:rsidRPr="003E201F">
        <w:rPr>
          <w:b/>
          <w:bCs/>
          <w:i w:val="0"/>
          <w:iCs w:val="0"/>
          <w:sz w:val="22"/>
          <w:szCs w:val="22"/>
        </w:rPr>
        <w:fldChar w:fldCharType="separate"/>
      </w:r>
      <w:ins w:id="2493" w:author="Samantha Holder" w:date="2025-11-20T17:30:00Z" w16du:dateUtc="2025-11-20T17:30:00Z">
        <w:r w:rsidRPr="003E201F">
          <w:rPr>
            <w:b/>
            <w:bCs/>
            <w:i w:val="0"/>
            <w:iCs w:val="0"/>
            <w:noProof/>
            <w:sz w:val="22"/>
            <w:szCs w:val="22"/>
          </w:rPr>
          <w:t>9</w:t>
        </w:r>
        <w:r w:rsidRPr="003E201F">
          <w:rPr>
            <w:b/>
            <w:bCs/>
            <w:i w:val="0"/>
            <w:iCs w:val="0"/>
            <w:sz w:val="22"/>
            <w:szCs w:val="22"/>
          </w:rPr>
          <w:fldChar w:fldCharType="end"/>
        </w:r>
        <w:r w:rsidRPr="003E201F">
          <w:rPr>
            <w:b/>
            <w:bCs/>
            <w:i w:val="0"/>
            <w:iCs w:val="0"/>
            <w:sz w:val="22"/>
            <w:szCs w:val="22"/>
          </w:rPr>
          <w:t xml:space="preserve"> - Cradley Heath Town Centre</w:t>
        </w:r>
        <w:bookmarkEnd w:id="2491"/>
      </w:ins>
    </w:p>
    <w:p w14:paraId="1FAFAF3D" w14:textId="77777777" w:rsidR="00F26045" w:rsidRDefault="0052504C" w:rsidP="00457C71">
      <w:pPr>
        <w:rPr>
          <w:rFonts w:eastAsia="Calibri"/>
          <w:b/>
          <w:iCs/>
          <w:szCs w:val="22"/>
        </w:rPr>
      </w:pPr>
      <w:r>
        <w:rPr>
          <w:noProof/>
        </w:rPr>
        <w:drawing>
          <wp:inline distT="0" distB="0" distL="0" distR="0" wp14:anchorId="60EEEF0D" wp14:editId="386956B9">
            <wp:extent cx="5746074" cy="7987665"/>
            <wp:effectExtent l="0" t="0" r="7620" b="0"/>
            <wp:docPr id="10632211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954" b="1105"/>
                    <a:stretch/>
                  </pic:blipFill>
                  <pic:spPr bwMode="auto">
                    <a:xfrm>
                      <a:off x="0" y="0"/>
                      <a:ext cx="5754729" cy="7999696"/>
                    </a:xfrm>
                    <a:prstGeom prst="rect">
                      <a:avLst/>
                    </a:prstGeom>
                    <a:noFill/>
                    <a:ln>
                      <a:noFill/>
                    </a:ln>
                    <a:extLst>
                      <a:ext uri="{53640926-AAD7-44D8-BBD7-CCE9431645EC}">
                        <a14:shadowObscured xmlns:a14="http://schemas.microsoft.com/office/drawing/2010/main"/>
                      </a:ext>
                    </a:extLst>
                  </pic:spPr>
                </pic:pic>
              </a:graphicData>
            </a:graphic>
          </wp:inline>
        </w:drawing>
      </w:r>
    </w:p>
    <w:p w14:paraId="58D65EDB" w14:textId="77777777" w:rsidR="003E201F" w:rsidRPr="0052504C" w:rsidRDefault="003E201F" w:rsidP="00457C71">
      <w:pPr>
        <w:rPr>
          <w:rFonts w:eastAsia="Calibri"/>
          <w:b/>
          <w:iCs/>
          <w:szCs w:val="22"/>
        </w:rPr>
      </w:pPr>
    </w:p>
    <w:p w14:paraId="13C5AE76" w14:textId="77777777"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lastRenderedPageBreak/>
        <w:t>Retail and Town Centre Uses</w:t>
      </w:r>
    </w:p>
    <w:p w14:paraId="21C2A5FB"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centre has a large ‘Tesco Extra’ store, which acts as an ‘anchor’ and generates many pedestrian and vehicle trips to the town. However, away from this immediate area, activity drops off significantly. The environment near to the superstore has good quality public realm with opportunities for visitors to sit and interact. Away from this immediate area the townscape is less welcoming, and parts of the town have poor-quality and aging shop fronts, with several shuttered and vacant units and little opportunity for public interaction. </w:t>
      </w:r>
    </w:p>
    <w:p w14:paraId="4366621A"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In other towns the arrival of a major food retailer has complemented and boosted trade in independent stores throughout the centre. In Cradley Heath, however, this does not seem to be the case. Here, the size of the Tesco store and the pre-existing fragility of the town’s traditional retail offer means that Tesco offers a one-stop retail destination that has drawn activity away from the rest of the town.</w:t>
      </w:r>
    </w:p>
    <w:p w14:paraId="49CE6A11"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Vacancies have been rising in the centre, particularly in the Market Square, indicating a period of decline. This centre, like many others, needs to move away from being principally concerned with retailing and towards fostering non-transactional interactions and providing more residential opportunities on unoccupied sites and upper floors. The vacant commercial premises and sites in the town, if redeveloped for residential use, will bolster the remaining retail and commercial functions. </w:t>
      </w:r>
    </w:p>
    <w:p w14:paraId="0EC7FA3A"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Cradley Heath, along with other towns in Sandwell and the Black Country, shows no capacity for additional comparison retail and limited convenience retail as far as can be forecast. To protect the centre’s remaining vitality and viability, out-of-centre and edge-of-centre town centre uses should be robustly tested through impact and sequential tests before permission is granted, with retail development focused on redevelopment and reconfiguration / extension of existing capacity in the centre.</w:t>
      </w:r>
    </w:p>
    <w:p w14:paraId="28D733B3" w14:textId="77777777" w:rsidR="00D835AE" w:rsidRPr="00D835AE" w:rsidRDefault="00D835AE" w:rsidP="00D835AE">
      <w:pPr>
        <w:rPr>
          <w:rFonts w:eastAsia="Calibri"/>
          <w:szCs w:val="22"/>
        </w:rPr>
      </w:pPr>
      <w:r w:rsidRPr="00D835AE">
        <w:rPr>
          <w:rFonts w:eastAsia="Calibri"/>
          <w:b/>
          <w:bCs/>
          <w:szCs w:val="22"/>
        </w:rPr>
        <w:t>SWOT</w:t>
      </w:r>
    </w:p>
    <w:p w14:paraId="62E72F72"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 The Centres Study identified the following characteristics for Cradley Heath:</w:t>
      </w:r>
    </w:p>
    <w:tbl>
      <w:tblPr>
        <w:tblStyle w:val="TableGrid49"/>
        <w:tblW w:w="0" w:type="auto"/>
        <w:jc w:val="center"/>
        <w:tblLook w:val="04A0" w:firstRow="1" w:lastRow="0" w:firstColumn="1" w:lastColumn="0" w:noHBand="0" w:noVBand="1"/>
      </w:tblPr>
      <w:tblGrid>
        <w:gridCol w:w="4508"/>
        <w:gridCol w:w="4508"/>
      </w:tblGrid>
      <w:tr w:rsidR="00D835AE" w:rsidRPr="00D835AE" w14:paraId="01FABCF9" w14:textId="77777777" w:rsidTr="004E0A59">
        <w:trPr>
          <w:jc w:val="center"/>
        </w:trPr>
        <w:tc>
          <w:tcPr>
            <w:tcW w:w="4508" w:type="dxa"/>
          </w:tcPr>
          <w:p w14:paraId="5A1404F3"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Strengths</w:t>
            </w:r>
          </w:p>
          <w:p w14:paraId="4D0EC4A1" w14:textId="15F1F800" w:rsidR="00D835AE" w:rsidRPr="00D835AE" w:rsidRDefault="00D835AE" w:rsidP="005376B8">
            <w:pPr>
              <w:numPr>
                <w:ilvl w:val="0"/>
                <w:numId w:val="195"/>
              </w:numPr>
              <w:autoSpaceDE w:val="0"/>
              <w:autoSpaceDN w:val="0"/>
              <w:adjustRightInd w:val="0"/>
              <w:ind w:left="447"/>
              <w:rPr>
                <w:rFonts w:eastAsia="Calibri"/>
                <w:szCs w:val="22"/>
              </w:rPr>
            </w:pPr>
            <w:r w:rsidRPr="00D835AE">
              <w:rPr>
                <w:rFonts w:eastAsia="Calibri"/>
                <w:szCs w:val="22"/>
              </w:rPr>
              <w:t>Within walking distance from a transport interchange with rail and bus facilities</w:t>
            </w:r>
            <w:r w:rsidR="00AE243E">
              <w:rPr>
                <w:rFonts w:eastAsia="Calibri"/>
                <w:szCs w:val="22"/>
              </w:rPr>
              <w:t>.</w:t>
            </w:r>
          </w:p>
          <w:p w14:paraId="4A9A32F9" w14:textId="7EC3DE81" w:rsidR="00D835AE" w:rsidRPr="00D835AE" w:rsidRDefault="00D835AE" w:rsidP="005376B8">
            <w:pPr>
              <w:numPr>
                <w:ilvl w:val="0"/>
                <w:numId w:val="195"/>
              </w:numPr>
              <w:autoSpaceDE w:val="0"/>
              <w:autoSpaceDN w:val="0"/>
              <w:adjustRightInd w:val="0"/>
              <w:ind w:left="447"/>
              <w:rPr>
                <w:rFonts w:eastAsia="Calibri"/>
                <w:szCs w:val="22"/>
              </w:rPr>
            </w:pPr>
            <w:r w:rsidRPr="00D835AE">
              <w:rPr>
                <w:rFonts w:eastAsia="Calibri"/>
                <w:szCs w:val="22"/>
              </w:rPr>
              <w:t>Significant levels of free parking at Tesco</w:t>
            </w:r>
            <w:r w:rsidR="00AE243E">
              <w:rPr>
                <w:rFonts w:eastAsia="Calibri"/>
                <w:szCs w:val="22"/>
              </w:rPr>
              <w:t>.</w:t>
            </w:r>
          </w:p>
          <w:p w14:paraId="18A2562C" w14:textId="77777777" w:rsidR="00D835AE" w:rsidRPr="00D835AE" w:rsidRDefault="00D835AE" w:rsidP="005376B8">
            <w:pPr>
              <w:numPr>
                <w:ilvl w:val="0"/>
                <w:numId w:val="195"/>
              </w:numPr>
              <w:autoSpaceDE w:val="0"/>
              <w:autoSpaceDN w:val="0"/>
              <w:adjustRightInd w:val="0"/>
              <w:ind w:left="447"/>
              <w:rPr>
                <w:rFonts w:eastAsia="Calibri"/>
                <w:szCs w:val="22"/>
              </w:rPr>
            </w:pPr>
            <w:r w:rsidRPr="00D835AE">
              <w:rPr>
                <w:rFonts w:eastAsia="Calibri"/>
                <w:szCs w:val="22"/>
              </w:rPr>
              <w:t>Very strong anchor with Tesco Extra.</w:t>
            </w:r>
          </w:p>
        </w:tc>
        <w:tc>
          <w:tcPr>
            <w:tcW w:w="4508" w:type="dxa"/>
          </w:tcPr>
          <w:p w14:paraId="26D0960D"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Weaknesses</w:t>
            </w:r>
          </w:p>
          <w:p w14:paraId="2B192FD0" w14:textId="3B3BF825" w:rsidR="00D835AE" w:rsidRPr="00D835AE" w:rsidRDefault="00D835AE" w:rsidP="005376B8">
            <w:pPr>
              <w:numPr>
                <w:ilvl w:val="0"/>
                <w:numId w:val="195"/>
              </w:numPr>
              <w:autoSpaceDE w:val="0"/>
              <w:autoSpaceDN w:val="0"/>
              <w:adjustRightInd w:val="0"/>
              <w:ind w:left="484"/>
              <w:rPr>
                <w:rFonts w:eastAsia="Calibri"/>
                <w:szCs w:val="22"/>
              </w:rPr>
            </w:pPr>
            <w:r w:rsidRPr="00D835AE">
              <w:rPr>
                <w:rFonts w:eastAsia="Calibri"/>
                <w:szCs w:val="22"/>
              </w:rPr>
              <w:t>Declining uses by number of units and floorspace</w:t>
            </w:r>
            <w:r w:rsidR="00AE243E">
              <w:rPr>
                <w:rFonts w:eastAsia="Calibri"/>
                <w:szCs w:val="22"/>
              </w:rPr>
              <w:t>.</w:t>
            </w:r>
          </w:p>
          <w:p w14:paraId="004C1628" w14:textId="06AB71E5" w:rsidR="00D835AE" w:rsidRPr="00D835AE" w:rsidRDefault="00D835AE" w:rsidP="005376B8">
            <w:pPr>
              <w:numPr>
                <w:ilvl w:val="0"/>
                <w:numId w:val="195"/>
              </w:numPr>
              <w:autoSpaceDE w:val="0"/>
              <w:autoSpaceDN w:val="0"/>
              <w:adjustRightInd w:val="0"/>
              <w:ind w:left="484"/>
              <w:rPr>
                <w:rFonts w:eastAsia="Calibri"/>
                <w:szCs w:val="22"/>
              </w:rPr>
            </w:pPr>
            <w:r w:rsidRPr="00D835AE">
              <w:rPr>
                <w:rFonts w:eastAsia="Calibri"/>
                <w:szCs w:val="22"/>
              </w:rPr>
              <w:t>Increasing vacancy floorspace</w:t>
            </w:r>
            <w:r w:rsidR="00AE243E">
              <w:rPr>
                <w:rFonts w:eastAsia="Calibri"/>
                <w:szCs w:val="22"/>
              </w:rPr>
              <w:t>.</w:t>
            </w:r>
          </w:p>
        </w:tc>
      </w:tr>
      <w:tr w:rsidR="00D835AE" w:rsidRPr="00D835AE" w14:paraId="3FA679AE" w14:textId="77777777" w:rsidTr="004E0A59">
        <w:trPr>
          <w:jc w:val="center"/>
        </w:trPr>
        <w:tc>
          <w:tcPr>
            <w:tcW w:w="4508" w:type="dxa"/>
          </w:tcPr>
          <w:p w14:paraId="0B305808"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t>Opportunities</w:t>
            </w:r>
          </w:p>
          <w:p w14:paraId="58ADD5E7" w14:textId="14E13307" w:rsidR="00D835AE" w:rsidRPr="00D835AE" w:rsidRDefault="00D835AE" w:rsidP="005376B8">
            <w:pPr>
              <w:numPr>
                <w:ilvl w:val="0"/>
                <w:numId w:val="195"/>
              </w:numPr>
              <w:autoSpaceDE w:val="0"/>
              <w:autoSpaceDN w:val="0"/>
              <w:adjustRightInd w:val="0"/>
              <w:ind w:left="447"/>
              <w:rPr>
                <w:rFonts w:eastAsia="Calibri"/>
                <w:szCs w:val="22"/>
              </w:rPr>
            </w:pPr>
            <w:r w:rsidRPr="00D835AE">
              <w:rPr>
                <w:rFonts w:eastAsia="Calibri"/>
                <w:szCs w:val="22"/>
              </w:rPr>
              <w:t>Promote refurbishment and modernisation of frontages</w:t>
            </w:r>
            <w:r w:rsidR="00AE243E">
              <w:rPr>
                <w:rFonts w:eastAsia="Calibri"/>
                <w:szCs w:val="22"/>
              </w:rPr>
              <w:t>.</w:t>
            </w:r>
          </w:p>
          <w:p w14:paraId="1FF3E2E9" w14:textId="77777777" w:rsidR="00D835AE" w:rsidRPr="00D835AE" w:rsidRDefault="00D835AE" w:rsidP="005376B8">
            <w:pPr>
              <w:numPr>
                <w:ilvl w:val="0"/>
                <w:numId w:val="195"/>
              </w:numPr>
              <w:autoSpaceDE w:val="0"/>
              <w:autoSpaceDN w:val="0"/>
              <w:adjustRightInd w:val="0"/>
              <w:ind w:left="447"/>
              <w:rPr>
                <w:rFonts w:eastAsia="Calibri"/>
                <w:szCs w:val="22"/>
              </w:rPr>
            </w:pPr>
            <w:r w:rsidRPr="00D835AE">
              <w:rPr>
                <w:rFonts w:eastAsia="Calibri"/>
                <w:szCs w:val="22"/>
              </w:rPr>
              <w:lastRenderedPageBreak/>
              <w:t>Improve street furniture and other aesthetic elements.</w:t>
            </w:r>
          </w:p>
        </w:tc>
        <w:tc>
          <w:tcPr>
            <w:tcW w:w="4508" w:type="dxa"/>
          </w:tcPr>
          <w:p w14:paraId="6A54DAA9" w14:textId="77777777" w:rsidR="00D835AE" w:rsidRPr="00C9301A" w:rsidRDefault="00D835AE" w:rsidP="00D835AE">
            <w:pPr>
              <w:autoSpaceDE w:val="0"/>
              <w:autoSpaceDN w:val="0"/>
              <w:adjustRightInd w:val="0"/>
              <w:rPr>
                <w:rFonts w:eastAsia="Calibri"/>
                <w:b/>
                <w:szCs w:val="22"/>
              </w:rPr>
            </w:pPr>
            <w:r w:rsidRPr="00C9301A">
              <w:rPr>
                <w:rFonts w:eastAsia="Calibri"/>
                <w:b/>
                <w:szCs w:val="22"/>
              </w:rPr>
              <w:lastRenderedPageBreak/>
              <w:t>Threats</w:t>
            </w:r>
          </w:p>
          <w:p w14:paraId="54557350" w14:textId="7A3D187B" w:rsidR="00D835AE" w:rsidRPr="00D835AE" w:rsidRDefault="00D835AE" w:rsidP="005376B8">
            <w:pPr>
              <w:numPr>
                <w:ilvl w:val="0"/>
                <w:numId w:val="195"/>
              </w:numPr>
              <w:autoSpaceDE w:val="0"/>
              <w:autoSpaceDN w:val="0"/>
              <w:adjustRightInd w:val="0"/>
              <w:ind w:left="484"/>
              <w:rPr>
                <w:rFonts w:eastAsia="Calibri"/>
                <w:szCs w:val="22"/>
              </w:rPr>
            </w:pPr>
            <w:r w:rsidRPr="00D835AE">
              <w:rPr>
                <w:rFonts w:eastAsia="Calibri"/>
                <w:szCs w:val="22"/>
              </w:rPr>
              <w:t>Continued decrease of all uses</w:t>
            </w:r>
            <w:r w:rsidR="00AE243E">
              <w:rPr>
                <w:rFonts w:eastAsia="Calibri"/>
                <w:szCs w:val="22"/>
              </w:rPr>
              <w:t>.</w:t>
            </w:r>
          </w:p>
          <w:p w14:paraId="6D35AFCF" w14:textId="77777777" w:rsidR="00D835AE" w:rsidRPr="00D835AE" w:rsidRDefault="00D835AE" w:rsidP="005376B8">
            <w:pPr>
              <w:numPr>
                <w:ilvl w:val="0"/>
                <w:numId w:val="195"/>
              </w:numPr>
              <w:ind w:left="484"/>
              <w:rPr>
                <w:rFonts w:eastAsia="Calibri"/>
                <w:szCs w:val="22"/>
              </w:rPr>
            </w:pPr>
            <w:r w:rsidRPr="00D835AE">
              <w:rPr>
                <w:rFonts w:eastAsia="Calibri"/>
                <w:szCs w:val="22"/>
              </w:rPr>
              <w:t>Complete decline of centre.</w:t>
            </w:r>
          </w:p>
        </w:tc>
      </w:tr>
    </w:tbl>
    <w:p w14:paraId="7096EE30" w14:textId="77777777" w:rsidR="00D835AE" w:rsidRPr="00D835AE" w:rsidRDefault="00D835AE" w:rsidP="00D835AE">
      <w:pPr>
        <w:autoSpaceDE w:val="0"/>
        <w:autoSpaceDN w:val="0"/>
        <w:adjustRightInd w:val="0"/>
        <w:rPr>
          <w:rFonts w:eastAsia="Calibri"/>
          <w:b/>
          <w:bCs/>
          <w:szCs w:val="22"/>
        </w:rPr>
      </w:pPr>
    </w:p>
    <w:p w14:paraId="693C8971" w14:textId="77777777" w:rsidR="00D835AE" w:rsidRPr="00D835AE" w:rsidRDefault="00D835AE" w:rsidP="00D835AE">
      <w:pPr>
        <w:rPr>
          <w:rFonts w:eastAsia="Calibri"/>
          <w:b/>
          <w:bCs/>
          <w:szCs w:val="22"/>
        </w:rPr>
      </w:pPr>
      <w:r w:rsidRPr="00D835AE">
        <w:rPr>
          <w:rFonts w:eastAsia="Calibri"/>
          <w:b/>
          <w:bCs/>
          <w:szCs w:val="22"/>
        </w:rPr>
        <w:t>Aspirations</w:t>
      </w:r>
    </w:p>
    <w:p w14:paraId="5271A45E" w14:textId="2ADB2110" w:rsidR="00D835AE" w:rsidRPr="00D835AE" w:rsidRDefault="00D835AE" w:rsidP="00C81796">
      <w:pPr>
        <w:numPr>
          <w:ilvl w:val="0"/>
          <w:numId w:val="9"/>
        </w:numPr>
        <w:ind w:left="709" w:hanging="709"/>
        <w:rPr>
          <w:rFonts w:eastAsia="Calibri"/>
          <w:szCs w:val="22"/>
        </w:rPr>
      </w:pPr>
      <w:r w:rsidRPr="00D835AE">
        <w:rPr>
          <w:rFonts w:eastAsia="Calibri"/>
          <w:szCs w:val="22"/>
        </w:rPr>
        <w:t>An increase in street furniture and other decorative schemes such as planting would make the area both more</w:t>
      </w:r>
      <w:r w:rsidR="005E3E41">
        <w:rPr>
          <w:rFonts w:eastAsia="Calibri"/>
          <w:szCs w:val="22"/>
        </w:rPr>
        <w:t xml:space="preserve"> at</w:t>
      </w:r>
      <w:r w:rsidRPr="00D835AE">
        <w:rPr>
          <w:rFonts w:eastAsia="Calibri"/>
          <w:szCs w:val="22"/>
        </w:rPr>
        <w:t xml:space="preserve">tractive and more functional. </w:t>
      </w:r>
    </w:p>
    <w:p w14:paraId="6CBB8EB3"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The centre’s frontages need refurbishment and modernisation to improve their current tired and neglected appearance.</w:t>
      </w:r>
    </w:p>
    <w:p w14:paraId="725E6016"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Rowley Regis Towns Fund includes an improved scheme called “</w:t>
      </w:r>
      <w:r w:rsidRPr="00D835AE">
        <w:rPr>
          <w:rFonts w:eastAsia="Calibri"/>
          <w:i/>
          <w:szCs w:val="22"/>
        </w:rPr>
        <w:t>Rowley Connected</w:t>
      </w:r>
      <w:r w:rsidRPr="00D835AE">
        <w:rPr>
          <w:rFonts w:eastAsia="Calibri"/>
          <w:szCs w:val="22"/>
        </w:rPr>
        <w:t>”, aimed at promoting improvements to walking and cycling across Rowley. A committed element of this scheme involves a project to create safe cycle linkages along Cradley Heath High Street, continuing via Lower High Street and as far as Cradley Heath interchange. This work is scheduled for completion in 2024.</w:t>
      </w:r>
    </w:p>
    <w:p w14:paraId="29991DF6" w14:textId="1E6F4F43" w:rsidR="00D835AE" w:rsidRPr="00D835AE" w:rsidRDefault="00D835AE" w:rsidP="00C81796">
      <w:pPr>
        <w:numPr>
          <w:ilvl w:val="0"/>
          <w:numId w:val="9"/>
        </w:numPr>
        <w:ind w:left="709" w:hanging="709"/>
        <w:rPr>
          <w:rFonts w:eastAsia="Calibri"/>
          <w:szCs w:val="22"/>
        </w:rPr>
      </w:pPr>
      <w:r w:rsidRPr="00D835AE">
        <w:rPr>
          <w:rFonts w:eastAsia="Calibri"/>
          <w:szCs w:val="22"/>
        </w:rPr>
        <w:t>As part of the “</w:t>
      </w:r>
      <w:r w:rsidRPr="00D835AE">
        <w:rPr>
          <w:rFonts w:eastAsia="Calibri"/>
          <w:i/>
          <w:szCs w:val="22"/>
        </w:rPr>
        <w:t>Rowley Connected</w:t>
      </w:r>
      <w:r w:rsidRPr="00D835AE">
        <w:rPr>
          <w:rFonts w:eastAsia="Calibri"/>
          <w:szCs w:val="22"/>
        </w:rPr>
        <w:t>” scheme, there are plans under consideration to upgrade and resurface an informal footpath connecting St Luke’s Church with the open space at Bearmore playing fields, and for this ultimately to be extended to provide a low-traffic route between Cradley Heath and Old Hill centres for walkers and cyclists.</w:t>
      </w:r>
    </w:p>
    <w:p w14:paraId="721F247B"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Rowley Regis Satellite Education Hub has funding from the Towns Fund and will provide education and training facilities for young people and adults. Although just outside the current Centre boundary, immediately beyond LIDL and opposite Mary Macarthur Gardens on Lower High Street, it will add to the vitality and viability of Cradley Heath by promoting economic growth, rectifying skills shortages and contributing to a suitably skilled workforce. It will also strengthen the formation of a nascent growth hub centred around Cradley Heath interchange.</w:t>
      </w:r>
    </w:p>
    <w:p w14:paraId="2FC772C7" w14:textId="77777777" w:rsidR="00D835AE" w:rsidRPr="00D835AE" w:rsidRDefault="00D835AE" w:rsidP="00D835AE">
      <w:pPr>
        <w:rPr>
          <w:rFonts w:eastAsia="Calibri"/>
          <w:b/>
          <w:szCs w:val="22"/>
        </w:rPr>
      </w:pPr>
      <w:r w:rsidRPr="00D835AE">
        <w:rPr>
          <w:rFonts w:eastAsia="Calibri"/>
          <w:b/>
          <w:szCs w:val="22"/>
        </w:rPr>
        <w:t>Opportunities for improvement</w:t>
      </w:r>
    </w:p>
    <w:p w14:paraId="3E6A0775" w14:textId="163D63F6" w:rsidR="00DD33C9" w:rsidRDefault="00D835AE" w:rsidP="00C81796">
      <w:pPr>
        <w:numPr>
          <w:ilvl w:val="0"/>
          <w:numId w:val="9"/>
        </w:numPr>
        <w:ind w:left="709" w:hanging="709"/>
        <w:rPr>
          <w:rFonts w:eastAsia="Calibri"/>
          <w:szCs w:val="22"/>
        </w:rPr>
      </w:pPr>
      <w:r w:rsidRPr="00D835AE">
        <w:rPr>
          <w:rFonts w:eastAsia="Calibri"/>
          <w:szCs w:val="22"/>
        </w:rPr>
        <w:t xml:space="preserve">The Centres Study Health Check noted that frontages in the centre appear dated and tired-looking. Obtaining funding to upgrade frontages, the general streetscape and street scene improvements would all make the centre appear more welcoming, improve dwell times and reinforce the non-transactional interactions the centre needs to improve its vitality and viability and </w:t>
      </w:r>
      <w:r w:rsidR="00AE243E">
        <w:rPr>
          <w:rFonts w:eastAsia="Calibri"/>
          <w:szCs w:val="22"/>
        </w:rPr>
        <w:t>benefit from</w:t>
      </w:r>
      <w:r w:rsidRPr="00D835AE">
        <w:rPr>
          <w:rFonts w:eastAsia="Calibri"/>
          <w:szCs w:val="22"/>
        </w:rPr>
        <w:t xml:space="preserve"> its excellent connectivity.</w:t>
      </w:r>
    </w:p>
    <w:p w14:paraId="1E55F99D" w14:textId="7925A392" w:rsidR="00D835AE" w:rsidRPr="00DD33C9" w:rsidRDefault="005E7C3C" w:rsidP="005E7C3C">
      <w:pPr>
        <w:numPr>
          <w:ilvl w:val="0"/>
          <w:numId w:val="9"/>
        </w:numPr>
        <w:ind w:left="709" w:hanging="709"/>
        <w:rPr>
          <w:rFonts w:eastAsia="Calibri"/>
          <w:szCs w:val="22"/>
        </w:rPr>
      </w:pPr>
      <w:r w:rsidRPr="005E7C3C">
        <w:rPr>
          <w:rFonts w:eastAsia="Calibri"/>
          <w:szCs w:val="22"/>
        </w:rPr>
        <w:t>The Centres Study suggested the southern town centre boundary be amended; that Lidl (Lower High Street) be added, the area of St Anne’s Road removed due to a lack of any commercial units; and that the boundary should end at the post office on Cradley Road again due to a lack of occupied commercial units</w:t>
      </w:r>
      <w:r w:rsidR="00D835AE" w:rsidRPr="00DD33C9">
        <w:rPr>
          <w:rFonts w:eastAsia="Calibri"/>
          <w:szCs w:val="22"/>
        </w:rPr>
        <w:t>.</w:t>
      </w:r>
    </w:p>
    <w:p w14:paraId="6CAA9EB0" w14:textId="468E28BE" w:rsidR="00D835AE" w:rsidRDefault="00D835AE" w:rsidP="00D835AE">
      <w:pPr>
        <w:rPr>
          <w:rFonts w:eastAsia="Calibri"/>
          <w:b/>
          <w:bCs/>
          <w:szCs w:val="22"/>
        </w:rPr>
      </w:pPr>
      <w:r w:rsidRPr="00D835AE">
        <w:rPr>
          <w:rFonts w:eastAsia="Calibri"/>
          <w:b/>
          <w:bCs/>
          <w:szCs w:val="22"/>
        </w:rPr>
        <w:t xml:space="preserve">Proposals </w:t>
      </w:r>
    </w:p>
    <w:p w14:paraId="56BDE966" w14:textId="61EE956B" w:rsidR="004E0A59" w:rsidRPr="004E0A59" w:rsidRDefault="004E0A59" w:rsidP="00C81796">
      <w:pPr>
        <w:pStyle w:val="ListParagraph"/>
        <w:numPr>
          <w:ilvl w:val="0"/>
          <w:numId w:val="9"/>
        </w:numPr>
        <w:ind w:left="709" w:hanging="709"/>
        <w:rPr>
          <w:rFonts w:eastAsia="Calibri"/>
          <w:bCs/>
          <w:szCs w:val="22"/>
        </w:rPr>
      </w:pPr>
      <w:r w:rsidRPr="004E0A59">
        <w:rPr>
          <w:rFonts w:eastAsia="Calibri"/>
          <w:bCs/>
          <w:szCs w:val="22"/>
        </w:rPr>
        <w:lastRenderedPageBreak/>
        <w:t xml:space="preserve">The following </w:t>
      </w:r>
      <w:r>
        <w:rPr>
          <w:rFonts w:eastAsia="Calibri"/>
          <w:bCs/>
          <w:szCs w:val="22"/>
        </w:rPr>
        <w:t xml:space="preserve">table identifies </w:t>
      </w:r>
      <w:r w:rsidRPr="004E0A59">
        <w:rPr>
          <w:rFonts w:eastAsia="Calibri"/>
          <w:bCs/>
          <w:szCs w:val="22"/>
        </w:rPr>
        <w:t xml:space="preserve">locations </w:t>
      </w:r>
      <w:r>
        <w:rPr>
          <w:rFonts w:eastAsia="Calibri"/>
          <w:bCs/>
          <w:szCs w:val="22"/>
        </w:rPr>
        <w:t xml:space="preserve">that </w:t>
      </w:r>
      <w:r w:rsidRPr="004E0A59">
        <w:rPr>
          <w:rFonts w:eastAsia="Calibri"/>
          <w:bCs/>
          <w:szCs w:val="22"/>
        </w:rPr>
        <w:t>offer opportunities for future improvements and additions to the public realm and character of the area</w:t>
      </w:r>
      <w:r>
        <w:rPr>
          <w:rFonts w:eastAsia="Calibri"/>
          <w:bCs/>
          <w:szCs w:val="22"/>
        </w:rPr>
        <w:t>, as well as smaller-scale development opportunities</w:t>
      </w:r>
      <w:r w:rsidRPr="004E0A59">
        <w:rPr>
          <w:rFonts w:eastAsia="Calibri"/>
          <w:bCs/>
          <w:szCs w:val="22"/>
        </w:rPr>
        <w:t>.</w:t>
      </w:r>
    </w:p>
    <w:tbl>
      <w:tblPr>
        <w:tblStyle w:val="TableGrid49"/>
        <w:tblW w:w="0" w:type="auto"/>
        <w:tblLook w:val="04A0" w:firstRow="1" w:lastRow="0" w:firstColumn="1" w:lastColumn="0" w:noHBand="0" w:noVBand="1"/>
      </w:tblPr>
      <w:tblGrid>
        <w:gridCol w:w="988"/>
        <w:gridCol w:w="4374"/>
        <w:gridCol w:w="4374"/>
      </w:tblGrid>
      <w:tr w:rsidR="00D835AE" w:rsidRPr="00291D32" w14:paraId="472008B1" w14:textId="77777777" w:rsidTr="00D835AE">
        <w:trPr>
          <w:tblHeader/>
        </w:trPr>
        <w:tc>
          <w:tcPr>
            <w:tcW w:w="988" w:type="dxa"/>
            <w:shd w:val="clear" w:color="auto" w:fill="C5E0B3"/>
          </w:tcPr>
          <w:p w14:paraId="6896A445" w14:textId="7A709D44" w:rsidR="00D835AE" w:rsidRPr="00291D32" w:rsidRDefault="002F25C3" w:rsidP="00D835AE">
            <w:pPr>
              <w:rPr>
                <w:rFonts w:eastAsia="Calibri"/>
                <w:b/>
                <w:szCs w:val="22"/>
              </w:rPr>
            </w:pPr>
            <w:r>
              <w:rPr>
                <w:rFonts w:eastAsia="Calibri"/>
                <w:b/>
                <w:szCs w:val="22"/>
              </w:rPr>
              <w:t>Ref</w:t>
            </w:r>
          </w:p>
        </w:tc>
        <w:tc>
          <w:tcPr>
            <w:tcW w:w="4374" w:type="dxa"/>
            <w:shd w:val="clear" w:color="auto" w:fill="C5E0B3"/>
          </w:tcPr>
          <w:p w14:paraId="7628DF47" w14:textId="77777777" w:rsidR="00D835AE" w:rsidRPr="00291D32" w:rsidRDefault="00D835AE" w:rsidP="00D835AE">
            <w:pPr>
              <w:rPr>
                <w:rFonts w:eastAsia="Calibri"/>
                <w:b/>
                <w:szCs w:val="22"/>
              </w:rPr>
            </w:pPr>
            <w:r w:rsidRPr="00291D32">
              <w:rPr>
                <w:rFonts w:eastAsia="Calibri"/>
                <w:b/>
                <w:szCs w:val="22"/>
              </w:rPr>
              <w:t>Location</w:t>
            </w:r>
          </w:p>
        </w:tc>
        <w:tc>
          <w:tcPr>
            <w:tcW w:w="4374" w:type="dxa"/>
            <w:shd w:val="clear" w:color="auto" w:fill="C5E0B3"/>
          </w:tcPr>
          <w:p w14:paraId="190A9C6F" w14:textId="77777777" w:rsidR="00D835AE" w:rsidRPr="00291D32" w:rsidRDefault="00D835AE" w:rsidP="00D835AE">
            <w:pPr>
              <w:rPr>
                <w:rFonts w:eastAsia="Calibri"/>
                <w:b/>
                <w:szCs w:val="22"/>
              </w:rPr>
            </w:pPr>
            <w:r w:rsidRPr="00291D32">
              <w:rPr>
                <w:rFonts w:eastAsia="Calibri"/>
                <w:b/>
                <w:szCs w:val="22"/>
              </w:rPr>
              <w:t>Indicative Land Use</w:t>
            </w:r>
          </w:p>
        </w:tc>
      </w:tr>
      <w:tr w:rsidR="00D835AE" w:rsidRPr="00D835AE" w14:paraId="1DC98730" w14:textId="77777777" w:rsidTr="00D835AE">
        <w:tc>
          <w:tcPr>
            <w:tcW w:w="988" w:type="dxa"/>
          </w:tcPr>
          <w:p w14:paraId="32FA5B3F" w14:textId="55DFBC33" w:rsidR="00D835AE" w:rsidRPr="00291D32" w:rsidRDefault="00D835AE" w:rsidP="00D835AE">
            <w:pPr>
              <w:rPr>
                <w:rFonts w:eastAsia="Calibri"/>
                <w:b/>
                <w:szCs w:val="22"/>
              </w:rPr>
            </w:pPr>
            <w:r w:rsidRPr="00291D32">
              <w:rPr>
                <w:rFonts w:eastAsia="Calibri"/>
                <w:b/>
                <w:szCs w:val="22"/>
              </w:rPr>
              <w:t>C</w:t>
            </w:r>
            <w:r w:rsidR="004E0A59">
              <w:rPr>
                <w:rFonts w:eastAsia="Calibri"/>
                <w:b/>
                <w:szCs w:val="22"/>
              </w:rPr>
              <w:t>r</w:t>
            </w:r>
            <w:r w:rsidRPr="00291D32">
              <w:rPr>
                <w:rFonts w:eastAsia="Calibri"/>
                <w:b/>
                <w:szCs w:val="22"/>
              </w:rPr>
              <w:t>H1</w:t>
            </w:r>
          </w:p>
        </w:tc>
        <w:tc>
          <w:tcPr>
            <w:tcW w:w="4374" w:type="dxa"/>
          </w:tcPr>
          <w:p w14:paraId="498B5DC6" w14:textId="77777777" w:rsidR="00D835AE" w:rsidRPr="00D835AE" w:rsidRDefault="00D835AE" w:rsidP="00D835AE">
            <w:pPr>
              <w:rPr>
                <w:rFonts w:eastAsia="Calibri"/>
                <w:szCs w:val="22"/>
              </w:rPr>
            </w:pPr>
            <w:r w:rsidRPr="00D835AE">
              <w:rPr>
                <w:rFonts w:eastAsia="Calibri"/>
                <w:szCs w:val="22"/>
              </w:rPr>
              <w:t xml:space="preserve">A substantial development opportunity on the site of the former Majestic Cinema and its car park at Cradley Road. </w:t>
            </w:r>
          </w:p>
          <w:p w14:paraId="02993F43" w14:textId="60B84EE1" w:rsidR="00D835AE" w:rsidRPr="00D835AE" w:rsidRDefault="00D835AE" w:rsidP="00D835AE">
            <w:pPr>
              <w:rPr>
                <w:rFonts w:eastAsia="Calibri"/>
                <w:szCs w:val="22"/>
              </w:rPr>
            </w:pPr>
            <w:r w:rsidRPr="00D835AE">
              <w:rPr>
                <w:rFonts w:eastAsia="Calibri"/>
                <w:szCs w:val="22"/>
              </w:rPr>
              <w:t>These sites are a high priority for development for two reasons</w:t>
            </w:r>
            <w:r w:rsidR="005A7784">
              <w:rPr>
                <w:rFonts w:eastAsia="Calibri"/>
                <w:szCs w:val="22"/>
              </w:rPr>
              <w:t xml:space="preserve">: </w:t>
            </w:r>
          </w:p>
          <w:p w14:paraId="4C1CA802" w14:textId="77777777" w:rsidR="00D835AE" w:rsidRPr="00D835AE" w:rsidRDefault="00D835AE" w:rsidP="005376B8">
            <w:pPr>
              <w:numPr>
                <w:ilvl w:val="0"/>
                <w:numId w:val="196"/>
              </w:numPr>
              <w:rPr>
                <w:rFonts w:eastAsia="Calibri"/>
                <w:szCs w:val="22"/>
              </w:rPr>
            </w:pPr>
            <w:r w:rsidRPr="00D835AE">
              <w:rPr>
                <w:rFonts w:eastAsia="Calibri"/>
                <w:szCs w:val="22"/>
              </w:rPr>
              <w:t xml:space="preserve">they have lain vacant, derelict and overgrown for some time and have been the subject of numerous complaints, and contribute to an air of neglect and decline in this part of the centre; </w:t>
            </w:r>
          </w:p>
          <w:p w14:paraId="02663730" w14:textId="6C742A77" w:rsidR="00D835AE" w:rsidRPr="00D835AE" w:rsidRDefault="00D835AE" w:rsidP="005376B8">
            <w:pPr>
              <w:numPr>
                <w:ilvl w:val="0"/>
                <w:numId w:val="196"/>
              </w:numPr>
              <w:rPr>
                <w:rFonts w:eastAsia="Calibri"/>
                <w:szCs w:val="22"/>
              </w:rPr>
            </w:pPr>
            <w:r w:rsidRPr="00D835AE">
              <w:rPr>
                <w:rFonts w:eastAsia="Calibri"/>
                <w:szCs w:val="22"/>
              </w:rPr>
              <w:t xml:space="preserve">new development will link to recent and proposed residential growth zones </w:t>
            </w:r>
            <w:r w:rsidR="007E30DC" w:rsidRPr="00D835AE">
              <w:rPr>
                <w:rFonts w:eastAsia="Calibri"/>
                <w:szCs w:val="22"/>
              </w:rPr>
              <w:t>southwest</w:t>
            </w:r>
            <w:r w:rsidRPr="00D835AE">
              <w:rPr>
                <w:rFonts w:eastAsia="Calibri"/>
                <w:szCs w:val="22"/>
              </w:rPr>
              <w:t xml:space="preserve"> of the town centre between Chester Road and Woods Lane. These sites are in the process of delivering a total of </w:t>
            </w:r>
            <w:r w:rsidR="00552C37">
              <w:rPr>
                <w:rFonts w:eastAsia="Calibri"/>
                <w:szCs w:val="22"/>
              </w:rPr>
              <w:t xml:space="preserve">around 250 </w:t>
            </w:r>
            <w:r w:rsidRPr="00D835AE">
              <w:rPr>
                <w:rFonts w:eastAsia="Calibri"/>
                <w:szCs w:val="22"/>
              </w:rPr>
              <w:t>homes and will transform a former industrial area into an aspirational residential neighbourhood in a sustainable location that will help to support the viability of the town centre.</w:t>
            </w:r>
          </w:p>
        </w:tc>
        <w:tc>
          <w:tcPr>
            <w:tcW w:w="4374" w:type="dxa"/>
          </w:tcPr>
          <w:p w14:paraId="265FEA7B" w14:textId="001CB583" w:rsidR="00D835AE" w:rsidRPr="00D835AE" w:rsidRDefault="00D835AE" w:rsidP="00D835AE">
            <w:pPr>
              <w:rPr>
                <w:rFonts w:eastAsia="Calibri"/>
                <w:szCs w:val="22"/>
              </w:rPr>
            </w:pPr>
            <w:r w:rsidRPr="00D835AE">
              <w:rPr>
                <w:rFonts w:eastAsia="Calibri"/>
                <w:szCs w:val="22"/>
              </w:rPr>
              <w:t xml:space="preserve">This is suitable for residential development, with an indicative capacity of up to 50 dwellings, dependant on house type and design. </w:t>
            </w:r>
          </w:p>
          <w:p w14:paraId="48B33372" w14:textId="77777777" w:rsidR="00D835AE" w:rsidRPr="00D835AE" w:rsidRDefault="00D835AE" w:rsidP="00D835AE">
            <w:pPr>
              <w:rPr>
                <w:rFonts w:eastAsia="Calibri"/>
                <w:szCs w:val="22"/>
              </w:rPr>
            </w:pPr>
            <w:r w:rsidRPr="00D835AE">
              <w:rPr>
                <w:rFonts w:eastAsia="Calibri"/>
                <w:szCs w:val="22"/>
              </w:rPr>
              <w:t>A mix of uses may be possible, with limited commercial opportunities on the ground floor due to the limited capacity in the centre, and residential above as is found in adjacent sites.</w:t>
            </w:r>
          </w:p>
        </w:tc>
      </w:tr>
      <w:tr w:rsidR="00D835AE" w:rsidRPr="00D835AE" w14:paraId="2F2B3C0A" w14:textId="77777777" w:rsidTr="00D835AE">
        <w:tc>
          <w:tcPr>
            <w:tcW w:w="988" w:type="dxa"/>
          </w:tcPr>
          <w:p w14:paraId="5754100E" w14:textId="0343E2DF" w:rsidR="00D835AE" w:rsidRPr="00291D32" w:rsidRDefault="00D835AE" w:rsidP="00D835AE">
            <w:pPr>
              <w:rPr>
                <w:rFonts w:eastAsia="Calibri"/>
                <w:b/>
                <w:szCs w:val="22"/>
              </w:rPr>
            </w:pPr>
            <w:r w:rsidRPr="00291D32">
              <w:rPr>
                <w:rFonts w:eastAsia="Calibri"/>
                <w:b/>
                <w:szCs w:val="22"/>
              </w:rPr>
              <w:t>C</w:t>
            </w:r>
            <w:r w:rsidR="004E0A59">
              <w:rPr>
                <w:rFonts w:eastAsia="Calibri"/>
                <w:b/>
                <w:szCs w:val="22"/>
              </w:rPr>
              <w:t>r</w:t>
            </w:r>
            <w:r w:rsidRPr="00291D32">
              <w:rPr>
                <w:rFonts w:eastAsia="Calibri"/>
                <w:b/>
                <w:szCs w:val="22"/>
              </w:rPr>
              <w:t>H2</w:t>
            </w:r>
          </w:p>
        </w:tc>
        <w:tc>
          <w:tcPr>
            <w:tcW w:w="4374" w:type="dxa"/>
          </w:tcPr>
          <w:p w14:paraId="4EF8DE33" w14:textId="77777777" w:rsidR="00D835AE" w:rsidRPr="00D835AE" w:rsidRDefault="00D835AE" w:rsidP="00D835AE">
            <w:pPr>
              <w:rPr>
                <w:rFonts w:eastAsia="Calibri"/>
                <w:szCs w:val="22"/>
              </w:rPr>
            </w:pPr>
            <w:r w:rsidRPr="00D835AE">
              <w:rPr>
                <w:rFonts w:eastAsia="Calibri"/>
                <w:szCs w:val="22"/>
              </w:rPr>
              <w:t xml:space="preserve">At the western entrance to the centre a used car lot and hand car wash operation occupy land at High Street / St Anne’s Road / Lower High Street. These currently have a low-quality visual appearance and do not contribute positively to the character and amenity of the centre. </w:t>
            </w:r>
          </w:p>
        </w:tc>
        <w:tc>
          <w:tcPr>
            <w:tcW w:w="4374" w:type="dxa"/>
          </w:tcPr>
          <w:p w14:paraId="3C7120B2" w14:textId="77777777" w:rsidR="00D835AE" w:rsidRPr="00D835AE" w:rsidRDefault="00D835AE" w:rsidP="00D835AE">
            <w:pPr>
              <w:rPr>
                <w:rFonts w:eastAsia="Calibri"/>
                <w:szCs w:val="22"/>
              </w:rPr>
            </w:pPr>
            <w:r w:rsidRPr="00D835AE">
              <w:rPr>
                <w:rFonts w:eastAsia="Calibri"/>
                <w:szCs w:val="22"/>
              </w:rPr>
              <w:t xml:space="preserve">An opportunity exists to redevelop this gateway site, possibly for residential use, or to improve and maintain the visual quality of the existing uses. </w:t>
            </w:r>
          </w:p>
          <w:p w14:paraId="5B002228" w14:textId="77777777" w:rsidR="00D835AE" w:rsidRPr="00D835AE" w:rsidRDefault="00D835AE" w:rsidP="00D835AE">
            <w:pPr>
              <w:rPr>
                <w:rFonts w:eastAsia="Calibri"/>
                <w:szCs w:val="22"/>
              </w:rPr>
            </w:pPr>
            <w:r w:rsidRPr="00D835AE">
              <w:rPr>
                <w:rFonts w:eastAsia="Calibri"/>
                <w:szCs w:val="22"/>
              </w:rPr>
              <w:t>Funding opportunities will be sought to this end.</w:t>
            </w:r>
          </w:p>
        </w:tc>
      </w:tr>
      <w:tr w:rsidR="00D835AE" w:rsidRPr="00D835AE" w14:paraId="187111E3" w14:textId="77777777" w:rsidTr="00D835AE">
        <w:tc>
          <w:tcPr>
            <w:tcW w:w="988" w:type="dxa"/>
          </w:tcPr>
          <w:p w14:paraId="28AB0781" w14:textId="5E633F87" w:rsidR="00D835AE" w:rsidRPr="00291D32" w:rsidRDefault="00D835AE" w:rsidP="00D835AE">
            <w:pPr>
              <w:rPr>
                <w:rFonts w:eastAsia="Calibri"/>
                <w:b/>
                <w:szCs w:val="22"/>
              </w:rPr>
            </w:pPr>
            <w:r w:rsidRPr="00291D32">
              <w:rPr>
                <w:rFonts w:eastAsia="Calibri"/>
                <w:b/>
                <w:szCs w:val="22"/>
              </w:rPr>
              <w:t>C</w:t>
            </w:r>
            <w:r w:rsidR="004E0A59">
              <w:rPr>
                <w:rFonts w:eastAsia="Calibri"/>
                <w:b/>
                <w:szCs w:val="22"/>
              </w:rPr>
              <w:t>r</w:t>
            </w:r>
            <w:r w:rsidRPr="00291D32">
              <w:rPr>
                <w:rFonts w:eastAsia="Calibri"/>
                <w:b/>
                <w:szCs w:val="22"/>
              </w:rPr>
              <w:t>H3</w:t>
            </w:r>
          </w:p>
        </w:tc>
        <w:tc>
          <w:tcPr>
            <w:tcW w:w="4374" w:type="dxa"/>
          </w:tcPr>
          <w:p w14:paraId="444B985C" w14:textId="77777777" w:rsidR="00D835AE" w:rsidRPr="00D835AE" w:rsidRDefault="00D835AE" w:rsidP="00D835AE">
            <w:pPr>
              <w:rPr>
                <w:rFonts w:eastAsia="Calibri"/>
                <w:szCs w:val="22"/>
              </w:rPr>
            </w:pPr>
            <w:r w:rsidRPr="00D835AE">
              <w:rPr>
                <w:rFonts w:eastAsia="Calibri"/>
                <w:szCs w:val="22"/>
              </w:rPr>
              <w:t xml:space="preserve">St Luke’s church closed in 2014 and was demolished due to rising repair costs. The site is a tranquil green location and contains mature trees in the northern part of the town. </w:t>
            </w:r>
            <w:r w:rsidRPr="00D835AE">
              <w:rPr>
                <w:rFonts w:eastAsia="Calibri"/>
                <w:szCs w:val="22"/>
              </w:rPr>
              <w:lastRenderedPageBreak/>
              <w:t xml:space="preserve">The Council will explore with the Church Commissioners how to sympathetically improve the site and maintain public access as an asset for the community. </w:t>
            </w:r>
          </w:p>
        </w:tc>
        <w:tc>
          <w:tcPr>
            <w:tcW w:w="4374" w:type="dxa"/>
          </w:tcPr>
          <w:p w14:paraId="2320D99D" w14:textId="77777777" w:rsidR="00D835AE" w:rsidRPr="00D835AE" w:rsidRDefault="00D835AE" w:rsidP="00D835AE">
            <w:pPr>
              <w:rPr>
                <w:rFonts w:eastAsia="Calibri"/>
                <w:szCs w:val="22"/>
              </w:rPr>
            </w:pPr>
            <w:r w:rsidRPr="00D835AE">
              <w:rPr>
                <w:rFonts w:eastAsia="Calibri"/>
                <w:szCs w:val="22"/>
              </w:rPr>
              <w:lastRenderedPageBreak/>
              <w:t xml:space="preserve">Any proposals must respect the site’s sensitive former use, as well as the status of the adjoining graveyard. The aim is to create an informal quiet area of nature and </w:t>
            </w:r>
            <w:r w:rsidRPr="00D835AE">
              <w:rPr>
                <w:rFonts w:eastAsia="Calibri"/>
                <w:szCs w:val="22"/>
              </w:rPr>
              <w:lastRenderedPageBreak/>
              <w:t xml:space="preserve">contemplation for the northern end of Cradley Heath. This will form a counterpoint to Mary MacArthur Gardens in the south of Cradley Heath. External funding mechanisms will be explored. </w:t>
            </w:r>
          </w:p>
          <w:p w14:paraId="3E492DDB" w14:textId="77777777" w:rsidR="00D835AE" w:rsidRPr="00D835AE" w:rsidRDefault="00D835AE" w:rsidP="00D835AE">
            <w:pPr>
              <w:rPr>
                <w:rFonts w:eastAsia="Calibri"/>
                <w:color w:val="00B050"/>
                <w:szCs w:val="22"/>
              </w:rPr>
            </w:pPr>
            <w:r w:rsidRPr="00D835AE">
              <w:rPr>
                <w:rFonts w:eastAsia="Calibri"/>
                <w:szCs w:val="22"/>
              </w:rPr>
              <w:t>As part of the approved Rowley Regis Towns Fund “Rowley Connected” scheme, there are plans under consideration to upgrade and resurface an informal footpath that connects St Luke’s Church with the open space at Bearmore playing fields. The intention is for this ultimately be extended to provide a low-traffic route between Cradley Heath and Old Hill centres for walkers and cyclists</w:t>
            </w:r>
            <w:r w:rsidRPr="00D835AE">
              <w:rPr>
                <w:rFonts w:eastAsia="Calibri"/>
                <w:color w:val="00B050"/>
                <w:szCs w:val="22"/>
              </w:rPr>
              <w:t>.</w:t>
            </w:r>
          </w:p>
        </w:tc>
      </w:tr>
      <w:tr w:rsidR="00D835AE" w:rsidRPr="00D835AE" w14:paraId="4872FA98" w14:textId="77777777" w:rsidTr="00D835AE">
        <w:tc>
          <w:tcPr>
            <w:tcW w:w="988" w:type="dxa"/>
          </w:tcPr>
          <w:p w14:paraId="44C7F773" w14:textId="208918EE" w:rsidR="00D835AE" w:rsidRPr="00291D32" w:rsidRDefault="00D835AE" w:rsidP="00D835AE">
            <w:pPr>
              <w:rPr>
                <w:rFonts w:eastAsia="Calibri"/>
                <w:b/>
                <w:szCs w:val="22"/>
              </w:rPr>
            </w:pPr>
            <w:r w:rsidRPr="00291D32">
              <w:rPr>
                <w:rFonts w:eastAsia="Calibri"/>
                <w:b/>
                <w:szCs w:val="22"/>
              </w:rPr>
              <w:lastRenderedPageBreak/>
              <w:t>C</w:t>
            </w:r>
            <w:r w:rsidR="004E0A59">
              <w:rPr>
                <w:rFonts w:eastAsia="Calibri"/>
                <w:b/>
                <w:szCs w:val="22"/>
              </w:rPr>
              <w:t>r</w:t>
            </w:r>
            <w:r w:rsidRPr="00291D32">
              <w:rPr>
                <w:rFonts w:eastAsia="Calibri"/>
                <w:b/>
                <w:szCs w:val="22"/>
              </w:rPr>
              <w:t>H4</w:t>
            </w:r>
          </w:p>
        </w:tc>
        <w:tc>
          <w:tcPr>
            <w:tcW w:w="4374" w:type="dxa"/>
          </w:tcPr>
          <w:p w14:paraId="466CC347" w14:textId="686C0BA6" w:rsidR="00D835AE" w:rsidRPr="00D835AE" w:rsidRDefault="00D835AE" w:rsidP="00D835AE">
            <w:pPr>
              <w:rPr>
                <w:rFonts w:eastAsia="Calibri"/>
                <w:szCs w:val="22"/>
              </w:rPr>
            </w:pPr>
            <w:r w:rsidRPr="00D835AE">
              <w:rPr>
                <w:rFonts w:eastAsia="Calibri"/>
                <w:szCs w:val="22"/>
              </w:rPr>
              <w:t>At the northern entrance to the town adjacent to No1 High Street, a site currently set out as grass with anti-vehicle trespass mounding</w:t>
            </w:r>
            <w:r w:rsidR="00AE243E">
              <w:rPr>
                <w:rFonts w:eastAsia="Calibri"/>
                <w:szCs w:val="22"/>
              </w:rPr>
              <w:t>.</w:t>
            </w:r>
          </w:p>
        </w:tc>
        <w:tc>
          <w:tcPr>
            <w:tcW w:w="4374" w:type="dxa"/>
          </w:tcPr>
          <w:p w14:paraId="558C6617" w14:textId="49930A28" w:rsidR="00D835AE" w:rsidRPr="00D835AE" w:rsidRDefault="00D835AE" w:rsidP="00D835AE">
            <w:pPr>
              <w:rPr>
                <w:rFonts w:eastAsia="Calibri"/>
                <w:szCs w:val="22"/>
              </w:rPr>
            </w:pPr>
            <w:r w:rsidRPr="00D835AE">
              <w:rPr>
                <w:rFonts w:eastAsia="Calibri"/>
                <w:szCs w:val="22"/>
              </w:rPr>
              <w:t xml:space="preserve">Suitable for residential development of </w:t>
            </w:r>
            <w:r w:rsidR="007E30DC" w:rsidRPr="00D835AE">
              <w:rPr>
                <w:rFonts w:eastAsia="Calibri"/>
                <w:szCs w:val="22"/>
              </w:rPr>
              <w:t>high-quality</w:t>
            </w:r>
            <w:r w:rsidRPr="00D835AE">
              <w:rPr>
                <w:rFonts w:eastAsia="Calibri"/>
                <w:szCs w:val="22"/>
              </w:rPr>
              <w:t xml:space="preserve"> design and materials to reflect its gateway location. Alternatively, development as a ‘pocket park’ would augment the currently very limited other opportunities in the centre for non-transactional socialising / amenity use.</w:t>
            </w:r>
          </w:p>
          <w:p w14:paraId="06355E65" w14:textId="3CA20672" w:rsidR="00D835AE" w:rsidRPr="00D835AE" w:rsidRDefault="00D835AE" w:rsidP="00D835AE">
            <w:pPr>
              <w:rPr>
                <w:rFonts w:eastAsia="Calibri"/>
                <w:szCs w:val="22"/>
              </w:rPr>
            </w:pPr>
            <w:r w:rsidRPr="00D835AE">
              <w:rPr>
                <w:rFonts w:eastAsia="Calibri"/>
                <w:szCs w:val="22"/>
              </w:rPr>
              <w:t xml:space="preserve">If the site is developed for commercial use, this aspect should be limited to reflect the lack of retail capacity in the centre. Encouragement will be given to using upper floors for residential use to bolster the centre and make best use of its </w:t>
            </w:r>
            <w:r w:rsidR="00170C33" w:rsidRPr="00D835AE">
              <w:rPr>
                <w:rFonts w:eastAsia="Calibri"/>
                <w:szCs w:val="22"/>
              </w:rPr>
              <w:t>sustainably located</w:t>
            </w:r>
            <w:r w:rsidRPr="00D835AE">
              <w:rPr>
                <w:rFonts w:eastAsia="Calibri"/>
                <w:szCs w:val="22"/>
              </w:rPr>
              <w:t xml:space="preserve"> position. </w:t>
            </w:r>
          </w:p>
        </w:tc>
      </w:tr>
    </w:tbl>
    <w:p w14:paraId="29C8AF27" w14:textId="5BACA0AE" w:rsidR="00D835AE" w:rsidRPr="00D835AE" w:rsidRDefault="00D835AE" w:rsidP="00D835AE">
      <w:pPr>
        <w:rPr>
          <w:rFonts w:eastAsia="Calibri"/>
          <w:szCs w:val="22"/>
        </w:rPr>
      </w:pPr>
      <w:r w:rsidRPr="00D835AE">
        <w:rPr>
          <w:rFonts w:eastAsia="Calibri"/>
          <w:szCs w:val="22"/>
        </w:rPr>
        <w:br w:type="page"/>
      </w:r>
    </w:p>
    <w:p w14:paraId="3F41D852" w14:textId="77777777" w:rsidR="00D835AE" w:rsidRPr="00D835AE" w:rsidRDefault="00D835AE" w:rsidP="00D11392">
      <w:pPr>
        <w:pStyle w:val="Heading2"/>
        <w:rPr>
          <w:rFonts w:eastAsia="Calibri"/>
        </w:rPr>
      </w:pPr>
      <w:bookmarkStart w:id="2494" w:name="_Toc140766487"/>
      <w:bookmarkStart w:id="2495" w:name="_Toc214546634"/>
      <w:bookmarkStart w:id="2496" w:name="_Hlk142994451"/>
      <w:bookmarkEnd w:id="2486"/>
      <w:r w:rsidRPr="00D835AE">
        <w:rPr>
          <w:rFonts w:eastAsia="Times New Roman"/>
        </w:rPr>
        <w:lastRenderedPageBreak/>
        <w:t>Great Bridge</w:t>
      </w:r>
      <w:bookmarkEnd w:id="2494"/>
      <w:bookmarkEnd w:id="2495"/>
    </w:p>
    <w:p w14:paraId="1FF086A7" w14:textId="5D1EDA65" w:rsidR="00D835AE" w:rsidRPr="00D835AE" w:rsidRDefault="0052504C" w:rsidP="004E0A59">
      <w:pPr>
        <w:jc w:val="center"/>
        <w:rPr>
          <w:rFonts w:eastAsia="Calibri"/>
          <w:b/>
          <w:szCs w:val="22"/>
        </w:rPr>
      </w:pPr>
      <w:r>
        <w:rPr>
          <w:noProof/>
        </w:rPr>
        <w:drawing>
          <wp:inline distT="0" distB="0" distL="0" distR="0" wp14:anchorId="2F264A7C" wp14:editId="18785BAD">
            <wp:extent cx="6022496" cy="8282940"/>
            <wp:effectExtent l="0" t="0" r="0" b="3810"/>
            <wp:docPr id="10774309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648" b="1453"/>
                    <a:stretch/>
                  </pic:blipFill>
                  <pic:spPr bwMode="auto">
                    <a:xfrm>
                      <a:off x="0" y="0"/>
                      <a:ext cx="6025601" cy="8287211"/>
                    </a:xfrm>
                    <a:prstGeom prst="rect">
                      <a:avLst/>
                    </a:prstGeom>
                    <a:noFill/>
                    <a:ln>
                      <a:noFill/>
                    </a:ln>
                    <a:extLst>
                      <a:ext uri="{53640926-AAD7-44D8-BBD7-CCE9431645EC}">
                        <a14:shadowObscured xmlns:a14="http://schemas.microsoft.com/office/drawing/2010/main"/>
                      </a:ext>
                    </a:extLst>
                  </pic:spPr>
                </pic:pic>
              </a:graphicData>
            </a:graphic>
          </wp:inline>
        </w:drawing>
      </w:r>
    </w:p>
    <w:p w14:paraId="696A66DE" w14:textId="07CD8024"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 xml:space="preserve">Great Bridge is the main town centre in Tipton and makes up one of its three wards. The population of Tipton in 2021 was 44,125, </w:t>
      </w:r>
      <w:r w:rsidR="00AE243E">
        <w:rPr>
          <w:rFonts w:eastAsia="Calibri"/>
          <w:szCs w:val="22"/>
        </w:rPr>
        <w:t>providing</w:t>
      </w:r>
      <w:r w:rsidRPr="00D835AE">
        <w:rPr>
          <w:rFonts w:eastAsia="Calibri"/>
          <w:szCs w:val="22"/>
        </w:rPr>
        <w:t xml:space="preserve"> 12.9% of Sandwell’s total population. Of this total, 19% of Tipton’s population are from ethnic minority backgrounds. </w:t>
      </w:r>
    </w:p>
    <w:p w14:paraId="31F94750" w14:textId="47DA652A"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population profile of the town in terms of age structure is very similar to that of Sandwell overall. The main difference is a slightly larger proportion of residents aged under 16. Tipton also has the lowest number of people aged 65 and over of any </w:t>
      </w:r>
      <w:r w:rsidR="00AE243E">
        <w:rPr>
          <w:rFonts w:eastAsia="Calibri"/>
          <w:szCs w:val="22"/>
        </w:rPr>
        <w:t>area in</w:t>
      </w:r>
      <w:r w:rsidRPr="00D835AE">
        <w:rPr>
          <w:rFonts w:eastAsia="Calibri"/>
          <w:szCs w:val="22"/>
        </w:rPr>
        <w:t xml:space="preserve"> Sandwell. </w:t>
      </w:r>
    </w:p>
    <w:p w14:paraId="43319AC9"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Tipton’s Income Deprivation Affecting Children Index and Income Deprivation Affecting Older People Index Scores put it in the 20% most deprived areas in England for both indices. </w:t>
      </w:r>
    </w:p>
    <w:p w14:paraId="610BD8E0"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Healthy life expectancy was statistically and significantly lower than the average for England in all three wards in Tipton. Healthy life expectancy for both women and men was lower than the present state pension age (66) in all three wards and when compared to the average in England; this suggests that people may not necessarily be healthy enough to work until the state pension age.</w:t>
      </w:r>
    </w:p>
    <w:p w14:paraId="1E8BEAA2" w14:textId="0337F24C" w:rsidR="00D835AE" w:rsidRPr="00D835AE" w:rsidRDefault="00D835AE" w:rsidP="00D835AE">
      <w:pPr>
        <w:keepNext/>
        <w:rPr>
          <w:rFonts w:eastAsia="Calibri"/>
          <w:b/>
          <w:iCs/>
          <w:szCs w:val="22"/>
        </w:rPr>
      </w:pPr>
      <w:bookmarkStart w:id="2497" w:name="_Toc214965530"/>
      <w:r w:rsidRPr="00D835AE">
        <w:rPr>
          <w:rFonts w:eastAsia="Calibri"/>
          <w:b/>
          <w:iCs/>
          <w:szCs w:val="22"/>
        </w:rPr>
        <w:lastRenderedPageBreak/>
        <w:t xml:space="preserve">Figure </w:t>
      </w:r>
      <w:ins w:id="2498" w:author="Samantha Holder" w:date="2025-11-20T17:30:00Z" w16du:dateUtc="2025-11-20T17:30:00Z">
        <w:r w:rsidR="003E201F">
          <w:rPr>
            <w:rFonts w:eastAsia="Calibri"/>
            <w:b/>
            <w:iCs/>
            <w:szCs w:val="22"/>
          </w:rPr>
          <w:fldChar w:fldCharType="begin"/>
        </w:r>
        <w:r w:rsidR="003E201F">
          <w:rPr>
            <w:rFonts w:eastAsia="Calibri"/>
            <w:b/>
            <w:iCs/>
            <w:szCs w:val="22"/>
          </w:rPr>
          <w:instrText xml:space="preserve"> SEQ Figure \* ARABIC </w:instrText>
        </w:r>
      </w:ins>
      <w:r w:rsidR="003E201F">
        <w:rPr>
          <w:rFonts w:eastAsia="Calibri"/>
          <w:b/>
          <w:iCs/>
          <w:szCs w:val="22"/>
        </w:rPr>
        <w:fldChar w:fldCharType="separate"/>
      </w:r>
      <w:ins w:id="2499" w:author="Samantha Holder" w:date="2025-11-20T17:30:00Z" w16du:dateUtc="2025-11-20T17:30:00Z">
        <w:r w:rsidR="003E201F">
          <w:rPr>
            <w:rFonts w:eastAsia="Calibri"/>
            <w:b/>
            <w:iCs/>
            <w:noProof/>
            <w:szCs w:val="22"/>
          </w:rPr>
          <w:t>10</w:t>
        </w:r>
        <w:r w:rsidR="003E201F">
          <w:rPr>
            <w:rFonts w:eastAsia="Calibri"/>
            <w:b/>
            <w:iCs/>
            <w:szCs w:val="22"/>
          </w:rPr>
          <w:fldChar w:fldCharType="end"/>
        </w:r>
      </w:ins>
      <w:del w:id="2500" w:author="Samantha Holder" w:date="2025-11-20T17:30:00Z" w16du:dateUtc="2025-11-20T17:30:00Z">
        <w:r w:rsidRPr="00D835AE" w:rsidDel="003E201F">
          <w:rPr>
            <w:rFonts w:eastAsia="Calibri"/>
            <w:b/>
            <w:iCs/>
            <w:szCs w:val="22"/>
          </w:rPr>
          <w:fldChar w:fldCharType="begin"/>
        </w:r>
        <w:r w:rsidRPr="00D835AE" w:rsidDel="003E201F">
          <w:rPr>
            <w:rFonts w:eastAsia="Calibri"/>
            <w:b/>
            <w:iCs/>
            <w:szCs w:val="22"/>
          </w:rPr>
          <w:delInstrText xml:space="preserve"> SEQ Figure \* ARABIC </w:delInstrText>
        </w:r>
        <w:r w:rsidRPr="00D835AE" w:rsidDel="003E201F">
          <w:rPr>
            <w:rFonts w:eastAsia="Calibri"/>
            <w:b/>
            <w:iCs/>
            <w:szCs w:val="22"/>
          </w:rPr>
          <w:fldChar w:fldCharType="separate"/>
        </w:r>
        <w:r w:rsidR="00206525" w:rsidDel="003E201F">
          <w:rPr>
            <w:rFonts w:eastAsia="Calibri"/>
            <w:b/>
            <w:iCs/>
            <w:noProof/>
            <w:szCs w:val="22"/>
          </w:rPr>
          <w:delText>10</w:delText>
        </w:r>
        <w:r w:rsidRPr="00D835AE" w:rsidDel="003E201F">
          <w:rPr>
            <w:rFonts w:eastAsia="Calibri"/>
            <w:b/>
            <w:iCs/>
            <w:szCs w:val="22"/>
          </w:rPr>
          <w:fldChar w:fldCharType="end"/>
        </w:r>
      </w:del>
      <w:r w:rsidRPr="00D835AE">
        <w:rPr>
          <w:rFonts w:eastAsia="Calibri"/>
          <w:b/>
          <w:iCs/>
          <w:szCs w:val="22"/>
        </w:rPr>
        <w:t xml:space="preserve"> - Great Bridge Town Centre</w:t>
      </w:r>
      <w:bookmarkEnd w:id="2497"/>
    </w:p>
    <w:p w14:paraId="78B519D9" w14:textId="7F287C2C" w:rsidR="00D835AE" w:rsidRDefault="0052504C" w:rsidP="004E0A59">
      <w:pPr>
        <w:jc w:val="center"/>
        <w:rPr>
          <w:rFonts w:eastAsia="Calibri"/>
          <w:noProof/>
          <w:szCs w:val="22"/>
        </w:rPr>
      </w:pPr>
      <w:r>
        <w:rPr>
          <w:noProof/>
        </w:rPr>
        <w:drawing>
          <wp:inline distT="0" distB="0" distL="0" distR="0" wp14:anchorId="7FDBA7AE" wp14:editId="0FBB1DF1">
            <wp:extent cx="6024262" cy="8374380"/>
            <wp:effectExtent l="0" t="0" r="0" b="7620"/>
            <wp:docPr id="11514597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954" b="1105"/>
                    <a:stretch/>
                  </pic:blipFill>
                  <pic:spPr bwMode="auto">
                    <a:xfrm>
                      <a:off x="0" y="0"/>
                      <a:ext cx="6025517" cy="8376125"/>
                    </a:xfrm>
                    <a:prstGeom prst="rect">
                      <a:avLst/>
                    </a:prstGeom>
                    <a:noFill/>
                    <a:ln>
                      <a:noFill/>
                    </a:ln>
                    <a:extLst>
                      <a:ext uri="{53640926-AAD7-44D8-BBD7-CCE9431645EC}">
                        <a14:shadowObscured xmlns:a14="http://schemas.microsoft.com/office/drawing/2010/main"/>
                      </a:ext>
                    </a:extLst>
                  </pic:spPr>
                </pic:pic>
              </a:graphicData>
            </a:graphic>
          </wp:inline>
        </w:drawing>
      </w:r>
    </w:p>
    <w:p w14:paraId="5943A7BF" w14:textId="77777777"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lastRenderedPageBreak/>
        <w:t>Retail and Town Centre Uses</w:t>
      </w:r>
    </w:p>
    <w:p w14:paraId="4786AD8A" w14:textId="5D798E95" w:rsidR="00371082" w:rsidRPr="00371082" w:rsidRDefault="00371082" w:rsidP="00C81796">
      <w:pPr>
        <w:numPr>
          <w:ilvl w:val="0"/>
          <w:numId w:val="9"/>
        </w:numPr>
        <w:ind w:left="709" w:hanging="709"/>
        <w:rPr>
          <w:rFonts w:eastAsia="Calibri"/>
          <w:szCs w:val="22"/>
        </w:rPr>
      </w:pPr>
      <w:r w:rsidRPr="00371082">
        <w:rPr>
          <w:rFonts w:eastAsia="Calibri"/>
          <w:szCs w:val="22"/>
        </w:rPr>
        <w:t xml:space="preserve">The centre is currently designated as a </w:t>
      </w:r>
      <w:r w:rsidR="00EE2F0C" w:rsidRPr="00371082">
        <w:rPr>
          <w:rFonts w:eastAsia="Calibri"/>
          <w:szCs w:val="22"/>
        </w:rPr>
        <w:t xml:space="preserve">town centre </w:t>
      </w:r>
      <w:r w:rsidRPr="00371082">
        <w:rPr>
          <w:rFonts w:eastAsia="Calibri"/>
          <w:szCs w:val="22"/>
        </w:rPr>
        <w:t>in the Sandwell Local Plan. The current boundary of the centre accurately reflects the extent of the retail area and does not require consolidation.</w:t>
      </w:r>
    </w:p>
    <w:p w14:paraId="14BC713C" w14:textId="0EE58D6E" w:rsidR="00371082" w:rsidRPr="00371082" w:rsidRDefault="00371082" w:rsidP="00C81796">
      <w:pPr>
        <w:numPr>
          <w:ilvl w:val="0"/>
          <w:numId w:val="9"/>
        </w:numPr>
        <w:ind w:left="709" w:hanging="709"/>
        <w:rPr>
          <w:rFonts w:eastAsia="Calibri"/>
          <w:szCs w:val="22"/>
        </w:rPr>
      </w:pPr>
      <w:r w:rsidRPr="00371082">
        <w:rPr>
          <w:rFonts w:eastAsia="Calibri"/>
          <w:szCs w:val="22"/>
        </w:rPr>
        <w:t>The town centre designation include</w:t>
      </w:r>
      <w:r w:rsidR="00AE243E">
        <w:rPr>
          <w:rFonts w:eastAsia="Calibri"/>
          <w:szCs w:val="22"/>
        </w:rPr>
        <w:t>s</w:t>
      </w:r>
      <w:r w:rsidRPr="00371082">
        <w:rPr>
          <w:rFonts w:eastAsia="Calibri"/>
          <w:szCs w:val="22"/>
        </w:rPr>
        <w:t xml:space="preserve"> Great Bridge Retail Park. Whilst the retail park and the main centre operate independently, there appears</w:t>
      </w:r>
      <w:r w:rsidR="00AE243E">
        <w:rPr>
          <w:rFonts w:eastAsia="Calibri"/>
          <w:szCs w:val="22"/>
        </w:rPr>
        <w:t xml:space="preserve"> to be</w:t>
      </w:r>
      <w:r w:rsidRPr="00371082">
        <w:rPr>
          <w:rFonts w:eastAsia="Calibri"/>
          <w:szCs w:val="22"/>
        </w:rPr>
        <w:t xml:space="preserve"> little benefit in</w:t>
      </w:r>
      <w:r w:rsidR="00AE243E">
        <w:rPr>
          <w:rFonts w:eastAsia="Calibri"/>
          <w:szCs w:val="22"/>
        </w:rPr>
        <w:t xml:space="preserve"> amending the</w:t>
      </w:r>
      <w:r w:rsidRPr="00371082">
        <w:rPr>
          <w:rFonts w:eastAsia="Calibri"/>
          <w:szCs w:val="22"/>
        </w:rPr>
        <w:t xml:space="preserve"> Town Centre boundary</w:t>
      </w:r>
      <w:r w:rsidR="00AE243E" w:rsidRPr="00AE243E">
        <w:rPr>
          <w:rFonts w:eastAsia="Calibri"/>
          <w:szCs w:val="22"/>
        </w:rPr>
        <w:t xml:space="preserve"> </w:t>
      </w:r>
      <w:r w:rsidR="00AE243E">
        <w:rPr>
          <w:rFonts w:eastAsia="Calibri"/>
          <w:szCs w:val="22"/>
        </w:rPr>
        <w:t>to exclude the retail park</w:t>
      </w:r>
      <w:r w:rsidRPr="00371082">
        <w:rPr>
          <w:rFonts w:eastAsia="Calibri"/>
          <w:szCs w:val="22"/>
        </w:rPr>
        <w:t>. However, better integration between the two elements is required for the retail centre to form</w:t>
      </w:r>
      <w:r w:rsidR="00137C8D">
        <w:rPr>
          <w:rFonts w:eastAsia="Calibri"/>
          <w:szCs w:val="22"/>
        </w:rPr>
        <w:t xml:space="preserve"> a robust</w:t>
      </w:r>
      <w:r w:rsidRPr="00371082">
        <w:rPr>
          <w:rFonts w:eastAsia="Calibri"/>
          <w:szCs w:val="22"/>
        </w:rPr>
        <w:t xml:space="preserve"> part of the town centre.</w:t>
      </w:r>
    </w:p>
    <w:p w14:paraId="1C50C611" w14:textId="77777777" w:rsidR="00371082" w:rsidRPr="00371082" w:rsidRDefault="00371082" w:rsidP="00C81796">
      <w:pPr>
        <w:numPr>
          <w:ilvl w:val="0"/>
          <w:numId w:val="9"/>
        </w:numPr>
        <w:ind w:left="709" w:hanging="709"/>
        <w:rPr>
          <w:rFonts w:eastAsia="Calibri"/>
          <w:szCs w:val="22"/>
        </w:rPr>
      </w:pPr>
      <w:r w:rsidRPr="00371082">
        <w:rPr>
          <w:rFonts w:eastAsia="Calibri"/>
          <w:szCs w:val="22"/>
        </w:rPr>
        <w:t>There is no Primary Shopping Area boundary currently defined, and it is not recommended that one is needed, as the role of the centre is primarily in retail use across all areas.</w:t>
      </w:r>
    </w:p>
    <w:p w14:paraId="13873922" w14:textId="743A23C1" w:rsidR="00D835AE" w:rsidRPr="00D835AE" w:rsidRDefault="00D835AE" w:rsidP="00C81796">
      <w:pPr>
        <w:numPr>
          <w:ilvl w:val="0"/>
          <w:numId w:val="9"/>
        </w:numPr>
        <w:ind w:left="709" w:hanging="709"/>
        <w:rPr>
          <w:rFonts w:eastAsia="Calibri"/>
          <w:szCs w:val="22"/>
          <w:lang w:bidi="pa-IN"/>
        </w:rPr>
      </w:pPr>
      <w:r w:rsidRPr="00D835AE">
        <w:rPr>
          <w:rFonts w:eastAsia="Calibri"/>
          <w:szCs w:val="22"/>
        </w:rPr>
        <w:t>Great Bridge currently has 86 commercial units with a total floorspace of 13,850m</w:t>
      </w:r>
      <w:r w:rsidRPr="00D835AE">
        <w:rPr>
          <w:rFonts w:eastAsia="Calibri"/>
          <w:szCs w:val="22"/>
          <w:vertAlign w:val="superscript"/>
        </w:rPr>
        <w:t>2</w:t>
      </w:r>
      <w:r w:rsidRPr="00D835AE">
        <w:rPr>
          <w:rFonts w:eastAsia="Calibri"/>
          <w:szCs w:val="22"/>
        </w:rPr>
        <w:t>. 2009 data</w:t>
      </w:r>
      <w:r w:rsidRPr="00D835AE">
        <w:rPr>
          <w:rFonts w:eastAsia="Calibri"/>
          <w:szCs w:val="22"/>
          <w:lang w:bidi="pa-IN"/>
        </w:rPr>
        <w:t xml:space="preserve"> appears to include Great Bridge Retail Park as well, which is not included within the 2019 GOAD data</w:t>
      </w:r>
      <w:r w:rsidR="00291D32">
        <w:rPr>
          <w:rStyle w:val="FootnoteReference"/>
          <w:rFonts w:eastAsia="Calibri"/>
          <w:szCs w:val="22"/>
          <w:lang w:bidi="pa-IN"/>
        </w:rPr>
        <w:footnoteReference w:id="216"/>
      </w:r>
      <w:r w:rsidRPr="00D835AE">
        <w:rPr>
          <w:rFonts w:eastAsia="Calibri"/>
          <w:szCs w:val="22"/>
          <w:lang w:bidi="pa-IN"/>
        </w:rPr>
        <w:t>. As such, a comparison of the number of units and their floorspace over the past ten years is not directly available. However, the 2009 study recorded 90 units; it is likely that this comprised 86 units in the traditional centre and four in the Retail Park, meaning that the traditional centre has remained the same size. Two drive-through restaurants have been added to the retail park in the interim (these were not mentioned in the 2009 report). In 2009 there were four vacant units and there are now five vacant units. Therefore, the centre has remained generally consistent in size and stability in terms of the level of vacancies over the last ten years.</w:t>
      </w:r>
    </w:p>
    <w:p w14:paraId="45A792A9" w14:textId="2B352036"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The various commercial uses in Great Bridge are evenly spaced through the centre with no clear patterns or grouping. The units themselves are typically small (&lt;160m</w:t>
      </w:r>
      <w:r w:rsidRPr="00D835AE">
        <w:rPr>
          <w:rFonts w:eastAsia="Calibri"/>
          <w:szCs w:val="22"/>
          <w:vertAlign w:val="superscript"/>
          <w:lang w:bidi="pa-IN"/>
        </w:rPr>
        <w:t>2</w:t>
      </w:r>
      <w:r w:rsidRPr="00D835AE">
        <w:rPr>
          <w:rFonts w:eastAsia="Calibri"/>
          <w:szCs w:val="22"/>
          <w:lang w:bidi="pa-IN"/>
        </w:rPr>
        <w:t xml:space="preserve">) and are grouped in terraces, occasionally broken by larger stores, lanes, or empty areas. There are very few community </w:t>
      </w:r>
      <w:r w:rsidR="00137C8D">
        <w:rPr>
          <w:rFonts w:eastAsia="Calibri"/>
          <w:szCs w:val="22"/>
          <w:lang w:bidi="pa-IN"/>
        </w:rPr>
        <w:t>facilities</w:t>
      </w:r>
      <w:r w:rsidRPr="00D835AE">
        <w:rPr>
          <w:rFonts w:eastAsia="Calibri"/>
          <w:szCs w:val="22"/>
          <w:lang w:bidi="pa-IN"/>
        </w:rPr>
        <w:t xml:space="preserve"> within or near to the centre, with only a library and medical centre in evidence. There are seven main national multiples (excluding the Retail Park), which are evenly distributed around the centre (these include a Lidl store and various bookmakers).</w:t>
      </w:r>
    </w:p>
    <w:p w14:paraId="48B237E8"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rPr>
        <w:t>Comparison</w:t>
      </w:r>
      <w:r w:rsidRPr="00D835AE">
        <w:rPr>
          <w:rFonts w:eastAsia="Calibri"/>
          <w:szCs w:val="22"/>
          <w:lang w:bidi="pa-IN"/>
        </w:rPr>
        <w:t xml:space="preserve"> goods retailers occupy 20% of the centre’s units, well below the UK national average of 36%. When comparing floorspace, comparison goods make up 32% of the centre’s total, which is the same as the national average. This level of comparison goods is above average when compared to nearby town centres, suggesting a stronger market presence. Convenience goods account for 15% of Great Bridge’s commercial units, which aligns with the national average; however, the floorspace of these units makes up 21% of the centre’s total, which is 12% above the national average. This over-representation of convenience goods can mostly be attributed to the relatively large 1,380m</w:t>
      </w:r>
      <w:r w:rsidRPr="00D835AE">
        <w:rPr>
          <w:rFonts w:eastAsia="Calibri"/>
          <w:szCs w:val="22"/>
          <w:vertAlign w:val="superscript"/>
          <w:lang w:bidi="pa-IN"/>
        </w:rPr>
        <w:t>2</w:t>
      </w:r>
      <w:r w:rsidRPr="00D835AE">
        <w:rPr>
          <w:rFonts w:eastAsia="Calibri"/>
          <w:szCs w:val="22"/>
          <w:lang w:bidi="pa-IN"/>
        </w:rPr>
        <w:t xml:space="preserve"> Lidl store, which represents 48% of all convenience floorspace in the centre. Again, this </w:t>
      </w:r>
      <w:r w:rsidRPr="00D835AE">
        <w:rPr>
          <w:rFonts w:eastAsia="Calibri"/>
          <w:szCs w:val="22"/>
          <w:lang w:bidi="pa-IN"/>
        </w:rPr>
        <w:lastRenderedPageBreak/>
        <w:t>high level of convenience floorspace is typical for such town centres, which tend to have one or several large floorplate supermarkets.</w:t>
      </w:r>
    </w:p>
    <w:p w14:paraId="7817A94D" w14:textId="464C3493"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The floorspace levels of retail services are below the national average, at 11% compared to 14%. However, in terms of number of units, levels of retail services are higher than average at 22% compared to 7%</w:t>
      </w:r>
      <w:r w:rsidR="00A343A4">
        <w:rPr>
          <w:rFonts w:eastAsia="Calibri"/>
          <w:szCs w:val="22"/>
          <w:lang w:bidi="pa-IN"/>
        </w:rPr>
        <w:t xml:space="preserve"> </w:t>
      </w:r>
      <w:r w:rsidR="00EC5AC8">
        <w:rPr>
          <w:rFonts w:eastAsia="Calibri"/>
          <w:szCs w:val="22"/>
          <w:lang w:bidi="pa-IN"/>
        </w:rPr>
        <w:t>n</w:t>
      </w:r>
      <w:r w:rsidR="00A343A4">
        <w:rPr>
          <w:rFonts w:eastAsia="Calibri"/>
          <w:szCs w:val="22"/>
          <w:lang w:bidi="pa-IN"/>
        </w:rPr>
        <w:t>ationally</w:t>
      </w:r>
      <w:r w:rsidRPr="00D835AE">
        <w:rPr>
          <w:rFonts w:eastAsia="Calibri"/>
          <w:szCs w:val="22"/>
          <w:lang w:bidi="pa-IN"/>
        </w:rPr>
        <w:t>. This shows that there is a high volume of small floorplate retail service units, a trend throughout most local town centres. 11 of these 18 units are hairdressers.</w:t>
      </w:r>
    </w:p>
    <w:p w14:paraId="3EC6F000" w14:textId="4E88A477" w:rsidR="00D835AE" w:rsidRDefault="00D835AE" w:rsidP="00C81796">
      <w:pPr>
        <w:numPr>
          <w:ilvl w:val="0"/>
          <w:numId w:val="9"/>
        </w:numPr>
        <w:ind w:left="709" w:hanging="709"/>
        <w:rPr>
          <w:rFonts w:eastAsia="Calibri"/>
          <w:szCs w:val="22"/>
          <w:lang w:bidi="pa-IN"/>
        </w:rPr>
      </w:pPr>
      <w:r w:rsidRPr="00D835AE">
        <w:rPr>
          <w:rFonts w:eastAsia="Calibri"/>
          <w:szCs w:val="22"/>
          <w:lang w:bidi="pa-IN"/>
        </w:rPr>
        <w:t xml:space="preserve">Leisure services closely align with the national average, with the number of units making up 28% of the centre’s total (3% above average), and the floorspace totalling 21% of the centre’s total (3% below average). These levels are above average when Great Bridge is compared to other town centres and suggest a comparably healthier leisure market. However, it is worth noting that 50% of these leisure services are takeaways; this limits the evening economy-generating uses to the three restaurants in the centre. </w:t>
      </w:r>
    </w:p>
    <w:p w14:paraId="5AAADCCE" w14:textId="73DBC3C7" w:rsidR="00371082" w:rsidRPr="00371082" w:rsidRDefault="00371082" w:rsidP="00C81796">
      <w:pPr>
        <w:pStyle w:val="ListParagraph"/>
        <w:numPr>
          <w:ilvl w:val="0"/>
          <w:numId w:val="9"/>
        </w:numPr>
        <w:ind w:left="709" w:hanging="709"/>
        <w:rPr>
          <w:rFonts w:eastAsia="Calibri"/>
          <w:szCs w:val="22"/>
          <w:lang w:bidi="pa-IN"/>
        </w:rPr>
      </w:pPr>
      <w:r w:rsidRPr="00371082">
        <w:rPr>
          <w:rFonts w:eastAsia="Calibri"/>
          <w:szCs w:val="22"/>
          <w:lang w:bidi="pa-IN"/>
        </w:rPr>
        <w:t xml:space="preserve">In accordance with </w:t>
      </w:r>
      <w:r w:rsidR="00137C8D" w:rsidRPr="00371082">
        <w:rPr>
          <w:rFonts w:eastAsia="Calibri"/>
          <w:szCs w:val="22"/>
          <w:lang w:bidi="pa-IN"/>
        </w:rPr>
        <w:t>Policy SDM</w:t>
      </w:r>
      <w:r w:rsidR="00137C8D">
        <w:rPr>
          <w:rFonts w:eastAsia="Calibri"/>
          <w:szCs w:val="22"/>
          <w:lang w:bidi="pa-IN"/>
        </w:rPr>
        <w:t xml:space="preserve">6 - </w:t>
      </w:r>
      <w:r w:rsidRPr="00371082">
        <w:rPr>
          <w:rFonts w:eastAsia="Calibri"/>
          <w:szCs w:val="22"/>
          <w:lang w:bidi="pa-IN"/>
        </w:rPr>
        <w:t>Hot Food Takeaway</w:t>
      </w:r>
      <w:r w:rsidR="00137C8D">
        <w:rPr>
          <w:rFonts w:eastAsia="Calibri"/>
          <w:szCs w:val="22"/>
          <w:lang w:bidi="pa-IN"/>
        </w:rPr>
        <w:t>s</w:t>
      </w:r>
      <w:r w:rsidRPr="00371082">
        <w:rPr>
          <w:rFonts w:eastAsia="Calibri"/>
          <w:szCs w:val="22"/>
          <w:lang w:bidi="pa-IN"/>
        </w:rPr>
        <w:t>, the threshold for Great Bridge Town Centre is 7% and as of 2023 there are seven hot food takeaways in the centre, representing 7.69% of the total number of units. Therefore, Great Bridge is over the threshold for the number of hot food takeaways in the town centre.</w:t>
      </w:r>
    </w:p>
    <w:p w14:paraId="2C94A3C3" w14:textId="77777777" w:rsidR="00371082" w:rsidRPr="0036478F" w:rsidRDefault="00371082" w:rsidP="00371082">
      <w:pPr>
        <w:rPr>
          <w:rFonts w:eastAsia="Calibri"/>
          <w:b/>
          <w:szCs w:val="22"/>
          <w:lang w:bidi="pa-IN"/>
        </w:rPr>
      </w:pPr>
      <w:r w:rsidRPr="0036478F">
        <w:rPr>
          <w:rFonts w:eastAsia="Calibri"/>
          <w:b/>
          <w:szCs w:val="22"/>
          <w:lang w:bidi="pa-IN"/>
        </w:rPr>
        <w:t>Facilities Provision</w:t>
      </w:r>
    </w:p>
    <w:p w14:paraId="5D5B3705" w14:textId="2079F574" w:rsidR="00371082" w:rsidRPr="00371082" w:rsidRDefault="00371082" w:rsidP="00532D75">
      <w:pPr>
        <w:pStyle w:val="ListParagraph"/>
        <w:numPr>
          <w:ilvl w:val="0"/>
          <w:numId w:val="9"/>
        </w:numPr>
        <w:ind w:left="709" w:hanging="709"/>
        <w:rPr>
          <w:rFonts w:eastAsia="Calibri"/>
          <w:szCs w:val="22"/>
          <w:lang w:bidi="pa-IN"/>
        </w:rPr>
      </w:pPr>
      <w:r w:rsidRPr="00371082">
        <w:rPr>
          <w:rFonts w:eastAsia="Calibri"/>
          <w:szCs w:val="22"/>
          <w:lang w:bidi="pa-IN"/>
        </w:rPr>
        <w:t xml:space="preserve">There are very few community </w:t>
      </w:r>
      <w:r w:rsidR="00137C8D">
        <w:rPr>
          <w:rFonts w:eastAsia="Calibri"/>
          <w:szCs w:val="22"/>
          <w:lang w:bidi="pa-IN"/>
        </w:rPr>
        <w:t>facilities</w:t>
      </w:r>
      <w:r w:rsidRPr="00371082">
        <w:rPr>
          <w:rFonts w:eastAsia="Calibri"/>
          <w:szCs w:val="22"/>
          <w:lang w:bidi="pa-IN"/>
        </w:rPr>
        <w:t xml:space="preserve"> within or near to the centre, with only a library and medical centre in evidence.</w:t>
      </w:r>
    </w:p>
    <w:p w14:paraId="55943B0F" w14:textId="77777777" w:rsidR="00D835AE" w:rsidRPr="00D835AE" w:rsidRDefault="00D835AE" w:rsidP="00D835AE">
      <w:pPr>
        <w:rPr>
          <w:rFonts w:eastAsia="Calibri"/>
          <w:szCs w:val="22"/>
          <w:lang w:bidi="pa-IN"/>
        </w:rPr>
      </w:pPr>
      <w:r w:rsidRPr="00D835AE">
        <w:rPr>
          <w:rFonts w:eastAsia="Calibri"/>
          <w:b/>
          <w:szCs w:val="22"/>
        </w:rPr>
        <w:t>Accessibility</w:t>
      </w:r>
    </w:p>
    <w:p w14:paraId="12E3CC78" w14:textId="6F8430FA" w:rsidR="0036478F" w:rsidRPr="0036478F" w:rsidRDefault="0036478F" w:rsidP="00C81796">
      <w:pPr>
        <w:pStyle w:val="ListParagraph"/>
        <w:numPr>
          <w:ilvl w:val="0"/>
          <w:numId w:val="9"/>
        </w:numPr>
        <w:ind w:left="709" w:hanging="709"/>
        <w:rPr>
          <w:rFonts w:eastAsia="Calibri"/>
          <w:szCs w:val="22"/>
          <w:lang w:bidi="pa-IN"/>
        </w:rPr>
      </w:pPr>
      <w:r w:rsidRPr="0036478F">
        <w:rPr>
          <w:rFonts w:eastAsia="Calibri"/>
          <w:szCs w:val="22"/>
          <w:lang w:bidi="pa-IN"/>
        </w:rPr>
        <w:t xml:space="preserve">Although there are no new transport proposes for Great Bridge itself, the centre </w:t>
      </w:r>
      <w:r>
        <w:rPr>
          <w:rFonts w:eastAsia="Calibri"/>
          <w:szCs w:val="22"/>
          <w:lang w:bidi="pa-IN"/>
        </w:rPr>
        <w:t>will</w:t>
      </w:r>
      <w:r w:rsidRPr="0036478F">
        <w:rPr>
          <w:rFonts w:eastAsia="Calibri"/>
          <w:szCs w:val="22"/>
          <w:lang w:bidi="pa-IN"/>
        </w:rPr>
        <w:t xml:space="preserve"> benefit from the Wednesbury to Brierley Hill Metro line.</w:t>
      </w:r>
    </w:p>
    <w:p w14:paraId="32AA9879" w14:textId="0C35ABC1"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The centre is dominated by road traffic, to the significant detriment of pedestrian movement. Pavements vary from being wide (</w:t>
      </w:r>
      <w:r w:rsidR="00483A86">
        <w:rPr>
          <w:rFonts w:eastAsia="Calibri"/>
          <w:szCs w:val="22"/>
          <w:lang w:bidi="pa-IN"/>
        </w:rPr>
        <w:t xml:space="preserve">i.e., </w:t>
      </w:r>
      <w:r w:rsidRPr="00D835AE">
        <w:rPr>
          <w:rFonts w:eastAsia="Calibri"/>
          <w:szCs w:val="22"/>
          <w:lang w:bidi="pa-IN"/>
        </w:rPr>
        <w:t xml:space="preserve">outside Lidl) to narrow (around Market Place) and sometimes pedestrians must contend with cars parked on the pavement. </w:t>
      </w:r>
      <w:r w:rsidRPr="00D835AE">
        <w:rPr>
          <w:rFonts w:eastAsia="Calibri"/>
          <w:szCs w:val="22"/>
        </w:rPr>
        <w:t>The</w:t>
      </w:r>
      <w:r w:rsidRPr="00D835AE">
        <w:rPr>
          <w:rFonts w:eastAsia="Calibri"/>
          <w:szCs w:val="22"/>
          <w:lang w:bidi="pa-IN"/>
        </w:rPr>
        <w:t xml:space="preserve"> roads, in addition to being busy with traffic, are also relatively narrow and there is no cycle infrastructure, making the centre difficult to access for cyclists.</w:t>
      </w:r>
    </w:p>
    <w:p w14:paraId="55A8349F" w14:textId="709A567E"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 xml:space="preserve">Crossing the road is only possible at signalled pedestrian crossings, which are relatively far apart (there are four within the centre). They are generally well-located; one aligns with the footbridge to the retail park, and one with the market, although the crossing to </w:t>
      </w:r>
      <w:r w:rsidR="00C67705">
        <w:rPr>
          <w:rFonts w:eastAsia="Calibri"/>
          <w:szCs w:val="22"/>
          <w:lang w:bidi="pa-IN"/>
        </w:rPr>
        <w:t>Lidl</w:t>
      </w:r>
      <w:r w:rsidRPr="00D835AE">
        <w:rPr>
          <w:rFonts w:eastAsia="Calibri"/>
          <w:szCs w:val="22"/>
          <w:lang w:bidi="pa-IN"/>
        </w:rPr>
        <w:t xml:space="preserve"> is more difficult, being a staggered one. </w:t>
      </w:r>
    </w:p>
    <w:p w14:paraId="30F7895C" w14:textId="07494B4D"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lastRenderedPageBreak/>
        <w:t>This level of inconsistency and lack of provision makes the centre particularly difficult to access for those with disabilities. The footbridge provides a direct, though unappealing, link to the retail park, though this is DDA</w:t>
      </w:r>
      <w:r w:rsidR="00137C8D">
        <w:rPr>
          <w:rStyle w:val="FootnoteReference"/>
          <w:rFonts w:eastAsia="Calibri"/>
          <w:szCs w:val="22"/>
          <w:lang w:bidi="pa-IN"/>
        </w:rPr>
        <w:footnoteReference w:id="217"/>
      </w:r>
      <w:r w:rsidRPr="00D835AE">
        <w:rPr>
          <w:rFonts w:eastAsia="Calibri"/>
          <w:szCs w:val="22"/>
          <w:lang w:bidi="pa-IN"/>
        </w:rPr>
        <w:t xml:space="preserve"> accessible.</w:t>
      </w:r>
    </w:p>
    <w:p w14:paraId="1C90F312" w14:textId="13F388E9" w:rsidR="0036478F" w:rsidRDefault="00D835AE" w:rsidP="00C81796">
      <w:pPr>
        <w:numPr>
          <w:ilvl w:val="0"/>
          <w:numId w:val="9"/>
        </w:numPr>
        <w:ind w:left="709" w:hanging="709"/>
        <w:rPr>
          <w:rFonts w:eastAsia="CIDFont+F4"/>
          <w:b/>
          <w:bCs/>
          <w:szCs w:val="22"/>
          <w:lang w:bidi="pa-IN"/>
        </w:rPr>
      </w:pPr>
      <w:r w:rsidRPr="00D835AE">
        <w:rPr>
          <w:rFonts w:eastAsia="Calibri"/>
          <w:szCs w:val="22"/>
          <w:lang w:bidi="pa-IN"/>
        </w:rPr>
        <w:t>Dudley Port Rail Station is 0.6</w:t>
      </w:r>
      <w:r w:rsidR="00137C8D">
        <w:rPr>
          <w:rFonts w:eastAsia="Calibri"/>
          <w:szCs w:val="22"/>
          <w:lang w:bidi="pa-IN"/>
        </w:rPr>
        <w:t xml:space="preserve"> </w:t>
      </w:r>
      <w:r w:rsidRPr="00D835AE">
        <w:rPr>
          <w:rFonts w:eastAsia="Calibri"/>
          <w:szCs w:val="22"/>
          <w:lang w:bidi="pa-IN"/>
        </w:rPr>
        <w:t>m</w:t>
      </w:r>
      <w:r w:rsidR="00137C8D">
        <w:rPr>
          <w:rFonts w:eastAsia="Calibri"/>
          <w:szCs w:val="22"/>
          <w:lang w:bidi="pa-IN"/>
        </w:rPr>
        <w:t>iles</w:t>
      </w:r>
      <w:r w:rsidRPr="00D835AE">
        <w:rPr>
          <w:rFonts w:eastAsia="Calibri"/>
          <w:szCs w:val="22"/>
          <w:lang w:bidi="pa-IN"/>
        </w:rPr>
        <w:t xml:space="preserve"> west of the town centre and the nearby Black Country Route provides access to both the M5 and M6 motorways</w:t>
      </w:r>
      <w:r w:rsidR="0036478F">
        <w:rPr>
          <w:rFonts w:eastAsia="Calibri"/>
          <w:szCs w:val="22"/>
          <w:lang w:bidi="pa-IN"/>
        </w:rPr>
        <w:t>.</w:t>
      </w:r>
      <w:r w:rsidR="0036478F" w:rsidRPr="0036478F">
        <w:rPr>
          <w:rFonts w:eastAsia="CIDFont+F4"/>
          <w:b/>
          <w:bCs/>
          <w:szCs w:val="22"/>
          <w:lang w:bidi="pa-IN"/>
        </w:rPr>
        <w:t xml:space="preserve"> </w:t>
      </w:r>
    </w:p>
    <w:p w14:paraId="287823C9" w14:textId="6D0CBBE3" w:rsidR="0036478F" w:rsidRPr="0036478F" w:rsidRDefault="0036478F" w:rsidP="0036478F">
      <w:pPr>
        <w:rPr>
          <w:rFonts w:eastAsia="CIDFont+F4"/>
          <w:b/>
          <w:bCs/>
          <w:szCs w:val="22"/>
          <w:lang w:bidi="pa-IN"/>
        </w:rPr>
      </w:pPr>
      <w:r w:rsidRPr="0036478F">
        <w:rPr>
          <w:rFonts w:eastAsia="CIDFont+F4"/>
          <w:b/>
          <w:bCs/>
          <w:szCs w:val="22"/>
          <w:lang w:bidi="pa-IN"/>
        </w:rPr>
        <w:t>Accessibility – Provision for cyclists</w:t>
      </w:r>
    </w:p>
    <w:p w14:paraId="38E0F3B2" w14:textId="6A600E37" w:rsidR="0036478F" w:rsidRPr="0036478F" w:rsidRDefault="0036478F" w:rsidP="00C81796">
      <w:pPr>
        <w:numPr>
          <w:ilvl w:val="0"/>
          <w:numId w:val="9"/>
        </w:numPr>
        <w:ind w:left="709" w:hanging="709"/>
        <w:rPr>
          <w:rFonts w:eastAsia="Calibri"/>
          <w:szCs w:val="22"/>
          <w:lang w:bidi="pa-IN"/>
        </w:rPr>
      </w:pPr>
      <w:r w:rsidRPr="0036478F">
        <w:rPr>
          <w:rFonts w:eastAsia="CIDFont+F4"/>
          <w:bCs/>
          <w:szCs w:val="22"/>
          <w:lang w:bidi="pa-IN"/>
        </w:rPr>
        <w:t xml:space="preserve">There are </w:t>
      </w:r>
      <w:r w:rsidR="00AC5630" w:rsidRPr="0036478F">
        <w:rPr>
          <w:rFonts w:eastAsia="CIDFont+F4"/>
          <w:bCs/>
          <w:szCs w:val="22"/>
          <w:lang w:bidi="pa-IN"/>
        </w:rPr>
        <w:t>several</w:t>
      </w:r>
      <w:r w:rsidRPr="0036478F">
        <w:rPr>
          <w:rFonts w:eastAsia="CIDFont+F4"/>
          <w:bCs/>
          <w:szCs w:val="22"/>
          <w:lang w:bidi="pa-IN"/>
        </w:rPr>
        <w:t xml:space="preserve"> proposed </w:t>
      </w:r>
      <w:r w:rsidR="00AC5630" w:rsidRPr="0036478F">
        <w:rPr>
          <w:rFonts w:eastAsia="CIDFont+F4"/>
          <w:bCs/>
          <w:szCs w:val="22"/>
          <w:lang w:bidi="pa-IN"/>
        </w:rPr>
        <w:t xml:space="preserve">SCWIP </w:t>
      </w:r>
      <w:r w:rsidRPr="0036478F">
        <w:rPr>
          <w:rFonts w:eastAsia="CIDFont+F4"/>
          <w:bCs/>
          <w:szCs w:val="22"/>
          <w:lang w:bidi="pa-IN"/>
        </w:rPr>
        <w:t>routes</w:t>
      </w:r>
      <w:r w:rsidR="00AC5630">
        <w:rPr>
          <w:rFonts w:eastAsia="CIDFont+F4"/>
          <w:bCs/>
          <w:szCs w:val="22"/>
          <w:lang w:bidi="pa-IN"/>
        </w:rPr>
        <w:t xml:space="preserve"> -</w:t>
      </w:r>
      <w:r w:rsidRPr="0036478F">
        <w:rPr>
          <w:rFonts w:eastAsia="CIDFont+F4"/>
          <w:bCs/>
          <w:szCs w:val="22"/>
          <w:lang w:bidi="pa-IN"/>
        </w:rPr>
        <w:t xml:space="preserve"> CR 3</w:t>
      </w:r>
      <w:r w:rsidR="00AC5630">
        <w:rPr>
          <w:rFonts w:eastAsia="CIDFont+F4"/>
          <w:bCs/>
          <w:szCs w:val="22"/>
          <w:lang w:bidi="pa-IN"/>
        </w:rPr>
        <w:t>,</w:t>
      </w:r>
      <w:r w:rsidRPr="0036478F">
        <w:rPr>
          <w:rFonts w:eastAsia="CIDFont+F4"/>
          <w:bCs/>
          <w:szCs w:val="22"/>
          <w:lang w:bidi="pa-IN"/>
        </w:rPr>
        <w:t xml:space="preserve"> CR 14 and a West Midlands LCWIP route from Burnt Tree to West Bromwich via Great Bridge and Carters Green.</w:t>
      </w:r>
    </w:p>
    <w:p w14:paraId="14195630" w14:textId="77777777" w:rsidR="0036478F" w:rsidRPr="0036478F" w:rsidRDefault="0036478F" w:rsidP="0036478F">
      <w:pPr>
        <w:rPr>
          <w:rFonts w:eastAsia="CIDFont+F4"/>
          <w:b/>
          <w:bCs/>
          <w:szCs w:val="22"/>
          <w:lang w:bidi="pa-IN"/>
        </w:rPr>
      </w:pPr>
      <w:r w:rsidRPr="0036478F">
        <w:rPr>
          <w:rFonts w:eastAsia="CIDFont+F4"/>
          <w:b/>
          <w:bCs/>
          <w:szCs w:val="22"/>
          <w:lang w:bidi="pa-IN"/>
        </w:rPr>
        <w:t>Environmental Quality</w:t>
      </w:r>
    </w:p>
    <w:p w14:paraId="02F2657F" w14:textId="5D01F504" w:rsidR="0036478F" w:rsidRPr="0036478F" w:rsidRDefault="0036478F" w:rsidP="0036478F">
      <w:pPr>
        <w:ind w:left="709" w:hanging="709"/>
        <w:rPr>
          <w:rFonts w:eastAsia="CIDFont+F4"/>
          <w:bCs/>
          <w:szCs w:val="22"/>
          <w:lang w:bidi="pa-IN"/>
        </w:rPr>
      </w:pPr>
      <w:r w:rsidRPr="0036478F">
        <w:rPr>
          <w:rFonts w:eastAsia="CIDFont+F4"/>
          <w:bCs/>
          <w:szCs w:val="22"/>
          <w:lang w:bidi="pa-IN"/>
        </w:rPr>
        <w:t>9.17</w:t>
      </w:r>
      <w:r w:rsidRPr="0036478F">
        <w:rPr>
          <w:rFonts w:eastAsia="CIDFont+F4"/>
          <w:b/>
          <w:bCs/>
          <w:szCs w:val="22"/>
          <w:lang w:bidi="pa-IN"/>
        </w:rPr>
        <w:tab/>
      </w:r>
      <w:r w:rsidRPr="0036478F">
        <w:rPr>
          <w:rFonts w:eastAsia="CIDFont+F4"/>
          <w:bCs/>
          <w:szCs w:val="22"/>
          <w:lang w:bidi="pa-IN"/>
        </w:rPr>
        <w:t>The environmental quality of the town centre is generally poor, with most of the shop frontages in need of significant maintenance and modernisation</w:t>
      </w:r>
      <w:r w:rsidR="00DB523D" w:rsidRPr="00DB523D">
        <w:rPr>
          <w:rFonts w:eastAsia="CIDFont+F4"/>
          <w:bCs/>
          <w:szCs w:val="22"/>
          <w:lang w:bidi="pa-IN"/>
        </w:rPr>
        <w:t>. Despite having a proportionately lower-than-average number of vacant units, suggesting it is relatively successful, the low quality of the occupied properties does not support a positive perception of the centre.</w:t>
      </w:r>
    </w:p>
    <w:p w14:paraId="235D60D8" w14:textId="23836625" w:rsidR="00D835AE" w:rsidRPr="00D835AE" w:rsidRDefault="0036478F" w:rsidP="0036478F">
      <w:pPr>
        <w:rPr>
          <w:rFonts w:eastAsia="Calibri"/>
          <w:szCs w:val="22"/>
          <w:lang w:bidi="pa-IN"/>
        </w:rPr>
      </w:pPr>
      <w:r w:rsidRPr="00D835AE">
        <w:rPr>
          <w:rFonts w:eastAsia="CIDFont+F4"/>
          <w:b/>
          <w:bCs/>
          <w:szCs w:val="22"/>
          <w:lang w:bidi="pa-IN"/>
        </w:rPr>
        <w:t>SWOT</w:t>
      </w:r>
    </w:p>
    <w:p w14:paraId="505910D0" w14:textId="7CC4E648"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The Centres Study Health checks noted the following characteristics for</w:t>
      </w:r>
      <w:r w:rsidR="002F4BAA">
        <w:rPr>
          <w:rFonts w:eastAsia="Calibri"/>
          <w:szCs w:val="22"/>
          <w:lang w:bidi="pa-IN"/>
        </w:rPr>
        <w:t xml:space="preserve"> Great Bridge:</w:t>
      </w:r>
    </w:p>
    <w:tbl>
      <w:tblPr>
        <w:tblStyle w:val="TableGrid49"/>
        <w:tblW w:w="5000" w:type="pct"/>
        <w:jc w:val="center"/>
        <w:tblLook w:val="04A0" w:firstRow="1" w:lastRow="0" w:firstColumn="1" w:lastColumn="0" w:noHBand="0" w:noVBand="1"/>
      </w:tblPr>
      <w:tblGrid>
        <w:gridCol w:w="4391"/>
        <w:gridCol w:w="5345"/>
      </w:tblGrid>
      <w:tr w:rsidR="00D835AE" w:rsidRPr="00D835AE" w14:paraId="1651F090" w14:textId="77777777" w:rsidTr="004E0A59">
        <w:trPr>
          <w:jc w:val="center"/>
        </w:trPr>
        <w:tc>
          <w:tcPr>
            <w:tcW w:w="2255" w:type="pct"/>
          </w:tcPr>
          <w:p w14:paraId="4D2A98D6" w14:textId="77777777" w:rsidR="00D835AE" w:rsidRPr="00C9301A" w:rsidRDefault="00D835AE" w:rsidP="00D835AE">
            <w:pPr>
              <w:rPr>
                <w:rFonts w:eastAsia="CIDFont+F4"/>
                <w:b/>
                <w:szCs w:val="22"/>
                <w:lang w:bidi="pa-IN"/>
              </w:rPr>
            </w:pPr>
            <w:r w:rsidRPr="00C9301A">
              <w:rPr>
                <w:rFonts w:eastAsia="CIDFont+F4"/>
                <w:b/>
                <w:szCs w:val="22"/>
                <w:lang w:bidi="pa-IN"/>
              </w:rPr>
              <w:t>Strengths</w:t>
            </w:r>
          </w:p>
          <w:p w14:paraId="763618DD" w14:textId="2F218D18"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t>Low vacancy rate</w:t>
            </w:r>
            <w:r w:rsidR="00DB523D">
              <w:rPr>
                <w:rFonts w:eastAsia="CIDFont+F4"/>
                <w:szCs w:val="22"/>
                <w:lang w:bidi="pa-IN"/>
              </w:rPr>
              <w:t>.</w:t>
            </w:r>
          </w:p>
          <w:p w14:paraId="1464CF4C" w14:textId="352EA81D"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t>Anchored by Lidl and outdoor market</w:t>
            </w:r>
            <w:r w:rsidR="00DB523D">
              <w:rPr>
                <w:rFonts w:eastAsia="CIDFont+F4"/>
                <w:szCs w:val="22"/>
                <w:lang w:bidi="pa-IN"/>
              </w:rPr>
              <w:t>.</w:t>
            </w:r>
          </w:p>
          <w:p w14:paraId="7A715792" w14:textId="59F42492"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t>Healthy diversity of uses</w:t>
            </w:r>
            <w:r w:rsidR="00DB523D">
              <w:rPr>
                <w:rFonts w:eastAsia="CIDFont+F4"/>
                <w:szCs w:val="22"/>
                <w:lang w:bidi="pa-IN"/>
              </w:rPr>
              <w:t>.</w:t>
            </w:r>
          </w:p>
          <w:p w14:paraId="69396862" w14:textId="062BCC2F"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t>Ample car parking</w:t>
            </w:r>
            <w:r w:rsidR="00DB523D">
              <w:rPr>
                <w:rFonts w:eastAsia="CIDFont+F4"/>
                <w:szCs w:val="22"/>
                <w:lang w:bidi="pa-IN"/>
              </w:rPr>
              <w:t>.</w:t>
            </w:r>
          </w:p>
        </w:tc>
        <w:tc>
          <w:tcPr>
            <w:tcW w:w="2745" w:type="pct"/>
          </w:tcPr>
          <w:p w14:paraId="5A666A9D" w14:textId="77777777" w:rsidR="00D835AE" w:rsidRPr="00C9301A" w:rsidRDefault="00D835AE" w:rsidP="00D835AE">
            <w:pPr>
              <w:autoSpaceDE w:val="0"/>
              <w:autoSpaceDN w:val="0"/>
              <w:adjustRightInd w:val="0"/>
              <w:rPr>
                <w:rFonts w:eastAsia="CIDFont+F4"/>
                <w:b/>
                <w:szCs w:val="22"/>
                <w:lang w:bidi="pa-IN"/>
              </w:rPr>
            </w:pPr>
            <w:r w:rsidRPr="00C9301A">
              <w:rPr>
                <w:rFonts w:eastAsia="CIDFont+F4"/>
                <w:b/>
                <w:szCs w:val="22"/>
                <w:lang w:bidi="pa-IN"/>
              </w:rPr>
              <w:t>Weaknesses</w:t>
            </w:r>
          </w:p>
          <w:p w14:paraId="26150245" w14:textId="5944E411"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Centre is dominated by heavy through traffic</w:t>
            </w:r>
            <w:r w:rsidR="00DB523D">
              <w:rPr>
                <w:rFonts w:eastAsia="CIDFont+F4"/>
                <w:szCs w:val="22"/>
                <w:lang w:bidi="pa-IN"/>
              </w:rPr>
              <w:t>.</w:t>
            </w:r>
          </w:p>
          <w:p w14:paraId="0F04E6DD" w14:textId="42EE3478"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Poor public realm</w:t>
            </w:r>
            <w:r w:rsidR="00DB523D">
              <w:rPr>
                <w:rFonts w:eastAsia="CIDFont+F4"/>
                <w:szCs w:val="22"/>
                <w:lang w:bidi="pa-IN"/>
              </w:rPr>
              <w:t>.</w:t>
            </w:r>
          </w:p>
          <w:p w14:paraId="4A195EF0" w14:textId="475FC6B2"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Poor physical environment</w:t>
            </w:r>
            <w:r w:rsidR="00DB523D">
              <w:rPr>
                <w:rFonts w:eastAsia="CIDFont+F4"/>
                <w:szCs w:val="22"/>
                <w:lang w:bidi="pa-IN"/>
              </w:rPr>
              <w:t>.</w:t>
            </w:r>
          </w:p>
          <w:p w14:paraId="4A5BEEEF" w14:textId="4056721B"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Poor quality pedestrian link to the retail park</w:t>
            </w:r>
            <w:r w:rsidR="00DB523D">
              <w:rPr>
                <w:rFonts w:eastAsia="CIDFont+F4"/>
                <w:szCs w:val="22"/>
                <w:lang w:bidi="pa-IN"/>
              </w:rPr>
              <w:t>.</w:t>
            </w:r>
          </w:p>
          <w:p w14:paraId="43EA272F" w14:textId="6BF517A8"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Offer is limited to cheaper goods and services (</w:t>
            </w:r>
            <w:r w:rsidR="00483A86">
              <w:rPr>
                <w:rFonts w:eastAsia="CIDFont+F4"/>
                <w:szCs w:val="22"/>
                <w:lang w:bidi="pa-IN"/>
              </w:rPr>
              <w:t xml:space="preserve">e.g., </w:t>
            </w:r>
            <w:r w:rsidRPr="00D835AE">
              <w:rPr>
                <w:rFonts w:eastAsia="CIDFont+F4"/>
                <w:szCs w:val="22"/>
                <w:lang w:bidi="pa-IN"/>
              </w:rPr>
              <w:t>only a discount supermarket, leisure</w:t>
            </w:r>
            <w:r w:rsidR="00C67705">
              <w:rPr>
                <w:rFonts w:eastAsia="CIDFont+F4"/>
                <w:szCs w:val="22"/>
                <w:lang w:bidi="pa-IN"/>
              </w:rPr>
              <w:t>)</w:t>
            </w:r>
            <w:r w:rsidR="00DB523D">
              <w:rPr>
                <w:rFonts w:eastAsia="CIDFont+F4"/>
                <w:szCs w:val="22"/>
                <w:lang w:bidi="pa-IN"/>
              </w:rPr>
              <w:t>.</w:t>
            </w:r>
          </w:p>
          <w:p w14:paraId="08EE002F" w14:textId="74C22A5D"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 xml:space="preserve">sector dominated by </w:t>
            </w:r>
            <w:r w:rsidR="00E948D8" w:rsidRPr="00D835AE">
              <w:rPr>
                <w:rFonts w:eastAsia="CIDFont+F4"/>
                <w:szCs w:val="22"/>
                <w:lang w:bidi="pa-IN"/>
              </w:rPr>
              <w:t>takeaways;</w:t>
            </w:r>
            <w:r w:rsidRPr="00D835AE">
              <w:rPr>
                <w:rFonts w:eastAsia="CIDFont+F4"/>
                <w:szCs w:val="22"/>
                <w:lang w:bidi="pa-IN"/>
              </w:rPr>
              <w:t xml:space="preserve"> markets focus on cheap goods</w:t>
            </w:r>
            <w:r w:rsidR="00DB523D">
              <w:rPr>
                <w:rFonts w:eastAsia="CIDFont+F4"/>
                <w:szCs w:val="22"/>
                <w:lang w:bidi="pa-IN"/>
              </w:rPr>
              <w:t>.</w:t>
            </w:r>
          </w:p>
          <w:p w14:paraId="2D89B0D7" w14:textId="4BAB43A1" w:rsidR="00D835AE" w:rsidRPr="00D835AE" w:rsidRDefault="00D835AE" w:rsidP="005376B8">
            <w:pPr>
              <w:numPr>
                <w:ilvl w:val="0"/>
                <w:numId w:val="185"/>
              </w:numPr>
              <w:autoSpaceDE w:val="0"/>
              <w:autoSpaceDN w:val="0"/>
              <w:adjustRightInd w:val="0"/>
              <w:ind w:left="484"/>
              <w:rPr>
                <w:rFonts w:eastAsia="CIDFont+F4"/>
                <w:szCs w:val="22"/>
                <w:lang w:bidi="pa-IN"/>
              </w:rPr>
            </w:pPr>
            <w:r w:rsidRPr="00D835AE">
              <w:rPr>
                <w:rFonts w:eastAsia="CIDFont+F4"/>
                <w:szCs w:val="22"/>
                <w:lang w:bidi="pa-IN"/>
              </w:rPr>
              <w:t>General lack of community facilities</w:t>
            </w:r>
            <w:r w:rsidR="00DB523D">
              <w:rPr>
                <w:rFonts w:eastAsia="CIDFont+F4"/>
                <w:szCs w:val="22"/>
                <w:lang w:bidi="pa-IN"/>
              </w:rPr>
              <w:t>.</w:t>
            </w:r>
          </w:p>
        </w:tc>
      </w:tr>
      <w:tr w:rsidR="00D835AE" w:rsidRPr="00D835AE" w14:paraId="3305A98C" w14:textId="77777777" w:rsidTr="004E0A59">
        <w:trPr>
          <w:jc w:val="center"/>
        </w:trPr>
        <w:tc>
          <w:tcPr>
            <w:tcW w:w="2255" w:type="pct"/>
          </w:tcPr>
          <w:p w14:paraId="60869096" w14:textId="77777777" w:rsidR="00D835AE" w:rsidRPr="00C9301A" w:rsidRDefault="00D835AE" w:rsidP="00D835AE">
            <w:pPr>
              <w:autoSpaceDE w:val="0"/>
              <w:autoSpaceDN w:val="0"/>
              <w:adjustRightInd w:val="0"/>
              <w:rPr>
                <w:rFonts w:eastAsia="CIDFont+F4"/>
                <w:b/>
                <w:szCs w:val="22"/>
                <w:lang w:bidi="pa-IN"/>
              </w:rPr>
            </w:pPr>
            <w:r w:rsidRPr="00C9301A">
              <w:rPr>
                <w:rFonts w:eastAsia="CIDFont+F4"/>
                <w:b/>
                <w:szCs w:val="22"/>
                <w:lang w:bidi="pa-IN"/>
              </w:rPr>
              <w:t>Opportunities</w:t>
            </w:r>
          </w:p>
          <w:p w14:paraId="2565C740" w14:textId="044E6736"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t>The Outdoor Market site could be physically improved</w:t>
            </w:r>
            <w:r w:rsidR="00DB523D">
              <w:rPr>
                <w:rFonts w:eastAsia="CIDFont+F4"/>
                <w:szCs w:val="22"/>
                <w:lang w:bidi="pa-IN"/>
              </w:rPr>
              <w:t>.</w:t>
            </w:r>
          </w:p>
          <w:p w14:paraId="4C99A649" w14:textId="4EDA2F6C" w:rsidR="00D835AE" w:rsidRPr="00D835AE" w:rsidRDefault="00D835AE" w:rsidP="005376B8">
            <w:pPr>
              <w:numPr>
                <w:ilvl w:val="0"/>
                <w:numId w:val="185"/>
              </w:numPr>
              <w:autoSpaceDE w:val="0"/>
              <w:autoSpaceDN w:val="0"/>
              <w:adjustRightInd w:val="0"/>
              <w:ind w:left="447"/>
              <w:rPr>
                <w:rFonts w:eastAsia="CIDFont+F4"/>
                <w:szCs w:val="22"/>
                <w:lang w:bidi="pa-IN"/>
              </w:rPr>
            </w:pPr>
            <w:r w:rsidRPr="00D835AE">
              <w:rPr>
                <w:rFonts w:eastAsia="CIDFont+F4"/>
                <w:szCs w:val="22"/>
                <w:lang w:bidi="pa-IN"/>
              </w:rPr>
              <w:lastRenderedPageBreak/>
              <w:t>The public realm and built form could be improved throughout</w:t>
            </w:r>
            <w:r w:rsidR="00DB523D">
              <w:rPr>
                <w:rFonts w:eastAsia="CIDFont+F4"/>
                <w:szCs w:val="22"/>
                <w:lang w:bidi="pa-IN"/>
              </w:rPr>
              <w:t>.</w:t>
            </w:r>
          </w:p>
          <w:p w14:paraId="3D8D15A9" w14:textId="235A33E7" w:rsidR="00D835AE" w:rsidRPr="00D835AE" w:rsidRDefault="00D835AE" w:rsidP="005376B8">
            <w:pPr>
              <w:numPr>
                <w:ilvl w:val="0"/>
                <w:numId w:val="186"/>
              </w:numPr>
              <w:autoSpaceDE w:val="0"/>
              <w:autoSpaceDN w:val="0"/>
              <w:adjustRightInd w:val="0"/>
              <w:ind w:left="447"/>
              <w:rPr>
                <w:rFonts w:eastAsia="CIDFont+F4"/>
                <w:szCs w:val="22"/>
                <w:lang w:bidi="pa-IN"/>
              </w:rPr>
            </w:pPr>
            <w:r w:rsidRPr="00D835AE">
              <w:rPr>
                <w:rFonts w:eastAsia="CIDFont+F4"/>
                <w:szCs w:val="22"/>
                <w:lang w:bidi="pa-IN"/>
              </w:rPr>
              <w:t>A better pedestrian environment and pedestrian prioritisation would be welcomed, alongside better cycle and DDA provision</w:t>
            </w:r>
            <w:r w:rsidR="00DB523D">
              <w:rPr>
                <w:rFonts w:eastAsia="CIDFont+F4"/>
                <w:szCs w:val="22"/>
                <w:lang w:bidi="pa-IN"/>
              </w:rPr>
              <w:t>.</w:t>
            </w:r>
          </w:p>
          <w:p w14:paraId="6884D7BF" w14:textId="5685ED73" w:rsidR="00D835AE" w:rsidRPr="00D835AE" w:rsidRDefault="00D835AE" w:rsidP="005376B8">
            <w:pPr>
              <w:numPr>
                <w:ilvl w:val="0"/>
                <w:numId w:val="186"/>
              </w:numPr>
              <w:autoSpaceDE w:val="0"/>
              <w:autoSpaceDN w:val="0"/>
              <w:adjustRightInd w:val="0"/>
              <w:ind w:left="447"/>
              <w:rPr>
                <w:rFonts w:eastAsia="CIDFont+F4"/>
                <w:szCs w:val="22"/>
                <w:lang w:bidi="pa-IN"/>
              </w:rPr>
            </w:pPr>
            <w:r w:rsidRPr="00D835AE">
              <w:rPr>
                <w:rFonts w:eastAsia="CIDFont+F4"/>
                <w:szCs w:val="22"/>
                <w:lang w:bidi="pa-IN"/>
              </w:rPr>
              <w:t>Large cleared site at eastern edge of centre – has planning permission for 48 apartments</w:t>
            </w:r>
            <w:r w:rsidR="00DB523D">
              <w:rPr>
                <w:rFonts w:eastAsia="CIDFont+F4"/>
                <w:szCs w:val="22"/>
                <w:lang w:bidi="pa-IN"/>
              </w:rPr>
              <w:t>.</w:t>
            </w:r>
          </w:p>
        </w:tc>
        <w:tc>
          <w:tcPr>
            <w:tcW w:w="2745" w:type="pct"/>
          </w:tcPr>
          <w:p w14:paraId="4B55B50B" w14:textId="77777777" w:rsidR="00D835AE" w:rsidRPr="00C9301A" w:rsidRDefault="00D835AE" w:rsidP="00D835AE">
            <w:pPr>
              <w:autoSpaceDE w:val="0"/>
              <w:autoSpaceDN w:val="0"/>
              <w:adjustRightInd w:val="0"/>
              <w:rPr>
                <w:rFonts w:eastAsia="CIDFont+F4"/>
                <w:b/>
                <w:szCs w:val="22"/>
                <w:lang w:bidi="pa-IN"/>
              </w:rPr>
            </w:pPr>
            <w:r w:rsidRPr="00C9301A">
              <w:rPr>
                <w:rFonts w:eastAsia="CIDFont+F4"/>
                <w:b/>
                <w:szCs w:val="22"/>
                <w:lang w:bidi="pa-IN"/>
              </w:rPr>
              <w:lastRenderedPageBreak/>
              <w:t>Threats</w:t>
            </w:r>
          </w:p>
          <w:p w14:paraId="320F4E19" w14:textId="6AF32805" w:rsidR="00D835AE" w:rsidRPr="00D835AE" w:rsidRDefault="00D835AE" w:rsidP="005376B8">
            <w:pPr>
              <w:numPr>
                <w:ilvl w:val="0"/>
                <w:numId w:val="186"/>
              </w:numPr>
              <w:autoSpaceDE w:val="0"/>
              <w:autoSpaceDN w:val="0"/>
              <w:adjustRightInd w:val="0"/>
              <w:ind w:left="484"/>
              <w:rPr>
                <w:rFonts w:eastAsia="Calibri"/>
                <w:szCs w:val="22"/>
              </w:rPr>
            </w:pPr>
            <w:r w:rsidRPr="00D835AE">
              <w:rPr>
                <w:rFonts w:eastAsia="CIDFont+F4"/>
                <w:szCs w:val="22"/>
                <w:lang w:bidi="pa-IN"/>
              </w:rPr>
              <w:t>Great Bridge Retail Park draws trade away from the traditional centre and is reliant on private car use</w:t>
            </w:r>
            <w:r w:rsidR="00DB523D">
              <w:rPr>
                <w:rFonts w:eastAsia="CIDFont+F4"/>
                <w:szCs w:val="22"/>
                <w:lang w:bidi="pa-IN"/>
              </w:rPr>
              <w:t>.</w:t>
            </w:r>
          </w:p>
          <w:p w14:paraId="1033EC87" w14:textId="77777777" w:rsidR="00D835AE" w:rsidRPr="00D835AE" w:rsidRDefault="00D835AE" w:rsidP="00D835AE">
            <w:pPr>
              <w:rPr>
                <w:rFonts w:eastAsia="CIDFont+F4"/>
                <w:szCs w:val="22"/>
                <w:lang w:bidi="pa-IN"/>
              </w:rPr>
            </w:pPr>
          </w:p>
        </w:tc>
      </w:tr>
    </w:tbl>
    <w:p w14:paraId="4CD33FB8" w14:textId="77777777" w:rsidR="00D835AE" w:rsidRPr="00D835AE" w:rsidRDefault="00D835AE" w:rsidP="00D835AE">
      <w:pPr>
        <w:rPr>
          <w:rFonts w:eastAsia="Calibri"/>
          <w:b/>
          <w:szCs w:val="22"/>
        </w:rPr>
      </w:pPr>
      <w:r w:rsidRPr="00D835AE">
        <w:rPr>
          <w:rFonts w:eastAsia="Calibri"/>
          <w:b/>
          <w:szCs w:val="22"/>
        </w:rPr>
        <w:t>Aspirations</w:t>
      </w:r>
    </w:p>
    <w:p w14:paraId="2BEF2E25" w14:textId="7489CCF5" w:rsidR="0036478F" w:rsidRPr="0036478F" w:rsidRDefault="0036478F" w:rsidP="00C81796">
      <w:pPr>
        <w:numPr>
          <w:ilvl w:val="0"/>
          <w:numId w:val="9"/>
        </w:numPr>
        <w:ind w:left="709" w:hanging="709"/>
        <w:rPr>
          <w:rFonts w:eastAsia="Calibri"/>
          <w:bCs/>
          <w:szCs w:val="22"/>
        </w:rPr>
      </w:pPr>
      <w:r w:rsidRPr="0036478F">
        <w:rPr>
          <w:rFonts w:eastAsia="Calibri"/>
          <w:szCs w:val="22"/>
          <w:lang w:bidi="pa-IN"/>
        </w:rPr>
        <w:t>The</w:t>
      </w:r>
      <w:r w:rsidRPr="0036478F">
        <w:rPr>
          <w:rFonts w:eastAsia="Calibri"/>
          <w:bCs/>
          <w:szCs w:val="22"/>
        </w:rPr>
        <w:t xml:space="preserve"> health checks identified that there is limited evening activity due to the lack of leisure facilities around Great </w:t>
      </w:r>
      <w:r w:rsidR="00BC69C3">
        <w:rPr>
          <w:rFonts w:eastAsia="Calibri"/>
          <w:bCs/>
          <w:szCs w:val="22"/>
        </w:rPr>
        <w:t>B</w:t>
      </w:r>
      <w:r w:rsidR="00BC69C3" w:rsidRPr="0036478F">
        <w:rPr>
          <w:rFonts w:eastAsia="Calibri"/>
          <w:bCs/>
          <w:szCs w:val="22"/>
        </w:rPr>
        <w:t>ridge</w:t>
      </w:r>
      <w:r w:rsidRPr="0036478F">
        <w:rPr>
          <w:rFonts w:eastAsia="Calibri"/>
          <w:bCs/>
          <w:szCs w:val="22"/>
        </w:rPr>
        <w:t>, including the strict definition of leisure as well as restaurants.</w:t>
      </w:r>
    </w:p>
    <w:p w14:paraId="11CA1584" w14:textId="77777777" w:rsidR="0036478F" w:rsidRPr="0036478F" w:rsidRDefault="0036478F" w:rsidP="00C81796">
      <w:pPr>
        <w:numPr>
          <w:ilvl w:val="0"/>
          <w:numId w:val="9"/>
        </w:numPr>
        <w:ind w:left="709" w:hanging="709"/>
        <w:rPr>
          <w:rFonts w:eastAsia="Calibri"/>
          <w:bCs/>
          <w:szCs w:val="22"/>
        </w:rPr>
      </w:pPr>
      <w:r w:rsidRPr="0036478F">
        <w:rPr>
          <w:rFonts w:eastAsia="Calibri"/>
          <w:szCs w:val="22"/>
          <w:lang w:bidi="pa-IN"/>
        </w:rPr>
        <w:t>Opportunities</w:t>
      </w:r>
      <w:r w:rsidRPr="0036478F">
        <w:rPr>
          <w:rFonts w:eastAsia="Calibri"/>
          <w:bCs/>
          <w:szCs w:val="22"/>
        </w:rPr>
        <w:t xml:space="preserve"> for funding to improve shop fronts and townscape quality should be investigated. Generally, frontages within Great Bridge are in a poor condition, which may adversely affect its attractiveness to potential new occupiers or for new development / investment. </w:t>
      </w:r>
    </w:p>
    <w:p w14:paraId="51F8594C" w14:textId="38AE2D91" w:rsidR="00D835AE" w:rsidRDefault="0013540E" w:rsidP="00C81796">
      <w:pPr>
        <w:numPr>
          <w:ilvl w:val="0"/>
          <w:numId w:val="9"/>
        </w:numPr>
        <w:ind w:left="709" w:hanging="709"/>
        <w:rPr>
          <w:rFonts w:eastAsia="Calibri"/>
          <w:bCs/>
          <w:szCs w:val="22"/>
        </w:rPr>
      </w:pPr>
      <w:r w:rsidRPr="0013540E">
        <w:rPr>
          <w:rFonts w:eastAsia="Calibri"/>
          <w:bCs/>
          <w:szCs w:val="22"/>
        </w:rPr>
        <w:t>Opportunities should be sought to improve public and active transport provision by enhancing pedestrian and cycle connections between the town centre and the new tram stop off New Road</w:t>
      </w:r>
      <w:r w:rsidR="00EC5AC8">
        <w:rPr>
          <w:rFonts w:eastAsia="Calibri"/>
          <w:bCs/>
          <w:szCs w:val="22"/>
        </w:rPr>
        <w:t>.</w:t>
      </w:r>
    </w:p>
    <w:p w14:paraId="3F86899B" w14:textId="1FBDBA4B" w:rsidR="00D835AE" w:rsidRPr="00BA7162" w:rsidRDefault="0013540E" w:rsidP="000B2311">
      <w:pPr>
        <w:numPr>
          <w:ilvl w:val="0"/>
          <w:numId w:val="9"/>
        </w:numPr>
        <w:ind w:left="709" w:hanging="709"/>
        <w:rPr>
          <w:rFonts w:eastAsia="Times New Roman"/>
          <w:b/>
          <w:bCs/>
          <w:color w:val="70AD47"/>
          <w:szCs w:val="22"/>
        </w:rPr>
      </w:pPr>
      <w:r w:rsidRPr="00BA7162">
        <w:rPr>
          <w:rFonts w:eastAsia="Calibri"/>
          <w:bCs/>
          <w:szCs w:val="22"/>
        </w:rPr>
        <w:t>Opportunities to improve the relationship to Walsall Canal should be considered, by opening the Canal to the town centre and providing new connections</w:t>
      </w:r>
      <w:bookmarkEnd w:id="2496"/>
      <w:r w:rsidR="008862F0" w:rsidRPr="00BA7162">
        <w:rPr>
          <w:rFonts w:eastAsia="Calibri"/>
          <w:bCs/>
          <w:szCs w:val="22"/>
        </w:rPr>
        <w:t xml:space="preserve">. </w:t>
      </w:r>
      <w:r w:rsidR="00D835AE" w:rsidRPr="00BA7162">
        <w:rPr>
          <w:rFonts w:eastAsia="Calibri"/>
          <w:szCs w:val="22"/>
        </w:rPr>
        <w:br w:type="page"/>
      </w:r>
    </w:p>
    <w:p w14:paraId="2759E6B6" w14:textId="77777777" w:rsidR="00D835AE" w:rsidRPr="00D835AE" w:rsidRDefault="00D835AE" w:rsidP="00D11392">
      <w:pPr>
        <w:pStyle w:val="Heading2"/>
        <w:rPr>
          <w:rFonts w:eastAsia="Times New Roman"/>
        </w:rPr>
      </w:pPr>
      <w:bookmarkStart w:id="2501" w:name="_Toc140766488"/>
      <w:bookmarkStart w:id="2502" w:name="_Toc214546635"/>
      <w:bookmarkStart w:id="2503" w:name="_Hlk142995581"/>
      <w:r w:rsidRPr="00D835AE">
        <w:rPr>
          <w:rFonts w:eastAsia="Times New Roman"/>
        </w:rPr>
        <w:lastRenderedPageBreak/>
        <w:t>Oldbury</w:t>
      </w:r>
      <w:bookmarkEnd w:id="2501"/>
      <w:bookmarkEnd w:id="2502"/>
    </w:p>
    <w:p w14:paraId="3EF4A112" w14:textId="42B411BA" w:rsidR="00D835AE" w:rsidRPr="00D835AE" w:rsidRDefault="0052504C" w:rsidP="004E0A59">
      <w:pPr>
        <w:autoSpaceDE w:val="0"/>
        <w:autoSpaceDN w:val="0"/>
        <w:adjustRightInd w:val="0"/>
        <w:jc w:val="center"/>
        <w:rPr>
          <w:rFonts w:eastAsia="Calibri"/>
          <w:szCs w:val="22"/>
        </w:rPr>
      </w:pPr>
      <w:r>
        <w:rPr>
          <w:noProof/>
        </w:rPr>
        <w:drawing>
          <wp:inline distT="0" distB="0" distL="0" distR="0" wp14:anchorId="3C2AC8F0" wp14:editId="6BD61A48">
            <wp:extent cx="6066710" cy="8336280"/>
            <wp:effectExtent l="0" t="0" r="0" b="7620"/>
            <wp:docPr id="3393944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35" b="1453"/>
                    <a:stretch/>
                  </pic:blipFill>
                  <pic:spPr bwMode="auto">
                    <a:xfrm>
                      <a:off x="0" y="0"/>
                      <a:ext cx="6069008" cy="8339438"/>
                    </a:xfrm>
                    <a:prstGeom prst="rect">
                      <a:avLst/>
                    </a:prstGeom>
                    <a:noFill/>
                    <a:ln>
                      <a:noFill/>
                    </a:ln>
                    <a:extLst>
                      <a:ext uri="{53640926-AAD7-44D8-BBD7-CCE9431645EC}">
                        <a14:shadowObscured xmlns:a14="http://schemas.microsoft.com/office/drawing/2010/main"/>
                      </a:ext>
                    </a:extLst>
                  </pic:spPr>
                </pic:pic>
              </a:graphicData>
            </a:graphic>
          </wp:inline>
        </w:drawing>
      </w:r>
    </w:p>
    <w:p w14:paraId="63DADE0B" w14:textId="195E7F37" w:rsidR="00D835AE" w:rsidRPr="00D835AE" w:rsidRDefault="00D835AE" w:rsidP="00C81796">
      <w:pPr>
        <w:numPr>
          <w:ilvl w:val="0"/>
          <w:numId w:val="9"/>
        </w:numPr>
        <w:ind w:left="709" w:hanging="709"/>
        <w:rPr>
          <w:rFonts w:eastAsia="Calibri"/>
          <w:szCs w:val="22"/>
        </w:rPr>
      </w:pPr>
      <w:r w:rsidRPr="00D835AE">
        <w:rPr>
          <w:rFonts w:eastAsia="Calibri"/>
          <w:szCs w:val="22"/>
        </w:rPr>
        <w:lastRenderedPageBreak/>
        <w:t xml:space="preserve">Oldbury Town is centrally located and is the administrative centre for </w:t>
      </w:r>
      <w:r w:rsidR="00C415CE">
        <w:rPr>
          <w:rFonts w:eastAsia="Calibri"/>
          <w:szCs w:val="22"/>
        </w:rPr>
        <w:t>Sandwell</w:t>
      </w:r>
      <w:r w:rsidRPr="00D835AE">
        <w:rPr>
          <w:rFonts w:eastAsia="Calibri"/>
          <w:szCs w:val="22"/>
        </w:rPr>
        <w:t xml:space="preserve">. It contains the wards of Bristnall, Oldbury, Langley and Old Warley. It borders Birmingham and Dudley to the </w:t>
      </w:r>
      <w:r w:rsidR="00C415CE" w:rsidRPr="00D835AE">
        <w:rPr>
          <w:rFonts w:eastAsia="Calibri"/>
          <w:szCs w:val="22"/>
        </w:rPr>
        <w:t>south and southwest</w:t>
      </w:r>
      <w:r w:rsidRPr="00D835AE">
        <w:rPr>
          <w:rFonts w:eastAsia="Calibri"/>
          <w:szCs w:val="22"/>
        </w:rPr>
        <w:t>.</w:t>
      </w:r>
    </w:p>
    <w:p w14:paraId="5E852682" w14:textId="5B2938F7" w:rsidR="00D835AE" w:rsidRPr="00D835AE" w:rsidRDefault="00D835AE" w:rsidP="00C81796">
      <w:pPr>
        <w:numPr>
          <w:ilvl w:val="0"/>
          <w:numId w:val="9"/>
        </w:numPr>
        <w:ind w:left="709" w:hanging="709"/>
        <w:rPr>
          <w:rFonts w:eastAsia="Calibri"/>
          <w:szCs w:val="22"/>
        </w:rPr>
      </w:pPr>
      <w:r w:rsidRPr="00D835AE">
        <w:rPr>
          <w:rFonts w:eastAsia="Calibri"/>
          <w:szCs w:val="22"/>
          <w:lang w:bidi="pa-IN"/>
        </w:rPr>
        <w:t>The</w:t>
      </w:r>
      <w:r w:rsidRPr="00D835AE">
        <w:rPr>
          <w:rFonts w:eastAsia="Calibri"/>
          <w:szCs w:val="22"/>
        </w:rPr>
        <w:t xml:space="preserve"> population</w:t>
      </w:r>
      <w:r w:rsidRPr="00D835AE">
        <w:rPr>
          <w:rFonts w:eastAsia="Calibri"/>
          <w:b/>
          <w:szCs w:val="22"/>
        </w:rPr>
        <w:t xml:space="preserve"> </w:t>
      </w:r>
      <w:r w:rsidRPr="00D835AE">
        <w:rPr>
          <w:rFonts w:eastAsia="Calibri"/>
          <w:szCs w:val="22"/>
        </w:rPr>
        <w:t xml:space="preserve">of Oldbury </w:t>
      </w:r>
      <w:r w:rsidR="00C415CE" w:rsidRPr="00D835AE">
        <w:rPr>
          <w:rFonts w:eastAsia="Calibri"/>
          <w:szCs w:val="22"/>
        </w:rPr>
        <w:t>town</w:t>
      </w:r>
      <w:r w:rsidRPr="00D835AE">
        <w:rPr>
          <w:rFonts w:eastAsia="Calibri"/>
          <w:szCs w:val="22"/>
        </w:rPr>
        <w:t xml:space="preserve"> in mid-2020 was estimated to be 53,707</w:t>
      </w:r>
      <w:r w:rsidRPr="00D835AE">
        <w:rPr>
          <w:rFonts w:eastAsia="Calibri"/>
          <w:szCs w:val="22"/>
          <w:vertAlign w:val="superscript"/>
        </w:rPr>
        <w:footnoteReference w:id="218"/>
      </w:r>
      <w:r w:rsidRPr="00D835AE">
        <w:rPr>
          <w:rFonts w:eastAsia="Calibri"/>
          <w:szCs w:val="22"/>
        </w:rPr>
        <w:t xml:space="preserve">. Oldbury </w:t>
      </w:r>
      <w:r w:rsidR="00C415CE" w:rsidRPr="00D835AE">
        <w:rPr>
          <w:rFonts w:eastAsia="Calibri"/>
          <w:szCs w:val="22"/>
        </w:rPr>
        <w:t xml:space="preserve">town </w:t>
      </w:r>
      <w:r w:rsidRPr="00D835AE">
        <w:rPr>
          <w:rFonts w:eastAsia="Calibri"/>
          <w:szCs w:val="22"/>
        </w:rPr>
        <w:t xml:space="preserve">has seen an increase in all age groups between 2011 and 2021, but the rise in those aged 65 and over is smaller (+2.6% and +5.3% for under 20s and 20-64s, but only 0.5% for those aged 65 and over. </w:t>
      </w:r>
    </w:p>
    <w:p w14:paraId="35233340" w14:textId="23827095" w:rsidR="00D835AE" w:rsidRPr="00D835AE" w:rsidRDefault="00176911" w:rsidP="00C81796">
      <w:pPr>
        <w:numPr>
          <w:ilvl w:val="0"/>
          <w:numId w:val="9"/>
        </w:numPr>
        <w:ind w:left="709" w:hanging="709"/>
        <w:rPr>
          <w:rFonts w:eastAsia="Calibri"/>
          <w:szCs w:val="22"/>
        </w:rPr>
      </w:pPr>
      <w:r>
        <w:rPr>
          <w:rFonts w:eastAsia="Calibri"/>
          <w:szCs w:val="22"/>
        </w:rPr>
        <w:t>Oldbury W</w:t>
      </w:r>
      <w:r w:rsidR="00D835AE" w:rsidRPr="00D835AE">
        <w:rPr>
          <w:rFonts w:eastAsia="Calibri"/>
          <w:szCs w:val="22"/>
        </w:rPr>
        <w:t xml:space="preserve">ard has the largest population, with 15,607 residents. </w:t>
      </w:r>
    </w:p>
    <w:p w14:paraId="2271F8EA" w14:textId="64A59442"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41.5% of Oldbury </w:t>
      </w:r>
      <w:r w:rsidR="00C415CE" w:rsidRPr="00D835AE">
        <w:rPr>
          <w:rFonts w:eastAsia="Calibri"/>
          <w:szCs w:val="22"/>
        </w:rPr>
        <w:t xml:space="preserve">town’s </w:t>
      </w:r>
      <w:r w:rsidRPr="00D835AE">
        <w:rPr>
          <w:rFonts w:eastAsia="Calibri"/>
          <w:szCs w:val="22"/>
        </w:rPr>
        <w:t xml:space="preserve">population are from ethnic minorities; this is lower than the borough’s average of 48% and higher than the </w:t>
      </w:r>
      <w:r w:rsidR="00EC5AC8">
        <w:rPr>
          <w:rFonts w:eastAsia="Calibri"/>
          <w:szCs w:val="22"/>
        </w:rPr>
        <w:t>26</w:t>
      </w:r>
      <w:r w:rsidRPr="00D835AE">
        <w:rPr>
          <w:rFonts w:eastAsia="Calibri"/>
          <w:szCs w:val="22"/>
        </w:rPr>
        <w:t>% for England and Wales</w:t>
      </w:r>
      <w:r w:rsidRPr="00D835AE">
        <w:rPr>
          <w:rFonts w:eastAsia="Calibri"/>
          <w:szCs w:val="22"/>
          <w:vertAlign w:val="superscript"/>
        </w:rPr>
        <w:footnoteReference w:id="219"/>
      </w:r>
      <w:r w:rsidRPr="00D835AE">
        <w:rPr>
          <w:rFonts w:eastAsia="Calibri"/>
          <w:szCs w:val="22"/>
        </w:rPr>
        <w:t>.</w:t>
      </w:r>
    </w:p>
    <w:p w14:paraId="0966FA9C" w14:textId="77777777" w:rsidR="00D835AE" w:rsidRPr="00D835AE" w:rsidRDefault="00D835AE" w:rsidP="00C81796">
      <w:pPr>
        <w:numPr>
          <w:ilvl w:val="0"/>
          <w:numId w:val="9"/>
        </w:numPr>
        <w:ind w:left="709" w:hanging="709"/>
        <w:rPr>
          <w:rFonts w:eastAsia="Calibri"/>
          <w:szCs w:val="22"/>
        </w:rPr>
      </w:pPr>
      <w:r w:rsidRPr="00D835AE">
        <w:rPr>
          <w:rFonts w:eastAsia="Calibri"/>
          <w:szCs w:val="22"/>
          <w:lang w:bidi="pa-IN"/>
        </w:rPr>
        <w:t>90</w:t>
      </w:r>
      <w:r w:rsidRPr="00D835AE">
        <w:rPr>
          <w:rFonts w:eastAsia="Calibri"/>
          <w:szCs w:val="22"/>
          <w:shd w:val="clear" w:color="auto" w:fill="FFFFFF"/>
        </w:rPr>
        <w:t>% of the Lower Layer Super Output Areas (LSOAs) in Oldbury are in the 50% most deprived LSOA in England (Sandwell - 86.0%)</w:t>
      </w:r>
      <w:r w:rsidRPr="00D835AE">
        <w:rPr>
          <w:rFonts w:eastAsia="Calibri"/>
          <w:szCs w:val="22"/>
          <w:vertAlign w:val="superscript"/>
        </w:rPr>
        <w:footnoteReference w:id="220"/>
      </w:r>
      <w:r w:rsidRPr="00D835AE">
        <w:rPr>
          <w:rFonts w:eastAsia="Calibri"/>
          <w:szCs w:val="22"/>
        </w:rPr>
        <w:t>.</w:t>
      </w:r>
    </w:p>
    <w:p w14:paraId="4EA8DEBB" w14:textId="0E417BD7" w:rsidR="00D835AE" w:rsidRPr="00D835AE" w:rsidRDefault="00667069" w:rsidP="00C81796">
      <w:pPr>
        <w:numPr>
          <w:ilvl w:val="0"/>
          <w:numId w:val="9"/>
        </w:numPr>
        <w:ind w:left="709" w:hanging="709"/>
        <w:rPr>
          <w:rFonts w:eastAsia="Calibri"/>
          <w:szCs w:val="22"/>
        </w:rPr>
      </w:pPr>
      <w:r>
        <w:rPr>
          <w:rFonts w:eastAsia="Calibri"/>
          <w:szCs w:val="22"/>
        </w:rPr>
        <w:t>O</w:t>
      </w:r>
      <w:r w:rsidRPr="00D835AE">
        <w:rPr>
          <w:rFonts w:eastAsia="Calibri"/>
          <w:szCs w:val="22"/>
        </w:rPr>
        <w:t xml:space="preserve">f the six </w:t>
      </w:r>
      <w:r>
        <w:rPr>
          <w:rFonts w:eastAsia="Calibri"/>
          <w:szCs w:val="22"/>
        </w:rPr>
        <w:t xml:space="preserve">main </w:t>
      </w:r>
      <w:r w:rsidRPr="00D835AE">
        <w:rPr>
          <w:rFonts w:eastAsia="Calibri"/>
          <w:szCs w:val="22"/>
        </w:rPr>
        <w:t>towns</w:t>
      </w:r>
      <w:r>
        <w:rPr>
          <w:rFonts w:eastAsia="Calibri"/>
          <w:szCs w:val="22"/>
        </w:rPr>
        <w:t>,</w:t>
      </w:r>
      <w:r w:rsidRPr="00D835AE">
        <w:rPr>
          <w:rFonts w:eastAsia="Calibri"/>
          <w:szCs w:val="22"/>
        </w:rPr>
        <w:t xml:space="preserve"> </w:t>
      </w:r>
      <w:r w:rsidR="00D835AE" w:rsidRPr="00D835AE">
        <w:rPr>
          <w:rFonts w:eastAsia="Calibri"/>
          <w:szCs w:val="22"/>
          <w:lang w:bidi="pa-IN"/>
        </w:rPr>
        <w:t>Oldbury</w:t>
      </w:r>
      <w:r w:rsidR="00D835AE" w:rsidRPr="00D835AE">
        <w:rPr>
          <w:rFonts w:eastAsia="Calibri"/>
          <w:szCs w:val="22"/>
        </w:rPr>
        <w:t xml:space="preserve"> </w:t>
      </w:r>
      <w:r w:rsidR="00C415CE" w:rsidRPr="00D835AE">
        <w:rPr>
          <w:rFonts w:eastAsia="Calibri"/>
          <w:szCs w:val="22"/>
        </w:rPr>
        <w:t xml:space="preserve">town </w:t>
      </w:r>
      <w:r w:rsidR="00D835AE" w:rsidRPr="00D835AE">
        <w:rPr>
          <w:rFonts w:eastAsia="Calibri"/>
          <w:szCs w:val="22"/>
        </w:rPr>
        <w:t xml:space="preserve">has the greatest proportion of residents who are economically active (60.3%) and the second highest proportion of residents in full-time employment (34.8%). </w:t>
      </w:r>
    </w:p>
    <w:p w14:paraId="3F757E48" w14:textId="19B38A24"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Oldbury </w:t>
      </w:r>
      <w:r w:rsidR="00C415CE" w:rsidRPr="00D835AE">
        <w:rPr>
          <w:rFonts w:eastAsia="Calibri"/>
          <w:szCs w:val="22"/>
        </w:rPr>
        <w:t xml:space="preserve">town </w:t>
      </w:r>
      <w:r w:rsidRPr="00D835AE">
        <w:rPr>
          <w:rFonts w:eastAsia="Calibri"/>
          <w:szCs w:val="22"/>
        </w:rPr>
        <w:t>has the highest level of owner-occupation of the six towns in the Borough. The proportion of households in privately rented accommodation has increased to 18.5%, which is similar to Sandwell as a whole. It has the lowest proportion of social rented housing of the six towns.</w:t>
      </w:r>
    </w:p>
    <w:p w14:paraId="698C2D53" w14:textId="5D6507DE" w:rsidR="00972760" w:rsidRPr="00972760" w:rsidRDefault="00972760" w:rsidP="00972760">
      <w:pPr>
        <w:pStyle w:val="Caption"/>
        <w:keepNext/>
        <w:rPr>
          <w:b/>
          <w:i w:val="0"/>
          <w:sz w:val="22"/>
          <w:szCs w:val="22"/>
        </w:rPr>
      </w:pPr>
      <w:bookmarkStart w:id="2504" w:name="_Toc214965531"/>
      <w:r w:rsidRPr="00972760">
        <w:rPr>
          <w:b/>
          <w:i w:val="0"/>
          <w:color w:val="auto"/>
          <w:sz w:val="22"/>
          <w:szCs w:val="22"/>
        </w:rPr>
        <w:lastRenderedPageBreak/>
        <w:t xml:space="preserve">Figure </w:t>
      </w:r>
      <w:ins w:id="2505"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2506" w:author="Samantha Holder" w:date="2025-11-20T17:30:00Z" w16du:dateUtc="2025-11-20T17:30:00Z">
        <w:r w:rsidR="003E201F">
          <w:rPr>
            <w:b/>
            <w:i w:val="0"/>
            <w:noProof/>
            <w:color w:val="auto"/>
            <w:sz w:val="22"/>
            <w:szCs w:val="22"/>
          </w:rPr>
          <w:t>11</w:t>
        </w:r>
        <w:r w:rsidR="003E201F">
          <w:rPr>
            <w:b/>
            <w:i w:val="0"/>
            <w:color w:val="auto"/>
            <w:sz w:val="22"/>
            <w:szCs w:val="22"/>
          </w:rPr>
          <w:fldChar w:fldCharType="end"/>
        </w:r>
      </w:ins>
      <w:del w:id="2507" w:author="Samantha Holder" w:date="2025-11-20T17:30:00Z" w16du:dateUtc="2025-11-20T17:30:00Z">
        <w:r w:rsidRPr="00972760" w:rsidDel="003E201F">
          <w:rPr>
            <w:b/>
            <w:i w:val="0"/>
            <w:color w:val="auto"/>
            <w:sz w:val="22"/>
            <w:szCs w:val="22"/>
          </w:rPr>
          <w:fldChar w:fldCharType="begin"/>
        </w:r>
        <w:r w:rsidRPr="00972760" w:rsidDel="003E201F">
          <w:rPr>
            <w:b/>
            <w:i w:val="0"/>
            <w:color w:val="auto"/>
            <w:sz w:val="22"/>
            <w:szCs w:val="22"/>
          </w:rPr>
          <w:delInstrText xml:space="preserve"> SEQ Figure \* ARABIC </w:delInstrText>
        </w:r>
        <w:r w:rsidRPr="00972760" w:rsidDel="003E201F">
          <w:rPr>
            <w:b/>
            <w:i w:val="0"/>
            <w:color w:val="auto"/>
            <w:sz w:val="22"/>
            <w:szCs w:val="22"/>
          </w:rPr>
          <w:fldChar w:fldCharType="separate"/>
        </w:r>
        <w:r w:rsidR="00206525" w:rsidDel="003E201F">
          <w:rPr>
            <w:b/>
            <w:i w:val="0"/>
            <w:noProof/>
            <w:color w:val="auto"/>
            <w:sz w:val="22"/>
            <w:szCs w:val="22"/>
          </w:rPr>
          <w:delText>11</w:delText>
        </w:r>
        <w:r w:rsidRPr="00972760" w:rsidDel="003E201F">
          <w:rPr>
            <w:b/>
            <w:i w:val="0"/>
            <w:color w:val="auto"/>
            <w:sz w:val="22"/>
            <w:szCs w:val="22"/>
          </w:rPr>
          <w:fldChar w:fldCharType="end"/>
        </w:r>
      </w:del>
      <w:r w:rsidRPr="00972760">
        <w:rPr>
          <w:b/>
          <w:i w:val="0"/>
          <w:color w:val="auto"/>
          <w:sz w:val="22"/>
          <w:szCs w:val="22"/>
        </w:rPr>
        <w:t xml:space="preserve"> - Oldbury Town Centre</w:t>
      </w:r>
      <w:bookmarkEnd w:id="2504"/>
    </w:p>
    <w:p w14:paraId="06166646" w14:textId="61452258" w:rsidR="00D835AE" w:rsidRPr="00D835AE" w:rsidRDefault="00EB3761" w:rsidP="00981ECB">
      <w:pPr>
        <w:jc w:val="center"/>
        <w:rPr>
          <w:rFonts w:eastAsia="Calibri"/>
          <w:b/>
          <w:szCs w:val="22"/>
        </w:rPr>
      </w:pPr>
      <w:r>
        <w:rPr>
          <w:noProof/>
        </w:rPr>
        <w:drawing>
          <wp:inline distT="0" distB="0" distL="0" distR="0" wp14:anchorId="0AC46332" wp14:editId="286DFDAA">
            <wp:extent cx="5951220" cy="82705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898" b="1190"/>
                    <a:stretch/>
                  </pic:blipFill>
                  <pic:spPr bwMode="auto">
                    <a:xfrm>
                      <a:off x="0" y="0"/>
                      <a:ext cx="5972460" cy="8300051"/>
                    </a:xfrm>
                    <a:prstGeom prst="rect">
                      <a:avLst/>
                    </a:prstGeom>
                    <a:noFill/>
                    <a:ln>
                      <a:noFill/>
                    </a:ln>
                    <a:extLst>
                      <a:ext uri="{53640926-AAD7-44D8-BBD7-CCE9431645EC}">
                        <a14:shadowObscured xmlns:a14="http://schemas.microsoft.com/office/drawing/2010/main"/>
                      </a:ext>
                    </a:extLst>
                  </pic:spPr>
                </pic:pic>
              </a:graphicData>
            </a:graphic>
          </wp:inline>
        </w:drawing>
      </w:r>
    </w:p>
    <w:p w14:paraId="71FC38C1" w14:textId="77777777" w:rsidR="00667069" w:rsidRPr="00D835AE" w:rsidRDefault="00667069" w:rsidP="00667069">
      <w:pPr>
        <w:rPr>
          <w:rFonts w:eastAsia="Calibri"/>
          <w:b/>
          <w:bCs/>
          <w:szCs w:val="22"/>
        </w:rPr>
      </w:pPr>
      <w:bookmarkStart w:id="2508" w:name="_Hlk140842705"/>
      <w:r w:rsidRPr="00D835AE">
        <w:rPr>
          <w:rFonts w:eastAsia="Calibri"/>
          <w:b/>
          <w:bCs/>
          <w:szCs w:val="22"/>
        </w:rPr>
        <w:lastRenderedPageBreak/>
        <w:t xml:space="preserve">Existing Centres Boundary </w:t>
      </w:r>
    </w:p>
    <w:p w14:paraId="741A3E3E" w14:textId="5CA16220" w:rsidR="00667069" w:rsidRPr="00D835AE" w:rsidRDefault="00667069" w:rsidP="00C81796">
      <w:pPr>
        <w:numPr>
          <w:ilvl w:val="0"/>
          <w:numId w:val="9"/>
        </w:numPr>
        <w:ind w:left="709" w:hanging="709"/>
        <w:rPr>
          <w:rFonts w:eastAsia="Calibri"/>
          <w:szCs w:val="22"/>
        </w:rPr>
      </w:pPr>
      <w:r w:rsidRPr="00D835AE">
        <w:rPr>
          <w:rFonts w:eastAsia="Calibri"/>
          <w:szCs w:val="22"/>
        </w:rPr>
        <w:t xml:space="preserve">The centre is designated as a </w:t>
      </w:r>
      <w:r w:rsidR="00176911" w:rsidRPr="00D835AE">
        <w:rPr>
          <w:rFonts w:eastAsia="Calibri"/>
          <w:szCs w:val="22"/>
        </w:rPr>
        <w:t xml:space="preserve">town centre </w:t>
      </w:r>
      <w:r w:rsidRPr="00D835AE">
        <w:rPr>
          <w:rFonts w:eastAsia="Calibri"/>
          <w:szCs w:val="22"/>
        </w:rPr>
        <w:t xml:space="preserve">in the Black Country Core Strategy centres </w:t>
      </w:r>
      <w:r w:rsidR="001E1DD0" w:rsidRPr="00D835AE">
        <w:rPr>
          <w:rFonts w:eastAsia="Calibri"/>
          <w:szCs w:val="22"/>
        </w:rPr>
        <w:t>hierarchy,</w:t>
      </w:r>
      <w:r w:rsidRPr="00D835AE">
        <w:rPr>
          <w:rFonts w:eastAsia="Calibri"/>
          <w:szCs w:val="22"/>
        </w:rPr>
        <w:t xml:space="preserve"> and it is proposed to continue with this designation.</w:t>
      </w:r>
    </w:p>
    <w:p w14:paraId="2DD2D3B9" w14:textId="52F7149B" w:rsidR="00667069" w:rsidRPr="00D835AE" w:rsidRDefault="00667069" w:rsidP="00C81796">
      <w:pPr>
        <w:numPr>
          <w:ilvl w:val="0"/>
          <w:numId w:val="9"/>
        </w:numPr>
        <w:ind w:left="709" w:hanging="709"/>
        <w:rPr>
          <w:rFonts w:eastAsia="Calibri"/>
          <w:szCs w:val="22"/>
        </w:rPr>
      </w:pPr>
      <w:r w:rsidRPr="00D835AE">
        <w:rPr>
          <w:rFonts w:eastAsia="Calibri"/>
          <w:szCs w:val="22"/>
          <w:lang w:bidi="pa-IN"/>
        </w:rPr>
        <w:t>The</w:t>
      </w:r>
      <w:r w:rsidR="00176911">
        <w:rPr>
          <w:rFonts w:eastAsia="Calibri"/>
          <w:szCs w:val="22"/>
        </w:rPr>
        <w:t xml:space="preserve"> town centre boundary is well-</w:t>
      </w:r>
      <w:r w:rsidRPr="00D835AE">
        <w:rPr>
          <w:rFonts w:eastAsia="Calibri"/>
          <w:szCs w:val="22"/>
        </w:rPr>
        <w:t xml:space="preserve">contained to the west by the Oldbury Ring Road. To the east the boundary follows the length of Birmingham Street to </w:t>
      </w:r>
      <w:r w:rsidR="00176911">
        <w:rPr>
          <w:rFonts w:eastAsia="Calibri"/>
          <w:szCs w:val="22"/>
        </w:rPr>
        <w:t>its</w:t>
      </w:r>
      <w:r w:rsidRPr="00D835AE">
        <w:rPr>
          <w:rFonts w:eastAsia="Calibri"/>
          <w:szCs w:val="22"/>
        </w:rPr>
        <w:t xml:space="preserve"> junction on Birmingham Road. The Centres Study</w:t>
      </w:r>
      <w:r w:rsidRPr="00D835AE">
        <w:rPr>
          <w:rFonts w:eastAsia="Calibri"/>
          <w:szCs w:val="22"/>
          <w:vertAlign w:val="superscript"/>
        </w:rPr>
        <w:footnoteReference w:id="221"/>
      </w:r>
      <w:r w:rsidRPr="00D835AE">
        <w:rPr>
          <w:rFonts w:eastAsia="Calibri"/>
          <w:szCs w:val="22"/>
        </w:rPr>
        <w:t xml:space="preserve"> identified that the boundary could be altered to include the whole health centre rather than the boundary intersecting it currently.</w:t>
      </w:r>
    </w:p>
    <w:p w14:paraId="77A61E3E" w14:textId="77777777" w:rsidR="00667069" w:rsidRPr="00D835AE" w:rsidRDefault="00667069" w:rsidP="00667069">
      <w:pPr>
        <w:rPr>
          <w:rFonts w:eastAsia="Calibri"/>
          <w:b/>
          <w:noProof/>
          <w:szCs w:val="22"/>
        </w:rPr>
      </w:pPr>
      <w:r w:rsidRPr="00D835AE">
        <w:rPr>
          <w:rFonts w:eastAsia="Calibri"/>
          <w:b/>
          <w:noProof/>
          <w:szCs w:val="22"/>
        </w:rPr>
        <w:t xml:space="preserve">Primary Shopping Area </w:t>
      </w:r>
    </w:p>
    <w:p w14:paraId="3AE318F9" w14:textId="6A77180D" w:rsidR="00667069" w:rsidRPr="00DB523D" w:rsidRDefault="00667069" w:rsidP="00DB523D">
      <w:pPr>
        <w:numPr>
          <w:ilvl w:val="0"/>
          <w:numId w:val="9"/>
        </w:numPr>
        <w:ind w:left="709" w:hanging="709"/>
        <w:rPr>
          <w:rFonts w:eastAsia="Calibri"/>
          <w:noProof/>
          <w:szCs w:val="22"/>
        </w:rPr>
      </w:pPr>
      <w:r w:rsidRPr="00D835AE">
        <w:rPr>
          <w:rFonts w:eastAsia="Calibri"/>
          <w:noProof/>
          <w:szCs w:val="22"/>
        </w:rPr>
        <w:t xml:space="preserve">Oldbury Town Centre does not have an existing </w:t>
      </w:r>
      <w:r w:rsidR="001E2FC6" w:rsidRPr="00D835AE">
        <w:rPr>
          <w:rFonts w:eastAsia="Calibri"/>
          <w:noProof/>
          <w:szCs w:val="22"/>
        </w:rPr>
        <w:t>primary shopping area</w:t>
      </w:r>
      <w:del w:id="2509" w:author="Samantha Holder" w:date="2025-11-13T11:44:00Z" w16du:dateUtc="2025-11-13T11:44:00Z">
        <w:r w:rsidR="001E2FC6" w:rsidRPr="00D835AE" w:rsidDel="004840E3">
          <w:rPr>
            <w:rFonts w:eastAsia="Calibri"/>
            <w:noProof/>
            <w:szCs w:val="22"/>
          </w:rPr>
          <w:delText xml:space="preserve"> (</w:delText>
        </w:r>
        <w:r w:rsidRPr="00D835AE" w:rsidDel="004840E3">
          <w:rPr>
            <w:rFonts w:eastAsia="Calibri"/>
            <w:noProof/>
            <w:szCs w:val="22"/>
          </w:rPr>
          <w:delText>PSA) / Retail Core</w:delText>
        </w:r>
      </w:del>
      <w:r w:rsidRPr="00D835AE">
        <w:rPr>
          <w:rFonts w:eastAsia="Calibri"/>
          <w:noProof/>
          <w:szCs w:val="22"/>
        </w:rPr>
        <w:t>. Due to the nature of Oldbury</w:t>
      </w:r>
      <w:r w:rsidR="00DB523D">
        <w:rPr>
          <w:rFonts w:eastAsia="Calibri"/>
          <w:noProof/>
          <w:szCs w:val="22"/>
        </w:rPr>
        <w:t>’s primary role</w:t>
      </w:r>
      <w:r w:rsidRPr="00DB523D">
        <w:rPr>
          <w:rFonts w:eastAsia="Calibri"/>
          <w:noProof/>
          <w:szCs w:val="22"/>
        </w:rPr>
        <w:t xml:space="preserve"> as a service</w:t>
      </w:r>
      <w:r w:rsidR="00DB523D" w:rsidRPr="00DB523D">
        <w:rPr>
          <w:rFonts w:eastAsia="Calibri"/>
          <w:noProof/>
          <w:szCs w:val="22"/>
        </w:rPr>
        <w:t>-</w:t>
      </w:r>
      <w:r w:rsidRPr="00DB523D">
        <w:rPr>
          <w:rFonts w:eastAsia="Calibri"/>
          <w:noProof/>
          <w:szCs w:val="22"/>
        </w:rPr>
        <w:t xml:space="preserve">driven </w:t>
      </w:r>
      <w:r w:rsidR="00DB523D" w:rsidRPr="00DB523D">
        <w:rPr>
          <w:rFonts w:eastAsia="Calibri"/>
          <w:noProof/>
          <w:szCs w:val="22"/>
        </w:rPr>
        <w:t>town centre</w:t>
      </w:r>
      <w:r w:rsidRPr="00DB523D">
        <w:rPr>
          <w:rFonts w:eastAsia="Calibri"/>
          <w:noProof/>
          <w:szCs w:val="22"/>
        </w:rPr>
        <w:t xml:space="preserve">, a </w:t>
      </w:r>
      <w:ins w:id="2510" w:author="Samantha Holder" w:date="2025-11-13T11:45:00Z" w16du:dateUtc="2025-11-13T11:45:00Z">
        <w:r w:rsidR="001E2FC6" w:rsidRPr="004840E3">
          <w:rPr>
            <w:rFonts w:eastAsia="Calibri"/>
            <w:noProof/>
            <w:szCs w:val="22"/>
          </w:rPr>
          <w:t>primary shopping area</w:t>
        </w:r>
      </w:ins>
      <w:del w:id="2511" w:author="Samantha Holder" w:date="2025-11-13T11:45:00Z" w16du:dateUtc="2025-11-13T11:45:00Z">
        <w:r w:rsidRPr="00DB523D" w:rsidDel="004840E3">
          <w:rPr>
            <w:rFonts w:eastAsia="Calibri"/>
            <w:noProof/>
            <w:szCs w:val="22"/>
          </w:rPr>
          <w:delText xml:space="preserve">PSA / Retail Core </w:delText>
        </w:r>
      </w:del>
      <w:r w:rsidRPr="00DB523D">
        <w:rPr>
          <w:rFonts w:eastAsia="Calibri"/>
          <w:noProof/>
          <w:szCs w:val="22"/>
        </w:rPr>
        <w:t>is not considered necessary.</w:t>
      </w:r>
    </w:p>
    <w:p w14:paraId="4D050E72" w14:textId="77777777"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t>Retail and Town Centre Uses</w:t>
      </w:r>
    </w:p>
    <w:bookmarkEnd w:id="2508"/>
    <w:p w14:paraId="560812AA" w14:textId="3C0271E6" w:rsidR="00D835AE" w:rsidRPr="00D835AE" w:rsidRDefault="00667069" w:rsidP="00C81796">
      <w:pPr>
        <w:numPr>
          <w:ilvl w:val="0"/>
          <w:numId w:val="9"/>
        </w:numPr>
        <w:ind w:left="709" w:hanging="709"/>
        <w:rPr>
          <w:rFonts w:eastAsia="Calibri"/>
          <w:szCs w:val="22"/>
        </w:rPr>
      </w:pPr>
      <w:r>
        <w:rPr>
          <w:rFonts w:eastAsia="Calibri"/>
          <w:szCs w:val="22"/>
        </w:rPr>
        <w:t>Oldbury</w:t>
      </w:r>
      <w:r w:rsidR="00D835AE" w:rsidRPr="00D835AE">
        <w:rPr>
          <w:rFonts w:eastAsia="Calibri"/>
          <w:szCs w:val="22"/>
        </w:rPr>
        <w:t xml:space="preserve"> </w:t>
      </w:r>
      <w:r w:rsidRPr="00667069">
        <w:rPr>
          <w:rFonts w:eastAsia="Calibri"/>
          <w:szCs w:val="22"/>
        </w:rPr>
        <w:t>is the only town centre in the</w:t>
      </w:r>
      <w:r w:rsidR="00DB523D">
        <w:rPr>
          <w:rFonts w:eastAsia="Calibri"/>
          <w:szCs w:val="22"/>
        </w:rPr>
        <w:t xml:space="preserve"> four</w:t>
      </w:r>
      <w:r w:rsidRPr="00667069">
        <w:rPr>
          <w:rFonts w:eastAsia="Calibri"/>
          <w:szCs w:val="22"/>
        </w:rPr>
        <w:t xml:space="preserve"> Oldbury wards</w:t>
      </w:r>
      <w:r>
        <w:rPr>
          <w:rFonts w:eastAsia="Calibri"/>
          <w:szCs w:val="22"/>
        </w:rPr>
        <w:t>.</w:t>
      </w:r>
      <w:r w:rsidRPr="00667069">
        <w:rPr>
          <w:rFonts w:eastAsia="Calibri"/>
          <w:szCs w:val="22"/>
        </w:rPr>
        <w:t xml:space="preserve"> </w:t>
      </w:r>
      <w:r>
        <w:rPr>
          <w:rFonts w:eastAsia="Calibri"/>
          <w:szCs w:val="22"/>
        </w:rPr>
        <w:t>I</w:t>
      </w:r>
      <w:r w:rsidRPr="00667069">
        <w:rPr>
          <w:rFonts w:eastAsia="Calibri"/>
          <w:szCs w:val="22"/>
        </w:rPr>
        <w:t xml:space="preserve">t </w:t>
      </w:r>
      <w:r w:rsidR="00DB523D">
        <w:rPr>
          <w:rFonts w:eastAsia="Calibri"/>
          <w:szCs w:val="22"/>
        </w:rPr>
        <w:t>is comprised mainly</w:t>
      </w:r>
      <w:r w:rsidR="00D835AE" w:rsidRPr="00D835AE">
        <w:rPr>
          <w:rFonts w:eastAsia="Calibri"/>
          <w:szCs w:val="22"/>
        </w:rPr>
        <w:t xml:space="preserve"> of the Sainsbury’s supermarket / parking, the Sandwell Council offices and a variety of commercial units along Halesowen Street, Church Street and Birmingham Street.</w:t>
      </w:r>
    </w:p>
    <w:p w14:paraId="0EC0E924" w14:textId="6D717D75" w:rsidR="00D835AE" w:rsidRDefault="00D835AE" w:rsidP="00C81796">
      <w:pPr>
        <w:numPr>
          <w:ilvl w:val="0"/>
          <w:numId w:val="9"/>
        </w:numPr>
        <w:ind w:left="709" w:hanging="709"/>
        <w:rPr>
          <w:rFonts w:eastAsia="Calibri"/>
          <w:szCs w:val="22"/>
        </w:rPr>
      </w:pPr>
      <w:r w:rsidRPr="00D835AE">
        <w:rPr>
          <w:rFonts w:eastAsia="Calibri"/>
          <w:szCs w:val="22"/>
        </w:rPr>
        <w:t>Latest available information</w:t>
      </w:r>
      <w:r w:rsidRPr="00D835AE">
        <w:rPr>
          <w:rFonts w:eastAsia="Calibri"/>
          <w:szCs w:val="22"/>
          <w:vertAlign w:val="superscript"/>
        </w:rPr>
        <w:footnoteReference w:id="222"/>
      </w:r>
      <w:r w:rsidRPr="00D835AE">
        <w:rPr>
          <w:rFonts w:eastAsia="Calibri"/>
          <w:szCs w:val="22"/>
        </w:rPr>
        <w:t xml:space="preserve"> </w:t>
      </w:r>
      <w:r w:rsidR="00DB523D">
        <w:rPr>
          <w:rFonts w:eastAsia="Calibri"/>
          <w:szCs w:val="22"/>
        </w:rPr>
        <w:t>demonstrates</w:t>
      </w:r>
      <w:r w:rsidRPr="00D835AE">
        <w:rPr>
          <w:rFonts w:eastAsia="Calibri"/>
          <w:szCs w:val="22"/>
        </w:rPr>
        <w:t xml:space="preserve"> that </w:t>
      </w:r>
      <w:r w:rsidR="00DB523D" w:rsidRPr="00D835AE">
        <w:rPr>
          <w:rFonts w:eastAsia="Calibri"/>
          <w:szCs w:val="22"/>
        </w:rPr>
        <w:t xml:space="preserve">in total </w:t>
      </w:r>
      <w:r w:rsidRPr="00D835AE">
        <w:rPr>
          <w:rFonts w:eastAsia="Calibri"/>
          <w:szCs w:val="22"/>
        </w:rPr>
        <w:t xml:space="preserve">the centre currently has 95 outlets with a combined floorspace of approximately 25,500 sqm. Since 2016 there has been an increase of </w:t>
      </w:r>
      <w:r w:rsidR="006977CD">
        <w:rPr>
          <w:rFonts w:eastAsia="Calibri"/>
          <w:szCs w:val="22"/>
        </w:rPr>
        <w:t>eight</w:t>
      </w:r>
      <w:r w:rsidRPr="00D835AE">
        <w:rPr>
          <w:rFonts w:eastAsia="Calibri"/>
          <w:szCs w:val="22"/>
        </w:rPr>
        <w:t xml:space="preserve"> outlets and some 2,350 sqm in terms of floorspace. The increase in floorspace is seen across all goods categories except for leisure services. The centre currently has 14 vacant outlets</w:t>
      </w:r>
      <w:r w:rsidR="00720BCA">
        <w:rPr>
          <w:rFonts w:eastAsia="Calibri"/>
          <w:szCs w:val="22"/>
        </w:rPr>
        <w:t>,</w:t>
      </w:r>
      <w:r w:rsidRPr="00D835AE">
        <w:rPr>
          <w:rFonts w:eastAsia="Calibri"/>
          <w:szCs w:val="22"/>
        </w:rPr>
        <w:t xml:space="preserve"> </w:t>
      </w:r>
      <w:r w:rsidR="00720BCA">
        <w:rPr>
          <w:rFonts w:eastAsia="Calibri"/>
          <w:szCs w:val="22"/>
        </w:rPr>
        <w:t>compared to</w:t>
      </w:r>
      <w:r w:rsidRPr="00D835AE">
        <w:rPr>
          <w:rFonts w:eastAsia="Calibri"/>
          <w:szCs w:val="22"/>
        </w:rPr>
        <w:t xml:space="preserve"> the </w:t>
      </w:r>
      <w:r w:rsidR="00720BCA">
        <w:rPr>
          <w:rFonts w:eastAsia="Calibri"/>
          <w:szCs w:val="22"/>
        </w:rPr>
        <w:t>nine</w:t>
      </w:r>
      <w:r w:rsidRPr="00D835AE">
        <w:rPr>
          <w:rFonts w:eastAsia="Calibri"/>
          <w:szCs w:val="22"/>
        </w:rPr>
        <w:t xml:space="preserve"> reported in 2016.</w:t>
      </w:r>
    </w:p>
    <w:p w14:paraId="39F3E37F" w14:textId="73944847" w:rsidR="00667069" w:rsidRPr="00667069" w:rsidRDefault="00667069" w:rsidP="00C81796">
      <w:pPr>
        <w:numPr>
          <w:ilvl w:val="0"/>
          <w:numId w:val="9"/>
        </w:numPr>
        <w:ind w:left="709" w:hanging="709"/>
        <w:rPr>
          <w:rFonts w:eastAsia="Calibri"/>
          <w:szCs w:val="22"/>
        </w:rPr>
      </w:pPr>
      <w:r w:rsidRPr="00667069">
        <w:rPr>
          <w:rFonts w:eastAsia="Calibri"/>
          <w:szCs w:val="22"/>
        </w:rPr>
        <w:t>The Black Country Centres Study 2020</w:t>
      </w:r>
      <w:r>
        <w:rPr>
          <w:rStyle w:val="FootnoteReference"/>
          <w:rFonts w:eastAsia="Calibri"/>
          <w:szCs w:val="22"/>
        </w:rPr>
        <w:footnoteReference w:id="223"/>
      </w:r>
      <w:r w:rsidRPr="00667069">
        <w:rPr>
          <w:rFonts w:eastAsia="Calibri"/>
          <w:szCs w:val="22"/>
        </w:rPr>
        <w:t xml:space="preserve"> identified that </w:t>
      </w:r>
      <w:r w:rsidR="00DB523D">
        <w:rPr>
          <w:rFonts w:eastAsia="Calibri"/>
          <w:szCs w:val="22"/>
        </w:rPr>
        <w:t>units</w:t>
      </w:r>
      <w:r w:rsidR="00DB523D" w:rsidRPr="00667069">
        <w:rPr>
          <w:rFonts w:eastAsia="Calibri"/>
          <w:szCs w:val="22"/>
        </w:rPr>
        <w:t xml:space="preserve"> </w:t>
      </w:r>
      <w:r w:rsidR="00DB523D">
        <w:rPr>
          <w:rFonts w:eastAsia="Calibri"/>
          <w:szCs w:val="22"/>
        </w:rPr>
        <w:t xml:space="preserve">selling </w:t>
      </w:r>
      <w:r w:rsidR="00DB523D" w:rsidRPr="00667069">
        <w:rPr>
          <w:rFonts w:eastAsia="Calibri"/>
          <w:szCs w:val="22"/>
        </w:rPr>
        <w:t>comparison goods</w:t>
      </w:r>
      <w:r w:rsidR="00DB523D">
        <w:rPr>
          <w:rFonts w:eastAsia="Calibri"/>
          <w:szCs w:val="22"/>
        </w:rPr>
        <w:t xml:space="preserve"> </w:t>
      </w:r>
      <w:r w:rsidRPr="00667069">
        <w:rPr>
          <w:rFonts w:eastAsia="Calibri"/>
          <w:szCs w:val="22"/>
        </w:rPr>
        <w:t>comprised 7% of Oldbury’s</w:t>
      </w:r>
      <w:r w:rsidR="00DB523D">
        <w:rPr>
          <w:rFonts w:eastAsia="Calibri"/>
          <w:szCs w:val="22"/>
        </w:rPr>
        <w:t xml:space="preserve"> total</w:t>
      </w:r>
      <w:r w:rsidRPr="00667069">
        <w:rPr>
          <w:rFonts w:eastAsia="Calibri"/>
          <w:szCs w:val="22"/>
        </w:rPr>
        <w:t xml:space="preserve"> number of commercial </w:t>
      </w:r>
      <w:r w:rsidR="00DB523D">
        <w:rPr>
          <w:rFonts w:eastAsia="Calibri"/>
          <w:szCs w:val="22"/>
        </w:rPr>
        <w:t>premises</w:t>
      </w:r>
      <w:r w:rsidRPr="00667069">
        <w:rPr>
          <w:rFonts w:eastAsia="Calibri"/>
          <w:szCs w:val="22"/>
        </w:rPr>
        <w:t>, 8% below the national average</w:t>
      </w:r>
      <w:r w:rsidR="00170C33" w:rsidRPr="00667069">
        <w:rPr>
          <w:rFonts w:eastAsia="Calibri"/>
          <w:szCs w:val="22"/>
        </w:rPr>
        <w:t xml:space="preserve">. </w:t>
      </w:r>
      <w:r w:rsidR="00DB523D">
        <w:rPr>
          <w:rFonts w:eastAsia="Calibri"/>
          <w:szCs w:val="22"/>
        </w:rPr>
        <w:t>C</w:t>
      </w:r>
      <w:r w:rsidRPr="00667069">
        <w:rPr>
          <w:rFonts w:eastAsia="Calibri"/>
          <w:szCs w:val="22"/>
        </w:rPr>
        <w:t>onvenience goods comprised 47% of the centre’s total commercial floorspace</w:t>
      </w:r>
      <w:r w:rsidR="00DB523D">
        <w:rPr>
          <w:rFonts w:eastAsia="Calibri"/>
          <w:szCs w:val="22"/>
        </w:rPr>
        <w:t>,</w:t>
      </w:r>
      <w:r w:rsidRPr="00667069">
        <w:rPr>
          <w:rFonts w:eastAsia="Calibri"/>
          <w:szCs w:val="22"/>
        </w:rPr>
        <w:t xml:space="preserve"> compared to 9% nationally</w:t>
      </w:r>
      <w:r w:rsidR="00170C33" w:rsidRPr="00667069">
        <w:rPr>
          <w:rFonts w:eastAsia="Calibri"/>
          <w:szCs w:val="22"/>
        </w:rPr>
        <w:t xml:space="preserve">. </w:t>
      </w:r>
      <w:r w:rsidRPr="00667069">
        <w:rPr>
          <w:rFonts w:eastAsia="Calibri"/>
          <w:szCs w:val="22"/>
        </w:rPr>
        <w:t>Sainsbury’s represents 97% of the convenience goods floorspace, accounting for the small number of units but high volume of floorspace.</w:t>
      </w:r>
    </w:p>
    <w:p w14:paraId="5C6B4019" w14:textId="7F5E2F77" w:rsidR="00667069" w:rsidRPr="00667069" w:rsidRDefault="00667069" w:rsidP="00C81796">
      <w:pPr>
        <w:numPr>
          <w:ilvl w:val="0"/>
          <w:numId w:val="9"/>
        </w:numPr>
        <w:ind w:left="709" w:hanging="709"/>
        <w:rPr>
          <w:rFonts w:eastAsia="Calibri"/>
          <w:szCs w:val="22"/>
        </w:rPr>
      </w:pPr>
      <w:r w:rsidRPr="00667069">
        <w:rPr>
          <w:rFonts w:eastAsia="Calibri"/>
          <w:szCs w:val="22"/>
        </w:rPr>
        <w:t xml:space="preserve">Financial and business services and retail services </w:t>
      </w:r>
      <w:r w:rsidR="00176911">
        <w:rPr>
          <w:rFonts w:eastAsia="Calibri"/>
          <w:szCs w:val="22"/>
        </w:rPr>
        <w:t>provide</w:t>
      </w:r>
      <w:r w:rsidRPr="00667069">
        <w:rPr>
          <w:rFonts w:eastAsia="Calibri"/>
          <w:szCs w:val="22"/>
        </w:rPr>
        <w:t xml:space="preserve"> </w:t>
      </w:r>
      <w:r w:rsidR="00176911">
        <w:rPr>
          <w:rFonts w:eastAsia="Calibri"/>
          <w:szCs w:val="22"/>
        </w:rPr>
        <w:t xml:space="preserve">a </w:t>
      </w:r>
      <w:r w:rsidR="00DB523D">
        <w:rPr>
          <w:rFonts w:eastAsia="Calibri"/>
          <w:szCs w:val="22"/>
        </w:rPr>
        <w:t>higher-than-average</w:t>
      </w:r>
      <w:r w:rsidRPr="00667069">
        <w:rPr>
          <w:rFonts w:eastAsia="Calibri"/>
          <w:szCs w:val="22"/>
        </w:rPr>
        <w:t xml:space="preserve"> number of units (12% and 17% above </w:t>
      </w:r>
      <w:r w:rsidR="00176911">
        <w:rPr>
          <w:rFonts w:eastAsia="Calibri"/>
          <w:szCs w:val="22"/>
        </w:rPr>
        <w:t xml:space="preserve">the average </w:t>
      </w:r>
      <w:r w:rsidRPr="00667069">
        <w:rPr>
          <w:rFonts w:eastAsia="Calibri"/>
          <w:szCs w:val="22"/>
        </w:rPr>
        <w:t xml:space="preserve">respectively) but </w:t>
      </w:r>
      <w:r w:rsidR="00176911">
        <w:rPr>
          <w:rFonts w:eastAsia="Calibri"/>
          <w:szCs w:val="22"/>
        </w:rPr>
        <w:t xml:space="preserve">provide </w:t>
      </w:r>
      <w:r w:rsidR="00176911" w:rsidRPr="00667069">
        <w:rPr>
          <w:rFonts w:eastAsia="Calibri"/>
          <w:szCs w:val="22"/>
        </w:rPr>
        <w:t xml:space="preserve">floorspace figures </w:t>
      </w:r>
      <w:r w:rsidRPr="00667069">
        <w:rPr>
          <w:rFonts w:eastAsia="Calibri"/>
          <w:szCs w:val="22"/>
        </w:rPr>
        <w:t xml:space="preserve">comparable to </w:t>
      </w:r>
      <w:r w:rsidR="00176911">
        <w:rPr>
          <w:rFonts w:eastAsia="Calibri"/>
          <w:szCs w:val="22"/>
        </w:rPr>
        <w:t xml:space="preserve">the </w:t>
      </w:r>
      <w:r w:rsidRPr="00667069">
        <w:rPr>
          <w:rFonts w:eastAsia="Calibri"/>
          <w:szCs w:val="22"/>
        </w:rPr>
        <w:t>average</w:t>
      </w:r>
      <w:r w:rsidR="00176911">
        <w:rPr>
          <w:rFonts w:eastAsia="Calibri"/>
          <w:szCs w:val="22"/>
        </w:rPr>
        <w:t>,</w:t>
      </w:r>
      <w:r w:rsidRPr="00667069">
        <w:rPr>
          <w:rFonts w:eastAsia="Calibri"/>
          <w:szCs w:val="22"/>
        </w:rPr>
        <w:t xml:space="preserve"> suggesting a high volume of small floorplate stores. Leisure services are under-represented both in terms of number of units and the</w:t>
      </w:r>
      <w:r w:rsidR="00176911">
        <w:rPr>
          <w:rFonts w:eastAsia="Calibri"/>
          <w:szCs w:val="22"/>
        </w:rPr>
        <w:t>ir</w:t>
      </w:r>
      <w:r w:rsidRPr="00667069">
        <w:rPr>
          <w:rFonts w:eastAsia="Calibri"/>
          <w:szCs w:val="22"/>
        </w:rPr>
        <w:t xml:space="preserve"> floorspace.</w:t>
      </w:r>
    </w:p>
    <w:p w14:paraId="38D84D71" w14:textId="137D8CA7" w:rsidR="00667069" w:rsidRPr="00667069" w:rsidRDefault="00667069" w:rsidP="00C81796">
      <w:pPr>
        <w:pStyle w:val="ListParagraph"/>
        <w:numPr>
          <w:ilvl w:val="0"/>
          <w:numId w:val="9"/>
        </w:numPr>
        <w:ind w:left="709" w:hanging="709"/>
        <w:rPr>
          <w:rFonts w:eastAsia="Calibri"/>
          <w:szCs w:val="22"/>
        </w:rPr>
      </w:pPr>
      <w:r w:rsidRPr="00667069">
        <w:rPr>
          <w:rFonts w:eastAsia="Calibri"/>
          <w:szCs w:val="22"/>
        </w:rPr>
        <w:t>In accordance with Policy SDM</w:t>
      </w:r>
      <w:r w:rsidR="00D26DA5">
        <w:rPr>
          <w:rFonts w:eastAsia="Calibri"/>
          <w:szCs w:val="22"/>
        </w:rPr>
        <w:t>6</w:t>
      </w:r>
      <w:r w:rsidRPr="00667069">
        <w:rPr>
          <w:rFonts w:eastAsia="Calibri"/>
          <w:szCs w:val="22"/>
        </w:rPr>
        <w:t xml:space="preserve">, the </w:t>
      </w:r>
      <w:r w:rsidR="00DB523D">
        <w:rPr>
          <w:rFonts w:eastAsia="Calibri"/>
          <w:szCs w:val="22"/>
        </w:rPr>
        <w:t>hot food takeaway (HFT)</w:t>
      </w:r>
      <w:r w:rsidRPr="00667069">
        <w:rPr>
          <w:rFonts w:eastAsia="Calibri"/>
          <w:szCs w:val="22"/>
        </w:rPr>
        <w:t xml:space="preserve"> threshold for Oldbury </w:t>
      </w:r>
      <w:r w:rsidR="001A48AB" w:rsidRPr="00667069">
        <w:rPr>
          <w:rFonts w:eastAsia="Calibri"/>
          <w:szCs w:val="22"/>
        </w:rPr>
        <w:t xml:space="preserve">town centre </w:t>
      </w:r>
      <w:r w:rsidRPr="00667069">
        <w:rPr>
          <w:rFonts w:eastAsia="Calibri"/>
          <w:szCs w:val="22"/>
        </w:rPr>
        <w:t>is 7%</w:t>
      </w:r>
      <w:r w:rsidR="001A48AB">
        <w:rPr>
          <w:rFonts w:eastAsia="Calibri"/>
          <w:szCs w:val="22"/>
        </w:rPr>
        <w:t>; in</w:t>
      </w:r>
      <w:r w:rsidRPr="00667069">
        <w:rPr>
          <w:rFonts w:eastAsia="Calibri"/>
          <w:szCs w:val="22"/>
        </w:rPr>
        <w:t xml:space="preserve"> 2022 the </w:t>
      </w:r>
      <w:r w:rsidR="00D26DA5">
        <w:rPr>
          <w:rFonts w:eastAsia="Calibri"/>
          <w:szCs w:val="22"/>
        </w:rPr>
        <w:t>percentage</w:t>
      </w:r>
      <w:r w:rsidRPr="00667069">
        <w:rPr>
          <w:rFonts w:eastAsia="Calibri"/>
          <w:szCs w:val="22"/>
        </w:rPr>
        <w:t xml:space="preserve"> of HFT in the centre </w:t>
      </w:r>
      <w:r w:rsidR="00D26DA5">
        <w:rPr>
          <w:rFonts w:eastAsia="Calibri"/>
          <w:szCs w:val="22"/>
        </w:rPr>
        <w:t>was</w:t>
      </w:r>
      <w:r w:rsidRPr="00667069">
        <w:rPr>
          <w:rFonts w:eastAsia="Calibri"/>
          <w:szCs w:val="22"/>
        </w:rPr>
        <w:t xml:space="preserve"> 5.7%</w:t>
      </w:r>
      <w:r w:rsidR="001A48AB">
        <w:rPr>
          <w:rFonts w:eastAsia="Calibri"/>
          <w:szCs w:val="22"/>
        </w:rPr>
        <w:t>.</w:t>
      </w:r>
    </w:p>
    <w:p w14:paraId="7F19CABA" w14:textId="4E11B345" w:rsidR="001A48AB" w:rsidRPr="001A48AB" w:rsidRDefault="001A48AB" w:rsidP="00B94F4F">
      <w:pPr>
        <w:pStyle w:val="Heading4"/>
      </w:pPr>
      <w:r w:rsidRPr="001A48AB">
        <w:lastRenderedPageBreak/>
        <w:t xml:space="preserve">Facilities </w:t>
      </w:r>
      <w:r w:rsidR="00C57F53">
        <w:t>P</w:t>
      </w:r>
      <w:r w:rsidRPr="001A48AB">
        <w:t>rovision</w:t>
      </w:r>
    </w:p>
    <w:p w14:paraId="1651EF77" w14:textId="3E3BE0C1" w:rsidR="00667069" w:rsidRPr="001A48AB" w:rsidRDefault="001A48AB" w:rsidP="00C81796">
      <w:pPr>
        <w:numPr>
          <w:ilvl w:val="0"/>
          <w:numId w:val="9"/>
        </w:numPr>
        <w:ind w:left="709" w:hanging="709"/>
        <w:rPr>
          <w:rFonts w:eastAsia="Calibri"/>
          <w:szCs w:val="22"/>
        </w:rPr>
      </w:pPr>
      <w:r w:rsidRPr="001A48AB">
        <w:rPr>
          <w:rFonts w:eastAsia="Calibri"/>
          <w:szCs w:val="22"/>
        </w:rPr>
        <w:t>The centre is supported by a small range of community facilities including five churches, two schools, a library, health centre and Sandwell Council’s main offices.</w:t>
      </w:r>
    </w:p>
    <w:p w14:paraId="61BE6A2B" w14:textId="77777777" w:rsidR="00D835AE" w:rsidRPr="00D835AE" w:rsidRDefault="00D835AE" w:rsidP="00B94F4F">
      <w:pPr>
        <w:pStyle w:val="Heading4"/>
      </w:pPr>
      <w:r w:rsidRPr="00D835AE">
        <w:t>Accessibility</w:t>
      </w:r>
    </w:p>
    <w:p w14:paraId="60FBDC72" w14:textId="6F44DD1F" w:rsidR="00D835AE" w:rsidRPr="00D835AE" w:rsidRDefault="00D835AE" w:rsidP="00C81796">
      <w:pPr>
        <w:numPr>
          <w:ilvl w:val="0"/>
          <w:numId w:val="9"/>
        </w:numPr>
        <w:ind w:left="709" w:hanging="709"/>
        <w:rPr>
          <w:rFonts w:eastAsia="Calibri"/>
          <w:szCs w:val="22"/>
          <w:shd w:val="clear" w:color="auto" w:fill="FFFFFF"/>
        </w:rPr>
      </w:pPr>
      <w:r w:rsidRPr="00D835AE">
        <w:rPr>
          <w:rFonts w:eastAsia="Calibri"/>
          <w:szCs w:val="22"/>
          <w:shd w:val="clear" w:color="auto" w:fill="FFFFFF"/>
        </w:rPr>
        <w:t xml:space="preserve">Oldbury Town centre is close to a major motorway junction </w:t>
      </w:r>
      <w:r w:rsidR="00D26DA5">
        <w:rPr>
          <w:rFonts w:eastAsia="Calibri"/>
          <w:szCs w:val="22"/>
          <w:shd w:val="clear" w:color="auto" w:fill="FFFFFF"/>
        </w:rPr>
        <w:t xml:space="preserve">(M5, Junction 2). It </w:t>
      </w:r>
      <w:r w:rsidRPr="00D835AE">
        <w:rPr>
          <w:rFonts w:eastAsia="Calibri"/>
          <w:szCs w:val="22"/>
          <w:shd w:val="clear" w:color="auto" w:fill="FFFFFF"/>
        </w:rPr>
        <w:t xml:space="preserve">is served by Sandwell and Dudley railway station, which lies on the edge of the town centre, offering direct inter-city trains to Birmingham </w:t>
      </w:r>
      <w:r w:rsidR="006061C1" w:rsidRPr="00D835AE">
        <w:rPr>
          <w:rFonts w:eastAsia="Calibri"/>
          <w:szCs w:val="22"/>
          <w:shd w:val="clear" w:color="auto" w:fill="FFFFFF"/>
        </w:rPr>
        <w:t>International</w:t>
      </w:r>
      <w:r w:rsidRPr="00D835AE">
        <w:rPr>
          <w:rFonts w:eastAsia="Calibri"/>
          <w:szCs w:val="22"/>
          <w:shd w:val="clear" w:color="auto" w:fill="FFFFFF"/>
        </w:rPr>
        <w:t xml:space="preserve"> Airport, London and the north-west.</w:t>
      </w:r>
    </w:p>
    <w:p w14:paraId="3944DFAD" w14:textId="2F82D301" w:rsidR="00D835AE" w:rsidRPr="00D835AE" w:rsidRDefault="00D835AE" w:rsidP="00C81796">
      <w:pPr>
        <w:numPr>
          <w:ilvl w:val="0"/>
          <w:numId w:val="9"/>
        </w:numPr>
        <w:ind w:left="709" w:hanging="709"/>
        <w:rPr>
          <w:rFonts w:eastAsia="Calibri"/>
          <w:szCs w:val="22"/>
        </w:rPr>
      </w:pPr>
      <w:r w:rsidRPr="00D835AE">
        <w:rPr>
          <w:rFonts w:eastAsia="Calibri"/>
          <w:szCs w:val="22"/>
          <w:lang w:bidi="pa-IN"/>
        </w:rPr>
        <w:t>Oldbury</w:t>
      </w:r>
      <w:r w:rsidRPr="00D835AE">
        <w:rPr>
          <w:rFonts w:eastAsia="Calibri"/>
          <w:szCs w:val="22"/>
          <w:shd w:val="clear" w:color="auto" w:fill="FFFFFF"/>
        </w:rPr>
        <w:t xml:space="preserve"> bus interchange is situated in the</w:t>
      </w:r>
      <w:r w:rsidR="00D26DA5">
        <w:rPr>
          <w:rFonts w:eastAsia="Calibri"/>
          <w:szCs w:val="22"/>
          <w:shd w:val="clear" w:color="auto" w:fill="FFFFFF"/>
        </w:rPr>
        <w:t xml:space="preserve"> middle of the town and is well-</w:t>
      </w:r>
      <w:r w:rsidRPr="00D835AE">
        <w:rPr>
          <w:rFonts w:eastAsia="Calibri"/>
          <w:szCs w:val="22"/>
          <w:shd w:val="clear" w:color="auto" w:fill="FFFFFF"/>
        </w:rPr>
        <w:t xml:space="preserve">connected </w:t>
      </w:r>
      <w:r w:rsidR="00D26DA5">
        <w:rPr>
          <w:rFonts w:eastAsia="Calibri"/>
          <w:szCs w:val="22"/>
          <w:shd w:val="clear" w:color="auto" w:fill="FFFFFF"/>
        </w:rPr>
        <w:t xml:space="preserve">to the wider area, </w:t>
      </w:r>
      <w:r w:rsidRPr="00D835AE">
        <w:rPr>
          <w:rFonts w:eastAsia="Calibri"/>
          <w:szCs w:val="22"/>
          <w:shd w:val="clear" w:color="auto" w:fill="FFFFFF"/>
        </w:rPr>
        <w:t>with excellent links to Walsall, West Bromwich and Birmingham.</w:t>
      </w:r>
    </w:p>
    <w:p w14:paraId="333D34C7" w14:textId="3352E0D5" w:rsidR="002C0182" w:rsidRDefault="00D835AE" w:rsidP="00C81796">
      <w:pPr>
        <w:numPr>
          <w:ilvl w:val="0"/>
          <w:numId w:val="9"/>
        </w:numPr>
        <w:ind w:left="709" w:hanging="709"/>
        <w:rPr>
          <w:rFonts w:eastAsia="Calibri"/>
          <w:szCs w:val="22"/>
        </w:rPr>
      </w:pPr>
      <w:r w:rsidRPr="00D835AE">
        <w:rPr>
          <w:rFonts w:eastAsia="Calibri"/>
          <w:szCs w:val="22"/>
          <w:lang w:bidi="pa-IN"/>
        </w:rPr>
        <w:t>There</w:t>
      </w:r>
      <w:r w:rsidRPr="00D835AE">
        <w:rPr>
          <w:rFonts w:eastAsia="Calibri"/>
          <w:szCs w:val="22"/>
        </w:rPr>
        <w:t xml:space="preserve"> are two core walking zones around Sandwell and Dudley and Langley Railway </w:t>
      </w:r>
      <w:bookmarkStart w:id="2512" w:name="_Hlk147245695"/>
      <w:r w:rsidRPr="00D835AE">
        <w:rPr>
          <w:rFonts w:eastAsia="Calibri"/>
          <w:szCs w:val="22"/>
        </w:rPr>
        <w:t>Station</w:t>
      </w:r>
      <w:r w:rsidR="00D26DA5">
        <w:rPr>
          <w:rFonts w:eastAsia="Calibri"/>
          <w:szCs w:val="22"/>
        </w:rPr>
        <w:t>s.</w:t>
      </w:r>
      <w:r w:rsidR="002C0182" w:rsidRPr="002C0182">
        <w:rPr>
          <w:rFonts w:eastAsia="Calibri"/>
          <w:szCs w:val="22"/>
        </w:rPr>
        <w:t xml:space="preserve"> </w:t>
      </w:r>
      <w:bookmarkEnd w:id="2512"/>
    </w:p>
    <w:p w14:paraId="7742ED5E" w14:textId="0470FFCB" w:rsidR="001A48AB" w:rsidRPr="001A48AB" w:rsidRDefault="00C57F53" w:rsidP="00B94F4F">
      <w:pPr>
        <w:pStyle w:val="Heading4"/>
      </w:pPr>
      <w:r>
        <w:t>Accessibility – Provision for C</w:t>
      </w:r>
      <w:r w:rsidR="001A48AB" w:rsidRPr="001A48AB">
        <w:t>yclists</w:t>
      </w:r>
    </w:p>
    <w:p w14:paraId="5D993904" w14:textId="23D7DAD4" w:rsidR="001A48AB" w:rsidRPr="001A48AB" w:rsidRDefault="001A48AB" w:rsidP="00C81796">
      <w:pPr>
        <w:numPr>
          <w:ilvl w:val="0"/>
          <w:numId w:val="9"/>
        </w:numPr>
        <w:ind w:left="709" w:hanging="709"/>
        <w:rPr>
          <w:rFonts w:eastAsia="Calibri"/>
          <w:szCs w:val="22"/>
        </w:rPr>
      </w:pPr>
      <w:r w:rsidRPr="001A48AB">
        <w:rPr>
          <w:rFonts w:eastAsia="Calibri"/>
          <w:szCs w:val="22"/>
        </w:rPr>
        <w:t>Oldbury Town Centre is served by the National</w:t>
      </w:r>
      <w:r w:rsidR="00624714">
        <w:rPr>
          <w:rFonts w:eastAsia="Calibri"/>
          <w:szCs w:val="22"/>
        </w:rPr>
        <w:t xml:space="preserve"> Cycle Network Route No.81.</w:t>
      </w:r>
      <w:r w:rsidRPr="001A48AB">
        <w:rPr>
          <w:rFonts w:eastAsia="Calibri"/>
          <w:szCs w:val="22"/>
        </w:rPr>
        <w:t xml:space="preserve"> </w:t>
      </w:r>
    </w:p>
    <w:p w14:paraId="5A2D30AF" w14:textId="120C5B10" w:rsidR="001A48AB" w:rsidRPr="001A48AB" w:rsidRDefault="001A48AB" w:rsidP="00C81796">
      <w:pPr>
        <w:numPr>
          <w:ilvl w:val="0"/>
          <w:numId w:val="9"/>
        </w:numPr>
        <w:ind w:left="709" w:hanging="709"/>
        <w:rPr>
          <w:rFonts w:eastAsia="Calibri"/>
          <w:szCs w:val="22"/>
        </w:rPr>
      </w:pPr>
      <w:r w:rsidRPr="001A48AB">
        <w:rPr>
          <w:rFonts w:eastAsia="Calibri"/>
          <w:szCs w:val="22"/>
        </w:rPr>
        <w:t>Proposed SCWIP route 4 A4034</w:t>
      </w:r>
      <w:r w:rsidR="00624714">
        <w:rPr>
          <w:rFonts w:eastAsia="Calibri"/>
          <w:szCs w:val="22"/>
        </w:rPr>
        <w:t>,</w:t>
      </w:r>
      <w:r w:rsidRPr="001A48AB">
        <w:rPr>
          <w:rFonts w:eastAsia="Calibri"/>
          <w:szCs w:val="22"/>
        </w:rPr>
        <w:t xml:space="preserve"> from Oldbury Town Centre to Blackheath Town Centre via Birchley Island, </w:t>
      </w:r>
      <w:r w:rsidR="00624714">
        <w:rPr>
          <w:rFonts w:eastAsia="Calibri"/>
          <w:szCs w:val="22"/>
        </w:rPr>
        <w:t>will see</w:t>
      </w:r>
      <w:r w:rsidRPr="001A48AB">
        <w:rPr>
          <w:rFonts w:eastAsia="Calibri"/>
          <w:szCs w:val="22"/>
        </w:rPr>
        <w:t xml:space="preserve"> a major junction improvement. The cycle route is at prelim</w:t>
      </w:r>
      <w:r w:rsidR="00624714">
        <w:rPr>
          <w:rFonts w:eastAsia="Calibri"/>
          <w:szCs w:val="22"/>
        </w:rPr>
        <w:t>inary</w:t>
      </w:r>
      <w:r w:rsidRPr="001A48AB">
        <w:rPr>
          <w:rFonts w:eastAsia="Calibri"/>
          <w:szCs w:val="22"/>
        </w:rPr>
        <w:t xml:space="preserve"> design stage and will be delivered incrementally. </w:t>
      </w:r>
    </w:p>
    <w:p w14:paraId="12B18870" w14:textId="631E4C5B" w:rsidR="001A48AB" w:rsidRPr="001A48AB" w:rsidRDefault="00624714" w:rsidP="00C81796">
      <w:pPr>
        <w:numPr>
          <w:ilvl w:val="0"/>
          <w:numId w:val="9"/>
        </w:numPr>
        <w:ind w:left="709" w:hanging="709"/>
        <w:rPr>
          <w:rFonts w:eastAsia="Calibri"/>
          <w:szCs w:val="22"/>
        </w:rPr>
      </w:pPr>
      <w:r>
        <w:rPr>
          <w:rFonts w:eastAsia="Calibri"/>
          <w:szCs w:val="22"/>
        </w:rPr>
        <w:t xml:space="preserve">Another </w:t>
      </w:r>
      <w:r w:rsidR="001A48AB" w:rsidRPr="001A48AB">
        <w:rPr>
          <w:rFonts w:eastAsia="Calibri"/>
          <w:szCs w:val="22"/>
        </w:rPr>
        <w:t xml:space="preserve">West Midlands LCWIP cycle route </w:t>
      </w:r>
      <w:r>
        <w:rPr>
          <w:rFonts w:eastAsia="Calibri"/>
          <w:szCs w:val="22"/>
        </w:rPr>
        <w:t xml:space="preserve">runs </w:t>
      </w:r>
      <w:r w:rsidR="001A48AB" w:rsidRPr="001A48AB">
        <w:rPr>
          <w:rFonts w:eastAsia="Calibri"/>
          <w:szCs w:val="22"/>
        </w:rPr>
        <w:t>from Sandwell and Dudley Railway Station to Cradley Heath via Langley and Blackheath. This route connects to proposed SCWIP cycle route 5 from Oldbu</w:t>
      </w:r>
      <w:r w:rsidR="00D26DA5">
        <w:rPr>
          <w:rFonts w:eastAsia="Calibri"/>
          <w:szCs w:val="22"/>
        </w:rPr>
        <w:t>ry Town Centre to Bearwood via t</w:t>
      </w:r>
      <w:r w:rsidR="001A48AB" w:rsidRPr="001A48AB">
        <w:rPr>
          <w:rFonts w:eastAsia="Calibri"/>
          <w:szCs w:val="22"/>
        </w:rPr>
        <w:t xml:space="preserve">he </w:t>
      </w:r>
      <w:r w:rsidR="00D26DA5">
        <w:rPr>
          <w:rFonts w:eastAsia="Calibri"/>
          <w:szCs w:val="22"/>
        </w:rPr>
        <w:t xml:space="preserve">Sandwell </w:t>
      </w:r>
      <w:r w:rsidR="001A48AB" w:rsidRPr="001A48AB">
        <w:rPr>
          <w:rFonts w:eastAsia="Calibri"/>
          <w:szCs w:val="22"/>
        </w:rPr>
        <w:t>Aquatic Centre</w:t>
      </w:r>
    </w:p>
    <w:p w14:paraId="3FCBE284" w14:textId="105BCE5D" w:rsidR="001A48AB" w:rsidRPr="001A48AB" w:rsidRDefault="001A48AB" w:rsidP="00C81796">
      <w:pPr>
        <w:numPr>
          <w:ilvl w:val="0"/>
          <w:numId w:val="9"/>
        </w:numPr>
        <w:ind w:left="709" w:hanging="709"/>
        <w:rPr>
          <w:rFonts w:eastAsia="Calibri"/>
          <w:szCs w:val="22"/>
        </w:rPr>
      </w:pPr>
      <w:r w:rsidRPr="001A48AB">
        <w:rPr>
          <w:rFonts w:eastAsia="Calibri"/>
          <w:szCs w:val="22"/>
        </w:rPr>
        <w:t>SCWIP Cycle Route 6 A457 (Air Quality Hot Spot) Oldbury Town Centre to Smethwick Galton Bridge Railway Station is currently at S</w:t>
      </w:r>
      <w:r w:rsidR="00D26DA5">
        <w:rPr>
          <w:rFonts w:eastAsia="Calibri"/>
          <w:szCs w:val="22"/>
        </w:rPr>
        <w:t xml:space="preserve">trategic </w:t>
      </w:r>
      <w:r w:rsidRPr="001A48AB">
        <w:rPr>
          <w:rFonts w:eastAsia="Calibri"/>
          <w:szCs w:val="22"/>
        </w:rPr>
        <w:t>O</w:t>
      </w:r>
      <w:r w:rsidR="00D26DA5">
        <w:rPr>
          <w:rFonts w:eastAsia="Calibri"/>
          <w:szCs w:val="22"/>
        </w:rPr>
        <w:t xml:space="preserve">utline </w:t>
      </w:r>
      <w:r w:rsidRPr="001A48AB">
        <w:rPr>
          <w:rFonts w:eastAsia="Calibri"/>
          <w:szCs w:val="22"/>
        </w:rPr>
        <w:t>B</w:t>
      </w:r>
      <w:r w:rsidR="00D26DA5">
        <w:rPr>
          <w:rFonts w:eastAsia="Calibri"/>
          <w:szCs w:val="22"/>
        </w:rPr>
        <w:t xml:space="preserve">usiness </w:t>
      </w:r>
      <w:r w:rsidRPr="001A48AB">
        <w:rPr>
          <w:rFonts w:eastAsia="Calibri"/>
          <w:szCs w:val="22"/>
        </w:rPr>
        <w:t>C</w:t>
      </w:r>
      <w:r w:rsidR="00D26DA5">
        <w:rPr>
          <w:rFonts w:eastAsia="Calibri"/>
          <w:szCs w:val="22"/>
        </w:rPr>
        <w:t>ase</w:t>
      </w:r>
      <w:r w:rsidRPr="001A48AB">
        <w:rPr>
          <w:rFonts w:eastAsia="Calibri"/>
          <w:szCs w:val="22"/>
        </w:rPr>
        <w:t xml:space="preserve"> stage</w:t>
      </w:r>
      <w:r w:rsidR="00D26DA5">
        <w:rPr>
          <w:rFonts w:eastAsia="Calibri"/>
          <w:szCs w:val="22"/>
        </w:rPr>
        <w:t>;</w:t>
      </w:r>
      <w:r w:rsidRPr="001A48AB">
        <w:rPr>
          <w:rFonts w:eastAsia="Calibri"/>
          <w:szCs w:val="22"/>
        </w:rPr>
        <w:t xml:space="preserve"> the section from Smethwick Galton Bridge to Rolfe St</w:t>
      </w:r>
      <w:r w:rsidR="00624714">
        <w:rPr>
          <w:rFonts w:eastAsia="Calibri"/>
          <w:szCs w:val="22"/>
        </w:rPr>
        <w:t>reet</w:t>
      </w:r>
      <w:r w:rsidRPr="001A48AB">
        <w:rPr>
          <w:rFonts w:eastAsia="Calibri"/>
          <w:szCs w:val="22"/>
        </w:rPr>
        <w:t xml:space="preserve"> Railway Station was delivered under Towns Fund (accelerated fund)</w:t>
      </w:r>
      <w:r w:rsidR="00624714">
        <w:rPr>
          <w:rFonts w:eastAsia="Calibri"/>
          <w:szCs w:val="22"/>
        </w:rPr>
        <w:t>.</w:t>
      </w:r>
      <w:r w:rsidRPr="001A48AB">
        <w:rPr>
          <w:rFonts w:eastAsia="Calibri"/>
          <w:szCs w:val="22"/>
        </w:rPr>
        <w:t xml:space="preserve"> </w:t>
      </w:r>
      <w:r w:rsidR="00624714">
        <w:rPr>
          <w:rFonts w:eastAsia="Calibri"/>
          <w:szCs w:val="22"/>
        </w:rPr>
        <w:t>F</w:t>
      </w:r>
      <w:r w:rsidRPr="001A48AB">
        <w:rPr>
          <w:rFonts w:eastAsia="Calibri"/>
          <w:szCs w:val="22"/>
        </w:rPr>
        <w:t>urther phases to the junction of Grove Lane and Cranford Street are being delivered via Towns Fund over the next three financial years. The route will connect with West Midlands Metropolitan University Hospital and Birmingham Cycle Network</w:t>
      </w:r>
    </w:p>
    <w:p w14:paraId="0BBDB3C7" w14:textId="3BDE3175" w:rsidR="001A48AB" w:rsidRPr="001A48AB" w:rsidRDefault="001A48AB" w:rsidP="00C81796">
      <w:pPr>
        <w:numPr>
          <w:ilvl w:val="0"/>
          <w:numId w:val="9"/>
        </w:numPr>
        <w:ind w:left="709" w:hanging="709"/>
        <w:rPr>
          <w:rFonts w:eastAsia="Calibri"/>
          <w:szCs w:val="22"/>
        </w:rPr>
      </w:pPr>
      <w:r w:rsidRPr="001A48AB">
        <w:rPr>
          <w:rFonts w:eastAsia="Calibri"/>
          <w:szCs w:val="22"/>
        </w:rPr>
        <w:t>SCWIP cycle route 3 is proposed from Great Bridge Town Centre to Roebuck Lane (National Cycle Route 5) via Brandon Way, Kelvin Way and Kenrick Way</w:t>
      </w:r>
    </w:p>
    <w:p w14:paraId="07A69A42" w14:textId="43B0CB14" w:rsidR="001A48AB" w:rsidRPr="001A48AB" w:rsidRDefault="001A48AB" w:rsidP="00B94F4F">
      <w:pPr>
        <w:pStyle w:val="Heading4"/>
      </w:pPr>
      <w:r w:rsidRPr="001A48AB">
        <w:t>Accessibility – Transport Proposals</w:t>
      </w:r>
    </w:p>
    <w:p w14:paraId="1D789BF6" w14:textId="567DA003" w:rsidR="001A48AB" w:rsidRPr="001A48AB" w:rsidRDefault="001A48AB" w:rsidP="00C81796">
      <w:pPr>
        <w:numPr>
          <w:ilvl w:val="0"/>
          <w:numId w:val="9"/>
        </w:numPr>
        <w:ind w:left="709" w:hanging="709"/>
        <w:rPr>
          <w:rFonts w:eastAsia="Calibri"/>
          <w:szCs w:val="22"/>
        </w:rPr>
      </w:pPr>
      <w:r w:rsidRPr="001A48AB">
        <w:rPr>
          <w:rFonts w:eastAsia="Calibri"/>
          <w:szCs w:val="22"/>
        </w:rPr>
        <w:t xml:space="preserve">The A4123 is </w:t>
      </w:r>
      <w:r w:rsidR="007D19FD">
        <w:rPr>
          <w:rFonts w:eastAsia="Calibri"/>
          <w:szCs w:val="22"/>
        </w:rPr>
        <w:t xml:space="preserve">subject to </w:t>
      </w:r>
      <w:r w:rsidRPr="001A48AB">
        <w:rPr>
          <w:rFonts w:eastAsia="Calibri"/>
          <w:szCs w:val="22"/>
        </w:rPr>
        <w:t xml:space="preserve">a proposed multimodal corridor </w:t>
      </w:r>
      <w:r w:rsidR="007D19FD">
        <w:rPr>
          <w:rFonts w:eastAsia="Calibri"/>
          <w:szCs w:val="22"/>
        </w:rPr>
        <w:t xml:space="preserve">improvement project </w:t>
      </w:r>
      <w:r w:rsidRPr="001A48AB">
        <w:rPr>
          <w:rFonts w:eastAsia="Calibri"/>
          <w:szCs w:val="22"/>
        </w:rPr>
        <w:t xml:space="preserve">that intersects with the A4034 at Birchley </w:t>
      </w:r>
      <w:r w:rsidR="00624714">
        <w:rPr>
          <w:rFonts w:eastAsia="Calibri"/>
          <w:szCs w:val="22"/>
        </w:rPr>
        <w:t>Island. P</w:t>
      </w:r>
      <w:r w:rsidRPr="001A48AB">
        <w:rPr>
          <w:rFonts w:eastAsia="Calibri"/>
          <w:szCs w:val="22"/>
        </w:rPr>
        <w:t>hase one has been delivered</w:t>
      </w:r>
      <w:r w:rsidR="00624714">
        <w:rPr>
          <w:rFonts w:eastAsia="Calibri"/>
          <w:szCs w:val="22"/>
        </w:rPr>
        <w:t>,</w:t>
      </w:r>
      <w:r w:rsidRPr="001A48AB">
        <w:rPr>
          <w:rFonts w:eastAsia="Calibri"/>
          <w:szCs w:val="22"/>
        </w:rPr>
        <w:t xml:space="preserve"> from Tipton Road to Burnt Tree junction</w:t>
      </w:r>
      <w:r w:rsidR="00624714">
        <w:rPr>
          <w:rFonts w:eastAsia="Calibri"/>
          <w:szCs w:val="22"/>
        </w:rPr>
        <w:t>, and P</w:t>
      </w:r>
      <w:r w:rsidRPr="001A48AB">
        <w:rPr>
          <w:rFonts w:eastAsia="Calibri"/>
          <w:szCs w:val="22"/>
        </w:rPr>
        <w:t xml:space="preserve">hase 2 </w:t>
      </w:r>
      <w:r w:rsidR="00624714">
        <w:rPr>
          <w:rFonts w:eastAsia="Calibri"/>
          <w:szCs w:val="22"/>
        </w:rPr>
        <w:t>(</w:t>
      </w:r>
      <w:r w:rsidRPr="001A48AB">
        <w:rPr>
          <w:rFonts w:eastAsia="Calibri"/>
          <w:szCs w:val="22"/>
        </w:rPr>
        <w:t>Burnt Tree junction to Lower City Road</w:t>
      </w:r>
      <w:r w:rsidR="00624714">
        <w:rPr>
          <w:rFonts w:eastAsia="Calibri"/>
          <w:szCs w:val="22"/>
        </w:rPr>
        <w:t>)</w:t>
      </w:r>
      <w:r w:rsidRPr="001A48AB">
        <w:rPr>
          <w:rFonts w:eastAsia="Calibri"/>
          <w:szCs w:val="22"/>
        </w:rPr>
        <w:t xml:space="preserve"> is under development. This route will be delivered incrementally up to Hagley Road</w:t>
      </w:r>
    </w:p>
    <w:p w14:paraId="3703F8DF" w14:textId="561C26CD" w:rsidR="001A48AB" w:rsidRPr="001A48AB" w:rsidRDefault="001A48AB" w:rsidP="00C81796">
      <w:pPr>
        <w:numPr>
          <w:ilvl w:val="0"/>
          <w:numId w:val="9"/>
        </w:numPr>
        <w:ind w:left="709" w:hanging="709"/>
        <w:rPr>
          <w:rFonts w:eastAsia="Calibri"/>
          <w:szCs w:val="22"/>
        </w:rPr>
      </w:pPr>
      <w:r w:rsidRPr="001A48AB">
        <w:rPr>
          <w:rFonts w:eastAsia="Calibri"/>
          <w:szCs w:val="22"/>
        </w:rPr>
        <w:t>There are bus priority measure</w:t>
      </w:r>
      <w:r w:rsidR="00441CBD">
        <w:rPr>
          <w:rFonts w:eastAsia="Calibri"/>
          <w:szCs w:val="22"/>
        </w:rPr>
        <w:t>s</w:t>
      </w:r>
      <w:r w:rsidRPr="001A48AB">
        <w:rPr>
          <w:rFonts w:eastAsia="Calibri"/>
          <w:szCs w:val="22"/>
        </w:rPr>
        <w:t xml:space="preserve"> proposed from Dudley </w:t>
      </w:r>
      <w:r w:rsidR="00624714">
        <w:rPr>
          <w:rFonts w:eastAsia="Calibri"/>
          <w:szCs w:val="22"/>
        </w:rPr>
        <w:t>R</w:t>
      </w:r>
      <w:r w:rsidRPr="001A48AB">
        <w:rPr>
          <w:rFonts w:eastAsia="Calibri"/>
          <w:szCs w:val="22"/>
        </w:rPr>
        <w:t>oad, through the junction of Oldbury Ringway</w:t>
      </w:r>
      <w:r w:rsidR="00441CBD">
        <w:rPr>
          <w:rFonts w:eastAsia="Calibri"/>
          <w:szCs w:val="22"/>
        </w:rPr>
        <w:t xml:space="preserve"> </w:t>
      </w:r>
      <w:r w:rsidRPr="001A48AB">
        <w:rPr>
          <w:rFonts w:eastAsia="Calibri"/>
          <w:szCs w:val="22"/>
        </w:rPr>
        <w:t>/</w:t>
      </w:r>
      <w:r w:rsidR="00441CBD">
        <w:rPr>
          <w:rFonts w:eastAsia="Calibri"/>
          <w:szCs w:val="22"/>
        </w:rPr>
        <w:t xml:space="preserve"> </w:t>
      </w:r>
      <w:r w:rsidRPr="001A48AB">
        <w:rPr>
          <w:rFonts w:eastAsia="Calibri"/>
          <w:szCs w:val="22"/>
        </w:rPr>
        <w:t>Freeth Street</w:t>
      </w:r>
      <w:r w:rsidR="00D26DA5">
        <w:rPr>
          <w:rFonts w:eastAsia="Calibri"/>
          <w:szCs w:val="22"/>
        </w:rPr>
        <w:t>.</w:t>
      </w:r>
    </w:p>
    <w:p w14:paraId="0CDA772C" w14:textId="366B72E4" w:rsidR="007D19FD" w:rsidRDefault="00624714" w:rsidP="00C81796">
      <w:pPr>
        <w:numPr>
          <w:ilvl w:val="0"/>
          <w:numId w:val="9"/>
        </w:numPr>
        <w:ind w:left="709" w:hanging="709"/>
        <w:rPr>
          <w:rFonts w:eastAsia="Calibri"/>
          <w:szCs w:val="22"/>
        </w:rPr>
      </w:pPr>
      <w:r>
        <w:rPr>
          <w:rFonts w:eastAsia="Calibri"/>
          <w:szCs w:val="22"/>
        </w:rPr>
        <w:lastRenderedPageBreak/>
        <w:t xml:space="preserve">The </w:t>
      </w:r>
      <w:r w:rsidR="001A48AB" w:rsidRPr="001A48AB">
        <w:rPr>
          <w:rFonts w:eastAsia="Calibri"/>
          <w:szCs w:val="22"/>
        </w:rPr>
        <w:t xml:space="preserve">Birchley Island / M5 Junction 2 </w:t>
      </w:r>
      <w:r>
        <w:rPr>
          <w:rFonts w:eastAsia="Calibri"/>
          <w:szCs w:val="22"/>
        </w:rPr>
        <w:t xml:space="preserve">link </w:t>
      </w:r>
      <w:r w:rsidR="007D19FD">
        <w:rPr>
          <w:rFonts w:eastAsia="Calibri"/>
          <w:szCs w:val="22"/>
        </w:rPr>
        <w:t>project</w:t>
      </w:r>
      <w:r w:rsidR="00104FD7">
        <w:rPr>
          <w:rStyle w:val="FootnoteReference"/>
          <w:rFonts w:eastAsia="Calibri"/>
          <w:szCs w:val="22"/>
        </w:rPr>
        <w:footnoteReference w:id="224"/>
      </w:r>
      <w:r w:rsidR="007D19FD">
        <w:rPr>
          <w:rFonts w:eastAsia="Calibri"/>
          <w:szCs w:val="22"/>
        </w:rPr>
        <w:t xml:space="preserve"> </w:t>
      </w:r>
      <w:r w:rsidR="001A48AB" w:rsidRPr="001A48AB">
        <w:rPr>
          <w:rFonts w:eastAsia="Calibri"/>
          <w:szCs w:val="22"/>
        </w:rPr>
        <w:t xml:space="preserve">lies at the intersection of the M5, A4123 and A4034 in Sandwell. These routes </w:t>
      </w:r>
      <w:r>
        <w:rPr>
          <w:rFonts w:eastAsia="Calibri"/>
          <w:szCs w:val="22"/>
        </w:rPr>
        <w:t>connect</w:t>
      </w:r>
      <w:r w:rsidRPr="001A48AB">
        <w:rPr>
          <w:rFonts w:eastAsia="Calibri"/>
          <w:szCs w:val="22"/>
        </w:rPr>
        <w:t xml:space="preserve"> </w:t>
      </w:r>
      <w:r w:rsidR="001A48AB" w:rsidRPr="001A48AB">
        <w:rPr>
          <w:rFonts w:eastAsia="Calibri"/>
          <w:szCs w:val="22"/>
        </w:rPr>
        <w:t xml:space="preserve">Birmingham, Blackheath, Dudley, Oldbury, Walsall, West Bromwich and Wolverhampton to each other as well as linking much of the southern part of the Black Country to the national motorway network. </w:t>
      </w:r>
    </w:p>
    <w:p w14:paraId="7912699F" w14:textId="5E1EDCCA" w:rsidR="007D19FD" w:rsidRDefault="007D19FD" w:rsidP="00C81796">
      <w:pPr>
        <w:numPr>
          <w:ilvl w:val="0"/>
          <w:numId w:val="9"/>
        </w:numPr>
        <w:ind w:left="709" w:hanging="709"/>
        <w:rPr>
          <w:rFonts w:eastAsia="Calibri"/>
          <w:szCs w:val="22"/>
        </w:rPr>
      </w:pPr>
      <w:r>
        <w:rPr>
          <w:rFonts w:eastAsia="Calibri"/>
          <w:szCs w:val="22"/>
        </w:rPr>
        <w:t xml:space="preserve">Works to improve the junction and its accessibility </w:t>
      </w:r>
      <w:r w:rsidR="0043443B">
        <w:rPr>
          <w:rFonts w:eastAsia="Calibri"/>
          <w:szCs w:val="22"/>
        </w:rPr>
        <w:t>were</w:t>
      </w:r>
      <w:r>
        <w:rPr>
          <w:rFonts w:eastAsia="Calibri"/>
          <w:szCs w:val="22"/>
        </w:rPr>
        <w:t xml:space="preserve"> scheduled to start in 2023</w:t>
      </w:r>
      <w:r w:rsidR="0043443B">
        <w:rPr>
          <w:rFonts w:eastAsia="Calibri"/>
          <w:szCs w:val="22"/>
        </w:rPr>
        <w:t xml:space="preserve"> but this has now been pushed back to 2024 / 2025</w:t>
      </w:r>
      <w:r>
        <w:rPr>
          <w:rFonts w:eastAsia="Calibri"/>
          <w:szCs w:val="22"/>
        </w:rPr>
        <w:t xml:space="preserve">. </w:t>
      </w:r>
      <w:r w:rsidRPr="007D19FD">
        <w:rPr>
          <w:rFonts w:eastAsia="Calibri"/>
          <w:szCs w:val="22"/>
        </w:rPr>
        <w:t>Several upgrades will be made to this junction</w:t>
      </w:r>
      <w:r w:rsidR="006E66B2">
        <w:rPr>
          <w:rFonts w:eastAsia="Calibri"/>
          <w:szCs w:val="22"/>
        </w:rPr>
        <w:t>,</w:t>
      </w:r>
      <w:r w:rsidRPr="007D19FD">
        <w:rPr>
          <w:rFonts w:eastAsia="Calibri"/>
          <w:szCs w:val="22"/>
        </w:rPr>
        <w:t xml:space="preserve"> </w:t>
      </w:r>
      <w:r w:rsidR="006E66B2">
        <w:rPr>
          <w:rFonts w:eastAsia="Calibri"/>
          <w:szCs w:val="22"/>
        </w:rPr>
        <w:t>including</w:t>
      </w:r>
      <w:r w:rsidRPr="007D19FD">
        <w:rPr>
          <w:rFonts w:eastAsia="Calibri"/>
          <w:szCs w:val="22"/>
        </w:rPr>
        <w:t xml:space="preserve"> </w:t>
      </w:r>
      <w:r w:rsidR="00104FD7">
        <w:rPr>
          <w:rFonts w:eastAsia="Calibri"/>
          <w:szCs w:val="22"/>
        </w:rPr>
        <w:t>the</w:t>
      </w:r>
      <w:r w:rsidRPr="007D19FD">
        <w:rPr>
          <w:rFonts w:eastAsia="Calibri"/>
          <w:szCs w:val="22"/>
        </w:rPr>
        <w:t xml:space="preserve"> addition of a fourth lane for </w:t>
      </w:r>
      <w:r w:rsidR="006E66B2">
        <w:rPr>
          <w:rFonts w:eastAsia="Calibri"/>
          <w:szCs w:val="22"/>
        </w:rPr>
        <w:t xml:space="preserve">all </w:t>
      </w:r>
      <w:r w:rsidRPr="007D19FD">
        <w:rPr>
          <w:rFonts w:eastAsia="Calibri"/>
          <w:szCs w:val="22"/>
        </w:rPr>
        <w:t>tr</w:t>
      </w:r>
      <w:r w:rsidR="00104FD7">
        <w:rPr>
          <w:rFonts w:eastAsia="Calibri"/>
          <w:szCs w:val="22"/>
        </w:rPr>
        <w:t>affic; extending the length of L</w:t>
      </w:r>
      <w:r w:rsidRPr="007D19FD">
        <w:rPr>
          <w:rFonts w:eastAsia="Calibri"/>
          <w:szCs w:val="22"/>
        </w:rPr>
        <w:t xml:space="preserve">ane 3; </w:t>
      </w:r>
      <w:r w:rsidR="00104FD7">
        <w:rPr>
          <w:rFonts w:eastAsia="Calibri"/>
          <w:szCs w:val="22"/>
        </w:rPr>
        <w:t xml:space="preserve">creating </w:t>
      </w:r>
      <w:r w:rsidRPr="007D19FD">
        <w:rPr>
          <w:rFonts w:eastAsia="Calibri"/>
          <w:szCs w:val="22"/>
        </w:rPr>
        <w:t>segregated cycle tracks</w:t>
      </w:r>
      <w:r>
        <w:rPr>
          <w:rFonts w:eastAsia="Calibri"/>
          <w:szCs w:val="22"/>
        </w:rPr>
        <w:t xml:space="preserve"> </w:t>
      </w:r>
      <w:r w:rsidRPr="007D19FD">
        <w:rPr>
          <w:rFonts w:eastAsia="Calibri"/>
          <w:szCs w:val="22"/>
        </w:rPr>
        <w:t xml:space="preserve">/ footways; </w:t>
      </w:r>
      <w:r w:rsidR="00104FD7">
        <w:rPr>
          <w:rFonts w:eastAsia="Calibri"/>
          <w:szCs w:val="22"/>
        </w:rPr>
        <w:t xml:space="preserve">installing </w:t>
      </w:r>
      <w:r w:rsidRPr="007D19FD">
        <w:rPr>
          <w:rFonts w:eastAsia="Calibri"/>
          <w:szCs w:val="22"/>
        </w:rPr>
        <w:t>controlled crossings</w:t>
      </w:r>
      <w:r w:rsidR="00104FD7">
        <w:rPr>
          <w:rFonts w:eastAsia="Calibri"/>
          <w:szCs w:val="22"/>
        </w:rPr>
        <w:t>;</w:t>
      </w:r>
      <w:r w:rsidRPr="007D19FD">
        <w:rPr>
          <w:rFonts w:eastAsia="Calibri"/>
          <w:szCs w:val="22"/>
        </w:rPr>
        <w:t xml:space="preserve"> and road widening. These </w:t>
      </w:r>
      <w:r>
        <w:rPr>
          <w:rFonts w:eastAsia="Calibri"/>
          <w:szCs w:val="22"/>
        </w:rPr>
        <w:t>works</w:t>
      </w:r>
      <w:r w:rsidRPr="007D19FD">
        <w:rPr>
          <w:rFonts w:eastAsia="Calibri"/>
          <w:szCs w:val="22"/>
        </w:rPr>
        <w:t xml:space="preserve"> </w:t>
      </w:r>
      <w:r>
        <w:rPr>
          <w:rFonts w:eastAsia="Calibri"/>
          <w:szCs w:val="22"/>
        </w:rPr>
        <w:t>will address ongoing</w:t>
      </w:r>
      <w:r w:rsidRPr="007D19FD">
        <w:rPr>
          <w:rFonts w:eastAsia="Calibri"/>
          <w:szCs w:val="22"/>
        </w:rPr>
        <w:t xml:space="preserve"> issues at </w:t>
      </w:r>
      <w:r>
        <w:rPr>
          <w:rFonts w:eastAsia="Calibri"/>
          <w:szCs w:val="22"/>
        </w:rPr>
        <w:t>the</w:t>
      </w:r>
      <w:r w:rsidRPr="007D19FD">
        <w:rPr>
          <w:rFonts w:eastAsia="Calibri"/>
          <w:szCs w:val="22"/>
        </w:rPr>
        <w:t xml:space="preserve"> junction </w:t>
      </w:r>
      <w:r>
        <w:rPr>
          <w:rFonts w:eastAsia="Calibri"/>
          <w:szCs w:val="22"/>
        </w:rPr>
        <w:t>and</w:t>
      </w:r>
      <w:r w:rsidRPr="007D19FD">
        <w:rPr>
          <w:rFonts w:eastAsia="Calibri"/>
          <w:szCs w:val="22"/>
        </w:rPr>
        <w:t xml:space="preserve"> improve road user experience.</w:t>
      </w:r>
    </w:p>
    <w:p w14:paraId="525313EE" w14:textId="7859EA7D" w:rsidR="002C0182" w:rsidRPr="00441CBD" w:rsidRDefault="001A48AB" w:rsidP="00C81796">
      <w:pPr>
        <w:numPr>
          <w:ilvl w:val="0"/>
          <w:numId w:val="9"/>
        </w:numPr>
        <w:ind w:left="709" w:hanging="709"/>
        <w:rPr>
          <w:rFonts w:eastAsia="Calibri"/>
          <w:szCs w:val="22"/>
        </w:rPr>
      </w:pPr>
      <w:r w:rsidRPr="001A48AB">
        <w:rPr>
          <w:rFonts w:eastAsia="Calibri"/>
          <w:szCs w:val="22"/>
        </w:rPr>
        <w:t xml:space="preserve">The junction improvement is a crucial </w:t>
      </w:r>
      <w:r w:rsidR="00624714">
        <w:rPr>
          <w:rFonts w:eastAsia="Calibri"/>
          <w:szCs w:val="22"/>
        </w:rPr>
        <w:t>part of</w:t>
      </w:r>
      <w:r w:rsidRPr="001A48AB">
        <w:rPr>
          <w:rFonts w:eastAsia="Calibri"/>
          <w:szCs w:val="22"/>
        </w:rPr>
        <w:t xml:space="preserve"> the Black Country transport network and is of importance to both commuters and businesses.</w:t>
      </w:r>
    </w:p>
    <w:p w14:paraId="44F9C7D5" w14:textId="45F435EB" w:rsidR="00D835AE" w:rsidRPr="00D835AE" w:rsidRDefault="00D835AE" w:rsidP="00B94F4F">
      <w:pPr>
        <w:pStyle w:val="Heading4"/>
      </w:pPr>
      <w:r w:rsidRPr="00D835AE">
        <w:t>Environment</w:t>
      </w:r>
      <w:r w:rsidR="001A48AB">
        <w:t>al Quality</w:t>
      </w:r>
    </w:p>
    <w:p w14:paraId="3D741889" w14:textId="11096363"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Existing green space designations are supported and the valuable contribution that they make is recognised. </w:t>
      </w:r>
    </w:p>
    <w:p w14:paraId="56A1FB87" w14:textId="64D7F2B2" w:rsidR="00441CBD" w:rsidRDefault="00D835AE" w:rsidP="00C81796">
      <w:pPr>
        <w:numPr>
          <w:ilvl w:val="0"/>
          <w:numId w:val="9"/>
        </w:numPr>
        <w:ind w:left="709" w:hanging="709"/>
        <w:rPr>
          <w:rFonts w:eastAsia="Calibri"/>
          <w:szCs w:val="22"/>
        </w:rPr>
      </w:pPr>
      <w:r w:rsidRPr="00D835AE">
        <w:rPr>
          <w:rFonts w:eastAsia="Calibri"/>
          <w:szCs w:val="22"/>
          <w:lang w:bidi="pa-IN"/>
        </w:rPr>
        <w:t>There</w:t>
      </w:r>
      <w:r w:rsidRPr="00D835AE">
        <w:rPr>
          <w:rFonts w:eastAsia="Calibri"/>
          <w:szCs w:val="22"/>
        </w:rPr>
        <w:t xml:space="preserve"> is important established green planting and tree coverage </w:t>
      </w:r>
      <w:r w:rsidR="00AC0E9E">
        <w:rPr>
          <w:rFonts w:eastAsia="Calibri"/>
          <w:szCs w:val="22"/>
        </w:rPr>
        <w:t>that</w:t>
      </w:r>
      <w:r w:rsidRPr="00D835AE">
        <w:rPr>
          <w:rFonts w:eastAsia="Calibri"/>
          <w:szCs w:val="22"/>
        </w:rPr>
        <w:t xml:space="preserve"> contributes to the setting of areas and public spaces</w:t>
      </w:r>
      <w:r w:rsidR="00D26DA5">
        <w:rPr>
          <w:rFonts w:eastAsia="Calibri"/>
          <w:szCs w:val="22"/>
        </w:rPr>
        <w:t xml:space="preserve"> in Oldbury</w:t>
      </w:r>
      <w:r w:rsidRPr="00D835AE">
        <w:rPr>
          <w:rFonts w:eastAsia="Calibri"/>
          <w:szCs w:val="22"/>
        </w:rPr>
        <w:t xml:space="preserve">. This includes areas around Sainsburys and the council offices and a variety of public </w:t>
      </w:r>
      <w:r w:rsidR="006061C1" w:rsidRPr="00D835AE">
        <w:rPr>
          <w:rFonts w:eastAsia="Calibri"/>
          <w:szCs w:val="22"/>
        </w:rPr>
        <w:t>spaces</w:t>
      </w:r>
      <w:r w:rsidR="00D5545A">
        <w:rPr>
          <w:rFonts w:eastAsia="Calibri"/>
          <w:szCs w:val="22"/>
        </w:rPr>
        <w:t>,</w:t>
      </w:r>
      <w:r w:rsidRPr="00D835AE">
        <w:rPr>
          <w:rFonts w:eastAsia="Calibri"/>
          <w:szCs w:val="22"/>
        </w:rPr>
        <w:t xml:space="preserve"> </w:t>
      </w:r>
      <w:r w:rsidR="00D26DA5">
        <w:rPr>
          <w:rFonts w:eastAsia="Calibri"/>
          <w:szCs w:val="22"/>
        </w:rPr>
        <w:t>and they</w:t>
      </w:r>
      <w:r w:rsidRPr="00D835AE">
        <w:rPr>
          <w:rFonts w:eastAsia="Calibri"/>
          <w:szCs w:val="22"/>
        </w:rPr>
        <w:t xml:space="preserve"> provide valuable </w:t>
      </w:r>
      <w:r w:rsidR="006061C1" w:rsidRPr="00D835AE">
        <w:rPr>
          <w:rFonts w:eastAsia="Calibri"/>
          <w:szCs w:val="22"/>
        </w:rPr>
        <w:t>areas</w:t>
      </w:r>
      <w:r w:rsidRPr="00D835AE">
        <w:rPr>
          <w:rFonts w:eastAsia="Calibri"/>
          <w:szCs w:val="22"/>
        </w:rPr>
        <w:t xml:space="preserve"> for people to stop </w:t>
      </w:r>
      <w:r w:rsidR="00D5545A">
        <w:rPr>
          <w:rFonts w:eastAsia="Calibri"/>
          <w:szCs w:val="22"/>
        </w:rPr>
        <w:t>in</w:t>
      </w:r>
      <w:r w:rsidRPr="00D835AE">
        <w:rPr>
          <w:rFonts w:eastAsia="Calibri"/>
          <w:szCs w:val="22"/>
        </w:rPr>
        <w:t xml:space="preserve">. </w:t>
      </w:r>
    </w:p>
    <w:p w14:paraId="29DE17A9" w14:textId="23557350" w:rsidR="00D835AE" w:rsidRPr="00D835AE" w:rsidRDefault="00D835AE" w:rsidP="00C81796">
      <w:pPr>
        <w:numPr>
          <w:ilvl w:val="0"/>
          <w:numId w:val="9"/>
        </w:numPr>
        <w:ind w:left="709" w:hanging="709"/>
        <w:rPr>
          <w:rFonts w:eastAsia="Calibri"/>
          <w:szCs w:val="22"/>
        </w:rPr>
      </w:pPr>
      <w:r w:rsidRPr="00D835AE">
        <w:rPr>
          <w:rFonts w:eastAsia="Calibri"/>
          <w:szCs w:val="22"/>
        </w:rPr>
        <w:t>Other areas</w:t>
      </w:r>
      <w:r w:rsidR="00AC0E9E">
        <w:rPr>
          <w:rFonts w:eastAsia="Calibri"/>
          <w:szCs w:val="22"/>
        </w:rPr>
        <w:t xml:space="preserve"> on Birmingham Road</w:t>
      </w:r>
      <w:r w:rsidRPr="00D835AE">
        <w:rPr>
          <w:rFonts w:eastAsia="Calibri"/>
          <w:szCs w:val="22"/>
        </w:rPr>
        <w:t xml:space="preserve"> could benefit from public realm and shop front improvements</w:t>
      </w:r>
      <w:r w:rsidR="00AC0E9E">
        <w:rPr>
          <w:rFonts w:eastAsia="Calibri"/>
          <w:szCs w:val="22"/>
        </w:rPr>
        <w:t>,</w:t>
      </w:r>
      <w:r w:rsidRPr="00D835AE">
        <w:rPr>
          <w:rFonts w:eastAsia="Calibri"/>
          <w:szCs w:val="22"/>
        </w:rPr>
        <w:t xml:space="preserve"> which could </w:t>
      </w:r>
      <w:r w:rsidR="00D26DA5">
        <w:rPr>
          <w:rFonts w:eastAsia="Calibri"/>
          <w:szCs w:val="22"/>
        </w:rPr>
        <w:t xml:space="preserve">make the centre more attractive, </w:t>
      </w:r>
      <w:r w:rsidRPr="00D835AE">
        <w:rPr>
          <w:rFonts w:eastAsia="Calibri"/>
          <w:szCs w:val="22"/>
        </w:rPr>
        <w:t>help</w:t>
      </w:r>
      <w:r w:rsidR="00D26DA5">
        <w:rPr>
          <w:rFonts w:eastAsia="Calibri"/>
          <w:szCs w:val="22"/>
        </w:rPr>
        <w:t>ing to</w:t>
      </w:r>
      <w:r w:rsidRPr="00D835AE">
        <w:rPr>
          <w:rFonts w:eastAsia="Calibri"/>
          <w:szCs w:val="22"/>
        </w:rPr>
        <w:t xml:space="preserve"> attract new businesses to the area and reduce the number of vacant commercial units</w:t>
      </w:r>
      <w:r w:rsidR="00170C33" w:rsidRPr="00D835AE">
        <w:rPr>
          <w:rFonts w:eastAsia="Calibri"/>
          <w:szCs w:val="22"/>
        </w:rPr>
        <w:t xml:space="preserve">. </w:t>
      </w:r>
    </w:p>
    <w:p w14:paraId="483E8AB5" w14:textId="0A9133AB" w:rsidR="00D835AE" w:rsidRPr="00D835AE" w:rsidRDefault="00D835AE" w:rsidP="00B94F4F">
      <w:pPr>
        <w:pStyle w:val="Heading4"/>
      </w:pPr>
      <w:r w:rsidRPr="00D835AE">
        <w:t>Historic Environment</w:t>
      </w:r>
      <w:r w:rsidR="001A48AB">
        <w:t xml:space="preserve"> </w:t>
      </w:r>
      <w:r w:rsidR="00C57F53">
        <w:t>A</w:t>
      </w:r>
      <w:r w:rsidR="001A48AB">
        <w:t>llocations</w:t>
      </w:r>
    </w:p>
    <w:p w14:paraId="225C1334" w14:textId="4B869332" w:rsidR="00D835AE" w:rsidRPr="00D835AE" w:rsidRDefault="00D835AE" w:rsidP="00C81796">
      <w:pPr>
        <w:numPr>
          <w:ilvl w:val="0"/>
          <w:numId w:val="9"/>
        </w:numPr>
        <w:ind w:left="709" w:hanging="709"/>
        <w:rPr>
          <w:rFonts w:eastAsia="Calibri"/>
          <w:szCs w:val="22"/>
        </w:rPr>
      </w:pPr>
      <w:r w:rsidRPr="00D835AE">
        <w:rPr>
          <w:rFonts w:eastAsia="Calibri"/>
          <w:szCs w:val="22"/>
        </w:rPr>
        <w:t>Oldbury Conservation Area was formally designated in March 1974</w:t>
      </w:r>
      <w:r w:rsidR="001A48AB" w:rsidRPr="001A48AB">
        <w:t xml:space="preserve"> </w:t>
      </w:r>
      <w:r w:rsidR="001A48AB" w:rsidRPr="001A48AB">
        <w:rPr>
          <w:rFonts w:eastAsia="Calibri"/>
          <w:szCs w:val="22"/>
        </w:rPr>
        <w:t>and reassessed in 2008</w:t>
      </w:r>
      <w:r w:rsidRPr="00D835AE">
        <w:rPr>
          <w:rFonts w:eastAsia="Calibri"/>
          <w:szCs w:val="22"/>
        </w:rPr>
        <w:t>. Currently the Oldbury Conservation Area centres on Church Square and Unity Place</w:t>
      </w:r>
      <w:r w:rsidR="00D26DA5">
        <w:rPr>
          <w:rFonts w:eastAsia="Calibri"/>
          <w:szCs w:val="22"/>
        </w:rPr>
        <w:t>,</w:t>
      </w:r>
      <w:r w:rsidRPr="00D835AE">
        <w:rPr>
          <w:rFonts w:eastAsia="Calibri"/>
          <w:szCs w:val="22"/>
        </w:rPr>
        <w:t xml:space="preserve"> which is the focal point of the </w:t>
      </w:r>
      <w:r w:rsidR="00D26DA5" w:rsidRPr="00D835AE">
        <w:rPr>
          <w:rFonts w:eastAsia="Calibri"/>
          <w:szCs w:val="22"/>
        </w:rPr>
        <w:t xml:space="preserve">core </w:t>
      </w:r>
      <w:r w:rsidRPr="00D835AE">
        <w:rPr>
          <w:rFonts w:eastAsia="Calibri"/>
          <w:szCs w:val="22"/>
        </w:rPr>
        <w:t>town centre. The area was substantially built before 1857</w:t>
      </w:r>
      <w:r w:rsidR="00D5545A">
        <w:rPr>
          <w:rFonts w:eastAsia="Calibri"/>
          <w:szCs w:val="22"/>
        </w:rPr>
        <w:t>,</w:t>
      </w:r>
      <w:r w:rsidRPr="00D835AE">
        <w:rPr>
          <w:rFonts w:eastAsia="Calibri"/>
          <w:szCs w:val="22"/>
        </w:rPr>
        <w:t xml:space="preserve"> at a time when Oldbury was a nationally important industrial centre. This is reflected in the quality of the buildings, many of which, by virtue of their individual character and their relationship to the surrounding spaces and buildings, make a positive contribution to the quality of the environment.</w:t>
      </w:r>
    </w:p>
    <w:p w14:paraId="41597660" w14:textId="3F93C2EA" w:rsidR="00D835AE" w:rsidRPr="00D835AE" w:rsidRDefault="00D835AE" w:rsidP="00C81796">
      <w:pPr>
        <w:numPr>
          <w:ilvl w:val="0"/>
          <w:numId w:val="9"/>
        </w:numPr>
        <w:ind w:left="709" w:hanging="709"/>
        <w:rPr>
          <w:rFonts w:eastAsia="Calibri"/>
          <w:szCs w:val="22"/>
        </w:rPr>
      </w:pPr>
      <w:r w:rsidRPr="00D835AE">
        <w:rPr>
          <w:rFonts w:eastAsia="Calibri"/>
          <w:szCs w:val="22"/>
          <w:lang w:bidi="pa-IN"/>
        </w:rPr>
        <w:t>The</w:t>
      </w:r>
      <w:r w:rsidRPr="00D835AE">
        <w:rPr>
          <w:rFonts w:eastAsia="Calibri"/>
          <w:szCs w:val="22"/>
        </w:rPr>
        <w:t xml:space="preserve"> Town Centre features 19 Grade II and one Grade II* listed buildings, with </w:t>
      </w:r>
      <w:r w:rsidR="00AC0E9E" w:rsidRPr="00D835AE">
        <w:rPr>
          <w:rFonts w:eastAsia="Calibri"/>
          <w:szCs w:val="22"/>
        </w:rPr>
        <w:t>most of</w:t>
      </w:r>
      <w:r w:rsidRPr="00D835AE">
        <w:rPr>
          <w:rFonts w:eastAsia="Calibri"/>
          <w:szCs w:val="22"/>
        </w:rPr>
        <w:t xml:space="preserve"> the</w:t>
      </w:r>
      <w:r w:rsidR="00D26DA5">
        <w:rPr>
          <w:rFonts w:eastAsia="Calibri"/>
          <w:szCs w:val="22"/>
        </w:rPr>
        <w:t>m</w:t>
      </w:r>
      <w:r w:rsidRPr="00D835AE">
        <w:rPr>
          <w:rFonts w:eastAsia="Calibri"/>
          <w:szCs w:val="22"/>
        </w:rPr>
        <w:t xml:space="preserve"> falling within </w:t>
      </w:r>
      <w:r w:rsidR="00D26DA5">
        <w:rPr>
          <w:rFonts w:eastAsia="Calibri"/>
          <w:szCs w:val="22"/>
        </w:rPr>
        <w:t>the</w:t>
      </w:r>
      <w:r w:rsidRPr="00D835AE">
        <w:rPr>
          <w:rFonts w:eastAsia="Calibri"/>
          <w:szCs w:val="22"/>
        </w:rPr>
        <w:t xml:space="preserve"> conservation area. Many of the listed buildings and others present attractive early to mid-19</w:t>
      </w:r>
      <w:r w:rsidRPr="00D835AE">
        <w:rPr>
          <w:rFonts w:eastAsia="Calibri"/>
          <w:szCs w:val="22"/>
          <w:vertAlign w:val="superscript"/>
        </w:rPr>
        <w:t>th</w:t>
      </w:r>
      <w:r w:rsidRPr="00D835AE">
        <w:rPr>
          <w:rFonts w:eastAsia="Calibri"/>
          <w:szCs w:val="22"/>
        </w:rPr>
        <w:t xml:space="preserve"> Century styles that provide the centre with a distinct character.</w:t>
      </w:r>
    </w:p>
    <w:p w14:paraId="7D77DB33" w14:textId="77777777" w:rsidR="00D835AE" w:rsidRPr="00D835AE" w:rsidRDefault="00D835AE" w:rsidP="00D835AE">
      <w:pPr>
        <w:rPr>
          <w:rFonts w:eastAsia="Calibri"/>
          <w:szCs w:val="22"/>
        </w:rPr>
      </w:pPr>
      <w:r w:rsidRPr="00D835AE">
        <w:rPr>
          <w:rFonts w:eastAsia="Calibri"/>
          <w:b/>
          <w:bCs/>
          <w:szCs w:val="22"/>
        </w:rPr>
        <w:t>SWOT</w:t>
      </w:r>
    </w:p>
    <w:p w14:paraId="7A2128C9" w14:textId="77777777" w:rsidR="00D835AE" w:rsidRPr="00D835AE" w:rsidRDefault="00D835AE" w:rsidP="00C81796">
      <w:pPr>
        <w:numPr>
          <w:ilvl w:val="0"/>
          <w:numId w:val="9"/>
        </w:numPr>
        <w:ind w:left="709" w:hanging="709"/>
        <w:rPr>
          <w:rFonts w:eastAsia="Calibri"/>
          <w:szCs w:val="22"/>
        </w:rPr>
      </w:pPr>
      <w:bookmarkStart w:id="2513" w:name="_Hlk140845298"/>
      <w:r w:rsidRPr="00D835AE">
        <w:rPr>
          <w:rFonts w:eastAsia="Calibri"/>
          <w:szCs w:val="22"/>
        </w:rPr>
        <w:t xml:space="preserve">The Centres Study Health checks noted the following characteristics for </w:t>
      </w:r>
      <w:bookmarkEnd w:id="2513"/>
      <w:r w:rsidRPr="00D835AE">
        <w:rPr>
          <w:rFonts w:eastAsia="Calibri"/>
          <w:szCs w:val="22"/>
        </w:rPr>
        <w:t>Oldbury:</w:t>
      </w:r>
    </w:p>
    <w:tbl>
      <w:tblPr>
        <w:tblStyle w:val="TableGrid49"/>
        <w:tblW w:w="0" w:type="auto"/>
        <w:jc w:val="center"/>
        <w:tblLook w:val="04A0" w:firstRow="1" w:lastRow="0" w:firstColumn="1" w:lastColumn="0" w:noHBand="0" w:noVBand="1"/>
      </w:tblPr>
      <w:tblGrid>
        <w:gridCol w:w="4508"/>
        <w:gridCol w:w="4508"/>
      </w:tblGrid>
      <w:tr w:rsidR="00D835AE" w:rsidRPr="00D835AE" w14:paraId="1F66944C" w14:textId="77777777" w:rsidTr="004E0A59">
        <w:trPr>
          <w:jc w:val="center"/>
        </w:trPr>
        <w:tc>
          <w:tcPr>
            <w:tcW w:w="4508" w:type="dxa"/>
          </w:tcPr>
          <w:p w14:paraId="1876B59C" w14:textId="77777777" w:rsidR="00D835AE" w:rsidRPr="00C9301A" w:rsidRDefault="00D835AE" w:rsidP="00D835AE">
            <w:pPr>
              <w:ind w:right="57"/>
              <w:rPr>
                <w:rFonts w:eastAsia="Calibri"/>
                <w:b/>
                <w:szCs w:val="22"/>
              </w:rPr>
            </w:pPr>
            <w:r w:rsidRPr="00C9301A">
              <w:rPr>
                <w:rFonts w:eastAsia="Calibri"/>
                <w:b/>
                <w:szCs w:val="22"/>
              </w:rPr>
              <w:lastRenderedPageBreak/>
              <w:t>Strengths</w:t>
            </w:r>
          </w:p>
          <w:p w14:paraId="1D21E26A" w14:textId="77777777" w:rsidR="00D835AE" w:rsidRPr="00D835AE" w:rsidRDefault="00D835AE" w:rsidP="005376B8">
            <w:pPr>
              <w:numPr>
                <w:ilvl w:val="0"/>
                <w:numId w:val="178"/>
              </w:numPr>
              <w:ind w:left="447" w:right="57"/>
              <w:rPr>
                <w:rFonts w:eastAsia="Calibri"/>
                <w:szCs w:val="22"/>
              </w:rPr>
            </w:pPr>
            <w:r w:rsidRPr="00D835AE">
              <w:rPr>
                <w:rFonts w:eastAsia="Calibri"/>
                <w:szCs w:val="22"/>
              </w:rPr>
              <w:t>Generally high-quality environment;</w:t>
            </w:r>
          </w:p>
          <w:p w14:paraId="37F7AD96" w14:textId="77777777" w:rsidR="00D835AE" w:rsidRPr="00D835AE" w:rsidRDefault="00D835AE" w:rsidP="005376B8">
            <w:pPr>
              <w:numPr>
                <w:ilvl w:val="0"/>
                <w:numId w:val="178"/>
              </w:numPr>
              <w:ind w:left="447" w:right="57"/>
              <w:rPr>
                <w:rFonts w:eastAsia="Calibri"/>
                <w:szCs w:val="22"/>
              </w:rPr>
            </w:pPr>
            <w:r w:rsidRPr="00D835AE">
              <w:rPr>
                <w:rFonts w:eastAsia="Calibri"/>
                <w:szCs w:val="22"/>
              </w:rPr>
              <w:t>Historic buildings give character to the centre.</w:t>
            </w:r>
          </w:p>
        </w:tc>
        <w:tc>
          <w:tcPr>
            <w:tcW w:w="4508" w:type="dxa"/>
          </w:tcPr>
          <w:p w14:paraId="33CB2C5C" w14:textId="77777777" w:rsidR="00D835AE" w:rsidRPr="00C9301A" w:rsidRDefault="00D835AE" w:rsidP="00D835AE">
            <w:pPr>
              <w:ind w:right="57"/>
              <w:rPr>
                <w:rFonts w:eastAsia="Calibri"/>
                <w:b/>
                <w:szCs w:val="22"/>
              </w:rPr>
            </w:pPr>
            <w:r w:rsidRPr="00C9301A">
              <w:rPr>
                <w:rFonts w:eastAsia="Calibri"/>
                <w:b/>
                <w:szCs w:val="22"/>
              </w:rPr>
              <w:t>Weaknesses</w:t>
            </w:r>
          </w:p>
          <w:p w14:paraId="1471893C" w14:textId="77777777" w:rsidR="00D835AE" w:rsidRPr="00D835AE" w:rsidRDefault="00D835AE" w:rsidP="005376B8">
            <w:pPr>
              <w:numPr>
                <w:ilvl w:val="0"/>
                <w:numId w:val="178"/>
              </w:numPr>
              <w:ind w:left="484" w:right="57"/>
              <w:rPr>
                <w:rFonts w:eastAsia="Calibri"/>
                <w:szCs w:val="22"/>
              </w:rPr>
            </w:pPr>
            <w:r w:rsidRPr="00D835AE">
              <w:rPr>
                <w:rFonts w:eastAsia="Calibri"/>
                <w:szCs w:val="22"/>
              </w:rPr>
              <w:t>Lack of comparison goods stores;</w:t>
            </w:r>
          </w:p>
          <w:p w14:paraId="62AA8508" w14:textId="77777777" w:rsidR="00D835AE" w:rsidRPr="00D835AE" w:rsidRDefault="00D835AE" w:rsidP="005376B8">
            <w:pPr>
              <w:numPr>
                <w:ilvl w:val="0"/>
                <w:numId w:val="178"/>
              </w:numPr>
              <w:ind w:left="484" w:right="57"/>
              <w:rPr>
                <w:rFonts w:eastAsia="Calibri"/>
                <w:szCs w:val="22"/>
              </w:rPr>
            </w:pPr>
            <w:r w:rsidRPr="00D835AE">
              <w:rPr>
                <w:rFonts w:eastAsia="Calibri"/>
                <w:szCs w:val="22"/>
              </w:rPr>
              <w:t>Heavily reliant on Sainsbury’s as an anchor;</w:t>
            </w:r>
          </w:p>
          <w:p w14:paraId="42BE73A0" w14:textId="04C9BAA9" w:rsidR="00D835AE" w:rsidRPr="00D835AE" w:rsidRDefault="00D835AE" w:rsidP="005376B8">
            <w:pPr>
              <w:numPr>
                <w:ilvl w:val="0"/>
                <w:numId w:val="178"/>
              </w:numPr>
              <w:ind w:left="484" w:right="57"/>
              <w:rPr>
                <w:rFonts w:eastAsia="Calibri"/>
                <w:szCs w:val="22"/>
              </w:rPr>
            </w:pPr>
            <w:r w:rsidRPr="00D835AE">
              <w:rPr>
                <w:rFonts w:eastAsia="Calibri"/>
                <w:szCs w:val="22"/>
              </w:rPr>
              <w:t>Poor links to the Retail Park</w:t>
            </w:r>
            <w:r w:rsidR="00D5545A">
              <w:rPr>
                <w:rFonts w:eastAsia="Calibri"/>
                <w:szCs w:val="22"/>
              </w:rPr>
              <w:t>.</w:t>
            </w:r>
          </w:p>
        </w:tc>
      </w:tr>
      <w:tr w:rsidR="00D835AE" w:rsidRPr="00D835AE" w14:paraId="10E5BDC3" w14:textId="77777777" w:rsidTr="004E0A59">
        <w:trPr>
          <w:jc w:val="center"/>
        </w:trPr>
        <w:tc>
          <w:tcPr>
            <w:tcW w:w="4508" w:type="dxa"/>
          </w:tcPr>
          <w:p w14:paraId="3D53F2EA" w14:textId="77777777" w:rsidR="00D835AE" w:rsidRPr="00C9301A" w:rsidRDefault="00D835AE" w:rsidP="00D835AE">
            <w:pPr>
              <w:ind w:right="57"/>
              <w:rPr>
                <w:rFonts w:eastAsia="Calibri"/>
                <w:b/>
                <w:szCs w:val="22"/>
              </w:rPr>
            </w:pPr>
            <w:r w:rsidRPr="00C9301A">
              <w:rPr>
                <w:rFonts w:eastAsia="Calibri"/>
                <w:b/>
                <w:szCs w:val="22"/>
              </w:rPr>
              <w:t>Opportunities</w:t>
            </w:r>
          </w:p>
          <w:p w14:paraId="589AC38A" w14:textId="77777777" w:rsidR="00D835AE" w:rsidRPr="00D835AE" w:rsidRDefault="00D835AE" w:rsidP="005376B8">
            <w:pPr>
              <w:numPr>
                <w:ilvl w:val="0"/>
                <w:numId w:val="178"/>
              </w:numPr>
              <w:ind w:left="447" w:right="57"/>
              <w:rPr>
                <w:rFonts w:eastAsia="Calibri"/>
                <w:szCs w:val="22"/>
              </w:rPr>
            </w:pPr>
            <w:r w:rsidRPr="00D835AE">
              <w:rPr>
                <w:rFonts w:eastAsia="Calibri"/>
                <w:szCs w:val="22"/>
              </w:rPr>
              <w:t>Create better pedestrian links to Oldbury Green Retail Park;</w:t>
            </w:r>
          </w:p>
          <w:p w14:paraId="444C5861" w14:textId="77777777" w:rsidR="00D835AE" w:rsidRPr="00D835AE" w:rsidRDefault="00D835AE" w:rsidP="005376B8">
            <w:pPr>
              <w:numPr>
                <w:ilvl w:val="0"/>
                <w:numId w:val="178"/>
              </w:numPr>
              <w:ind w:left="447" w:right="57"/>
              <w:rPr>
                <w:rFonts w:eastAsia="Calibri"/>
                <w:szCs w:val="22"/>
              </w:rPr>
            </w:pPr>
            <w:r w:rsidRPr="00D835AE">
              <w:rPr>
                <w:rFonts w:eastAsia="Calibri"/>
                <w:szCs w:val="22"/>
              </w:rPr>
              <w:t>Encourage more comparison goods retailers;</w:t>
            </w:r>
          </w:p>
          <w:p w14:paraId="3FE75383" w14:textId="77777777" w:rsidR="00D835AE" w:rsidRPr="00D835AE" w:rsidRDefault="00D835AE" w:rsidP="005376B8">
            <w:pPr>
              <w:numPr>
                <w:ilvl w:val="0"/>
                <w:numId w:val="178"/>
              </w:numPr>
              <w:ind w:left="447" w:right="57"/>
              <w:rPr>
                <w:rFonts w:eastAsia="Calibri"/>
                <w:szCs w:val="22"/>
              </w:rPr>
            </w:pPr>
            <w:r w:rsidRPr="00D835AE">
              <w:rPr>
                <w:rFonts w:eastAsia="Calibri"/>
                <w:szCs w:val="22"/>
              </w:rPr>
              <w:t>Enhance shop frontages along Birmingham Street.</w:t>
            </w:r>
          </w:p>
        </w:tc>
        <w:tc>
          <w:tcPr>
            <w:tcW w:w="4508" w:type="dxa"/>
          </w:tcPr>
          <w:p w14:paraId="287B8D00" w14:textId="77777777" w:rsidR="00D835AE" w:rsidRPr="00C9301A" w:rsidRDefault="00D835AE" w:rsidP="00D835AE">
            <w:pPr>
              <w:ind w:right="57"/>
              <w:rPr>
                <w:rFonts w:eastAsia="Calibri"/>
                <w:b/>
                <w:szCs w:val="22"/>
              </w:rPr>
            </w:pPr>
            <w:r w:rsidRPr="00C9301A">
              <w:rPr>
                <w:rFonts w:eastAsia="Calibri"/>
                <w:b/>
                <w:szCs w:val="22"/>
              </w:rPr>
              <w:t>Threats</w:t>
            </w:r>
          </w:p>
          <w:p w14:paraId="26DD0C9F" w14:textId="17017BB9" w:rsidR="00D835AE" w:rsidRPr="00D835AE" w:rsidRDefault="00170C33" w:rsidP="005376B8">
            <w:pPr>
              <w:numPr>
                <w:ilvl w:val="0"/>
                <w:numId w:val="178"/>
              </w:numPr>
              <w:ind w:left="484" w:right="54"/>
              <w:rPr>
                <w:rFonts w:eastAsia="Calibri"/>
                <w:szCs w:val="22"/>
              </w:rPr>
            </w:pPr>
            <w:r w:rsidRPr="00D835AE">
              <w:rPr>
                <w:rFonts w:eastAsia="Calibri"/>
                <w:szCs w:val="22"/>
              </w:rPr>
              <w:t>Retail Park</w:t>
            </w:r>
            <w:r w:rsidR="00D835AE" w:rsidRPr="00D835AE">
              <w:rPr>
                <w:rFonts w:eastAsia="Calibri"/>
                <w:szCs w:val="22"/>
              </w:rPr>
              <w:t xml:space="preserve"> continues to impact centre and reduce comparison offering;</w:t>
            </w:r>
          </w:p>
          <w:p w14:paraId="0939FE84" w14:textId="4A0AA289" w:rsidR="00D835AE" w:rsidRPr="00D835AE" w:rsidRDefault="00D835AE" w:rsidP="005376B8">
            <w:pPr>
              <w:numPr>
                <w:ilvl w:val="0"/>
                <w:numId w:val="178"/>
              </w:numPr>
              <w:ind w:left="484" w:right="57"/>
              <w:rPr>
                <w:rFonts w:eastAsia="Calibri"/>
                <w:szCs w:val="22"/>
              </w:rPr>
            </w:pPr>
            <w:r w:rsidRPr="00D835AE">
              <w:rPr>
                <w:rFonts w:eastAsia="Calibri"/>
                <w:szCs w:val="22"/>
              </w:rPr>
              <w:t>Complete withdrawal of comparison goods and other traditional high street uses</w:t>
            </w:r>
            <w:r w:rsidR="00D5545A">
              <w:rPr>
                <w:rFonts w:eastAsia="Calibri"/>
                <w:szCs w:val="22"/>
              </w:rPr>
              <w:t>.</w:t>
            </w:r>
          </w:p>
        </w:tc>
      </w:tr>
    </w:tbl>
    <w:p w14:paraId="159F5D9A" w14:textId="77777777"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t>Aspirations</w:t>
      </w:r>
    </w:p>
    <w:p w14:paraId="1C11F345" w14:textId="4C8F2F8D" w:rsidR="00EC5AC8" w:rsidRPr="00EC5AC8" w:rsidRDefault="00EC5AC8" w:rsidP="00C81796">
      <w:pPr>
        <w:numPr>
          <w:ilvl w:val="0"/>
          <w:numId w:val="9"/>
        </w:numPr>
        <w:ind w:left="709" w:hanging="709"/>
        <w:rPr>
          <w:rFonts w:eastAsia="Calibri"/>
          <w:bCs/>
          <w:szCs w:val="22"/>
        </w:rPr>
      </w:pPr>
      <w:r w:rsidRPr="00EC5AC8">
        <w:rPr>
          <w:rFonts w:eastAsia="Calibri"/>
          <w:bCs/>
          <w:szCs w:val="22"/>
        </w:rPr>
        <w:t>The large number of bus services and levels of parking make Oldbury very accessible</w:t>
      </w:r>
      <w:r>
        <w:rPr>
          <w:rFonts w:eastAsia="Calibri"/>
          <w:bCs/>
          <w:szCs w:val="22"/>
        </w:rPr>
        <w:t>;</w:t>
      </w:r>
      <w:r w:rsidRPr="00EC5AC8">
        <w:rPr>
          <w:rFonts w:eastAsia="Calibri"/>
          <w:bCs/>
          <w:szCs w:val="22"/>
        </w:rPr>
        <w:t xml:space="preserve"> however, consideration should be given to better integrating the Town Centre with Oldbury Green retail park.</w:t>
      </w:r>
    </w:p>
    <w:p w14:paraId="77AE5C7B" w14:textId="3FD83FD0" w:rsidR="00EC5AC8" w:rsidRPr="00EC5AC8" w:rsidRDefault="00EC5AC8" w:rsidP="00C81796">
      <w:pPr>
        <w:numPr>
          <w:ilvl w:val="0"/>
          <w:numId w:val="9"/>
        </w:numPr>
        <w:ind w:left="709" w:hanging="709"/>
        <w:rPr>
          <w:rFonts w:eastAsia="Calibri"/>
          <w:bCs/>
          <w:szCs w:val="22"/>
        </w:rPr>
      </w:pPr>
      <w:r>
        <w:rPr>
          <w:rFonts w:eastAsia="Calibri"/>
          <w:bCs/>
          <w:szCs w:val="22"/>
        </w:rPr>
        <w:t>T</w:t>
      </w:r>
      <w:r w:rsidRPr="00EC5AC8">
        <w:rPr>
          <w:rFonts w:eastAsia="Calibri"/>
          <w:bCs/>
          <w:szCs w:val="22"/>
        </w:rPr>
        <w:t xml:space="preserve">he upgrade of building stock within Oldbury Town Centre to encourage businesses to grow and create new jobs, </w:t>
      </w:r>
      <w:r w:rsidR="005E3E41" w:rsidRPr="00EC5AC8">
        <w:rPr>
          <w:rFonts w:eastAsia="Calibri"/>
          <w:bCs/>
          <w:szCs w:val="22"/>
        </w:rPr>
        <w:t>considering</w:t>
      </w:r>
      <w:r w:rsidRPr="00EC5AC8">
        <w:rPr>
          <w:rFonts w:eastAsia="Calibri"/>
          <w:bCs/>
          <w:szCs w:val="22"/>
        </w:rPr>
        <w:t xml:space="preserve"> the Conservation Area designation</w:t>
      </w:r>
      <w:r>
        <w:rPr>
          <w:rFonts w:eastAsia="Calibri"/>
          <w:bCs/>
          <w:szCs w:val="22"/>
        </w:rPr>
        <w:t>, will be supported.</w:t>
      </w:r>
    </w:p>
    <w:p w14:paraId="771EC049" w14:textId="77777777" w:rsidR="00EC5AC8" w:rsidRPr="00EC5AC8" w:rsidRDefault="00EC5AC8" w:rsidP="00C81796">
      <w:pPr>
        <w:numPr>
          <w:ilvl w:val="0"/>
          <w:numId w:val="9"/>
        </w:numPr>
        <w:ind w:left="709" w:hanging="709"/>
        <w:rPr>
          <w:rFonts w:eastAsia="Calibri"/>
          <w:bCs/>
          <w:szCs w:val="22"/>
        </w:rPr>
      </w:pPr>
      <w:r w:rsidRPr="00EC5AC8">
        <w:rPr>
          <w:rFonts w:eastAsia="Calibri"/>
          <w:bCs/>
          <w:szCs w:val="22"/>
        </w:rPr>
        <w:t>Opportunities to provide improved public and active transport, to provide more cycle lanes should be investigated.</w:t>
      </w:r>
    </w:p>
    <w:p w14:paraId="1231820A" w14:textId="3EC77457" w:rsidR="00EC5AC8" w:rsidRDefault="00EC5AC8" w:rsidP="00C81796">
      <w:pPr>
        <w:numPr>
          <w:ilvl w:val="0"/>
          <w:numId w:val="9"/>
        </w:numPr>
        <w:ind w:left="709" w:hanging="709"/>
        <w:rPr>
          <w:rFonts w:eastAsia="Calibri"/>
          <w:bCs/>
          <w:szCs w:val="22"/>
        </w:rPr>
      </w:pPr>
      <w:r w:rsidRPr="00EC5AC8">
        <w:rPr>
          <w:rFonts w:eastAsia="Calibri"/>
          <w:bCs/>
          <w:szCs w:val="22"/>
        </w:rPr>
        <w:t>Encouraging active uses towards the eastern end of Birmingham Road would help to increase the sense of safety</w:t>
      </w:r>
      <w:r w:rsidR="00170C33" w:rsidRPr="00EC5AC8">
        <w:rPr>
          <w:rFonts w:eastAsia="Calibri"/>
          <w:bCs/>
          <w:szCs w:val="22"/>
        </w:rPr>
        <w:t xml:space="preserve">. </w:t>
      </w:r>
      <w:r w:rsidRPr="00EC5AC8">
        <w:rPr>
          <w:rFonts w:eastAsia="Calibri"/>
          <w:bCs/>
          <w:szCs w:val="22"/>
        </w:rPr>
        <w:t>Improving the environment on Birmingham Road may also help to attract businesses</w:t>
      </w:r>
      <w:r w:rsidR="005E3E41">
        <w:rPr>
          <w:rFonts w:eastAsia="Calibri"/>
          <w:bCs/>
          <w:szCs w:val="22"/>
        </w:rPr>
        <w:t>.</w:t>
      </w:r>
    </w:p>
    <w:p w14:paraId="39DA75F4" w14:textId="302E0E88" w:rsidR="005E3E41" w:rsidRPr="005E3E41" w:rsidRDefault="005E3E41" w:rsidP="00C81796">
      <w:pPr>
        <w:numPr>
          <w:ilvl w:val="0"/>
          <w:numId w:val="9"/>
        </w:numPr>
        <w:ind w:left="709" w:hanging="709"/>
        <w:rPr>
          <w:rFonts w:eastAsia="Calibri"/>
          <w:bCs/>
          <w:szCs w:val="22"/>
        </w:rPr>
      </w:pPr>
      <w:r w:rsidRPr="001A48AB">
        <w:rPr>
          <w:rFonts w:eastAsia="Calibri"/>
          <w:szCs w:val="22"/>
          <w:lang w:bidi="pa-IN"/>
        </w:rPr>
        <w:t>Residential use on the upper floors in Oldbury Town Centre is considered an appropriate use.</w:t>
      </w:r>
    </w:p>
    <w:p w14:paraId="71F055F7" w14:textId="2DC501F1" w:rsidR="005E3E41" w:rsidRPr="005E3E41" w:rsidRDefault="005E3E41" w:rsidP="00C81796">
      <w:pPr>
        <w:numPr>
          <w:ilvl w:val="0"/>
          <w:numId w:val="9"/>
        </w:numPr>
        <w:ind w:left="709" w:hanging="709"/>
        <w:rPr>
          <w:rFonts w:eastAsia="Calibri"/>
          <w:bCs/>
          <w:szCs w:val="22"/>
        </w:rPr>
      </w:pPr>
      <w:r>
        <w:rPr>
          <w:rFonts w:eastAsia="Calibri"/>
          <w:lang w:bidi="pa-IN"/>
        </w:rPr>
        <w:t>Opportunities will be sought to secure funding to improve the appearance of shop frontages and the general environmental quality of the area.</w:t>
      </w:r>
    </w:p>
    <w:p w14:paraId="79E851D7" w14:textId="763F714F" w:rsidR="005E3E41" w:rsidRDefault="005E3E41" w:rsidP="00C81796">
      <w:pPr>
        <w:numPr>
          <w:ilvl w:val="0"/>
          <w:numId w:val="9"/>
        </w:numPr>
        <w:ind w:left="709" w:hanging="709"/>
        <w:rPr>
          <w:rFonts w:eastAsia="Calibri"/>
          <w:bCs/>
          <w:szCs w:val="22"/>
        </w:rPr>
      </w:pPr>
      <w:r w:rsidRPr="00D835AE">
        <w:rPr>
          <w:rFonts w:eastAsia="Calibri"/>
          <w:szCs w:val="22"/>
        </w:rPr>
        <w:t xml:space="preserve">The Council have secured funding from UK Shared Prosperity funding </w:t>
      </w:r>
      <w:r>
        <w:rPr>
          <w:rFonts w:eastAsia="Calibri"/>
          <w:szCs w:val="22"/>
        </w:rPr>
        <w:t>to create a work business hub at Jack Judge House.</w:t>
      </w:r>
    </w:p>
    <w:p w14:paraId="4C4D0053" w14:textId="277D25CE" w:rsidR="004E0A59" w:rsidRPr="005E3E41" w:rsidRDefault="00C415CE" w:rsidP="005E3E41">
      <w:pPr>
        <w:rPr>
          <w:rFonts w:eastAsia="Calibri"/>
          <w:b/>
          <w:szCs w:val="22"/>
        </w:rPr>
      </w:pPr>
      <w:r w:rsidRPr="00D835AE">
        <w:rPr>
          <w:rFonts w:eastAsia="Calibri"/>
          <w:b/>
          <w:bCs/>
          <w:color w:val="70AD47"/>
          <w:sz w:val="24"/>
        </w:rPr>
        <w:t>Proposals</w:t>
      </w:r>
      <w:r w:rsidRPr="00D835AE">
        <w:rPr>
          <w:rFonts w:eastAsia="Calibri"/>
          <w:b/>
          <w:szCs w:val="22"/>
        </w:rPr>
        <w:t xml:space="preserve"> </w:t>
      </w:r>
    </w:p>
    <w:tbl>
      <w:tblPr>
        <w:tblStyle w:val="TableGrid49"/>
        <w:tblW w:w="0" w:type="auto"/>
        <w:tblLook w:val="04A0" w:firstRow="1" w:lastRow="0" w:firstColumn="1" w:lastColumn="0" w:noHBand="0" w:noVBand="1"/>
      </w:tblPr>
      <w:tblGrid>
        <w:gridCol w:w="846"/>
        <w:gridCol w:w="4252"/>
        <w:gridCol w:w="4536"/>
      </w:tblGrid>
      <w:tr w:rsidR="00D835AE" w:rsidRPr="00291D32" w14:paraId="5F51FBD2" w14:textId="77777777" w:rsidTr="001A48AB">
        <w:trPr>
          <w:tblHeader/>
        </w:trPr>
        <w:tc>
          <w:tcPr>
            <w:tcW w:w="846" w:type="dxa"/>
            <w:shd w:val="clear" w:color="auto" w:fill="C5E0B3"/>
          </w:tcPr>
          <w:p w14:paraId="5BF701A7" w14:textId="5B23A8BF" w:rsidR="00D835AE" w:rsidRPr="00291D32" w:rsidRDefault="002F25C3" w:rsidP="00D835AE">
            <w:pPr>
              <w:autoSpaceDE w:val="0"/>
              <w:autoSpaceDN w:val="0"/>
              <w:adjustRightInd w:val="0"/>
              <w:rPr>
                <w:rFonts w:eastAsia="Calibri"/>
                <w:b/>
                <w:szCs w:val="22"/>
                <w:lang w:bidi="pa-IN"/>
              </w:rPr>
            </w:pPr>
            <w:r>
              <w:rPr>
                <w:rFonts w:eastAsia="Calibri"/>
                <w:b/>
                <w:szCs w:val="22"/>
              </w:rPr>
              <w:lastRenderedPageBreak/>
              <w:t>Ref</w:t>
            </w:r>
          </w:p>
        </w:tc>
        <w:tc>
          <w:tcPr>
            <w:tcW w:w="4252" w:type="dxa"/>
            <w:shd w:val="clear" w:color="auto" w:fill="C5E0B3"/>
          </w:tcPr>
          <w:p w14:paraId="2E0741B4" w14:textId="77777777" w:rsidR="00D835AE" w:rsidRPr="00291D32" w:rsidRDefault="00D835AE" w:rsidP="00D835AE">
            <w:pPr>
              <w:autoSpaceDE w:val="0"/>
              <w:autoSpaceDN w:val="0"/>
              <w:adjustRightInd w:val="0"/>
              <w:rPr>
                <w:rFonts w:eastAsia="Calibri"/>
                <w:b/>
                <w:szCs w:val="22"/>
                <w:lang w:bidi="pa-IN"/>
              </w:rPr>
            </w:pPr>
            <w:r w:rsidRPr="00291D32">
              <w:rPr>
                <w:rFonts w:eastAsia="Calibri"/>
                <w:b/>
                <w:szCs w:val="22"/>
              </w:rPr>
              <w:t>Location</w:t>
            </w:r>
          </w:p>
        </w:tc>
        <w:tc>
          <w:tcPr>
            <w:tcW w:w="4536" w:type="dxa"/>
            <w:shd w:val="clear" w:color="auto" w:fill="C5E0B3"/>
          </w:tcPr>
          <w:p w14:paraId="67706EA7" w14:textId="77777777" w:rsidR="00D835AE" w:rsidRPr="00291D32" w:rsidRDefault="00D835AE" w:rsidP="00D835AE">
            <w:pPr>
              <w:autoSpaceDE w:val="0"/>
              <w:autoSpaceDN w:val="0"/>
              <w:adjustRightInd w:val="0"/>
              <w:rPr>
                <w:rFonts w:eastAsia="Calibri"/>
                <w:b/>
                <w:szCs w:val="22"/>
                <w:lang w:bidi="pa-IN"/>
              </w:rPr>
            </w:pPr>
            <w:r w:rsidRPr="00291D32">
              <w:rPr>
                <w:rFonts w:eastAsia="Calibri"/>
                <w:b/>
                <w:szCs w:val="22"/>
              </w:rPr>
              <w:t>Indicative Land Use</w:t>
            </w:r>
          </w:p>
        </w:tc>
      </w:tr>
      <w:tr w:rsidR="00D835AE" w:rsidRPr="00D835AE" w14:paraId="0595B298" w14:textId="77777777" w:rsidTr="001A48AB">
        <w:tc>
          <w:tcPr>
            <w:tcW w:w="846" w:type="dxa"/>
          </w:tcPr>
          <w:p w14:paraId="67368A7E" w14:textId="08BE89B3" w:rsidR="00D835AE" w:rsidRPr="00291D32" w:rsidRDefault="00291D32" w:rsidP="00D835AE">
            <w:pPr>
              <w:autoSpaceDE w:val="0"/>
              <w:autoSpaceDN w:val="0"/>
              <w:adjustRightInd w:val="0"/>
              <w:rPr>
                <w:rFonts w:eastAsia="Calibri"/>
                <w:b/>
                <w:szCs w:val="22"/>
                <w:lang w:bidi="pa-IN"/>
              </w:rPr>
            </w:pPr>
            <w:r w:rsidRPr="00291D32">
              <w:rPr>
                <w:rFonts w:eastAsia="Calibri"/>
                <w:b/>
                <w:szCs w:val="22"/>
                <w:lang w:bidi="pa-IN"/>
              </w:rPr>
              <w:t>OL1</w:t>
            </w:r>
          </w:p>
        </w:tc>
        <w:tc>
          <w:tcPr>
            <w:tcW w:w="4252" w:type="dxa"/>
          </w:tcPr>
          <w:p w14:paraId="326BF07F" w14:textId="0C0AB189" w:rsidR="00D835AE" w:rsidRPr="00D835AE" w:rsidRDefault="00D835AE" w:rsidP="00D835AE">
            <w:pPr>
              <w:autoSpaceDE w:val="0"/>
              <w:autoSpaceDN w:val="0"/>
              <w:adjustRightInd w:val="0"/>
              <w:rPr>
                <w:rFonts w:eastAsia="Calibri"/>
                <w:szCs w:val="22"/>
                <w:lang w:bidi="pa-IN"/>
              </w:rPr>
            </w:pPr>
            <w:r w:rsidRPr="00D835AE">
              <w:rPr>
                <w:rFonts w:eastAsia="Calibri"/>
                <w:szCs w:val="22"/>
                <w:lang w:bidi="pa-IN"/>
              </w:rPr>
              <w:t xml:space="preserve">Town Centre </w:t>
            </w:r>
          </w:p>
        </w:tc>
        <w:tc>
          <w:tcPr>
            <w:tcW w:w="4536" w:type="dxa"/>
          </w:tcPr>
          <w:p w14:paraId="71F6011D" w14:textId="61C2DFA5" w:rsidR="00D835AE" w:rsidRPr="00D835AE" w:rsidRDefault="005E3E41" w:rsidP="00D835AE">
            <w:pPr>
              <w:autoSpaceDE w:val="0"/>
              <w:autoSpaceDN w:val="0"/>
              <w:adjustRightInd w:val="0"/>
              <w:rPr>
                <w:rFonts w:eastAsia="Calibri"/>
                <w:szCs w:val="22"/>
                <w:lang w:bidi="pa-IN"/>
              </w:rPr>
            </w:pPr>
            <w:r>
              <w:rPr>
                <w:rFonts w:eastAsia="Calibri"/>
                <w:szCs w:val="22"/>
                <w:lang w:bidi="pa-IN"/>
              </w:rPr>
              <w:t xml:space="preserve">An </w:t>
            </w:r>
            <w:r w:rsidRPr="00D835AE">
              <w:rPr>
                <w:rFonts w:eastAsia="Calibri"/>
                <w:szCs w:val="22"/>
                <w:lang w:bidi="pa-IN"/>
              </w:rPr>
              <w:t>amended boundary</w:t>
            </w:r>
            <w:r>
              <w:rPr>
                <w:rFonts w:eastAsia="Calibri"/>
                <w:szCs w:val="22"/>
                <w:lang w:bidi="pa-IN"/>
              </w:rPr>
              <w:t xml:space="preserve"> is proposed</w:t>
            </w:r>
            <w:r w:rsidRPr="00D835AE">
              <w:rPr>
                <w:rFonts w:eastAsia="Calibri"/>
                <w:szCs w:val="22"/>
                <w:lang w:bidi="pa-IN"/>
              </w:rPr>
              <w:t xml:space="preserve">, as shown in Figure </w:t>
            </w:r>
            <w:r>
              <w:rPr>
                <w:rFonts w:eastAsia="Calibri"/>
                <w:szCs w:val="22"/>
                <w:lang w:bidi="pa-IN"/>
              </w:rPr>
              <w:t>10</w:t>
            </w:r>
            <w:r w:rsidRPr="00D835AE">
              <w:rPr>
                <w:rFonts w:eastAsia="Calibri"/>
                <w:szCs w:val="22"/>
                <w:lang w:bidi="pa-IN"/>
              </w:rPr>
              <w:t>, to include the whole health centre on Birmingham Street.</w:t>
            </w:r>
          </w:p>
        </w:tc>
      </w:tr>
    </w:tbl>
    <w:p w14:paraId="1E1A000D" w14:textId="77777777" w:rsidR="00406D38" w:rsidRDefault="00406D38">
      <w:pPr>
        <w:spacing w:before="0" w:after="160" w:line="259" w:lineRule="auto"/>
        <w:rPr>
          <w:rFonts w:eastAsia="Calibri"/>
          <w:szCs w:val="22"/>
        </w:rPr>
      </w:pPr>
      <w:bookmarkStart w:id="2514" w:name="_Hlk139359222"/>
      <w:r>
        <w:rPr>
          <w:rFonts w:eastAsia="Calibri"/>
          <w:szCs w:val="22"/>
        </w:rPr>
        <w:br w:type="page"/>
      </w:r>
    </w:p>
    <w:p w14:paraId="1976516E" w14:textId="77777777" w:rsidR="00D835AE" w:rsidRPr="00D835AE" w:rsidRDefault="00D835AE" w:rsidP="00D11392">
      <w:pPr>
        <w:pStyle w:val="Heading2"/>
        <w:rPr>
          <w:rFonts w:eastAsia="Times New Roman"/>
        </w:rPr>
      </w:pPr>
      <w:bookmarkStart w:id="2515" w:name="_Toc140766489"/>
      <w:bookmarkStart w:id="2516" w:name="_Toc214546636"/>
      <w:bookmarkStart w:id="2517" w:name="_Hlk142995324"/>
      <w:bookmarkEnd w:id="2503"/>
      <w:r w:rsidRPr="00D835AE">
        <w:rPr>
          <w:rFonts w:eastAsia="Times New Roman"/>
        </w:rPr>
        <w:lastRenderedPageBreak/>
        <w:t>Wednesbury Town</w:t>
      </w:r>
      <w:bookmarkEnd w:id="2515"/>
      <w:bookmarkEnd w:id="2516"/>
    </w:p>
    <w:p w14:paraId="1471F7AD" w14:textId="5FB0083D" w:rsidR="00D835AE" w:rsidRPr="00D835AE" w:rsidRDefault="0052504C" w:rsidP="004E0A59">
      <w:pPr>
        <w:jc w:val="center"/>
        <w:rPr>
          <w:rFonts w:eastAsia="Calibri"/>
          <w:szCs w:val="22"/>
        </w:rPr>
      </w:pPr>
      <w:r>
        <w:rPr>
          <w:noProof/>
        </w:rPr>
        <w:drawing>
          <wp:inline distT="0" distB="0" distL="0" distR="0" wp14:anchorId="294E800D" wp14:editId="5BC691D9">
            <wp:extent cx="5994620" cy="8237220"/>
            <wp:effectExtent l="0" t="0" r="6350" b="0"/>
            <wp:docPr id="21432173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735" b="1453"/>
                    <a:stretch/>
                  </pic:blipFill>
                  <pic:spPr bwMode="auto">
                    <a:xfrm>
                      <a:off x="0" y="0"/>
                      <a:ext cx="5996616" cy="8239963"/>
                    </a:xfrm>
                    <a:prstGeom prst="rect">
                      <a:avLst/>
                    </a:prstGeom>
                    <a:noFill/>
                    <a:ln>
                      <a:noFill/>
                    </a:ln>
                    <a:extLst>
                      <a:ext uri="{53640926-AAD7-44D8-BBD7-CCE9431645EC}">
                        <a14:shadowObscured xmlns:a14="http://schemas.microsoft.com/office/drawing/2010/main"/>
                      </a:ext>
                    </a:extLst>
                  </pic:spPr>
                </pic:pic>
              </a:graphicData>
            </a:graphic>
          </wp:inline>
        </w:drawing>
      </w:r>
    </w:p>
    <w:p w14:paraId="7337636A"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rPr>
        <w:lastRenderedPageBreak/>
        <w:t xml:space="preserve">Wednesbury is a market town in the West Midlands, located approximately ten miles northwest of Birmingham and six miles southeast of Wolverhampton. Wednesbury is one of the six main towns of Sandwell, and is in the north of the borough, approximately three miles north of West Bromwich. </w:t>
      </w:r>
      <w:r w:rsidRPr="00D835AE">
        <w:rPr>
          <w:rFonts w:eastAsia="Calibri"/>
          <w:szCs w:val="22"/>
          <w:lang w:bidi="pa-IN"/>
        </w:rPr>
        <w:t xml:space="preserve">The town contains the wards of Friar Park, Wednesbury North and Wednesbury South. </w:t>
      </w:r>
    </w:p>
    <w:p w14:paraId="2EEDC2DC"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 xml:space="preserve">The population of Wednesbury in mid-2020 was estimated to be 39,491 with 19,503 males (49.4%), and 19,988 females (50.6%). </w:t>
      </w:r>
      <w:r w:rsidRPr="00D835AE">
        <w:rPr>
          <w:rFonts w:eastAsia="Calibri"/>
          <w:szCs w:val="22"/>
        </w:rPr>
        <w:t xml:space="preserve">Wednesbury has the smallest population of the six main towns in Sandwell. 18.6% of population are from ethnic minority backgrounds. </w:t>
      </w:r>
      <w:r w:rsidRPr="00D835AE">
        <w:rPr>
          <w:rFonts w:eastAsia="Calibri"/>
          <w:szCs w:val="22"/>
          <w:lang w:bidi="pa-IN"/>
        </w:rPr>
        <w:t xml:space="preserve">Wednesbury has a proportionally older age profile than Sandwell, but a younger age profile than England on average. </w:t>
      </w:r>
    </w:p>
    <w:p w14:paraId="72593461" w14:textId="385F8518"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Overall, Wednesbury is more deprived than England and </w:t>
      </w:r>
      <w:r w:rsidR="00D5545A">
        <w:rPr>
          <w:rFonts w:eastAsia="Calibri"/>
          <w:szCs w:val="22"/>
        </w:rPr>
        <w:t xml:space="preserve">also when </w:t>
      </w:r>
      <w:r w:rsidRPr="00D835AE">
        <w:rPr>
          <w:rFonts w:eastAsia="Calibri"/>
          <w:szCs w:val="22"/>
        </w:rPr>
        <w:t>compared to the rest of Sandwell</w:t>
      </w:r>
      <w:r w:rsidR="005A5FA4">
        <w:rPr>
          <w:rFonts w:eastAsia="Calibri"/>
          <w:szCs w:val="22"/>
        </w:rPr>
        <w:t>,</w:t>
      </w:r>
      <w:r w:rsidRPr="00D835AE">
        <w:rPr>
          <w:rFonts w:eastAsia="Calibri"/>
          <w:szCs w:val="22"/>
        </w:rPr>
        <w:t xml:space="preserve"> and its deprivation score would put it in the 20% most deprived areas in England. 26% of its residents are living in income deprived households and 13% are claiming job seekers’ allowance.</w:t>
      </w:r>
    </w:p>
    <w:p w14:paraId="633B71DC" w14:textId="77777777" w:rsidR="00D835AE" w:rsidRPr="00D835AE" w:rsidRDefault="00D835AE" w:rsidP="00C81796">
      <w:pPr>
        <w:numPr>
          <w:ilvl w:val="0"/>
          <w:numId w:val="9"/>
        </w:numPr>
        <w:ind w:left="709" w:hanging="709"/>
        <w:rPr>
          <w:rFonts w:eastAsia="Calibri"/>
          <w:szCs w:val="22"/>
        </w:rPr>
      </w:pPr>
      <w:r w:rsidRPr="00D835AE">
        <w:rPr>
          <w:rFonts w:eastAsia="Calibri"/>
          <w:szCs w:val="22"/>
        </w:rPr>
        <w:t>Female and male healthy life expectancy were statistically significantly lower than the average for England in all three wards in Wednesbury. Healthy life expectancy for both females and males was lower than the present state pension age (66) for all three wards and compared to the rest of England; this indicates that people may not necessarily be healthy enough to work until the state pension age.</w:t>
      </w:r>
    </w:p>
    <w:p w14:paraId="6A8A3B86" w14:textId="4088A6AA" w:rsidR="00621F57" w:rsidRDefault="00621F57" w:rsidP="00621F57">
      <w:pPr>
        <w:pStyle w:val="Caption"/>
        <w:keepNext/>
        <w:rPr>
          <w:ins w:id="2518" w:author="Samantha Holder" w:date="2025-11-24T14:59:00Z" w16du:dateUtc="2025-11-24T14:59:00Z"/>
          <w:b/>
          <w:i w:val="0"/>
          <w:color w:val="auto"/>
          <w:sz w:val="22"/>
          <w:szCs w:val="22"/>
        </w:rPr>
      </w:pPr>
      <w:bookmarkStart w:id="2519" w:name="_Toc214965532"/>
      <w:r w:rsidRPr="00621F57">
        <w:rPr>
          <w:b/>
          <w:i w:val="0"/>
          <w:color w:val="auto"/>
          <w:sz w:val="22"/>
          <w:szCs w:val="22"/>
        </w:rPr>
        <w:t xml:space="preserve">Figure </w:t>
      </w:r>
      <w:ins w:id="2520"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2521" w:author="Samantha Holder" w:date="2025-11-20T17:30:00Z" w16du:dateUtc="2025-11-20T17:30:00Z">
        <w:r w:rsidR="003E201F">
          <w:rPr>
            <w:b/>
            <w:i w:val="0"/>
            <w:noProof/>
            <w:color w:val="auto"/>
            <w:sz w:val="22"/>
            <w:szCs w:val="22"/>
          </w:rPr>
          <w:t>12</w:t>
        </w:r>
        <w:r w:rsidR="003E201F">
          <w:rPr>
            <w:b/>
            <w:i w:val="0"/>
            <w:color w:val="auto"/>
            <w:sz w:val="22"/>
            <w:szCs w:val="22"/>
          </w:rPr>
          <w:fldChar w:fldCharType="end"/>
        </w:r>
      </w:ins>
      <w:del w:id="2522" w:author="Samantha Holder" w:date="2025-11-20T17:30:00Z" w16du:dateUtc="2025-11-20T17:30:00Z">
        <w:r w:rsidRPr="00621F57" w:rsidDel="003E201F">
          <w:rPr>
            <w:b/>
            <w:i w:val="0"/>
            <w:color w:val="auto"/>
            <w:sz w:val="22"/>
            <w:szCs w:val="22"/>
          </w:rPr>
          <w:fldChar w:fldCharType="begin"/>
        </w:r>
        <w:r w:rsidRPr="00621F57" w:rsidDel="003E201F">
          <w:rPr>
            <w:b/>
            <w:i w:val="0"/>
            <w:color w:val="auto"/>
            <w:sz w:val="22"/>
            <w:szCs w:val="22"/>
          </w:rPr>
          <w:delInstrText xml:space="preserve"> SEQ Figure \* ARABIC </w:delInstrText>
        </w:r>
        <w:r w:rsidRPr="00621F57" w:rsidDel="003E201F">
          <w:rPr>
            <w:b/>
            <w:i w:val="0"/>
            <w:color w:val="auto"/>
            <w:sz w:val="22"/>
            <w:szCs w:val="22"/>
          </w:rPr>
          <w:fldChar w:fldCharType="separate"/>
        </w:r>
        <w:r w:rsidR="00206525" w:rsidDel="003E201F">
          <w:rPr>
            <w:b/>
            <w:i w:val="0"/>
            <w:noProof/>
            <w:color w:val="auto"/>
            <w:sz w:val="22"/>
            <w:szCs w:val="22"/>
          </w:rPr>
          <w:delText>12</w:delText>
        </w:r>
        <w:r w:rsidRPr="00621F57" w:rsidDel="003E201F">
          <w:rPr>
            <w:b/>
            <w:i w:val="0"/>
            <w:color w:val="auto"/>
            <w:sz w:val="22"/>
            <w:szCs w:val="22"/>
          </w:rPr>
          <w:fldChar w:fldCharType="end"/>
        </w:r>
      </w:del>
      <w:r w:rsidRPr="00621F57">
        <w:rPr>
          <w:b/>
          <w:i w:val="0"/>
          <w:color w:val="auto"/>
          <w:sz w:val="22"/>
          <w:szCs w:val="22"/>
        </w:rPr>
        <w:t xml:space="preserve"> - Wednesbury Town Centre</w:t>
      </w:r>
      <w:bookmarkEnd w:id="2519"/>
    </w:p>
    <w:p w14:paraId="787C263E" w14:textId="77777777" w:rsidR="00A01C88" w:rsidRPr="00A01C88" w:rsidRDefault="00A01C88" w:rsidP="00A01C88">
      <w:pPr>
        <w:spacing w:before="100" w:beforeAutospacing="1" w:after="100" w:afterAutospacing="1" w:line="240" w:lineRule="auto"/>
        <w:jc w:val="center"/>
        <w:rPr>
          <w:ins w:id="2523" w:author="Samantha Holder" w:date="2025-11-24T14:59:00Z" w16du:dateUtc="2025-11-24T14:59:00Z"/>
          <w:rFonts w:ascii="Times New Roman" w:eastAsia="Times New Roman" w:hAnsi="Times New Roman" w:cs="Times New Roman"/>
          <w:sz w:val="24"/>
          <w:lang w:eastAsia="en-GB"/>
        </w:rPr>
      </w:pPr>
      <w:ins w:id="2524" w:author="Samantha Holder" w:date="2025-11-24T14:59:00Z" w16du:dateUtc="2025-11-24T14:59:00Z">
        <w:r w:rsidRPr="00A01C88">
          <w:rPr>
            <w:rFonts w:ascii="Times New Roman" w:eastAsia="Times New Roman" w:hAnsi="Times New Roman" w:cs="Times New Roman"/>
            <w:noProof/>
            <w:sz w:val="24"/>
            <w:lang w:eastAsia="en-GB"/>
          </w:rPr>
          <w:drawing>
            <wp:inline distT="0" distB="0" distL="0" distR="0" wp14:anchorId="4DD41C06" wp14:editId="2AEDD9F3">
              <wp:extent cx="3219450" cy="4552668"/>
              <wp:effectExtent l="0" t="0" r="0" b="635"/>
              <wp:docPr id="7" name="Picture 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ap of a city&#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88456" cy="4650251"/>
                      </a:xfrm>
                      <a:prstGeom prst="rect">
                        <a:avLst/>
                      </a:prstGeom>
                      <a:noFill/>
                      <a:ln>
                        <a:noFill/>
                      </a:ln>
                    </pic:spPr>
                  </pic:pic>
                </a:graphicData>
              </a:graphic>
            </wp:inline>
          </w:drawing>
        </w:r>
      </w:ins>
    </w:p>
    <w:p w14:paraId="3F0DAD02" w14:textId="77777777" w:rsidR="00A01C88" w:rsidRPr="00A01C88" w:rsidRDefault="00A01C88" w:rsidP="00A01C88"/>
    <w:p w14:paraId="65D90EE3" w14:textId="783D92BF" w:rsidR="00D835AE" w:rsidRDefault="0052504C" w:rsidP="00C415CE">
      <w:pPr>
        <w:jc w:val="center"/>
        <w:rPr>
          <w:rFonts w:eastAsia="Calibri"/>
          <w:b/>
          <w:szCs w:val="22"/>
        </w:rPr>
      </w:pPr>
      <w:del w:id="2525" w:author="Samantha Holder" w:date="2025-11-24T15:01:00Z" w16du:dateUtc="2025-11-24T15:01:00Z">
        <w:r w:rsidDel="00A01C88">
          <w:rPr>
            <w:noProof/>
          </w:rPr>
          <w:drawing>
            <wp:inline distT="0" distB="0" distL="0" distR="0" wp14:anchorId="223FB1C8" wp14:editId="6D339F06">
              <wp:extent cx="6035090" cy="8382000"/>
              <wp:effectExtent l="0" t="0" r="3810" b="0"/>
              <wp:docPr id="18261829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041" b="1106"/>
                      <a:stretch/>
                    </pic:blipFill>
                    <pic:spPr bwMode="auto">
                      <a:xfrm>
                        <a:off x="0" y="0"/>
                        <a:ext cx="6038259" cy="8386401"/>
                      </a:xfrm>
                      <a:prstGeom prst="rect">
                        <a:avLst/>
                      </a:prstGeom>
                      <a:noFill/>
                      <a:ln>
                        <a:noFill/>
                      </a:ln>
                      <a:extLst>
                        <a:ext uri="{53640926-AAD7-44D8-BBD7-CCE9431645EC}">
                          <a14:shadowObscured xmlns:a14="http://schemas.microsoft.com/office/drawing/2010/main"/>
                        </a:ext>
                      </a:extLst>
                    </pic:spPr>
                  </pic:pic>
                </a:graphicData>
              </a:graphic>
            </wp:inline>
          </w:drawing>
        </w:r>
      </w:del>
    </w:p>
    <w:p w14:paraId="193121DF" w14:textId="77777777" w:rsidR="00D835AE" w:rsidRPr="00D835AE" w:rsidRDefault="00D835AE" w:rsidP="00D835AE">
      <w:pPr>
        <w:keepNext/>
        <w:keepLines/>
        <w:ind w:right="-23"/>
        <w:outlineLvl w:val="3"/>
        <w:rPr>
          <w:rFonts w:eastAsia="Calibri"/>
          <w:b/>
          <w:bCs/>
          <w:color w:val="70AD47"/>
          <w:sz w:val="24"/>
        </w:rPr>
      </w:pPr>
      <w:r w:rsidRPr="00D835AE">
        <w:rPr>
          <w:rFonts w:eastAsia="Calibri"/>
          <w:b/>
          <w:bCs/>
          <w:color w:val="70AD47"/>
          <w:sz w:val="24"/>
        </w:rPr>
        <w:lastRenderedPageBreak/>
        <w:t>Retail and Town Centre Uses</w:t>
      </w:r>
    </w:p>
    <w:p w14:paraId="0CED309F" w14:textId="3850A834"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 xml:space="preserve">Wednesbury has a total of 176 commercial </w:t>
      </w:r>
      <w:r w:rsidR="00876CB4" w:rsidRPr="00D835AE">
        <w:rPr>
          <w:rFonts w:eastAsia="Calibri"/>
          <w:szCs w:val="22"/>
          <w:lang w:bidi="pa-IN"/>
        </w:rPr>
        <w:t>units (2023)</w:t>
      </w:r>
      <w:r w:rsidRPr="00D835AE">
        <w:rPr>
          <w:rFonts w:eastAsia="Calibri"/>
          <w:szCs w:val="22"/>
          <w:lang w:bidi="pa-IN"/>
        </w:rPr>
        <w:t>, with a total floorspace of 34,720m</w:t>
      </w:r>
      <w:r w:rsidRPr="00D835AE">
        <w:rPr>
          <w:rFonts w:eastAsia="Calibri"/>
          <w:szCs w:val="22"/>
          <w:vertAlign w:val="superscript"/>
          <w:lang w:bidi="pa-IN"/>
        </w:rPr>
        <w:t>2</w:t>
      </w:r>
      <w:r w:rsidRPr="00D835AE">
        <w:rPr>
          <w:rFonts w:eastAsia="Calibri"/>
          <w:szCs w:val="22"/>
          <w:lang w:bidi="pa-IN"/>
        </w:rPr>
        <w:t>; this compares to 183 units and 29,154m</w:t>
      </w:r>
      <w:r w:rsidRPr="00D835AE">
        <w:rPr>
          <w:rFonts w:eastAsia="Calibri"/>
          <w:szCs w:val="22"/>
          <w:vertAlign w:val="superscript"/>
          <w:lang w:bidi="pa-IN"/>
        </w:rPr>
        <w:t>2</w:t>
      </w:r>
      <w:r w:rsidRPr="00D835AE">
        <w:rPr>
          <w:rFonts w:eastAsia="Calibri"/>
          <w:szCs w:val="22"/>
          <w:lang w:bidi="pa-IN"/>
        </w:rPr>
        <w:t xml:space="preserve"> in 2009, revealing a relatively large increase in floorspace but a small decrease in overall units in the last ten years. Comparison goods </w:t>
      </w:r>
      <w:r w:rsidR="00876CB4">
        <w:rPr>
          <w:rFonts w:eastAsia="Calibri"/>
          <w:szCs w:val="22"/>
          <w:lang w:bidi="pa-IN"/>
        </w:rPr>
        <w:t>sales</w:t>
      </w:r>
      <w:r w:rsidRPr="00D835AE">
        <w:rPr>
          <w:rFonts w:eastAsia="Calibri"/>
          <w:szCs w:val="22"/>
          <w:lang w:bidi="pa-IN"/>
        </w:rPr>
        <w:t xml:space="preserve"> </w:t>
      </w:r>
      <w:r w:rsidR="00876CB4">
        <w:rPr>
          <w:rFonts w:eastAsia="Calibri"/>
          <w:szCs w:val="22"/>
          <w:lang w:bidi="pa-IN"/>
        </w:rPr>
        <w:t>occupy</w:t>
      </w:r>
      <w:r w:rsidRPr="00D835AE">
        <w:rPr>
          <w:rFonts w:eastAsia="Calibri"/>
          <w:szCs w:val="22"/>
          <w:lang w:bidi="pa-IN"/>
        </w:rPr>
        <w:t xml:space="preserve"> 28% of the centre’s units, compared to the UK national average of 36%. When comparing floorspace, comparison goods make up 25% of the centre’s total, which is 7% below the national average. A small level of comparison goods is expected in this type of centre. This sector has declined by nine units but has maintained its share of floorspace since 2009.</w:t>
      </w:r>
    </w:p>
    <w:p w14:paraId="026EF79E" w14:textId="5D80AF45"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Convenience goods</w:t>
      </w:r>
      <w:r w:rsidR="00876CB4">
        <w:rPr>
          <w:rFonts w:eastAsia="Calibri"/>
          <w:szCs w:val="22"/>
          <w:lang w:bidi="pa-IN"/>
        </w:rPr>
        <w:t xml:space="preserve"> occupy</w:t>
      </w:r>
      <w:r w:rsidRPr="00D835AE">
        <w:rPr>
          <w:rFonts w:eastAsia="Calibri"/>
          <w:szCs w:val="22"/>
          <w:lang w:bidi="pa-IN"/>
        </w:rPr>
        <w:t xml:space="preserve"> 11% of Wednesbury’s commercial units, which is 4% below national average. However, the floorspace of these units makes up 32% of the centre’s total, which is 23% above average. This over-representation of convenience goods can mostly be attributed to the large 7,020 sq. m. Morrisons store, which represents 64% of all convenience floorspace in the centre. Large floorplate anchor convenience stores are very typical in these types of town centre. Convenience goods outlets have decreased by four units, but floorspace </w:t>
      </w:r>
      <w:r w:rsidR="00DF59EF">
        <w:rPr>
          <w:rFonts w:eastAsia="Calibri"/>
          <w:szCs w:val="22"/>
          <w:lang w:bidi="pa-IN"/>
        </w:rPr>
        <w:t xml:space="preserve">has </w:t>
      </w:r>
      <w:r w:rsidR="00DF59EF" w:rsidRPr="00D835AE">
        <w:rPr>
          <w:rFonts w:eastAsia="Calibri"/>
          <w:szCs w:val="22"/>
          <w:lang w:bidi="pa-IN"/>
        </w:rPr>
        <w:t xml:space="preserve">increased </w:t>
      </w:r>
      <w:r w:rsidRPr="00D835AE">
        <w:rPr>
          <w:rFonts w:eastAsia="Calibri"/>
          <w:szCs w:val="22"/>
          <w:lang w:bidi="pa-IN"/>
        </w:rPr>
        <w:t>significantly by 5,211m</w:t>
      </w:r>
      <w:r w:rsidRPr="00D835AE">
        <w:rPr>
          <w:rFonts w:eastAsia="Calibri"/>
          <w:szCs w:val="22"/>
          <w:vertAlign w:val="superscript"/>
          <w:lang w:bidi="pa-IN"/>
        </w:rPr>
        <w:t>2</w:t>
      </w:r>
      <w:r w:rsidRPr="00D835AE">
        <w:rPr>
          <w:rFonts w:eastAsia="Calibri"/>
          <w:szCs w:val="22"/>
          <w:lang w:bidi="pa-IN"/>
        </w:rPr>
        <w:t xml:space="preserve"> since 2009.</w:t>
      </w:r>
    </w:p>
    <w:p w14:paraId="761E102F"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rPr>
        <w:t>The</w:t>
      </w:r>
      <w:r w:rsidRPr="00D835AE">
        <w:rPr>
          <w:rFonts w:eastAsia="Calibri"/>
          <w:szCs w:val="22"/>
          <w:lang w:bidi="pa-IN"/>
        </w:rPr>
        <w:t xml:space="preserve"> floorspace proportion of other retail services stands at 10%, which is below the national average of 14%; however, in terms of the number of units in such uses, retail services occupy 20% compared to a national average occupancy rate of 7%. This shows that there is a high volume of small floorplate retail service units, typical for this type of town centre. These are mostly hairdressers and beauty salons.</w:t>
      </w:r>
    </w:p>
    <w:p w14:paraId="7A5FC639"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Leisure services are under-represented in terms of both number of units and floorspace, falling 8% and 7% below the national average respectively. Over a third (11) of leisure services are takeaways, with only one restaurant. However, this restaurant and the five pubs / bars that are evenly distributed in the centre could help to generate an evening economy. Collectively the service industry has lost four units and 1,767m</w:t>
      </w:r>
      <w:r w:rsidRPr="00D835AE">
        <w:rPr>
          <w:rFonts w:eastAsia="Calibri"/>
          <w:szCs w:val="22"/>
          <w:vertAlign w:val="superscript"/>
          <w:lang w:bidi="pa-IN"/>
        </w:rPr>
        <w:t>2</w:t>
      </w:r>
      <w:r w:rsidRPr="00D835AE">
        <w:rPr>
          <w:rFonts w:eastAsia="Calibri"/>
          <w:szCs w:val="22"/>
          <w:lang w:bidi="pa-IN"/>
        </w:rPr>
        <w:t xml:space="preserve"> since 2009. </w:t>
      </w:r>
    </w:p>
    <w:p w14:paraId="47445FE2" w14:textId="77777777"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Vacancies have increased from 18 units in 2009 to 28 in 2019, or in floorspace terms from 1,914m</w:t>
      </w:r>
      <w:r w:rsidRPr="00D835AE">
        <w:rPr>
          <w:rFonts w:eastAsia="Calibri"/>
          <w:szCs w:val="22"/>
          <w:vertAlign w:val="superscript"/>
          <w:lang w:bidi="pa-IN"/>
        </w:rPr>
        <w:t xml:space="preserve">2 </w:t>
      </w:r>
      <w:r w:rsidRPr="00D835AE">
        <w:rPr>
          <w:rFonts w:eastAsia="Calibri"/>
          <w:szCs w:val="22"/>
          <w:lang w:bidi="pa-IN"/>
        </w:rPr>
        <w:t>in 2009 to 4,040m</w:t>
      </w:r>
      <w:r w:rsidRPr="00D835AE">
        <w:rPr>
          <w:rFonts w:eastAsia="Calibri"/>
          <w:szCs w:val="22"/>
          <w:vertAlign w:val="superscript"/>
          <w:lang w:bidi="pa-IN"/>
        </w:rPr>
        <w:t>2</w:t>
      </w:r>
      <w:r w:rsidRPr="00D835AE">
        <w:rPr>
          <w:rFonts w:eastAsia="Calibri"/>
          <w:szCs w:val="22"/>
          <w:lang w:bidi="pa-IN"/>
        </w:rPr>
        <w:t xml:space="preserve"> in 2019. This currently represents 15% of units, which is above the national average of 9%. This level of vacancy is concerning, especially given its significant increase since 2009. In terms of floorspace though, it represents 12% which is very similar to the national average of 11%.</w:t>
      </w:r>
    </w:p>
    <w:p w14:paraId="251F3F97" w14:textId="4932FB3A" w:rsidR="00D835AE" w:rsidRPr="00D835AE" w:rsidRDefault="00D835AE" w:rsidP="00C81796">
      <w:pPr>
        <w:numPr>
          <w:ilvl w:val="0"/>
          <w:numId w:val="9"/>
        </w:numPr>
        <w:ind w:left="709" w:hanging="709"/>
        <w:rPr>
          <w:rFonts w:eastAsia="Calibri"/>
          <w:szCs w:val="22"/>
          <w:lang w:bidi="pa-IN"/>
        </w:rPr>
      </w:pPr>
      <w:r w:rsidRPr="00D835AE">
        <w:rPr>
          <w:rFonts w:eastAsia="Calibri"/>
          <w:szCs w:val="22"/>
          <w:lang w:bidi="pa-IN"/>
        </w:rPr>
        <w:t xml:space="preserve">Retail, leisure and business and financial services are evenly distributed around the centre with no specific areas where these are grouped. Contrasting this, comparison and convenience goods are concentrated towards Union Street </w:t>
      </w:r>
      <w:r w:rsidR="00C57F53">
        <w:rPr>
          <w:rFonts w:eastAsia="Calibri"/>
          <w:szCs w:val="22"/>
          <w:lang w:bidi="pa-IN"/>
        </w:rPr>
        <w:t>al</w:t>
      </w:r>
      <w:r w:rsidRPr="00D835AE">
        <w:rPr>
          <w:rFonts w:eastAsia="Calibri"/>
          <w:szCs w:val="22"/>
          <w:lang w:bidi="pa-IN"/>
        </w:rPr>
        <w:t>though</w:t>
      </w:r>
      <w:r w:rsidR="00C57F53">
        <w:rPr>
          <w:rFonts w:eastAsia="Calibri"/>
          <w:szCs w:val="22"/>
          <w:lang w:bidi="pa-IN"/>
        </w:rPr>
        <w:t xml:space="preserve"> they</w:t>
      </w:r>
      <w:r w:rsidRPr="00D835AE">
        <w:rPr>
          <w:rFonts w:eastAsia="Calibri"/>
          <w:szCs w:val="22"/>
          <w:lang w:bidi="pa-IN"/>
        </w:rPr>
        <w:t xml:space="preserve"> are also present throughout the centre. Whilst Union Street has been a focus for comparison goods, this is also experiencing a higher number of vacant units. The centre features a diverse range of community uses, including an art gallery, leisure centre, library and primary school. National multiples are well represented and include several high street banks and supermarkets.</w:t>
      </w:r>
    </w:p>
    <w:p w14:paraId="3AD73934" w14:textId="4C3D94F7" w:rsidR="00D835AE" w:rsidRDefault="00D835AE" w:rsidP="00C81796">
      <w:pPr>
        <w:numPr>
          <w:ilvl w:val="0"/>
          <w:numId w:val="9"/>
        </w:numPr>
        <w:ind w:left="709" w:hanging="709"/>
        <w:rPr>
          <w:rFonts w:eastAsia="Calibri"/>
          <w:szCs w:val="22"/>
          <w:lang w:bidi="pa-IN"/>
        </w:rPr>
      </w:pPr>
      <w:r w:rsidRPr="00D835AE">
        <w:rPr>
          <w:rFonts w:eastAsia="Calibri"/>
          <w:szCs w:val="22"/>
          <w:lang w:bidi="pa-IN"/>
        </w:rPr>
        <w:lastRenderedPageBreak/>
        <w:t xml:space="preserve">Wednesbury has an attractive environment and retains its market town role and related identity. Market Place and the buildings around it provide the historic focus for this and represent a distinctive presence, with its historic triangular space and street frontages. </w:t>
      </w:r>
    </w:p>
    <w:p w14:paraId="718893B4" w14:textId="7BAACF8D" w:rsidR="0036478F" w:rsidRPr="0036478F" w:rsidRDefault="0036478F" w:rsidP="00C81796">
      <w:pPr>
        <w:pStyle w:val="ListParagraph"/>
        <w:numPr>
          <w:ilvl w:val="0"/>
          <w:numId w:val="9"/>
        </w:numPr>
        <w:ind w:left="709" w:hanging="709"/>
        <w:rPr>
          <w:rFonts w:eastAsia="Calibri"/>
          <w:szCs w:val="22"/>
          <w:lang w:bidi="pa-IN"/>
        </w:rPr>
      </w:pPr>
      <w:r w:rsidRPr="0036478F">
        <w:rPr>
          <w:rFonts w:eastAsia="Calibri"/>
          <w:szCs w:val="22"/>
          <w:lang w:bidi="pa-IN"/>
        </w:rPr>
        <w:t>In accordance with Policy SDM6, the</w:t>
      </w:r>
      <w:ins w:id="2526" w:author="Samantha Holder" w:date="2025-12-08T14:16:00Z" w16du:dateUtc="2025-12-08T14:16:00Z">
        <w:r w:rsidR="001E2FC6">
          <w:rPr>
            <w:rFonts w:eastAsia="Calibri"/>
            <w:szCs w:val="22"/>
            <w:lang w:bidi="pa-IN"/>
          </w:rPr>
          <w:t xml:space="preserve"> </w:t>
        </w:r>
        <w:r w:rsidR="001E2FC6" w:rsidRPr="001E2FC6">
          <w:rPr>
            <w:rFonts w:eastAsia="Calibri"/>
            <w:szCs w:val="22"/>
            <w:highlight w:val="yellow"/>
            <w:lang w:bidi="pa-IN"/>
          </w:rPr>
          <w:t>hot food takeaway</w:t>
        </w:r>
      </w:ins>
      <w:r w:rsidRPr="0036478F">
        <w:rPr>
          <w:rFonts w:eastAsia="Calibri"/>
          <w:szCs w:val="22"/>
          <w:lang w:bidi="pa-IN"/>
        </w:rPr>
        <w:t xml:space="preserve"> threshold for Wednesbury Town Centre is 7% and as of 2023 there are 12 </w:t>
      </w:r>
      <w:r w:rsidR="00DF59EF" w:rsidRPr="0036478F">
        <w:rPr>
          <w:rFonts w:eastAsia="Calibri"/>
          <w:szCs w:val="22"/>
          <w:lang w:bidi="pa-IN"/>
        </w:rPr>
        <w:t xml:space="preserve">hot food takeaways </w:t>
      </w:r>
      <w:r w:rsidRPr="0036478F">
        <w:rPr>
          <w:rFonts w:eastAsia="Calibri"/>
          <w:szCs w:val="22"/>
          <w:lang w:bidi="pa-IN"/>
        </w:rPr>
        <w:t>in the centre</w:t>
      </w:r>
      <w:r w:rsidR="00DF59EF">
        <w:rPr>
          <w:rFonts w:eastAsia="Calibri"/>
          <w:szCs w:val="22"/>
          <w:lang w:bidi="pa-IN"/>
        </w:rPr>
        <w:t>,</w:t>
      </w:r>
      <w:r w:rsidRPr="0036478F">
        <w:rPr>
          <w:rFonts w:eastAsia="Calibri"/>
          <w:szCs w:val="22"/>
          <w:lang w:bidi="pa-IN"/>
        </w:rPr>
        <w:t xml:space="preserve"> representing 6% of the total number of units.</w:t>
      </w:r>
    </w:p>
    <w:p w14:paraId="705B00C6" w14:textId="7095B159" w:rsidR="0036478F" w:rsidRPr="007B38A6" w:rsidRDefault="00C57F53" w:rsidP="00B94F4F">
      <w:pPr>
        <w:pStyle w:val="Heading4"/>
      </w:pPr>
      <w:r>
        <w:t>Facilities P</w:t>
      </w:r>
      <w:r w:rsidR="0036478F" w:rsidRPr="007B38A6">
        <w:t xml:space="preserve">rovision </w:t>
      </w:r>
    </w:p>
    <w:p w14:paraId="6E399760" w14:textId="27AD34C8" w:rsidR="0036478F" w:rsidRDefault="0036478F" w:rsidP="00C81796">
      <w:pPr>
        <w:pStyle w:val="ListParagraph"/>
        <w:numPr>
          <w:ilvl w:val="0"/>
          <w:numId w:val="9"/>
        </w:numPr>
        <w:ind w:left="709" w:hanging="709"/>
        <w:rPr>
          <w:rFonts w:eastAsia="Calibri"/>
          <w:lang w:bidi="pa-IN"/>
        </w:rPr>
      </w:pPr>
      <w:r w:rsidRPr="007B38A6">
        <w:rPr>
          <w:rFonts w:eastAsia="Calibri"/>
        </w:rPr>
        <w:t>There are several community facilities, including several religious institutions</w:t>
      </w:r>
      <w:r>
        <w:rPr>
          <w:rFonts w:eastAsia="Calibri"/>
        </w:rPr>
        <w:t xml:space="preserve"> within the centre. Adjacent to the town centre boundary there is Wednesbury Town Hall and Museum to the south, to the north is Wednesbury Library and to the </w:t>
      </w:r>
      <w:r w:rsidR="00C67705">
        <w:rPr>
          <w:rFonts w:eastAsia="Calibri"/>
        </w:rPr>
        <w:t>west</w:t>
      </w:r>
      <w:r>
        <w:rPr>
          <w:rFonts w:eastAsia="Calibri"/>
        </w:rPr>
        <w:t xml:space="preserve"> is Wednesbury Leisure Centre.</w:t>
      </w:r>
    </w:p>
    <w:p w14:paraId="327129FF" w14:textId="77777777" w:rsidR="0036478F" w:rsidRPr="007B38A6" w:rsidRDefault="0036478F" w:rsidP="0036478F">
      <w:pPr>
        <w:autoSpaceDE w:val="0"/>
        <w:autoSpaceDN w:val="0"/>
        <w:adjustRightInd w:val="0"/>
        <w:rPr>
          <w:rFonts w:eastAsia="Calibri"/>
        </w:rPr>
      </w:pPr>
      <w:r w:rsidRPr="007B38A6">
        <w:rPr>
          <w:rFonts w:eastAsia="Calibri"/>
          <w:b/>
        </w:rPr>
        <w:t>Accessibility</w:t>
      </w:r>
    </w:p>
    <w:p w14:paraId="3A64F9AC" w14:textId="2C54EFC5" w:rsidR="0036478F" w:rsidRDefault="0036478F" w:rsidP="00C81796">
      <w:pPr>
        <w:numPr>
          <w:ilvl w:val="0"/>
          <w:numId w:val="9"/>
        </w:numPr>
        <w:ind w:left="709" w:hanging="709"/>
        <w:rPr>
          <w:rFonts w:eastAsia="Calibri"/>
        </w:rPr>
      </w:pPr>
      <w:r>
        <w:rPr>
          <w:rFonts w:eastAsia="Calibri"/>
        </w:rPr>
        <w:t>The town centre is well connected by road, wit</w:t>
      </w:r>
      <w:r w:rsidR="008F0EBD">
        <w:rPr>
          <w:rFonts w:eastAsia="Calibri"/>
        </w:rPr>
        <w:t>h the A461 providing access to J</w:t>
      </w:r>
      <w:r>
        <w:rPr>
          <w:rFonts w:eastAsia="Calibri"/>
        </w:rPr>
        <w:t>unction 9 of the M6 Motorway and the</w:t>
      </w:r>
      <w:r w:rsidR="008F0EBD">
        <w:rPr>
          <w:rFonts w:eastAsia="Calibri"/>
        </w:rPr>
        <w:t xml:space="preserve"> A41 providing access to J</w:t>
      </w:r>
      <w:r>
        <w:rPr>
          <w:rFonts w:eastAsia="Calibri"/>
        </w:rPr>
        <w:t xml:space="preserve">unction 1 of the M5 Motorway. </w:t>
      </w:r>
    </w:p>
    <w:p w14:paraId="4ECB13C0" w14:textId="2E459FA1" w:rsidR="0036478F" w:rsidRDefault="0036478F" w:rsidP="00C81796">
      <w:pPr>
        <w:numPr>
          <w:ilvl w:val="0"/>
          <w:numId w:val="9"/>
        </w:numPr>
        <w:ind w:left="709" w:hanging="709"/>
        <w:rPr>
          <w:rFonts w:eastAsia="Calibri"/>
        </w:rPr>
      </w:pPr>
      <w:r w:rsidRPr="000D63D3">
        <w:rPr>
          <w:rFonts w:eastAsia="Calibri"/>
          <w:lang w:bidi="pa-IN"/>
        </w:rPr>
        <w:t xml:space="preserve">The centre is well-served by regular bus services, with on-street stops and a large bus station at the end of Union Street. To the south of the town centre is the Wednesbury Great Western Street Metro stop. Regular services run from the stop to Birmingham and Wolverhampton; in the future, services will also run to Dudley. </w:t>
      </w:r>
    </w:p>
    <w:p w14:paraId="6D9272F2" w14:textId="77777777" w:rsidR="0036478F" w:rsidRPr="00D835AE" w:rsidRDefault="0036478F" w:rsidP="00C81796">
      <w:pPr>
        <w:numPr>
          <w:ilvl w:val="0"/>
          <w:numId w:val="9"/>
        </w:numPr>
        <w:ind w:left="709" w:hanging="709"/>
        <w:rPr>
          <w:rFonts w:eastAsia="Calibri"/>
          <w:szCs w:val="22"/>
          <w:lang w:bidi="pa-IN"/>
        </w:rPr>
      </w:pPr>
      <w:r w:rsidRPr="00D835AE">
        <w:rPr>
          <w:rFonts w:eastAsia="Calibri"/>
          <w:szCs w:val="22"/>
          <w:lang w:bidi="pa-IN"/>
        </w:rPr>
        <w:t>The centre is easily accessible by road via Walsall Street. Parking is generally sufficient for current levels of use. Options comprise:</w:t>
      </w:r>
    </w:p>
    <w:p w14:paraId="26509744" w14:textId="77777777" w:rsidR="0036478F" w:rsidRPr="00D835AE" w:rsidRDefault="0036478F" w:rsidP="005376B8">
      <w:pPr>
        <w:numPr>
          <w:ilvl w:val="0"/>
          <w:numId w:val="184"/>
        </w:numPr>
        <w:autoSpaceDE w:val="0"/>
        <w:autoSpaceDN w:val="0"/>
        <w:adjustRightInd w:val="0"/>
        <w:rPr>
          <w:rFonts w:eastAsia="Calibri"/>
          <w:szCs w:val="22"/>
          <w:lang w:bidi="pa-IN"/>
        </w:rPr>
      </w:pPr>
      <w:r w:rsidRPr="00D835AE">
        <w:rPr>
          <w:rFonts w:eastAsia="Calibri"/>
          <w:szCs w:val="22"/>
          <w:lang w:bidi="pa-IN"/>
        </w:rPr>
        <w:t xml:space="preserve">High Bullen: 137 spaces </w:t>
      </w:r>
    </w:p>
    <w:p w14:paraId="7CC7CE29" w14:textId="77777777" w:rsidR="0036478F" w:rsidRPr="00D835AE" w:rsidRDefault="0036478F" w:rsidP="005376B8">
      <w:pPr>
        <w:numPr>
          <w:ilvl w:val="0"/>
          <w:numId w:val="184"/>
        </w:numPr>
        <w:autoSpaceDE w:val="0"/>
        <w:autoSpaceDN w:val="0"/>
        <w:adjustRightInd w:val="0"/>
        <w:rPr>
          <w:rFonts w:eastAsia="Calibri"/>
          <w:szCs w:val="22"/>
          <w:lang w:bidi="pa-IN"/>
        </w:rPr>
      </w:pPr>
      <w:r w:rsidRPr="00D835AE">
        <w:rPr>
          <w:rFonts w:eastAsia="Calibri"/>
          <w:szCs w:val="22"/>
          <w:lang w:bidi="pa-IN"/>
        </w:rPr>
        <w:t xml:space="preserve">Morrisons: 390 spaces </w:t>
      </w:r>
    </w:p>
    <w:p w14:paraId="183CFF85" w14:textId="77777777" w:rsidR="0036478F" w:rsidRPr="00D835AE" w:rsidRDefault="0036478F" w:rsidP="005376B8">
      <w:pPr>
        <w:numPr>
          <w:ilvl w:val="0"/>
          <w:numId w:val="184"/>
        </w:numPr>
        <w:autoSpaceDE w:val="0"/>
        <w:autoSpaceDN w:val="0"/>
        <w:adjustRightInd w:val="0"/>
        <w:rPr>
          <w:rFonts w:eastAsia="Calibri"/>
          <w:szCs w:val="22"/>
        </w:rPr>
      </w:pPr>
      <w:r w:rsidRPr="00D835AE">
        <w:rPr>
          <w:rFonts w:eastAsia="Calibri"/>
          <w:szCs w:val="22"/>
          <w:lang w:bidi="pa-IN"/>
        </w:rPr>
        <w:t xml:space="preserve">Ridding Lane: 48 spaces </w:t>
      </w:r>
    </w:p>
    <w:p w14:paraId="77235845" w14:textId="77777777" w:rsidR="0036478F" w:rsidRPr="00D835AE" w:rsidRDefault="0036478F" w:rsidP="005376B8">
      <w:pPr>
        <w:numPr>
          <w:ilvl w:val="0"/>
          <w:numId w:val="184"/>
        </w:numPr>
        <w:autoSpaceDE w:val="0"/>
        <w:autoSpaceDN w:val="0"/>
        <w:adjustRightInd w:val="0"/>
        <w:rPr>
          <w:rFonts w:eastAsia="Calibri"/>
          <w:szCs w:val="22"/>
        </w:rPr>
      </w:pPr>
      <w:r w:rsidRPr="00D835AE">
        <w:rPr>
          <w:rFonts w:eastAsia="Calibri"/>
          <w:szCs w:val="22"/>
          <w:lang w:bidi="pa-IN"/>
        </w:rPr>
        <w:t xml:space="preserve">Spring Head: 62 spaces </w:t>
      </w:r>
    </w:p>
    <w:p w14:paraId="4009A92C" w14:textId="7DE6CB96" w:rsidR="0036478F" w:rsidRPr="00010656" w:rsidRDefault="0036478F" w:rsidP="00C81796">
      <w:pPr>
        <w:numPr>
          <w:ilvl w:val="0"/>
          <w:numId w:val="9"/>
        </w:numPr>
        <w:ind w:left="709" w:hanging="709"/>
        <w:rPr>
          <w:rFonts w:eastAsia="Calibri"/>
          <w:szCs w:val="22"/>
          <w:lang w:bidi="pa-IN"/>
        </w:rPr>
      </w:pPr>
      <w:r w:rsidRPr="00D835AE">
        <w:rPr>
          <w:rFonts w:eastAsia="Calibri"/>
          <w:szCs w:val="22"/>
          <w:lang w:bidi="pa-IN"/>
        </w:rPr>
        <w:t>The quality of the pedestrian environment is mixed. Union Street offers an easy pedestrian experience on a traffic-free street. On other streets, pavements are relatively narrow and cluttered with highway signage. The junction at Market Place / High Bullen is dominated by highways infrastructure and is difficult for pedestrians to cross.</w:t>
      </w:r>
    </w:p>
    <w:p w14:paraId="5FC1858A" w14:textId="77777777" w:rsidR="0036478F" w:rsidRPr="0074615A" w:rsidRDefault="0036478F" w:rsidP="0036478F">
      <w:pPr>
        <w:autoSpaceDE w:val="0"/>
        <w:autoSpaceDN w:val="0"/>
        <w:adjustRightInd w:val="0"/>
        <w:rPr>
          <w:rFonts w:eastAsia="Calibri"/>
          <w:b/>
        </w:rPr>
      </w:pPr>
      <w:bookmarkStart w:id="2527" w:name="_Hlk143083415"/>
      <w:r w:rsidRPr="0074615A">
        <w:rPr>
          <w:rFonts w:eastAsia="Calibri"/>
          <w:b/>
        </w:rPr>
        <w:t>Accessibility – Provision for cyclists</w:t>
      </w:r>
      <w:bookmarkEnd w:id="2527"/>
    </w:p>
    <w:p w14:paraId="1E2CE257" w14:textId="7AE49E50" w:rsidR="0036478F" w:rsidRDefault="0036478F" w:rsidP="00C81796">
      <w:pPr>
        <w:numPr>
          <w:ilvl w:val="0"/>
          <w:numId w:val="9"/>
        </w:numPr>
        <w:ind w:left="709" w:hanging="709"/>
        <w:rPr>
          <w:rFonts w:eastAsia="Calibri"/>
          <w:lang w:bidi="pa-IN"/>
        </w:rPr>
      </w:pPr>
      <w:r>
        <w:rPr>
          <w:rFonts w:eastAsia="Calibri"/>
          <w:lang w:bidi="pa-IN"/>
        </w:rPr>
        <w:t xml:space="preserve">There is an existing cycle route </w:t>
      </w:r>
      <w:r w:rsidR="005A6DCD">
        <w:rPr>
          <w:rFonts w:eastAsia="Calibri"/>
          <w:lang w:bidi="pa-IN"/>
        </w:rPr>
        <w:t>that</w:t>
      </w:r>
      <w:r>
        <w:rPr>
          <w:rFonts w:eastAsia="Calibri"/>
          <w:lang w:bidi="pa-IN"/>
        </w:rPr>
        <w:t xml:space="preserve"> links the town centre with the Tamebridge Rail station.</w:t>
      </w:r>
    </w:p>
    <w:p w14:paraId="3AF3E9F7" w14:textId="77777777" w:rsidR="0036478F" w:rsidRPr="0074615A" w:rsidRDefault="0036478F" w:rsidP="0036478F">
      <w:pPr>
        <w:rPr>
          <w:rFonts w:eastAsia="Calibri"/>
        </w:rPr>
      </w:pPr>
      <w:bookmarkStart w:id="2528" w:name="_Hlk143083438"/>
      <w:r w:rsidRPr="0074615A">
        <w:rPr>
          <w:rFonts w:eastAsia="Calibri"/>
          <w:b/>
          <w:bCs/>
        </w:rPr>
        <w:t>Accessibility - Transport Proposals</w:t>
      </w:r>
      <w:r w:rsidRPr="0074615A">
        <w:rPr>
          <w:rFonts w:eastAsia="Calibri"/>
        </w:rPr>
        <w:t xml:space="preserve">: </w:t>
      </w:r>
    </w:p>
    <w:bookmarkEnd w:id="2528"/>
    <w:p w14:paraId="3A6371B6" w14:textId="135887CC" w:rsidR="0036478F" w:rsidRDefault="0036478F" w:rsidP="00C81796">
      <w:pPr>
        <w:numPr>
          <w:ilvl w:val="0"/>
          <w:numId w:val="9"/>
        </w:numPr>
        <w:ind w:left="709" w:hanging="709"/>
        <w:rPr>
          <w:rFonts w:eastAsia="Calibri"/>
          <w:lang w:bidi="pa-IN"/>
        </w:rPr>
      </w:pPr>
      <w:r>
        <w:rPr>
          <w:rFonts w:eastAsia="Calibri"/>
          <w:lang w:bidi="pa-IN"/>
        </w:rPr>
        <w:t>The Wednesbury to Brierley Hill Metro Line is currently under construction</w:t>
      </w:r>
      <w:r w:rsidR="005A6DCD">
        <w:rPr>
          <w:rFonts w:eastAsia="Calibri"/>
          <w:lang w:bidi="pa-IN"/>
        </w:rPr>
        <w:t xml:space="preserve"> (2024)</w:t>
      </w:r>
      <w:r>
        <w:rPr>
          <w:rFonts w:eastAsia="Calibri"/>
          <w:lang w:bidi="pa-IN"/>
        </w:rPr>
        <w:t xml:space="preserve">. </w:t>
      </w:r>
    </w:p>
    <w:p w14:paraId="6DBA6651" w14:textId="03D461BE" w:rsidR="00D835AE" w:rsidRPr="00D835AE" w:rsidRDefault="00D835AE" w:rsidP="00D835AE">
      <w:pPr>
        <w:rPr>
          <w:rFonts w:eastAsia="Calibri"/>
          <w:b/>
          <w:szCs w:val="22"/>
        </w:rPr>
      </w:pPr>
      <w:r w:rsidRPr="00D835AE">
        <w:rPr>
          <w:rFonts w:eastAsia="Calibri"/>
          <w:b/>
          <w:szCs w:val="22"/>
        </w:rPr>
        <w:t>Centre Boundary</w:t>
      </w:r>
    </w:p>
    <w:p w14:paraId="028BF724" w14:textId="56D906C7" w:rsidR="00D835AE" w:rsidRPr="00EC5AC8" w:rsidRDefault="00D835AE" w:rsidP="00C81796">
      <w:pPr>
        <w:numPr>
          <w:ilvl w:val="0"/>
          <w:numId w:val="9"/>
        </w:numPr>
        <w:ind w:left="709" w:hanging="709"/>
        <w:rPr>
          <w:rFonts w:eastAsia="Calibri"/>
          <w:szCs w:val="22"/>
          <w:lang w:bidi="pa-IN"/>
        </w:rPr>
      </w:pPr>
      <w:r w:rsidRPr="00D835AE">
        <w:rPr>
          <w:rFonts w:eastAsia="Calibri"/>
          <w:szCs w:val="22"/>
          <w:lang w:bidi="pa-IN"/>
        </w:rPr>
        <w:lastRenderedPageBreak/>
        <w:t xml:space="preserve">The centre is designated as a town centre and its boundary is formed by the Walsall Road dual carriageway to the north and west. At the eastern and southern edges, it may be necessary to consider whether the boundary should be consolidated. </w:t>
      </w:r>
    </w:p>
    <w:p w14:paraId="4E94E3E3" w14:textId="57F066E1" w:rsidR="00D835AE" w:rsidRPr="00D835AE" w:rsidRDefault="00D835AE" w:rsidP="00D835AE">
      <w:pPr>
        <w:rPr>
          <w:rFonts w:eastAsia="Calibri"/>
          <w:b/>
          <w:szCs w:val="22"/>
        </w:rPr>
      </w:pPr>
      <w:r w:rsidRPr="00D835AE">
        <w:rPr>
          <w:rFonts w:eastAsia="Calibri"/>
          <w:b/>
          <w:szCs w:val="22"/>
        </w:rPr>
        <w:t xml:space="preserve">Primary Shopping Area </w:t>
      </w:r>
      <w:del w:id="2529" w:author="Samantha Holder" w:date="2025-11-13T11:46:00Z" w16du:dateUtc="2025-11-13T11:46:00Z">
        <w:r w:rsidRPr="00D835AE" w:rsidDel="004840E3">
          <w:rPr>
            <w:rFonts w:eastAsia="Calibri"/>
            <w:b/>
            <w:szCs w:val="22"/>
          </w:rPr>
          <w:delText xml:space="preserve">/ Retail Core </w:delText>
        </w:r>
      </w:del>
    </w:p>
    <w:p w14:paraId="40F76411" w14:textId="0BC37535" w:rsidR="00D835AE" w:rsidRPr="00D835AE" w:rsidRDefault="005E3E41" w:rsidP="005E3E41">
      <w:pPr>
        <w:numPr>
          <w:ilvl w:val="0"/>
          <w:numId w:val="9"/>
        </w:numPr>
        <w:ind w:left="709" w:hanging="709"/>
        <w:rPr>
          <w:rFonts w:eastAsia="Calibri"/>
          <w:szCs w:val="22"/>
        </w:rPr>
      </w:pPr>
      <w:r>
        <w:rPr>
          <w:rFonts w:eastAsia="Calibri"/>
          <w:szCs w:val="22"/>
        </w:rPr>
        <w:t>Wednesbury has a</w:t>
      </w:r>
      <w:r w:rsidR="00DF59EF">
        <w:rPr>
          <w:rFonts w:eastAsia="Calibri"/>
          <w:szCs w:val="22"/>
        </w:rPr>
        <w:t>n identified</w:t>
      </w:r>
      <w:r>
        <w:rPr>
          <w:rFonts w:eastAsia="Calibri"/>
          <w:szCs w:val="22"/>
        </w:rPr>
        <w:t xml:space="preserve"> </w:t>
      </w:r>
      <w:ins w:id="2530" w:author="Samantha Holder" w:date="2025-11-13T11:46:00Z" w16du:dateUtc="2025-11-13T11:46:00Z">
        <w:r w:rsidR="001E2FC6" w:rsidRPr="004840E3">
          <w:rPr>
            <w:rFonts w:eastAsia="Calibri"/>
            <w:szCs w:val="22"/>
          </w:rPr>
          <w:t>primary shopping are</w:t>
        </w:r>
        <w:r w:rsidR="004840E3" w:rsidRPr="004840E3">
          <w:rPr>
            <w:rFonts w:eastAsia="Calibri"/>
            <w:szCs w:val="22"/>
          </w:rPr>
          <w:t>a</w:t>
        </w:r>
      </w:ins>
      <w:del w:id="2531" w:author="Samantha Holder" w:date="2025-11-13T11:46:00Z" w16du:dateUtc="2025-11-13T11:46:00Z">
        <w:r w:rsidDel="004840E3">
          <w:rPr>
            <w:rFonts w:eastAsia="Calibri"/>
            <w:szCs w:val="22"/>
          </w:rPr>
          <w:delText>retail core</w:delText>
        </w:r>
      </w:del>
      <w:r>
        <w:rPr>
          <w:rFonts w:eastAsia="Calibri"/>
          <w:szCs w:val="22"/>
        </w:rPr>
        <w:t>, which has not changed recently.</w:t>
      </w:r>
      <w:r w:rsidRPr="00D835AE">
        <w:rPr>
          <w:rFonts w:eastAsia="Calibri"/>
          <w:szCs w:val="22"/>
        </w:rPr>
        <w:t xml:space="preserve"> </w:t>
      </w:r>
    </w:p>
    <w:p w14:paraId="5CA01F43" w14:textId="77777777" w:rsidR="00D835AE" w:rsidRPr="00D835AE" w:rsidRDefault="00D835AE" w:rsidP="00D835AE">
      <w:pPr>
        <w:rPr>
          <w:rFonts w:eastAsia="Calibri"/>
          <w:szCs w:val="22"/>
        </w:rPr>
      </w:pPr>
      <w:r w:rsidRPr="00D835AE">
        <w:rPr>
          <w:rFonts w:eastAsia="Calibri"/>
          <w:b/>
          <w:bCs/>
          <w:szCs w:val="22"/>
        </w:rPr>
        <w:t>Wednesbury Conservation Area</w:t>
      </w:r>
    </w:p>
    <w:p w14:paraId="05DC42D5" w14:textId="1F7D8A0A" w:rsidR="00D835AE" w:rsidRPr="00D835AE" w:rsidRDefault="00D835AE" w:rsidP="00C81796">
      <w:pPr>
        <w:numPr>
          <w:ilvl w:val="0"/>
          <w:numId w:val="9"/>
        </w:numPr>
        <w:ind w:left="709" w:hanging="709"/>
        <w:rPr>
          <w:rFonts w:eastAsia="Calibri"/>
          <w:b/>
          <w:bCs/>
          <w:szCs w:val="22"/>
        </w:rPr>
      </w:pPr>
      <w:r w:rsidRPr="00D835AE">
        <w:rPr>
          <w:rFonts w:eastAsia="Calibri"/>
          <w:szCs w:val="22"/>
        </w:rPr>
        <w:t xml:space="preserve">Wednesbury Market Place was designated as a </w:t>
      </w:r>
      <w:r w:rsidR="00876CB4">
        <w:rPr>
          <w:rFonts w:eastAsia="Calibri"/>
          <w:szCs w:val="22"/>
        </w:rPr>
        <w:t>c</w:t>
      </w:r>
      <w:r w:rsidRPr="00D835AE">
        <w:rPr>
          <w:rFonts w:eastAsia="Calibri"/>
          <w:szCs w:val="22"/>
        </w:rPr>
        <w:t xml:space="preserve">onservation area in 1980 because of its special architectural and historic interest; it covers an area of </w:t>
      </w:r>
      <w:r w:rsidR="00876CB4">
        <w:rPr>
          <w:rFonts w:eastAsia="Calibri"/>
          <w:szCs w:val="22"/>
        </w:rPr>
        <w:t>c.</w:t>
      </w:r>
      <w:r w:rsidRPr="00D835AE">
        <w:rPr>
          <w:rFonts w:eastAsia="Calibri"/>
          <w:szCs w:val="22"/>
        </w:rPr>
        <w:t>3</w:t>
      </w:r>
      <w:r w:rsidR="00876CB4">
        <w:rPr>
          <w:rFonts w:eastAsia="Calibri"/>
          <w:szCs w:val="22"/>
        </w:rPr>
        <w:t xml:space="preserve"> </w:t>
      </w:r>
      <w:r w:rsidRPr="00D835AE">
        <w:rPr>
          <w:rFonts w:eastAsia="Calibri"/>
          <w:szCs w:val="22"/>
        </w:rPr>
        <w:t>hectares.</w:t>
      </w:r>
    </w:p>
    <w:p w14:paraId="6DFC91A9" w14:textId="4DE56BA7" w:rsidR="00D835AE" w:rsidRPr="00D835AE" w:rsidRDefault="00D835AE" w:rsidP="00C81796">
      <w:pPr>
        <w:numPr>
          <w:ilvl w:val="0"/>
          <w:numId w:val="9"/>
        </w:numPr>
        <w:ind w:left="709" w:hanging="709"/>
        <w:rPr>
          <w:rFonts w:eastAsia="Calibri"/>
          <w:szCs w:val="22"/>
        </w:rPr>
      </w:pPr>
      <w:r w:rsidRPr="00D835AE">
        <w:rPr>
          <w:rFonts w:eastAsia="Calibri"/>
          <w:szCs w:val="22"/>
        </w:rPr>
        <w:t>Wednesbury Market Place conservation area is of special interest for its largely late-medieval street pattern and its concentration of 18</w:t>
      </w:r>
      <w:r w:rsidRPr="00D835AE">
        <w:rPr>
          <w:rFonts w:eastAsia="Calibri"/>
          <w:szCs w:val="22"/>
          <w:vertAlign w:val="superscript"/>
        </w:rPr>
        <w:t>th</w:t>
      </w:r>
      <w:r w:rsidRPr="00D835AE">
        <w:rPr>
          <w:rFonts w:eastAsia="Calibri"/>
          <w:szCs w:val="22"/>
        </w:rPr>
        <w:t xml:space="preserve"> and 19</w:t>
      </w:r>
      <w:r w:rsidRPr="00D835AE">
        <w:rPr>
          <w:rFonts w:eastAsia="Calibri"/>
          <w:szCs w:val="22"/>
          <w:vertAlign w:val="superscript"/>
        </w:rPr>
        <w:t>th</w:t>
      </w:r>
      <w:r w:rsidRPr="00D835AE">
        <w:rPr>
          <w:rFonts w:eastAsia="Calibri"/>
          <w:szCs w:val="22"/>
        </w:rPr>
        <w:t xml:space="preserve"> century buildings around a triangular </w:t>
      </w:r>
      <w:r w:rsidR="001E1DD0" w:rsidRPr="00D835AE">
        <w:rPr>
          <w:rFonts w:eastAsia="Calibri"/>
          <w:szCs w:val="22"/>
        </w:rPr>
        <w:t>marketplace</w:t>
      </w:r>
      <w:r w:rsidRPr="00D835AE">
        <w:rPr>
          <w:rFonts w:eastAsia="Calibri"/>
          <w:szCs w:val="22"/>
        </w:rPr>
        <w:t>. Although it may potentially have even earlier origins, related to an earlier fortified settlement or ‘</w:t>
      </w:r>
      <w:r w:rsidRPr="00D835AE">
        <w:rPr>
          <w:rFonts w:eastAsia="Calibri"/>
          <w:i/>
          <w:iCs/>
          <w:szCs w:val="22"/>
        </w:rPr>
        <w:t>burh</w:t>
      </w:r>
      <w:r w:rsidRPr="00D835AE">
        <w:rPr>
          <w:rFonts w:eastAsia="Calibri"/>
          <w:szCs w:val="22"/>
        </w:rPr>
        <w:t>’ to the north of the town, the modern settlement developed between two key communication routes that led to important crossing points over the River Tame. These were in use from at least the 13</w:t>
      </w:r>
      <w:r w:rsidRPr="00D835AE">
        <w:rPr>
          <w:rFonts w:eastAsia="Calibri"/>
          <w:szCs w:val="22"/>
          <w:vertAlign w:val="superscript"/>
        </w:rPr>
        <w:t>th</w:t>
      </w:r>
      <w:r w:rsidRPr="00D835AE">
        <w:rPr>
          <w:rFonts w:eastAsia="Calibri"/>
          <w:szCs w:val="22"/>
        </w:rPr>
        <w:t xml:space="preserve"> century onwards.</w:t>
      </w:r>
    </w:p>
    <w:p w14:paraId="0D6CE7A6" w14:textId="7E5D2125" w:rsidR="00D835AE" w:rsidRPr="00D835AE" w:rsidRDefault="00D835AE" w:rsidP="00C81796">
      <w:pPr>
        <w:numPr>
          <w:ilvl w:val="0"/>
          <w:numId w:val="9"/>
        </w:numPr>
        <w:ind w:left="709" w:hanging="709"/>
        <w:rPr>
          <w:rFonts w:eastAsia="Calibri"/>
          <w:szCs w:val="22"/>
        </w:rPr>
      </w:pPr>
      <w:r w:rsidRPr="00D835AE">
        <w:rPr>
          <w:rFonts w:eastAsia="Calibri"/>
          <w:szCs w:val="22"/>
        </w:rPr>
        <w:t xml:space="preserve">The survival of the historic layout of the town, and the retention and adaptation of the buildings and their plot structure, </w:t>
      </w:r>
      <w:r w:rsidR="003D5E48">
        <w:rPr>
          <w:rFonts w:eastAsia="Calibri"/>
          <w:szCs w:val="22"/>
        </w:rPr>
        <w:t>provides further</w:t>
      </w:r>
      <w:r w:rsidRPr="00D835AE">
        <w:rPr>
          <w:rFonts w:eastAsia="Calibri"/>
          <w:szCs w:val="22"/>
        </w:rPr>
        <w:t xml:space="preserve"> special interest </w:t>
      </w:r>
      <w:r w:rsidR="003D5E48">
        <w:rPr>
          <w:rFonts w:eastAsia="Calibri"/>
          <w:szCs w:val="22"/>
        </w:rPr>
        <w:t>through</w:t>
      </w:r>
      <w:r w:rsidRPr="00D835AE">
        <w:rPr>
          <w:rFonts w:eastAsia="Calibri"/>
          <w:szCs w:val="22"/>
        </w:rPr>
        <w:t xml:space="preserve"> their potential to provide information about the development of the town and the form and use of the buildings over time. The relationship with the roads and the tight-knit 18</w:t>
      </w:r>
      <w:r w:rsidRPr="00D835AE">
        <w:rPr>
          <w:rFonts w:eastAsia="Calibri"/>
          <w:szCs w:val="22"/>
          <w:vertAlign w:val="superscript"/>
        </w:rPr>
        <w:t>th</w:t>
      </w:r>
      <w:r w:rsidRPr="00D835AE">
        <w:rPr>
          <w:rFonts w:eastAsia="Calibri"/>
          <w:szCs w:val="22"/>
        </w:rPr>
        <w:t>, 19</w:t>
      </w:r>
      <w:r w:rsidRPr="00D835AE">
        <w:rPr>
          <w:rFonts w:eastAsia="Calibri"/>
          <w:szCs w:val="22"/>
          <w:vertAlign w:val="superscript"/>
        </w:rPr>
        <w:t>th</w:t>
      </w:r>
      <w:r w:rsidRPr="00D835AE">
        <w:rPr>
          <w:rFonts w:eastAsia="Calibri"/>
          <w:szCs w:val="22"/>
        </w:rPr>
        <w:t xml:space="preserve"> and early 20</w:t>
      </w:r>
      <w:r w:rsidRPr="00D835AE">
        <w:rPr>
          <w:rFonts w:eastAsia="Calibri"/>
          <w:szCs w:val="22"/>
          <w:vertAlign w:val="superscript"/>
        </w:rPr>
        <w:t>th</w:t>
      </w:r>
      <w:r w:rsidRPr="00D835AE">
        <w:rPr>
          <w:rFonts w:eastAsia="Calibri"/>
          <w:szCs w:val="22"/>
        </w:rPr>
        <w:t xml:space="preserve"> century retail frontages </w:t>
      </w:r>
      <w:r w:rsidR="003D5E48" w:rsidRPr="00D835AE">
        <w:rPr>
          <w:rFonts w:eastAsia="Calibri"/>
          <w:szCs w:val="22"/>
        </w:rPr>
        <w:t>documents</w:t>
      </w:r>
      <w:r w:rsidRPr="00D835AE">
        <w:rPr>
          <w:rFonts w:eastAsia="Calibri"/>
          <w:szCs w:val="22"/>
        </w:rPr>
        <w:t xml:space="preserve"> the evolution of commerce in the town</w:t>
      </w:r>
      <w:r w:rsidR="00C57F53">
        <w:rPr>
          <w:rFonts w:eastAsia="Calibri"/>
          <w:szCs w:val="22"/>
        </w:rPr>
        <w:t>. The marketp</w:t>
      </w:r>
      <w:r w:rsidRPr="00D835AE">
        <w:rPr>
          <w:rFonts w:eastAsia="Calibri"/>
          <w:szCs w:val="22"/>
        </w:rPr>
        <w:t xml:space="preserve">lace also has historic and communal significance as a site of commercial and civic interaction </w:t>
      </w:r>
      <w:r w:rsidR="003D5E48">
        <w:rPr>
          <w:rFonts w:eastAsia="Calibri"/>
          <w:szCs w:val="22"/>
        </w:rPr>
        <w:t>over</w:t>
      </w:r>
      <w:r w:rsidRPr="00D835AE">
        <w:rPr>
          <w:rFonts w:eastAsia="Calibri"/>
          <w:szCs w:val="22"/>
        </w:rPr>
        <w:t xml:space="preserve"> hundreds of years. </w:t>
      </w:r>
    </w:p>
    <w:p w14:paraId="25FF8A79" w14:textId="77777777" w:rsidR="00D835AE" w:rsidRPr="00D835AE" w:rsidRDefault="00D835AE" w:rsidP="00D835AE">
      <w:pPr>
        <w:rPr>
          <w:rFonts w:eastAsia="Calibri"/>
          <w:b/>
          <w:szCs w:val="22"/>
        </w:rPr>
      </w:pPr>
      <w:r w:rsidRPr="00D835AE">
        <w:rPr>
          <w:rFonts w:eastAsia="Calibri"/>
          <w:b/>
          <w:szCs w:val="22"/>
        </w:rPr>
        <w:t>Area of Potential for Archaeological Importance</w:t>
      </w:r>
    </w:p>
    <w:p w14:paraId="576FFC27" w14:textId="55CD71DD" w:rsidR="00D835AE" w:rsidRPr="00D835AE" w:rsidRDefault="00D835AE" w:rsidP="00C81796">
      <w:pPr>
        <w:numPr>
          <w:ilvl w:val="0"/>
          <w:numId w:val="9"/>
        </w:numPr>
        <w:ind w:left="709" w:hanging="709"/>
        <w:rPr>
          <w:rFonts w:eastAsia="Calibri"/>
          <w:szCs w:val="22"/>
        </w:rPr>
      </w:pPr>
      <w:r w:rsidRPr="00D835AE">
        <w:rPr>
          <w:rFonts w:eastAsia="Calibri"/>
          <w:szCs w:val="22"/>
        </w:rPr>
        <w:t>The town centre is situated in a wider Area of Potential Archaeological Importance.</w:t>
      </w:r>
    </w:p>
    <w:p w14:paraId="690BFB74" w14:textId="77777777" w:rsidR="00D835AE" w:rsidRPr="00D835AE" w:rsidRDefault="00D835AE" w:rsidP="00D835AE">
      <w:pPr>
        <w:rPr>
          <w:rFonts w:eastAsia="CIDFont+F5"/>
          <w:b/>
          <w:bCs/>
          <w:szCs w:val="22"/>
          <w:lang w:bidi="pa-IN"/>
        </w:rPr>
      </w:pPr>
      <w:r w:rsidRPr="00D835AE">
        <w:rPr>
          <w:rFonts w:eastAsia="CIDFont+F5"/>
          <w:b/>
          <w:bCs/>
          <w:szCs w:val="22"/>
          <w:lang w:bidi="pa-IN"/>
        </w:rPr>
        <w:t>SWOT</w:t>
      </w:r>
    </w:p>
    <w:p w14:paraId="0BBA76E6" w14:textId="77777777" w:rsidR="00D835AE" w:rsidRPr="00D835AE" w:rsidRDefault="00D835AE" w:rsidP="00C81796">
      <w:pPr>
        <w:numPr>
          <w:ilvl w:val="0"/>
          <w:numId w:val="9"/>
        </w:numPr>
        <w:ind w:left="709" w:hanging="709"/>
        <w:rPr>
          <w:rFonts w:eastAsia="CIDFont+F5"/>
          <w:b/>
          <w:bCs/>
          <w:szCs w:val="22"/>
          <w:lang w:bidi="pa-IN"/>
        </w:rPr>
      </w:pPr>
      <w:r w:rsidRPr="00D835AE">
        <w:rPr>
          <w:rFonts w:eastAsia="Calibri"/>
          <w:szCs w:val="22"/>
        </w:rPr>
        <w:t>The Centres Study Health checks noted the following characteristics for Wednesbury:</w:t>
      </w:r>
    </w:p>
    <w:tbl>
      <w:tblPr>
        <w:tblStyle w:val="TableGrid49"/>
        <w:tblW w:w="0" w:type="auto"/>
        <w:jc w:val="center"/>
        <w:tblLook w:val="04A0" w:firstRow="1" w:lastRow="0" w:firstColumn="1" w:lastColumn="0" w:noHBand="0" w:noVBand="1"/>
      </w:tblPr>
      <w:tblGrid>
        <w:gridCol w:w="4508"/>
        <w:gridCol w:w="4508"/>
      </w:tblGrid>
      <w:tr w:rsidR="00D835AE" w:rsidRPr="00D835AE" w14:paraId="58BFF9C4" w14:textId="77777777" w:rsidTr="004E0A59">
        <w:trPr>
          <w:jc w:val="center"/>
        </w:trPr>
        <w:tc>
          <w:tcPr>
            <w:tcW w:w="4508" w:type="dxa"/>
          </w:tcPr>
          <w:p w14:paraId="0B6FFC4C" w14:textId="77777777" w:rsidR="00D835AE" w:rsidRPr="00C9301A" w:rsidRDefault="00D835AE" w:rsidP="00D835AE">
            <w:pPr>
              <w:autoSpaceDE w:val="0"/>
              <w:autoSpaceDN w:val="0"/>
              <w:adjustRightInd w:val="0"/>
              <w:rPr>
                <w:rFonts w:eastAsia="CIDFont+F5"/>
                <w:b/>
                <w:szCs w:val="22"/>
                <w:lang w:bidi="pa-IN"/>
              </w:rPr>
            </w:pPr>
            <w:r w:rsidRPr="00C9301A">
              <w:rPr>
                <w:rFonts w:eastAsia="CIDFont+F5"/>
                <w:b/>
                <w:szCs w:val="22"/>
                <w:lang w:bidi="pa-IN"/>
              </w:rPr>
              <w:t>Strengths</w:t>
            </w:r>
          </w:p>
          <w:p w14:paraId="622E9F90" w14:textId="714FBA8D"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t>Some strong townscape features (</w:t>
            </w:r>
            <w:r w:rsidR="00483A86">
              <w:rPr>
                <w:rFonts w:eastAsia="CIDFont+F5"/>
                <w:szCs w:val="22"/>
                <w:lang w:bidi="pa-IN"/>
              </w:rPr>
              <w:t xml:space="preserve">e.g., </w:t>
            </w:r>
            <w:r w:rsidRPr="00D835AE">
              <w:rPr>
                <w:rFonts w:eastAsia="CIDFont+F5"/>
                <w:szCs w:val="22"/>
                <w:lang w:bidi="pa-IN"/>
              </w:rPr>
              <w:t>Market Place);</w:t>
            </w:r>
          </w:p>
          <w:p w14:paraId="31AC3ABE" w14:textId="77777777"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t>Significant historic building mix throughout the town;</w:t>
            </w:r>
          </w:p>
          <w:p w14:paraId="37566649" w14:textId="77777777"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t>Strong market function retained;</w:t>
            </w:r>
          </w:p>
          <w:p w14:paraId="089EE181" w14:textId="77777777"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t>Large Morrison’s store anchors the centre;</w:t>
            </w:r>
          </w:p>
          <w:p w14:paraId="523DC351" w14:textId="77777777"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lastRenderedPageBreak/>
              <w:t>Very accessible by public transport with bus station;</w:t>
            </w:r>
          </w:p>
          <w:p w14:paraId="267ACFC5" w14:textId="77777777" w:rsidR="00D835AE" w:rsidRPr="00D835AE" w:rsidRDefault="00D835AE" w:rsidP="005376B8">
            <w:pPr>
              <w:numPr>
                <w:ilvl w:val="0"/>
                <w:numId w:val="179"/>
              </w:numPr>
              <w:autoSpaceDE w:val="0"/>
              <w:autoSpaceDN w:val="0"/>
              <w:adjustRightInd w:val="0"/>
              <w:ind w:left="447"/>
              <w:rPr>
                <w:rFonts w:eastAsia="CIDFont+F5"/>
                <w:szCs w:val="22"/>
                <w:lang w:bidi="pa-IN"/>
              </w:rPr>
            </w:pPr>
            <w:r w:rsidRPr="00D835AE">
              <w:rPr>
                <w:rFonts w:eastAsia="CIDFont+F5"/>
                <w:szCs w:val="22"/>
                <w:lang w:bidi="pa-IN"/>
              </w:rPr>
              <w:t>Pedestrianised street offers ease of pedestrian movement;</w:t>
            </w:r>
          </w:p>
          <w:p w14:paraId="50818E22" w14:textId="77777777" w:rsidR="00D835AE" w:rsidRPr="00D835AE" w:rsidRDefault="00D835AE" w:rsidP="005376B8">
            <w:pPr>
              <w:numPr>
                <w:ilvl w:val="0"/>
                <w:numId w:val="180"/>
              </w:numPr>
              <w:autoSpaceDE w:val="0"/>
              <w:autoSpaceDN w:val="0"/>
              <w:adjustRightInd w:val="0"/>
              <w:ind w:left="447"/>
              <w:rPr>
                <w:rFonts w:eastAsia="CIDFont+F5"/>
                <w:szCs w:val="22"/>
                <w:lang w:bidi="pa-IN"/>
              </w:rPr>
            </w:pPr>
            <w:r w:rsidRPr="00D835AE">
              <w:rPr>
                <w:rFonts w:eastAsia="CIDFont+F5"/>
                <w:szCs w:val="22"/>
                <w:lang w:bidi="pa-IN"/>
              </w:rPr>
              <w:t>Good provision of community facilities.</w:t>
            </w:r>
          </w:p>
        </w:tc>
        <w:tc>
          <w:tcPr>
            <w:tcW w:w="4508" w:type="dxa"/>
          </w:tcPr>
          <w:p w14:paraId="153698D4" w14:textId="77777777" w:rsidR="00D835AE" w:rsidRPr="00C9301A" w:rsidRDefault="00D835AE" w:rsidP="00D835AE">
            <w:pPr>
              <w:autoSpaceDE w:val="0"/>
              <w:autoSpaceDN w:val="0"/>
              <w:adjustRightInd w:val="0"/>
              <w:rPr>
                <w:rFonts w:eastAsia="CIDFont+F5"/>
                <w:b/>
                <w:szCs w:val="22"/>
                <w:lang w:bidi="pa-IN"/>
              </w:rPr>
            </w:pPr>
            <w:r w:rsidRPr="00C9301A">
              <w:rPr>
                <w:rFonts w:eastAsia="CIDFont+F5"/>
                <w:b/>
                <w:szCs w:val="22"/>
                <w:lang w:bidi="pa-IN"/>
              </w:rPr>
              <w:lastRenderedPageBreak/>
              <w:t>Weaknesses</w:t>
            </w:r>
          </w:p>
          <w:p w14:paraId="6A91B4C3" w14:textId="77777777" w:rsidR="00D835AE" w:rsidRPr="00D835AE" w:rsidRDefault="00D835AE" w:rsidP="005376B8">
            <w:pPr>
              <w:numPr>
                <w:ilvl w:val="0"/>
                <w:numId w:val="181"/>
              </w:numPr>
              <w:autoSpaceDE w:val="0"/>
              <w:autoSpaceDN w:val="0"/>
              <w:adjustRightInd w:val="0"/>
              <w:ind w:left="484"/>
              <w:rPr>
                <w:rFonts w:eastAsia="CIDFont+F5"/>
                <w:szCs w:val="22"/>
                <w:lang w:bidi="pa-IN"/>
              </w:rPr>
            </w:pPr>
            <w:r w:rsidRPr="00D835AE">
              <w:rPr>
                <w:rFonts w:eastAsia="CIDFont+F5"/>
                <w:szCs w:val="22"/>
                <w:lang w:bidi="pa-IN"/>
              </w:rPr>
              <w:t>Central junction is dominated by highways and is a weak pedestrian environment;</w:t>
            </w:r>
          </w:p>
          <w:p w14:paraId="72D07C12" w14:textId="77777777" w:rsidR="00D835AE" w:rsidRPr="00D835AE" w:rsidRDefault="00D835AE" w:rsidP="005376B8">
            <w:pPr>
              <w:numPr>
                <w:ilvl w:val="0"/>
                <w:numId w:val="181"/>
              </w:numPr>
              <w:autoSpaceDE w:val="0"/>
              <w:autoSpaceDN w:val="0"/>
              <w:adjustRightInd w:val="0"/>
              <w:ind w:left="484"/>
              <w:rPr>
                <w:rFonts w:eastAsia="CIDFont+F5"/>
                <w:szCs w:val="22"/>
                <w:lang w:bidi="pa-IN"/>
              </w:rPr>
            </w:pPr>
            <w:r w:rsidRPr="00D835AE">
              <w:rPr>
                <w:rFonts w:eastAsia="CIDFont+F5"/>
                <w:szCs w:val="22"/>
                <w:lang w:bidi="pa-IN"/>
              </w:rPr>
              <w:t>Union Street / outdoor market / bus station forms poor environment;</w:t>
            </w:r>
          </w:p>
          <w:p w14:paraId="4334B992" w14:textId="77777777" w:rsidR="00D835AE" w:rsidRPr="00D835AE" w:rsidRDefault="00D835AE" w:rsidP="005376B8">
            <w:pPr>
              <w:numPr>
                <w:ilvl w:val="0"/>
                <w:numId w:val="181"/>
              </w:numPr>
              <w:autoSpaceDE w:val="0"/>
              <w:autoSpaceDN w:val="0"/>
              <w:adjustRightInd w:val="0"/>
              <w:ind w:left="484"/>
              <w:rPr>
                <w:rFonts w:eastAsia="CIDFont+F5"/>
                <w:szCs w:val="22"/>
                <w:lang w:bidi="pa-IN"/>
              </w:rPr>
            </w:pPr>
            <w:r w:rsidRPr="00D835AE">
              <w:rPr>
                <w:rFonts w:eastAsia="CIDFont+F5"/>
                <w:szCs w:val="22"/>
                <w:lang w:bidi="pa-IN"/>
              </w:rPr>
              <w:t>Need for a higher quality leisure sector.</w:t>
            </w:r>
          </w:p>
        </w:tc>
      </w:tr>
      <w:tr w:rsidR="00D835AE" w:rsidRPr="00D835AE" w14:paraId="7890DDC0" w14:textId="77777777" w:rsidTr="004E0A59">
        <w:trPr>
          <w:jc w:val="center"/>
        </w:trPr>
        <w:tc>
          <w:tcPr>
            <w:tcW w:w="4508" w:type="dxa"/>
          </w:tcPr>
          <w:p w14:paraId="57DDCB57" w14:textId="77777777" w:rsidR="00D835AE" w:rsidRPr="00C9301A" w:rsidRDefault="00D835AE" w:rsidP="00D835AE">
            <w:pPr>
              <w:autoSpaceDE w:val="0"/>
              <w:autoSpaceDN w:val="0"/>
              <w:adjustRightInd w:val="0"/>
              <w:rPr>
                <w:rFonts w:eastAsia="CIDFont+F5"/>
                <w:b/>
                <w:szCs w:val="22"/>
                <w:lang w:bidi="pa-IN"/>
              </w:rPr>
            </w:pPr>
            <w:r w:rsidRPr="00C9301A">
              <w:rPr>
                <w:rFonts w:eastAsia="CIDFont+F5"/>
                <w:b/>
                <w:szCs w:val="22"/>
                <w:lang w:bidi="pa-IN"/>
              </w:rPr>
              <w:t>Opportunities</w:t>
            </w:r>
          </w:p>
          <w:p w14:paraId="72CE9B19" w14:textId="1FDB9F37" w:rsidR="00D835AE" w:rsidRPr="00D835AE" w:rsidRDefault="00D835AE" w:rsidP="005376B8">
            <w:pPr>
              <w:numPr>
                <w:ilvl w:val="0"/>
                <w:numId w:val="182"/>
              </w:numPr>
              <w:autoSpaceDE w:val="0"/>
              <w:autoSpaceDN w:val="0"/>
              <w:adjustRightInd w:val="0"/>
              <w:ind w:left="447"/>
              <w:rPr>
                <w:rFonts w:eastAsia="CIDFont+F5"/>
                <w:szCs w:val="22"/>
                <w:lang w:bidi="pa-IN"/>
              </w:rPr>
            </w:pPr>
            <w:r w:rsidRPr="00D835AE">
              <w:rPr>
                <w:rFonts w:eastAsia="CIDFont+F5"/>
                <w:szCs w:val="22"/>
                <w:lang w:bidi="pa-IN"/>
              </w:rPr>
              <w:t xml:space="preserve">Opportunities to make more of the sense of place, </w:t>
            </w:r>
            <w:r w:rsidR="00483A86">
              <w:rPr>
                <w:rFonts w:eastAsia="CIDFont+F5"/>
                <w:szCs w:val="22"/>
                <w:lang w:bidi="pa-IN"/>
              </w:rPr>
              <w:t xml:space="preserve">e.g., </w:t>
            </w:r>
            <w:r w:rsidRPr="00D835AE">
              <w:rPr>
                <w:rFonts w:eastAsia="CIDFont+F5"/>
                <w:szCs w:val="22"/>
                <w:lang w:bidi="pa-IN"/>
              </w:rPr>
              <w:t>at Market Square;</w:t>
            </w:r>
          </w:p>
          <w:p w14:paraId="7B210DC2" w14:textId="77777777" w:rsidR="00D835AE" w:rsidRPr="00D835AE" w:rsidRDefault="00D835AE" w:rsidP="005376B8">
            <w:pPr>
              <w:numPr>
                <w:ilvl w:val="0"/>
                <w:numId w:val="182"/>
              </w:numPr>
              <w:autoSpaceDE w:val="0"/>
              <w:autoSpaceDN w:val="0"/>
              <w:adjustRightInd w:val="0"/>
              <w:ind w:left="447"/>
              <w:rPr>
                <w:rFonts w:eastAsia="CIDFont+F5"/>
                <w:szCs w:val="22"/>
                <w:lang w:bidi="pa-IN"/>
              </w:rPr>
            </w:pPr>
            <w:r w:rsidRPr="00D835AE">
              <w:rPr>
                <w:rFonts w:eastAsia="CIDFont+F5"/>
                <w:szCs w:val="22"/>
                <w:lang w:bidi="pa-IN"/>
              </w:rPr>
              <w:t>Surplus parking may offer development opportunities.</w:t>
            </w:r>
          </w:p>
        </w:tc>
        <w:tc>
          <w:tcPr>
            <w:tcW w:w="4508" w:type="dxa"/>
          </w:tcPr>
          <w:p w14:paraId="3E19B919" w14:textId="77777777" w:rsidR="00D835AE" w:rsidRPr="00C9301A" w:rsidRDefault="00D835AE" w:rsidP="00D835AE">
            <w:pPr>
              <w:autoSpaceDE w:val="0"/>
              <w:autoSpaceDN w:val="0"/>
              <w:adjustRightInd w:val="0"/>
              <w:rPr>
                <w:rFonts w:eastAsia="CIDFont+F5"/>
                <w:b/>
                <w:szCs w:val="22"/>
                <w:lang w:bidi="pa-IN"/>
              </w:rPr>
            </w:pPr>
            <w:r w:rsidRPr="00C9301A">
              <w:rPr>
                <w:rFonts w:eastAsia="CIDFont+F5"/>
                <w:b/>
                <w:szCs w:val="22"/>
                <w:lang w:bidi="pa-IN"/>
              </w:rPr>
              <w:t>Threats</w:t>
            </w:r>
          </w:p>
          <w:p w14:paraId="7BDEC407" w14:textId="77777777" w:rsidR="00D835AE" w:rsidRPr="00D835AE" w:rsidRDefault="00D835AE" w:rsidP="005376B8">
            <w:pPr>
              <w:numPr>
                <w:ilvl w:val="0"/>
                <w:numId w:val="183"/>
              </w:numPr>
              <w:autoSpaceDE w:val="0"/>
              <w:autoSpaceDN w:val="0"/>
              <w:adjustRightInd w:val="0"/>
              <w:ind w:left="484"/>
              <w:rPr>
                <w:rFonts w:eastAsia="CIDFont+F5"/>
                <w:szCs w:val="22"/>
                <w:lang w:bidi="pa-IN"/>
              </w:rPr>
            </w:pPr>
            <w:r w:rsidRPr="00D835AE">
              <w:rPr>
                <w:rFonts w:eastAsia="CIDFont+F5"/>
                <w:szCs w:val="22"/>
                <w:lang w:bidi="pa-IN"/>
              </w:rPr>
              <w:t>Growing vacancies on Union Street as comparison goods sector declines;</w:t>
            </w:r>
          </w:p>
          <w:p w14:paraId="2C13397B" w14:textId="77777777" w:rsidR="00D835AE" w:rsidRPr="00D835AE" w:rsidRDefault="00D835AE" w:rsidP="005376B8">
            <w:pPr>
              <w:numPr>
                <w:ilvl w:val="0"/>
                <w:numId w:val="183"/>
              </w:numPr>
              <w:ind w:left="484"/>
              <w:rPr>
                <w:rFonts w:eastAsia="Calibri"/>
                <w:szCs w:val="22"/>
              </w:rPr>
            </w:pPr>
            <w:r w:rsidRPr="00D835AE">
              <w:rPr>
                <w:rFonts w:eastAsia="CIDFont+F5"/>
                <w:szCs w:val="22"/>
                <w:lang w:bidi="pa-IN"/>
              </w:rPr>
              <w:t>Centre is somewhat over-reliant on Morrison’s as the only supermarket present.</w:t>
            </w:r>
          </w:p>
        </w:tc>
      </w:tr>
    </w:tbl>
    <w:p w14:paraId="6898062F" w14:textId="77777777" w:rsidR="00D835AE" w:rsidRPr="00D835AE" w:rsidRDefault="00D835AE" w:rsidP="00D835AE">
      <w:pPr>
        <w:rPr>
          <w:rFonts w:eastAsia="CIDFont+F5"/>
          <w:b/>
          <w:bCs/>
          <w:szCs w:val="22"/>
          <w:lang w:bidi="pa-IN"/>
        </w:rPr>
      </w:pPr>
    </w:p>
    <w:p w14:paraId="2B322798" w14:textId="77777777" w:rsidR="00D835AE" w:rsidRPr="00D835AE" w:rsidRDefault="00D835AE" w:rsidP="00D835AE">
      <w:pPr>
        <w:rPr>
          <w:rFonts w:eastAsia="Calibri"/>
          <w:b/>
          <w:szCs w:val="22"/>
        </w:rPr>
      </w:pPr>
      <w:r w:rsidRPr="00D835AE">
        <w:rPr>
          <w:rFonts w:eastAsia="Calibri"/>
          <w:b/>
          <w:szCs w:val="22"/>
        </w:rPr>
        <w:t>Aspirations</w:t>
      </w:r>
    </w:p>
    <w:p w14:paraId="7D7136D9" w14:textId="7C8AA1E5" w:rsidR="00BC69C3" w:rsidRPr="0036478F" w:rsidRDefault="00BC69C3" w:rsidP="00C81796">
      <w:pPr>
        <w:numPr>
          <w:ilvl w:val="0"/>
          <w:numId w:val="9"/>
        </w:numPr>
        <w:ind w:left="709" w:hanging="709"/>
        <w:rPr>
          <w:rFonts w:eastAsia="Calibri"/>
          <w:bCs/>
          <w:szCs w:val="22"/>
        </w:rPr>
      </w:pPr>
      <w:r w:rsidRPr="0036478F">
        <w:rPr>
          <w:rFonts w:eastAsia="Calibri"/>
          <w:szCs w:val="22"/>
          <w:lang w:bidi="pa-IN"/>
        </w:rPr>
        <w:t>The</w:t>
      </w:r>
      <w:r w:rsidRPr="0036478F">
        <w:rPr>
          <w:rFonts w:eastAsia="Calibri"/>
          <w:bCs/>
          <w:szCs w:val="22"/>
        </w:rPr>
        <w:t xml:space="preserve"> health checks identified that there is limited evening activity due to the lack of leisure facilities around </w:t>
      </w:r>
      <w:r>
        <w:rPr>
          <w:rFonts w:eastAsia="Calibri"/>
          <w:bCs/>
          <w:szCs w:val="22"/>
        </w:rPr>
        <w:t>Wednesbury</w:t>
      </w:r>
      <w:r w:rsidRPr="0036478F">
        <w:rPr>
          <w:rFonts w:eastAsia="Calibri"/>
          <w:bCs/>
          <w:szCs w:val="22"/>
        </w:rPr>
        <w:t>, including the strict definition of leisure as well as restaurants.</w:t>
      </w:r>
    </w:p>
    <w:p w14:paraId="50D26F3C" w14:textId="776FEE2D" w:rsidR="00C57F53" w:rsidRPr="0008580A" w:rsidRDefault="00C57F53" w:rsidP="00C57F53">
      <w:pPr>
        <w:numPr>
          <w:ilvl w:val="0"/>
          <w:numId w:val="9"/>
        </w:numPr>
        <w:ind w:left="709" w:hanging="709"/>
        <w:rPr>
          <w:rFonts w:eastAsia="Calibri"/>
          <w:szCs w:val="22"/>
        </w:rPr>
      </w:pPr>
      <w:r w:rsidRPr="00BC69C3">
        <w:rPr>
          <w:rFonts w:eastAsia="Calibri"/>
          <w:bCs/>
          <w:szCs w:val="22"/>
        </w:rPr>
        <w:t xml:space="preserve">There </w:t>
      </w:r>
      <w:r w:rsidR="001E1DD0">
        <w:rPr>
          <w:rFonts w:eastAsia="Calibri"/>
          <w:bCs/>
          <w:szCs w:val="22"/>
        </w:rPr>
        <w:t>may</w:t>
      </w:r>
      <w:r w:rsidRPr="00BC69C3">
        <w:rPr>
          <w:rFonts w:eastAsia="Calibri"/>
          <w:bCs/>
          <w:szCs w:val="22"/>
        </w:rPr>
        <w:t xml:space="preserve"> also be</w:t>
      </w:r>
      <w:r w:rsidR="001E1DD0">
        <w:rPr>
          <w:rFonts w:eastAsia="Calibri"/>
          <w:bCs/>
          <w:szCs w:val="22"/>
        </w:rPr>
        <w:t xml:space="preserve"> an</w:t>
      </w:r>
      <w:r w:rsidRPr="00BC69C3">
        <w:rPr>
          <w:rFonts w:eastAsia="Calibri"/>
          <w:bCs/>
          <w:szCs w:val="22"/>
        </w:rPr>
        <w:t xml:space="preserve"> opportunity to provide improved public and active transport, </w:t>
      </w:r>
      <w:r w:rsidR="001E1DD0">
        <w:rPr>
          <w:rFonts w:eastAsia="Calibri"/>
          <w:bCs/>
          <w:szCs w:val="22"/>
        </w:rPr>
        <w:t xml:space="preserve">and </w:t>
      </w:r>
      <w:r w:rsidRPr="00BC69C3">
        <w:rPr>
          <w:rFonts w:eastAsia="Calibri"/>
          <w:bCs/>
          <w:szCs w:val="22"/>
        </w:rPr>
        <w:t xml:space="preserve">to provide more cycle </w:t>
      </w:r>
      <w:r w:rsidR="001E1DD0" w:rsidRPr="00BC69C3">
        <w:rPr>
          <w:rFonts w:eastAsia="Calibri"/>
          <w:bCs/>
          <w:szCs w:val="22"/>
        </w:rPr>
        <w:t>lanes.</w:t>
      </w:r>
    </w:p>
    <w:p w14:paraId="11DE584F" w14:textId="45C15C6B" w:rsidR="00BC69C3" w:rsidRPr="00C57F53" w:rsidRDefault="00BC69C3" w:rsidP="00C57F53">
      <w:pPr>
        <w:numPr>
          <w:ilvl w:val="0"/>
          <w:numId w:val="9"/>
        </w:numPr>
        <w:ind w:left="709" w:right="54" w:hanging="709"/>
        <w:rPr>
          <w:rFonts w:eastAsia="Calibri"/>
          <w:bCs/>
          <w:szCs w:val="22"/>
        </w:rPr>
      </w:pPr>
      <w:r w:rsidRPr="00BC69C3">
        <w:rPr>
          <w:rFonts w:eastAsia="Calibri"/>
          <w:bCs/>
          <w:szCs w:val="22"/>
        </w:rPr>
        <w:t>Generally, frontages within Wednesbury are in a</w:t>
      </w:r>
      <w:r w:rsidRPr="0002541C">
        <w:rPr>
          <w:rFonts w:eastAsia="Calibri"/>
          <w:bCs/>
          <w:szCs w:val="22"/>
        </w:rPr>
        <w:t xml:space="preserve"> poor condition, which may adversely affect its attractiveness to potential new occupiers or for new development / investment. </w:t>
      </w:r>
      <w:r w:rsidR="00C57F53">
        <w:rPr>
          <w:rFonts w:eastAsia="Calibri"/>
          <w:bCs/>
          <w:szCs w:val="22"/>
        </w:rPr>
        <w:t>There is the opportunity to c</w:t>
      </w:r>
      <w:r w:rsidR="00C57F53" w:rsidRPr="00D835AE">
        <w:rPr>
          <w:rFonts w:eastAsia="Calibri"/>
          <w:bCs/>
          <w:szCs w:val="22"/>
        </w:rPr>
        <w:t>elebrate, respect and enhance the town’s heritage</w:t>
      </w:r>
      <w:r w:rsidR="00C57F53">
        <w:rPr>
          <w:rFonts w:eastAsia="Calibri"/>
          <w:bCs/>
          <w:szCs w:val="22"/>
        </w:rPr>
        <w:t>.</w:t>
      </w:r>
      <w:r w:rsidR="00C57F53" w:rsidRPr="00C57F53">
        <w:t xml:space="preserve"> </w:t>
      </w:r>
      <w:r w:rsidR="00C57F53" w:rsidRPr="00C57F53">
        <w:rPr>
          <w:rFonts w:eastAsia="Calibri"/>
          <w:bCs/>
          <w:szCs w:val="22"/>
        </w:rPr>
        <w:t>Opportunities for funding to improve shop fronts and townscape quality have been investigated</w:t>
      </w:r>
      <w:r w:rsidR="003D5E48">
        <w:rPr>
          <w:rFonts w:eastAsia="Calibri"/>
          <w:bCs/>
          <w:szCs w:val="22"/>
        </w:rPr>
        <w:t>.</w:t>
      </w:r>
      <w:r w:rsidR="00C57F53" w:rsidRPr="00C57F53">
        <w:rPr>
          <w:rFonts w:eastAsia="Calibri"/>
          <w:bCs/>
          <w:szCs w:val="22"/>
        </w:rPr>
        <w:t xml:space="preserve"> </w:t>
      </w:r>
      <w:r w:rsidR="003D5E48">
        <w:rPr>
          <w:rFonts w:eastAsia="Calibri"/>
          <w:bCs/>
          <w:szCs w:val="22"/>
        </w:rPr>
        <w:t>I</w:t>
      </w:r>
      <w:r w:rsidR="00C57F53" w:rsidRPr="00C57F53">
        <w:rPr>
          <w:rFonts w:eastAsia="Calibri"/>
          <w:bCs/>
          <w:szCs w:val="22"/>
        </w:rPr>
        <w:t>n partnership with Historic England,</w:t>
      </w:r>
      <w:r w:rsidR="003D5E48">
        <w:rPr>
          <w:rFonts w:eastAsia="Calibri"/>
          <w:bCs/>
          <w:szCs w:val="22"/>
        </w:rPr>
        <w:t xml:space="preserve"> the Council</w:t>
      </w:r>
      <w:r w:rsidR="00C57F53" w:rsidRPr="00C57F53">
        <w:rPr>
          <w:rFonts w:eastAsia="Calibri"/>
          <w:bCs/>
          <w:szCs w:val="22"/>
        </w:rPr>
        <w:t xml:space="preserve"> ha</w:t>
      </w:r>
      <w:r w:rsidR="003D5E48">
        <w:rPr>
          <w:rFonts w:eastAsia="Calibri"/>
          <w:bCs/>
          <w:szCs w:val="22"/>
        </w:rPr>
        <w:t>s</w:t>
      </w:r>
      <w:r w:rsidR="00C57F53" w:rsidRPr="00C57F53">
        <w:rPr>
          <w:rFonts w:eastAsia="Calibri"/>
          <w:bCs/>
          <w:szCs w:val="22"/>
        </w:rPr>
        <w:t xml:space="preserve"> identified a Heritage Action Zone</w:t>
      </w:r>
      <w:r w:rsidR="00C57F53">
        <w:rPr>
          <w:rStyle w:val="FootnoteReference"/>
          <w:rFonts w:eastAsia="Calibri"/>
          <w:szCs w:val="22"/>
        </w:rPr>
        <w:footnoteReference w:id="225"/>
      </w:r>
      <w:r w:rsidR="00C57F53" w:rsidRPr="00C57F53">
        <w:rPr>
          <w:rFonts w:eastAsia="Calibri"/>
          <w:bCs/>
          <w:szCs w:val="22"/>
        </w:rPr>
        <w:t xml:space="preserve"> within </w:t>
      </w:r>
      <w:r w:rsidR="003D5E48" w:rsidRPr="00C57F53">
        <w:rPr>
          <w:rFonts w:eastAsia="Calibri"/>
          <w:bCs/>
          <w:szCs w:val="22"/>
        </w:rPr>
        <w:t>Wednesbury</w:t>
      </w:r>
      <w:r w:rsidR="003D5E48">
        <w:rPr>
          <w:rFonts w:eastAsia="Calibri"/>
          <w:bCs/>
          <w:szCs w:val="22"/>
        </w:rPr>
        <w:t>’s town</w:t>
      </w:r>
      <w:r w:rsidR="00C57F53" w:rsidRPr="00C57F53">
        <w:rPr>
          <w:rFonts w:eastAsia="Calibri"/>
          <w:bCs/>
          <w:szCs w:val="22"/>
        </w:rPr>
        <w:t xml:space="preserve"> centre</w:t>
      </w:r>
      <w:r w:rsidR="00170C33" w:rsidRPr="00C57F53">
        <w:rPr>
          <w:rFonts w:eastAsia="Calibri"/>
          <w:bCs/>
          <w:szCs w:val="22"/>
        </w:rPr>
        <w:t xml:space="preserve">. </w:t>
      </w:r>
      <w:r w:rsidR="00C57F53" w:rsidRPr="00C57F53">
        <w:rPr>
          <w:rFonts w:eastAsia="Calibri"/>
          <w:bCs/>
          <w:szCs w:val="22"/>
        </w:rPr>
        <w:t>Various proposals offer opportunities for future improvements and additions to the public realm and character of the area</w:t>
      </w:r>
      <w:r w:rsidR="003D5E48">
        <w:rPr>
          <w:rFonts w:eastAsia="Calibri"/>
          <w:bCs/>
          <w:szCs w:val="22"/>
        </w:rPr>
        <w:t xml:space="preserve"> and</w:t>
      </w:r>
      <w:r w:rsidR="00C57F53" w:rsidRPr="00C57F53">
        <w:rPr>
          <w:rFonts w:eastAsia="Calibri"/>
          <w:bCs/>
          <w:szCs w:val="22"/>
        </w:rPr>
        <w:t xml:space="preserve"> are set out below.</w:t>
      </w:r>
    </w:p>
    <w:p w14:paraId="7DF09491" w14:textId="17AF0CAA" w:rsidR="00D835AE" w:rsidRPr="00D835AE" w:rsidRDefault="00D835AE" w:rsidP="00D835AE">
      <w:pPr>
        <w:rPr>
          <w:rFonts w:eastAsia="Calibri"/>
          <w:b/>
          <w:szCs w:val="22"/>
        </w:rPr>
      </w:pPr>
      <w:bookmarkStart w:id="2534" w:name="_Hlk169704341"/>
      <w:r w:rsidRPr="00D835AE">
        <w:rPr>
          <w:rFonts w:eastAsia="Calibri"/>
          <w:b/>
          <w:szCs w:val="22"/>
        </w:rPr>
        <w:t>Wednesbury High</w:t>
      </w:r>
      <w:r w:rsidR="006E3E0B">
        <w:rPr>
          <w:rFonts w:eastAsia="Calibri"/>
          <w:b/>
          <w:szCs w:val="22"/>
        </w:rPr>
        <w:t xml:space="preserve"> Street Heritage Action Zone</w:t>
      </w:r>
      <w:del w:id="2535" w:author="Samantha Holder" w:date="2025-12-02T17:12:00Z" w16du:dateUtc="2025-12-02T17:12:00Z">
        <w:r w:rsidR="006E3E0B" w:rsidDel="00C12F48">
          <w:rPr>
            <w:rStyle w:val="FootnoteReference"/>
            <w:rFonts w:eastAsia="Calibri"/>
            <w:b/>
            <w:szCs w:val="22"/>
          </w:rPr>
          <w:footnoteReference w:id="226"/>
        </w:r>
      </w:del>
    </w:p>
    <w:p w14:paraId="11807E95" w14:textId="32765494" w:rsidR="00D835AE" w:rsidRPr="00D835AE" w:rsidRDefault="00D835AE" w:rsidP="00C81796">
      <w:pPr>
        <w:numPr>
          <w:ilvl w:val="0"/>
          <w:numId w:val="9"/>
        </w:numPr>
        <w:ind w:left="709" w:hanging="709"/>
        <w:rPr>
          <w:rFonts w:eastAsia="Calibri"/>
          <w:szCs w:val="22"/>
        </w:rPr>
      </w:pPr>
      <w:r w:rsidRPr="00D835AE">
        <w:rPr>
          <w:rFonts w:eastAsia="Calibri"/>
          <w:szCs w:val="22"/>
        </w:rPr>
        <w:t>As part of Sandwell Council's commitment to support struggling high streets, and to highlight the historic significance of the area, it partnered with Historic England to deliver a c.£3.6m heritage regeneration scheme within Wednesbury itself</w:t>
      </w:r>
      <w:r w:rsidR="007E30DC">
        <w:rPr>
          <w:rStyle w:val="FootnoteReference"/>
          <w:rFonts w:eastAsia="Calibri"/>
          <w:szCs w:val="22"/>
        </w:rPr>
        <w:footnoteReference w:id="227"/>
      </w:r>
      <w:r w:rsidRPr="00D835AE">
        <w:rPr>
          <w:rFonts w:eastAsia="Calibri"/>
          <w:szCs w:val="22"/>
        </w:rPr>
        <w:t>. This provide</w:t>
      </w:r>
      <w:r w:rsidR="00266D28">
        <w:rPr>
          <w:rFonts w:eastAsia="Calibri"/>
          <w:szCs w:val="22"/>
        </w:rPr>
        <w:t>d</w:t>
      </w:r>
      <w:r w:rsidRPr="00D835AE">
        <w:rPr>
          <w:rFonts w:eastAsia="Calibri"/>
          <w:szCs w:val="22"/>
        </w:rPr>
        <w:t xml:space="preserve"> both funding for physical </w:t>
      </w:r>
      <w:r w:rsidRPr="00D835AE">
        <w:rPr>
          <w:rFonts w:eastAsia="Calibri"/>
          <w:szCs w:val="22"/>
        </w:rPr>
        <w:lastRenderedPageBreak/>
        <w:t>improvements to the buildings in the identified zone and opportunities for shop owners, residents, organisations and visitors to Wednesbury town to enjoy an improved and richer experience when in the centre.</w:t>
      </w:r>
    </w:p>
    <w:p w14:paraId="0984D002" w14:textId="4D839122" w:rsidR="00D835AE" w:rsidRPr="00D835AE" w:rsidRDefault="00D835AE" w:rsidP="00C81796">
      <w:pPr>
        <w:numPr>
          <w:ilvl w:val="0"/>
          <w:numId w:val="9"/>
        </w:numPr>
        <w:ind w:left="709" w:hanging="709"/>
        <w:rPr>
          <w:rFonts w:eastAsia="Calibri"/>
          <w:szCs w:val="22"/>
        </w:rPr>
      </w:pPr>
      <w:r w:rsidRPr="00D835AE">
        <w:rPr>
          <w:rFonts w:eastAsia="Calibri"/>
          <w:szCs w:val="22"/>
        </w:rPr>
        <w:t>The project involve</w:t>
      </w:r>
      <w:r w:rsidR="00266D28">
        <w:rPr>
          <w:rFonts w:eastAsia="Calibri"/>
          <w:szCs w:val="22"/>
        </w:rPr>
        <w:t>d</w:t>
      </w:r>
      <w:r w:rsidRPr="00D835AE">
        <w:rPr>
          <w:rFonts w:eastAsia="Calibri"/>
          <w:szCs w:val="22"/>
        </w:rPr>
        <w:t xml:space="preserve"> three main approaches:</w:t>
      </w:r>
    </w:p>
    <w:p w14:paraId="472C80D8" w14:textId="77777777" w:rsidR="00D835AE" w:rsidRPr="00D835AE" w:rsidRDefault="00D835AE" w:rsidP="005376B8">
      <w:pPr>
        <w:numPr>
          <w:ilvl w:val="0"/>
          <w:numId w:val="283"/>
        </w:numPr>
        <w:ind w:left="1134" w:hanging="425"/>
        <w:rPr>
          <w:rFonts w:eastAsia="Calibri"/>
          <w:szCs w:val="22"/>
        </w:rPr>
      </w:pPr>
      <w:r w:rsidRPr="00D835AE">
        <w:rPr>
          <w:rFonts w:eastAsia="Calibri"/>
          <w:szCs w:val="22"/>
        </w:rPr>
        <w:t>Improvements to shop fronts and buildings within the town’s conservation area, to help revitalise the town centre; the possible introduction of more homes through first floor conversions; and the creation of a more enjoyable experience for residents and visitors.</w:t>
      </w:r>
    </w:p>
    <w:p w14:paraId="1157A714" w14:textId="77777777" w:rsidR="00D835AE" w:rsidRPr="00D835AE" w:rsidRDefault="00D835AE" w:rsidP="005376B8">
      <w:pPr>
        <w:numPr>
          <w:ilvl w:val="0"/>
          <w:numId w:val="283"/>
        </w:numPr>
        <w:ind w:left="1134" w:hanging="425"/>
        <w:rPr>
          <w:rFonts w:eastAsia="Calibri"/>
          <w:szCs w:val="22"/>
        </w:rPr>
      </w:pPr>
      <w:r w:rsidRPr="00D835AE">
        <w:rPr>
          <w:rFonts w:eastAsia="Calibri"/>
          <w:szCs w:val="22"/>
        </w:rPr>
        <w:t>Public realm improvements, including repaving footpaths and streets with high-quality materials, planting trees and replacing street furniture, to help create a safer space for pedestrians and shoppers.</w:t>
      </w:r>
    </w:p>
    <w:p w14:paraId="6AB15E1D" w14:textId="77777777" w:rsidR="00D835AE" w:rsidRPr="00D835AE" w:rsidRDefault="00D835AE" w:rsidP="005376B8">
      <w:pPr>
        <w:numPr>
          <w:ilvl w:val="0"/>
          <w:numId w:val="283"/>
        </w:numPr>
        <w:ind w:left="1134" w:hanging="425"/>
        <w:rPr>
          <w:rFonts w:eastAsia="Calibri"/>
          <w:szCs w:val="22"/>
        </w:rPr>
      </w:pPr>
      <w:r w:rsidRPr="00D835AE">
        <w:rPr>
          <w:rFonts w:eastAsia="Calibri"/>
          <w:szCs w:val="22"/>
        </w:rPr>
        <w:t>The delivery of cultural activities designed to engage the community within and around the high street.</w:t>
      </w:r>
    </w:p>
    <w:p w14:paraId="3174730D" w14:textId="20476B67" w:rsidR="00D835AE" w:rsidRPr="00D835AE" w:rsidRDefault="00D835AE" w:rsidP="00C81796">
      <w:pPr>
        <w:numPr>
          <w:ilvl w:val="0"/>
          <w:numId w:val="9"/>
        </w:numPr>
        <w:ind w:left="709" w:hanging="709"/>
        <w:rPr>
          <w:rFonts w:eastAsia="Calibri"/>
          <w:szCs w:val="22"/>
        </w:rPr>
      </w:pPr>
      <w:r w:rsidRPr="00D835AE">
        <w:rPr>
          <w:rFonts w:eastAsia="Calibri"/>
          <w:szCs w:val="22"/>
        </w:rPr>
        <w:t>As part of the regeneration of the historic town centre, funding is available for the renovation of shop frontages, with up to 80% of the cost being met by the scheme. Shop owners can use this non-repayable grant to replace shop fronts and signage</w:t>
      </w:r>
      <w:r w:rsidR="003D5E48">
        <w:rPr>
          <w:rFonts w:eastAsia="Calibri"/>
          <w:szCs w:val="22"/>
        </w:rPr>
        <w:t xml:space="preserve"> and</w:t>
      </w:r>
      <w:r w:rsidRPr="00D835AE">
        <w:rPr>
          <w:rFonts w:eastAsia="Calibri"/>
          <w:szCs w:val="22"/>
        </w:rPr>
        <w:t xml:space="preserve"> reinstate the historic features of their building. </w:t>
      </w:r>
    </w:p>
    <w:p w14:paraId="5B6E7E81" w14:textId="77777777" w:rsidR="00D835AE" w:rsidRDefault="00D835AE" w:rsidP="00C81796">
      <w:pPr>
        <w:numPr>
          <w:ilvl w:val="0"/>
          <w:numId w:val="9"/>
        </w:numPr>
        <w:ind w:left="709" w:hanging="709"/>
        <w:rPr>
          <w:rFonts w:eastAsia="Calibri"/>
          <w:szCs w:val="22"/>
        </w:rPr>
      </w:pPr>
      <w:r w:rsidRPr="00D835AE">
        <w:rPr>
          <w:rFonts w:eastAsia="Calibri"/>
          <w:szCs w:val="22"/>
        </w:rPr>
        <w:t>Shop front renovations will need to reflect the heritage of the town and guidance will be given to those who wish to take up the grant offer. A shop front design guide outlining the types of works that can be funded has been produced to provide this advice.</w:t>
      </w:r>
    </w:p>
    <w:bookmarkEnd w:id="2534"/>
    <w:p w14:paraId="565B86CE" w14:textId="77777777" w:rsidR="00B9331B" w:rsidRPr="00B9331B" w:rsidRDefault="00B9331B" w:rsidP="00B9331B">
      <w:pPr>
        <w:rPr>
          <w:rFonts w:eastAsia="Calibri"/>
          <w:b/>
          <w:bCs/>
          <w:szCs w:val="22"/>
        </w:rPr>
      </w:pPr>
      <w:r w:rsidRPr="00B9331B">
        <w:rPr>
          <w:rFonts w:eastAsia="Calibri"/>
          <w:b/>
          <w:bCs/>
          <w:szCs w:val="22"/>
        </w:rPr>
        <w:t>Wednesbury Town Centre Masterplan</w:t>
      </w:r>
    </w:p>
    <w:p w14:paraId="54D1A21A" w14:textId="47B1C12B" w:rsidR="00B9331B" w:rsidRPr="00B9331B" w:rsidRDefault="00B9331B" w:rsidP="00B9331B">
      <w:pPr>
        <w:numPr>
          <w:ilvl w:val="0"/>
          <w:numId w:val="9"/>
        </w:numPr>
        <w:ind w:left="709" w:hanging="709"/>
        <w:rPr>
          <w:rFonts w:eastAsia="Calibri"/>
          <w:szCs w:val="22"/>
        </w:rPr>
      </w:pPr>
      <w:r w:rsidRPr="00B9331B">
        <w:rPr>
          <w:rFonts w:eastAsia="Calibri"/>
          <w:szCs w:val="22"/>
        </w:rPr>
        <w:t xml:space="preserve">The Wednesbury Town Centre Masterplan </w:t>
      </w:r>
      <w:r w:rsidR="004E5CCE">
        <w:rPr>
          <w:rFonts w:eastAsia="Calibri"/>
          <w:szCs w:val="22"/>
        </w:rPr>
        <w:t>has been</w:t>
      </w:r>
      <w:r w:rsidRPr="00B9331B">
        <w:rPr>
          <w:rFonts w:eastAsia="Calibri"/>
          <w:szCs w:val="22"/>
        </w:rPr>
        <w:t xml:space="preserve"> prepared to guide investment and future regeneration within and adjacent to the town centre boundary over the period to 2034. The Masterplan sets out six aims to revitalise the town centre through investment in public spaces, diversification of the town centre offer, and by encouraging more people to live and work in the town:</w:t>
      </w:r>
    </w:p>
    <w:p w14:paraId="09448FD9" w14:textId="388C8214" w:rsidR="00B9331B" w:rsidRPr="00B9331B" w:rsidRDefault="00B9331B" w:rsidP="005376B8">
      <w:pPr>
        <w:numPr>
          <w:ilvl w:val="0"/>
          <w:numId w:val="311"/>
        </w:numPr>
        <w:ind w:left="1276" w:hanging="567"/>
        <w:rPr>
          <w:rFonts w:eastAsia="Calibri"/>
          <w:szCs w:val="22"/>
        </w:rPr>
      </w:pPr>
      <w:r w:rsidRPr="00B9331B">
        <w:rPr>
          <w:rFonts w:eastAsia="Calibri"/>
          <w:szCs w:val="22"/>
        </w:rPr>
        <w:t xml:space="preserve">A welcoming and inclusive town centre with attractive points of arrival, an improved sense of safety, high quality wayfinding, and a distinctive character </w:t>
      </w:r>
      <w:r>
        <w:rPr>
          <w:rFonts w:eastAsia="Calibri"/>
          <w:szCs w:val="22"/>
        </w:rPr>
        <w:t>that</w:t>
      </w:r>
      <w:r w:rsidRPr="00B9331B">
        <w:rPr>
          <w:rFonts w:eastAsia="Calibri"/>
          <w:szCs w:val="22"/>
        </w:rPr>
        <w:t xml:space="preserve"> draws on the identity and heritage of Wednesbury.</w:t>
      </w:r>
    </w:p>
    <w:p w14:paraId="264F277D" w14:textId="06FA472E" w:rsidR="00B9331B" w:rsidRPr="00B9331B" w:rsidRDefault="00B9331B" w:rsidP="005376B8">
      <w:pPr>
        <w:numPr>
          <w:ilvl w:val="0"/>
          <w:numId w:val="311"/>
        </w:numPr>
        <w:ind w:left="1276" w:hanging="567"/>
        <w:rPr>
          <w:rFonts w:eastAsia="Calibri"/>
          <w:szCs w:val="22"/>
        </w:rPr>
      </w:pPr>
      <w:r w:rsidRPr="00B9331B">
        <w:rPr>
          <w:rFonts w:eastAsia="Calibri"/>
          <w:szCs w:val="22"/>
        </w:rPr>
        <w:t xml:space="preserve">A well-connected place </w:t>
      </w:r>
      <w:r>
        <w:rPr>
          <w:rFonts w:eastAsia="Calibri"/>
          <w:szCs w:val="22"/>
        </w:rPr>
        <w:t>that</w:t>
      </w:r>
      <w:r w:rsidRPr="00B9331B">
        <w:rPr>
          <w:rFonts w:eastAsia="Calibri"/>
          <w:szCs w:val="22"/>
        </w:rPr>
        <w:t xml:space="preserve"> is easy to walk and cycle to and around, has better links to the Metro, is well integrated with surrounding areas to support sustainable patterns of travel, and is easy to get to by a range of modes.</w:t>
      </w:r>
    </w:p>
    <w:p w14:paraId="45AAADF7" w14:textId="77777777" w:rsidR="00B9331B" w:rsidRPr="00B9331B" w:rsidRDefault="00B9331B" w:rsidP="005376B8">
      <w:pPr>
        <w:numPr>
          <w:ilvl w:val="0"/>
          <w:numId w:val="311"/>
        </w:numPr>
        <w:ind w:left="1276" w:hanging="567"/>
        <w:rPr>
          <w:rFonts w:eastAsia="Calibri"/>
          <w:szCs w:val="22"/>
        </w:rPr>
      </w:pPr>
      <w:r w:rsidRPr="00B9331B">
        <w:rPr>
          <w:rFonts w:eastAsia="Calibri"/>
          <w:szCs w:val="22"/>
        </w:rPr>
        <w:t>A transformed environment with enhanced public realm, repaired townscape, more green infrastructure, better integration with surrounding open space and resilience to climate change.</w:t>
      </w:r>
    </w:p>
    <w:p w14:paraId="3FE0C87A" w14:textId="77777777" w:rsidR="00B9331B" w:rsidRPr="00B9331B" w:rsidRDefault="00B9331B" w:rsidP="005376B8">
      <w:pPr>
        <w:numPr>
          <w:ilvl w:val="0"/>
          <w:numId w:val="311"/>
        </w:numPr>
        <w:ind w:left="1276" w:hanging="567"/>
        <w:rPr>
          <w:rFonts w:eastAsia="Calibri"/>
          <w:szCs w:val="22"/>
        </w:rPr>
      </w:pPr>
      <w:r w:rsidRPr="00B9331B">
        <w:rPr>
          <w:rFonts w:eastAsia="Calibri"/>
          <w:szCs w:val="22"/>
        </w:rPr>
        <w:t>A consolidated and strengthened retail offer with a diversified range of shops, more independent businesses and an expanded evening, cultural, community and leisure offers which attract families and children.</w:t>
      </w:r>
    </w:p>
    <w:p w14:paraId="2D77D1CE" w14:textId="79F4C826" w:rsidR="00B9331B" w:rsidRPr="00B9331B" w:rsidRDefault="00B9331B" w:rsidP="005376B8">
      <w:pPr>
        <w:numPr>
          <w:ilvl w:val="0"/>
          <w:numId w:val="311"/>
        </w:numPr>
        <w:ind w:left="1276" w:hanging="567"/>
        <w:rPr>
          <w:rFonts w:eastAsia="Calibri"/>
          <w:szCs w:val="22"/>
        </w:rPr>
      </w:pPr>
      <w:r w:rsidRPr="00B9331B">
        <w:rPr>
          <w:rFonts w:eastAsia="Calibri"/>
          <w:szCs w:val="22"/>
        </w:rPr>
        <w:lastRenderedPageBreak/>
        <w:t>A diversified mix of land uses</w:t>
      </w:r>
      <w:r>
        <w:rPr>
          <w:rFonts w:eastAsia="Calibri"/>
          <w:szCs w:val="22"/>
        </w:rPr>
        <w:t>,</w:t>
      </w:r>
      <w:r w:rsidRPr="00B9331B">
        <w:rPr>
          <w:rFonts w:eastAsia="Calibri"/>
          <w:szCs w:val="22"/>
        </w:rPr>
        <w:t xml:space="preserve"> including higher density residential development, places for enterprise and employment and facilities </w:t>
      </w:r>
      <w:r>
        <w:rPr>
          <w:rFonts w:eastAsia="Calibri"/>
          <w:szCs w:val="22"/>
        </w:rPr>
        <w:t>that</w:t>
      </w:r>
      <w:r w:rsidRPr="00B9331B">
        <w:rPr>
          <w:rFonts w:eastAsia="Calibri"/>
          <w:szCs w:val="22"/>
        </w:rPr>
        <w:t xml:space="preserve"> support these uses, tackling vacant sites and buildings.</w:t>
      </w:r>
    </w:p>
    <w:p w14:paraId="0AC7BCEB" w14:textId="077789E4" w:rsidR="00B9331B" w:rsidRPr="00B9331B" w:rsidRDefault="00B9331B" w:rsidP="005376B8">
      <w:pPr>
        <w:numPr>
          <w:ilvl w:val="0"/>
          <w:numId w:val="311"/>
        </w:numPr>
        <w:ind w:left="1276" w:hanging="567"/>
        <w:rPr>
          <w:rFonts w:eastAsia="Calibri"/>
          <w:szCs w:val="22"/>
        </w:rPr>
      </w:pPr>
      <w:r w:rsidRPr="00B9331B">
        <w:rPr>
          <w:rFonts w:eastAsia="Calibri"/>
          <w:szCs w:val="22"/>
        </w:rPr>
        <w:t>An active and vibrant place in the daytime and evening with high footfall in key retail streets, active ground floor uses and spill out, and animation of the public realm through events, markets, pop-ups and meanwhile uses.</w:t>
      </w:r>
    </w:p>
    <w:p w14:paraId="1348DA55" w14:textId="55531571" w:rsidR="00B9331B" w:rsidRPr="00B9331B" w:rsidRDefault="00B9331B" w:rsidP="00B9331B">
      <w:pPr>
        <w:numPr>
          <w:ilvl w:val="0"/>
          <w:numId w:val="9"/>
        </w:numPr>
        <w:ind w:left="709" w:hanging="709"/>
        <w:rPr>
          <w:rFonts w:eastAsia="Calibri"/>
          <w:szCs w:val="22"/>
        </w:rPr>
      </w:pPr>
      <w:r w:rsidRPr="00B9331B">
        <w:rPr>
          <w:rFonts w:eastAsia="Calibri"/>
          <w:szCs w:val="22"/>
        </w:rPr>
        <w:t xml:space="preserve">The Masterplan </w:t>
      </w:r>
      <w:r w:rsidR="004E5CCE">
        <w:rPr>
          <w:rFonts w:eastAsia="Calibri"/>
          <w:szCs w:val="22"/>
        </w:rPr>
        <w:t>is being</w:t>
      </w:r>
      <w:r w:rsidRPr="00B9331B">
        <w:rPr>
          <w:rFonts w:eastAsia="Calibri"/>
          <w:szCs w:val="22"/>
        </w:rPr>
        <w:t xml:space="preserve"> delivered in part from £20 million funding secured through the Wednesbury Levelling Up Partnership</w:t>
      </w:r>
      <w:r>
        <w:rPr>
          <w:rStyle w:val="FootnoteReference"/>
          <w:rFonts w:eastAsia="Calibri"/>
          <w:szCs w:val="22"/>
        </w:rPr>
        <w:footnoteReference w:id="228"/>
      </w:r>
      <w:r w:rsidRPr="00B9331B">
        <w:rPr>
          <w:rFonts w:eastAsia="Calibri"/>
          <w:szCs w:val="22"/>
        </w:rPr>
        <w:t xml:space="preserve">. </w:t>
      </w:r>
    </w:p>
    <w:bookmarkEnd w:id="2514"/>
    <w:bookmarkEnd w:id="2517"/>
    <w:p w14:paraId="0D4C1860" w14:textId="0DFE5DF3" w:rsidR="00A577B4" w:rsidRPr="00A577B4" w:rsidRDefault="001A2148" w:rsidP="005376B8">
      <w:pPr>
        <w:pStyle w:val="Heading1"/>
        <w:numPr>
          <w:ilvl w:val="0"/>
          <w:numId w:val="204"/>
        </w:numPr>
        <w:spacing w:before="120"/>
        <w:ind w:left="709"/>
      </w:pPr>
      <w:r w:rsidRPr="00A577B4">
        <w:br w:type="page"/>
      </w:r>
      <w:bookmarkStart w:id="2543" w:name="_Toc214546637"/>
      <w:r w:rsidR="00613959">
        <w:lastRenderedPageBreak/>
        <w:t>West Bromwich</w:t>
      </w:r>
      <w:bookmarkEnd w:id="2543"/>
    </w:p>
    <w:p w14:paraId="221BDD24" w14:textId="77777777" w:rsidR="00214A06" w:rsidRPr="00CD23C3" w:rsidRDefault="00214A06" w:rsidP="00214A06">
      <w:pPr>
        <w:rPr>
          <w:b/>
          <w:sz w:val="24"/>
        </w:rPr>
      </w:pPr>
      <w:r w:rsidRPr="00CD23C3">
        <w:rPr>
          <w:b/>
          <w:sz w:val="24"/>
        </w:rPr>
        <w:t>West Bromwich</w:t>
      </w:r>
    </w:p>
    <w:p w14:paraId="21FF6DFE" w14:textId="32E8F880" w:rsidR="00214A06" w:rsidRPr="00AD43F1" w:rsidRDefault="00214A06" w:rsidP="005376B8">
      <w:pPr>
        <w:numPr>
          <w:ilvl w:val="0"/>
          <w:numId w:val="208"/>
        </w:numPr>
        <w:ind w:left="709" w:hanging="709"/>
      </w:pPr>
      <w:r w:rsidRPr="00AD43F1">
        <w:t xml:space="preserve">West Bromwich, as designated on the Policies Map and shown on Figure </w:t>
      </w:r>
      <w:del w:id="2544" w:author="Samantha Holder" w:date="2025-12-08T14:19:00Z" w16du:dateUtc="2025-12-08T14:19:00Z">
        <w:r w:rsidR="00CD1EF9" w:rsidDel="001E2FC6">
          <w:delText>16</w:delText>
        </w:r>
      </w:del>
      <w:ins w:id="2545" w:author="Samantha Holder" w:date="2025-12-08T14:19:00Z" w16du:dateUtc="2025-12-08T14:19:00Z">
        <w:r w:rsidR="001E2FC6">
          <w:t>13</w:t>
        </w:r>
      </w:ins>
      <w:r>
        <w:t>,</w:t>
      </w:r>
      <w:r w:rsidRPr="00AD43F1">
        <w:t xml:space="preserve"> is the third largest centre in the Black Country. It is the focus for a wide range of civic, retail, cultural and leisure functions. The centre is organised around a strong</w:t>
      </w:r>
      <w:r w:rsidR="009A3AEF">
        <w:t>ly</w:t>
      </w:r>
      <w:r w:rsidRPr="00AD43F1">
        <w:t xml:space="preserve"> linear high street form. The </w:t>
      </w:r>
      <w:r w:rsidR="009A3AEF" w:rsidRPr="00AD43F1">
        <w:t xml:space="preserve">high street </w:t>
      </w:r>
      <w:r>
        <w:t xml:space="preserve">itself </w:t>
      </w:r>
      <w:r w:rsidRPr="00AD43F1">
        <w:t>runs north-west to south-east with a focus on retail activity along the Princess Parade / Duchess Parade section, which is enclosed by the West Bromwich Ringway. It is in a highly accessible location via a range of public transport options including rail, metro and bus services</w:t>
      </w:r>
      <w:r w:rsidR="008008C4">
        <w:t>; users of the Metro can reach Birmingham city centre in 15 minutes and buses run between West Bromwich and the other towns in Sandwell on a regular basis</w:t>
      </w:r>
      <w:r w:rsidRPr="00AD43F1">
        <w:t xml:space="preserve">. </w:t>
      </w:r>
    </w:p>
    <w:p w14:paraId="5F2B80CA" w14:textId="0B54DB6D" w:rsidR="00214A06" w:rsidRDefault="00214A06" w:rsidP="005376B8">
      <w:pPr>
        <w:numPr>
          <w:ilvl w:val="0"/>
          <w:numId w:val="208"/>
        </w:numPr>
        <w:ind w:left="709" w:hanging="709"/>
      </w:pPr>
      <w:r w:rsidRPr="00AD43F1">
        <w:t xml:space="preserve">The SLP supports the diversification, repurposing and rejuvenation of the strategic centre, with it being the focus for a well-balanced mix of </w:t>
      </w:r>
      <w:r w:rsidR="008008C4">
        <w:t xml:space="preserve">residential, leisure, </w:t>
      </w:r>
      <w:r w:rsidRPr="00AD43F1">
        <w:t xml:space="preserve">commercial, business and service uses. Changing shopping patterns and challenges to the high street will be addressed through increased flexibility and facilitating the consolidation of the shopping core (particularly to reduce vacancy rates), complemented by surrounding mixed uses, and supported by maximising residential provision in all locations (including the use of upper floors). </w:t>
      </w:r>
    </w:p>
    <w:p w14:paraId="50DC8E11" w14:textId="77777777" w:rsidR="00F53E99" w:rsidRDefault="008008C4" w:rsidP="005376B8">
      <w:pPr>
        <w:numPr>
          <w:ilvl w:val="0"/>
          <w:numId w:val="208"/>
        </w:numPr>
        <w:ind w:left="709" w:hanging="709"/>
      </w:pPr>
      <w:r>
        <w:t xml:space="preserve">The West Bromwich Masterplan states the aspirations for the centre of the town as, </w:t>
      </w:r>
    </w:p>
    <w:p w14:paraId="5172AD81" w14:textId="03CFC16C" w:rsidR="008008C4" w:rsidRPr="00AD43F1" w:rsidRDefault="008008C4" w:rsidP="00FA71C1">
      <w:pPr>
        <w:ind w:left="1440"/>
      </w:pPr>
      <w:r w:rsidRPr="008008C4">
        <w:rPr>
          <w:i/>
        </w:rPr>
        <w:t xml:space="preserve">A </w:t>
      </w:r>
      <w:r w:rsidR="00C3679B" w:rsidRPr="008008C4">
        <w:rPr>
          <w:i/>
        </w:rPr>
        <w:t>mixed-use</w:t>
      </w:r>
      <w:r w:rsidRPr="008008C4">
        <w:rPr>
          <w:i/>
        </w:rPr>
        <w:t xml:space="preserve"> centre with central market square at its</w:t>
      </w:r>
      <w:r>
        <w:rPr>
          <w:i/>
        </w:rPr>
        <w:t xml:space="preserve"> heart and comprising food and beverage</w:t>
      </w:r>
      <w:r w:rsidRPr="008008C4">
        <w:rPr>
          <w:i/>
        </w:rPr>
        <w:t xml:space="preserve"> and leisure blocks to the North</w:t>
      </w:r>
      <w:r>
        <w:rPr>
          <w:i/>
        </w:rPr>
        <w:t xml:space="preserve"> </w:t>
      </w:r>
      <w:r w:rsidRPr="008008C4">
        <w:rPr>
          <w:i/>
        </w:rPr>
        <w:t>/</w:t>
      </w:r>
      <w:r>
        <w:rPr>
          <w:i/>
        </w:rPr>
        <w:t xml:space="preserve"> </w:t>
      </w:r>
      <w:r w:rsidRPr="008008C4">
        <w:rPr>
          <w:i/>
        </w:rPr>
        <w:t>West, office blocks and residential to the South and education and multi-storey car park to the East of central courtyard</w:t>
      </w:r>
      <w:r>
        <w:t>.</w:t>
      </w:r>
    </w:p>
    <w:p w14:paraId="22F8A538" w14:textId="77777777" w:rsidR="00214A06" w:rsidRDefault="00214A06" w:rsidP="005376B8">
      <w:pPr>
        <w:numPr>
          <w:ilvl w:val="0"/>
          <w:numId w:val="208"/>
        </w:numPr>
        <w:ind w:left="709" w:hanging="709"/>
      </w:pPr>
      <w:r w:rsidRPr="00AD43F1">
        <w:t>The future of the centre, as with most strategic centres across the Black Country, is dependent on reducing reliance on retail to generate footfall and generating alternative uses (potentially mixed uses) that function both during the day and into the evening.</w:t>
      </w:r>
    </w:p>
    <w:p w14:paraId="37E71509" w14:textId="77777777" w:rsidR="00214A06" w:rsidRPr="008374E9" w:rsidRDefault="00214A06" w:rsidP="00214A06">
      <w:pPr>
        <w:rPr>
          <w:b/>
        </w:rPr>
      </w:pPr>
      <w:r w:rsidRPr="008374E9">
        <w:rPr>
          <w:b/>
        </w:rPr>
        <w:t>Background</w:t>
      </w:r>
    </w:p>
    <w:p w14:paraId="371EBCE2" w14:textId="028D5882" w:rsidR="00214A06" w:rsidRDefault="00214A06" w:rsidP="005376B8">
      <w:pPr>
        <w:numPr>
          <w:ilvl w:val="0"/>
          <w:numId w:val="208"/>
        </w:numPr>
        <w:ind w:left="709" w:hanging="709"/>
      </w:pPr>
      <w:r w:rsidRPr="00A774D2">
        <w:t>West Bromwich is the largest town</w:t>
      </w:r>
      <w:r w:rsidR="00125D77">
        <w:t>,</w:t>
      </w:r>
      <w:r w:rsidRPr="00A774D2">
        <w:t xml:space="preserve"> by population size and by area</w:t>
      </w:r>
      <w:r w:rsidR="00125D77">
        <w:t>,</w:t>
      </w:r>
      <w:r w:rsidR="00A66908">
        <w:t xml:space="preserve"> in the borough</w:t>
      </w:r>
      <w:r w:rsidRPr="00A774D2">
        <w:t>,</w:t>
      </w:r>
      <w:r>
        <w:t xml:space="preserve"> </w:t>
      </w:r>
      <w:r w:rsidRPr="00A774D2">
        <w:t>giving it the lowest population density. It includes the main commercial</w:t>
      </w:r>
      <w:r>
        <w:t xml:space="preserve"> </w:t>
      </w:r>
      <w:r w:rsidRPr="00A774D2">
        <w:t>and retail centre of Sandwell.</w:t>
      </w:r>
      <w:r>
        <w:t xml:space="preserve"> </w:t>
      </w:r>
      <w:r w:rsidRPr="00A774D2">
        <w:t>Its housing markets include older terraced housing in the town centre,</w:t>
      </w:r>
      <w:r>
        <w:t xml:space="preserve"> </w:t>
      </w:r>
      <w:r w:rsidRPr="00A774D2">
        <w:t>extensive council-built neighbourhoods to the north and the more</w:t>
      </w:r>
      <w:r>
        <w:t xml:space="preserve"> </w:t>
      </w:r>
      <w:r w:rsidRPr="00A774D2">
        <w:t>affluent suburban Great Barr area. The town also has one of the most</w:t>
      </w:r>
      <w:r>
        <w:t xml:space="preserve"> </w:t>
      </w:r>
      <w:r w:rsidRPr="00A774D2">
        <w:t>successful new residential developments in the Midlands at the Lyng</w:t>
      </w:r>
      <w:r w:rsidR="00BB5655">
        <w:t xml:space="preserve"> </w:t>
      </w:r>
      <w:r w:rsidR="008008C4" w:rsidRPr="008008C4">
        <w:t xml:space="preserve">– </w:t>
      </w:r>
      <w:r w:rsidR="00BB5655">
        <w:t xml:space="preserve">the </w:t>
      </w:r>
      <w:r w:rsidR="008008C4" w:rsidRPr="008008C4">
        <w:t xml:space="preserve">Urban 180 / Eastern Gateway </w:t>
      </w:r>
      <w:r w:rsidR="00BB5655">
        <w:t xml:space="preserve">area </w:t>
      </w:r>
      <w:r w:rsidR="008008C4" w:rsidRPr="008008C4">
        <w:t>is an award winning</w:t>
      </w:r>
      <w:r w:rsidR="00BB5655">
        <w:rPr>
          <w:rStyle w:val="FootnoteReference"/>
        </w:rPr>
        <w:footnoteReference w:id="229"/>
      </w:r>
      <w:r w:rsidR="008008C4" w:rsidRPr="008008C4">
        <w:t xml:space="preserve"> social housing scheme.</w:t>
      </w:r>
      <w:r>
        <w:t xml:space="preserve"> </w:t>
      </w:r>
      <w:r w:rsidR="00BB5655">
        <w:t>West Bromwich</w:t>
      </w:r>
      <w:r w:rsidRPr="00A774D2">
        <w:t xml:space="preserve"> has the second oldest age profile in Sandwell with 16.6% of its</w:t>
      </w:r>
      <w:r>
        <w:t xml:space="preserve"> </w:t>
      </w:r>
      <w:r w:rsidRPr="00A774D2">
        <w:t>population aged over 65.</w:t>
      </w:r>
      <w:r>
        <w:t xml:space="preserve"> </w:t>
      </w:r>
      <w:r w:rsidRPr="00A774D2">
        <w:t xml:space="preserve">It has the second highest number of jobs at </w:t>
      </w:r>
      <w:r w:rsidRPr="00A774D2">
        <w:lastRenderedPageBreak/>
        <w:t>36,400 and has</w:t>
      </w:r>
      <w:r>
        <w:t xml:space="preserve"> </w:t>
      </w:r>
      <w:r w:rsidRPr="00A774D2">
        <w:t>experienced 6% employment growth since 2012. Its 2,430 businesses</w:t>
      </w:r>
      <w:r>
        <w:t xml:space="preserve"> </w:t>
      </w:r>
      <w:r w:rsidRPr="00A774D2">
        <w:t>have experienced similar growth</w:t>
      </w:r>
      <w:r>
        <w:rPr>
          <w:rStyle w:val="FootnoteReference"/>
        </w:rPr>
        <w:footnoteReference w:id="230"/>
      </w:r>
      <w:r w:rsidRPr="005A61BC">
        <w:t>.</w:t>
      </w:r>
    </w:p>
    <w:p w14:paraId="367E4F30" w14:textId="0CAA1B57" w:rsidR="00882845" w:rsidRDefault="00214A06" w:rsidP="005376B8">
      <w:pPr>
        <w:numPr>
          <w:ilvl w:val="0"/>
          <w:numId w:val="208"/>
        </w:numPr>
        <w:ind w:left="709" w:hanging="709"/>
      </w:pPr>
      <w:r w:rsidRPr="007149B2">
        <w:t xml:space="preserve">West Bromwich is </w:t>
      </w:r>
      <w:r>
        <w:t xml:space="preserve">also </w:t>
      </w:r>
      <w:r w:rsidRPr="007149B2">
        <w:t>the strategic centre for Sandwell and as such is the focus for major investment opportunities for retail, commercial, leisure and educational uses. The town centre has excellent accessibility to the motorway network with Junction 1 M5 within 1.5km providing access to the M6. Within the town</w:t>
      </w:r>
      <w:r w:rsidR="006629A8">
        <w:t>,</w:t>
      </w:r>
      <w:r w:rsidRPr="007149B2">
        <w:t xml:space="preserve"> sustainable travel options are provided by a bus station, the Midland Metro providing access</w:t>
      </w:r>
      <w:r w:rsidR="008008C4">
        <w:t xml:space="preserve"> in</w:t>
      </w:r>
      <w:r w:rsidRPr="007149B2">
        <w:t xml:space="preserve"> </w:t>
      </w:r>
      <w:r w:rsidR="008008C4">
        <w:t xml:space="preserve">15 minutes </w:t>
      </w:r>
      <w:r w:rsidRPr="007149B2">
        <w:t xml:space="preserve">to </w:t>
      </w:r>
      <w:r w:rsidR="008008C4">
        <w:t xml:space="preserve">both </w:t>
      </w:r>
      <w:r w:rsidRPr="007149B2">
        <w:t xml:space="preserve">Wolverhampton and Birmingham </w:t>
      </w:r>
      <w:r w:rsidR="008008C4">
        <w:t>via</w:t>
      </w:r>
      <w:r w:rsidRPr="007149B2">
        <w:t xml:space="preserve"> five stops within the regeneration area boundary and excellent pedestrian and cycle links to and through the area. </w:t>
      </w:r>
    </w:p>
    <w:p w14:paraId="234188C1" w14:textId="6B9DFF3A" w:rsidR="00214A06" w:rsidRPr="007149B2" w:rsidRDefault="00214A06" w:rsidP="005376B8">
      <w:pPr>
        <w:numPr>
          <w:ilvl w:val="0"/>
          <w:numId w:val="208"/>
        </w:numPr>
        <w:ind w:left="709" w:hanging="709"/>
      </w:pPr>
      <w:r w:rsidRPr="007149B2">
        <w:t xml:space="preserve">Traditionally the High Street was at the core of the town. However, there has been a shift towards increased activity within the New Square development, built ten years ago. With anchor stores Tesco Extra and Primark, a selection of food and beverage offers and a cinema, this became the more popular shopping and leisure destination. This led to a decline in the quality and quantity of shops in the High Street. Further relocations </w:t>
      </w:r>
      <w:r w:rsidR="00F53E99">
        <w:t>away</w:t>
      </w:r>
      <w:r w:rsidRPr="007149B2">
        <w:t xml:space="preserve"> </w:t>
      </w:r>
      <w:r w:rsidR="00F53E99">
        <w:t>from</w:t>
      </w:r>
      <w:r w:rsidRPr="007149B2">
        <w:t xml:space="preserve"> Queens Square, one of the town’s key precincts, have also contributed to the overall perception of decline. Conversely, Kings Square continues to trade well.</w:t>
      </w:r>
    </w:p>
    <w:p w14:paraId="2428214B" w14:textId="2C89D319" w:rsidR="00214A06" w:rsidRDefault="00214A06" w:rsidP="005376B8">
      <w:pPr>
        <w:numPr>
          <w:ilvl w:val="0"/>
          <w:numId w:val="208"/>
        </w:numPr>
        <w:ind w:left="709" w:hanging="709"/>
      </w:pPr>
      <w:r w:rsidRPr="007149B2">
        <w:t xml:space="preserve">Education provision in the town continues to grow. Sandwell College and Central Sixth have been resident for some years and moving into the town has resulted in some of the vibrancy, lost in previous years, being regained with the additional student footfall. Furthermore, Shireland </w:t>
      </w:r>
      <w:r w:rsidR="00882845" w:rsidRPr="00882845">
        <w:t>University Technical Colleg</w:t>
      </w:r>
      <w:r w:rsidR="00882845">
        <w:t>e</w:t>
      </w:r>
      <w:r w:rsidR="00882845" w:rsidRPr="00882845">
        <w:t xml:space="preserve"> </w:t>
      </w:r>
      <w:r w:rsidRPr="007149B2">
        <w:t xml:space="preserve">and the </w:t>
      </w:r>
      <w:r w:rsidR="006629A8" w:rsidRPr="006629A8">
        <w:t>Central St Michaels Sandwell Science, Engineering &amp; Manufacturing Centre</w:t>
      </w:r>
      <w:r w:rsidR="006629A8">
        <w:t xml:space="preserve"> </w:t>
      </w:r>
      <w:r w:rsidRPr="007149B2">
        <w:t>will continue to add to this offer.</w:t>
      </w:r>
    </w:p>
    <w:p w14:paraId="7C748E15" w14:textId="32AB091B" w:rsidR="00882845" w:rsidRPr="007149B2" w:rsidRDefault="00882845" w:rsidP="005376B8">
      <w:pPr>
        <w:pStyle w:val="ListParagraph"/>
        <w:numPr>
          <w:ilvl w:val="0"/>
          <w:numId w:val="208"/>
        </w:numPr>
        <w:ind w:left="709" w:hanging="709"/>
      </w:pPr>
      <w:r w:rsidRPr="00882845">
        <w:t xml:space="preserve">The </w:t>
      </w:r>
      <w:r w:rsidR="006629A8" w:rsidRPr="006629A8">
        <w:t xml:space="preserve">Central St Michaels Sandwell Science, Engineering &amp; Manufacturing Centre </w:t>
      </w:r>
      <w:r w:rsidRPr="00882845">
        <w:t xml:space="preserve">lies on West Bromwich’s High Street </w:t>
      </w:r>
      <w:r w:rsidR="006629A8">
        <w:t>and opened</w:t>
      </w:r>
      <w:r w:rsidRPr="006629A8">
        <w:t xml:space="preserve"> in </w:t>
      </w:r>
      <w:r w:rsidR="006629A8">
        <w:t xml:space="preserve">September </w:t>
      </w:r>
      <w:r w:rsidRPr="006629A8">
        <w:t>2023</w:t>
      </w:r>
      <w:r w:rsidRPr="00882845">
        <w:t xml:space="preserve">. It is a new technical campus for Sandwell College and </w:t>
      </w:r>
      <w:r w:rsidR="004F21EF">
        <w:t>is</w:t>
      </w:r>
      <w:r w:rsidRPr="00882845">
        <w:t xml:space="preserve"> deliver</w:t>
      </w:r>
      <w:r w:rsidR="004F21EF">
        <w:t>ing</w:t>
      </w:r>
      <w:r w:rsidRPr="00882845">
        <w:t xml:space="preserve"> opportunities in engineering, advanced manufacturing, civil engineering, construction and hybrid electric vehicles for adults and young people. The new facility will provide programmes for the unemployed as well as reskilling the workforce through Apprenticeships Standards and other technical and professional qualifications.</w:t>
      </w:r>
    </w:p>
    <w:p w14:paraId="3291F12B" w14:textId="53AB5026" w:rsidR="00214A06" w:rsidRPr="00436BDB" w:rsidRDefault="00214A06" w:rsidP="005376B8">
      <w:pPr>
        <w:numPr>
          <w:ilvl w:val="0"/>
          <w:numId w:val="208"/>
        </w:numPr>
        <w:ind w:left="709" w:hanging="709"/>
      </w:pPr>
      <w:r w:rsidRPr="00436BDB">
        <w:t xml:space="preserve">Recent years have seen a change in shopping habits. Even prior to the </w:t>
      </w:r>
      <w:r w:rsidR="0055788E">
        <w:t xml:space="preserve">COVID </w:t>
      </w:r>
      <w:r w:rsidRPr="00436BDB">
        <w:t>pandemic, retail centres were struggling with increasing rents and business rates, competition from out-of-town retail complexes and an increase in online shopping with the loss of comparison retail (</w:t>
      </w:r>
      <w:r w:rsidR="00483A86">
        <w:t xml:space="preserve">i.e., </w:t>
      </w:r>
      <w:r w:rsidRPr="00436BDB">
        <w:t>clothes, shoes, electrical goods) to the internet. The pandemic only served to exacerbate the situation</w:t>
      </w:r>
      <w:r w:rsidR="00BE0764">
        <w:t>,</w:t>
      </w:r>
      <w:r w:rsidRPr="00436BDB">
        <w:t xml:space="preserve"> with many of the high street names switching to online shopping only, removing their presence from the High Street.</w:t>
      </w:r>
    </w:p>
    <w:p w14:paraId="23DDDDEF" w14:textId="4771F1BA" w:rsidR="00214A06" w:rsidRPr="006A14D4" w:rsidRDefault="00214A06" w:rsidP="005376B8">
      <w:pPr>
        <w:numPr>
          <w:ilvl w:val="0"/>
          <w:numId w:val="208"/>
        </w:numPr>
        <w:ind w:left="709" w:hanging="709"/>
      </w:pPr>
      <w:r w:rsidRPr="006A14D4">
        <w:t>National permitted development rights have also changed considerably, allowing for offices to be converted to residential uses withou</w:t>
      </w:r>
      <w:r w:rsidR="00A66908">
        <w:t xml:space="preserve">t needing planning permission. </w:t>
      </w:r>
      <w:r w:rsidRPr="006A14D4">
        <w:t xml:space="preserve">Changes in technology have allowed for more people to work from home or adopt flexible working patterns (especially during the </w:t>
      </w:r>
      <w:r w:rsidRPr="006A14D4">
        <w:lastRenderedPageBreak/>
        <w:t>pandemic)</w:t>
      </w:r>
      <w:r>
        <w:t>.</w:t>
      </w:r>
      <w:r w:rsidRPr="006A14D4">
        <w:t xml:space="preserve"> </w:t>
      </w:r>
      <w:r>
        <w:t xml:space="preserve">This </w:t>
      </w:r>
      <w:r w:rsidRPr="006A14D4">
        <w:t>has led to reduced demand for offices in centres</w:t>
      </w:r>
      <w:r w:rsidR="004F21EF">
        <w:t>,</w:t>
      </w:r>
      <w:r w:rsidRPr="006A14D4">
        <w:t xml:space="preserve"> with levels of </w:t>
      </w:r>
      <w:r>
        <w:t xml:space="preserve">demand </w:t>
      </w:r>
      <w:r w:rsidR="004F21EF">
        <w:t>remaining below pre-pandemic levels</w:t>
      </w:r>
      <w:r w:rsidR="00454A6E">
        <w:t xml:space="preserve"> (</w:t>
      </w:r>
      <w:ins w:id="2546" w:author="Samantha Holder" w:date="2025-12-08T14:21:00Z" w16du:dateUtc="2025-12-08T14:21:00Z">
        <w:r w:rsidR="009158FD" w:rsidRPr="009158FD">
          <w:rPr>
            <w:highlight w:val="yellow"/>
          </w:rPr>
          <w:t>as of</w:t>
        </w:r>
        <w:r w:rsidR="009158FD">
          <w:t xml:space="preserve"> </w:t>
        </w:r>
      </w:ins>
      <w:r w:rsidR="00454A6E">
        <w:t>2024)</w:t>
      </w:r>
      <w:r>
        <w:t>.</w:t>
      </w:r>
    </w:p>
    <w:p w14:paraId="07F0D18B" w14:textId="7D07F98D" w:rsidR="00214A06" w:rsidRPr="004E32F3" w:rsidRDefault="00214A06" w:rsidP="005376B8">
      <w:pPr>
        <w:numPr>
          <w:ilvl w:val="0"/>
          <w:numId w:val="208"/>
        </w:numPr>
        <w:ind w:left="709" w:hanging="709"/>
      </w:pPr>
      <w:r>
        <w:t xml:space="preserve">A side effect </w:t>
      </w:r>
      <w:r w:rsidRPr="002A7F70">
        <w:t xml:space="preserve">of the above </w:t>
      </w:r>
      <w:r>
        <w:t xml:space="preserve">has been the adverse impact </w:t>
      </w:r>
      <w:r w:rsidRPr="002A7F70">
        <w:t>on service sectors dependent on high footfall in West Bromwich</w:t>
      </w:r>
      <w:r>
        <w:t xml:space="preserve"> and elsewhere and</w:t>
      </w:r>
      <w:r w:rsidRPr="002A7F70">
        <w:t xml:space="preserve"> </w:t>
      </w:r>
      <w:r>
        <w:t>supported in part by office-based workers, such as food and drink sales, convenience retailing and smaller service industries.</w:t>
      </w:r>
    </w:p>
    <w:p w14:paraId="3CA384B5" w14:textId="77777777" w:rsidR="00214A06" w:rsidRPr="002A7F70" w:rsidRDefault="00214A06" w:rsidP="00214A06">
      <w:pPr>
        <w:rPr>
          <w:rFonts w:eastAsia="Calibri"/>
          <w:b/>
          <w:bCs/>
          <w:color w:val="70AD47"/>
        </w:rPr>
      </w:pPr>
      <w:r w:rsidRPr="00C6015E">
        <w:rPr>
          <w:rFonts w:eastAsia="Calibri"/>
          <w:b/>
          <w:bCs/>
          <w:color w:val="70AD47"/>
        </w:rPr>
        <w:t>West Bromwich</w:t>
      </w:r>
      <w:r>
        <w:rPr>
          <w:rFonts w:eastAsia="Calibri"/>
          <w:b/>
          <w:bCs/>
          <w:color w:val="70AD47"/>
        </w:rPr>
        <w:t xml:space="preserve"> Town Centre</w:t>
      </w:r>
    </w:p>
    <w:p w14:paraId="6826EAF8" w14:textId="58337CF6" w:rsidR="00214A06" w:rsidRDefault="00214A06" w:rsidP="005376B8">
      <w:pPr>
        <w:numPr>
          <w:ilvl w:val="0"/>
          <w:numId w:val="208"/>
        </w:numPr>
        <w:ind w:left="709" w:hanging="709"/>
        <w:rPr>
          <w:rFonts w:eastAsia="Calibri"/>
        </w:rPr>
      </w:pPr>
      <w:r w:rsidRPr="00C772E5">
        <w:rPr>
          <w:rFonts w:eastAsia="Calibri"/>
        </w:rPr>
        <w:t xml:space="preserve">To aid regeneration of the centre and stimulate </w:t>
      </w:r>
      <w:r w:rsidR="00454A6E">
        <w:rPr>
          <w:rFonts w:eastAsia="Calibri"/>
        </w:rPr>
        <w:t>post-pandemic</w:t>
      </w:r>
      <w:r w:rsidRPr="00C772E5">
        <w:rPr>
          <w:rFonts w:eastAsia="Calibri"/>
        </w:rPr>
        <w:t xml:space="preserve"> recovery, a masterplan and Interim Planning Statement </w:t>
      </w:r>
      <w:r>
        <w:rPr>
          <w:rFonts w:eastAsia="Calibri"/>
        </w:rPr>
        <w:t>were</w:t>
      </w:r>
      <w:r w:rsidRPr="00C772E5">
        <w:rPr>
          <w:rFonts w:eastAsia="Calibri"/>
        </w:rPr>
        <w:t xml:space="preserve"> produced</w:t>
      </w:r>
      <w:r>
        <w:rPr>
          <w:rFonts w:eastAsia="Calibri"/>
        </w:rPr>
        <w:t xml:space="preserve"> for West Bromwich</w:t>
      </w:r>
      <w:r w:rsidRPr="00C772E5">
        <w:rPr>
          <w:rFonts w:eastAsia="Calibri"/>
        </w:rPr>
        <w:t xml:space="preserve">. The masterplan </w:t>
      </w:r>
      <w:r w:rsidR="00454A6E">
        <w:rPr>
          <w:rFonts w:eastAsia="Calibri"/>
        </w:rPr>
        <w:t>is</w:t>
      </w:r>
      <w:r w:rsidRPr="00C772E5">
        <w:rPr>
          <w:rFonts w:eastAsia="Calibri"/>
        </w:rPr>
        <w:t xml:space="preserve"> a catalyst for ongoing and new regeneration schemes</w:t>
      </w:r>
      <w:r>
        <w:rPr>
          <w:rFonts w:eastAsia="Calibri"/>
        </w:rPr>
        <w:t xml:space="preserve"> </w:t>
      </w:r>
      <w:r w:rsidRPr="00C772E5">
        <w:rPr>
          <w:rFonts w:eastAsia="Calibri"/>
        </w:rPr>
        <w:t>– unlocking further investment and opportunities to boost the town’s future economic growth</w:t>
      </w:r>
      <w:r w:rsidR="009158FD">
        <w:rPr>
          <w:rFonts w:eastAsia="Calibri"/>
        </w:rPr>
        <w:t>,</w:t>
      </w:r>
      <w:r w:rsidR="0013626D">
        <w:rPr>
          <w:rFonts w:eastAsia="Calibri"/>
        </w:rPr>
        <w:t xml:space="preserve"> and </w:t>
      </w:r>
      <w:r w:rsidR="0013626D" w:rsidRPr="0013626D">
        <w:rPr>
          <w:rFonts w:eastAsia="Calibri"/>
        </w:rPr>
        <w:t>foster</w:t>
      </w:r>
      <w:r w:rsidR="0013626D">
        <w:rPr>
          <w:rFonts w:eastAsia="Calibri"/>
        </w:rPr>
        <w:t>ing, promoting</w:t>
      </w:r>
      <w:r w:rsidR="0013626D" w:rsidRPr="0013626D">
        <w:rPr>
          <w:rFonts w:eastAsia="Calibri"/>
        </w:rPr>
        <w:t xml:space="preserve"> and support</w:t>
      </w:r>
      <w:r w:rsidR="0013626D">
        <w:rPr>
          <w:rFonts w:eastAsia="Calibri"/>
        </w:rPr>
        <w:t>ing</w:t>
      </w:r>
      <w:r w:rsidR="0013626D" w:rsidRPr="0013626D">
        <w:rPr>
          <w:rFonts w:eastAsia="Calibri"/>
        </w:rPr>
        <w:t xml:space="preserve"> </w:t>
      </w:r>
      <w:r w:rsidR="00175330">
        <w:rPr>
          <w:rFonts w:eastAsia="Calibri"/>
        </w:rPr>
        <w:t>strong</w:t>
      </w:r>
      <w:r w:rsidR="0013626D" w:rsidRPr="0013626D">
        <w:rPr>
          <w:rFonts w:eastAsia="Calibri"/>
        </w:rPr>
        <w:t xml:space="preserve"> urban </w:t>
      </w:r>
      <w:r w:rsidR="00175330" w:rsidRPr="0013626D">
        <w:rPr>
          <w:rFonts w:eastAsia="Calibri"/>
        </w:rPr>
        <w:t>design principles</w:t>
      </w:r>
      <w:r w:rsidR="0013626D" w:rsidRPr="0013626D">
        <w:rPr>
          <w:rFonts w:eastAsia="Calibri"/>
        </w:rPr>
        <w:t xml:space="preserve"> throughout</w:t>
      </w:r>
      <w:r w:rsidR="0013626D">
        <w:rPr>
          <w:rFonts w:eastAsia="Calibri"/>
        </w:rPr>
        <w:t xml:space="preserve"> those</w:t>
      </w:r>
      <w:r w:rsidR="0013626D" w:rsidRPr="0013626D">
        <w:rPr>
          <w:rFonts w:eastAsia="Calibri"/>
        </w:rPr>
        <w:t xml:space="preserve"> intervention</w:t>
      </w:r>
      <w:r w:rsidR="0013626D">
        <w:rPr>
          <w:rFonts w:eastAsia="Calibri"/>
        </w:rPr>
        <w:t>s</w:t>
      </w:r>
      <w:r w:rsidRPr="00C772E5">
        <w:rPr>
          <w:rFonts w:eastAsia="Calibri"/>
        </w:rPr>
        <w:t>.</w:t>
      </w:r>
      <w:r>
        <w:rPr>
          <w:rFonts w:eastAsia="Calibri"/>
        </w:rPr>
        <w:t xml:space="preserve"> The interim planning statement was designed to provide updated planning advice for development following changes to national planning legislation over time. The guidance offered in the statement has now been incorporated into these policies.</w:t>
      </w:r>
      <w:r w:rsidR="00EF046F">
        <w:rPr>
          <w:rFonts w:eastAsia="Calibri"/>
        </w:rPr>
        <w:t xml:space="preserve"> An extract from the Masterplan showing the main locations for new development can be found in Appendix </w:t>
      </w:r>
      <w:del w:id="2547" w:author="Samantha Holder" w:date="2025-11-19T10:30:00Z" w16du:dateUtc="2025-11-19T10:30:00Z">
        <w:r w:rsidR="00EF046F" w:rsidDel="00C67A2C">
          <w:rPr>
            <w:rFonts w:eastAsia="Calibri"/>
          </w:rPr>
          <w:delText>D</w:delText>
        </w:r>
      </w:del>
      <w:ins w:id="2548" w:author="Samantha Holder" w:date="2025-11-19T10:30:00Z" w16du:dateUtc="2025-11-19T10:30:00Z">
        <w:r w:rsidR="00C67A2C">
          <w:rPr>
            <w:rFonts w:eastAsia="Calibri"/>
          </w:rPr>
          <w:t>B</w:t>
        </w:r>
      </w:ins>
      <w:r w:rsidR="00EF046F">
        <w:rPr>
          <w:rFonts w:eastAsia="Calibri"/>
        </w:rPr>
        <w:t>.</w:t>
      </w:r>
    </w:p>
    <w:p w14:paraId="3811166B" w14:textId="77777777" w:rsidR="00214A06" w:rsidRPr="007149B2" w:rsidRDefault="00214A06" w:rsidP="005376B8">
      <w:pPr>
        <w:numPr>
          <w:ilvl w:val="0"/>
          <w:numId w:val="208"/>
        </w:numPr>
        <w:ind w:left="709" w:hanging="709"/>
        <w:rPr>
          <w:rFonts w:eastAsia="Calibri"/>
        </w:rPr>
      </w:pPr>
      <w:r w:rsidRPr="007149B2">
        <w:rPr>
          <w:rFonts w:eastAsia="Calibri"/>
        </w:rPr>
        <w:t>The Masterplan</w:t>
      </w:r>
      <w:r w:rsidRPr="007149B2">
        <w:t xml:space="preserve"> </w:t>
      </w:r>
      <w:r w:rsidRPr="007149B2">
        <w:rPr>
          <w:rFonts w:eastAsia="Calibri"/>
        </w:rPr>
        <w:t xml:space="preserve">and Interim Planning Statement </w:t>
      </w:r>
      <w:r>
        <w:rPr>
          <w:rFonts w:eastAsia="Calibri"/>
        </w:rPr>
        <w:t>were</w:t>
      </w:r>
      <w:r w:rsidRPr="007149B2">
        <w:rPr>
          <w:rFonts w:eastAsia="Calibri"/>
        </w:rPr>
        <w:t xml:space="preserve"> approved by Cabinet in February 2022 and set out an ambitious programme of development opportunities to reinvigorate the town, helping to deliver new jobs, a more resilient centre and reinventing its function as the strategic centre. </w:t>
      </w:r>
    </w:p>
    <w:p w14:paraId="0295D70C" w14:textId="77777777" w:rsidR="00214A06" w:rsidRPr="007149B2" w:rsidRDefault="00214A06" w:rsidP="005376B8">
      <w:pPr>
        <w:numPr>
          <w:ilvl w:val="0"/>
          <w:numId w:val="208"/>
        </w:numPr>
        <w:ind w:left="709" w:hanging="709"/>
        <w:rPr>
          <w:rFonts w:eastAsia="Calibri"/>
        </w:rPr>
      </w:pPr>
      <w:r w:rsidRPr="007149B2">
        <w:rPr>
          <w:rFonts w:eastAsia="Calibri"/>
        </w:rPr>
        <w:t>To support these proposals, £25m was awarded from the national Towns Fund to progress various projects within the town including retail</w:t>
      </w:r>
      <w:r>
        <w:rPr>
          <w:rFonts w:eastAsia="Calibri"/>
        </w:rPr>
        <w:t xml:space="preserve"> diversification</w:t>
      </w:r>
      <w:r w:rsidRPr="007149B2">
        <w:rPr>
          <w:rFonts w:eastAsia="Calibri"/>
        </w:rPr>
        <w:t>, cultural, educational and urban greening schemes.</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214A06" w:rsidRPr="00AD43F1" w14:paraId="28B6FDE1" w14:textId="77777777" w:rsidTr="00743D1D">
        <w:trPr>
          <w:tblHeader/>
          <w:jc w:val="center"/>
        </w:trPr>
        <w:tc>
          <w:tcPr>
            <w:tcW w:w="5000" w:type="pct"/>
            <w:shd w:val="clear" w:color="auto" w:fill="E2EFD9" w:themeFill="accent6" w:themeFillTint="33"/>
          </w:tcPr>
          <w:p w14:paraId="4967A879" w14:textId="77777777" w:rsidR="00214A06" w:rsidRPr="00AD43F1" w:rsidRDefault="00214A06" w:rsidP="00743D1D">
            <w:pPr>
              <w:pStyle w:val="Heading2"/>
              <w:rPr>
                <w:rFonts w:eastAsia="Calibri"/>
              </w:rPr>
            </w:pPr>
            <w:bookmarkStart w:id="2549" w:name="_Toc214546638"/>
            <w:r w:rsidRPr="00AD43F1">
              <w:rPr>
                <w:rFonts w:eastAsia="Calibri"/>
              </w:rPr>
              <w:t>Policy SWB</w:t>
            </w:r>
            <w:r>
              <w:rPr>
                <w:rFonts w:eastAsia="Calibri"/>
              </w:rPr>
              <w:t>1</w:t>
            </w:r>
            <w:r w:rsidRPr="00AD43F1">
              <w:rPr>
                <w:rFonts w:eastAsia="Calibri"/>
              </w:rPr>
              <w:t xml:space="preserve"> - West Bromwich</w:t>
            </w:r>
            <w:r>
              <w:rPr>
                <w:rFonts w:eastAsia="Calibri"/>
              </w:rPr>
              <w:t xml:space="preserve"> Town Centre</w:t>
            </w:r>
            <w:bookmarkEnd w:id="2549"/>
          </w:p>
        </w:tc>
      </w:tr>
      <w:tr w:rsidR="00214A06" w:rsidRPr="00AD43F1" w14:paraId="48788C40" w14:textId="77777777" w:rsidTr="00743D1D">
        <w:trPr>
          <w:jc w:val="center"/>
        </w:trPr>
        <w:tc>
          <w:tcPr>
            <w:tcW w:w="5000" w:type="pct"/>
            <w:shd w:val="clear" w:color="auto" w:fill="E2EFD9" w:themeFill="accent6" w:themeFillTint="33"/>
          </w:tcPr>
          <w:p w14:paraId="54801CB3" w14:textId="00747834" w:rsidR="00743D1D" w:rsidRPr="00BA7162" w:rsidRDefault="00214A06" w:rsidP="005376B8">
            <w:pPr>
              <w:pStyle w:val="ListParagraph"/>
              <w:numPr>
                <w:ilvl w:val="0"/>
                <w:numId w:val="206"/>
              </w:numPr>
              <w:ind w:hanging="720"/>
              <w:contextualSpacing w:val="0"/>
              <w:rPr>
                <w:rFonts w:eastAsia="Calibri"/>
                <w:b/>
                <w:sz w:val="22"/>
                <w:szCs w:val="22"/>
              </w:rPr>
            </w:pPr>
            <w:r w:rsidRPr="00BA7162">
              <w:rPr>
                <w:rFonts w:eastAsia="Calibri"/>
                <w:b/>
                <w:sz w:val="22"/>
                <w:szCs w:val="22"/>
              </w:rPr>
              <w:t>The strategic priorities for West Bromwich are</w:t>
            </w:r>
            <w:r w:rsidR="00BB1AC7" w:rsidRPr="00BA7162">
              <w:rPr>
                <w:rFonts w:eastAsia="Calibri"/>
                <w:b/>
                <w:sz w:val="22"/>
                <w:szCs w:val="22"/>
              </w:rPr>
              <w:t>:</w:t>
            </w:r>
            <w:r w:rsidRPr="00BA7162">
              <w:rPr>
                <w:rFonts w:eastAsia="Calibri"/>
                <w:b/>
                <w:sz w:val="22"/>
                <w:szCs w:val="22"/>
              </w:rPr>
              <w:t xml:space="preserve"> </w:t>
            </w:r>
          </w:p>
          <w:p w14:paraId="2E028714" w14:textId="77777777" w:rsidR="00743D1D" w:rsidRPr="00BA7162" w:rsidRDefault="00214A06" w:rsidP="005376B8">
            <w:pPr>
              <w:pStyle w:val="ListParagraph"/>
              <w:numPr>
                <w:ilvl w:val="1"/>
                <w:numId w:val="206"/>
              </w:numPr>
              <w:ind w:left="1156"/>
              <w:contextualSpacing w:val="0"/>
              <w:rPr>
                <w:rFonts w:eastAsia="Calibri"/>
                <w:b/>
                <w:sz w:val="22"/>
                <w:szCs w:val="22"/>
              </w:rPr>
            </w:pPr>
            <w:r w:rsidRPr="00BA7162">
              <w:rPr>
                <w:rFonts w:eastAsia="Calibri"/>
                <w:b/>
                <w:sz w:val="22"/>
                <w:szCs w:val="22"/>
              </w:rPr>
              <w:t xml:space="preserve">to reinvigorate the town centre; </w:t>
            </w:r>
          </w:p>
          <w:p w14:paraId="0087734C" w14:textId="1C47FEF0" w:rsidR="00743D1D" w:rsidRPr="00BA7162" w:rsidRDefault="0013626D" w:rsidP="005376B8">
            <w:pPr>
              <w:pStyle w:val="ListParagraph"/>
              <w:numPr>
                <w:ilvl w:val="1"/>
                <w:numId w:val="206"/>
              </w:numPr>
              <w:ind w:left="1156"/>
              <w:contextualSpacing w:val="0"/>
              <w:rPr>
                <w:rFonts w:eastAsia="Calibri"/>
                <w:b/>
                <w:sz w:val="22"/>
                <w:szCs w:val="22"/>
              </w:rPr>
            </w:pPr>
            <w:r w:rsidRPr="00BA7162">
              <w:rPr>
                <w:rFonts w:eastAsia="Calibri"/>
                <w:b/>
                <w:sz w:val="22"/>
                <w:szCs w:val="22"/>
              </w:rPr>
              <w:t xml:space="preserve">to </w:t>
            </w:r>
            <w:r w:rsidR="00214A06" w:rsidRPr="00BA7162">
              <w:rPr>
                <w:rFonts w:eastAsia="Calibri"/>
                <w:b/>
                <w:sz w:val="22"/>
                <w:szCs w:val="22"/>
              </w:rPr>
              <w:t xml:space="preserve">unlock land to aid regeneration; </w:t>
            </w:r>
          </w:p>
          <w:p w14:paraId="3A8F654A" w14:textId="7AD608EC" w:rsidR="00743D1D" w:rsidRPr="00BA7162" w:rsidRDefault="0013626D" w:rsidP="005376B8">
            <w:pPr>
              <w:pStyle w:val="ListParagraph"/>
              <w:numPr>
                <w:ilvl w:val="1"/>
                <w:numId w:val="206"/>
              </w:numPr>
              <w:ind w:left="1156"/>
              <w:contextualSpacing w:val="0"/>
              <w:rPr>
                <w:rFonts w:eastAsia="Calibri"/>
                <w:b/>
                <w:sz w:val="22"/>
                <w:szCs w:val="22"/>
              </w:rPr>
            </w:pPr>
            <w:r w:rsidRPr="00BA7162">
              <w:rPr>
                <w:rFonts w:eastAsia="Calibri"/>
                <w:b/>
                <w:sz w:val="22"/>
                <w:szCs w:val="22"/>
              </w:rPr>
              <w:t xml:space="preserve">to </w:t>
            </w:r>
            <w:r w:rsidR="00214A06" w:rsidRPr="00BA7162">
              <w:rPr>
                <w:rFonts w:eastAsia="Calibri"/>
                <w:b/>
                <w:sz w:val="22"/>
                <w:szCs w:val="22"/>
              </w:rPr>
              <w:t xml:space="preserve">support good quality jobs; </w:t>
            </w:r>
          </w:p>
          <w:p w14:paraId="6987EE56" w14:textId="0B4AB5D2" w:rsidR="0013626D" w:rsidRPr="00BA7162" w:rsidRDefault="0013626D" w:rsidP="005376B8">
            <w:pPr>
              <w:pStyle w:val="ListParagraph"/>
              <w:numPr>
                <w:ilvl w:val="1"/>
                <w:numId w:val="206"/>
              </w:numPr>
              <w:ind w:left="1156"/>
              <w:contextualSpacing w:val="0"/>
              <w:rPr>
                <w:rFonts w:eastAsia="Calibri"/>
                <w:b/>
                <w:sz w:val="22"/>
                <w:szCs w:val="22"/>
              </w:rPr>
            </w:pPr>
            <w:r w:rsidRPr="00BA7162">
              <w:rPr>
                <w:rFonts w:eastAsia="Calibri"/>
                <w:b/>
                <w:sz w:val="22"/>
                <w:szCs w:val="22"/>
              </w:rPr>
              <w:t xml:space="preserve">to </w:t>
            </w:r>
            <w:r w:rsidR="00214A06" w:rsidRPr="00BA7162">
              <w:rPr>
                <w:rFonts w:eastAsia="Calibri"/>
                <w:b/>
                <w:sz w:val="22"/>
                <w:szCs w:val="22"/>
              </w:rPr>
              <w:t xml:space="preserve">stimulate </w:t>
            </w:r>
            <w:r w:rsidR="0055788E" w:rsidRPr="00BA7162">
              <w:rPr>
                <w:rFonts w:eastAsia="Calibri"/>
                <w:b/>
                <w:sz w:val="22"/>
                <w:szCs w:val="22"/>
              </w:rPr>
              <w:t xml:space="preserve">COVID19 </w:t>
            </w:r>
            <w:r w:rsidR="00214A06" w:rsidRPr="00BA7162">
              <w:rPr>
                <w:rFonts w:eastAsia="Calibri"/>
                <w:b/>
                <w:sz w:val="22"/>
                <w:szCs w:val="22"/>
              </w:rPr>
              <w:t>recovery</w:t>
            </w:r>
            <w:r w:rsidRPr="00BA7162">
              <w:rPr>
                <w:rFonts w:eastAsia="Calibri"/>
                <w:b/>
                <w:sz w:val="22"/>
                <w:szCs w:val="22"/>
              </w:rPr>
              <w:t>;</w:t>
            </w:r>
          </w:p>
          <w:p w14:paraId="02C67265" w14:textId="56148A73" w:rsidR="00743D1D" w:rsidRPr="00BA7162" w:rsidRDefault="0013626D" w:rsidP="005376B8">
            <w:pPr>
              <w:pStyle w:val="ListParagraph"/>
              <w:numPr>
                <w:ilvl w:val="1"/>
                <w:numId w:val="206"/>
              </w:numPr>
              <w:ind w:left="1156"/>
              <w:contextualSpacing w:val="0"/>
              <w:rPr>
                <w:rFonts w:eastAsia="Calibri"/>
                <w:b/>
                <w:sz w:val="22"/>
                <w:szCs w:val="22"/>
              </w:rPr>
            </w:pPr>
            <w:r w:rsidRPr="00BA7162">
              <w:rPr>
                <w:rFonts w:eastAsia="Calibri"/>
                <w:b/>
                <w:sz w:val="22"/>
                <w:szCs w:val="22"/>
              </w:rPr>
              <w:t xml:space="preserve">to promote the highest standards of </w:t>
            </w:r>
            <w:r w:rsidR="005F1F98" w:rsidRPr="00BA7162">
              <w:rPr>
                <w:rFonts w:eastAsia="Calibri"/>
                <w:b/>
                <w:sz w:val="22"/>
                <w:szCs w:val="22"/>
              </w:rPr>
              <w:t xml:space="preserve">sustainable </w:t>
            </w:r>
            <w:r w:rsidRPr="00BA7162">
              <w:rPr>
                <w:rFonts w:eastAsia="Calibri"/>
                <w:b/>
                <w:sz w:val="22"/>
                <w:szCs w:val="22"/>
              </w:rPr>
              <w:t>urban design</w:t>
            </w:r>
            <w:r w:rsidR="00214A06" w:rsidRPr="00BA7162">
              <w:rPr>
                <w:rFonts w:eastAsia="Calibri"/>
                <w:b/>
                <w:sz w:val="22"/>
                <w:szCs w:val="22"/>
              </w:rPr>
              <w:t xml:space="preserve">. </w:t>
            </w:r>
          </w:p>
          <w:p w14:paraId="0F367C01" w14:textId="42744D4E" w:rsidR="00214A06" w:rsidRPr="00BA7162" w:rsidRDefault="00214A06" w:rsidP="005376B8">
            <w:pPr>
              <w:pStyle w:val="ListParagraph"/>
              <w:numPr>
                <w:ilvl w:val="0"/>
                <w:numId w:val="206"/>
              </w:numPr>
              <w:ind w:hanging="720"/>
              <w:contextualSpacing w:val="0"/>
              <w:rPr>
                <w:rFonts w:eastAsia="Calibri"/>
                <w:b/>
                <w:sz w:val="22"/>
                <w:szCs w:val="22"/>
              </w:rPr>
            </w:pPr>
            <w:r w:rsidRPr="00BA7162">
              <w:rPr>
                <w:rFonts w:eastAsia="Calibri"/>
                <w:b/>
                <w:sz w:val="22"/>
                <w:szCs w:val="22"/>
              </w:rPr>
              <w:t xml:space="preserve">This will be achieved by: </w:t>
            </w:r>
          </w:p>
          <w:p w14:paraId="383FEEFB" w14:textId="296F9978" w:rsidR="00214A06" w:rsidRPr="00BA7162" w:rsidRDefault="00743D1D" w:rsidP="005376B8">
            <w:pPr>
              <w:numPr>
                <w:ilvl w:val="0"/>
                <w:numId w:val="205"/>
              </w:numPr>
              <w:ind w:left="1161" w:hanging="441"/>
              <w:rPr>
                <w:rFonts w:eastAsia="Calibri"/>
                <w:b/>
                <w:sz w:val="22"/>
                <w:szCs w:val="22"/>
              </w:rPr>
            </w:pPr>
            <w:r w:rsidRPr="00BA7162">
              <w:rPr>
                <w:rFonts w:eastAsia="Calibri"/>
                <w:b/>
                <w:sz w:val="22"/>
                <w:szCs w:val="22"/>
              </w:rPr>
              <w:t xml:space="preserve">delivering </w:t>
            </w:r>
            <w:r w:rsidR="00214A06" w:rsidRPr="00BA7162">
              <w:rPr>
                <w:rFonts w:eastAsia="Calibri"/>
                <w:b/>
                <w:sz w:val="22"/>
                <w:szCs w:val="22"/>
              </w:rPr>
              <w:t>a significant number of new homes in and around the centre (Policy SWB2)</w:t>
            </w:r>
            <w:r w:rsidR="004E32F3" w:rsidRPr="00BA7162">
              <w:rPr>
                <w:sz w:val="22"/>
                <w:szCs w:val="22"/>
              </w:rPr>
              <w:t xml:space="preserve"> </w:t>
            </w:r>
            <w:r w:rsidR="004E32F3" w:rsidRPr="00BA7162">
              <w:rPr>
                <w:rFonts w:eastAsia="Calibri"/>
                <w:b/>
                <w:sz w:val="22"/>
                <w:szCs w:val="22"/>
              </w:rPr>
              <w:t>to support the creation of a vibrant, active and sustainable town centre;</w:t>
            </w:r>
          </w:p>
          <w:p w14:paraId="15B805E0" w14:textId="04240149" w:rsidR="004E32F3" w:rsidRPr="00BA7162" w:rsidRDefault="00743D1D" w:rsidP="005376B8">
            <w:pPr>
              <w:numPr>
                <w:ilvl w:val="0"/>
                <w:numId w:val="205"/>
              </w:numPr>
              <w:ind w:left="1161" w:hanging="441"/>
              <w:rPr>
                <w:rFonts w:eastAsia="Calibri"/>
                <w:b/>
                <w:sz w:val="22"/>
                <w:szCs w:val="22"/>
              </w:rPr>
            </w:pPr>
            <w:r w:rsidRPr="00BA7162">
              <w:rPr>
                <w:rFonts w:eastAsia="Calibri"/>
                <w:b/>
                <w:sz w:val="22"/>
                <w:szCs w:val="22"/>
              </w:rPr>
              <w:t xml:space="preserve">creating </w:t>
            </w:r>
            <w:r w:rsidR="004E32F3" w:rsidRPr="00BA7162">
              <w:rPr>
                <w:rFonts w:eastAsia="Calibri"/>
                <w:b/>
                <w:sz w:val="22"/>
                <w:szCs w:val="22"/>
              </w:rPr>
              <w:t>a Metro gateway</w:t>
            </w:r>
            <w:r w:rsidRPr="00BA7162">
              <w:rPr>
                <w:rFonts w:eastAsia="Calibri"/>
                <w:b/>
                <w:sz w:val="22"/>
                <w:szCs w:val="22"/>
              </w:rPr>
              <w:t xml:space="preserve"> and</w:t>
            </w:r>
            <w:r w:rsidR="004E32F3" w:rsidRPr="00BA7162">
              <w:rPr>
                <w:rFonts w:eastAsia="Calibri"/>
                <w:b/>
                <w:sz w:val="22"/>
                <w:szCs w:val="22"/>
              </w:rPr>
              <w:t xml:space="preserve"> new town square and promoting a step change in the quality of local places / the public realm;</w:t>
            </w:r>
          </w:p>
          <w:p w14:paraId="07BFEB01" w14:textId="18CCDE0F" w:rsidR="00214A06" w:rsidRPr="00BA7162" w:rsidRDefault="00743D1D" w:rsidP="005376B8">
            <w:pPr>
              <w:numPr>
                <w:ilvl w:val="0"/>
                <w:numId w:val="205"/>
              </w:numPr>
              <w:ind w:left="1156" w:hanging="436"/>
              <w:rPr>
                <w:rFonts w:eastAsia="Calibri"/>
                <w:b/>
                <w:sz w:val="22"/>
                <w:szCs w:val="22"/>
              </w:rPr>
            </w:pPr>
            <w:r w:rsidRPr="00BA7162">
              <w:rPr>
                <w:rFonts w:eastAsia="Calibri"/>
                <w:b/>
                <w:sz w:val="22"/>
                <w:szCs w:val="22"/>
              </w:rPr>
              <w:lastRenderedPageBreak/>
              <w:t xml:space="preserve">delivering </w:t>
            </w:r>
            <w:r w:rsidR="004E32F3" w:rsidRPr="00BA7162">
              <w:rPr>
                <w:rFonts w:eastAsia="Calibri"/>
                <w:b/>
                <w:sz w:val="22"/>
                <w:szCs w:val="22"/>
              </w:rPr>
              <w:t xml:space="preserve">mixed use, leisure, commercial and ancillary office growth in sustainable </w:t>
            </w:r>
            <w:r w:rsidRPr="00BA7162">
              <w:rPr>
                <w:rFonts w:eastAsia="Calibri"/>
                <w:b/>
                <w:sz w:val="22"/>
                <w:szCs w:val="22"/>
              </w:rPr>
              <w:t xml:space="preserve">core </w:t>
            </w:r>
            <w:r w:rsidR="004E32F3" w:rsidRPr="00BA7162">
              <w:rPr>
                <w:rFonts w:eastAsia="Calibri"/>
                <w:b/>
                <w:sz w:val="22"/>
                <w:szCs w:val="22"/>
              </w:rPr>
              <w:t>locations</w:t>
            </w:r>
            <w:r w:rsidR="00214A06" w:rsidRPr="00BA7162">
              <w:rPr>
                <w:rFonts w:eastAsia="Calibri"/>
                <w:b/>
                <w:sz w:val="22"/>
                <w:szCs w:val="22"/>
              </w:rPr>
              <w:t>;</w:t>
            </w:r>
          </w:p>
          <w:p w14:paraId="68A73457" w14:textId="4436C37C" w:rsidR="00214A06" w:rsidRPr="00BA7162" w:rsidRDefault="00743D1D" w:rsidP="005376B8">
            <w:pPr>
              <w:numPr>
                <w:ilvl w:val="0"/>
                <w:numId w:val="205"/>
              </w:numPr>
              <w:ind w:left="1156" w:hanging="425"/>
              <w:rPr>
                <w:rFonts w:eastAsia="Calibri"/>
                <w:b/>
                <w:sz w:val="22"/>
                <w:szCs w:val="22"/>
              </w:rPr>
            </w:pPr>
            <w:r w:rsidRPr="00BA7162">
              <w:rPr>
                <w:rFonts w:eastAsia="Calibri"/>
                <w:b/>
                <w:sz w:val="22"/>
                <w:szCs w:val="22"/>
              </w:rPr>
              <w:t xml:space="preserve">repurposing </w:t>
            </w:r>
            <w:r w:rsidR="00214A06" w:rsidRPr="00BA7162">
              <w:rPr>
                <w:rFonts w:eastAsia="Calibri"/>
                <w:b/>
                <w:sz w:val="22"/>
                <w:szCs w:val="22"/>
              </w:rPr>
              <w:t>vacant premises and sites in the centre to deliver community, education and healthcare provision</w:t>
            </w:r>
            <w:r w:rsidRPr="00BA7162">
              <w:rPr>
                <w:rFonts w:eastAsia="Calibri"/>
                <w:b/>
                <w:sz w:val="22"/>
                <w:szCs w:val="22"/>
              </w:rPr>
              <w:t>;</w:t>
            </w:r>
            <w:r w:rsidR="00214A06" w:rsidRPr="00BA7162">
              <w:rPr>
                <w:rFonts w:eastAsia="Calibri"/>
                <w:b/>
                <w:sz w:val="22"/>
                <w:szCs w:val="22"/>
              </w:rPr>
              <w:t xml:space="preserve"> </w:t>
            </w:r>
          </w:p>
          <w:p w14:paraId="718FE989" w14:textId="1AAD1E16" w:rsidR="00214A06" w:rsidRPr="00BA7162" w:rsidRDefault="00743D1D" w:rsidP="005376B8">
            <w:pPr>
              <w:numPr>
                <w:ilvl w:val="0"/>
                <w:numId w:val="205"/>
              </w:numPr>
              <w:ind w:left="1156" w:hanging="425"/>
              <w:rPr>
                <w:rFonts w:eastAsia="Calibri"/>
                <w:b/>
                <w:sz w:val="22"/>
                <w:szCs w:val="22"/>
              </w:rPr>
            </w:pPr>
            <w:r w:rsidRPr="00BA7162">
              <w:rPr>
                <w:rFonts w:eastAsia="Calibri"/>
                <w:b/>
                <w:sz w:val="22"/>
                <w:szCs w:val="22"/>
              </w:rPr>
              <w:t xml:space="preserve">undertaking </w:t>
            </w:r>
            <w:r w:rsidR="00214A06" w:rsidRPr="00BA7162">
              <w:rPr>
                <w:rFonts w:eastAsia="Calibri"/>
                <w:b/>
                <w:sz w:val="22"/>
                <w:szCs w:val="22"/>
              </w:rPr>
              <w:t>site assembly and redevelopment to provide land suitable for new markets, education facilities and high-quality housing</w:t>
            </w:r>
            <w:r w:rsidRPr="00BA7162">
              <w:rPr>
                <w:rFonts w:eastAsia="Calibri"/>
                <w:b/>
                <w:sz w:val="22"/>
                <w:szCs w:val="22"/>
              </w:rPr>
              <w:t>;</w:t>
            </w:r>
          </w:p>
          <w:p w14:paraId="38FF173E" w14:textId="7E484A8F" w:rsidR="00214A06" w:rsidRPr="00BA7162" w:rsidRDefault="00743D1D" w:rsidP="005376B8">
            <w:pPr>
              <w:numPr>
                <w:ilvl w:val="0"/>
                <w:numId w:val="205"/>
              </w:numPr>
              <w:ind w:left="1156" w:hanging="425"/>
              <w:rPr>
                <w:rFonts w:eastAsia="Calibri"/>
                <w:b/>
                <w:sz w:val="22"/>
                <w:szCs w:val="22"/>
              </w:rPr>
            </w:pPr>
            <w:r w:rsidRPr="00BA7162">
              <w:rPr>
                <w:rFonts w:eastAsia="Calibri"/>
                <w:b/>
                <w:sz w:val="22"/>
                <w:szCs w:val="22"/>
              </w:rPr>
              <w:t xml:space="preserve">regenerating </w:t>
            </w:r>
            <w:r w:rsidR="00214A06" w:rsidRPr="00BA7162">
              <w:rPr>
                <w:rFonts w:eastAsia="Calibri"/>
                <w:b/>
                <w:sz w:val="22"/>
                <w:szCs w:val="22"/>
              </w:rPr>
              <w:t xml:space="preserve">the Town Hall Quarter to establish a fully restored cultural and </w:t>
            </w:r>
            <w:r w:rsidRPr="00BA7162">
              <w:rPr>
                <w:rFonts w:eastAsia="Calibri"/>
                <w:b/>
                <w:sz w:val="22"/>
                <w:szCs w:val="22"/>
              </w:rPr>
              <w:t>evening / night-time offer</w:t>
            </w:r>
            <w:r w:rsidR="00214A06" w:rsidRPr="00BA7162">
              <w:rPr>
                <w:rFonts w:eastAsia="Calibri"/>
                <w:b/>
                <w:sz w:val="22"/>
                <w:szCs w:val="22"/>
              </w:rPr>
              <w:t xml:space="preserve"> in the town centre</w:t>
            </w:r>
            <w:r w:rsidRPr="00BA7162">
              <w:rPr>
                <w:rFonts w:eastAsia="Calibri"/>
                <w:b/>
                <w:sz w:val="22"/>
                <w:szCs w:val="22"/>
              </w:rPr>
              <w:t>;</w:t>
            </w:r>
          </w:p>
          <w:p w14:paraId="037579EA" w14:textId="41418E8D" w:rsidR="004E32F3" w:rsidRPr="00BA7162" w:rsidRDefault="00743D1D" w:rsidP="005376B8">
            <w:pPr>
              <w:numPr>
                <w:ilvl w:val="0"/>
                <w:numId w:val="205"/>
              </w:numPr>
              <w:ind w:left="1156" w:hanging="436"/>
              <w:rPr>
                <w:rFonts w:eastAsia="Calibri"/>
                <w:b/>
                <w:sz w:val="22"/>
                <w:szCs w:val="22"/>
              </w:rPr>
            </w:pPr>
            <w:r w:rsidRPr="00BA7162">
              <w:rPr>
                <w:rFonts w:eastAsia="Calibri"/>
                <w:b/>
                <w:sz w:val="22"/>
                <w:szCs w:val="22"/>
              </w:rPr>
              <w:t xml:space="preserve">creating </w:t>
            </w:r>
            <w:r w:rsidR="004E32F3" w:rsidRPr="00BA7162">
              <w:rPr>
                <w:rFonts w:eastAsia="Calibri"/>
                <w:b/>
                <w:sz w:val="22"/>
                <w:szCs w:val="22"/>
              </w:rPr>
              <w:t>sustainable travel networks across the centre and into surrounding locations;</w:t>
            </w:r>
          </w:p>
          <w:p w14:paraId="79689CF4" w14:textId="0B06817B" w:rsidR="00214A06" w:rsidRPr="00BA7162" w:rsidRDefault="00743D1D" w:rsidP="005376B8">
            <w:pPr>
              <w:numPr>
                <w:ilvl w:val="0"/>
                <w:numId w:val="205"/>
              </w:numPr>
              <w:ind w:left="1156" w:hanging="436"/>
              <w:rPr>
                <w:rFonts w:eastAsia="Calibri"/>
                <w:b/>
                <w:sz w:val="22"/>
                <w:szCs w:val="22"/>
              </w:rPr>
            </w:pPr>
            <w:r w:rsidRPr="00BA7162">
              <w:rPr>
                <w:rFonts w:eastAsia="Calibri"/>
                <w:b/>
                <w:sz w:val="22"/>
                <w:szCs w:val="22"/>
              </w:rPr>
              <w:t>provid</w:t>
            </w:r>
            <w:r w:rsidR="00D12F57" w:rsidRPr="00BA7162">
              <w:rPr>
                <w:rFonts w:eastAsia="Calibri"/>
                <w:b/>
                <w:sz w:val="22"/>
                <w:szCs w:val="22"/>
              </w:rPr>
              <w:t>ing a green link from the Metro</w:t>
            </w:r>
            <w:r w:rsidRPr="00BA7162">
              <w:rPr>
                <w:rFonts w:eastAsia="Calibri"/>
                <w:b/>
                <w:sz w:val="22"/>
                <w:szCs w:val="22"/>
              </w:rPr>
              <w:t xml:space="preserve"> through the heart of the town centre to connect the town centre to Dartmouth Park and Sandwell Valley, including </w:t>
            </w:r>
            <w:r w:rsidR="00214A06" w:rsidRPr="00BA7162">
              <w:rPr>
                <w:rFonts w:eastAsia="Calibri"/>
                <w:b/>
                <w:sz w:val="22"/>
                <w:szCs w:val="22"/>
              </w:rPr>
              <w:t>cycling and walking routes across the town centre through to Sandwell Valley</w:t>
            </w:r>
            <w:r w:rsidRPr="00BA7162">
              <w:rPr>
                <w:rFonts w:eastAsia="Calibri"/>
                <w:b/>
                <w:sz w:val="22"/>
                <w:szCs w:val="22"/>
              </w:rPr>
              <w:t>;</w:t>
            </w:r>
          </w:p>
          <w:p w14:paraId="73DB5D43" w14:textId="77777777" w:rsidR="00FE0876" w:rsidRDefault="00743D1D" w:rsidP="005376B8">
            <w:pPr>
              <w:numPr>
                <w:ilvl w:val="0"/>
                <w:numId w:val="205"/>
              </w:numPr>
              <w:ind w:left="1156" w:hanging="436"/>
              <w:rPr>
                <w:ins w:id="2550" w:author="Samantha Holder" w:date="2025-11-12T14:16:00Z" w16du:dateUtc="2025-11-12T14:16:00Z"/>
                <w:rFonts w:eastAsia="Calibri"/>
                <w:b/>
                <w:sz w:val="22"/>
                <w:szCs w:val="22"/>
              </w:rPr>
            </w:pPr>
            <w:r w:rsidRPr="00BA7162">
              <w:rPr>
                <w:rFonts w:eastAsia="Calibri"/>
                <w:b/>
                <w:sz w:val="22"/>
                <w:szCs w:val="22"/>
              </w:rPr>
              <w:t xml:space="preserve">providing </w:t>
            </w:r>
            <w:r w:rsidR="00214A06" w:rsidRPr="00BA7162">
              <w:rPr>
                <w:rFonts w:eastAsia="Calibri"/>
                <w:b/>
                <w:sz w:val="22"/>
                <w:szCs w:val="22"/>
              </w:rPr>
              <w:t xml:space="preserve">landscaping, </w:t>
            </w:r>
            <w:r w:rsidR="004E32F3" w:rsidRPr="00BA7162">
              <w:rPr>
                <w:rFonts w:eastAsia="Calibri"/>
                <w:b/>
                <w:sz w:val="22"/>
                <w:szCs w:val="22"/>
              </w:rPr>
              <w:t xml:space="preserve">green links, squares, parks and parklets, sustainable travel networks </w:t>
            </w:r>
            <w:r w:rsidR="00214A06" w:rsidRPr="00BA7162">
              <w:rPr>
                <w:rFonts w:eastAsia="Calibri"/>
                <w:b/>
                <w:sz w:val="22"/>
                <w:szCs w:val="22"/>
              </w:rPr>
              <w:t xml:space="preserve">and </w:t>
            </w:r>
            <w:r w:rsidR="004E32F3" w:rsidRPr="00BA7162">
              <w:rPr>
                <w:rFonts w:eastAsia="Calibri"/>
                <w:b/>
                <w:sz w:val="22"/>
                <w:szCs w:val="22"/>
              </w:rPr>
              <w:t xml:space="preserve">additional </w:t>
            </w:r>
            <w:r w:rsidR="00214A06" w:rsidRPr="00BA7162">
              <w:rPr>
                <w:rFonts w:eastAsia="Calibri"/>
                <w:b/>
                <w:sz w:val="22"/>
                <w:szCs w:val="22"/>
              </w:rPr>
              <w:t>green infrastructure throughout the centre</w:t>
            </w:r>
            <w:ins w:id="2551" w:author="Samantha Holder" w:date="2025-11-12T14:16:00Z" w16du:dateUtc="2025-11-12T14:16:00Z">
              <w:r w:rsidR="00FE0876">
                <w:rPr>
                  <w:rFonts w:eastAsia="Calibri"/>
                  <w:b/>
                  <w:sz w:val="22"/>
                  <w:szCs w:val="22"/>
                </w:rPr>
                <w:t>;</w:t>
              </w:r>
            </w:ins>
          </w:p>
          <w:p w14:paraId="2B1FA3A9" w14:textId="29D0EE31" w:rsidR="00214A06" w:rsidRPr="00BA7162" w:rsidRDefault="00FE0876" w:rsidP="005376B8">
            <w:pPr>
              <w:numPr>
                <w:ilvl w:val="0"/>
                <w:numId w:val="205"/>
              </w:numPr>
              <w:ind w:left="1156" w:hanging="436"/>
              <w:rPr>
                <w:rFonts w:eastAsia="Calibri"/>
                <w:b/>
                <w:sz w:val="22"/>
                <w:szCs w:val="22"/>
              </w:rPr>
            </w:pPr>
            <w:ins w:id="2552" w:author="Samantha Holder" w:date="2025-11-12T14:16:00Z" w16du:dateUtc="2025-11-12T14:16:00Z">
              <w:r w:rsidRPr="00FE0876">
                <w:rPr>
                  <w:rFonts w:eastAsia="Calibri"/>
                  <w:b/>
                  <w:sz w:val="22"/>
                  <w:szCs w:val="22"/>
                </w:rPr>
                <w:t>conserving and enhancing the historic environment (Policies SHE1 – SHE4)</w:t>
              </w:r>
            </w:ins>
            <w:r w:rsidR="00214A06" w:rsidRPr="00BA7162">
              <w:rPr>
                <w:rFonts w:eastAsia="Calibri"/>
                <w:b/>
                <w:sz w:val="22"/>
                <w:szCs w:val="22"/>
              </w:rPr>
              <w:t>.</w:t>
            </w:r>
          </w:p>
          <w:p w14:paraId="53FCAA1B" w14:textId="77777777" w:rsidR="005F1F98" w:rsidRPr="00BA7162" w:rsidRDefault="00384054" w:rsidP="005376B8">
            <w:pPr>
              <w:pStyle w:val="ListParagraph"/>
              <w:numPr>
                <w:ilvl w:val="0"/>
                <w:numId w:val="206"/>
              </w:numPr>
              <w:ind w:hanging="720"/>
              <w:contextualSpacing w:val="0"/>
              <w:rPr>
                <w:rFonts w:eastAsia="Calibri"/>
                <w:b/>
                <w:sz w:val="22"/>
                <w:szCs w:val="22"/>
              </w:rPr>
            </w:pPr>
            <w:r w:rsidRPr="00BA7162">
              <w:rPr>
                <w:rFonts w:eastAsia="Calibri"/>
                <w:b/>
                <w:sz w:val="22"/>
                <w:szCs w:val="22"/>
              </w:rPr>
              <w:t xml:space="preserve">Opportunities for future development in and around West Bromwich will be supported where they help deliver the aims and objectives set out above. </w:t>
            </w:r>
          </w:p>
          <w:p w14:paraId="3D5A338D" w14:textId="4C148366" w:rsidR="00F64F93" w:rsidRPr="00BA7162" w:rsidRDefault="00384054" w:rsidP="005376B8">
            <w:pPr>
              <w:pStyle w:val="ListParagraph"/>
              <w:numPr>
                <w:ilvl w:val="0"/>
                <w:numId w:val="206"/>
              </w:numPr>
              <w:ind w:hanging="720"/>
              <w:contextualSpacing w:val="0"/>
              <w:rPr>
                <w:rFonts w:eastAsia="Calibri"/>
                <w:b/>
                <w:sz w:val="22"/>
                <w:szCs w:val="22"/>
              </w:rPr>
            </w:pPr>
            <w:r w:rsidRPr="00BA7162">
              <w:rPr>
                <w:rFonts w:eastAsia="Calibri"/>
                <w:b/>
                <w:sz w:val="22"/>
                <w:szCs w:val="22"/>
              </w:rPr>
              <w:t>Areas such as The Lyng may be suitable for high quality, well-designed mixed-use development</w:t>
            </w:r>
            <w:r w:rsidR="005F1F98" w:rsidRPr="00BA7162">
              <w:rPr>
                <w:rFonts w:eastAsia="Calibri"/>
                <w:b/>
                <w:sz w:val="22"/>
                <w:szCs w:val="22"/>
              </w:rPr>
              <w:t xml:space="preserve"> and investment</w:t>
            </w:r>
            <w:r w:rsidR="00AE32E9" w:rsidRPr="00BA7162">
              <w:rPr>
                <w:rFonts w:eastAsia="Calibri"/>
                <w:b/>
                <w:sz w:val="22"/>
                <w:szCs w:val="22"/>
              </w:rPr>
              <w:t>.</w:t>
            </w:r>
            <w:r w:rsidR="005F1F98" w:rsidRPr="00BA7162">
              <w:rPr>
                <w:rFonts w:eastAsia="Calibri"/>
                <w:b/>
                <w:sz w:val="22"/>
                <w:szCs w:val="22"/>
              </w:rPr>
              <w:t xml:space="preserve"> </w:t>
            </w:r>
            <w:r w:rsidR="00AE32E9" w:rsidRPr="00BA7162">
              <w:rPr>
                <w:rFonts w:eastAsia="Calibri"/>
                <w:b/>
                <w:sz w:val="22"/>
                <w:szCs w:val="22"/>
              </w:rPr>
              <w:t>S</w:t>
            </w:r>
            <w:r w:rsidR="005F1F98" w:rsidRPr="00BA7162">
              <w:rPr>
                <w:rFonts w:eastAsia="Calibri"/>
                <w:b/>
                <w:sz w:val="22"/>
                <w:szCs w:val="22"/>
              </w:rPr>
              <w:t>hould such sites become available through land assembly or allocation</w:t>
            </w:r>
            <w:r w:rsidR="00D12F57" w:rsidRPr="00BA7162">
              <w:rPr>
                <w:rFonts w:eastAsia="Calibri"/>
                <w:b/>
                <w:sz w:val="22"/>
                <w:szCs w:val="22"/>
              </w:rPr>
              <w:t xml:space="preserve"> during the timescale of the SLP</w:t>
            </w:r>
            <w:r w:rsidR="005F1F98" w:rsidRPr="00BA7162">
              <w:rPr>
                <w:rFonts w:eastAsia="Calibri"/>
                <w:b/>
                <w:sz w:val="22"/>
                <w:szCs w:val="22"/>
              </w:rPr>
              <w:t>, the Council will support the production of masterplans that demonstrate how sustainable new development could be brought forward in those areas.</w:t>
            </w:r>
          </w:p>
        </w:tc>
      </w:tr>
    </w:tbl>
    <w:p w14:paraId="53A95FE5" w14:textId="77777777" w:rsidR="00214A06" w:rsidRPr="00C772E5" w:rsidRDefault="00214A06" w:rsidP="00B94F4F">
      <w:pPr>
        <w:pStyle w:val="Heading4"/>
      </w:pPr>
      <w:r w:rsidRPr="00C6015E">
        <w:lastRenderedPageBreak/>
        <w:t>Justification</w:t>
      </w:r>
    </w:p>
    <w:p w14:paraId="635CCE24" w14:textId="5FC37954" w:rsidR="00743D1D" w:rsidRDefault="00214A06" w:rsidP="005376B8">
      <w:pPr>
        <w:pStyle w:val="ListParagraph"/>
        <w:numPr>
          <w:ilvl w:val="0"/>
          <w:numId w:val="208"/>
        </w:numPr>
        <w:ind w:left="709" w:hanging="709"/>
        <w:contextualSpacing w:val="0"/>
        <w:rPr>
          <w:rFonts w:eastAsia="Calibri"/>
        </w:rPr>
      </w:pPr>
      <w:r w:rsidRPr="004E6181">
        <w:rPr>
          <w:rFonts w:eastAsia="Calibri"/>
        </w:rPr>
        <w:t xml:space="preserve">The transformational change </w:t>
      </w:r>
      <w:r>
        <w:rPr>
          <w:rFonts w:eastAsia="Calibri"/>
        </w:rPr>
        <w:t xml:space="preserve">proposed for West Bromwich </w:t>
      </w:r>
      <w:r w:rsidRPr="004E6181">
        <w:rPr>
          <w:rFonts w:eastAsia="Calibri"/>
        </w:rPr>
        <w:t xml:space="preserve">will see the </w:t>
      </w:r>
      <w:r w:rsidR="0013626D">
        <w:rPr>
          <w:rFonts w:eastAsia="Calibri"/>
        </w:rPr>
        <w:t>redevelopment</w:t>
      </w:r>
      <w:r w:rsidRPr="004E6181">
        <w:rPr>
          <w:rFonts w:eastAsia="Calibri"/>
        </w:rPr>
        <w:t xml:space="preserve"> of </w:t>
      </w:r>
      <w:r w:rsidR="00743D1D">
        <w:rPr>
          <w:rFonts w:eastAsia="Calibri"/>
        </w:rPr>
        <w:t>some existing</w:t>
      </w:r>
      <w:r w:rsidRPr="004E6181">
        <w:rPr>
          <w:rFonts w:eastAsia="Calibri"/>
        </w:rPr>
        <w:t xml:space="preserve"> uses and the relocation of the indoor market to a new unit providing links directly to the High Street. </w:t>
      </w:r>
      <w:r w:rsidR="00743D1D" w:rsidRPr="00743D1D">
        <w:rPr>
          <w:rFonts w:eastAsia="Calibri"/>
        </w:rPr>
        <w:t xml:space="preserve">The main reconfiguration will </w:t>
      </w:r>
      <w:r w:rsidR="00743D1D">
        <w:rPr>
          <w:rFonts w:eastAsia="Calibri"/>
        </w:rPr>
        <w:t>involve</w:t>
      </w:r>
      <w:r w:rsidR="00743D1D" w:rsidRPr="00743D1D">
        <w:rPr>
          <w:rFonts w:eastAsia="Calibri"/>
        </w:rPr>
        <w:t xml:space="preserve"> legacy retail and vacant sites </w:t>
      </w:r>
      <w:r w:rsidR="00743D1D">
        <w:rPr>
          <w:rFonts w:eastAsia="Calibri"/>
        </w:rPr>
        <w:t xml:space="preserve">and is intended </w:t>
      </w:r>
      <w:r w:rsidR="00C57F53">
        <w:rPr>
          <w:rFonts w:eastAsia="Calibri"/>
        </w:rPr>
        <w:t>to create a mix of high-</w:t>
      </w:r>
      <w:r w:rsidR="00743D1D" w:rsidRPr="00743D1D">
        <w:rPr>
          <w:rFonts w:eastAsia="Calibri"/>
        </w:rPr>
        <w:t>quality leisure uses</w:t>
      </w:r>
      <w:r w:rsidR="00454A6E">
        <w:rPr>
          <w:rFonts w:eastAsia="Calibri"/>
        </w:rPr>
        <w:t>,</w:t>
      </w:r>
      <w:r w:rsidR="00743D1D" w:rsidRPr="00743D1D">
        <w:rPr>
          <w:rFonts w:eastAsia="Calibri"/>
        </w:rPr>
        <w:t xml:space="preserve"> encouraging people </w:t>
      </w:r>
      <w:r w:rsidR="00454A6E">
        <w:rPr>
          <w:rFonts w:eastAsia="Calibri"/>
        </w:rPr>
        <w:t>to alight from</w:t>
      </w:r>
      <w:r w:rsidR="00743D1D" w:rsidRPr="00743D1D">
        <w:rPr>
          <w:rFonts w:eastAsia="Calibri"/>
        </w:rPr>
        <w:t xml:space="preserve"> the Metro</w:t>
      </w:r>
      <w:r w:rsidR="00454A6E">
        <w:rPr>
          <w:rFonts w:eastAsia="Calibri"/>
        </w:rPr>
        <w:t xml:space="preserve"> and move</w:t>
      </w:r>
      <w:r w:rsidR="00743D1D" w:rsidRPr="00743D1D">
        <w:rPr>
          <w:rFonts w:eastAsia="Calibri"/>
        </w:rPr>
        <w:t xml:space="preserve"> into the centre of the town and onto New Square. </w:t>
      </w:r>
    </w:p>
    <w:p w14:paraId="6231736F" w14:textId="5F239AF2" w:rsidR="00743D1D" w:rsidRDefault="00214A06" w:rsidP="005376B8">
      <w:pPr>
        <w:pStyle w:val="ListParagraph"/>
        <w:numPr>
          <w:ilvl w:val="0"/>
          <w:numId w:val="208"/>
        </w:numPr>
        <w:ind w:left="709" w:hanging="709"/>
        <w:contextualSpacing w:val="0"/>
        <w:rPr>
          <w:rFonts w:eastAsia="Calibri"/>
        </w:rPr>
      </w:pPr>
      <w:r w:rsidRPr="004E6181">
        <w:rPr>
          <w:rFonts w:eastAsia="Calibri"/>
        </w:rPr>
        <w:t xml:space="preserve">New homes will be introduced to increase sustainable town centre living and increase natural surveillance throughout the day and evening. Opportunities to promote more leisure and night-time </w:t>
      </w:r>
      <w:r w:rsidRPr="004E6181">
        <w:rPr>
          <w:rFonts w:eastAsia="Calibri"/>
        </w:rPr>
        <w:lastRenderedPageBreak/>
        <w:t xml:space="preserve">uses will be available for selected sites and the town will continue to support further educational uses where there is a demand. This mix of uses will help to create a vibrant, sustainable and inclusive community that is accessible to, and </w:t>
      </w:r>
      <w:r w:rsidR="00CC1DB6">
        <w:rPr>
          <w:rFonts w:eastAsia="Calibri"/>
        </w:rPr>
        <w:t>provides</w:t>
      </w:r>
      <w:r w:rsidRPr="004E6181">
        <w:rPr>
          <w:rFonts w:eastAsia="Calibri"/>
        </w:rPr>
        <w:t xml:space="preserve"> for, all age groups. </w:t>
      </w:r>
    </w:p>
    <w:p w14:paraId="23D0BC92" w14:textId="3740AF64" w:rsidR="00214A06" w:rsidRPr="004E6181" w:rsidRDefault="00214A06" w:rsidP="005376B8">
      <w:pPr>
        <w:pStyle w:val="ListParagraph"/>
        <w:numPr>
          <w:ilvl w:val="0"/>
          <w:numId w:val="208"/>
        </w:numPr>
        <w:ind w:left="709" w:hanging="709"/>
        <w:contextualSpacing w:val="0"/>
        <w:rPr>
          <w:rFonts w:eastAsia="Calibri"/>
        </w:rPr>
      </w:pPr>
      <w:r w:rsidRPr="004E6181">
        <w:rPr>
          <w:rFonts w:eastAsia="Calibri"/>
        </w:rPr>
        <w:t>A network of green spaces, new connections and improved public realm will connect the old with the new, linked to the cultural quarter near the Town Hall, through the High Street and through to Dartmouth Park.</w:t>
      </w:r>
      <w:r w:rsidR="00743D1D" w:rsidRPr="00743D1D">
        <w:t xml:space="preserve"> </w:t>
      </w:r>
      <w:r w:rsidR="00743D1D" w:rsidRPr="00743D1D">
        <w:rPr>
          <w:rFonts w:eastAsia="Calibri"/>
        </w:rPr>
        <w:t xml:space="preserve">Cycle routes are </w:t>
      </w:r>
      <w:r w:rsidR="00743D1D">
        <w:rPr>
          <w:rFonts w:eastAsia="Calibri"/>
        </w:rPr>
        <w:t xml:space="preserve">to be </w:t>
      </w:r>
      <w:r w:rsidR="00743D1D" w:rsidRPr="00743D1D">
        <w:rPr>
          <w:rFonts w:eastAsia="Calibri"/>
        </w:rPr>
        <w:t>extended east to west and north to south to further strengthen connectivity and access across the town centre and beyond.</w:t>
      </w:r>
    </w:p>
    <w:p w14:paraId="19DEE17E" w14:textId="17625133" w:rsidR="00214A06" w:rsidRDefault="00214A06" w:rsidP="005376B8">
      <w:pPr>
        <w:numPr>
          <w:ilvl w:val="0"/>
          <w:numId w:val="208"/>
        </w:numPr>
        <w:ind w:left="709" w:hanging="709"/>
        <w:rPr>
          <w:rFonts w:eastAsia="Calibri"/>
        </w:rPr>
      </w:pPr>
      <w:r w:rsidRPr="00C772E5">
        <w:rPr>
          <w:rFonts w:eastAsia="Calibri"/>
        </w:rPr>
        <w:t>The Strategic Centre benefit</w:t>
      </w:r>
      <w:r>
        <w:rPr>
          <w:rFonts w:eastAsia="Calibri"/>
        </w:rPr>
        <w:t>ed</w:t>
      </w:r>
      <w:r w:rsidRPr="00C772E5">
        <w:rPr>
          <w:rFonts w:eastAsia="Calibri"/>
        </w:rPr>
        <w:t xml:space="preserve"> from an Area Action Plan (AAP) that was adopted in 2011. Until the local plan review is completed, all AAP policies remain relevant </w:t>
      </w:r>
      <w:r w:rsidR="00CC1DB6">
        <w:rPr>
          <w:rFonts w:eastAsia="Calibri"/>
        </w:rPr>
        <w:t>to</w:t>
      </w:r>
      <w:r w:rsidRPr="00C772E5">
        <w:rPr>
          <w:rFonts w:eastAsia="Calibri"/>
        </w:rPr>
        <w:t xml:space="preserve"> proposals within the boundary of West Bromwich Strategic Centre. </w:t>
      </w:r>
    </w:p>
    <w:p w14:paraId="167D57F2" w14:textId="064657E3" w:rsidR="00214A06" w:rsidRPr="00FC478D" w:rsidRDefault="00214A06" w:rsidP="005376B8">
      <w:pPr>
        <w:numPr>
          <w:ilvl w:val="0"/>
          <w:numId w:val="208"/>
        </w:numPr>
        <w:ind w:left="709" w:hanging="709"/>
        <w:rPr>
          <w:rFonts w:eastAsia="Calibri"/>
        </w:rPr>
      </w:pPr>
      <w:r w:rsidRPr="00FC478D">
        <w:rPr>
          <w:rFonts w:eastAsia="Calibri"/>
        </w:rPr>
        <w:t xml:space="preserve">The masterplan </w:t>
      </w:r>
      <w:r w:rsidR="00743D1D">
        <w:rPr>
          <w:rFonts w:eastAsia="Calibri"/>
        </w:rPr>
        <w:t>is intended to act</w:t>
      </w:r>
      <w:r w:rsidRPr="00FC478D">
        <w:rPr>
          <w:rFonts w:eastAsia="Calibri"/>
        </w:rPr>
        <w:t xml:space="preserve"> as a catalyst for on-going and new regeneration schemes for West Bromwich – unlocking further investment and opportunities to boost the town’s future economic growth.</w:t>
      </w:r>
      <w:r w:rsidR="00743D1D">
        <w:rPr>
          <w:rFonts w:eastAsia="Calibri"/>
        </w:rPr>
        <w:t xml:space="preserve"> </w:t>
      </w:r>
      <w:r w:rsidR="00743D1D" w:rsidRPr="00743D1D">
        <w:rPr>
          <w:rFonts w:eastAsia="Calibri"/>
        </w:rPr>
        <w:t>The masterplan strengthen</w:t>
      </w:r>
      <w:r w:rsidR="00743D1D">
        <w:rPr>
          <w:rFonts w:eastAsia="Calibri"/>
        </w:rPr>
        <w:t>s</w:t>
      </w:r>
      <w:r w:rsidR="00743D1D" w:rsidRPr="00743D1D">
        <w:rPr>
          <w:rFonts w:eastAsia="Calibri"/>
        </w:rPr>
        <w:t xml:space="preserve"> the links between the town centre and adjoining areas such as the Cultural Quarter and Dartmouth Park</w:t>
      </w:r>
      <w:r w:rsidR="00743D1D">
        <w:rPr>
          <w:rFonts w:eastAsia="Calibri"/>
        </w:rPr>
        <w:t xml:space="preserve"> </w:t>
      </w:r>
      <w:r w:rsidR="00743D1D" w:rsidRPr="00743D1D">
        <w:rPr>
          <w:rFonts w:eastAsia="Calibri"/>
        </w:rPr>
        <w:t>/</w:t>
      </w:r>
      <w:r w:rsidR="00743D1D">
        <w:rPr>
          <w:rFonts w:eastAsia="Calibri"/>
        </w:rPr>
        <w:t xml:space="preserve"> </w:t>
      </w:r>
      <w:r w:rsidR="00743D1D" w:rsidRPr="00743D1D">
        <w:rPr>
          <w:rFonts w:eastAsia="Calibri"/>
        </w:rPr>
        <w:t>Sandwell Valley by creating strategically connected functional and active zones with playful street furniture, public art and art trails connecting spaces along the routes</w:t>
      </w:r>
      <w:r w:rsidR="00170C33" w:rsidRPr="00743D1D">
        <w:rPr>
          <w:rFonts w:eastAsia="Calibri"/>
        </w:rPr>
        <w:t xml:space="preserve">. </w:t>
      </w:r>
      <w:r w:rsidRPr="00FC478D">
        <w:rPr>
          <w:rFonts w:eastAsia="Calibri"/>
        </w:rPr>
        <w:t>The masterplan builds on the Towns Investment Plan for West Bromwich, which successfully bid for £25 million to reinvigorate the town</w:t>
      </w:r>
      <w:r w:rsidR="0013626D">
        <w:rPr>
          <w:rFonts w:eastAsia="Calibri"/>
        </w:rPr>
        <w:t>, u</w:t>
      </w:r>
      <w:r w:rsidR="0013626D" w:rsidRPr="0013626D">
        <w:rPr>
          <w:rFonts w:eastAsia="Calibri"/>
        </w:rPr>
        <w:t>nderpinned by strong urban design principles</w:t>
      </w:r>
      <w:r w:rsidRPr="00FC478D">
        <w:rPr>
          <w:rFonts w:eastAsia="Calibri"/>
        </w:rPr>
        <w:t>.</w:t>
      </w:r>
    </w:p>
    <w:p w14:paraId="61A3A917" w14:textId="77777777" w:rsidR="00214A06" w:rsidRDefault="00214A06" w:rsidP="005376B8">
      <w:pPr>
        <w:numPr>
          <w:ilvl w:val="0"/>
          <w:numId w:val="208"/>
        </w:numPr>
        <w:ind w:left="709" w:hanging="709"/>
        <w:rPr>
          <w:rFonts w:eastAsia="Calibri"/>
        </w:rPr>
      </w:pPr>
      <w:r w:rsidRPr="00C772E5">
        <w:rPr>
          <w:rFonts w:eastAsia="Calibri"/>
        </w:rPr>
        <w:t xml:space="preserve">The housing capacity for West Bromwich is based on existing permissions, but also includes an estimated uplift based on more recent evidence, including the Black Country Centres study and estimated capacity identified in the West Bromwich Interim Planning Statement and Master Plan. </w:t>
      </w:r>
    </w:p>
    <w:p w14:paraId="5E9AD0D0" w14:textId="77777777" w:rsidR="00214A06" w:rsidRPr="00C772E5" w:rsidRDefault="00214A06" w:rsidP="00214A06">
      <w:pPr>
        <w:keepNext/>
        <w:keepLines/>
        <w:ind w:right="-23"/>
        <w:outlineLvl w:val="3"/>
        <w:rPr>
          <w:rFonts w:eastAsia="Calibri"/>
          <w:b/>
          <w:bCs/>
          <w:color w:val="70AD47"/>
        </w:rPr>
      </w:pPr>
      <w:r w:rsidRPr="00C772E5">
        <w:rPr>
          <w:rFonts w:eastAsia="Calibri"/>
          <w:b/>
          <w:bCs/>
          <w:color w:val="70AD47"/>
        </w:rPr>
        <w:t>Delivering the Strategy</w:t>
      </w:r>
    </w:p>
    <w:p w14:paraId="7449A642" w14:textId="77777777" w:rsidR="00214A06" w:rsidRPr="00C772E5" w:rsidRDefault="00214A06" w:rsidP="005376B8">
      <w:pPr>
        <w:numPr>
          <w:ilvl w:val="0"/>
          <w:numId w:val="208"/>
        </w:numPr>
        <w:ind w:left="709" w:hanging="709"/>
        <w:rPr>
          <w:rFonts w:eastAsia="Calibri"/>
          <w:bCs/>
        </w:rPr>
      </w:pPr>
      <w:bookmarkStart w:id="2553" w:name="_Hlk74149122"/>
      <w:r w:rsidRPr="00C772E5">
        <w:rPr>
          <w:rFonts w:eastAsia="Calibri"/>
          <w:bCs/>
        </w:rPr>
        <w:t>Thi</w:t>
      </w:r>
      <w:r>
        <w:rPr>
          <w:rFonts w:eastAsia="Calibri"/>
          <w:bCs/>
        </w:rPr>
        <w:t>s strategy will be delivered by t</w:t>
      </w:r>
      <w:r w:rsidRPr="00C772E5">
        <w:rPr>
          <w:rFonts w:eastAsia="Calibri"/>
          <w:bCs/>
        </w:rPr>
        <w:t>he allocation of sites and implementation of policies in this Plan across the administrative area to accommodate housing and employment development.</w:t>
      </w:r>
    </w:p>
    <w:p w14:paraId="6ACE999D" w14:textId="77389E7A" w:rsidR="00621F57" w:rsidRDefault="00621F57" w:rsidP="00621F57">
      <w:pPr>
        <w:pStyle w:val="Caption"/>
        <w:keepNext/>
        <w:rPr>
          <w:ins w:id="2554" w:author="Samantha Holder" w:date="2025-11-24T15:03:00Z" w16du:dateUtc="2025-11-24T15:03:00Z"/>
          <w:b/>
          <w:i w:val="0"/>
          <w:color w:val="auto"/>
          <w:sz w:val="22"/>
          <w:szCs w:val="22"/>
        </w:rPr>
      </w:pPr>
      <w:bookmarkStart w:id="2555" w:name="_Toc214965533"/>
      <w:bookmarkEnd w:id="2553"/>
      <w:r w:rsidRPr="00621F57">
        <w:rPr>
          <w:b/>
          <w:i w:val="0"/>
          <w:color w:val="auto"/>
          <w:sz w:val="22"/>
          <w:szCs w:val="22"/>
        </w:rPr>
        <w:lastRenderedPageBreak/>
        <w:t xml:space="preserve">Figure </w:t>
      </w:r>
      <w:ins w:id="2556"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2557" w:author="Samantha Holder" w:date="2025-11-20T17:30:00Z" w16du:dateUtc="2025-11-20T17:30:00Z">
        <w:r w:rsidR="003E201F">
          <w:rPr>
            <w:b/>
            <w:i w:val="0"/>
            <w:noProof/>
            <w:color w:val="auto"/>
            <w:sz w:val="22"/>
            <w:szCs w:val="22"/>
          </w:rPr>
          <w:t>13</w:t>
        </w:r>
        <w:r w:rsidR="003E201F">
          <w:rPr>
            <w:b/>
            <w:i w:val="0"/>
            <w:color w:val="auto"/>
            <w:sz w:val="22"/>
            <w:szCs w:val="22"/>
          </w:rPr>
          <w:fldChar w:fldCharType="end"/>
        </w:r>
      </w:ins>
      <w:del w:id="2558" w:author="Samantha Holder" w:date="2025-11-20T17:30:00Z" w16du:dateUtc="2025-11-20T17:30:00Z">
        <w:r w:rsidRPr="00621F57" w:rsidDel="003E201F">
          <w:rPr>
            <w:b/>
            <w:i w:val="0"/>
            <w:color w:val="auto"/>
            <w:sz w:val="22"/>
            <w:szCs w:val="22"/>
          </w:rPr>
          <w:fldChar w:fldCharType="begin"/>
        </w:r>
        <w:r w:rsidRPr="00621F57" w:rsidDel="003E201F">
          <w:rPr>
            <w:b/>
            <w:i w:val="0"/>
            <w:color w:val="auto"/>
            <w:sz w:val="22"/>
            <w:szCs w:val="22"/>
          </w:rPr>
          <w:delInstrText xml:space="preserve"> SEQ Figure \* ARABIC </w:delInstrText>
        </w:r>
        <w:r w:rsidRPr="00621F57" w:rsidDel="003E201F">
          <w:rPr>
            <w:b/>
            <w:i w:val="0"/>
            <w:color w:val="auto"/>
            <w:sz w:val="22"/>
            <w:szCs w:val="22"/>
          </w:rPr>
          <w:fldChar w:fldCharType="separate"/>
        </w:r>
        <w:r w:rsidR="00206525" w:rsidDel="003E201F">
          <w:rPr>
            <w:b/>
            <w:i w:val="0"/>
            <w:noProof/>
            <w:color w:val="auto"/>
            <w:sz w:val="22"/>
            <w:szCs w:val="22"/>
          </w:rPr>
          <w:delText>13</w:delText>
        </w:r>
        <w:r w:rsidRPr="00621F57" w:rsidDel="003E201F">
          <w:rPr>
            <w:b/>
            <w:i w:val="0"/>
            <w:color w:val="auto"/>
            <w:sz w:val="22"/>
            <w:szCs w:val="22"/>
          </w:rPr>
          <w:fldChar w:fldCharType="end"/>
        </w:r>
      </w:del>
      <w:r w:rsidRPr="00621F57">
        <w:rPr>
          <w:b/>
          <w:i w:val="0"/>
          <w:color w:val="auto"/>
          <w:sz w:val="22"/>
          <w:szCs w:val="22"/>
        </w:rPr>
        <w:t xml:space="preserve"> - West Bromwich Town Centre</w:t>
      </w:r>
      <w:bookmarkEnd w:id="2555"/>
    </w:p>
    <w:p w14:paraId="3099AFAF" w14:textId="77777777" w:rsidR="00A01C88" w:rsidRPr="00A01C88" w:rsidRDefault="00A01C88" w:rsidP="00A01C88">
      <w:pPr>
        <w:spacing w:before="100" w:beforeAutospacing="1" w:after="100" w:afterAutospacing="1" w:line="240" w:lineRule="auto"/>
        <w:rPr>
          <w:ins w:id="2559" w:author="Samantha Holder" w:date="2025-11-24T15:03:00Z" w16du:dateUtc="2025-11-24T15:03:00Z"/>
          <w:rFonts w:ascii="Times New Roman" w:eastAsia="Times New Roman" w:hAnsi="Times New Roman" w:cs="Times New Roman"/>
          <w:sz w:val="24"/>
          <w:lang w:eastAsia="en-GB"/>
        </w:rPr>
      </w:pPr>
      <w:ins w:id="2560" w:author="Samantha Holder" w:date="2025-11-24T15:03:00Z" w16du:dateUtc="2025-11-24T15:03:00Z">
        <w:r w:rsidRPr="00A01C88">
          <w:rPr>
            <w:rFonts w:ascii="Times New Roman" w:eastAsia="Times New Roman" w:hAnsi="Times New Roman" w:cs="Times New Roman"/>
            <w:noProof/>
            <w:sz w:val="24"/>
            <w:lang w:eastAsia="en-GB"/>
          </w:rPr>
          <w:drawing>
            <wp:inline distT="0" distB="0" distL="0" distR="0" wp14:anchorId="12F5A657" wp14:editId="78F6B0E9">
              <wp:extent cx="5715000" cy="8285170"/>
              <wp:effectExtent l="0" t="0" r="0" b="1905"/>
              <wp:docPr id="8" name="Picture 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map of a city&#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74" t="1107" r="1762"/>
                      <a:stretch>
                        <a:fillRect/>
                      </a:stretch>
                    </pic:blipFill>
                    <pic:spPr bwMode="auto">
                      <a:xfrm>
                        <a:off x="0" y="0"/>
                        <a:ext cx="5761716" cy="8352896"/>
                      </a:xfrm>
                      <a:prstGeom prst="rect">
                        <a:avLst/>
                      </a:prstGeom>
                      <a:noFill/>
                      <a:ln>
                        <a:noFill/>
                      </a:ln>
                      <a:extLst>
                        <a:ext uri="{53640926-AAD7-44D8-BBD7-CCE9431645EC}">
                          <a14:shadowObscured xmlns:a14="http://schemas.microsoft.com/office/drawing/2010/main"/>
                        </a:ext>
                      </a:extLst>
                    </pic:spPr>
                  </pic:pic>
                </a:graphicData>
              </a:graphic>
            </wp:inline>
          </w:drawing>
        </w:r>
      </w:ins>
    </w:p>
    <w:p w14:paraId="4607E465" w14:textId="77777777" w:rsidR="00A01C88" w:rsidRPr="00A01C88" w:rsidRDefault="00A01C88" w:rsidP="00A01C88"/>
    <w:p w14:paraId="5994D0BB" w14:textId="16869A8D" w:rsidR="00AA5971" w:rsidRPr="00AA5971" w:rsidRDefault="007C133D" w:rsidP="00106077">
      <w:pPr>
        <w:jc w:val="center"/>
      </w:pPr>
      <w:del w:id="2561" w:author="Samantha Holder" w:date="2025-11-24T15:05:00Z" w16du:dateUtc="2025-11-24T15:05:00Z">
        <w:r w:rsidDel="00A01C88">
          <w:rPr>
            <w:noProof/>
          </w:rPr>
          <w:drawing>
            <wp:inline distT="0" distB="0" distL="0" distR="0" wp14:anchorId="3EB9D94C" wp14:editId="44E3C5A6">
              <wp:extent cx="6078981" cy="8442960"/>
              <wp:effectExtent l="0" t="0" r="0" b="0"/>
              <wp:docPr id="434436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27" b="1019"/>
                      <a:stretch/>
                    </pic:blipFill>
                    <pic:spPr bwMode="auto">
                      <a:xfrm>
                        <a:off x="0" y="0"/>
                        <a:ext cx="6080493" cy="8445060"/>
                      </a:xfrm>
                      <a:prstGeom prst="rect">
                        <a:avLst/>
                      </a:prstGeom>
                      <a:noFill/>
                      <a:ln>
                        <a:noFill/>
                      </a:ln>
                      <a:extLst>
                        <a:ext uri="{53640926-AAD7-44D8-BBD7-CCE9431645EC}">
                          <a14:shadowObscured xmlns:a14="http://schemas.microsoft.com/office/drawing/2010/main"/>
                        </a:ext>
                      </a:extLst>
                    </pic:spPr>
                  </pic:pic>
                </a:graphicData>
              </a:graphic>
            </wp:inline>
          </w:drawing>
        </w:r>
      </w:del>
    </w:p>
    <w:p w14:paraId="75876CB3" w14:textId="0509F9AF" w:rsidR="00214A06" w:rsidRPr="00FC478D" w:rsidRDefault="00FE6F51" w:rsidP="00214A06">
      <w:pPr>
        <w:rPr>
          <w:rFonts w:eastAsia="Calibri"/>
          <w:b/>
          <w:bCs/>
        </w:rPr>
      </w:pPr>
      <w:r>
        <w:rPr>
          <w:rFonts w:eastAsia="Calibri"/>
          <w:b/>
          <w:bCs/>
        </w:rPr>
        <w:lastRenderedPageBreak/>
        <w:t>Regeneration in West Bromwich</w:t>
      </w:r>
    </w:p>
    <w:p w14:paraId="67620796" w14:textId="77777777" w:rsidR="00214A06" w:rsidRDefault="00214A06" w:rsidP="005376B8">
      <w:pPr>
        <w:numPr>
          <w:ilvl w:val="0"/>
          <w:numId w:val="208"/>
        </w:numPr>
        <w:ind w:left="709" w:hanging="709"/>
        <w:rPr>
          <w:rFonts w:eastAsia="Calibri"/>
          <w:bCs/>
        </w:rPr>
      </w:pPr>
      <w:r w:rsidRPr="00FC478D">
        <w:rPr>
          <w:rFonts w:eastAsia="Calibri"/>
          <w:bCs/>
        </w:rPr>
        <w:t>The re-energising and repurposing of West Bromwich is of fundamental importance to the regeneration of Sandwell and the wider Black Country. It is one of the main drivers of the Black Country’s economy and supports one of the main hubs of the sub-regional transport network. It is a sustainable location and is well-placed to provide the community with easy access to comparison shopping, leisure, entertainment and cultural facilities and office-based employment.</w:t>
      </w:r>
      <w:r w:rsidRPr="00FC478D">
        <w:rPr>
          <w:rFonts w:eastAsia="Calibri"/>
          <w:bCs/>
        </w:rPr>
        <w:tab/>
      </w:r>
    </w:p>
    <w:p w14:paraId="36C9E95F" w14:textId="31D1DB1C" w:rsidR="00214A06" w:rsidRPr="00C772E5" w:rsidRDefault="00214A06" w:rsidP="005376B8">
      <w:pPr>
        <w:numPr>
          <w:ilvl w:val="0"/>
          <w:numId w:val="208"/>
        </w:numPr>
        <w:ind w:left="709" w:hanging="709"/>
        <w:rPr>
          <w:rFonts w:eastAsia="Calibri"/>
          <w:bCs/>
        </w:rPr>
      </w:pPr>
      <w:r>
        <w:rPr>
          <w:rFonts w:eastAsia="Calibri"/>
          <w:bCs/>
        </w:rPr>
        <w:t xml:space="preserve">Table </w:t>
      </w:r>
      <w:r w:rsidR="00CC1DB6">
        <w:rPr>
          <w:rFonts w:eastAsia="Calibri"/>
          <w:bCs/>
        </w:rPr>
        <w:t>1</w:t>
      </w:r>
      <w:r>
        <w:rPr>
          <w:rFonts w:eastAsia="Calibri"/>
          <w:bCs/>
        </w:rPr>
        <w:t>1 sets out a list of projects and proposals designed to support the ongoing regeneration of West Bromwich that were identified in the Masterplan.</w:t>
      </w:r>
    </w:p>
    <w:p w14:paraId="7B0AC038" w14:textId="21A3EFB7" w:rsidR="00214A06" w:rsidRPr="00CD23C3" w:rsidRDefault="004C6A82" w:rsidP="004C6A82">
      <w:pPr>
        <w:pStyle w:val="Caption"/>
        <w:rPr>
          <w:b/>
          <w:i w:val="0"/>
          <w:color w:val="auto"/>
          <w:sz w:val="22"/>
          <w:szCs w:val="22"/>
        </w:rPr>
      </w:pPr>
      <w:bookmarkStart w:id="2562" w:name="_Toc214965501"/>
      <w:r w:rsidRPr="004C6A82">
        <w:rPr>
          <w:b/>
          <w:i w:val="0"/>
          <w:color w:val="auto"/>
          <w:sz w:val="22"/>
          <w:szCs w:val="22"/>
        </w:rPr>
        <w:t xml:space="preserve">Table </w:t>
      </w:r>
      <w:r w:rsidRPr="004C6A82">
        <w:rPr>
          <w:b/>
          <w:i w:val="0"/>
          <w:color w:val="auto"/>
          <w:sz w:val="22"/>
          <w:szCs w:val="22"/>
        </w:rPr>
        <w:fldChar w:fldCharType="begin"/>
      </w:r>
      <w:r w:rsidRPr="004C6A82">
        <w:rPr>
          <w:b/>
          <w:i w:val="0"/>
          <w:color w:val="auto"/>
          <w:sz w:val="22"/>
          <w:szCs w:val="22"/>
        </w:rPr>
        <w:instrText xml:space="preserve"> SEQ Table \* ARABIC </w:instrText>
      </w:r>
      <w:r w:rsidRPr="004C6A82">
        <w:rPr>
          <w:b/>
          <w:i w:val="0"/>
          <w:color w:val="auto"/>
          <w:sz w:val="22"/>
          <w:szCs w:val="22"/>
        </w:rPr>
        <w:fldChar w:fldCharType="separate"/>
      </w:r>
      <w:r w:rsidR="006F5171">
        <w:rPr>
          <w:b/>
          <w:i w:val="0"/>
          <w:noProof/>
          <w:color w:val="auto"/>
          <w:sz w:val="22"/>
          <w:szCs w:val="22"/>
        </w:rPr>
        <w:t>13</w:t>
      </w:r>
      <w:r w:rsidRPr="004C6A82">
        <w:rPr>
          <w:b/>
          <w:i w:val="0"/>
          <w:color w:val="auto"/>
          <w:sz w:val="22"/>
          <w:szCs w:val="22"/>
        </w:rPr>
        <w:fldChar w:fldCharType="end"/>
      </w:r>
      <w:r w:rsidRPr="004C6A82">
        <w:rPr>
          <w:b/>
          <w:i w:val="0"/>
          <w:color w:val="auto"/>
          <w:sz w:val="22"/>
          <w:szCs w:val="22"/>
        </w:rPr>
        <w:t xml:space="preserve"> - </w:t>
      </w:r>
      <w:r w:rsidRPr="00CD23C3">
        <w:rPr>
          <w:b/>
          <w:i w:val="0"/>
          <w:color w:val="auto"/>
          <w:sz w:val="22"/>
          <w:szCs w:val="22"/>
        </w:rPr>
        <w:t>West Bromwich Masterplan Projects</w:t>
      </w:r>
      <w:r w:rsidR="00EF046F">
        <w:rPr>
          <w:rStyle w:val="FootnoteReference"/>
          <w:b/>
          <w:i w:val="0"/>
          <w:color w:val="auto"/>
          <w:sz w:val="22"/>
          <w:szCs w:val="22"/>
        </w:rPr>
        <w:footnoteReference w:id="231"/>
      </w:r>
      <w:bookmarkEnd w:id="2562"/>
    </w:p>
    <w:tbl>
      <w:tblPr>
        <w:tblStyle w:val="TableGrid2"/>
        <w:tblW w:w="5000" w:type="pct"/>
        <w:tblLook w:val="04A0" w:firstRow="1" w:lastRow="0" w:firstColumn="1" w:lastColumn="0" w:noHBand="0" w:noVBand="1"/>
      </w:tblPr>
      <w:tblGrid>
        <w:gridCol w:w="800"/>
        <w:gridCol w:w="5164"/>
        <w:gridCol w:w="3772"/>
      </w:tblGrid>
      <w:tr w:rsidR="00214A06" w:rsidRPr="00C772E5" w14:paraId="0AD5920E" w14:textId="77777777" w:rsidTr="004C6A82">
        <w:trPr>
          <w:tblHeader/>
        </w:trPr>
        <w:tc>
          <w:tcPr>
            <w:tcW w:w="411" w:type="pct"/>
            <w:shd w:val="clear" w:color="auto" w:fill="C5E0B3"/>
          </w:tcPr>
          <w:p w14:paraId="667D14F5" w14:textId="77777777" w:rsidR="00214A06" w:rsidRPr="00C772E5" w:rsidRDefault="00214A06" w:rsidP="004C6A82">
            <w:pPr>
              <w:rPr>
                <w:rFonts w:eastAsia="Calibri"/>
                <w:b/>
                <w:bCs/>
              </w:rPr>
            </w:pPr>
            <w:r w:rsidRPr="00C772E5">
              <w:rPr>
                <w:rFonts w:eastAsia="Calibri"/>
                <w:b/>
                <w:bCs/>
              </w:rPr>
              <w:t>Zone</w:t>
            </w:r>
          </w:p>
        </w:tc>
        <w:tc>
          <w:tcPr>
            <w:tcW w:w="2652" w:type="pct"/>
            <w:shd w:val="clear" w:color="auto" w:fill="C5E0B3"/>
          </w:tcPr>
          <w:p w14:paraId="6799FB81" w14:textId="77777777" w:rsidR="00214A06" w:rsidRPr="00C772E5" w:rsidRDefault="00214A06" w:rsidP="004C6A82">
            <w:pPr>
              <w:rPr>
                <w:rFonts w:eastAsia="Calibri"/>
                <w:b/>
                <w:bCs/>
              </w:rPr>
            </w:pPr>
            <w:r w:rsidRPr="00C772E5">
              <w:rPr>
                <w:rFonts w:eastAsia="Calibri"/>
                <w:b/>
                <w:bCs/>
              </w:rPr>
              <w:t>Location</w:t>
            </w:r>
          </w:p>
        </w:tc>
        <w:tc>
          <w:tcPr>
            <w:tcW w:w="1937" w:type="pct"/>
            <w:shd w:val="clear" w:color="auto" w:fill="C5E0B3"/>
          </w:tcPr>
          <w:p w14:paraId="19527169" w14:textId="77777777" w:rsidR="00214A06" w:rsidRPr="00C772E5" w:rsidRDefault="00214A06" w:rsidP="004C6A82">
            <w:pPr>
              <w:rPr>
                <w:rFonts w:eastAsia="Calibri"/>
                <w:b/>
                <w:bCs/>
              </w:rPr>
            </w:pPr>
            <w:r w:rsidRPr="00C772E5">
              <w:rPr>
                <w:rFonts w:eastAsia="Calibri"/>
                <w:b/>
                <w:bCs/>
              </w:rPr>
              <w:t>Indicative land use</w:t>
            </w:r>
          </w:p>
        </w:tc>
      </w:tr>
      <w:tr w:rsidR="00214A06" w:rsidRPr="00C772E5" w14:paraId="0AF5FB57" w14:textId="77777777" w:rsidTr="004C6A82">
        <w:tc>
          <w:tcPr>
            <w:tcW w:w="411" w:type="pct"/>
          </w:tcPr>
          <w:p w14:paraId="3E50CC72" w14:textId="77777777" w:rsidR="00214A06" w:rsidRPr="00C772E5" w:rsidRDefault="00214A06" w:rsidP="004C6A82">
            <w:pPr>
              <w:rPr>
                <w:rFonts w:eastAsia="Calibri"/>
                <w:bCs/>
              </w:rPr>
            </w:pPr>
            <w:r w:rsidRPr="00C772E5">
              <w:rPr>
                <w:rFonts w:eastAsia="Calibri"/>
                <w:bCs/>
              </w:rPr>
              <w:t>1</w:t>
            </w:r>
          </w:p>
        </w:tc>
        <w:tc>
          <w:tcPr>
            <w:tcW w:w="2652" w:type="pct"/>
          </w:tcPr>
          <w:p w14:paraId="3CC01572" w14:textId="77777777" w:rsidR="00214A06" w:rsidRPr="00C772E5" w:rsidRDefault="00214A06" w:rsidP="004C6A82">
            <w:pPr>
              <w:rPr>
                <w:rFonts w:eastAsia="Calibri"/>
                <w:b/>
                <w:bCs/>
              </w:rPr>
            </w:pPr>
            <w:r w:rsidRPr="00C772E5">
              <w:rPr>
                <w:rFonts w:eastAsia="Calibri"/>
                <w:b/>
                <w:bCs/>
              </w:rPr>
              <w:t>West Bromwich Central Mixed-Use Centre</w:t>
            </w:r>
          </w:p>
          <w:p w14:paraId="30037CB3" w14:textId="62C33F52" w:rsidR="004C7CC2" w:rsidRPr="00C772E5" w:rsidRDefault="004C7CC2" w:rsidP="004C6A82">
            <w:pPr>
              <w:rPr>
                <w:rFonts w:eastAsia="Calibri"/>
                <w:bCs/>
              </w:rPr>
            </w:pPr>
            <w:r w:rsidRPr="004C7CC2">
              <w:rPr>
                <w:rFonts w:eastAsia="Calibri"/>
                <w:bCs/>
              </w:rPr>
              <w:t>A new multi-purpose town centre and a square at the centre of enhanced linkages and green public realm</w:t>
            </w:r>
            <w:r>
              <w:rPr>
                <w:rFonts w:eastAsia="Calibri"/>
                <w:bCs/>
              </w:rPr>
              <w:t>, with an emphasis</w:t>
            </w:r>
            <w:r w:rsidRPr="004C7CC2">
              <w:rPr>
                <w:rFonts w:eastAsia="Calibri"/>
                <w:bCs/>
              </w:rPr>
              <w:t xml:space="preserve"> on high quality public space and surrounding amenities and encouraging interaction and entertainment</w:t>
            </w:r>
            <w:r>
              <w:rPr>
                <w:rFonts w:eastAsia="Calibri"/>
                <w:bCs/>
              </w:rPr>
              <w:t>. This will include a</w:t>
            </w:r>
            <w:r w:rsidR="00214A06" w:rsidRPr="00C772E5">
              <w:rPr>
                <w:rFonts w:eastAsia="Calibri"/>
                <w:bCs/>
              </w:rPr>
              <w:t xml:space="preserve"> mixed-use centre with central market square</w:t>
            </w:r>
            <w:r>
              <w:rPr>
                <w:rFonts w:eastAsia="Calibri"/>
                <w:bCs/>
              </w:rPr>
              <w:t>,</w:t>
            </w:r>
            <w:r w:rsidR="00214A06" w:rsidRPr="00C772E5">
              <w:rPr>
                <w:rFonts w:eastAsia="Calibri"/>
                <w:bCs/>
              </w:rPr>
              <w:t xml:space="preserve"> comprising food and beverage outlets and leisure uses to the north / west, office blocks and residential to the south and education and a multi-storey car park to the east of the central courtyard.</w:t>
            </w:r>
          </w:p>
        </w:tc>
        <w:tc>
          <w:tcPr>
            <w:tcW w:w="1937" w:type="pct"/>
          </w:tcPr>
          <w:p w14:paraId="10D3A10B" w14:textId="77777777" w:rsidR="00214A06" w:rsidRPr="00C772E5" w:rsidRDefault="00214A06" w:rsidP="004C6A82">
            <w:pPr>
              <w:rPr>
                <w:rFonts w:eastAsia="Calibri"/>
                <w:bCs/>
              </w:rPr>
            </w:pPr>
            <w:r w:rsidRPr="00C772E5">
              <w:rPr>
                <w:rFonts w:eastAsia="Calibri"/>
                <w:bCs/>
              </w:rPr>
              <w:t>Retail - 4,502m</w:t>
            </w:r>
            <w:r w:rsidRPr="00C772E5">
              <w:rPr>
                <w:rFonts w:eastAsia="Calibri"/>
                <w:bCs/>
                <w:vertAlign w:val="superscript"/>
              </w:rPr>
              <w:t>2</w:t>
            </w:r>
            <w:r w:rsidRPr="00C772E5">
              <w:rPr>
                <w:rFonts w:eastAsia="Calibri"/>
                <w:bCs/>
              </w:rPr>
              <w:t xml:space="preserve">, </w:t>
            </w:r>
          </w:p>
          <w:p w14:paraId="21D5D773" w14:textId="77777777" w:rsidR="00214A06" w:rsidRPr="00C772E5" w:rsidRDefault="00214A06" w:rsidP="004C6A82">
            <w:pPr>
              <w:rPr>
                <w:rFonts w:eastAsia="Calibri"/>
                <w:bCs/>
              </w:rPr>
            </w:pPr>
            <w:r w:rsidRPr="00C772E5">
              <w:rPr>
                <w:rFonts w:eastAsia="Calibri"/>
                <w:bCs/>
              </w:rPr>
              <w:t>Offices - 5,032 m</w:t>
            </w:r>
            <w:r w:rsidRPr="00C772E5">
              <w:rPr>
                <w:rFonts w:eastAsia="Calibri"/>
                <w:bCs/>
                <w:vertAlign w:val="superscript"/>
              </w:rPr>
              <w:t>2</w:t>
            </w:r>
            <w:r w:rsidRPr="00C772E5">
              <w:rPr>
                <w:rFonts w:eastAsia="Calibri"/>
                <w:bCs/>
              </w:rPr>
              <w:t xml:space="preserve"> </w:t>
            </w:r>
          </w:p>
          <w:p w14:paraId="23B70FF3" w14:textId="1CB4D912" w:rsidR="00214A06" w:rsidRPr="00C772E5" w:rsidRDefault="00214A06" w:rsidP="004C6A82">
            <w:pPr>
              <w:rPr>
                <w:rFonts w:eastAsia="Calibri"/>
                <w:bCs/>
              </w:rPr>
            </w:pPr>
            <w:r w:rsidRPr="00C772E5">
              <w:rPr>
                <w:rFonts w:eastAsia="Calibri"/>
                <w:bCs/>
              </w:rPr>
              <w:t xml:space="preserve">Residential </w:t>
            </w:r>
            <w:r>
              <w:rPr>
                <w:rFonts w:eastAsia="Calibri"/>
                <w:bCs/>
              </w:rPr>
              <w:t>–</w:t>
            </w:r>
            <w:r w:rsidRPr="00C772E5">
              <w:rPr>
                <w:rFonts w:eastAsia="Calibri"/>
                <w:bCs/>
              </w:rPr>
              <w:t xml:space="preserve"> </w:t>
            </w:r>
            <w:r>
              <w:rPr>
                <w:rFonts w:eastAsia="Calibri"/>
                <w:bCs/>
              </w:rPr>
              <w:t>343 homes</w:t>
            </w:r>
            <w:r w:rsidR="00922D45">
              <w:rPr>
                <w:rFonts w:eastAsia="Calibri"/>
                <w:bCs/>
              </w:rPr>
              <w:t xml:space="preserve"> </w:t>
            </w:r>
            <w:del w:id="2565" w:author="Samantha Holder" w:date="2025-12-11T10:50:00Z" w16du:dateUtc="2025-12-11T10:50:00Z">
              <w:r w:rsidR="00922D45" w:rsidRPr="00AA7217" w:rsidDel="00AA7217">
                <w:rPr>
                  <w:rFonts w:eastAsia="Calibri"/>
                  <w:bCs/>
                </w:rPr>
                <w:delText>(</w:delText>
              </w:r>
              <w:r w:rsidR="00922D45" w:rsidRPr="00AA7217" w:rsidDel="00AA7217">
                <w:rPr>
                  <w:rFonts w:eastAsia="Calibri"/>
                  <w:bCs/>
                  <w:rPrChange w:id="2566" w:author="Samantha Holder" w:date="2025-12-11T10:50:00Z" w16du:dateUtc="2025-12-11T10:50:00Z">
                    <w:rPr>
                      <w:rFonts w:eastAsia="Calibri"/>
                      <w:bCs/>
                      <w:highlight w:val="yellow"/>
                    </w:rPr>
                  </w:rPrChange>
                </w:rPr>
                <w:delText>undiscounted</w:delText>
              </w:r>
              <w:r w:rsidR="00922D45" w:rsidDel="00AA7217">
                <w:rPr>
                  <w:rFonts w:eastAsia="Calibri"/>
                  <w:bCs/>
                </w:rPr>
                <w:delText>)</w:delText>
              </w:r>
            </w:del>
          </w:p>
          <w:p w14:paraId="40EBA775" w14:textId="77777777" w:rsidR="00214A06" w:rsidRPr="00C772E5" w:rsidRDefault="00214A06" w:rsidP="004C6A82">
            <w:pPr>
              <w:rPr>
                <w:rFonts w:eastAsia="Calibri"/>
                <w:bCs/>
              </w:rPr>
            </w:pPr>
            <w:r w:rsidRPr="00C772E5">
              <w:rPr>
                <w:rFonts w:eastAsia="Calibri"/>
                <w:bCs/>
              </w:rPr>
              <w:t>Education - 5,060 m</w:t>
            </w:r>
            <w:r w:rsidRPr="00C772E5">
              <w:rPr>
                <w:rFonts w:eastAsia="Calibri"/>
                <w:bCs/>
                <w:vertAlign w:val="superscript"/>
              </w:rPr>
              <w:t>2</w:t>
            </w:r>
          </w:p>
          <w:p w14:paraId="2B84069A" w14:textId="77777777" w:rsidR="00214A06" w:rsidRPr="00C772E5" w:rsidRDefault="00214A06" w:rsidP="004C6A82">
            <w:pPr>
              <w:rPr>
                <w:rFonts w:eastAsia="Calibri"/>
                <w:bCs/>
              </w:rPr>
            </w:pPr>
            <w:r w:rsidRPr="00C772E5">
              <w:rPr>
                <w:rFonts w:eastAsia="Calibri"/>
                <w:bCs/>
              </w:rPr>
              <w:t>Food and beverage - 11,840 m</w:t>
            </w:r>
            <w:r w:rsidRPr="00C772E5">
              <w:rPr>
                <w:rFonts w:eastAsia="Calibri"/>
                <w:bCs/>
                <w:vertAlign w:val="superscript"/>
              </w:rPr>
              <w:t>2</w:t>
            </w:r>
          </w:p>
          <w:p w14:paraId="02FE0649" w14:textId="28C8D6F4" w:rsidR="00214A06" w:rsidRPr="00C772E5" w:rsidRDefault="00214A06" w:rsidP="004C6A82">
            <w:pPr>
              <w:rPr>
                <w:rFonts w:eastAsia="Calibri"/>
                <w:bCs/>
              </w:rPr>
            </w:pPr>
            <w:r w:rsidRPr="00C772E5">
              <w:rPr>
                <w:rFonts w:eastAsia="Calibri"/>
                <w:bCs/>
              </w:rPr>
              <w:t xml:space="preserve">Community </w:t>
            </w:r>
            <w:r w:rsidR="009158FD" w:rsidRPr="00C772E5">
              <w:rPr>
                <w:rFonts w:eastAsia="Calibri"/>
                <w:bCs/>
              </w:rPr>
              <w:t xml:space="preserve">/ leisure </w:t>
            </w:r>
            <w:r w:rsidRPr="00C772E5">
              <w:rPr>
                <w:rFonts w:eastAsia="Calibri"/>
                <w:bCs/>
              </w:rPr>
              <w:t>- 9,862m</w:t>
            </w:r>
            <w:r w:rsidRPr="00C772E5">
              <w:rPr>
                <w:rFonts w:eastAsia="Calibri"/>
                <w:bCs/>
                <w:vertAlign w:val="superscript"/>
              </w:rPr>
              <w:t>2</w:t>
            </w:r>
          </w:p>
          <w:p w14:paraId="6643C4CE" w14:textId="77777777" w:rsidR="00214A06" w:rsidRPr="00C772E5" w:rsidRDefault="00214A06" w:rsidP="004C6A82">
            <w:pPr>
              <w:rPr>
                <w:rFonts w:eastAsia="Calibri"/>
                <w:bCs/>
              </w:rPr>
            </w:pPr>
            <w:r w:rsidRPr="00C772E5">
              <w:rPr>
                <w:rFonts w:eastAsia="Calibri"/>
                <w:bCs/>
              </w:rPr>
              <w:t>Health - 5,205m</w:t>
            </w:r>
            <w:r w:rsidRPr="00C772E5">
              <w:rPr>
                <w:rFonts w:eastAsia="Calibri"/>
                <w:bCs/>
                <w:vertAlign w:val="superscript"/>
              </w:rPr>
              <w:t>2</w:t>
            </w:r>
          </w:p>
          <w:p w14:paraId="50E20C12" w14:textId="77777777" w:rsidR="00214A06" w:rsidRPr="00C772E5" w:rsidRDefault="00214A06" w:rsidP="004C6A82">
            <w:pPr>
              <w:rPr>
                <w:rFonts w:eastAsia="Calibri"/>
                <w:bCs/>
              </w:rPr>
            </w:pPr>
            <w:r w:rsidRPr="00C772E5">
              <w:rPr>
                <w:rFonts w:eastAsia="Calibri"/>
                <w:bCs/>
              </w:rPr>
              <w:t xml:space="preserve">Parking </w:t>
            </w:r>
            <w:r>
              <w:rPr>
                <w:rFonts w:eastAsia="Calibri"/>
                <w:bCs/>
              </w:rPr>
              <w:t>–</w:t>
            </w:r>
            <w:r w:rsidRPr="00C772E5">
              <w:rPr>
                <w:rFonts w:eastAsia="Calibri"/>
                <w:bCs/>
              </w:rPr>
              <w:t xml:space="preserve"> </w:t>
            </w:r>
            <w:r>
              <w:rPr>
                <w:rFonts w:eastAsia="Calibri"/>
                <w:bCs/>
              </w:rPr>
              <w:t>625 parking spaces</w:t>
            </w:r>
          </w:p>
        </w:tc>
      </w:tr>
      <w:tr w:rsidR="00214A06" w:rsidRPr="00C772E5" w14:paraId="50EA6757" w14:textId="77777777" w:rsidTr="004C6A82">
        <w:tc>
          <w:tcPr>
            <w:tcW w:w="411" w:type="pct"/>
          </w:tcPr>
          <w:p w14:paraId="19B7E231" w14:textId="77777777" w:rsidR="00214A06" w:rsidRPr="00C772E5" w:rsidRDefault="00214A06" w:rsidP="004C6A82">
            <w:pPr>
              <w:rPr>
                <w:rFonts w:eastAsia="Calibri"/>
                <w:bCs/>
              </w:rPr>
            </w:pPr>
            <w:r w:rsidRPr="00C772E5">
              <w:rPr>
                <w:rFonts w:eastAsia="Calibri"/>
                <w:bCs/>
              </w:rPr>
              <w:t>2</w:t>
            </w:r>
          </w:p>
        </w:tc>
        <w:tc>
          <w:tcPr>
            <w:tcW w:w="2652" w:type="pct"/>
          </w:tcPr>
          <w:p w14:paraId="3E6D445F" w14:textId="77777777" w:rsidR="00214A06" w:rsidRPr="00C772E5" w:rsidRDefault="00214A06" w:rsidP="004C6A82">
            <w:pPr>
              <w:rPr>
                <w:rFonts w:eastAsia="Calibri"/>
                <w:b/>
                <w:bCs/>
              </w:rPr>
            </w:pPr>
            <w:r w:rsidRPr="00C772E5">
              <w:rPr>
                <w:rFonts w:eastAsia="Calibri"/>
                <w:b/>
                <w:bCs/>
              </w:rPr>
              <w:t>Queens Square Living</w:t>
            </w:r>
          </w:p>
          <w:p w14:paraId="00E4D0CC" w14:textId="54C363CA" w:rsidR="00214A06" w:rsidRPr="00C772E5" w:rsidRDefault="00214A06" w:rsidP="004C6A82">
            <w:pPr>
              <w:rPr>
                <w:rFonts w:eastAsia="Calibri"/>
                <w:bCs/>
              </w:rPr>
            </w:pPr>
            <w:r w:rsidRPr="00C772E5">
              <w:rPr>
                <w:rFonts w:eastAsia="Calibri"/>
                <w:bCs/>
              </w:rPr>
              <w:t xml:space="preserve">A </w:t>
            </w:r>
            <w:r w:rsidR="00CA3146" w:rsidRPr="00C772E5">
              <w:rPr>
                <w:rFonts w:eastAsia="Calibri"/>
                <w:bCs/>
              </w:rPr>
              <w:t>centrally located</w:t>
            </w:r>
            <w:r w:rsidRPr="00C772E5">
              <w:rPr>
                <w:rFonts w:eastAsia="Calibri"/>
                <w:bCs/>
              </w:rPr>
              <w:t xml:space="preserve"> high-density residential community set within a green park with external parking spaces, office and gym / amenities space at ground level of the northern residential block. Retail blocks with town houses above to the north and east of the square create a well-defined edge with active market streets to the High Street and Queens Street.</w:t>
            </w:r>
          </w:p>
        </w:tc>
        <w:tc>
          <w:tcPr>
            <w:tcW w:w="1937" w:type="pct"/>
          </w:tcPr>
          <w:p w14:paraId="652AE53E" w14:textId="77777777" w:rsidR="00214A06" w:rsidRPr="00C772E5" w:rsidRDefault="00214A06" w:rsidP="004C6A82">
            <w:pPr>
              <w:rPr>
                <w:rFonts w:eastAsia="Calibri"/>
                <w:bCs/>
              </w:rPr>
            </w:pPr>
            <w:r w:rsidRPr="00C772E5">
              <w:rPr>
                <w:rFonts w:eastAsia="Calibri"/>
                <w:bCs/>
              </w:rPr>
              <w:t>Retail – 7,447m</w:t>
            </w:r>
            <w:r w:rsidRPr="00C772E5">
              <w:rPr>
                <w:rFonts w:eastAsia="Calibri"/>
                <w:bCs/>
                <w:vertAlign w:val="superscript"/>
              </w:rPr>
              <w:t>2</w:t>
            </w:r>
            <w:r w:rsidRPr="00C772E5">
              <w:rPr>
                <w:rFonts w:eastAsia="Calibri"/>
                <w:bCs/>
              </w:rPr>
              <w:t xml:space="preserve">, </w:t>
            </w:r>
          </w:p>
          <w:p w14:paraId="39A97223" w14:textId="77777777" w:rsidR="00214A06" w:rsidRPr="00C772E5" w:rsidRDefault="00214A06" w:rsidP="004C6A82">
            <w:pPr>
              <w:rPr>
                <w:rFonts w:eastAsia="Calibri"/>
                <w:bCs/>
              </w:rPr>
            </w:pPr>
            <w:r w:rsidRPr="00C772E5">
              <w:rPr>
                <w:rFonts w:eastAsia="Calibri"/>
                <w:bCs/>
              </w:rPr>
              <w:t>Offices - 8,55m</w:t>
            </w:r>
            <w:r w:rsidRPr="00C772E5">
              <w:rPr>
                <w:rFonts w:eastAsia="Calibri"/>
                <w:bCs/>
                <w:vertAlign w:val="superscript"/>
              </w:rPr>
              <w:t>2</w:t>
            </w:r>
            <w:r w:rsidRPr="00C772E5">
              <w:rPr>
                <w:rFonts w:eastAsia="Calibri"/>
                <w:bCs/>
              </w:rPr>
              <w:t xml:space="preserve">, </w:t>
            </w:r>
          </w:p>
          <w:p w14:paraId="348C7C43" w14:textId="444D4EBB" w:rsidR="00214A06" w:rsidRPr="00C772E5" w:rsidRDefault="00214A06" w:rsidP="004C6A82">
            <w:pPr>
              <w:rPr>
                <w:rFonts w:eastAsia="Calibri"/>
                <w:bCs/>
              </w:rPr>
            </w:pPr>
            <w:r w:rsidRPr="00C772E5">
              <w:rPr>
                <w:rFonts w:eastAsia="Calibri"/>
                <w:bCs/>
              </w:rPr>
              <w:t xml:space="preserve">Residential – </w:t>
            </w:r>
            <w:r>
              <w:rPr>
                <w:rFonts w:eastAsia="Calibri"/>
                <w:bCs/>
              </w:rPr>
              <w:t>396 homes</w:t>
            </w:r>
            <w:r w:rsidRPr="00C772E5">
              <w:rPr>
                <w:rFonts w:eastAsia="Calibri"/>
                <w:bCs/>
              </w:rPr>
              <w:t xml:space="preserve"> </w:t>
            </w:r>
            <w:del w:id="2567" w:author="Samantha Holder" w:date="2025-12-11T10:50:00Z" w16du:dateUtc="2025-12-11T10:50:00Z">
              <w:r w:rsidR="00922D45" w:rsidDel="00AA7217">
                <w:rPr>
                  <w:rFonts w:eastAsia="Calibri"/>
                  <w:bCs/>
                </w:rPr>
                <w:delText>(</w:delText>
              </w:r>
              <w:r w:rsidR="00922D45" w:rsidRPr="00AA7217" w:rsidDel="00AA7217">
                <w:rPr>
                  <w:rFonts w:eastAsia="Calibri"/>
                  <w:bCs/>
                </w:rPr>
                <w:delText>undiscounted</w:delText>
              </w:r>
              <w:r w:rsidR="00922D45" w:rsidDel="00AA7217">
                <w:rPr>
                  <w:rFonts w:eastAsia="Calibri"/>
                  <w:bCs/>
                </w:rPr>
                <w:delText>)</w:delText>
              </w:r>
            </w:del>
          </w:p>
          <w:p w14:paraId="0C87DE20" w14:textId="7078036E" w:rsidR="00214A06" w:rsidRPr="00C772E5" w:rsidRDefault="00214A06" w:rsidP="004C6A82">
            <w:pPr>
              <w:rPr>
                <w:rFonts w:eastAsia="Calibri"/>
                <w:bCs/>
              </w:rPr>
            </w:pPr>
            <w:r w:rsidRPr="00C772E5">
              <w:rPr>
                <w:rFonts w:eastAsia="Calibri"/>
                <w:bCs/>
              </w:rPr>
              <w:t xml:space="preserve">Community </w:t>
            </w:r>
            <w:r w:rsidR="009158FD" w:rsidRPr="00C772E5">
              <w:rPr>
                <w:rFonts w:eastAsia="Calibri"/>
                <w:bCs/>
              </w:rPr>
              <w:t xml:space="preserve">/ leisure </w:t>
            </w:r>
            <w:r w:rsidRPr="00C772E5">
              <w:rPr>
                <w:rFonts w:eastAsia="Calibri"/>
                <w:bCs/>
              </w:rPr>
              <w:t>- 1395m</w:t>
            </w:r>
            <w:r w:rsidRPr="00C772E5">
              <w:rPr>
                <w:rFonts w:eastAsia="Calibri"/>
                <w:bCs/>
                <w:vertAlign w:val="superscript"/>
              </w:rPr>
              <w:t>2</w:t>
            </w:r>
            <w:r w:rsidRPr="00C772E5">
              <w:rPr>
                <w:rFonts w:eastAsia="Calibri"/>
                <w:bCs/>
              </w:rPr>
              <w:t xml:space="preserve"> </w:t>
            </w:r>
          </w:p>
          <w:p w14:paraId="5361258D" w14:textId="4ED02244" w:rsidR="00214A06" w:rsidRPr="00C772E5" w:rsidRDefault="00214A06" w:rsidP="004C6A82">
            <w:pPr>
              <w:rPr>
                <w:rFonts w:eastAsia="Calibri"/>
                <w:bCs/>
              </w:rPr>
            </w:pPr>
            <w:r w:rsidRPr="00C772E5">
              <w:rPr>
                <w:rFonts w:eastAsia="Calibri"/>
                <w:bCs/>
              </w:rPr>
              <w:t xml:space="preserve">Car </w:t>
            </w:r>
            <w:r w:rsidR="009158FD" w:rsidRPr="00C772E5">
              <w:rPr>
                <w:rFonts w:eastAsia="Calibri"/>
                <w:bCs/>
              </w:rPr>
              <w:t>pa</w:t>
            </w:r>
            <w:r w:rsidRPr="00C772E5">
              <w:rPr>
                <w:rFonts w:eastAsia="Calibri"/>
                <w:bCs/>
              </w:rPr>
              <w:t xml:space="preserve">rking – </w:t>
            </w:r>
            <w:r>
              <w:rPr>
                <w:rFonts w:eastAsia="Calibri"/>
                <w:bCs/>
              </w:rPr>
              <w:t>206 parking spaces</w:t>
            </w:r>
          </w:p>
        </w:tc>
      </w:tr>
      <w:tr w:rsidR="00214A06" w:rsidRPr="00C772E5" w14:paraId="4E574689" w14:textId="77777777" w:rsidTr="004C6A82">
        <w:tc>
          <w:tcPr>
            <w:tcW w:w="411" w:type="pct"/>
          </w:tcPr>
          <w:p w14:paraId="4B8B5BA2" w14:textId="77777777" w:rsidR="00214A06" w:rsidRPr="00C772E5" w:rsidRDefault="00214A06" w:rsidP="004C6A82">
            <w:pPr>
              <w:rPr>
                <w:rFonts w:eastAsia="Calibri"/>
                <w:bCs/>
              </w:rPr>
            </w:pPr>
            <w:r w:rsidRPr="00C772E5">
              <w:rPr>
                <w:rFonts w:eastAsia="Calibri"/>
                <w:bCs/>
              </w:rPr>
              <w:t>3</w:t>
            </w:r>
          </w:p>
        </w:tc>
        <w:tc>
          <w:tcPr>
            <w:tcW w:w="2652" w:type="pct"/>
          </w:tcPr>
          <w:p w14:paraId="3C472653" w14:textId="77777777" w:rsidR="00214A06" w:rsidRDefault="00214A06" w:rsidP="004C6A82">
            <w:pPr>
              <w:rPr>
                <w:rFonts w:eastAsia="Calibri"/>
                <w:b/>
                <w:bCs/>
              </w:rPr>
            </w:pPr>
            <w:r w:rsidRPr="005E4E07">
              <w:rPr>
                <w:rFonts w:eastAsia="Calibri"/>
                <w:b/>
                <w:bCs/>
              </w:rPr>
              <w:t xml:space="preserve">Cultural Quarter </w:t>
            </w:r>
          </w:p>
          <w:p w14:paraId="3C1E02DD" w14:textId="7C6108DF" w:rsidR="00175330" w:rsidRDefault="00214A06" w:rsidP="004C6A82">
            <w:pPr>
              <w:rPr>
                <w:rFonts w:eastAsia="Calibri"/>
                <w:bCs/>
              </w:rPr>
            </w:pPr>
            <w:r w:rsidRPr="00C772E5">
              <w:rPr>
                <w:rFonts w:eastAsia="Calibri"/>
                <w:bCs/>
              </w:rPr>
              <w:t xml:space="preserve">Main block along </w:t>
            </w:r>
            <w:r w:rsidRPr="00C772E5">
              <w:rPr>
                <w:rFonts w:eastAsia="Calibri"/>
                <w:b/>
                <w:bCs/>
              </w:rPr>
              <w:t>High Street</w:t>
            </w:r>
            <w:r w:rsidRPr="00C772E5">
              <w:rPr>
                <w:rFonts w:eastAsia="Calibri"/>
                <w:bCs/>
              </w:rPr>
              <w:t xml:space="preserve"> adjacent to the Town Hall provides scope for </w:t>
            </w:r>
            <w:bookmarkStart w:id="2568" w:name="_Hlk140761593"/>
            <w:r w:rsidRPr="00C772E5">
              <w:rPr>
                <w:rFonts w:eastAsia="Calibri"/>
                <w:bCs/>
              </w:rPr>
              <w:t xml:space="preserve">cultural / community spaces with </w:t>
            </w:r>
            <w:r w:rsidRPr="00C772E5">
              <w:rPr>
                <w:rFonts w:eastAsia="Calibri"/>
                <w:bCs/>
              </w:rPr>
              <w:lastRenderedPageBreak/>
              <w:t xml:space="preserve">restaurant / food and beverage uses helping to create an active street. </w:t>
            </w:r>
            <w:bookmarkEnd w:id="2568"/>
            <w:r w:rsidR="00175330" w:rsidRPr="00175330">
              <w:rPr>
                <w:rFonts w:eastAsia="Calibri"/>
                <w:bCs/>
              </w:rPr>
              <w:t>This is likely to be brought forward as a Social Housing resi</w:t>
            </w:r>
            <w:r w:rsidR="00175330">
              <w:rPr>
                <w:rFonts w:eastAsia="Calibri"/>
                <w:bCs/>
              </w:rPr>
              <w:t>dential</w:t>
            </w:r>
            <w:r w:rsidR="00175330" w:rsidRPr="00175330">
              <w:rPr>
                <w:rFonts w:eastAsia="Calibri"/>
                <w:bCs/>
              </w:rPr>
              <w:t xml:space="preserve"> scheme as </w:t>
            </w:r>
            <w:r w:rsidR="00175330">
              <w:rPr>
                <w:rFonts w:eastAsia="Calibri"/>
                <w:bCs/>
              </w:rPr>
              <w:t>a social housing provider</w:t>
            </w:r>
            <w:r w:rsidR="00175330" w:rsidRPr="00175330">
              <w:rPr>
                <w:rFonts w:eastAsia="Calibri"/>
                <w:bCs/>
              </w:rPr>
              <w:t xml:space="preserve"> </w:t>
            </w:r>
            <w:r w:rsidR="00175330">
              <w:rPr>
                <w:rFonts w:eastAsia="Calibri"/>
                <w:bCs/>
              </w:rPr>
              <w:t>has</w:t>
            </w:r>
            <w:r w:rsidR="00175330" w:rsidRPr="00175330">
              <w:rPr>
                <w:rFonts w:eastAsia="Calibri"/>
                <w:bCs/>
              </w:rPr>
              <w:t xml:space="preserve"> acquired this site</w:t>
            </w:r>
            <w:r w:rsidR="00175330">
              <w:rPr>
                <w:rFonts w:eastAsia="Calibri"/>
                <w:bCs/>
              </w:rPr>
              <w:t>.</w:t>
            </w:r>
          </w:p>
          <w:p w14:paraId="699BF783" w14:textId="20CBC3A9" w:rsidR="00175330" w:rsidRPr="00C772E5" w:rsidRDefault="00214A06" w:rsidP="004C6A82">
            <w:pPr>
              <w:rPr>
                <w:rFonts w:eastAsia="Calibri"/>
                <w:bCs/>
              </w:rPr>
            </w:pPr>
            <w:r w:rsidRPr="00C772E5">
              <w:rPr>
                <w:rFonts w:eastAsia="Calibri"/>
                <w:bCs/>
              </w:rPr>
              <w:t xml:space="preserve">The building to the rear facing </w:t>
            </w:r>
            <w:r w:rsidRPr="00C772E5">
              <w:rPr>
                <w:rFonts w:eastAsia="Calibri"/>
                <w:b/>
                <w:bCs/>
              </w:rPr>
              <w:t>Edward Street and Lodge Road</w:t>
            </w:r>
            <w:r w:rsidRPr="00C772E5">
              <w:rPr>
                <w:rFonts w:eastAsia="Calibri"/>
                <w:bCs/>
              </w:rPr>
              <w:t xml:space="preserve"> is proposed as aged living accommodation, set beside a cultural offer.</w:t>
            </w:r>
            <w:r w:rsidR="004C7CC2">
              <w:t xml:space="preserve"> </w:t>
            </w:r>
            <w:r w:rsidR="004C7CC2">
              <w:rPr>
                <w:rFonts w:eastAsia="Calibri"/>
                <w:bCs/>
              </w:rPr>
              <w:t xml:space="preserve">It </w:t>
            </w:r>
            <w:r w:rsidR="004C7CC2" w:rsidRPr="004C7CC2">
              <w:rPr>
                <w:rFonts w:eastAsia="Calibri"/>
                <w:bCs/>
              </w:rPr>
              <w:t>could also provide a s</w:t>
            </w:r>
            <w:r w:rsidR="004C7CC2">
              <w:rPr>
                <w:rFonts w:eastAsia="Calibri"/>
                <w:bCs/>
              </w:rPr>
              <w:t>ite for a Youth Building / Hub.</w:t>
            </w:r>
          </w:p>
        </w:tc>
        <w:tc>
          <w:tcPr>
            <w:tcW w:w="1937" w:type="pct"/>
          </w:tcPr>
          <w:p w14:paraId="1F7348B7" w14:textId="79CEE113" w:rsidR="00214A06" w:rsidRPr="00C772E5" w:rsidRDefault="00214A06" w:rsidP="004C6A82">
            <w:pPr>
              <w:rPr>
                <w:rFonts w:eastAsia="Calibri"/>
                <w:bCs/>
              </w:rPr>
            </w:pPr>
            <w:r w:rsidRPr="00C772E5">
              <w:rPr>
                <w:rFonts w:eastAsia="Calibri"/>
                <w:bCs/>
              </w:rPr>
              <w:lastRenderedPageBreak/>
              <w:t xml:space="preserve">Residential </w:t>
            </w:r>
            <w:r>
              <w:rPr>
                <w:rFonts w:eastAsia="Calibri"/>
                <w:bCs/>
              </w:rPr>
              <w:t>–</w:t>
            </w:r>
            <w:r w:rsidRPr="00C772E5">
              <w:rPr>
                <w:rFonts w:eastAsia="Calibri"/>
                <w:bCs/>
              </w:rPr>
              <w:t xml:space="preserve"> </w:t>
            </w:r>
            <w:r>
              <w:rPr>
                <w:rFonts w:eastAsia="Calibri"/>
                <w:bCs/>
              </w:rPr>
              <w:t>52 homes</w:t>
            </w:r>
            <w:r w:rsidR="00922D45">
              <w:rPr>
                <w:rFonts w:eastAsia="Calibri"/>
                <w:bCs/>
              </w:rPr>
              <w:t xml:space="preserve"> </w:t>
            </w:r>
            <w:del w:id="2569" w:author="Samantha Holder" w:date="2025-12-11T10:50:00Z" w16du:dateUtc="2025-12-11T10:50:00Z">
              <w:r w:rsidR="00922D45" w:rsidRPr="00AA7217" w:rsidDel="00AA7217">
                <w:rPr>
                  <w:rFonts w:eastAsia="Calibri"/>
                  <w:bCs/>
                  <w:rPrChange w:id="2570" w:author="Samantha Holder" w:date="2025-12-11T10:50:00Z" w16du:dateUtc="2025-12-11T10:50:00Z">
                    <w:rPr>
                      <w:rFonts w:eastAsia="Calibri"/>
                      <w:bCs/>
                      <w:highlight w:val="yellow"/>
                    </w:rPr>
                  </w:rPrChange>
                </w:rPr>
                <w:delText>(undiscounted</w:delText>
              </w:r>
              <w:r w:rsidR="00922D45" w:rsidDel="00AA7217">
                <w:rPr>
                  <w:rFonts w:eastAsia="Calibri"/>
                  <w:bCs/>
                </w:rPr>
                <w:delText>)</w:delText>
              </w:r>
            </w:del>
          </w:p>
          <w:p w14:paraId="24B94C14" w14:textId="77777777" w:rsidR="00214A06" w:rsidRPr="00C772E5" w:rsidRDefault="00214A06" w:rsidP="004C6A82">
            <w:pPr>
              <w:rPr>
                <w:rFonts w:eastAsia="Calibri"/>
                <w:bCs/>
              </w:rPr>
            </w:pPr>
            <w:r w:rsidRPr="00C772E5">
              <w:rPr>
                <w:rFonts w:eastAsia="Calibri"/>
                <w:bCs/>
              </w:rPr>
              <w:t>Food and beverage - 1,054 m</w:t>
            </w:r>
            <w:r w:rsidRPr="00C772E5">
              <w:rPr>
                <w:rFonts w:eastAsia="Calibri"/>
                <w:bCs/>
                <w:vertAlign w:val="superscript"/>
              </w:rPr>
              <w:t>2</w:t>
            </w:r>
          </w:p>
          <w:p w14:paraId="73A86C8F" w14:textId="4F870EB4" w:rsidR="00214A06" w:rsidRPr="00C772E5" w:rsidRDefault="00214A06" w:rsidP="004C6A82">
            <w:pPr>
              <w:rPr>
                <w:rFonts w:eastAsia="Calibri"/>
                <w:bCs/>
              </w:rPr>
            </w:pPr>
            <w:r w:rsidRPr="00C772E5">
              <w:rPr>
                <w:rFonts w:eastAsia="Calibri"/>
                <w:bCs/>
              </w:rPr>
              <w:lastRenderedPageBreak/>
              <w:t xml:space="preserve">Community </w:t>
            </w:r>
            <w:r w:rsidR="009158FD" w:rsidRPr="00C772E5">
              <w:rPr>
                <w:rFonts w:eastAsia="Calibri"/>
                <w:bCs/>
              </w:rPr>
              <w:t xml:space="preserve">/ leisure </w:t>
            </w:r>
            <w:r w:rsidRPr="00C772E5">
              <w:rPr>
                <w:rFonts w:eastAsia="Calibri"/>
                <w:bCs/>
              </w:rPr>
              <w:t>- 2,000 m</w:t>
            </w:r>
            <w:r w:rsidRPr="00C772E5">
              <w:rPr>
                <w:rFonts w:eastAsia="Calibri"/>
                <w:bCs/>
                <w:vertAlign w:val="superscript"/>
              </w:rPr>
              <w:t>2</w:t>
            </w:r>
          </w:p>
          <w:p w14:paraId="1F59AD3A" w14:textId="3D24D83C" w:rsidR="00214A06" w:rsidRPr="00C772E5" w:rsidRDefault="00214A06" w:rsidP="004C6A82">
            <w:pPr>
              <w:rPr>
                <w:rFonts w:eastAsia="Calibri"/>
                <w:bCs/>
              </w:rPr>
            </w:pPr>
            <w:r w:rsidRPr="00C772E5">
              <w:rPr>
                <w:rFonts w:eastAsia="Calibri"/>
                <w:bCs/>
              </w:rPr>
              <w:t xml:space="preserve">Parking </w:t>
            </w:r>
            <w:r>
              <w:rPr>
                <w:rFonts w:eastAsia="Calibri"/>
                <w:bCs/>
              </w:rPr>
              <w:t>–</w:t>
            </w:r>
            <w:r w:rsidRPr="00C772E5">
              <w:rPr>
                <w:rFonts w:eastAsia="Calibri"/>
                <w:bCs/>
              </w:rPr>
              <w:t xml:space="preserve"> </w:t>
            </w:r>
            <w:del w:id="2571" w:author="Samantha Holder" w:date="2025-12-08T14:25:00Z" w16du:dateUtc="2025-12-08T14:25:00Z">
              <w:r w:rsidRPr="009158FD" w:rsidDel="009158FD">
                <w:rPr>
                  <w:rFonts w:eastAsia="Calibri"/>
                  <w:bCs/>
                  <w:highlight w:val="yellow"/>
                  <w:rPrChange w:id="2572" w:author="Samantha Holder" w:date="2025-12-08T14:25:00Z" w16du:dateUtc="2025-12-08T14:25:00Z">
                    <w:rPr>
                      <w:rFonts w:eastAsia="Calibri"/>
                      <w:bCs/>
                    </w:rPr>
                  </w:rPrChange>
                </w:rPr>
                <w:delText xml:space="preserve">10 </w:delText>
              </w:r>
            </w:del>
            <w:ins w:id="2573" w:author="Samantha Holder" w:date="2025-12-08T14:25:00Z" w16du:dateUtc="2025-12-08T14:25:00Z">
              <w:r w:rsidR="009158FD" w:rsidRPr="009158FD">
                <w:rPr>
                  <w:rFonts w:eastAsia="Calibri"/>
                  <w:bCs/>
                  <w:highlight w:val="yellow"/>
                  <w:rPrChange w:id="2574" w:author="Samantha Holder" w:date="2025-12-08T14:25:00Z" w16du:dateUtc="2025-12-08T14:25:00Z">
                    <w:rPr>
                      <w:rFonts w:eastAsia="Calibri"/>
                      <w:bCs/>
                    </w:rPr>
                  </w:rPrChange>
                </w:rPr>
                <w:t>ten</w:t>
              </w:r>
              <w:r w:rsidR="009158FD">
                <w:rPr>
                  <w:rFonts w:eastAsia="Calibri"/>
                  <w:bCs/>
                </w:rPr>
                <w:t xml:space="preserve"> </w:t>
              </w:r>
            </w:ins>
            <w:r>
              <w:rPr>
                <w:rFonts w:eastAsia="Calibri"/>
                <w:bCs/>
              </w:rPr>
              <w:t>parking spaces</w:t>
            </w:r>
          </w:p>
        </w:tc>
      </w:tr>
      <w:tr w:rsidR="00214A06" w:rsidRPr="00C772E5" w14:paraId="146F7CAA" w14:textId="77777777" w:rsidTr="004C6A82">
        <w:tc>
          <w:tcPr>
            <w:tcW w:w="411" w:type="pct"/>
          </w:tcPr>
          <w:p w14:paraId="0539E604" w14:textId="77777777" w:rsidR="00214A06" w:rsidRPr="00C772E5" w:rsidRDefault="00214A06" w:rsidP="004C6A82">
            <w:pPr>
              <w:rPr>
                <w:rFonts w:eastAsia="Calibri"/>
                <w:bCs/>
              </w:rPr>
            </w:pPr>
            <w:r w:rsidRPr="00C772E5">
              <w:rPr>
                <w:rFonts w:eastAsia="Calibri"/>
                <w:bCs/>
              </w:rPr>
              <w:lastRenderedPageBreak/>
              <w:t>4</w:t>
            </w:r>
          </w:p>
        </w:tc>
        <w:tc>
          <w:tcPr>
            <w:tcW w:w="2652" w:type="pct"/>
          </w:tcPr>
          <w:p w14:paraId="1939DEAE" w14:textId="77777777" w:rsidR="00214A06" w:rsidRPr="00C772E5" w:rsidRDefault="00214A06" w:rsidP="004C6A82">
            <w:pPr>
              <w:rPr>
                <w:rFonts w:eastAsia="Calibri"/>
                <w:b/>
                <w:bCs/>
              </w:rPr>
            </w:pPr>
            <w:r w:rsidRPr="00C772E5">
              <w:rPr>
                <w:rFonts w:eastAsia="Calibri"/>
                <w:b/>
                <w:bCs/>
              </w:rPr>
              <w:t>Urban Pocket Park</w:t>
            </w:r>
          </w:p>
          <w:p w14:paraId="5C2067AA" w14:textId="77777777" w:rsidR="00214A06" w:rsidRPr="00C772E5" w:rsidRDefault="00214A06" w:rsidP="004C6A82">
            <w:pPr>
              <w:rPr>
                <w:rFonts w:eastAsia="Calibri"/>
                <w:bCs/>
              </w:rPr>
            </w:pPr>
            <w:r w:rsidRPr="00C772E5">
              <w:rPr>
                <w:rFonts w:eastAsia="Calibri"/>
                <w:bCs/>
              </w:rPr>
              <w:t>A new park / route that connects St. Michael Street, the Astle Retail centre and the High Street. Work with key stakeholders and landowners to bring forward future connections and management of spaces.</w:t>
            </w:r>
          </w:p>
        </w:tc>
        <w:tc>
          <w:tcPr>
            <w:tcW w:w="1937" w:type="pct"/>
          </w:tcPr>
          <w:p w14:paraId="6235D646" w14:textId="77777777" w:rsidR="00214A06" w:rsidRPr="00C772E5" w:rsidRDefault="00214A06" w:rsidP="004C6A82">
            <w:pPr>
              <w:rPr>
                <w:rFonts w:eastAsia="Calibri"/>
                <w:bCs/>
              </w:rPr>
            </w:pPr>
            <w:r w:rsidRPr="00C772E5">
              <w:rPr>
                <w:rFonts w:eastAsia="Calibri"/>
                <w:bCs/>
              </w:rPr>
              <w:t>Food and beverage - 260m</w:t>
            </w:r>
            <w:r w:rsidRPr="00C772E5">
              <w:rPr>
                <w:rFonts w:eastAsia="Calibri"/>
                <w:bCs/>
                <w:vertAlign w:val="superscript"/>
              </w:rPr>
              <w:t>2</w:t>
            </w:r>
          </w:p>
          <w:p w14:paraId="466A1C63" w14:textId="1CDE2B92" w:rsidR="00214A06" w:rsidRPr="00C772E5" w:rsidRDefault="00214A06" w:rsidP="004C6A82">
            <w:pPr>
              <w:rPr>
                <w:rFonts w:eastAsia="Calibri"/>
                <w:bCs/>
              </w:rPr>
            </w:pPr>
            <w:r w:rsidRPr="00C772E5">
              <w:rPr>
                <w:rFonts w:eastAsia="Calibri"/>
                <w:bCs/>
              </w:rPr>
              <w:t xml:space="preserve">Community / </w:t>
            </w:r>
            <w:r w:rsidR="009158FD" w:rsidRPr="00C772E5">
              <w:rPr>
                <w:rFonts w:eastAsia="Calibri"/>
                <w:bCs/>
              </w:rPr>
              <w:t>leis</w:t>
            </w:r>
            <w:r w:rsidRPr="00C772E5">
              <w:rPr>
                <w:rFonts w:eastAsia="Calibri"/>
                <w:bCs/>
              </w:rPr>
              <w:t>ure - 1,350m</w:t>
            </w:r>
            <w:r w:rsidRPr="00C772E5">
              <w:rPr>
                <w:rFonts w:eastAsia="Calibri"/>
                <w:bCs/>
                <w:vertAlign w:val="superscript"/>
              </w:rPr>
              <w:t>2</w:t>
            </w:r>
          </w:p>
          <w:p w14:paraId="6FCFDD73" w14:textId="5CA0AF19" w:rsidR="00214A06" w:rsidRPr="00C772E5" w:rsidRDefault="00214A06" w:rsidP="004C6A82">
            <w:pPr>
              <w:rPr>
                <w:rFonts w:eastAsia="Calibri"/>
                <w:bCs/>
              </w:rPr>
            </w:pPr>
            <w:r w:rsidRPr="00C772E5">
              <w:rPr>
                <w:rFonts w:eastAsia="Calibri"/>
                <w:bCs/>
              </w:rPr>
              <w:t xml:space="preserve">Parking </w:t>
            </w:r>
            <w:r>
              <w:rPr>
                <w:rFonts w:eastAsia="Calibri"/>
                <w:bCs/>
              </w:rPr>
              <w:t>–</w:t>
            </w:r>
            <w:r w:rsidRPr="00C772E5">
              <w:rPr>
                <w:rFonts w:eastAsia="Calibri"/>
                <w:bCs/>
              </w:rPr>
              <w:t xml:space="preserve"> </w:t>
            </w:r>
            <w:del w:id="2575" w:author="Samantha Holder" w:date="2025-12-08T14:25:00Z" w16du:dateUtc="2025-12-08T14:25:00Z">
              <w:r w:rsidRPr="009158FD" w:rsidDel="009158FD">
                <w:rPr>
                  <w:rFonts w:eastAsia="Calibri"/>
                  <w:bCs/>
                  <w:highlight w:val="yellow"/>
                  <w:rPrChange w:id="2576" w:author="Samantha Holder" w:date="2025-12-08T14:25:00Z" w16du:dateUtc="2025-12-08T14:25:00Z">
                    <w:rPr>
                      <w:rFonts w:eastAsia="Calibri"/>
                      <w:bCs/>
                    </w:rPr>
                  </w:rPrChange>
                </w:rPr>
                <w:delText xml:space="preserve">5 </w:delText>
              </w:r>
            </w:del>
            <w:ins w:id="2577" w:author="Samantha Holder" w:date="2025-12-08T14:25:00Z" w16du:dateUtc="2025-12-08T14:25:00Z">
              <w:r w:rsidR="009158FD" w:rsidRPr="009158FD">
                <w:rPr>
                  <w:rFonts w:eastAsia="Calibri"/>
                  <w:bCs/>
                  <w:highlight w:val="yellow"/>
                  <w:rPrChange w:id="2578" w:author="Samantha Holder" w:date="2025-12-08T14:25:00Z" w16du:dateUtc="2025-12-08T14:25:00Z">
                    <w:rPr>
                      <w:rFonts w:eastAsia="Calibri"/>
                      <w:bCs/>
                    </w:rPr>
                  </w:rPrChange>
                </w:rPr>
                <w:t>five</w:t>
              </w:r>
              <w:r w:rsidR="009158FD">
                <w:rPr>
                  <w:rFonts w:eastAsia="Calibri"/>
                  <w:bCs/>
                </w:rPr>
                <w:t xml:space="preserve"> </w:t>
              </w:r>
            </w:ins>
            <w:r>
              <w:rPr>
                <w:rFonts w:eastAsia="Calibri"/>
                <w:bCs/>
              </w:rPr>
              <w:t>parking spaces</w:t>
            </w:r>
          </w:p>
        </w:tc>
      </w:tr>
      <w:tr w:rsidR="00214A06" w:rsidRPr="00C772E5" w14:paraId="15D67068" w14:textId="77777777" w:rsidTr="004C6A82">
        <w:tc>
          <w:tcPr>
            <w:tcW w:w="411" w:type="pct"/>
          </w:tcPr>
          <w:p w14:paraId="140E5137" w14:textId="77777777" w:rsidR="00214A06" w:rsidRPr="00C772E5" w:rsidRDefault="00214A06" w:rsidP="004C6A82">
            <w:pPr>
              <w:rPr>
                <w:rFonts w:eastAsia="Calibri"/>
                <w:bCs/>
              </w:rPr>
            </w:pPr>
            <w:r w:rsidRPr="00C772E5">
              <w:rPr>
                <w:rFonts w:eastAsia="Calibri"/>
                <w:bCs/>
              </w:rPr>
              <w:t>5</w:t>
            </w:r>
          </w:p>
        </w:tc>
        <w:tc>
          <w:tcPr>
            <w:tcW w:w="2652" w:type="pct"/>
          </w:tcPr>
          <w:p w14:paraId="044E5B17" w14:textId="77777777" w:rsidR="00214A06" w:rsidRPr="00C772E5" w:rsidRDefault="00214A06" w:rsidP="004C6A82">
            <w:pPr>
              <w:rPr>
                <w:rFonts w:eastAsia="Calibri"/>
                <w:b/>
                <w:bCs/>
              </w:rPr>
            </w:pPr>
            <w:r w:rsidRPr="00C772E5">
              <w:rPr>
                <w:rFonts w:eastAsia="Calibri"/>
                <w:b/>
                <w:bCs/>
              </w:rPr>
              <w:t>George Street Living</w:t>
            </w:r>
          </w:p>
          <w:p w14:paraId="4D0925FF" w14:textId="77777777" w:rsidR="00214A06" w:rsidRPr="00C772E5" w:rsidRDefault="00214A06" w:rsidP="004C6A82">
            <w:pPr>
              <w:rPr>
                <w:rFonts w:eastAsia="Calibri"/>
                <w:bCs/>
              </w:rPr>
            </w:pPr>
            <w:r w:rsidRPr="00C772E5">
              <w:rPr>
                <w:rFonts w:eastAsia="Calibri"/>
                <w:bCs/>
              </w:rPr>
              <w:t>A high-density residential community comprising a series of 3 - 8 storey blocks with landscaped courtyards and amenities. The site is ideally positioned close to Trinity Way Metro and accommodates on-site parking and amenities.</w:t>
            </w:r>
          </w:p>
        </w:tc>
        <w:tc>
          <w:tcPr>
            <w:tcW w:w="1937" w:type="pct"/>
          </w:tcPr>
          <w:p w14:paraId="73037AA8" w14:textId="567C7823" w:rsidR="00214A06" w:rsidRPr="00C772E5" w:rsidRDefault="00214A06" w:rsidP="004C6A82">
            <w:pPr>
              <w:rPr>
                <w:rFonts w:eastAsia="Calibri"/>
                <w:bCs/>
                <w:vertAlign w:val="superscript"/>
              </w:rPr>
            </w:pPr>
            <w:r w:rsidRPr="00C772E5">
              <w:rPr>
                <w:rFonts w:eastAsia="Calibri"/>
                <w:bCs/>
              </w:rPr>
              <w:t xml:space="preserve">Residential </w:t>
            </w:r>
            <w:r>
              <w:rPr>
                <w:rFonts w:eastAsia="Calibri"/>
                <w:bCs/>
              </w:rPr>
              <w:t>–</w:t>
            </w:r>
            <w:r w:rsidRPr="00C772E5">
              <w:rPr>
                <w:rFonts w:eastAsia="Calibri"/>
                <w:bCs/>
              </w:rPr>
              <w:t xml:space="preserve"> </w:t>
            </w:r>
            <w:r>
              <w:rPr>
                <w:rFonts w:eastAsia="Calibri"/>
                <w:bCs/>
              </w:rPr>
              <w:t>327 homes</w:t>
            </w:r>
            <w:r w:rsidR="00922D45">
              <w:rPr>
                <w:rFonts w:eastAsia="Calibri"/>
                <w:bCs/>
              </w:rPr>
              <w:t xml:space="preserve"> </w:t>
            </w:r>
            <w:del w:id="2579" w:author="Samantha Holder" w:date="2025-12-11T10:50:00Z" w16du:dateUtc="2025-12-11T10:50:00Z">
              <w:r w:rsidR="00922D45" w:rsidRPr="00AA7217" w:rsidDel="00AA7217">
                <w:rPr>
                  <w:rFonts w:eastAsia="Calibri"/>
                  <w:bCs/>
                </w:rPr>
                <w:delText>(</w:delText>
              </w:r>
              <w:r w:rsidR="00922D45" w:rsidRPr="00AA7217" w:rsidDel="00AA7217">
                <w:rPr>
                  <w:rFonts w:eastAsia="Calibri"/>
                  <w:bCs/>
                  <w:rPrChange w:id="2580" w:author="Samantha Holder" w:date="2025-12-11T10:51:00Z" w16du:dateUtc="2025-12-11T10:51:00Z">
                    <w:rPr>
                      <w:rFonts w:eastAsia="Calibri"/>
                      <w:bCs/>
                      <w:highlight w:val="yellow"/>
                    </w:rPr>
                  </w:rPrChange>
                </w:rPr>
                <w:delText>undiscounted</w:delText>
              </w:r>
              <w:r w:rsidR="00922D45" w:rsidDel="00AA7217">
                <w:rPr>
                  <w:rFonts w:eastAsia="Calibri"/>
                  <w:bCs/>
                </w:rPr>
                <w:delText>)</w:delText>
              </w:r>
            </w:del>
          </w:p>
          <w:p w14:paraId="678562C2" w14:textId="77D10697" w:rsidR="00214A06" w:rsidRPr="00C772E5" w:rsidRDefault="00214A06" w:rsidP="004C6A82">
            <w:pPr>
              <w:rPr>
                <w:rFonts w:eastAsia="Calibri"/>
                <w:bCs/>
              </w:rPr>
            </w:pPr>
            <w:r w:rsidRPr="00C772E5">
              <w:rPr>
                <w:rFonts w:eastAsia="Calibri"/>
                <w:bCs/>
              </w:rPr>
              <w:t xml:space="preserve">Community / </w:t>
            </w:r>
            <w:r w:rsidR="009158FD" w:rsidRPr="00C772E5">
              <w:rPr>
                <w:rFonts w:eastAsia="Calibri"/>
                <w:bCs/>
              </w:rPr>
              <w:t>le</w:t>
            </w:r>
            <w:r w:rsidRPr="00C772E5">
              <w:rPr>
                <w:rFonts w:eastAsia="Calibri"/>
                <w:bCs/>
              </w:rPr>
              <w:t>isure - 1,150m</w:t>
            </w:r>
            <w:r w:rsidRPr="00C772E5">
              <w:rPr>
                <w:rFonts w:eastAsia="Calibri"/>
                <w:bCs/>
                <w:vertAlign w:val="superscript"/>
              </w:rPr>
              <w:t>2</w:t>
            </w:r>
          </w:p>
          <w:p w14:paraId="032AA3B1" w14:textId="77777777" w:rsidR="00214A06" w:rsidRPr="00C772E5" w:rsidRDefault="00214A06" w:rsidP="004C6A82">
            <w:pPr>
              <w:rPr>
                <w:rFonts w:eastAsia="Calibri"/>
                <w:bCs/>
              </w:rPr>
            </w:pPr>
            <w:r w:rsidRPr="00C772E5">
              <w:rPr>
                <w:rFonts w:eastAsia="Calibri"/>
                <w:bCs/>
              </w:rPr>
              <w:t xml:space="preserve">Parking </w:t>
            </w:r>
            <w:r>
              <w:rPr>
                <w:rFonts w:eastAsia="Calibri"/>
                <w:bCs/>
              </w:rPr>
              <w:t>–</w:t>
            </w:r>
            <w:r w:rsidRPr="00C772E5">
              <w:rPr>
                <w:rFonts w:eastAsia="Calibri"/>
                <w:bCs/>
              </w:rPr>
              <w:t xml:space="preserve"> </w:t>
            </w:r>
            <w:r>
              <w:rPr>
                <w:rFonts w:eastAsia="Calibri"/>
                <w:bCs/>
              </w:rPr>
              <w:t>79 parking spaces</w:t>
            </w:r>
          </w:p>
        </w:tc>
      </w:tr>
      <w:tr w:rsidR="00214A06" w:rsidRPr="00C772E5" w14:paraId="6F28B264" w14:textId="77777777" w:rsidTr="004C6A82">
        <w:tc>
          <w:tcPr>
            <w:tcW w:w="411" w:type="pct"/>
          </w:tcPr>
          <w:p w14:paraId="5EA2F49D" w14:textId="77777777" w:rsidR="00214A06" w:rsidRPr="00C772E5" w:rsidRDefault="00214A06" w:rsidP="004C6A82">
            <w:pPr>
              <w:rPr>
                <w:rFonts w:eastAsia="Calibri"/>
                <w:bCs/>
              </w:rPr>
            </w:pPr>
            <w:r w:rsidRPr="00C772E5">
              <w:rPr>
                <w:rFonts w:eastAsia="Calibri"/>
                <w:bCs/>
              </w:rPr>
              <w:t>The Lyng</w:t>
            </w:r>
          </w:p>
        </w:tc>
        <w:tc>
          <w:tcPr>
            <w:tcW w:w="2652" w:type="pct"/>
          </w:tcPr>
          <w:p w14:paraId="487B60F4" w14:textId="7FACF3CE" w:rsidR="00214A06" w:rsidRPr="00C772E5" w:rsidRDefault="00922D45" w:rsidP="004C6A82">
            <w:pPr>
              <w:rPr>
                <w:rFonts w:eastAsia="Calibri"/>
                <w:bCs/>
              </w:rPr>
            </w:pPr>
            <w:r w:rsidRPr="00922D45">
              <w:rPr>
                <w:rFonts w:eastAsia="Calibri"/>
                <w:bCs/>
              </w:rPr>
              <w:t xml:space="preserve">The Lyng </w:t>
            </w:r>
            <w:r>
              <w:rPr>
                <w:rFonts w:eastAsia="Calibri"/>
                <w:bCs/>
              </w:rPr>
              <w:t>falls under Policy</w:t>
            </w:r>
            <w:r w:rsidRPr="00922D45">
              <w:rPr>
                <w:rFonts w:eastAsia="Calibri"/>
                <w:bCs/>
              </w:rPr>
              <w:t xml:space="preserve"> </w:t>
            </w:r>
            <w:r>
              <w:rPr>
                <w:rFonts w:eastAsia="Calibri"/>
                <w:bCs/>
              </w:rPr>
              <w:t>SEC</w:t>
            </w:r>
            <w:r w:rsidRPr="00922D45">
              <w:rPr>
                <w:rFonts w:eastAsia="Calibri"/>
                <w:bCs/>
              </w:rPr>
              <w:t>4 (Employment Use). This protects the area from piecemeal development that would prejudice the long</w:t>
            </w:r>
            <w:r>
              <w:rPr>
                <w:rFonts w:eastAsia="Calibri"/>
                <w:bCs/>
              </w:rPr>
              <w:t>-</w:t>
            </w:r>
            <w:r w:rsidRPr="00922D45">
              <w:rPr>
                <w:rFonts w:eastAsia="Calibri"/>
                <w:bCs/>
              </w:rPr>
              <w:t>term planning of the area while allowing comprehensive redevelopment of the area for a variety of types of use should viability and relocation issues be resolved.</w:t>
            </w:r>
          </w:p>
        </w:tc>
        <w:tc>
          <w:tcPr>
            <w:tcW w:w="1937" w:type="pct"/>
          </w:tcPr>
          <w:p w14:paraId="40434130" w14:textId="5E6D76B2" w:rsidR="00214A06" w:rsidRPr="00C772E5" w:rsidRDefault="00922D45" w:rsidP="00922D45">
            <w:pPr>
              <w:rPr>
                <w:rFonts w:eastAsia="Calibri"/>
                <w:bCs/>
              </w:rPr>
            </w:pPr>
            <w:r w:rsidRPr="00922D45">
              <w:rPr>
                <w:rFonts w:eastAsia="Calibri"/>
                <w:bCs/>
              </w:rPr>
              <w:t xml:space="preserve">New </w:t>
            </w:r>
            <w:r w:rsidR="009158FD" w:rsidRPr="00922D45">
              <w:rPr>
                <w:rFonts w:eastAsia="Calibri"/>
                <w:bCs/>
              </w:rPr>
              <w:t>i</w:t>
            </w:r>
            <w:r w:rsidR="009158FD">
              <w:rPr>
                <w:rFonts w:eastAsia="Calibri"/>
                <w:bCs/>
              </w:rPr>
              <w:t xml:space="preserve">ndustrial or employment </w:t>
            </w:r>
            <w:r w:rsidR="00DF59EF">
              <w:rPr>
                <w:rFonts w:eastAsia="Calibri"/>
                <w:bCs/>
              </w:rPr>
              <w:t xml:space="preserve">uses, </w:t>
            </w:r>
            <w:r>
              <w:rPr>
                <w:rFonts w:eastAsia="Calibri"/>
                <w:bCs/>
              </w:rPr>
              <w:t>h</w:t>
            </w:r>
            <w:r w:rsidRPr="00922D45">
              <w:rPr>
                <w:rFonts w:eastAsia="Calibri"/>
                <w:bCs/>
              </w:rPr>
              <w:t>ousing or other non-ancillary, n</w:t>
            </w:r>
            <w:r>
              <w:rPr>
                <w:rFonts w:eastAsia="Calibri"/>
                <w:bCs/>
              </w:rPr>
              <w:t>on-industrial employment uses (c</w:t>
            </w:r>
            <w:r w:rsidRPr="00922D45">
              <w:rPr>
                <w:rFonts w:eastAsia="Calibri"/>
                <w:bCs/>
              </w:rPr>
              <w:t>riteria apply).</w:t>
            </w:r>
          </w:p>
        </w:tc>
      </w:tr>
    </w:tbl>
    <w:p w14:paraId="07508C02" w14:textId="77777777" w:rsidR="00214A06" w:rsidRPr="00C772E5" w:rsidRDefault="00214A06" w:rsidP="005376B8">
      <w:pPr>
        <w:numPr>
          <w:ilvl w:val="0"/>
          <w:numId w:val="208"/>
        </w:numPr>
        <w:ind w:left="709" w:hanging="709"/>
        <w:rPr>
          <w:rFonts w:eastAsia="Calibri"/>
          <w:bCs/>
        </w:rPr>
      </w:pPr>
      <w:r>
        <w:rPr>
          <w:rFonts w:eastAsia="Calibri"/>
          <w:bCs/>
        </w:rPr>
        <w:t xml:space="preserve">In addition to those proposals identified in </w:t>
      </w:r>
      <w:r w:rsidRPr="00C772E5">
        <w:rPr>
          <w:rFonts w:eastAsia="Calibri"/>
          <w:bCs/>
        </w:rPr>
        <w:t>the Masterplan, there are several sites that also remain a priority</w:t>
      </w:r>
      <w:r>
        <w:rPr>
          <w:rFonts w:eastAsia="Calibri"/>
          <w:bCs/>
        </w:rPr>
        <w:t xml:space="preserve"> in terms of their value to the ongoing revitalisation of the strategic centre</w:t>
      </w:r>
      <w:r w:rsidRPr="00C772E5">
        <w:rPr>
          <w:rFonts w:eastAsia="Calibri"/>
          <w:bCs/>
        </w:rPr>
        <w:t xml:space="preserve">: </w:t>
      </w:r>
    </w:p>
    <w:tbl>
      <w:tblPr>
        <w:tblStyle w:val="TableGrid2"/>
        <w:tblW w:w="5000" w:type="pct"/>
        <w:tblLook w:val="04A0" w:firstRow="1" w:lastRow="0" w:firstColumn="1" w:lastColumn="0" w:noHBand="0" w:noVBand="1"/>
      </w:tblPr>
      <w:tblGrid>
        <w:gridCol w:w="6118"/>
        <w:gridCol w:w="3618"/>
      </w:tblGrid>
      <w:tr w:rsidR="00214A06" w:rsidRPr="00C772E5" w14:paraId="7DB23E5D" w14:textId="77777777" w:rsidTr="004C6A82">
        <w:trPr>
          <w:tblHeader/>
        </w:trPr>
        <w:tc>
          <w:tcPr>
            <w:tcW w:w="3142" w:type="pct"/>
            <w:shd w:val="clear" w:color="auto" w:fill="C5E0B3"/>
          </w:tcPr>
          <w:p w14:paraId="3817EEEF" w14:textId="77777777" w:rsidR="00214A06" w:rsidRPr="00C772E5" w:rsidRDefault="00214A06" w:rsidP="004C6A82">
            <w:pPr>
              <w:rPr>
                <w:rFonts w:eastAsia="Calibri"/>
                <w:b/>
                <w:bCs/>
              </w:rPr>
            </w:pPr>
            <w:r w:rsidRPr="00C772E5">
              <w:rPr>
                <w:rFonts w:eastAsia="Calibri"/>
                <w:b/>
              </w:rPr>
              <w:t>Location</w:t>
            </w:r>
          </w:p>
        </w:tc>
        <w:tc>
          <w:tcPr>
            <w:tcW w:w="1858" w:type="pct"/>
            <w:shd w:val="clear" w:color="auto" w:fill="C5E0B3"/>
          </w:tcPr>
          <w:p w14:paraId="0936283C" w14:textId="77777777" w:rsidR="00214A06" w:rsidRPr="00C772E5" w:rsidRDefault="00214A06" w:rsidP="004C6A82">
            <w:pPr>
              <w:rPr>
                <w:rFonts w:eastAsia="Calibri"/>
                <w:b/>
                <w:bCs/>
              </w:rPr>
            </w:pPr>
            <w:r w:rsidRPr="00C772E5">
              <w:rPr>
                <w:rFonts w:eastAsia="Calibri"/>
                <w:b/>
              </w:rPr>
              <w:t>Indicative land use</w:t>
            </w:r>
          </w:p>
        </w:tc>
      </w:tr>
      <w:tr w:rsidR="00214A06" w:rsidRPr="00C772E5" w14:paraId="6EE643DE" w14:textId="77777777" w:rsidTr="004C6A82">
        <w:tc>
          <w:tcPr>
            <w:tcW w:w="3142" w:type="pct"/>
          </w:tcPr>
          <w:p w14:paraId="3A0F7B4F" w14:textId="77777777" w:rsidR="00214A06" w:rsidRPr="00C772E5" w:rsidRDefault="00214A06" w:rsidP="004C6A82">
            <w:pPr>
              <w:rPr>
                <w:rFonts w:eastAsia="Calibri"/>
                <w:b/>
                <w:bCs/>
              </w:rPr>
            </w:pPr>
            <w:r w:rsidRPr="00C772E5">
              <w:rPr>
                <w:rFonts w:eastAsia="Calibri"/>
                <w:b/>
                <w:bCs/>
              </w:rPr>
              <w:t xml:space="preserve">George Street </w:t>
            </w:r>
          </w:p>
          <w:p w14:paraId="7EFA538C" w14:textId="77777777" w:rsidR="00214A06" w:rsidRPr="00C772E5" w:rsidRDefault="00214A06" w:rsidP="004C6A82">
            <w:pPr>
              <w:rPr>
                <w:rFonts w:eastAsia="Calibri"/>
                <w:bCs/>
              </w:rPr>
            </w:pPr>
            <w:r w:rsidRPr="00C772E5">
              <w:rPr>
                <w:rFonts w:eastAsia="Calibri"/>
                <w:bCs/>
              </w:rPr>
              <w:t>Community use - currently laid out as a car park, this is expected to form part of an extended Temple / community facility.</w:t>
            </w:r>
          </w:p>
        </w:tc>
        <w:tc>
          <w:tcPr>
            <w:tcW w:w="1858" w:type="pct"/>
          </w:tcPr>
          <w:p w14:paraId="6464177F" w14:textId="70DF8BE9" w:rsidR="00214A06" w:rsidRPr="00C772E5" w:rsidRDefault="00214A06" w:rsidP="004C6A82">
            <w:pPr>
              <w:rPr>
                <w:rFonts w:eastAsia="Calibri"/>
                <w:bCs/>
              </w:rPr>
            </w:pPr>
            <w:r w:rsidRPr="00C772E5">
              <w:rPr>
                <w:rFonts w:eastAsia="Calibri"/>
                <w:bCs/>
              </w:rPr>
              <w:t xml:space="preserve">Gurdwara (Temple) </w:t>
            </w:r>
            <w:r w:rsidR="009158FD" w:rsidRPr="00C772E5">
              <w:rPr>
                <w:rFonts w:eastAsia="Calibri"/>
                <w:bCs/>
              </w:rPr>
              <w:t>exten</w:t>
            </w:r>
            <w:r w:rsidRPr="00C772E5">
              <w:rPr>
                <w:rFonts w:eastAsia="Calibri"/>
                <w:bCs/>
              </w:rPr>
              <w:t>sion</w:t>
            </w:r>
          </w:p>
        </w:tc>
      </w:tr>
      <w:tr w:rsidR="00214A06" w:rsidRPr="00C772E5" w14:paraId="176EE688" w14:textId="77777777" w:rsidTr="004C6A82">
        <w:tc>
          <w:tcPr>
            <w:tcW w:w="3142" w:type="pct"/>
          </w:tcPr>
          <w:p w14:paraId="12C68899" w14:textId="77777777" w:rsidR="00214A06" w:rsidRPr="00C772E5" w:rsidRDefault="00214A06" w:rsidP="004C6A82">
            <w:pPr>
              <w:rPr>
                <w:rFonts w:eastAsia="Calibri"/>
                <w:b/>
                <w:bCs/>
              </w:rPr>
            </w:pPr>
            <w:r w:rsidRPr="00C772E5">
              <w:rPr>
                <w:rFonts w:eastAsia="Calibri"/>
                <w:b/>
                <w:bCs/>
              </w:rPr>
              <w:lastRenderedPageBreak/>
              <w:t xml:space="preserve">Providence Place </w:t>
            </w:r>
          </w:p>
          <w:p w14:paraId="3265BCF4" w14:textId="2C8F92D5" w:rsidR="00922D45" w:rsidRPr="00922D45" w:rsidRDefault="00922D45" w:rsidP="00922D45">
            <w:pPr>
              <w:rPr>
                <w:rFonts w:eastAsia="Calibri"/>
                <w:bCs/>
              </w:rPr>
            </w:pPr>
            <w:r>
              <w:rPr>
                <w:rFonts w:eastAsia="Calibri"/>
                <w:bCs/>
              </w:rPr>
              <w:t>This s</w:t>
            </w:r>
            <w:r w:rsidR="00214A06" w:rsidRPr="00C772E5">
              <w:rPr>
                <w:rFonts w:eastAsia="Calibri"/>
                <w:bCs/>
              </w:rPr>
              <w:t>ite is a possible council land disposal</w:t>
            </w:r>
            <w:r>
              <w:rPr>
                <w:rFonts w:eastAsia="Calibri"/>
                <w:bCs/>
              </w:rPr>
              <w:t>.</w:t>
            </w:r>
            <w:r w:rsidR="00214A06" w:rsidRPr="00C772E5">
              <w:rPr>
                <w:rFonts w:eastAsia="Calibri"/>
                <w:bCs/>
              </w:rPr>
              <w:t xml:space="preserve"> </w:t>
            </w:r>
            <w:r w:rsidRPr="00922D45">
              <w:rPr>
                <w:rFonts w:eastAsia="Calibri"/>
                <w:bCs/>
              </w:rPr>
              <w:t>It is in a comparatively tranquil</w:t>
            </w:r>
            <w:r>
              <w:rPr>
                <w:rFonts w:eastAsia="Calibri"/>
                <w:bCs/>
              </w:rPr>
              <w:t>,</w:t>
            </w:r>
            <w:r w:rsidRPr="00922D45">
              <w:rPr>
                <w:rFonts w:eastAsia="Calibri"/>
                <w:bCs/>
              </w:rPr>
              <w:t xml:space="preserve"> well-connected location, suitable for residential use</w:t>
            </w:r>
            <w:r w:rsidR="00170C33" w:rsidRPr="00922D45">
              <w:rPr>
                <w:rFonts w:eastAsia="Calibri"/>
                <w:bCs/>
              </w:rPr>
              <w:t xml:space="preserve">. </w:t>
            </w:r>
          </w:p>
          <w:p w14:paraId="65730D40" w14:textId="04D61A2A" w:rsidR="00214A06" w:rsidRPr="00C772E5" w:rsidRDefault="00922D45" w:rsidP="00922D45">
            <w:pPr>
              <w:rPr>
                <w:rFonts w:eastAsia="Calibri"/>
                <w:bCs/>
              </w:rPr>
            </w:pPr>
            <w:r w:rsidRPr="00922D45">
              <w:rPr>
                <w:rFonts w:eastAsia="Calibri"/>
                <w:bCs/>
              </w:rPr>
              <w:t xml:space="preserve">The site is adjacent to a listed building (Highfields) and </w:t>
            </w:r>
            <w:r>
              <w:rPr>
                <w:rFonts w:eastAsia="Calibri"/>
                <w:bCs/>
              </w:rPr>
              <w:t xml:space="preserve">lies </w:t>
            </w:r>
            <w:r w:rsidRPr="00922D45">
              <w:rPr>
                <w:rFonts w:eastAsia="Calibri"/>
                <w:bCs/>
              </w:rPr>
              <w:t>in a Conservation Area</w:t>
            </w:r>
            <w:r w:rsidR="00170C33" w:rsidRPr="00922D45">
              <w:rPr>
                <w:rFonts w:eastAsia="Calibri"/>
                <w:bCs/>
              </w:rPr>
              <w:t xml:space="preserve">. </w:t>
            </w:r>
            <w:r w:rsidRPr="00922D45">
              <w:rPr>
                <w:rFonts w:eastAsia="Calibri"/>
                <w:bCs/>
              </w:rPr>
              <w:t xml:space="preserve">For these reasons the attractive treescape </w:t>
            </w:r>
            <w:r>
              <w:rPr>
                <w:rFonts w:eastAsia="Calibri"/>
                <w:bCs/>
              </w:rPr>
              <w:t>with</w:t>
            </w:r>
            <w:r w:rsidRPr="00922D45">
              <w:rPr>
                <w:rFonts w:eastAsia="Calibri"/>
                <w:bCs/>
              </w:rPr>
              <w:t>in the site must be preserved, which will constrain the amount of development possible on this site. The site is also</w:t>
            </w:r>
            <w:r>
              <w:rPr>
                <w:rFonts w:eastAsia="Calibri"/>
                <w:bCs/>
              </w:rPr>
              <w:t xml:space="preserve"> </w:t>
            </w:r>
            <w:r w:rsidR="00214A06" w:rsidRPr="00C772E5">
              <w:rPr>
                <w:rFonts w:eastAsia="Calibri"/>
                <w:bCs/>
              </w:rPr>
              <w:t xml:space="preserve">suitable for offices, or as a potential expansion site for the existing CBSO School. Its location behind the High Street on a no through road and behind the Expressway makes it a comparatively tranquil well-connected location, also suitable for residential use. </w:t>
            </w:r>
          </w:p>
        </w:tc>
        <w:tc>
          <w:tcPr>
            <w:tcW w:w="1858" w:type="pct"/>
          </w:tcPr>
          <w:p w14:paraId="09D04EE2" w14:textId="66264402" w:rsidR="00214A06" w:rsidRPr="00C772E5" w:rsidRDefault="00214A06" w:rsidP="004C6A82">
            <w:pPr>
              <w:rPr>
                <w:rFonts w:eastAsia="Calibri"/>
                <w:bCs/>
              </w:rPr>
            </w:pPr>
            <w:r w:rsidRPr="00C772E5">
              <w:rPr>
                <w:rFonts w:eastAsia="Calibri"/>
                <w:bCs/>
              </w:rPr>
              <w:t xml:space="preserve">On this 0.73ha site approximately </w:t>
            </w:r>
            <w:r w:rsidR="00922D45">
              <w:rPr>
                <w:rFonts w:eastAsia="Calibri"/>
                <w:bCs/>
              </w:rPr>
              <w:t>0.4ha</w:t>
            </w:r>
            <w:r w:rsidRPr="00C772E5">
              <w:rPr>
                <w:rFonts w:eastAsia="Calibri"/>
                <w:bCs/>
              </w:rPr>
              <w:t xml:space="preserve"> </w:t>
            </w:r>
            <w:r w:rsidR="00922D45">
              <w:rPr>
                <w:rFonts w:eastAsia="Calibri"/>
                <w:bCs/>
              </w:rPr>
              <w:t>could be developed, providing capacity for up to 40 apartments</w:t>
            </w:r>
            <w:del w:id="2581" w:author="Samantha Holder" w:date="2025-12-11T10:51:00Z" w16du:dateUtc="2025-12-11T10:51:00Z">
              <w:r w:rsidR="00922D45" w:rsidDel="00AA7217">
                <w:rPr>
                  <w:rFonts w:eastAsia="Calibri"/>
                  <w:bCs/>
                </w:rPr>
                <w:delText xml:space="preserve"> </w:delText>
              </w:r>
              <w:r w:rsidR="00922D45" w:rsidRPr="00AA7217" w:rsidDel="00AA7217">
                <w:rPr>
                  <w:rFonts w:eastAsia="Calibri"/>
                  <w:bCs/>
                </w:rPr>
                <w:delText>(</w:delText>
              </w:r>
              <w:r w:rsidR="00922D45" w:rsidRPr="00AA7217" w:rsidDel="00AA7217">
                <w:rPr>
                  <w:rFonts w:eastAsia="Calibri"/>
                  <w:bCs/>
                  <w:rPrChange w:id="2582" w:author="Samantha Holder" w:date="2025-12-11T10:51:00Z" w16du:dateUtc="2025-12-11T10:51:00Z">
                    <w:rPr>
                      <w:rFonts w:eastAsia="Calibri"/>
                      <w:bCs/>
                      <w:highlight w:val="yellow"/>
                    </w:rPr>
                  </w:rPrChange>
                </w:rPr>
                <w:delText>undiscounted</w:delText>
              </w:r>
              <w:r w:rsidR="00922D45" w:rsidDel="00AA7217">
                <w:rPr>
                  <w:rFonts w:eastAsia="Calibri"/>
                  <w:bCs/>
                </w:rPr>
                <w:delText>)</w:delText>
              </w:r>
            </w:del>
            <w:r w:rsidR="00922D45">
              <w:rPr>
                <w:rFonts w:eastAsia="Calibri"/>
                <w:bCs/>
              </w:rPr>
              <w:t>.</w:t>
            </w:r>
            <w:r w:rsidRPr="00C772E5">
              <w:rPr>
                <w:rFonts w:eastAsia="Calibri"/>
                <w:bCs/>
              </w:rPr>
              <w:t xml:space="preserve"> </w:t>
            </w:r>
          </w:p>
        </w:tc>
      </w:tr>
      <w:tr w:rsidR="00214A06" w:rsidRPr="00C772E5" w14:paraId="20C0235D" w14:textId="77777777" w:rsidTr="004C6A82">
        <w:tc>
          <w:tcPr>
            <w:tcW w:w="3142" w:type="pct"/>
          </w:tcPr>
          <w:p w14:paraId="148EAC40" w14:textId="1C5F4C00" w:rsidR="00214A06" w:rsidRPr="00C772E5" w:rsidRDefault="00214A06" w:rsidP="004C6A82">
            <w:pPr>
              <w:rPr>
                <w:rFonts w:eastAsia="Calibri"/>
                <w:b/>
                <w:bCs/>
              </w:rPr>
            </w:pPr>
            <w:r w:rsidRPr="00C772E5">
              <w:rPr>
                <w:rFonts w:eastAsia="Calibri"/>
                <w:b/>
                <w:bCs/>
              </w:rPr>
              <w:t>Over</w:t>
            </w:r>
            <w:r w:rsidR="00F330F9">
              <w:rPr>
                <w:rFonts w:eastAsia="Calibri"/>
                <w:b/>
                <w:bCs/>
              </w:rPr>
              <w:t>e</w:t>
            </w:r>
            <w:r w:rsidRPr="00C772E5">
              <w:rPr>
                <w:rFonts w:eastAsia="Calibri"/>
                <w:b/>
                <w:bCs/>
              </w:rPr>
              <w:t xml:space="preserve">nd Street </w:t>
            </w:r>
          </w:p>
          <w:p w14:paraId="4072D99C" w14:textId="532CD467" w:rsidR="00214A06" w:rsidRPr="00C772E5" w:rsidRDefault="00214A06" w:rsidP="004C6A82">
            <w:pPr>
              <w:rPr>
                <w:rFonts w:eastAsia="Calibri"/>
                <w:bCs/>
              </w:rPr>
            </w:pPr>
            <w:r w:rsidRPr="00C772E5">
              <w:rPr>
                <w:rFonts w:eastAsia="Calibri"/>
                <w:bCs/>
              </w:rPr>
              <w:t xml:space="preserve">Contains an active builders’ merchants and is becoming an incompatible use within the wider residential-led regeneration of the area. Its relocation would free up a well-connected, accessible site suitable for next generation eco homes, building on the established ‘Eastern Gateway’ scheme. </w:t>
            </w:r>
            <w:r w:rsidR="00CC7932">
              <w:rPr>
                <w:rFonts w:eastAsia="Calibri"/>
                <w:bCs/>
              </w:rPr>
              <w:t>It is considered a priority site.</w:t>
            </w:r>
          </w:p>
        </w:tc>
        <w:tc>
          <w:tcPr>
            <w:tcW w:w="1858" w:type="pct"/>
          </w:tcPr>
          <w:p w14:paraId="1112FEA8" w14:textId="72F8E15B" w:rsidR="00214A06" w:rsidRPr="00C772E5" w:rsidRDefault="00214A06" w:rsidP="004C6A82">
            <w:pPr>
              <w:rPr>
                <w:rFonts w:eastAsia="Calibri"/>
                <w:bCs/>
              </w:rPr>
            </w:pPr>
            <w:r w:rsidRPr="00C772E5">
              <w:rPr>
                <w:rFonts w:eastAsia="Calibri"/>
                <w:bCs/>
              </w:rPr>
              <w:t>Residential - this 0.70ha site could support up to 70 dwellings</w:t>
            </w:r>
            <w:r w:rsidR="00922D45">
              <w:rPr>
                <w:rFonts w:eastAsia="Calibri"/>
                <w:bCs/>
              </w:rPr>
              <w:t xml:space="preserve"> </w:t>
            </w:r>
            <w:del w:id="2583" w:author="Samantha Holder" w:date="2025-12-11T10:51:00Z" w16du:dateUtc="2025-12-11T10:51:00Z">
              <w:r w:rsidR="00922D45" w:rsidRPr="00AA7217" w:rsidDel="00AA7217">
                <w:rPr>
                  <w:rFonts w:eastAsia="Calibri"/>
                  <w:bCs/>
                </w:rPr>
                <w:delText>(</w:delText>
              </w:r>
              <w:r w:rsidR="00922D45" w:rsidRPr="00AA7217" w:rsidDel="00AA7217">
                <w:rPr>
                  <w:rFonts w:eastAsia="Calibri"/>
                  <w:bCs/>
                  <w:rPrChange w:id="2584" w:author="Samantha Holder" w:date="2025-12-11T10:52:00Z" w16du:dateUtc="2025-12-11T10:52:00Z">
                    <w:rPr>
                      <w:rFonts w:eastAsia="Calibri"/>
                      <w:bCs/>
                      <w:highlight w:val="yellow"/>
                    </w:rPr>
                  </w:rPrChange>
                </w:rPr>
                <w:delText>undiscounted</w:delText>
              </w:r>
              <w:r w:rsidR="00922D45" w:rsidRPr="00AA7217" w:rsidDel="00AA7217">
                <w:rPr>
                  <w:rFonts w:eastAsia="Calibri"/>
                  <w:bCs/>
                </w:rPr>
                <w:delText>)</w:delText>
              </w:r>
            </w:del>
            <w:r w:rsidR="00922D45">
              <w:rPr>
                <w:rFonts w:eastAsia="Calibri"/>
                <w:bCs/>
              </w:rPr>
              <w:t xml:space="preserve"> </w:t>
            </w:r>
            <w:r w:rsidRPr="00C772E5">
              <w:rPr>
                <w:rFonts w:eastAsia="Calibri"/>
                <w:bCs/>
              </w:rPr>
              <w:t>in a highly accessible location in the Strategic Centre.</w:t>
            </w:r>
          </w:p>
        </w:tc>
      </w:tr>
    </w:tbl>
    <w:p w14:paraId="06196055" w14:textId="77777777" w:rsidR="00214A06" w:rsidRPr="00C772E5" w:rsidRDefault="00214A06" w:rsidP="00214A06">
      <w:pPr>
        <w:rPr>
          <w:rFonts w:eastAsia="Calibri"/>
          <w:b/>
        </w:rPr>
      </w:pPr>
      <w:r w:rsidRPr="00C772E5">
        <w:rPr>
          <w:rFonts w:eastAsia="Calibri"/>
          <w:b/>
        </w:rPr>
        <w:t>Environment and climate change</w:t>
      </w:r>
    </w:p>
    <w:p w14:paraId="1691638A" w14:textId="649A834C" w:rsidR="00214A06" w:rsidRPr="00C772E5" w:rsidRDefault="00C617B8" w:rsidP="005376B8">
      <w:pPr>
        <w:numPr>
          <w:ilvl w:val="0"/>
          <w:numId w:val="208"/>
        </w:numPr>
        <w:ind w:left="709" w:hanging="709"/>
        <w:rPr>
          <w:rFonts w:eastAsia="Calibri"/>
        </w:rPr>
      </w:pPr>
      <w:r w:rsidRPr="00C617B8">
        <w:rPr>
          <w:rFonts w:eastAsia="Calibri"/>
        </w:rPr>
        <w:t xml:space="preserve">In line with the Council’s Climate Change Strategy, a local heat network for West Bromwich is at </w:t>
      </w:r>
      <w:r w:rsidR="009158FD" w:rsidRPr="00C617B8">
        <w:rPr>
          <w:rFonts w:eastAsia="Calibri"/>
        </w:rPr>
        <w:t>comm</w:t>
      </w:r>
      <w:r w:rsidRPr="00C617B8">
        <w:rPr>
          <w:rFonts w:eastAsia="Calibri"/>
        </w:rPr>
        <w:t>ercialisation stage. This is part of the strategy towards achieving carbon neutrality for Sandwell Council buildings and operations by 2030 and for the borough by 2041</w:t>
      </w:r>
      <w:r w:rsidR="00214A06" w:rsidRPr="00C772E5">
        <w:rPr>
          <w:rFonts w:eastAsia="Calibri"/>
        </w:rPr>
        <w:t>.</w:t>
      </w:r>
    </w:p>
    <w:p w14:paraId="62A4639F" w14:textId="77777777" w:rsidR="00214A06" w:rsidRPr="00C772E5" w:rsidRDefault="00214A06" w:rsidP="005376B8">
      <w:pPr>
        <w:numPr>
          <w:ilvl w:val="0"/>
          <w:numId w:val="208"/>
        </w:numPr>
        <w:ind w:left="709" w:hanging="709"/>
        <w:rPr>
          <w:rFonts w:eastAsia="Calibri"/>
        </w:rPr>
      </w:pPr>
      <w:r w:rsidRPr="00C772E5">
        <w:rPr>
          <w:rFonts w:eastAsia="Calibri"/>
        </w:rPr>
        <w:t xml:space="preserve">Other heat networks are being explored, albeit these are currently at an initial stage. General ‘greening’ of the centre, via landscaping and other environmental enhancements is proposed, with improved links to Dartmouth Park and Sandwell Valley. </w:t>
      </w:r>
    </w:p>
    <w:p w14:paraId="578EB755" w14:textId="77777777" w:rsidR="00214A06" w:rsidRPr="00C772E5" w:rsidRDefault="00214A06" w:rsidP="005376B8">
      <w:pPr>
        <w:numPr>
          <w:ilvl w:val="0"/>
          <w:numId w:val="208"/>
        </w:numPr>
        <w:ind w:left="709" w:hanging="709"/>
        <w:rPr>
          <w:rFonts w:eastAsia="Calibri"/>
          <w:b/>
        </w:rPr>
      </w:pPr>
      <w:r w:rsidRPr="00C772E5">
        <w:rPr>
          <w:rFonts w:eastAsia="Calibri"/>
        </w:rPr>
        <w:t>As part of the above, the central area will have more meet-and-greet areas to foster non-transactional interactions and drive footfall, thus bolstering a reduced but viable amount of retail and other centre uses.</w:t>
      </w:r>
    </w:p>
    <w:p w14:paraId="191C194A" w14:textId="77777777" w:rsidR="00214A06" w:rsidRPr="00C772E5" w:rsidRDefault="00214A06" w:rsidP="00214A06">
      <w:pPr>
        <w:rPr>
          <w:rFonts w:eastAsia="Calibri"/>
          <w:b/>
        </w:rPr>
      </w:pPr>
      <w:r w:rsidRPr="00C772E5">
        <w:rPr>
          <w:rFonts w:eastAsia="Calibri"/>
          <w:b/>
        </w:rPr>
        <w:t>Sandwell Valley</w:t>
      </w:r>
    </w:p>
    <w:p w14:paraId="6602E474" w14:textId="77777777" w:rsidR="00214A06" w:rsidRPr="007149B2" w:rsidRDefault="00214A06" w:rsidP="005376B8">
      <w:pPr>
        <w:numPr>
          <w:ilvl w:val="0"/>
          <w:numId w:val="208"/>
        </w:numPr>
        <w:ind w:left="709" w:hanging="709"/>
        <w:rPr>
          <w:rFonts w:eastAsia="Calibri"/>
        </w:rPr>
      </w:pPr>
      <w:r w:rsidRPr="00C772E5">
        <w:rPr>
          <w:rFonts w:eastAsia="Calibri"/>
        </w:rPr>
        <w:t>The Council will investigate opportunities for utilising Sandwell Valley for leisure and tourism through the Cultural Strategy, whilst respecting its green belt status and the other nature conservation allocations it contains.</w:t>
      </w:r>
    </w:p>
    <w:p w14:paraId="1803154D" w14:textId="4FFB0A09" w:rsidR="00214A06" w:rsidRPr="00937C04" w:rsidRDefault="00214A06" w:rsidP="00214A06">
      <w:pPr>
        <w:rPr>
          <w:rFonts w:eastAsia="Calibri"/>
          <w:bCs/>
        </w:rPr>
      </w:pPr>
      <w:r w:rsidRPr="00937C04">
        <w:rPr>
          <w:rFonts w:eastAsia="Calibri"/>
          <w:b/>
          <w:bCs/>
          <w:color w:val="70AD47"/>
        </w:rPr>
        <w:t xml:space="preserve">Development in West Bromwich </w:t>
      </w:r>
    </w:p>
    <w:p w14:paraId="4954F8AC" w14:textId="5ACF82E2" w:rsidR="00214A06" w:rsidRDefault="00214A06" w:rsidP="005376B8">
      <w:pPr>
        <w:numPr>
          <w:ilvl w:val="0"/>
          <w:numId w:val="208"/>
        </w:numPr>
        <w:ind w:left="709" w:hanging="709"/>
        <w:rPr>
          <w:rFonts w:eastAsia="Calibri"/>
          <w:bCs/>
        </w:rPr>
      </w:pPr>
      <w:r w:rsidRPr="00C772E5">
        <w:rPr>
          <w:rFonts w:eastAsia="Calibri"/>
          <w:bCs/>
        </w:rPr>
        <w:lastRenderedPageBreak/>
        <w:t xml:space="preserve">The Centres Study </w:t>
      </w:r>
      <w:r>
        <w:rPr>
          <w:rFonts w:eastAsia="Calibri"/>
          <w:bCs/>
        </w:rPr>
        <w:t xml:space="preserve">undertaken for the </w:t>
      </w:r>
      <w:r w:rsidR="00170C33">
        <w:rPr>
          <w:rFonts w:eastAsia="Calibri"/>
          <w:bCs/>
        </w:rPr>
        <w:t>BCP,</w:t>
      </w:r>
      <w:r>
        <w:rPr>
          <w:rFonts w:eastAsia="Calibri"/>
          <w:bCs/>
        </w:rPr>
        <w:t xml:space="preserve"> </w:t>
      </w:r>
      <w:r w:rsidRPr="00C772E5">
        <w:rPr>
          <w:rFonts w:eastAsia="Calibri"/>
          <w:bCs/>
        </w:rPr>
        <w:t xml:space="preserve">and </w:t>
      </w:r>
      <w:r>
        <w:rPr>
          <w:rFonts w:eastAsia="Calibri"/>
          <w:bCs/>
        </w:rPr>
        <w:t xml:space="preserve">its </w:t>
      </w:r>
      <w:r w:rsidRPr="00C772E5">
        <w:rPr>
          <w:rFonts w:eastAsia="Calibri"/>
          <w:bCs/>
        </w:rPr>
        <w:t>addendums</w:t>
      </w:r>
      <w:r w:rsidR="00CC1DB6">
        <w:rPr>
          <w:rFonts w:eastAsia="Calibri"/>
          <w:bCs/>
        </w:rPr>
        <w:t>,</w:t>
      </w:r>
      <w:r w:rsidRPr="00C772E5">
        <w:rPr>
          <w:rFonts w:eastAsia="Calibri"/>
          <w:bCs/>
        </w:rPr>
        <w:t xml:space="preserve"> </w:t>
      </w:r>
      <w:r>
        <w:rPr>
          <w:rFonts w:eastAsia="Calibri"/>
          <w:bCs/>
        </w:rPr>
        <w:t>were</w:t>
      </w:r>
      <w:r w:rsidRPr="00C772E5">
        <w:rPr>
          <w:rFonts w:eastAsia="Calibri"/>
          <w:bCs/>
        </w:rPr>
        <w:t xml:space="preserve"> informed by a Household Survey that identifie</w:t>
      </w:r>
      <w:r>
        <w:rPr>
          <w:rFonts w:eastAsia="Calibri"/>
          <w:bCs/>
        </w:rPr>
        <w:t>d</w:t>
      </w:r>
      <w:r w:rsidRPr="00C772E5">
        <w:rPr>
          <w:rFonts w:eastAsia="Calibri"/>
          <w:bCs/>
        </w:rPr>
        <w:t xml:space="preserve"> changes in shopping patterns, especially the continued growth of online shopping</w:t>
      </w:r>
      <w:r>
        <w:rPr>
          <w:rFonts w:eastAsia="Calibri"/>
          <w:bCs/>
        </w:rPr>
        <w:t>.</w:t>
      </w:r>
      <w:r w:rsidRPr="00C772E5">
        <w:rPr>
          <w:rFonts w:eastAsia="Calibri"/>
          <w:bCs/>
        </w:rPr>
        <w:t xml:space="preserve"> </w:t>
      </w:r>
      <w:r>
        <w:rPr>
          <w:rFonts w:eastAsia="Calibri"/>
          <w:bCs/>
        </w:rPr>
        <w:t>T</w:t>
      </w:r>
      <w:r w:rsidRPr="00C772E5">
        <w:rPr>
          <w:rFonts w:eastAsia="Calibri"/>
          <w:bCs/>
        </w:rPr>
        <w:t xml:space="preserve">he health checks </w:t>
      </w:r>
      <w:r>
        <w:rPr>
          <w:rFonts w:eastAsia="Calibri"/>
          <w:bCs/>
        </w:rPr>
        <w:t>recognised</w:t>
      </w:r>
      <w:r w:rsidRPr="00C772E5">
        <w:rPr>
          <w:rFonts w:eastAsia="Calibri"/>
          <w:bCs/>
        </w:rPr>
        <w:t xml:space="preserve"> that West Bromwich is facing several challenges – particularly in relation to relatively high vacancy rates. </w:t>
      </w:r>
    </w:p>
    <w:p w14:paraId="5BD4C62F" w14:textId="77777777" w:rsidR="00214A06" w:rsidRPr="00C772E5" w:rsidRDefault="00214A06" w:rsidP="005376B8">
      <w:pPr>
        <w:numPr>
          <w:ilvl w:val="0"/>
          <w:numId w:val="208"/>
        </w:numPr>
        <w:ind w:left="709" w:hanging="709"/>
        <w:rPr>
          <w:rFonts w:eastAsia="Calibri"/>
          <w:bCs/>
        </w:rPr>
      </w:pPr>
      <w:r w:rsidRPr="00C772E5">
        <w:rPr>
          <w:rFonts w:eastAsia="Calibri"/>
          <w:bCs/>
        </w:rPr>
        <w:t xml:space="preserve">The commercial market across all sectors, but particularly affecting the traditional High Street, has materially evolved and changed. </w:t>
      </w:r>
    </w:p>
    <w:tbl>
      <w:tblPr>
        <w:tblStyle w:val="TableGrid1"/>
        <w:tblW w:w="5000" w:type="pct"/>
        <w:jc w:val="center"/>
        <w:tblLook w:val="04A0" w:firstRow="1" w:lastRow="0" w:firstColumn="1" w:lastColumn="0" w:noHBand="0" w:noVBand="1"/>
      </w:tblPr>
      <w:tblGrid>
        <w:gridCol w:w="9736"/>
      </w:tblGrid>
      <w:tr w:rsidR="00214A06" w:rsidRPr="00C772E5" w14:paraId="51BE12D0" w14:textId="77777777" w:rsidTr="004C6A82">
        <w:trPr>
          <w:tblHeader/>
          <w:jc w:val="center"/>
        </w:trPr>
        <w:tc>
          <w:tcPr>
            <w:tcW w:w="5000" w:type="pct"/>
            <w:shd w:val="clear" w:color="auto" w:fill="E2EFD9"/>
          </w:tcPr>
          <w:p w14:paraId="0CC3E1E7" w14:textId="2C4E395A" w:rsidR="00214A06" w:rsidRPr="00C772E5" w:rsidRDefault="00214A06" w:rsidP="004C6A82">
            <w:pPr>
              <w:pStyle w:val="Heading2"/>
              <w:rPr>
                <w:rFonts w:eastAsia="Times New Roman"/>
              </w:rPr>
            </w:pPr>
            <w:bookmarkStart w:id="2585" w:name="_Toc139983707"/>
            <w:bookmarkStart w:id="2586" w:name="_Toc214546639"/>
            <w:r w:rsidRPr="00C772E5">
              <w:rPr>
                <w:rFonts w:eastAsia="Times New Roman"/>
              </w:rPr>
              <w:t>Policy S</w:t>
            </w:r>
            <w:r w:rsidRPr="00AD43F1">
              <w:rPr>
                <w:rFonts w:eastAsia="Times New Roman"/>
              </w:rPr>
              <w:t>WB</w:t>
            </w:r>
            <w:r>
              <w:rPr>
                <w:rFonts w:eastAsia="Times New Roman"/>
              </w:rPr>
              <w:t>2</w:t>
            </w:r>
            <w:r w:rsidRPr="00C772E5">
              <w:rPr>
                <w:rFonts w:eastAsia="Times New Roman"/>
              </w:rPr>
              <w:t xml:space="preserve"> </w:t>
            </w:r>
            <w:r>
              <w:rPr>
                <w:rFonts w:eastAsia="Times New Roman"/>
              </w:rPr>
              <w:t>–</w:t>
            </w:r>
            <w:r w:rsidRPr="00C772E5">
              <w:rPr>
                <w:rFonts w:eastAsia="Times New Roman"/>
              </w:rPr>
              <w:t xml:space="preserve"> </w:t>
            </w:r>
            <w:r>
              <w:rPr>
                <w:rFonts w:eastAsia="Times New Roman"/>
              </w:rPr>
              <w:t xml:space="preserve">Development in </w:t>
            </w:r>
            <w:r w:rsidRPr="00C772E5">
              <w:rPr>
                <w:rFonts w:eastAsia="Times New Roman"/>
              </w:rPr>
              <w:t>West Bromwich</w:t>
            </w:r>
            <w:bookmarkEnd w:id="2585"/>
            <w:bookmarkEnd w:id="2586"/>
          </w:p>
        </w:tc>
      </w:tr>
      <w:tr w:rsidR="00214A06" w:rsidRPr="00C772E5" w14:paraId="20DBF6CC" w14:textId="77777777" w:rsidTr="004C6A82">
        <w:trPr>
          <w:jc w:val="center"/>
        </w:trPr>
        <w:tc>
          <w:tcPr>
            <w:tcW w:w="5000" w:type="pct"/>
            <w:shd w:val="clear" w:color="auto" w:fill="E2EFD9"/>
          </w:tcPr>
          <w:p w14:paraId="03E4A2BD" w14:textId="04D5AFBD" w:rsidR="00214A06" w:rsidRPr="00BA7162" w:rsidRDefault="00214A06" w:rsidP="005376B8">
            <w:pPr>
              <w:numPr>
                <w:ilvl w:val="0"/>
                <w:numId w:val="144"/>
              </w:numPr>
              <w:autoSpaceDE w:val="0"/>
              <w:autoSpaceDN w:val="0"/>
              <w:adjustRightInd w:val="0"/>
              <w:ind w:hanging="685"/>
              <w:rPr>
                <w:rFonts w:eastAsia="Calibri"/>
                <w:b/>
                <w:bCs/>
                <w:sz w:val="22"/>
                <w:szCs w:val="22"/>
              </w:rPr>
            </w:pPr>
            <w:r w:rsidRPr="00BA7162">
              <w:rPr>
                <w:rFonts w:eastAsia="Calibri"/>
                <w:b/>
                <w:bCs/>
                <w:color w:val="000000"/>
                <w:sz w:val="22"/>
                <w:szCs w:val="22"/>
              </w:rPr>
              <w:t>It is a priority for West Bromwich to serve identified housing and employment growth aspirations (Policy SDS1, Policy SDS</w:t>
            </w:r>
            <w:r w:rsidR="00B87005" w:rsidRPr="00BA7162">
              <w:rPr>
                <w:rFonts w:eastAsia="Calibri"/>
                <w:b/>
                <w:bCs/>
                <w:color w:val="000000"/>
                <w:sz w:val="22"/>
                <w:szCs w:val="22"/>
              </w:rPr>
              <w:t>3</w:t>
            </w:r>
            <w:r w:rsidRPr="00BA7162">
              <w:rPr>
                <w:rFonts w:eastAsia="Calibri"/>
                <w:b/>
                <w:bCs/>
                <w:color w:val="000000"/>
                <w:sz w:val="22"/>
                <w:szCs w:val="22"/>
              </w:rPr>
              <w:t xml:space="preserve">). The diversification of West Bromwich to provide a re-purposed, well-balanced mix of appropriate uses </w:t>
            </w:r>
            <w:r w:rsidRPr="00BA7162">
              <w:rPr>
                <w:rFonts w:eastAsia="Calibri"/>
                <w:b/>
                <w:bCs/>
                <w:sz w:val="22"/>
                <w:szCs w:val="22"/>
              </w:rPr>
              <w:t>will be supported</w:t>
            </w:r>
            <w:r w:rsidR="001634EA" w:rsidRPr="00BA7162">
              <w:rPr>
                <w:rFonts w:eastAsia="Calibri"/>
                <w:b/>
                <w:bCs/>
                <w:sz w:val="22"/>
                <w:szCs w:val="22"/>
              </w:rPr>
              <w:t xml:space="preserve"> (Policy SCE1)</w:t>
            </w:r>
            <w:r w:rsidRPr="00BA7162">
              <w:rPr>
                <w:rFonts w:eastAsia="Calibri"/>
                <w:b/>
                <w:bCs/>
                <w:sz w:val="22"/>
                <w:szCs w:val="22"/>
              </w:rPr>
              <w:t>, in particular:</w:t>
            </w:r>
          </w:p>
          <w:p w14:paraId="7543D2B9" w14:textId="141FFBE9" w:rsidR="00214A06" w:rsidRPr="00BA7162" w:rsidRDefault="00214A06" w:rsidP="005376B8">
            <w:pPr>
              <w:numPr>
                <w:ilvl w:val="0"/>
                <w:numId w:val="207"/>
              </w:numPr>
              <w:autoSpaceDE w:val="0"/>
              <w:autoSpaceDN w:val="0"/>
              <w:adjustRightInd w:val="0"/>
              <w:ind w:left="1156" w:hanging="425"/>
              <w:rPr>
                <w:b/>
                <w:color w:val="000000"/>
                <w:sz w:val="22"/>
                <w:szCs w:val="22"/>
                <w:lang w:eastAsia="en-GB"/>
              </w:rPr>
            </w:pPr>
            <w:r w:rsidRPr="00BA7162">
              <w:rPr>
                <w:b/>
                <w:bCs/>
                <w:color w:val="000000"/>
                <w:sz w:val="22"/>
                <w:szCs w:val="22"/>
                <w:lang w:eastAsia="en-GB"/>
              </w:rPr>
              <w:t>Residential provision will be maximised, to increase and strengthen communities, with indicative housing capacity identified by the West Bromwich Masterplan</w:t>
            </w:r>
            <w:del w:id="2587" w:author="Samantha Holder" w:date="2025-11-24T10:04:00Z" w16du:dateUtc="2025-11-24T10:04:00Z">
              <w:r w:rsidRPr="00BA7162" w:rsidDel="008F3D05">
                <w:rPr>
                  <w:b/>
                  <w:bCs/>
                  <w:color w:val="000000"/>
                  <w:sz w:val="22"/>
                  <w:szCs w:val="22"/>
                  <w:lang w:eastAsia="en-GB"/>
                </w:rPr>
                <w:delText xml:space="preserve"> and West Bromwich Inset</w:delText>
              </w:r>
            </w:del>
            <w:r w:rsidRPr="00BA7162">
              <w:rPr>
                <w:b/>
                <w:bCs/>
                <w:color w:val="000000"/>
                <w:sz w:val="22"/>
                <w:szCs w:val="22"/>
                <w:lang w:eastAsia="en-GB"/>
              </w:rPr>
              <w:t>, p</w:t>
            </w:r>
            <w:r w:rsidRPr="00BA7162">
              <w:rPr>
                <w:b/>
                <w:color w:val="000000"/>
                <w:sz w:val="22"/>
                <w:szCs w:val="22"/>
                <w:lang w:eastAsia="en-GB"/>
              </w:rPr>
              <w:t xml:space="preserve">roviding a minimum of </w:t>
            </w:r>
            <w:del w:id="2588" w:author="Samantha Holder" w:date="2025-11-12T14:16:00Z" w16du:dateUtc="2025-11-12T14:16:00Z">
              <w:r w:rsidR="00922D45" w:rsidRPr="00BA7162" w:rsidDel="00FE0876">
                <w:rPr>
                  <w:b/>
                  <w:color w:val="000000"/>
                  <w:sz w:val="22"/>
                  <w:szCs w:val="22"/>
                  <w:lang w:eastAsia="en-GB"/>
                </w:rPr>
                <w:delText>1,162</w:delText>
              </w:r>
            </w:del>
            <w:ins w:id="2589" w:author="Samantha Holder" w:date="2025-11-12T14:16:00Z" w16du:dateUtc="2025-11-12T14:16:00Z">
              <w:r w:rsidR="00FE0876">
                <w:rPr>
                  <w:b/>
                  <w:color w:val="000000"/>
                  <w:sz w:val="22"/>
                  <w:szCs w:val="22"/>
                  <w:lang w:eastAsia="en-GB"/>
                </w:rPr>
                <w:t>1,536</w:t>
              </w:r>
            </w:ins>
            <w:r w:rsidRPr="00BA7162">
              <w:rPr>
                <w:b/>
                <w:color w:val="000000"/>
                <w:sz w:val="22"/>
                <w:szCs w:val="22"/>
                <w:lang w:eastAsia="en-GB"/>
              </w:rPr>
              <w:t xml:space="preserve"> new homes </w:t>
            </w:r>
            <w:r w:rsidR="00922D45" w:rsidRPr="00BA7162">
              <w:rPr>
                <w:b/>
                <w:color w:val="000000"/>
                <w:sz w:val="22"/>
                <w:szCs w:val="22"/>
                <w:lang w:eastAsia="en-GB"/>
              </w:rPr>
              <w:t xml:space="preserve">in the strategic centre </w:t>
            </w:r>
            <w:r w:rsidRPr="00BA7162">
              <w:rPr>
                <w:b/>
                <w:color w:val="000000"/>
                <w:sz w:val="22"/>
                <w:szCs w:val="22"/>
                <w:lang w:eastAsia="en-GB"/>
              </w:rPr>
              <w:t>by 2041</w:t>
            </w:r>
            <w:r w:rsidR="00635FFD" w:rsidRPr="00BA7162">
              <w:rPr>
                <w:b/>
                <w:color w:val="000000"/>
                <w:sz w:val="22"/>
                <w:szCs w:val="22"/>
                <w:lang w:eastAsia="en-GB"/>
              </w:rPr>
              <w:t>.</w:t>
            </w:r>
          </w:p>
          <w:p w14:paraId="45F7E789" w14:textId="1119811B" w:rsidR="00214A06" w:rsidRPr="00BA7162" w:rsidRDefault="004C6A82" w:rsidP="005376B8">
            <w:pPr>
              <w:numPr>
                <w:ilvl w:val="0"/>
                <w:numId w:val="207"/>
              </w:numPr>
              <w:autoSpaceDE w:val="0"/>
              <w:autoSpaceDN w:val="0"/>
              <w:adjustRightInd w:val="0"/>
              <w:ind w:left="1156" w:hanging="425"/>
              <w:rPr>
                <w:b/>
                <w:color w:val="000000"/>
                <w:sz w:val="22"/>
                <w:szCs w:val="22"/>
                <w:lang w:eastAsia="en-GB"/>
              </w:rPr>
            </w:pPr>
            <w:r w:rsidRPr="00BA7162">
              <w:rPr>
                <w:b/>
                <w:color w:val="000000"/>
                <w:sz w:val="22"/>
                <w:szCs w:val="22"/>
                <w:lang w:eastAsia="en-GB"/>
              </w:rPr>
              <w:t xml:space="preserve">Most </w:t>
            </w:r>
            <w:r w:rsidR="00214A06" w:rsidRPr="00BA7162">
              <w:rPr>
                <w:b/>
                <w:color w:val="000000"/>
                <w:sz w:val="22"/>
                <w:szCs w:val="22"/>
                <w:lang w:eastAsia="en-GB"/>
              </w:rPr>
              <w:t xml:space="preserve">new homes will be built at </w:t>
            </w:r>
            <w:r w:rsidRPr="00BA7162">
              <w:rPr>
                <w:b/>
                <w:color w:val="000000"/>
                <w:sz w:val="22"/>
                <w:szCs w:val="22"/>
                <w:lang w:eastAsia="en-GB"/>
              </w:rPr>
              <w:t xml:space="preserve">very </w:t>
            </w:r>
            <w:r w:rsidR="00214A06" w:rsidRPr="00BA7162">
              <w:rPr>
                <w:b/>
                <w:color w:val="000000"/>
                <w:sz w:val="22"/>
                <w:szCs w:val="22"/>
                <w:lang w:eastAsia="en-GB"/>
              </w:rPr>
              <w:t>high densities (Policy SHO3, Table 5) and as part of mixed-use developments where suitable, with additional residential use helping to attract investment and promoting the vitality of the centre.</w:t>
            </w:r>
          </w:p>
          <w:p w14:paraId="527A5500" w14:textId="77777777" w:rsidR="00214A06" w:rsidRPr="00BA7162" w:rsidRDefault="00214A06" w:rsidP="005376B8">
            <w:pPr>
              <w:numPr>
                <w:ilvl w:val="0"/>
                <w:numId w:val="207"/>
              </w:numPr>
              <w:autoSpaceDE w:val="0"/>
              <w:autoSpaceDN w:val="0"/>
              <w:adjustRightInd w:val="0"/>
              <w:ind w:left="1156"/>
              <w:rPr>
                <w:color w:val="000000"/>
                <w:sz w:val="22"/>
                <w:szCs w:val="22"/>
                <w:lang w:eastAsia="en-GB"/>
              </w:rPr>
            </w:pPr>
            <w:r w:rsidRPr="00BA7162">
              <w:rPr>
                <w:b/>
                <w:bCs/>
                <w:color w:val="000000"/>
                <w:sz w:val="22"/>
                <w:szCs w:val="22"/>
                <w:lang w:eastAsia="en-GB"/>
              </w:rPr>
              <w:t>Complementary uses, particularly community, leisure, health and education use (Policy SDS5, Policy SDM9).</w:t>
            </w:r>
          </w:p>
          <w:p w14:paraId="3A1BBFDC" w14:textId="01D2DAE3" w:rsidR="00214A06" w:rsidRPr="00BA7162" w:rsidRDefault="00214A06" w:rsidP="005376B8">
            <w:pPr>
              <w:numPr>
                <w:ilvl w:val="0"/>
                <w:numId w:val="144"/>
              </w:numPr>
              <w:autoSpaceDE w:val="0"/>
              <w:autoSpaceDN w:val="0"/>
              <w:adjustRightInd w:val="0"/>
              <w:ind w:hanging="685"/>
              <w:rPr>
                <w:b/>
                <w:bCs/>
                <w:color w:val="000000"/>
                <w:sz w:val="22"/>
                <w:szCs w:val="22"/>
                <w:lang w:eastAsia="en-GB"/>
              </w:rPr>
            </w:pPr>
            <w:r w:rsidRPr="00BA7162">
              <w:rPr>
                <w:b/>
                <w:bCs/>
                <w:color w:val="000000"/>
                <w:sz w:val="22"/>
                <w:szCs w:val="22"/>
                <w:lang w:eastAsia="en-GB"/>
              </w:rPr>
              <w:t xml:space="preserve">Large-scale proposals to serve wider catchment areas should be focussed </w:t>
            </w:r>
            <w:r w:rsidR="004028B4" w:rsidRPr="00BA7162">
              <w:rPr>
                <w:b/>
                <w:bCs/>
                <w:color w:val="000000"/>
                <w:sz w:val="22"/>
                <w:szCs w:val="22"/>
                <w:lang w:eastAsia="en-GB"/>
              </w:rPr>
              <w:t>on</w:t>
            </w:r>
            <w:r w:rsidRPr="00BA7162">
              <w:rPr>
                <w:b/>
                <w:bCs/>
                <w:color w:val="000000"/>
                <w:sz w:val="22"/>
                <w:szCs w:val="22"/>
                <w:lang w:eastAsia="en-GB"/>
              </w:rPr>
              <w:t xml:space="preserve"> West Bromwich to maximise linked trips, promote the use of sustainable modes of transport and support regeneration.</w:t>
            </w:r>
          </w:p>
          <w:p w14:paraId="559C331D" w14:textId="77777777" w:rsidR="00214A06" w:rsidRPr="00BA7162" w:rsidRDefault="00214A06" w:rsidP="004C6A82">
            <w:pPr>
              <w:autoSpaceDE w:val="0"/>
              <w:autoSpaceDN w:val="0"/>
              <w:adjustRightInd w:val="0"/>
              <w:ind w:left="35"/>
              <w:rPr>
                <w:color w:val="000000"/>
                <w:sz w:val="22"/>
                <w:szCs w:val="22"/>
                <w:lang w:eastAsia="en-GB"/>
              </w:rPr>
            </w:pPr>
            <w:r w:rsidRPr="00BA7162">
              <w:rPr>
                <w:b/>
                <w:bCs/>
                <w:color w:val="000000"/>
                <w:sz w:val="22"/>
                <w:szCs w:val="22"/>
                <w:lang w:eastAsia="en-GB"/>
              </w:rPr>
              <w:t>Retail</w:t>
            </w:r>
          </w:p>
          <w:p w14:paraId="6461B15B" w14:textId="0F909487" w:rsidR="00214A06" w:rsidRPr="00BA7162" w:rsidRDefault="00D12F57" w:rsidP="005376B8">
            <w:pPr>
              <w:numPr>
                <w:ilvl w:val="0"/>
                <w:numId w:val="144"/>
              </w:numPr>
              <w:autoSpaceDE w:val="0"/>
              <w:autoSpaceDN w:val="0"/>
              <w:adjustRightInd w:val="0"/>
              <w:ind w:hanging="685"/>
              <w:rPr>
                <w:color w:val="000000"/>
                <w:sz w:val="22"/>
                <w:szCs w:val="22"/>
                <w:lang w:eastAsia="en-GB"/>
              </w:rPr>
            </w:pPr>
            <w:r w:rsidRPr="00BA7162">
              <w:rPr>
                <w:b/>
                <w:bCs/>
                <w:color w:val="000000"/>
                <w:sz w:val="22"/>
                <w:szCs w:val="22"/>
                <w:lang w:eastAsia="en-GB"/>
              </w:rPr>
              <w:t xml:space="preserve">Existing </w:t>
            </w:r>
            <w:r w:rsidR="00214A06" w:rsidRPr="00BA7162">
              <w:rPr>
                <w:b/>
                <w:bCs/>
                <w:color w:val="000000"/>
                <w:sz w:val="22"/>
                <w:szCs w:val="22"/>
                <w:lang w:eastAsia="en-GB"/>
              </w:rPr>
              <w:t>convenience</w:t>
            </w:r>
            <w:r w:rsidRPr="00BA7162">
              <w:rPr>
                <w:b/>
                <w:bCs/>
                <w:color w:val="000000"/>
                <w:sz w:val="22"/>
                <w:szCs w:val="22"/>
                <w:lang w:eastAsia="en-GB"/>
              </w:rPr>
              <w:t xml:space="preserve"> and </w:t>
            </w:r>
            <w:r w:rsidR="00214A06" w:rsidRPr="00BA7162">
              <w:rPr>
                <w:b/>
                <w:bCs/>
                <w:color w:val="000000"/>
                <w:sz w:val="22"/>
                <w:szCs w:val="22"/>
                <w:lang w:eastAsia="en-GB"/>
              </w:rPr>
              <w:t xml:space="preserve">comparison retail provision will be protected and appropriate new development </w:t>
            </w:r>
            <w:r w:rsidR="004C6A82" w:rsidRPr="00BA7162">
              <w:rPr>
                <w:b/>
                <w:bCs/>
                <w:color w:val="000000"/>
                <w:sz w:val="22"/>
                <w:szCs w:val="22"/>
                <w:lang w:eastAsia="en-GB"/>
              </w:rPr>
              <w:t>for these</w:t>
            </w:r>
            <w:r w:rsidR="00214A06" w:rsidRPr="00BA7162">
              <w:rPr>
                <w:b/>
                <w:bCs/>
                <w:color w:val="000000"/>
                <w:sz w:val="22"/>
                <w:szCs w:val="22"/>
                <w:lang w:eastAsia="en-GB"/>
              </w:rPr>
              <w:t xml:space="preserve"> use</w:t>
            </w:r>
            <w:r w:rsidR="004C6A82" w:rsidRPr="00BA7162">
              <w:rPr>
                <w:b/>
                <w:bCs/>
                <w:color w:val="000000"/>
                <w:sz w:val="22"/>
                <w:szCs w:val="22"/>
                <w:lang w:eastAsia="en-GB"/>
              </w:rPr>
              <w:t>s</w:t>
            </w:r>
            <w:r w:rsidR="00214A06" w:rsidRPr="00BA7162">
              <w:rPr>
                <w:b/>
                <w:bCs/>
                <w:color w:val="000000"/>
                <w:sz w:val="22"/>
                <w:szCs w:val="22"/>
                <w:lang w:eastAsia="en-GB"/>
              </w:rPr>
              <w:t xml:space="preserve"> supported, to meet both local shopping needs and large-scale provision </w:t>
            </w:r>
            <w:r w:rsidR="004C6A82" w:rsidRPr="00BA7162">
              <w:rPr>
                <w:b/>
                <w:bCs/>
                <w:color w:val="000000"/>
                <w:sz w:val="22"/>
                <w:szCs w:val="22"/>
                <w:lang w:eastAsia="en-GB"/>
              </w:rPr>
              <w:t>serving</w:t>
            </w:r>
            <w:r w:rsidR="00214A06" w:rsidRPr="00BA7162">
              <w:rPr>
                <w:b/>
                <w:bCs/>
                <w:color w:val="000000"/>
                <w:sz w:val="22"/>
                <w:szCs w:val="22"/>
                <w:lang w:eastAsia="en-GB"/>
              </w:rPr>
              <w:t xml:space="preserve"> the wider catchment; </w:t>
            </w:r>
            <w:r w:rsidRPr="00BA7162">
              <w:rPr>
                <w:b/>
                <w:bCs/>
                <w:color w:val="000000"/>
                <w:sz w:val="22"/>
                <w:szCs w:val="22"/>
                <w:lang w:eastAsia="en-GB"/>
              </w:rPr>
              <w:t xml:space="preserve">this should be </w:t>
            </w:r>
            <w:r w:rsidR="00214A06" w:rsidRPr="00BA7162">
              <w:rPr>
                <w:b/>
                <w:bCs/>
                <w:color w:val="000000"/>
                <w:sz w:val="22"/>
                <w:szCs w:val="22"/>
                <w:lang w:eastAsia="en-GB"/>
              </w:rPr>
              <w:t>focused on re-purposing vacant floorspace and re-using existing sites within the centre</w:t>
            </w:r>
            <w:r w:rsidRPr="00BA7162">
              <w:rPr>
                <w:b/>
                <w:bCs/>
                <w:color w:val="000000"/>
                <w:sz w:val="22"/>
                <w:szCs w:val="22"/>
                <w:lang w:eastAsia="en-GB"/>
              </w:rPr>
              <w:t xml:space="preserve"> in the first instance</w:t>
            </w:r>
            <w:r w:rsidR="001634EA" w:rsidRPr="00BA7162">
              <w:rPr>
                <w:b/>
                <w:bCs/>
                <w:color w:val="000000"/>
                <w:sz w:val="22"/>
                <w:szCs w:val="22"/>
                <w:lang w:eastAsia="en-GB"/>
              </w:rPr>
              <w:t xml:space="preserve"> (Policy SCE1)</w:t>
            </w:r>
            <w:r w:rsidR="00214A06" w:rsidRPr="00BA7162">
              <w:rPr>
                <w:b/>
                <w:bCs/>
                <w:color w:val="000000"/>
                <w:sz w:val="22"/>
                <w:szCs w:val="22"/>
                <w:lang w:eastAsia="en-GB"/>
              </w:rPr>
              <w:t xml:space="preserve">. </w:t>
            </w:r>
          </w:p>
          <w:p w14:paraId="12DDD763" w14:textId="77777777" w:rsidR="00214A06" w:rsidRPr="00BA7162" w:rsidRDefault="00214A06" w:rsidP="004C6A82">
            <w:pPr>
              <w:autoSpaceDE w:val="0"/>
              <w:autoSpaceDN w:val="0"/>
              <w:adjustRightInd w:val="0"/>
              <w:ind w:left="35"/>
              <w:rPr>
                <w:color w:val="000000"/>
                <w:sz w:val="22"/>
                <w:szCs w:val="22"/>
                <w:lang w:eastAsia="en-GB"/>
              </w:rPr>
            </w:pPr>
            <w:r w:rsidRPr="00BA7162">
              <w:rPr>
                <w:b/>
                <w:bCs/>
                <w:color w:val="000000"/>
                <w:sz w:val="22"/>
                <w:szCs w:val="22"/>
                <w:lang w:eastAsia="en-GB"/>
              </w:rPr>
              <w:t>Leisure</w:t>
            </w:r>
          </w:p>
          <w:p w14:paraId="639CB6F2" w14:textId="3D010248" w:rsidR="00214A06" w:rsidRPr="00BA7162" w:rsidRDefault="00214A06" w:rsidP="005376B8">
            <w:pPr>
              <w:numPr>
                <w:ilvl w:val="0"/>
                <w:numId w:val="144"/>
              </w:numPr>
              <w:autoSpaceDE w:val="0"/>
              <w:autoSpaceDN w:val="0"/>
              <w:adjustRightInd w:val="0"/>
              <w:ind w:hanging="685"/>
              <w:rPr>
                <w:color w:val="000000"/>
                <w:sz w:val="22"/>
                <w:szCs w:val="22"/>
                <w:lang w:eastAsia="en-GB"/>
              </w:rPr>
            </w:pPr>
            <w:r w:rsidRPr="00BA7162">
              <w:rPr>
                <w:b/>
                <w:bCs/>
                <w:color w:val="000000"/>
                <w:sz w:val="22"/>
                <w:szCs w:val="22"/>
                <w:lang w:eastAsia="en-GB"/>
              </w:rPr>
              <w:t>Leisure uses, especially large-scale public and commercial facilities such as cinemas, h</w:t>
            </w:r>
            <w:r w:rsidR="00922D45" w:rsidRPr="00BA7162">
              <w:rPr>
                <w:b/>
                <w:bCs/>
                <w:color w:val="000000"/>
                <w:sz w:val="22"/>
                <w:szCs w:val="22"/>
                <w:lang w:eastAsia="en-GB"/>
              </w:rPr>
              <w:t>otels, and a wide range of high-</w:t>
            </w:r>
            <w:r w:rsidRPr="00BA7162">
              <w:rPr>
                <w:b/>
                <w:bCs/>
                <w:color w:val="000000"/>
                <w:sz w:val="22"/>
                <w:szCs w:val="22"/>
                <w:lang w:eastAsia="en-GB"/>
              </w:rPr>
              <w:t xml:space="preserve">quality family venues and activities, will </w:t>
            </w:r>
            <w:r w:rsidRPr="00BA7162">
              <w:rPr>
                <w:b/>
                <w:bCs/>
                <w:color w:val="000000"/>
                <w:sz w:val="22"/>
                <w:szCs w:val="22"/>
                <w:lang w:eastAsia="en-GB"/>
              </w:rPr>
              <w:lastRenderedPageBreak/>
              <w:t>be supported where they help to diversify the centre, encourage linked trips and enhance the evening economy and visitor experience</w:t>
            </w:r>
            <w:r w:rsidR="001634EA" w:rsidRPr="00BA7162">
              <w:rPr>
                <w:b/>
                <w:bCs/>
                <w:color w:val="000000"/>
                <w:sz w:val="22"/>
                <w:szCs w:val="22"/>
                <w:lang w:eastAsia="en-GB"/>
              </w:rPr>
              <w:t xml:space="preserve"> (SDS5).</w:t>
            </w:r>
            <w:r w:rsidRPr="00BA7162">
              <w:rPr>
                <w:b/>
                <w:bCs/>
                <w:color w:val="000000"/>
                <w:sz w:val="22"/>
                <w:szCs w:val="22"/>
                <w:lang w:eastAsia="en-GB"/>
              </w:rPr>
              <w:t xml:space="preserve"> </w:t>
            </w:r>
          </w:p>
          <w:p w14:paraId="0E2354C8" w14:textId="77777777" w:rsidR="00214A06" w:rsidRPr="00BA7162" w:rsidRDefault="00214A06" w:rsidP="004C6A82">
            <w:pPr>
              <w:autoSpaceDE w:val="0"/>
              <w:autoSpaceDN w:val="0"/>
              <w:adjustRightInd w:val="0"/>
              <w:ind w:left="35"/>
              <w:rPr>
                <w:color w:val="000000"/>
                <w:sz w:val="22"/>
                <w:szCs w:val="22"/>
                <w:lang w:eastAsia="en-GB"/>
              </w:rPr>
            </w:pPr>
            <w:r w:rsidRPr="00BA7162">
              <w:rPr>
                <w:b/>
                <w:bCs/>
                <w:color w:val="000000"/>
                <w:sz w:val="22"/>
                <w:szCs w:val="22"/>
                <w:lang w:eastAsia="en-GB"/>
              </w:rPr>
              <w:t>Office</w:t>
            </w:r>
          </w:p>
          <w:p w14:paraId="7C784196" w14:textId="66F117ED" w:rsidR="00214A06" w:rsidRPr="00BA7162" w:rsidRDefault="00214A06" w:rsidP="005376B8">
            <w:pPr>
              <w:numPr>
                <w:ilvl w:val="0"/>
                <w:numId w:val="144"/>
              </w:numPr>
              <w:autoSpaceDE w:val="0"/>
              <w:autoSpaceDN w:val="0"/>
              <w:adjustRightInd w:val="0"/>
              <w:ind w:hanging="685"/>
              <w:rPr>
                <w:color w:val="000000"/>
                <w:sz w:val="22"/>
                <w:szCs w:val="22"/>
                <w:lang w:eastAsia="en-GB"/>
              </w:rPr>
            </w:pPr>
            <w:r w:rsidRPr="00BA7162">
              <w:rPr>
                <w:b/>
                <w:bCs/>
                <w:color w:val="000000"/>
                <w:sz w:val="22"/>
                <w:szCs w:val="22"/>
                <w:lang w:eastAsia="en-GB"/>
              </w:rPr>
              <w:t>Office provision will be supported, as West Bromwich is an important location for such employmen</w:t>
            </w:r>
            <w:r w:rsidR="00A66908" w:rsidRPr="00BA7162">
              <w:rPr>
                <w:b/>
                <w:bCs/>
                <w:color w:val="000000"/>
                <w:sz w:val="22"/>
                <w:szCs w:val="22"/>
                <w:lang w:eastAsia="en-GB"/>
              </w:rPr>
              <w:t>t. Future demand will be market-</w:t>
            </w:r>
            <w:r w:rsidRPr="00BA7162">
              <w:rPr>
                <w:b/>
                <w:bCs/>
                <w:color w:val="000000"/>
                <w:sz w:val="22"/>
                <w:szCs w:val="22"/>
                <w:lang w:eastAsia="en-GB"/>
              </w:rPr>
              <w:t xml:space="preserve">led; suitable sites are identified in the Masterplan. </w:t>
            </w:r>
          </w:p>
          <w:p w14:paraId="2C791BE4" w14:textId="350FE742" w:rsidR="00214A06" w:rsidRPr="00BA7162" w:rsidRDefault="00214A06" w:rsidP="005376B8">
            <w:pPr>
              <w:numPr>
                <w:ilvl w:val="0"/>
                <w:numId w:val="144"/>
              </w:numPr>
              <w:autoSpaceDE w:val="0"/>
              <w:autoSpaceDN w:val="0"/>
              <w:adjustRightInd w:val="0"/>
              <w:ind w:hanging="685"/>
              <w:rPr>
                <w:b/>
                <w:bCs/>
                <w:color w:val="000000"/>
                <w:sz w:val="22"/>
                <w:szCs w:val="22"/>
                <w:lang w:eastAsia="en-GB"/>
              </w:rPr>
            </w:pPr>
            <w:r w:rsidRPr="00BA7162">
              <w:rPr>
                <w:b/>
                <w:bCs/>
                <w:color w:val="000000"/>
                <w:sz w:val="22"/>
                <w:szCs w:val="22"/>
                <w:lang w:eastAsia="en-GB"/>
              </w:rPr>
              <w:t>Proposals in edge-of-centre and / or out-of-centre locations must meet the relevant req</w:t>
            </w:r>
            <w:r w:rsidR="000E4E76" w:rsidRPr="00BA7162">
              <w:rPr>
                <w:b/>
                <w:bCs/>
                <w:color w:val="000000"/>
                <w:sz w:val="22"/>
                <w:szCs w:val="22"/>
                <w:lang w:eastAsia="en-GB"/>
              </w:rPr>
              <w:t>uirements set out in Policy SCE6</w:t>
            </w:r>
            <w:r w:rsidRPr="00BA7162">
              <w:rPr>
                <w:b/>
                <w:bCs/>
                <w:color w:val="000000"/>
                <w:sz w:val="22"/>
                <w:szCs w:val="22"/>
                <w:lang w:eastAsia="en-GB"/>
              </w:rPr>
              <w:t>.</w:t>
            </w:r>
          </w:p>
          <w:p w14:paraId="3D2FD22B" w14:textId="77777777" w:rsidR="00214A06" w:rsidRPr="00BA7162" w:rsidRDefault="00214A06" w:rsidP="004C6A82">
            <w:pPr>
              <w:autoSpaceDE w:val="0"/>
              <w:autoSpaceDN w:val="0"/>
              <w:adjustRightInd w:val="0"/>
              <w:ind w:left="35"/>
              <w:rPr>
                <w:color w:val="000000"/>
                <w:sz w:val="22"/>
                <w:szCs w:val="22"/>
                <w:lang w:eastAsia="en-GB"/>
              </w:rPr>
            </w:pPr>
            <w:r w:rsidRPr="00BA7162">
              <w:rPr>
                <w:b/>
                <w:bCs/>
                <w:color w:val="000000"/>
                <w:sz w:val="22"/>
                <w:szCs w:val="22"/>
                <w:lang w:eastAsia="en-GB"/>
              </w:rPr>
              <w:t xml:space="preserve">Sustainability </w:t>
            </w:r>
          </w:p>
          <w:p w14:paraId="6E9E9B60" w14:textId="75E504AA" w:rsidR="00214A06" w:rsidRPr="00BA7162" w:rsidRDefault="00214A06" w:rsidP="005376B8">
            <w:pPr>
              <w:numPr>
                <w:ilvl w:val="0"/>
                <w:numId w:val="144"/>
              </w:numPr>
              <w:autoSpaceDE w:val="0"/>
              <w:autoSpaceDN w:val="0"/>
              <w:adjustRightInd w:val="0"/>
              <w:ind w:hanging="685"/>
              <w:rPr>
                <w:b/>
                <w:bCs/>
                <w:color w:val="000000"/>
                <w:sz w:val="22"/>
                <w:szCs w:val="22"/>
                <w:lang w:eastAsia="en-GB"/>
              </w:rPr>
            </w:pPr>
            <w:r w:rsidRPr="00BA7162">
              <w:rPr>
                <w:b/>
                <w:bCs/>
                <w:color w:val="000000"/>
                <w:sz w:val="22"/>
                <w:szCs w:val="22"/>
                <w:lang w:eastAsia="en-GB"/>
              </w:rPr>
              <w:t>West Bromwich is a highly sustainable focus for service provision; it is a priority to ensure high quality public realm and standards of design are delivered</w:t>
            </w:r>
            <w:r w:rsidR="000E4E76" w:rsidRPr="00BA7162">
              <w:rPr>
                <w:b/>
                <w:bCs/>
                <w:color w:val="000000"/>
                <w:sz w:val="22"/>
                <w:szCs w:val="22"/>
                <w:lang w:eastAsia="en-GB"/>
              </w:rPr>
              <w:t xml:space="preserve"> and</w:t>
            </w:r>
            <w:r w:rsidRPr="00BA7162">
              <w:rPr>
                <w:b/>
                <w:bCs/>
                <w:color w:val="000000"/>
                <w:sz w:val="22"/>
                <w:szCs w:val="22"/>
                <w:lang w:eastAsia="en-GB"/>
              </w:rPr>
              <w:t xml:space="preserve"> supported through environmental policies</w:t>
            </w:r>
            <w:r w:rsidR="000E4E76" w:rsidRPr="00BA7162">
              <w:rPr>
                <w:b/>
                <w:bCs/>
                <w:color w:val="000000"/>
                <w:sz w:val="22"/>
                <w:szCs w:val="22"/>
                <w:lang w:eastAsia="en-GB"/>
              </w:rPr>
              <w:t xml:space="preserve"> to deliver the aims and objectives in the Masterplan.</w:t>
            </w:r>
          </w:p>
          <w:p w14:paraId="55BBB752" w14:textId="77777777" w:rsidR="00214A06" w:rsidRPr="00BA7162" w:rsidRDefault="00214A06" w:rsidP="004C6A82">
            <w:pPr>
              <w:ind w:left="35"/>
              <w:rPr>
                <w:rFonts w:eastAsia="Calibri"/>
                <w:bCs/>
                <w:sz w:val="22"/>
                <w:szCs w:val="22"/>
              </w:rPr>
            </w:pPr>
            <w:r w:rsidRPr="00BA7162">
              <w:rPr>
                <w:rFonts w:eastAsia="Calibri"/>
                <w:b/>
                <w:bCs/>
                <w:sz w:val="22"/>
                <w:szCs w:val="22"/>
              </w:rPr>
              <w:t>Accessibility</w:t>
            </w:r>
          </w:p>
          <w:p w14:paraId="1D74B1F6" w14:textId="5E36E2F7" w:rsidR="00214A06" w:rsidRPr="00BA7162" w:rsidRDefault="00214A06" w:rsidP="005376B8">
            <w:pPr>
              <w:numPr>
                <w:ilvl w:val="0"/>
                <w:numId w:val="144"/>
              </w:numPr>
              <w:ind w:hanging="685"/>
              <w:rPr>
                <w:rFonts w:eastAsia="Calibri"/>
                <w:bCs/>
                <w:sz w:val="22"/>
                <w:szCs w:val="22"/>
              </w:rPr>
            </w:pPr>
            <w:r w:rsidRPr="00BA7162">
              <w:rPr>
                <w:rFonts w:eastAsia="Calibri"/>
                <w:b/>
                <w:bCs/>
                <w:sz w:val="22"/>
                <w:szCs w:val="22"/>
              </w:rPr>
              <w:t>Proposals for commercial and business development that involve more than 500m</w:t>
            </w:r>
            <w:r w:rsidRPr="00BA7162">
              <w:rPr>
                <w:rFonts w:eastAsia="Calibri"/>
                <w:b/>
                <w:bCs/>
                <w:sz w:val="22"/>
                <w:szCs w:val="22"/>
                <w:vertAlign w:val="superscript"/>
              </w:rPr>
              <w:t xml:space="preserve">2 </w:t>
            </w:r>
            <w:r w:rsidRPr="00BA7162">
              <w:rPr>
                <w:rFonts w:eastAsia="Calibri"/>
                <w:b/>
                <w:bCs/>
                <w:sz w:val="22"/>
                <w:szCs w:val="22"/>
              </w:rPr>
              <w:t xml:space="preserve">(gross) of floorspace within the primary shopping areas of the centre and well-linked edge-of-centre locations should </w:t>
            </w:r>
            <w:r w:rsidR="000E3027" w:rsidRPr="00BA7162">
              <w:rPr>
                <w:rFonts w:eastAsia="Calibri"/>
                <w:b/>
                <w:bCs/>
                <w:sz w:val="22"/>
                <w:szCs w:val="22"/>
              </w:rPr>
              <w:t>provide a travel plan.</w:t>
            </w:r>
          </w:p>
        </w:tc>
      </w:tr>
    </w:tbl>
    <w:p w14:paraId="3197AE14" w14:textId="77777777" w:rsidR="00214A06" w:rsidRPr="00C772E5" w:rsidRDefault="00214A06" w:rsidP="00214A06">
      <w:pPr>
        <w:keepNext/>
        <w:keepLines/>
        <w:ind w:right="-23"/>
        <w:outlineLvl w:val="3"/>
        <w:rPr>
          <w:rFonts w:eastAsia="Calibri"/>
          <w:b/>
          <w:bCs/>
          <w:color w:val="70AD47"/>
        </w:rPr>
      </w:pPr>
      <w:r w:rsidRPr="00C772E5">
        <w:rPr>
          <w:rFonts w:eastAsia="Calibri"/>
          <w:b/>
          <w:bCs/>
          <w:color w:val="70AD47"/>
        </w:rPr>
        <w:lastRenderedPageBreak/>
        <w:t>Justification</w:t>
      </w:r>
    </w:p>
    <w:p w14:paraId="22FDF10F" w14:textId="77777777" w:rsidR="00214A06" w:rsidRPr="00C772E5" w:rsidRDefault="00214A06" w:rsidP="005376B8">
      <w:pPr>
        <w:numPr>
          <w:ilvl w:val="0"/>
          <w:numId w:val="208"/>
        </w:numPr>
        <w:ind w:left="709" w:hanging="709"/>
        <w:rPr>
          <w:rFonts w:eastAsia="Calibri"/>
          <w:bCs/>
        </w:rPr>
      </w:pPr>
      <w:r w:rsidRPr="00C772E5">
        <w:rPr>
          <w:rFonts w:eastAsia="Calibri"/>
          <w:bCs/>
        </w:rPr>
        <w:t xml:space="preserve">A more pragmatic and flexible approach needs to be undertaken in addressing the future growth of </w:t>
      </w:r>
      <w:r>
        <w:rPr>
          <w:rFonts w:eastAsia="Calibri"/>
          <w:bCs/>
        </w:rPr>
        <w:t>West Bromwich</w:t>
      </w:r>
      <w:r w:rsidRPr="00C772E5">
        <w:rPr>
          <w:rFonts w:eastAsia="Calibri"/>
          <w:bCs/>
        </w:rPr>
        <w:t>, which does not necessarily place sole emphasis on the retail sector. Rather, this approach allows for greater emphasis on services, communal or civic uses, and incorporates qualitative enhancements to the existing provision. It also supports a mix of uses in relation to new development, including consideration for different types including the concurrent</w:t>
      </w:r>
      <w:r w:rsidRPr="00AD43F1">
        <w:rPr>
          <w:rFonts w:eastAsia="Calibri"/>
          <w:bCs/>
          <w:vertAlign w:val="superscript"/>
        </w:rPr>
        <w:footnoteReference w:id="232"/>
      </w:r>
      <w:r w:rsidRPr="00C772E5">
        <w:rPr>
          <w:rFonts w:eastAsia="Calibri"/>
          <w:bCs/>
        </w:rPr>
        <w:t>, meanwhile</w:t>
      </w:r>
      <w:r w:rsidRPr="00AD43F1">
        <w:rPr>
          <w:rFonts w:eastAsia="Calibri"/>
          <w:bCs/>
          <w:vertAlign w:val="superscript"/>
        </w:rPr>
        <w:footnoteReference w:id="233"/>
      </w:r>
      <w:r w:rsidRPr="00C772E5">
        <w:rPr>
          <w:rFonts w:eastAsia="Calibri"/>
          <w:bCs/>
        </w:rPr>
        <w:t xml:space="preserve"> and co-operative uses of units. This means it is essential to provide appropriate flexibility to enable the centre to diversify and be re-purposed to ensure its future vitality and viability is maintained and enhanced. This includes prioritising high-quality public realm including the provision of high-quality open spaces, green infrastructure, pedestrian and cycle networks and electric vehicle charging points.</w:t>
      </w:r>
    </w:p>
    <w:p w14:paraId="0315A458" w14:textId="77777777" w:rsidR="00214A06" w:rsidRPr="00C772E5" w:rsidRDefault="00214A06" w:rsidP="005376B8">
      <w:pPr>
        <w:numPr>
          <w:ilvl w:val="0"/>
          <w:numId w:val="208"/>
        </w:numPr>
        <w:ind w:left="709" w:hanging="709"/>
        <w:rPr>
          <w:rFonts w:eastAsia="Calibri"/>
          <w:bCs/>
        </w:rPr>
      </w:pPr>
      <w:r w:rsidRPr="00C772E5">
        <w:rPr>
          <w:rFonts w:eastAsia="Calibri"/>
          <w:bCs/>
        </w:rPr>
        <w:lastRenderedPageBreak/>
        <w:t xml:space="preserve">Current evidence shows there is no capacity to support additional retail and office floorspace; it would not therefore be appropriate to include specific formal targets for different uses in policy except where indicated by the </w:t>
      </w:r>
      <w:r>
        <w:rPr>
          <w:rFonts w:eastAsia="Calibri"/>
          <w:bCs/>
        </w:rPr>
        <w:t xml:space="preserve">West Bromwich </w:t>
      </w:r>
      <w:r w:rsidRPr="00C772E5">
        <w:rPr>
          <w:rFonts w:eastAsia="Calibri"/>
          <w:bCs/>
        </w:rPr>
        <w:t xml:space="preserve">Masterplan. </w:t>
      </w:r>
    </w:p>
    <w:p w14:paraId="704E79EA" w14:textId="4DEBCB86" w:rsidR="00214A06" w:rsidRPr="00C772E5" w:rsidRDefault="00214A06" w:rsidP="005376B8">
      <w:pPr>
        <w:numPr>
          <w:ilvl w:val="0"/>
          <w:numId w:val="208"/>
        </w:numPr>
        <w:ind w:left="709" w:hanging="709"/>
        <w:rPr>
          <w:rFonts w:eastAsia="Calibri"/>
          <w:bCs/>
        </w:rPr>
      </w:pPr>
      <w:r w:rsidRPr="00C772E5">
        <w:rPr>
          <w:rFonts w:eastAsia="Calibri"/>
          <w:bCs/>
        </w:rPr>
        <w:t>Planning decisions should be informed by the latest available evidence, and the Council will seek to remodel capacity, particularly for retail, periodically in the future. The emphasis therefore is on the consolidation of core areas</w:t>
      </w:r>
      <w:r w:rsidR="00CC1DB6">
        <w:rPr>
          <w:rFonts w:eastAsia="Calibri"/>
          <w:bCs/>
        </w:rPr>
        <w:t>,</w:t>
      </w:r>
      <w:r w:rsidRPr="00C772E5">
        <w:rPr>
          <w:rFonts w:eastAsia="Calibri"/>
          <w:bCs/>
        </w:rPr>
        <w:t xml:space="preserve"> as opposed to expansion or identifying larger comprehensive development at in-centre or edge-of-centre sites, with any future potential for new floorspace likely to be met through infill development, reuse / reconfiguration of vacant units, change of use applications and</w:t>
      </w:r>
      <w:r>
        <w:rPr>
          <w:rFonts w:eastAsia="Calibri"/>
          <w:bCs/>
        </w:rPr>
        <w:t xml:space="preserve"> </w:t>
      </w:r>
      <w:r w:rsidRPr="00C772E5">
        <w:rPr>
          <w:rFonts w:eastAsia="Calibri"/>
          <w:bCs/>
        </w:rPr>
        <w:t>/</w:t>
      </w:r>
      <w:r>
        <w:rPr>
          <w:rFonts w:eastAsia="Calibri"/>
          <w:bCs/>
        </w:rPr>
        <w:t xml:space="preserve"> </w:t>
      </w:r>
      <w:r w:rsidRPr="00C772E5">
        <w:rPr>
          <w:rFonts w:eastAsia="Calibri"/>
          <w:bCs/>
        </w:rPr>
        <w:t>or extensions to existing stores</w:t>
      </w:r>
      <w:r w:rsidR="00CC1DB6">
        <w:rPr>
          <w:rFonts w:eastAsia="Calibri"/>
          <w:bCs/>
        </w:rPr>
        <w:t>.</w:t>
      </w:r>
      <w:r w:rsidRPr="00C772E5">
        <w:rPr>
          <w:rFonts w:eastAsia="Calibri"/>
          <w:bCs/>
        </w:rPr>
        <w:t xml:space="preserve"> </w:t>
      </w:r>
    </w:p>
    <w:p w14:paraId="0DA7FDD3" w14:textId="277CAF20" w:rsidR="00214A06" w:rsidRPr="00C772E5" w:rsidRDefault="00214A06" w:rsidP="005376B8">
      <w:pPr>
        <w:numPr>
          <w:ilvl w:val="0"/>
          <w:numId w:val="208"/>
        </w:numPr>
        <w:ind w:left="709" w:hanging="709"/>
        <w:rPr>
          <w:rFonts w:eastAsia="Calibri"/>
          <w:bCs/>
        </w:rPr>
      </w:pPr>
      <w:r w:rsidRPr="00C772E5">
        <w:rPr>
          <w:rFonts w:eastAsia="Calibri"/>
          <w:bCs/>
        </w:rPr>
        <w:t xml:space="preserve">It is important that any new large-scale commercial and public leisure provision is focussed </w:t>
      </w:r>
      <w:r w:rsidR="004028B4" w:rsidRPr="00C772E5">
        <w:rPr>
          <w:rFonts w:eastAsia="Calibri"/>
          <w:bCs/>
        </w:rPr>
        <w:t>on</w:t>
      </w:r>
      <w:r w:rsidRPr="00C772E5">
        <w:rPr>
          <w:rFonts w:eastAsia="Calibri"/>
          <w:bCs/>
        </w:rPr>
        <w:t xml:space="preserve"> West Bromwich, to encourage linked trips, enhance the evening economy and diversify the experiential nature of the centre. </w:t>
      </w:r>
    </w:p>
    <w:p w14:paraId="00C13CC8" w14:textId="77777777" w:rsidR="00214A06" w:rsidRPr="00C772E5" w:rsidRDefault="00214A06" w:rsidP="005376B8">
      <w:pPr>
        <w:numPr>
          <w:ilvl w:val="0"/>
          <w:numId w:val="208"/>
        </w:numPr>
        <w:ind w:left="709" w:hanging="709"/>
        <w:rPr>
          <w:rFonts w:eastAsia="Calibri"/>
          <w:bCs/>
        </w:rPr>
      </w:pPr>
      <w:r w:rsidRPr="00C772E5">
        <w:rPr>
          <w:rFonts w:eastAsia="Calibri"/>
          <w:bCs/>
        </w:rPr>
        <w:t xml:space="preserve">Changing working patterns, including an increase in agile and flexible working, means that future office environments are likely to be configured differently. Future office provision is likely to be predominantly market-led. West Bromwich remains an important place of work, with office workers making a positive contribution towards ensuring vitality and viability. </w:t>
      </w:r>
    </w:p>
    <w:p w14:paraId="10456FD1" w14:textId="5480E9CD" w:rsidR="00214A06" w:rsidRPr="00C772E5" w:rsidRDefault="00214A06" w:rsidP="005376B8">
      <w:pPr>
        <w:numPr>
          <w:ilvl w:val="0"/>
          <w:numId w:val="208"/>
        </w:numPr>
        <w:ind w:left="709" w:hanging="709"/>
        <w:rPr>
          <w:rFonts w:eastAsia="Calibri"/>
          <w:bCs/>
        </w:rPr>
      </w:pPr>
      <w:r w:rsidRPr="00C772E5">
        <w:rPr>
          <w:rFonts w:eastAsia="Calibri"/>
          <w:bCs/>
        </w:rPr>
        <w:t>The Masterplan and West Bromwich inset plan identify potential office sites</w:t>
      </w:r>
      <w:r w:rsidR="00922D45">
        <w:rPr>
          <w:rFonts w:eastAsia="Calibri"/>
          <w:bCs/>
        </w:rPr>
        <w:t>, particularly as part of mixed-</w:t>
      </w:r>
      <w:r w:rsidRPr="00C772E5">
        <w:rPr>
          <w:rFonts w:eastAsia="Calibri"/>
          <w:bCs/>
        </w:rPr>
        <w:t xml:space="preserve">use development. This will ensure sites are available for office development when demand </w:t>
      </w:r>
      <w:r w:rsidR="00CC1DB6">
        <w:rPr>
          <w:rFonts w:eastAsia="Calibri"/>
          <w:bCs/>
        </w:rPr>
        <w:t>re-</w:t>
      </w:r>
      <w:r w:rsidRPr="00C772E5">
        <w:rPr>
          <w:rFonts w:eastAsia="Calibri"/>
          <w:bCs/>
        </w:rPr>
        <w:t>emerges whilst ensuring other appropriate uses can also come forward.</w:t>
      </w:r>
    </w:p>
    <w:p w14:paraId="52DF7061" w14:textId="56162A1D" w:rsidR="00214A06" w:rsidRPr="00C772E5" w:rsidRDefault="00214A06" w:rsidP="005376B8">
      <w:pPr>
        <w:numPr>
          <w:ilvl w:val="0"/>
          <w:numId w:val="208"/>
        </w:numPr>
        <w:ind w:left="709" w:hanging="709"/>
        <w:rPr>
          <w:rFonts w:eastAsia="Calibri"/>
          <w:bCs/>
        </w:rPr>
      </w:pPr>
      <w:r w:rsidRPr="00C772E5">
        <w:rPr>
          <w:rFonts w:eastAsia="Calibri"/>
          <w:bCs/>
        </w:rPr>
        <w:t xml:space="preserve">City living and residential development in centres is likely to be a growth area over the plan period and will make a positive contribution to regeneration, particularly as a part of mixed-use development and upper floor living. Residential provision should therefore be maximised to facilitate the centre as </w:t>
      </w:r>
      <w:r w:rsidR="00CC1DB6">
        <w:rPr>
          <w:rFonts w:eastAsia="Calibri"/>
          <w:bCs/>
        </w:rPr>
        <w:t xml:space="preserve">an </w:t>
      </w:r>
      <w:r w:rsidRPr="00C772E5">
        <w:rPr>
          <w:rFonts w:eastAsia="Calibri"/>
          <w:bCs/>
        </w:rPr>
        <w:t xml:space="preserve">important place to live, supporting a resident population and local service provision. Planning decisions will be informed by the indicative residential </w:t>
      </w:r>
      <w:r>
        <w:rPr>
          <w:rFonts w:eastAsia="Calibri"/>
          <w:bCs/>
        </w:rPr>
        <w:t xml:space="preserve">locations </w:t>
      </w:r>
      <w:r w:rsidRPr="00C772E5">
        <w:rPr>
          <w:rFonts w:eastAsia="Calibri"/>
          <w:bCs/>
        </w:rPr>
        <w:t xml:space="preserve">in the Masterplan and </w:t>
      </w:r>
      <w:r w:rsidR="00CC1DB6">
        <w:rPr>
          <w:rFonts w:eastAsia="Calibri"/>
          <w:bCs/>
        </w:rPr>
        <w:t>i</w:t>
      </w:r>
      <w:r w:rsidRPr="00C772E5">
        <w:rPr>
          <w:rFonts w:eastAsia="Calibri"/>
          <w:bCs/>
        </w:rPr>
        <w:t>nset allocations</w:t>
      </w:r>
      <w:r w:rsidR="00175330">
        <w:rPr>
          <w:rFonts w:eastAsia="Calibri"/>
          <w:bCs/>
        </w:rPr>
        <w:t>; the</w:t>
      </w:r>
      <w:r w:rsidR="00175330" w:rsidRPr="00175330">
        <w:rPr>
          <w:rFonts w:eastAsia="Calibri"/>
          <w:bCs/>
        </w:rPr>
        <w:t xml:space="preserve"> principles of good urban design </w:t>
      </w:r>
      <w:r w:rsidR="00175330">
        <w:rPr>
          <w:rFonts w:eastAsia="Calibri"/>
          <w:bCs/>
        </w:rPr>
        <w:t>must be</w:t>
      </w:r>
      <w:r w:rsidR="00175330" w:rsidRPr="00175330">
        <w:rPr>
          <w:rFonts w:eastAsia="Calibri"/>
          <w:bCs/>
        </w:rPr>
        <w:t xml:space="preserve"> </w:t>
      </w:r>
      <w:r w:rsidR="00175330">
        <w:rPr>
          <w:rFonts w:eastAsia="Calibri"/>
          <w:bCs/>
        </w:rPr>
        <w:t>applied</w:t>
      </w:r>
      <w:r w:rsidR="00175330" w:rsidRPr="00175330">
        <w:rPr>
          <w:rFonts w:eastAsia="Calibri"/>
          <w:bCs/>
        </w:rPr>
        <w:t xml:space="preserve"> </w:t>
      </w:r>
      <w:r w:rsidR="00CC1DB6">
        <w:rPr>
          <w:rFonts w:eastAsia="Calibri"/>
          <w:bCs/>
        </w:rPr>
        <w:t>to</w:t>
      </w:r>
      <w:r w:rsidR="00175330" w:rsidRPr="00175330">
        <w:rPr>
          <w:rFonts w:eastAsia="Calibri"/>
          <w:bCs/>
        </w:rPr>
        <w:t xml:space="preserve"> </w:t>
      </w:r>
      <w:r w:rsidR="00175330">
        <w:rPr>
          <w:rFonts w:eastAsia="Calibri"/>
          <w:bCs/>
        </w:rPr>
        <w:t>all</w:t>
      </w:r>
      <w:r w:rsidR="00175330" w:rsidRPr="00175330">
        <w:rPr>
          <w:rFonts w:eastAsia="Calibri"/>
          <w:bCs/>
        </w:rPr>
        <w:t xml:space="preserve"> schemes.</w:t>
      </w:r>
    </w:p>
    <w:p w14:paraId="60E71B35" w14:textId="2B5A9066" w:rsidR="00214A06" w:rsidRPr="00C772E5" w:rsidRDefault="00214A06" w:rsidP="005376B8">
      <w:pPr>
        <w:numPr>
          <w:ilvl w:val="0"/>
          <w:numId w:val="208"/>
        </w:numPr>
        <w:ind w:left="709" w:hanging="709"/>
        <w:rPr>
          <w:rFonts w:eastAsia="Calibri"/>
          <w:bCs/>
        </w:rPr>
      </w:pPr>
      <w:r w:rsidRPr="00C772E5">
        <w:rPr>
          <w:rFonts w:eastAsia="Calibri"/>
          <w:bCs/>
        </w:rPr>
        <w:t xml:space="preserve">Housing and employment allocations will be served by the existing network of centres. The fragility of centres and the challenges in ensuring their vitality and viability mean it is important to have robust tests for new proposals within 300m of a relevant boundary, as set out in </w:t>
      </w:r>
      <w:r w:rsidRPr="000765B7">
        <w:rPr>
          <w:rFonts w:eastAsia="Calibri"/>
          <w:bCs/>
        </w:rPr>
        <w:t>Policy SCE</w:t>
      </w:r>
      <w:r w:rsidR="000765B7" w:rsidRPr="000765B7">
        <w:rPr>
          <w:rFonts w:eastAsia="Calibri"/>
          <w:bCs/>
        </w:rPr>
        <w:t>6</w:t>
      </w:r>
      <w:r w:rsidRPr="00C772E5">
        <w:rPr>
          <w:rFonts w:eastAsia="Calibri"/>
          <w:bCs/>
        </w:rPr>
        <w:t xml:space="preserve">. </w:t>
      </w:r>
    </w:p>
    <w:p w14:paraId="1D0B99DF" w14:textId="77777777" w:rsidR="00214A06" w:rsidRPr="00C772E5" w:rsidRDefault="00214A06" w:rsidP="005376B8">
      <w:pPr>
        <w:numPr>
          <w:ilvl w:val="0"/>
          <w:numId w:val="208"/>
        </w:numPr>
        <w:ind w:left="709" w:hanging="709"/>
        <w:rPr>
          <w:rFonts w:eastAsia="Calibri"/>
          <w:bCs/>
        </w:rPr>
      </w:pPr>
      <w:r w:rsidRPr="00C772E5">
        <w:rPr>
          <w:rFonts w:eastAsia="Calibri"/>
          <w:bCs/>
        </w:rPr>
        <w:t>West Bromwich is accessible by a variety of means of transport, particularly walking, cycling, the Metro and buses. Relevant in-centre and edge-of-centre development will contribute to sustainability and encourage a modal shift in transport towards public transport, cycling and walking and reduce the need to travel.</w:t>
      </w:r>
    </w:p>
    <w:p w14:paraId="59C9040B" w14:textId="6C8DE438" w:rsidR="00214A06" w:rsidRPr="00635FFD" w:rsidRDefault="00214A06" w:rsidP="005376B8">
      <w:pPr>
        <w:numPr>
          <w:ilvl w:val="0"/>
          <w:numId w:val="208"/>
        </w:numPr>
        <w:ind w:left="709" w:hanging="709"/>
        <w:rPr>
          <w:rFonts w:eastAsia="Calibri"/>
          <w:bCs/>
        </w:rPr>
      </w:pPr>
      <w:r w:rsidRPr="00C772E5">
        <w:rPr>
          <w:rFonts w:eastAsia="Calibri"/>
          <w:bCs/>
        </w:rPr>
        <w:t xml:space="preserve">The strategic centre boundary </w:t>
      </w:r>
      <w:ins w:id="2590" w:author="Samantha Holder" w:date="2025-11-12T14:17:00Z" w16du:dateUtc="2025-11-12T14:17:00Z">
        <w:r w:rsidR="00FE0876" w:rsidRPr="00FE0876">
          <w:rPr>
            <w:rFonts w:eastAsia="Calibri"/>
            <w:bCs/>
          </w:rPr>
          <w:t xml:space="preserve">and </w:t>
        </w:r>
        <w:r w:rsidR="000F5174" w:rsidRPr="00FE0876">
          <w:rPr>
            <w:rFonts w:eastAsia="Calibri"/>
            <w:bCs/>
          </w:rPr>
          <w:t xml:space="preserve">primary shopping area </w:t>
        </w:r>
        <w:r w:rsidR="00FE0876" w:rsidRPr="00FE0876">
          <w:rPr>
            <w:rFonts w:eastAsia="Calibri"/>
            <w:bCs/>
          </w:rPr>
          <w:t xml:space="preserve">are </w:t>
        </w:r>
      </w:ins>
      <w:del w:id="2591" w:author="Samantha Holder" w:date="2025-11-12T14:17:00Z" w16du:dateUtc="2025-11-12T14:17:00Z">
        <w:r w:rsidRPr="00C772E5" w:rsidDel="00FE0876">
          <w:rPr>
            <w:rFonts w:eastAsia="Calibri"/>
            <w:bCs/>
          </w:rPr>
          <w:delText xml:space="preserve">is </w:delText>
        </w:r>
      </w:del>
      <w:r w:rsidRPr="00C772E5">
        <w:rPr>
          <w:rFonts w:eastAsia="Calibri"/>
          <w:bCs/>
        </w:rPr>
        <w:t>identified on the Policies Map</w:t>
      </w:r>
      <w:ins w:id="2592" w:author="Samantha Holder" w:date="2025-11-12T14:17:00Z" w16du:dateUtc="2025-11-12T14:17:00Z">
        <w:r w:rsidR="00FE0876" w:rsidRPr="00FE0876">
          <w:t xml:space="preserve"> </w:t>
        </w:r>
        <w:r w:rsidR="00FE0876" w:rsidRPr="00FE0876">
          <w:rPr>
            <w:rFonts w:eastAsia="Calibri"/>
            <w:bCs/>
          </w:rPr>
          <w:t>and shown at Figure 13</w:t>
        </w:r>
      </w:ins>
      <w:r w:rsidRPr="00C772E5">
        <w:rPr>
          <w:rFonts w:eastAsia="Calibri"/>
          <w:bCs/>
        </w:rPr>
        <w:t xml:space="preserve">. </w:t>
      </w:r>
      <w:del w:id="2593" w:author="Samantha Holder" w:date="2025-11-12T14:17:00Z" w16du:dateUtc="2025-11-12T14:17:00Z">
        <w:r w:rsidRPr="00C772E5" w:rsidDel="00FE0876">
          <w:rPr>
            <w:rFonts w:eastAsia="Calibri"/>
            <w:bCs/>
          </w:rPr>
          <w:delText>It is</w:delText>
        </w:r>
      </w:del>
      <w:ins w:id="2594" w:author="Samantha Holder" w:date="2025-11-12T14:17:00Z" w16du:dateUtc="2025-11-12T14:17:00Z">
        <w:r w:rsidR="00FE0876">
          <w:rPr>
            <w:rFonts w:eastAsia="Calibri"/>
            <w:bCs/>
          </w:rPr>
          <w:t>They are</w:t>
        </w:r>
      </w:ins>
      <w:r w:rsidRPr="00C772E5">
        <w:rPr>
          <w:rFonts w:eastAsia="Calibri"/>
          <w:bCs/>
        </w:rPr>
        <w:t xml:space="preserve"> used for determining what is in and out-of-scope in terms of proposals. </w:t>
      </w:r>
    </w:p>
    <w:p w14:paraId="0FAD0D77" w14:textId="77777777" w:rsidR="00214A06" w:rsidRPr="00AD43F1" w:rsidRDefault="00214A06" w:rsidP="00214A06"/>
    <w:p w14:paraId="06BB380E" w14:textId="77777777" w:rsidR="00A577B4" w:rsidRPr="00A577B4" w:rsidRDefault="00A577B4" w:rsidP="005376B8">
      <w:pPr>
        <w:pStyle w:val="Heading1"/>
        <w:numPr>
          <w:ilvl w:val="0"/>
          <w:numId w:val="204"/>
        </w:numPr>
        <w:spacing w:before="120"/>
      </w:pPr>
      <w:r>
        <w:rPr>
          <w:color w:val="FF0000"/>
        </w:rPr>
        <w:br w:type="page"/>
      </w:r>
      <w:bookmarkStart w:id="2595" w:name="_Toc214546640"/>
      <w:r w:rsidRPr="00A577B4">
        <w:lastRenderedPageBreak/>
        <w:t>Transport</w:t>
      </w:r>
      <w:bookmarkEnd w:id="2595"/>
    </w:p>
    <w:p w14:paraId="0D35106D" w14:textId="3B9D382F" w:rsidR="00712CE0" w:rsidRPr="00712CE0" w:rsidRDefault="004C6BC4" w:rsidP="00B94F4F">
      <w:pPr>
        <w:pStyle w:val="Heading4"/>
      </w:pPr>
      <w:r>
        <w:t>Introduction</w:t>
      </w:r>
    </w:p>
    <w:p w14:paraId="0F63A495" w14:textId="55BD8B03" w:rsidR="00626FB6" w:rsidRPr="00626FB6" w:rsidRDefault="00626FB6" w:rsidP="00C81796">
      <w:pPr>
        <w:pStyle w:val="ListParagraph"/>
        <w:numPr>
          <w:ilvl w:val="0"/>
          <w:numId w:val="16"/>
        </w:numPr>
        <w:ind w:hanging="720"/>
        <w:contextualSpacing w:val="0"/>
      </w:pPr>
      <w:r w:rsidRPr="00626FB6">
        <w:t xml:space="preserve">The Local Transport Authority for the West Midlands metropolitan area, including Sandwell, is the West Midlands Combined Authority through its transport arm, Transport for West Midlands (TfWM). TfWM has strategic oversight of the whole network including public transport and major highways, other than the national </w:t>
      </w:r>
      <w:r w:rsidR="003B08F3" w:rsidRPr="00626FB6">
        <w:t xml:space="preserve">strategic road </w:t>
      </w:r>
      <w:r w:rsidRPr="00626FB6">
        <w:t xml:space="preserve">network (SRN). The region’s transport strategy, along with the policies and programmes that support it, </w:t>
      </w:r>
      <w:r w:rsidR="00865D31">
        <w:t>is</w:t>
      </w:r>
      <w:r w:rsidR="00865D31" w:rsidRPr="00626FB6">
        <w:t xml:space="preserve"> </w:t>
      </w:r>
      <w:r w:rsidRPr="00626FB6">
        <w:t xml:space="preserve">set out in the </w:t>
      </w:r>
      <w:r w:rsidR="00865D31">
        <w:t xml:space="preserve">West Midlands </w:t>
      </w:r>
      <w:r w:rsidRPr="00626FB6">
        <w:t>Local Transport Plan</w:t>
      </w:r>
      <w:r>
        <w:t xml:space="preserve"> (LTP)</w:t>
      </w:r>
      <w:r w:rsidR="00DC53F7">
        <w:t>. LTP4</w:t>
      </w:r>
      <w:r w:rsidR="00B95F5F">
        <w:rPr>
          <w:rStyle w:val="FootnoteReference"/>
        </w:rPr>
        <w:footnoteReference w:id="234"/>
      </w:r>
      <w:r w:rsidRPr="00626FB6">
        <w:t xml:space="preserve"> - Movement for Growth (2016)</w:t>
      </w:r>
      <w:r w:rsidR="00DC53F7">
        <w:t xml:space="preserve"> is in the process of being replaced by LTP5</w:t>
      </w:r>
      <w:r w:rsidRPr="00626FB6">
        <w:t xml:space="preserve">. </w:t>
      </w:r>
      <w:r w:rsidR="00DC53F7">
        <w:t>The first element, the Core Strategy</w:t>
      </w:r>
      <w:del w:id="2596" w:author="Samantha Holder" w:date="2025-11-13T11:48:00Z" w16du:dateUtc="2025-11-13T11:48:00Z">
        <w:r w:rsidR="00DC53F7" w:rsidDel="004840E3">
          <w:delText>: Reimagining the West Midlands</w:delText>
        </w:r>
      </w:del>
      <w:r w:rsidR="00DC53F7">
        <w:t>, has been approved, and subsequent elements are expected to be</w:t>
      </w:r>
      <w:r w:rsidR="00B95F5F">
        <w:t xml:space="preserve"> by</w:t>
      </w:r>
      <w:r w:rsidR="00DC53F7">
        <w:t xml:space="preserve"> the anticipated adoption date of this Local Plan. W</w:t>
      </w:r>
      <w:r w:rsidRPr="00626FB6">
        <w:t>here appropriate, Sandwell transport policies reflect the approach being taken through th</w:t>
      </w:r>
      <w:r w:rsidR="00DC53F7">
        <w:t>e emerging LTP5</w:t>
      </w:r>
      <w:r w:rsidRPr="00626FB6">
        <w:t>.</w:t>
      </w:r>
    </w:p>
    <w:p w14:paraId="47C3E5E3" w14:textId="2A2DA8A7" w:rsidR="00712CE0" w:rsidRDefault="00712CE0" w:rsidP="00C81796">
      <w:pPr>
        <w:pStyle w:val="ListParagraph"/>
        <w:numPr>
          <w:ilvl w:val="0"/>
          <w:numId w:val="16"/>
        </w:numPr>
        <w:ind w:left="709" w:hanging="709"/>
        <w:contextualSpacing w:val="0"/>
      </w:pPr>
      <w:r w:rsidRPr="00712CE0">
        <w:t xml:space="preserve">The delivery of an improved and integrated transport network both within </w:t>
      </w:r>
      <w:r w:rsidR="00626FB6">
        <w:t>Sandwell</w:t>
      </w:r>
      <w:r w:rsidRPr="00712CE0">
        <w:t xml:space="preserve"> and in links </w:t>
      </w:r>
      <w:r w:rsidR="00626FB6">
        <w:t>to</w:t>
      </w:r>
      <w:r w:rsidRPr="00712CE0">
        <w:t xml:space="preserve"> regional and national networks is fundamental to achieving the Vision and in helping to transform the </w:t>
      </w:r>
      <w:r w:rsidR="00626FB6">
        <w:t>borough</w:t>
      </w:r>
      <w:r w:rsidRPr="00712CE0">
        <w:t xml:space="preserve">, deliver housing growth and improve economic performance, and </w:t>
      </w:r>
      <w:r w:rsidR="00AD0862">
        <w:t xml:space="preserve">thus in </w:t>
      </w:r>
      <w:r w:rsidRPr="00712CE0">
        <w:t xml:space="preserve">achieving </w:t>
      </w:r>
      <w:r w:rsidR="003B08F3">
        <w:t xml:space="preserve">SLP </w:t>
      </w:r>
      <w:r w:rsidR="00E5615A">
        <w:t>Strategic Objective 10</w:t>
      </w:r>
      <w:r w:rsidRPr="00712CE0">
        <w:t xml:space="preserve">. The development of transport networks in the </w:t>
      </w:r>
      <w:r w:rsidR="00626FB6">
        <w:t>West Midlands</w:t>
      </w:r>
      <w:r w:rsidRPr="00712CE0">
        <w:t xml:space="preserve"> is focused on a step change in public transport provision serving and linking centres, improving sustainable transport facilities and services across the area, improving connectivity to national networks and improving the efficiency of strategic highway routes.</w:t>
      </w:r>
      <w:r w:rsidRPr="00712CE0">
        <w:rPr>
          <w:b/>
        </w:rPr>
        <w:t xml:space="preserve"> </w:t>
      </w:r>
      <w:r w:rsidRPr="00712CE0">
        <w:t xml:space="preserve">The improvements needed to deliver the transport strategy are shown on the Transport </w:t>
      </w:r>
      <w:r w:rsidR="00715203">
        <w:t>Improvements Plan</w:t>
      </w:r>
      <w:r w:rsidR="00922D45">
        <w:t xml:space="preserve"> (Figure 1</w:t>
      </w:r>
      <w:r w:rsidR="00715203">
        <w:t>5</w:t>
      </w:r>
      <w:r w:rsidR="00922D45">
        <w:t>)</w:t>
      </w:r>
      <w:r w:rsidRPr="00712CE0">
        <w:t xml:space="preserve">. </w:t>
      </w:r>
    </w:p>
    <w:p w14:paraId="320071B1" w14:textId="77777777" w:rsidR="00626FB6" w:rsidRDefault="00626FB6" w:rsidP="00C81796">
      <w:pPr>
        <w:pStyle w:val="ListParagraph"/>
        <w:numPr>
          <w:ilvl w:val="0"/>
          <w:numId w:val="16"/>
        </w:numPr>
        <w:ind w:hanging="720"/>
        <w:contextualSpacing w:val="0"/>
      </w:pPr>
      <w:r>
        <w:t>To help address the climate change crisis, strategic and local transport policies, plans and programmes must emphasise the delivery of a modernised and sustainable transport network. Specific objectives include reducing pollution and road congestion through improvements to public transport, promoting walking and cycling networks and reducing the need to travel. National policy also focuses on the need for the transport network to support sustainable economic growth.</w:t>
      </w:r>
    </w:p>
    <w:p w14:paraId="3EF31010" w14:textId="7C677F99" w:rsidR="00894E8B" w:rsidRDefault="00626FB6" w:rsidP="00C81796">
      <w:pPr>
        <w:pStyle w:val="ListParagraph"/>
        <w:numPr>
          <w:ilvl w:val="0"/>
          <w:numId w:val="16"/>
        </w:numPr>
        <w:ind w:hanging="720"/>
        <w:contextualSpacing w:val="0"/>
      </w:pPr>
      <w:r>
        <w:t>Additionally, the West Midlands LTP has a key role to play in reducing carbon emissions and the impact on the natural environment. The Sandwell Local Plan will therefore need to focus on promoting the appropriate design, location and layout of development, increasing investment in infrastructure, improving the quality, equality and accessibility of public transport, supporting walking and cycling, enhancing road safety and reducing the amount of emissions produced by transportation.</w:t>
      </w:r>
    </w:p>
    <w:p w14:paraId="50A24615" w14:textId="580CD7BD" w:rsidR="00894E8B" w:rsidRDefault="00894E8B">
      <w:pPr>
        <w:spacing w:before="0" w:after="160" w:line="259" w:lineRule="auto"/>
      </w:pPr>
    </w:p>
    <w:p w14:paraId="49109A4E" w14:textId="022211CC" w:rsidR="00894E8B" w:rsidRDefault="00894E8B" w:rsidP="00894E8B">
      <w:pPr>
        <w:spacing w:before="0" w:after="160" w:line="259" w:lineRule="auto"/>
        <w:jc w:val="center"/>
      </w:pPr>
    </w:p>
    <w:p w14:paraId="1CFC8099" w14:textId="1990720F" w:rsidR="00894E8B" w:rsidRDefault="00894E8B" w:rsidP="004F07F5">
      <w:pPr>
        <w:pStyle w:val="Caption"/>
        <w:keepNext/>
        <w:rPr>
          <w:ins w:id="2597" w:author="Samantha Holder" w:date="2025-11-24T14:52:00Z" w16du:dateUtc="2025-11-24T14:52:00Z"/>
          <w:b/>
          <w:i w:val="0"/>
          <w:color w:val="auto"/>
          <w:sz w:val="22"/>
          <w:szCs w:val="22"/>
        </w:rPr>
      </w:pPr>
      <w:bookmarkStart w:id="2598" w:name="_Toc214965534"/>
      <w:r w:rsidRPr="00894E8B">
        <w:rPr>
          <w:b/>
          <w:i w:val="0"/>
          <w:color w:val="auto"/>
          <w:sz w:val="22"/>
          <w:szCs w:val="22"/>
        </w:rPr>
        <w:lastRenderedPageBreak/>
        <w:t xml:space="preserve">Figure </w:t>
      </w:r>
      <w:ins w:id="2599" w:author="Samantha Holder" w:date="2025-11-20T17:30:00Z" w16du:dateUtc="2025-11-20T17:30:00Z">
        <w:r w:rsidR="003E201F">
          <w:rPr>
            <w:b/>
            <w:i w:val="0"/>
            <w:color w:val="auto"/>
            <w:sz w:val="22"/>
            <w:szCs w:val="22"/>
          </w:rPr>
          <w:fldChar w:fldCharType="begin"/>
        </w:r>
        <w:r w:rsidR="003E201F">
          <w:rPr>
            <w:b/>
            <w:i w:val="0"/>
            <w:color w:val="auto"/>
            <w:sz w:val="22"/>
            <w:szCs w:val="22"/>
          </w:rPr>
          <w:instrText xml:space="preserve"> SEQ Figure \* ARABIC </w:instrText>
        </w:r>
      </w:ins>
      <w:r w:rsidR="003E201F">
        <w:rPr>
          <w:b/>
          <w:i w:val="0"/>
          <w:color w:val="auto"/>
          <w:sz w:val="22"/>
          <w:szCs w:val="22"/>
        </w:rPr>
        <w:fldChar w:fldCharType="separate"/>
      </w:r>
      <w:ins w:id="2600" w:author="Samantha Holder" w:date="2025-11-20T17:30:00Z" w16du:dateUtc="2025-11-20T17:30:00Z">
        <w:r w:rsidR="003E201F">
          <w:rPr>
            <w:b/>
            <w:i w:val="0"/>
            <w:noProof/>
            <w:color w:val="auto"/>
            <w:sz w:val="22"/>
            <w:szCs w:val="22"/>
          </w:rPr>
          <w:t>14</w:t>
        </w:r>
        <w:r w:rsidR="003E201F">
          <w:rPr>
            <w:b/>
            <w:i w:val="0"/>
            <w:color w:val="auto"/>
            <w:sz w:val="22"/>
            <w:szCs w:val="22"/>
          </w:rPr>
          <w:fldChar w:fldCharType="end"/>
        </w:r>
      </w:ins>
      <w:del w:id="2601" w:author="Samantha Holder" w:date="2025-11-20T17:30:00Z" w16du:dateUtc="2025-11-20T17:30:00Z">
        <w:r w:rsidRPr="00894E8B" w:rsidDel="003E201F">
          <w:rPr>
            <w:b/>
            <w:i w:val="0"/>
            <w:color w:val="auto"/>
            <w:sz w:val="22"/>
            <w:szCs w:val="22"/>
          </w:rPr>
          <w:fldChar w:fldCharType="begin"/>
        </w:r>
        <w:r w:rsidRPr="00894E8B" w:rsidDel="003E201F">
          <w:rPr>
            <w:b/>
            <w:i w:val="0"/>
            <w:color w:val="auto"/>
            <w:sz w:val="22"/>
            <w:szCs w:val="22"/>
          </w:rPr>
          <w:delInstrText xml:space="preserve"> SEQ Figure \* ARABIC </w:delInstrText>
        </w:r>
        <w:r w:rsidRPr="00894E8B" w:rsidDel="003E201F">
          <w:rPr>
            <w:b/>
            <w:i w:val="0"/>
            <w:color w:val="auto"/>
            <w:sz w:val="22"/>
            <w:szCs w:val="22"/>
          </w:rPr>
          <w:fldChar w:fldCharType="separate"/>
        </w:r>
        <w:r w:rsidR="00206525" w:rsidDel="003E201F">
          <w:rPr>
            <w:b/>
            <w:i w:val="0"/>
            <w:noProof/>
            <w:color w:val="auto"/>
            <w:sz w:val="22"/>
            <w:szCs w:val="22"/>
          </w:rPr>
          <w:delText>14</w:delText>
        </w:r>
        <w:r w:rsidRPr="00894E8B" w:rsidDel="003E201F">
          <w:rPr>
            <w:b/>
            <w:i w:val="0"/>
            <w:color w:val="auto"/>
            <w:sz w:val="22"/>
            <w:szCs w:val="22"/>
          </w:rPr>
          <w:fldChar w:fldCharType="end"/>
        </w:r>
      </w:del>
      <w:r w:rsidRPr="00894E8B">
        <w:rPr>
          <w:b/>
          <w:i w:val="0"/>
          <w:color w:val="auto"/>
          <w:sz w:val="22"/>
          <w:szCs w:val="22"/>
        </w:rPr>
        <w:t xml:space="preserve"> </w:t>
      </w:r>
      <w:r w:rsidR="00715203">
        <w:rPr>
          <w:b/>
          <w:i w:val="0"/>
          <w:color w:val="auto"/>
          <w:sz w:val="22"/>
          <w:szCs w:val="22"/>
        </w:rPr>
        <w:t>–</w:t>
      </w:r>
      <w:r w:rsidRPr="00894E8B">
        <w:rPr>
          <w:b/>
          <w:i w:val="0"/>
          <w:color w:val="auto"/>
          <w:sz w:val="22"/>
          <w:szCs w:val="22"/>
        </w:rPr>
        <w:t xml:space="preserve"> </w:t>
      </w:r>
      <w:r w:rsidR="00715203">
        <w:rPr>
          <w:b/>
          <w:i w:val="0"/>
          <w:color w:val="auto"/>
          <w:sz w:val="22"/>
          <w:szCs w:val="22"/>
        </w:rPr>
        <w:t>Existing Transport Network</w:t>
      </w:r>
      <w:bookmarkEnd w:id="2598"/>
    </w:p>
    <w:p w14:paraId="1C88F5C9" w14:textId="77777777" w:rsidR="00A01C88" w:rsidRPr="00A01C88" w:rsidRDefault="00A01C88" w:rsidP="00A01C88">
      <w:pPr>
        <w:spacing w:before="100" w:beforeAutospacing="1" w:after="100" w:afterAutospacing="1" w:line="240" w:lineRule="auto"/>
        <w:rPr>
          <w:ins w:id="2602" w:author="Samantha Holder" w:date="2025-11-24T14:52:00Z" w16du:dateUtc="2025-11-24T14:52:00Z"/>
          <w:rFonts w:ascii="Times New Roman" w:eastAsia="Times New Roman" w:hAnsi="Times New Roman" w:cs="Times New Roman"/>
          <w:sz w:val="24"/>
          <w:lang w:eastAsia="en-GB"/>
        </w:rPr>
      </w:pPr>
      <w:ins w:id="2603" w:author="Samantha Holder" w:date="2025-11-24T14:52:00Z" w16du:dateUtc="2025-11-24T14:52:00Z">
        <w:r w:rsidRPr="00A01C88">
          <w:rPr>
            <w:rFonts w:ascii="Times New Roman" w:eastAsia="Times New Roman" w:hAnsi="Times New Roman" w:cs="Times New Roman"/>
            <w:noProof/>
            <w:sz w:val="24"/>
            <w:lang w:eastAsia="en-GB"/>
          </w:rPr>
          <w:drawing>
            <wp:inline distT="0" distB="0" distL="0" distR="0" wp14:anchorId="4D49DE52" wp14:editId="430D86BC">
              <wp:extent cx="5567801" cy="7875087"/>
              <wp:effectExtent l="0" t="0" r="0" b="0"/>
              <wp:docPr id="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a city&#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99649" cy="7920133"/>
                      </a:xfrm>
                      <a:prstGeom prst="rect">
                        <a:avLst/>
                      </a:prstGeom>
                      <a:noFill/>
                      <a:ln>
                        <a:noFill/>
                      </a:ln>
                    </pic:spPr>
                  </pic:pic>
                </a:graphicData>
              </a:graphic>
            </wp:inline>
          </w:drawing>
        </w:r>
      </w:ins>
    </w:p>
    <w:p w14:paraId="3586BD27" w14:textId="77777777" w:rsidR="00A01C88" w:rsidRPr="00A01C88" w:rsidRDefault="00A01C88" w:rsidP="00A01C88"/>
    <w:p w14:paraId="61FBB83F" w14:textId="23E06F2E" w:rsidR="00894E8B" w:rsidRDefault="004F07F5" w:rsidP="004F07F5">
      <w:pPr>
        <w:jc w:val="center"/>
      </w:pPr>
      <w:del w:id="2604" w:author="Samantha Holder" w:date="2025-11-24T14:52:00Z" w16du:dateUtc="2025-11-24T14:52:00Z">
        <w:r w:rsidDel="00A01C88">
          <w:rPr>
            <w:noProof/>
          </w:rPr>
          <w:lastRenderedPageBreak/>
          <w:drawing>
            <wp:inline distT="0" distB="0" distL="0" distR="0" wp14:anchorId="580DD8FD" wp14:editId="74160795">
              <wp:extent cx="6065520" cy="8364518"/>
              <wp:effectExtent l="0" t="0" r="0" b="0"/>
              <wp:docPr id="17470324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822" b="1020"/>
                      <a:stretch/>
                    </pic:blipFill>
                    <pic:spPr bwMode="auto">
                      <a:xfrm>
                        <a:off x="0" y="0"/>
                        <a:ext cx="6071228" cy="8372389"/>
                      </a:xfrm>
                      <a:prstGeom prst="rect">
                        <a:avLst/>
                      </a:prstGeom>
                      <a:noFill/>
                      <a:ln>
                        <a:noFill/>
                      </a:ln>
                      <a:extLst>
                        <a:ext uri="{53640926-AAD7-44D8-BBD7-CCE9431645EC}">
                          <a14:shadowObscured xmlns:a14="http://schemas.microsoft.com/office/drawing/2010/main"/>
                        </a:ext>
                      </a:extLst>
                    </pic:spPr>
                  </pic:pic>
                </a:graphicData>
              </a:graphic>
            </wp:inline>
          </w:drawing>
        </w:r>
      </w:del>
    </w:p>
    <w:p w14:paraId="2325ECB2" w14:textId="01E474BA" w:rsidR="00CE1BAF" w:rsidRPr="003C23D1" w:rsidRDefault="003C23D1" w:rsidP="00B94F4F">
      <w:pPr>
        <w:pStyle w:val="Heading4"/>
      </w:pPr>
      <w:r w:rsidRPr="003C23D1">
        <w:lastRenderedPageBreak/>
        <w:t>Priorities for the Development of the Transport Network</w:t>
      </w:r>
    </w:p>
    <w:p w14:paraId="0B599A4E" w14:textId="5AE1D297" w:rsidR="00626FB6" w:rsidRPr="00626FB6" w:rsidRDefault="00626FB6" w:rsidP="00C81796">
      <w:pPr>
        <w:pStyle w:val="ListParagraph"/>
        <w:numPr>
          <w:ilvl w:val="0"/>
          <w:numId w:val="16"/>
        </w:numPr>
        <w:ind w:hanging="720"/>
        <w:contextualSpacing w:val="0"/>
        <w:rPr>
          <w:szCs w:val="22"/>
        </w:rPr>
      </w:pPr>
      <w:r w:rsidRPr="00626FB6">
        <w:rPr>
          <w:szCs w:val="22"/>
        </w:rPr>
        <w:t xml:space="preserve">It is acknowledged that the </w:t>
      </w:r>
      <w:r w:rsidR="0055788E">
        <w:rPr>
          <w:szCs w:val="22"/>
        </w:rPr>
        <w:t xml:space="preserve">COVID19 </w:t>
      </w:r>
      <w:r w:rsidRPr="00626FB6">
        <w:rPr>
          <w:szCs w:val="22"/>
        </w:rPr>
        <w:t xml:space="preserve">pandemic and its aftermath, and </w:t>
      </w:r>
      <w:r w:rsidR="003B08F3" w:rsidRPr="00626FB6">
        <w:rPr>
          <w:szCs w:val="22"/>
        </w:rPr>
        <w:t xml:space="preserve">the </w:t>
      </w:r>
      <w:r w:rsidRPr="00626FB6">
        <w:rPr>
          <w:szCs w:val="22"/>
        </w:rPr>
        <w:t>resultant shift towards homeworking has impacted on the way in which transport is used. In particular, there has been a significant impact on public transport patronage levels</w:t>
      </w:r>
      <w:r w:rsidR="003B08F3">
        <w:rPr>
          <w:szCs w:val="22"/>
        </w:rPr>
        <w:t>,</w:t>
      </w:r>
      <w:r w:rsidRPr="00626FB6">
        <w:rPr>
          <w:szCs w:val="22"/>
        </w:rPr>
        <w:t xml:space="preserve"> which may take many years to recover to pre-pandemic levels.</w:t>
      </w:r>
    </w:p>
    <w:p w14:paraId="078163C1" w14:textId="7E8B45FA" w:rsidR="00626FB6" w:rsidRPr="00626FB6" w:rsidRDefault="00626FB6" w:rsidP="00C81796">
      <w:pPr>
        <w:pStyle w:val="ListParagraph"/>
        <w:numPr>
          <w:ilvl w:val="0"/>
          <w:numId w:val="16"/>
        </w:numPr>
        <w:ind w:hanging="720"/>
        <w:contextualSpacing w:val="0"/>
        <w:rPr>
          <w:szCs w:val="22"/>
        </w:rPr>
      </w:pPr>
      <w:r w:rsidRPr="00626FB6">
        <w:rPr>
          <w:szCs w:val="22"/>
        </w:rPr>
        <w:t>However, high-quality public transport combined with the provision of an extensive safe and convenient active travel (walking and cycling) network remains at the heart of the West Midlands transport strategy. The development of the transport network is focused on a step change in public transport provision</w:t>
      </w:r>
      <w:r w:rsidR="003B08F3">
        <w:rPr>
          <w:szCs w:val="22"/>
        </w:rPr>
        <w:t xml:space="preserve"> through</w:t>
      </w:r>
      <w:r w:rsidRPr="00626FB6">
        <w:rPr>
          <w:szCs w:val="22"/>
        </w:rPr>
        <w:t xml:space="preserve"> serving and linking centres, improving sustainable transport facilities and services across the area, improving connectivity to national networks and improving the efficiency of strategic highway routes.</w:t>
      </w:r>
    </w:p>
    <w:p w14:paraId="09DC862F" w14:textId="77777777" w:rsidR="00626FB6" w:rsidRDefault="00626FB6" w:rsidP="00C81796">
      <w:pPr>
        <w:pStyle w:val="ListParagraph"/>
        <w:numPr>
          <w:ilvl w:val="0"/>
          <w:numId w:val="16"/>
        </w:numPr>
        <w:ind w:hanging="720"/>
        <w:contextualSpacing w:val="0"/>
        <w:rPr>
          <w:szCs w:val="22"/>
        </w:rPr>
      </w:pPr>
      <w:r w:rsidRPr="00626FB6">
        <w:rPr>
          <w:szCs w:val="22"/>
        </w:rPr>
        <w:t>Additionally, transport strategy in Sandwell, and the wider West Midlands, has a key role to play in reducing carbon emissions and the impact on the natural environment. The Sandwell Local Plan will therefore need to focus on promoting the appropriate design, location and layout of development, increasing investment in infrastructure, improving the quality, equality and accessibility of public transport, supporting walking and cycling, enhancing road safety and reducing the amount of emissions produced by transportation.</w:t>
      </w:r>
    </w:p>
    <w:tbl>
      <w:tblPr>
        <w:tblStyle w:val="TableGrid"/>
        <w:tblW w:w="5000" w:type="pct"/>
        <w:shd w:val="clear" w:color="auto" w:fill="E2EFD9" w:themeFill="accent6" w:themeFillTint="33"/>
        <w:tblLook w:val="04A0" w:firstRow="1" w:lastRow="0" w:firstColumn="1" w:lastColumn="0" w:noHBand="0" w:noVBand="1"/>
      </w:tblPr>
      <w:tblGrid>
        <w:gridCol w:w="9736"/>
      </w:tblGrid>
      <w:tr w:rsidR="00CE1BAF" w:rsidRPr="003C23D1" w14:paraId="3E10270E" w14:textId="77777777" w:rsidTr="003C23D1">
        <w:trPr>
          <w:tblHeader/>
        </w:trPr>
        <w:tc>
          <w:tcPr>
            <w:tcW w:w="5000" w:type="pct"/>
            <w:shd w:val="clear" w:color="auto" w:fill="E2EFD9" w:themeFill="accent6" w:themeFillTint="33"/>
          </w:tcPr>
          <w:p w14:paraId="6C882569" w14:textId="6ED3C7AE" w:rsidR="00CE1BAF" w:rsidRPr="003C23D1" w:rsidRDefault="002B1259" w:rsidP="008B24E1">
            <w:pPr>
              <w:pStyle w:val="Heading2"/>
            </w:pPr>
            <w:bookmarkStart w:id="2605" w:name="_Toc214546641"/>
            <w:r>
              <w:t>Policy S</w:t>
            </w:r>
            <w:r w:rsidR="0070467F">
              <w:t>TR1</w:t>
            </w:r>
            <w:r w:rsidR="00CE1BAF" w:rsidRPr="003C23D1">
              <w:t xml:space="preserve"> – Priorities for the Development of the Transport Network</w:t>
            </w:r>
            <w:bookmarkEnd w:id="2605"/>
          </w:p>
        </w:tc>
      </w:tr>
      <w:tr w:rsidR="00CE1BAF" w:rsidRPr="003C23D1" w14:paraId="6551FDCE" w14:textId="77777777" w:rsidTr="003C23D1">
        <w:tc>
          <w:tcPr>
            <w:tcW w:w="5000" w:type="pct"/>
            <w:shd w:val="clear" w:color="auto" w:fill="E2EFD9" w:themeFill="accent6" w:themeFillTint="33"/>
          </w:tcPr>
          <w:p w14:paraId="3D4FD90B" w14:textId="77777777" w:rsidR="00CE1BAF" w:rsidRPr="00BA7162" w:rsidRDefault="00CE1BAF" w:rsidP="005376B8">
            <w:pPr>
              <w:numPr>
                <w:ilvl w:val="0"/>
                <w:numId w:val="124"/>
              </w:numPr>
              <w:ind w:left="732" w:hanging="709"/>
              <w:rPr>
                <w:rFonts w:eastAsia="Calibri"/>
                <w:b/>
                <w:bCs/>
                <w:sz w:val="22"/>
                <w:szCs w:val="22"/>
              </w:rPr>
            </w:pPr>
            <w:bookmarkStart w:id="2606" w:name="_Hlk54965372"/>
            <w:r w:rsidRPr="00BA7162">
              <w:rPr>
                <w:rFonts w:eastAsia="Calibri"/>
                <w:b/>
                <w:bCs/>
                <w:sz w:val="22"/>
                <w:szCs w:val="22"/>
              </w:rPr>
              <w:t xml:space="preserve">Land needed for the implementation of priority transport projects will be safeguarded to allow for their future delivery. </w:t>
            </w:r>
          </w:p>
          <w:bookmarkEnd w:id="2606"/>
          <w:p w14:paraId="3B4642DA" w14:textId="77777777" w:rsidR="00CE1BAF" w:rsidRPr="00BA7162" w:rsidRDefault="00CE1BAF" w:rsidP="005376B8">
            <w:pPr>
              <w:numPr>
                <w:ilvl w:val="0"/>
                <w:numId w:val="124"/>
              </w:numPr>
              <w:ind w:left="732" w:hanging="709"/>
              <w:rPr>
                <w:rFonts w:eastAsia="Calibri"/>
                <w:b/>
                <w:bCs/>
                <w:sz w:val="22"/>
                <w:szCs w:val="22"/>
              </w:rPr>
            </w:pPr>
            <w:r w:rsidRPr="00BA7162">
              <w:rPr>
                <w:rFonts w:eastAsia="Calibri"/>
                <w:b/>
                <w:bCs/>
                <w:sz w:val="22"/>
                <w:szCs w:val="22"/>
              </w:rPr>
              <w:t xml:space="preserve">All new developments must provide adequate access for all modes of travel, prioritising walking, cycling and public transport to influence travel choices. Residential development will be expected to meet the accessibility standards set out elsewhere in this Plan. </w:t>
            </w:r>
          </w:p>
          <w:p w14:paraId="117F8675" w14:textId="77777777" w:rsidR="00CE1BAF" w:rsidRPr="00BA7162" w:rsidRDefault="00CE1BAF" w:rsidP="005376B8">
            <w:pPr>
              <w:numPr>
                <w:ilvl w:val="0"/>
                <w:numId w:val="124"/>
              </w:numPr>
              <w:ind w:left="732" w:hanging="709"/>
              <w:rPr>
                <w:rFonts w:eastAsia="Calibri"/>
                <w:b/>
                <w:bCs/>
                <w:sz w:val="22"/>
                <w:szCs w:val="22"/>
              </w:rPr>
            </w:pPr>
            <w:r w:rsidRPr="00BA7162">
              <w:rPr>
                <w:rFonts w:eastAsia="Calibri"/>
                <w:b/>
                <w:bCs/>
                <w:sz w:val="22"/>
                <w:szCs w:val="22"/>
              </w:rPr>
              <w:t xml:space="preserve">Key transport corridors will be prioritised through the delivery of infrastructure to support active travel (walking, cycling), public transport improvements, traffic management (including localised junction improvements) and road safety. </w:t>
            </w:r>
          </w:p>
          <w:p w14:paraId="6455E123" w14:textId="77777777" w:rsidR="00CE1BAF" w:rsidRPr="00BA7162" w:rsidRDefault="00CE1BAF" w:rsidP="005376B8">
            <w:pPr>
              <w:numPr>
                <w:ilvl w:val="0"/>
                <w:numId w:val="124"/>
              </w:numPr>
              <w:ind w:left="732" w:hanging="709"/>
              <w:rPr>
                <w:rFonts w:eastAsia="Calibri"/>
                <w:b/>
                <w:bCs/>
                <w:strike/>
                <w:sz w:val="22"/>
                <w:szCs w:val="22"/>
              </w:rPr>
            </w:pPr>
            <w:r w:rsidRPr="00BA7162">
              <w:rPr>
                <w:rFonts w:eastAsia="Calibri"/>
                <w:b/>
                <w:bCs/>
                <w:sz w:val="22"/>
                <w:szCs w:val="22"/>
              </w:rPr>
              <w:t>Key transport priorities identified for delivery during the lifetime of the SLP currently include the following:</w:t>
            </w:r>
            <w:r w:rsidRPr="00BA7162">
              <w:rPr>
                <w:rFonts w:eastAsia="Calibri"/>
                <w:b/>
                <w:bCs/>
                <w:strike/>
                <w:sz w:val="22"/>
                <w:szCs w:val="22"/>
              </w:rPr>
              <w:t xml:space="preserve"> </w:t>
            </w:r>
          </w:p>
          <w:p w14:paraId="4DAAE31E" w14:textId="77777777" w:rsidR="00CE1BAF" w:rsidRPr="00BA7162" w:rsidRDefault="00CE1BAF" w:rsidP="005376B8">
            <w:pPr>
              <w:pStyle w:val="ListParagraph"/>
              <w:numPr>
                <w:ilvl w:val="0"/>
                <w:numId w:val="287"/>
              </w:numPr>
              <w:ind w:left="1156"/>
              <w:contextualSpacing w:val="0"/>
              <w:rPr>
                <w:rFonts w:eastAsia="Calibri"/>
                <w:b/>
                <w:bCs/>
                <w:sz w:val="22"/>
                <w:szCs w:val="22"/>
              </w:rPr>
            </w:pPr>
            <w:r w:rsidRPr="00BA7162">
              <w:rPr>
                <w:rFonts w:eastAsia="Calibri"/>
                <w:b/>
                <w:bCs/>
                <w:sz w:val="22"/>
                <w:szCs w:val="22"/>
              </w:rPr>
              <w:t>Motorways:</w:t>
            </w:r>
          </w:p>
          <w:p w14:paraId="2FD7C2DA"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M5 Improvements (Junctions 1 and 2)</w:t>
            </w:r>
          </w:p>
          <w:p w14:paraId="035AED94" w14:textId="77777777" w:rsidR="00CE1BAF" w:rsidRPr="00BA7162" w:rsidRDefault="00CE1BAF" w:rsidP="005376B8">
            <w:pPr>
              <w:pStyle w:val="ListParagraph"/>
              <w:numPr>
                <w:ilvl w:val="0"/>
                <w:numId w:val="287"/>
              </w:numPr>
              <w:ind w:left="1156"/>
              <w:contextualSpacing w:val="0"/>
              <w:rPr>
                <w:rFonts w:eastAsia="Calibri"/>
                <w:b/>
                <w:bCs/>
                <w:sz w:val="22"/>
                <w:szCs w:val="22"/>
              </w:rPr>
            </w:pPr>
            <w:r w:rsidRPr="00BA7162">
              <w:rPr>
                <w:rFonts w:eastAsia="Calibri"/>
                <w:b/>
                <w:bCs/>
                <w:sz w:val="22"/>
                <w:szCs w:val="22"/>
              </w:rPr>
              <w:t xml:space="preserve">Rail: </w:t>
            </w:r>
          </w:p>
          <w:p w14:paraId="52590C13"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lastRenderedPageBreak/>
              <w:t>Midlands Rail Hub</w:t>
            </w:r>
          </w:p>
          <w:p w14:paraId="3D310F6B" w14:textId="77777777" w:rsidR="00CE1BAF" w:rsidRPr="00BA7162" w:rsidRDefault="00CE1BAF" w:rsidP="005376B8">
            <w:pPr>
              <w:pStyle w:val="ListParagraph"/>
              <w:numPr>
                <w:ilvl w:val="0"/>
                <w:numId w:val="287"/>
              </w:numPr>
              <w:ind w:left="1156"/>
              <w:contextualSpacing w:val="0"/>
              <w:rPr>
                <w:rFonts w:eastAsia="Calibri"/>
                <w:b/>
                <w:bCs/>
                <w:sz w:val="22"/>
                <w:szCs w:val="22"/>
              </w:rPr>
            </w:pPr>
            <w:r w:rsidRPr="00BA7162">
              <w:rPr>
                <w:rFonts w:eastAsia="Calibri"/>
                <w:b/>
                <w:bCs/>
                <w:sz w:val="22"/>
                <w:szCs w:val="22"/>
              </w:rPr>
              <w:t>Rapid Transit:</w:t>
            </w:r>
          </w:p>
          <w:p w14:paraId="1E293F89"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 xml:space="preserve">Wednesbury – Brierley Hill </w:t>
            </w:r>
          </w:p>
          <w:p w14:paraId="2F771F12"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 xml:space="preserve">A34 Walsall Road Sprint Corridor </w:t>
            </w:r>
          </w:p>
          <w:p w14:paraId="07EFC724"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 xml:space="preserve">Walsall – Stourbridge corridor tram-train extensions </w:t>
            </w:r>
          </w:p>
          <w:p w14:paraId="14B75C24" w14:textId="3EE26E7A" w:rsidR="00CE1BAF" w:rsidRPr="00BA7162" w:rsidRDefault="00CE1BAF" w:rsidP="005376B8">
            <w:pPr>
              <w:pStyle w:val="ListParagraph"/>
              <w:numPr>
                <w:ilvl w:val="0"/>
                <w:numId w:val="287"/>
              </w:numPr>
              <w:ind w:left="1156"/>
              <w:contextualSpacing w:val="0"/>
              <w:rPr>
                <w:rFonts w:eastAsia="Calibri"/>
                <w:b/>
                <w:bCs/>
                <w:sz w:val="22"/>
                <w:szCs w:val="22"/>
              </w:rPr>
            </w:pPr>
            <w:r w:rsidRPr="00BA7162">
              <w:rPr>
                <w:rFonts w:eastAsia="Calibri"/>
                <w:b/>
                <w:bCs/>
                <w:sz w:val="22"/>
                <w:szCs w:val="22"/>
              </w:rPr>
              <w:t xml:space="preserve">Key </w:t>
            </w:r>
            <w:r w:rsidR="001024D8" w:rsidRPr="00BA7162">
              <w:rPr>
                <w:rFonts w:eastAsia="Calibri"/>
                <w:b/>
                <w:bCs/>
                <w:sz w:val="22"/>
                <w:szCs w:val="22"/>
              </w:rPr>
              <w:t xml:space="preserve">road corridors </w:t>
            </w:r>
            <w:r w:rsidRPr="00BA7162">
              <w:rPr>
                <w:rFonts w:eastAsia="Calibri"/>
                <w:b/>
                <w:bCs/>
                <w:sz w:val="22"/>
                <w:szCs w:val="22"/>
              </w:rPr>
              <w:t>including the following (but not limited to):</w:t>
            </w:r>
          </w:p>
          <w:p w14:paraId="59567D0F"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A4123 Corridor Upgrade</w:t>
            </w:r>
          </w:p>
          <w:p w14:paraId="66089A30"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A461 Black Country Corridor</w:t>
            </w:r>
          </w:p>
          <w:p w14:paraId="7310194C" w14:textId="0B4B83F0"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A457</w:t>
            </w:r>
            <w:r w:rsidR="00626FB6" w:rsidRPr="006906E2">
              <w:rPr>
                <w:rFonts w:eastAsia="Calibri"/>
                <w:b/>
                <w:bCs/>
                <w:sz w:val="22"/>
                <w:szCs w:val="22"/>
              </w:rPr>
              <w:t xml:space="preserve"> </w:t>
            </w:r>
            <w:r w:rsidRPr="006906E2">
              <w:rPr>
                <w:rFonts w:eastAsia="Calibri"/>
                <w:b/>
                <w:bCs/>
                <w:sz w:val="22"/>
                <w:szCs w:val="22"/>
              </w:rPr>
              <w:t>/</w:t>
            </w:r>
            <w:r w:rsidR="00626FB6" w:rsidRPr="006906E2">
              <w:rPr>
                <w:rFonts w:eastAsia="Calibri"/>
                <w:b/>
                <w:bCs/>
                <w:sz w:val="22"/>
                <w:szCs w:val="22"/>
              </w:rPr>
              <w:t xml:space="preserve"> </w:t>
            </w:r>
            <w:r w:rsidRPr="006906E2">
              <w:rPr>
                <w:rFonts w:eastAsia="Calibri"/>
                <w:b/>
                <w:bCs/>
                <w:sz w:val="22"/>
                <w:szCs w:val="22"/>
              </w:rPr>
              <w:t>B4135 Oldbury, Smethwick to Birmingham Corridor</w:t>
            </w:r>
          </w:p>
          <w:p w14:paraId="4BA76E19" w14:textId="77777777"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A4034 Blackheath and Oldbury Corridor</w:t>
            </w:r>
          </w:p>
          <w:p w14:paraId="48635DA0" w14:textId="68260F5C" w:rsidR="00536EDF" w:rsidRPr="006906E2" w:rsidRDefault="00536ED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West Midlands Core Bus Network corridors</w:t>
            </w:r>
          </w:p>
          <w:p w14:paraId="713787BA" w14:textId="77777777" w:rsidR="00CE1BAF" w:rsidRPr="00BA7162" w:rsidRDefault="00CE1BAF" w:rsidP="005376B8">
            <w:pPr>
              <w:pStyle w:val="ListParagraph"/>
              <w:numPr>
                <w:ilvl w:val="0"/>
                <w:numId w:val="287"/>
              </w:numPr>
              <w:ind w:left="1156"/>
              <w:contextualSpacing w:val="0"/>
              <w:rPr>
                <w:rFonts w:eastAsia="Calibri"/>
                <w:b/>
                <w:bCs/>
                <w:color w:val="00B050"/>
                <w:sz w:val="22"/>
                <w:szCs w:val="22"/>
              </w:rPr>
            </w:pPr>
            <w:r w:rsidRPr="00BA7162">
              <w:rPr>
                <w:rFonts w:eastAsia="Calibri"/>
                <w:b/>
                <w:bCs/>
                <w:sz w:val="22"/>
                <w:szCs w:val="22"/>
              </w:rPr>
              <w:t>Interchanges:</w:t>
            </w:r>
          </w:p>
          <w:p w14:paraId="0CB70BF2" w14:textId="54D77663" w:rsidR="00CE1BAF" w:rsidRPr="006906E2" w:rsidRDefault="00CE1BAF" w:rsidP="005376B8">
            <w:pPr>
              <w:pStyle w:val="ListParagraph"/>
              <w:numPr>
                <w:ilvl w:val="2"/>
                <w:numId w:val="287"/>
              </w:numPr>
              <w:ind w:left="1723"/>
              <w:contextualSpacing w:val="0"/>
              <w:rPr>
                <w:rFonts w:eastAsia="Calibri"/>
                <w:b/>
                <w:bCs/>
                <w:sz w:val="22"/>
                <w:szCs w:val="22"/>
              </w:rPr>
            </w:pPr>
            <w:r w:rsidRPr="006906E2">
              <w:rPr>
                <w:rFonts w:eastAsia="Calibri"/>
                <w:b/>
                <w:bCs/>
                <w:sz w:val="22"/>
                <w:szCs w:val="22"/>
              </w:rPr>
              <w:t>Dudley Port Integrated Transport Hub</w:t>
            </w:r>
          </w:p>
        </w:tc>
      </w:tr>
    </w:tbl>
    <w:p w14:paraId="534F9336" w14:textId="02B23850" w:rsidR="00CE1BAF" w:rsidRPr="003C23D1" w:rsidRDefault="00CE1BAF" w:rsidP="00B94F4F">
      <w:pPr>
        <w:pStyle w:val="Heading4"/>
      </w:pPr>
      <w:r w:rsidRPr="003C23D1">
        <w:lastRenderedPageBreak/>
        <w:t>Justification</w:t>
      </w:r>
    </w:p>
    <w:p w14:paraId="6259CD64" w14:textId="5E3E9821" w:rsidR="00626FB6" w:rsidRPr="00626FB6" w:rsidRDefault="00626FB6" w:rsidP="00C81796">
      <w:pPr>
        <w:pStyle w:val="ListParagraph"/>
        <w:numPr>
          <w:ilvl w:val="0"/>
          <w:numId w:val="16"/>
        </w:numPr>
        <w:ind w:hanging="720"/>
        <w:contextualSpacing w:val="0"/>
        <w:rPr>
          <w:szCs w:val="22"/>
        </w:rPr>
      </w:pPr>
      <w:r w:rsidRPr="00626FB6">
        <w:rPr>
          <w:szCs w:val="22"/>
        </w:rPr>
        <w:t>Good connectivity to the wider region</w:t>
      </w:r>
      <w:r w:rsidR="00922D45">
        <w:rPr>
          <w:szCs w:val="22"/>
        </w:rPr>
        <w:t>al</w:t>
      </w:r>
      <w:r w:rsidRPr="00626FB6">
        <w:rPr>
          <w:szCs w:val="22"/>
        </w:rPr>
        <w:t xml:space="preserve"> national transport networks and Birmingham International Airport for both passengers and freight has been identified as being necessary to support the regeneration of </w:t>
      </w:r>
      <w:r w:rsidR="00922D45">
        <w:rPr>
          <w:szCs w:val="22"/>
        </w:rPr>
        <w:t>Sandwell</w:t>
      </w:r>
      <w:r w:rsidRPr="00626FB6">
        <w:rPr>
          <w:szCs w:val="22"/>
        </w:rPr>
        <w:t>. The economic growth will be supported by improved access to major global economies.</w:t>
      </w:r>
    </w:p>
    <w:p w14:paraId="2A294FD8" w14:textId="47189DFD" w:rsidR="00626FB6" w:rsidRPr="00626FB6" w:rsidRDefault="00626FB6" w:rsidP="00C81796">
      <w:pPr>
        <w:pStyle w:val="ListParagraph"/>
        <w:numPr>
          <w:ilvl w:val="0"/>
          <w:numId w:val="16"/>
        </w:numPr>
        <w:ind w:hanging="720"/>
        <w:contextualSpacing w:val="0"/>
        <w:rPr>
          <w:szCs w:val="22"/>
        </w:rPr>
      </w:pPr>
      <w:r w:rsidRPr="00626FB6">
        <w:rPr>
          <w:szCs w:val="22"/>
        </w:rPr>
        <w:t xml:space="preserve">Movement for Growth </w:t>
      </w:r>
      <w:r w:rsidR="007151E2">
        <w:rPr>
          <w:szCs w:val="22"/>
        </w:rPr>
        <w:t>sought</w:t>
      </w:r>
      <w:r w:rsidR="007151E2" w:rsidRPr="00626FB6">
        <w:rPr>
          <w:szCs w:val="22"/>
        </w:rPr>
        <w:t xml:space="preserve"> </w:t>
      </w:r>
      <w:r w:rsidRPr="00626FB6">
        <w:rPr>
          <w:szCs w:val="22"/>
        </w:rPr>
        <w:t>to enable all residents being able to access at least three strategic centres within 45 minutes (AM peak).</w:t>
      </w:r>
      <w:r w:rsidR="007151E2">
        <w:rPr>
          <w:szCs w:val="22"/>
        </w:rPr>
        <w:t xml:space="preserve"> This has been carried forward into LTP5 as the “45 Minute Region” concept that </w:t>
      </w:r>
      <w:r w:rsidRPr="00626FB6">
        <w:rPr>
          <w:szCs w:val="22"/>
        </w:rPr>
        <w:t xml:space="preserve">envisages this being achieved through a combination of frequent rapid transit services and high quality “turn up and go” bus services. </w:t>
      </w:r>
    </w:p>
    <w:p w14:paraId="50F53144" w14:textId="2233CCCC" w:rsidR="00626FB6" w:rsidRPr="00C70140" w:rsidRDefault="00626FB6" w:rsidP="00623E32">
      <w:pPr>
        <w:pStyle w:val="ListParagraph"/>
        <w:numPr>
          <w:ilvl w:val="0"/>
          <w:numId w:val="16"/>
        </w:numPr>
        <w:ind w:hanging="720"/>
        <w:contextualSpacing w:val="0"/>
        <w:rPr>
          <w:szCs w:val="22"/>
        </w:rPr>
      </w:pPr>
      <w:r w:rsidRPr="00C70140">
        <w:rPr>
          <w:szCs w:val="22"/>
        </w:rPr>
        <w:t>A strategic public transport “spine” comprising high quality, reliable, fast and high</w:t>
      </w:r>
      <w:r w:rsidR="00922D45" w:rsidRPr="00C70140">
        <w:rPr>
          <w:szCs w:val="22"/>
        </w:rPr>
        <w:t>-</w:t>
      </w:r>
      <w:r w:rsidRPr="00C70140">
        <w:rPr>
          <w:szCs w:val="22"/>
        </w:rPr>
        <w:t>capacity rapid transit between the strategic centres - Brierley Hill, Walsall, West Bromwich, Wolverhampton and Birmingham remains a crucial element of the Black Country</w:t>
      </w:r>
      <w:r w:rsidR="0008580A" w:rsidRPr="00C70140">
        <w:rPr>
          <w:szCs w:val="22"/>
        </w:rPr>
        <w:t>’s and Sandwell’s</w:t>
      </w:r>
      <w:r w:rsidRPr="00C70140">
        <w:rPr>
          <w:szCs w:val="22"/>
        </w:rPr>
        <w:t xml:space="preserve"> transport strategy</w:t>
      </w:r>
      <w:r w:rsidR="0008580A" w:rsidRPr="00C70140">
        <w:rPr>
          <w:szCs w:val="22"/>
        </w:rPr>
        <w:t>. It</w:t>
      </w:r>
      <w:r w:rsidRPr="00C70140">
        <w:rPr>
          <w:szCs w:val="22"/>
        </w:rPr>
        <w:t xml:space="preserve"> is necessary to support the role of these centres as a focus for employment, shopping and leisure</w:t>
      </w:r>
      <w:r w:rsidR="00FA71C1">
        <w:rPr>
          <w:szCs w:val="22"/>
        </w:rPr>
        <w:t>,</w:t>
      </w:r>
      <w:r w:rsidRPr="00C70140">
        <w:rPr>
          <w:szCs w:val="22"/>
        </w:rPr>
        <w:t xml:space="preserve"> and increasingly housing. </w:t>
      </w:r>
    </w:p>
    <w:p w14:paraId="696FD01F" w14:textId="3A926BE0" w:rsidR="00626FB6" w:rsidRPr="00626FB6" w:rsidRDefault="00626FB6" w:rsidP="00C81796">
      <w:pPr>
        <w:pStyle w:val="ListParagraph"/>
        <w:numPr>
          <w:ilvl w:val="0"/>
          <w:numId w:val="16"/>
        </w:numPr>
        <w:ind w:hanging="720"/>
        <w:contextualSpacing w:val="0"/>
        <w:rPr>
          <w:szCs w:val="22"/>
        </w:rPr>
      </w:pPr>
      <w:r w:rsidRPr="00626FB6">
        <w:rPr>
          <w:szCs w:val="22"/>
        </w:rPr>
        <w:t xml:space="preserve">Currently Metro line 1 provides the required standard of link between Wolverhampton, West Bromwich and Birmingham but it is important that the public transport modes of rail, metro and bus are better integrated to ensure that people can use them to travel where and when they need to. The </w:t>
      </w:r>
      <w:r w:rsidRPr="00626FB6">
        <w:rPr>
          <w:szCs w:val="22"/>
        </w:rPr>
        <w:lastRenderedPageBreak/>
        <w:t xml:space="preserve">combination of the Wednesbury to Brierley Hill metro extension and the proposed Dudley </w:t>
      </w:r>
      <w:r w:rsidR="0008580A">
        <w:rPr>
          <w:szCs w:val="22"/>
        </w:rPr>
        <w:t>P</w:t>
      </w:r>
      <w:r w:rsidRPr="00626FB6">
        <w:rPr>
          <w:szCs w:val="22"/>
        </w:rPr>
        <w:t xml:space="preserve">ort Integrated Transport Hub </w:t>
      </w:r>
      <w:r w:rsidR="007151E2">
        <w:rPr>
          <w:szCs w:val="22"/>
        </w:rPr>
        <w:t>have now</w:t>
      </w:r>
      <w:r w:rsidRPr="00626FB6">
        <w:rPr>
          <w:szCs w:val="22"/>
        </w:rPr>
        <w:t xml:space="preserve"> add</w:t>
      </w:r>
      <w:r w:rsidR="007151E2">
        <w:rPr>
          <w:szCs w:val="22"/>
        </w:rPr>
        <w:t>ed</w:t>
      </w:r>
      <w:r w:rsidRPr="00626FB6">
        <w:rPr>
          <w:szCs w:val="22"/>
        </w:rPr>
        <w:t xml:space="preserve"> </w:t>
      </w:r>
      <w:r w:rsidR="007151E2">
        <w:rPr>
          <w:szCs w:val="22"/>
        </w:rPr>
        <w:t xml:space="preserve">Dudley </w:t>
      </w:r>
      <w:r w:rsidRPr="00626FB6">
        <w:rPr>
          <w:szCs w:val="22"/>
        </w:rPr>
        <w:t>to the rapid transit network</w:t>
      </w:r>
      <w:r w:rsidR="007151E2">
        <w:rPr>
          <w:szCs w:val="22"/>
        </w:rPr>
        <w:t xml:space="preserve"> which will eventually also include Brierley Hill through the completion of the extension</w:t>
      </w:r>
      <w:r w:rsidRPr="00626FB6">
        <w:rPr>
          <w:szCs w:val="22"/>
        </w:rPr>
        <w:t xml:space="preserve">. </w:t>
      </w:r>
    </w:p>
    <w:p w14:paraId="01902DFA" w14:textId="77777777" w:rsidR="00626FB6" w:rsidRPr="00626FB6" w:rsidRDefault="00626FB6" w:rsidP="00C81796">
      <w:pPr>
        <w:pStyle w:val="ListParagraph"/>
        <w:numPr>
          <w:ilvl w:val="0"/>
          <w:numId w:val="16"/>
        </w:numPr>
        <w:ind w:hanging="720"/>
        <w:contextualSpacing w:val="0"/>
        <w:rPr>
          <w:szCs w:val="22"/>
        </w:rPr>
      </w:pPr>
      <w:r w:rsidRPr="00626FB6">
        <w:rPr>
          <w:szCs w:val="22"/>
        </w:rPr>
        <w:t>The Black Country Rapid Transit study of 2016 concluded that full delivery of the Public Transport Spine would best be achieved by completing the Stourbridge to Walsall corridor as a tram-based facility (subject to the adoption of Tram-Train technology) whilst the Walsall to Birmingham link should be catered for through bus rapid transit. This is the A34 SPRINT project, Phase 2 of which is currently being delivered.</w:t>
      </w:r>
    </w:p>
    <w:p w14:paraId="134074D7" w14:textId="7647BA9C" w:rsidR="00626FB6" w:rsidRPr="00626FB6" w:rsidRDefault="00626FB6" w:rsidP="00C81796">
      <w:pPr>
        <w:pStyle w:val="ListParagraph"/>
        <w:numPr>
          <w:ilvl w:val="0"/>
          <w:numId w:val="16"/>
        </w:numPr>
        <w:ind w:hanging="720"/>
        <w:contextualSpacing w:val="0"/>
        <w:rPr>
          <w:szCs w:val="22"/>
        </w:rPr>
      </w:pPr>
      <w:r w:rsidRPr="00626FB6">
        <w:rPr>
          <w:szCs w:val="22"/>
        </w:rPr>
        <w:t>The completion of feasibility studies into the provision of the Stourbridge to Brierley Hill and Wednesbury to Walsall rapid transit proposals will be an early requirement for taking the strategy forward</w:t>
      </w:r>
      <w:r w:rsidR="0008580A">
        <w:rPr>
          <w:szCs w:val="22"/>
        </w:rPr>
        <w:t xml:space="preserve">, </w:t>
      </w:r>
      <w:r w:rsidR="0008580A" w:rsidRPr="0008580A">
        <w:rPr>
          <w:szCs w:val="22"/>
        </w:rPr>
        <w:t>with the latter providing improved connectivity for residents in Tipton and Wednesbury in particular.</w:t>
      </w:r>
    </w:p>
    <w:p w14:paraId="2ACF053E" w14:textId="77777777" w:rsidR="00626FB6" w:rsidRPr="00626FB6" w:rsidRDefault="00626FB6" w:rsidP="00C81796">
      <w:pPr>
        <w:pStyle w:val="ListParagraph"/>
        <w:numPr>
          <w:ilvl w:val="0"/>
          <w:numId w:val="16"/>
        </w:numPr>
        <w:ind w:hanging="720"/>
        <w:contextualSpacing w:val="0"/>
        <w:rPr>
          <w:szCs w:val="22"/>
        </w:rPr>
      </w:pPr>
      <w:r w:rsidRPr="00626FB6">
        <w:rPr>
          <w:szCs w:val="22"/>
        </w:rPr>
        <w:t xml:space="preserve">It is vital that new development has access to high quality public transport facilities and services from the outset as this will ensure that people travelling to and from these areas do not establish unsustainable travel patterns due to the initial absence of good public transport. </w:t>
      </w:r>
    </w:p>
    <w:p w14:paraId="6308F626" w14:textId="02CB9753" w:rsidR="00626FB6" w:rsidRPr="00626FB6" w:rsidRDefault="00626FB6" w:rsidP="00C81796">
      <w:pPr>
        <w:pStyle w:val="ListParagraph"/>
        <w:numPr>
          <w:ilvl w:val="0"/>
          <w:numId w:val="16"/>
        </w:numPr>
        <w:ind w:hanging="720"/>
        <w:contextualSpacing w:val="0"/>
        <w:rPr>
          <w:szCs w:val="22"/>
        </w:rPr>
      </w:pPr>
      <w:r w:rsidRPr="00626FB6">
        <w:rPr>
          <w:szCs w:val="22"/>
        </w:rPr>
        <w:t xml:space="preserve">The </w:t>
      </w:r>
      <w:r w:rsidR="002A25F9">
        <w:rPr>
          <w:szCs w:val="22"/>
        </w:rPr>
        <w:t>Sandwell Local</w:t>
      </w:r>
      <w:r w:rsidRPr="00626FB6">
        <w:rPr>
          <w:szCs w:val="22"/>
        </w:rPr>
        <w:t xml:space="preserve"> Plan supports the delivery of an enhanced transport network for the </w:t>
      </w:r>
      <w:r w:rsidR="002A25F9">
        <w:rPr>
          <w:szCs w:val="22"/>
        </w:rPr>
        <w:t>borough,</w:t>
      </w:r>
      <w:r w:rsidRPr="00626FB6">
        <w:rPr>
          <w:szCs w:val="22"/>
        </w:rPr>
        <w:t xml:space="preserve"> to ensure a seamless integration of land-use and transport planning and to demonstrate the strong interdependency of future land-use decisions and adequate servicing by a variety of travel modes. The exact mode of public transport should reflect existing demand </w:t>
      </w:r>
      <w:r w:rsidR="00E46D87" w:rsidRPr="00626FB6">
        <w:rPr>
          <w:szCs w:val="22"/>
        </w:rPr>
        <w:t>and</w:t>
      </w:r>
      <w:r w:rsidRPr="00626FB6">
        <w:rPr>
          <w:szCs w:val="22"/>
        </w:rPr>
        <w:t xml:space="preserve"> take account of potential future economic or housing growth points to ensure an integrated approach to sustainable development and travel patterns. This is essential to support the scale of growth proposed for the core regeneration areas and strategic centres and to create an effective transportation system to support sustainable communities. This transport network will provide communities with access to employment, leisure, education and health care and will facilitate improved access to employment sites.</w:t>
      </w:r>
    </w:p>
    <w:p w14:paraId="69D7F119" w14:textId="497FAA70" w:rsidR="00626FB6" w:rsidRPr="00626FB6" w:rsidRDefault="00626FB6" w:rsidP="00C81796">
      <w:pPr>
        <w:pStyle w:val="ListParagraph"/>
        <w:numPr>
          <w:ilvl w:val="0"/>
          <w:numId w:val="16"/>
        </w:numPr>
        <w:ind w:hanging="720"/>
        <w:contextualSpacing w:val="0"/>
        <w:rPr>
          <w:szCs w:val="22"/>
        </w:rPr>
      </w:pPr>
      <w:r w:rsidRPr="00626FB6">
        <w:rPr>
          <w:szCs w:val="22"/>
        </w:rPr>
        <w:t xml:space="preserve">In this regard the re-opening of rail corridors such as Walsall to Aldridge, the delivery of an upgraded Wolverhampton to Shrewsbury line and the Midland Rail Hub (developed through Midlands Connect) will support housing growth both within </w:t>
      </w:r>
      <w:r w:rsidR="002A25F9">
        <w:rPr>
          <w:szCs w:val="22"/>
        </w:rPr>
        <w:t>Sandwell</w:t>
      </w:r>
      <w:r w:rsidRPr="00626FB6">
        <w:rPr>
          <w:szCs w:val="22"/>
        </w:rPr>
        <w:t xml:space="preserve"> and in those areas meeting housing and employment need beyond the </w:t>
      </w:r>
      <w:r w:rsidR="002A25F9">
        <w:rPr>
          <w:szCs w:val="22"/>
        </w:rPr>
        <w:t>borough</w:t>
      </w:r>
      <w:r w:rsidRPr="00626FB6">
        <w:rPr>
          <w:szCs w:val="22"/>
        </w:rPr>
        <w:t>’s boundaries.</w:t>
      </w:r>
    </w:p>
    <w:p w14:paraId="1C4933C9" w14:textId="6B52AEA0" w:rsidR="00626FB6" w:rsidRPr="00626FB6" w:rsidRDefault="00626FB6" w:rsidP="00C81796">
      <w:pPr>
        <w:pStyle w:val="ListParagraph"/>
        <w:numPr>
          <w:ilvl w:val="0"/>
          <w:numId w:val="16"/>
        </w:numPr>
        <w:ind w:hanging="720"/>
        <w:contextualSpacing w:val="0"/>
        <w:rPr>
          <w:szCs w:val="22"/>
        </w:rPr>
      </w:pPr>
      <w:r w:rsidRPr="00626FB6">
        <w:rPr>
          <w:szCs w:val="22"/>
        </w:rPr>
        <w:t xml:space="preserve">The operation of the highway network needs to be improved to support the growth and long-term viability of </w:t>
      </w:r>
      <w:r w:rsidR="0008580A">
        <w:rPr>
          <w:szCs w:val="22"/>
        </w:rPr>
        <w:t>Sandwell</w:t>
      </w:r>
      <w:r w:rsidRPr="00626FB6">
        <w:rPr>
          <w:szCs w:val="22"/>
        </w:rPr>
        <w:t xml:space="preserve">’s economy whilst limiting the environmental effect of transport usage. </w:t>
      </w:r>
      <w:r w:rsidR="00162FD5">
        <w:rPr>
          <w:szCs w:val="22"/>
        </w:rPr>
        <w:t xml:space="preserve">The emerging </w:t>
      </w:r>
      <w:r w:rsidR="007151E2">
        <w:rPr>
          <w:szCs w:val="22"/>
        </w:rPr>
        <w:t>LTP5</w:t>
      </w:r>
      <w:r w:rsidRPr="00626FB6">
        <w:rPr>
          <w:szCs w:val="22"/>
        </w:rPr>
        <w:t xml:space="preserve"> sets out a strategy </w:t>
      </w:r>
      <w:r w:rsidR="007151E2" w:rsidRPr="00626FB6">
        <w:rPr>
          <w:szCs w:val="22"/>
        </w:rPr>
        <w:t>to help achieve the West Midlands target for net zero carbon emissions by 2041</w:t>
      </w:r>
      <w:r w:rsidR="007151E2">
        <w:rPr>
          <w:szCs w:val="22"/>
        </w:rPr>
        <w:t xml:space="preserve"> by</w:t>
      </w:r>
      <w:r w:rsidRPr="00626FB6">
        <w:rPr>
          <w:szCs w:val="22"/>
        </w:rPr>
        <w:t xml:space="preserve"> making the best </w:t>
      </w:r>
      <w:r w:rsidR="00AC7487">
        <w:rPr>
          <w:szCs w:val="22"/>
        </w:rPr>
        <w:t xml:space="preserve">use </w:t>
      </w:r>
      <w:r w:rsidRPr="00626FB6">
        <w:rPr>
          <w:szCs w:val="22"/>
        </w:rPr>
        <w:t>of the existing highway network in a coordinated way through a programme of K</w:t>
      </w:r>
      <w:r w:rsidR="00C70140">
        <w:rPr>
          <w:szCs w:val="22"/>
        </w:rPr>
        <w:t xml:space="preserve">ey </w:t>
      </w:r>
      <w:r w:rsidRPr="00626FB6">
        <w:rPr>
          <w:szCs w:val="22"/>
        </w:rPr>
        <w:t>R</w:t>
      </w:r>
      <w:r w:rsidR="00C70140">
        <w:rPr>
          <w:szCs w:val="22"/>
        </w:rPr>
        <w:t xml:space="preserve">oute </w:t>
      </w:r>
      <w:r w:rsidRPr="00626FB6">
        <w:rPr>
          <w:szCs w:val="22"/>
        </w:rPr>
        <w:t>N</w:t>
      </w:r>
      <w:r w:rsidR="00C70140">
        <w:rPr>
          <w:szCs w:val="22"/>
        </w:rPr>
        <w:t>etwork (KRN)</w:t>
      </w:r>
      <w:r w:rsidRPr="00626FB6">
        <w:rPr>
          <w:szCs w:val="22"/>
        </w:rPr>
        <w:t xml:space="preserve"> corridor-based multi-modal improvements. </w:t>
      </w:r>
    </w:p>
    <w:p w14:paraId="3F54687B" w14:textId="3C80DA71" w:rsidR="00626FB6" w:rsidRDefault="00626FB6" w:rsidP="00C81796">
      <w:pPr>
        <w:pStyle w:val="ListParagraph"/>
        <w:numPr>
          <w:ilvl w:val="0"/>
          <w:numId w:val="16"/>
        </w:numPr>
        <w:ind w:hanging="720"/>
        <w:contextualSpacing w:val="0"/>
        <w:rPr>
          <w:szCs w:val="22"/>
        </w:rPr>
      </w:pPr>
      <w:r w:rsidRPr="00626FB6">
        <w:rPr>
          <w:szCs w:val="22"/>
        </w:rPr>
        <w:t xml:space="preserve">New highway building within </w:t>
      </w:r>
      <w:r w:rsidR="0008580A">
        <w:rPr>
          <w:szCs w:val="22"/>
        </w:rPr>
        <w:t>Sandwell</w:t>
      </w:r>
      <w:r w:rsidRPr="00626FB6">
        <w:rPr>
          <w:szCs w:val="22"/>
        </w:rPr>
        <w:t xml:space="preserve"> will be mainly in support of regeneration, but some key junctions on the DfT’s Major Road Network and the West Midlands Key Route Network such as important links for public transport and to the motorway network for freight will be improved by major construction schemes. Highway improvements</w:t>
      </w:r>
      <w:r w:rsidR="00536EDF">
        <w:rPr>
          <w:szCs w:val="22"/>
        </w:rPr>
        <w:t xml:space="preserve">, especially those located on the West Midlands </w:t>
      </w:r>
      <w:r w:rsidR="00536EDF">
        <w:rPr>
          <w:szCs w:val="22"/>
        </w:rPr>
        <w:lastRenderedPageBreak/>
        <w:t>Metropolitan Cycle Network or the Core Bus Network</w:t>
      </w:r>
      <w:r w:rsidR="00715203">
        <w:rPr>
          <w:szCs w:val="22"/>
        </w:rPr>
        <w:t xml:space="preserve"> (see Figure 16)</w:t>
      </w:r>
      <w:r w:rsidR="00536EDF">
        <w:rPr>
          <w:szCs w:val="22"/>
        </w:rPr>
        <w:t xml:space="preserve">, </w:t>
      </w:r>
      <w:r w:rsidRPr="00626FB6">
        <w:rPr>
          <w:szCs w:val="22"/>
        </w:rPr>
        <w:t>will be expected to address the needs of all users</w:t>
      </w:r>
      <w:r w:rsidR="00723B79">
        <w:rPr>
          <w:szCs w:val="22"/>
        </w:rPr>
        <w:t>,</w:t>
      </w:r>
      <w:r w:rsidRPr="00626FB6">
        <w:rPr>
          <w:szCs w:val="22"/>
        </w:rPr>
        <w:t xml:space="preserve"> especially pedestrians and cyclists</w:t>
      </w:r>
      <w:r w:rsidR="00723B79">
        <w:rPr>
          <w:szCs w:val="22"/>
        </w:rPr>
        <w:t>,</w:t>
      </w:r>
      <w:r w:rsidRPr="00626FB6">
        <w:rPr>
          <w:szCs w:val="22"/>
        </w:rPr>
        <w:t xml:space="preserve"> and to cater for bus priority in line with current Government guidance.</w:t>
      </w:r>
    </w:p>
    <w:p w14:paraId="420A3B25" w14:textId="6B5621AF" w:rsidR="002903A9" w:rsidRPr="00626FB6" w:rsidRDefault="002903A9" w:rsidP="00C81796">
      <w:pPr>
        <w:pStyle w:val="ListParagraph"/>
        <w:numPr>
          <w:ilvl w:val="0"/>
          <w:numId w:val="16"/>
        </w:numPr>
        <w:ind w:hanging="720"/>
        <w:contextualSpacing w:val="0"/>
        <w:rPr>
          <w:szCs w:val="22"/>
        </w:rPr>
      </w:pPr>
      <w:r w:rsidRPr="002903A9">
        <w:rPr>
          <w:szCs w:val="22"/>
        </w:rPr>
        <w:t xml:space="preserve">The Council will investigate road space reallocation to facilitate public transport and active travel wherever physical constraints permit it. However, due regard will be </w:t>
      </w:r>
      <w:r w:rsidR="00B95F5F">
        <w:rPr>
          <w:szCs w:val="22"/>
        </w:rPr>
        <w:t>given</w:t>
      </w:r>
      <w:r w:rsidRPr="002903A9">
        <w:rPr>
          <w:szCs w:val="22"/>
        </w:rPr>
        <w:t xml:space="preserve"> </w:t>
      </w:r>
      <w:r w:rsidR="00B95F5F">
        <w:rPr>
          <w:szCs w:val="22"/>
        </w:rPr>
        <w:t>to</w:t>
      </w:r>
      <w:r w:rsidRPr="002903A9">
        <w:rPr>
          <w:szCs w:val="22"/>
        </w:rPr>
        <w:t xml:space="preserve"> the Council</w:t>
      </w:r>
      <w:r>
        <w:rPr>
          <w:szCs w:val="22"/>
        </w:rPr>
        <w:t>’</w:t>
      </w:r>
      <w:r w:rsidRPr="002903A9">
        <w:rPr>
          <w:szCs w:val="22"/>
        </w:rPr>
        <w:t>s obligations as Local Traffic Authority under the Network Management Duty contained in the Traffic Management Act 2004</w:t>
      </w:r>
      <w:r>
        <w:rPr>
          <w:szCs w:val="22"/>
        </w:rPr>
        <w:t>.</w:t>
      </w:r>
    </w:p>
    <w:p w14:paraId="243914F2" w14:textId="0834669F" w:rsidR="00626FB6" w:rsidRPr="00626FB6" w:rsidRDefault="00626FB6" w:rsidP="00C81796">
      <w:pPr>
        <w:pStyle w:val="ListParagraph"/>
        <w:numPr>
          <w:ilvl w:val="0"/>
          <w:numId w:val="16"/>
        </w:numPr>
        <w:ind w:hanging="720"/>
        <w:contextualSpacing w:val="0"/>
        <w:rPr>
          <w:szCs w:val="22"/>
        </w:rPr>
      </w:pPr>
      <w:r w:rsidRPr="00626FB6">
        <w:rPr>
          <w:szCs w:val="22"/>
        </w:rPr>
        <w:t xml:space="preserve">Strategic Employment Areas are defined in terms of good access standards to the motorway network. As no new motorways are planned within the lifetime of this plan the M6, M5 and M54 motorways will remain vital transport links for </w:t>
      </w:r>
      <w:r w:rsidR="002A25F9">
        <w:rPr>
          <w:szCs w:val="22"/>
        </w:rPr>
        <w:t>Sandwell</w:t>
      </w:r>
      <w:r w:rsidRPr="00626FB6">
        <w:rPr>
          <w:szCs w:val="22"/>
        </w:rPr>
        <w:t xml:space="preserve"> business and freight. </w:t>
      </w:r>
    </w:p>
    <w:p w14:paraId="4409DBA2" w14:textId="632A3468" w:rsidR="00626FB6" w:rsidRPr="00626FB6" w:rsidRDefault="00626FB6" w:rsidP="00C81796">
      <w:pPr>
        <w:pStyle w:val="ListParagraph"/>
        <w:numPr>
          <w:ilvl w:val="0"/>
          <w:numId w:val="16"/>
        </w:numPr>
        <w:ind w:hanging="720"/>
        <w:contextualSpacing w:val="0"/>
        <w:rPr>
          <w:szCs w:val="22"/>
        </w:rPr>
      </w:pPr>
      <w:r w:rsidRPr="00626FB6">
        <w:rPr>
          <w:szCs w:val="22"/>
        </w:rPr>
        <w:t xml:space="preserve">Buses will continue to dominate local public transport provision in </w:t>
      </w:r>
      <w:r w:rsidR="002A25F9">
        <w:rPr>
          <w:szCs w:val="22"/>
        </w:rPr>
        <w:t>Sandwell</w:t>
      </w:r>
      <w:r w:rsidRPr="00626FB6">
        <w:rPr>
          <w:szCs w:val="22"/>
        </w:rPr>
        <w:t xml:space="preserve"> throughout </w:t>
      </w:r>
      <w:r w:rsidR="002A25F9">
        <w:rPr>
          <w:szCs w:val="22"/>
        </w:rPr>
        <w:t>the plan period. 85</w:t>
      </w:r>
      <w:r w:rsidRPr="00626FB6">
        <w:rPr>
          <w:szCs w:val="22"/>
        </w:rPr>
        <w:t xml:space="preserve">% of all passenger miles were catered for by bus prior to the </w:t>
      </w:r>
      <w:r w:rsidR="0055788E">
        <w:rPr>
          <w:szCs w:val="22"/>
        </w:rPr>
        <w:t xml:space="preserve">COVID19 </w:t>
      </w:r>
      <w:r w:rsidRPr="00626FB6">
        <w:rPr>
          <w:szCs w:val="22"/>
        </w:rPr>
        <w:t xml:space="preserve">pandemic and bus services have recovered at a faster rate than either rail or metro. The National Bus Strategy (2021) requires bus priority to be an integral part of all highway improvements. Therefore, work on the </w:t>
      </w:r>
      <w:r w:rsidR="000232CD">
        <w:rPr>
          <w:szCs w:val="22"/>
        </w:rPr>
        <w:t>key corridors identified in the West Midlands Bus Service Improvement Plan (BSIP)</w:t>
      </w:r>
      <w:r w:rsidRPr="00626FB6">
        <w:rPr>
          <w:szCs w:val="22"/>
        </w:rPr>
        <w:t xml:space="preserve"> will play a significant role in delivering this requirement</w:t>
      </w:r>
      <w:r w:rsidR="00723B79">
        <w:rPr>
          <w:szCs w:val="22"/>
        </w:rPr>
        <w:t>,</w:t>
      </w:r>
      <w:r w:rsidRPr="00626FB6">
        <w:rPr>
          <w:szCs w:val="22"/>
        </w:rPr>
        <w:t xml:space="preserve"> through a partnership of TfWM, Local Highway Authorities and operators. Specific local measures to help buses will be delivered in other locations where appropriate</w:t>
      </w:r>
      <w:r w:rsidR="00723B79">
        <w:rPr>
          <w:szCs w:val="22"/>
        </w:rPr>
        <w:t>,</w:t>
      </w:r>
      <w:r w:rsidRPr="00626FB6">
        <w:rPr>
          <w:szCs w:val="22"/>
        </w:rPr>
        <w:t xml:space="preserve"> along with the upgrading of bus stations in strategic and other centres where demand resulting from the concentration of new developments requires it. Coaches </w:t>
      </w:r>
      <w:r w:rsidR="007302FA">
        <w:rPr>
          <w:szCs w:val="22"/>
        </w:rPr>
        <w:t xml:space="preserve">also </w:t>
      </w:r>
      <w:r w:rsidRPr="00626FB6">
        <w:rPr>
          <w:szCs w:val="22"/>
        </w:rPr>
        <w:t>have a role to play in providing affordable long-distance connectivity and access facilities to</w:t>
      </w:r>
      <w:r w:rsidR="007302FA">
        <w:rPr>
          <w:szCs w:val="22"/>
        </w:rPr>
        <w:t xml:space="preserve"> and from</w:t>
      </w:r>
      <w:r w:rsidRPr="00626FB6">
        <w:rPr>
          <w:szCs w:val="22"/>
        </w:rPr>
        <w:t xml:space="preserve"> major Black Country destinations and will be encouraged.</w:t>
      </w:r>
    </w:p>
    <w:p w14:paraId="493BBA2E" w14:textId="517AC666" w:rsidR="00626FB6" w:rsidRPr="00626FB6" w:rsidRDefault="00626FB6" w:rsidP="00C81796">
      <w:pPr>
        <w:pStyle w:val="ListParagraph"/>
        <w:numPr>
          <w:ilvl w:val="0"/>
          <w:numId w:val="16"/>
        </w:numPr>
        <w:ind w:hanging="720"/>
        <w:contextualSpacing w:val="0"/>
        <w:rPr>
          <w:szCs w:val="22"/>
        </w:rPr>
      </w:pPr>
      <w:r w:rsidRPr="00626FB6">
        <w:rPr>
          <w:szCs w:val="22"/>
        </w:rPr>
        <w:t>While improvement of accessibility to bus services will be a priority, some people will have little choice but to make the first part of their journey by car. The success of Park and Ride in contributing to a sustainable travel pattern will depend on minimising the distance driven before transferring to public transport.</w:t>
      </w:r>
      <w:r w:rsidR="002A25F9">
        <w:rPr>
          <w:szCs w:val="22"/>
        </w:rPr>
        <w:t xml:space="preserve"> Well-</w:t>
      </w:r>
      <w:r w:rsidRPr="00626FB6">
        <w:rPr>
          <w:szCs w:val="22"/>
        </w:rPr>
        <w:t xml:space="preserve">located Park and Ride facilities can provide a realistic alternative for many car </w:t>
      </w:r>
      <w:r w:rsidR="00723B79" w:rsidRPr="00626FB6">
        <w:rPr>
          <w:szCs w:val="22"/>
        </w:rPr>
        <w:t>drivers</w:t>
      </w:r>
      <w:r w:rsidR="00723B79">
        <w:rPr>
          <w:szCs w:val="22"/>
        </w:rPr>
        <w:t>; they</w:t>
      </w:r>
      <w:r w:rsidRPr="00626FB6">
        <w:rPr>
          <w:szCs w:val="22"/>
        </w:rPr>
        <w:t xml:space="preserve"> </w:t>
      </w:r>
      <w:r w:rsidR="00723B79">
        <w:rPr>
          <w:szCs w:val="22"/>
        </w:rPr>
        <w:t xml:space="preserve">can </w:t>
      </w:r>
      <w:r w:rsidRPr="00626FB6">
        <w:rPr>
          <w:szCs w:val="22"/>
        </w:rPr>
        <w:t xml:space="preserve">contribute to environmental improvement by reducing congestion on radial routes into centres at peak times and by improving public transport patronage. </w:t>
      </w:r>
      <w:r w:rsidR="0008580A">
        <w:rPr>
          <w:szCs w:val="22"/>
        </w:rPr>
        <w:t>However, n</w:t>
      </w:r>
      <w:r w:rsidRPr="00626FB6">
        <w:rPr>
          <w:szCs w:val="22"/>
        </w:rPr>
        <w:t xml:space="preserve">ew Park and Ride sites will </w:t>
      </w:r>
      <w:r w:rsidR="0008580A">
        <w:rPr>
          <w:szCs w:val="22"/>
        </w:rPr>
        <w:t xml:space="preserve">only </w:t>
      </w:r>
      <w:r w:rsidRPr="00626FB6">
        <w:rPr>
          <w:szCs w:val="22"/>
        </w:rPr>
        <w:t>be developed in accordance with the adopted West Midlands Park &amp; Ride strategy.</w:t>
      </w:r>
    </w:p>
    <w:p w14:paraId="527B7773" w14:textId="6E1A196F" w:rsidR="0008580A" w:rsidRDefault="00626FB6" w:rsidP="00C81796">
      <w:pPr>
        <w:pStyle w:val="ListParagraph"/>
        <w:numPr>
          <w:ilvl w:val="0"/>
          <w:numId w:val="16"/>
        </w:numPr>
        <w:ind w:hanging="720"/>
        <w:contextualSpacing w:val="0"/>
        <w:rPr>
          <w:szCs w:val="22"/>
        </w:rPr>
      </w:pPr>
      <w:r w:rsidRPr="00626FB6">
        <w:rPr>
          <w:szCs w:val="22"/>
        </w:rPr>
        <w:t>As transport projects reach the design stage</w:t>
      </w:r>
      <w:r w:rsidR="00D8745F">
        <w:rPr>
          <w:szCs w:val="22"/>
        </w:rPr>
        <w:t>,</w:t>
      </w:r>
      <w:r w:rsidRPr="00626FB6">
        <w:rPr>
          <w:szCs w:val="22"/>
        </w:rPr>
        <w:t xml:space="preserve"> there will be a need to safeguard land needed for the implementation of </w:t>
      </w:r>
      <w:r w:rsidR="00D8745F" w:rsidRPr="00626FB6">
        <w:rPr>
          <w:szCs w:val="22"/>
        </w:rPr>
        <w:t>th</w:t>
      </w:r>
      <w:r w:rsidR="00D8745F">
        <w:rPr>
          <w:szCs w:val="22"/>
        </w:rPr>
        <w:t>ose</w:t>
      </w:r>
      <w:r w:rsidR="00D8745F" w:rsidRPr="00626FB6">
        <w:rPr>
          <w:szCs w:val="22"/>
        </w:rPr>
        <w:t xml:space="preserve"> </w:t>
      </w:r>
      <w:r w:rsidRPr="00626FB6">
        <w:rPr>
          <w:szCs w:val="22"/>
        </w:rPr>
        <w:t>schemes. Whe</w:t>
      </w:r>
      <w:r w:rsidR="0008580A">
        <w:rPr>
          <w:szCs w:val="22"/>
        </w:rPr>
        <w:t>re</w:t>
      </w:r>
      <w:r w:rsidRPr="00626FB6">
        <w:rPr>
          <w:szCs w:val="22"/>
        </w:rPr>
        <w:t xml:space="preserve"> projects are sufficiently advanced, improvement lines will be imposed </w:t>
      </w:r>
      <w:r w:rsidR="0008580A">
        <w:rPr>
          <w:szCs w:val="22"/>
        </w:rPr>
        <w:t>and</w:t>
      </w:r>
      <w:r w:rsidRPr="00626FB6">
        <w:rPr>
          <w:szCs w:val="22"/>
        </w:rPr>
        <w:t xml:space="preserve"> land will be safeguarded </w:t>
      </w:r>
      <w:r w:rsidR="0008580A">
        <w:rPr>
          <w:szCs w:val="22"/>
        </w:rPr>
        <w:t xml:space="preserve">through the </w:t>
      </w:r>
      <w:r w:rsidR="00D8745F">
        <w:rPr>
          <w:szCs w:val="22"/>
        </w:rPr>
        <w:t>SLP</w:t>
      </w:r>
      <w:r w:rsidR="0008580A">
        <w:rPr>
          <w:szCs w:val="22"/>
        </w:rPr>
        <w:t xml:space="preserve"> and the </w:t>
      </w:r>
      <w:r w:rsidR="00C70140">
        <w:rPr>
          <w:szCs w:val="22"/>
        </w:rPr>
        <w:t>Policies</w:t>
      </w:r>
      <w:r w:rsidR="0008580A">
        <w:rPr>
          <w:szCs w:val="22"/>
        </w:rPr>
        <w:t xml:space="preserve"> Map</w:t>
      </w:r>
      <w:r w:rsidRPr="00626FB6">
        <w:rPr>
          <w:szCs w:val="22"/>
        </w:rPr>
        <w:t>.</w:t>
      </w:r>
    </w:p>
    <w:p w14:paraId="2D67765F" w14:textId="702CD0A5" w:rsidR="0075031F" w:rsidRDefault="0075031F" w:rsidP="00C81796">
      <w:pPr>
        <w:pStyle w:val="ListParagraph"/>
        <w:numPr>
          <w:ilvl w:val="0"/>
          <w:numId w:val="16"/>
        </w:numPr>
        <w:ind w:hanging="720"/>
        <w:contextualSpacing w:val="0"/>
        <w:rPr>
          <w:szCs w:val="22"/>
        </w:rPr>
      </w:pPr>
      <w:r w:rsidRPr="0075031F">
        <w:rPr>
          <w:szCs w:val="22"/>
        </w:rPr>
        <w:t>During the development of new transport schemes</w:t>
      </w:r>
      <w:r>
        <w:rPr>
          <w:szCs w:val="22"/>
        </w:rPr>
        <w:t>,</w:t>
      </w:r>
      <w:r w:rsidRPr="0075031F">
        <w:rPr>
          <w:szCs w:val="22"/>
        </w:rPr>
        <w:t xml:space="preserve"> </w:t>
      </w:r>
      <w:r w:rsidR="008419DB">
        <w:rPr>
          <w:szCs w:val="22"/>
        </w:rPr>
        <w:t>the Council</w:t>
      </w:r>
      <w:r w:rsidRPr="0075031F">
        <w:rPr>
          <w:szCs w:val="22"/>
        </w:rPr>
        <w:t xml:space="preserve"> and its partners will exercise due diligence in preventing harm to the historic environment. Where appropriate, due to the size or nature of the scheme, an historic impact assessment will be undertaken.</w:t>
      </w:r>
    </w:p>
    <w:p w14:paraId="14439252" w14:textId="29EA05FE" w:rsidR="00842A12" w:rsidRDefault="00842A12" w:rsidP="00C81796">
      <w:pPr>
        <w:pStyle w:val="ListParagraph"/>
        <w:numPr>
          <w:ilvl w:val="0"/>
          <w:numId w:val="16"/>
        </w:numPr>
        <w:ind w:hanging="720"/>
        <w:contextualSpacing w:val="0"/>
        <w:rPr>
          <w:szCs w:val="22"/>
        </w:rPr>
      </w:pPr>
      <w:r>
        <w:rPr>
          <w:szCs w:val="22"/>
        </w:rPr>
        <w:t xml:space="preserve">Appendix </w:t>
      </w:r>
      <w:del w:id="2607" w:author="Samantha Holder" w:date="2025-11-19T10:30:00Z" w16du:dateUtc="2025-11-19T10:30:00Z">
        <w:r w:rsidDel="00C67A2C">
          <w:rPr>
            <w:szCs w:val="22"/>
          </w:rPr>
          <w:delText xml:space="preserve">L </w:delText>
        </w:r>
      </w:del>
      <w:ins w:id="2608" w:author="Samantha Holder" w:date="2025-11-19T10:30:00Z" w16du:dateUtc="2025-11-19T10:30:00Z">
        <w:r w:rsidR="00C67A2C">
          <w:rPr>
            <w:szCs w:val="22"/>
          </w:rPr>
          <w:t xml:space="preserve">J </w:t>
        </w:r>
      </w:ins>
      <w:r>
        <w:rPr>
          <w:szCs w:val="22"/>
        </w:rPr>
        <w:t>provides further details on the proposals that make up the transport priorities set out above.</w:t>
      </w:r>
      <w:r w:rsidR="00715203" w:rsidRPr="00715203">
        <w:t xml:space="preserve"> </w:t>
      </w:r>
      <w:r w:rsidR="00715203" w:rsidRPr="00715203">
        <w:rPr>
          <w:szCs w:val="22"/>
        </w:rPr>
        <w:t>The main interventions are also identified on Figure 15 – Transport Improvements Plan.</w:t>
      </w:r>
    </w:p>
    <w:p w14:paraId="1EAC1615" w14:textId="77777777" w:rsidR="00BE2180" w:rsidRDefault="00BE2180" w:rsidP="00715203">
      <w:pPr>
        <w:pStyle w:val="Caption"/>
        <w:rPr>
          <w:b/>
          <w:bCs/>
          <w:i w:val="0"/>
          <w:iCs w:val="0"/>
          <w:color w:val="auto"/>
          <w:sz w:val="22"/>
          <w:szCs w:val="22"/>
        </w:rPr>
      </w:pPr>
    </w:p>
    <w:p w14:paraId="3FBFA228" w14:textId="4E3512B2" w:rsidR="0098267D" w:rsidRDefault="00715203" w:rsidP="0098267D">
      <w:pPr>
        <w:pStyle w:val="Caption"/>
        <w:rPr>
          <w:ins w:id="2609" w:author="Samantha Holder" w:date="2025-11-24T14:55:00Z" w16du:dateUtc="2025-11-24T14:55:00Z"/>
          <w:b/>
          <w:bCs/>
          <w:i w:val="0"/>
          <w:iCs w:val="0"/>
          <w:color w:val="auto"/>
          <w:sz w:val="22"/>
          <w:szCs w:val="22"/>
        </w:rPr>
      </w:pPr>
      <w:bookmarkStart w:id="2610" w:name="_Toc214965535"/>
      <w:r w:rsidRPr="00715203">
        <w:rPr>
          <w:b/>
          <w:bCs/>
          <w:i w:val="0"/>
          <w:iCs w:val="0"/>
          <w:color w:val="auto"/>
          <w:sz w:val="22"/>
          <w:szCs w:val="22"/>
        </w:rPr>
        <w:lastRenderedPageBreak/>
        <w:t xml:space="preserve">Figure </w:t>
      </w:r>
      <w:ins w:id="2611" w:author="Samantha Holder" w:date="2025-11-20T17:30:00Z" w16du:dateUtc="2025-11-20T17:30:00Z">
        <w:r w:rsidR="003E201F">
          <w:rPr>
            <w:b/>
            <w:bCs/>
            <w:i w:val="0"/>
            <w:iCs w:val="0"/>
            <w:color w:val="auto"/>
            <w:sz w:val="22"/>
            <w:szCs w:val="22"/>
          </w:rPr>
          <w:fldChar w:fldCharType="begin"/>
        </w:r>
        <w:r w:rsidR="003E201F">
          <w:rPr>
            <w:b/>
            <w:bCs/>
            <w:i w:val="0"/>
            <w:iCs w:val="0"/>
            <w:color w:val="auto"/>
            <w:sz w:val="22"/>
            <w:szCs w:val="22"/>
          </w:rPr>
          <w:instrText xml:space="preserve"> SEQ Figure \* ARABIC </w:instrText>
        </w:r>
      </w:ins>
      <w:r w:rsidR="003E201F">
        <w:rPr>
          <w:b/>
          <w:bCs/>
          <w:i w:val="0"/>
          <w:iCs w:val="0"/>
          <w:color w:val="auto"/>
          <w:sz w:val="22"/>
          <w:szCs w:val="22"/>
        </w:rPr>
        <w:fldChar w:fldCharType="separate"/>
      </w:r>
      <w:ins w:id="2612" w:author="Samantha Holder" w:date="2025-11-20T17:30:00Z" w16du:dateUtc="2025-11-20T17:30:00Z">
        <w:r w:rsidR="003E201F">
          <w:rPr>
            <w:b/>
            <w:bCs/>
            <w:i w:val="0"/>
            <w:iCs w:val="0"/>
            <w:noProof/>
            <w:color w:val="auto"/>
            <w:sz w:val="22"/>
            <w:szCs w:val="22"/>
          </w:rPr>
          <w:t>15</w:t>
        </w:r>
        <w:r w:rsidR="003E201F">
          <w:rPr>
            <w:b/>
            <w:bCs/>
            <w:i w:val="0"/>
            <w:iCs w:val="0"/>
            <w:color w:val="auto"/>
            <w:sz w:val="22"/>
            <w:szCs w:val="22"/>
          </w:rPr>
          <w:fldChar w:fldCharType="end"/>
        </w:r>
      </w:ins>
      <w:del w:id="2613" w:author="Samantha Holder" w:date="2025-11-20T17:30:00Z" w16du:dateUtc="2025-11-20T17:30:00Z">
        <w:r w:rsidRPr="00715203" w:rsidDel="003E201F">
          <w:rPr>
            <w:b/>
            <w:bCs/>
            <w:i w:val="0"/>
            <w:iCs w:val="0"/>
            <w:color w:val="auto"/>
            <w:sz w:val="22"/>
            <w:szCs w:val="22"/>
          </w:rPr>
          <w:fldChar w:fldCharType="begin"/>
        </w:r>
        <w:r w:rsidRPr="00715203" w:rsidDel="003E201F">
          <w:rPr>
            <w:b/>
            <w:bCs/>
            <w:i w:val="0"/>
            <w:iCs w:val="0"/>
            <w:color w:val="auto"/>
            <w:sz w:val="22"/>
            <w:szCs w:val="22"/>
          </w:rPr>
          <w:delInstrText xml:space="preserve"> SEQ Figure \* ARABIC </w:delInstrText>
        </w:r>
        <w:r w:rsidRPr="00715203" w:rsidDel="003E201F">
          <w:rPr>
            <w:b/>
            <w:bCs/>
            <w:i w:val="0"/>
            <w:iCs w:val="0"/>
            <w:color w:val="auto"/>
            <w:sz w:val="22"/>
            <w:szCs w:val="22"/>
          </w:rPr>
          <w:fldChar w:fldCharType="separate"/>
        </w:r>
        <w:r w:rsidR="00206525" w:rsidDel="003E201F">
          <w:rPr>
            <w:b/>
            <w:bCs/>
            <w:i w:val="0"/>
            <w:iCs w:val="0"/>
            <w:noProof/>
            <w:color w:val="auto"/>
            <w:sz w:val="22"/>
            <w:szCs w:val="22"/>
          </w:rPr>
          <w:delText>15</w:delText>
        </w:r>
        <w:r w:rsidRPr="00715203" w:rsidDel="003E201F">
          <w:rPr>
            <w:b/>
            <w:bCs/>
            <w:i w:val="0"/>
            <w:iCs w:val="0"/>
            <w:color w:val="auto"/>
            <w:sz w:val="22"/>
            <w:szCs w:val="22"/>
          </w:rPr>
          <w:fldChar w:fldCharType="end"/>
        </w:r>
      </w:del>
      <w:r w:rsidRPr="00715203">
        <w:rPr>
          <w:b/>
          <w:bCs/>
          <w:i w:val="0"/>
          <w:iCs w:val="0"/>
          <w:color w:val="auto"/>
          <w:sz w:val="22"/>
          <w:szCs w:val="22"/>
        </w:rPr>
        <w:t xml:space="preserve"> - Transport Improvements Plan</w:t>
      </w:r>
      <w:bookmarkEnd w:id="2610"/>
    </w:p>
    <w:p w14:paraId="17E837C6" w14:textId="77777777" w:rsidR="00A01C88" w:rsidRPr="00A01C88" w:rsidRDefault="00A01C88" w:rsidP="00A01C88">
      <w:pPr>
        <w:spacing w:before="100" w:beforeAutospacing="1" w:after="100" w:afterAutospacing="1" w:line="240" w:lineRule="auto"/>
        <w:rPr>
          <w:ins w:id="2614" w:author="Samantha Holder" w:date="2025-11-24T14:55:00Z" w16du:dateUtc="2025-11-24T14:55:00Z"/>
          <w:rFonts w:ascii="Times New Roman" w:eastAsia="Times New Roman" w:hAnsi="Times New Roman" w:cs="Times New Roman"/>
          <w:sz w:val="24"/>
          <w:lang w:eastAsia="en-GB"/>
        </w:rPr>
      </w:pPr>
      <w:ins w:id="2615" w:author="Samantha Holder" w:date="2025-11-24T14:55:00Z" w16du:dateUtc="2025-11-24T14:55:00Z">
        <w:r w:rsidRPr="00A01C88">
          <w:rPr>
            <w:rFonts w:ascii="Times New Roman" w:eastAsia="Times New Roman" w:hAnsi="Times New Roman" w:cs="Times New Roman"/>
            <w:noProof/>
            <w:sz w:val="24"/>
            <w:lang w:eastAsia="en-GB"/>
          </w:rPr>
          <w:drawing>
            <wp:inline distT="0" distB="0" distL="0" distR="0" wp14:anchorId="42B0711C" wp14:editId="22FC45C6">
              <wp:extent cx="5886450" cy="8325784"/>
              <wp:effectExtent l="0" t="0" r="0" b="0"/>
              <wp:docPr id="4"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a city&#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841" cy="8401300"/>
                      </a:xfrm>
                      <a:prstGeom prst="rect">
                        <a:avLst/>
                      </a:prstGeom>
                      <a:noFill/>
                      <a:ln>
                        <a:noFill/>
                      </a:ln>
                    </pic:spPr>
                  </pic:pic>
                </a:graphicData>
              </a:graphic>
            </wp:inline>
          </w:drawing>
        </w:r>
      </w:ins>
    </w:p>
    <w:p w14:paraId="0A8E9CEB" w14:textId="77777777" w:rsidR="00A01C88" w:rsidRPr="00A01C88" w:rsidRDefault="00A01C88" w:rsidP="00A01C88"/>
    <w:p w14:paraId="22652E42" w14:textId="458E1E66" w:rsidR="00715203" w:rsidRDefault="0052504C" w:rsidP="00BE2180">
      <w:pPr>
        <w:pStyle w:val="Caption"/>
        <w:jc w:val="center"/>
      </w:pPr>
      <w:del w:id="2616" w:author="Samantha Holder" w:date="2025-11-24T14:56:00Z" w16du:dateUtc="2025-11-24T14:56:00Z">
        <w:r w:rsidDel="00A01C88">
          <w:rPr>
            <w:noProof/>
          </w:rPr>
          <w:drawing>
            <wp:inline distT="0" distB="0" distL="0" distR="0" wp14:anchorId="70188CD9" wp14:editId="783105D2">
              <wp:extent cx="6188710" cy="8465820"/>
              <wp:effectExtent l="0" t="0" r="2540" b="0"/>
              <wp:docPr id="6966140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089" b="1182"/>
                      <a:stretch/>
                    </pic:blipFill>
                    <pic:spPr bwMode="auto">
                      <a:xfrm>
                        <a:off x="0" y="0"/>
                        <a:ext cx="6188710" cy="8465820"/>
                      </a:xfrm>
                      <a:prstGeom prst="rect">
                        <a:avLst/>
                      </a:prstGeom>
                      <a:noFill/>
                      <a:ln>
                        <a:noFill/>
                      </a:ln>
                      <a:extLst>
                        <a:ext uri="{53640926-AAD7-44D8-BBD7-CCE9431645EC}">
                          <a14:shadowObscured xmlns:a14="http://schemas.microsoft.com/office/drawing/2010/main"/>
                        </a:ext>
                      </a:extLst>
                    </pic:spPr>
                  </pic:pic>
                </a:graphicData>
              </a:graphic>
            </wp:inline>
          </w:drawing>
        </w:r>
      </w:del>
    </w:p>
    <w:p w14:paraId="5817D3C7" w14:textId="7FEC7290" w:rsidR="00715203" w:rsidRDefault="00715203" w:rsidP="00715203">
      <w:pPr>
        <w:pStyle w:val="Caption"/>
        <w:rPr>
          <w:ins w:id="2617" w:author="Samantha Holder" w:date="2025-11-24T14:57:00Z" w16du:dateUtc="2025-11-24T14:57:00Z"/>
          <w:b/>
          <w:bCs/>
          <w:i w:val="0"/>
          <w:iCs w:val="0"/>
          <w:color w:val="auto"/>
          <w:sz w:val="22"/>
          <w:szCs w:val="22"/>
        </w:rPr>
      </w:pPr>
      <w:bookmarkStart w:id="2618" w:name="_Toc214965536"/>
      <w:r w:rsidRPr="00715203">
        <w:rPr>
          <w:b/>
          <w:bCs/>
          <w:i w:val="0"/>
          <w:iCs w:val="0"/>
          <w:color w:val="auto"/>
          <w:sz w:val="22"/>
          <w:szCs w:val="22"/>
        </w:rPr>
        <w:lastRenderedPageBreak/>
        <w:t xml:space="preserve">Figure </w:t>
      </w:r>
      <w:ins w:id="2619" w:author="Samantha Holder" w:date="2025-11-20T17:30:00Z" w16du:dateUtc="2025-11-20T17:30:00Z">
        <w:r w:rsidR="003E201F">
          <w:rPr>
            <w:b/>
            <w:bCs/>
            <w:i w:val="0"/>
            <w:iCs w:val="0"/>
            <w:color w:val="auto"/>
            <w:sz w:val="22"/>
            <w:szCs w:val="22"/>
          </w:rPr>
          <w:fldChar w:fldCharType="begin"/>
        </w:r>
        <w:r w:rsidR="003E201F">
          <w:rPr>
            <w:b/>
            <w:bCs/>
            <w:i w:val="0"/>
            <w:iCs w:val="0"/>
            <w:color w:val="auto"/>
            <w:sz w:val="22"/>
            <w:szCs w:val="22"/>
          </w:rPr>
          <w:instrText xml:space="preserve"> SEQ Figure \* ARABIC </w:instrText>
        </w:r>
      </w:ins>
      <w:r w:rsidR="003E201F">
        <w:rPr>
          <w:b/>
          <w:bCs/>
          <w:i w:val="0"/>
          <w:iCs w:val="0"/>
          <w:color w:val="auto"/>
          <w:sz w:val="22"/>
          <w:szCs w:val="22"/>
        </w:rPr>
        <w:fldChar w:fldCharType="separate"/>
      </w:r>
      <w:ins w:id="2620" w:author="Samantha Holder" w:date="2025-11-20T17:30:00Z" w16du:dateUtc="2025-11-20T17:30:00Z">
        <w:r w:rsidR="003E201F">
          <w:rPr>
            <w:b/>
            <w:bCs/>
            <w:i w:val="0"/>
            <w:iCs w:val="0"/>
            <w:noProof/>
            <w:color w:val="auto"/>
            <w:sz w:val="22"/>
            <w:szCs w:val="22"/>
          </w:rPr>
          <w:t>16</w:t>
        </w:r>
        <w:r w:rsidR="003E201F">
          <w:rPr>
            <w:b/>
            <w:bCs/>
            <w:i w:val="0"/>
            <w:iCs w:val="0"/>
            <w:color w:val="auto"/>
            <w:sz w:val="22"/>
            <w:szCs w:val="22"/>
          </w:rPr>
          <w:fldChar w:fldCharType="end"/>
        </w:r>
      </w:ins>
      <w:del w:id="2621" w:author="Samantha Holder" w:date="2025-11-20T17:30:00Z" w16du:dateUtc="2025-11-20T17:30:00Z">
        <w:r w:rsidRPr="00715203" w:rsidDel="003E201F">
          <w:rPr>
            <w:b/>
            <w:bCs/>
            <w:i w:val="0"/>
            <w:iCs w:val="0"/>
            <w:color w:val="auto"/>
            <w:sz w:val="22"/>
            <w:szCs w:val="22"/>
          </w:rPr>
          <w:fldChar w:fldCharType="begin"/>
        </w:r>
        <w:r w:rsidRPr="00715203" w:rsidDel="003E201F">
          <w:rPr>
            <w:b/>
            <w:bCs/>
            <w:i w:val="0"/>
            <w:iCs w:val="0"/>
            <w:color w:val="auto"/>
            <w:sz w:val="22"/>
            <w:szCs w:val="22"/>
          </w:rPr>
          <w:delInstrText xml:space="preserve"> SEQ Figure \* ARABIC </w:delInstrText>
        </w:r>
        <w:r w:rsidRPr="00715203" w:rsidDel="003E201F">
          <w:rPr>
            <w:b/>
            <w:bCs/>
            <w:i w:val="0"/>
            <w:iCs w:val="0"/>
            <w:color w:val="auto"/>
            <w:sz w:val="22"/>
            <w:szCs w:val="22"/>
          </w:rPr>
          <w:fldChar w:fldCharType="separate"/>
        </w:r>
        <w:r w:rsidR="00206525" w:rsidDel="003E201F">
          <w:rPr>
            <w:b/>
            <w:bCs/>
            <w:i w:val="0"/>
            <w:iCs w:val="0"/>
            <w:noProof/>
            <w:color w:val="auto"/>
            <w:sz w:val="22"/>
            <w:szCs w:val="22"/>
          </w:rPr>
          <w:delText>16</w:delText>
        </w:r>
        <w:r w:rsidRPr="00715203" w:rsidDel="003E201F">
          <w:rPr>
            <w:b/>
            <w:bCs/>
            <w:i w:val="0"/>
            <w:iCs w:val="0"/>
            <w:color w:val="auto"/>
            <w:sz w:val="22"/>
            <w:szCs w:val="22"/>
          </w:rPr>
          <w:fldChar w:fldCharType="end"/>
        </w:r>
      </w:del>
      <w:r w:rsidRPr="00715203">
        <w:rPr>
          <w:b/>
          <w:bCs/>
          <w:i w:val="0"/>
          <w:iCs w:val="0"/>
          <w:color w:val="auto"/>
          <w:sz w:val="22"/>
          <w:szCs w:val="22"/>
        </w:rPr>
        <w:t xml:space="preserve"> - Core Bus Network Plan</w:t>
      </w:r>
      <w:bookmarkEnd w:id="2618"/>
    </w:p>
    <w:p w14:paraId="19A0191D" w14:textId="77777777" w:rsidR="00A01C88" w:rsidRPr="00A01C88" w:rsidRDefault="00A01C88" w:rsidP="00A01C88">
      <w:pPr>
        <w:spacing w:before="100" w:beforeAutospacing="1" w:after="100" w:afterAutospacing="1" w:line="240" w:lineRule="auto"/>
        <w:rPr>
          <w:ins w:id="2622" w:author="Samantha Holder" w:date="2025-11-24T14:57:00Z" w16du:dateUtc="2025-11-24T14:57:00Z"/>
          <w:rFonts w:ascii="Times New Roman" w:eastAsia="Times New Roman" w:hAnsi="Times New Roman" w:cs="Times New Roman"/>
          <w:sz w:val="24"/>
          <w:lang w:eastAsia="en-GB"/>
        </w:rPr>
      </w:pPr>
      <w:ins w:id="2623" w:author="Samantha Holder" w:date="2025-11-24T14:57:00Z" w16du:dateUtc="2025-11-24T14:57:00Z">
        <w:r w:rsidRPr="00A01C88">
          <w:rPr>
            <w:rFonts w:ascii="Times New Roman" w:eastAsia="Times New Roman" w:hAnsi="Times New Roman" w:cs="Times New Roman"/>
            <w:noProof/>
            <w:sz w:val="24"/>
            <w:lang w:eastAsia="en-GB"/>
          </w:rPr>
          <w:drawing>
            <wp:inline distT="0" distB="0" distL="0" distR="0" wp14:anchorId="2DF0225C" wp14:editId="362ACCB6">
              <wp:extent cx="5797261" cy="8199524"/>
              <wp:effectExtent l="0" t="0" r="0" b="0"/>
              <wp:docPr id="1419491529" name="Picture 5" descr="A map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91529" name="Picture 5" descr="A map with red lines&#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8851" cy="8244204"/>
                      </a:xfrm>
                      <a:prstGeom prst="rect">
                        <a:avLst/>
                      </a:prstGeom>
                      <a:noFill/>
                      <a:ln>
                        <a:noFill/>
                      </a:ln>
                    </pic:spPr>
                  </pic:pic>
                </a:graphicData>
              </a:graphic>
            </wp:inline>
          </w:drawing>
        </w:r>
      </w:ins>
    </w:p>
    <w:p w14:paraId="7B6F9B28" w14:textId="2CFDA498" w:rsidR="00A01C88" w:rsidRPr="00A01C88" w:rsidDel="00A01C88" w:rsidRDefault="00A01C88" w:rsidP="00A01C88">
      <w:pPr>
        <w:rPr>
          <w:del w:id="2624" w:author="Samantha Holder" w:date="2025-11-24T14:57:00Z" w16du:dateUtc="2025-11-24T14:57:00Z"/>
        </w:rPr>
      </w:pPr>
    </w:p>
    <w:p w14:paraId="1C04F11A" w14:textId="53AC74F5" w:rsidR="00715203" w:rsidRPr="00715203" w:rsidRDefault="004F07F5" w:rsidP="00BE2180">
      <w:pPr>
        <w:jc w:val="center"/>
      </w:pPr>
      <w:del w:id="2625" w:author="Samantha Holder" w:date="2025-11-24T14:57:00Z" w16du:dateUtc="2025-11-24T14:57:00Z">
        <w:r w:rsidDel="00A01C88">
          <w:rPr>
            <w:noProof/>
          </w:rPr>
          <w:drawing>
            <wp:inline distT="0" distB="0" distL="0" distR="0" wp14:anchorId="20ABD5FA" wp14:editId="1A0FB020">
              <wp:extent cx="6083629" cy="8382000"/>
              <wp:effectExtent l="0" t="0" r="0" b="0"/>
              <wp:docPr id="9162652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823" b="1106"/>
                      <a:stretch/>
                    </pic:blipFill>
                    <pic:spPr bwMode="auto">
                      <a:xfrm>
                        <a:off x="0" y="0"/>
                        <a:ext cx="6084103" cy="8382653"/>
                      </a:xfrm>
                      <a:prstGeom prst="rect">
                        <a:avLst/>
                      </a:prstGeom>
                      <a:noFill/>
                      <a:ln>
                        <a:noFill/>
                      </a:ln>
                      <a:extLst>
                        <a:ext uri="{53640926-AAD7-44D8-BBD7-CCE9431645EC}">
                          <a14:shadowObscured xmlns:a14="http://schemas.microsoft.com/office/drawing/2010/main"/>
                        </a:ext>
                      </a:extLst>
                    </pic:spPr>
                  </pic:pic>
                </a:graphicData>
              </a:graphic>
            </wp:inline>
          </w:drawing>
        </w:r>
      </w:del>
    </w:p>
    <w:p w14:paraId="7E3AB0E3" w14:textId="7766D94C" w:rsidR="00CE1BAF" w:rsidRPr="003C23D1" w:rsidRDefault="00CE1BAF" w:rsidP="00B94F4F">
      <w:pPr>
        <w:pStyle w:val="Heading4"/>
      </w:pPr>
      <w:r w:rsidRPr="003C23D1">
        <w:lastRenderedPageBreak/>
        <w:t>Safeguarding the Development of the Key Route Network (KRN)</w:t>
      </w:r>
    </w:p>
    <w:p w14:paraId="2678B7B2" w14:textId="2336709D" w:rsidR="00CE1BAF" w:rsidRPr="002A25F9" w:rsidRDefault="002A25F9" w:rsidP="00D8745F">
      <w:pPr>
        <w:pStyle w:val="ListParagraph"/>
        <w:numPr>
          <w:ilvl w:val="0"/>
          <w:numId w:val="16"/>
        </w:numPr>
        <w:ind w:left="709" w:hanging="709"/>
        <w:contextualSpacing w:val="0"/>
        <w:rPr>
          <w:szCs w:val="22"/>
        </w:rPr>
      </w:pPr>
      <w:r w:rsidRPr="002A25F9">
        <w:rPr>
          <w:szCs w:val="22"/>
        </w:rPr>
        <w:t xml:space="preserve">The West Midlands Key Route Network (KRN) </w:t>
      </w:r>
      <w:ins w:id="2626" w:author="Samantha Holder" w:date="2025-11-13T11:48:00Z" w16du:dateUtc="2025-11-13T11:48:00Z">
        <w:r w:rsidR="004840E3">
          <w:rPr>
            <w:szCs w:val="22"/>
          </w:rPr>
          <w:t xml:space="preserve">(Figure 14) </w:t>
        </w:r>
      </w:ins>
      <w:r w:rsidRPr="002A25F9">
        <w:rPr>
          <w:szCs w:val="22"/>
        </w:rPr>
        <w:t xml:space="preserve">caters for the main strategic demand flows of people and freight across the metropolitan area whilst providing connections to the national </w:t>
      </w:r>
      <w:r w:rsidR="00723B79" w:rsidRPr="002A25F9">
        <w:rPr>
          <w:szCs w:val="22"/>
        </w:rPr>
        <w:t xml:space="preserve">strategic road network </w:t>
      </w:r>
      <w:r w:rsidRPr="002A25F9">
        <w:rPr>
          <w:szCs w:val="22"/>
        </w:rPr>
        <w:t xml:space="preserve">(SRN). Highway capacity will be used to effectively cater for movement by rapid transit and core bus routes, the Metropolitan Cycle Network, lorries, vans and private cars. This will involve the reallocation of road space where appropriate to provide reliable, high volume public transport and </w:t>
      </w:r>
      <w:r w:rsidR="002903A9">
        <w:rPr>
          <w:szCs w:val="22"/>
        </w:rPr>
        <w:t xml:space="preserve">segregated active travel provision. There will be </w:t>
      </w:r>
      <w:r w:rsidRPr="002A25F9">
        <w:rPr>
          <w:szCs w:val="22"/>
        </w:rPr>
        <w:t xml:space="preserve">an enhanced role for traffic management </w:t>
      </w:r>
      <w:r w:rsidR="00E46D87" w:rsidRPr="002A25F9">
        <w:rPr>
          <w:szCs w:val="22"/>
        </w:rPr>
        <w:t>using</w:t>
      </w:r>
      <w:r w:rsidRPr="002A25F9">
        <w:rPr>
          <w:szCs w:val="22"/>
        </w:rPr>
        <w:t xml:space="preserve"> new technology via the West Midlands Regional </w:t>
      </w:r>
      <w:r w:rsidR="001078C3">
        <w:rPr>
          <w:szCs w:val="22"/>
        </w:rPr>
        <w:t>Transport Coordination</w:t>
      </w:r>
      <w:r w:rsidRPr="002A25F9">
        <w:rPr>
          <w:szCs w:val="22"/>
        </w:rPr>
        <w:t xml:space="preserve"> Centre (RTCC).</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CE1BAF" w:rsidRPr="003C23D1" w14:paraId="7CFC5FAB" w14:textId="77777777" w:rsidTr="00E46D87">
        <w:trPr>
          <w:tblHeader/>
          <w:jc w:val="center"/>
        </w:trPr>
        <w:tc>
          <w:tcPr>
            <w:tcW w:w="5000" w:type="pct"/>
            <w:shd w:val="clear" w:color="auto" w:fill="E2EFD9" w:themeFill="accent6" w:themeFillTint="33"/>
          </w:tcPr>
          <w:p w14:paraId="7350C758" w14:textId="1E0A8AC2" w:rsidR="00CE1BAF" w:rsidRPr="003C23D1" w:rsidRDefault="002B1259" w:rsidP="008B24E1">
            <w:pPr>
              <w:pStyle w:val="Heading2"/>
            </w:pPr>
            <w:bookmarkStart w:id="2627" w:name="_Toc214546642"/>
            <w:r>
              <w:t>Policy S</w:t>
            </w:r>
            <w:r w:rsidR="0070467F">
              <w:t>TR2</w:t>
            </w:r>
            <w:r w:rsidR="00CE1BAF" w:rsidRPr="003C23D1">
              <w:t xml:space="preserve"> – Safeguarding the Development of the Key Route Network (KRN)</w:t>
            </w:r>
            <w:bookmarkEnd w:id="2627"/>
          </w:p>
        </w:tc>
      </w:tr>
      <w:tr w:rsidR="00CE1BAF" w:rsidRPr="003C23D1" w14:paraId="09E2F0A0" w14:textId="77777777" w:rsidTr="00E46D87">
        <w:trPr>
          <w:jc w:val="center"/>
        </w:trPr>
        <w:tc>
          <w:tcPr>
            <w:tcW w:w="5000" w:type="pct"/>
            <w:shd w:val="clear" w:color="auto" w:fill="E2EFD9" w:themeFill="accent6" w:themeFillTint="33"/>
          </w:tcPr>
          <w:p w14:paraId="59A13C1F" w14:textId="0F96A472" w:rsidR="00CE1BAF" w:rsidRPr="00BA7162" w:rsidRDefault="00CE1BAF" w:rsidP="005376B8">
            <w:pPr>
              <w:pStyle w:val="ListParagraph"/>
              <w:numPr>
                <w:ilvl w:val="0"/>
                <w:numId w:val="127"/>
              </w:numPr>
              <w:ind w:left="741" w:hanging="709"/>
              <w:contextualSpacing w:val="0"/>
              <w:rPr>
                <w:rFonts w:eastAsia="Calibri"/>
                <w:b/>
                <w:bCs/>
                <w:sz w:val="22"/>
                <w:szCs w:val="22"/>
              </w:rPr>
            </w:pPr>
            <w:r w:rsidRPr="00BA7162">
              <w:rPr>
                <w:rFonts w:eastAsia="Calibri"/>
                <w:b/>
                <w:bCs/>
                <w:sz w:val="22"/>
                <w:szCs w:val="22"/>
              </w:rPr>
              <w:t xml:space="preserve">Sandwell will, in conjunction with Transport for West Midlands and other neighbouring </w:t>
            </w:r>
            <w:r w:rsidR="00D03626" w:rsidRPr="00BA7162">
              <w:rPr>
                <w:rFonts w:eastAsia="Calibri"/>
                <w:b/>
                <w:bCs/>
                <w:sz w:val="22"/>
                <w:szCs w:val="22"/>
              </w:rPr>
              <w:t>local highway authorities</w:t>
            </w:r>
            <w:r w:rsidRPr="00BA7162">
              <w:rPr>
                <w:rFonts w:eastAsia="Calibri"/>
                <w:b/>
                <w:bCs/>
                <w:sz w:val="22"/>
                <w:szCs w:val="22"/>
              </w:rPr>
              <w:t>, identify capital improvements and management strategies to ensure the KRN meets its strategic functions.</w:t>
            </w:r>
          </w:p>
          <w:p w14:paraId="198C5BE3" w14:textId="77777777" w:rsidR="00CE1BAF" w:rsidRPr="00BA7162" w:rsidRDefault="00CE1BAF" w:rsidP="005376B8">
            <w:pPr>
              <w:pStyle w:val="ListParagraph"/>
              <w:numPr>
                <w:ilvl w:val="0"/>
                <w:numId w:val="127"/>
              </w:numPr>
              <w:ind w:left="741" w:hanging="709"/>
              <w:contextualSpacing w:val="0"/>
              <w:rPr>
                <w:rFonts w:eastAsia="Calibri"/>
                <w:b/>
                <w:bCs/>
                <w:sz w:val="22"/>
                <w:szCs w:val="22"/>
              </w:rPr>
            </w:pPr>
            <w:r w:rsidRPr="00BA7162">
              <w:rPr>
                <w:rFonts w:eastAsia="Calibri"/>
                <w:b/>
                <w:bCs/>
                <w:sz w:val="22"/>
                <w:szCs w:val="22"/>
              </w:rPr>
              <w:t xml:space="preserve">Land needed for the implementation of improvements to the KRN will be safeguarded to assist in their future delivery. </w:t>
            </w:r>
          </w:p>
          <w:p w14:paraId="00705DCD" w14:textId="77777777" w:rsidR="00CE1BAF" w:rsidRPr="00BA7162" w:rsidRDefault="00CE1BAF" w:rsidP="005376B8">
            <w:pPr>
              <w:pStyle w:val="ListParagraph"/>
              <w:numPr>
                <w:ilvl w:val="0"/>
                <w:numId w:val="127"/>
              </w:numPr>
              <w:ind w:left="741" w:hanging="709"/>
              <w:contextualSpacing w:val="0"/>
              <w:rPr>
                <w:rFonts w:eastAsia="Calibri"/>
                <w:b/>
                <w:bCs/>
                <w:sz w:val="22"/>
                <w:szCs w:val="22"/>
              </w:rPr>
            </w:pPr>
            <w:bookmarkStart w:id="2628" w:name="_Hlk132194469"/>
            <w:r w:rsidRPr="00BA7162">
              <w:rPr>
                <w:rFonts w:eastAsia="Calibri"/>
                <w:b/>
                <w:bCs/>
                <w:sz w:val="22"/>
                <w:szCs w:val="22"/>
              </w:rPr>
              <w:t>Where new development is expected to result in adverse impacts on the KRN, appropriate mitigation measures will need to be identified through transport assessments and provided through planning obligations.</w:t>
            </w:r>
            <w:bookmarkEnd w:id="2628"/>
          </w:p>
          <w:p w14:paraId="78EF281E" w14:textId="4854A973" w:rsidR="00CE1BAF" w:rsidRPr="00BA7162" w:rsidRDefault="00CE1BAF" w:rsidP="005376B8">
            <w:pPr>
              <w:pStyle w:val="ListParagraph"/>
              <w:numPr>
                <w:ilvl w:val="0"/>
                <w:numId w:val="127"/>
              </w:numPr>
              <w:ind w:left="741" w:hanging="709"/>
              <w:contextualSpacing w:val="0"/>
              <w:rPr>
                <w:rFonts w:eastAsia="Calibri"/>
                <w:b/>
                <w:bCs/>
                <w:sz w:val="22"/>
                <w:szCs w:val="22"/>
              </w:rPr>
            </w:pPr>
            <w:r w:rsidRPr="00BA7162">
              <w:rPr>
                <w:rFonts w:eastAsia="Calibri"/>
                <w:b/>
                <w:bCs/>
                <w:sz w:val="22"/>
                <w:szCs w:val="22"/>
              </w:rPr>
              <w:t xml:space="preserve">When working with neighbouring authorities, sub-national transport bodies, infrastructure providers and statutory bodies, there will be a </w:t>
            </w:r>
            <w:r w:rsidR="0027463C" w:rsidRPr="00BA7162">
              <w:rPr>
                <w:rFonts w:eastAsia="Calibri"/>
                <w:b/>
                <w:bCs/>
                <w:sz w:val="22"/>
                <w:szCs w:val="22"/>
              </w:rPr>
              <w:t>focus</w:t>
            </w:r>
            <w:r w:rsidRPr="00BA7162">
              <w:rPr>
                <w:rFonts w:eastAsia="Calibri"/>
                <w:b/>
                <w:bCs/>
                <w:sz w:val="22"/>
                <w:szCs w:val="22"/>
              </w:rPr>
              <w:t xml:space="preserve"> on reducing the impact of private car use on the KRN and delivering a net-zero transport system.</w:t>
            </w:r>
          </w:p>
        </w:tc>
      </w:tr>
    </w:tbl>
    <w:p w14:paraId="5926E87C" w14:textId="03370FF7" w:rsidR="00CE1BAF" w:rsidRPr="003C23D1" w:rsidRDefault="00CE1BAF" w:rsidP="00B94F4F">
      <w:pPr>
        <w:pStyle w:val="Heading4"/>
      </w:pPr>
      <w:r w:rsidRPr="003C23D1">
        <w:t>Justification</w:t>
      </w:r>
    </w:p>
    <w:p w14:paraId="13168F83" w14:textId="3E3C4D3D"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The West Midlands Key Route Network not only serves the main strategic demand flows of people and freight across the metropolitan area and provides connections to the national strategic road network. It also serves large local flows </w:t>
      </w:r>
      <w:r w:rsidR="00723B79">
        <w:rPr>
          <w:szCs w:val="22"/>
        </w:rPr>
        <w:t>that</w:t>
      </w:r>
      <w:r w:rsidRPr="002A25F9">
        <w:rPr>
          <w:szCs w:val="22"/>
        </w:rPr>
        <w:t xml:space="preserve"> use main roads and will need to provide good access for businesses reliant on road-based transport. The network will use highway capacity effectively to cater for movement by rapid transit and core bus routes</w:t>
      </w:r>
      <w:r w:rsidR="002903A9">
        <w:rPr>
          <w:szCs w:val="22"/>
        </w:rPr>
        <w:t xml:space="preserve"> (the West Midlands Core Bus Network as shown on Figure </w:t>
      </w:r>
      <w:del w:id="2629" w:author="Samantha Holder" w:date="2025-12-08T15:47:00Z" w16du:dateUtc="2025-12-08T15:47:00Z">
        <w:r w:rsidR="002903A9" w:rsidDel="000F5174">
          <w:rPr>
            <w:szCs w:val="22"/>
          </w:rPr>
          <w:delText>14</w:delText>
        </w:r>
      </w:del>
      <w:ins w:id="2630" w:author="Samantha Holder" w:date="2025-12-08T15:47:00Z" w16du:dateUtc="2025-12-08T15:47:00Z">
        <w:r w:rsidR="000F5174">
          <w:rPr>
            <w:szCs w:val="22"/>
          </w:rPr>
          <w:t xml:space="preserve">16 </w:t>
        </w:r>
      </w:ins>
      <w:ins w:id="2631" w:author="Samantha Holder" w:date="2025-11-12T14:44:00Z" w16du:dateUtc="2025-11-12T14:44:00Z">
        <w:r w:rsidR="00F959D2">
          <w:rPr>
            <w:szCs w:val="22"/>
          </w:rPr>
          <w:t>or as amended from time to time</w:t>
        </w:r>
      </w:ins>
      <w:r w:rsidR="002903A9">
        <w:rPr>
          <w:szCs w:val="22"/>
        </w:rPr>
        <w:t>)</w:t>
      </w:r>
      <w:r w:rsidRPr="002A25F9">
        <w:rPr>
          <w:szCs w:val="22"/>
        </w:rPr>
        <w:t>, the Metropolitan Cycle Network, lorries, vans and private cars. This will involve the reallocation of road space where appropriate to provide reliable, high volume public transport and enhanced cycling facilities.</w:t>
      </w:r>
      <w:r w:rsidR="00DF6850">
        <w:rPr>
          <w:szCs w:val="22"/>
        </w:rPr>
        <w:t xml:space="preserve"> H</w:t>
      </w:r>
      <w:r w:rsidR="00DF6850" w:rsidRPr="00DF6850">
        <w:rPr>
          <w:szCs w:val="22"/>
        </w:rPr>
        <w:t>owever, the Council's duties under the Traffic Management Act 2004 will be taken into consideration when developing proposals.</w:t>
      </w:r>
    </w:p>
    <w:p w14:paraId="638C454B" w14:textId="7F93349D" w:rsidR="002A25F9" w:rsidRPr="002A25F9" w:rsidRDefault="002A25F9" w:rsidP="00D8745F">
      <w:pPr>
        <w:pStyle w:val="ListParagraph"/>
        <w:numPr>
          <w:ilvl w:val="0"/>
          <w:numId w:val="16"/>
        </w:numPr>
        <w:ind w:left="709" w:hanging="709"/>
        <w:contextualSpacing w:val="0"/>
        <w:rPr>
          <w:szCs w:val="22"/>
        </w:rPr>
      </w:pPr>
      <w:r w:rsidRPr="002A25F9">
        <w:rPr>
          <w:szCs w:val="22"/>
        </w:rPr>
        <w:lastRenderedPageBreak/>
        <w:t xml:space="preserve">The Key Route Network has been defined on the basis of a </w:t>
      </w:r>
      <w:r w:rsidR="007302FA">
        <w:rPr>
          <w:szCs w:val="22"/>
        </w:rPr>
        <w:t xml:space="preserve">West Midlands </w:t>
      </w:r>
      <w:r w:rsidRPr="002A25F9">
        <w:rPr>
          <w:szCs w:val="22"/>
        </w:rPr>
        <w:t>Combined Authority definition agreed with the seven highway authorities, in consultation with neighbouring highway authorities</w:t>
      </w:r>
      <w:r w:rsidR="00C70140">
        <w:rPr>
          <w:szCs w:val="22"/>
        </w:rPr>
        <w:t>.</w:t>
      </w:r>
      <w:ins w:id="2632" w:author="Samantha Holder" w:date="2025-11-12T14:45:00Z" w16du:dateUtc="2025-11-12T14:45:00Z">
        <w:r w:rsidR="00F959D2" w:rsidRPr="00F959D2">
          <w:t xml:space="preserve"> </w:t>
        </w:r>
        <w:r w:rsidR="00F959D2" w:rsidRPr="00F959D2">
          <w:rPr>
            <w:szCs w:val="22"/>
          </w:rPr>
          <w:t>Since 2025, the power to alter the KRN has been devolved to the WMCA Mayor. All policies relating to the KRN will apply to the network as amended from time to time.</w:t>
        </w:r>
      </w:ins>
      <w:r w:rsidRPr="002A25F9">
        <w:rPr>
          <w:szCs w:val="22"/>
        </w:rPr>
        <w:t xml:space="preserve"> </w:t>
      </w:r>
      <w:r w:rsidR="00C70140">
        <w:rPr>
          <w:szCs w:val="22"/>
        </w:rPr>
        <w:t>The KRN</w:t>
      </w:r>
      <w:r w:rsidRPr="002A25F9">
        <w:rPr>
          <w:szCs w:val="22"/>
        </w:rPr>
        <w:t xml:space="preserve"> features agreed performance specifications drawn up for different types of </w:t>
      </w:r>
      <w:r w:rsidR="004028B4" w:rsidRPr="002A25F9">
        <w:rPr>
          <w:szCs w:val="22"/>
        </w:rPr>
        <w:t>links</w:t>
      </w:r>
      <w:r w:rsidRPr="002A25F9">
        <w:rPr>
          <w:szCs w:val="22"/>
        </w:rPr>
        <w:t xml:space="preserve"> in the network in accord</w:t>
      </w:r>
      <w:r w:rsidR="00C70140">
        <w:rPr>
          <w:szCs w:val="22"/>
        </w:rPr>
        <w:t>ance</w:t>
      </w:r>
      <w:r w:rsidRPr="002A25F9">
        <w:rPr>
          <w:szCs w:val="22"/>
        </w:rPr>
        <w:t xml:space="preserve"> with their role for movement (“link”), and their role as a destination in its own right e.g.</w:t>
      </w:r>
      <w:r w:rsidR="00C70140">
        <w:rPr>
          <w:szCs w:val="22"/>
        </w:rPr>
        <w:t>,</w:t>
      </w:r>
      <w:r w:rsidRPr="002A25F9">
        <w:rPr>
          <w:szCs w:val="22"/>
        </w:rPr>
        <w:t xml:space="preserve"> a suburban</w:t>
      </w:r>
      <w:r>
        <w:rPr>
          <w:szCs w:val="22"/>
        </w:rPr>
        <w:t xml:space="preserve"> </w:t>
      </w:r>
      <w:r w:rsidRPr="002A25F9">
        <w:rPr>
          <w:szCs w:val="22"/>
        </w:rPr>
        <w:t>/</w:t>
      </w:r>
      <w:r>
        <w:rPr>
          <w:szCs w:val="22"/>
        </w:rPr>
        <w:t xml:space="preserve"> </w:t>
      </w:r>
      <w:r w:rsidRPr="002A25F9">
        <w:rPr>
          <w:szCs w:val="22"/>
        </w:rPr>
        <w:t xml:space="preserve">town centre high street (“place”). </w:t>
      </w:r>
    </w:p>
    <w:p w14:paraId="174B2AA3" w14:textId="5CC7E756"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Improvements will be </w:t>
      </w:r>
      <w:r w:rsidR="00DF6850">
        <w:rPr>
          <w:szCs w:val="22"/>
        </w:rPr>
        <w:t>implemented</w:t>
      </w:r>
      <w:r w:rsidR="00DF6850" w:rsidRPr="002A25F9">
        <w:rPr>
          <w:szCs w:val="22"/>
        </w:rPr>
        <w:t xml:space="preserve"> </w:t>
      </w:r>
      <w:r w:rsidRPr="002A25F9">
        <w:rPr>
          <w:szCs w:val="22"/>
        </w:rPr>
        <w:t>to meet the agreed performance specification for the links and junctions involved to support road based rapid transit proposals such as SPRINT (Bus Rapid Transit) and Metro. Improvements will take into account guidance contained in the National Bus Strategy and the West Midlands Vision for Bus. Where routes also form part of the Metropolitan Cycle Network, the standards contained in Local Transport Note 1/20 will be applied.</w:t>
      </w:r>
    </w:p>
    <w:p w14:paraId="39AF6145" w14:textId="3D3966B8"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Capital scheme improvements will be identified where appropriate, but it also is vital that this network is managed efficiently through the collaboration of all four </w:t>
      </w:r>
      <w:r w:rsidR="001078C3">
        <w:rPr>
          <w:szCs w:val="22"/>
        </w:rPr>
        <w:t xml:space="preserve">Black Country </w:t>
      </w:r>
      <w:r w:rsidRPr="002A25F9">
        <w:rPr>
          <w:szCs w:val="22"/>
        </w:rPr>
        <w:t>authorities</w:t>
      </w:r>
      <w:r w:rsidR="001078C3">
        <w:rPr>
          <w:szCs w:val="22"/>
        </w:rPr>
        <w:t xml:space="preserve"> and Birmingham City Council</w:t>
      </w:r>
      <w:r w:rsidRPr="002A25F9">
        <w:rPr>
          <w:szCs w:val="22"/>
        </w:rPr>
        <w:t xml:space="preserve"> in their role as L</w:t>
      </w:r>
      <w:r w:rsidR="00DF6850">
        <w:rPr>
          <w:szCs w:val="22"/>
        </w:rPr>
        <w:t xml:space="preserve">ocal </w:t>
      </w:r>
      <w:r w:rsidRPr="002A25F9">
        <w:rPr>
          <w:szCs w:val="22"/>
        </w:rPr>
        <w:t>H</w:t>
      </w:r>
      <w:r w:rsidR="00DF6850">
        <w:rPr>
          <w:szCs w:val="22"/>
        </w:rPr>
        <w:t xml:space="preserve">ighway </w:t>
      </w:r>
      <w:r w:rsidRPr="002A25F9">
        <w:rPr>
          <w:szCs w:val="22"/>
        </w:rPr>
        <w:t>A</w:t>
      </w:r>
      <w:r w:rsidR="00DF6850">
        <w:rPr>
          <w:szCs w:val="22"/>
        </w:rPr>
        <w:t>uthorit</w:t>
      </w:r>
      <w:r w:rsidR="001078C3">
        <w:rPr>
          <w:szCs w:val="22"/>
        </w:rPr>
        <w:t xml:space="preserve">ies, along with National </w:t>
      </w:r>
      <w:r w:rsidR="00D8745F">
        <w:rPr>
          <w:szCs w:val="22"/>
        </w:rPr>
        <w:t>Highways.</w:t>
      </w:r>
    </w:p>
    <w:p w14:paraId="70FFC80E" w14:textId="77777777" w:rsidR="00CE1BAF" w:rsidRPr="003C23D1" w:rsidRDefault="00CE1BAF" w:rsidP="00B94F4F">
      <w:pPr>
        <w:pStyle w:val="Heading4"/>
      </w:pPr>
      <w:r w:rsidRPr="003C23D1">
        <w:t xml:space="preserve">Managing Transport Impacts of New Development </w:t>
      </w:r>
    </w:p>
    <w:p w14:paraId="04C33026" w14:textId="3C6D2C9D"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To ensure that the transport elements of the </w:t>
      </w:r>
      <w:r w:rsidR="0008580A">
        <w:rPr>
          <w:szCs w:val="22"/>
        </w:rPr>
        <w:t>Sandwell Local</w:t>
      </w:r>
      <w:r w:rsidRPr="002A25F9">
        <w:rPr>
          <w:szCs w:val="22"/>
        </w:rPr>
        <w:t xml:space="preserve"> Plan are deliverable, it is essential that both new developments and existing facilities identify travel and transportation impacts and proposals for mitigation. It is important that accessibility by a choice of sustainable modes of transport is maximised. Transport Assessments and Travel Plans produced by developers, employers, schools and facility operators are essential to bring about sustainable travel solutions and </w:t>
      </w:r>
      <w:r w:rsidR="00D051F7">
        <w:rPr>
          <w:szCs w:val="22"/>
        </w:rPr>
        <w:t xml:space="preserve">help deliver </w:t>
      </w:r>
      <w:r w:rsidR="00C70140">
        <w:rPr>
          <w:szCs w:val="22"/>
        </w:rPr>
        <w:t>Strategic</w:t>
      </w:r>
      <w:r w:rsidR="00D051F7">
        <w:rPr>
          <w:szCs w:val="22"/>
        </w:rPr>
        <w:t xml:space="preserve"> Objectives 2 and 16</w:t>
      </w:r>
      <w:r w:rsidRPr="002A25F9">
        <w:rPr>
          <w:szCs w:val="22"/>
        </w:rPr>
        <w:t>.</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CE1BAF" w:rsidRPr="003C23D1" w14:paraId="20467FD3" w14:textId="77777777" w:rsidTr="00E46D87">
        <w:trPr>
          <w:tblHeader/>
          <w:jc w:val="center"/>
        </w:trPr>
        <w:tc>
          <w:tcPr>
            <w:tcW w:w="5000" w:type="pct"/>
            <w:shd w:val="clear" w:color="auto" w:fill="E2EFD9" w:themeFill="accent6" w:themeFillTint="33"/>
          </w:tcPr>
          <w:p w14:paraId="39983C1A" w14:textId="5607EDF7" w:rsidR="00CE1BAF" w:rsidRPr="003C23D1" w:rsidRDefault="002B1259" w:rsidP="008B24E1">
            <w:pPr>
              <w:pStyle w:val="Heading2"/>
              <w:ind w:left="731" w:hanging="731"/>
            </w:pPr>
            <w:bookmarkStart w:id="2633" w:name="_Toc214546643"/>
            <w:r>
              <w:t>Policy S</w:t>
            </w:r>
            <w:r w:rsidR="0070467F">
              <w:t>TR3</w:t>
            </w:r>
            <w:r w:rsidR="00CE1BAF" w:rsidRPr="003C23D1">
              <w:t xml:space="preserve"> – Managing Transport Impacts of New Development</w:t>
            </w:r>
            <w:bookmarkEnd w:id="2633"/>
          </w:p>
        </w:tc>
      </w:tr>
      <w:tr w:rsidR="00CE1BAF" w:rsidRPr="003C23D1" w14:paraId="326E84EC" w14:textId="77777777" w:rsidTr="00E46D87">
        <w:trPr>
          <w:jc w:val="center"/>
        </w:trPr>
        <w:tc>
          <w:tcPr>
            <w:tcW w:w="5000" w:type="pct"/>
            <w:shd w:val="clear" w:color="auto" w:fill="E2EFD9" w:themeFill="accent6" w:themeFillTint="33"/>
          </w:tcPr>
          <w:p w14:paraId="42448E6F" w14:textId="3A865C36" w:rsidR="00CE1BAF" w:rsidRPr="00BA7162" w:rsidRDefault="00CE1BAF" w:rsidP="005376B8">
            <w:pPr>
              <w:pStyle w:val="ListParagraph"/>
              <w:numPr>
                <w:ilvl w:val="0"/>
                <w:numId w:val="129"/>
              </w:numPr>
              <w:ind w:left="743" w:hanging="743"/>
              <w:contextualSpacing w:val="0"/>
              <w:rPr>
                <w:b/>
                <w:sz w:val="22"/>
                <w:szCs w:val="22"/>
              </w:rPr>
            </w:pPr>
            <w:r w:rsidRPr="00BA7162">
              <w:rPr>
                <w:b/>
                <w:sz w:val="22"/>
                <w:szCs w:val="22"/>
              </w:rPr>
              <w:t xml:space="preserve">Planning permission will not be granted for any proposals that are likely to have significant transport implications, unless accompanied by mitigation schemes that demonstrate an acceptable level of accessibility and safety can be achieved using all modes of transport to, from and through the development. Mitigation schemes must </w:t>
            </w:r>
            <w:r w:rsidR="002A25F9" w:rsidRPr="00BA7162">
              <w:rPr>
                <w:b/>
                <w:sz w:val="22"/>
                <w:szCs w:val="22"/>
              </w:rPr>
              <w:t xml:space="preserve">in particular </w:t>
            </w:r>
            <w:r w:rsidRPr="00BA7162">
              <w:rPr>
                <w:b/>
                <w:sz w:val="22"/>
                <w:szCs w:val="22"/>
              </w:rPr>
              <w:t>address access by walking, cycling, public transport and shared transport</w:t>
            </w:r>
            <w:r w:rsidR="000232CD">
              <w:rPr>
                <w:b/>
                <w:sz w:val="22"/>
                <w:szCs w:val="22"/>
              </w:rPr>
              <w:t xml:space="preserve">, for example by facilitating car </w:t>
            </w:r>
            <w:r w:rsidR="00D8745F">
              <w:rPr>
                <w:b/>
                <w:sz w:val="22"/>
                <w:szCs w:val="22"/>
              </w:rPr>
              <w:t>clubs</w:t>
            </w:r>
            <w:r w:rsidRPr="00BA7162">
              <w:rPr>
                <w:b/>
                <w:sz w:val="22"/>
                <w:szCs w:val="22"/>
              </w:rPr>
              <w:t xml:space="preserve">. </w:t>
            </w:r>
          </w:p>
          <w:p w14:paraId="6B235EB3" w14:textId="77777777" w:rsidR="00D03626" w:rsidRPr="00BA7162" w:rsidRDefault="00CE1BAF" w:rsidP="005376B8">
            <w:pPr>
              <w:pStyle w:val="ListParagraph"/>
              <w:numPr>
                <w:ilvl w:val="0"/>
                <w:numId w:val="129"/>
              </w:numPr>
              <w:ind w:left="743" w:hanging="743"/>
              <w:contextualSpacing w:val="0"/>
              <w:rPr>
                <w:b/>
                <w:sz w:val="22"/>
                <w:szCs w:val="22"/>
              </w:rPr>
            </w:pPr>
            <w:r w:rsidRPr="00BA7162">
              <w:rPr>
                <w:b/>
                <w:sz w:val="22"/>
                <w:szCs w:val="22"/>
              </w:rPr>
              <w:t xml:space="preserve">These proposals should be in accordance with an agreed Transport Assessment, where deemed necessary by the Local Highway Authority, and include the implementation of measures to promote and improve such sustainable transport infrastructure and facilities through agreed Travel Plans and similar measures. </w:t>
            </w:r>
          </w:p>
          <w:p w14:paraId="4BA274FA" w14:textId="1D433A51" w:rsidR="00CE1BAF" w:rsidRPr="00BA7162" w:rsidRDefault="00CE1BAF" w:rsidP="005376B8">
            <w:pPr>
              <w:pStyle w:val="ListParagraph"/>
              <w:numPr>
                <w:ilvl w:val="0"/>
                <w:numId w:val="129"/>
              </w:numPr>
              <w:ind w:left="743" w:hanging="743"/>
              <w:contextualSpacing w:val="0"/>
              <w:rPr>
                <w:b/>
                <w:sz w:val="22"/>
                <w:szCs w:val="22"/>
              </w:rPr>
            </w:pPr>
            <w:r w:rsidRPr="00BA7162">
              <w:rPr>
                <w:b/>
                <w:sz w:val="22"/>
                <w:szCs w:val="22"/>
              </w:rPr>
              <w:lastRenderedPageBreak/>
              <w:t xml:space="preserve">Sustainable transport modes must be made more convenient </w:t>
            </w:r>
            <w:r w:rsidR="00E46D87" w:rsidRPr="00BA7162">
              <w:rPr>
                <w:b/>
                <w:sz w:val="22"/>
                <w:szCs w:val="22"/>
              </w:rPr>
              <w:t xml:space="preserve">than car usage </w:t>
            </w:r>
            <w:r w:rsidRPr="00BA7162">
              <w:rPr>
                <w:b/>
                <w:sz w:val="22"/>
                <w:szCs w:val="22"/>
              </w:rPr>
              <w:t>for the majority of journeys in order to promote genuine modal shift. They should be supported by the necessary management and regulatory measures if deemed necessary by the Local Highway Authority. Planning conditions and</w:t>
            </w:r>
            <w:r w:rsidR="00D03626" w:rsidRPr="00BA7162">
              <w:rPr>
                <w:b/>
                <w:sz w:val="22"/>
                <w:szCs w:val="22"/>
              </w:rPr>
              <w:t xml:space="preserve"> </w:t>
            </w:r>
            <w:r w:rsidRPr="00BA7162">
              <w:rPr>
                <w:b/>
                <w:sz w:val="22"/>
                <w:szCs w:val="22"/>
              </w:rPr>
              <w:t>/or legal agreements may be required to ensure the implementation of agreed measures.</w:t>
            </w:r>
          </w:p>
        </w:tc>
      </w:tr>
    </w:tbl>
    <w:p w14:paraId="00432A6D" w14:textId="49B74302" w:rsidR="00CE1BAF" w:rsidRPr="003C23D1" w:rsidRDefault="00CE1BAF" w:rsidP="00B94F4F">
      <w:pPr>
        <w:pStyle w:val="Heading4"/>
      </w:pPr>
      <w:r w:rsidRPr="003C23D1">
        <w:lastRenderedPageBreak/>
        <w:t>Justification</w:t>
      </w:r>
    </w:p>
    <w:p w14:paraId="4218B071" w14:textId="77777777" w:rsidR="002A25F9" w:rsidRPr="002A25F9" w:rsidRDefault="002A25F9" w:rsidP="00D8745F">
      <w:pPr>
        <w:pStyle w:val="ListParagraph"/>
        <w:numPr>
          <w:ilvl w:val="0"/>
          <w:numId w:val="16"/>
        </w:numPr>
        <w:ind w:left="709" w:hanging="709"/>
        <w:contextualSpacing w:val="0"/>
        <w:rPr>
          <w:szCs w:val="22"/>
        </w:rPr>
      </w:pPr>
      <w:r w:rsidRPr="002A25F9">
        <w:rPr>
          <w:szCs w:val="22"/>
        </w:rPr>
        <w:t>All developments will be assessed both in terms of their impact on the transport network and the opportunities that could be available to ensure that the site is accessible by sustainable modes of transport. The supporting documentation will either take the form of a full Transport Assessment (TA) or a less detailed Transport Statement (TS) and will generally be determined by the size and scale of development or land use. This will be based on guidance from individual authorities with a TA sometimes being required instead of a TS based on reasons other than spatial thresholds; road safety concerns, existing congestion problems, air quality problems, concerns over community severance or likelihood of off-site parking being generated.</w:t>
      </w:r>
    </w:p>
    <w:p w14:paraId="4835A3E9" w14:textId="77777777" w:rsidR="002A25F9" w:rsidRPr="002A25F9" w:rsidRDefault="002A25F9" w:rsidP="00D8745F">
      <w:pPr>
        <w:pStyle w:val="ListParagraph"/>
        <w:numPr>
          <w:ilvl w:val="0"/>
          <w:numId w:val="16"/>
        </w:numPr>
        <w:ind w:left="709" w:hanging="709"/>
        <w:contextualSpacing w:val="0"/>
        <w:rPr>
          <w:szCs w:val="22"/>
        </w:rPr>
      </w:pPr>
      <w:r w:rsidRPr="002A25F9">
        <w:rPr>
          <w:szCs w:val="22"/>
        </w:rPr>
        <w:t>TfWM’s guide for developers should be routinely consulted for larger developments.</w:t>
      </w:r>
    </w:p>
    <w:p w14:paraId="4CDDF8B6" w14:textId="09C32014" w:rsidR="002A25F9" w:rsidRPr="002A25F9" w:rsidRDefault="002A25F9" w:rsidP="00D8745F">
      <w:pPr>
        <w:pStyle w:val="ListParagraph"/>
        <w:numPr>
          <w:ilvl w:val="0"/>
          <w:numId w:val="16"/>
        </w:numPr>
        <w:ind w:left="709" w:hanging="709"/>
        <w:contextualSpacing w:val="0"/>
        <w:rPr>
          <w:szCs w:val="22"/>
        </w:rPr>
      </w:pPr>
      <w:r w:rsidRPr="002A25F9">
        <w:rPr>
          <w:szCs w:val="22"/>
        </w:rPr>
        <w:t>Where a development is considered to have a potential significant effect on the Strategic Road Network</w:t>
      </w:r>
      <w:r w:rsidR="00DF6850">
        <w:rPr>
          <w:szCs w:val="22"/>
        </w:rPr>
        <w:t xml:space="preserve"> (SRN)</w:t>
      </w:r>
      <w:r w:rsidRPr="002A25F9">
        <w:rPr>
          <w:szCs w:val="22"/>
        </w:rPr>
        <w:t xml:space="preserve">, </w:t>
      </w:r>
      <w:r w:rsidR="0008580A">
        <w:rPr>
          <w:szCs w:val="22"/>
        </w:rPr>
        <w:t>National Highways</w:t>
      </w:r>
      <w:r w:rsidRPr="002A25F9">
        <w:rPr>
          <w:szCs w:val="22"/>
        </w:rPr>
        <w:t xml:space="preserve"> will be </w:t>
      </w:r>
      <w:r w:rsidR="00DF6850">
        <w:rPr>
          <w:szCs w:val="22"/>
        </w:rPr>
        <w:t>consulted</w:t>
      </w:r>
      <w:r w:rsidRPr="002A25F9">
        <w:rPr>
          <w:szCs w:val="22"/>
        </w:rPr>
        <w:t>.</w:t>
      </w:r>
      <w:r w:rsidR="00DF6850">
        <w:rPr>
          <w:szCs w:val="22"/>
        </w:rPr>
        <w:t xml:space="preserve"> </w:t>
      </w:r>
      <w:r w:rsidR="00DF6850" w:rsidRPr="00DF6850">
        <w:rPr>
          <w:szCs w:val="22"/>
        </w:rPr>
        <w:t>In addition</w:t>
      </w:r>
      <w:r w:rsidR="00DF6850">
        <w:rPr>
          <w:szCs w:val="22"/>
        </w:rPr>
        <w:t>,</w:t>
      </w:r>
      <w:r w:rsidR="00DF6850" w:rsidRPr="00DF6850">
        <w:rPr>
          <w:szCs w:val="22"/>
        </w:rPr>
        <w:t xml:space="preserve"> </w:t>
      </w:r>
      <w:r w:rsidR="00D8745F" w:rsidRPr="00DF6850">
        <w:rPr>
          <w:szCs w:val="22"/>
        </w:rPr>
        <w:t>National</w:t>
      </w:r>
      <w:r w:rsidR="00DF6850" w:rsidRPr="00DF6850">
        <w:rPr>
          <w:szCs w:val="22"/>
        </w:rPr>
        <w:t xml:space="preserve"> Highways should be consulted on developments considered to have a significant impact on the Strategic Ro</w:t>
      </w:r>
      <w:r w:rsidR="00DF6850">
        <w:rPr>
          <w:szCs w:val="22"/>
        </w:rPr>
        <w:t>ad</w:t>
      </w:r>
      <w:r w:rsidR="00DF6850" w:rsidRPr="00DF6850">
        <w:rPr>
          <w:szCs w:val="22"/>
        </w:rPr>
        <w:t xml:space="preserve"> Network</w:t>
      </w:r>
      <w:r w:rsidR="00DF6850">
        <w:rPr>
          <w:szCs w:val="22"/>
        </w:rPr>
        <w:t xml:space="preserve"> </w:t>
      </w:r>
      <w:r w:rsidR="00DF6850" w:rsidRPr="00DF6850">
        <w:rPr>
          <w:szCs w:val="22"/>
        </w:rPr>
        <w:t>Designated Routes for Unplanned Events</w:t>
      </w:r>
      <w:r w:rsidR="00DF6850">
        <w:rPr>
          <w:szCs w:val="22"/>
        </w:rPr>
        <w:t xml:space="preserve"> (DRUE)</w:t>
      </w:r>
      <w:r w:rsidR="00DF6850" w:rsidRPr="00DF6850">
        <w:rPr>
          <w:szCs w:val="22"/>
        </w:rPr>
        <w:t>.</w:t>
      </w:r>
      <w:r w:rsidR="00DF6850">
        <w:rPr>
          <w:szCs w:val="22"/>
        </w:rPr>
        <w:t xml:space="preserve"> The SRN and DRUE are shown on Figure 15.</w:t>
      </w:r>
    </w:p>
    <w:p w14:paraId="12E1DBC1" w14:textId="57B04122" w:rsidR="00CE1BAF" w:rsidRPr="003C23D1" w:rsidRDefault="00CE1BAF" w:rsidP="00B94F4F">
      <w:pPr>
        <w:pStyle w:val="Heading4"/>
      </w:pPr>
      <w:r w:rsidRPr="003C23D1">
        <w:t>The</w:t>
      </w:r>
      <w:r w:rsidR="00B70948">
        <w:t xml:space="preserve"> Efficient Movement of Freight and</w:t>
      </w:r>
      <w:r w:rsidRPr="003C23D1">
        <w:t xml:space="preserve"> Logistics</w:t>
      </w:r>
    </w:p>
    <w:p w14:paraId="05A476BA" w14:textId="52E1A1E3" w:rsidR="00CE1BAF" w:rsidRPr="002A25F9" w:rsidRDefault="002A25F9" w:rsidP="00D8745F">
      <w:pPr>
        <w:pStyle w:val="ListParagraph"/>
        <w:numPr>
          <w:ilvl w:val="0"/>
          <w:numId w:val="16"/>
        </w:numPr>
        <w:ind w:left="709" w:hanging="709"/>
        <w:contextualSpacing w:val="0"/>
        <w:rPr>
          <w:szCs w:val="22"/>
        </w:rPr>
      </w:pPr>
      <w:r w:rsidRPr="002A25F9">
        <w:rPr>
          <w:szCs w:val="22"/>
        </w:rPr>
        <w:t xml:space="preserve">New freight railways and rail sidings will present an economic opportunity for </w:t>
      </w:r>
      <w:r>
        <w:rPr>
          <w:szCs w:val="22"/>
        </w:rPr>
        <w:t>Sandwell’s</w:t>
      </w:r>
      <w:r w:rsidRPr="002A25F9">
        <w:rPr>
          <w:szCs w:val="22"/>
        </w:rPr>
        <w:t xml:space="preserve"> businesses. Improved journey times on the Key Route Network will support economic prosperity and switching traffic to rail or inland waterways will relieve the highway network of traffic, thereby reducing congestion, improving air quality and the environment and reducing carbon emissions. The siting of key employment proposals will be steered towards locations with good access to the KRN to assist with reducing environmental impact, improve air quality and reduce carbon emissions. Improvements to the freight network are fundamental to achieving the Vision for sustainable communities, environmental transformation and economic prosperity and to delivering </w:t>
      </w:r>
      <w:r w:rsidR="00C70140">
        <w:rPr>
          <w:szCs w:val="22"/>
        </w:rPr>
        <w:t>Strategic</w:t>
      </w:r>
      <w:r w:rsidRPr="002A25F9">
        <w:rPr>
          <w:szCs w:val="22"/>
        </w:rPr>
        <w:t xml:space="preserve"> Objectives </w:t>
      </w:r>
      <w:r w:rsidRPr="00D051F7">
        <w:rPr>
          <w:szCs w:val="22"/>
        </w:rPr>
        <w:t xml:space="preserve">2, </w:t>
      </w:r>
      <w:r w:rsidR="00D051F7" w:rsidRPr="00D051F7">
        <w:rPr>
          <w:szCs w:val="22"/>
        </w:rPr>
        <w:t>8 and 16</w:t>
      </w:r>
      <w:r w:rsidRPr="00D051F7">
        <w:rPr>
          <w:szCs w:val="22"/>
        </w:rPr>
        <w:t>.</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CE1BAF" w:rsidRPr="003C23D1" w14:paraId="73CB8A39" w14:textId="77777777" w:rsidTr="00D8745F">
        <w:trPr>
          <w:tblHeader/>
          <w:jc w:val="center"/>
        </w:trPr>
        <w:tc>
          <w:tcPr>
            <w:tcW w:w="5000" w:type="pct"/>
            <w:shd w:val="clear" w:color="auto" w:fill="E2EFD9" w:themeFill="accent6" w:themeFillTint="33"/>
          </w:tcPr>
          <w:p w14:paraId="599CEA0B" w14:textId="44A7B3A2" w:rsidR="00CE1BAF" w:rsidRPr="003C23D1" w:rsidRDefault="002B1259" w:rsidP="008B24E1">
            <w:pPr>
              <w:pStyle w:val="Heading2"/>
            </w:pPr>
            <w:bookmarkStart w:id="2634" w:name="_Toc214546644"/>
            <w:r>
              <w:lastRenderedPageBreak/>
              <w:t>Policy S</w:t>
            </w:r>
            <w:r w:rsidR="0070467F">
              <w:t>TR4</w:t>
            </w:r>
            <w:r w:rsidR="00CE1BAF" w:rsidRPr="003C23D1">
              <w:t xml:space="preserve"> – The</w:t>
            </w:r>
            <w:r w:rsidR="008B24E1">
              <w:t xml:space="preserve"> Efficient Movement of Freight and</w:t>
            </w:r>
            <w:r w:rsidR="00CE1BAF" w:rsidRPr="003C23D1">
              <w:t xml:space="preserve"> Logistics</w:t>
            </w:r>
            <w:bookmarkEnd w:id="2634"/>
          </w:p>
        </w:tc>
      </w:tr>
      <w:tr w:rsidR="00CE1BAF" w:rsidRPr="003C23D1" w14:paraId="4AF0CFCD" w14:textId="77777777" w:rsidTr="003B6F40">
        <w:trPr>
          <w:jc w:val="center"/>
        </w:trPr>
        <w:tc>
          <w:tcPr>
            <w:tcW w:w="5000" w:type="pct"/>
            <w:shd w:val="clear" w:color="auto" w:fill="E2EFD9" w:themeFill="accent6" w:themeFillTint="33"/>
          </w:tcPr>
          <w:p w14:paraId="4A274AE8" w14:textId="4F2EB825" w:rsidR="00CE1BAF" w:rsidRDefault="00CE1BAF" w:rsidP="005376B8">
            <w:pPr>
              <w:pStyle w:val="ListParagraph"/>
              <w:numPr>
                <w:ilvl w:val="0"/>
                <w:numId w:val="130"/>
              </w:numPr>
              <w:ind w:left="743" w:hanging="709"/>
              <w:contextualSpacing w:val="0"/>
              <w:rPr>
                <w:b/>
                <w:sz w:val="22"/>
                <w:szCs w:val="22"/>
              </w:rPr>
            </w:pPr>
            <w:r w:rsidRPr="00BA7162">
              <w:rPr>
                <w:b/>
                <w:sz w:val="22"/>
                <w:szCs w:val="22"/>
              </w:rPr>
              <w:t>The movement of freight by sustainable modes of transport such as rail and waterways will be encouraged. Road-based freight will be encouraged to use the Key Route Network whenever practicable.</w:t>
            </w:r>
          </w:p>
          <w:p w14:paraId="32C636D8" w14:textId="528EF907" w:rsidR="00DF6850" w:rsidRPr="00BA7162" w:rsidRDefault="00DF6850" w:rsidP="005376B8">
            <w:pPr>
              <w:pStyle w:val="ListParagraph"/>
              <w:numPr>
                <w:ilvl w:val="0"/>
                <w:numId w:val="130"/>
              </w:numPr>
              <w:ind w:left="743" w:hanging="709"/>
              <w:contextualSpacing w:val="0"/>
              <w:rPr>
                <w:b/>
                <w:sz w:val="22"/>
                <w:szCs w:val="22"/>
              </w:rPr>
            </w:pPr>
            <w:r>
              <w:rPr>
                <w:b/>
                <w:sz w:val="22"/>
                <w:szCs w:val="22"/>
              </w:rPr>
              <w:t>T</w:t>
            </w:r>
            <w:r w:rsidRPr="00DF6850">
              <w:rPr>
                <w:b/>
                <w:sz w:val="22"/>
                <w:szCs w:val="22"/>
              </w:rPr>
              <w:t>he use of low emission vehicles, e-cargo bikes and other micro-mobility solutions will be encouraged, especially for 'last-mile' journeys.</w:t>
            </w:r>
          </w:p>
          <w:p w14:paraId="7B44AE57" w14:textId="410ADC7A" w:rsidR="00CE1BAF" w:rsidRPr="00BA7162" w:rsidRDefault="00CE1BAF" w:rsidP="005376B8">
            <w:pPr>
              <w:pStyle w:val="ListParagraph"/>
              <w:numPr>
                <w:ilvl w:val="0"/>
                <w:numId w:val="130"/>
              </w:numPr>
              <w:ind w:left="743" w:hanging="709"/>
              <w:contextualSpacing w:val="0"/>
              <w:rPr>
                <w:b/>
                <w:sz w:val="22"/>
                <w:szCs w:val="22"/>
              </w:rPr>
            </w:pPr>
            <w:r w:rsidRPr="00BA7162">
              <w:rPr>
                <w:b/>
                <w:sz w:val="22"/>
                <w:szCs w:val="22"/>
              </w:rPr>
              <w:t>Junction improvements and routeing strategies will be focussed on those parts of the highway network evidenced as being of particular importance for freight access to employment sites and the motorway network.</w:t>
            </w:r>
          </w:p>
          <w:p w14:paraId="1D153F82" w14:textId="0A3EC990" w:rsidR="00CE1BAF" w:rsidRPr="00BA7162" w:rsidRDefault="00CE1BAF" w:rsidP="005376B8">
            <w:pPr>
              <w:pStyle w:val="ListParagraph"/>
              <w:numPr>
                <w:ilvl w:val="0"/>
                <w:numId w:val="130"/>
              </w:numPr>
              <w:ind w:left="743" w:hanging="709"/>
              <w:contextualSpacing w:val="0"/>
              <w:rPr>
                <w:b/>
                <w:sz w:val="22"/>
                <w:szCs w:val="22"/>
              </w:rPr>
            </w:pPr>
            <w:r w:rsidRPr="00BA7162">
              <w:rPr>
                <w:b/>
                <w:sz w:val="22"/>
                <w:szCs w:val="22"/>
              </w:rPr>
              <w:t xml:space="preserve">Proposals that generate significant freight movements will be directed to sites with satisfactory access to the Key Route Network. </w:t>
            </w:r>
          </w:p>
          <w:p w14:paraId="444B07A3" w14:textId="4E0BE315" w:rsidR="00CE1BAF" w:rsidRPr="00BA7162" w:rsidRDefault="00CE1BAF" w:rsidP="005376B8">
            <w:pPr>
              <w:pStyle w:val="ListParagraph"/>
              <w:numPr>
                <w:ilvl w:val="0"/>
                <w:numId w:val="130"/>
              </w:numPr>
              <w:ind w:left="743" w:hanging="709"/>
              <w:contextualSpacing w:val="0"/>
              <w:rPr>
                <w:b/>
                <w:sz w:val="22"/>
                <w:szCs w:val="22"/>
              </w:rPr>
            </w:pPr>
            <w:r w:rsidRPr="00BA7162">
              <w:rPr>
                <w:b/>
                <w:sz w:val="22"/>
                <w:szCs w:val="22"/>
              </w:rPr>
              <w:t xml:space="preserve">Existing and disused railway lines </w:t>
            </w:r>
            <w:ins w:id="2635" w:author="Samantha Holder" w:date="2025-11-12T14:45:00Z" w16du:dateUtc="2025-11-12T14:45:00Z">
              <w:r w:rsidR="00F959D2" w:rsidRPr="00F959D2">
                <w:rPr>
                  <w:b/>
                  <w:sz w:val="22"/>
                  <w:szCs w:val="22"/>
                </w:rPr>
                <w:t xml:space="preserve">and sidings, and any that become disused in the future, </w:t>
              </w:r>
            </w:ins>
            <w:r w:rsidRPr="00BA7162">
              <w:rPr>
                <w:b/>
                <w:sz w:val="22"/>
                <w:szCs w:val="22"/>
              </w:rPr>
              <w:t>will be safeguarded for rail-related uses.</w:t>
            </w:r>
          </w:p>
          <w:p w14:paraId="3E33FDDE" w14:textId="6B5DB0D2" w:rsidR="00CE1BAF" w:rsidRDefault="00CE1BAF" w:rsidP="005376B8">
            <w:pPr>
              <w:pStyle w:val="ListParagraph"/>
              <w:numPr>
                <w:ilvl w:val="0"/>
                <w:numId w:val="130"/>
              </w:numPr>
              <w:ind w:left="743" w:hanging="709"/>
              <w:contextualSpacing w:val="0"/>
              <w:rPr>
                <w:b/>
                <w:sz w:val="22"/>
                <w:szCs w:val="22"/>
              </w:rPr>
            </w:pPr>
            <w:r w:rsidRPr="00BA7162">
              <w:rPr>
                <w:b/>
                <w:sz w:val="22"/>
                <w:szCs w:val="22"/>
              </w:rPr>
              <w:t>Sites with existing and potential access to the rail network for freight will be safeguarded for rail-related uses.</w:t>
            </w:r>
          </w:p>
          <w:p w14:paraId="26EF5E23" w14:textId="3BC4F676" w:rsidR="00DF6850" w:rsidRPr="00BA7162" w:rsidRDefault="00DF6850" w:rsidP="005376B8">
            <w:pPr>
              <w:pStyle w:val="ListParagraph"/>
              <w:numPr>
                <w:ilvl w:val="0"/>
                <w:numId w:val="130"/>
              </w:numPr>
              <w:ind w:left="743" w:hanging="709"/>
              <w:contextualSpacing w:val="0"/>
              <w:rPr>
                <w:b/>
                <w:sz w:val="22"/>
                <w:szCs w:val="22"/>
              </w:rPr>
            </w:pPr>
            <w:r>
              <w:rPr>
                <w:b/>
                <w:sz w:val="22"/>
                <w:szCs w:val="22"/>
              </w:rPr>
              <w:t>Depots and train stabling facilities will be safeguarded.</w:t>
            </w:r>
          </w:p>
          <w:p w14:paraId="6282B1EE" w14:textId="2D29472B" w:rsidR="00CE1BAF" w:rsidRPr="00BA7162" w:rsidRDefault="00CE1BAF" w:rsidP="005376B8">
            <w:pPr>
              <w:pStyle w:val="ListParagraph"/>
              <w:numPr>
                <w:ilvl w:val="0"/>
                <w:numId w:val="130"/>
              </w:numPr>
              <w:ind w:left="743" w:hanging="709"/>
              <w:contextualSpacing w:val="0"/>
              <w:rPr>
                <w:b/>
                <w:sz w:val="22"/>
                <w:szCs w:val="22"/>
              </w:rPr>
            </w:pPr>
            <w:r w:rsidRPr="00BA7162">
              <w:rPr>
                <w:b/>
                <w:sz w:val="22"/>
                <w:szCs w:val="22"/>
              </w:rPr>
              <w:t xml:space="preserve">Consideration will be given to the movement of freight, goods and other courier services on Sandwell’s roads when determining location of new development. </w:t>
            </w:r>
          </w:p>
        </w:tc>
      </w:tr>
    </w:tbl>
    <w:p w14:paraId="53211E37" w14:textId="236C6DB6" w:rsidR="00CE1BAF" w:rsidRPr="003C23D1" w:rsidRDefault="00CE1BAF" w:rsidP="00B94F4F">
      <w:pPr>
        <w:pStyle w:val="Heading4"/>
      </w:pPr>
      <w:r w:rsidRPr="003C23D1">
        <w:t>Justification</w:t>
      </w:r>
    </w:p>
    <w:p w14:paraId="2705C505" w14:textId="7CAC965D" w:rsidR="00CE1BAF" w:rsidRPr="00C45397" w:rsidRDefault="00D03626" w:rsidP="00D8745F">
      <w:pPr>
        <w:pStyle w:val="ListParagraph"/>
        <w:numPr>
          <w:ilvl w:val="0"/>
          <w:numId w:val="16"/>
        </w:numPr>
        <w:ind w:left="709" w:hanging="709"/>
        <w:contextualSpacing w:val="0"/>
        <w:rPr>
          <w:szCs w:val="22"/>
        </w:rPr>
      </w:pPr>
      <w:r w:rsidRPr="00C45397">
        <w:rPr>
          <w:szCs w:val="22"/>
        </w:rPr>
        <w:t>The level of motor traffic on Sandwell’s roads has increased, partly driven by the growing number of trucks, vans, mopeds, and bikes delivering groceries, parcels, and food takeaway services to online shoppers’ homes. There is a need to reduce the strain placed by e-commerce deliveries on Sandwell’s roads by, for example, identifying sites for parcel lockers, incentivise more “Click and Collect” options to reduce the volume of home delivery vehicles on the roads, catering for the use of e-cargo bikes, low emission vehicles and the use of micromobility to transport goods</w:t>
      </w:r>
      <w:r w:rsidR="00C45397">
        <w:rPr>
          <w:szCs w:val="22"/>
        </w:rPr>
        <w:t>.</w:t>
      </w:r>
    </w:p>
    <w:p w14:paraId="4AF7F937" w14:textId="1A1BDCFF"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Within the </w:t>
      </w:r>
      <w:r w:rsidR="00C45397">
        <w:rPr>
          <w:szCs w:val="22"/>
        </w:rPr>
        <w:t xml:space="preserve">wider </w:t>
      </w:r>
      <w:r w:rsidRPr="002A25F9">
        <w:rPr>
          <w:szCs w:val="22"/>
        </w:rPr>
        <w:t>Black Country, freight traffic has always been particularly important</w:t>
      </w:r>
      <w:r w:rsidR="007302FA">
        <w:rPr>
          <w:szCs w:val="22"/>
        </w:rPr>
        <w:t>,</w:t>
      </w:r>
      <w:r w:rsidRPr="002A25F9">
        <w:rPr>
          <w:szCs w:val="22"/>
        </w:rPr>
        <w:t xml:space="preserve"> reflecting the area’s past level of manufacturing</w:t>
      </w:r>
      <w:r w:rsidR="007302FA">
        <w:rPr>
          <w:szCs w:val="22"/>
        </w:rPr>
        <w:t>,</w:t>
      </w:r>
      <w:r w:rsidRPr="002A25F9">
        <w:rPr>
          <w:szCs w:val="22"/>
        </w:rPr>
        <w:t xml:space="preserve"> and it remains significant today with industry, distribution and logistics giving rise to much freight traffic. This is reflected in both the M5 and M6 motorways, where the proportion of heavy goods vehicles can be 30% of total traffic, and the local road network where the traffic on many main routes has an exceptionally high percentage of heavy goods vehicles.</w:t>
      </w:r>
    </w:p>
    <w:p w14:paraId="262086AD" w14:textId="39F9D8BC" w:rsidR="002A25F9" w:rsidRPr="002A25F9" w:rsidRDefault="002A25F9" w:rsidP="00D8745F">
      <w:pPr>
        <w:pStyle w:val="ListParagraph"/>
        <w:numPr>
          <w:ilvl w:val="0"/>
          <w:numId w:val="16"/>
        </w:numPr>
        <w:ind w:left="709" w:hanging="709"/>
        <w:contextualSpacing w:val="0"/>
        <w:rPr>
          <w:szCs w:val="22"/>
        </w:rPr>
      </w:pPr>
      <w:r w:rsidRPr="002A25F9">
        <w:rPr>
          <w:szCs w:val="22"/>
        </w:rPr>
        <w:t>Heavy Goods Vehicles account for 21% of all transport emissions</w:t>
      </w:r>
      <w:r w:rsidR="007302FA">
        <w:rPr>
          <w:szCs w:val="22"/>
        </w:rPr>
        <w:t>,</w:t>
      </w:r>
      <w:r w:rsidRPr="002A25F9">
        <w:rPr>
          <w:szCs w:val="22"/>
        </w:rPr>
        <w:t xml:space="preserve"> with Light Duty Vehicles accounting for 13%, meaning the road freight sector contributes 34% of transport emissions, despite </w:t>
      </w:r>
      <w:r w:rsidRPr="002A25F9">
        <w:rPr>
          <w:szCs w:val="22"/>
        </w:rPr>
        <w:lastRenderedPageBreak/>
        <w:t>freight representing just 19% of all vehicle miles undertaken in the UK. Making the most efficient use of the highway network whilst providing facilities to transfer freight from road to rail and inland waterways will play a major part in achieving the region’s climate change targets.</w:t>
      </w:r>
    </w:p>
    <w:p w14:paraId="48DB7091" w14:textId="329FA7DD"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The design and layout of much of the KRN in </w:t>
      </w:r>
      <w:r w:rsidR="0008580A">
        <w:rPr>
          <w:szCs w:val="22"/>
        </w:rPr>
        <w:t>Sandwell</w:t>
      </w:r>
      <w:r w:rsidRPr="002A25F9">
        <w:rPr>
          <w:szCs w:val="22"/>
        </w:rPr>
        <w:t xml:space="preserve"> dates from a period when goods vehicles were significantly smaller and lighter than those currently in use and this gives rise to problems of reliability and with deliveries and servicing. In many cases upgrading of these routes is neither economically viable </w:t>
      </w:r>
      <w:r w:rsidR="00D8745F" w:rsidRPr="002A25F9">
        <w:rPr>
          <w:szCs w:val="22"/>
        </w:rPr>
        <w:t>nor</w:t>
      </w:r>
      <w:r w:rsidRPr="002A25F9">
        <w:rPr>
          <w:szCs w:val="22"/>
        </w:rPr>
        <w:t xml:space="preserve"> environmentally desirable.</w:t>
      </w:r>
    </w:p>
    <w:p w14:paraId="257A3CB9" w14:textId="78BB8ED9" w:rsidR="002A25F9" w:rsidRPr="002A25F9" w:rsidRDefault="0008580A" w:rsidP="00D8745F">
      <w:pPr>
        <w:pStyle w:val="ListParagraph"/>
        <w:numPr>
          <w:ilvl w:val="0"/>
          <w:numId w:val="16"/>
        </w:numPr>
        <w:ind w:left="709" w:hanging="709"/>
        <w:contextualSpacing w:val="0"/>
        <w:rPr>
          <w:szCs w:val="22"/>
        </w:rPr>
      </w:pPr>
      <w:r>
        <w:rPr>
          <w:szCs w:val="22"/>
        </w:rPr>
        <w:t>Sandwell is a</w:t>
      </w:r>
      <w:r w:rsidR="002A25F9" w:rsidRPr="002A25F9">
        <w:rPr>
          <w:szCs w:val="22"/>
        </w:rPr>
        <w:t xml:space="preserve"> member of the West Midlands Freight Quality Partnership, as are freight operators and their national representative bodies. The Regional Freight Strategy sets a context for planning for freight within the Black Country</w:t>
      </w:r>
      <w:r>
        <w:rPr>
          <w:szCs w:val="22"/>
        </w:rPr>
        <w:t xml:space="preserve"> sub-region</w:t>
      </w:r>
      <w:r w:rsidR="002A25F9" w:rsidRPr="002A25F9">
        <w:rPr>
          <w:szCs w:val="22"/>
        </w:rPr>
        <w:t>. Removal of freight from the road to rail or canal will reduce congestion, and support investment in rail and canals.</w:t>
      </w:r>
    </w:p>
    <w:p w14:paraId="5D785B13" w14:textId="40FC83AE" w:rsidR="002A25F9" w:rsidRPr="002A25F9" w:rsidRDefault="002A25F9" w:rsidP="00D8745F">
      <w:pPr>
        <w:pStyle w:val="ListParagraph"/>
        <w:numPr>
          <w:ilvl w:val="0"/>
          <w:numId w:val="16"/>
        </w:numPr>
        <w:ind w:left="709" w:hanging="709"/>
        <w:contextualSpacing w:val="0"/>
        <w:rPr>
          <w:szCs w:val="22"/>
        </w:rPr>
      </w:pPr>
      <w:r w:rsidRPr="002A25F9">
        <w:rPr>
          <w:szCs w:val="22"/>
        </w:rPr>
        <w:t xml:space="preserve">The railway network serving </w:t>
      </w:r>
      <w:r w:rsidR="00C45397">
        <w:rPr>
          <w:szCs w:val="22"/>
        </w:rPr>
        <w:t>Sandwell</w:t>
      </w:r>
      <w:r w:rsidRPr="002A25F9">
        <w:rPr>
          <w:szCs w:val="22"/>
        </w:rPr>
        <w:t xml:space="preserve"> </w:t>
      </w:r>
      <w:r w:rsidR="00C45397">
        <w:rPr>
          <w:szCs w:val="22"/>
        </w:rPr>
        <w:t xml:space="preserve">and the wider Black Country </w:t>
      </w:r>
      <w:r w:rsidRPr="002A25F9">
        <w:rPr>
          <w:szCs w:val="22"/>
        </w:rPr>
        <w:t>suffers from capacity problems during the day when there is high demand for passenger services, and this has shifted much freight traffic to night-time operation. Of the disused lines the most important is Stourbridge-Walsall-Lichfield</w:t>
      </w:r>
      <w:r w:rsidR="007302FA">
        <w:rPr>
          <w:szCs w:val="22"/>
        </w:rPr>
        <w:t>,</w:t>
      </w:r>
      <w:r w:rsidRPr="002A25F9">
        <w:rPr>
          <w:szCs w:val="22"/>
        </w:rPr>
        <w:t xml:space="preserve"> which has been identified in the Regional Freight Strategy as being an important link for fr</w:t>
      </w:r>
      <w:r w:rsidR="00C70140">
        <w:rPr>
          <w:szCs w:val="22"/>
        </w:rPr>
        <w:t>eight moving between the southwest and northe</w:t>
      </w:r>
      <w:r w:rsidRPr="002A25F9">
        <w:rPr>
          <w:szCs w:val="22"/>
        </w:rPr>
        <w:t>ast regions. Locally, four sites have been identified as being suitable for rail connection if rail freight services are reinstated. Within the West Midlands conurbation, the Stourbridge to Lichfield link would act as a bypass for the rail network around Birmingham which has severe capacity constraints. The capacity released by the reopening of Stourbridge-Walsall-Lichfield, as well as benefiting the freight network, would allow extra passenger services to operate to and through Birmingham to the benefit of the wider West Midlands.</w:t>
      </w:r>
    </w:p>
    <w:p w14:paraId="6D4AC7E2" w14:textId="4E4A682B" w:rsidR="002A25F9" w:rsidRPr="002A25F9" w:rsidRDefault="002A25F9" w:rsidP="00C81796">
      <w:pPr>
        <w:pStyle w:val="ListParagraph"/>
        <w:numPr>
          <w:ilvl w:val="0"/>
          <w:numId w:val="16"/>
        </w:numPr>
        <w:ind w:hanging="720"/>
        <w:contextualSpacing w:val="0"/>
        <w:rPr>
          <w:szCs w:val="22"/>
        </w:rPr>
      </w:pPr>
      <w:r w:rsidRPr="002A25F9">
        <w:rPr>
          <w:szCs w:val="22"/>
        </w:rPr>
        <w:t xml:space="preserve">The Regional Freight Strategy notes a shortage of private sidings in the West Midlands </w:t>
      </w:r>
      <w:r w:rsidR="007302FA" w:rsidRPr="002A25F9">
        <w:rPr>
          <w:szCs w:val="22"/>
        </w:rPr>
        <w:t>region</w:t>
      </w:r>
      <w:r w:rsidRPr="002A25F9">
        <w:rPr>
          <w:szCs w:val="22"/>
        </w:rPr>
        <w:t xml:space="preserve">. Sites with existing or potential rail access along </w:t>
      </w:r>
      <w:r w:rsidR="007302FA">
        <w:rPr>
          <w:szCs w:val="22"/>
        </w:rPr>
        <w:t>current</w:t>
      </w:r>
      <w:r w:rsidRPr="002A25F9">
        <w:rPr>
          <w:szCs w:val="22"/>
        </w:rPr>
        <w:t xml:space="preserve"> and proposed freight routes</w:t>
      </w:r>
      <w:r w:rsidR="001078C3">
        <w:rPr>
          <w:szCs w:val="22"/>
        </w:rPr>
        <w:t>,</w:t>
      </w:r>
      <w:r w:rsidRPr="002A25F9">
        <w:rPr>
          <w:szCs w:val="22"/>
        </w:rPr>
        <w:t xml:space="preserve"> particularly </w:t>
      </w:r>
      <w:ins w:id="2636" w:author="Samantha Holder" w:date="2025-11-13T11:49:00Z" w16du:dateUtc="2025-11-13T11:49:00Z">
        <w:r w:rsidR="004840E3">
          <w:rPr>
            <w:szCs w:val="22"/>
          </w:rPr>
          <w:t xml:space="preserve">the </w:t>
        </w:r>
      </w:ins>
      <w:r w:rsidRPr="002A25F9">
        <w:rPr>
          <w:szCs w:val="22"/>
        </w:rPr>
        <w:t xml:space="preserve">Stourbridge - Walsall </w:t>
      </w:r>
      <w:del w:id="2637" w:author="Samantha Holder" w:date="2025-11-13T11:49:00Z" w16du:dateUtc="2025-11-13T11:49:00Z">
        <w:r w:rsidR="003407BB" w:rsidDel="004840E3">
          <w:rPr>
            <w:szCs w:val="22"/>
          </w:rPr>
          <w:delText>-</w:delText>
        </w:r>
      </w:del>
      <w:ins w:id="2638" w:author="Samantha Holder" w:date="2025-11-13T11:49:00Z" w16du:dateUtc="2025-11-13T11:49:00Z">
        <w:r w:rsidR="004840E3">
          <w:rPr>
            <w:szCs w:val="22"/>
          </w:rPr>
          <w:t>–</w:t>
        </w:r>
      </w:ins>
      <w:r w:rsidRPr="002A25F9">
        <w:rPr>
          <w:szCs w:val="22"/>
        </w:rPr>
        <w:t xml:space="preserve"> Lichfield</w:t>
      </w:r>
      <w:ins w:id="2639" w:author="Samantha Holder" w:date="2025-11-13T11:49:00Z" w16du:dateUtc="2025-11-13T11:49:00Z">
        <w:r w:rsidR="004840E3">
          <w:rPr>
            <w:szCs w:val="22"/>
          </w:rPr>
          <w:t xml:space="preserve"> corridor</w:t>
        </w:r>
      </w:ins>
      <w:r w:rsidR="001078C3">
        <w:rPr>
          <w:szCs w:val="22"/>
        </w:rPr>
        <w:t>,</w:t>
      </w:r>
      <w:r w:rsidRPr="002A25F9">
        <w:rPr>
          <w:szCs w:val="22"/>
        </w:rPr>
        <w:t xml:space="preserve"> will be protected for rail</w:t>
      </w:r>
      <w:r w:rsidR="007302FA">
        <w:rPr>
          <w:szCs w:val="22"/>
        </w:rPr>
        <w:t>-</w:t>
      </w:r>
      <w:r w:rsidRPr="002A25F9">
        <w:rPr>
          <w:szCs w:val="22"/>
        </w:rPr>
        <w:t>related uses.</w:t>
      </w:r>
    </w:p>
    <w:p w14:paraId="6D66BB41" w14:textId="3196CC3C" w:rsidR="002A25F9" w:rsidRPr="00C45397" w:rsidRDefault="002A25F9" w:rsidP="00C81796">
      <w:pPr>
        <w:pStyle w:val="ListParagraph"/>
        <w:numPr>
          <w:ilvl w:val="0"/>
          <w:numId w:val="16"/>
        </w:numPr>
        <w:ind w:hanging="720"/>
        <w:contextualSpacing w:val="0"/>
        <w:rPr>
          <w:szCs w:val="22"/>
        </w:rPr>
      </w:pPr>
      <w:r w:rsidRPr="002A25F9">
        <w:rPr>
          <w:szCs w:val="22"/>
        </w:rPr>
        <w:t xml:space="preserve">The Freight Strategy notes the need to address the increased importance of ‘last mile’ logistics and the role that transport innovation can play in </w:t>
      </w:r>
      <w:r w:rsidR="000F5174" w:rsidRPr="002A25F9">
        <w:rPr>
          <w:szCs w:val="22"/>
        </w:rPr>
        <w:t>this,</w:t>
      </w:r>
      <w:r w:rsidRPr="002A25F9">
        <w:rPr>
          <w:szCs w:val="22"/>
        </w:rPr>
        <w:t xml:space="preserve"> </w:t>
      </w:r>
      <w:r w:rsidR="00293396">
        <w:rPr>
          <w:szCs w:val="22"/>
        </w:rPr>
        <w:t xml:space="preserve">e.g., through provision of </w:t>
      </w:r>
      <w:r w:rsidRPr="002A25F9">
        <w:rPr>
          <w:szCs w:val="22"/>
        </w:rPr>
        <w:t>parcel hubs, EV charging for delivery vehicles</w:t>
      </w:r>
      <w:r w:rsidR="00293396">
        <w:rPr>
          <w:szCs w:val="22"/>
        </w:rPr>
        <w:t>, etc</w:t>
      </w:r>
      <w:r w:rsidRPr="002A25F9">
        <w:rPr>
          <w:szCs w:val="22"/>
        </w:rPr>
        <w:t xml:space="preserve">. Where appropriate, locations for infrastructure to facilitate this will be identified through </w:t>
      </w:r>
      <w:r w:rsidR="00C45397" w:rsidRPr="002A25F9">
        <w:rPr>
          <w:szCs w:val="22"/>
        </w:rPr>
        <w:t>site allocations</w:t>
      </w:r>
      <w:r w:rsidR="00C45397">
        <w:rPr>
          <w:szCs w:val="22"/>
        </w:rPr>
        <w:t xml:space="preserve"> and in the SLP Infrastructure Delivery Plan</w:t>
      </w:r>
      <w:r w:rsidRPr="002A25F9">
        <w:rPr>
          <w:szCs w:val="22"/>
        </w:rPr>
        <w:t xml:space="preserve">. </w:t>
      </w:r>
    </w:p>
    <w:p w14:paraId="00688DCB" w14:textId="280FA7E7" w:rsidR="00CE1BAF" w:rsidRPr="003C23D1" w:rsidRDefault="00C70140" w:rsidP="00B94F4F">
      <w:pPr>
        <w:pStyle w:val="Heading4"/>
      </w:pPr>
      <w:r>
        <w:t>Cycling and Walking N</w:t>
      </w:r>
      <w:r w:rsidR="000D0F66" w:rsidRPr="003C23D1">
        <w:t>etworks</w:t>
      </w:r>
    </w:p>
    <w:p w14:paraId="13575B1A" w14:textId="520F8498" w:rsidR="00C45397" w:rsidRPr="00C45397" w:rsidRDefault="00C45397" w:rsidP="00C81796">
      <w:pPr>
        <w:pStyle w:val="ListParagraph"/>
        <w:numPr>
          <w:ilvl w:val="0"/>
          <w:numId w:val="16"/>
        </w:numPr>
        <w:ind w:hanging="720"/>
        <w:contextualSpacing w:val="0"/>
        <w:rPr>
          <w:szCs w:val="22"/>
        </w:rPr>
      </w:pPr>
      <w:r w:rsidRPr="00C45397">
        <w:rPr>
          <w:szCs w:val="22"/>
        </w:rPr>
        <w:t xml:space="preserve">The development of sustainable modes of travel and encouraging people out of their cars, particularly for shorter and commuter journeys, is an important element of </w:t>
      </w:r>
      <w:r w:rsidR="00C70140">
        <w:rPr>
          <w:szCs w:val="22"/>
        </w:rPr>
        <w:t>Strategic</w:t>
      </w:r>
      <w:r w:rsidRPr="00C45397">
        <w:rPr>
          <w:szCs w:val="22"/>
        </w:rPr>
        <w:t xml:space="preserve"> Objectives </w:t>
      </w:r>
      <w:r w:rsidR="00D051F7">
        <w:rPr>
          <w:szCs w:val="22"/>
        </w:rPr>
        <w:t>1</w:t>
      </w:r>
      <w:r w:rsidRPr="00C45397">
        <w:rPr>
          <w:szCs w:val="22"/>
        </w:rPr>
        <w:t xml:space="preserve">, </w:t>
      </w:r>
      <w:r w:rsidR="00D051F7">
        <w:rPr>
          <w:szCs w:val="22"/>
        </w:rPr>
        <w:t>2, 8, 9, 10, 11, 16</w:t>
      </w:r>
      <w:r w:rsidRPr="00C45397">
        <w:rPr>
          <w:szCs w:val="22"/>
        </w:rPr>
        <w:t xml:space="preserve"> and </w:t>
      </w:r>
      <w:r w:rsidR="00D051F7">
        <w:rPr>
          <w:szCs w:val="22"/>
        </w:rPr>
        <w:t>18</w:t>
      </w:r>
      <w:r w:rsidRPr="00C45397">
        <w:rPr>
          <w:szCs w:val="22"/>
        </w:rPr>
        <w:t>. Places need to be well-connected with attractive, convenient, direct and safe routes available to non-car users, thus providing real choice.</w:t>
      </w:r>
    </w:p>
    <w:p w14:paraId="194EAF1E" w14:textId="47536CD5" w:rsidR="00C45397" w:rsidRPr="00C45397" w:rsidRDefault="00C45397" w:rsidP="00D8745F">
      <w:pPr>
        <w:pStyle w:val="ListParagraph"/>
        <w:numPr>
          <w:ilvl w:val="0"/>
          <w:numId w:val="16"/>
        </w:numPr>
        <w:ind w:left="709" w:hanging="709"/>
        <w:contextualSpacing w:val="0"/>
        <w:rPr>
          <w:szCs w:val="22"/>
        </w:rPr>
      </w:pPr>
      <w:r w:rsidRPr="00C45397">
        <w:rPr>
          <w:szCs w:val="22"/>
        </w:rPr>
        <w:t>The cycle network in the West Midlands consists of three tiers</w:t>
      </w:r>
      <w:r w:rsidR="007302FA">
        <w:rPr>
          <w:szCs w:val="22"/>
        </w:rPr>
        <w:t>:</w:t>
      </w:r>
      <w:r w:rsidRPr="00C45397">
        <w:rPr>
          <w:szCs w:val="22"/>
        </w:rPr>
        <w:t xml:space="preserve"> </w:t>
      </w:r>
    </w:p>
    <w:p w14:paraId="7AA0CDFD" w14:textId="38D8CBC7" w:rsidR="00C45397" w:rsidRPr="00C45397" w:rsidRDefault="00C45397" w:rsidP="005376B8">
      <w:pPr>
        <w:pStyle w:val="ListParagraph"/>
        <w:numPr>
          <w:ilvl w:val="1"/>
          <w:numId w:val="284"/>
        </w:numPr>
        <w:ind w:left="1276" w:hanging="502"/>
        <w:contextualSpacing w:val="0"/>
        <w:rPr>
          <w:szCs w:val="22"/>
        </w:rPr>
      </w:pPr>
      <w:r w:rsidRPr="00C45397">
        <w:rPr>
          <w:szCs w:val="22"/>
        </w:rPr>
        <w:t xml:space="preserve">The National Cycle Network (NCN) – identified and developed by Sustrans in partnership with local authorities and shown on the Transport Key Diagram. This network provides long distance routes across the country linking major destinations. </w:t>
      </w:r>
      <w:r w:rsidR="005140FB">
        <w:rPr>
          <w:szCs w:val="22"/>
        </w:rPr>
        <w:t xml:space="preserve">NCN Routes 5 (Reading to Holyhead via </w:t>
      </w:r>
      <w:r w:rsidR="005140FB">
        <w:rPr>
          <w:szCs w:val="22"/>
        </w:rPr>
        <w:lastRenderedPageBreak/>
        <w:t xml:space="preserve">Birmingham) and 81 (Birmingham to Aberystwyth via Wolverhampton and Telford) both pass through Sandwell. </w:t>
      </w:r>
    </w:p>
    <w:p w14:paraId="060B56AE" w14:textId="63C5A611" w:rsidR="00C45397" w:rsidRPr="00C45397" w:rsidRDefault="00C45397" w:rsidP="005376B8">
      <w:pPr>
        <w:pStyle w:val="ListParagraph"/>
        <w:numPr>
          <w:ilvl w:val="1"/>
          <w:numId w:val="284"/>
        </w:numPr>
        <w:ind w:left="1276" w:hanging="502"/>
        <w:contextualSpacing w:val="0"/>
        <w:rPr>
          <w:szCs w:val="22"/>
        </w:rPr>
      </w:pPr>
      <w:r w:rsidRPr="00C45397">
        <w:rPr>
          <w:szCs w:val="22"/>
        </w:rPr>
        <w:t xml:space="preserve">The Metropolitan Network (known as the Starley Network) – identified by WMCA in </w:t>
      </w:r>
      <w:r w:rsidR="007151E2">
        <w:rPr>
          <w:szCs w:val="22"/>
        </w:rPr>
        <w:t>the Local Transport Plan</w:t>
      </w:r>
      <w:r w:rsidRPr="00C45397">
        <w:rPr>
          <w:szCs w:val="22"/>
        </w:rPr>
        <w:t xml:space="preserve"> and developed through the West Midlands Cycling &amp; Walking Infrastructure Plan (WM LCWIP). These routes link strategic locations in the West Midlands and are also shown on the Transport </w:t>
      </w:r>
      <w:r w:rsidR="00715203">
        <w:rPr>
          <w:szCs w:val="22"/>
        </w:rPr>
        <w:t>Improvements Plan (Figure 15)</w:t>
      </w:r>
      <w:r w:rsidRPr="00C45397">
        <w:rPr>
          <w:szCs w:val="22"/>
        </w:rPr>
        <w:t xml:space="preserve">. </w:t>
      </w:r>
    </w:p>
    <w:p w14:paraId="7C08F6BF" w14:textId="51F23B75" w:rsidR="00C45397" w:rsidRPr="00C45397" w:rsidRDefault="00C45397" w:rsidP="005376B8">
      <w:pPr>
        <w:pStyle w:val="ListParagraph"/>
        <w:numPr>
          <w:ilvl w:val="1"/>
          <w:numId w:val="284"/>
        </w:numPr>
        <w:ind w:left="1276" w:hanging="502"/>
        <w:contextualSpacing w:val="0"/>
        <w:rPr>
          <w:szCs w:val="22"/>
        </w:rPr>
      </w:pPr>
      <w:r w:rsidRPr="00C45397">
        <w:rPr>
          <w:szCs w:val="22"/>
        </w:rPr>
        <w:t xml:space="preserve">Local Networks – </w:t>
      </w:r>
      <w:r w:rsidR="007302FA">
        <w:rPr>
          <w:szCs w:val="22"/>
        </w:rPr>
        <w:t>t</w:t>
      </w:r>
      <w:r w:rsidRPr="00C45397">
        <w:rPr>
          <w:szCs w:val="22"/>
        </w:rPr>
        <w:t>hese are identifi</w:t>
      </w:r>
      <w:r w:rsidR="00282AAF">
        <w:rPr>
          <w:szCs w:val="22"/>
        </w:rPr>
        <w:t>ed through individual authoritie</w:t>
      </w:r>
      <w:r w:rsidRPr="00C45397">
        <w:rPr>
          <w:szCs w:val="22"/>
        </w:rPr>
        <w:t>s</w:t>
      </w:r>
      <w:r w:rsidR="00282AAF">
        <w:rPr>
          <w:szCs w:val="22"/>
        </w:rPr>
        <w:t>’</w:t>
      </w:r>
      <w:r w:rsidRPr="00C45397">
        <w:rPr>
          <w:szCs w:val="22"/>
        </w:rPr>
        <w:t xml:space="preserve"> LCWIPs and are identified on </w:t>
      </w:r>
      <w:r w:rsidR="003D6F22">
        <w:rPr>
          <w:szCs w:val="22"/>
        </w:rPr>
        <w:t xml:space="preserve">the Transport </w:t>
      </w:r>
      <w:r w:rsidR="00715203">
        <w:rPr>
          <w:szCs w:val="22"/>
        </w:rPr>
        <w:t>Improvements Plan</w:t>
      </w:r>
      <w:r w:rsidR="00C70140">
        <w:rPr>
          <w:szCs w:val="22"/>
        </w:rPr>
        <w:t xml:space="preserve"> (Figure 1</w:t>
      </w:r>
      <w:r w:rsidR="00715203">
        <w:rPr>
          <w:szCs w:val="22"/>
        </w:rPr>
        <w:t>5</w:t>
      </w:r>
      <w:r w:rsidR="00C70140">
        <w:rPr>
          <w:szCs w:val="22"/>
        </w:rPr>
        <w:t>)</w:t>
      </w:r>
      <w:r w:rsidRPr="00C45397">
        <w:rPr>
          <w:szCs w:val="22"/>
        </w:rPr>
        <w:t xml:space="preserve">. </w:t>
      </w:r>
    </w:p>
    <w:p w14:paraId="0EB471AA" w14:textId="737BAAC1" w:rsidR="000D0F66" w:rsidRPr="00C45397" w:rsidRDefault="00C45397" w:rsidP="00D8745F">
      <w:pPr>
        <w:pStyle w:val="ListParagraph"/>
        <w:numPr>
          <w:ilvl w:val="0"/>
          <w:numId w:val="16"/>
        </w:numPr>
        <w:ind w:left="709" w:hanging="709"/>
        <w:contextualSpacing w:val="0"/>
        <w:rPr>
          <w:szCs w:val="22"/>
        </w:rPr>
      </w:pPr>
      <w:r w:rsidRPr="00C45397">
        <w:rPr>
          <w:szCs w:val="22"/>
        </w:rPr>
        <w:t xml:space="preserve">The emerging Black Country Cycling Strategy will provide greater detail on those sections of the Starley network and the most important links in the </w:t>
      </w:r>
      <w:r w:rsidR="009E13FD" w:rsidRPr="00C45397">
        <w:rPr>
          <w:szCs w:val="22"/>
        </w:rPr>
        <w:t>local network</w:t>
      </w:r>
      <w:r w:rsidRPr="00C45397">
        <w:rPr>
          <w:szCs w:val="22"/>
        </w:rPr>
        <w:t>.</w:t>
      </w:r>
    </w:p>
    <w:tbl>
      <w:tblPr>
        <w:tblStyle w:val="TableGrid"/>
        <w:tblW w:w="5093" w:type="pct"/>
        <w:shd w:val="clear" w:color="auto" w:fill="E2EFD9" w:themeFill="accent6" w:themeFillTint="33"/>
        <w:tblLook w:val="04A0" w:firstRow="1" w:lastRow="0" w:firstColumn="1" w:lastColumn="0" w:noHBand="0" w:noVBand="1"/>
      </w:tblPr>
      <w:tblGrid>
        <w:gridCol w:w="9917"/>
      </w:tblGrid>
      <w:tr w:rsidR="000D0F66" w:rsidRPr="003C23D1" w14:paraId="6816B678" w14:textId="77777777" w:rsidTr="00C45397">
        <w:trPr>
          <w:tblHeader/>
        </w:trPr>
        <w:tc>
          <w:tcPr>
            <w:tcW w:w="5000" w:type="pct"/>
            <w:shd w:val="clear" w:color="auto" w:fill="E2EFD9" w:themeFill="accent6" w:themeFillTint="33"/>
          </w:tcPr>
          <w:p w14:paraId="6272C5AF" w14:textId="7784F393" w:rsidR="000D0F66" w:rsidRPr="003C23D1" w:rsidRDefault="0070467F" w:rsidP="008B24E1">
            <w:pPr>
              <w:pStyle w:val="Heading2"/>
            </w:pPr>
            <w:bookmarkStart w:id="2640" w:name="_Toc214546645"/>
            <w:r>
              <w:t>Policy STR5</w:t>
            </w:r>
            <w:r w:rsidR="000D0F66" w:rsidRPr="003C23D1">
              <w:t xml:space="preserve"> – Creating Coherent Networks for Cycling and Walking</w:t>
            </w:r>
            <w:bookmarkEnd w:id="2640"/>
          </w:p>
        </w:tc>
      </w:tr>
      <w:tr w:rsidR="000D0F66" w:rsidRPr="003C23D1" w14:paraId="545D95C0" w14:textId="77777777" w:rsidTr="00C45397">
        <w:tc>
          <w:tcPr>
            <w:tcW w:w="5000" w:type="pct"/>
            <w:shd w:val="clear" w:color="auto" w:fill="E2EFD9" w:themeFill="accent6" w:themeFillTint="33"/>
          </w:tcPr>
          <w:p w14:paraId="24C1E14B" w14:textId="38E37FC0" w:rsidR="000D0F66" w:rsidRPr="00BA7162" w:rsidRDefault="00CD56BD" w:rsidP="005376B8">
            <w:pPr>
              <w:pStyle w:val="ListParagraph"/>
              <w:numPr>
                <w:ilvl w:val="0"/>
                <w:numId w:val="128"/>
              </w:numPr>
              <w:ind w:hanging="686"/>
              <w:contextualSpacing w:val="0"/>
              <w:rPr>
                <w:b/>
                <w:sz w:val="22"/>
                <w:szCs w:val="22"/>
              </w:rPr>
            </w:pPr>
            <w:r w:rsidRPr="00BA7162">
              <w:rPr>
                <w:b/>
                <w:sz w:val="22"/>
                <w:szCs w:val="22"/>
              </w:rPr>
              <w:t xml:space="preserve">By working in partnership with Transport for West Midlands and neighbouring </w:t>
            </w:r>
            <w:r w:rsidR="00D03626" w:rsidRPr="00BA7162">
              <w:rPr>
                <w:b/>
                <w:sz w:val="22"/>
                <w:szCs w:val="22"/>
              </w:rPr>
              <w:t xml:space="preserve">local authorities, </w:t>
            </w:r>
            <w:r w:rsidRPr="00BA7162">
              <w:rPr>
                <w:b/>
                <w:sz w:val="22"/>
                <w:szCs w:val="22"/>
              </w:rPr>
              <w:t>Sandwell will ensure</w:t>
            </w:r>
            <w:r w:rsidR="000D0F66" w:rsidRPr="00BA7162">
              <w:rPr>
                <w:b/>
                <w:sz w:val="22"/>
                <w:szCs w:val="22"/>
              </w:rPr>
              <w:t xml:space="preserve"> </w:t>
            </w:r>
            <w:r w:rsidRPr="00BA7162">
              <w:rPr>
                <w:b/>
                <w:sz w:val="22"/>
                <w:szCs w:val="22"/>
              </w:rPr>
              <w:t xml:space="preserve">that it </w:t>
            </w:r>
            <w:r w:rsidR="000D0F66" w:rsidRPr="00BA7162">
              <w:rPr>
                <w:b/>
                <w:sz w:val="22"/>
                <w:szCs w:val="22"/>
              </w:rPr>
              <w:t>can create and maintain a comprehensive cycle network based on the four tiers of the West Midlands cycle network, including the use of common cycle infrastructure design standards such a</w:t>
            </w:r>
            <w:r w:rsidR="00D03626" w:rsidRPr="00BA7162">
              <w:rPr>
                <w:b/>
                <w:sz w:val="22"/>
                <w:szCs w:val="22"/>
              </w:rPr>
              <w:t>s LTN1/20 and Manual for Street</w:t>
            </w:r>
            <w:r w:rsidR="000D0F66" w:rsidRPr="00BA7162">
              <w:rPr>
                <w:b/>
                <w:sz w:val="22"/>
                <w:szCs w:val="22"/>
              </w:rPr>
              <w:t xml:space="preserve">s 2 or such future relevant guidance </w:t>
            </w:r>
            <w:r w:rsidRPr="00BA7162">
              <w:rPr>
                <w:b/>
                <w:sz w:val="22"/>
                <w:szCs w:val="22"/>
              </w:rPr>
              <w:t>as</w:t>
            </w:r>
            <w:r w:rsidR="000D0F66" w:rsidRPr="00BA7162">
              <w:rPr>
                <w:b/>
                <w:sz w:val="22"/>
                <w:szCs w:val="22"/>
              </w:rPr>
              <w:t xml:space="preserve"> may be appropriate.</w:t>
            </w:r>
          </w:p>
          <w:p w14:paraId="5F5B5DAB" w14:textId="3A1E75BC"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Creating an environment that encourages active travel requires new developments to link to existing walking and cycling networks. The links should be coherent, safe, direct, comfortable, attractive, and not impeded by other infrastructure including that provided</w:t>
            </w:r>
            <w:r w:rsidR="00C45397" w:rsidRPr="00BA7162">
              <w:rPr>
                <w:b/>
                <w:sz w:val="22"/>
                <w:szCs w:val="22"/>
              </w:rPr>
              <w:t xml:space="preserve"> for other forms of transport and digital / communication infrastructure.</w:t>
            </w:r>
          </w:p>
          <w:p w14:paraId="413BF372" w14:textId="076E03A4"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 xml:space="preserve">Where possible, existing links including the canal network should be enhanced and the networks extended to serve new developments. </w:t>
            </w:r>
          </w:p>
          <w:p w14:paraId="2D1756BA" w14:textId="7087ACF8"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New developments should have good walking and cycling links to public transport nodes and interchanges.</w:t>
            </w:r>
          </w:p>
          <w:p w14:paraId="4F343411" w14:textId="6AE7C381" w:rsidR="000D0F66" w:rsidRPr="00BA7162" w:rsidRDefault="000D0F66" w:rsidP="005376B8">
            <w:pPr>
              <w:pStyle w:val="ListParagraph"/>
              <w:numPr>
                <w:ilvl w:val="0"/>
                <w:numId w:val="128"/>
              </w:numPr>
              <w:ind w:hanging="698"/>
              <w:contextualSpacing w:val="0"/>
              <w:rPr>
                <w:b/>
                <w:sz w:val="22"/>
                <w:szCs w:val="22"/>
              </w:rPr>
            </w:pPr>
            <w:r w:rsidRPr="00BA7162">
              <w:rPr>
                <w:b/>
                <w:sz w:val="22"/>
                <w:szCs w:val="22"/>
              </w:rPr>
              <w:t xml:space="preserve">Where possible, </w:t>
            </w:r>
            <w:r w:rsidR="00C45397" w:rsidRPr="00BA7162">
              <w:rPr>
                <w:b/>
                <w:sz w:val="22"/>
                <w:szCs w:val="22"/>
              </w:rPr>
              <w:t xml:space="preserve">a compact and legible </w:t>
            </w:r>
            <w:r w:rsidRPr="00BA7162">
              <w:rPr>
                <w:b/>
                <w:sz w:val="22"/>
                <w:szCs w:val="22"/>
              </w:rPr>
              <w:t>urban realm with easy to reach destinations on foot and by cycle should be delivered</w:t>
            </w:r>
            <w:r w:rsidR="00C45397" w:rsidRPr="00BA7162">
              <w:rPr>
                <w:b/>
                <w:sz w:val="22"/>
                <w:szCs w:val="22"/>
              </w:rPr>
              <w:t>,</w:t>
            </w:r>
            <w:r w:rsidRPr="00BA7162">
              <w:rPr>
                <w:b/>
                <w:sz w:val="22"/>
                <w:szCs w:val="22"/>
              </w:rPr>
              <w:t xml:space="preserve"> including app</w:t>
            </w:r>
            <w:r w:rsidR="00C45397" w:rsidRPr="00BA7162">
              <w:rPr>
                <w:b/>
                <w:sz w:val="22"/>
                <w:szCs w:val="22"/>
              </w:rPr>
              <w:t>ropriate signage and wayfinding.</w:t>
            </w:r>
          </w:p>
          <w:p w14:paraId="4118B6E2" w14:textId="792C4528"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 xml:space="preserve">Cycle parking facilities should be provided at all new developments and should be in convenient locations with good natural surveillance, </w:t>
            </w:r>
            <w:r w:rsidR="00483A86" w:rsidRPr="00BA7162">
              <w:rPr>
                <w:b/>
                <w:sz w:val="22"/>
                <w:szCs w:val="22"/>
              </w:rPr>
              <w:t xml:space="preserve">e.g., </w:t>
            </w:r>
            <w:r w:rsidRPr="00BA7162">
              <w:rPr>
                <w:b/>
                <w:sz w:val="22"/>
                <w:szCs w:val="22"/>
              </w:rPr>
              <w:t xml:space="preserve">near to main front entrances for short stay visitors or under shelter for long stay visitors. </w:t>
            </w:r>
          </w:p>
          <w:p w14:paraId="0C49B08F" w14:textId="38CA63F8"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lastRenderedPageBreak/>
              <w:t xml:space="preserve">The number of cycle parking spaces required in new developments and in public realm schemes </w:t>
            </w:r>
            <w:r w:rsidR="0008580A" w:rsidRPr="00BA7162">
              <w:rPr>
                <w:b/>
                <w:color w:val="000000" w:themeColor="text1"/>
                <w:sz w:val="22"/>
                <w:szCs w:val="22"/>
              </w:rPr>
              <w:t>should be determined using the guidance and standards set out in</w:t>
            </w:r>
            <w:r w:rsidR="0008580A" w:rsidRPr="00BA7162" w:rsidDel="0008580A">
              <w:rPr>
                <w:b/>
                <w:sz w:val="22"/>
                <w:szCs w:val="22"/>
              </w:rPr>
              <w:t xml:space="preserve"> </w:t>
            </w:r>
            <w:r w:rsidR="0008580A" w:rsidRPr="00BA7162">
              <w:rPr>
                <w:b/>
                <w:sz w:val="22"/>
                <w:szCs w:val="22"/>
              </w:rPr>
              <w:t xml:space="preserve">Appendix </w:t>
            </w:r>
            <w:del w:id="2641" w:author="Samantha Holder" w:date="2025-11-19T10:04:00Z" w16du:dateUtc="2025-11-19T10:04:00Z">
              <w:r w:rsidR="00752CB1" w:rsidRPr="00BA7162" w:rsidDel="000F37F6">
                <w:rPr>
                  <w:b/>
                  <w:sz w:val="22"/>
                  <w:szCs w:val="22"/>
                </w:rPr>
                <w:delText>K</w:delText>
              </w:r>
            </w:del>
            <w:ins w:id="2642" w:author="Samantha Holder" w:date="2025-11-19T10:05:00Z" w16du:dateUtc="2025-11-19T10:05:00Z">
              <w:r w:rsidR="000F37F6">
                <w:rPr>
                  <w:b/>
                  <w:sz w:val="22"/>
                  <w:szCs w:val="22"/>
                </w:rPr>
                <w:t>I</w:t>
              </w:r>
            </w:ins>
            <w:r w:rsidR="0008580A" w:rsidRPr="00BA7162">
              <w:rPr>
                <w:b/>
                <w:sz w:val="22"/>
                <w:szCs w:val="22"/>
              </w:rPr>
              <w:t>.</w:t>
            </w:r>
          </w:p>
          <w:p w14:paraId="634E5E9D" w14:textId="0DBADD31"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 xml:space="preserve">Sandwell </w:t>
            </w:r>
            <w:r w:rsidR="00C45397" w:rsidRPr="00BA7162">
              <w:rPr>
                <w:b/>
                <w:sz w:val="22"/>
                <w:szCs w:val="22"/>
              </w:rPr>
              <w:t xml:space="preserve">Council </w:t>
            </w:r>
            <w:r w:rsidRPr="00BA7162">
              <w:rPr>
                <w:b/>
                <w:sz w:val="22"/>
                <w:szCs w:val="22"/>
              </w:rPr>
              <w:t xml:space="preserve">will work with Transport for West Midlands and </w:t>
            </w:r>
            <w:r w:rsidR="00D03626" w:rsidRPr="00BA7162">
              <w:rPr>
                <w:b/>
                <w:sz w:val="22"/>
                <w:szCs w:val="22"/>
              </w:rPr>
              <w:t>neighbouring local authorities</w:t>
            </w:r>
            <w:r w:rsidRPr="00BA7162">
              <w:rPr>
                <w:b/>
                <w:sz w:val="22"/>
                <w:szCs w:val="22"/>
              </w:rPr>
              <w:t xml:space="preserve"> on expanding the West Midlands Cycle Hire scheme and location and provision of cycle hire infrastructure will be integral when determining new development. </w:t>
            </w:r>
          </w:p>
          <w:p w14:paraId="56EBC182" w14:textId="171C3071"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 xml:space="preserve">The design of cycle infrastructure should be in accordance with the principles and standards contained in the Department for Transport’s Local Transport Note 1/20 (LTN1/20): Cycle Infrastructure Design. </w:t>
            </w:r>
          </w:p>
          <w:p w14:paraId="4A630903" w14:textId="3BBFB94E" w:rsidR="000D0F66" w:rsidRPr="00BA7162" w:rsidRDefault="000D0F66" w:rsidP="005376B8">
            <w:pPr>
              <w:pStyle w:val="ListParagraph"/>
              <w:numPr>
                <w:ilvl w:val="0"/>
                <w:numId w:val="128"/>
              </w:numPr>
              <w:ind w:hanging="686"/>
              <w:contextualSpacing w:val="0"/>
              <w:rPr>
                <w:b/>
                <w:sz w:val="22"/>
                <w:szCs w:val="22"/>
              </w:rPr>
            </w:pPr>
            <w:r w:rsidRPr="00BA7162">
              <w:rPr>
                <w:b/>
                <w:sz w:val="22"/>
                <w:szCs w:val="22"/>
              </w:rPr>
              <w:t xml:space="preserve">Where feasible, </w:t>
            </w:r>
            <w:r w:rsidR="00CD56BD" w:rsidRPr="00BA7162">
              <w:rPr>
                <w:b/>
                <w:sz w:val="22"/>
                <w:szCs w:val="22"/>
              </w:rPr>
              <w:t>to</w:t>
            </w:r>
            <w:r w:rsidRPr="00BA7162">
              <w:rPr>
                <w:b/>
                <w:sz w:val="22"/>
                <w:szCs w:val="22"/>
              </w:rPr>
              <w:t xml:space="preserve"> improve the local environment for pedestrians and cyclists, measures to manage traffic should be considered</w:t>
            </w:r>
            <w:r w:rsidR="00CD56BD" w:rsidRPr="00BA7162">
              <w:rPr>
                <w:b/>
                <w:sz w:val="22"/>
                <w:szCs w:val="22"/>
              </w:rPr>
              <w:t>,</w:t>
            </w:r>
            <w:r w:rsidRPr="00BA7162">
              <w:rPr>
                <w:b/>
                <w:sz w:val="22"/>
                <w:szCs w:val="22"/>
              </w:rPr>
              <w:t xml:space="preserve"> which may include measures such as modal filters, reducing traffic speeds, road space reallocation, and implementing parking management policies.</w:t>
            </w:r>
          </w:p>
        </w:tc>
      </w:tr>
    </w:tbl>
    <w:p w14:paraId="00E7E575" w14:textId="7BA2C7F7" w:rsidR="000D0F66" w:rsidRPr="003C23D1" w:rsidRDefault="000D0F66" w:rsidP="00B94F4F">
      <w:pPr>
        <w:pStyle w:val="Heading4"/>
      </w:pPr>
      <w:r w:rsidRPr="003C23D1">
        <w:lastRenderedPageBreak/>
        <w:t>Justification</w:t>
      </w:r>
    </w:p>
    <w:p w14:paraId="4A247C1C" w14:textId="77777777" w:rsidR="00C45397" w:rsidRDefault="00C45397" w:rsidP="00C81796">
      <w:pPr>
        <w:pStyle w:val="ListParagraph"/>
        <w:numPr>
          <w:ilvl w:val="0"/>
          <w:numId w:val="16"/>
        </w:numPr>
        <w:ind w:hanging="720"/>
        <w:contextualSpacing w:val="0"/>
        <w:rPr>
          <w:szCs w:val="22"/>
        </w:rPr>
      </w:pPr>
      <w:r w:rsidRPr="00C45397">
        <w:rPr>
          <w:szCs w:val="22"/>
        </w:rPr>
        <w:t xml:space="preserve">It is essential that the development of walking and cycling facilities are an integral part of the transport system both on the highway network, canal corridors, Public Rights of Way and on other paths. Comprehensive cycle and walking networks within </w:t>
      </w:r>
      <w:r>
        <w:rPr>
          <w:szCs w:val="22"/>
        </w:rPr>
        <w:t>Sandwell</w:t>
      </w:r>
      <w:r w:rsidRPr="00C45397">
        <w:rPr>
          <w:szCs w:val="22"/>
        </w:rPr>
        <w:t xml:space="preserve"> will enable communities to access employment, public transport interchanges, services and facilities in a sustainable way. </w:t>
      </w:r>
    </w:p>
    <w:p w14:paraId="24AD8071" w14:textId="2555414A" w:rsidR="00C45397" w:rsidRDefault="00C45397" w:rsidP="00C81796">
      <w:pPr>
        <w:pStyle w:val="ListParagraph"/>
        <w:numPr>
          <w:ilvl w:val="0"/>
          <w:numId w:val="16"/>
        </w:numPr>
        <w:ind w:hanging="720"/>
        <w:contextualSpacing w:val="0"/>
        <w:rPr>
          <w:szCs w:val="22"/>
        </w:rPr>
      </w:pPr>
      <w:r w:rsidRPr="00C45397">
        <w:rPr>
          <w:szCs w:val="22"/>
        </w:rPr>
        <w:t xml:space="preserve">A transport network that facilitates car use and disadvantages walking and cycling can adversely affect the health and well-being of its communities. Identifying and overcoming barriers to walking and cycling during development processes will encourage a renaissance of walking and cycling within the </w:t>
      </w:r>
      <w:r>
        <w:rPr>
          <w:szCs w:val="22"/>
        </w:rPr>
        <w:t>borough</w:t>
      </w:r>
      <w:r w:rsidRPr="00C45397">
        <w:rPr>
          <w:szCs w:val="22"/>
        </w:rPr>
        <w:t xml:space="preserve"> and help improve the health and well-being of local communities by reducing the incidence of obesity, coronary heart disease, strokes and diabetes. </w:t>
      </w:r>
    </w:p>
    <w:p w14:paraId="07B0E2A8" w14:textId="74BA286B" w:rsidR="00C45397" w:rsidRPr="00C45397" w:rsidRDefault="00C45397" w:rsidP="00C81796">
      <w:pPr>
        <w:pStyle w:val="ListParagraph"/>
        <w:numPr>
          <w:ilvl w:val="0"/>
          <w:numId w:val="16"/>
        </w:numPr>
        <w:ind w:hanging="720"/>
        <w:contextualSpacing w:val="0"/>
        <w:rPr>
          <w:szCs w:val="22"/>
        </w:rPr>
      </w:pPr>
      <w:r w:rsidRPr="00C45397">
        <w:rPr>
          <w:szCs w:val="22"/>
        </w:rPr>
        <w:t>Both walking and cycling are active modes of travel with clear health benefits. The implementation recognises the specific requirements of each with dedicated, segregated cycling provision being the default objective along with a comprehensive network of walking opportunities available both on highway and off road.</w:t>
      </w:r>
    </w:p>
    <w:p w14:paraId="27F40C31" w14:textId="4042658F" w:rsidR="00C45397" w:rsidRPr="00C45397" w:rsidRDefault="00C45397" w:rsidP="00C81796">
      <w:pPr>
        <w:pStyle w:val="ListParagraph"/>
        <w:numPr>
          <w:ilvl w:val="0"/>
          <w:numId w:val="16"/>
        </w:numPr>
        <w:ind w:hanging="720"/>
        <w:contextualSpacing w:val="0"/>
        <w:rPr>
          <w:szCs w:val="22"/>
        </w:rPr>
      </w:pPr>
      <w:r w:rsidRPr="00C45397">
        <w:rPr>
          <w:szCs w:val="22"/>
        </w:rPr>
        <w:t xml:space="preserve">Walking and </w:t>
      </w:r>
      <w:r w:rsidR="008B24E1" w:rsidRPr="00C45397">
        <w:rPr>
          <w:szCs w:val="22"/>
        </w:rPr>
        <w:t xml:space="preserve">cycling strategies </w:t>
      </w:r>
      <w:r w:rsidRPr="00C45397">
        <w:rPr>
          <w:szCs w:val="22"/>
        </w:rPr>
        <w:t xml:space="preserve">are incorporated within </w:t>
      </w:r>
      <w:r w:rsidR="007151E2">
        <w:rPr>
          <w:szCs w:val="22"/>
        </w:rPr>
        <w:t>the West Midlands Local Transport Plan</w:t>
      </w:r>
      <w:r w:rsidRPr="00C45397">
        <w:rPr>
          <w:szCs w:val="22"/>
        </w:rPr>
        <w:t>. The</w:t>
      </w:r>
      <w:r w:rsidR="00293396">
        <w:rPr>
          <w:szCs w:val="22"/>
        </w:rPr>
        <w:t>ir</w:t>
      </w:r>
      <w:r w:rsidRPr="00C45397">
        <w:rPr>
          <w:szCs w:val="22"/>
        </w:rPr>
        <w:t xml:space="preserve"> over-arching framework is the West Midlands Local Cycling &amp; Walking Infrastructure Plan. The four Black Country local authorities are jointly preparing a Cycling Strategy for the sub-</w:t>
      </w:r>
      <w:r w:rsidR="00D8745F" w:rsidRPr="00C45397">
        <w:rPr>
          <w:szCs w:val="22"/>
        </w:rPr>
        <w:t>region,</w:t>
      </w:r>
      <w:r w:rsidRPr="00C45397">
        <w:rPr>
          <w:szCs w:val="22"/>
        </w:rPr>
        <w:t xml:space="preserve"> and each will develop their own </w:t>
      </w:r>
      <w:r w:rsidR="008B24E1" w:rsidRPr="00C45397">
        <w:rPr>
          <w:szCs w:val="22"/>
        </w:rPr>
        <w:t xml:space="preserve">local cycling </w:t>
      </w:r>
      <w:r w:rsidR="008B24E1">
        <w:rPr>
          <w:szCs w:val="22"/>
        </w:rPr>
        <w:t>and</w:t>
      </w:r>
      <w:r w:rsidR="008B24E1" w:rsidRPr="00C45397">
        <w:rPr>
          <w:szCs w:val="22"/>
        </w:rPr>
        <w:t xml:space="preserve"> walking infrastructure plans </w:t>
      </w:r>
      <w:r w:rsidRPr="00C45397">
        <w:rPr>
          <w:szCs w:val="22"/>
        </w:rPr>
        <w:t xml:space="preserve">during the lifetime of the </w:t>
      </w:r>
      <w:r>
        <w:rPr>
          <w:szCs w:val="22"/>
        </w:rPr>
        <w:t>SLP</w:t>
      </w:r>
      <w:r w:rsidRPr="00C45397">
        <w:rPr>
          <w:szCs w:val="22"/>
        </w:rPr>
        <w:t>.</w:t>
      </w:r>
    </w:p>
    <w:p w14:paraId="2EDE43D9" w14:textId="19CEFC85" w:rsidR="000D0F66" w:rsidRPr="00C45397" w:rsidRDefault="00C45397" w:rsidP="00C81796">
      <w:pPr>
        <w:pStyle w:val="ListParagraph"/>
        <w:numPr>
          <w:ilvl w:val="0"/>
          <w:numId w:val="16"/>
        </w:numPr>
        <w:ind w:hanging="720"/>
        <w:contextualSpacing w:val="0"/>
        <w:rPr>
          <w:szCs w:val="22"/>
        </w:rPr>
      </w:pPr>
      <w:r w:rsidRPr="00C45397">
        <w:rPr>
          <w:szCs w:val="22"/>
        </w:rPr>
        <w:lastRenderedPageBreak/>
        <w:t>All new cycle facilities will be design</w:t>
      </w:r>
      <w:r w:rsidR="001078C3">
        <w:rPr>
          <w:szCs w:val="22"/>
        </w:rPr>
        <w:t>ed</w:t>
      </w:r>
      <w:r w:rsidRPr="00C45397">
        <w:rPr>
          <w:szCs w:val="22"/>
        </w:rPr>
        <w:t xml:space="preserve"> in accordance with guidance set out in Local Transport Note 1/20 and TfWM’s Cycle Design Guidance</w:t>
      </w:r>
      <w:r w:rsidR="00170C33" w:rsidRPr="00C45397">
        <w:rPr>
          <w:szCs w:val="22"/>
        </w:rPr>
        <w:t xml:space="preserve">. </w:t>
      </w:r>
      <w:ins w:id="2643" w:author="Samantha Holder" w:date="2025-11-13T11:50:00Z" w16du:dateUtc="2025-11-13T11:50:00Z">
        <w:r w:rsidR="004840E3" w:rsidRPr="004840E3">
          <w:rPr>
            <w:szCs w:val="22"/>
          </w:rPr>
          <w:t>Where cycle routes and associated facilities are</w:t>
        </w:r>
        <w:r w:rsidR="004840E3" w:rsidRPr="004840E3">
          <w:t xml:space="preserve"> </w:t>
        </w:r>
        <w:r w:rsidR="004840E3" w:rsidRPr="004840E3">
          <w:rPr>
            <w:szCs w:val="22"/>
          </w:rPr>
          <w:t>located in areas of heritage, archaeological or ecological sensitivity, their design should take this into account</w:t>
        </w:r>
        <w:r w:rsidR="004840E3">
          <w:rPr>
            <w:szCs w:val="22"/>
          </w:rPr>
          <w:t>.</w:t>
        </w:r>
      </w:ins>
    </w:p>
    <w:p w14:paraId="171BB78E" w14:textId="554FDA3A" w:rsidR="000D0F66" w:rsidRPr="003C23D1" w:rsidRDefault="000D0F66" w:rsidP="00B94F4F">
      <w:pPr>
        <w:pStyle w:val="Heading4"/>
      </w:pPr>
      <w:r w:rsidRPr="003C23D1">
        <w:t>I</w:t>
      </w:r>
      <w:r w:rsidR="00D051F7">
        <w:t>nfluencing the Demand for T</w:t>
      </w:r>
      <w:r w:rsidRPr="003C23D1">
        <w:t xml:space="preserve">ravel and </w:t>
      </w:r>
      <w:r w:rsidR="00D051F7">
        <w:t>T</w:t>
      </w:r>
      <w:r w:rsidRPr="003C23D1">
        <w:t>ravel Choices</w:t>
      </w:r>
    </w:p>
    <w:p w14:paraId="1058BC8C" w14:textId="584816E6" w:rsidR="000D0F66" w:rsidRDefault="00C45397" w:rsidP="00D8745F">
      <w:pPr>
        <w:pStyle w:val="ListParagraph"/>
        <w:numPr>
          <w:ilvl w:val="0"/>
          <w:numId w:val="16"/>
        </w:numPr>
        <w:ind w:left="709" w:hanging="709"/>
        <w:contextualSpacing w:val="0"/>
        <w:rPr>
          <w:szCs w:val="22"/>
        </w:rPr>
      </w:pPr>
      <w:r w:rsidRPr="00C45397">
        <w:rPr>
          <w:szCs w:val="22"/>
        </w:rPr>
        <w:t xml:space="preserve">The management of the demand for road space and car parking, together with influencing travel choices, is fundamental to achieving the Vision for sustainable communities, environmental transformation and economic prosperity and to delivering Spatial Objectives </w:t>
      </w:r>
      <w:r w:rsidR="00D051F7">
        <w:rPr>
          <w:szCs w:val="22"/>
        </w:rPr>
        <w:t>1, 2</w:t>
      </w:r>
      <w:r w:rsidRPr="00C45397">
        <w:rPr>
          <w:szCs w:val="22"/>
        </w:rPr>
        <w:t xml:space="preserve">, </w:t>
      </w:r>
      <w:r w:rsidR="00D051F7">
        <w:rPr>
          <w:szCs w:val="22"/>
        </w:rPr>
        <w:t>8</w:t>
      </w:r>
      <w:r w:rsidRPr="00C45397">
        <w:rPr>
          <w:szCs w:val="22"/>
        </w:rPr>
        <w:t xml:space="preserve">, </w:t>
      </w:r>
      <w:r w:rsidR="00D051F7">
        <w:rPr>
          <w:szCs w:val="22"/>
        </w:rPr>
        <w:t xml:space="preserve">16 </w:t>
      </w:r>
      <w:r w:rsidRPr="00C45397">
        <w:rPr>
          <w:szCs w:val="22"/>
        </w:rPr>
        <w:t xml:space="preserve">and </w:t>
      </w:r>
      <w:r w:rsidR="00D051F7">
        <w:rPr>
          <w:szCs w:val="22"/>
        </w:rPr>
        <w:t>18</w:t>
      </w:r>
      <w:r w:rsidRPr="00C45397">
        <w:rPr>
          <w:szCs w:val="22"/>
        </w:rPr>
        <w:t xml:space="preserve">. </w:t>
      </w:r>
    </w:p>
    <w:tbl>
      <w:tblPr>
        <w:tblStyle w:val="TableGrid"/>
        <w:tblW w:w="0" w:type="auto"/>
        <w:shd w:val="clear" w:color="auto" w:fill="E2EFD9" w:themeFill="accent6" w:themeFillTint="33"/>
        <w:tblLook w:val="04A0" w:firstRow="1" w:lastRow="0" w:firstColumn="1" w:lastColumn="0" w:noHBand="0" w:noVBand="1"/>
      </w:tblPr>
      <w:tblGrid>
        <w:gridCol w:w="9736"/>
      </w:tblGrid>
      <w:tr w:rsidR="00EB089A" w14:paraId="7D1AC6B5" w14:textId="77777777" w:rsidTr="00EB089A">
        <w:trPr>
          <w:tblHeader/>
        </w:trPr>
        <w:tc>
          <w:tcPr>
            <w:tcW w:w="9736" w:type="dxa"/>
            <w:shd w:val="clear" w:color="auto" w:fill="E2EFD9" w:themeFill="accent6" w:themeFillTint="33"/>
          </w:tcPr>
          <w:p w14:paraId="4490ABC7" w14:textId="392B037B" w:rsidR="00EB089A" w:rsidRDefault="00EB089A" w:rsidP="00EB089A">
            <w:pPr>
              <w:pStyle w:val="Heading2"/>
            </w:pPr>
            <w:bookmarkStart w:id="2644" w:name="_Toc214546646"/>
            <w:r w:rsidRPr="00EB089A">
              <w:t>Policy STR6 – Influencing the Demand for Travel and Travel Choices</w:t>
            </w:r>
            <w:bookmarkEnd w:id="2644"/>
          </w:p>
        </w:tc>
      </w:tr>
      <w:tr w:rsidR="00EB089A" w14:paraId="25F9BD19" w14:textId="77777777" w:rsidTr="00EB089A">
        <w:tc>
          <w:tcPr>
            <w:tcW w:w="9736" w:type="dxa"/>
            <w:shd w:val="clear" w:color="auto" w:fill="E2EFD9" w:themeFill="accent6" w:themeFillTint="33"/>
          </w:tcPr>
          <w:p w14:paraId="51B456CC" w14:textId="3F247F34" w:rsidR="00EB089A" w:rsidRPr="00BA7162" w:rsidRDefault="00EB089A" w:rsidP="005376B8">
            <w:pPr>
              <w:pStyle w:val="ListParagraph"/>
              <w:numPr>
                <w:ilvl w:val="0"/>
                <w:numId w:val="236"/>
              </w:numPr>
              <w:ind w:left="594" w:hanging="594"/>
              <w:rPr>
                <w:b/>
                <w:sz w:val="22"/>
                <w:szCs w:val="22"/>
              </w:rPr>
            </w:pPr>
            <w:r w:rsidRPr="00BA7162">
              <w:rPr>
                <w:b/>
                <w:sz w:val="22"/>
                <w:szCs w:val="22"/>
              </w:rPr>
              <w:t xml:space="preserve">Sandwell is committed to considering all aspects of traffic management in the centres and wider area in accordance with the Traffic Management Act 2004. The priorities for traffic management in Sandwell are: </w:t>
            </w:r>
          </w:p>
          <w:p w14:paraId="0E72BB43" w14:textId="41B6B42C" w:rsidR="00EB089A" w:rsidRPr="00293396" w:rsidRDefault="00EB089A" w:rsidP="005376B8">
            <w:pPr>
              <w:pStyle w:val="ListParagraph"/>
              <w:numPr>
                <w:ilvl w:val="0"/>
                <w:numId w:val="285"/>
              </w:numPr>
              <w:ind w:left="1157" w:hanging="567"/>
              <w:contextualSpacing w:val="0"/>
              <w:rPr>
                <w:b/>
                <w:sz w:val="22"/>
                <w:szCs w:val="22"/>
              </w:rPr>
            </w:pPr>
            <w:r w:rsidRPr="00293396">
              <w:rPr>
                <w:b/>
                <w:sz w:val="22"/>
                <w:szCs w:val="22"/>
              </w:rPr>
              <w:t xml:space="preserve">identifying appropriate strategic park and ride sites on current public transport routes to ease traffic flows into centres; </w:t>
            </w:r>
          </w:p>
          <w:p w14:paraId="6286A313" w14:textId="7FAA2A14" w:rsidR="00EB089A" w:rsidRPr="00293396" w:rsidRDefault="00EB089A" w:rsidP="005376B8">
            <w:pPr>
              <w:pStyle w:val="ListParagraph"/>
              <w:numPr>
                <w:ilvl w:val="0"/>
                <w:numId w:val="285"/>
              </w:numPr>
              <w:ind w:left="1157" w:hanging="567"/>
              <w:contextualSpacing w:val="0"/>
              <w:rPr>
                <w:b/>
                <w:sz w:val="22"/>
                <w:szCs w:val="22"/>
              </w:rPr>
            </w:pPr>
            <w:r w:rsidRPr="00293396">
              <w:rPr>
                <w:b/>
                <w:sz w:val="22"/>
                <w:szCs w:val="22"/>
              </w:rPr>
              <w:t>working together with the rest of the region to manage region-wide traffic flows through the West Midlands Regional Traffic Control Centre and further joint working;</w:t>
            </w:r>
          </w:p>
          <w:p w14:paraId="622AF069" w14:textId="6B6B44B8" w:rsidR="00EB089A" w:rsidRPr="00293396" w:rsidRDefault="00EB089A" w:rsidP="005376B8">
            <w:pPr>
              <w:pStyle w:val="ListParagraph"/>
              <w:numPr>
                <w:ilvl w:val="0"/>
                <w:numId w:val="285"/>
              </w:numPr>
              <w:ind w:left="1157" w:hanging="567"/>
              <w:contextualSpacing w:val="0"/>
              <w:rPr>
                <w:b/>
                <w:sz w:val="22"/>
                <w:szCs w:val="22"/>
              </w:rPr>
            </w:pPr>
            <w:r w:rsidRPr="00293396">
              <w:rPr>
                <w:b/>
                <w:sz w:val="22"/>
                <w:szCs w:val="22"/>
              </w:rPr>
              <w:t>implementing demand management measures to restrain car usage and managing car parking demand, thereby encouraging behaviour change and increasing travel by sustainable modes of transport;</w:t>
            </w:r>
          </w:p>
          <w:p w14:paraId="2455C430" w14:textId="031291FA" w:rsidR="00EB089A" w:rsidRPr="00293396" w:rsidRDefault="00EB089A" w:rsidP="005376B8">
            <w:pPr>
              <w:pStyle w:val="ListParagraph"/>
              <w:numPr>
                <w:ilvl w:val="0"/>
                <w:numId w:val="285"/>
              </w:numPr>
              <w:ind w:left="1157" w:hanging="567"/>
              <w:contextualSpacing w:val="0"/>
              <w:rPr>
                <w:b/>
                <w:sz w:val="22"/>
                <w:szCs w:val="22"/>
              </w:rPr>
            </w:pPr>
            <w:r w:rsidRPr="00293396">
              <w:rPr>
                <w:b/>
                <w:sz w:val="22"/>
                <w:szCs w:val="22"/>
              </w:rPr>
              <w:t>providing better accessibility to shared transport services such as demand responsive transport services</w:t>
            </w:r>
            <w:r w:rsidR="000232CD" w:rsidRPr="00293396">
              <w:rPr>
                <w:b/>
                <w:sz w:val="22"/>
                <w:szCs w:val="22"/>
              </w:rPr>
              <w:t xml:space="preserve">, </w:t>
            </w:r>
            <w:r w:rsidRPr="00293396">
              <w:rPr>
                <w:b/>
                <w:sz w:val="22"/>
                <w:szCs w:val="22"/>
              </w:rPr>
              <w:t>mobility hubs</w:t>
            </w:r>
            <w:r w:rsidR="000232CD" w:rsidRPr="00293396">
              <w:rPr>
                <w:b/>
                <w:sz w:val="22"/>
                <w:szCs w:val="22"/>
              </w:rPr>
              <w:t xml:space="preserve"> and ‘car clubs’</w:t>
            </w:r>
            <w:r w:rsidRPr="00293396">
              <w:rPr>
                <w:b/>
                <w:sz w:val="22"/>
                <w:szCs w:val="22"/>
              </w:rPr>
              <w:t>, reducing the need to travel long distances by car or helping people to travel by more sustainable modes of transport;</w:t>
            </w:r>
          </w:p>
          <w:p w14:paraId="0C48A35B" w14:textId="33897FBC" w:rsidR="00597084" w:rsidRPr="00293396" w:rsidRDefault="00597084" w:rsidP="005376B8">
            <w:pPr>
              <w:pStyle w:val="ListParagraph"/>
              <w:numPr>
                <w:ilvl w:val="0"/>
                <w:numId w:val="285"/>
              </w:numPr>
              <w:ind w:left="1157" w:hanging="567"/>
              <w:contextualSpacing w:val="0"/>
              <w:rPr>
                <w:b/>
                <w:sz w:val="22"/>
                <w:szCs w:val="22"/>
              </w:rPr>
            </w:pPr>
            <w:r w:rsidRPr="00293396">
              <w:rPr>
                <w:b/>
                <w:sz w:val="22"/>
                <w:szCs w:val="22"/>
              </w:rPr>
              <w:t>providing better transport planning advice and information in partnership with TfWM’s Behaviour Change Hub</w:t>
            </w:r>
            <w:r w:rsidR="00C60597" w:rsidRPr="00293396">
              <w:rPr>
                <w:b/>
                <w:sz w:val="22"/>
                <w:szCs w:val="22"/>
              </w:rPr>
              <w:t>;</w:t>
            </w:r>
          </w:p>
          <w:p w14:paraId="074610A8" w14:textId="2FD881F0" w:rsidR="00EB089A" w:rsidRPr="00293396" w:rsidRDefault="00C70140" w:rsidP="005376B8">
            <w:pPr>
              <w:pStyle w:val="ListParagraph"/>
              <w:numPr>
                <w:ilvl w:val="0"/>
                <w:numId w:val="285"/>
              </w:numPr>
              <w:ind w:left="1157" w:hanging="567"/>
              <w:contextualSpacing w:val="0"/>
              <w:rPr>
                <w:b/>
                <w:sz w:val="22"/>
                <w:szCs w:val="22"/>
              </w:rPr>
            </w:pPr>
            <w:r w:rsidRPr="00293396">
              <w:rPr>
                <w:b/>
                <w:sz w:val="22"/>
                <w:szCs w:val="22"/>
              </w:rPr>
              <w:t>maximising access to high-</w:t>
            </w:r>
            <w:r w:rsidR="00EB089A" w:rsidRPr="00293396">
              <w:rPr>
                <w:b/>
                <w:sz w:val="22"/>
                <w:szCs w:val="22"/>
              </w:rPr>
              <w:t>speed broadband / digital infrastructure will be required to enable smarter working for those that are able to do so, thus further reducing the need to travel.</w:t>
            </w:r>
          </w:p>
        </w:tc>
      </w:tr>
    </w:tbl>
    <w:p w14:paraId="19F1E643" w14:textId="470C77DE" w:rsidR="000D0F66" w:rsidRPr="003C23D1" w:rsidRDefault="000D0F66" w:rsidP="00B94F4F">
      <w:pPr>
        <w:pStyle w:val="Heading4"/>
      </w:pPr>
      <w:r w:rsidRPr="003C23D1">
        <w:t>Justification</w:t>
      </w:r>
    </w:p>
    <w:p w14:paraId="5759A6DC" w14:textId="554E05CC" w:rsidR="00C45397" w:rsidRPr="00C45397" w:rsidRDefault="00C45397" w:rsidP="00C81796">
      <w:pPr>
        <w:pStyle w:val="ListParagraph"/>
        <w:numPr>
          <w:ilvl w:val="0"/>
          <w:numId w:val="16"/>
        </w:numPr>
        <w:ind w:hanging="720"/>
        <w:contextualSpacing w:val="0"/>
        <w:rPr>
          <w:szCs w:val="22"/>
        </w:rPr>
      </w:pPr>
      <w:r w:rsidRPr="00C45397">
        <w:rPr>
          <w:szCs w:val="22"/>
        </w:rPr>
        <w:t xml:space="preserve">The </w:t>
      </w:r>
      <w:r w:rsidR="00123D69">
        <w:rPr>
          <w:szCs w:val="22"/>
        </w:rPr>
        <w:t xml:space="preserve">SLP </w:t>
      </w:r>
      <w:r w:rsidR="00293396">
        <w:rPr>
          <w:szCs w:val="22"/>
        </w:rPr>
        <w:t>Spatial</w:t>
      </w:r>
      <w:r w:rsidR="00123D69">
        <w:rPr>
          <w:szCs w:val="22"/>
        </w:rPr>
        <w:t xml:space="preserve"> </w:t>
      </w:r>
      <w:r w:rsidRPr="00C45397">
        <w:rPr>
          <w:szCs w:val="22"/>
        </w:rPr>
        <w:t xml:space="preserve">Strategy </w:t>
      </w:r>
      <w:r w:rsidR="00293396">
        <w:rPr>
          <w:szCs w:val="22"/>
        </w:rPr>
        <w:t>aims</w:t>
      </w:r>
      <w:r w:rsidRPr="00C45397">
        <w:rPr>
          <w:szCs w:val="22"/>
        </w:rPr>
        <w:t xml:space="preserve"> </w:t>
      </w:r>
      <w:r w:rsidR="00293396">
        <w:rPr>
          <w:szCs w:val="22"/>
        </w:rPr>
        <w:t>to</w:t>
      </w:r>
      <w:r w:rsidRPr="00C45397">
        <w:rPr>
          <w:szCs w:val="22"/>
        </w:rPr>
        <w:t xml:space="preserve"> mak</w:t>
      </w:r>
      <w:r w:rsidR="00293396">
        <w:rPr>
          <w:szCs w:val="22"/>
        </w:rPr>
        <w:t>e</w:t>
      </w:r>
      <w:r w:rsidRPr="00C45397">
        <w:rPr>
          <w:szCs w:val="22"/>
        </w:rPr>
        <w:t xml:space="preserve"> the network of town and city centres as attractive and accessible as possible</w:t>
      </w:r>
      <w:r w:rsidR="00123D69">
        <w:rPr>
          <w:szCs w:val="22"/>
        </w:rPr>
        <w:t>,</w:t>
      </w:r>
      <w:r w:rsidRPr="00C45397">
        <w:rPr>
          <w:szCs w:val="22"/>
        </w:rPr>
        <w:t xml:space="preserve"> to encourage use</w:t>
      </w:r>
      <w:r w:rsidR="00123D69">
        <w:rPr>
          <w:szCs w:val="22"/>
        </w:rPr>
        <w:t xml:space="preserve"> of</w:t>
      </w:r>
      <w:r w:rsidRPr="00C45397">
        <w:rPr>
          <w:szCs w:val="22"/>
        </w:rPr>
        <w:t xml:space="preserve"> the most sustainable modes</w:t>
      </w:r>
      <w:r w:rsidR="00123D69">
        <w:rPr>
          <w:szCs w:val="22"/>
        </w:rPr>
        <w:t xml:space="preserve"> of travel</w:t>
      </w:r>
      <w:r w:rsidRPr="00C45397">
        <w:rPr>
          <w:szCs w:val="22"/>
        </w:rPr>
        <w:t>.</w:t>
      </w:r>
    </w:p>
    <w:p w14:paraId="25631E1D" w14:textId="6A34EE54" w:rsidR="00C45397" w:rsidRPr="00C45397" w:rsidRDefault="001078C3" w:rsidP="00C81796">
      <w:pPr>
        <w:pStyle w:val="ListParagraph"/>
        <w:numPr>
          <w:ilvl w:val="0"/>
          <w:numId w:val="16"/>
        </w:numPr>
        <w:ind w:hanging="720"/>
        <w:contextualSpacing w:val="0"/>
        <w:rPr>
          <w:szCs w:val="22"/>
        </w:rPr>
      </w:pPr>
      <w:r>
        <w:rPr>
          <w:szCs w:val="22"/>
        </w:rPr>
        <w:lastRenderedPageBreak/>
        <w:t>An</w:t>
      </w:r>
      <w:r w:rsidRPr="00C45397">
        <w:rPr>
          <w:szCs w:val="22"/>
        </w:rPr>
        <w:t xml:space="preserve"> </w:t>
      </w:r>
      <w:r w:rsidR="00C45397" w:rsidRPr="00C45397">
        <w:rPr>
          <w:szCs w:val="22"/>
        </w:rPr>
        <w:t xml:space="preserve">important aspect of demand management </w:t>
      </w:r>
      <w:r>
        <w:rPr>
          <w:szCs w:val="22"/>
        </w:rPr>
        <w:t>is</w:t>
      </w:r>
      <w:r w:rsidRPr="00C45397">
        <w:rPr>
          <w:szCs w:val="22"/>
        </w:rPr>
        <w:t xml:space="preserve"> </w:t>
      </w:r>
      <w:r w:rsidR="00C45397" w:rsidRPr="00C45397">
        <w:rPr>
          <w:szCs w:val="22"/>
        </w:rPr>
        <w:t xml:space="preserve">the prioritisation </w:t>
      </w:r>
      <w:r>
        <w:rPr>
          <w:szCs w:val="22"/>
        </w:rPr>
        <w:t>and</w:t>
      </w:r>
      <w:r w:rsidRPr="00C45397">
        <w:rPr>
          <w:szCs w:val="22"/>
        </w:rPr>
        <w:t xml:space="preserve"> </w:t>
      </w:r>
      <w:r w:rsidR="00C45397" w:rsidRPr="00C45397">
        <w:rPr>
          <w:szCs w:val="22"/>
        </w:rPr>
        <w:t xml:space="preserve">allocation of </w:t>
      </w:r>
      <w:r w:rsidR="00BE5464" w:rsidRPr="00C45397">
        <w:rPr>
          <w:szCs w:val="22"/>
        </w:rPr>
        <w:t>road space</w:t>
      </w:r>
      <w:r w:rsidR="00C6321C">
        <w:rPr>
          <w:szCs w:val="22"/>
        </w:rPr>
        <w:t>.</w:t>
      </w:r>
      <w:r w:rsidR="00C45397" w:rsidRPr="00C45397">
        <w:rPr>
          <w:szCs w:val="22"/>
        </w:rPr>
        <w:t xml:space="preserve"> </w:t>
      </w:r>
      <w:r w:rsidR="00C6321C">
        <w:rPr>
          <w:szCs w:val="22"/>
        </w:rPr>
        <w:t>U</w:t>
      </w:r>
      <w:r w:rsidR="00C6321C" w:rsidRPr="00C45397">
        <w:rPr>
          <w:szCs w:val="22"/>
        </w:rPr>
        <w:t>sing schemes such as traffic calming measures and full or time limited pedestrianisation</w:t>
      </w:r>
      <w:r w:rsidR="00C6321C">
        <w:rPr>
          <w:szCs w:val="22"/>
        </w:rPr>
        <w:t xml:space="preserve"> will help in encouraging</w:t>
      </w:r>
      <w:r w:rsidR="00C45397" w:rsidRPr="00C45397">
        <w:rPr>
          <w:szCs w:val="22"/>
        </w:rPr>
        <w:t xml:space="preserve"> sustainable methods of travel such as walking, cycling and buses</w:t>
      </w:r>
      <w:r>
        <w:rPr>
          <w:szCs w:val="22"/>
        </w:rPr>
        <w:t>,</w:t>
      </w:r>
      <w:r w:rsidR="00C45397" w:rsidRPr="00C45397">
        <w:rPr>
          <w:szCs w:val="22"/>
        </w:rPr>
        <w:t xml:space="preserve"> by making these modes more attractive to people visiting the centres.</w:t>
      </w:r>
    </w:p>
    <w:p w14:paraId="1C47CD2D" w14:textId="7D3FB7BC" w:rsidR="000D0F66" w:rsidRDefault="00C45397" w:rsidP="00C81796">
      <w:pPr>
        <w:pStyle w:val="ListParagraph"/>
        <w:numPr>
          <w:ilvl w:val="0"/>
          <w:numId w:val="16"/>
        </w:numPr>
        <w:ind w:hanging="720"/>
        <w:contextualSpacing w:val="0"/>
        <w:rPr>
          <w:szCs w:val="22"/>
        </w:rPr>
      </w:pPr>
      <w:r w:rsidRPr="00C45397">
        <w:rPr>
          <w:szCs w:val="22"/>
        </w:rPr>
        <w:t xml:space="preserve">Other important elements include the promotion and marketing of sustainable transport through travel plans (Policy </w:t>
      </w:r>
      <w:r>
        <w:rPr>
          <w:szCs w:val="22"/>
        </w:rPr>
        <w:t>S</w:t>
      </w:r>
      <w:r w:rsidRPr="00C45397">
        <w:rPr>
          <w:szCs w:val="22"/>
        </w:rPr>
        <w:t>TR3), planning conditions / obligations and other associated sustainable mobility initiatives, including the promotion of schemes and opportunities for walking, cycling, micro-mobility (such as e</w:t>
      </w:r>
      <w:r>
        <w:rPr>
          <w:szCs w:val="22"/>
        </w:rPr>
        <w:t>-</w:t>
      </w:r>
      <w:r w:rsidR="00BE5464">
        <w:rPr>
          <w:szCs w:val="22"/>
        </w:rPr>
        <w:t>s</w:t>
      </w:r>
      <w:r w:rsidRPr="00C45397">
        <w:rPr>
          <w:szCs w:val="22"/>
        </w:rPr>
        <w:t>cooters), public transport and car sharing. These policies will reduce road traffic congestion and pollution, improve road safety, promote social inclusion and accessibility, therefore encouraging consumers to access the four strategic centres using sustainable transport.</w:t>
      </w:r>
    </w:p>
    <w:p w14:paraId="7B8B3111" w14:textId="6922AFB1" w:rsidR="001078C3" w:rsidRPr="00C45397" w:rsidRDefault="000232CD" w:rsidP="00C81796">
      <w:pPr>
        <w:pStyle w:val="ListParagraph"/>
        <w:numPr>
          <w:ilvl w:val="0"/>
          <w:numId w:val="16"/>
        </w:numPr>
        <w:ind w:hanging="720"/>
        <w:contextualSpacing w:val="0"/>
        <w:rPr>
          <w:szCs w:val="22"/>
        </w:rPr>
      </w:pPr>
      <w:r>
        <w:rPr>
          <w:szCs w:val="22"/>
        </w:rPr>
        <w:t xml:space="preserve">It is recognised that there will always be instances where the use of a car is necessary. However, this can still be achieved without the </w:t>
      </w:r>
      <w:r w:rsidR="00C6321C">
        <w:rPr>
          <w:szCs w:val="22"/>
        </w:rPr>
        <w:t>need</w:t>
      </w:r>
      <w:r>
        <w:rPr>
          <w:szCs w:val="22"/>
        </w:rPr>
        <w:t xml:space="preserve"> to own a car. Where appropriate, the introduction of car clubs</w:t>
      </w:r>
      <w:r w:rsidR="002F00B7">
        <w:rPr>
          <w:szCs w:val="22"/>
        </w:rPr>
        <w:t>,</w:t>
      </w:r>
      <w:r>
        <w:rPr>
          <w:szCs w:val="22"/>
        </w:rPr>
        <w:t xml:space="preserve"> which provide access to vehicles on an ‘as-and-when required’ basis</w:t>
      </w:r>
      <w:r w:rsidR="00C6321C">
        <w:rPr>
          <w:szCs w:val="22"/>
        </w:rPr>
        <w:t>,</w:t>
      </w:r>
      <w:r>
        <w:rPr>
          <w:szCs w:val="22"/>
        </w:rPr>
        <w:t xml:space="preserve"> wi</w:t>
      </w:r>
      <w:r w:rsidR="00075C4E">
        <w:rPr>
          <w:szCs w:val="22"/>
        </w:rPr>
        <w:t>ll be encouraged.</w:t>
      </w:r>
    </w:p>
    <w:p w14:paraId="766029CA" w14:textId="64F325E4" w:rsidR="000D0F66" w:rsidRPr="003C23D1" w:rsidRDefault="000D0F66" w:rsidP="00B94F4F">
      <w:pPr>
        <w:pStyle w:val="Heading4"/>
      </w:pPr>
      <w:r w:rsidRPr="003C23D1">
        <w:t>Network Management</w:t>
      </w:r>
    </w:p>
    <w:p w14:paraId="74AF2193" w14:textId="670065D9" w:rsidR="000D0F66" w:rsidRPr="00123D69" w:rsidRDefault="00123D69" w:rsidP="00C81796">
      <w:pPr>
        <w:pStyle w:val="ListParagraph"/>
        <w:numPr>
          <w:ilvl w:val="0"/>
          <w:numId w:val="16"/>
        </w:numPr>
        <w:ind w:hanging="720"/>
        <w:contextualSpacing w:val="0"/>
        <w:rPr>
          <w:szCs w:val="22"/>
        </w:rPr>
      </w:pPr>
      <w:r w:rsidRPr="00123D69">
        <w:rPr>
          <w:szCs w:val="22"/>
        </w:rPr>
        <w:t xml:space="preserve">Sandwell Council is committed to making the best use of its </w:t>
      </w:r>
      <w:r w:rsidR="00D35B81" w:rsidRPr="00123D69">
        <w:rPr>
          <w:szCs w:val="22"/>
        </w:rPr>
        <w:t>budgets</w:t>
      </w:r>
      <w:r w:rsidR="00D35B81">
        <w:rPr>
          <w:szCs w:val="22"/>
        </w:rPr>
        <w:t xml:space="preserve"> and</w:t>
      </w:r>
      <w:r w:rsidRPr="00123D69">
        <w:rPr>
          <w:szCs w:val="22"/>
        </w:rPr>
        <w:t xml:space="preserve"> advocates an asset management approach for the maintenance of its highway network, to help deliver the best long-term outcomes for local communities.</w:t>
      </w:r>
    </w:p>
    <w:tbl>
      <w:tblPr>
        <w:tblStyle w:val="TableGrid"/>
        <w:tblW w:w="0" w:type="auto"/>
        <w:shd w:val="clear" w:color="auto" w:fill="E2EFD9" w:themeFill="accent6" w:themeFillTint="33"/>
        <w:tblLook w:val="04A0" w:firstRow="1" w:lastRow="0" w:firstColumn="1" w:lastColumn="0" w:noHBand="0" w:noVBand="1"/>
      </w:tblPr>
      <w:tblGrid>
        <w:gridCol w:w="9736"/>
      </w:tblGrid>
      <w:tr w:rsidR="000D0F66" w:rsidRPr="003C23D1" w14:paraId="7B02B7CF" w14:textId="77777777" w:rsidTr="0052091C">
        <w:trPr>
          <w:tblHeader/>
        </w:trPr>
        <w:tc>
          <w:tcPr>
            <w:tcW w:w="9736" w:type="dxa"/>
            <w:shd w:val="clear" w:color="auto" w:fill="E2EFD9" w:themeFill="accent6" w:themeFillTint="33"/>
          </w:tcPr>
          <w:p w14:paraId="28F5DBEC" w14:textId="211215B4" w:rsidR="000D0F66" w:rsidRPr="003C23D1" w:rsidRDefault="002B1259" w:rsidP="008B24E1">
            <w:pPr>
              <w:pStyle w:val="Heading2"/>
            </w:pPr>
            <w:bookmarkStart w:id="2645" w:name="_Hlk135731947"/>
            <w:bookmarkStart w:id="2646" w:name="_Toc214546647"/>
            <w:r>
              <w:t>Policy S</w:t>
            </w:r>
            <w:r w:rsidR="0070467F">
              <w:t xml:space="preserve">TR7 </w:t>
            </w:r>
            <w:r w:rsidR="000D0F66" w:rsidRPr="003C23D1">
              <w:t>– Network Management</w:t>
            </w:r>
            <w:bookmarkEnd w:id="2645"/>
            <w:bookmarkEnd w:id="2646"/>
          </w:p>
        </w:tc>
      </w:tr>
      <w:tr w:rsidR="000D0F66" w:rsidRPr="003C23D1" w14:paraId="221A80E9" w14:textId="77777777" w:rsidTr="003C23D1">
        <w:tc>
          <w:tcPr>
            <w:tcW w:w="9736" w:type="dxa"/>
            <w:shd w:val="clear" w:color="auto" w:fill="E2EFD9" w:themeFill="accent6" w:themeFillTint="33"/>
          </w:tcPr>
          <w:p w14:paraId="44DF0755" w14:textId="18B69AFA" w:rsidR="000D0F66" w:rsidRPr="00BA7162" w:rsidRDefault="000D0F66" w:rsidP="005376B8">
            <w:pPr>
              <w:pStyle w:val="ListParagraph"/>
              <w:numPr>
                <w:ilvl w:val="0"/>
                <w:numId w:val="125"/>
              </w:numPr>
              <w:ind w:left="601" w:hanging="561"/>
              <w:contextualSpacing w:val="0"/>
              <w:rPr>
                <w:b/>
                <w:sz w:val="22"/>
                <w:szCs w:val="22"/>
              </w:rPr>
            </w:pPr>
            <w:r w:rsidRPr="00BA7162">
              <w:rPr>
                <w:b/>
                <w:sz w:val="22"/>
                <w:szCs w:val="22"/>
              </w:rPr>
              <w:t xml:space="preserve">Depending on the location of new development, the deployment of advanced and smart technologies </w:t>
            </w:r>
            <w:r w:rsidR="00893DBC" w:rsidRPr="00BA7162">
              <w:rPr>
                <w:b/>
                <w:sz w:val="22"/>
                <w:szCs w:val="22"/>
              </w:rPr>
              <w:t>that</w:t>
            </w:r>
            <w:r w:rsidRPr="00BA7162">
              <w:rPr>
                <w:b/>
                <w:sz w:val="22"/>
                <w:szCs w:val="22"/>
              </w:rPr>
              <w:t xml:space="preserve"> allow the public to plan their journeys more effectively</w:t>
            </w:r>
            <w:r w:rsidR="00893DBC" w:rsidRPr="00BA7162">
              <w:rPr>
                <w:b/>
                <w:sz w:val="22"/>
                <w:szCs w:val="22"/>
              </w:rPr>
              <w:t xml:space="preserve"> may be appropriate</w:t>
            </w:r>
            <w:r w:rsidR="00C6321C">
              <w:rPr>
                <w:b/>
                <w:sz w:val="22"/>
                <w:szCs w:val="22"/>
              </w:rPr>
              <w:t>;</w:t>
            </w:r>
            <w:r w:rsidRPr="00BA7162">
              <w:rPr>
                <w:b/>
                <w:sz w:val="22"/>
                <w:szCs w:val="22"/>
              </w:rPr>
              <w:t xml:space="preserve"> for </w:t>
            </w:r>
            <w:r w:rsidR="00AC7A19" w:rsidRPr="00BA7162">
              <w:rPr>
                <w:b/>
                <w:sz w:val="22"/>
                <w:szCs w:val="22"/>
              </w:rPr>
              <w:t>example,</w:t>
            </w:r>
            <w:r w:rsidRPr="00BA7162">
              <w:rPr>
                <w:b/>
                <w:sz w:val="22"/>
                <w:szCs w:val="22"/>
              </w:rPr>
              <w:t xml:space="preserve"> </w:t>
            </w:r>
            <w:r w:rsidR="00C6321C">
              <w:rPr>
                <w:b/>
                <w:sz w:val="22"/>
                <w:szCs w:val="22"/>
              </w:rPr>
              <w:t xml:space="preserve">by </w:t>
            </w:r>
            <w:r w:rsidRPr="00BA7162">
              <w:rPr>
                <w:b/>
                <w:sz w:val="22"/>
                <w:szCs w:val="22"/>
              </w:rPr>
              <w:t>providing real time travel information and satellite navigation systems, Variable Message Signs (VMS) along congested parts of the network and digital sensors</w:t>
            </w:r>
            <w:r w:rsidR="00CD56BD" w:rsidRPr="00BA7162">
              <w:rPr>
                <w:b/>
                <w:sz w:val="22"/>
                <w:szCs w:val="22"/>
              </w:rPr>
              <w:t xml:space="preserve"> </w:t>
            </w:r>
            <w:r w:rsidRPr="00BA7162">
              <w:rPr>
                <w:b/>
                <w:sz w:val="22"/>
                <w:szCs w:val="22"/>
              </w:rPr>
              <w:t>/</w:t>
            </w:r>
            <w:r w:rsidR="000E53A2" w:rsidRPr="00BA7162">
              <w:rPr>
                <w:b/>
                <w:sz w:val="22"/>
                <w:szCs w:val="22"/>
              </w:rPr>
              <w:t xml:space="preserve"> </w:t>
            </w:r>
            <w:r w:rsidRPr="00BA7162">
              <w:rPr>
                <w:b/>
                <w:sz w:val="22"/>
                <w:szCs w:val="22"/>
              </w:rPr>
              <w:t xml:space="preserve">cameras to monitor traffic and collect data on traffic patterns for future planning. </w:t>
            </w:r>
          </w:p>
          <w:p w14:paraId="3252808D" w14:textId="554F0EED" w:rsidR="000D0F66" w:rsidRPr="00BA7162" w:rsidRDefault="000D0F66" w:rsidP="005376B8">
            <w:pPr>
              <w:pStyle w:val="ListParagraph"/>
              <w:numPr>
                <w:ilvl w:val="0"/>
                <w:numId w:val="125"/>
              </w:numPr>
              <w:ind w:left="601" w:hanging="561"/>
              <w:contextualSpacing w:val="0"/>
              <w:rPr>
                <w:b/>
                <w:color w:val="FF0000"/>
                <w:sz w:val="22"/>
                <w:szCs w:val="22"/>
              </w:rPr>
            </w:pPr>
            <w:r w:rsidRPr="00BA7162">
              <w:rPr>
                <w:b/>
                <w:sz w:val="22"/>
                <w:szCs w:val="22"/>
              </w:rPr>
              <w:t xml:space="preserve">All new developments </w:t>
            </w:r>
            <w:r w:rsidR="00CD56BD" w:rsidRPr="00BA7162">
              <w:rPr>
                <w:b/>
                <w:sz w:val="22"/>
                <w:szCs w:val="22"/>
              </w:rPr>
              <w:t>that</w:t>
            </w:r>
            <w:r w:rsidRPr="00BA7162">
              <w:rPr>
                <w:b/>
                <w:sz w:val="22"/>
                <w:szCs w:val="22"/>
              </w:rPr>
              <w:t xml:space="preserve"> impact the existing highway network</w:t>
            </w:r>
            <w:r w:rsidR="00CD56BD" w:rsidRPr="00BA7162">
              <w:rPr>
                <w:b/>
                <w:sz w:val="22"/>
                <w:szCs w:val="22"/>
              </w:rPr>
              <w:t>,</w:t>
            </w:r>
            <w:r w:rsidRPr="00BA7162">
              <w:rPr>
                <w:b/>
                <w:sz w:val="22"/>
                <w:szCs w:val="22"/>
              </w:rPr>
              <w:t xml:space="preserve"> or </w:t>
            </w:r>
            <w:r w:rsidR="00CD56BD" w:rsidRPr="00BA7162">
              <w:rPr>
                <w:b/>
                <w:sz w:val="22"/>
                <w:szCs w:val="22"/>
              </w:rPr>
              <w:t xml:space="preserve">which </w:t>
            </w:r>
            <w:r w:rsidR="00893DBC" w:rsidRPr="00BA7162">
              <w:rPr>
                <w:b/>
                <w:sz w:val="22"/>
                <w:szCs w:val="22"/>
              </w:rPr>
              <w:t>result in</w:t>
            </w:r>
            <w:r w:rsidRPr="00BA7162">
              <w:rPr>
                <w:b/>
                <w:sz w:val="22"/>
                <w:szCs w:val="22"/>
              </w:rPr>
              <w:t xml:space="preserve"> a new asset </w:t>
            </w:r>
            <w:r w:rsidR="00893DBC" w:rsidRPr="00BA7162">
              <w:rPr>
                <w:b/>
                <w:sz w:val="22"/>
                <w:szCs w:val="22"/>
              </w:rPr>
              <w:t xml:space="preserve">to be </w:t>
            </w:r>
            <w:r w:rsidRPr="00BA7162">
              <w:rPr>
                <w:b/>
                <w:sz w:val="22"/>
                <w:szCs w:val="22"/>
              </w:rPr>
              <w:t>adopted by the Local Highway Authority</w:t>
            </w:r>
            <w:r w:rsidR="00CD56BD" w:rsidRPr="00BA7162">
              <w:rPr>
                <w:b/>
                <w:sz w:val="22"/>
                <w:szCs w:val="22"/>
              </w:rPr>
              <w:t>, may be subject to fee</w:t>
            </w:r>
            <w:r w:rsidRPr="00BA7162">
              <w:rPr>
                <w:b/>
                <w:sz w:val="22"/>
                <w:szCs w:val="22"/>
              </w:rPr>
              <w:t xml:space="preserve">s and obligations for the maintenance of the highway network as part of a relevant legal agreement </w:t>
            </w:r>
          </w:p>
        </w:tc>
      </w:tr>
    </w:tbl>
    <w:p w14:paraId="5916EFBF" w14:textId="3CDCBB00" w:rsidR="000D0F66" w:rsidRPr="003C23D1" w:rsidRDefault="000D0F66" w:rsidP="00B94F4F">
      <w:pPr>
        <w:pStyle w:val="Heading4"/>
      </w:pPr>
      <w:r w:rsidRPr="003C23D1">
        <w:t>Justification</w:t>
      </w:r>
    </w:p>
    <w:p w14:paraId="4B80F28A" w14:textId="3590CEAD" w:rsidR="00123D69" w:rsidRPr="00123D69" w:rsidRDefault="00123D69" w:rsidP="00C81796">
      <w:pPr>
        <w:pStyle w:val="ListParagraph"/>
        <w:numPr>
          <w:ilvl w:val="0"/>
          <w:numId w:val="16"/>
        </w:numPr>
        <w:ind w:hanging="720"/>
        <w:contextualSpacing w:val="0"/>
        <w:rPr>
          <w:szCs w:val="22"/>
        </w:rPr>
      </w:pPr>
      <w:r w:rsidRPr="00123D69">
        <w:rPr>
          <w:szCs w:val="22"/>
        </w:rPr>
        <w:t xml:space="preserve">Much of the highway network in Sandwell is constrained by </w:t>
      </w:r>
      <w:r w:rsidR="002F00B7">
        <w:rPr>
          <w:szCs w:val="22"/>
        </w:rPr>
        <w:t>its</w:t>
      </w:r>
      <w:r w:rsidRPr="00123D69">
        <w:rPr>
          <w:szCs w:val="22"/>
        </w:rPr>
        <w:t xml:space="preserve"> urban fabric</w:t>
      </w:r>
      <w:r w:rsidR="002F00B7">
        <w:rPr>
          <w:szCs w:val="22"/>
        </w:rPr>
        <w:t>,</w:t>
      </w:r>
      <w:r w:rsidRPr="00123D69">
        <w:rPr>
          <w:szCs w:val="22"/>
        </w:rPr>
        <w:t xml:space="preserve"> resulting in narrow roads and footways. In many cases the overall highway width is such that there is limited scope to accommodate infrastructure dedicated to specific modes or groups of vehicles. Therefore, the use of advanced technology to help manage the use of road</w:t>
      </w:r>
      <w:r w:rsidR="000E53A2">
        <w:rPr>
          <w:szCs w:val="22"/>
        </w:rPr>
        <w:t xml:space="preserve"> </w:t>
      </w:r>
      <w:r w:rsidRPr="00123D69">
        <w:rPr>
          <w:szCs w:val="22"/>
        </w:rPr>
        <w:t>space will be vital to ensuring that maximum benefit can be derived from the asset.</w:t>
      </w:r>
    </w:p>
    <w:p w14:paraId="2CE5830F" w14:textId="1420111F" w:rsidR="00123D69" w:rsidRPr="00123D69" w:rsidRDefault="00123D69" w:rsidP="00C81796">
      <w:pPr>
        <w:pStyle w:val="ListParagraph"/>
        <w:numPr>
          <w:ilvl w:val="0"/>
          <w:numId w:val="16"/>
        </w:numPr>
        <w:ind w:hanging="720"/>
        <w:contextualSpacing w:val="0"/>
        <w:rPr>
          <w:szCs w:val="22"/>
        </w:rPr>
      </w:pPr>
      <w:r w:rsidRPr="00123D69">
        <w:rPr>
          <w:szCs w:val="22"/>
        </w:rPr>
        <w:lastRenderedPageBreak/>
        <w:t xml:space="preserve">However, where development includes the provision of new infrastructure, including dedicated infrastructure for cyclists, buses etc., there will be a need to provide for its ongoing maintenance </w:t>
      </w:r>
      <w:r w:rsidR="000E53A2" w:rsidRPr="00123D69">
        <w:rPr>
          <w:szCs w:val="22"/>
        </w:rPr>
        <w:t>to</w:t>
      </w:r>
      <w:r w:rsidRPr="00123D69">
        <w:rPr>
          <w:szCs w:val="22"/>
        </w:rPr>
        <w:t xml:space="preserve"> mitigate the impact on future highway authority budgets.</w:t>
      </w:r>
    </w:p>
    <w:p w14:paraId="320E62EC" w14:textId="4172585F" w:rsidR="000D0F66" w:rsidRPr="003C23D1" w:rsidRDefault="000D0F66" w:rsidP="00B94F4F">
      <w:pPr>
        <w:pStyle w:val="Heading4"/>
      </w:pPr>
      <w:r w:rsidRPr="003C23D1">
        <w:t>Parking Management</w:t>
      </w:r>
    </w:p>
    <w:p w14:paraId="7968F053" w14:textId="4136636B" w:rsidR="000D0F66" w:rsidRPr="00123D69" w:rsidRDefault="00123D69" w:rsidP="00C81796">
      <w:pPr>
        <w:pStyle w:val="ListParagraph"/>
        <w:numPr>
          <w:ilvl w:val="0"/>
          <w:numId w:val="16"/>
        </w:numPr>
        <w:ind w:hanging="720"/>
        <w:contextualSpacing w:val="0"/>
        <w:rPr>
          <w:szCs w:val="22"/>
        </w:rPr>
      </w:pPr>
      <w:r w:rsidRPr="00123D69">
        <w:rPr>
          <w:szCs w:val="22"/>
        </w:rPr>
        <w:t xml:space="preserve">The management of car parking is fundamental to achieving the Vision for sustainable communities, environmental transformation and economic prosperity. It also has a key role in reducing the impact of vehicle trips on air quality and carbon emissions. </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0D0F66" w:rsidRPr="003C23D1" w14:paraId="663B43F5" w14:textId="77777777" w:rsidTr="008F4452">
        <w:trPr>
          <w:tblHeader/>
          <w:jc w:val="center"/>
        </w:trPr>
        <w:tc>
          <w:tcPr>
            <w:tcW w:w="5000" w:type="pct"/>
            <w:shd w:val="clear" w:color="auto" w:fill="E2EFD9" w:themeFill="accent6" w:themeFillTint="33"/>
          </w:tcPr>
          <w:p w14:paraId="2AA06479" w14:textId="6D269961" w:rsidR="000D0F66" w:rsidRPr="003C23D1" w:rsidRDefault="002B1259" w:rsidP="008B24E1">
            <w:pPr>
              <w:pStyle w:val="Heading2"/>
            </w:pPr>
            <w:bookmarkStart w:id="2647" w:name="_Toc214546648"/>
            <w:r>
              <w:t>Policy S</w:t>
            </w:r>
            <w:r w:rsidR="0070467F">
              <w:t>TR8</w:t>
            </w:r>
            <w:r w:rsidR="00D051F7">
              <w:t xml:space="preserve"> </w:t>
            </w:r>
            <w:r w:rsidR="000D0F66" w:rsidRPr="003C23D1">
              <w:t>– Parking Management</w:t>
            </w:r>
            <w:bookmarkEnd w:id="2647"/>
          </w:p>
        </w:tc>
      </w:tr>
      <w:tr w:rsidR="000D0F66" w:rsidRPr="003C23D1" w14:paraId="5A0E7552" w14:textId="77777777" w:rsidTr="008F4452">
        <w:trPr>
          <w:jc w:val="center"/>
        </w:trPr>
        <w:tc>
          <w:tcPr>
            <w:tcW w:w="5000" w:type="pct"/>
            <w:shd w:val="clear" w:color="auto" w:fill="E2EFD9" w:themeFill="accent6" w:themeFillTint="33"/>
          </w:tcPr>
          <w:p w14:paraId="6A6959B8" w14:textId="6D488E9D" w:rsidR="000D0F66" w:rsidRPr="00BA7162" w:rsidRDefault="000D0F66" w:rsidP="005376B8">
            <w:pPr>
              <w:pStyle w:val="ListParagraph"/>
              <w:numPr>
                <w:ilvl w:val="0"/>
                <w:numId w:val="126"/>
              </w:numPr>
              <w:ind w:left="599"/>
              <w:contextualSpacing w:val="0"/>
              <w:rPr>
                <w:b/>
                <w:sz w:val="22"/>
                <w:szCs w:val="22"/>
              </w:rPr>
            </w:pPr>
            <w:r w:rsidRPr="00BA7162">
              <w:rPr>
                <w:b/>
                <w:sz w:val="22"/>
                <w:szCs w:val="22"/>
              </w:rPr>
              <w:t xml:space="preserve">The priorities for traffic management in Sandwell include the sustainable delivery and management of parking in centres and beyond, through use of some or </w:t>
            </w:r>
            <w:r w:rsidR="00CD56BD" w:rsidRPr="00BA7162">
              <w:rPr>
                <w:b/>
                <w:sz w:val="22"/>
                <w:szCs w:val="22"/>
              </w:rPr>
              <w:t>all</w:t>
            </w:r>
            <w:r w:rsidRPr="00BA7162">
              <w:rPr>
                <w:b/>
                <w:sz w:val="22"/>
                <w:szCs w:val="22"/>
              </w:rPr>
              <w:t xml:space="preserve"> the following measures as appropriate</w:t>
            </w:r>
            <w:r w:rsidR="005A7784" w:rsidRPr="00BA7162">
              <w:rPr>
                <w:b/>
                <w:sz w:val="22"/>
                <w:szCs w:val="22"/>
              </w:rPr>
              <w:t xml:space="preserve">: </w:t>
            </w:r>
          </w:p>
          <w:p w14:paraId="37075D2E" w14:textId="58FD36D1" w:rsidR="000D0F66" w:rsidRPr="00C6321C" w:rsidRDefault="000D0F66" w:rsidP="005376B8">
            <w:pPr>
              <w:pStyle w:val="ListParagraph"/>
              <w:numPr>
                <w:ilvl w:val="1"/>
                <w:numId w:val="286"/>
              </w:numPr>
              <w:ind w:left="1014" w:hanging="501"/>
              <w:contextualSpacing w:val="0"/>
              <w:rPr>
                <w:b/>
                <w:sz w:val="22"/>
                <w:szCs w:val="22"/>
              </w:rPr>
            </w:pPr>
            <w:r w:rsidRPr="00C6321C">
              <w:rPr>
                <w:b/>
                <w:sz w:val="22"/>
                <w:szCs w:val="22"/>
              </w:rPr>
              <w:t>The management and control of parking - ensuring that it is not used as a tool for competition between centres;</w:t>
            </w:r>
          </w:p>
          <w:p w14:paraId="308E8FDE" w14:textId="55756EB3" w:rsidR="000D0F66" w:rsidRPr="00C6321C" w:rsidRDefault="000D0F66" w:rsidP="005376B8">
            <w:pPr>
              <w:pStyle w:val="ListParagraph"/>
              <w:numPr>
                <w:ilvl w:val="1"/>
                <w:numId w:val="286"/>
              </w:numPr>
              <w:ind w:left="1014" w:hanging="501"/>
              <w:contextualSpacing w:val="0"/>
              <w:rPr>
                <w:b/>
                <w:sz w:val="22"/>
                <w:szCs w:val="22"/>
              </w:rPr>
            </w:pPr>
            <w:r w:rsidRPr="00C6321C">
              <w:rPr>
                <w:b/>
                <w:sz w:val="22"/>
                <w:szCs w:val="22"/>
              </w:rPr>
              <w:t>The type of parking – ensuring that where appropriate long-stay parking is removed from town centres, to support parking for leisure and retail customers and to encourage commuters to use more sustainable means and reduce peak hour traffic flows;</w:t>
            </w:r>
          </w:p>
          <w:p w14:paraId="68320F8A" w14:textId="31443601" w:rsidR="000D0F66" w:rsidRPr="00C6321C" w:rsidRDefault="000D0F66" w:rsidP="005376B8">
            <w:pPr>
              <w:pStyle w:val="ListParagraph"/>
              <w:numPr>
                <w:ilvl w:val="1"/>
                <w:numId w:val="286"/>
              </w:numPr>
              <w:ind w:left="1014" w:hanging="501"/>
              <w:contextualSpacing w:val="0"/>
              <w:rPr>
                <w:b/>
                <w:sz w:val="22"/>
                <w:szCs w:val="22"/>
              </w:rPr>
            </w:pPr>
            <w:r w:rsidRPr="00C6321C">
              <w:rPr>
                <w:b/>
                <w:sz w:val="22"/>
                <w:szCs w:val="22"/>
              </w:rPr>
              <w:t xml:space="preserve">Maximum parking standards – ensuring that a consistent approach to maximum parking standards is enforced in new developments as set out in </w:t>
            </w:r>
            <w:r w:rsidR="00123D69" w:rsidRPr="00C6321C">
              <w:rPr>
                <w:b/>
                <w:sz w:val="22"/>
                <w:szCs w:val="22"/>
              </w:rPr>
              <w:t xml:space="preserve">the guidance and standards contained at Appendix </w:t>
            </w:r>
            <w:del w:id="2648" w:author="Samantha Holder" w:date="2025-11-19T10:05:00Z" w16du:dateUtc="2025-11-19T10:05:00Z">
              <w:r w:rsidR="00C6321C" w:rsidRPr="00C72C85" w:rsidDel="000F37F6">
                <w:rPr>
                  <w:b/>
                  <w:sz w:val="22"/>
                  <w:szCs w:val="22"/>
                </w:rPr>
                <w:delText>K</w:delText>
              </w:r>
            </w:del>
            <w:ins w:id="2649" w:author="Samantha Holder" w:date="2025-11-19T10:05:00Z" w16du:dateUtc="2025-11-19T10:05:00Z">
              <w:r w:rsidR="000F37F6">
                <w:rPr>
                  <w:b/>
                  <w:sz w:val="22"/>
                  <w:szCs w:val="22"/>
                </w:rPr>
                <w:t>I</w:t>
              </w:r>
            </w:ins>
            <w:r w:rsidRPr="00C6321C">
              <w:rPr>
                <w:b/>
                <w:sz w:val="22"/>
                <w:szCs w:val="22"/>
              </w:rPr>
              <w:t xml:space="preserve">; </w:t>
            </w:r>
          </w:p>
          <w:p w14:paraId="523BEBD8" w14:textId="3FB177D0" w:rsidR="00CD56BD" w:rsidRPr="00C6321C" w:rsidRDefault="000D0F66" w:rsidP="005376B8">
            <w:pPr>
              <w:pStyle w:val="ListParagraph"/>
              <w:numPr>
                <w:ilvl w:val="1"/>
                <w:numId w:val="286"/>
              </w:numPr>
              <w:ind w:left="1014" w:hanging="501"/>
              <w:contextualSpacing w:val="0"/>
              <w:rPr>
                <w:b/>
                <w:sz w:val="22"/>
                <w:szCs w:val="22"/>
              </w:rPr>
            </w:pPr>
            <w:r w:rsidRPr="00C6321C">
              <w:rPr>
                <w:b/>
                <w:sz w:val="22"/>
                <w:szCs w:val="22"/>
              </w:rPr>
              <w:t>The location of parking – by reviewing the location of town centre car parks through the “Network Management Duty”, to ensure that the flow of traffic around town centres is as efficient as possible</w:t>
            </w:r>
            <w:r w:rsidR="00B94F4F">
              <w:rPr>
                <w:b/>
                <w:sz w:val="22"/>
                <w:szCs w:val="22"/>
              </w:rPr>
              <w:t>;</w:t>
            </w:r>
          </w:p>
          <w:p w14:paraId="0AAAEB38" w14:textId="1723614F" w:rsidR="000D0F66" w:rsidRPr="00BA7162" w:rsidRDefault="000D0F66" w:rsidP="005376B8">
            <w:pPr>
              <w:pStyle w:val="ListParagraph"/>
              <w:numPr>
                <w:ilvl w:val="1"/>
                <w:numId w:val="286"/>
              </w:numPr>
              <w:ind w:left="1014" w:hanging="501"/>
              <w:contextualSpacing w:val="0"/>
              <w:rPr>
                <w:b/>
                <w:sz w:val="22"/>
                <w:szCs w:val="22"/>
              </w:rPr>
            </w:pPr>
            <w:r w:rsidRPr="00BA7162">
              <w:rPr>
                <w:b/>
                <w:sz w:val="22"/>
                <w:szCs w:val="22"/>
              </w:rPr>
              <w:t xml:space="preserve">Providing more convenient, secure and accessible cycle parking will be a critical part of increasing cycling in Sandwell and making it a natural first choice for journeys. Considering different users and types of cycle parking will be an essential part of this and new developments should consider this in accordance with guidance set out in </w:t>
            </w:r>
            <w:r w:rsidR="00123D69" w:rsidRPr="00BA7162">
              <w:rPr>
                <w:b/>
                <w:sz w:val="22"/>
                <w:szCs w:val="22"/>
              </w:rPr>
              <w:t xml:space="preserve">Appendix </w:t>
            </w:r>
            <w:del w:id="2650" w:author="Samantha Holder" w:date="2025-11-19T10:05:00Z" w16du:dateUtc="2025-11-19T10:05:00Z">
              <w:r w:rsidR="00C6321C" w:rsidDel="000F37F6">
                <w:rPr>
                  <w:b/>
                  <w:sz w:val="22"/>
                  <w:szCs w:val="22"/>
                </w:rPr>
                <w:delText>K</w:delText>
              </w:r>
            </w:del>
            <w:ins w:id="2651" w:author="Samantha Holder" w:date="2025-11-19T10:05:00Z" w16du:dateUtc="2025-11-19T10:05:00Z">
              <w:r w:rsidR="000F37F6">
                <w:rPr>
                  <w:b/>
                  <w:sz w:val="22"/>
                  <w:szCs w:val="22"/>
                </w:rPr>
                <w:t>I</w:t>
              </w:r>
            </w:ins>
            <w:r w:rsidR="00D94A09" w:rsidRPr="00BA7162">
              <w:rPr>
                <w:b/>
                <w:sz w:val="22"/>
                <w:szCs w:val="22"/>
              </w:rPr>
              <w:t>.</w:t>
            </w:r>
            <w:r w:rsidR="00123D69" w:rsidRPr="00BA7162">
              <w:rPr>
                <w:b/>
                <w:sz w:val="22"/>
                <w:szCs w:val="22"/>
              </w:rPr>
              <w:t xml:space="preserve"> </w:t>
            </w:r>
          </w:p>
        </w:tc>
      </w:tr>
    </w:tbl>
    <w:p w14:paraId="5F602762" w14:textId="66E26B2C" w:rsidR="000D0F66" w:rsidRPr="003C23D1" w:rsidRDefault="000D0F66" w:rsidP="00B94F4F">
      <w:pPr>
        <w:pStyle w:val="Heading4"/>
      </w:pPr>
      <w:r w:rsidRPr="003C23D1">
        <w:t>Justification</w:t>
      </w:r>
    </w:p>
    <w:p w14:paraId="0BF42F03" w14:textId="68FD226F" w:rsidR="00123D69" w:rsidRPr="00123D69" w:rsidRDefault="00123D69" w:rsidP="00C81796">
      <w:pPr>
        <w:pStyle w:val="ListParagraph"/>
        <w:numPr>
          <w:ilvl w:val="0"/>
          <w:numId w:val="16"/>
        </w:numPr>
        <w:ind w:hanging="720"/>
        <w:contextualSpacing w:val="0"/>
        <w:rPr>
          <w:szCs w:val="22"/>
        </w:rPr>
      </w:pPr>
      <w:r w:rsidRPr="00123D69">
        <w:rPr>
          <w:szCs w:val="22"/>
        </w:rPr>
        <w:t>The correct balance needs to be found between managing and pricing of parking to maximise the use of sustainable travel means to enter town and city centres, whilst avoiding restricting parking to the extent that consumers are dissuaded from using town centres and deterring new development.</w:t>
      </w:r>
    </w:p>
    <w:p w14:paraId="31BC39DE" w14:textId="77777777" w:rsidR="00123D69" w:rsidRPr="00123D69" w:rsidRDefault="00123D69" w:rsidP="00C81796">
      <w:pPr>
        <w:pStyle w:val="ListParagraph"/>
        <w:numPr>
          <w:ilvl w:val="0"/>
          <w:numId w:val="16"/>
        </w:numPr>
        <w:ind w:hanging="720"/>
        <w:contextualSpacing w:val="0"/>
        <w:rPr>
          <w:szCs w:val="22"/>
        </w:rPr>
      </w:pPr>
      <w:r w:rsidRPr="00123D69">
        <w:rPr>
          <w:szCs w:val="22"/>
        </w:rPr>
        <w:lastRenderedPageBreak/>
        <w:t>The control and management of parking in centres will require a variety of approaches, recognising that not all publicly available car parking is in local authority control or management. The use of planning conditions to ensure that new public parking is managed appropriately will therefore be an important aspect of this policy.</w:t>
      </w:r>
    </w:p>
    <w:p w14:paraId="1D04C0D5" w14:textId="08800797" w:rsidR="00123D69" w:rsidRPr="00123D69" w:rsidRDefault="00123D69" w:rsidP="00C81796">
      <w:pPr>
        <w:pStyle w:val="ListParagraph"/>
        <w:numPr>
          <w:ilvl w:val="0"/>
          <w:numId w:val="16"/>
        </w:numPr>
        <w:ind w:hanging="720"/>
        <w:contextualSpacing w:val="0"/>
        <w:rPr>
          <w:szCs w:val="22"/>
        </w:rPr>
      </w:pPr>
      <w:r w:rsidRPr="00123D69">
        <w:rPr>
          <w:szCs w:val="22"/>
        </w:rPr>
        <w:t>The continued adoption of maximum parking standards for all but residential development is an important tool in managing demand for single-occupancy vehicle trips to centres and major employment destinations, leisure and other facilities.</w:t>
      </w:r>
    </w:p>
    <w:p w14:paraId="5A667448" w14:textId="77777777" w:rsidR="00123D69" w:rsidRPr="00123D69" w:rsidRDefault="00123D69" w:rsidP="00C81796">
      <w:pPr>
        <w:pStyle w:val="ListParagraph"/>
        <w:numPr>
          <w:ilvl w:val="0"/>
          <w:numId w:val="16"/>
        </w:numPr>
        <w:ind w:hanging="720"/>
        <w:contextualSpacing w:val="0"/>
        <w:rPr>
          <w:szCs w:val="22"/>
        </w:rPr>
      </w:pPr>
      <w:r w:rsidRPr="00123D69">
        <w:rPr>
          <w:szCs w:val="22"/>
        </w:rPr>
        <w:t>Reduced levels of long-stay car parking in centres will enable more efficient use of land.</w:t>
      </w:r>
    </w:p>
    <w:p w14:paraId="2787E43F" w14:textId="77777777" w:rsidR="00123D69" w:rsidRPr="00123D69" w:rsidRDefault="00123D69" w:rsidP="00C81796">
      <w:pPr>
        <w:pStyle w:val="ListParagraph"/>
        <w:numPr>
          <w:ilvl w:val="0"/>
          <w:numId w:val="16"/>
        </w:numPr>
        <w:ind w:hanging="720"/>
        <w:contextualSpacing w:val="0"/>
        <w:rPr>
          <w:szCs w:val="22"/>
        </w:rPr>
      </w:pPr>
      <w:r w:rsidRPr="00123D69">
        <w:rPr>
          <w:szCs w:val="22"/>
        </w:rPr>
        <w:t xml:space="preserve">Where new development that includes parking controls and management to encourage alternative modes for staff and visitors has the potential to impact on adjacent residential areas, post-occupation monitoring may indicate a need for the introduction of residents parking schemes and other traffic management measures. Agreements to secure this will be sought as part of the Development Management process. </w:t>
      </w:r>
    </w:p>
    <w:p w14:paraId="13E583E0" w14:textId="447E56C5" w:rsidR="000D0F66" w:rsidRPr="00123D69" w:rsidRDefault="00123D69" w:rsidP="00C81796">
      <w:pPr>
        <w:pStyle w:val="ListParagraph"/>
        <w:numPr>
          <w:ilvl w:val="0"/>
          <w:numId w:val="16"/>
        </w:numPr>
        <w:ind w:hanging="720"/>
        <w:contextualSpacing w:val="0"/>
        <w:rPr>
          <w:szCs w:val="22"/>
        </w:rPr>
      </w:pPr>
      <w:r w:rsidRPr="00123D69">
        <w:rPr>
          <w:szCs w:val="22"/>
        </w:rPr>
        <w:t xml:space="preserve">Additional parking enforcement may be required </w:t>
      </w:r>
      <w:r w:rsidR="000E53A2" w:rsidRPr="00123D69">
        <w:rPr>
          <w:szCs w:val="22"/>
        </w:rPr>
        <w:t>because of</w:t>
      </w:r>
      <w:r w:rsidRPr="00123D69">
        <w:rPr>
          <w:szCs w:val="22"/>
        </w:rPr>
        <w:t xml:space="preserve"> new development. Should this require additional resources and</w:t>
      </w:r>
      <w:r w:rsidR="00B94F4F">
        <w:rPr>
          <w:szCs w:val="22"/>
        </w:rPr>
        <w:t xml:space="preserve"> thus</w:t>
      </w:r>
      <w:r w:rsidRPr="00123D69">
        <w:rPr>
          <w:szCs w:val="22"/>
        </w:rPr>
        <w:t xml:space="preserve"> increase the cost of enforcement for the </w:t>
      </w:r>
      <w:r w:rsidR="00B94F4F">
        <w:rPr>
          <w:szCs w:val="22"/>
        </w:rPr>
        <w:t>Council</w:t>
      </w:r>
      <w:r w:rsidRPr="00123D69">
        <w:rPr>
          <w:szCs w:val="22"/>
        </w:rPr>
        <w:t xml:space="preserve">, the developer may be required to </w:t>
      </w:r>
      <w:r w:rsidR="000E53A2" w:rsidRPr="00123D69">
        <w:rPr>
          <w:szCs w:val="22"/>
        </w:rPr>
        <w:t>contribute</w:t>
      </w:r>
      <w:r w:rsidRPr="00123D69">
        <w:rPr>
          <w:szCs w:val="22"/>
        </w:rPr>
        <w:t xml:space="preserve"> to the increased cost of undertaking parking enforcement activities as part of any planning obligations agreement.</w:t>
      </w:r>
    </w:p>
    <w:p w14:paraId="1D7935C7" w14:textId="39502DAD" w:rsidR="000D0F66" w:rsidRPr="003C23D1" w:rsidRDefault="000D0F66" w:rsidP="00B94F4F">
      <w:pPr>
        <w:pStyle w:val="Heading4"/>
      </w:pPr>
      <w:r w:rsidRPr="003C23D1">
        <w:t xml:space="preserve">Planning for </w:t>
      </w:r>
      <w:r w:rsidR="00C70140" w:rsidRPr="003C23D1">
        <w:t>Low Emission Vehicles</w:t>
      </w:r>
    </w:p>
    <w:p w14:paraId="6B6BDC1C" w14:textId="3D2D3B33" w:rsidR="000D0F66" w:rsidRPr="003C23D1" w:rsidRDefault="00123D69" w:rsidP="00C81796">
      <w:pPr>
        <w:pStyle w:val="ListParagraph"/>
        <w:numPr>
          <w:ilvl w:val="0"/>
          <w:numId w:val="16"/>
        </w:numPr>
        <w:ind w:hanging="720"/>
        <w:contextualSpacing w:val="0"/>
        <w:rPr>
          <w:szCs w:val="22"/>
        </w:rPr>
      </w:pPr>
      <w:r w:rsidRPr="00123D69">
        <w:rPr>
          <w:szCs w:val="22"/>
        </w:rPr>
        <w:t xml:space="preserve">The UK government </w:t>
      </w:r>
      <w:r w:rsidR="00452EB2">
        <w:rPr>
          <w:szCs w:val="22"/>
        </w:rPr>
        <w:t xml:space="preserve">plans to </w:t>
      </w:r>
      <w:r w:rsidR="00452EB2" w:rsidRPr="00123D69">
        <w:rPr>
          <w:szCs w:val="22"/>
        </w:rPr>
        <w:t>ban the sale of petrol and diesel cars by 203</w:t>
      </w:r>
      <w:r w:rsidR="00452EB2">
        <w:rPr>
          <w:szCs w:val="22"/>
        </w:rPr>
        <w:t xml:space="preserve">5, having previously </w:t>
      </w:r>
      <w:r w:rsidRPr="00123D69">
        <w:rPr>
          <w:szCs w:val="22"/>
        </w:rPr>
        <w:t>committed to</w:t>
      </w:r>
      <w:r w:rsidR="00452EB2">
        <w:rPr>
          <w:szCs w:val="22"/>
        </w:rPr>
        <w:t xml:space="preserve"> do so by 2030.</w:t>
      </w:r>
      <w:r w:rsidRPr="00123D69">
        <w:rPr>
          <w:szCs w:val="22"/>
        </w:rPr>
        <w:t xml:space="preserve"> The resultant societal shift from petrol and diesel internal combustion engine (ICE) vehicles to ULEVs will require widespread support from local authorities</w:t>
      </w:r>
      <w:r w:rsidR="00452EB2">
        <w:rPr>
          <w:szCs w:val="22"/>
        </w:rPr>
        <w:t xml:space="preserve"> as well as the provision of infrastructure by the private sector</w:t>
      </w:r>
      <w:r w:rsidRPr="00123D69">
        <w:rPr>
          <w:szCs w:val="22"/>
        </w:rPr>
        <w:t>. It is projected that there will an addition 42,500 ULEVs wit</w:t>
      </w:r>
      <w:r>
        <w:rPr>
          <w:szCs w:val="22"/>
        </w:rPr>
        <w:t xml:space="preserve">hin the Black Country by 2025. </w:t>
      </w:r>
      <w:r w:rsidRPr="00123D69">
        <w:rPr>
          <w:szCs w:val="22"/>
        </w:rPr>
        <w:t>The Black Country ULEV strategy sets out a framework for how the authorities can support this transition</w:t>
      </w:r>
      <w:r w:rsidR="00452EB2">
        <w:rPr>
          <w:szCs w:val="22"/>
        </w:rPr>
        <w:t>.</w:t>
      </w:r>
    </w:p>
    <w:tbl>
      <w:tblPr>
        <w:tblStyle w:val="TableGrid"/>
        <w:tblW w:w="5000" w:type="pct"/>
        <w:shd w:val="clear" w:color="auto" w:fill="E2EFD9" w:themeFill="accent6" w:themeFillTint="33"/>
        <w:tblLook w:val="04A0" w:firstRow="1" w:lastRow="0" w:firstColumn="1" w:lastColumn="0" w:noHBand="0" w:noVBand="1"/>
      </w:tblPr>
      <w:tblGrid>
        <w:gridCol w:w="9736"/>
      </w:tblGrid>
      <w:tr w:rsidR="000D0F66" w:rsidRPr="003C23D1" w14:paraId="5C37C868" w14:textId="77777777" w:rsidTr="008F4452">
        <w:trPr>
          <w:tblHeader/>
        </w:trPr>
        <w:tc>
          <w:tcPr>
            <w:tcW w:w="5000" w:type="pct"/>
            <w:shd w:val="clear" w:color="auto" w:fill="E2EFD9" w:themeFill="accent6" w:themeFillTint="33"/>
          </w:tcPr>
          <w:p w14:paraId="1F78112E" w14:textId="34E4DB2D" w:rsidR="000D0F66" w:rsidRPr="003C23D1" w:rsidRDefault="002B1259" w:rsidP="008B24E1">
            <w:pPr>
              <w:pStyle w:val="Heading2"/>
            </w:pPr>
            <w:bookmarkStart w:id="2652" w:name="_Toc214546649"/>
            <w:r>
              <w:t>Policy S</w:t>
            </w:r>
            <w:r w:rsidR="0070467F">
              <w:t xml:space="preserve">TR9 </w:t>
            </w:r>
            <w:r w:rsidR="000D0F66" w:rsidRPr="003C23D1">
              <w:t>– Planning for Low Emission Vehicles</w:t>
            </w:r>
            <w:bookmarkEnd w:id="2652"/>
          </w:p>
        </w:tc>
      </w:tr>
      <w:tr w:rsidR="000D0F66" w:rsidRPr="003C23D1" w14:paraId="7ED698DB" w14:textId="77777777" w:rsidTr="008F4452">
        <w:tc>
          <w:tcPr>
            <w:tcW w:w="5000" w:type="pct"/>
            <w:shd w:val="clear" w:color="auto" w:fill="E2EFD9" w:themeFill="accent6" w:themeFillTint="33"/>
          </w:tcPr>
          <w:p w14:paraId="119CDF4B" w14:textId="7235FB4F" w:rsidR="000D0F66" w:rsidRPr="00BA7162" w:rsidRDefault="000D0F66" w:rsidP="005376B8">
            <w:pPr>
              <w:pStyle w:val="ListParagraph"/>
              <w:numPr>
                <w:ilvl w:val="0"/>
                <w:numId w:val="237"/>
              </w:numPr>
              <w:ind w:left="452" w:hanging="452"/>
              <w:contextualSpacing w:val="0"/>
              <w:rPr>
                <w:b/>
                <w:sz w:val="22"/>
                <w:szCs w:val="22"/>
              </w:rPr>
            </w:pPr>
            <w:r w:rsidRPr="00BA7162">
              <w:rPr>
                <w:b/>
                <w:sz w:val="22"/>
                <w:szCs w:val="22"/>
              </w:rPr>
              <w:t>Proposals for low emission vehicles will be supported by:</w:t>
            </w:r>
          </w:p>
          <w:p w14:paraId="4BE49A1E" w14:textId="58105828" w:rsidR="00452EB2" w:rsidRDefault="000D0F66" w:rsidP="005376B8">
            <w:pPr>
              <w:pStyle w:val="ListParagraph"/>
              <w:numPr>
                <w:ilvl w:val="1"/>
                <w:numId w:val="131"/>
              </w:numPr>
              <w:ind w:left="1014" w:hanging="491"/>
              <w:contextualSpacing w:val="0"/>
              <w:rPr>
                <w:b/>
                <w:sz w:val="22"/>
                <w:szCs w:val="22"/>
              </w:rPr>
            </w:pPr>
            <w:r w:rsidRPr="00BA7162">
              <w:rPr>
                <w:b/>
                <w:sz w:val="22"/>
                <w:szCs w:val="22"/>
              </w:rPr>
              <w:t>Ensuring that new developments include provision for charging infrastructure</w:t>
            </w:r>
            <w:r w:rsidR="00452EB2">
              <w:rPr>
                <w:b/>
                <w:sz w:val="22"/>
                <w:szCs w:val="22"/>
              </w:rPr>
              <w:t xml:space="preserve"> in accordance with current legislative and regulatory guidelines</w:t>
            </w:r>
            <w:r w:rsidR="00B94F4F">
              <w:rPr>
                <w:b/>
                <w:sz w:val="22"/>
                <w:szCs w:val="22"/>
              </w:rPr>
              <w:t>;</w:t>
            </w:r>
          </w:p>
          <w:p w14:paraId="4A2EFA77" w14:textId="1CDBC6A6" w:rsidR="000D0F66" w:rsidRPr="00BA7162" w:rsidRDefault="00452EB2" w:rsidP="005376B8">
            <w:pPr>
              <w:pStyle w:val="ListParagraph"/>
              <w:numPr>
                <w:ilvl w:val="1"/>
                <w:numId w:val="131"/>
              </w:numPr>
              <w:ind w:left="1014" w:hanging="491"/>
              <w:contextualSpacing w:val="0"/>
              <w:rPr>
                <w:b/>
                <w:sz w:val="22"/>
                <w:szCs w:val="22"/>
              </w:rPr>
            </w:pPr>
            <w:r>
              <w:rPr>
                <w:b/>
                <w:sz w:val="22"/>
                <w:szCs w:val="22"/>
              </w:rPr>
              <w:t>M</w:t>
            </w:r>
            <w:r w:rsidR="000D0F66" w:rsidRPr="00BA7162">
              <w:rPr>
                <w:b/>
                <w:sz w:val="22"/>
                <w:szCs w:val="22"/>
              </w:rPr>
              <w:t>easures to encourage LEV use through travel plans and other initiatives</w:t>
            </w:r>
            <w:r w:rsidR="00B94F4F">
              <w:rPr>
                <w:b/>
                <w:sz w:val="22"/>
                <w:szCs w:val="22"/>
              </w:rPr>
              <w:t>;</w:t>
            </w:r>
          </w:p>
          <w:p w14:paraId="61D97146" w14:textId="31E38A5C" w:rsidR="00953BBA" w:rsidRPr="00BA7162" w:rsidRDefault="000D0F66" w:rsidP="005376B8">
            <w:pPr>
              <w:pStyle w:val="ListParagraph"/>
              <w:numPr>
                <w:ilvl w:val="1"/>
                <w:numId w:val="131"/>
              </w:numPr>
              <w:ind w:left="1014" w:hanging="491"/>
              <w:contextualSpacing w:val="0"/>
              <w:rPr>
                <w:b/>
                <w:sz w:val="22"/>
                <w:szCs w:val="22"/>
              </w:rPr>
            </w:pPr>
            <w:r w:rsidRPr="00BA7162">
              <w:rPr>
                <w:b/>
                <w:sz w:val="22"/>
                <w:szCs w:val="22"/>
              </w:rPr>
              <w:t xml:space="preserve">Where appropriate the </w:t>
            </w:r>
            <w:r w:rsidR="008C19AB" w:rsidRPr="00BA7162">
              <w:rPr>
                <w:b/>
                <w:sz w:val="22"/>
                <w:szCs w:val="22"/>
              </w:rPr>
              <w:t>Council</w:t>
            </w:r>
            <w:r w:rsidRPr="00BA7162">
              <w:rPr>
                <w:b/>
                <w:sz w:val="22"/>
                <w:szCs w:val="22"/>
              </w:rPr>
              <w:t xml:space="preserve"> will facilitate the introduction of charging points in public locations</w:t>
            </w:r>
            <w:r w:rsidR="00B94F4F">
              <w:rPr>
                <w:b/>
                <w:sz w:val="22"/>
                <w:szCs w:val="22"/>
              </w:rPr>
              <w:t>;</w:t>
            </w:r>
          </w:p>
          <w:p w14:paraId="63102E8C" w14:textId="43165270" w:rsidR="000D0F66" w:rsidRPr="00BA7162" w:rsidRDefault="000D0F66" w:rsidP="005376B8">
            <w:pPr>
              <w:pStyle w:val="ListParagraph"/>
              <w:numPr>
                <w:ilvl w:val="1"/>
                <w:numId w:val="131"/>
              </w:numPr>
              <w:ind w:left="1014" w:hanging="491"/>
              <w:contextualSpacing w:val="0"/>
              <w:rPr>
                <w:b/>
                <w:sz w:val="22"/>
                <w:szCs w:val="22"/>
              </w:rPr>
            </w:pPr>
            <w:r w:rsidRPr="00BA7162">
              <w:rPr>
                <w:b/>
                <w:sz w:val="22"/>
                <w:szCs w:val="22"/>
              </w:rPr>
              <w:lastRenderedPageBreak/>
              <w:t xml:space="preserve">Working with partners to explore support for alternative low emission vehicle technologies, such </w:t>
            </w:r>
            <w:ins w:id="2653" w:author="Samantha Holder" w:date="2025-11-12T14:46:00Z" w16du:dateUtc="2025-11-12T14:46:00Z">
              <w:r w:rsidR="00F959D2">
                <w:rPr>
                  <w:b/>
                  <w:sz w:val="22"/>
                  <w:szCs w:val="22"/>
                </w:rPr>
                <w:t xml:space="preserve">as </w:t>
              </w:r>
            </w:ins>
            <w:r w:rsidRPr="00BA7162">
              <w:rPr>
                <w:b/>
                <w:sz w:val="22"/>
                <w:szCs w:val="22"/>
              </w:rPr>
              <w:t>hydrogen fuel cells, across a range of modes; private cars, buses and</w:t>
            </w:r>
            <w:r w:rsidR="003B6F40" w:rsidRPr="00BA7162">
              <w:rPr>
                <w:b/>
                <w:sz w:val="22"/>
                <w:szCs w:val="22"/>
              </w:rPr>
              <w:t xml:space="preserve"> </w:t>
            </w:r>
            <w:r w:rsidRPr="00BA7162">
              <w:rPr>
                <w:b/>
                <w:sz w:val="22"/>
                <w:szCs w:val="22"/>
              </w:rPr>
              <w:t>/</w:t>
            </w:r>
            <w:r w:rsidR="003B6F40" w:rsidRPr="00BA7162">
              <w:rPr>
                <w:b/>
                <w:sz w:val="22"/>
                <w:szCs w:val="22"/>
              </w:rPr>
              <w:t xml:space="preserve"> </w:t>
            </w:r>
            <w:r w:rsidRPr="00BA7162">
              <w:rPr>
                <w:b/>
                <w:sz w:val="22"/>
                <w:szCs w:val="22"/>
              </w:rPr>
              <w:t>or small passenger and fleet vehicles</w:t>
            </w:r>
            <w:r w:rsidR="00B94F4F">
              <w:rPr>
                <w:b/>
                <w:sz w:val="22"/>
                <w:szCs w:val="22"/>
              </w:rPr>
              <w:t>.</w:t>
            </w:r>
          </w:p>
        </w:tc>
      </w:tr>
    </w:tbl>
    <w:p w14:paraId="23B80F21" w14:textId="7C86143E" w:rsidR="000D0F66" w:rsidRPr="003C23D1" w:rsidRDefault="000D0F66" w:rsidP="00B94F4F">
      <w:pPr>
        <w:pStyle w:val="Heading4"/>
      </w:pPr>
      <w:r w:rsidRPr="003C23D1">
        <w:lastRenderedPageBreak/>
        <w:t>Justification</w:t>
      </w:r>
    </w:p>
    <w:p w14:paraId="3B3114E4" w14:textId="657B6588" w:rsidR="00123D69" w:rsidRPr="00123D69" w:rsidRDefault="00123D69" w:rsidP="00C81796">
      <w:pPr>
        <w:pStyle w:val="ListParagraph"/>
        <w:numPr>
          <w:ilvl w:val="0"/>
          <w:numId w:val="16"/>
        </w:numPr>
        <w:ind w:hanging="720"/>
        <w:contextualSpacing w:val="0"/>
        <w:rPr>
          <w:szCs w:val="22"/>
        </w:rPr>
      </w:pPr>
      <w:r w:rsidRPr="00123D69">
        <w:rPr>
          <w:szCs w:val="22"/>
        </w:rPr>
        <w:t xml:space="preserve">In July 2019, the West Midlands Combined Authority committed to setting a ‘net zero’ emissions target by 2041, with a climate action plan being approved by the WMCA board </w:t>
      </w:r>
      <w:r w:rsidR="00B94F4F">
        <w:rPr>
          <w:szCs w:val="22"/>
        </w:rPr>
        <w:t>in</w:t>
      </w:r>
      <w:r w:rsidRPr="00123D69">
        <w:rPr>
          <w:szCs w:val="22"/>
        </w:rPr>
        <w:t xml:space="preserve"> January 2020. The WMCA Board further approved a regional ULEV strategy in February 2020. The Black Country ULEV strategy sits under this regional document. Whilst the WMCA ULEV Strategy focusses on sharing best practice, co-ordination and possible joint delivery of a large-scale network of rapid charging ‘hubs’, the Black Country ULEV strategy takes a more granular approach, focussing on the specifics of each authority and offering a framework for the delivery on infrastructure on the ground.</w:t>
      </w:r>
    </w:p>
    <w:p w14:paraId="6B5C6950" w14:textId="0D8D9B68" w:rsidR="003221A6" w:rsidRDefault="00123D69" w:rsidP="00C81796">
      <w:pPr>
        <w:pStyle w:val="ListParagraph"/>
        <w:numPr>
          <w:ilvl w:val="0"/>
          <w:numId w:val="16"/>
        </w:numPr>
        <w:ind w:hanging="720"/>
        <w:contextualSpacing w:val="0"/>
        <w:rPr>
          <w:szCs w:val="22"/>
        </w:rPr>
      </w:pPr>
      <w:r w:rsidRPr="00123D69">
        <w:rPr>
          <w:szCs w:val="22"/>
        </w:rPr>
        <w:t>The study found that the Black Country lags behind the rest of the country when it comes to adoption of ULEVs</w:t>
      </w:r>
      <w:r w:rsidR="00170C33" w:rsidRPr="00123D69">
        <w:rPr>
          <w:szCs w:val="22"/>
        </w:rPr>
        <w:t xml:space="preserve">. </w:t>
      </w:r>
      <w:r w:rsidRPr="00123D69">
        <w:rPr>
          <w:szCs w:val="22"/>
        </w:rPr>
        <w:t>This is reflected in the availability of charging infrastructure across the four authorities, with around 80% of the sub-region further than one km from the nearest publicly available charge point. However, relative to median wage, Sandwell sits on or above the trend for ULEV adoption, indicating higher uptake than might be expected given the average wage across each of the four authorities.</w:t>
      </w:r>
    </w:p>
    <w:p w14:paraId="3A86CB60" w14:textId="41C5C9BA" w:rsidR="00075C4E" w:rsidRPr="00123D69" w:rsidRDefault="00075C4E" w:rsidP="00C81796">
      <w:pPr>
        <w:pStyle w:val="ListParagraph"/>
        <w:numPr>
          <w:ilvl w:val="0"/>
          <w:numId w:val="16"/>
        </w:numPr>
        <w:ind w:hanging="720"/>
        <w:contextualSpacing w:val="0"/>
        <w:rPr>
          <w:szCs w:val="22"/>
        </w:rPr>
      </w:pPr>
      <w:r>
        <w:rPr>
          <w:szCs w:val="22"/>
        </w:rPr>
        <w:t xml:space="preserve">It is acknowledged that a straight one-for-one replacement of ICE vehicles with ULEVs, particularly electric cars, will continue to have implications for air quality; EVs are generally heavier and produce higher levels of PM2.5 than ICE cars, whilst the large size of many EVs means that they require more space to park. </w:t>
      </w:r>
      <w:r w:rsidR="004028B4">
        <w:rPr>
          <w:szCs w:val="22"/>
        </w:rPr>
        <w:t>Therefore,</w:t>
      </w:r>
      <w:r>
        <w:rPr>
          <w:szCs w:val="22"/>
        </w:rPr>
        <w:t xml:space="preserve"> the adoption of ULEVs should not reduce the overall objective of increasing the </w:t>
      </w:r>
      <w:r w:rsidR="002F00B7">
        <w:rPr>
          <w:szCs w:val="22"/>
        </w:rPr>
        <w:t>take-up</w:t>
      </w:r>
      <w:r>
        <w:rPr>
          <w:szCs w:val="22"/>
        </w:rPr>
        <w:t xml:space="preserve"> of public transport usage and active travel modes to reduce reliance on the use of the car. </w:t>
      </w:r>
    </w:p>
    <w:p w14:paraId="70A037CC" w14:textId="059A89DD" w:rsidR="000D0F66" w:rsidRPr="003C23D1" w:rsidRDefault="000D0F66" w:rsidP="00B94F4F">
      <w:pPr>
        <w:pStyle w:val="Heading4"/>
      </w:pPr>
      <w:r w:rsidRPr="003C23D1">
        <w:t>Transport Innovation &amp; Digital Connectivity</w:t>
      </w:r>
    </w:p>
    <w:p w14:paraId="383451F9" w14:textId="70F02C0D" w:rsidR="00123D69" w:rsidRPr="00123D69" w:rsidRDefault="00123D69" w:rsidP="00C81796">
      <w:pPr>
        <w:pStyle w:val="ListParagraph"/>
        <w:numPr>
          <w:ilvl w:val="0"/>
          <w:numId w:val="16"/>
        </w:numPr>
        <w:ind w:hanging="720"/>
        <w:contextualSpacing w:val="0"/>
        <w:rPr>
          <w:szCs w:val="22"/>
        </w:rPr>
      </w:pPr>
      <w:r w:rsidRPr="00123D69">
        <w:rPr>
          <w:szCs w:val="22"/>
        </w:rPr>
        <w:t>The historic relationship between the West Midlands</w:t>
      </w:r>
      <w:r>
        <w:rPr>
          <w:szCs w:val="22"/>
        </w:rPr>
        <w:t>’</w:t>
      </w:r>
      <w:r w:rsidRPr="00123D69">
        <w:rPr>
          <w:szCs w:val="22"/>
        </w:rPr>
        <w:t xml:space="preserve"> economic success and mobility goes beyond increasing travel. The West Midlands is a key UK centre of automotive manufacturing and production. It is also part of the UK’s so called “Golden Triangle”</w:t>
      </w:r>
      <w:r>
        <w:rPr>
          <w:szCs w:val="22"/>
        </w:rPr>
        <w:t>,</w:t>
      </w:r>
      <w:r w:rsidRPr="00123D69">
        <w:rPr>
          <w:szCs w:val="22"/>
        </w:rPr>
        <w:t xml:space="preserve"> within a </w:t>
      </w:r>
      <w:r>
        <w:rPr>
          <w:szCs w:val="22"/>
        </w:rPr>
        <w:t>four</w:t>
      </w:r>
      <w:r w:rsidRPr="00123D69">
        <w:rPr>
          <w:szCs w:val="22"/>
        </w:rPr>
        <w:t xml:space="preserve">-hour drive to all major UK ports and 90% of the UK’s population. As such, Sandwell is the location of choice for some of the UK’s major industries and largest distribution centres. Freight and logistics, a key sector for Sandwell and the wider West Midlands, supports almost every other economic sector, employing thousands of people and contributing extensively to Inclusive Growth. There are also those employed in public transport services in </w:t>
      </w:r>
      <w:r>
        <w:rPr>
          <w:szCs w:val="22"/>
        </w:rPr>
        <w:t>the</w:t>
      </w:r>
      <w:r w:rsidRPr="00123D69">
        <w:rPr>
          <w:szCs w:val="22"/>
        </w:rPr>
        <w:t xml:space="preserve"> region, including many who work for Mobico (formerly National Express Group), a leading public transport operator with bus, coach and rail services across the world, and headquartered in the West Midlands.</w:t>
      </w:r>
    </w:p>
    <w:p w14:paraId="6565B4A6" w14:textId="43BB99C8" w:rsidR="000D0F66" w:rsidRPr="00123D69" w:rsidRDefault="00123D69" w:rsidP="00C81796">
      <w:pPr>
        <w:pStyle w:val="ListParagraph"/>
        <w:numPr>
          <w:ilvl w:val="0"/>
          <w:numId w:val="16"/>
        </w:numPr>
        <w:ind w:hanging="720"/>
        <w:contextualSpacing w:val="0"/>
        <w:rPr>
          <w:szCs w:val="22"/>
        </w:rPr>
      </w:pPr>
      <w:r w:rsidRPr="00123D69">
        <w:rPr>
          <w:szCs w:val="22"/>
        </w:rPr>
        <w:t xml:space="preserve">An ever-evolving </w:t>
      </w:r>
      <w:r w:rsidR="00B94F4F">
        <w:rPr>
          <w:szCs w:val="22"/>
        </w:rPr>
        <w:t>transport technology sector</w:t>
      </w:r>
      <w:r w:rsidRPr="00123D69">
        <w:rPr>
          <w:szCs w:val="22"/>
        </w:rPr>
        <w:t xml:space="preserve"> will represent great challenges and opportunities to industry, both in terms of products and services created </w:t>
      </w:r>
      <w:r w:rsidR="00B94F4F">
        <w:rPr>
          <w:szCs w:val="22"/>
        </w:rPr>
        <w:t>in</w:t>
      </w:r>
      <w:r w:rsidRPr="00123D69">
        <w:rPr>
          <w:szCs w:val="22"/>
        </w:rPr>
        <w:t xml:space="preserve"> and exported</w:t>
      </w:r>
      <w:r w:rsidR="00B94F4F">
        <w:rPr>
          <w:szCs w:val="22"/>
        </w:rPr>
        <w:t xml:space="preserve"> from Sandwell</w:t>
      </w:r>
      <w:r w:rsidRPr="00123D69">
        <w:rPr>
          <w:szCs w:val="22"/>
        </w:rPr>
        <w:t xml:space="preserve">, and </w:t>
      </w:r>
      <w:r w:rsidR="00B94F4F">
        <w:rPr>
          <w:szCs w:val="22"/>
        </w:rPr>
        <w:t>those</w:t>
      </w:r>
      <w:r w:rsidRPr="00123D69">
        <w:rPr>
          <w:szCs w:val="22"/>
        </w:rPr>
        <w:t xml:space="preserve"> </w:t>
      </w:r>
      <w:r w:rsidRPr="00123D69">
        <w:rPr>
          <w:szCs w:val="22"/>
        </w:rPr>
        <w:lastRenderedPageBreak/>
        <w:t xml:space="preserve">created </w:t>
      </w:r>
      <w:r w:rsidR="00B94F4F">
        <w:rPr>
          <w:szCs w:val="22"/>
        </w:rPr>
        <w:t>in the borough</w:t>
      </w:r>
      <w:r w:rsidRPr="00123D69">
        <w:rPr>
          <w:szCs w:val="22"/>
        </w:rPr>
        <w:t xml:space="preserve"> and used by </w:t>
      </w:r>
      <w:r w:rsidR="00B94F4F">
        <w:rPr>
          <w:szCs w:val="22"/>
        </w:rPr>
        <w:t xml:space="preserve">local </w:t>
      </w:r>
      <w:r w:rsidRPr="00123D69">
        <w:rPr>
          <w:szCs w:val="22"/>
        </w:rPr>
        <w:t>residents. For example, the freight and logistics sector face</w:t>
      </w:r>
      <w:r w:rsidR="00B94F4F">
        <w:rPr>
          <w:szCs w:val="22"/>
        </w:rPr>
        <w:t>s</w:t>
      </w:r>
      <w:r w:rsidRPr="00123D69">
        <w:rPr>
          <w:szCs w:val="22"/>
        </w:rPr>
        <w:t xml:space="preserve"> a great challenge </w:t>
      </w:r>
      <w:r w:rsidR="00B94F4F">
        <w:rPr>
          <w:szCs w:val="22"/>
        </w:rPr>
        <w:t>in</w:t>
      </w:r>
      <w:r w:rsidRPr="00123D69">
        <w:rPr>
          <w:szCs w:val="22"/>
        </w:rPr>
        <w:t xml:space="preserve"> phasing out internal combustion engines, but also </w:t>
      </w:r>
      <w:r w:rsidR="00B94F4F">
        <w:rPr>
          <w:szCs w:val="22"/>
        </w:rPr>
        <w:t>in</w:t>
      </w:r>
      <w:r w:rsidRPr="00123D69">
        <w:rPr>
          <w:szCs w:val="22"/>
        </w:rPr>
        <w:t xml:space="preserve"> reducing vehicle miles through consolidation of deliveries and minimising the impacts of delivery vehicles in places with high pedestrian footfall. However, there are also plenty of opportunities for new industrial activity in the provision of transport products and services that better support Inclusive Growth</w:t>
      </w:r>
      <w:r w:rsidR="00B94F4F">
        <w:rPr>
          <w:szCs w:val="22"/>
        </w:rPr>
        <w:t>,</w:t>
      </w:r>
      <w:r>
        <w:rPr>
          <w:szCs w:val="22"/>
        </w:rPr>
        <w:t xml:space="preserve"> given that </w:t>
      </w:r>
      <w:r w:rsidR="00EF3154">
        <w:rPr>
          <w:szCs w:val="22"/>
        </w:rPr>
        <w:t>significant</w:t>
      </w:r>
      <w:r w:rsidRPr="00123D69">
        <w:rPr>
          <w:szCs w:val="22"/>
        </w:rPr>
        <w:t xml:space="preserve"> demand for transport</w:t>
      </w:r>
      <w:r w:rsidR="00EF3154" w:rsidRPr="00EF3154">
        <w:rPr>
          <w:szCs w:val="22"/>
        </w:rPr>
        <w:t xml:space="preserve"> </w:t>
      </w:r>
      <w:r w:rsidR="00EF3154">
        <w:rPr>
          <w:szCs w:val="22"/>
        </w:rPr>
        <w:t>will remain</w:t>
      </w:r>
      <w:r w:rsidRPr="00123D69">
        <w:rPr>
          <w:szCs w:val="22"/>
        </w:rPr>
        <w:t>.</w:t>
      </w:r>
    </w:p>
    <w:tbl>
      <w:tblPr>
        <w:tblStyle w:val="TableGrid"/>
        <w:tblW w:w="5000" w:type="pct"/>
        <w:shd w:val="clear" w:color="auto" w:fill="E2EFD9" w:themeFill="accent6" w:themeFillTint="33"/>
        <w:tblLook w:val="04A0" w:firstRow="1" w:lastRow="0" w:firstColumn="1" w:lastColumn="0" w:noHBand="0" w:noVBand="1"/>
      </w:tblPr>
      <w:tblGrid>
        <w:gridCol w:w="9736"/>
      </w:tblGrid>
      <w:tr w:rsidR="000D0F66" w:rsidRPr="003C23D1" w14:paraId="741B7853" w14:textId="77777777" w:rsidTr="00CD56BD">
        <w:trPr>
          <w:tblHeader/>
        </w:trPr>
        <w:tc>
          <w:tcPr>
            <w:tcW w:w="5000" w:type="pct"/>
            <w:shd w:val="clear" w:color="auto" w:fill="E2EFD9" w:themeFill="accent6" w:themeFillTint="33"/>
          </w:tcPr>
          <w:p w14:paraId="4D208858" w14:textId="195B71AE" w:rsidR="000D0F66" w:rsidRPr="003C23D1" w:rsidRDefault="002B1259" w:rsidP="008B24E1">
            <w:pPr>
              <w:pStyle w:val="Heading2"/>
            </w:pPr>
            <w:bookmarkStart w:id="2654" w:name="_Toc214546650"/>
            <w:r>
              <w:t>Policy S</w:t>
            </w:r>
            <w:r w:rsidR="0070467F">
              <w:t xml:space="preserve">TR10 </w:t>
            </w:r>
            <w:r w:rsidR="003C23D1" w:rsidRPr="003C23D1">
              <w:t xml:space="preserve">– </w:t>
            </w:r>
            <w:bookmarkStart w:id="2655" w:name="_Hlk135732274"/>
            <w:r w:rsidR="000E53A2">
              <w:t>Transport Innovation and</w:t>
            </w:r>
            <w:r w:rsidR="003C23D1" w:rsidRPr="003C23D1">
              <w:t xml:space="preserve"> Digital Connectivity</w:t>
            </w:r>
            <w:bookmarkEnd w:id="2655"/>
            <w:bookmarkEnd w:id="2654"/>
          </w:p>
        </w:tc>
      </w:tr>
      <w:tr w:rsidR="000D0F66" w:rsidRPr="003C23D1" w14:paraId="30C5B7F7" w14:textId="77777777" w:rsidTr="00834DE5">
        <w:tc>
          <w:tcPr>
            <w:tcW w:w="5000" w:type="pct"/>
            <w:shd w:val="clear" w:color="auto" w:fill="E2EFD9" w:themeFill="accent6" w:themeFillTint="33"/>
          </w:tcPr>
          <w:p w14:paraId="54FD37C9" w14:textId="72B0E7B8" w:rsidR="003C23D1" w:rsidRPr="00BA7162" w:rsidRDefault="00606B60" w:rsidP="005376B8">
            <w:pPr>
              <w:pStyle w:val="ListParagraph"/>
              <w:numPr>
                <w:ilvl w:val="0"/>
                <w:numId w:val="132"/>
              </w:numPr>
              <w:ind w:left="743" w:hanging="709"/>
              <w:contextualSpacing w:val="0"/>
              <w:rPr>
                <w:rFonts w:eastAsia="Calibri"/>
                <w:b/>
                <w:sz w:val="22"/>
                <w:szCs w:val="22"/>
                <w:lang w:val="en-US"/>
              </w:rPr>
            </w:pPr>
            <w:r w:rsidRPr="00BA7162">
              <w:rPr>
                <w:b/>
                <w:sz w:val="22"/>
                <w:szCs w:val="22"/>
              </w:rPr>
              <w:t>Opportunities for i</w:t>
            </w:r>
            <w:r w:rsidR="003C23D1" w:rsidRPr="00BA7162">
              <w:rPr>
                <w:b/>
                <w:sz w:val="22"/>
                <w:szCs w:val="22"/>
              </w:rPr>
              <w:t xml:space="preserve">ntegrating 5G connectivity within the transport network </w:t>
            </w:r>
            <w:r w:rsidRPr="00BA7162">
              <w:rPr>
                <w:b/>
                <w:sz w:val="22"/>
                <w:szCs w:val="22"/>
              </w:rPr>
              <w:t xml:space="preserve">should be explored when development proposals, masterplanning and major housing and employment schemes are being promoted, </w:t>
            </w:r>
            <w:r w:rsidR="003C23D1" w:rsidRPr="00BA7162">
              <w:rPr>
                <w:b/>
                <w:sz w:val="22"/>
                <w:szCs w:val="22"/>
              </w:rPr>
              <w:t>to improve transport services and ensur</w:t>
            </w:r>
            <w:r w:rsidRPr="00BA7162">
              <w:rPr>
                <w:b/>
                <w:sz w:val="22"/>
                <w:szCs w:val="22"/>
              </w:rPr>
              <w:t>e</w:t>
            </w:r>
            <w:r w:rsidR="003C23D1" w:rsidRPr="00BA7162">
              <w:rPr>
                <w:b/>
                <w:sz w:val="22"/>
                <w:szCs w:val="22"/>
              </w:rPr>
              <w:t xml:space="preserve"> there is 5G connectivity throughout Sandwell</w:t>
            </w:r>
            <w:r w:rsidRPr="00BA7162">
              <w:rPr>
                <w:b/>
                <w:sz w:val="22"/>
                <w:szCs w:val="22"/>
              </w:rPr>
              <w:t>. This should</w:t>
            </w:r>
            <w:r w:rsidR="003C23D1" w:rsidRPr="00BA7162">
              <w:rPr>
                <w:b/>
                <w:sz w:val="22"/>
                <w:szCs w:val="22"/>
              </w:rPr>
              <w:t xml:space="preserve"> includ</w:t>
            </w:r>
            <w:r w:rsidRPr="00BA7162">
              <w:rPr>
                <w:b/>
                <w:sz w:val="22"/>
                <w:szCs w:val="22"/>
              </w:rPr>
              <w:t>e</w:t>
            </w:r>
            <w:r w:rsidR="003C23D1" w:rsidRPr="00BA7162">
              <w:rPr>
                <w:b/>
                <w:sz w:val="22"/>
                <w:szCs w:val="22"/>
              </w:rPr>
              <w:t xml:space="preserve"> the provision of 5G connectivity as part of new development proposals, which will encourage more people to connect remote</w:t>
            </w:r>
            <w:r w:rsidRPr="00BA7162">
              <w:rPr>
                <w:b/>
                <w:sz w:val="22"/>
                <w:szCs w:val="22"/>
              </w:rPr>
              <w:t>ly, reducing the need to travel (see Policy SID</w:t>
            </w:r>
            <w:r w:rsidR="006906E2">
              <w:rPr>
                <w:b/>
                <w:sz w:val="22"/>
                <w:szCs w:val="22"/>
              </w:rPr>
              <w:t>2</w:t>
            </w:r>
            <w:r w:rsidRPr="00BA7162">
              <w:rPr>
                <w:b/>
                <w:sz w:val="22"/>
                <w:szCs w:val="22"/>
              </w:rPr>
              <w:t>).</w:t>
            </w:r>
          </w:p>
          <w:p w14:paraId="6B1FCDDB" w14:textId="0A9F5A19" w:rsidR="008A756C" w:rsidRPr="00BA7162" w:rsidRDefault="003C23D1" w:rsidP="005376B8">
            <w:pPr>
              <w:pStyle w:val="ListParagraph"/>
              <w:numPr>
                <w:ilvl w:val="0"/>
                <w:numId w:val="132"/>
              </w:numPr>
              <w:ind w:left="743" w:hanging="709"/>
              <w:contextualSpacing w:val="0"/>
              <w:rPr>
                <w:rFonts w:eastAsia="Calibri"/>
                <w:b/>
                <w:iCs/>
                <w:sz w:val="22"/>
                <w:szCs w:val="22"/>
                <w:lang w:val="en-US"/>
              </w:rPr>
            </w:pPr>
            <w:r w:rsidRPr="00BA7162">
              <w:rPr>
                <w:b/>
                <w:iCs/>
                <w:sz w:val="22"/>
                <w:szCs w:val="22"/>
              </w:rPr>
              <w:t>Sandwell will ensure the integration of ‘smart infrastructure’ where possible as part of new development proposals. In transport terms, examples of smart infrastructure include</w:t>
            </w:r>
            <w:r w:rsidR="005A7784" w:rsidRPr="00BA7162">
              <w:rPr>
                <w:b/>
                <w:iCs/>
                <w:sz w:val="22"/>
                <w:szCs w:val="22"/>
              </w:rPr>
              <w:t xml:space="preserve">: </w:t>
            </w:r>
          </w:p>
          <w:p w14:paraId="4D09DBEB" w14:textId="77777777" w:rsidR="008A756C" w:rsidRPr="00BA7162" w:rsidRDefault="003C23D1" w:rsidP="005376B8">
            <w:pPr>
              <w:pStyle w:val="ListParagraph"/>
              <w:numPr>
                <w:ilvl w:val="1"/>
                <w:numId w:val="132"/>
              </w:numPr>
              <w:ind w:left="1310" w:hanging="567"/>
              <w:contextualSpacing w:val="0"/>
              <w:rPr>
                <w:rFonts w:eastAsia="Calibri"/>
                <w:b/>
                <w:iCs/>
                <w:sz w:val="22"/>
                <w:szCs w:val="22"/>
                <w:lang w:val="en-US"/>
              </w:rPr>
            </w:pPr>
            <w:r w:rsidRPr="00BA7162">
              <w:rPr>
                <w:b/>
                <w:iCs/>
                <w:sz w:val="22"/>
                <w:szCs w:val="22"/>
              </w:rPr>
              <w:t xml:space="preserve">smart parking sensors, which provide live parking capacity data; </w:t>
            </w:r>
          </w:p>
          <w:p w14:paraId="4948C916" w14:textId="5391036D" w:rsidR="008A756C" w:rsidRPr="00BA7162" w:rsidRDefault="003C23D1" w:rsidP="005376B8">
            <w:pPr>
              <w:pStyle w:val="ListParagraph"/>
              <w:numPr>
                <w:ilvl w:val="1"/>
                <w:numId w:val="132"/>
              </w:numPr>
              <w:ind w:left="1310" w:hanging="567"/>
              <w:contextualSpacing w:val="0"/>
              <w:rPr>
                <w:rFonts w:eastAsia="Calibri"/>
                <w:b/>
                <w:iCs/>
                <w:sz w:val="22"/>
                <w:szCs w:val="22"/>
                <w:lang w:val="en-US"/>
              </w:rPr>
            </w:pPr>
            <w:r w:rsidRPr="00BA7162">
              <w:rPr>
                <w:b/>
                <w:iCs/>
                <w:sz w:val="22"/>
                <w:szCs w:val="22"/>
              </w:rPr>
              <w:t xml:space="preserve">traffic signals </w:t>
            </w:r>
            <w:r w:rsidR="008A756C" w:rsidRPr="00BA7162">
              <w:rPr>
                <w:b/>
                <w:iCs/>
                <w:sz w:val="22"/>
                <w:szCs w:val="22"/>
              </w:rPr>
              <w:t>that</w:t>
            </w:r>
            <w:r w:rsidRPr="00BA7162">
              <w:rPr>
                <w:b/>
                <w:iCs/>
                <w:sz w:val="22"/>
                <w:szCs w:val="22"/>
              </w:rPr>
              <w:t xml:space="preserve"> can respond to levels of congestion and prioritise sustainable transport modes</w:t>
            </w:r>
            <w:r w:rsidR="008A756C" w:rsidRPr="00BA7162">
              <w:rPr>
                <w:b/>
                <w:iCs/>
                <w:sz w:val="22"/>
                <w:szCs w:val="22"/>
              </w:rPr>
              <w:t>;</w:t>
            </w:r>
            <w:r w:rsidRPr="00BA7162">
              <w:rPr>
                <w:b/>
                <w:iCs/>
                <w:sz w:val="22"/>
                <w:szCs w:val="22"/>
              </w:rPr>
              <w:t xml:space="preserve"> and </w:t>
            </w:r>
          </w:p>
          <w:p w14:paraId="369EAAB7" w14:textId="2E775350" w:rsidR="003C23D1" w:rsidRPr="00BA7162" w:rsidRDefault="003C23D1" w:rsidP="005376B8">
            <w:pPr>
              <w:pStyle w:val="ListParagraph"/>
              <w:numPr>
                <w:ilvl w:val="1"/>
                <w:numId w:val="132"/>
              </w:numPr>
              <w:ind w:left="1310" w:hanging="567"/>
              <w:contextualSpacing w:val="0"/>
              <w:rPr>
                <w:rFonts w:eastAsia="Calibri"/>
                <w:b/>
                <w:iCs/>
                <w:sz w:val="22"/>
                <w:szCs w:val="22"/>
                <w:lang w:val="en-US"/>
              </w:rPr>
            </w:pPr>
            <w:r w:rsidRPr="00BA7162">
              <w:rPr>
                <w:b/>
                <w:iCs/>
                <w:sz w:val="22"/>
                <w:szCs w:val="22"/>
              </w:rPr>
              <w:t>transport volume monitoring sensors</w:t>
            </w:r>
            <w:r w:rsidR="008A756C" w:rsidRPr="00BA7162">
              <w:rPr>
                <w:b/>
                <w:iCs/>
                <w:sz w:val="22"/>
                <w:szCs w:val="22"/>
              </w:rPr>
              <w:t>,</w:t>
            </w:r>
            <w:r w:rsidRPr="00BA7162">
              <w:rPr>
                <w:b/>
                <w:iCs/>
                <w:sz w:val="22"/>
                <w:szCs w:val="22"/>
              </w:rPr>
              <w:t xml:space="preserve"> which can provide information on the use of different modes, journey time or tracking data.</w:t>
            </w:r>
          </w:p>
          <w:p w14:paraId="5CE3F89E" w14:textId="44922722" w:rsidR="000D0F66" w:rsidRPr="00BA7162" w:rsidRDefault="003C23D1" w:rsidP="005376B8">
            <w:pPr>
              <w:pStyle w:val="ListParagraph"/>
              <w:numPr>
                <w:ilvl w:val="0"/>
                <w:numId w:val="132"/>
              </w:numPr>
              <w:ind w:left="743" w:hanging="709"/>
              <w:contextualSpacing w:val="0"/>
              <w:rPr>
                <w:rFonts w:eastAsia="Calibri"/>
                <w:b/>
                <w:iCs/>
                <w:sz w:val="22"/>
                <w:szCs w:val="22"/>
                <w:lang w:val="en-US"/>
              </w:rPr>
            </w:pPr>
            <w:r w:rsidRPr="00BA7162">
              <w:rPr>
                <w:b/>
                <w:iCs/>
                <w:sz w:val="22"/>
                <w:szCs w:val="22"/>
              </w:rPr>
              <w:t xml:space="preserve">Working in partnership with Transport for West Midlands and neighbouring Local Authorities, Sandwell </w:t>
            </w:r>
            <w:r w:rsidR="00606B60" w:rsidRPr="00BA7162">
              <w:rPr>
                <w:b/>
                <w:iCs/>
                <w:sz w:val="22"/>
                <w:szCs w:val="22"/>
              </w:rPr>
              <w:t>will</w:t>
            </w:r>
            <w:r w:rsidRPr="00BA7162">
              <w:rPr>
                <w:b/>
                <w:iCs/>
                <w:sz w:val="22"/>
                <w:szCs w:val="22"/>
              </w:rPr>
              <w:t xml:space="preserve"> facilitat</w:t>
            </w:r>
            <w:r w:rsidR="00606B60" w:rsidRPr="00BA7162">
              <w:rPr>
                <w:b/>
                <w:iCs/>
                <w:sz w:val="22"/>
                <w:szCs w:val="22"/>
              </w:rPr>
              <w:t>e</w:t>
            </w:r>
            <w:r w:rsidRPr="00BA7162">
              <w:rPr>
                <w:b/>
                <w:iCs/>
                <w:sz w:val="22"/>
                <w:szCs w:val="22"/>
              </w:rPr>
              <w:t xml:space="preserve"> Mobility as a Service</w:t>
            </w:r>
            <w:r w:rsidR="00606B60" w:rsidRPr="00BA7162">
              <w:rPr>
                <w:rStyle w:val="FootnoteReference"/>
                <w:b/>
                <w:iCs/>
                <w:sz w:val="22"/>
                <w:szCs w:val="22"/>
              </w:rPr>
              <w:footnoteReference w:id="235"/>
            </w:r>
            <w:r w:rsidRPr="00BA7162">
              <w:rPr>
                <w:b/>
                <w:iCs/>
                <w:sz w:val="22"/>
                <w:szCs w:val="22"/>
              </w:rPr>
              <w:t xml:space="preserve"> and will ensure this is integrated into any new infrastructure where applicable.</w:t>
            </w:r>
          </w:p>
        </w:tc>
      </w:tr>
    </w:tbl>
    <w:p w14:paraId="6943F974" w14:textId="2DB8002E" w:rsidR="000D0F66" w:rsidRPr="003C23D1" w:rsidRDefault="003C23D1" w:rsidP="00B94F4F">
      <w:pPr>
        <w:pStyle w:val="Heading4"/>
      </w:pPr>
      <w:r w:rsidRPr="003C23D1">
        <w:t>Justification</w:t>
      </w:r>
    </w:p>
    <w:p w14:paraId="4E225258" w14:textId="57310E20" w:rsidR="00CE1BAF" w:rsidRDefault="00EF3154" w:rsidP="00C81796">
      <w:pPr>
        <w:pStyle w:val="ListParagraph"/>
        <w:numPr>
          <w:ilvl w:val="0"/>
          <w:numId w:val="16"/>
        </w:numPr>
        <w:ind w:hanging="720"/>
        <w:contextualSpacing w:val="0"/>
        <w:rPr>
          <w:szCs w:val="22"/>
        </w:rPr>
      </w:pPr>
      <w:r w:rsidRPr="00EF3154">
        <w:rPr>
          <w:szCs w:val="22"/>
        </w:rPr>
        <w:t>The West Midlands currently leads on the Industrial Strategy’s ‘Future of Mobility’ grand challenge</w:t>
      </w:r>
      <w:r w:rsidR="006906E2">
        <w:rPr>
          <w:szCs w:val="22"/>
        </w:rPr>
        <w:t>,</w:t>
      </w:r>
      <w:r w:rsidRPr="00EF3154">
        <w:rPr>
          <w:szCs w:val="22"/>
        </w:rPr>
        <w:t xml:space="preserve"> building on its existing strengths in automotive innovation (</w:t>
      </w:r>
      <w:r w:rsidR="00483A86">
        <w:rPr>
          <w:szCs w:val="22"/>
        </w:rPr>
        <w:t xml:space="preserve">e.g., </w:t>
      </w:r>
      <w:r w:rsidRPr="00EF3154">
        <w:rPr>
          <w:szCs w:val="22"/>
        </w:rPr>
        <w:t xml:space="preserve">the UK Battery Industrialisation Centre), and connected supply chains in rail, automotive and aerospace as well as digital communications with the West Midlands 5G testbed. </w:t>
      </w:r>
      <w:r w:rsidR="006906E2">
        <w:rPr>
          <w:szCs w:val="22"/>
        </w:rPr>
        <w:t>The region</w:t>
      </w:r>
      <w:r w:rsidRPr="00EF3154">
        <w:rPr>
          <w:szCs w:val="22"/>
        </w:rPr>
        <w:t xml:space="preserve"> </w:t>
      </w:r>
      <w:r w:rsidR="006906E2">
        <w:rPr>
          <w:szCs w:val="22"/>
        </w:rPr>
        <w:t>is</w:t>
      </w:r>
      <w:r w:rsidRPr="00EF3154">
        <w:rPr>
          <w:szCs w:val="22"/>
        </w:rPr>
        <w:t xml:space="preserve"> piloting and leading on a broad </w:t>
      </w:r>
      <w:r w:rsidRPr="00EF3154">
        <w:rPr>
          <w:szCs w:val="22"/>
        </w:rPr>
        <w:lastRenderedPageBreak/>
        <w:t xml:space="preserve">spectrum of transport innovations and technologies including micromobility (such as e-scooters), Mobility as a Service (MaaS), connected autonomous vehicles (CAV) and mobility credit trials. </w:t>
      </w:r>
      <w:r>
        <w:rPr>
          <w:szCs w:val="22"/>
        </w:rPr>
        <w:t>The region</w:t>
      </w:r>
      <w:r w:rsidRPr="00EF3154">
        <w:rPr>
          <w:szCs w:val="22"/>
        </w:rPr>
        <w:t xml:space="preserve"> </w:t>
      </w:r>
      <w:r>
        <w:rPr>
          <w:szCs w:val="22"/>
        </w:rPr>
        <w:t>has</w:t>
      </w:r>
      <w:r w:rsidRPr="00EF3154">
        <w:rPr>
          <w:szCs w:val="22"/>
        </w:rPr>
        <w:t xml:space="preserve"> also developed a UK first proposal for a transport regulatory ‘sandbox’ to help test and develop new solutions to transport challenges. The</w:t>
      </w:r>
      <w:r>
        <w:rPr>
          <w:szCs w:val="22"/>
        </w:rPr>
        <w:t xml:space="preserve"> West Midlands already has well-</w:t>
      </w:r>
      <w:r w:rsidRPr="00EF3154">
        <w:rPr>
          <w:szCs w:val="22"/>
        </w:rPr>
        <w:t xml:space="preserve">developed infrastructure and energy plans to support the shift to zero carbon. Therefore, cementing </w:t>
      </w:r>
      <w:r>
        <w:rPr>
          <w:szCs w:val="22"/>
        </w:rPr>
        <w:t>its</w:t>
      </w:r>
      <w:r w:rsidRPr="00EF3154">
        <w:rPr>
          <w:szCs w:val="22"/>
        </w:rPr>
        <w:t xml:space="preserve"> position as a UK industry leader in mobility sectors will attract new investment, create and sustain highly skilled jobs, accelerate clustering and catalyse innovation - boosting the international competitiveness of the region.</w:t>
      </w:r>
    </w:p>
    <w:p w14:paraId="0F82387F" w14:textId="3C110FA4" w:rsidR="0075031F" w:rsidRPr="00EF3154" w:rsidRDefault="00597084" w:rsidP="00C81796">
      <w:pPr>
        <w:pStyle w:val="ListParagraph"/>
        <w:numPr>
          <w:ilvl w:val="0"/>
          <w:numId w:val="16"/>
        </w:numPr>
        <w:ind w:hanging="720"/>
        <w:contextualSpacing w:val="0"/>
        <w:rPr>
          <w:szCs w:val="22"/>
        </w:rPr>
      </w:pPr>
      <w:r>
        <w:rPr>
          <w:szCs w:val="22"/>
        </w:rPr>
        <w:t xml:space="preserve">Technological </w:t>
      </w:r>
      <w:r w:rsidR="0078097B">
        <w:rPr>
          <w:szCs w:val="22"/>
        </w:rPr>
        <w:t>a</w:t>
      </w:r>
      <w:r>
        <w:rPr>
          <w:szCs w:val="22"/>
        </w:rPr>
        <w:t>dvances in the management and operation of traffic signals, and the further expansion of the use of urban traffic control (UTC) systems on Sandwell’s network has the potential to improve the efficiency of the network without wholesale changes to highway geometry</w:t>
      </w:r>
      <w:r w:rsidR="00015ED7">
        <w:rPr>
          <w:szCs w:val="22"/>
        </w:rPr>
        <w:t>.</w:t>
      </w:r>
      <w:r>
        <w:rPr>
          <w:szCs w:val="22"/>
        </w:rPr>
        <w:t xml:space="preserve"> </w:t>
      </w:r>
      <w:r w:rsidR="00015ED7">
        <w:rPr>
          <w:szCs w:val="22"/>
        </w:rPr>
        <w:t>I</w:t>
      </w:r>
      <w:r>
        <w:rPr>
          <w:szCs w:val="22"/>
        </w:rPr>
        <w:t>nvestment in upgraded signal equipment and improved control technology at Junction 1 of the M5 during 2023 resulted in an approximate 10% increase in junction capacity with no physical changes to the junction’s layout.</w:t>
      </w:r>
    </w:p>
    <w:p w14:paraId="3F231FBB" w14:textId="0D6B8E0B" w:rsidR="0065255D" w:rsidRDefault="0065255D" w:rsidP="003F5718">
      <w:pPr>
        <w:rPr>
          <w:rFonts w:eastAsiaTheme="majorEastAsia"/>
          <w:b/>
          <w:bCs/>
          <w:color w:val="538135" w:themeColor="accent6" w:themeShade="BF"/>
          <w:sz w:val="32"/>
          <w:szCs w:val="32"/>
        </w:rPr>
      </w:pPr>
    </w:p>
    <w:p w14:paraId="3A0127E1" w14:textId="77777777" w:rsidR="002A1B02" w:rsidRDefault="002A1B02" w:rsidP="003F5718">
      <w:pPr>
        <w:spacing w:after="160" w:line="259" w:lineRule="auto"/>
        <w:rPr>
          <w:rFonts w:eastAsiaTheme="majorEastAsia"/>
          <w:b/>
          <w:bCs/>
          <w:color w:val="538135" w:themeColor="accent6" w:themeShade="BF"/>
          <w:sz w:val="32"/>
          <w:szCs w:val="32"/>
        </w:rPr>
      </w:pPr>
      <w:r>
        <w:br w:type="page"/>
      </w:r>
    </w:p>
    <w:p w14:paraId="6576B9A9" w14:textId="086A2EA3" w:rsidR="00681653" w:rsidRDefault="00681653" w:rsidP="007E680F">
      <w:pPr>
        <w:pStyle w:val="Heading1"/>
        <w:numPr>
          <w:ilvl w:val="0"/>
          <w:numId w:val="58"/>
        </w:numPr>
        <w:spacing w:before="120"/>
      </w:pPr>
      <w:bookmarkStart w:id="2656" w:name="_Toc214546651"/>
      <w:r>
        <w:lastRenderedPageBreak/>
        <w:t xml:space="preserve">Infrastructure </w:t>
      </w:r>
      <w:r w:rsidR="00E26732">
        <w:t>and</w:t>
      </w:r>
      <w:r>
        <w:t xml:space="preserve"> Delivery</w:t>
      </w:r>
      <w:bookmarkEnd w:id="2656"/>
    </w:p>
    <w:p w14:paraId="16BD80A8" w14:textId="77777777" w:rsidR="00681653" w:rsidRPr="007E1913" w:rsidRDefault="00681653" w:rsidP="00B94F4F">
      <w:pPr>
        <w:pStyle w:val="Heading4"/>
      </w:pPr>
      <w:r w:rsidRPr="007E1913">
        <w:t>Introduction</w:t>
      </w:r>
    </w:p>
    <w:p w14:paraId="0FF79E49" w14:textId="7D3F9CDB" w:rsidR="003578E4" w:rsidRDefault="00681653" w:rsidP="007E680F">
      <w:pPr>
        <w:pStyle w:val="ListParagraph"/>
        <w:numPr>
          <w:ilvl w:val="1"/>
          <w:numId w:val="58"/>
        </w:numPr>
        <w:ind w:left="851" w:hanging="851"/>
        <w:contextualSpacing w:val="0"/>
      </w:pPr>
      <w:r w:rsidRPr="007E1913">
        <w:t xml:space="preserve">A key role of the </w:t>
      </w:r>
      <w:r>
        <w:t>SLP</w:t>
      </w:r>
      <w:r w:rsidRPr="007E1913">
        <w:t xml:space="preserve"> is to plan for the growth required for a sustainable and prosperous </w:t>
      </w:r>
      <w:r>
        <w:t>Sandwell</w:t>
      </w:r>
      <w:r w:rsidRPr="007E1913">
        <w:t xml:space="preserve">. The </w:t>
      </w:r>
      <w:r>
        <w:t>Borough</w:t>
      </w:r>
      <w:r w:rsidRPr="007E1913">
        <w:t xml:space="preserve"> </w:t>
      </w:r>
      <w:r>
        <w:t xml:space="preserve">is planning to accommodate </w:t>
      </w:r>
      <w:del w:id="2657" w:author="Samantha Holder" w:date="2025-11-11T12:43:00Z" w16du:dateUtc="2025-11-11T12:43:00Z">
        <w:r w:rsidR="00A65F58" w:rsidDel="00FC1520">
          <w:rPr>
            <w:rFonts w:eastAsia="Calibri"/>
            <w:szCs w:val="22"/>
          </w:rPr>
          <w:delText>10,4</w:delText>
        </w:r>
        <w:r w:rsidR="00D92FA9" w:rsidDel="00FC1520">
          <w:rPr>
            <w:rFonts w:eastAsia="Calibri"/>
            <w:szCs w:val="22"/>
          </w:rPr>
          <w:delText>3</w:delText>
        </w:r>
        <w:r w:rsidR="00A65F58" w:rsidDel="00FC1520">
          <w:rPr>
            <w:rFonts w:eastAsia="Calibri"/>
            <w:szCs w:val="22"/>
          </w:rPr>
          <w:delText>4</w:delText>
        </w:r>
      </w:del>
      <w:ins w:id="2658" w:author="Samantha Holder" w:date="2025-11-11T12:43:00Z" w16du:dateUtc="2025-11-11T12:43:00Z">
        <w:r w:rsidR="00FC1520">
          <w:rPr>
            <w:rFonts w:eastAsia="Calibri"/>
            <w:szCs w:val="22"/>
          </w:rPr>
          <w:t>11,901</w:t>
        </w:r>
      </w:ins>
      <w:r w:rsidR="00FC7AB1">
        <w:rPr>
          <w:rFonts w:eastAsia="Calibri"/>
          <w:szCs w:val="22"/>
        </w:rPr>
        <w:t xml:space="preserve"> </w:t>
      </w:r>
      <w:r w:rsidRPr="001842D8">
        <w:rPr>
          <w:rFonts w:eastAsia="Calibri"/>
          <w:szCs w:val="22"/>
        </w:rPr>
        <w:t>new houses and</w:t>
      </w:r>
      <w:r w:rsidR="00D94A09">
        <w:rPr>
          <w:rFonts w:eastAsia="Calibri"/>
          <w:szCs w:val="22"/>
        </w:rPr>
        <w:t xml:space="preserve"> provide for</w:t>
      </w:r>
      <w:r w:rsidRPr="001842D8">
        <w:rPr>
          <w:rFonts w:eastAsia="Calibri"/>
          <w:szCs w:val="22"/>
        </w:rPr>
        <w:t xml:space="preserve"> </w:t>
      </w:r>
      <w:r w:rsidR="00D94A09" w:rsidRPr="00D94A09">
        <w:rPr>
          <w:rFonts w:eastAsia="Calibri"/>
          <w:szCs w:val="22"/>
        </w:rPr>
        <w:t>1,2</w:t>
      </w:r>
      <w:r w:rsidR="0067726A">
        <w:rPr>
          <w:rFonts w:eastAsia="Calibri"/>
          <w:szCs w:val="22"/>
        </w:rPr>
        <w:t>21</w:t>
      </w:r>
      <w:r w:rsidR="00D94A09" w:rsidRPr="00D94A09">
        <w:rPr>
          <w:rFonts w:eastAsia="Calibri"/>
          <w:szCs w:val="22"/>
        </w:rPr>
        <w:t>ha of employment land (of which 2</w:t>
      </w:r>
      <w:r w:rsidR="0067726A">
        <w:rPr>
          <w:rFonts w:eastAsia="Calibri"/>
          <w:szCs w:val="22"/>
        </w:rPr>
        <w:t>8</w:t>
      </w:r>
      <w:r w:rsidR="00D94A09" w:rsidRPr="00D94A09">
        <w:rPr>
          <w:rFonts w:eastAsia="Calibri"/>
          <w:szCs w:val="22"/>
        </w:rPr>
        <w:t>ha is currently vacant)</w:t>
      </w:r>
      <w:r w:rsidR="00D94A09">
        <w:rPr>
          <w:rFonts w:eastAsia="Calibri"/>
          <w:szCs w:val="22"/>
        </w:rPr>
        <w:t xml:space="preserve"> </w:t>
      </w:r>
      <w:r w:rsidRPr="007E1913">
        <w:t>up to 20</w:t>
      </w:r>
      <w:r>
        <w:t>41</w:t>
      </w:r>
      <w:r w:rsidRPr="007E1913">
        <w:t>. Ensuring effective delivery of this amount of development will require strong collaborative working with public, private and third sector partners,</w:t>
      </w:r>
      <w:r>
        <w:t xml:space="preserve"> involving </w:t>
      </w:r>
      <w:r w:rsidRPr="007E1913">
        <w:t>a robust process of infrastructure planning and delivery.</w:t>
      </w:r>
    </w:p>
    <w:p w14:paraId="27F4E6A4" w14:textId="4DBBE9B8" w:rsidR="002B1972" w:rsidRDefault="002B1972" w:rsidP="00B94F4F">
      <w:pPr>
        <w:pStyle w:val="Heading4"/>
      </w:pPr>
      <w:r>
        <w:t>Infrastructure Provision</w:t>
      </w:r>
    </w:p>
    <w:p w14:paraId="003D573E" w14:textId="77777777" w:rsidR="0018079F" w:rsidRDefault="0018079F" w:rsidP="007E680F">
      <w:pPr>
        <w:pStyle w:val="ListParagraph"/>
        <w:numPr>
          <w:ilvl w:val="1"/>
          <w:numId w:val="58"/>
        </w:numPr>
        <w:ind w:hanging="780"/>
      </w:pPr>
      <w:r>
        <w:t xml:space="preserve">The provision of appropriate infrastructure in a timely manner underpins the transformational and regeneration strategy of the SLP and these policies are intended to ensure the delivery of all spatial priorities. </w:t>
      </w:r>
    </w:p>
    <w:p w14:paraId="4C489481" w14:textId="77777777" w:rsidR="0018079F" w:rsidRDefault="0018079F" w:rsidP="007E680F">
      <w:pPr>
        <w:pStyle w:val="ListParagraph"/>
        <w:numPr>
          <w:ilvl w:val="1"/>
          <w:numId w:val="58"/>
        </w:numPr>
        <w:ind w:hanging="780"/>
      </w:pPr>
      <w:r>
        <w:t xml:space="preserve">Physical and social infrastructure is necessary to enable and support the growth required over the Plan period. New housing and economic development will put pressure on existing services and utilities but may also create opportunities to provide robust and innovative infrastructure solutions. </w:t>
      </w:r>
    </w:p>
    <w:p w14:paraId="1775EE70" w14:textId="47059B97" w:rsidR="0018079F" w:rsidRDefault="0018079F" w:rsidP="007E680F">
      <w:pPr>
        <w:pStyle w:val="ListParagraph"/>
        <w:numPr>
          <w:ilvl w:val="1"/>
          <w:numId w:val="58"/>
        </w:numPr>
        <w:ind w:hanging="780"/>
      </w:pPr>
      <w:r>
        <w:t xml:space="preserve">The SLP </w:t>
      </w:r>
      <w:r w:rsidR="00C67705">
        <w:t>is</w:t>
      </w:r>
      <w:r>
        <w:t xml:space="preserve"> supported by an Infrastructure Delivery Plan (IDP), which draw</w:t>
      </w:r>
      <w:r w:rsidR="00C67705">
        <w:t>s</w:t>
      </w:r>
      <w:r>
        <w:t xml:space="preserve"> upon a range of evidence including transport modelling, a Utilities Infrastructure Capacity Study, a Water Cycle Study, and a Viability and Delivery Study. This evidence underpins the SLP by identifying infrastructure investment required to support development, potential constraints to delivery and the key delivery mechanisms and partners. </w:t>
      </w:r>
    </w:p>
    <w:p w14:paraId="2248EAD3" w14:textId="5EF083AE" w:rsidR="0018079F" w:rsidRDefault="0018079F" w:rsidP="007E680F">
      <w:pPr>
        <w:pStyle w:val="ListParagraph"/>
        <w:numPr>
          <w:ilvl w:val="1"/>
          <w:numId w:val="58"/>
        </w:numPr>
        <w:ind w:hanging="780"/>
      </w:pPr>
      <w:r>
        <w:t xml:space="preserve">The SLP adopts a brownfield-first approach to maximise delivery of development within the urban area; however, poor ground conditions that are a legacy of Sandwell’s mining and industrial past are a </w:t>
      </w:r>
      <w:r w:rsidR="002F226A">
        <w:t xml:space="preserve">substantial </w:t>
      </w:r>
      <w:r>
        <w:t xml:space="preserve">constraint, in both physical and financial terms. Therefore, tackling significant and structural delivery constraints are a priority for interventions, as they affect much of the development land supply in the urban area. The Council is working in partnership with the West Midlands Combined Authority to ensure that brownfield land is prioritised for development </w:t>
      </w:r>
      <w:r w:rsidR="0027528B">
        <w:t xml:space="preserve">opportunities </w:t>
      </w:r>
      <w:r>
        <w:t xml:space="preserve">and funding intervention. </w:t>
      </w:r>
    </w:p>
    <w:p w14:paraId="6265539A" w14:textId="1DF27D73" w:rsidR="0018079F" w:rsidRDefault="0018079F" w:rsidP="007E680F">
      <w:pPr>
        <w:pStyle w:val="ListParagraph"/>
        <w:numPr>
          <w:ilvl w:val="1"/>
          <w:numId w:val="58"/>
        </w:numPr>
        <w:ind w:hanging="780"/>
      </w:pPr>
      <w:r>
        <w:t xml:space="preserve">Where valuable mineral resources are present, and it is viable to extract them as part of a remediation scheme, this may also help offset costs. </w:t>
      </w:r>
    </w:p>
    <w:p w14:paraId="64452890" w14:textId="6CD04AB7" w:rsidR="0018079F" w:rsidRDefault="0018079F" w:rsidP="007E680F">
      <w:pPr>
        <w:pStyle w:val="ListParagraph"/>
        <w:numPr>
          <w:ilvl w:val="1"/>
          <w:numId w:val="58"/>
        </w:numPr>
        <w:ind w:hanging="780"/>
      </w:pPr>
      <w:r>
        <w:t xml:space="preserve">Parts of Sandwell’s existing highway infrastructure suffers from congestion. The transport modelling evidence is available to view alongside the </w:t>
      </w:r>
      <w:r w:rsidR="0027528B">
        <w:t>SLP</w:t>
      </w:r>
      <w:r>
        <w:t xml:space="preserve"> and updated transport modelling work is ongoing, to inform the Plan as it progresses. Assuming that proposals for improved public transport, walking and cycling are delivered, it is not anticipated that the development of new housing and employment land will have a significant additional impact</w:t>
      </w:r>
      <w:r w:rsidR="0027528B">
        <w:t xml:space="preserve"> on the strategic highways network.</w:t>
      </w:r>
      <w:r>
        <w:t xml:space="preserve"> </w:t>
      </w:r>
    </w:p>
    <w:p w14:paraId="4C32128D" w14:textId="77777777" w:rsidR="0018079F" w:rsidRDefault="0018079F" w:rsidP="007E680F">
      <w:pPr>
        <w:pStyle w:val="ListParagraph"/>
        <w:numPr>
          <w:ilvl w:val="1"/>
          <w:numId w:val="58"/>
        </w:numPr>
        <w:ind w:hanging="780"/>
        <w:contextualSpacing w:val="0"/>
      </w:pPr>
      <w:r>
        <w:t xml:space="preserve">Most new housing development in the urban area will enjoy good accessibility, including to sustainable modes of transport, centres of employment, schools, shops, health facilities and other residential services. This should help to reduce the requirement for additional travel and will also help mitigate the impact of development. </w:t>
      </w:r>
    </w:p>
    <w:p w14:paraId="37FE76D3" w14:textId="77777777" w:rsidR="0018079F" w:rsidRDefault="0018079F" w:rsidP="007E680F">
      <w:pPr>
        <w:pStyle w:val="ListParagraph"/>
        <w:numPr>
          <w:ilvl w:val="1"/>
          <w:numId w:val="58"/>
        </w:numPr>
        <w:ind w:hanging="780"/>
        <w:contextualSpacing w:val="0"/>
      </w:pPr>
      <w:r>
        <w:lastRenderedPageBreak/>
        <w:t xml:space="preserve">Infrastructure investment will be required to support development, including: </w:t>
      </w:r>
    </w:p>
    <w:p w14:paraId="3821610F" w14:textId="77777777" w:rsidR="0018079F" w:rsidRDefault="0018079F" w:rsidP="005376B8">
      <w:pPr>
        <w:pStyle w:val="ListParagraph"/>
        <w:numPr>
          <w:ilvl w:val="0"/>
          <w:numId w:val="232"/>
        </w:numPr>
        <w:ind w:left="1134"/>
        <w:contextualSpacing w:val="0"/>
      </w:pPr>
      <w:r>
        <w:t xml:space="preserve">public open space </w:t>
      </w:r>
    </w:p>
    <w:p w14:paraId="73953F35" w14:textId="77777777" w:rsidR="0018079F" w:rsidRDefault="0018079F" w:rsidP="005376B8">
      <w:pPr>
        <w:pStyle w:val="ListParagraph"/>
        <w:numPr>
          <w:ilvl w:val="0"/>
          <w:numId w:val="232"/>
        </w:numPr>
        <w:ind w:left="1134"/>
        <w:contextualSpacing w:val="0"/>
      </w:pPr>
      <w:r>
        <w:t xml:space="preserve">transport provision </w:t>
      </w:r>
    </w:p>
    <w:p w14:paraId="3FA6CE63" w14:textId="77777777" w:rsidR="0018079F" w:rsidRDefault="0018079F" w:rsidP="005376B8">
      <w:pPr>
        <w:pStyle w:val="ListParagraph"/>
        <w:numPr>
          <w:ilvl w:val="0"/>
          <w:numId w:val="232"/>
        </w:numPr>
        <w:ind w:left="1134"/>
        <w:contextualSpacing w:val="0"/>
      </w:pPr>
      <w:r>
        <w:t xml:space="preserve">school places </w:t>
      </w:r>
    </w:p>
    <w:p w14:paraId="7D4888CC" w14:textId="77777777" w:rsidR="0018079F" w:rsidRDefault="0018079F" w:rsidP="005376B8">
      <w:pPr>
        <w:pStyle w:val="ListParagraph"/>
        <w:numPr>
          <w:ilvl w:val="0"/>
          <w:numId w:val="232"/>
        </w:numPr>
        <w:ind w:left="1134"/>
        <w:contextualSpacing w:val="0"/>
      </w:pPr>
      <w:r>
        <w:t xml:space="preserve">health facilities </w:t>
      </w:r>
    </w:p>
    <w:p w14:paraId="62B4FC55" w14:textId="77777777" w:rsidR="0018079F" w:rsidRDefault="0018079F" w:rsidP="005376B8">
      <w:pPr>
        <w:pStyle w:val="ListParagraph"/>
        <w:numPr>
          <w:ilvl w:val="0"/>
          <w:numId w:val="232"/>
        </w:numPr>
        <w:ind w:left="1134"/>
        <w:contextualSpacing w:val="0"/>
      </w:pPr>
      <w:r>
        <w:t xml:space="preserve">affordable housing </w:t>
      </w:r>
    </w:p>
    <w:p w14:paraId="54413D64" w14:textId="77777777" w:rsidR="0018079F" w:rsidRDefault="0018079F" w:rsidP="005376B8">
      <w:pPr>
        <w:pStyle w:val="ListParagraph"/>
        <w:numPr>
          <w:ilvl w:val="0"/>
          <w:numId w:val="232"/>
        </w:numPr>
        <w:ind w:left="1134"/>
        <w:contextualSpacing w:val="0"/>
      </w:pPr>
      <w:r>
        <w:t xml:space="preserve">sustainable drainage systems </w:t>
      </w:r>
    </w:p>
    <w:p w14:paraId="65DD1079" w14:textId="77777777" w:rsidR="0018079F" w:rsidRDefault="0018079F" w:rsidP="005376B8">
      <w:pPr>
        <w:pStyle w:val="ListParagraph"/>
        <w:numPr>
          <w:ilvl w:val="0"/>
          <w:numId w:val="232"/>
        </w:numPr>
        <w:ind w:left="1134"/>
        <w:contextualSpacing w:val="0"/>
      </w:pPr>
      <w:r>
        <w:t xml:space="preserve">wastewater treatment </w:t>
      </w:r>
    </w:p>
    <w:p w14:paraId="00ED6E6C" w14:textId="77777777" w:rsidR="0018079F" w:rsidRDefault="0018079F" w:rsidP="005376B8">
      <w:pPr>
        <w:pStyle w:val="ListParagraph"/>
        <w:numPr>
          <w:ilvl w:val="0"/>
          <w:numId w:val="232"/>
        </w:numPr>
        <w:ind w:left="1134"/>
        <w:contextualSpacing w:val="0"/>
      </w:pPr>
      <w:r>
        <w:t>waste management</w:t>
      </w:r>
    </w:p>
    <w:p w14:paraId="49252E47" w14:textId="4969F51E" w:rsidR="0018079F" w:rsidRPr="0018079F" w:rsidRDefault="0018079F" w:rsidP="00B94F4F">
      <w:pPr>
        <w:pStyle w:val="Heading4"/>
      </w:pPr>
      <w:r w:rsidRPr="0018079F">
        <w:t xml:space="preserve">Transport and Access to Residential Services </w:t>
      </w:r>
    </w:p>
    <w:p w14:paraId="326D440B" w14:textId="77777777" w:rsidR="0018079F" w:rsidRDefault="0018079F" w:rsidP="007E680F">
      <w:pPr>
        <w:pStyle w:val="ListParagraph"/>
        <w:numPr>
          <w:ilvl w:val="1"/>
          <w:numId w:val="58"/>
        </w:numPr>
        <w:ind w:hanging="780"/>
      </w:pPr>
      <w:r>
        <w:t xml:space="preserve">Changes may be required to the way that Sandwell is powered over the Plan period, together with an increasing reliance on digital solutions. Where gaps in service provision exist, service providers are aware of them and will work to address them. </w:t>
      </w:r>
    </w:p>
    <w:p w14:paraId="24D82334" w14:textId="0DCF48B1" w:rsidR="0018079F" w:rsidRDefault="0018079F" w:rsidP="007E680F">
      <w:pPr>
        <w:pStyle w:val="ListParagraph"/>
        <w:numPr>
          <w:ilvl w:val="1"/>
          <w:numId w:val="58"/>
        </w:numPr>
        <w:ind w:hanging="780"/>
      </w:pPr>
      <w:r>
        <w:t xml:space="preserve">As identified in the Economic Development Needs Assessment (EDNA), the Black Country comprises a clearly defined functional economic market area (FEMA) with strong employment and labour market links to a hinterland with Birmingham and South Staffordshire districts. It is a fast-growing functional economy and has the capacity to deliver significant growth, given the diversity, resilience and concentration of key national sectors located in the area. However, skills challenges are holding it back. </w:t>
      </w:r>
    </w:p>
    <w:p w14:paraId="12CB4721" w14:textId="00AC1AA1" w:rsidR="0018079F" w:rsidRDefault="0018079F" w:rsidP="007E680F">
      <w:pPr>
        <w:pStyle w:val="ListParagraph"/>
        <w:numPr>
          <w:ilvl w:val="1"/>
          <w:numId w:val="58"/>
        </w:numPr>
        <w:ind w:hanging="780"/>
      </w:pPr>
      <w:r>
        <w:t xml:space="preserve">Economic development strategies </w:t>
      </w:r>
      <w:r w:rsidR="0027528B">
        <w:t>(</w:t>
      </w:r>
      <w:r>
        <w:t>including the Strategic Economic Plan (SEP) and Local Industrial Strategy</w:t>
      </w:r>
      <w:r w:rsidR="0027528B">
        <w:t>)</w:t>
      </w:r>
      <w:r>
        <w:t xml:space="preserve"> </w:t>
      </w:r>
      <w:r w:rsidR="0027528B">
        <w:t>have sought</w:t>
      </w:r>
      <w:r>
        <w:t xml:space="preserve"> to address these challenges</w:t>
      </w:r>
      <w:r w:rsidR="0027528B">
        <w:t xml:space="preserve"> and</w:t>
      </w:r>
      <w:r>
        <w:t xml:space="preserve"> to accelerate the growth of the local economy</w:t>
      </w:r>
      <w:r w:rsidR="0027528B">
        <w:t>,</w:t>
      </w:r>
      <w:r>
        <w:t xml:space="preserve"> and there are major investment plans in the Black Country – including for transport infrastructure</w:t>
      </w:r>
      <w:r w:rsidR="0027528B">
        <w:t>,</w:t>
      </w:r>
      <w:r>
        <w:t xml:space="preserve"> which is crucial to meeting the ambitions </w:t>
      </w:r>
      <w:r w:rsidR="0027528B">
        <w:t>identified at a regional level</w:t>
      </w:r>
      <w:r>
        <w:t xml:space="preserve">. </w:t>
      </w:r>
    </w:p>
    <w:p w14:paraId="1B746A2C" w14:textId="64246BAA" w:rsidR="0018079F" w:rsidRDefault="0018079F" w:rsidP="007E680F">
      <w:pPr>
        <w:pStyle w:val="ListParagraph"/>
        <w:numPr>
          <w:ilvl w:val="1"/>
          <w:numId w:val="58"/>
        </w:numPr>
        <w:ind w:hanging="780"/>
      </w:pPr>
      <w:r>
        <w:t>Considerable investment is taking place in the Black Country</w:t>
      </w:r>
      <w:r w:rsidR="0027528B">
        <w:t>,</w:t>
      </w:r>
      <w:r>
        <w:t xml:space="preserve"> including the delivery of projects within Sandwell through working with the West Midlands Combined Authority. Some key projects that will take place over the life of the SLP include the regeneration of West Bromwich and other town centres, and many of these projects are, and will, benefit from funds such as: </w:t>
      </w:r>
    </w:p>
    <w:p w14:paraId="67F6F67D" w14:textId="07234A48" w:rsidR="0018079F" w:rsidRPr="000F5174" w:rsidRDefault="0018079F" w:rsidP="005376B8">
      <w:pPr>
        <w:pStyle w:val="ListParagraph"/>
        <w:numPr>
          <w:ilvl w:val="0"/>
          <w:numId w:val="288"/>
        </w:numPr>
        <w:ind w:left="1134"/>
        <w:contextualSpacing w:val="0"/>
        <w:rPr>
          <w:highlight w:val="yellow"/>
        </w:rPr>
      </w:pPr>
      <w:r w:rsidRPr="000F5174">
        <w:rPr>
          <w:highlight w:val="yellow"/>
        </w:rPr>
        <w:t>Devolved Housing Deal</w:t>
      </w:r>
      <w:r w:rsidR="002675D2" w:rsidRPr="000F5174">
        <w:rPr>
          <w:highlight w:val="yellow"/>
        </w:rPr>
        <w:t>;</w:t>
      </w:r>
      <w:r w:rsidRPr="000F5174">
        <w:rPr>
          <w:highlight w:val="yellow"/>
        </w:rPr>
        <w:t xml:space="preserve"> </w:t>
      </w:r>
    </w:p>
    <w:p w14:paraId="085B14E5" w14:textId="6FE56F96" w:rsidR="0018079F" w:rsidRPr="000F5174" w:rsidRDefault="0018079F" w:rsidP="005376B8">
      <w:pPr>
        <w:pStyle w:val="ListParagraph"/>
        <w:numPr>
          <w:ilvl w:val="0"/>
          <w:numId w:val="288"/>
        </w:numPr>
        <w:ind w:left="1134"/>
        <w:contextualSpacing w:val="0"/>
        <w:rPr>
          <w:highlight w:val="yellow"/>
        </w:rPr>
      </w:pPr>
      <w:r w:rsidRPr="000F5174">
        <w:rPr>
          <w:highlight w:val="yellow"/>
        </w:rPr>
        <w:t>Levelling Up Funds</w:t>
      </w:r>
      <w:r w:rsidR="002675D2" w:rsidRPr="000F5174">
        <w:rPr>
          <w:highlight w:val="yellow"/>
        </w:rPr>
        <w:t>;</w:t>
      </w:r>
      <w:r w:rsidRPr="000F5174">
        <w:rPr>
          <w:highlight w:val="yellow"/>
        </w:rPr>
        <w:t xml:space="preserve"> </w:t>
      </w:r>
    </w:p>
    <w:p w14:paraId="293D55DB" w14:textId="4FF6B1FD" w:rsidR="0018079F" w:rsidRPr="000F5174" w:rsidRDefault="0018079F" w:rsidP="005376B8">
      <w:pPr>
        <w:pStyle w:val="ListParagraph"/>
        <w:numPr>
          <w:ilvl w:val="0"/>
          <w:numId w:val="288"/>
        </w:numPr>
        <w:ind w:left="1134"/>
        <w:contextualSpacing w:val="0"/>
        <w:rPr>
          <w:highlight w:val="yellow"/>
        </w:rPr>
      </w:pPr>
      <w:r w:rsidRPr="000F5174">
        <w:rPr>
          <w:highlight w:val="yellow"/>
        </w:rPr>
        <w:t>Towns Fund</w:t>
      </w:r>
      <w:r w:rsidR="002675D2" w:rsidRPr="000F5174">
        <w:rPr>
          <w:highlight w:val="yellow"/>
        </w:rPr>
        <w:t>;</w:t>
      </w:r>
      <w:r w:rsidRPr="000F5174">
        <w:rPr>
          <w:highlight w:val="yellow"/>
        </w:rPr>
        <w:t xml:space="preserve"> </w:t>
      </w:r>
    </w:p>
    <w:p w14:paraId="31138308" w14:textId="46171F49" w:rsidR="0018079F" w:rsidRPr="000F5174" w:rsidRDefault="0018079F" w:rsidP="005376B8">
      <w:pPr>
        <w:pStyle w:val="ListParagraph"/>
        <w:numPr>
          <w:ilvl w:val="0"/>
          <w:numId w:val="288"/>
        </w:numPr>
        <w:ind w:left="1134"/>
        <w:contextualSpacing w:val="0"/>
        <w:rPr>
          <w:highlight w:val="yellow"/>
        </w:rPr>
      </w:pPr>
      <w:r w:rsidRPr="000F5174">
        <w:rPr>
          <w:highlight w:val="yellow"/>
        </w:rPr>
        <w:t>Future High Streets</w:t>
      </w:r>
      <w:r w:rsidR="002675D2" w:rsidRPr="000F5174">
        <w:rPr>
          <w:highlight w:val="yellow"/>
        </w:rPr>
        <w:t>;</w:t>
      </w:r>
      <w:r w:rsidRPr="000F5174">
        <w:rPr>
          <w:highlight w:val="yellow"/>
        </w:rPr>
        <w:t xml:space="preserve"> </w:t>
      </w:r>
    </w:p>
    <w:p w14:paraId="5496A6E4" w14:textId="00180E56" w:rsidR="0018079F" w:rsidRDefault="0018079F" w:rsidP="005376B8">
      <w:pPr>
        <w:pStyle w:val="ListParagraph"/>
        <w:numPr>
          <w:ilvl w:val="0"/>
          <w:numId w:val="288"/>
        </w:numPr>
        <w:ind w:left="1134"/>
        <w:contextualSpacing w:val="0"/>
      </w:pPr>
      <w:r w:rsidRPr="000F5174">
        <w:rPr>
          <w:highlight w:val="yellow"/>
        </w:rPr>
        <w:t>Transport settlements</w:t>
      </w:r>
      <w:r>
        <w:t xml:space="preserve"> including City Regions Sustainable Transport Settlement (CRSTS)</w:t>
      </w:r>
      <w:r w:rsidR="002675D2">
        <w:t>.</w:t>
      </w:r>
      <w:r>
        <w:t xml:space="preserve"> </w:t>
      </w:r>
    </w:p>
    <w:p w14:paraId="328D62A1" w14:textId="77777777" w:rsidR="0018079F" w:rsidRDefault="0018079F" w:rsidP="0018079F">
      <w:pPr>
        <w:ind w:left="720"/>
      </w:pPr>
      <w:r>
        <w:t xml:space="preserve">Other infrastructure likely to be delivered before and during the plan period are: </w:t>
      </w:r>
    </w:p>
    <w:p w14:paraId="750D803E" w14:textId="7A43E009" w:rsidR="0018079F" w:rsidRDefault="0018079F" w:rsidP="005376B8">
      <w:pPr>
        <w:pStyle w:val="ListParagraph"/>
        <w:numPr>
          <w:ilvl w:val="0"/>
          <w:numId w:val="288"/>
        </w:numPr>
        <w:ind w:left="1134"/>
        <w:contextualSpacing w:val="0"/>
      </w:pPr>
      <w:r>
        <w:lastRenderedPageBreak/>
        <w:t xml:space="preserve">The rollout of a fast-charging network for electric vehicles, ensuring that drivers will never be further than 30 miles from a rapid charging station; </w:t>
      </w:r>
    </w:p>
    <w:p w14:paraId="20F52C48" w14:textId="28A624F9" w:rsidR="0018079F" w:rsidRDefault="0018079F" w:rsidP="005376B8">
      <w:pPr>
        <w:pStyle w:val="ListParagraph"/>
        <w:numPr>
          <w:ilvl w:val="0"/>
          <w:numId w:val="288"/>
        </w:numPr>
        <w:ind w:left="1134"/>
        <w:contextualSpacing w:val="0"/>
      </w:pPr>
      <w:r>
        <w:t xml:space="preserve">Updated digital infrastructure rollout. </w:t>
      </w:r>
    </w:p>
    <w:p w14:paraId="78B08AA3" w14:textId="115506C4" w:rsidR="0018079F" w:rsidRDefault="0018079F" w:rsidP="00B94F4F">
      <w:pPr>
        <w:pStyle w:val="Heading4"/>
      </w:pPr>
      <w:bookmarkStart w:id="2659" w:name="_Hlk163571222"/>
      <w:r>
        <w:t>Planning Obligations</w:t>
      </w:r>
    </w:p>
    <w:p w14:paraId="27C3902B" w14:textId="77777777" w:rsidR="0018079F" w:rsidRDefault="0018079F" w:rsidP="007E680F">
      <w:pPr>
        <w:pStyle w:val="ListParagraph"/>
        <w:numPr>
          <w:ilvl w:val="1"/>
          <w:numId w:val="58"/>
        </w:numPr>
        <w:ind w:hanging="780"/>
      </w:pPr>
      <w:r>
        <w:t xml:space="preserve">Planning obligations currently deliver local infrastructure improvements necessary to mitigate the impact of development on the local area. Examples include affordable housing provision, access improvements, open space and residential services. </w:t>
      </w:r>
    </w:p>
    <w:p w14:paraId="147E8C54" w14:textId="0001C23C" w:rsidR="0018079F" w:rsidRDefault="0018079F" w:rsidP="007E680F">
      <w:pPr>
        <w:pStyle w:val="ListParagraph"/>
        <w:numPr>
          <w:ilvl w:val="1"/>
          <w:numId w:val="58"/>
        </w:numPr>
        <w:ind w:hanging="780"/>
      </w:pPr>
      <w:r>
        <w:t xml:space="preserve">Financial viability has always impacted on the extent of planning obligations that can be secured in in Sandwell, particularly in areas suffering from poor ground conditions. The SLP will be introducing requirements for sustainable design and </w:t>
      </w:r>
      <w:r w:rsidR="002675D2">
        <w:t xml:space="preserve">for development </w:t>
      </w:r>
      <w:r>
        <w:t>to adapt to and mitigate against climate change. As informed by the Viability and Delivery Study, viability impacts will vary according to the size, type (i.e., greenfield or brownfield) and location (e.g., whether the site is within a low or high value area) of the sites involved</w:t>
      </w:r>
      <w:r w:rsidR="002675D2">
        <w:t>.</w:t>
      </w:r>
      <w:r>
        <w:t xml:space="preserve"> </w:t>
      </w:r>
      <w:r w:rsidR="002675D2">
        <w:t>I</w:t>
      </w:r>
      <w:r>
        <w:t xml:space="preserve">t is likely that interventions may be necessary to bring forward development on some of the more constrained sites within lower value areas. </w:t>
      </w:r>
    </w:p>
    <w:p w14:paraId="12F47DAE" w14:textId="43D62499" w:rsidR="002B1972" w:rsidRDefault="0018079F" w:rsidP="007E680F">
      <w:pPr>
        <w:pStyle w:val="ListParagraph"/>
        <w:numPr>
          <w:ilvl w:val="1"/>
          <w:numId w:val="58"/>
        </w:numPr>
        <w:ind w:hanging="780"/>
        <w:contextualSpacing w:val="0"/>
      </w:pPr>
      <w:r>
        <w:t>The Community Infrastructure Levy (CIL) provides opportunities for local authorities to generate contributions for local and sub-regional infrastructure through a levy on a wide range of developments. This can present opportunities to provide a range of infrastructure currently beyond the scope of planning obligations. The Council has an adopted CIL charging regime, which has been endorsed by the Viability and Delivery Study.</w:t>
      </w:r>
      <w:r w:rsidR="00836EDB" w:rsidRPr="00836EDB">
        <w:t xml:space="preserve"> The Viability and Delivery Study </w:t>
      </w:r>
      <w:r w:rsidR="00836EDB">
        <w:t xml:space="preserve">has </w:t>
      </w:r>
      <w:r w:rsidR="00836EDB" w:rsidRPr="00836EDB">
        <w:t xml:space="preserve">confirmed that the CIL charges should not increase from their current rates. </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6A02A9" w14:paraId="78C28634" w14:textId="77777777" w:rsidTr="005D2D2E">
        <w:trPr>
          <w:tblHeader/>
          <w:jc w:val="center"/>
        </w:trPr>
        <w:tc>
          <w:tcPr>
            <w:tcW w:w="5000" w:type="pct"/>
            <w:shd w:val="clear" w:color="auto" w:fill="E2EFD9" w:themeFill="accent6" w:themeFillTint="33"/>
          </w:tcPr>
          <w:p w14:paraId="4385A2C7" w14:textId="3F39B5A1" w:rsidR="006A02A9" w:rsidRDefault="006A02A9" w:rsidP="005E61C7">
            <w:pPr>
              <w:pStyle w:val="Heading2"/>
            </w:pPr>
            <w:bookmarkStart w:id="2660" w:name="_Toc214546652"/>
            <w:r>
              <w:t>Policy SID1 – Infrastructure</w:t>
            </w:r>
            <w:r w:rsidRPr="00E739BB">
              <w:rPr>
                <w:color w:val="000000"/>
              </w:rPr>
              <w:t xml:space="preserve"> </w:t>
            </w:r>
            <w:r w:rsidRPr="006A02A9">
              <w:t>Provision</w:t>
            </w:r>
            <w:r w:rsidR="00E21088">
              <w:t xml:space="preserve"> and Viability Assessments</w:t>
            </w:r>
            <w:bookmarkEnd w:id="2660"/>
          </w:p>
        </w:tc>
      </w:tr>
      <w:tr w:rsidR="006A02A9" w14:paraId="1A04A2E6" w14:textId="77777777" w:rsidTr="005D2D2E">
        <w:trPr>
          <w:jc w:val="center"/>
        </w:trPr>
        <w:tc>
          <w:tcPr>
            <w:tcW w:w="5000" w:type="pct"/>
            <w:shd w:val="clear" w:color="auto" w:fill="E2EFD9" w:themeFill="accent6" w:themeFillTint="33"/>
          </w:tcPr>
          <w:p w14:paraId="59A377E5" w14:textId="1BD946F3" w:rsidR="006A02A9" w:rsidRPr="00BA7162" w:rsidRDefault="006A02A9" w:rsidP="005376B8">
            <w:pPr>
              <w:pStyle w:val="ListParagraph"/>
              <w:numPr>
                <w:ilvl w:val="0"/>
                <w:numId w:val="234"/>
              </w:numPr>
              <w:ind w:left="591" w:hanging="567"/>
              <w:contextualSpacing w:val="0"/>
              <w:rPr>
                <w:b/>
                <w:bCs/>
                <w:color w:val="000000"/>
                <w:sz w:val="22"/>
                <w:szCs w:val="22"/>
              </w:rPr>
            </w:pPr>
            <w:r w:rsidRPr="00BA7162">
              <w:rPr>
                <w:b/>
                <w:bCs/>
                <w:color w:val="000000"/>
                <w:sz w:val="22"/>
                <w:szCs w:val="22"/>
              </w:rPr>
              <w:t>All new developments should be supported by the necessary on and off-site infrastructure to serve its needs, mitigate its impacts</w:t>
            </w:r>
            <w:del w:id="2661" w:author="Samantha Holder" w:date="2025-11-12T14:46:00Z" w16du:dateUtc="2025-11-12T14:46:00Z">
              <w:r w:rsidRPr="00BA7162" w:rsidDel="00F959D2">
                <w:rPr>
                  <w:b/>
                  <w:bCs/>
                  <w:color w:val="000000"/>
                  <w:sz w:val="22"/>
                  <w:szCs w:val="22"/>
                </w:rPr>
                <w:delText xml:space="preserve"> on the environment and the local community</w:delText>
              </w:r>
            </w:del>
            <w:r w:rsidRPr="00BA7162">
              <w:rPr>
                <w:b/>
                <w:bCs/>
                <w:color w:val="000000"/>
                <w:sz w:val="22"/>
                <w:szCs w:val="22"/>
              </w:rPr>
              <w:t xml:space="preserve">, and ensure that it is sustainable and contributes to the proper planning of the wider area. </w:t>
            </w:r>
          </w:p>
          <w:p w14:paraId="6F3B6188" w14:textId="4425D2A0" w:rsidR="006A02A9" w:rsidRPr="00BA7162" w:rsidRDefault="006A02A9" w:rsidP="005376B8">
            <w:pPr>
              <w:pStyle w:val="ListParagraph"/>
              <w:numPr>
                <w:ilvl w:val="0"/>
                <w:numId w:val="234"/>
              </w:numPr>
              <w:ind w:left="591" w:hanging="567"/>
              <w:contextualSpacing w:val="0"/>
              <w:rPr>
                <w:b/>
                <w:bCs/>
                <w:color w:val="000000"/>
                <w:sz w:val="22"/>
                <w:szCs w:val="22"/>
              </w:rPr>
            </w:pPr>
            <w:r w:rsidRPr="00BA7162">
              <w:rPr>
                <w:b/>
                <w:bCs/>
                <w:color w:val="000000"/>
                <w:sz w:val="22"/>
                <w:szCs w:val="22"/>
              </w:rPr>
              <w:t>Unless material circumstances or considerations indicate otherwise, development proposals will only be permitted if all necessary infrastructure improvements, mitigation measures and sustainable design requirements and proposals are provided and /or can be phased to support the requirements of the proposed development. These will be secured through planning obligations, the Community Infrastructure Levy</w:t>
            </w:r>
            <w:r w:rsidR="005D2D2E" w:rsidRPr="00BA7162">
              <w:rPr>
                <w:b/>
                <w:bCs/>
                <w:color w:val="000000"/>
                <w:sz w:val="22"/>
                <w:szCs w:val="22"/>
              </w:rPr>
              <w:t xml:space="preserve"> </w:t>
            </w:r>
            <w:r w:rsidRPr="00BA7162">
              <w:rPr>
                <w:b/>
                <w:bCs/>
                <w:color w:val="000000"/>
                <w:sz w:val="22"/>
                <w:szCs w:val="22"/>
              </w:rPr>
              <w:t>/</w:t>
            </w:r>
            <w:r w:rsidR="005D2D2E" w:rsidRPr="00BA7162">
              <w:rPr>
                <w:b/>
                <w:bCs/>
                <w:color w:val="000000"/>
                <w:sz w:val="22"/>
                <w:szCs w:val="22"/>
              </w:rPr>
              <w:t xml:space="preserve"> </w:t>
            </w:r>
            <w:r w:rsidRPr="00BA7162">
              <w:rPr>
                <w:b/>
                <w:bCs/>
                <w:color w:val="000000"/>
                <w:sz w:val="22"/>
                <w:szCs w:val="22"/>
              </w:rPr>
              <w:t xml:space="preserve">Infrastructure Funding Statements, planning conditions or other relevant means or mechanisms as necessary, to an appropriate timetable that is prioritised, resourced, managed, delivered and co-ordinated. </w:t>
            </w:r>
          </w:p>
          <w:p w14:paraId="62F70711" w14:textId="349EF2E4" w:rsidR="00E21088" w:rsidRPr="00E21088" w:rsidRDefault="00E21088" w:rsidP="005376B8">
            <w:pPr>
              <w:pStyle w:val="ListParagraph"/>
              <w:numPr>
                <w:ilvl w:val="0"/>
                <w:numId w:val="234"/>
              </w:numPr>
              <w:ind w:left="589" w:hanging="567"/>
              <w:rPr>
                <w:b/>
                <w:bCs/>
                <w:color w:val="000000"/>
                <w:sz w:val="22"/>
                <w:szCs w:val="22"/>
              </w:rPr>
            </w:pPr>
            <w:bookmarkStart w:id="2662" w:name="_Hlk165296788"/>
            <w:r w:rsidRPr="00E21088">
              <w:rPr>
                <w:b/>
                <w:bCs/>
                <w:color w:val="000000"/>
                <w:sz w:val="22"/>
                <w:szCs w:val="22"/>
              </w:rPr>
              <w:lastRenderedPageBreak/>
              <w:t xml:space="preserve">A planning application that complies with up-to-date policies within this plan will be assumed to be viable and should </w:t>
            </w:r>
            <w:del w:id="2663" w:author="Samantha Holder" w:date="2025-11-12T14:47:00Z" w16du:dateUtc="2025-11-12T14:47:00Z">
              <w:r w:rsidRPr="00E21088" w:rsidDel="00F959D2">
                <w:rPr>
                  <w:b/>
                  <w:bCs/>
                  <w:color w:val="000000"/>
                  <w:sz w:val="22"/>
                  <w:szCs w:val="22"/>
                </w:rPr>
                <w:delText xml:space="preserve">seek to </w:delText>
              </w:r>
            </w:del>
            <w:r w:rsidRPr="00E21088">
              <w:rPr>
                <w:b/>
                <w:bCs/>
                <w:color w:val="000000"/>
                <w:sz w:val="22"/>
                <w:szCs w:val="22"/>
              </w:rPr>
              <w:t xml:space="preserve">provide any relevant planning contributions necessary to make it acceptable in planning terms. </w:t>
            </w:r>
            <w:del w:id="2664" w:author="Samantha Holder" w:date="2025-11-12T14:47:00Z" w16du:dateUtc="2025-11-12T14:47:00Z">
              <w:r w:rsidRPr="00E21088" w:rsidDel="00F959D2">
                <w:rPr>
                  <w:b/>
                  <w:bCs/>
                  <w:color w:val="000000"/>
                  <w:sz w:val="22"/>
                  <w:szCs w:val="22"/>
                </w:rPr>
                <w:delText>The onus will be on the applicant to demonstrate that the provision of planning contributions would adversely affect the financial viability of the development proposals.</w:delText>
              </w:r>
            </w:del>
          </w:p>
          <w:p w14:paraId="39D6FF54" w14:textId="55091F9C" w:rsidR="00E21088" w:rsidRPr="00E21088" w:rsidRDefault="00F959D2" w:rsidP="005376B8">
            <w:pPr>
              <w:pStyle w:val="ListParagraph"/>
              <w:numPr>
                <w:ilvl w:val="0"/>
                <w:numId w:val="234"/>
              </w:numPr>
              <w:ind w:left="589" w:hanging="567"/>
              <w:rPr>
                <w:b/>
                <w:bCs/>
                <w:color w:val="000000"/>
                <w:sz w:val="22"/>
                <w:szCs w:val="22"/>
              </w:rPr>
            </w:pPr>
            <w:ins w:id="2665" w:author="Samantha Holder" w:date="2025-11-12T14:47:00Z" w16du:dateUtc="2025-11-12T14:47:00Z">
              <w:r w:rsidRPr="00F959D2">
                <w:rPr>
                  <w:b/>
                  <w:bCs/>
                  <w:color w:val="000000"/>
                  <w:sz w:val="22"/>
                  <w:szCs w:val="22"/>
                </w:rPr>
                <w:t xml:space="preserve">Where an applicant submits a planning application that seeks to make a reduced planning contribution on viability grounds, </w:t>
              </w:r>
            </w:ins>
            <w:del w:id="2666" w:author="Samantha Holder" w:date="2025-11-12T14:47:00Z" w16du:dateUtc="2025-11-12T14:47:00Z">
              <w:r w:rsidR="00E21088" w:rsidRPr="00E21088" w:rsidDel="00F959D2">
                <w:rPr>
                  <w:b/>
                  <w:bCs/>
                  <w:color w:val="000000"/>
                  <w:sz w:val="22"/>
                  <w:szCs w:val="22"/>
                </w:rPr>
                <w:delText>F</w:delText>
              </w:r>
            </w:del>
            <w:ins w:id="2667" w:author="Samantha Holder" w:date="2025-11-12T14:47:00Z" w16du:dateUtc="2025-11-12T14:47:00Z">
              <w:r>
                <w:rPr>
                  <w:b/>
                  <w:bCs/>
                  <w:color w:val="000000"/>
                  <w:sz w:val="22"/>
                  <w:szCs w:val="22"/>
                </w:rPr>
                <w:t>f</w:t>
              </w:r>
            </w:ins>
            <w:r w:rsidR="00E21088" w:rsidRPr="00E21088">
              <w:rPr>
                <w:b/>
                <w:bCs/>
                <w:color w:val="000000"/>
                <w:sz w:val="22"/>
                <w:szCs w:val="22"/>
              </w:rPr>
              <w:t xml:space="preserve">inancial viability assessments conforming to national guidance will be required to be submitted </w:t>
            </w:r>
            <w:ins w:id="2668" w:author="Samantha Holder" w:date="2025-11-12T14:47:00Z" w16du:dateUtc="2025-11-12T14:47:00Z">
              <w:r>
                <w:rPr>
                  <w:b/>
                  <w:bCs/>
                  <w:color w:val="000000"/>
                  <w:sz w:val="22"/>
                  <w:szCs w:val="22"/>
                </w:rPr>
                <w:t>prior to determin</w:t>
              </w:r>
            </w:ins>
            <w:ins w:id="2669" w:author="Samantha Holder" w:date="2025-11-12T14:48:00Z" w16du:dateUtc="2025-11-12T14:48:00Z">
              <w:r>
                <w:rPr>
                  <w:b/>
                  <w:bCs/>
                  <w:color w:val="000000"/>
                  <w:sz w:val="22"/>
                  <w:szCs w:val="22"/>
                </w:rPr>
                <w:t xml:space="preserve">ation </w:t>
              </w:r>
            </w:ins>
            <w:r w:rsidR="00E21088" w:rsidRPr="00E21088">
              <w:rPr>
                <w:b/>
                <w:bCs/>
                <w:color w:val="000000"/>
                <w:sz w:val="22"/>
                <w:szCs w:val="22"/>
              </w:rPr>
              <w:t xml:space="preserve">and, where necessary, independently appraised by an appropriate professional appointed by the local planning authority at the cost of the applicant. </w:t>
            </w:r>
            <w:ins w:id="2670" w:author="Samantha Holder" w:date="2025-11-12T14:48:00Z" w16du:dateUtc="2025-11-12T14:48:00Z">
              <w:r w:rsidRPr="00F959D2">
                <w:rPr>
                  <w:b/>
                  <w:bCs/>
                  <w:color w:val="000000"/>
                  <w:sz w:val="22"/>
                  <w:szCs w:val="22"/>
                </w:rPr>
                <w:t>The onus will be on the applicant to demonstrate that the provision of planning contributions would adversely affect the financial viability of the development proposals.</w:t>
              </w:r>
            </w:ins>
          </w:p>
          <w:p w14:paraId="080DFF6D" w14:textId="287F04EF" w:rsidR="00E21088" w:rsidRPr="00E21088" w:rsidRDefault="00E21088" w:rsidP="005376B8">
            <w:pPr>
              <w:pStyle w:val="ListParagraph"/>
              <w:numPr>
                <w:ilvl w:val="0"/>
                <w:numId w:val="234"/>
              </w:numPr>
              <w:ind w:left="589" w:hanging="567"/>
              <w:rPr>
                <w:b/>
                <w:bCs/>
                <w:color w:val="000000"/>
                <w:sz w:val="22"/>
                <w:szCs w:val="22"/>
              </w:rPr>
            </w:pPr>
            <w:r w:rsidRPr="00E21088">
              <w:rPr>
                <w:b/>
                <w:bCs/>
                <w:color w:val="000000"/>
                <w:sz w:val="22"/>
                <w:szCs w:val="22"/>
              </w:rPr>
              <w:t>Any viability assessment should be prepared on the basis that it will be made publicly available</w:t>
            </w:r>
            <w:del w:id="2671" w:author="Samantha Holder" w:date="2025-11-12T14:48:00Z" w16du:dateUtc="2025-11-12T14:48:00Z">
              <w:r w:rsidRPr="00E21088" w:rsidDel="00F959D2">
                <w:rPr>
                  <w:b/>
                  <w:bCs/>
                  <w:color w:val="000000"/>
                  <w:sz w:val="22"/>
                  <w:szCs w:val="22"/>
                </w:rPr>
                <w:delText xml:space="preserve"> other than in exceptional circumstances, and in such circumstances an executive summary will be made publicly available</w:delText>
              </w:r>
            </w:del>
            <w:r w:rsidRPr="00E21088">
              <w:rPr>
                <w:b/>
                <w:bCs/>
                <w:color w:val="000000"/>
                <w:sz w:val="22"/>
                <w:szCs w:val="22"/>
              </w:rPr>
              <w:t>.</w:t>
            </w:r>
          </w:p>
          <w:p w14:paraId="3DD3BFDA" w14:textId="403B9DF6" w:rsidR="00E21088" w:rsidRPr="00E21088" w:rsidRDefault="00E21088" w:rsidP="005376B8">
            <w:pPr>
              <w:pStyle w:val="ListParagraph"/>
              <w:numPr>
                <w:ilvl w:val="0"/>
                <w:numId w:val="234"/>
              </w:numPr>
              <w:ind w:left="589" w:hanging="567"/>
              <w:rPr>
                <w:b/>
                <w:bCs/>
                <w:color w:val="000000"/>
                <w:sz w:val="22"/>
                <w:szCs w:val="22"/>
              </w:rPr>
            </w:pPr>
            <w:r w:rsidRPr="00E21088">
              <w:rPr>
                <w:b/>
                <w:bCs/>
                <w:color w:val="000000"/>
                <w:sz w:val="22"/>
                <w:szCs w:val="22"/>
              </w:rPr>
              <w:t>On sites where applying the relevant planning contributions</w:t>
            </w:r>
            <w:r w:rsidR="00947A3A">
              <w:rPr>
                <w:b/>
                <w:bCs/>
                <w:color w:val="000000"/>
                <w:sz w:val="22"/>
                <w:szCs w:val="22"/>
              </w:rPr>
              <w:t>,</w:t>
            </w:r>
            <w:r w:rsidRPr="00E21088">
              <w:rPr>
                <w:b/>
                <w:bCs/>
                <w:color w:val="000000"/>
                <w:sz w:val="22"/>
                <w:szCs w:val="22"/>
              </w:rPr>
              <w:t xml:space="preserve"> affordable housing or accessibility requirements set out in Policies SHO4 and SHO5 can be demonstrated to make the development unviable, the maximum proportion of such housing will be sought that will not undermine the viability of the development, subject to achieving optimum tenure mix and securing other planning obligations necessary for the development to gain planning permission</w:t>
            </w:r>
            <w:r>
              <w:rPr>
                <w:b/>
                <w:bCs/>
                <w:color w:val="000000"/>
                <w:sz w:val="22"/>
                <w:szCs w:val="22"/>
              </w:rPr>
              <w:t>.</w:t>
            </w:r>
          </w:p>
          <w:p w14:paraId="7542BFDD" w14:textId="6D9D80BB" w:rsidR="006A02A9" w:rsidRPr="00BA7162" w:rsidRDefault="006A02A9" w:rsidP="005376B8">
            <w:pPr>
              <w:pStyle w:val="ListParagraph"/>
              <w:numPr>
                <w:ilvl w:val="0"/>
                <w:numId w:val="234"/>
              </w:numPr>
              <w:ind w:left="589" w:hanging="567"/>
              <w:contextualSpacing w:val="0"/>
              <w:rPr>
                <w:b/>
                <w:bCs/>
                <w:color w:val="000000"/>
                <w:sz w:val="22"/>
                <w:szCs w:val="22"/>
              </w:rPr>
            </w:pPr>
            <w:r w:rsidRPr="00BA7162">
              <w:rPr>
                <w:b/>
                <w:bCs/>
                <w:color w:val="000000"/>
                <w:sz w:val="22"/>
                <w:szCs w:val="22"/>
              </w:rPr>
              <w:t xml:space="preserve">Sandwell Council will set out in </w:t>
            </w:r>
            <w:r w:rsidR="0022671B">
              <w:rPr>
                <w:b/>
                <w:bCs/>
                <w:color w:val="000000"/>
                <w:sz w:val="22"/>
                <w:szCs w:val="22"/>
              </w:rPr>
              <w:t>an Infrastructure Delivery Plan</w:t>
            </w:r>
            <w:ins w:id="2672" w:author="Samantha Holder" w:date="2025-11-12T14:49:00Z" w16du:dateUtc="2025-11-12T14:49:00Z">
              <w:r w:rsidR="00F959D2">
                <w:rPr>
                  <w:b/>
                  <w:bCs/>
                  <w:color w:val="000000"/>
                  <w:sz w:val="22"/>
                  <w:szCs w:val="22"/>
                </w:rPr>
                <w:t xml:space="preserve"> </w:t>
              </w:r>
              <w:r w:rsidR="00F959D2" w:rsidRPr="00F959D2">
                <w:rPr>
                  <w:b/>
                  <w:bCs/>
                  <w:color w:val="000000"/>
                  <w:sz w:val="22"/>
                  <w:szCs w:val="22"/>
                </w:rPr>
                <w:t>(to be reviewed annually)</w:t>
              </w:r>
            </w:ins>
            <w:r w:rsidRPr="00BA7162">
              <w:rPr>
                <w:b/>
                <w:bCs/>
                <w:color w:val="000000"/>
                <w:sz w:val="22"/>
                <w:szCs w:val="22"/>
              </w:rPr>
              <w:t xml:space="preserve">: </w:t>
            </w:r>
          </w:p>
          <w:p w14:paraId="1CC76D56" w14:textId="00FA7714" w:rsidR="006A02A9" w:rsidRPr="00BA7162" w:rsidRDefault="006A02A9" w:rsidP="005376B8">
            <w:pPr>
              <w:pStyle w:val="ListParagraph"/>
              <w:numPr>
                <w:ilvl w:val="1"/>
                <w:numId w:val="235"/>
              </w:numPr>
              <w:autoSpaceDE w:val="0"/>
              <w:autoSpaceDN w:val="0"/>
              <w:adjustRightInd w:val="0"/>
              <w:ind w:left="1016" w:hanging="425"/>
              <w:rPr>
                <w:color w:val="000000"/>
                <w:sz w:val="22"/>
                <w:szCs w:val="22"/>
              </w:rPr>
            </w:pPr>
            <w:r w:rsidRPr="00BA7162">
              <w:rPr>
                <w:b/>
                <w:bCs/>
                <w:color w:val="000000"/>
                <w:sz w:val="22"/>
                <w:szCs w:val="22"/>
              </w:rPr>
              <w:t xml:space="preserve">The infrastructure that is to be provided or supported. </w:t>
            </w:r>
          </w:p>
          <w:p w14:paraId="0254FB46" w14:textId="77777777" w:rsidR="0052091C" w:rsidRPr="00BA7162" w:rsidRDefault="006A02A9" w:rsidP="005376B8">
            <w:pPr>
              <w:pStyle w:val="ListParagraph"/>
              <w:numPr>
                <w:ilvl w:val="1"/>
                <w:numId w:val="235"/>
              </w:numPr>
              <w:autoSpaceDE w:val="0"/>
              <w:autoSpaceDN w:val="0"/>
              <w:adjustRightInd w:val="0"/>
              <w:ind w:left="1016" w:hanging="425"/>
              <w:rPr>
                <w:color w:val="000000"/>
                <w:sz w:val="22"/>
                <w:szCs w:val="22"/>
              </w:rPr>
            </w:pPr>
            <w:r w:rsidRPr="00BA7162">
              <w:rPr>
                <w:b/>
                <w:bCs/>
                <w:color w:val="000000"/>
                <w:sz w:val="22"/>
                <w:szCs w:val="22"/>
              </w:rPr>
              <w:t xml:space="preserve">The prioritisation of and resources for infrastructure provision </w:t>
            </w:r>
          </w:p>
          <w:p w14:paraId="3E9FF847" w14:textId="029AA913" w:rsidR="006A02A9" w:rsidRPr="00BA7162" w:rsidRDefault="006A02A9" w:rsidP="005376B8">
            <w:pPr>
              <w:pStyle w:val="ListParagraph"/>
              <w:numPr>
                <w:ilvl w:val="1"/>
                <w:numId w:val="235"/>
              </w:numPr>
              <w:autoSpaceDE w:val="0"/>
              <w:autoSpaceDN w:val="0"/>
              <w:adjustRightInd w:val="0"/>
              <w:ind w:left="1016" w:hanging="425"/>
              <w:rPr>
                <w:color w:val="000000"/>
                <w:sz w:val="22"/>
                <w:szCs w:val="22"/>
              </w:rPr>
            </w:pPr>
            <w:r w:rsidRPr="00BA7162">
              <w:rPr>
                <w:b/>
                <w:bCs/>
                <w:color w:val="000000"/>
                <w:sz w:val="22"/>
                <w:szCs w:val="22"/>
              </w:rPr>
              <w:t xml:space="preserve">The scale and form of obligation or levy to be applied to each type of infrastructure. </w:t>
            </w:r>
            <w:bookmarkEnd w:id="2662"/>
          </w:p>
        </w:tc>
      </w:tr>
    </w:tbl>
    <w:p w14:paraId="58A7437D" w14:textId="62DA5D1F" w:rsidR="006A02A9" w:rsidRDefault="006A02A9" w:rsidP="00B94F4F">
      <w:pPr>
        <w:pStyle w:val="Heading4"/>
      </w:pPr>
      <w:r>
        <w:lastRenderedPageBreak/>
        <w:t>Justification</w:t>
      </w:r>
    </w:p>
    <w:p w14:paraId="65F3FA2D" w14:textId="4EF98D5A" w:rsidR="006A02A9" w:rsidRDefault="006A02A9" w:rsidP="007E680F">
      <w:pPr>
        <w:pStyle w:val="ListParagraph"/>
        <w:numPr>
          <w:ilvl w:val="1"/>
          <w:numId w:val="58"/>
        </w:numPr>
        <w:ind w:hanging="780"/>
        <w:contextualSpacing w:val="0"/>
      </w:pPr>
      <w:r>
        <w:t>The scale of growth proposed in the SLP will have impacts on the local environment and the capacity of a range of infrastructure and facilities. It is important that the appropriate investment takes place to ensure, future development is sustainable. The definition of infrastructure in this context, for which overall targets and standards are set in the SLP and national planning policy</w:t>
      </w:r>
      <w:ins w:id="2673" w:author="Samantha Holder" w:date="2025-12-03T15:49:00Z" w16du:dateUtc="2025-12-03T15:49:00Z">
        <w:r w:rsidR="004815FD">
          <w:t>,</w:t>
        </w:r>
      </w:ins>
      <w:r>
        <w:t xml:space="preserve"> is wide, including: </w:t>
      </w:r>
    </w:p>
    <w:p w14:paraId="5BD1749A" w14:textId="27DB57BD" w:rsidR="006A02A9" w:rsidRDefault="006A02A9" w:rsidP="005376B8">
      <w:pPr>
        <w:pStyle w:val="ListParagraph"/>
        <w:numPr>
          <w:ilvl w:val="1"/>
          <w:numId w:val="289"/>
        </w:numPr>
        <w:ind w:left="1276" w:hanging="502"/>
        <w:contextualSpacing w:val="0"/>
      </w:pPr>
      <w:r>
        <w:lastRenderedPageBreak/>
        <w:t>affordable housing</w:t>
      </w:r>
      <w:r w:rsidR="005D2D2E">
        <w:t>;</w:t>
      </w:r>
      <w:r>
        <w:t xml:space="preserve"> </w:t>
      </w:r>
    </w:p>
    <w:p w14:paraId="0D731323" w14:textId="24C1AE7A" w:rsidR="006A02A9" w:rsidRDefault="006A02A9" w:rsidP="005376B8">
      <w:pPr>
        <w:pStyle w:val="ListParagraph"/>
        <w:numPr>
          <w:ilvl w:val="1"/>
          <w:numId w:val="289"/>
        </w:numPr>
        <w:ind w:left="1276" w:hanging="502"/>
        <w:contextualSpacing w:val="0"/>
      </w:pPr>
      <w:r>
        <w:t>renewable energy</w:t>
      </w:r>
      <w:r w:rsidR="005D2D2E">
        <w:t>;</w:t>
      </w:r>
      <w:r>
        <w:t xml:space="preserve"> </w:t>
      </w:r>
    </w:p>
    <w:p w14:paraId="12B1DB5E" w14:textId="354F365E" w:rsidR="006A02A9" w:rsidRDefault="006A02A9" w:rsidP="005376B8">
      <w:pPr>
        <w:pStyle w:val="ListParagraph"/>
        <w:numPr>
          <w:ilvl w:val="1"/>
          <w:numId w:val="289"/>
        </w:numPr>
        <w:ind w:left="1276" w:hanging="502"/>
        <w:contextualSpacing w:val="0"/>
      </w:pPr>
      <w:r>
        <w:t>publicly accessible open space</w:t>
      </w:r>
      <w:r w:rsidR="005D2D2E">
        <w:t>;</w:t>
      </w:r>
      <w:r>
        <w:t xml:space="preserve"> </w:t>
      </w:r>
    </w:p>
    <w:p w14:paraId="4C395AB9" w14:textId="3AE588E5" w:rsidR="006A02A9" w:rsidRDefault="006A02A9" w:rsidP="005376B8">
      <w:pPr>
        <w:pStyle w:val="ListParagraph"/>
        <w:numPr>
          <w:ilvl w:val="1"/>
          <w:numId w:val="289"/>
        </w:numPr>
        <w:ind w:left="1276" w:hanging="502"/>
        <w:contextualSpacing w:val="0"/>
      </w:pPr>
      <w:r>
        <w:t>sustainable drainage</w:t>
      </w:r>
      <w:r w:rsidR="005D2D2E">
        <w:t>;</w:t>
      </w:r>
      <w:r>
        <w:t xml:space="preserve"> </w:t>
      </w:r>
    </w:p>
    <w:p w14:paraId="4F5A402D" w14:textId="12C17D61" w:rsidR="006A02A9" w:rsidRDefault="006A02A9" w:rsidP="005376B8">
      <w:pPr>
        <w:pStyle w:val="ListParagraph"/>
        <w:numPr>
          <w:ilvl w:val="1"/>
          <w:numId w:val="289"/>
        </w:numPr>
        <w:ind w:left="1276" w:hanging="502"/>
        <w:contextualSpacing w:val="0"/>
      </w:pPr>
      <w:r>
        <w:t>sport and recreational facilities</w:t>
      </w:r>
      <w:r w:rsidR="005D2D2E">
        <w:t>;</w:t>
      </w:r>
      <w:r>
        <w:t xml:space="preserve"> </w:t>
      </w:r>
    </w:p>
    <w:p w14:paraId="545CD770" w14:textId="23F3B0F5" w:rsidR="006A02A9" w:rsidRDefault="006A02A9" w:rsidP="005376B8">
      <w:pPr>
        <w:pStyle w:val="ListParagraph"/>
        <w:numPr>
          <w:ilvl w:val="1"/>
          <w:numId w:val="289"/>
        </w:numPr>
        <w:ind w:left="1276" w:hanging="502"/>
        <w:contextualSpacing w:val="0"/>
      </w:pPr>
      <w:r>
        <w:t>biodiversity net gain</w:t>
      </w:r>
      <w:r w:rsidR="005D2D2E">
        <w:t>;</w:t>
      </w:r>
      <w:r>
        <w:t xml:space="preserve"> </w:t>
      </w:r>
    </w:p>
    <w:p w14:paraId="08C1BC68" w14:textId="7A0E15DE" w:rsidR="006A02A9" w:rsidRDefault="006A02A9" w:rsidP="005376B8">
      <w:pPr>
        <w:pStyle w:val="ListParagraph"/>
        <w:numPr>
          <w:ilvl w:val="1"/>
          <w:numId w:val="289"/>
        </w:numPr>
        <w:ind w:left="1276" w:hanging="502"/>
        <w:contextualSpacing w:val="0"/>
      </w:pPr>
      <w:r>
        <w:t>transport, including active travel</w:t>
      </w:r>
      <w:r w:rsidR="005D2D2E">
        <w:t>;</w:t>
      </w:r>
      <w:r>
        <w:t xml:space="preserve"> </w:t>
      </w:r>
    </w:p>
    <w:p w14:paraId="0B6597A9" w14:textId="4A9F0064" w:rsidR="006A02A9" w:rsidRDefault="006A02A9" w:rsidP="005376B8">
      <w:pPr>
        <w:pStyle w:val="ListParagraph"/>
        <w:numPr>
          <w:ilvl w:val="1"/>
          <w:numId w:val="289"/>
        </w:numPr>
        <w:ind w:left="1276" w:hanging="502"/>
        <w:contextualSpacing w:val="0"/>
      </w:pPr>
      <w:r>
        <w:t xml:space="preserve">air quality mitigation measures; </w:t>
      </w:r>
      <w:del w:id="2674" w:author="Samantha Holder" w:date="2025-11-12T14:55:00Z" w16du:dateUtc="2025-11-12T14:55:00Z">
        <w:r w:rsidDel="00F959D2">
          <w:delText xml:space="preserve">and </w:delText>
        </w:r>
      </w:del>
    </w:p>
    <w:p w14:paraId="3DC34927" w14:textId="12D31E61" w:rsidR="00F959D2" w:rsidRDefault="006A02A9" w:rsidP="005376B8">
      <w:pPr>
        <w:pStyle w:val="ListParagraph"/>
        <w:numPr>
          <w:ilvl w:val="1"/>
          <w:numId w:val="289"/>
        </w:numPr>
        <w:ind w:left="1276" w:hanging="502"/>
        <w:contextualSpacing w:val="0"/>
        <w:rPr>
          <w:ins w:id="2675" w:author="Samantha Holder" w:date="2025-11-12T14:54:00Z" w16du:dateUtc="2025-11-12T14:54:00Z"/>
        </w:rPr>
      </w:pPr>
      <w:r>
        <w:t>residential services</w:t>
      </w:r>
      <w:ins w:id="2676" w:author="Samantha Holder" w:date="2025-11-12T14:54:00Z" w16du:dateUtc="2025-11-12T14:54:00Z">
        <w:r w:rsidR="00F959D2">
          <w:t>;</w:t>
        </w:r>
      </w:ins>
      <w:ins w:id="2677" w:author="Samantha Holder" w:date="2025-11-12T14:55:00Z" w16du:dateUtc="2025-11-12T14:55:00Z">
        <w:r w:rsidR="00F959D2" w:rsidRPr="00F959D2">
          <w:t xml:space="preserve"> </w:t>
        </w:r>
        <w:r w:rsidR="00F959D2">
          <w:t>and</w:t>
        </w:r>
      </w:ins>
    </w:p>
    <w:p w14:paraId="50C9DA7E" w14:textId="06941B08" w:rsidR="006A02A9" w:rsidRDefault="00F959D2" w:rsidP="005376B8">
      <w:pPr>
        <w:pStyle w:val="ListParagraph"/>
        <w:numPr>
          <w:ilvl w:val="1"/>
          <w:numId w:val="289"/>
        </w:numPr>
        <w:ind w:left="1276" w:hanging="502"/>
        <w:contextualSpacing w:val="0"/>
      </w:pPr>
      <w:ins w:id="2678" w:author="Samantha Holder" w:date="2025-11-12T14:54:00Z" w16du:dateUtc="2025-11-12T14:54:00Z">
        <w:r>
          <w:t xml:space="preserve">public services including emergency </w:t>
        </w:r>
      </w:ins>
      <w:ins w:id="2679" w:author="Samantha Holder" w:date="2025-11-24T14:26:00Z" w16du:dateUtc="2025-11-24T14:26:00Z">
        <w:r w:rsidR="008D2AB1">
          <w:t>facilities</w:t>
        </w:r>
      </w:ins>
      <w:r w:rsidR="005D2D2E">
        <w:t>.</w:t>
      </w:r>
    </w:p>
    <w:p w14:paraId="45A7F830" w14:textId="2245B345" w:rsidR="006A02A9" w:rsidRDefault="006A02A9" w:rsidP="007E680F">
      <w:pPr>
        <w:pStyle w:val="ListParagraph"/>
        <w:numPr>
          <w:ilvl w:val="1"/>
          <w:numId w:val="58"/>
        </w:numPr>
        <w:ind w:left="782" w:hanging="780"/>
        <w:contextualSpacing w:val="0"/>
      </w:pPr>
      <w:r>
        <w:t xml:space="preserve">These requirements are set out in more detail within the appropriate sections of the SLP, with related policies and guidance contained in Supplementary Plans. Policy requirements set out in the SLP have been subject to a proportionate assessment of viability to ensure that those requirements are realistic, and the cost of meeting the needs of relevant policies will not undermine the deliverability of the Plan. Each development proposal must address its own impacts through on-site and offsite provision or enhancements, secured through planning obligations or other relevant means. </w:t>
      </w:r>
    </w:p>
    <w:p w14:paraId="57E92081" w14:textId="1B53282D" w:rsidR="006A02A9" w:rsidRDefault="006A02A9" w:rsidP="007E680F">
      <w:pPr>
        <w:pStyle w:val="ListParagraph"/>
        <w:numPr>
          <w:ilvl w:val="1"/>
          <w:numId w:val="58"/>
        </w:numPr>
        <w:ind w:left="782" w:hanging="780"/>
        <w:contextualSpacing w:val="0"/>
      </w:pPr>
      <w:r>
        <w:t xml:space="preserve">Analysis suggests that education infrastructure needs arising from the proposed SLP growth are likely to be accommodated via expansions to the current school estate as opposed to the creation of </w:t>
      </w:r>
      <w:r w:rsidR="002675D2">
        <w:t xml:space="preserve">a </w:t>
      </w:r>
      <w:r>
        <w:t xml:space="preserve">new school(s). </w:t>
      </w:r>
      <w:r w:rsidR="00947A3A">
        <w:t>However,</w:t>
      </w:r>
      <w:r>
        <w:t xml:space="preserve"> due to the SLP plan period extending beyond current education forecasts</w:t>
      </w:r>
      <w:r w:rsidR="002675D2">
        <w:t>,</w:t>
      </w:r>
      <w:r>
        <w:t xml:space="preserve"> this analysis would be ongoing, and contributions may </w:t>
      </w:r>
      <w:r w:rsidR="002675D2">
        <w:t xml:space="preserve">subsequently </w:t>
      </w:r>
      <w:r>
        <w:t xml:space="preserve">be required. </w:t>
      </w:r>
    </w:p>
    <w:p w14:paraId="2590D140" w14:textId="77C87355" w:rsidR="006A02A9" w:rsidRDefault="005D2D2E" w:rsidP="007E680F">
      <w:pPr>
        <w:pStyle w:val="ListParagraph"/>
        <w:numPr>
          <w:ilvl w:val="1"/>
          <w:numId w:val="58"/>
        </w:numPr>
        <w:ind w:left="782" w:hanging="780"/>
        <w:contextualSpacing w:val="0"/>
      </w:pPr>
      <w:r>
        <w:t>Like</w:t>
      </w:r>
      <w:r w:rsidR="006A02A9">
        <w:t xml:space="preserve"> education provision, analysis </w:t>
      </w:r>
      <w:r w:rsidR="002675D2">
        <w:t>suggests</w:t>
      </w:r>
      <w:r w:rsidR="006A02A9">
        <w:t xml:space="preserve"> that additional GP consulting rooms may be required in certain </w:t>
      </w:r>
      <w:r w:rsidR="002675D2">
        <w:t>parts</w:t>
      </w:r>
      <w:r w:rsidR="006A02A9">
        <w:t xml:space="preserve"> of the borough</w:t>
      </w:r>
      <w:r w:rsidR="002675D2">
        <w:t>,</w:t>
      </w:r>
      <w:r w:rsidR="006A02A9">
        <w:t xml:space="preserve"> depending on the scale and nature of </w:t>
      </w:r>
      <w:r w:rsidR="002675D2">
        <w:t>proposed</w:t>
      </w:r>
      <w:r w:rsidR="006A02A9">
        <w:t xml:space="preserve"> developments. Consultation with key infrastructure providers will be conducted throughout the planning process </w:t>
      </w:r>
      <w:r>
        <w:t>to</w:t>
      </w:r>
      <w:r w:rsidR="006A02A9">
        <w:t xml:space="preserve"> determine if contributions are required on a site-by-site basis. </w:t>
      </w:r>
    </w:p>
    <w:p w14:paraId="41D78E4E" w14:textId="447BDE0E" w:rsidR="006A02A9" w:rsidRDefault="006A02A9" w:rsidP="007E680F">
      <w:pPr>
        <w:pStyle w:val="ListParagraph"/>
        <w:numPr>
          <w:ilvl w:val="1"/>
          <w:numId w:val="58"/>
        </w:numPr>
        <w:ind w:left="782" w:hanging="780"/>
        <w:contextualSpacing w:val="0"/>
      </w:pPr>
      <w:r>
        <w:t>Where the combined impact of several developments creates the need for infrastructure</w:t>
      </w:r>
      <w:r w:rsidR="002675D2">
        <w:t xml:space="preserve"> in an area</w:t>
      </w:r>
      <w:r>
        <w:t>, it may be necessary for developer contributions to be pooled to allow the infrastructure to be secured in a fair and equitable way. Pooling may take place both between developments</w:t>
      </w:r>
      <w:r w:rsidR="005D2D2E">
        <w:t>,</w:t>
      </w:r>
      <w:r>
        <w:t xml:space="preserve"> </w:t>
      </w:r>
      <w:r w:rsidR="005D2D2E">
        <w:t>and</w:t>
      </w:r>
      <w:r>
        <w:t xml:space="preserve"> between Sandwell and other local authorities where there is a cross-</w:t>
      </w:r>
      <w:r w:rsidR="00972E67">
        <w:t>boundary</w:t>
      </w:r>
      <w:r>
        <w:t xml:space="preserve"> impact.</w:t>
      </w:r>
    </w:p>
    <w:p w14:paraId="1C089995" w14:textId="14B2B57A" w:rsidR="00E21088" w:rsidRDefault="00E21088" w:rsidP="007E680F">
      <w:pPr>
        <w:pStyle w:val="ListParagraph"/>
        <w:numPr>
          <w:ilvl w:val="1"/>
          <w:numId w:val="58"/>
        </w:numPr>
        <w:ind w:left="782" w:hanging="780"/>
        <w:contextualSpacing w:val="0"/>
      </w:pPr>
      <w:r>
        <w:t xml:space="preserve">Viability issues can vary significantly from site to site and are often caused by poor ground conditions, the extent of which cannot be accurately assessed until the planning application stage. Therefore, to maximise delivery of affordable housing over the plan period, it is important that affordable housing is sought on all eligible sites and that viability </w:t>
      </w:r>
      <w:del w:id="2680" w:author="Samantha Holder" w:date="2025-11-25T10:37:00Z" w16du:dateUtc="2025-11-25T10:37:00Z">
        <w:r w:rsidDel="00A9133A">
          <w:delText xml:space="preserve">is </w:delText>
        </w:r>
      </w:del>
      <w:r>
        <w:t xml:space="preserve">will be assessed on a site-by-site basis where required. </w:t>
      </w:r>
    </w:p>
    <w:p w14:paraId="10F8AA5B" w14:textId="77777777" w:rsidR="00E21088" w:rsidRDefault="00E21088" w:rsidP="007E680F">
      <w:pPr>
        <w:pStyle w:val="ListParagraph"/>
        <w:numPr>
          <w:ilvl w:val="1"/>
          <w:numId w:val="58"/>
        </w:numPr>
        <w:ind w:left="782" w:hanging="780"/>
        <w:contextualSpacing w:val="0"/>
      </w:pPr>
      <w:r>
        <w:lastRenderedPageBreak/>
        <w:t xml:space="preserve">Planning obligations currently deliver local infrastructure improvements necessary to mitigate the impact of development on the local area. Examples include affordable housing provision, access improvements, open space and residential services. </w:t>
      </w:r>
    </w:p>
    <w:p w14:paraId="2EAC3040" w14:textId="77777777" w:rsidR="00E21088" w:rsidRDefault="00E21088" w:rsidP="007E680F">
      <w:pPr>
        <w:pStyle w:val="ListParagraph"/>
        <w:numPr>
          <w:ilvl w:val="1"/>
          <w:numId w:val="58"/>
        </w:numPr>
        <w:ind w:left="782" w:hanging="780"/>
        <w:contextualSpacing w:val="0"/>
      </w:pPr>
      <w:r>
        <w:t xml:space="preserve">Financial viability has always impacted on the extent of planning obligations that can be secured in in Sandwell, particularly in areas suffering from poor ground conditions. The SLP will be introducing requirements for sustainable design and for development to adapt to and mitigate against climate change. As informed by the Viability and Delivery Study, viability impacts will vary according to the size, type (i.e., greenfield or brownfield) and location (e.g., whether the site is within a low or high value area) of the sites involved. It is likely that interventions may be necessary to bring forward development on some of the more constrained sites within lower value areas. </w:t>
      </w:r>
    </w:p>
    <w:p w14:paraId="0C4E6082" w14:textId="44399A25" w:rsidR="00E21088" w:rsidRPr="006A02A9" w:rsidRDefault="00E21088" w:rsidP="007E680F">
      <w:pPr>
        <w:pStyle w:val="ListParagraph"/>
        <w:numPr>
          <w:ilvl w:val="1"/>
          <w:numId w:val="58"/>
        </w:numPr>
        <w:ind w:left="782" w:hanging="638"/>
        <w:contextualSpacing w:val="0"/>
      </w:pPr>
      <w:r>
        <w:t xml:space="preserve">The Community Infrastructure Levy (CIL) provides opportunities for local authorities to generate contributions for local and sub-regional infrastructure through a levy on a wide range of developments. This can present opportunities to provide a range of infrastructure currently beyond the scope of planning obligations. The Council has an adopted CIL charging regime, which has been endorsed by the Viability and Delivery Study. The Viability and Delivery Study has confirmed that the CIL charges should not increase from their current rates. </w:t>
      </w:r>
    </w:p>
    <w:bookmarkEnd w:id="2659"/>
    <w:p w14:paraId="3159BE4F" w14:textId="120BA140" w:rsidR="003578E4" w:rsidRDefault="001634EA" w:rsidP="00B94F4F">
      <w:pPr>
        <w:pStyle w:val="Heading4"/>
      </w:pPr>
      <w:r>
        <w:t>Digital Infrastructure</w:t>
      </w:r>
    </w:p>
    <w:p w14:paraId="7BBF176A" w14:textId="77777777" w:rsidR="006A02A9" w:rsidRDefault="003578E4" w:rsidP="007E680F">
      <w:pPr>
        <w:pStyle w:val="ListParagraph"/>
        <w:numPr>
          <w:ilvl w:val="1"/>
          <w:numId w:val="58"/>
        </w:numPr>
        <w:ind w:left="709" w:hanging="709"/>
        <w:contextualSpacing w:val="0"/>
      </w:pPr>
      <w:r w:rsidRPr="003578E4">
        <w:t xml:space="preserve">Planning policy can play an important role in helping to address the key digital connectivity infrastructure needs of </w:t>
      </w:r>
      <w:r w:rsidR="008B2FB8">
        <w:t>Sandwell</w:t>
      </w:r>
      <w:r w:rsidRPr="003578E4">
        <w:t xml:space="preserve">. </w:t>
      </w:r>
      <w:r w:rsidR="001634EA" w:rsidRPr="001634EA">
        <w:t xml:space="preserve">Fast and reliable digital connectivity is now a standard utility requirement for all new developments, to the point where Part R of the Building Regulations were amended to introduce gigabit broadband infrastructure and connectivity requirements for the construction of new homes in England. </w:t>
      </w:r>
    </w:p>
    <w:p w14:paraId="14A7B56E" w14:textId="449D1C29" w:rsidR="003578E4" w:rsidRDefault="001634EA" w:rsidP="007E680F">
      <w:pPr>
        <w:pStyle w:val="ListParagraph"/>
        <w:numPr>
          <w:ilvl w:val="1"/>
          <w:numId w:val="58"/>
        </w:numPr>
        <w:ind w:left="709" w:hanging="709"/>
        <w:contextualSpacing w:val="0"/>
      </w:pPr>
      <w:r w:rsidRPr="001634EA">
        <w:t>Sandwell Council is also looking to help close the “digital divide” through initiatives designed to provide people who do not currently have sufficient access to digital services and technology with second-hand PCs, laptops and tablets</w:t>
      </w:r>
      <w:r w:rsidR="002675D2">
        <w:t>. This will</w:t>
      </w:r>
      <w:r w:rsidRPr="001634EA">
        <w:t xml:space="preserve"> enhanc</w:t>
      </w:r>
      <w:r w:rsidR="00C816C9">
        <w:t>e</w:t>
      </w:r>
      <w:r w:rsidRPr="001634EA">
        <w:t xml:space="preserve"> their digital skills and creat</w:t>
      </w:r>
      <w:r w:rsidR="00C816C9">
        <w:t>e</w:t>
      </w:r>
      <w:r w:rsidRPr="001634EA">
        <w:t xml:space="preserve"> opportunities for personal growth and development. By extending the benefits of technology to underserved groups, Sandwell Digital Donations is playing a pivotal role in creating a more inclusive and connected society.</w:t>
      </w:r>
      <w:r>
        <w:t xml:space="preserve"> </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3578E4" w14:paraId="31E66862" w14:textId="77777777" w:rsidTr="005D2D2E">
        <w:trPr>
          <w:tblHeader/>
          <w:jc w:val="center"/>
        </w:trPr>
        <w:tc>
          <w:tcPr>
            <w:tcW w:w="5000" w:type="pct"/>
            <w:shd w:val="clear" w:color="auto" w:fill="E2EFD9" w:themeFill="accent6" w:themeFillTint="33"/>
          </w:tcPr>
          <w:p w14:paraId="1559D253" w14:textId="0DD5FC67" w:rsidR="003578E4" w:rsidRDefault="008B2FB8" w:rsidP="003F5718">
            <w:pPr>
              <w:pStyle w:val="Heading2"/>
            </w:pPr>
            <w:bookmarkStart w:id="2681" w:name="_Hlk135920366"/>
            <w:bookmarkStart w:id="2682" w:name="_Toc214546653"/>
            <w:bookmarkStart w:id="2683" w:name="_Hlk161999528"/>
            <w:r>
              <w:t>Policy S</w:t>
            </w:r>
            <w:r w:rsidR="0070467F">
              <w:t>ID</w:t>
            </w:r>
            <w:r w:rsidR="0018079F">
              <w:t>2</w:t>
            </w:r>
            <w:r>
              <w:t xml:space="preserve"> </w:t>
            </w:r>
            <w:r w:rsidR="001634EA">
              <w:t>–</w:t>
            </w:r>
            <w:r>
              <w:t xml:space="preserve"> </w:t>
            </w:r>
            <w:bookmarkEnd w:id="2681"/>
            <w:r w:rsidR="001634EA">
              <w:t>Digital Infrastructure</w:t>
            </w:r>
            <w:bookmarkEnd w:id="2682"/>
          </w:p>
        </w:tc>
      </w:tr>
      <w:tr w:rsidR="003578E4" w14:paraId="6B8E88EF" w14:textId="77777777" w:rsidTr="005D2D2E">
        <w:trPr>
          <w:jc w:val="center"/>
        </w:trPr>
        <w:tc>
          <w:tcPr>
            <w:tcW w:w="5000" w:type="pct"/>
            <w:shd w:val="clear" w:color="auto" w:fill="E2EFD9" w:themeFill="accent6" w:themeFillTint="33"/>
          </w:tcPr>
          <w:p w14:paraId="12CC2F4F" w14:textId="0BDC1355" w:rsidR="003578E4" w:rsidRPr="00BA7162" w:rsidRDefault="001634EA" w:rsidP="005376B8">
            <w:pPr>
              <w:pStyle w:val="ListParagraph"/>
              <w:numPr>
                <w:ilvl w:val="0"/>
                <w:numId w:val="233"/>
              </w:numPr>
              <w:ind w:left="736" w:hanging="736"/>
              <w:contextualSpacing w:val="0"/>
              <w:rPr>
                <w:b/>
                <w:sz w:val="22"/>
                <w:szCs w:val="22"/>
              </w:rPr>
            </w:pPr>
            <w:r w:rsidRPr="00BA7162">
              <w:rPr>
                <w:b/>
                <w:sz w:val="22"/>
                <w:szCs w:val="22"/>
              </w:rPr>
              <w:t xml:space="preserve">All major development proposals should be supported by a statement that details what digital infrastructure will be provided to serve the development and confirms that it will be available at first occupation. </w:t>
            </w:r>
          </w:p>
          <w:p w14:paraId="2C941575" w14:textId="33AB2236" w:rsidR="003578E4" w:rsidRPr="00BA7162" w:rsidRDefault="003578E4" w:rsidP="003F5718">
            <w:pPr>
              <w:rPr>
                <w:b/>
                <w:sz w:val="22"/>
                <w:szCs w:val="22"/>
              </w:rPr>
            </w:pPr>
            <w:r w:rsidRPr="00BA7162">
              <w:rPr>
                <w:b/>
                <w:sz w:val="22"/>
                <w:szCs w:val="22"/>
              </w:rPr>
              <w:t>5G</w:t>
            </w:r>
            <w:ins w:id="2684" w:author="Samantha Holder" w:date="2025-11-12T14:51:00Z" w16du:dateUtc="2025-11-12T14:51:00Z">
              <w:r w:rsidR="00F959D2">
                <w:rPr>
                  <w:b/>
                  <w:sz w:val="22"/>
                  <w:szCs w:val="22"/>
                </w:rPr>
                <w:t xml:space="preserve">, </w:t>
              </w:r>
              <w:r w:rsidR="00F959D2" w:rsidRPr="00F959D2">
                <w:rPr>
                  <w:b/>
                  <w:sz w:val="22"/>
                  <w:szCs w:val="22"/>
                </w:rPr>
                <w:t>6G and Future Digital</w:t>
              </w:r>
            </w:ins>
            <w:r w:rsidRPr="00BA7162">
              <w:rPr>
                <w:b/>
                <w:sz w:val="22"/>
                <w:szCs w:val="22"/>
              </w:rPr>
              <w:t xml:space="preserve"> Networks </w:t>
            </w:r>
          </w:p>
          <w:p w14:paraId="4807EE23" w14:textId="454AFF5D" w:rsidR="003578E4" w:rsidRPr="00BA7162" w:rsidRDefault="003578E4" w:rsidP="005376B8">
            <w:pPr>
              <w:pStyle w:val="ListParagraph"/>
              <w:numPr>
                <w:ilvl w:val="0"/>
                <w:numId w:val="233"/>
              </w:numPr>
              <w:ind w:left="733" w:hanging="733"/>
              <w:contextualSpacing w:val="0"/>
              <w:rPr>
                <w:b/>
                <w:sz w:val="22"/>
                <w:szCs w:val="22"/>
              </w:rPr>
            </w:pPr>
            <w:r w:rsidRPr="00BA7162">
              <w:rPr>
                <w:b/>
                <w:sz w:val="22"/>
                <w:szCs w:val="22"/>
              </w:rPr>
              <w:lastRenderedPageBreak/>
              <w:t xml:space="preserve">Any proposals for infrastructure to support the delivery of 5G </w:t>
            </w:r>
            <w:ins w:id="2685" w:author="Samantha Holder" w:date="2025-11-12T14:52:00Z" w16du:dateUtc="2025-11-12T14:52:00Z">
              <w:r w:rsidR="00F959D2" w:rsidRPr="00F959D2">
                <w:rPr>
                  <w:b/>
                  <w:sz w:val="22"/>
                  <w:szCs w:val="22"/>
                </w:rPr>
                <w:t xml:space="preserve">and future, more advanced, digital </w:t>
              </w:r>
            </w:ins>
            <w:r w:rsidRPr="00BA7162">
              <w:rPr>
                <w:b/>
                <w:sz w:val="22"/>
                <w:szCs w:val="22"/>
              </w:rPr>
              <w:t xml:space="preserve">networks will be supported in principle, subject to meeting the </w:t>
            </w:r>
            <w:r w:rsidR="008A756C" w:rsidRPr="00BA7162">
              <w:rPr>
                <w:b/>
                <w:sz w:val="22"/>
                <w:szCs w:val="22"/>
              </w:rPr>
              <w:t xml:space="preserve">following criteria and the </w:t>
            </w:r>
            <w:r w:rsidRPr="00BA7162">
              <w:rPr>
                <w:b/>
                <w:sz w:val="22"/>
                <w:szCs w:val="22"/>
              </w:rPr>
              <w:t>requirements of other local policies and national guidance</w:t>
            </w:r>
            <w:r w:rsidR="005A7784" w:rsidRPr="00BA7162">
              <w:rPr>
                <w:b/>
                <w:sz w:val="22"/>
                <w:szCs w:val="22"/>
              </w:rPr>
              <w:t xml:space="preserve">: </w:t>
            </w:r>
          </w:p>
          <w:p w14:paraId="612337C0" w14:textId="77777777" w:rsidR="00B802A9" w:rsidRPr="00BA7162" w:rsidRDefault="003578E4" w:rsidP="005376B8">
            <w:pPr>
              <w:pStyle w:val="ListParagraph"/>
              <w:numPr>
                <w:ilvl w:val="0"/>
                <w:numId w:val="187"/>
              </w:numPr>
              <w:contextualSpacing w:val="0"/>
              <w:rPr>
                <w:b/>
                <w:sz w:val="22"/>
                <w:szCs w:val="22"/>
              </w:rPr>
            </w:pPr>
            <w:r w:rsidRPr="00BA7162">
              <w:rPr>
                <w:b/>
                <w:sz w:val="22"/>
                <w:szCs w:val="22"/>
              </w:rPr>
              <w:t xml:space="preserve">Proposals should be sensitively sited and designed to minimise impacts on the environment, amenity, and character of the surrounding area. </w:t>
            </w:r>
          </w:p>
          <w:p w14:paraId="784214CE" w14:textId="0ACDAA26" w:rsidR="00B802A9" w:rsidRPr="00BA7162" w:rsidRDefault="003578E4" w:rsidP="005376B8">
            <w:pPr>
              <w:pStyle w:val="ListParagraph"/>
              <w:numPr>
                <w:ilvl w:val="0"/>
                <w:numId w:val="187"/>
              </w:numPr>
              <w:contextualSpacing w:val="0"/>
              <w:rPr>
                <w:b/>
                <w:sz w:val="22"/>
                <w:szCs w:val="22"/>
              </w:rPr>
            </w:pPr>
            <w:r w:rsidRPr="00BA7162">
              <w:rPr>
                <w:b/>
                <w:sz w:val="22"/>
                <w:szCs w:val="22"/>
              </w:rPr>
              <w:t>Proposals should not have an adverse impact on areas of ecological interest or areas of landscape importance, and should protect and, where possible, enhance the significance of heritage assets and their setting</w:t>
            </w:r>
            <w:r w:rsidR="00E26732" w:rsidRPr="00BA7162">
              <w:rPr>
                <w:b/>
                <w:sz w:val="22"/>
                <w:szCs w:val="22"/>
              </w:rPr>
              <w:t xml:space="preserve"> (Policies SNE2 and SHE2)</w:t>
            </w:r>
            <w:r w:rsidRPr="00BA7162">
              <w:rPr>
                <w:b/>
                <w:sz w:val="22"/>
                <w:szCs w:val="22"/>
              </w:rPr>
              <w:t xml:space="preserve">. </w:t>
            </w:r>
          </w:p>
          <w:p w14:paraId="73479D3D" w14:textId="1C0A0149" w:rsidR="003578E4" w:rsidRPr="00BA7162" w:rsidRDefault="003578E4" w:rsidP="005376B8">
            <w:pPr>
              <w:pStyle w:val="ListParagraph"/>
              <w:numPr>
                <w:ilvl w:val="0"/>
                <w:numId w:val="187"/>
              </w:numPr>
              <w:contextualSpacing w:val="0"/>
              <w:rPr>
                <w:b/>
                <w:sz w:val="22"/>
                <w:szCs w:val="22"/>
              </w:rPr>
            </w:pPr>
            <w:r w:rsidRPr="00BA7162">
              <w:rPr>
                <w:b/>
                <w:sz w:val="22"/>
                <w:szCs w:val="22"/>
              </w:rPr>
              <w:t xml:space="preserve">Proposals should demonstrate that proper regard has been given to location and landscaping requirements, including the potential for innovative solutions complementary to the immediate surroundings. </w:t>
            </w:r>
          </w:p>
          <w:p w14:paraId="46E004D1" w14:textId="03426A99" w:rsidR="008A756C" w:rsidRPr="00BA7162" w:rsidRDefault="008A756C" w:rsidP="005376B8">
            <w:pPr>
              <w:pStyle w:val="ListParagraph"/>
              <w:numPr>
                <w:ilvl w:val="0"/>
                <w:numId w:val="187"/>
              </w:numPr>
              <w:contextualSpacing w:val="0"/>
              <w:rPr>
                <w:b/>
                <w:sz w:val="22"/>
                <w:szCs w:val="22"/>
              </w:rPr>
            </w:pPr>
            <w:r w:rsidRPr="00BA7162">
              <w:rPr>
                <w:b/>
                <w:sz w:val="22"/>
                <w:szCs w:val="22"/>
              </w:rPr>
              <w:t xml:space="preserve">The potential to use canal towpaths to accommodate </w:t>
            </w:r>
            <w:r w:rsidR="00BA500D" w:rsidRPr="00BA7162">
              <w:rPr>
                <w:b/>
                <w:sz w:val="22"/>
                <w:szCs w:val="22"/>
              </w:rPr>
              <w:t>digital</w:t>
            </w:r>
            <w:r w:rsidRPr="00BA7162">
              <w:rPr>
                <w:b/>
                <w:sz w:val="22"/>
                <w:szCs w:val="22"/>
              </w:rPr>
              <w:t xml:space="preserve"> infrastructure and cabling should be explored</w:t>
            </w:r>
            <w:r w:rsidR="00BA500D" w:rsidRPr="00BA7162">
              <w:rPr>
                <w:rStyle w:val="FootnoteReference"/>
                <w:b/>
                <w:sz w:val="22"/>
                <w:szCs w:val="22"/>
              </w:rPr>
              <w:footnoteReference w:id="236"/>
            </w:r>
            <w:r w:rsidRPr="00BA7162">
              <w:rPr>
                <w:b/>
                <w:sz w:val="22"/>
                <w:szCs w:val="22"/>
              </w:rPr>
              <w:t>, where this would not adversely affect areas of ecological or historic interest</w:t>
            </w:r>
            <w:r w:rsidR="00E26732" w:rsidRPr="00BA7162">
              <w:rPr>
                <w:b/>
                <w:sz w:val="22"/>
                <w:szCs w:val="22"/>
              </w:rPr>
              <w:t xml:space="preserve"> (Policy S</w:t>
            </w:r>
            <w:r w:rsidR="00606B60" w:rsidRPr="00BA7162">
              <w:rPr>
                <w:b/>
                <w:sz w:val="22"/>
                <w:szCs w:val="22"/>
              </w:rPr>
              <w:t>N</w:t>
            </w:r>
            <w:r w:rsidR="00E26732" w:rsidRPr="00BA7162">
              <w:rPr>
                <w:b/>
                <w:sz w:val="22"/>
                <w:szCs w:val="22"/>
              </w:rPr>
              <w:t>E6)</w:t>
            </w:r>
            <w:r w:rsidRPr="00BA7162">
              <w:rPr>
                <w:b/>
                <w:sz w:val="22"/>
                <w:szCs w:val="22"/>
              </w:rPr>
              <w:t>.</w:t>
            </w:r>
          </w:p>
          <w:p w14:paraId="6F3F5436" w14:textId="3CE4AF93" w:rsidR="003578E4" w:rsidRPr="00BA7162" w:rsidRDefault="003578E4" w:rsidP="005376B8">
            <w:pPr>
              <w:pStyle w:val="ListParagraph"/>
              <w:numPr>
                <w:ilvl w:val="0"/>
                <w:numId w:val="233"/>
              </w:numPr>
              <w:ind w:left="733" w:hanging="733"/>
              <w:contextualSpacing w:val="0"/>
              <w:rPr>
                <w:b/>
                <w:sz w:val="22"/>
                <w:szCs w:val="22"/>
              </w:rPr>
            </w:pPr>
            <w:r w:rsidRPr="00BA7162">
              <w:rPr>
                <w:b/>
                <w:sz w:val="22"/>
                <w:szCs w:val="22"/>
              </w:rPr>
              <w:t xml:space="preserve">Operators proposing 5G </w:t>
            </w:r>
            <w:ins w:id="2686" w:author="Samantha Holder" w:date="2025-11-12T14:52:00Z" w16du:dateUtc="2025-11-12T14:52:00Z">
              <w:r w:rsidR="00F959D2" w:rsidRPr="00F959D2">
                <w:rPr>
                  <w:b/>
                  <w:sz w:val="22"/>
                  <w:szCs w:val="22"/>
                </w:rPr>
                <w:t xml:space="preserve">and future, more advanced, digital </w:t>
              </w:r>
            </w:ins>
            <w:r w:rsidRPr="00BA7162">
              <w:rPr>
                <w:b/>
                <w:sz w:val="22"/>
                <w:szCs w:val="22"/>
              </w:rPr>
              <w:t xml:space="preserve">network infrastructure are strongly recommended to </w:t>
            </w:r>
            <w:r w:rsidR="00E26732" w:rsidRPr="00BA7162">
              <w:rPr>
                <w:b/>
                <w:sz w:val="22"/>
                <w:szCs w:val="22"/>
              </w:rPr>
              <w:t>enter</w:t>
            </w:r>
            <w:r w:rsidRPr="00BA7162">
              <w:rPr>
                <w:b/>
                <w:sz w:val="22"/>
                <w:szCs w:val="22"/>
              </w:rPr>
              <w:t xml:space="preserve"> early discussions with the </w:t>
            </w:r>
            <w:r w:rsidR="008A756C" w:rsidRPr="00BA7162">
              <w:rPr>
                <w:b/>
                <w:sz w:val="22"/>
                <w:szCs w:val="22"/>
              </w:rPr>
              <w:t>Council</w:t>
            </w:r>
            <w:r w:rsidRPr="00BA7162">
              <w:rPr>
                <w:b/>
                <w:sz w:val="22"/>
                <w:szCs w:val="22"/>
              </w:rPr>
              <w:t xml:space="preserve">. </w:t>
            </w:r>
          </w:p>
        </w:tc>
      </w:tr>
    </w:tbl>
    <w:bookmarkEnd w:id="2683"/>
    <w:p w14:paraId="16513EFB" w14:textId="7FA9645A" w:rsidR="003578E4" w:rsidRDefault="008B2FB8" w:rsidP="00B94F4F">
      <w:pPr>
        <w:pStyle w:val="Heading4"/>
      </w:pPr>
      <w:r>
        <w:lastRenderedPageBreak/>
        <w:t>Justification</w:t>
      </w:r>
    </w:p>
    <w:p w14:paraId="11E991F3" w14:textId="0C0E88A2" w:rsidR="00702721" w:rsidRDefault="00702721" w:rsidP="007E680F">
      <w:pPr>
        <w:pStyle w:val="ListParagraph"/>
        <w:numPr>
          <w:ilvl w:val="1"/>
          <w:numId w:val="58"/>
        </w:numPr>
        <w:ind w:left="709" w:hanging="709"/>
        <w:contextualSpacing w:val="0"/>
      </w:pPr>
      <w:r>
        <w:t xml:space="preserve">Full fibre broadband is the future of connectivity and increases speeds from the 30MB available for </w:t>
      </w:r>
      <w:r w:rsidR="001634EA">
        <w:t>“fibre to the cabinet”</w:t>
      </w:r>
      <w:r>
        <w:t xml:space="preserve"> broadband to 1000MB (1GB). Currently, full fibre coverage </w:t>
      </w:r>
      <w:r w:rsidR="001634EA" w:rsidRPr="001634EA">
        <w:t xml:space="preserve">stands at 57.2% </w:t>
      </w:r>
      <w:r>
        <w:t xml:space="preserve">in Sandwell - compared to </w:t>
      </w:r>
      <w:r w:rsidR="001634EA">
        <w:t>62.4</w:t>
      </w:r>
      <w:r>
        <w:t>% across England</w:t>
      </w:r>
      <w:r w:rsidR="001634EA">
        <w:t xml:space="preserve"> (February </w:t>
      </w:r>
      <w:r w:rsidR="00BA500D">
        <w:t>2024)</w:t>
      </w:r>
      <w:r>
        <w:t xml:space="preserve">. Full fibre provision is required to meet future demands for connectivity, as highlighted by a 50% increase in demand each year, and to </w:t>
      </w:r>
      <w:r w:rsidR="00B42F11">
        <w:t>enable</w:t>
      </w:r>
      <w:r>
        <w:t xml:space="preserve"> the wider economic, health and service delivery benefits it will </w:t>
      </w:r>
      <w:r w:rsidR="00B42F11">
        <w:t>support</w:t>
      </w:r>
      <w:r>
        <w:t>.</w:t>
      </w:r>
    </w:p>
    <w:p w14:paraId="05C99011" w14:textId="0C9C82F6" w:rsidR="00702721" w:rsidRDefault="00702721" w:rsidP="007E680F">
      <w:pPr>
        <w:pStyle w:val="ListParagraph"/>
        <w:numPr>
          <w:ilvl w:val="1"/>
          <w:numId w:val="58"/>
        </w:numPr>
        <w:ind w:left="709" w:hanging="709"/>
        <w:contextualSpacing w:val="0"/>
      </w:pPr>
      <w:r>
        <w:t xml:space="preserve">At the local level, the availability, reliability and speed of broadband provision is a key consideration for house buyers and many view it to be as essential as more traditional utilities. Wider adoption will help reduce the need to travel, </w:t>
      </w:r>
      <w:r w:rsidR="00B42F11">
        <w:t>thereby improving</w:t>
      </w:r>
      <w:r>
        <w:t xml:space="preserve"> highway safety and mitigat</w:t>
      </w:r>
      <w:r w:rsidR="00B42F11">
        <w:t>ing</w:t>
      </w:r>
      <w:r>
        <w:t xml:space="preserve"> the transport impacts of new development, as reflected in the Key Route Network’s ‘</w:t>
      </w:r>
      <w:r w:rsidRPr="00B42F11">
        <w:rPr>
          <w:i/>
        </w:rPr>
        <w:t>Connecting Communities</w:t>
      </w:r>
      <w:r>
        <w:t>’ programme.</w:t>
      </w:r>
      <w:r w:rsidR="003F5718">
        <w:t xml:space="preserve"> </w:t>
      </w:r>
      <w:r>
        <w:t xml:space="preserve">Similarly, it is also a key concern in the public health and business sectors. However, despite the </w:t>
      </w:r>
      <w:r>
        <w:lastRenderedPageBreak/>
        <w:t>obvious benefits to developers and end-users, full fibre is not always provided in new residential and commercial properties.</w:t>
      </w:r>
    </w:p>
    <w:p w14:paraId="5FD80CB1" w14:textId="28092086" w:rsidR="003578E4" w:rsidRDefault="00702721" w:rsidP="007E680F">
      <w:pPr>
        <w:pStyle w:val="ListParagraph"/>
        <w:numPr>
          <w:ilvl w:val="1"/>
          <w:numId w:val="58"/>
        </w:numPr>
        <w:ind w:left="709" w:hanging="709"/>
        <w:contextualSpacing w:val="0"/>
      </w:pPr>
      <w:r>
        <w:t>Planning policy can play a role in helping to achieve the necessary transformation in broadband connectivity. The NPPF clearly recognises this and supports</w:t>
      </w:r>
      <w:r w:rsidR="0091051D">
        <w:t xml:space="preserve"> the delivery of advanced, high-</w:t>
      </w:r>
      <w:r>
        <w:t>quality communications infrastructure and the expansion of highspeed broadband where possible.</w:t>
      </w:r>
    </w:p>
    <w:p w14:paraId="42B87DF3" w14:textId="760A4D21" w:rsidR="00702721" w:rsidRDefault="006A02A9" w:rsidP="003F5718">
      <w:pPr>
        <w:ind w:left="360"/>
      </w:pPr>
      <w:r>
        <w:rPr>
          <w:rStyle w:val="Heading4Char"/>
        </w:rPr>
        <w:t>Infrastructure</w:t>
      </w:r>
    </w:p>
    <w:p w14:paraId="2A39F204" w14:textId="19C4DE3D" w:rsidR="00702721" w:rsidRDefault="00702721" w:rsidP="007E680F">
      <w:pPr>
        <w:pStyle w:val="ListParagraph"/>
        <w:numPr>
          <w:ilvl w:val="1"/>
          <w:numId w:val="58"/>
        </w:numPr>
        <w:ind w:left="709" w:hanging="709"/>
        <w:contextualSpacing w:val="0"/>
      </w:pPr>
      <w:r>
        <w:t xml:space="preserve">Sandwell </w:t>
      </w:r>
      <w:r w:rsidR="005B2541">
        <w:t>is</w:t>
      </w:r>
      <w:r>
        <w:t xml:space="preserve"> working together </w:t>
      </w:r>
      <w:r w:rsidR="00B42F11">
        <w:t xml:space="preserve">with other authorities </w:t>
      </w:r>
      <w:r w:rsidR="005B2541">
        <w:t xml:space="preserve">and the West Midlands Combined Authority </w:t>
      </w:r>
      <w:r>
        <w:t>as part of the WM5G Digital Forum to support the rollout of future proofed digital infrastructure.</w:t>
      </w:r>
      <w:r w:rsidR="005B2541">
        <w:t xml:space="preserve"> The WMCA is spearheading the digital agenda in the region through projects such as the West Midlands Digital Roadmap 2024 – 2027.</w:t>
      </w:r>
    </w:p>
    <w:p w14:paraId="5BCA4B5B" w14:textId="1A672CA7" w:rsidR="00702721" w:rsidRDefault="00702721" w:rsidP="007E680F">
      <w:pPr>
        <w:pStyle w:val="ListParagraph"/>
        <w:numPr>
          <w:ilvl w:val="1"/>
          <w:numId w:val="58"/>
        </w:numPr>
        <w:ind w:left="709" w:hanging="709"/>
        <w:contextualSpacing w:val="0"/>
      </w:pPr>
      <w:r>
        <w:t>Currently most properties in the Black Country are connected to superfast broadband (fibre to the cabinet and copper to th</w:t>
      </w:r>
      <w:r w:rsidR="00B42F11">
        <w:t>e premises with speeds up to 30MB) but</w:t>
      </w:r>
      <w:r>
        <w:t xml:space="preserve"> future</w:t>
      </w:r>
      <w:r w:rsidR="00B42F11">
        <w:t xml:space="preserve"> provision</w:t>
      </w:r>
      <w:r>
        <w:t xml:space="preserve"> </w:t>
      </w:r>
      <w:r w:rsidR="00B42F11">
        <w:t>will be</w:t>
      </w:r>
      <w:r>
        <w:t xml:space="preserve"> full fibre (fibre to the premises with speeds up to 1GB). Fibre to the premises (FTTP) is recognised by the Government as a Next Generation </w:t>
      </w:r>
      <w:r w:rsidR="00B42F11">
        <w:t>Access (NGA) technology</w:t>
      </w:r>
      <w:r w:rsidR="00B42F11">
        <w:rPr>
          <w:rStyle w:val="FootnoteReference"/>
        </w:rPr>
        <w:footnoteReference w:id="237"/>
      </w:r>
      <w:r>
        <w:t xml:space="preserve"> and as a priority for investment. While superfast speeds can be achieved on current generation copper networks, it is widely accepted that NGA technologies should be prioritised. </w:t>
      </w:r>
    </w:p>
    <w:p w14:paraId="5C2D7A48" w14:textId="71C6FCE7" w:rsidR="00702721" w:rsidRDefault="00702721" w:rsidP="007E680F">
      <w:pPr>
        <w:pStyle w:val="ListParagraph"/>
        <w:numPr>
          <w:ilvl w:val="1"/>
          <w:numId w:val="58"/>
        </w:numPr>
        <w:ind w:left="709" w:hanging="709"/>
        <w:contextualSpacing w:val="0"/>
      </w:pPr>
      <w:r>
        <w:t xml:space="preserve">The Government </w:t>
      </w:r>
      <w:del w:id="2687" w:author="Samantha Holder" w:date="2025-12-10T12:53:00Z" w16du:dateUtc="2025-12-10T12:53:00Z">
        <w:r w:rsidDel="006326DC">
          <w:delText xml:space="preserve">has </w:delText>
        </w:r>
      </w:del>
      <w:r>
        <w:t xml:space="preserve">committed to gigabit-capable broadband </w:t>
      </w:r>
      <w:r w:rsidRPr="006326DC">
        <w:t>by 2025</w:t>
      </w:r>
      <w:r>
        <w:t xml:space="preserve"> and it is </w:t>
      </w:r>
      <w:r w:rsidR="00B42F11">
        <w:t xml:space="preserve">Sandwell’s </w:t>
      </w:r>
      <w:r>
        <w:t xml:space="preserve">aspiration to support </w:t>
      </w:r>
      <w:r w:rsidR="005B2541">
        <w:t xml:space="preserve">the </w:t>
      </w:r>
      <w:r>
        <w:t xml:space="preserve">rollout of full fibre across the </w:t>
      </w:r>
      <w:r w:rsidR="00B42F11">
        <w:t>borough</w:t>
      </w:r>
      <w:r>
        <w:t xml:space="preserve"> as soon as possible. By </w:t>
      </w:r>
      <w:r w:rsidR="002B1972" w:rsidRPr="002B1972">
        <w:t>supporting next-generation digital infrastructure provision</w:t>
      </w:r>
      <w:r>
        <w:t xml:space="preserve">, Sandwell </w:t>
      </w:r>
      <w:r w:rsidR="00B42F11">
        <w:t xml:space="preserve">is </w:t>
      </w:r>
      <w:r>
        <w:t xml:space="preserve">aiming to provide a futureproof solution for broadband delivery. Adopting this approach will prevent the need for fibre retrofitting programmes in the future, which have significant cost implications and </w:t>
      </w:r>
      <w:r w:rsidR="00B42F11">
        <w:t xml:space="preserve">can </w:t>
      </w:r>
      <w:r>
        <w:t>cause considerable disruption through road works.</w:t>
      </w:r>
      <w:r w:rsidR="003F5718">
        <w:t xml:space="preserve"> </w:t>
      </w:r>
      <w:r>
        <w:t xml:space="preserve">In </w:t>
      </w:r>
      <w:r w:rsidR="00B802A9">
        <w:t>Sandwell and elsewhere in the Black Country</w:t>
      </w:r>
      <w:r>
        <w:t xml:space="preserve">, </w:t>
      </w:r>
      <w:r w:rsidR="00B42F11">
        <w:t xml:space="preserve">canal and </w:t>
      </w:r>
      <w:r>
        <w:t xml:space="preserve">waterway corridors </w:t>
      </w:r>
      <w:r w:rsidR="00B42F11">
        <w:t xml:space="preserve">(especially towpaths) </w:t>
      </w:r>
      <w:r>
        <w:t xml:space="preserve">can provide alternative opportunities </w:t>
      </w:r>
      <w:r w:rsidR="00B42F11">
        <w:t>to provide</w:t>
      </w:r>
      <w:r>
        <w:t xml:space="preserve"> </w:t>
      </w:r>
      <w:r w:rsidR="00B42F11">
        <w:t xml:space="preserve">digital </w:t>
      </w:r>
      <w:r>
        <w:t>communications infrastructure.</w:t>
      </w:r>
      <w:r w:rsidR="002B1972" w:rsidRPr="002B1972">
        <w:t xml:space="preserve"> According to recent evidence</w:t>
      </w:r>
      <w:r w:rsidR="002B1972">
        <w:rPr>
          <w:rStyle w:val="FootnoteReference"/>
        </w:rPr>
        <w:footnoteReference w:id="238"/>
      </w:r>
      <w:r w:rsidR="002B1972" w:rsidRPr="002B1972">
        <w:t>, Sandwell benefits from superfast broadband (over 30Mbps) to 99.</w:t>
      </w:r>
      <w:del w:id="2688" w:author="Samantha Holder" w:date="2025-12-08T15:56:00Z" w16du:dateUtc="2025-12-08T15:56:00Z">
        <w:r w:rsidR="002B1972" w:rsidRPr="006326DC" w:rsidDel="00C3560D">
          <w:delText>7</w:delText>
        </w:r>
      </w:del>
      <w:ins w:id="2689" w:author="Samantha Holder" w:date="2025-12-08T15:56:00Z" w16du:dateUtc="2025-12-08T15:56:00Z">
        <w:r w:rsidR="00C3560D" w:rsidRPr="006326DC">
          <w:t>8</w:t>
        </w:r>
      </w:ins>
      <w:r w:rsidR="002B1972" w:rsidRPr="002B1972">
        <w:t xml:space="preserve">% of premises, and gigabit (over 900 Mbps as fibre to the premises or DOCSIS 3.1) to </w:t>
      </w:r>
      <w:del w:id="2690" w:author="Samantha Holder" w:date="2025-12-08T15:55:00Z" w16du:dateUtc="2025-12-08T15:55:00Z">
        <w:r w:rsidR="002B1972" w:rsidRPr="006326DC" w:rsidDel="00C3560D">
          <w:delText>92.8</w:delText>
        </w:r>
      </w:del>
      <w:ins w:id="2691" w:author="Samantha Holder" w:date="2025-12-08T15:55:00Z" w16du:dateUtc="2025-12-08T15:55:00Z">
        <w:r w:rsidR="00C3560D" w:rsidRPr="006326DC">
          <w:t>96.5</w:t>
        </w:r>
      </w:ins>
      <w:r w:rsidR="002B1972" w:rsidRPr="002B1972">
        <w:t>%.</w:t>
      </w:r>
    </w:p>
    <w:p w14:paraId="006A0B1F" w14:textId="4F9C6F5D" w:rsidR="00702721" w:rsidRDefault="00702721" w:rsidP="007E680F">
      <w:pPr>
        <w:pStyle w:val="ListParagraph"/>
        <w:numPr>
          <w:ilvl w:val="1"/>
          <w:numId w:val="58"/>
        </w:numPr>
        <w:ind w:left="709" w:hanging="709"/>
        <w:contextualSpacing w:val="0"/>
      </w:pPr>
      <w:r>
        <w:t xml:space="preserve">To help deliver this aspiration, Policy </w:t>
      </w:r>
      <w:r w:rsidR="00E26732">
        <w:t>SID</w:t>
      </w:r>
      <w:r w:rsidR="0018079F">
        <w:t>2</w:t>
      </w:r>
      <w:r>
        <w:t xml:space="preserve"> requires developers to </w:t>
      </w:r>
      <w:r w:rsidR="002B1972" w:rsidRPr="002B1972">
        <w:t xml:space="preserve">confirm that suitable digital infrastructure </w:t>
      </w:r>
      <w:r>
        <w:t>is available at every new property on all major developments.</w:t>
      </w:r>
    </w:p>
    <w:p w14:paraId="4289D477" w14:textId="4D750B20" w:rsidR="00702721" w:rsidRDefault="00702721" w:rsidP="007E680F">
      <w:pPr>
        <w:pStyle w:val="ListParagraph"/>
        <w:numPr>
          <w:ilvl w:val="1"/>
          <w:numId w:val="58"/>
        </w:numPr>
        <w:ind w:left="709" w:hanging="709"/>
        <w:contextualSpacing w:val="0"/>
      </w:pPr>
      <w:r>
        <w:t>In exceptional cases, where FTTP is not practical, consideration will be given to:</w:t>
      </w:r>
    </w:p>
    <w:p w14:paraId="3CA8B88A" w14:textId="77777777" w:rsidR="00702721" w:rsidRDefault="00702721" w:rsidP="005376B8">
      <w:pPr>
        <w:pStyle w:val="ListParagraph"/>
        <w:numPr>
          <w:ilvl w:val="0"/>
          <w:numId w:val="290"/>
        </w:numPr>
        <w:ind w:left="1134"/>
        <w:contextualSpacing w:val="0"/>
      </w:pPr>
      <w:r>
        <w:t>non-Next Generation Access technologies that can provide speeds in excess of 30MB per second (or the latest requirement if higher) as an alternative;</w:t>
      </w:r>
    </w:p>
    <w:p w14:paraId="68FFA206" w14:textId="322E6E60" w:rsidR="00702721" w:rsidRDefault="00702721" w:rsidP="005376B8">
      <w:pPr>
        <w:pStyle w:val="ListParagraph"/>
        <w:numPr>
          <w:ilvl w:val="0"/>
          <w:numId w:val="290"/>
        </w:numPr>
        <w:ind w:left="1134"/>
        <w:contextualSpacing w:val="0"/>
      </w:pPr>
      <w:r>
        <w:lastRenderedPageBreak/>
        <w:t>an affordable 1GB/s- capable connection being made available to all end users.</w:t>
      </w:r>
    </w:p>
    <w:p w14:paraId="31F7A9C1" w14:textId="40000657" w:rsidR="00702721" w:rsidRDefault="00702721" w:rsidP="007E680F">
      <w:pPr>
        <w:pStyle w:val="ListParagraph"/>
        <w:numPr>
          <w:ilvl w:val="1"/>
          <w:numId w:val="58"/>
        </w:numPr>
        <w:ind w:left="709" w:hanging="709"/>
        <w:contextualSpacing w:val="0"/>
      </w:pPr>
      <w:r>
        <w:t xml:space="preserve">The intention of Policy </w:t>
      </w:r>
      <w:r w:rsidR="00E26732">
        <w:t>SID</w:t>
      </w:r>
      <w:r w:rsidR="0018079F">
        <w:t>2</w:t>
      </w:r>
      <w:r>
        <w:t xml:space="preserve"> is not to require developers to deliver FTTP solutions themselves. Instead, it focuses on the need to conduct early dialogue with telecom providers </w:t>
      </w:r>
      <w:r w:rsidR="002612E3">
        <w:t>to</w:t>
      </w:r>
      <w:r>
        <w:t xml:space="preserve"> best understand what their infrastructure specifications are and how these can be accommodated as part of the new development. The involvement of multiple telecoms providers at build stage will minimise the impact later.</w:t>
      </w:r>
    </w:p>
    <w:p w14:paraId="05382855" w14:textId="579189E6" w:rsidR="00702721" w:rsidRDefault="00702721" w:rsidP="007E680F">
      <w:pPr>
        <w:pStyle w:val="ListParagraph"/>
        <w:numPr>
          <w:ilvl w:val="1"/>
          <w:numId w:val="58"/>
        </w:numPr>
        <w:ind w:left="709" w:hanging="709"/>
        <w:contextualSpacing w:val="0"/>
      </w:pPr>
      <w:r>
        <w:t>To facilitate this, any application for a qualifying development should be supported by an “FTTP Statement”, which provides details of:</w:t>
      </w:r>
    </w:p>
    <w:p w14:paraId="567008D6" w14:textId="4244C636" w:rsidR="00702721" w:rsidRDefault="00702721" w:rsidP="005376B8">
      <w:pPr>
        <w:pStyle w:val="ListParagraph"/>
        <w:numPr>
          <w:ilvl w:val="0"/>
          <w:numId w:val="291"/>
        </w:numPr>
        <w:ind w:left="1134"/>
        <w:contextualSpacing w:val="0"/>
      </w:pPr>
      <w:r>
        <w:t>dialogue with the telecom operators</w:t>
      </w:r>
      <w:r w:rsidR="00745859">
        <w:t>;</w:t>
      </w:r>
      <w:r>
        <w:t xml:space="preserve"> </w:t>
      </w:r>
    </w:p>
    <w:p w14:paraId="230FF048" w14:textId="16A4920E" w:rsidR="00702721" w:rsidRDefault="00702721" w:rsidP="005376B8">
      <w:pPr>
        <w:pStyle w:val="ListParagraph"/>
        <w:numPr>
          <w:ilvl w:val="0"/>
          <w:numId w:val="291"/>
        </w:numPr>
        <w:ind w:left="1134"/>
        <w:contextualSpacing w:val="0"/>
      </w:pPr>
      <w:r>
        <w:t>how FTTP will be provided to serve the development</w:t>
      </w:r>
      <w:r w:rsidR="00745859">
        <w:t>;</w:t>
      </w:r>
      <w:r>
        <w:t xml:space="preserve"> </w:t>
      </w:r>
    </w:p>
    <w:p w14:paraId="4CFA19FC" w14:textId="541067B9" w:rsidR="00702721" w:rsidRDefault="00702721" w:rsidP="005376B8">
      <w:pPr>
        <w:pStyle w:val="ListParagraph"/>
        <w:numPr>
          <w:ilvl w:val="0"/>
          <w:numId w:val="291"/>
        </w:numPr>
        <w:ind w:left="1134"/>
        <w:contextualSpacing w:val="0"/>
      </w:pPr>
      <w:r>
        <w:t>confirms that this process will be completed upon occupation of the first property on the development</w:t>
      </w:r>
      <w:r w:rsidR="00745859">
        <w:t>;</w:t>
      </w:r>
    </w:p>
    <w:p w14:paraId="3E2334AB" w14:textId="0AA9D57B" w:rsidR="00702721" w:rsidRDefault="00702721" w:rsidP="005376B8">
      <w:pPr>
        <w:pStyle w:val="ListParagraph"/>
        <w:numPr>
          <w:ilvl w:val="0"/>
          <w:numId w:val="291"/>
        </w:numPr>
        <w:ind w:left="1134"/>
        <w:contextualSpacing w:val="0"/>
      </w:pPr>
      <w:r>
        <w:t>that sufficient ducting space for future digital full fibre connectivity infrastructure is provided to all end users within that development.</w:t>
      </w:r>
    </w:p>
    <w:p w14:paraId="6CBC3D78" w14:textId="72BBE3EF" w:rsidR="00745859" w:rsidRDefault="00702721" w:rsidP="007E680F">
      <w:pPr>
        <w:pStyle w:val="ListParagraph"/>
        <w:numPr>
          <w:ilvl w:val="1"/>
          <w:numId w:val="58"/>
        </w:numPr>
        <w:ind w:left="709" w:hanging="709"/>
        <w:contextualSpacing w:val="0"/>
      </w:pPr>
      <w:r>
        <w:t>Conditions will be applied to any subsequent permission to ensure that FTTP will be secured as envisaged by the statement. For outline applications, the statement may be more limited on specific details relating to the imminent implementation of FTTP and provide a commitment to supply these details later, including how and when the telecom operators will be consulted.</w:t>
      </w:r>
    </w:p>
    <w:p w14:paraId="71B88E30" w14:textId="4CF380E8" w:rsidR="00745859" w:rsidRDefault="00745859" w:rsidP="00B94F4F">
      <w:pPr>
        <w:pStyle w:val="Heading4"/>
      </w:pPr>
      <w:r>
        <w:t>5G Network</w:t>
      </w:r>
      <w:r w:rsidR="00B40093">
        <w:t xml:space="preserve"> Infrastructure</w:t>
      </w:r>
    </w:p>
    <w:p w14:paraId="44A74434" w14:textId="67A74FDA" w:rsidR="00745859" w:rsidRDefault="00745859" w:rsidP="007E680F">
      <w:pPr>
        <w:pStyle w:val="ListParagraph"/>
        <w:numPr>
          <w:ilvl w:val="1"/>
          <w:numId w:val="58"/>
        </w:numPr>
        <w:ind w:left="709" w:hanging="709"/>
        <w:contextualSpacing w:val="0"/>
      </w:pPr>
      <w:r>
        <w:t xml:space="preserve">5G is mobile internet that is as fast as fibre, with speeds up to 1GB – five to ten times faster than current home broadband connectivity. 5G benefits include huge capacity, with the ability to connect thousands of users and devices at the same time at consistently ultrafast speeds. They are ultra-reliable and secure with low latency, which will be transformational for industry. The demand for mobile data in the UK is growing rapidly, and as households and businesses become increasingly reliant on mobile connectivity, the infrastructure must be in place to ensure supply does not become a constraint on future demand. </w:t>
      </w:r>
    </w:p>
    <w:p w14:paraId="78DE2644" w14:textId="131E7ACE" w:rsidR="00745859" w:rsidRDefault="00745859" w:rsidP="007E680F">
      <w:pPr>
        <w:pStyle w:val="ListParagraph"/>
        <w:numPr>
          <w:ilvl w:val="1"/>
          <w:numId w:val="58"/>
        </w:numPr>
        <w:ind w:left="709" w:hanging="709"/>
        <w:contextualSpacing w:val="0"/>
      </w:pPr>
      <w:r>
        <w:t xml:space="preserve">The Government wants </w:t>
      </w:r>
      <w:r w:rsidR="00D82F31">
        <w:t xml:space="preserve">the UK </w:t>
      </w:r>
      <w:r>
        <w:t>to be a world leader in 5G</w:t>
      </w:r>
      <w:r w:rsidR="00D82F31">
        <w:t>,</w:t>
      </w:r>
      <w:r>
        <w:t xml:space="preserve"> and for communities to benefit from investment in </w:t>
      </w:r>
      <w:r w:rsidR="00961D8C">
        <w:t>such</w:t>
      </w:r>
      <w:r>
        <w:t xml:space="preserve"> new technology. The NPPF expects planning policies and decisions to support the expansion of next generation mobile technology such as 5G. The West Midlands </w:t>
      </w:r>
      <w:r w:rsidR="005B2541">
        <w:t>was</w:t>
      </w:r>
      <w:r>
        <w:t xml:space="preserve"> selected as the UK’s first multi-city 5G test bed, paving the way for the future rollout of 5G across the UK</w:t>
      </w:r>
      <w:r w:rsidR="005B2541">
        <w:t xml:space="preserve"> and</w:t>
      </w:r>
      <w:r>
        <w:t xml:space="preserve"> making the region the first in the UK ready to trial new 5G applications and services at scale.</w:t>
      </w:r>
    </w:p>
    <w:p w14:paraId="4872CDF8" w14:textId="77777777" w:rsidR="00D82F31" w:rsidRDefault="00745859" w:rsidP="007E680F">
      <w:pPr>
        <w:pStyle w:val="ListParagraph"/>
        <w:numPr>
          <w:ilvl w:val="1"/>
          <w:numId w:val="58"/>
        </w:numPr>
        <w:ind w:left="709" w:hanging="709"/>
        <w:contextualSpacing w:val="0"/>
      </w:pPr>
      <w:r>
        <w:t xml:space="preserve">To deploy 5G and improve coverage in partial “not-spots” (a place where wireless internet, especially broadband, services are not available), mobile network operators will need to strengthen existing sites to accommodate additional equipment. To extend coverage into total not-spots or to add capacity in areas of high demand, mobile network operators will also need to identify and develop new sites. </w:t>
      </w:r>
      <w:r>
        <w:lastRenderedPageBreak/>
        <w:t xml:space="preserve">Masts will need to be higher than at present to accommodate 5G, which may impact on local amenity and character in some areas. </w:t>
      </w:r>
    </w:p>
    <w:p w14:paraId="5A49F455" w14:textId="427C227B" w:rsidR="00745859" w:rsidRDefault="00745859" w:rsidP="007E680F">
      <w:pPr>
        <w:pStyle w:val="ListParagraph"/>
        <w:numPr>
          <w:ilvl w:val="1"/>
          <w:numId w:val="58"/>
        </w:numPr>
        <w:ind w:left="709" w:hanging="709"/>
        <w:contextualSpacing w:val="0"/>
      </w:pPr>
      <w:r>
        <w:t>Mobile Network Operators are encouraged to have early discussions with planning authorities and to communicate and consult with local communities, especially in the case of new sites</w:t>
      </w:r>
      <w:r w:rsidR="00D82F31">
        <w:t>. This will help</w:t>
      </w:r>
      <w:r>
        <w:t xml:space="preserve"> to ensure that the best sites are selected for 5G </w:t>
      </w:r>
      <w:r w:rsidR="00BA7162">
        <w:t>infrastructure,</w:t>
      </w:r>
      <w:r>
        <w:t xml:space="preserve"> and that equipment is sympathetically designed and camouflaged where appropriate, in line with principles set out in the NPPF and relevant local planning policies.</w:t>
      </w:r>
    </w:p>
    <w:p w14:paraId="462BF984" w14:textId="13BBBDAF" w:rsidR="00745859" w:rsidRDefault="00745859" w:rsidP="007E680F">
      <w:pPr>
        <w:pStyle w:val="ListParagraph"/>
        <w:numPr>
          <w:ilvl w:val="1"/>
          <w:numId w:val="58"/>
        </w:numPr>
        <w:ind w:left="709" w:hanging="709"/>
        <w:contextualSpacing w:val="0"/>
      </w:pPr>
      <w:r>
        <w:t>Where larger developments are planned, developers can consider the incorporation of potential sites for telecoms equipment to ensure 5G coverage.</w:t>
      </w:r>
    </w:p>
    <w:tbl>
      <w:tblPr>
        <w:tblStyle w:val="TableGrid"/>
        <w:tblW w:w="0" w:type="auto"/>
        <w:tblInd w:w="-5" w:type="dxa"/>
        <w:shd w:val="clear" w:color="auto" w:fill="E2EFD9" w:themeFill="accent6" w:themeFillTint="33"/>
        <w:tblLook w:val="04A0" w:firstRow="1" w:lastRow="0" w:firstColumn="1" w:lastColumn="0" w:noHBand="0" w:noVBand="1"/>
      </w:tblPr>
      <w:tblGrid>
        <w:gridCol w:w="9741"/>
      </w:tblGrid>
      <w:tr w:rsidR="00745859" w14:paraId="2AECB879" w14:textId="77777777" w:rsidTr="00BA7162">
        <w:trPr>
          <w:tblHeader/>
        </w:trPr>
        <w:tc>
          <w:tcPr>
            <w:tcW w:w="9741" w:type="dxa"/>
            <w:shd w:val="clear" w:color="auto" w:fill="E2EFD9" w:themeFill="accent6" w:themeFillTint="33"/>
          </w:tcPr>
          <w:p w14:paraId="6209BEE1" w14:textId="72D082C3" w:rsidR="00745859" w:rsidRDefault="00745859" w:rsidP="003F5718">
            <w:pPr>
              <w:pStyle w:val="Heading2"/>
            </w:pPr>
            <w:bookmarkStart w:id="2692" w:name="_Toc214546654"/>
            <w:r>
              <w:t>Policy S</w:t>
            </w:r>
            <w:r w:rsidR="0070467F">
              <w:t>ID</w:t>
            </w:r>
            <w:r w:rsidR="0018079F">
              <w:t>3</w:t>
            </w:r>
            <w:r w:rsidR="00F11E89">
              <w:t xml:space="preserve"> –</w:t>
            </w:r>
            <w:r w:rsidR="003F5718">
              <w:t xml:space="preserve"> </w:t>
            </w:r>
            <w:r w:rsidR="00F11E89">
              <w:t>5G</w:t>
            </w:r>
            <w:r>
              <w:t xml:space="preserve"> Network Infrastructure</w:t>
            </w:r>
            <w:bookmarkEnd w:id="2692"/>
          </w:p>
        </w:tc>
      </w:tr>
      <w:tr w:rsidR="00745859" w14:paraId="4BAB6A14" w14:textId="77777777" w:rsidTr="00BA7162">
        <w:tc>
          <w:tcPr>
            <w:tcW w:w="9741" w:type="dxa"/>
            <w:shd w:val="clear" w:color="auto" w:fill="E2EFD9" w:themeFill="accent6" w:themeFillTint="33"/>
          </w:tcPr>
          <w:p w14:paraId="1524D0E9" w14:textId="77777777" w:rsidR="00745859" w:rsidRPr="00BA7162" w:rsidRDefault="00745859" w:rsidP="005376B8">
            <w:pPr>
              <w:pStyle w:val="ListParagraph"/>
              <w:numPr>
                <w:ilvl w:val="0"/>
                <w:numId w:val="176"/>
              </w:numPr>
              <w:ind w:left="666" w:hanging="666"/>
              <w:contextualSpacing w:val="0"/>
              <w:rPr>
                <w:b/>
                <w:sz w:val="22"/>
                <w:szCs w:val="22"/>
              </w:rPr>
            </w:pPr>
            <w:r w:rsidRPr="00BA7162">
              <w:rPr>
                <w:b/>
                <w:sz w:val="22"/>
                <w:szCs w:val="22"/>
              </w:rPr>
              <w:t>To ensure that the installation of masts is in full compliance with the requirements of the radio frequency (RF) public exposure guidelines of the International Commission on Non-Ionizing Radiation Protection (ICNIRP) applications for all prior approval and full planning applications must:</w:t>
            </w:r>
          </w:p>
          <w:p w14:paraId="406F43A0" w14:textId="39AAD2BC" w:rsidR="00745859" w:rsidRPr="00BA7162" w:rsidRDefault="00745859" w:rsidP="005376B8">
            <w:pPr>
              <w:pStyle w:val="ListParagraph"/>
              <w:numPr>
                <w:ilvl w:val="1"/>
                <w:numId w:val="176"/>
              </w:numPr>
              <w:ind w:left="1233" w:hanging="513"/>
              <w:contextualSpacing w:val="0"/>
              <w:rPr>
                <w:b/>
                <w:sz w:val="22"/>
                <w:szCs w:val="22"/>
              </w:rPr>
            </w:pPr>
            <w:r w:rsidRPr="00BA7162">
              <w:rPr>
                <w:b/>
                <w:sz w:val="22"/>
                <w:szCs w:val="22"/>
              </w:rPr>
              <w:t xml:space="preserve">provide self-certification to the effect that a mobile phone base station when operational will meet the ICNRP guidelines; and </w:t>
            </w:r>
          </w:p>
          <w:p w14:paraId="65F7F152" w14:textId="77777777" w:rsidR="00745859" w:rsidRPr="00BA7162" w:rsidRDefault="00745859" w:rsidP="005376B8">
            <w:pPr>
              <w:pStyle w:val="ListParagraph"/>
              <w:numPr>
                <w:ilvl w:val="1"/>
                <w:numId w:val="176"/>
              </w:numPr>
              <w:ind w:left="1233" w:hanging="513"/>
              <w:contextualSpacing w:val="0"/>
              <w:rPr>
                <w:sz w:val="22"/>
                <w:szCs w:val="22"/>
              </w:rPr>
            </w:pPr>
            <w:r w:rsidRPr="00BA7162">
              <w:rPr>
                <w:b/>
                <w:sz w:val="22"/>
                <w:szCs w:val="22"/>
              </w:rPr>
              <w:t>provide a statement for each site indicating its location, the height of the antenna, the frequency and modulation characteristics and details of power output and where a mobile phone base station is added to an external mast or site, confirmation that the cumulative exposure will not exceed the ICNRP guidelines.</w:t>
            </w:r>
            <w:r w:rsidRPr="00BA7162">
              <w:rPr>
                <w:sz w:val="22"/>
                <w:szCs w:val="22"/>
              </w:rPr>
              <w:t xml:space="preserve"> </w:t>
            </w:r>
          </w:p>
          <w:p w14:paraId="566DC1AA" w14:textId="484D496E" w:rsidR="003B7535" w:rsidRPr="00BA7162" w:rsidRDefault="003B7535" w:rsidP="005376B8">
            <w:pPr>
              <w:pStyle w:val="ListParagraph"/>
              <w:numPr>
                <w:ilvl w:val="0"/>
                <w:numId w:val="176"/>
              </w:numPr>
              <w:ind w:left="654" w:hanging="654"/>
              <w:contextualSpacing w:val="0"/>
              <w:rPr>
                <w:b/>
                <w:sz w:val="22"/>
                <w:szCs w:val="22"/>
              </w:rPr>
            </w:pPr>
            <w:r w:rsidRPr="00BA7162">
              <w:rPr>
                <w:b/>
                <w:sz w:val="22"/>
                <w:szCs w:val="22"/>
              </w:rPr>
              <w:t>Infrastructure should be located where it will have the least adverse impact on local landscapes, biodiversity and heritage assets wherever possible. Where unavoidable impacts arise in sensitive locations, they should be considered fully and avoided or mitigated accordingly.</w:t>
            </w:r>
          </w:p>
        </w:tc>
      </w:tr>
    </w:tbl>
    <w:p w14:paraId="0DF55D12" w14:textId="62D08E7D" w:rsidR="00745859" w:rsidRDefault="00745859" w:rsidP="00B94F4F">
      <w:pPr>
        <w:pStyle w:val="Heading4"/>
      </w:pPr>
      <w:r>
        <w:t>Justification</w:t>
      </w:r>
    </w:p>
    <w:p w14:paraId="19003529" w14:textId="77777777" w:rsidR="00745859" w:rsidRDefault="00745859" w:rsidP="007E680F">
      <w:pPr>
        <w:pStyle w:val="ListParagraph"/>
        <w:numPr>
          <w:ilvl w:val="1"/>
          <w:numId w:val="58"/>
        </w:numPr>
        <w:ind w:left="709" w:hanging="709"/>
        <w:contextualSpacing w:val="0"/>
      </w:pPr>
      <w:r>
        <w:t>The ICNIRP guidelines are a set of radiation levels proposed by an international body. These are used as the maximum recommended levels of radiation for base stations.</w:t>
      </w:r>
    </w:p>
    <w:p w14:paraId="22800224" w14:textId="1FDF788D" w:rsidR="00745859" w:rsidRDefault="00745859" w:rsidP="007E680F">
      <w:pPr>
        <w:pStyle w:val="ListParagraph"/>
        <w:numPr>
          <w:ilvl w:val="1"/>
          <w:numId w:val="58"/>
        </w:numPr>
        <w:ind w:left="709" w:hanging="709"/>
        <w:contextualSpacing w:val="0"/>
      </w:pPr>
      <w:r>
        <w:t>To ensure that the proposed mobile phone base station will be within the levels set out by ICNRP, with every application, the operators must provide a certificate of compliance with these radiation levels. Without this certificate, the application will not be determined.</w:t>
      </w:r>
    </w:p>
    <w:tbl>
      <w:tblPr>
        <w:tblStyle w:val="TableGrid"/>
        <w:tblW w:w="0" w:type="auto"/>
        <w:shd w:val="clear" w:color="auto" w:fill="E2EFD9" w:themeFill="accent6" w:themeFillTint="33"/>
        <w:tblLook w:val="04A0" w:firstRow="1" w:lastRow="0" w:firstColumn="1" w:lastColumn="0" w:noHBand="0" w:noVBand="1"/>
      </w:tblPr>
      <w:tblGrid>
        <w:gridCol w:w="9736"/>
      </w:tblGrid>
      <w:tr w:rsidR="00422EAD" w14:paraId="0446DD1B" w14:textId="77777777" w:rsidTr="00D82F31">
        <w:trPr>
          <w:tblHeader/>
        </w:trPr>
        <w:tc>
          <w:tcPr>
            <w:tcW w:w="9736" w:type="dxa"/>
            <w:shd w:val="clear" w:color="auto" w:fill="E2EFD9" w:themeFill="accent6" w:themeFillTint="33"/>
          </w:tcPr>
          <w:p w14:paraId="31938AF6" w14:textId="2A5A969B" w:rsidR="00422EAD" w:rsidRDefault="00FC78A1" w:rsidP="003F5718">
            <w:pPr>
              <w:pStyle w:val="Heading2"/>
            </w:pPr>
            <w:bookmarkStart w:id="2693" w:name="_Toc214546655"/>
            <w:r>
              <w:lastRenderedPageBreak/>
              <w:t xml:space="preserve">Policy </w:t>
            </w:r>
            <w:r w:rsidR="00422EAD">
              <w:t>S</w:t>
            </w:r>
            <w:r w:rsidR="0070467F">
              <w:t>ID</w:t>
            </w:r>
            <w:r w:rsidR="00F11E89">
              <w:t>4</w:t>
            </w:r>
            <w:r w:rsidR="00422EAD">
              <w:t xml:space="preserve"> - </w:t>
            </w:r>
            <w:r w:rsidR="00F11E89">
              <w:t>Communications</w:t>
            </w:r>
            <w:r w:rsidR="00422EAD">
              <w:t xml:space="preserve"> Infrastructure / Equipment</w:t>
            </w:r>
            <w:bookmarkEnd w:id="2693"/>
          </w:p>
        </w:tc>
      </w:tr>
      <w:tr w:rsidR="00422EAD" w14:paraId="7DA9BACC" w14:textId="77777777" w:rsidTr="00422EAD">
        <w:tc>
          <w:tcPr>
            <w:tcW w:w="9736" w:type="dxa"/>
            <w:shd w:val="clear" w:color="auto" w:fill="E2EFD9" w:themeFill="accent6" w:themeFillTint="33"/>
          </w:tcPr>
          <w:p w14:paraId="0680DA7F" w14:textId="027DA04D" w:rsidR="00D82F31" w:rsidRPr="00BA7162" w:rsidRDefault="00422EAD" w:rsidP="005376B8">
            <w:pPr>
              <w:pStyle w:val="ListParagraph"/>
              <w:numPr>
                <w:ilvl w:val="0"/>
                <w:numId w:val="145"/>
              </w:numPr>
              <w:ind w:hanging="720"/>
              <w:contextualSpacing w:val="0"/>
              <w:rPr>
                <w:b/>
                <w:sz w:val="22"/>
                <w:szCs w:val="22"/>
              </w:rPr>
            </w:pPr>
            <w:r w:rsidRPr="00BA7162">
              <w:rPr>
                <w:b/>
                <w:sz w:val="22"/>
                <w:szCs w:val="22"/>
              </w:rPr>
              <w:t>The siting</w:t>
            </w:r>
            <w:r w:rsidR="00D82F31" w:rsidRPr="00BA7162">
              <w:rPr>
                <w:b/>
                <w:sz w:val="22"/>
                <w:szCs w:val="22"/>
              </w:rPr>
              <w:t xml:space="preserve"> and</w:t>
            </w:r>
            <w:r w:rsidRPr="00BA7162">
              <w:rPr>
                <w:b/>
                <w:sz w:val="22"/>
                <w:szCs w:val="22"/>
              </w:rPr>
              <w:t xml:space="preserve"> design (including materials) of digital infrastructure / equipment</w:t>
            </w:r>
            <w:r w:rsidR="00D82F31" w:rsidRPr="00BA7162">
              <w:rPr>
                <w:b/>
                <w:sz w:val="22"/>
                <w:szCs w:val="22"/>
              </w:rPr>
              <w:t>,</w:t>
            </w:r>
            <w:r w:rsidRPr="00BA7162">
              <w:rPr>
                <w:b/>
                <w:sz w:val="22"/>
                <w:szCs w:val="22"/>
              </w:rPr>
              <w:t xml:space="preserve"> which includes (but </w:t>
            </w:r>
            <w:r w:rsidR="00D82F31" w:rsidRPr="00BA7162">
              <w:rPr>
                <w:b/>
                <w:sz w:val="22"/>
                <w:szCs w:val="22"/>
              </w:rPr>
              <w:t>is not limited to</w:t>
            </w:r>
            <w:r w:rsidRPr="00BA7162">
              <w:rPr>
                <w:b/>
                <w:sz w:val="22"/>
                <w:szCs w:val="22"/>
              </w:rPr>
              <w:t>) telephone kiosks and digital interactive finger posts</w:t>
            </w:r>
            <w:r w:rsidR="00D82F31" w:rsidRPr="00BA7162">
              <w:rPr>
                <w:b/>
                <w:sz w:val="22"/>
                <w:szCs w:val="22"/>
              </w:rPr>
              <w:t>,</w:t>
            </w:r>
            <w:r w:rsidRPr="00BA7162">
              <w:rPr>
                <w:b/>
                <w:sz w:val="22"/>
                <w:szCs w:val="22"/>
              </w:rPr>
              <w:t xml:space="preserve"> will be carefully controlled to ensure</w:t>
            </w:r>
            <w:r w:rsidR="005A7784" w:rsidRPr="00BA7162">
              <w:rPr>
                <w:b/>
                <w:sz w:val="22"/>
                <w:szCs w:val="22"/>
              </w:rPr>
              <w:t xml:space="preserve">: </w:t>
            </w:r>
          </w:p>
          <w:p w14:paraId="1B321D24" w14:textId="4B46E6F5" w:rsidR="00422EAD" w:rsidRPr="00BA7162" w:rsidRDefault="00422EAD" w:rsidP="005376B8">
            <w:pPr>
              <w:pStyle w:val="ListParagraph"/>
              <w:numPr>
                <w:ilvl w:val="0"/>
                <w:numId w:val="177"/>
              </w:numPr>
              <w:ind w:hanging="697"/>
              <w:contextualSpacing w:val="0"/>
              <w:rPr>
                <w:b/>
                <w:sz w:val="22"/>
                <w:szCs w:val="22"/>
              </w:rPr>
            </w:pPr>
            <w:r w:rsidRPr="00BA7162">
              <w:rPr>
                <w:b/>
                <w:sz w:val="22"/>
                <w:szCs w:val="22"/>
              </w:rPr>
              <w:t>they do not detract from the visual amenities of the street scene</w:t>
            </w:r>
            <w:r w:rsidR="00D82F31" w:rsidRPr="00BA7162">
              <w:rPr>
                <w:b/>
                <w:sz w:val="22"/>
                <w:szCs w:val="22"/>
              </w:rPr>
              <w:t>;</w:t>
            </w:r>
          </w:p>
          <w:p w14:paraId="66E3486F" w14:textId="054CE012" w:rsidR="00D82F31" w:rsidRPr="00BA7162" w:rsidRDefault="00D82F31" w:rsidP="005376B8">
            <w:pPr>
              <w:pStyle w:val="ListParagraph"/>
              <w:numPr>
                <w:ilvl w:val="0"/>
                <w:numId w:val="177"/>
              </w:numPr>
              <w:ind w:hanging="697"/>
              <w:contextualSpacing w:val="0"/>
              <w:rPr>
                <w:b/>
                <w:sz w:val="22"/>
                <w:szCs w:val="22"/>
              </w:rPr>
            </w:pPr>
            <w:r w:rsidRPr="00BA7162">
              <w:rPr>
                <w:b/>
                <w:sz w:val="22"/>
                <w:szCs w:val="22"/>
              </w:rPr>
              <w:t>they avoid harmful impacts on public amenity or unacceptable street clutter in the public realm;</w:t>
            </w:r>
            <w:r w:rsidR="003F5718" w:rsidRPr="00BA7162">
              <w:rPr>
                <w:b/>
                <w:sz w:val="22"/>
                <w:szCs w:val="22"/>
              </w:rPr>
              <w:t xml:space="preserve"> </w:t>
            </w:r>
          </w:p>
          <w:p w14:paraId="2D9D1134" w14:textId="08BC4AC1" w:rsidR="00D82F31" w:rsidRPr="00BA7162" w:rsidRDefault="00D82F31" w:rsidP="005376B8">
            <w:pPr>
              <w:pStyle w:val="ListParagraph"/>
              <w:numPr>
                <w:ilvl w:val="0"/>
                <w:numId w:val="177"/>
              </w:numPr>
              <w:ind w:hanging="697"/>
              <w:contextualSpacing w:val="0"/>
              <w:rPr>
                <w:b/>
                <w:sz w:val="22"/>
                <w:szCs w:val="22"/>
              </w:rPr>
            </w:pPr>
            <w:r w:rsidRPr="00BA7162">
              <w:rPr>
                <w:b/>
                <w:sz w:val="22"/>
                <w:szCs w:val="22"/>
              </w:rPr>
              <w:t>they avoid harm to the significance of heritage assets or their settings and support local distinctiveness.</w:t>
            </w:r>
          </w:p>
        </w:tc>
      </w:tr>
    </w:tbl>
    <w:p w14:paraId="41E35323" w14:textId="6EAA3426" w:rsidR="00422EAD" w:rsidRDefault="00422EAD" w:rsidP="00B94F4F">
      <w:pPr>
        <w:pStyle w:val="Heading4"/>
      </w:pPr>
      <w:r>
        <w:t>Justification</w:t>
      </w:r>
    </w:p>
    <w:p w14:paraId="129F7B43" w14:textId="5CEE76E5" w:rsidR="00422EAD" w:rsidRPr="00422EAD" w:rsidRDefault="00C816C9" w:rsidP="007E680F">
      <w:pPr>
        <w:pStyle w:val="ListParagraph"/>
        <w:numPr>
          <w:ilvl w:val="1"/>
          <w:numId w:val="58"/>
        </w:numPr>
        <w:ind w:left="709" w:hanging="709"/>
        <w:contextualSpacing w:val="0"/>
      </w:pPr>
      <w:r>
        <w:t>H</w:t>
      </w:r>
      <w:r w:rsidR="00D82F31" w:rsidRPr="00D82F31">
        <w:t>igh quality design and</w:t>
      </w:r>
      <w:r w:rsidR="00D82F31">
        <w:t xml:space="preserve"> the</w:t>
      </w:r>
      <w:r w:rsidR="00D82F31" w:rsidRPr="00D82F31">
        <w:t xml:space="preserve"> protection of amenities within the borough</w:t>
      </w:r>
      <w:r>
        <w:t xml:space="preserve"> will be encouraged</w:t>
      </w:r>
      <w:r w:rsidR="00D82F31" w:rsidRPr="00D82F31">
        <w:t xml:space="preserve"> through </w:t>
      </w:r>
      <w:r>
        <w:t xml:space="preserve">the use of </w:t>
      </w:r>
      <w:r w:rsidR="00D82F31" w:rsidRPr="00D82F31">
        <w:t>appropriate design</w:t>
      </w:r>
      <w:r>
        <w:t>s</w:t>
      </w:r>
      <w:r w:rsidR="00D82F31" w:rsidRPr="00D82F31">
        <w:t xml:space="preserve"> </w:t>
      </w:r>
      <w:r>
        <w:t>for</w:t>
      </w:r>
      <w:r w:rsidR="00D82F31" w:rsidRPr="00D82F31">
        <w:t xml:space="preserve"> telecommunications equipment and digital infrastructure</w:t>
      </w:r>
      <w:r>
        <w:t>. It will also be important to</w:t>
      </w:r>
      <w:r w:rsidR="00D82F31" w:rsidRPr="00D82F31">
        <w:t xml:space="preserve"> ensure that digital infrastructure installations do not harm the significance of heritage assets when situated close to historic buildings or places.</w:t>
      </w:r>
    </w:p>
    <w:p w14:paraId="309EC096" w14:textId="12E3A460" w:rsidR="00B4577F" w:rsidRDefault="00B31D7F" w:rsidP="007E680F">
      <w:pPr>
        <w:pStyle w:val="Heading1"/>
        <w:numPr>
          <w:ilvl w:val="0"/>
          <w:numId w:val="59"/>
        </w:numPr>
        <w:spacing w:before="120"/>
      </w:pPr>
      <w:r>
        <w:br w:type="page"/>
      </w:r>
      <w:bookmarkStart w:id="2694" w:name="_Toc214546656"/>
      <w:r w:rsidR="00B4577F">
        <w:lastRenderedPageBreak/>
        <w:t>Waste</w:t>
      </w:r>
      <w:r w:rsidR="00FC7287">
        <w:t xml:space="preserve"> and Minerals</w:t>
      </w:r>
      <w:bookmarkEnd w:id="2694"/>
    </w:p>
    <w:p w14:paraId="234B682D" w14:textId="59801CA5" w:rsidR="00292CDB" w:rsidRPr="00292CDB" w:rsidRDefault="00B4661C" w:rsidP="00B94F4F">
      <w:pPr>
        <w:pStyle w:val="Heading4"/>
      </w:pPr>
      <w:r>
        <w:t xml:space="preserve">Waste - </w:t>
      </w:r>
      <w:r w:rsidR="00292CDB" w:rsidRPr="00292CDB">
        <w:t>Introduction</w:t>
      </w:r>
    </w:p>
    <w:p w14:paraId="10C1C782" w14:textId="4443AE14" w:rsidR="00B4661C" w:rsidRPr="00B50CB0" w:rsidRDefault="00B4661C" w:rsidP="00C81796">
      <w:pPr>
        <w:numPr>
          <w:ilvl w:val="0"/>
          <w:numId w:val="10"/>
        </w:numPr>
        <w:ind w:left="709" w:hanging="709"/>
        <w:rPr>
          <w:rFonts w:eastAsia="Calibri"/>
        </w:rPr>
      </w:pPr>
      <w:r>
        <w:rPr>
          <w:rFonts w:eastAsia="Calibri"/>
        </w:rPr>
        <w:t xml:space="preserve">Sandwell </w:t>
      </w:r>
      <w:r w:rsidR="008F0EBD">
        <w:rPr>
          <w:rFonts w:eastAsia="Calibri"/>
        </w:rPr>
        <w:t xml:space="preserve">Council </w:t>
      </w:r>
      <w:r>
        <w:rPr>
          <w:rFonts w:eastAsia="Calibri"/>
        </w:rPr>
        <w:t xml:space="preserve">is </w:t>
      </w:r>
      <w:r w:rsidRPr="00B50CB0">
        <w:rPr>
          <w:rFonts w:eastAsia="Calibri"/>
        </w:rPr>
        <w:t xml:space="preserve">the </w:t>
      </w:r>
      <w:r w:rsidR="008F0EBD" w:rsidRPr="00B50CB0">
        <w:rPr>
          <w:rFonts w:eastAsia="Calibri"/>
        </w:rPr>
        <w:t>waste collection, disposal and planning authorit</w:t>
      </w:r>
      <w:r w:rsidR="008F0EBD">
        <w:rPr>
          <w:rFonts w:eastAsia="Calibri"/>
        </w:rPr>
        <w:t>y</w:t>
      </w:r>
      <w:r w:rsidR="00961D8C">
        <w:rPr>
          <w:rFonts w:eastAsia="Calibri"/>
        </w:rPr>
        <w:t xml:space="preserve"> for Sandwell</w:t>
      </w:r>
      <w:r w:rsidRPr="00B50CB0">
        <w:rPr>
          <w:rFonts w:eastAsia="Calibri"/>
        </w:rPr>
        <w:t>.</w:t>
      </w:r>
    </w:p>
    <w:p w14:paraId="750F8CE2" w14:textId="6D2F3DE6" w:rsidR="00B4661C" w:rsidRPr="00B50CB0" w:rsidRDefault="00B4661C" w:rsidP="00C81796">
      <w:pPr>
        <w:numPr>
          <w:ilvl w:val="0"/>
          <w:numId w:val="10"/>
        </w:numPr>
        <w:ind w:left="709" w:hanging="709"/>
        <w:rPr>
          <w:rFonts w:eastAsia="Calibri"/>
        </w:rPr>
      </w:pPr>
      <w:r w:rsidRPr="00B50CB0">
        <w:rPr>
          <w:rFonts w:eastAsia="Calibri"/>
        </w:rPr>
        <w:t xml:space="preserve">The key </w:t>
      </w:r>
      <w:r w:rsidR="00606B50">
        <w:rPr>
          <w:rFonts w:eastAsia="Calibri"/>
        </w:rPr>
        <w:t>objective</w:t>
      </w:r>
      <w:r w:rsidRPr="00B50CB0">
        <w:rPr>
          <w:rFonts w:eastAsia="Calibri"/>
        </w:rPr>
        <w:t xml:space="preserve"> </w:t>
      </w:r>
      <w:r w:rsidR="00606B50">
        <w:rPr>
          <w:rFonts w:eastAsia="Calibri"/>
        </w:rPr>
        <w:t xml:space="preserve">for </w:t>
      </w:r>
      <w:r w:rsidR="007C3FE5">
        <w:rPr>
          <w:rFonts w:eastAsia="Calibri"/>
        </w:rPr>
        <w:t xml:space="preserve">the management of </w:t>
      </w:r>
      <w:r w:rsidR="00606B50">
        <w:rPr>
          <w:rFonts w:eastAsia="Calibri"/>
        </w:rPr>
        <w:t xml:space="preserve">waste </w:t>
      </w:r>
      <w:r>
        <w:rPr>
          <w:rFonts w:eastAsia="Calibri"/>
        </w:rPr>
        <w:t xml:space="preserve">across </w:t>
      </w:r>
      <w:r w:rsidR="00961D8C">
        <w:rPr>
          <w:rFonts w:eastAsia="Calibri"/>
        </w:rPr>
        <w:t>the borough</w:t>
      </w:r>
      <w:r>
        <w:rPr>
          <w:rFonts w:eastAsia="Calibri"/>
        </w:rPr>
        <w:t xml:space="preserve"> is </w:t>
      </w:r>
      <w:r w:rsidRPr="00B50CB0">
        <w:rPr>
          <w:rFonts w:eastAsia="Calibri"/>
        </w:rPr>
        <w:t xml:space="preserve">to minimise </w:t>
      </w:r>
      <w:r w:rsidR="00606B50">
        <w:rPr>
          <w:rFonts w:eastAsia="Calibri"/>
        </w:rPr>
        <w:t>its generation</w:t>
      </w:r>
      <w:r w:rsidRPr="00B50CB0">
        <w:rPr>
          <w:rFonts w:eastAsia="Calibri"/>
        </w:rPr>
        <w:t xml:space="preserve"> across all sectors and increase the re-use, recycling and recovery rates of waste material.</w:t>
      </w:r>
    </w:p>
    <w:p w14:paraId="709C9EF4" w14:textId="25E2AC89" w:rsidR="00B4661C" w:rsidRPr="00B50CB0" w:rsidRDefault="00B4661C" w:rsidP="00C81796">
      <w:pPr>
        <w:numPr>
          <w:ilvl w:val="0"/>
          <w:numId w:val="10"/>
        </w:numPr>
        <w:ind w:left="709" w:hanging="709"/>
        <w:rPr>
          <w:rFonts w:eastAsia="Calibri"/>
        </w:rPr>
      </w:pPr>
      <w:r w:rsidRPr="00B50CB0">
        <w:rPr>
          <w:rFonts w:eastAsia="Calibri"/>
        </w:rPr>
        <w:t xml:space="preserve">The following policy aims are likely to be important for </w:t>
      </w:r>
      <w:r>
        <w:rPr>
          <w:rFonts w:eastAsia="Calibri"/>
        </w:rPr>
        <w:t>Sandwell</w:t>
      </w:r>
      <w:r w:rsidRPr="00B50CB0">
        <w:rPr>
          <w:rFonts w:eastAsia="Calibri"/>
        </w:rPr>
        <w:t xml:space="preserve"> going forward:</w:t>
      </w:r>
    </w:p>
    <w:p w14:paraId="438AE35D" w14:textId="77777777" w:rsidR="00B4661C" w:rsidRPr="00B50CB0" w:rsidRDefault="00B4661C" w:rsidP="007E680F">
      <w:pPr>
        <w:numPr>
          <w:ilvl w:val="2"/>
          <w:numId w:val="89"/>
        </w:numPr>
        <w:ind w:left="1276" w:hanging="567"/>
        <w:rPr>
          <w:rFonts w:eastAsia="Calibri"/>
        </w:rPr>
      </w:pPr>
      <w:r w:rsidRPr="00B50CB0">
        <w:rPr>
          <w:rFonts w:eastAsia="Calibri"/>
        </w:rPr>
        <w:t xml:space="preserve">the proposed introduction of a requirement to segregate certain municipal wastes for collection, which implies a need for a review and the revision of collection regimes for </w:t>
      </w:r>
      <w:r>
        <w:rPr>
          <w:rFonts w:eastAsia="Calibri"/>
        </w:rPr>
        <w:t xml:space="preserve">the Local Authority </w:t>
      </w:r>
      <w:r w:rsidRPr="00B50CB0">
        <w:rPr>
          <w:rFonts w:eastAsia="Calibri"/>
        </w:rPr>
        <w:t>and businesses producing commercial waste;</w:t>
      </w:r>
    </w:p>
    <w:p w14:paraId="42412FD7" w14:textId="77777777" w:rsidR="00B4661C" w:rsidRPr="00B50CB0" w:rsidRDefault="00B4661C" w:rsidP="007E680F">
      <w:pPr>
        <w:numPr>
          <w:ilvl w:val="2"/>
          <w:numId w:val="89"/>
        </w:numPr>
        <w:ind w:left="1276" w:hanging="567"/>
        <w:rPr>
          <w:rFonts w:eastAsia="Calibri"/>
        </w:rPr>
      </w:pPr>
      <w:r w:rsidRPr="00B50CB0">
        <w:rPr>
          <w:rFonts w:eastAsia="Calibri"/>
        </w:rPr>
        <w:t>continued focus on measures to encourage waste prevention including, in line with national policy, the introduction of produce responsibility obligations for packaging wastes and reduction of single use plastics; and</w:t>
      </w:r>
    </w:p>
    <w:p w14:paraId="59D528C4" w14:textId="77777777" w:rsidR="00B4661C" w:rsidRPr="00B50CB0" w:rsidRDefault="00B4661C" w:rsidP="007E680F">
      <w:pPr>
        <w:numPr>
          <w:ilvl w:val="2"/>
          <w:numId w:val="89"/>
        </w:numPr>
        <w:ind w:left="1276" w:hanging="567"/>
        <w:rPr>
          <w:rFonts w:eastAsia="Calibri"/>
        </w:rPr>
      </w:pPr>
      <w:r w:rsidRPr="00B50CB0">
        <w:rPr>
          <w:rFonts w:eastAsia="Calibri"/>
        </w:rPr>
        <w:t>continued focus on the protection of the environment and human health and tackling waste disposal crime.</w:t>
      </w:r>
    </w:p>
    <w:p w14:paraId="582A82FC" w14:textId="77777777" w:rsidR="00B4661C" w:rsidRPr="00D66C92" w:rsidRDefault="00B4661C" w:rsidP="00B94F4F">
      <w:pPr>
        <w:pStyle w:val="Heading4"/>
        <w:rPr>
          <w:rFonts w:eastAsia="Times New Roman"/>
        </w:rPr>
      </w:pPr>
      <w:r w:rsidRPr="00D66C92">
        <w:t>Waste Infrastructure – Future Requirements</w:t>
      </w:r>
    </w:p>
    <w:p w14:paraId="71EFF461" w14:textId="3822768D" w:rsidR="00B4661C" w:rsidRPr="00B50CB0" w:rsidRDefault="00B4661C" w:rsidP="00C81796">
      <w:pPr>
        <w:numPr>
          <w:ilvl w:val="0"/>
          <w:numId w:val="10"/>
        </w:numPr>
        <w:ind w:left="709" w:hanging="709"/>
        <w:rPr>
          <w:rFonts w:eastAsia="Calibri"/>
        </w:rPr>
      </w:pPr>
      <w:r w:rsidRPr="00B50CB0">
        <w:rPr>
          <w:rFonts w:eastAsia="Calibri"/>
        </w:rPr>
        <w:t>This policy sets out the overall strategy and principles for waste management in</w:t>
      </w:r>
      <w:r>
        <w:rPr>
          <w:rFonts w:eastAsia="Calibri"/>
        </w:rPr>
        <w:t xml:space="preserve"> Sandwell </w:t>
      </w:r>
      <w:r w:rsidRPr="00B50CB0">
        <w:rPr>
          <w:rFonts w:eastAsia="Calibri"/>
        </w:rPr>
        <w:t>and the types of waste development that will support this. It also identifies how much new waste management capacity</w:t>
      </w:r>
      <w:r>
        <w:rPr>
          <w:rFonts w:eastAsia="Calibri"/>
        </w:rPr>
        <w:t xml:space="preserve"> Sandwell </w:t>
      </w:r>
      <w:r w:rsidRPr="00B50CB0">
        <w:rPr>
          <w:rFonts w:eastAsia="Calibri"/>
        </w:rPr>
        <w:t xml:space="preserve">is likely to need to support planned levels of housing and growth over the plan period, and to help deliver the </w:t>
      </w:r>
      <w:r w:rsidR="00B003C2" w:rsidRPr="00B50CB0">
        <w:rPr>
          <w:rFonts w:eastAsia="Calibri"/>
        </w:rPr>
        <w:t xml:space="preserve">strategic priority </w:t>
      </w:r>
      <w:r w:rsidRPr="00B50CB0">
        <w:rPr>
          <w:rFonts w:eastAsia="Calibri"/>
        </w:rPr>
        <w:t xml:space="preserve">of meeting </w:t>
      </w:r>
      <w:r>
        <w:rPr>
          <w:rFonts w:eastAsia="Calibri"/>
        </w:rPr>
        <w:t xml:space="preserve">Sandwell’s </w:t>
      </w:r>
      <w:r w:rsidRPr="00B50CB0">
        <w:rPr>
          <w:rFonts w:eastAsia="Calibri"/>
        </w:rPr>
        <w:t>resource and infrastructure needs.</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B4661C" w:rsidRPr="00B50CB0" w14:paraId="3377D45E" w14:textId="77777777" w:rsidTr="0022464D">
        <w:trPr>
          <w:tblHeader/>
          <w:jc w:val="center"/>
        </w:trPr>
        <w:tc>
          <w:tcPr>
            <w:tcW w:w="5000" w:type="pct"/>
            <w:shd w:val="clear" w:color="auto" w:fill="E2EFD9" w:themeFill="accent6" w:themeFillTint="33"/>
            <w:vAlign w:val="center"/>
          </w:tcPr>
          <w:p w14:paraId="1D7F3097" w14:textId="07C0C3CD" w:rsidR="00B4661C" w:rsidRPr="00B50CB0" w:rsidRDefault="00B4661C" w:rsidP="003F5718">
            <w:pPr>
              <w:pStyle w:val="Heading2"/>
              <w:rPr>
                <w:rFonts w:eastAsia="Times New Roman"/>
                <w:color w:val="ED7D31"/>
              </w:rPr>
            </w:pPr>
            <w:bookmarkStart w:id="2695" w:name="_Toc78465420"/>
            <w:bookmarkStart w:id="2696" w:name="_Toc214546657"/>
            <w:r w:rsidRPr="00D66C92">
              <w:rPr>
                <w:rFonts w:eastAsia="Times New Roman"/>
              </w:rPr>
              <w:t xml:space="preserve">Policy </w:t>
            </w:r>
            <w:r w:rsidR="0070467F">
              <w:rPr>
                <w:rFonts w:eastAsia="Times New Roman"/>
              </w:rPr>
              <w:t>SWA1</w:t>
            </w:r>
            <w:r w:rsidRPr="00D66C92">
              <w:rPr>
                <w:rFonts w:eastAsia="Times New Roman"/>
              </w:rPr>
              <w:t xml:space="preserve"> – Waste Infrastructure Future Requirements</w:t>
            </w:r>
            <w:bookmarkEnd w:id="2695"/>
            <w:bookmarkEnd w:id="2696"/>
          </w:p>
        </w:tc>
      </w:tr>
      <w:tr w:rsidR="00B4661C" w:rsidRPr="00B50CB0" w14:paraId="6DE916BB" w14:textId="77777777" w:rsidTr="0022464D">
        <w:trPr>
          <w:jc w:val="center"/>
        </w:trPr>
        <w:tc>
          <w:tcPr>
            <w:tcW w:w="5000" w:type="pct"/>
            <w:shd w:val="clear" w:color="auto" w:fill="E2EFD9" w:themeFill="accent6" w:themeFillTint="33"/>
            <w:vAlign w:val="center"/>
          </w:tcPr>
          <w:p w14:paraId="48628950" w14:textId="049715A6" w:rsidR="008F0EBD" w:rsidRPr="00BA7162" w:rsidRDefault="00B4661C" w:rsidP="007E680F">
            <w:pPr>
              <w:numPr>
                <w:ilvl w:val="0"/>
                <w:numId w:val="83"/>
              </w:numPr>
              <w:ind w:left="599" w:hanging="599"/>
              <w:rPr>
                <w:rFonts w:eastAsia="Calibri"/>
                <w:b/>
                <w:bCs/>
                <w:sz w:val="22"/>
                <w:szCs w:val="22"/>
              </w:rPr>
            </w:pPr>
            <w:r w:rsidRPr="00BA7162">
              <w:rPr>
                <w:rFonts w:eastAsia="Calibri"/>
                <w:b/>
                <w:bCs/>
                <w:sz w:val="22"/>
                <w:szCs w:val="22"/>
              </w:rPr>
              <w:t>Proposals for major development shall evidence how its operation will minimise waste production,</w:t>
            </w:r>
            <w:r w:rsidR="002259E2" w:rsidRPr="00BA7162">
              <w:rPr>
                <w:rFonts w:eastAsia="Calibri"/>
                <w:b/>
                <w:bCs/>
                <w:sz w:val="22"/>
                <w:szCs w:val="22"/>
              </w:rPr>
              <w:t xml:space="preserve"> especially through construction,</w:t>
            </w:r>
            <w:r w:rsidRPr="00BA7162">
              <w:rPr>
                <w:rFonts w:eastAsia="Calibri"/>
                <w:b/>
                <w:bCs/>
                <w:sz w:val="22"/>
                <w:szCs w:val="22"/>
              </w:rPr>
              <w:t xml:space="preserve"> as well as facilitating the re-use and recovery of waste materials including, for example, through recycling, composting and energy from waste.</w:t>
            </w:r>
          </w:p>
          <w:p w14:paraId="78C084A6" w14:textId="77777777" w:rsidR="00B4661C" w:rsidRPr="00BA7162" w:rsidRDefault="00B4661C" w:rsidP="007E680F">
            <w:pPr>
              <w:numPr>
                <w:ilvl w:val="0"/>
                <w:numId w:val="83"/>
              </w:numPr>
              <w:ind w:left="599" w:hanging="599"/>
              <w:rPr>
                <w:rFonts w:eastAsia="Calibri"/>
                <w:b/>
                <w:bCs/>
                <w:sz w:val="22"/>
                <w:szCs w:val="22"/>
              </w:rPr>
            </w:pPr>
            <w:r w:rsidRPr="00BA7162">
              <w:rPr>
                <w:rFonts w:eastAsia="Calibri"/>
                <w:b/>
                <w:bCs/>
                <w:sz w:val="22"/>
                <w:szCs w:val="22"/>
              </w:rPr>
              <w:t>Proposals for waste management facilities will be supported based upon the following principles;</w:t>
            </w:r>
          </w:p>
          <w:p w14:paraId="0CADD436" w14:textId="77777777"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managing waste through the waste hierarchy in sequential order. Sites for the disposal of waste will only be permitted where it meets a need which cannot be met by treatment higher in the waste hierarchy;</w:t>
            </w:r>
          </w:p>
          <w:p w14:paraId="03B2D17F" w14:textId="77777777"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lastRenderedPageBreak/>
              <w:t>promoting the opportunities for on-site management of waste where it arises and encouraging the co-location of waste developments that can use each other’s waste materials;</w:t>
            </w:r>
          </w:p>
          <w:p w14:paraId="7E1B9940" w14:textId="76E4A5F8"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 xml:space="preserve">ensuring that sufficient capacity is located within </w:t>
            </w:r>
            <w:r w:rsidR="005C78A3" w:rsidRPr="00BA7162">
              <w:rPr>
                <w:rFonts w:eastAsia="Calibri"/>
                <w:b/>
                <w:bCs/>
                <w:sz w:val="22"/>
                <w:szCs w:val="22"/>
              </w:rPr>
              <w:t>Sandwell</w:t>
            </w:r>
            <w:r w:rsidRPr="00BA7162">
              <w:rPr>
                <w:rFonts w:eastAsia="Calibri"/>
                <w:b/>
                <w:bCs/>
                <w:sz w:val="22"/>
                <w:szCs w:val="22"/>
              </w:rPr>
              <w:t xml:space="preserve"> to accommodate the waste capacity requirements during the plan period and reducing the reliance on other authority areas;</w:t>
            </w:r>
          </w:p>
          <w:p w14:paraId="03D31B39" w14:textId="65D8F5EB"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 xml:space="preserve">enabling the development of recycling facilities across </w:t>
            </w:r>
            <w:r w:rsidR="005C78A3" w:rsidRPr="00BA7162">
              <w:rPr>
                <w:rFonts w:eastAsia="Calibri"/>
                <w:b/>
                <w:bCs/>
                <w:sz w:val="22"/>
                <w:szCs w:val="22"/>
              </w:rPr>
              <w:t>Sandwell</w:t>
            </w:r>
            <w:r w:rsidRPr="00BA7162">
              <w:rPr>
                <w:rFonts w:eastAsia="Calibri"/>
                <w:b/>
                <w:bCs/>
                <w:sz w:val="22"/>
                <w:szCs w:val="22"/>
              </w:rPr>
              <w:t>, including civic amenity sites, and ensuring that there is enough capacity and access for the deposit of municipal waste for re-reuse, recycling, and disposal;</w:t>
            </w:r>
          </w:p>
          <w:p w14:paraId="54C80DA2" w14:textId="77777777"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waste must be disposed of, or be recovered in, one of the nearest appropriate facilities, by means of the most appropriate methods and technologies, to ensure a high level of protection for the environment and public health;</w:t>
            </w:r>
          </w:p>
          <w:p w14:paraId="19BFD4F9" w14:textId="77777777"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ensuring new waste management facilities are located and designed to avoid unacceptable adverse impacts on the townscape and landscape, human health and well-being, nature conservation and heritage assets and amenity;</w:t>
            </w:r>
          </w:p>
          <w:p w14:paraId="6F5A151E" w14:textId="4753A98E" w:rsidR="00B4661C" w:rsidRPr="00BA7162" w:rsidRDefault="00B4661C" w:rsidP="005376B8">
            <w:pPr>
              <w:numPr>
                <w:ilvl w:val="1"/>
                <w:numId w:val="292"/>
              </w:numPr>
              <w:ind w:left="1156" w:hanging="425"/>
              <w:rPr>
                <w:rFonts w:eastAsia="Calibri"/>
                <w:b/>
                <w:bCs/>
                <w:sz w:val="22"/>
                <w:szCs w:val="22"/>
              </w:rPr>
            </w:pPr>
            <w:r w:rsidRPr="00BA7162">
              <w:rPr>
                <w:rFonts w:eastAsia="Calibri"/>
                <w:b/>
                <w:bCs/>
                <w:sz w:val="22"/>
                <w:szCs w:val="22"/>
              </w:rPr>
              <w:t xml:space="preserve">working collaboratively with neighbouring authorities with responsibilities for waste who import waste into, or export waste out of, </w:t>
            </w:r>
            <w:r w:rsidR="005C78A3" w:rsidRPr="00BA7162">
              <w:rPr>
                <w:rFonts w:eastAsia="Calibri"/>
                <w:b/>
                <w:bCs/>
                <w:sz w:val="22"/>
                <w:szCs w:val="22"/>
              </w:rPr>
              <w:t>Sandwell</w:t>
            </w:r>
            <w:r w:rsidRPr="00BA7162">
              <w:rPr>
                <w:rFonts w:eastAsia="Calibri"/>
                <w:b/>
                <w:bCs/>
                <w:sz w:val="22"/>
                <w:szCs w:val="22"/>
              </w:rPr>
              <w:t>, to ensure a co-operative cross boundary approach to waste management is maintained.</w:t>
            </w:r>
          </w:p>
        </w:tc>
      </w:tr>
    </w:tbl>
    <w:p w14:paraId="221A076F" w14:textId="77777777" w:rsidR="00B4661C" w:rsidRPr="00017C81" w:rsidRDefault="00B4661C" w:rsidP="00B94F4F">
      <w:pPr>
        <w:pStyle w:val="Heading4"/>
      </w:pPr>
      <w:r w:rsidRPr="00017C81">
        <w:lastRenderedPageBreak/>
        <w:t>Justification</w:t>
      </w:r>
    </w:p>
    <w:p w14:paraId="5B9BFEC5" w14:textId="695EED25" w:rsidR="00B4661C" w:rsidRPr="00D664A5" w:rsidRDefault="00B4661C" w:rsidP="00C81796">
      <w:pPr>
        <w:pStyle w:val="ListParagraph"/>
        <w:numPr>
          <w:ilvl w:val="0"/>
          <w:numId w:val="10"/>
        </w:numPr>
        <w:ind w:left="709" w:hanging="709"/>
        <w:contextualSpacing w:val="0"/>
        <w:rPr>
          <w:rFonts w:eastAsia="Calibri"/>
        </w:rPr>
      </w:pPr>
      <w:r w:rsidRPr="00D664A5">
        <w:rPr>
          <w:rFonts w:eastAsia="Calibri"/>
        </w:rPr>
        <w:t>There have been significant policy changes in the management of waste over the last 20 years</w:t>
      </w:r>
      <w:r w:rsidR="00B003C2">
        <w:rPr>
          <w:rFonts w:eastAsia="Calibri"/>
        </w:rPr>
        <w:t>,</w:t>
      </w:r>
      <w:r w:rsidRPr="00D664A5">
        <w:rPr>
          <w:rFonts w:eastAsia="Calibri"/>
        </w:rPr>
        <w:t xml:space="preserve"> primarily due to the implem</w:t>
      </w:r>
      <w:r w:rsidR="0091051D">
        <w:rPr>
          <w:rFonts w:eastAsia="Calibri"/>
        </w:rPr>
        <w:t>entation of the waste hierarchy and</w:t>
      </w:r>
      <w:r w:rsidRPr="00D664A5">
        <w:rPr>
          <w:rFonts w:eastAsia="Calibri"/>
        </w:rPr>
        <w:t xml:space="preserve"> the need to reuse and recycle waste before disposing of it. </w:t>
      </w:r>
      <w:r>
        <w:t>In addition, the</w:t>
      </w:r>
      <w:r w:rsidRPr="00D664A5">
        <w:t xml:space="preserve"> management of waste should be considered alongside other spatial planning matters, including economic development, regeneration and the national obligation to reduce greenhouse gas emissions. The National Planning Policy for Waste requires that areas and / or sites for the location of waste management facilities are identified in </w:t>
      </w:r>
      <w:r w:rsidR="00B003C2" w:rsidRPr="00D664A5">
        <w:t>local plans</w:t>
      </w:r>
      <w:r w:rsidRPr="00D664A5">
        <w:t xml:space="preserve">. The </w:t>
      </w:r>
      <w:r w:rsidR="00B003C2">
        <w:t>SLP</w:t>
      </w:r>
      <w:r w:rsidRPr="00D664A5">
        <w:t xml:space="preserve"> identifies </w:t>
      </w:r>
      <w:r w:rsidR="007C21B5" w:rsidRPr="00D664A5">
        <w:t>several</w:t>
      </w:r>
      <w:r w:rsidRPr="00D664A5">
        <w:t xml:space="preserve"> preferred areas for the location of new waste facilities.</w:t>
      </w:r>
    </w:p>
    <w:p w14:paraId="0A89B66B" w14:textId="116FD2C1" w:rsidR="00B4661C" w:rsidRDefault="00B4661C" w:rsidP="00C81796">
      <w:pPr>
        <w:numPr>
          <w:ilvl w:val="0"/>
          <w:numId w:val="10"/>
        </w:numPr>
        <w:ind w:left="709" w:hanging="709"/>
        <w:rPr>
          <w:rFonts w:eastAsia="Calibri"/>
        </w:rPr>
      </w:pPr>
      <w:r w:rsidRPr="00B50CB0">
        <w:rPr>
          <w:rFonts w:eastAsia="Calibri"/>
        </w:rPr>
        <w:t>In line with national waste planning guidance, the Plan will</w:t>
      </w:r>
      <w:r w:rsidR="0091051D">
        <w:rPr>
          <w:rFonts w:eastAsia="Calibri"/>
        </w:rPr>
        <w:t>,</w:t>
      </w:r>
      <w:r w:rsidRPr="00B50CB0">
        <w:rPr>
          <w:rFonts w:eastAsia="Calibri"/>
        </w:rPr>
        <w:t xml:space="preserve"> where necessary</w:t>
      </w:r>
      <w:r w:rsidR="0091051D">
        <w:rPr>
          <w:rFonts w:eastAsia="Calibri"/>
        </w:rPr>
        <w:t>,</w:t>
      </w:r>
      <w:r w:rsidRPr="00B50CB0">
        <w:rPr>
          <w:rFonts w:eastAsia="Calibri"/>
        </w:rPr>
        <w:t xml:space="preserve"> make provision for the suitable management of non-hazardous waste; Local Authority Collected Waste (LACW) and Commercial and Industrial Waste (C&amp;I); construction, demolition and excavation waste (CD&amp;E); hazardous waste such as asbestos or batteries, low-level radioactive waste, agricultural waste and wastewater produced from water treatment.</w:t>
      </w:r>
    </w:p>
    <w:p w14:paraId="6027DB18" w14:textId="6CA7CA74" w:rsidR="00B4661C" w:rsidRPr="00B50CB0" w:rsidRDefault="00B4661C" w:rsidP="00C81796">
      <w:pPr>
        <w:numPr>
          <w:ilvl w:val="0"/>
          <w:numId w:val="10"/>
        </w:numPr>
        <w:ind w:left="709" w:hanging="709"/>
        <w:rPr>
          <w:rFonts w:eastAsia="Calibri"/>
        </w:rPr>
      </w:pPr>
      <w:r w:rsidRPr="00B50CB0">
        <w:rPr>
          <w:rFonts w:eastAsia="Calibri"/>
        </w:rPr>
        <w:lastRenderedPageBreak/>
        <w:t xml:space="preserve">Findings </w:t>
      </w:r>
      <w:r w:rsidR="00714C89">
        <w:rPr>
          <w:rFonts w:eastAsia="Calibri"/>
        </w:rPr>
        <w:t>from</w:t>
      </w:r>
      <w:r w:rsidRPr="00B50CB0">
        <w:rPr>
          <w:rFonts w:eastAsia="Calibri"/>
        </w:rPr>
        <w:t xml:space="preserve"> the Black Country Waste Study</w:t>
      </w:r>
      <w:r w:rsidR="00C54291">
        <w:rPr>
          <w:rFonts w:eastAsia="Calibri"/>
        </w:rPr>
        <w:t xml:space="preserve"> (BCWS)</w:t>
      </w:r>
      <w:r w:rsidRPr="00B50CB0">
        <w:rPr>
          <w:rFonts w:eastAsia="Calibri"/>
        </w:rPr>
        <w:t xml:space="preserve"> (2020) show that the waste industry has grown quickly over the past twenty years and makes a significant contribution to the national economy. The past two decades </w:t>
      </w:r>
      <w:r w:rsidR="00714C89">
        <w:rPr>
          <w:rFonts w:eastAsia="Calibri"/>
        </w:rPr>
        <w:t>have</w:t>
      </w:r>
      <w:r w:rsidRPr="00B50CB0">
        <w:rPr>
          <w:rFonts w:eastAsia="Calibri"/>
        </w:rPr>
        <w:t xml:space="preserve"> seen </w:t>
      </w:r>
      <w:r w:rsidR="00714C89">
        <w:rPr>
          <w:rFonts w:eastAsia="Calibri"/>
        </w:rPr>
        <w:t xml:space="preserve">a </w:t>
      </w:r>
      <w:r w:rsidRPr="00B50CB0">
        <w:rPr>
          <w:rFonts w:eastAsia="Calibri"/>
        </w:rPr>
        <w:t>growth of around 55% in employment and incomes in the sector.</w:t>
      </w:r>
    </w:p>
    <w:p w14:paraId="740D18B5" w14:textId="6F71F413" w:rsidR="00B4661C" w:rsidRPr="00B50CB0" w:rsidRDefault="00B4661C" w:rsidP="00C81796">
      <w:pPr>
        <w:numPr>
          <w:ilvl w:val="0"/>
          <w:numId w:val="10"/>
        </w:numPr>
        <w:ind w:left="709" w:hanging="709"/>
        <w:rPr>
          <w:rFonts w:eastAsia="Calibri"/>
        </w:rPr>
      </w:pPr>
      <w:r w:rsidRPr="00B50CB0">
        <w:rPr>
          <w:rFonts w:eastAsia="Calibri"/>
        </w:rPr>
        <w:t xml:space="preserve">The waste sector is of </w:t>
      </w:r>
      <w:r w:rsidR="000E53A2" w:rsidRPr="00B50CB0">
        <w:rPr>
          <w:rFonts w:eastAsia="Calibri"/>
        </w:rPr>
        <w:t>importance</w:t>
      </w:r>
      <w:r w:rsidRPr="00B50CB0">
        <w:rPr>
          <w:rFonts w:eastAsia="Calibri"/>
        </w:rPr>
        <w:t xml:space="preserve"> to </w:t>
      </w:r>
      <w:r w:rsidR="005C78A3">
        <w:rPr>
          <w:rFonts w:eastAsia="Calibri"/>
        </w:rPr>
        <w:t>Sandwell</w:t>
      </w:r>
      <w:r w:rsidRPr="00B50CB0">
        <w:rPr>
          <w:rFonts w:eastAsia="Calibri"/>
        </w:rPr>
        <w:t>, where it makes a far more significant contribution to the economy (0.88% of</w:t>
      </w:r>
      <w:r w:rsidR="00C54291">
        <w:rPr>
          <w:rFonts w:eastAsia="Calibri"/>
        </w:rPr>
        <w:t xml:space="preserve"> total</w:t>
      </w:r>
      <w:r w:rsidRPr="00B50CB0">
        <w:rPr>
          <w:rFonts w:eastAsia="Calibri"/>
        </w:rPr>
        <w:t xml:space="preserve"> </w:t>
      </w:r>
      <w:r w:rsidR="00C54291">
        <w:rPr>
          <w:rFonts w:eastAsia="Calibri"/>
        </w:rPr>
        <w:t>local</w:t>
      </w:r>
      <w:r w:rsidRPr="00B50CB0">
        <w:rPr>
          <w:rFonts w:eastAsia="Calibri"/>
        </w:rPr>
        <w:t xml:space="preserve"> jobs) when compared with national figure</w:t>
      </w:r>
      <w:r w:rsidR="008F0EBD">
        <w:rPr>
          <w:rFonts w:eastAsia="Calibri"/>
        </w:rPr>
        <w:t>s</w:t>
      </w:r>
      <w:r w:rsidRPr="00B50CB0">
        <w:rPr>
          <w:rFonts w:eastAsia="Calibri"/>
        </w:rPr>
        <w:t xml:space="preserve"> </w:t>
      </w:r>
      <w:r w:rsidR="008F0EBD">
        <w:rPr>
          <w:rFonts w:eastAsia="Calibri"/>
        </w:rPr>
        <w:t>(</w:t>
      </w:r>
      <w:r w:rsidRPr="00B50CB0">
        <w:rPr>
          <w:rFonts w:eastAsia="Calibri"/>
        </w:rPr>
        <w:t>0.55%</w:t>
      </w:r>
      <w:r w:rsidR="008F0EBD">
        <w:rPr>
          <w:rFonts w:eastAsia="Calibri"/>
        </w:rPr>
        <w:t xml:space="preserve"> of jobs nationally)</w:t>
      </w:r>
      <w:r w:rsidRPr="00B50CB0">
        <w:rPr>
          <w:rFonts w:eastAsia="Calibri"/>
        </w:rPr>
        <w:t xml:space="preserve">. </w:t>
      </w:r>
      <w:bookmarkStart w:id="2697" w:name="_Hlk69999675"/>
      <w:r w:rsidRPr="00B50CB0">
        <w:rPr>
          <w:rFonts w:eastAsia="Calibri"/>
        </w:rPr>
        <w:t xml:space="preserve">It is expected that this sector’s contribution to GVA will grow by nearly 250% by 2030. </w:t>
      </w:r>
      <w:bookmarkEnd w:id="2697"/>
      <w:r w:rsidRPr="00B50CB0">
        <w:rPr>
          <w:rFonts w:eastAsia="Calibri"/>
        </w:rPr>
        <w:t xml:space="preserve">To deliver these environmental and economic benefits, the Plan will have an important role in providing </w:t>
      </w:r>
      <w:r w:rsidR="00714C89">
        <w:rPr>
          <w:rFonts w:eastAsia="Calibri"/>
        </w:rPr>
        <w:t>supportive l</w:t>
      </w:r>
      <w:r w:rsidRPr="00B50CB0">
        <w:rPr>
          <w:rFonts w:eastAsia="Calibri"/>
        </w:rPr>
        <w:t>and use polic</w:t>
      </w:r>
      <w:r w:rsidR="00714C89">
        <w:rPr>
          <w:rFonts w:eastAsia="Calibri"/>
        </w:rPr>
        <w:t>ies</w:t>
      </w:r>
      <w:r w:rsidRPr="00B50CB0">
        <w:rPr>
          <w:rFonts w:eastAsia="Calibri"/>
        </w:rPr>
        <w:t>.</w:t>
      </w:r>
    </w:p>
    <w:p w14:paraId="3579D4A9" w14:textId="73DC82CC" w:rsidR="00B4661C" w:rsidRDefault="00B4661C" w:rsidP="00C81796">
      <w:pPr>
        <w:numPr>
          <w:ilvl w:val="0"/>
          <w:numId w:val="10"/>
        </w:numPr>
        <w:ind w:left="709" w:hanging="709"/>
        <w:rPr>
          <w:rFonts w:eastAsia="Calibri"/>
        </w:rPr>
      </w:pPr>
      <w:r w:rsidRPr="00B50CB0">
        <w:rPr>
          <w:rFonts w:eastAsia="Calibri"/>
        </w:rPr>
        <w:t xml:space="preserve">Housing and employment land are projected to increase in </w:t>
      </w:r>
      <w:r>
        <w:rPr>
          <w:rFonts w:eastAsia="Calibri"/>
        </w:rPr>
        <w:t xml:space="preserve">Sandwell </w:t>
      </w:r>
      <w:r w:rsidRPr="00B50CB0">
        <w:rPr>
          <w:rFonts w:eastAsia="Calibri"/>
        </w:rPr>
        <w:t xml:space="preserve">as the regeneration of the urban area progresses, to help meet strategic housing and employment targets. The needs of new waste infrastructure will </w:t>
      </w:r>
      <w:r w:rsidR="00714C89">
        <w:rPr>
          <w:rFonts w:eastAsia="Calibri"/>
        </w:rPr>
        <w:t>need</w:t>
      </w:r>
      <w:r w:rsidRPr="00B50CB0">
        <w:rPr>
          <w:rFonts w:eastAsia="Calibri"/>
        </w:rPr>
        <w:t xml:space="preserve"> to be balanced with those of housing and employment </w:t>
      </w:r>
      <w:r w:rsidR="00714C89">
        <w:rPr>
          <w:rFonts w:eastAsia="Calibri"/>
        </w:rPr>
        <w:t>on</w:t>
      </w:r>
      <w:r w:rsidRPr="00B50CB0">
        <w:rPr>
          <w:rFonts w:eastAsia="Calibri"/>
        </w:rPr>
        <w:t xml:space="preserve"> suitable sites. In seeking to identify development sites for waste infrastructure, priority shall be given to the safeguarding of existing and allocated sites for their continued use and the retention of the local employment areas in which they occur. </w:t>
      </w:r>
    </w:p>
    <w:p w14:paraId="1DE02972" w14:textId="7FFF7BAA" w:rsidR="00B4661C" w:rsidRPr="00B50CB0" w:rsidRDefault="00B4661C" w:rsidP="00C81796">
      <w:pPr>
        <w:numPr>
          <w:ilvl w:val="0"/>
          <w:numId w:val="10"/>
        </w:numPr>
        <w:ind w:left="709" w:hanging="709"/>
        <w:rPr>
          <w:rFonts w:eastAsia="Calibri"/>
        </w:rPr>
      </w:pPr>
      <w:r w:rsidRPr="00B50CB0">
        <w:rPr>
          <w:rFonts w:eastAsia="Calibri"/>
        </w:rPr>
        <w:t>Waste reduction and resource efficiency improvements will have a significant influence on future waste growth. Waste per household decrease</w:t>
      </w:r>
      <w:r w:rsidR="00C344C7">
        <w:rPr>
          <w:rFonts w:eastAsia="Calibri"/>
        </w:rPr>
        <w:t>d</w:t>
      </w:r>
      <w:r w:rsidRPr="00B50CB0">
        <w:rPr>
          <w:rFonts w:eastAsia="Calibri"/>
        </w:rPr>
        <w:t xml:space="preserve"> from a peak of 1,</w:t>
      </w:r>
      <w:r w:rsidR="00C344C7">
        <w:rPr>
          <w:rFonts w:eastAsia="Calibri"/>
        </w:rPr>
        <w:t>056</w:t>
      </w:r>
      <w:r w:rsidRPr="00B50CB0">
        <w:rPr>
          <w:rFonts w:eastAsia="Calibri"/>
        </w:rPr>
        <w:t xml:space="preserve"> kilograms per househ</w:t>
      </w:r>
      <w:r w:rsidR="00C344C7">
        <w:rPr>
          <w:rFonts w:eastAsia="Calibri"/>
        </w:rPr>
        <w:t>old per year (kg/</w:t>
      </w:r>
      <w:r w:rsidR="00B003C2">
        <w:rPr>
          <w:rFonts w:eastAsia="Calibri"/>
        </w:rPr>
        <w:t xml:space="preserve"> </w:t>
      </w:r>
      <w:r w:rsidR="00C344C7">
        <w:rPr>
          <w:rFonts w:eastAsia="Calibri"/>
        </w:rPr>
        <w:t>hh/</w:t>
      </w:r>
      <w:r w:rsidR="00B003C2">
        <w:rPr>
          <w:rFonts w:eastAsia="Calibri"/>
        </w:rPr>
        <w:t xml:space="preserve"> </w:t>
      </w:r>
      <w:r w:rsidR="00C344C7">
        <w:rPr>
          <w:rFonts w:eastAsia="Calibri"/>
        </w:rPr>
        <w:t xml:space="preserve">yr) in 2002 - </w:t>
      </w:r>
      <w:r w:rsidRPr="00B50CB0">
        <w:rPr>
          <w:rFonts w:eastAsia="Calibri"/>
        </w:rPr>
        <w:t>03 to 98</w:t>
      </w:r>
      <w:r w:rsidR="00C344C7">
        <w:rPr>
          <w:rFonts w:eastAsia="Calibri"/>
        </w:rPr>
        <w:t>3</w:t>
      </w:r>
      <w:r w:rsidRPr="00B50CB0">
        <w:rPr>
          <w:rFonts w:eastAsia="Calibri"/>
        </w:rPr>
        <w:t xml:space="preserve"> kg/</w:t>
      </w:r>
      <w:r w:rsidR="00B003C2">
        <w:rPr>
          <w:rFonts w:eastAsia="Calibri"/>
        </w:rPr>
        <w:t xml:space="preserve"> </w:t>
      </w:r>
      <w:r w:rsidRPr="00B50CB0">
        <w:rPr>
          <w:rFonts w:eastAsia="Calibri"/>
        </w:rPr>
        <w:t>hh/</w:t>
      </w:r>
      <w:r w:rsidR="00B003C2">
        <w:rPr>
          <w:rFonts w:eastAsia="Calibri"/>
        </w:rPr>
        <w:t xml:space="preserve"> </w:t>
      </w:r>
      <w:r w:rsidRPr="00B50CB0">
        <w:rPr>
          <w:rFonts w:eastAsia="Calibri"/>
        </w:rPr>
        <w:t xml:space="preserve">yr in 2017 - 18 (a reduction of over </w:t>
      </w:r>
      <w:r w:rsidR="00C344C7">
        <w:rPr>
          <w:rFonts w:eastAsia="Calibri"/>
        </w:rPr>
        <w:t>7.5</w:t>
      </w:r>
      <w:r w:rsidRPr="00B50CB0">
        <w:rPr>
          <w:rFonts w:eastAsia="Calibri"/>
        </w:rPr>
        <w:t xml:space="preserve">%). This has been driven by a range of factors, including household income, increased resource efficiency </w:t>
      </w:r>
      <w:r w:rsidR="00C344C7">
        <w:rPr>
          <w:rFonts w:eastAsia="Calibri"/>
        </w:rPr>
        <w:t>(</w:t>
      </w:r>
      <w:r w:rsidR="00C344C7" w:rsidRPr="00C344C7">
        <w:rPr>
          <w:rFonts w:eastAsia="Calibri"/>
        </w:rPr>
        <w:t>such as lightweighting</w:t>
      </w:r>
      <w:r w:rsidR="00C344C7">
        <w:rPr>
          <w:rStyle w:val="FootnoteReference"/>
          <w:rFonts w:eastAsia="Calibri"/>
        </w:rPr>
        <w:footnoteReference w:id="239"/>
      </w:r>
      <w:r w:rsidR="00C344C7">
        <w:rPr>
          <w:rFonts w:eastAsia="Calibri"/>
        </w:rPr>
        <w:t xml:space="preserve">) </w:t>
      </w:r>
      <w:r w:rsidRPr="00B50CB0">
        <w:rPr>
          <w:rFonts w:eastAsia="Calibri"/>
        </w:rPr>
        <w:t xml:space="preserve">and changes in consumer behaviours. Similar factors are also thought to be driving reductions in C&amp;I waste. </w:t>
      </w:r>
    </w:p>
    <w:p w14:paraId="3BA2A9EB" w14:textId="77777777" w:rsidR="00B4661C" w:rsidRPr="00B50CB0" w:rsidRDefault="00B4661C" w:rsidP="00C81796">
      <w:pPr>
        <w:numPr>
          <w:ilvl w:val="0"/>
          <w:numId w:val="10"/>
        </w:numPr>
        <w:ind w:left="709" w:hanging="709"/>
        <w:rPr>
          <w:rFonts w:eastAsia="Calibri"/>
        </w:rPr>
      </w:pPr>
      <w:r w:rsidRPr="00B50CB0">
        <w:rPr>
          <w:rFonts w:eastAsia="Calibri"/>
        </w:rPr>
        <w:t>In addition, the transition towards a circular economy, the approach to economic development designed to benefit businesses, society and the environment, is expected to significantly change the way waste will be managed in future. In particular, the quantities of waste reused, recycled, and composted are expected to increase substantially.</w:t>
      </w:r>
    </w:p>
    <w:p w14:paraId="6A5D7C5A" w14:textId="73B63185" w:rsidR="00B4661C" w:rsidRPr="00B50CB0" w:rsidRDefault="00B4661C" w:rsidP="00C81796">
      <w:pPr>
        <w:numPr>
          <w:ilvl w:val="0"/>
          <w:numId w:val="10"/>
        </w:numPr>
        <w:ind w:left="709" w:hanging="709"/>
        <w:rPr>
          <w:rFonts w:eastAsia="Calibri"/>
        </w:rPr>
      </w:pPr>
      <w:r w:rsidRPr="00B50CB0">
        <w:rPr>
          <w:rFonts w:eastAsia="Calibri"/>
        </w:rPr>
        <w:t>Transitioning towards the circular economy will involve a significant reduction in the amount of waste produced by households and businesses, because avoidable waste will be ‘designed out’ of products at the manufacturing stage. It will also mean a significant shift away from methods of managing unavoidable waste at the bottom of the ‘waste hierarchy’ (waste disposal and energy recovery) and towards those at the top of the hierarchy</w:t>
      </w:r>
      <w:r w:rsidR="001F33C6">
        <w:rPr>
          <w:rFonts w:eastAsia="Calibri"/>
        </w:rPr>
        <w:t>,</w:t>
      </w:r>
      <w:r w:rsidRPr="00B50CB0">
        <w:rPr>
          <w:rFonts w:eastAsia="Calibri"/>
        </w:rPr>
        <w:t xml:space="preserve"> which can ‘close the loop’ (re-use and recycling).</w:t>
      </w:r>
    </w:p>
    <w:p w14:paraId="1F787CB0" w14:textId="77777777" w:rsidR="00B4661C" w:rsidRPr="00B50CB0" w:rsidRDefault="00B4661C" w:rsidP="00C81796">
      <w:pPr>
        <w:numPr>
          <w:ilvl w:val="0"/>
          <w:numId w:val="10"/>
        </w:numPr>
        <w:ind w:left="709" w:hanging="709"/>
        <w:rPr>
          <w:rFonts w:eastAsia="Calibri"/>
        </w:rPr>
      </w:pPr>
      <w:r w:rsidRPr="00B50CB0">
        <w:rPr>
          <w:rFonts w:eastAsia="Calibri"/>
        </w:rPr>
        <w:t xml:space="preserve">As waste facilities are an essential part of the infrastructure of an area, it is not only important that they are appropriately located, but also that policy protection is applied to areas suitable for waste uses, to help achieve the objectives of moving waste up the hierarchy. </w:t>
      </w:r>
    </w:p>
    <w:p w14:paraId="6C54264E" w14:textId="77777777" w:rsidR="00B4661C" w:rsidRPr="00B50CB0" w:rsidRDefault="00B4661C" w:rsidP="00C81796">
      <w:pPr>
        <w:numPr>
          <w:ilvl w:val="0"/>
          <w:numId w:val="10"/>
        </w:numPr>
        <w:ind w:left="709" w:hanging="709"/>
        <w:rPr>
          <w:rFonts w:eastAsia="Calibri"/>
        </w:rPr>
      </w:pPr>
      <w:r w:rsidRPr="00B50CB0">
        <w:rPr>
          <w:rFonts w:eastAsia="Calibri"/>
        </w:rPr>
        <w:lastRenderedPageBreak/>
        <w:t>A different set of assumptions have been applied to the CD&amp;E stream, based on the construction waste targets set under the Waste Framework Directive (2009/98/EC), the management of current CD&amp;E arisings and the likely targets to be set in the future.</w:t>
      </w:r>
    </w:p>
    <w:p w14:paraId="734E6B47" w14:textId="77777777" w:rsidR="00B4661C" w:rsidRPr="00B50CB0" w:rsidRDefault="00B4661C" w:rsidP="00C81796">
      <w:pPr>
        <w:numPr>
          <w:ilvl w:val="0"/>
          <w:numId w:val="10"/>
        </w:numPr>
        <w:ind w:left="709" w:hanging="709"/>
        <w:rPr>
          <w:rFonts w:eastAsia="Calibri"/>
        </w:rPr>
      </w:pPr>
      <w:r w:rsidRPr="00B50CB0">
        <w:rPr>
          <w:rFonts w:eastAsia="Calibri"/>
        </w:rPr>
        <w:t xml:space="preserve">Total waste management capacity in </w:t>
      </w:r>
      <w:r>
        <w:rPr>
          <w:rFonts w:eastAsia="Calibri"/>
        </w:rPr>
        <w:t xml:space="preserve">Sandwell </w:t>
      </w:r>
      <w:r w:rsidRPr="00B50CB0">
        <w:rPr>
          <w:rFonts w:eastAsia="Calibri"/>
        </w:rPr>
        <w:t>is driven by decreasing disposal capacity as existing landfill and other disposal sites run out of void space. The capacities include both internal and external capacity for recycling and transfer, based on exports of waste from the Black Country; the capacities of these site categories are not anticipated to increase or decrease significantly over the plan period.</w:t>
      </w:r>
    </w:p>
    <w:p w14:paraId="22768732" w14:textId="54F0A118" w:rsidR="00B4661C" w:rsidRDefault="00B4661C" w:rsidP="00C81796">
      <w:pPr>
        <w:numPr>
          <w:ilvl w:val="0"/>
          <w:numId w:val="10"/>
        </w:numPr>
        <w:ind w:left="709" w:hanging="709"/>
        <w:rPr>
          <w:rFonts w:eastAsia="Calibri"/>
        </w:rPr>
      </w:pPr>
      <w:r w:rsidRPr="00B50CB0">
        <w:rPr>
          <w:rFonts w:eastAsia="Calibri"/>
        </w:rPr>
        <w:t xml:space="preserve">To account for likely changes in operational capacity at the waste management sites, internal capacity is based on five-year average (mean) tonnages of ‘waste received’ at permitted sites and operational incinerators by site category, 2013-2017. Material legislative and collection approach changes have been minimal over this </w:t>
      </w:r>
      <w:r w:rsidR="007C21B5" w:rsidRPr="00B50CB0">
        <w:rPr>
          <w:rFonts w:eastAsia="Calibri"/>
        </w:rPr>
        <w:t>period</w:t>
      </w:r>
      <w:r w:rsidRPr="00B50CB0">
        <w:rPr>
          <w:rFonts w:eastAsia="Calibri"/>
        </w:rPr>
        <w:t>, so a five-year average is a more reliable figure than using the longer ten-year average. It should be noted that external capacity is based on 2017 input tonnages of ‘waste received’ at permitted sites and operational incinerators, by site category.</w:t>
      </w:r>
    </w:p>
    <w:p w14:paraId="5DF9D359" w14:textId="45F3972C" w:rsidR="002259E2" w:rsidRPr="00B50CB0" w:rsidRDefault="002259E2" w:rsidP="00C81796">
      <w:pPr>
        <w:numPr>
          <w:ilvl w:val="0"/>
          <w:numId w:val="10"/>
        </w:numPr>
        <w:ind w:left="709" w:hanging="709"/>
        <w:rPr>
          <w:rFonts w:eastAsia="Calibri"/>
        </w:rPr>
      </w:pPr>
      <w:r w:rsidRPr="002259E2">
        <w:rPr>
          <w:rFonts w:eastAsia="Calibri"/>
        </w:rPr>
        <w:t>There is currently one operational non-hazardous landfill site in Sandwell; the former Edwin Richards Quarry, which at the end of 2021 had remaining void space of 4.8 mt. Depending on the annual inputs, the site may still have some operational void space at the end of the plan period, with the permitted end date being 2042.</w:t>
      </w:r>
    </w:p>
    <w:p w14:paraId="382D3B24" w14:textId="77777777" w:rsidR="00B4661C" w:rsidRPr="00B50CB0" w:rsidRDefault="00B4661C" w:rsidP="003F5718">
      <w:pPr>
        <w:keepNext/>
        <w:keepLines/>
        <w:ind w:right="-22"/>
        <w:outlineLvl w:val="2"/>
        <w:rPr>
          <w:rFonts w:eastAsia="Times New Roman"/>
          <w:b/>
          <w:bCs/>
        </w:rPr>
      </w:pPr>
      <w:r w:rsidRPr="00B50CB0">
        <w:rPr>
          <w:rFonts w:eastAsia="Times New Roman"/>
          <w:b/>
          <w:bCs/>
        </w:rPr>
        <w:t>Expected Changes – Waste Management</w:t>
      </w:r>
    </w:p>
    <w:p w14:paraId="0BFFAC80" w14:textId="667AC34E" w:rsidR="00C344C7" w:rsidRPr="00C344C7" w:rsidRDefault="00C344C7" w:rsidP="00C81796">
      <w:pPr>
        <w:pStyle w:val="ListParagraph"/>
        <w:numPr>
          <w:ilvl w:val="0"/>
          <w:numId w:val="10"/>
        </w:numPr>
        <w:ind w:left="709" w:hanging="709"/>
        <w:rPr>
          <w:rFonts w:eastAsia="Calibri"/>
        </w:rPr>
      </w:pPr>
      <w:bookmarkStart w:id="2698" w:name="_Hlk146185192"/>
      <w:r w:rsidRPr="00C344C7">
        <w:rPr>
          <w:rFonts w:eastAsia="Calibri"/>
        </w:rPr>
        <w:t xml:space="preserve">Under </w:t>
      </w:r>
      <w:r w:rsidR="00E46D87">
        <w:rPr>
          <w:rFonts w:eastAsia="Calibri"/>
        </w:rPr>
        <w:t>current</w:t>
      </w:r>
      <w:r w:rsidRPr="00C344C7">
        <w:rPr>
          <w:rFonts w:eastAsia="Calibri"/>
        </w:rPr>
        <w:t xml:space="preserve"> projections, the quantity of waste Sandwell is projected to manage increases from 1.</w:t>
      </w:r>
      <w:r>
        <w:rPr>
          <w:rFonts w:eastAsia="Calibri"/>
        </w:rPr>
        <w:t xml:space="preserve">75 </w:t>
      </w:r>
      <w:r w:rsidR="00FF3DF8">
        <w:rPr>
          <w:rFonts w:eastAsia="Calibri"/>
        </w:rPr>
        <w:t xml:space="preserve">million </w:t>
      </w:r>
      <w:r>
        <w:rPr>
          <w:rFonts w:eastAsia="Calibri"/>
        </w:rPr>
        <w:t>t</w:t>
      </w:r>
      <w:r w:rsidR="00FF3DF8">
        <w:rPr>
          <w:rFonts w:eastAsia="Calibri"/>
        </w:rPr>
        <w:t>onnes (mt)</w:t>
      </w:r>
      <w:r>
        <w:rPr>
          <w:rFonts w:eastAsia="Calibri"/>
        </w:rPr>
        <w:t xml:space="preserve"> in 2021 to 2.</w:t>
      </w:r>
      <w:r w:rsidR="00755014">
        <w:rPr>
          <w:rFonts w:eastAsia="Calibri"/>
        </w:rPr>
        <w:t>1</w:t>
      </w:r>
      <w:r>
        <w:rPr>
          <w:rFonts w:eastAsia="Calibri"/>
        </w:rPr>
        <w:t xml:space="preserve"> mt in 2040 – </w:t>
      </w:r>
      <w:r w:rsidRPr="00C344C7">
        <w:rPr>
          <w:rFonts w:eastAsia="Calibri"/>
        </w:rPr>
        <w:t>41</w:t>
      </w:r>
      <w:r>
        <w:rPr>
          <w:rFonts w:eastAsia="Calibri"/>
        </w:rPr>
        <w:t>,</w:t>
      </w:r>
      <w:r w:rsidRPr="00C344C7">
        <w:rPr>
          <w:rFonts w:eastAsia="Calibri"/>
        </w:rPr>
        <w:t xml:space="preserve"> equating to an increase of 2</w:t>
      </w:r>
      <w:r w:rsidR="00755014">
        <w:rPr>
          <w:rFonts w:eastAsia="Calibri"/>
        </w:rPr>
        <w:t>3</w:t>
      </w:r>
      <w:r w:rsidRPr="00C344C7">
        <w:rPr>
          <w:rFonts w:eastAsia="Calibri"/>
        </w:rPr>
        <w:t>% or 1.</w:t>
      </w:r>
      <w:r w:rsidR="00755014">
        <w:rPr>
          <w:rFonts w:eastAsia="Calibri"/>
        </w:rPr>
        <w:t>1</w:t>
      </w:r>
      <w:r w:rsidRPr="00C344C7">
        <w:rPr>
          <w:rFonts w:eastAsia="Calibri"/>
        </w:rPr>
        <w:t>% per annum. An ongoing emphasis on waste reduction has seen a 7.5% reduction in waste per household since 2006</w:t>
      </w:r>
      <w:r>
        <w:rPr>
          <w:rFonts w:eastAsia="Calibri"/>
        </w:rPr>
        <w:t xml:space="preserve"> - </w:t>
      </w:r>
      <w:r w:rsidRPr="00C344C7">
        <w:rPr>
          <w:rFonts w:eastAsia="Calibri"/>
        </w:rPr>
        <w:t>07 and this trend could have a significant influence on future waste growth. However, there are emerging changes in the need for different types of waste management capacity.</w:t>
      </w:r>
    </w:p>
    <w:bookmarkEnd w:id="2698"/>
    <w:p w14:paraId="3A42B3D6" w14:textId="0C4A1679" w:rsidR="00B4661C" w:rsidRPr="00B50CB0" w:rsidRDefault="00B4661C" w:rsidP="00C81796">
      <w:pPr>
        <w:numPr>
          <w:ilvl w:val="0"/>
          <w:numId w:val="10"/>
        </w:numPr>
        <w:ind w:left="709" w:hanging="709"/>
        <w:rPr>
          <w:rFonts w:eastAsia="Calibri"/>
        </w:rPr>
      </w:pPr>
      <w:r w:rsidRPr="00B50CB0">
        <w:rPr>
          <w:rFonts w:eastAsia="Calibri"/>
        </w:rPr>
        <w:t xml:space="preserve">The waste projections have also considered a range of waste management scenarios based on the recycling rates that may be achieved, and these are summarised in Table </w:t>
      </w:r>
      <w:r w:rsidR="00C344C7">
        <w:rPr>
          <w:rFonts w:eastAsia="Calibri"/>
        </w:rPr>
        <w:t>1</w:t>
      </w:r>
      <w:r w:rsidR="0091051D">
        <w:rPr>
          <w:rFonts w:eastAsia="Calibri"/>
        </w:rPr>
        <w:t>2</w:t>
      </w:r>
      <w:r w:rsidRPr="00B50CB0">
        <w:rPr>
          <w:rFonts w:eastAsia="Calibri"/>
        </w:rPr>
        <w:t xml:space="preserve"> below. The BCWS considers that Waste Management Scenario 2 (WMS2) is the most likely scenario for </w:t>
      </w:r>
      <w:r w:rsidR="00C344C7">
        <w:rPr>
          <w:rFonts w:eastAsia="Calibri"/>
        </w:rPr>
        <w:t>Sandwell</w:t>
      </w:r>
      <w:r w:rsidRPr="00B50CB0">
        <w:rPr>
          <w:rFonts w:eastAsia="Calibri"/>
        </w:rPr>
        <w:t>.</w:t>
      </w:r>
    </w:p>
    <w:p w14:paraId="2BF9F7D4" w14:textId="027CCDF2" w:rsidR="00B4661C" w:rsidRDefault="00B4661C" w:rsidP="00C81796">
      <w:pPr>
        <w:numPr>
          <w:ilvl w:val="0"/>
          <w:numId w:val="10"/>
        </w:numPr>
        <w:ind w:left="709" w:hanging="709"/>
        <w:rPr>
          <w:rFonts w:eastAsia="Calibri"/>
        </w:rPr>
      </w:pPr>
      <w:r w:rsidRPr="00B50CB0">
        <w:rPr>
          <w:rFonts w:eastAsia="Calibri"/>
        </w:rPr>
        <w:t>WMS2 (Circular Economy) assumes that the targets for reuse and recycling of municipal waste will be achieved for household and C&amp;I waste over the plan period (</w:t>
      </w:r>
      <w:r w:rsidR="00483A86">
        <w:rPr>
          <w:rFonts w:eastAsia="Calibri"/>
        </w:rPr>
        <w:t xml:space="preserve">i.e., </w:t>
      </w:r>
      <w:r w:rsidRPr="00B50CB0">
        <w:rPr>
          <w:rFonts w:eastAsia="Calibri"/>
        </w:rPr>
        <w:t>65% of waste from these streams will be recycled by 203</w:t>
      </w:r>
      <w:r w:rsidR="00C344C7">
        <w:rPr>
          <w:rFonts w:eastAsia="Calibri"/>
        </w:rPr>
        <w:t>5</w:t>
      </w:r>
      <w:r w:rsidRPr="00B50CB0">
        <w:rPr>
          <w:rFonts w:eastAsia="Calibri"/>
        </w:rPr>
        <w:t>). A different set of assumptions has been applied to the CD&amp;E waste stream, based on existing CD&amp;E waste management rates in the Black Country and potential future recycling targets suggested in the ‘Circular Economy Package’ proposals.</w:t>
      </w:r>
    </w:p>
    <w:p w14:paraId="39D8CEFC" w14:textId="79B485F5" w:rsidR="00755014" w:rsidRPr="00755014" w:rsidRDefault="00755014" w:rsidP="00755014">
      <w:pPr>
        <w:numPr>
          <w:ilvl w:val="0"/>
          <w:numId w:val="10"/>
        </w:numPr>
        <w:ind w:left="709" w:hanging="709"/>
        <w:rPr>
          <w:rFonts w:eastAsia="Calibri"/>
        </w:rPr>
      </w:pPr>
      <w:r w:rsidRPr="00755014">
        <w:rPr>
          <w:rFonts w:eastAsia="Calibri"/>
        </w:rPr>
        <w:t>Taking into account known future developments or closures, total waste management capacity projections are projected to decrease from 6.1mt in 2021 to 1.7mt in 2041</w:t>
      </w:r>
      <w:r w:rsidR="00BB1AC7">
        <w:rPr>
          <w:rFonts w:eastAsia="Calibri"/>
        </w:rPr>
        <w:t>,</w:t>
      </w:r>
      <w:r w:rsidRPr="00755014">
        <w:rPr>
          <w:rFonts w:eastAsia="Calibri"/>
        </w:rPr>
        <w:t xml:space="preserve"> which is driven by decreasing landfill space with recycling, recovery and transfer capacity not anticipated to change significantly</w:t>
      </w:r>
      <w:r w:rsidR="00170C33" w:rsidRPr="00755014">
        <w:rPr>
          <w:rFonts w:eastAsia="Calibri"/>
        </w:rPr>
        <w:t xml:space="preserve">. </w:t>
      </w:r>
    </w:p>
    <w:p w14:paraId="2CDA519D" w14:textId="31A0D367" w:rsidR="00755014" w:rsidRPr="00755014" w:rsidRDefault="00755014" w:rsidP="00755014">
      <w:pPr>
        <w:numPr>
          <w:ilvl w:val="0"/>
          <w:numId w:val="10"/>
        </w:numPr>
        <w:ind w:left="709" w:hanging="709"/>
        <w:rPr>
          <w:rFonts w:eastAsia="Calibri"/>
        </w:rPr>
      </w:pPr>
      <w:r w:rsidRPr="00755014">
        <w:rPr>
          <w:rFonts w:eastAsia="Calibri"/>
        </w:rPr>
        <w:lastRenderedPageBreak/>
        <w:t xml:space="preserve">Sandwell has sufficient disposal capacity for most of the plan period, but by the end of </w:t>
      </w:r>
      <w:r w:rsidR="00E64B51">
        <w:rPr>
          <w:rFonts w:eastAsia="Calibri"/>
        </w:rPr>
        <w:t>it</w:t>
      </w:r>
      <w:r w:rsidRPr="00755014">
        <w:rPr>
          <w:rFonts w:eastAsia="Calibri"/>
        </w:rPr>
        <w:t xml:space="preserve">, and dependent upon the extent to which diversion from landfill can be achieved, there </w:t>
      </w:r>
      <w:r w:rsidR="001F33C6">
        <w:rPr>
          <w:rFonts w:eastAsia="Calibri"/>
        </w:rPr>
        <w:t>will be a</w:t>
      </w:r>
      <w:r w:rsidRPr="00755014">
        <w:rPr>
          <w:rFonts w:eastAsia="Calibri"/>
        </w:rPr>
        <w:t xml:space="preserve"> need for additional disposal capacity and the contractual arrangements for these exports will be an important focus going forward. </w:t>
      </w:r>
    </w:p>
    <w:p w14:paraId="2EBF9FDF" w14:textId="3D71A015" w:rsidR="00755014" w:rsidRPr="00755014" w:rsidRDefault="00755014" w:rsidP="00755014">
      <w:pPr>
        <w:numPr>
          <w:ilvl w:val="0"/>
          <w:numId w:val="10"/>
        </w:numPr>
        <w:ind w:left="709" w:hanging="709"/>
        <w:rPr>
          <w:rFonts w:eastAsia="Calibri"/>
        </w:rPr>
      </w:pPr>
      <w:r w:rsidRPr="00755014">
        <w:rPr>
          <w:rFonts w:eastAsia="Calibri"/>
        </w:rPr>
        <w:t xml:space="preserve">To achieve ‘net self-sufficiency’ Sandwell would be expected to provide for extra waste capacity. If self-sufficiency is to be maintained then an additional 159,000 to 472,000 tonnes of recycling capacity will be required by the end of the </w:t>
      </w:r>
      <w:r w:rsidR="001F33C6" w:rsidRPr="00755014">
        <w:rPr>
          <w:rFonts w:eastAsia="Calibri"/>
        </w:rPr>
        <w:t xml:space="preserve">plan period </w:t>
      </w:r>
      <w:r w:rsidRPr="00755014">
        <w:rPr>
          <w:rFonts w:eastAsia="Calibri"/>
        </w:rPr>
        <w:t>to support planned housing and employment growth and compensate for the types of waste capacity it cannot accommodate because of being a built-up area (</w:t>
      </w:r>
      <w:r w:rsidR="004028B4" w:rsidRPr="00755014">
        <w:rPr>
          <w:rFonts w:eastAsia="Calibri"/>
        </w:rPr>
        <w:t>e.g.,</w:t>
      </w:r>
      <w:r w:rsidRPr="00755014">
        <w:rPr>
          <w:rFonts w:eastAsia="Calibri"/>
        </w:rPr>
        <w:t xml:space="preserve"> composting, </w:t>
      </w:r>
      <w:r w:rsidR="001F33C6">
        <w:rPr>
          <w:rFonts w:eastAsia="Calibri"/>
        </w:rPr>
        <w:t>a</w:t>
      </w:r>
      <w:r w:rsidR="001F33C6" w:rsidRPr="001F33C6">
        <w:rPr>
          <w:rFonts w:eastAsia="Calibri"/>
        </w:rPr>
        <w:t>naerobic digestion</w:t>
      </w:r>
      <w:r w:rsidRPr="00755014">
        <w:rPr>
          <w:rFonts w:eastAsia="Calibri"/>
        </w:rPr>
        <w:t xml:space="preserve">, hazardous landfill). </w:t>
      </w:r>
    </w:p>
    <w:p w14:paraId="6279C71B" w14:textId="177CAB14" w:rsidR="00755014" w:rsidRPr="00755014" w:rsidRDefault="00755014" w:rsidP="00755014">
      <w:pPr>
        <w:numPr>
          <w:ilvl w:val="0"/>
          <w:numId w:val="10"/>
        </w:numPr>
        <w:ind w:left="709" w:hanging="709"/>
        <w:rPr>
          <w:rFonts w:eastAsia="Calibri"/>
        </w:rPr>
      </w:pPr>
      <w:r w:rsidRPr="00755014">
        <w:rPr>
          <w:rFonts w:eastAsia="Calibri"/>
        </w:rPr>
        <w:t>There is a surplus of recovery capacity in Sandwell from 2025 onwards under all waste management scenarios, due to planned infrastructure bringing extra capacity online.</w:t>
      </w:r>
    </w:p>
    <w:p w14:paraId="2FA546C0" w14:textId="407AA007" w:rsidR="00B4661C" w:rsidRPr="00D0759A" w:rsidRDefault="00B4661C" w:rsidP="003F5718">
      <w:pPr>
        <w:rPr>
          <w:rFonts w:eastAsia="Calibri"/>
          <w:b/>
          <w:iCs/>
          <w:sz w:val="24"/>
        </w:rPr>
      </w:pPr>
      <w:bookmarkStart w:id="2699" w:name="_Toc78465452"/>
      <w:bookmarkStart w:id="2700" w:name="_Toc214965502"/>
      <w:r w:rsidRPr="00D0759A">
        <w:rPr>
          <w:rFonts w:eastAsia="Calibri"/>
          <w:b/>
          <w:iCs/>
          <w:sz w:val="24"/>
        </w:rPr>
        <w:t xml:space="preserve">Table </w:t>
      </w:r>
      <w:r w:rsidRPr="00D32F6D">
        <w:rPr>
          <w:rFonts w:eastAsia="Calibri"/>
          <w:b/>
          <w:iCs/>
          <w:sz w:val="24"/>
        </w:rPr>
        <w:fldChar w:fldCharType="begin"/>
      </w:r>
      <w:r w:rsidRPr="00D0759A">
        <w:rPr>
          <w:rFonts w:eastAsia="Calibri"/>
          <w:b/>
          <w:iCs/>
          <w:sz w:val="24"/>
        </w:rPr>
        <w:instrText xml:space="preserve"> SEQ Table \* ARABIC </w:instrText>
      </w:r>
      <w:r w:rsidRPr="00D32F6D">
        <w:rPr>
          <w:rFonts w:eastAsia="Calibri"/>
          <w:b/>
          <w:iCs/>
          <w:sz w:val="24"/>
        </w:rPr>
        <w:fldChar w:fldCharType="separate"/>
      </w:r>
      <w:r w:rsidR="006F5171">
        <w:rPr>
          <w:rFonts w:eastAsia="Calibri"/>
          <w:b/>
          <w:iCs/>
          <w:noProof/>
          <w:sz w:val="24"/>
        </w:rPr>
        <w:t>14</w:t>
      </w:r>
      <w:r w:rsidRPr="00D32F6D">
        <w:rPr>
          <w:rFonts w:eastAsia="Calibri"/>
          <w:b/>
          <w:iCs/>
          <w:sz w:val="24"/>
        </w:rPr>
        <w:fldChar w:fldCharType="end"/>
      </w:r>
      <w:r w:rsidRPr="00D0759A">
        <w:rPr>
          <w:rFonts w:eastAsia="Calibri"/>
          <w:b/>
          <w:iCs/>
          <w:sz w:val="24"/>
        </w:rPr>
        <w:t xml:space="preserve"> - Black Country Waste Study – Waste Management Scenarios</w:t>
      </w:r>
      <w:bookmarkEnd w:id="2699"/>
      <w:bookmarkEnd w:id="27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4"/>
        <w:gridCol w:w="2434"/>
        <w:gridCol w:w="2434"/>
        <w:gridCol w:w="2434"/>
      </w:tblGrid>
      <w:tr w:rsidR="00B4661C" w:rsidRPr="00B50CB0" w14:paraId="53F7278A" w14:textId="77777777" w:rsidTr="0022464D">
        <w:trPr>
          <w:tblHeader/>
          <w:jc w:val="center"/>
        </w:trPr>
        <w:tc>
          <w:tcPr>
            <w:tcW w:w="1250" w:type="pct"/>
            <w:shd w:val="clear" w:color="auto" w:fill="E2EFD9" w:themeFill="accent6" w:themeFillTint="33"/>
          </w:tcPr>
          <w:p w14:paraId="7297F935" w14:textId="77777777" w:rsidR="00B4661C" w:rsidRPr="00B50CB0" w:rsidRDefault="00B4661C" w:rsidP="003F5718">
            <w:pPr>
              <w:rPr>
                <w:rFonts w:eastAsia="Calibri"/>
                <w:b/>
                <w:szCs w:val="20"/>
              </w:rPr>
            </w:pPr>
            <w:r w:rsidRPr="00B50CB0">
              <w:rPr>
                <w:rFonts w:eastAsia="Calibri"/>
                <w:b/>
                <w:szCs w:val="20"/>
              </w:rPr>
              <w:t>Scenarios</w:t>
            </w:r>
          </w:p>
        </w:tc>
        <w:tc>
          <w:tcPr>
            <w:tcW w:w="1250" w:type="pct"/>
            <w:shd w:val="clear" w:color="auto" w:fill="E2EFD9" w:themeFill="accent6" w:themeFillTint="33"/>
          </w:tcPr>
          <w:p w14:paraId="4B404EB4" w14:textId="77777777" w:rsidR="00B4661C" w:rsidRPr="00B50CB0" w:rsidRDefault="00B4661C" w:rsidP="003F5718">
            <w:pPr>
              <w:rPr>
                <w:rFonts w:eastAsia="Calibri"/>
                <w:b/>
                <w:szCs w:val="20"/>
              </w:rPr>
            </w:pPr>
            <w:r w:rsidRPr="00B50CB0">
              <w:rPr>
                <w:rFonts w:eastAsia="Calibri"/>
                <w:b/>
                <w:szCs w:val="20"/>
              </w:rPr>
              <w:t>Household Waste</w:t>
            </w:r>
          </w:p>
        </w:tc>
        <w:tc>
          <w:tcPr>
            <w:tcW w:w="1250" w:type="pct"/>
            <w:shd w:val="clear" w:color="auto" w:fill="E2EFD9" w:themeFill="accent6" w:themeFillTint="33"/>
          </w:tcPr>
          <w:p w14:paraId="7D183152" w14:textId="77777777" w:rsidR="00B4661C" w:rsidRPr="00B50CB0" w:rsidRDefault="00B4661C" w:rsidP="003F5718">
            <w:pPr>
              <w:rPr>
                <w:rFonts w:eastAsia="Calibri"/>
                <w:b/>
                <w:szCs w:val="20"/>
              </w:rPr>
            </w:pPr>
            <w:r w:rsidRPr="00B50CB0">
              <w:rPr>
                <w:rFonts w:eastAsia="Calibri"/>
                <w:b/>
                <w:szCs w:val="20"/>
              </w:rPr>
              <w:t>C&amp;I Waste</w:t>
            </w:r>
          </w:p>
        </w:tc>
        <w:tc>
          <w:tcPr>
            <w:tcW w:w="1250" w:type="pct"/>
            <w:shd w:val="clear" w:color="auto" w:fill="E2EFD9" w:themeFill="accent6" w:themeFillTint="33"/>
          </w:tcPr>
          <w:p w14:paraId="24290024" w14:textId="77777777" w:rsidR="00B4661C" w:rsidRPr="00B50CB0" w:rsidRDefault="00B4661C" w:rsidP="003F5718">
            <w:pPr>
              <w:rPr>
                <w:rFonts w:eastAsia="Calibri"/>
                <w:b/>
                <w:szCs w:val="20"/>
              </w:rPr>
            </w:pPr>
            <w:r w:rsidRPr="00B50CB0">
              <w:rPr>
                <w:rFonts w:eastAsia="Calibri"/>
                <w:b/>
                <w:szCs w:val="20"/>
              </w:rPr>
              <w:t>CD&amp;E Waste</w:t>
            </w:r>
          </w:p>
        </w:tc>
      </w:tr>
      <w:tr w:rsidR="00B4661C" w:rsidRPr="00B50CB0" w14:paraId="5D8E3DD4" w14:textId="77777777" w:rsidTr="0022464D">
        <w:trPr>
          <w:jc w:val="center"/>
        </w:trPr>
        <w:tc>
          <w:tcPr>
            <w:tcW w:w="1250" w:type="pct"/>
          </w:tcPr>
          <w:p w14:paraId="4BB4B764" w14:textId="25B6AC32" w:rsidR="00B4661C" w:rsidRPr="00B50CB0" w:rsidRDefault="00B4661C" w:rsidP="003F5718">
            <w:pPr>
              <w:rPr>
                <w:rFonts w:eastAsia="Calibri"/>
                <w:szCs w:val="20"/>
              </w:rPr>
            </w:pPr>
            <w:r w:rsidRPr="00B50CB0">
              <w:rPr>
                <w:rFonts w:eastAsia="Calibri"/>
                <w:szCs w:val="20"/>
              </w:rPr>
              <w:t>Waste Management Scenario</w:t>
            </w:r>
            <w:r w:rsidR="002B5DCD">
              <w:rPr>
                <w:rFonts w:eastAsia="Calibri"/>
                <w:szCs w:val="20"/>
              </w:rPr>
              <w:t xml:space="preserve"> 1</w:t>
            </w:r>
            <w:r w:rsidRPr="00B50CB0">
              <w:rPr>
                <w:rFonts w:eastAsia="Calibri"/>
                <w:szCs w:val="20"/>
              </w:rPr>
              <w:t xml:space="preserve"> (WMS1): no change in recycling performance</w:t>
            </w:r>
          </w:p>
        </w:tc>
        <w:tc>
          <w:tcPr>
            <w:tcW w:w="1250" w:type="pct"/>
          </w:tcPr>
          <w:p w14:paraId="6EEC647F" w14:textId="77777777" w:rsidR="00B4661C" w:rsidRPr="00B50CB0" w:rsidRDefault="00B4661C" w:rsidP="003F5718">
            <w:pPr>
              <w:rPr>
                <w:rFonts w:eastAsia="Calibri"/>
                <w:szCs w:val="20"/>
              </w:rPr>
            </w:pPr>
            <w:r w:rsidRPr="00B50CB0">
              <w:rPr>
                <w:rFonts w:eastAsia="Calibri"/>
                <w:szCs w:val="20"/>
              </w:rPr>
              <w:t>No change in household waste recycling</w:t>
            </w:r>
          </w:p>
        </w:tc>
        <w:tc>
          <w:tcPr>
            <w:tcW w:w="1250" w:type="pct"/>
          </w:tcPr>
          <w:p w14:paraId="7DD84EEC" w14:textId="77777777" w:rsidR="00B4661C" w:rsidRPr="00B50CB0" w:rsidRDefault="00B4661C" w:rsidP="003F5718">
            <w:pPr>
              <w:rPr>
                <w:rFonts w:eastAsia="Calibri"/>
                <w:szCs w:val="20"/>
              </w:rPr>
            </w:pPr>
            <w:r w:rsidRPr="00B50CB0">
              <w:rPr>
                <w:rFonts w:eastAsia="Calibri"/>
                <w:szCs w:val="20"/>
              </w:rPr>
              <w:t>No change in C&amp;I waste recycling</w:t>
            </w:r>
          </w:p>
        </w:tc>
        <w:tc>
          <w:tcPr>
            <w:tcW w:w="1250" w:type="pct"/>
          </w:tcPr>
          <w:p w14:paraId="6E58BE6D" w14:textId="77777777" w:rsidR="00B4661C" w:rsidRPr="00B50CB0" w:rsidRDefault="00B4661C" w:rsidP="003F5718">
            <w:pPr>
              <w:rPr>
                <w:rFonts w:eastAsia="Calibri"/>
                <w:szCs w:val="20"/>
              </w:rPr>
            </w:pPr>
            <w:r w:rsidRPr="00B50CB0">
              <w:rPr>
                <w:rFonts w:eastAsia="Calibri"/>
                <w:szCs w:val="20"/>
              </w:rPr>
              <w:t>No change in CD&amp;E waste recycling</w:t>
            </w:r>
            <w:r w:rsidRPr="00B50CB0">
              <w:rPr>
                <w:rFonts w:eastAsia="Calibri"/>
                <w:szCs w:val="20"/>
                <w:vertAlign w:val="superscript"/>
              </w:rPr>
              <w:footnoteReference w:id="240"/>
            </w:r>
          </w:p>
        </w:tc>
      </w:tr>
      <w:tr w:rsidR="00B4661C" w:rsidRPr="00B50CB0" w14:paraId="5EBFCA95" w14:textId="77777777" w:rsidTr="0022464D">
        <w:trPr>
          <w:jc w:val="center"/>
        </w:trPr>
        <w:tc>
          <w:tcPr>
            <w:tcW w:w="1250" w:type="pct"/>
          </w:tcPr>
          <w:p w14:paraId="34E6CCF3" w14:textId="3F04B46C" w:rsidR="00B4661C" w:rsidRPr="00B50CB0" w:rsidRDefault="00B4661C" w:rsidP="003F5718">
            <w:pPr>
              <w:rPr>
                <w:rFonts w:eastAsia="Calibri"/>
                <w:szCs w:val="20"/>
              </w:rPr>
            </w:pPr>
            <w:r w:rsidRPr="00B50CB0">
              <w:rPr>
                <w:rFonts w:eastAsia="Calibri"/>
                <w:szCs w:val="20"/>
              </w:rPr>
              <w:t>Waste Management Scenario</w:t>
            </w:r>
            <w:r w:rsidR="002B5DCD">
              <w:rPr>
                <w:rFonts w:eastAsia="Calibri"/>
                <w:szCs w:val="20"/>
              </w:rPr>
              <w:t xml:space="preserve"> 2</w:t>
            </w:r>
            <w:r w:rsidRPr="00B50CB0">
              <w:rPr>
                <w:rFonts w:eastAsia="Calibri"/>
                <w:szCs w:val="20"/>
              </w:rPr>
              <w:t xml:space="preserve"> (WMS2): meet indicative EU Circular Economy targets </w:t>
            </w:r>
          </w:p>
        </w:tc>
        <w:tc>
          <w:tcPr>
            <w:tcW w:w="1250" w:type="pct"/>
          </w:tcPr>
          <w:p w14:paraId="15516570" w14:textId="7F472F65" w:rsidR="00B4661C" w:rsidRPr="00B50CB0" w:rsidRDefault="00B4661C" w:rsidP="003F5718">
            <w:pPr>
              <w:rPr>
                <w:rFonts w:eastAsia="Calibri"/>
                <w:szCs w:val="20"/>
              </w:rPr>
            </w:pPr>
            <w:r w:rsidRPr="00B50CB0">
              <w:rPr>
                <w:rFonts w:eastAsia="Calibri"/>
                <w:szCs w:val="20"/>
              </w:rPr>
              <w:t>65% household waste reuse, recycling and composting by 203</w:t>
            </w:r>
            <w:r w:rsidR="00C344C7">
              <w:rPr>
                <w:rFonts w:eastAsia="Calibri"/>
                <w:szCs w:val="20"/>
              </w:rPr>
              <w:t>5</w:t>
            </w:r>
          </w:p>
        </w:tc>
        <w:tc>
          <w:tcPr>
            <w:tcW w:w="1250" w:type="pct"/>
          </w:tcPr>
          <w:p w14:paraId="6EAD4763" w14:textId="2065D411" w:rsidR="00B4661C" w:rsidRPr="00B50CB0" w:rsidRDefault="00B4661C" w:rsidP="003F5718">
            <w:pPr>
              <w:rPr>
                <w:rFonts w:eastAsia="Calibri"/>
                <w:szCs w:val="20"/>
              </w:rPr>
            </w:pPr>
            <w:r w:rsidRPr="00B50CB0">
              <w:rPr>
                <w:rFonts w:eastAsia="Calibri"/>
                <w:szCs w:val="20"/>
              </w:rPr>
              <w:t>65% C&amp;I waste reuse recycling and composting by 203</w:t>
            </w:r>
            <w:r w:rsidR="00C344C7">
              <w:rPr>
                <w:rFonts w:eastAsia="Calibri"/>
                <w:szCs w:val="20"/>
              </w:rPr>
              <w:t>5</w:t>
            </w:r>
          </w:p>
        </w:tc>
        <w:tc>
          <w:tcPr>
            <w:tcW w:w="1250" w:type="pct"/>
          </w:tcPr>
          <w:p w14:paraId="089888AB" w14:textId="77777777" w:rsidR="00B4661C" w:rsidRPr="00B50CB0" w:rsidRDefault="00B4661C" w:rsidP="003F5718">
            <w:pPr>
              <w:rPr>
                <w:rFonts w:eastAsia="Calibri"/>
                <w:szCs w:val="20"/>
              </w:rPr>
            </w:pPr>
            <w:r w:rsidRPr="00B50CB0">
              <w:rPr>
                <w:rFonts w:eastAsia="Calibri"/>
                <w:szCs w:val="20"/>
              </w:rPr>
              <w:t>c.85% CD&amp;E waste recycling or recovery by 2030</w:t>
            </w:r>
          </w:p>
        </w:tc>
      </w:tr>
      <w:tr w:rsidR="00B4661C" w:rsidRPr="00B50CB0" w14:paraId="3BC9ACD4" w14:textId="77777777" w:rsidTr="0022464D">
        <w:trPr>
          <w:jc w:val="center"/>
        </w:trPr>
        <w:tc>
          <w:tcPr>
            <w:tcW w:w="1250" w:type="pct"/>
          </w:tcPr>
          <w:p w14:paraId="7ECB9463" w14:textId="77777777" w:rsidR="00B4661C" w:rsidRPr="00B50CB0" w:rsidRDefault="00B4661C" w:rsidP="003F5718">
            <w:pPr>
              <w:rPr>
                <w:rFonts w:eastAsia="Calibri"/>
                <w:szCs w:val="20"/>
              </w:rPr>
            </w:pPr>
            <w:r w:rsidRPr="00B50CB0">
              <w:rPr>
                <w:rFonts w:eastAsia="Calibri"/>
                <w:szCs w:val="20"/>
              </w:rPr>
              <w:t>Waste Management Scenario 3 (WMS3): progress towards EU Circular Economy targets</w:t>
            </w:r>
          </w:p>
        </w:tc>
        <w:tc>
          <w:tcPr>
            <w:tcW w:w="1250" w:type="pct"/>
          </w:tcPr>
          <w:p w14:paraId="63088722" w14:textId="5E62EF2F" w:rsidR="00B4661C" w:rsidRPr="00B50CB0" w:rsidRDefault="00C344C7" w:rsidP="003F5718">
            <w:pPr>
              <w:rPr>
                <w:rFonts w:eastAsia="Calibri"/>
                <w:szCs w:val="20"/>
              </w:rPr>
            </w:pPr>
            <w:r>
              <w:rPr>
                <w:rFonts w:eastAsia="Calibri"/>
                <w:szCs w:val="20"/>
              </w:rPr>
              <w:t>60</w:t>
            </w:r>
            <w:r w:rsidR="00B4661C" w:rsidRPr="00B50CB0">
              <w:rPr>
                <w:rFonts w:eastAsia="Calibri"/>
                <w:szCs w:val="20"/>
              </w:rPr>
              <w:t>% household waste reuse, recycling and composting by 203</w:t>
            </w:r>
            <w:r>
              <w:rPr>
                <w:rFonts w:eastAsia="Calibri"/>
                <w:szCs w:val="20"/>
              </w:rPr>
              <w:t>5</w:t>
            </w:r>
          </w:p>
        </w:tc>
        <w:tc>
          <w:tcPr>
            <w:tcW w:w="1250" w:type="pct"/>
          </w:tcPr>
          <w:p w14:paraId="59351637" w14:textId="037F095C" w:rsidR="00B4661C" w:rsidRPr="00B50CB0" w:rsidRDefault="00B4661C" w:rsidP="003F5718">
            <w:pPr>
              <w:rPr>
                <w:rFonts w:eastAsia="Calibri"/>
                <w:szCs w:val="20"/>
              </w:rPr>
            </w:pPr>
            <w:r w:rsidRPr="00B50CB0">
              <w:rPr>
                <w:rFonts w:eastAsia="Calibri"/>
                <w:szCs w:val="20"/>
              </w:rPr>
              <w:t xml:space="preserve">55% C&amp;I waste reuse, </w:t>
            </w:r>
            <w:r w:rsidR="00C344C7">
              <w:rPr>
                <w:rFonts w:eastAsia="Calibri"/>
                <w:szCs w:val="20"/>
              </w:rPr>
              <w:t>recycling and composting by 2035</w:t>
            </w:r>
          </w:p>
        </w:tc>
        <w:tc>
          <w:tcPr>
            <w:tcW w:w="1250" w:type="pct"/>
          </w:tcPr>
          <w:p w14:paraId="64A22747" w14:textId="77777777" w:rsidR="00B4661C" w:rsidRPr="00B50CB0" w:rsidRDefault="00B4661C" w:rsidP="003F5718">
            <w:pPr>
              <w:rPr>
                <w:rFonts w:eastAsia="Calibri"/>
                <w:szCs w:val="20"/>
              </w:rPr>
            </w:pPr>
            <w:r w:rsidRPr="00B50CB0">
              <w:rPr>
                <w:rFonts w:eastAsia="Calibri"/>
                <w:szCs w:val="20"/>
              </w:rPr>
              <w:t>c. 80% CD&amp;E waste recycling or recovery by 2030</w:t>
            </w:r>
          </w:p>
        </w:tc>
      </w:tr>
    </w:tbl>
    <w:p w14:paraId="42F81948" w14:textId="77777777" w:rsidR="00B4661C" w:rsidRPr="00B50CB0" w:rsidRDefault="00B4661C" w:rsidP="003F5718">
      <w:pPr>
        <w:rPr>
          <w:rFonts w:eastAsia="Calibri"/>
          <w:szCs w:val="20"/>
        </w:rPr>
      </w:pPr>
      <w:r w:rsidRPr="00B50CB0">
        <w:rPr>
          <w:rFonts w:eastAsia="Calibri"/>
          <w:szCs w:val="20"/>
        </w:rPr>
        <w:t>Source: BCWS, Table 4.7</w:t>
      </w:r>
    </w:p>
    <w:p w14:paraId="42EEB7F2" w14:textId="77777777" w:rsidR="00B4661C" w:rsidRPr="00B50CB0" w:rsidRDefault="00B4661C" w:rsidP="00B94F4F">
      <w:pPr>
        <w:pStyle w:val="Heading4"/>
      </w:pPr>
      <w:r w:rsidRPr="00B50CB0">
        <w:lastRenderedPageBreak/>
        <w:t>Waste Imports and Exports</w:t>
      </w:r>
    </w:p>
    <w:p w14:paraId="5B13A21E" w14:textId="0CC3A59A" w:rsidR="00B4661C" w:rsidRPr="00C344C7" w:rsidRDefault="00C344C7" w:rsidP="00C81796">
      <w:pPr>
        <w:pStyle w:val="ListParagraph"/>
        <w:numPr>
          <w:ilvl w:val="0"/>
          <w:numId w:val="10"/>
        </w:numPr>
        <w:ind w:left="709" w:hanging="709"/>
        <w:rPr>
          <w:rFonts w:eastAsia="Calibri"/>
        </w:rPr>
      </w:pPr>
      <w:r w:rsidRPr="00C344C7">
        <w:rPr>
          <w:rFonts w:eastAsia="Calibri"/>
        </w:rPr>
        <w:t xml:space="preserve">The BCWS waste projections also </w:t>
      </w:r>
      <w:r w:rsidR="000E53A2" w:rsidRPr="00C344C7">
        <w:rPr>
          <w:rFonts w:eastAsia="Calibri"/>
        </w:rPr>
        <w:t>considered</w:t>
      </w:r>
      <w:r w:rsidRPr="00C344C7">
        <w:rPr>
          <w:rFonts w:eastAsia="Calibri"/>
        </w:rPr>
        <w:t xml:space="preserve"> net waste imports. Around 1.35 million tonnes of waste were received at permitted waste sites (including landfill sites) and operational incinerators in Sandwell in 2021 (BCWS Table 2.10). The total imports into Sandwell originating from the West Midlands </w:t>
      </w:r>
      <w:r w:rsidR="001F33C6">
        <w:rPr>
          <w:rFonts w:eastAsia="Calibri"/>
        </w:rPr>
        <w:t>r</w:t>
      </w:r>
      <w:r w:rsidRPr="00C344C7">
        <w:rPr>
          <w:rFonts w:eastAsia="Calibri"/>
        </w:rPr>
        <w:t>egion was 746</w:t>
      </w:r>
      <w:r w:rsidR="00755014">
        <w:rPr>
          <w:rFonts w:eastAsia="Calibri"/>
        </w:rPr>
        <w:t>,000</w:t>
      </w:r>
      <w:r w:rsidRPr="00C344C7">
        <w:rPr>
          <w:rFonts w:eastAsia="Calibri"/>
        </w:rPr>
        <w:t xml:space="preserve"> tonnes, representing 68% of the total waste received.</w:t>
      </w:r>
    </w:p>
    <w:p w14:paraId="1B3F459F" w14:textId="7329BF96" w:rsidR="00B4661C" w:rsidRPr="00B50CB0" w:rsidRDefault="00B4661C" w:rsidP="00C81796">
      <w:pPr>
        <w:numPr>
          <w:ilvl w:val="0"/>
          <w:numId w:val="10"/>
        </w:numPr>
        <w:ind w:left="709" w:hanging="709"/>
        <w:rPr>
          <w:rFonts w:eastAsia="Calibri"/>
        </w:rPr>
      </w:pPr>
      <w:r w:rsidRPr="00B50CB0">
        <w:rPr>
          <w:rFonts w:eastAsia="Calibri"/>
        </w:rPr>
        <w:t xml:space="preserve">More than 80% of the waste received at permitted waste facilities in </w:t>
      </w:r>
      <w:r w:rsidR="00C344C7">
        <w:rPr>
          <w:rFonts w:eastAsia="Calibri"/>
        </w:rPr>
        <w:t>Sandwell (excluding incinerators) in 2021</w:t>
      </w:r>
      <w:r w:rsidRPr="00B50CB0">
        <w:rPr>
          <w:rFonts w:eastAsia="Calibri"/>
        </w:rPr>
        <w:t xml:space="preserve"> by tonnage originated within the former West Midlands </w:t>
      </w:r>
      <w:r w:rsidR="008D445C" w:rsidRPr="008D445C">
        <w:rPr>
          <w:rFonts w:eastAsia="Calibri"/>
        </w:rPr>
        <w:t xml:space="preserve">Metropolitan area </w:t>
      </w:r>
      <w:r w:rsidRPr="00B50CB0">
        <w:rPr>
          <w:rFonts w:eastAsia="Calibri"/>
        </w:rPr>
        <w:t xml:space="preserve">(BCWS Appendix J, Table J4). However, the originating authority of </w:t>
      </w:r>
      <w:r w:rsidR="00C344C7">
        <w:rPr>
          <w:rFonts w:eastAsia="Calibri"/>
        </w:rPr>
        <w:t xml:space="preserve">29.5% of this waste </w:t>
      </w:r>
      <w:r w:rsidRPr="00B50CB0">
        <w:rPr>
          <w:rFonts w:eastAsia="Calibri"/>
        </w:rPr>
        <w:t xml:space="preserve">is not known. </w:t>
      </w:r>
      <w:r w:rsidR="00C344C7">
        <w:rPr>
          <w:rFonts w:eastAsia="Calibri"/>
        </w:rPr>
        <w:t>1</w:t>
      </w:r>
      <w:r w:rsidRPr="00B50CB0">
        <w:rPr>
          <w:rFonts w:eastAsia="Calibri"/>
        </w:rPr>
        <w:t xml:space="preserve">5% of the waste is recorded as originating from </w:t>
      </w:r>
      <w:r w:rsidR="00C344C7">
        <w:rPr>
          <w:rFonts w:eastAsia="Calibri"/>
        </w:rPr>
        <w:t>within the Black Country, and 15</w:t>
      </w:r>
      <w:r w:rsidRPr="00B50CB0">
        <w:rPr>
          <w:rFonts w:eastAsia="Calibri"/>
        </w:rPr>
        <w:t xml:space="preserve">% from Birmingham. </w:t>
      </w:r>
    </w:p>
    <w:p w14:paraId="56F2B57F" w14:textId="75187AF0" w:rsidR="00F92207" w:rsidRPr="00F92207" w:rsidRDefault="00B4661C" w:rsidP="00C81796">
      <w:pPr>
        <w:numPr>
          <w:ilvl w:val="0"/>
          <w:numId w:val="10"/>
        </w:numPr>
        <w:ind w:left="709" w:hanging="709"/>
        <w:rPr>
          <w:rFonts w:eastAsia="Calibri"/>
        </w:rPr>
      </w:pPr>
      <w:bookmarkStart w:id="2701" w:name="_Hlk165304575"/>
      <w:r w:rsidRPr="00B50CB0">
        <w:rPr>
          <w:rFonts w:eastAsia="Calibri"/>
        </w:rPr>
        <w:t xml:space="preserve">Similarly, more than 80% of the waste received at permitted sites in England </w:t>
      </w:r>
      <w:r w:rsidR="001F33C6">
        <w:rPr>
          <w:rFonts w:eastAsia="Calibri"/>
        </w:rPr>
        <w:t>that</w:t>
      </w:r>
      <w:r w:rsidRPr="00B50CB0">
        <w:rPr>
          <w:rFonts w:eastAsia="Calibri"/>
        </w:rPr>
        <w:t xml:space="preserve"> was recorded as having originated in </w:t>
      </w:r>
      <w:r w:rsidR="00F92207">
        <w:rPr>
          <w:rFonts w:eastAsia="Calibri"/>
        </w:rPr>
        <w:t>Sandwell in 2021</w:t>
      </w:r>
      <w:r w:rsidRPr="00B50CB0">
        <w:rPr>
          <w:rFonts w:eastAsia="Calibri"/>
        </w:rPr>
        <w:t xml:space="preserve"> (by tonnage) did not travel beyond the former West Midlands </w:t>
      </w:r>
      <w:r w:rsidR="0087218C">
        <w:rPr>
          <w:rFonts w:eastAsia="Calibri"/>
        </w:rPr>
        <w:t xml:space="preserve">Metropolitan area. </w:t>
      </w:r>
    </w:p>
    <w:bookmarkEnd w:id="2701"/>
    <w:p w14:paraId="655EADBD" w14:textId="70B12D12" w:rsidR="00B4661C" w:rsidRDefault="00F92207" w:rsidP="00C81796">
      <w:pPr>
        <w:numPr>
          <w:ilvl w:val="0"/>
          <w:numId w:val="10"/>
        </w:numPr>
        <w:ind w:left="709" w:hanging="709"/>
        <w:rPr>
          <w:rFonts w:eastAsia="Calibri"/>
        </w:rPr>
      </w:pPr>
      <w:r w:rsidRPr="00F92207">
        <w:rPr>
          <w:rFonts w:eastAsia="Calibri"/>
        </w:rPr>
        <w:t>In 2021 nearly 608kt of waste originating in Sandwell were exported to permitted sites in England and Wales.</w:t>
      </w:r>
    </w:p>
    <w:p w14:paraId="581B05E5" w14:textId="0623489D" w:rsidR="00F92207" w:rsidRPr="00F92207" w:rsidRDefault="00F92207" w:rsidP="00B94F4F">
      <w:pPr>
        <w:pStyle w:val="Heading4"/>
      </w:pPr>
      <w:r>
        <w:t>Waste Growth Projections</w:t>
      </w:r>
    </w:p>
    <w:p w14:paraId="15B28C8F" w14:textId="6ADC39C1" w:rsidR="00F92207" w:rsidRPr="00F92207" w:rsidRDefault="00F92207" w:rsidP="00C81796">
      <w:pPr>
        <w:numPr>
          <w:ilvl w:val="0"/>
          <w:numId w:val="10"/>
        </w:numPr>
        <w:ind w:left="709" w:hanging="709"/>
        <w:rPr>
          <w:rFonts w:eastAsia="Calibri"/>
        </w:rPr>
      </w:pPr>
      <w:r w:rsidRPr="00F92207">
        <w:rPr>
          <w:rFonts w:eastAsia="Calibri"/>
        </w:rPr>
        <w:t>The waste projections for Sandwell are a function of waste growth projections and waste management scenarios. These have been informed by the Resources and Waste Strategy and incorporate differences in waste growth and recycling and recovery performance which may vary over the plan period.</w:t>
      </w:r>
    </w:p>
    <w:p w14:paraId="2AF2D464" w14:textId="081D488E" w:rsidR="00B4661C" w:rsidRPr="00B50CB0" w:rsidRDefault="00B4661C" w:rsidP="00F92207">
      <w:pPr>
        <w:keepNext/>
        <w:keepLines/>
        <w:ind w:left="709" w:right="-22" w:hanging="709"/>
        <w:outlineLvl w:val="2"/>
        <w:rPr>
          <w:rFonts w:eastAsia="Times New Roman"/>
          <w:b/>
          <w:bCs/>
        </w:rPr>
      </w:pPr>
      <w:r w:rsidRPr="00B50CB0">
        <w:rPr>
          <w:rFonts w:eastAsia="Times New Roman"/>
          <w:b/>
          <w:bCs/>
        </w:rPr>
        <w:t xml:space="preserve"> ‘Capacity Gaps’ and Need for New Waste Infrastr</w:t>
      </w:r>
      <w:r w:rsidR="0091051D">
        <w:rPr>
          <w:rFonts w:eastAsia="Times New Roman"/>
          <w:b/>
          <w:bCs/>
        </w:rPr>
        <w:t>ucture 2018 – 2041</w:t>
      </w:r>
    </w:p>
    <w:p w14:paraId="54988403" w14:textId="68229D3D" w:rsidR="00F92207" w:rsidRPr="00F92207" w:rsidRDefault="00F92207" w:rsidP="00C81796">
      <w:pPr>
        <w:numPr>
          <w:ilvl w:val="0"/>
          <w:numId w:val="10"/>
        </w:numPr>
        <w:ind w:left="709" w:hanging="709"/>
        <w:rPr>
          <w:rFonts w:eastAsia="Calibri"/>
        </w:rPr>
      </w:pPr>
      <w:r w:rsidRPr="00F92207">
        <w:rPr>
          <w:rFonts w:eastAsia="Calibri"/>
        </w:rPr>
        <w:t xml:space="preserve">Housing and employment land demand are projected to increase as Sandwell’s regeneration of the urban area progresses. The needs of new waste infrastructure need to be balanced with those of housing and employment for suitable development sites. The </w:t>
      </w:r>
      <w:r w:rsidR="00D56C3A">
        <w:rPr>
          <w:rFonts w:eastAsia="Calibri"/>
        </w:rPr>
        <w:t>Council will</w:t>
      </w:r>
      <w:r w:rsidRPr="00F92207">
        <w:rPr>
          <w:rFonts w:eastAsia="Calibri"/>
        </w:rPr>
        <w:t xml:space="preserve"> look to identify development sites for waste infrastructure</w:t>
      </w:r>
      <w:r w:rsidR="00D56C3A">
        <w:rPr>
          <w:rFonts w:eastAsia="Calibri"/>
        </w:rPr>
        <w:t>,</w:t>
      </w:r>
      <w:r w:rsidRPr="00F92207">
        <w:rPr>
          <w:rFonts w:eastAsia="Calibri"/>
        </w:rPr>
        <w:t xml:space="preserve"> with priority placed upon the safeguarding of existing and allocated sites for continued use.</w:t>
      </w:r>
    </w:p>
    <w:p w14:paraId="2CB88A9B" w14:textId="34017CDA" w:rsidR="00F92207" w:rsidRPr="00F92207" w:rsidRDefault="00F92207" w:rsidP="00C81796">
      <w:pPr>
        <w:numPr>
          <w:ilvl w:val="0"/>
          <w:numId w:val="10"/>
        </w:numPr>
        <w:ind w:left="709" w:hanging="709"/>
        <w:rPr>
          <w:rFonts w:eastAsia="Calibri"/>
        </w:rPr>
      </w:pPr>
      <w:r w:rsidRPr="00F92207">
        <w:rPr>
          <w:rFonts w:eastAsia="Calibri"/>
        </w:rPr>
        <w:t xml:space="preserve">In addition, the way waste will be managed in future is expected to change significantly as the UK transitions towards </w:t>
      </w:r>
      <w:r w:rsidR="00D56C3A" w:rsidRPr="00F92207">
        <w:rPr>
          <w:rFonts w:eastAsia="Calibri"/>
        </w:rPr>
        <w:t xml:space="preserve">a circular economy. </w:t>
      </w:r>
      <w:r w:rsidRPr="00F92207">
        <w:rPr>
          <w:rFonts w:eastAsia="Calibri"/>
        </w:rPr>
        <w:t>The quantities of waste reused, recycled and composted are expected to increase significantly.</w:t>
      </w:r>
    </w:p>
    <w:p w14:paraId="40CAC6FC" w14:textId="0CE903DF" w:rsidR="00B4661C" w:rsidRPr="00B50CB0" w:rsidRDefault="00B4661C" w:rsidP="00C81796">
      <w:pPr>
        <w:numPr>
          <w:ilvl w:val="0"/>
          <w:numId w:val="10"/>
        </w:numPr>
        <w:ind w:left="709" w:hanging="709"/>
        <w:rPr>
          <w:rFonts w:eastAsia="Calibri"/>
        </w:rPr>
      </w:pPr>
      <w:r w:rsidRPr="00B50CB0">
        <w:rPr>
          <w:rFonts w:eastAsia="Calibri"/>
        </w:rPr>
        <w:t xml:space="preserve">Based on the assumption that the </w:t>
      </w:r>
      <w:r w:rsidR="00D56C3A" w:rsidRPr="00B50CB0">
        <w:rPr>
          <w:rFonts w:eastAsia="Calibri"/>
        </w:rPr>
        <w:t xml:space="preserve">circular economy </w:t>
      </w:r>
      <w:r w:rsidRPr="00B50CB0">
        <w:rPr>
          <w:rFonts w:eastAsia="Calibri"/>
        </w:rPr>
        <w:t>recycli</w:t>
      </w:r>
      <w:r w:rsidR="00F92207">
        <w:rPr>
          <w:rFonts w:eastAsia="Calibri"/>
        </w:rPr>
        <w:t xml:space="preserve">ng targets identified in Table </w:t>
      </w:r>
      <w:del w:id="2702" w:author="Samantha Holder" w:date="2025-12-08T15:57:00Z" w16du:dateUtc="2025-12-08T15:57:00Z">
        <w:r w:rsidR="00F92207" w:rsidDel="00C3560D">
          <w:rPr>
            <w:rFonts w:eastAsia="Calibri"/>
          </w:rPr>
          <w:delText>1</w:delText>
        </w:r>
        <w:r w:rsidR="0091051D" w:rsidDel="00C3560D">
          <w:rPr>
            <w:rFonts w:eastAsia="Calibri"/>
          </w:rPr>
          <w:delText>2</w:delText>
        </w:r>
        <w:r w:rsidRPr="00B50CB0" w:rsidDel="00C3560D">
          <w:rPr>
            <w:rFonts w:eastAsia="Calibri"/>
          </w:rPr>
          <w:delText xml:space="preserve"> </w:delText>
        </w:r>
      </w:del>
      <w:ins w:id="2703" w:author="Samantha Holder" w:date="2025-12-08T15:57:00Z" w16du:dateUtc="2025-12-08T15:57:00Z">
        <w:r w:rsidR="00C3560D">
          <w:rPr>
            <w:rFonts w:eastAsia="Calibri"/>
          </w:rPr>
          <w:t>14</w:t>
        </w:r>
        <w:r w:rsidR="00C3560D" w:rsidRPr="00B50CB0">
          <w:rPr>
            <w:rFonts w:eastAsia="Calibri"/>
          </w:rPr>
          <w:t xml:space="preserve"> </w:t>
        </w:r>
      </w:ins>
      <w:r w:rsidRPr="00B50CB0">
        <w:rPr>
          <w:rFonts w:eastAsia="Calibri"/>
        </w:rPr>
        <w:t xml:space="preserve">above will either be met (WMS2) or partially met (WMS3), the BCWS (Table </w:t>
      </w:r>
      <w:r w:rsidR="00236E43">
        <w:rPr>
          <w:rFonts w:eastAsia="Calibri"/>
        </w:rPr>
        <w:t>3</w:t>
      </w:r>
      <w:r w:rsidRPr="00B50CB0">
        <w:rPr>
          <w:rFonts w:eastAsia="Calibri"/>
        </w:rPr>
        <w:t>.9) predicts that the following additional waste management capacity will need to be delivered in the Black Country between 20</w:t>
      </w:r>
      <w:r w:rsidR="00F92207">
        <w:rPr>
          <w:rFonts w:eastAsia="Calibri"/>
        </w:rPr>
        <w:t>21</w:t>
      </w:r>
      <w:r w:rsidRPr="00B50CB0">
        <w:rPr>
          <w:rFonts w:eastAsia="Calibri"/>
        </w:rPr>
        <w:t xml:space="preserve"> and 20</w:t>
      </w:r>
      <w:r w:rsidR="00F92207">
        <w:rPr>
          <w:rFonts w:eastAsia="Calibri"/>
        </w:rPr>
        <w:t>41</w:t>
      </w:r>
      <w:r w:rsidRPr="00B50CB0">
        <w:rPr>
          <w:rFonts w:eastAsia="Calibri"/>
        </w:rPr>
        <w:t xml:space="preserve"> to maintain net self-sufficiency:</w:t>
      </w:r>
    </w:p>
    <w:p w14:paraId="43053AEE" w14:textId="619ED3D2" w:rsidR="00F92207" w:rsidRPr="00F92207" w:rsidRDefault="00897D9B" w:rsidP="005376B8">
      <w:pPr>
        <w:pStyle w:val="ListParagraph"/>
        <w:numPr>
          <w:ilvl w:val="0"/>
          <w:numId w:val="293"/>
        </w:numPr>
        <w:ind w:left="1134"/>
        <w:rPr>
          <w:rFonts w:eastAsia="Calibri"/>
        </w:rPr>
      </w:pPr>
      <w:r>
        <w:rPr>
          <w:rFonts w:eastAsia="Calibri"/>
        </w:rPr>
        <w:t>r</w:t>
      </w:r>
      <w:r w:rsidR="00F92207" w:rsidRPr="00F92207">
        <w:rPr>
          <w:rFonts w:eastAsia="Calibri"/>
        </w:rPr>
        <w:t>e-use</w:t>
      </w:r>
      <w:r>
        <w:rPr>
          <w:rFonts w:eastAsia="Calibri"/>
        </w:rPr>
        <w:t xml:space="preserve"> </w:t>
      </w:r>
      <w:r w:rsidR="00F92207" w:rsidRPr="00F92207">
        <w:rPr>
          <w:rFonts w:eastAsia="Calibri"/>
        </w:rPr>
        <w:t xml:space="preserve">/ </w:t>
      </w:r>
      <w:r>
        <w:rPr>
          <w:rFonts w:eastAsia="Calibri"/>
        </w:rPr>
        <w:t>r</w:t>
      </w:r>
      <w:r w:rsidR="00F92207" w:rsidRPr="00F92207">
        <w:rPr>
          <w:rFonts w:eastAsia="Calibri"/>
        </w:rPr>
        <w:t xml:space="preserve">ecycling (non-hazardous municipal waste) – 813 kt to </w:t>
      </w:r>
      <w:r w:rsidR="00236E43">
        <w:rPr>
          <w:rFonts w:eastAsia="Calibri"/>
        </w:rPr>
        <w:t>1.</w:t>
      </w:r>
      <w:r w:rsidR="00F92207" w:rsidRPr="00F92207">
        <w:rPr>
          <w:rFonts w:eastAsia="Calibri"/>
        </w:rPr>
        <w:t>4</w:t>
      </w:r>
      <w:r w:rsidR="00236E43">
        <w:rPr>
          <w:rFonts w:eastAsia="Calibri"/>
        </w:rPr>
        <w:t>mt</w:t>
      </w:r>
    </w:p>
    <w:p w14:paraId="3AB28345" w14:textId="68503C02" w:rsidR="00F92207" w:rsidRPr="00F92207" w:rsidRDefault="00897D9B" w:rsidP="005376B8">
      <w:pPr>
        <w:pStyle w:val="ListParagraph"/>
        <w:numPr>
          <w:ilvl w:val="0"/>
          <w:numId w:val="293"/>
        </w:numPr>
        <w:ind w:left="1134"/>
        <w:rPr>
          <w:rFonts w:eastAsia="Calibri"/>
        </w:rPr>
      </w:pPr>
      <w:r w:rsidRPr="00F92207">
        <w:rPr>
          <w:rFonts w:eastAsia="Calibri"/>
        </w:rPr>
        <w:t xml:space="preserve">energy recovery </w:t>
      </w:r>
      <w:r w:rsidR="00F92207" w:rsidRPr="00F92207">
        <w:rPr>
          <w:rFonts w:eastAsia="Calibri"/>
        </w:rPr>
        <w:t>(residual municipal waste) – 335 to 663 kt</w:t>
      </w:r>
    </w:p>
    <w:p w14:paraId="6D62BA7E" w14:textId="0FB9232A" w:rsidR="00F92207" w:rsidRPr="005504DE" w:rsidRDefault="00F92207" w:rsidP="005504DE">
      <w:pPr>
        <w:ind w:left="774"/>
        <w:rPr>
          <w:rFonts w:eastAsia="Calibri"/>
        </w:rPr>
      </w:pPr>
      <w:r w:rsidRPr="005504DE">
        <w:rPr>
          <w:rFonts w:eastAsia="Calibri"/>
        </w:rPr>
        <w:t xml:space="preserve">(Source - BCWS, </w:t>
      </w:r>
      <w:r w:rsidR="00C54291" w:rsidRPr="005504DE">
        <w:rPr>
          <w:rFonts w:eastAsia="Calibri"/>
        </w:rPr>
        <w:t xml:space="preserve">paragraphs </w:t>
      </w:r>
      <w:r w:rsidRPr="005504DE">
        <w:rPr>
          <w:rFonts w:eastAsia="Calibri"/>
        </w:rPr>
        <w:t>3.5.1 – 3.5.29, Table 3.9)</w:t>
      </w:r>
    </w:p>
    <w:p w14:paraId="6310A98C" w14:textId="48F6833E" w:rsidR="00B4661C" w:rsidRDefault="00B4661C" w:rsidP="00C81796">
      <w:pPr>
        <w:numPr>
          <w:ilvl w:val="0"/>
          <w:numId w:val="10"/>
        </w:numPr>
        <w:ind w:left="709" w:hanging="709"/>
        <w:rPr>
          <w:rFonts w:eastAsia="Calibri"/>
        </w:rPr>
      </w:pPr>
      <w:r w:rsidRPr="00B50CB0">
        <w:rPr>
          <w:rFonts w:eastAsia="Calibri"/>
        </w:rPr>
        <w:lastRenderedPageBreak/>
        <w:t>Most of the new capacity requirements identified in the policy are expected to be delivered by the waste industry rather than by the</w:t>
      </w:r>
      <w:r>
        <w:rPr>
          <w:rFonts w:eastAsia="Calibri"/>
        </w:rPr>
        <w:t xml:space="preserve"> </w:t>
      </w:r>
      <w:r w:rsidR="00D56C3A">
        <w:rPr>
          <w:rFonts w:eastAsia="Calibri"/>
        </w:rPr>
        <w:t>local authority</w:t>
      </w:r>
      <w:r w:rsidRPr="00B50CB0">
        <w:rPr>
          <w:rFonts w:eastAsia="Calibri"/>
        </w:rPr>
        <w:t>. Delivery will therefore depend on whether new projects are financially viable and attractive to investors. This will in turn depend on demand from waste producers, the effectiveness of government initiatives to incentivise re-use and recycling of waste in preference to energy recovery and disposal to landfill, and the availability of suitable sites where the new facilities can be built (Policy W3).</w:t>
      </w:r>
    </w:p>
    <w:p w14:paraId="588AF5DC" w14:textId="13C3D7C7" w:rsidR="00F92207" w:rsidRDefault="00794C20" w:rsidP="00B94F4F">
      <w:pPr>
        <w:pStyle w:val="Heading4"/>
      </w:pPr>
      <w:r>
        <w:t>Waste Sites</w:t>
      </w:r>
    </w:p>
    <w:p w14:paraId="27000C0A" w14:textId="60D79185" w:rsidR="00F92207" w:rsidRPr="00B50CB0" w:rsidRDefault="00F92207" w:rsidP="00C81796">
      <w:pPr>
        <w:numPr>
          <w:ilvl w:val="0"/>
          <w:numId w:val="10"/>
        </w:numPr>
        <w:ind w:left="709" w:hanging="709"/>
        <w:rPr>
          <w:rFonts w:eastAsia="Calibri"/>
        </w:rPr>
      </w:pPr>
      <w:r>
        <w:rPr>
          <w:rFonts w:eastAsia="Calibri"/>
        </w:rPr>
        <w:t>Policy SWA2 relate</w:t>
      </w:r>
      <w:r w:rsidR="00D56C3A">
        <w:rPr>
          <w:rFonts w:eastAsia="Calibri"/>
        </w:rPr>
        <w:t>s</w:t>
      </w:r>
      <w:r>
        <w:rPr>
          <w:rFonts w:eastAsia="Calibri"/>
        </w:rPr>
        <w:t xml:space="preserve"> to the protection of sites identified for or currently in use as waste treatment </w:t>
      </w:r>
      <w:r w:rsidR="00794C20">
        <w:rPr>
          <w:rFonts w:eastAsia="Calibri"/>
        </w:rPr>
        <w:t>facilities and seeks to manage the interactions between such sites and surrounding uses.</w:t>
      </w:r>
    </w:p>
    <w:tbl>
      <w:tblPr>
        <w:tblStyle w:val="TableGrid"/>
        <w:tblW w:w="0" w:type="auto"/>
        <w:jc w:val="center"/>
        <w:shd w:val="clear" w:color="auto" w:fill="E2EFD9" w:themeFill="accent6" w:themeFillTint="33"/>
        <w:tblLook w:val="04A0" w:firstRow="1" w:lastRow="0" w:firstColumn="1" w:lastColumn="0" w:noHBand="0" w:noVBand="1"/>
      </w:tblPr>
      <w:tblGrid>
        <w:gridCol w:w="9493"/>
      </w:tblGrid>
      <w:tr w:rsidR="00B4661C" w:rsidRPr="00B50CB0" w14:paraId="43DB77FD" w14:textId="77777777" w:rsidTr="005D24C8">
        <w:trPr>
          <w:tblHeader/>
          <w:jc w:val="center"/>
        </w:trPr>
        <w:tc>
          <w:tcPr>
            <w:tcW w:w="9493" w:type="dxa"/>
            <w:shd w:val="clear" w:color="auto" w:fill="E2EFD9" w:themeFill="accent6" w:themeFillTint="33"/>
            <w:vAlign w:val="center"/>
          </w:tcPr>
          <w:p w14:paraId="5414FA84" w14:textId="57B43EB9" w:rsidR="00B4661C" w:rsidRPr="00B50CB0" w:rsidRDefault="00B4661C" w:rsidP="003F5718">
            <w:pPr>
              <w:pStyle w:val="Heading2"/>
              <w:rPr>
                <w:rFonts w:eastAsia="Times New Roman"/>
                <w:color w:val="ED7D31"/>
              </w:rPr>
            </w:pPr>
            <w:bookmarkStart w:id="2704" w:name="_Toc78465421"/>
            <w:bookmarkStart w:id="2705" w:name="_Toc214546658"/>
            <w:r w:rsidRPr="00017C81">
              <w:rPr>
                <w:rFonts w:eastAsia="Times New Roman"/>
              </w:rPr>
              <w:t xml:space="preserve">Policy </w:t>
            </w:r>
            <w:r w:rsidR="00E344FE">
              <w:rPr>
                <w:rFonts w:eastAsia="Times New Roman"/>
              </w:rPr>
              <w:t>S</w:t>
            </w:r>
            <w:r w:rsidRPr="00017C81">
              <w:rPr>
                <w:rFonts w:eastAsia="Times New Roman"/>
              </w:rPr>
              <w:t>W</w:t>
            </w:r>
            <w:r w:rsidR="00E344FE">
              <w:rPr>
                <w:rFonts w:eastAsia="Times New Roman"/>
              </w:rPr>
              <w:t>A</w:t>
            </w:r>
            <w:r w:rsidRPr="00017C81">
              <w:rPr>
                <w:rFonts w:eastAsia="Times New Roman"/>
              </w:rPr>
              <w:t xml:space="preserve">2 – </w:t>
            </w:r>
            <w:bookmarkStart w:id="2706" w:name="_Hlk67927919"/>
            <w:r w:rsidRPr="00017C81">
              <w:rPr>
                <w:rFonts w:eastAsia="Times New Roman"/>
              </w:rPr>
              <w:t>Waste Sites</w:t>
            </w:r>
            <w:bookmarkEnd w:id="2704"/>
            <w:bookmarkEnd w:id="2706"/>
            <w:bookmarkEnd w:id="2705"/>
          </w:p>
        </w:tc>
      </w:tr>
      <w:tr w:rsidR="00B4661C" w:rsidRPr="00B50CB0" w14:paraId="6CFD05E2" w14:textId="77777777" w:rsidTr="005D24C8">
        <w:trPr>
          <w:jc w:val="center"/>
        </w:trPr>
        <w:tc>
          <w:tcPr>
            <w:tcW w:w="9493" w:type="dxa"/>
            <w:shd w:val="clear" w:color="auto" w:fill="E2EFD9" w:themeFill="accent6" w:themeFillTint="33"/>
            <w:vAlign w:val="center"/>
          </w:tcPr>
          <w:p w14:paraId="5596FD2D" w14:textId="77777777" w:rsidR="00B4661C" w:rsidRPr="00BB1AC7" w:rsidRDefault="00B4661C" w:rsidP="003F5718">
            <w:pPr>
              <w:rPr>
                <w:rFonts w:eastAsia="Calibri"/>
                <w:b/>
                <w:bCs/>
                <w:sz w:val="22"/>
                <w:szCs w:val="22"/>
              </w:rPr>
            </w:pPr>
            <w:r w:rsidRPr="00BB1AC7">
              <w:rPr>
                <w:rFonts w:eastAsia="Calibri"/>
                <w:b/>
                <w:bCs/>
                <w:sz w:val="22"/>
                <w:szCs w:val="22"/>
              </w:rPr>
              <w:t>Protecting Waste Sites</w:t>
            </w:r>
          </w:p>
          <w:p w14:paraId="1C7B8024" w14:textId="6BAD97EC" w:rsidR="00B4661C" w:rsidRPr="00BB1AC7" w:rsidRDefault="00B4661C" w:rsidP="007E680F">
            <w:pPr>
              <w:numPr>
                <w:ilvl w:val="0"/>
                <w:numId w:val="84"/>
              </w:numPr>
              <w:ind w:left="599" w:hanging="599"/>
              <w:rPr>
                <w:rFonts w:eastAsia="Calibri"/>
                <w:b/>
                <w:bCs/>
                <w:sz w:val="22"/>
                <w:szCs w:val="22"/>
              </w:rPr>
            </w:pPr>
            <w:r w:rsidRPr="00BB1AC7">
              <w:rPr>
                <w:rFonts w:eastAsia="Calibri"/>
                <w:b/>
                <w:bCs/>
                <w:sz w:val="22"/>
                <w:szCs w:val="22"/>
              </w:rPr>
              <w:t>Sandwell will safeguard all existing strategic</w:t>
            </w:r>
            <w:r w:rsidR="00755014" w:rsidRPr="00BB1AC7">
              <w:rPr>
                <w:rStyle w:val="FootnoteReference"/>
                <w:rFonts w:eastAsia="Calibri"/>
                <w:b/>
                <w:bCs/>
                <w:sz w:val="22"/>
                <w:szCs w:val="22"/>
              </w:rPr>
              <w:footnoteReference w:id="241"/>
            </w:r>
            <w:r w:rsidRPr="00BB1AC7">
              <w:rPr>
                <w:rFonts w:eastAsia="Calibri"/>
                <w:b/>
                <w:bCs/>
                <w:sz w:val="22"/>
                <w:szCs w:val="22"/>
              </w:rPr>
              <w:t xml:space="preserve"> and other waste management facilities from </w:t>
            </w:r>
            <w:del w:id="2709" w:author="Samantha Holder" w:date="2025-11-12T14:59:00Z" w16du:dateUtc="2025-11-12T14:59:00Z">
              <w:r w:rsidRPr="00BB1AC7" w:rsidDel="00F959D2">
                <w:rPr>
                  <w:rFonts w:eastAsia="Calibri"/>
                  <w:b/>
                  <w:bCs/>
                  <w:sz w:val="22"/>
                  <w:szCs w:val="22"/>
                </w:rPr>
                <w:delText xml:space="preserve">inappropriate </w:delText>
              </w:r>
            </w:del>
            <w:ins w:id="2710" w:author="Samantha Holder" w:date="2025-11-12T14:59:00Z" w16du:dateUtc="2025-11-12T14:59:00Z">
              <w:r w:rsidR="00F959D2">
                <w:rPr>
                  <w:rFonts w:eastAsia="Calibri"/>
                  <w:b/>
                  <w:bCs/>
                  <w:sz w:val="22"/>
                  <w:szCs w:val="22"/>
                </w:rPr>
                <w:t>incompatib</w:t>
              </w:r>
            </w:ins>
            <w:ins w:id="2711" w:author="Samantha Holder" w:date="2025-11-12T15:00:00Z" w16du:dateUtc="2025-11-12T15:00:00Z">
              <w:r w:rsidR="00F959D2">
                <w:rPr>
                  <w:rFonts w:eastAsia="Calibri"/>
                  <w:b/>
                  <w:bCs/>
                  <w:sz w:val="22"/>
                  <w:szCs w:val="22"/>
                </w:rPr>
                <w:t>le</w:t>
              </w:r>
            </w:ins>
            <w:ins w:id="2712" w:author="Samantha Holder" w:date="2025-11-12T14:59:00Z" w16du:dateUtc="2025-11-12T14:59:00Z">
              <w:r w:rsidR="00F959D2" w:rsidRPr="00BB1AC7">
                <w:rPr>
                  <w:rFonts w:eastAsia="Calibri"/>
                  <w:b/>
                  <w:bCs/>
                  <w:sz w:val="22"/>
                  <w:szCs w:val="22"/>
                </w:rPr>
                <w:t xml:space="preserve"> </w:t>
              </w:r>
            </w:ins>
            <w:r w:rsidRPr="00BB1AC7">
              <w:rPr>
                <w:rFonts w:eastAsia="Calibri"/>
                <w:b/>
                <w:bCs/>
                <w:sz w:val="22"/>
                <w:szCs w:val="22"/>
              </w:rPr>
              <w:t xml:space="preserve">development, </w:t>
            </w:r>
            <w:r w:rsidR="003B7535" w:rsidRPr="00BB1AC7">
              <w:rPr>
                <w:rFonts w:eastAsia="Calibri"/>
                <w:b/>
                <w:bCs/>
                <w:sz w:val="22"/>
                <w:szCs w:val="22"/>
              </w:rPr>
              <w:t>to</w:t>
            </w:r>
            <w:r w:rsidRPr="00BB1AC7">
              <w:rPr>
                <w:rFonts w:eastAsia="Calibri"/>
                <w:b/>
                <w:bCs/>
                <w:sz w:val="22"/>
                <w:szCs w:val="22"/>
              </w:rPr>
              <w:t xml:space="preserve"> maintain </w:t>
            </w:r>
            <w:del w:id="2713" w:author="Samantha Holder" w:date="2025-11-12T15:00:00Z" w16du:dateUtc="2025-11-12T15:00:00Z">
              <w:r w:rsidRPr="00BB1AC7" w:rsidDel="00F959D2">
                <w:rPr>
                  <w:rFonts w:eastAsia="Calibri"/>
                  <w:b/>
                  <w:bCs/>
                  <w:sz w:val="22"/>
                  <w:szCs w:val="22"/>
                </w:rPr>
                <w:delText xml:space="preserve">existing </w:delText>
              </w:r>
            </w:del>
            <w:ins w:id="2714" w:author="Samantha Holder" w:date="2025-11-12T15:00:00Z" w16du:dateUtc="2025-11-12T15:00:00Z">
              <w:r w:rsidR="00F959D2">
                <w:rPr>
                  <w:rFonts w:eastAsia="Calibri"/>
                  <w:b/>
                  <w:bCs/>
                  <w:sz w:val="22"/>
                  <w:szCs w:val="22"/>
                </w:rPr>
                <w:t>maximum</w:t>
              </w:r>
              <w:r w:rsidR="00F959D2" w:rsidRPr="00BB1AC7">
                <w:rPr>
                  <w:rFonts w:eastAsia="Calibri"/>
                  <w:b/>
                  <w:bCs/>
                  <w:sz w:val="22"/>
                  <w:szCs w:val="22"/>
                </w:rPr>
                <w:t xml:space="preserve"> </w:t>
              </w:r>
            </w:ins>
            <w:r w:rsidRPr="00BB1AC7">
              <w:rPr>
                <w:rFonts w:eastAsia="Calibri"/>
                <w:b/>
                <w:bCs/>
                <w:sz w:val="22"/>
                <w:szCs w:val="22"/>
              </w:rPr>
              <w:t xml:space="preserve">levels of waste management capacity and meet </w:t>
            </w:r>
            <w:r w:rsidR="00686A03" w:rsidRPr="00BB1AC7">
              <w:rPr>
                <w:rFonts w:eastAsia="Calibri"/>
                <w:b/>
                <w:bCs/>
                <w:sz w:val="22"/>
                <w:szCs w:val="22"/>
              </w:rPr>
              <w:t xml:space="preserve">Strategic </w:t>
            </w:r>
            <w:r w:rsidRPr="00BB1AC7">
              <w:rPr>
                <w:rFonts w:eastAsia="Calibri"/>
                <w:b/>
                <w:bCs/>
                <w:sz w:val="22"/>
                <w:szCs w:val="22"/>
              </w:rPr>
              <w:t>Objective</w:t>
            </w:r>
            <w:r w:rsidR="003B7535" w:rsidRPr="00BB1AC7">
              <w:rPr>
                <w:rFonts w:eastAsia="Calibri"/>
                <w:b/>
                <w:bCs/>
                <w:sz w:val="22"/>
                <w:szCs w:val="22"/>
              </w:rPr>
              <w:t xml:space="preserve"> 17</w:t>
            </w:r>
            <w:r w:rsidRPr="00BB1AC7">
              <w:rPr>
                <w:rFonts w:eastAsia="Calibri"/>
                <w:b/>
                <w:bCs/>
                <w:sz w:val="22"/>
                <w:szCs w:val="22"/>
              </w:rPr>
              <w:t>, unless it can be demonstrated that:</w:t>
            </w:r>
          </w:p>
          <w:p w14:paraId="48EFA1EB" w14:textId="77777777" w:rsidR="00B4661C" w:rsidRPr="00BB1AC7" w:rsidRDefault="00B4661C" w:rsidP="005376B8">
            <w:pPr>
              <w:numPr>
                <w:ilvl w:val="1"/>
                <w:numId w:val="294"/>
              </w:numPr>
              <w:ind w:left="1156" w:hanging="567"/>
              <w:rPr>
                <w:rFonts w:eastAsia="Calibri"/>
                <w:b/>
                <w:bCs/>
                <w:sz w:val="22"/>
                <w:szCs w:val="22"/>
              </w:rPr>
            </w:pPr>
            <w:r w:rsidRPr="00BB1AC7">
              <w:rPr>
                <w:rFonts w:eastAsia="Calibri"/>
                <w:b/>
                <w:bCs/>
                <w:sz w:val="22"/>
                <w:szCs w:val="22"/>
              </w:rPr>
              <w:t>there is no longer a need for the facility; and</w:t>
            </w:r>
          </w:p>
          <w:p w14:paraId="2C23A118" w14:textId="77777777" w:rsidR="00B4661C" w:rsidRPr="00BB1AC7" w:rsidRDefault="00B4661C" w:rsidP="005376B8">
            <w:pPr>
              <w:numPr>
                <w:ilvl w:val="1"/>
                <w:numId w:val="294"/>
              </w:numPr>
              <w:ind w:left="1156" w:hanging="567"/>
              <w:rPr>
                <w:rFonts w:eastAsia="Calibri"/>
                <w:b/>
                <w:bCs/>
                <w:sz w:val="22"/>
                <w:szCs w:val="22"/>
              </w:rPr>
            </w:pPr>
            <w:r w:rsidRPr="00BB1AC7">
              <w:rPr>
                <w:rFonts w:eastAsia="Calibri"/>
                <w:b/>
                <w:bCs/>
                <w:sz w:val="22"/>
                <w:szCs w:val="22"/>
              </w:rPr>
              <w:t>capacity can be met elsewhere; or</w:t>
            </w:r>
          </w:p>
          <w:p w14:paraId="6DE7DEB2" w14:textId="11A489F4" w:rsidR="00B4661C" w:rsidRPr="00BB1AC7" w:rsidRDefault="00B4661C" w:rsidP="005376B8">
            <w:pPr>
              <w:numPr>
                <w:ilvl w:val="1"/>
                <w:numId w:val="294"/>
              </w:numPr>
              <w:ind w:left="1156" w:hanging="567"/>
              <w:rPr>
                <w:rFonts w:eastAsia="Calibri"/>
                <w:b/>
                <w:bCs/>
                <w:sz w:val="22"/>
                <w:szCs w:val="22"/>
              </w:rPr>
            </w:pPr>
            <w:r w:rsidRPr="00BB1AC7">
              <w:rPr>
                <w:rFonts w:eastAsia="Calibri"/>
                <w:b/>
                <w:bCs/>
                <w:sz w:val="22"/>
                <w:szCs w:val="22"/>
              </w:rPr>
              <w:t>appropriate compensatory provision is made in appropriate locations elsewhere in the Black Country</w:t>
            </w:r>
            <w:r w:rsidR="00755014" w:rsidRPr="00BB1AC7">
              <w:rPr>
                <w:rFonts w:eastAsia="Calibri"/>
                <w:b/>
                <w:bCs/>
                <w:sz w:val="22"/>
                <w:szCs w:val="22"/>
              </w:rPr>
              <w:t>.</w:t>
            </w:r>
          </w:p>
          <w:p w14:paraId="779A25D3" w14:textId="77777777" w:rsidR="00B4661C" w:rsidRPr="00BB1AC7" w:rsidRDefault="00B4661C" w:rsidP="00236E43">
            <w:pPr>
              <w:ind w:left="589"/>
              <w:rPr>
                <w:rFonts w:eastAsia="Calibri"/>
                <w:b/>
                <w:bCs/>
                <w:sz w:val="22"/>
                <w:szCs w:val="22"/>
              </w:rPr>
            </w:pPr>
            <w:r w:rsidRPr="00BB1AC7">
              <w:rPr>
                <w:rFonts w:eastAsia="Calibri"/>
                <w:b/>
                <w:bCs/>
                <w:sz w:val="22"/>
                <w:szCs w:val="22"/>
              </w:rPr>
              <w:t>This policy will also apply to all new waste management sites that are implemented within the lifetime of the plan.</w:t>
            </w:r>
          </w:p>
          <w:p w14:paraId="6FAA03B7" w14:textId="77777777" w:rsidR="00B4661C" w:rsidRPr="00BB1AC7" w:rsidRDefault="00B4661C" w:rsidP="003F5718">
            <w:pPr>
              <w:rPr>
                <w:rFonts w:eastAsia="Calibri"/>
                <w:b/>
                <w:bCs/>
                <w:sz w:val="22"/>
                <w:szCs w:val="22"/>
              </w:rPr>
            </w:pPr>
            <w:r w:rsidRPr="00BB1AC7">
              <w:rPr>
                <w:rFonts w:eastAsia="Calibri"/>
                <w:b/>
                <w:bCs/>
                <w:sz w:val="22"/>
                <w:szCs w:val="22"/>
              </w:rPr>
              <w:t>New development near existing waste facilities</w:t>
            </w:r>
          </w:p>
          <w:p w14:paraId="685D6B41" w14:textId="77777777" w:rsidR="00B4661C" w:rsidRPr="00BB1AC7" w:rsidRDefault="00B4661C" w:rsidP="007E680F">
            <w:pPr>
              <w:numPr>
                <w:ilvl w:val="0"/>
                <w:numId w:val="84"/>
              </w:numPr>
              <w:ind w:left="599" w:hanging="599"/>
              <w:rPr>
                <w:rFonts w:eastAsia="Calibri"/>
                <w:b/>
                <w:bCs/>
                <w:sz w:val="22"/>
                <w:szCs w:val="22"/>
              </w:rPr>
            </w:pPr>
            <w:r w:rsidRPr="00BB1AC7">
              <w:rPr>
                <w:rFonts w:eastAsia="Calibri"/>
                <w:b/>
                <w:bCs/>
                <w:sz w:val="22"/>
                <w:szCs w:val="22"/>
              </w:rPr>
              <w:t xml:space="preserve">Proposals for housing and other potentially sensitive uses will not be permitted near to or adjacent to an existing waste management site where there is potential for conflict between the uses, </w:t>
            </w:r>
          </w:p>
          <w:p w14:paraId="62E88C7B" w14:textId="77777777" w:rsidR="00B4661C" w:rsidRPr="00BB1AC7" w:rsidRDefault="00B4661C" w:rsidP="005376B8">
            <w:pPr>
              <w:numPr>
                <w:ilvl w:val="1"/>
                <w:numId w:val="295"/>
              </w:numPr>
              <w:ind w:left="1156" w:hanging="567"/>
              <w:rPr>
                <w:rFonts w:eastAsia="Calibri"/>
                <w:b/>
                <w:bCs/>
                <w:sz w:val="22"/>
                <w:szCs w:val="22"/>
              </w:rPr>
            </w:pPr>
            <w:r w:rsidRPr="00BB1AC7">
              <w:rPr>
                <w:rFonts w:eastAsia="Calibri"/>
                <w:b/>
                <w:bCs/>
                <w:sz w:val="22"/>
                <w:szCs w:val="22"/>
              </w:rPr>
              <w:t xml:space="preserve">unless a temporary permission for a waste use has expired, or the waste management use has otherwise ceased, and the site or infrastructure is considered unsuitable for a subsequent waste use; </w:t>
            </w:r>
          </w:p>
          <w:p w14:paraId="0E622BCB" w14:textId="77777777" w:rsidR="00B4661C" w:rsidRPr="00BB1AC7" w:rsidRDefault="00B4661C" w:rsidP="005376B8">
            <w:pPr>
              <w:numPr>
                <w:ilvl w:val="1"/>
                <w:numId w:val="295"/>
              </w:numPr>
              <w:ind w:left="1156" w:hanging="567"/>
              <w:rPr>
                <w:rFonts w:eastAsia="Calibri"/>
                <w:b/>
                <w:bCs/>
                <w:sz w:val="22"/>
                <w:szCs w:val="22"/>
              </w:rPr>
            </w:pPr>
            <w:r w:rsidRPr="00BB1AC7">
              <w:rPr>
                <w:rFonts w:eastAsia="Calibri"/>
                <w:b/>
                <w:bCs/>
                <w:sz w:val="22"/>
                <w:szCs w:val="22"/>
              </w:rPr>
              <w:lastRenderedPageBreak/>
              <w:t xml:space="preserve">or redevelopment of the waste site or loss of waste infrastructure would form part of a strategy or scheme that has wider environmental, social and / or economic benefits that outweigh the retention of the site or infrastructure for the waste use and alternative provision is made for the displaced waste use; </w:t>
            </w:r>
          </w:p>
          <w:p w14:paraId="6736CDCE" w14:textId="77777777" w:rsidR="00B4661C" w:rsidRPr="00BB1AC7" w:rsidRDefault="00B4661C" w:rsidP="005376B8">
            <w:pPr>
              <w:numPr>
                <w:ilvl w:val="1"/>
                <w:numId w:val="295"/>
              </w:numPr>
              <w:ind w:left="1156" w:hanging="567"/>
              <w:rPr>
                <w:rFonts w:eastAsia="Calibri"/>
                <w:b/>
                <w:bCs/>
                <w:sz w:val="22"/>
                <w:szCs w:val="22"/>
              </w:rPr>
            </w:pPr>
            <w:r w:rsidRPr="00BB1AC7">
              <w:rPr>
                <w:rFonts w:eastAsia="Calibri"/>
                <w:b/>
                <w:bCs/>
                <w:sz w:val="22"/>
                <w:szCs w:val="22"/>
              </w:rPr>
              <w:t xml:space="preserve">or a suitable replacement site or infrastructure has otherwise been identified and permitted. </w:t>
            </w:r>
          </w:p>
          <w:p w14:paraId="3C82477B" w14:textId="77777777" w:rsidR="00B4661C" w:rsidRPr="00BB1AC7" w:rsidRDefault="00B4661C" w:rsidP="007E680F">
            <w:pPr>
              <w:numPr>
                <w:ilvl w:val="0"/>
                <w:numId w:val="84"/>
              </w:numPr>
              <w:ind w:left="599" w:hanging="599"/>
              <w:rPr>
                <w:rFonts w:eastAsia="Calibri"/>
                <w:b/>
                <w:bCs/>
                <w:sz w:val="22"/>
                <w:szCs w:val="22"/>
              </w:rPr>
            </w:pPr>
            <w:r w:rsidRPr="00BB1AC7">
              <w:rPr>
                <w:rFonts w:eastAsia="Calibri"/>
                <w:b/>
                <w:bCs/>
                <w:sz w:val="22"/>
                <w:szCs w:val="22"/>
              </w:rPr>
              <w:t>Waste Site Impact Assessments will be expected to demonstrate that at least one of the above criteria applies. Applications should also identify any ‘legacy’ issues arising from existing or former waste uses, and how these will be addressed through the design of the development and the construction process.</w:t>
            </w:r>
          </w:p>
        </w:tc>
      </w:tr>
    </w:tbl>
    <w:p w14:paraId="41D7A4E4" w14:textId="77777777" w:rsidR="00B4661C" w:rsidRPr="009C64F6" w:rsidRDefault="00B4661C" w:rsidP="00B94F4F">
      <w:pPr>
        <w:pStyle w:val="Heading4"/>
      </w:pPr>
      <w:r w:rsidRPr="009C64F6">
        <w:lastRenderedPageBreak/>
        <w:t>Justification</w:t>
      </w:r>
    </w:p>
    <w:p w14:paraId="08DD86FD" w14:textId="77777777" w:rsidR="00B4661C" w:rsidRPr="00B50CB0" w:rsidRDefault="00B4661C" w:rsidP="003F5718">
      <w:pPr>
        <w:rPr>
          <w:rFonts w:eastAsia="Calibri"/>
          <w:b/>
        </w:rPr>
      </w:pPr>
      <w:r w:rsidRPr="00B50CB0">
        <w:rPr>
          <w:rFonts w:eastAsia="Calibri"/>
          <w:b/>
        </w:rPr>
        <w:t>Waste Sites</w:t>
      </w:r>
    </w:p>
    <w:p w14:paraId="35904851" w14:textId="77777777" w:rsidR="00B4661C" w:rsidRPr="00B50CB0" w:rsidRDefault="00B4661C" w:rsidP="00C81796">
      <w:pPr>
        <w:numPr>
          <w:ilvl w:val="0"/>
          <w:numId w:val="10"/>
        </w:numPr>
        <w:ind w:left="709" w:hanging="709"/>
        <w:rPr>
          <w:rFonts w:eastAsia="Calibri"/>
        </w:rPr>
      </w:pPr>
      <w:r w:rsidRPr="00B50CB0">
        <w:rPr>
          <w:rFonts w:eastAsia="Calibri"/>
        </w:rPr>
        <w:t>The existing pattern of waste management infrastructure is illustrated in the Black Country Waste Study, which shows the location of all known waste management facilities in</w:t>
      </w:r>
      <w:r>
        <w:rPr>
          <w:rFonts w:eastAsia="Calibri"/>
        </w:rPr>
        <w:t xml:space="preserve"> Sandwell</w:t>
      </w:r>
      <w:r w:rsidRPr="00B50CB0">
        <w:rPr>
          <w:rFonts w:eastAsia="Calibri"/>
        </w:rPr>
        <w:t>.</w:t>
      </w:r>
    </w:p>
    <w:p w14:paraId="7B330BF0" w14:textId="2BD750F7" w:rsidR="00B4661C" w:rsidRPr="00B50CB0" w:rsidRDefault="00B4661C" w:rsidP="00C81796">
      <w:pPr>
        <w:numPr>
          <w:ilvl w:val="0"/>
          <w:numId w:val="10"/>
        </w:numPr>
        <w:ind w:left="709" w:hanging="709"/>
        <w:rPr>
          <w:rFonts w:eastAsia="Calibri"/>
        </w:rPr>
      </w:pPr>
      <w:r w:rsidRPr="00B50CB0">
        <w:rPr>
          <w:rFonts w:eastAsia="Calibri"/>
        </w:rPr>
        <w:t>They have been identified through a detailed analysis of all known licenced and exempt facilities in each authority area and include waste treatment, waste transfer, waste to energy and landfill facilities.</w:t>
      </w:r>
    </w:p>
    <w:p w14:paraId="705DDF16" w14:textId="62C6D35B" w:rsidR="00B4661C" w:rsidRPr="00B50CB0" w:rsidRDefault="00B4661C" w:rsidP="00C81796">
      <w:pPr>
        <w:numPr>
          <w:ilvl w:val="0"/>
          <w:numId w:val="10"/>
        </w:numPr>
        <w:ind w:left="709" w:hanging="709"/>
        <w:rPr>
          <w:rFonts w:eastAsia="Calibri"/>
        </w:rPr>
      </w:pPr>
      <w:r w:rsidRPr="00B50CB0">
        <w:rPr>
          <w:rFonts w:eastAsia="Calibri"/>
        </w:rPr>
        <w:t xml:space="preserve">The definition of a strategic waste management site </w:t>
      </w:r>
      <w:r w:rsidR="00D53B09">
        <w:rPr>
          <w:rFonts w:eastAsia="Calibri"/>
        </w:rPr>
        <w:t>includes:</w:t>
      </w:r>
    </w:p>
    <w:p w14:paraId="5C443438" w14:textId="08F93117" w:rsidR="00B4661C" w:rsidRPr="00B50CB0" w:rsidRDefault="00B4661C" w:rsidP="007E680F">
      <w:pPr>
        <w:numPr>
          <w:ilvl w:val="2"/>
          <w:numId w:val="90"/>
        </w:numPr>
        <w:ind w:left="1276" w:hanging="567"/>
        <w:rPr>
          <w:rFonts w:eastAsia="Calibri"/>
        </w:rPr>
      </w:pPr>
      <w:r w:rsidRPr="00B50CB0">
        <w:rPr>
          <w:rFonts w:eastAsia="Calibri"/>
        </w:rPr>
        <w:t xml:space="preserve">all facilities that form a vital part of </w:t>
      </w:r>
      <w:r>
        <w:rPr>
          <w:rFonts w:eastAsia="Calibri"/>
        </w:rPr>
        <w:t xml:space="preserve">Sandwell’s </w:t>
      </w:r>
      <w:r w:rsidRPr="00B50CB0">
        <w:rPr>
          <w:rFonts w:eastAsia="Calibri"/>
        </w:rPr>
        <w:t xml:space="preserve">municipal waste management infrastructure, </w:t>
      </w:r>
      <w:r w:rsidR="00483A86">
        <w:rPr>
          <w:rFonts w:eastAsia="Calibri"/>
        </w:rPr>
        <w:t xml:space="preserve">e.g., </w:t>
      </w:r>
      <w:r w:rsidRPr="00B50CB0">
        <w:rPr>
          <w:rFonts w:eastAsia="Calibri"/>
        </w:rPr>
        <w:t>energy from waste plants, waste transfer facilities and HWRCs, depots;</w:t>
      </w:r>
    </w:p>
    <w:p w14:paraId="3F943178" w14:textId="6914CA48" w:rsidR="00B4661C" w:rsidRPr="00B50CB0" w:rsidRDefault="00B4661C" w:rsidP="007E680F">
      <w:pPr>
        <w:numPr>
          <w:ilvl w:val="2"/>
          <w:numId w:val="90"/>
        </w:numPr>
        <w:ind w:left="1276" w:hanging="567"/>
        <w:rPr>
          <w:rFonts w:eastAsia="Calibri"/>
        </w:rPr>
      </w:pPr>
      <w:r w:rsidRPr="00B50CB0">
        <w:rPr>
          <w:rFonts w:eastAsia="Calibri"/>
        </w:rPr>
        <w:t xml:space="preserve">all commercial waste management facilities that fulfil more than one local role, </w:t>
      </w:r>
      <w:r w:rsidR="00483A86">
        <w:rPr>
          <w:rFonts w:eastAsia="Calibri"/>
        </w:rPr>
        <w:t xml:space="preserve">e.g., </w:t>
      </w:r>
      <w:r w:rsidRPr="00B50CB0">
        <w:rPr>
          <w:rFonts w:eastAsia="Calibri"/>
        </w:rPr>
        <w:t>they are part of a nationwide or regional operation linked to other facilities elsewhere and take in waste from all over the Black Country and / or beyond;</w:t>
      </w:r>
    </w:p>
    <w:p w14:paraId="333A9C5D" w14:textId="3929042A" w:rsidR="00B4661C" w:rsidRPr="00B50CB0" w:rsidRDefault="00B4661C" w:rsidP="007E680F">
      <w:pPr>
        <w:numPr>
          <w:ilvl w:val="2"/>
          <w:numId w:val="90"/>
        </w:numPr>
        <w:ind w:left="1276" w:hanging="567"/>
        <w:rPr>
          <w:rFonts w:eastAsia="Calibri"/>
        </w:rPr>
      </w:pPr>
      <w:r w:rsidRPr="00B50CB0">
        <w:rPr>
          <w:rFonts w:eastAsia="Calibri"/>
        </w:rPr>
        <w:t xml:space="preserve">all commercial facilities specialising in a particular waste stream or waste management technology, of which there are no </w:t>
      </w:r>
      <w:del w:id="2715" w:author="Samantha Holder" w:date="2025-11-25T10:39:00Z" w16du:dateUtc="2025-11-25T10:39:00Z">
        <w:r w:rsidRPr="00B50CB0" w:rsidDel="00A9133A">
          <w:rPr>
            <w:rFonts w:eastAsia="Calibri"/>
          </w:rPr>
          <w:delText xml:space="preserve">others, </w:delText>
        </w:r>
      </w:del>
      <w:r w:rsidRPr="00B50CB0">
        <w:rPr>
          <w:rFonts w:eastAsia="Calibri"/>
        </w:rPr>
        <w:t>or very few other</w:t>
      </w:r>
      <w:ins w:id="2716" w:author="Samantha Holder" w:date="2025-11-25T10:40:00Z" w16du:dateUtc="2025-11-25T10:40:00Z">
        <w:r w:rsidR="00A9133A">
          <w:rPr>
            <w:rFonts w:eastAsia="Calibri"/>
          </w:rPr>
          <w:t>s</w:t>
        </w:r>
      </w:ins>
      <w:r w:rsidRPr="00B50CB0">
        <w:rPr>
          <w:rFonts w:eastAsia="Calibri"/>
        </w:rPr>
        <w:t xml:space="preserve"> of the same type operating elsewhere in</w:t>
      </w:r>
      <w:r>
        <w:rPr>
          <w:rFonts w:eastAsia="Calibri"/>
        </w:rPr>
        <w:t xml:space="preserve"> Sandwell</w:t>
      </w:r>
      <w:r w:rsidRPr="00B50CB0">
        <w:rPr>
          <w:rFonts w:eastAsia="Calibri"/>
        </w:rPr>
        <w:t>;</w:t>
      </w:r>
    </w:p>
    <w:p w14:paraId="6A8D7878" w14:textId="77777777" w:rsidR="00B4661C" w:rsidRPr="00B50CB0" w:rsidRDefault="00B4661C" w:rsidP="007E680F">
      <w:pPr>
        <w:numPr>
          <w:ilvl w:val="2"/>
          <w:numId w:val="90"/>
        </w:numPr>
        <w:ind w:left="1276" w:hanging="567"/>
        <w:rPr>
          <w:rFonts w:eastAsia="Calibri"/>
        </w:rPr>
      </w:pPr>
      <w:r w:rsidRPr="00B50CB0">
        <w:rPr>
          <w:rFonts w:eastAsia="Calibri"/>
        </w:rPr>
        <w:t>all facilities likely to make a significant contribution towards existing waste management capacity;</w:t>
      </w:r>
    </w:p>
    <w:p w14:paraId="505387E2" w14:textId="77777777" w:rsidR="00B4661C" w:rsidRPr="00B50CB0" w:rsidRDefault="00B4661C" w:rsidP="007E680F">
      <w:pPr>
        <w:numPr>
          <w:ilvl w:val="2"/>
          <w:numId w:val="90"/>
        </w:numPr>
        <w:ind w:left="1276" w:hanging="567"/>
        <w:rPr>
          <w:rFonts w:eastAsia="Calibri"/>
        </w:rPr>
      </w:pPr>
      <w:r w:rsidRPr="00B50CB0">
        <w:rPr>
          <w:rFonts w:eastAsia="Calibri"/>
        </w:rPr>
        <w:t>a site with sufficient capacity to recover, treat or dispose of at least 20,000 tonnes of waste per annum;</w:t>
      </w:r>
    </w:p>
    <w:p w14:paraId="2F90BF58" w14:textId="77777777" w:rsidR="00B4661C" w:rsidRPr="00B50CB0" w:rsidRDefault="00B4661C" w:rsidP="007E680F">
      <w:pPr>
        <w:numPr>
          <w:ilvl w:val="2"/>
          <w:numId w:val="90"/>
        </w:numPr>
        <w:ind w:left="1276" w:hanging="567"/>
        <w:rPr>
          <w:rFonts w:eastAsia="Calibri"/>
        </w:rPr>
      </w:pPr>
      <w:r w:rsidRPr="00B50CB0">
        <w:rPr>
          <w:rFonts w:eastAsia="Calibri"/>
        </w:rPr>
        <w:t>a facility forming part of the UK’s network of installations for waste disposal, such as landfill sites;</w:t>
      </w:r>
    </w:p>
    <w:p w14:paraId="5F096F6E" w14:textId="77777777" w:rsidR="00B4661C" w:rsidRPr="00B50CB0" w:rsidRDefault="00B4661C" w:rsidP="007E680F">
      <w:pPr>
        <w:numPr>
          <w:ilvl w:val="2"/>
          <w:numId w:val="90"/>
        </w:numPr>
        <w:ind w:left="1276" w:hanging="567"/>
        <w:rPr>
          <w:rFonts w:eastAsia="Calibri"/>
        </w:rPr>
      </w:pPr>
      <w:r w:rsidRPr="00B50CB0">
        <w:rPr>
          <w:rFonts w:eastAsia="Calibri"/>
          <w:iCs/>
        </w:rPr>
        <w:lastRenderedPageBreak/>
        <w:t>a hazardous waste recovery facility of sufficient size to qualify as a Nationally Significant Infrastructure Project (NSIP).</w:t>
      </w:r>
    </w:p>
    <w:p w14:paraId="36A14893" w14:textId="77777777" w:rsidR="00B4661C" w:rsidRPr="00B50CB0" w:rsidRDefault="00B4661C" w:rsidP="003F5718">
      <w:pPr>
        <w:keepNext/>
        <w:keepLines/>
        <w:ind w:right="-22"/>
        <w:outlineLvl w:val="2"/>
        <w:rPr>
          <w:rFonts w:eastAsia="Times New Roman"/>
          <w:b/>
          <w:bCs/>
        </w:rPr>
      </w:pPr>
      <w:r w:rsidRPr="00B50CB0">
        <w:rPr>
          <w:rFonts w:eastAsia="Times New Roman"/>
          <w:b/>
          <w:bCs/>
        </w:rPr>
        <w:t>Safeguarding Existing and Planned Waste Sites</w:t>
      </w:r>
    </w:p>
    <w:p w14:paraId="646A0ABD" w14:textId="210D3B47" w:rsidR="00B4661C" w:rsidRPr="00B50CB0" w:rsidRDefault="00B4661C" w:rsidP="00C81796">
      <w:pPr>
        <w:numPr>
          <w:ilvl w:val="0"/>
          <w:numId w:val="10"/>
        </w:numPr>
        <w:ind w:left="709" w:hanging="709"/>
        <w:rPr>
          <w:rFonts w:eastAsia="Calibri"/>
        </w:rPr>
      </w:pPr>
      <w:r>
        <w:rPr>
          <w:rFonts w:eastAsia="Calibri"/>
        </w:rPr>
        <w:t xml:space="preserve">Sandwell </w:t>
      </w:r>
      <w:r w:rsidRPr="00B50CB0">
        <w:rPr>
          <w:rFonts w:eastAsia="Calibri"/>
        </w:rPr>
        <w:t xml:space="preserve">is </w:t>
      </w:r>
      <w:r w:rsidR="005504DE">
        <w:rPr>
          <w:rFonts w:eastAsia="Calibri"/>
        </w:rPr>
        <w:t>planning for</w:t>
      </w:r>
      <w:r w:rsidRPr="00B50CB0">
        <w:rPr>
          <w:rFonts w:eastAsia="Calibri"/>
        </w:rPr>
        <w:t xml:space="preserve"> significant housing and employment land growth between now and 20</w:t>
      </w:r>
      <w:r w:rsidR="007C21B5">
        <w:rPr>
          <w:rFonts w:eastAsia="Calibri"/>
        </w:rPr>
        <w:t>41</w:t>
      </w:r>
      <w:r w:rsidRPr="00B50CB0">
        <w:rPr>
          <w:rFonts w:eastAsia="Calibri"/>
        </w:rPr>
        <w:t xml:space="preserve">. However, the need for new housing and employment development has to be balanced against the need to retain the infrastructure needed to support local households, businesses, and the construction industry. This includes the infrastructure </w:t>
      </w:r>
      <w:r w:rsidR="005504DE">
        <w:rPr>
          <w:rFonts w:eastAsia="Calibri"/>
        </w:rPr>
        <w:t>required to</w:t>
      </w:r>
      <w:r w:rsidRPr="00B50CB0">
        <w:rPr>
          <w:rFonts w:eastAsia="Calibri"/>
        </w:rPr>
        <w:t xml:space="preserve"> manage the waste </w:t>
      </w:r>
      <w:r w:rsidR="005504DE">
        <w:rPr>
          <w:rFonts w:eastAsia="Calibri"/>
        </w:rPr>
        <w:t>new development</w:t>
      </w:r>
      <w:r w:rsidRPr="00B50CB0">
        <w:rPr>
          <w:rFonts w:eastAsia="Calibri"/>
        </w:rPr>
        <w:t xml:space="preserve"> generate</w:t>
      </w:r>
      <w:r w:rsidR="005504DE">
        <w:rPr>
          <w:rFonts w:eastAsia="Calibri"/>
        </w:rPr>
        <w:t>s</w:t>
      </w:r>
      <w:r w:rsidRPr="00B50CB0">
        <w:rPr>
          <w:rFonts w:eastAsia="Calibri"/>
        </w:rPr>
        <w:t>. Waste Planning authorities must therefore ensure that the impact of non-waste development on existing and planned waste facilities is acceptable, and “</w:t>
      </w:r>
      <w:r w:rsidRPr="00B50CB0">
        <w:rPr>
          <w:rFonts w:eastAsia="Calibri"/>
          <w:i/>
        </w:rPr>
        <w:t>does not prejudice the implementation of the waste hierarchy and/ or the efficient operation of such facilities</w:t>
      </w:r>
      <w:r w:rsidRPr="00B50CB0">
        <w:rPr>
          <w:rFonts w:eastAsia="Calibri"/>
        </w:rPr>
        <w:t>” (NPPW, para. 8).</w:t>
      </w:r>
    </w:p>
    <w:p w14:paraId="532ADE9C" w14:textId="77777777" w:rsidR="00B4661C" w:rsidRPr="00B50CB0" w:rsidRDefault="00B4661C" w:rsidP="00C81796">
      <w:pPr>
        <w:numPr>
          <w:ilvl w:val="0"/>
          <w:numId w:val="10"/>
        </w:numPr>
        <w:ind w:left="709" w:hanging="709"/>
        <w:rPr>
          <w:rFonts w:eastAsia="Calibri"/>
        </w:rPr>
      </w:pPr>
      <w:r w:rsidRPr="00B50CB0">
        <w:rPr>
          <w:rFonts w:eastAsia="Calibri"/>
        </w:rPr>
        <w:t>The BCWS therefore recommends a safeguarding policy for existing strategic and other waste sites and preferred industrial areas, identified for the development of new waste infrastructure (BCWS, 5.6.1 – 5.6.5 and 6.2.1). However, it also recognises that the redevelopment of existing or former waste management sites with new housing, employment or other land uses is sometimes justified and the policy reflects this. For example, redevelopment is likely to be acceptable where the waste facility has already closed, or the operator is proposing to close it or relocate the operations to another site.</w:t>
      </w:r>
    </w:p>
    <w:p w14:paraId="2EAADA5E" w14:textId="4B9D75BA" w:rsidR="00B4661C" w:rsidRPr="00B50CB0" w:rsidRDefault="00B4661C" w:rsidP="00C81796">
      <w:pPr>
        <w:numPr>
          <w:ilvl w:val="0"/>
          <w:numId w:val="10"/>
        </w:numPr>
        <w:ind w:left="709" w:hanging="709"/>
        <w:rPr>
          <w:rFonts w:eastAsia="Calibri"/>
        </w:rPr>
      </w:pPr>
      <w:r w:rsidRPr="00B50CB0">
        <w:rPr>
          <w:rFonts w:eastAsia="Calibri"/>
        </w:rPr>
        <w:t xml:space="preserve">Another important material consideration will be </w:t>
      </w:r>
      <w:r w:rsidR="007C21B5" w:rsidRPr="00B50CB0">
        <w:rPr>
          <w:rFonts w:eastAsia="Calibri"/>
        </w:rPr>
        <w:t>whether</w:t>
      </w:r>
      <w:r w:rsidRPr="00B50CB0">
        <w:rPr>
          <w:rFonts w:eastAsia="Calibri"/>
        </w:rPr>
        <w:t xml:space="preserve"> the waste operations are lawful, </w:t>
      </w:r>
      <w:r w:rsidR="00483A86">
        <w:rPr>
          <w:rFonts w:eastAsia="Calibri"/>
        </w:rPr>
        <w:t xml:space="preserve">i.e., </w:t>
      </w:r>
      <w:r w:rsidRPr="00B50CB0">
        <w:rPr>
          <w:rFonts w:eastAsia="Calibri"/>
        </w:rPr>
        <w:t xml:space="preserve">whether they have planning permission or a lawful development certificate. For example, if the waste operations are unauthorised and unsuitable for the location, the Council will normally consider taking enforcement action to stop them. </w:t>
      </w:r>
    </w:p>
    <w:p w14:paraId="6B881DDD" w14:textId="77777777" w:rsidR="00B4661C" w:rsidRPr="00B50CB0" w:rsidRDefault="00B4661C" w:rsidP="003F5718">
      <w:pPr>
        <w:keepNext/>
        <w:keepLines/>
        <w:ind w:right="-22"/>
        <w:outlineLvl w:val="2"/>
        <w:rPr>
          <w:rFonts w:eastAsia="Times New Roman"/>
          <w:b/>
          <w:bCs/>
        </w:rPr>
      </w:pPr>
      <w:r w:rsidRPr="00B50CB0">
        <w:rPr>
          <w:rFonts w:eastAsia="Times New Roman"/>
          <w:b/>
          <w:bCs/>
        </w:rPr>
        <w:t>Potential Losses of Waste Management Capacity</w:t>
      </w:r>
    </w:p>
    <w:p w14:paraId="5FEE9FB1" w14:textId="60E50081" w:rsidR="00B4661C" w:rsidRPr="00B50CB0" w:rsidRDefault="00B4661C" w:rsidP="00C81796">
      <w:pPr>
        <w:numPr>
          <w:ilvl w:val="0"/>
          <w:numId w:val="10"/>
        </w:numPr>
        <w:ind w:left="709" w:hanging="709"/>
        <w:rPr>
          <w:rFonts w:eastAsia="Calibri"/>
        </w:rPr>
      </w:pPr>
      <w:r w:rsidRPr="00B50CB0">
        <w:rPr>
          <w:rFonts w:eastAsia="Calibri"/>
        </w:rPr>
        <w:t>When determining applications for non-waste development within a short distance</w:t>
      </w:r>
      <w:r w:rsidR="005504DE">
        <w:rPr>
          <w:rFonts w:eastAsia="Calibri"/>
        </w:rPr>
        <w:t xml:space="preserve"> of</w:t>
      </w:r>
      <w:r w:rsidRPr="00B50CB0">
        <w:rPr>
          <w:rFonts w:eastAsia="Calibri"/>
        </w:rPr>
        <w:t xml:space="preserve"> or adjacent </w:t>
      </w:r>
      <w:r w:rsidR="005504DE">
        <w:rPr>
          <w:rFonts w:eastAsia="Calibri"/>
        </w:rPr>
        <w:t xml:space="preserve">to </w:t>
      </w:r>
      <w:r w:rsidRPr="00B50CB0">
        <w:rPr>
          <w:rFonts w:eastAsia="Calibri"/>
        </w:rPr>
        <w:t>an existing waste management facility, regard will be had to any potential adverse impacts the proposed development might have on the future of the site as a location for the continuation of waste management activities</w:t>
      </w:r>
      <w:ins w:id="2717" w:author="Samantha Holder" w:date="2025-11-12T15:37:00Z" w16du:dateUtc="2025-11-12T15:37:00Z">
        <w:r w:rsidR="0030691B" w:rsidRPr="0030691B">
          <w:t xml:space="preserve"> </w:t>
        </w:r>
        <w:r w:rsidR="0030691B" w:rsidRPr="0030691B">
          <w:rPr>
            <w:rFonts w:eastAsia="Calibri"/>
          </w:rPr>
          <w:t>in accordance with the ‘agent of change’ principle</w:t>
        </w:r>
      </w:ins>
      <w:r w:rsidRPr="00B50CB0">
        <w:rPr>
          <w:rFonts w:eastAsia="Calibri"/>
        </w:rPr>
        <w:t>. If a development is likely to have an unacceptable impact on the future of the site as a location for waste management, it will be refused.</w:t>
      </w:r>
    </w:p>
    <w:p w14:paraId="6071459B" w14:textId="77777777" w:rsidR="00B4661C" w:rsidRPr="00B50CB0" w:rsidRDefault="00B4661C" w:rsidP="003F5718">
      <w:pPr>
        <w:keepNext/>
        <w:keepLines/>
        <w:ind w:right="-22"/>
        <w:outlineLvl w:val="2"/>
        <w:rPr>
          <w:rFonts w:eastAsia="Times New Roman"/>
          <w:b/>
          <w:bCs/>
        </w:rPr>
      </w:pPr>
      <w:r w:rsidRPr="00B50CB0">
        <w:rPr>
          <w:rFonts w:eastAsia="Times New Roman"/>
          <w:b/>
          <w:bCs/>
        </w:rPr>
        <w:t>Waste Site Impact Assessments</w:t>
      </w:r>
    </w:p>
    <w:p w14:paraId="74883242" w14:textId="77777777" w:rsidR="00B4661C" w:rsidRPr="00B50CB0" w:rsidRDefault="00B4661C" w:rsidP="00C81796">
      <w:pPr>
        <w:numPr>
          <w:ilvl w:val="0"/>
          <w:numId w:val="10"/>
        </w:numPr>
        <w:ind w:left="709" w:hanging="709"/>
        <w:rPr>
          <w:rFonts w:eastAsia="Calibri"/>
        </w:rPr>
      </w:pPr>
      <w:r w:rsidRPr="00B50CB0">
        <w:rPr>
          <w:rFonts w:eastAsia="Calibri"/>
        </w:rPr>
        <w:t>Taking on board the BCWS recommendations, the policy requires applications for non-waste development, which could be sensitive to the operation of a waste management site, on or near to an existing or planned waste site to include a Waste Site Impact Assessment. This should:</w:t>
      </w:r>
    </w:p>
    <w:p w14:paraId="27FCFDD9" w14:textId="77777777" w:rsidR="00B4661C" w:rsidRPr="00B50CB0" w:rsidRDefault="00B4661C" w:rsidP="007E680F">
      <w:pPr>
        <w:numPr>
          <w:ilvl w:val="2"/>
          <w:numId w:val="91"/>
        </w:numPr>
        <w:ind w:left="1276" w:hanging="567"/>
        <w:rPr>
          <w:rFonts w:eastAsia="Calibri"/>
        </w:rPr>
      </w:pPr>
      <w:r w:rsidRPr="00B50CB0">
        <w:rPr>
          <w:rFonts w:eastAsia="Calibri"/>
        </w:rPr>
        <w:t xml:space="preserve">identify the waste site potentially affected; </w:t>
      </w:r>
    </w:p>
    <w:p w14:paraId="2FA328A7" w14:textId="77777777" w:rsidR="00B4661C" w:rsidRPr="00B50CB0" w:rsidRDefault="00B4661C" w:rsidP="007E680F">
      <w:pPr>
        <w:numPr>
          <w:ilvl w:val="2"/>
          <w:numId w:val="91"/>
        </w:numPr>
        <w:ind w:left="1276" w:hanging="567"/>
        <w:rPr>
          <w:rFonts w:eastAsia="Calibri"/>
        </w:rPr>
      </w:pPr>
      <w:r w:rsidRPr="00B50CB0">
        <w:rPr>
          <w:rFonts w:eastAsia="Calibri"/>
        </w:rPr>
        <w:t>explain the spatial relationship between the application site and the waste site;</w:t>
      </w:r>
    </w:p>
    <w:p w14:paraId="215B58B3" w14:textId="77777777" w:rsidR="00B4661C" w:rsidRPr="00B50CB0" w:rsidRDefault="00B4661C" w:rsidP="007E680F">
      <w:pPr>
        <w:numPr>
          <w:ilvl w:val="2"/>
          <w:numId w:val="91"/>
        </w:numPr>
        <w:ind w:left="1276" w:hanging="567"/>
        <w:rPr>
          <w:rFonts w:eastAsia="Calibri"/>
        </w:rPr>
      </w:pPr>
      <w:r w:rsidRPr="00B50CB0">
        <w:rPr>
          <w:rFonts w:eastAsia="Calibri"/>
        </w:rPr>
        <w:t>provide a brief description of the waste site, which should include:</w:t>
      </w:r>
    </w:p>
    <w:p w14:paraId="48669030" w14:textId="77777777" w:rsidR="00B4661C" w:rsidRPr="00B50CB0" w:rsidRDefault="00B4661C" w:rsidP="007E680F">
      <w:pPr>
        <w:numPr>
          <w:ilvl w:val="4"/>
          <w:numId w:val="92"/>
        </w:numPr>
        <w:ind w:hanging="382"/>
        <w:rPr>
          <w:rFonts w:eastAsia="Calibri"/>
        </w:rPr>
      </w:pPr>
      <w:r w:rsidRPr="00B50CB0">
        <w:rPr>
          <w:rFonts w:eastAsia="Calibri"/>
        </w:rPr>
        <w:t>its operational status and any proposed changes;</w:t>
      </w:r>
    </w:p>
    <w:p w14:paraId="21B64E04" w14:textId="77777777" w:rsidR="00B4661C" w:rsidRPr="00B50CB0" w:rsidRDefault="00B4661C" w:rsidP="007E680F">
      <w:pPr>
        <w:numPr>
          <w:ilvl w:val="4"/>
          <w:numId w:val="92"/>
        </w:numPr>
        <w:ind w:hanging="382"/>
        <w:rPr>
          <w:rFonts w:eastAsia="Calibri"/>
        </w:rPr>
      </w:pPr>
      <w:r w:rsidRPr="00B50CB0">
        <w:rPr>
          <w:rFonts w:eastAsia="Calibri"/>
        </w:rPr>
        <w:lastRenderedPageBreak/>
        <w:t>the facility type;</w:t>
      </w:r>
    </w:p>
    <w:p w14:paraId="69DBBB5A" w14:textId="77777777" w:rsidR="00B4661C" w:rsidRPr="00B50CB0" w:rsidRDefault="00B4661C" w:rsidP="007E680F">
      <w:pPr>
        <w:numPr>
          <w:ilvl w:val="4"/>
          <w:numId w:val="92"/>
        </w:numPr>
        <w:ind w:hanging="382"/>
        <w:rPr>
          <w:rFonts w:eastAsia="Calibri"/>
        </w:rPr>
      </w:pPr>
      <w:r w:rsidRPr="00B50CB0">
        <w:rPr>
          <w:rFonts w:eastAsia="Calibri"/>
        </w:rPr>
        <w:t>whether the site is a strategic waste site;</w:t>
      </w:r>
    </w:p>
    <w:p w14:paraId="2DAF6BF9" w14:textId="287A9052" w:rsidR="00B4661C" w:rsidRPr="00B50CB0" w:rsidRDefault="00B4661C" w:rsidP="007E680F">
      <w:pPr>
        <w:numPr>
          <w:ilvl w:val="4"/>
          <w:numId w:val="92"/>
        </w:numPr>
        <w:ind w:hanging="382"/>
        <w:rPr>
          <w:rFonts w:eastAsia="Calibri"/>
        </w:rPr>
      </w:pPr>
      <w:r w:rsidRPr="00B50CB0">
        <w:rPr>
          <w:rFonts w:eastAsia="Calibri"/>
        </w:rPr>
        <w:t>the type</w:t>
      </w:r>
      <w:r w:rsidR="00D53B09">
        <w:rPr>
          <w:rFonts w:eastAsia="Calibri"/>
        </w:rPr>
        <w:t>(</w:t>
      </w:r>
      <w:r w:rsidRPr="00B50CB0">
        <w:rPr>
          <w:rFonts w:eastAsia="Calibri"/>
        </w:rPr>
        <w:t>s</w:t>
      </w:r>
      <w:r w:rsidR="00D53B09">
        <w:rPr>
          <w:rFonts w:eastAsia="Calibri"/>
        </w:rPr>
        <w:t>)</w:t>
      </w:r>
      <w:r w:rsidRPr="00B50CB0">
        <w:rPr>
          <w:rFonts w:eastAsia="Calibri"/>
        </w:rPr>
        <w:t xml:space="preserve"> of waste managed;</w:t>
      </w:r>
    </w:p>
    <w:p w14:paraId="3DCE0819" w14:textId="77777777" w:rsidR="00B4661C" w:rsidRPr="00B50CB0" w:rsidRDefault="00B4661C" w:rsidP="007E680F">
      <w:pPr>
        <w:numPr>
          <w:ilvl w:val="4"/>
          <w:numId w:val="92"/>
        </w:numPr>
        <w:ind w:hanging="382"/>
        <w:rPr>
          <w:rFonts w:eastAsia="Calibri"/>
        </w:rPr>
      </w:pPr>
      <w:r w:rsidRPr="00B50CB0">
        <w:rPr>
          <w:rFonts w:eastAsia="Calibri"/>
        </w:rPr>
        <w:t>the waste operations permitted on the site.</w:t>
      </w:r>
    </w:p>
    <w:p w14:paraId="24197C5A" w14:textId="27214C0B" w:rsidR="00B4661C" w:rsidRPr="00B50CB0" w:rsidRDefault="00B4661C" w:rsidP="007E680F">
      <w:pPr>
        <w:numPr>
          <w:ilvl w:val="2"/>
          <w:numId w:val="93"/>
        </w:numPr>
        <w:ind w:left="1276" w:hanging="567"/>
        <w:rPr>
          <w:rFonts w:eastAsia="Calibri"/>
        </w:rPr>
      </w:pPr>
      <w:r w:rsidRPr="00B50CB0">
        <w:rPr>
          <w:rFonts w:eastAsia="Calibri"/>
        </w:rPr>
        <w:t>summarise the main effects of the waste operations</w:t>
      </w:r>
      <w:r w:rsidR="00BB1AC7">
        <w:rPr>
          <w:rFonts w:eastAsia="Calibri"/>
        </w:rPr>
        <w:t>;</w:t>
      </w:r>
    </w:p>
    <w:p w14:paraId="00C4574D" w14:textId="77777777" w:rsidR="00B4661C" w:rsidRPr="00B50CB0" w:rsidRDefault="00B4661C" w:rsidP="007E680F">
      <w:pPr>
        <w:numPr>
          <w:ilvl w:val="2"/>
          <w:numId w:val="93"/>
        </w:numPr>
        <w:ind w:left="1276" w:hanging="567"/>
        <w:rPr>
          <w:rFonts w:eastAsia="Calibri"/>
        </w:rPr>
      </w:pPr>
      <w:r w:rsidRPr="00B50CB0">
        <w:rPr>
          <w:rFonts w:eastAsia="Calibri"/>
        </w:rPr>
        <w:t>identify any effects that could be harmful to the health, wellbeing, and amenity of the occupiers of the new development;</w:t>
      </w:r>
    </w:p>
    <w:p w14:paraId="0755C6D8" w14:textId="77777777" w:rsidR="00B4661C" w:rsidRPr="00B50CB0" w:rsidRDefault="00B4661C" w:rsidP="007E680F">
      <w:pPr>
        <w:numPr>
          <w:ilvl w:val="2"/>
          <w:numId w:val="93"/>
        </w:numPr>
        <w:ind w:left="1276" w:hanging="567"/>
        <w:rPr>
          <w:rFonts w:eastAsia="Calibri"/>
        </w:rPr>
      </w:pPr>
      <w:r w:rsidRPr="00B50CB0">
        <w:rPr>
          <w:rFonts w:eastAsia="Calibri"/>
        </w:rPr>
        <w:t>consider how the occupiers of the new development could be affected;</w:t>
      </w:r>
    </w:p>
    <w:p w14:paraId="00BA03D9" w14:textId="77777777" w:rsidR="00B4661C" w:rsidRPr="00B50CB0" w:rsidRDefault="00B4661C" w:rsidP="007E680F">
      <w:pPr>
        <w:numPr>
          <w:ilvl w:val="2"/>
          <w:numId w:val="93"/>
        </w:numPr>
        <w:ind w:left="1276" w:hanging="567"/>
        <w:rPr>
          <w:rFonts w:eastAsia="Calibri"/>
        </w:rPr>
      </w:pPr>
      <w:r w:rsidRPr="00B50CB0">
        <w:rPr>
          <w:rFonts w:eastAsia="Calibri"/>
        </w:rPr>
        <w:t>consider how the waste site could be affected by the development;</w:t>
      </w:r>
    </w:p>
    <w:p w14:paraId="7B323D5C" w14:textId="77777777" w:rsidR="00B4661C" w:rsidRPr="00B50CB0" w:rsidRDefault="00B4661C" w:rsidP="007E680F">
      <w:pPr>
        <w:numPr>
          <w:ilvl w:val="2"/>
          <w:numId w:val="93"/>
        </w:numPr>
        <w:ind w:left="1276" w:hanging="567"/>
        <w:rPr>
          <w:rFonts w:eastAsia="Calibri"/>
        </w:rPr>
      </w:pPr>
      <w:r w:rsidRPr="00B50CB0">
        <w:rPr>
          <w:rFonts w:eastAsia="Calibri"/>
        </w:rPr>
        <w:t>demonstrate how the development complies with the policy and the measures proposed to ensure that the waste site and the proposed development can co-exist without compromising each other.</w:t>
      </w:r>
    </w:p>
    <w:p w14:paraId="51E3B2B5" w14:textId="77777777" w:rsidR="00B4661C" w:rsidRPr="009C64F6" w:rsidRDefault="00B4661C" w:rsidP="00B94F4F">
      <w:pPr>
        <w:pStyle w:val="Heading4"/>
      </w:pPr>
      <w:r w:rsidRPr="009C64F6">
        <w:t xml:space="preserve">Preferred Areas for New Waste Facilities </w:t>
      </w:r>
    </w:p>
    <w:p w14:paraId="274B9D3A" w14:textId="258FB152" w:rsidR="00B4661C" w:rsidRPr="00B50CB0" w:rsidRDefault="00B4661C" w:rsidP="00C81796">
      <w:pPr>
        <w:numPr>
          <w:ilvl w:val="0"/>
          <w:numId w:val="10"/>
        </w:numPr>
        <w:ind w:left="709" w:hanging="709"/>
        <w:rPr>
          <w:rFonts w:eastAsia="Calibri"/>
          <w:bCs/>
        </w:rPr>
      </w:pPr>
      <w:r w:rsidRPr="00B50CB0">
        <w:rPr>
          <w:rFonts w:eastAsia="Calibri"/>
          <w:bCs/>
        </w:rPr>
        <w:t xml:space="preserve">The identification and delivery of new waste management facilities will make a significant contribution towards meeting new capacity requirements set out </w:t>
      </w:r>
      <w:r w:rsidR="00C54291">
        <w:rPr>
          <w:rFonts w:eastAsia="Calibri"/>
          <w:bCs/>
        </w:rPr>
        <w:t>above</w:t>
      </w:r>
      <w:r w:rsidRPr="00B50CB0">
        <w:rPr>
          <w:rFonts w:eastAsia="Calibri"/>
          <w:bCs/>
        </w:rPr>
        <w:t xml:space="preserve"> and will meet the </w:t>
      </w:r>
      <w:r w:rsidR="00C54291">
        <w:rPr>
          <w:rFonts w:eastAsia="Calibri"/>
          <w:bCs/>
        </w:rPr>
        <w:t>aims and objectives</w:t>
      </w:r>
      <w:r w:rsidRPr="00B50CB0">
        <w:rPr>
          <w:rFonts w:eastAsia="Calibri"/>
          <w:bCs/>
        </w:rPr>
        <w:t xml:space="preserve"> of the Plan.</w:t>
      </w:r>
    </w:p>
    <w:tbl>
      <w:tblPr>
        <w:tblStyle w:val="TableGrid"/>
        <w:tblW w:w="0" w:type="auto"/>
        <w:jc w:val="center"/>
        <w:shd w:val="clear" w:color="auto" w:fill="E2EFD9" w:themeFill="accent6" w:themeFillTint="33"/>
        <w:tblLook w:val="04A0" w:firstRow="1" w:lastRow="0" w:firstColumn="1" w:lastColumn="0" w:noHBand="0" w:noVBand="1"/>
      </w:tblPr>
      <w:tblGrid>
        <w:gridCol w:w="9634"/>
      </w:tblGrid>
      <w:tr w:rsidR="00B4661C" w:rsidRPr="00B50CB0" w14:paraId="71060E82" w14:textId="77777777" w:rsidTr="005D24C8">
        <w:trPr>
          <w:tblHeader/>
          <w:jc w:val="center"/>
        </w:trPr>
        <w:tc>
          <w:tcPr>
            <w:tcW w:w="9634" w:type="dxa"/>
            <w:shd w:val="clear" w:color="auto" w:fill="E2EFD9" w:themeFill="accent6" w:themeFillTint="33"/>
            <w:vAlign w:val="center"/>
          </w:tcPr>
          <w:p w14:paraId="1ADB7AE3" w14:textId="325E0B33" w:rsidR="00B4661C" w:rsidRPr="00B50CB0" w:rsidRDefault="00B4661C" w:rsidP="003F5718">
            <w:pPr>
              <w:pStyle w:val="Heading2"/>
              <w:rPr>
                <w:rFonts w:eastAsia="Times New Roman"/>
                <w:color w:val="ED7D31"/>
              </w:rPr>
            </w:pPr>
            <w:bookmarkStart w:id="2718" w:name="_Toc78465422"/>
            <w:bookmarkStart w:id="2719" w:name="_Toc214546659"/>
            <w:r w:rsidRPr="009C64F6">
              <w:rPr>
                <w:rFonts w:eastAsia="Times New Roman"/>
              </w:rPr>
              <w:t xml:space="preserve">Policy </w:t>
            </w:r>
            <w:r w:rsidR="00E344FE">
              <w:rPr>
                <w:rFonts w:eastAsia="Times New Roman"/>
              </w:rPr>
              <w:t>S</w:t>
            </w:r>
            <w:r w:rsidRPr="009C64F6">
              <w:rPr>
                <w:rFonts w:eastAsia="Times New Roman"/>
              </w:rPr>
              <w:t>W</w:t>
            </w:r>
            <w:r w:rsidR="00E344FE">
              <w:rPr>
                <w:rFonts w:eastAsia="Times New Roman"/>
              </w:rPr>
              <w:t>A</w:t>
            </w:r>
            <w:r w:rsidRPr="009C64F6">
              <w:rPr>
                <w:rFonts w:eastAsia="Times New Roman"/>
              </w:rPr>
              <w:t>3 – Preferred Areas for New Waste Facilities</w:t>
            </w:r>
            <w:bookmarkEnd w:id="2718"/>
            <w:bookmarkEnd w:id="2719"/>
          </w:p>
        </w:tc>
      </w:tr>
      <w:tr w:rsidR="00B4661C" w:rsidRPr="00B50CB0" w14:paraId="257C1F01" w14:textId="77777777" w:rsidTr="005D24C8">
        <w:trPr>
          <w:jc w:val="center"/>
        </w:trPr>
        <w:tc>
          <w:tcPr>
            <w:tcW w:w="9634" w:type="dxa"/>
            <w:shd w:val="clear" w:color="auto" w:fill="E2EFD9" w:themeFill="accent6" w:themeFillTint="33"/>
            <w:vAlign w:val="center"/>
          </w:tcPr>
          <w:p w14:paraId="10678C56" w14:textId="0ED27F0D" w:rsidR="00B4661C" w:rsidRPr="00BB1AC7" w:rsidRDefault="00B4661C" w:rsidP="007E680F">
            <w:pPr>
              <w:numPr>
                <w:ilvl w:val="0"/>
                <w:numId w:val="86"/>
              </w:numPr>
              <w:ind w:left="599" w:hanging="599"/>
              <w:rPr>
                <w:rFonts w:eastAsia="Calibri"/>
                <w:b/>
                <w:bCs/>
                <w:sz w:val="22"/>
                <w:szCs w:val="22"/>
              </w:rPr>
            </w:pPr>
            <w:r w:rsidRPr="00BB1AC7">
              <w:rPr>
                <w:rFonts w:eastAsia="Calibri"/>
                <w:b/>
                <w:bCs/>
                <w:sz w:val="22"/>
                <w:szCs w:val="22"/>
              </w:rPr>
              <w:t xml:space="preserve">The preferred locations for waste management facilities are the Local Employment Areas shown on the Sandwell </w:t>
            </w:r>
            <w:r w:rsidR="00D56C3A" w:rsidRPr="00BB1AC7">
              <w:rPr>
                <w:rFonts w:eastAsia="Calibri"/>
                <w:b/>
                <w:bCs/>
                <w:sz w:val="22"/>
                <w:szCs w:val="22"/>
              </w:rPr>
              <w:t xml:space="preserve">Local Plan </w:t>
            </w:r>
            <w:r w:rsidRPr="00BB1AC7">
              <w:rPr>
                <w:rFonts w:eastAsia="Calibri"/>
                <w:b/>
                <w:bCs/>
                <w:sz w:val="22"/>
                <w:szCs w:val="22"/>
              </w:rPr>
              <w:t xml:space="preserve">Policies Map. </w:t>
            </w:r>
          </w:p>
          <w:p w14:paraId="6F7F8380" w14:textId="285BDC03" w:rsidR="00B4661C" w:rsidRPr="00BB1AC7" w:rsidRDefault="00B4661C" w:rsidP="007E680F">
            <w:pPr>
              <w:numPr>
                <w:ilvl w:val="0"/>
                <w:numId w:val="86"/>
              </w:numPr>
              <w:ind w:left="599" w:hanging="599"/>
              <w:rPr>
                <w:rFonts w:eastAsia="Calibri"/>
                <w:b/>
                <w:bCs/>
                <w:sz w:val="22"/>
                <w:szCs w:val="22"/>
              </w:rPr>
            </w:pPr>
            <w:r w:rsidRPr="00BB1AC7">
              <w:rPr>
                <w:rFonts w:eastAsia="Calibri"/>
                <w:b/>
                <w:bCs/>
                <w:sz w:val="22"/>
                <w:szCs w:val="22"/>
              </w:rPr>
              <w:t xml:space="preserve">All proposals for new waste management facilities should demonstrate how they will contribute to </w:t>
            </w:r>
            <w:r w:rsidR="004D1FB8" w:rsidRPr="00BB1AC7">
              <w:rPr>
                <w:rFonts w:eastAsia="Calibri"/>
                <w:b/>
                <w:bCs/>
                <w:sz w:val="22"/>
                <w:szCs w:val="22"/>
              </w:rPr>
              <w:t xml:space="preserve">Strategic </w:t>
            </w:r>
            <w:r w:rsidRPr="00BB1AC7">
              <w:rPr>
                <w:rFonts w:eastAsia="Calibri"/>
                <w:b/>
                <w:bCs/>
                <w:sz w:val="22"/>
                <w:szCs w:val="22"/>
              </w:rPr>
              <w:t xml:space="preserve">Objective </w:t>
            </w:r>
            <w:r w:rsidR="00D56C3A" w:rsidRPr="00BB1AC7">
              <w:rPr>
                <w:rFonts w:eastAsia="Calibri"/>
                <w:b/>
                <w:bCs/>
                <w:sz w:val="22"/>
                <w:szCs w:val="22"/>
              </w:rPr>
              <w:t>17</w:t>
            </w:r>
            <w:r w:rsidRPr="00BB1AC7">
              <w:rPr>
                <w:rFonts w:eastAsia="Calibri"/>
                <w:b/>
                <w:bCs/>
                <w:sz w:val="22"/>
                <w:szCs w:val="22"/>
              </w:rPr>
              <w:t xml:space="preserve"> and the strategic objectives of Policy </w:t>
            </w:r>
            <w:r w:rsidR="00D56C3A" w:rsidRPr="00BB1AC7">
              <w:rPr>
                <w:rFonts w:eastAsia="Calibri"/>
                <w:b/>
                <w:bCs/>
                <w:sz w:val="22"/>
                <w:szCs w:val="22"/>
              </w:rPr>
              <w:t>S</w:t>
            </w:r>
            <w:r w:rsidRPr="00BB1AC7">
              <w:rPr>
                <w:rFonts w:eastAsia="Calibri"/>
                <w:b/>
                <w:bCs/>
                <w:sz w:val="22"/>
                <w:szCs w:val="22"/>
              </w:rPr>
              <w:t>W</w:t>
            </w:r>
            <w:r w:rsidR="00D56C3A" w:rsidRPr="00BB1AC7">
              <w:rPr>
                <w:rFonts w:eastAsia="Calibri"/>
                <w:b/>
                <w:bCs/>
                <w:sz w:val="22"/>
                <w:szCs w:val="22"/>
              </w:rPr>
              <w:t>A</w:t>
            </w:r>
            <w:r w:rsidRPr="00BB1AC7">
              <w:rPr>
                <w:rFonts w:eastAsia="Calibri"/>
                <w:b/>
                <w:bCs/>
                <w:sz w:val="22"/>
                <w:szCs w:val="22"/>
              </w:rPr>
              <w:t xml:space="preserve">1, such as the contribution they will make to landfill diversion, delivery of new waste management capacity and diversification of the range of facilities currently available. </w:t>
            </w:r>
          </w:p>
          <w:p w14:paraId="09E4B18D" w14:textId="704DB8F3" w:rsidR="00B4661C" w:rsidRPr="00BB1AC7" w:rsidRDefault="00B4661C" w:rsidP="007E680F">
            <w:pPr>
              <w:numPr>
                <w:ilvl w:val="0"/>
                <w:numId w:val="86"/>
              </w:numPr>
              <w:ind w:left="599" w:hanging="599"/>
              <w:rPr>
                <w:rFonts w:eastAsia="Calibri"/>
                <w:b/>
                <w:bCs/>
                <w:sz w:val="22"/>
                <w:szCs w:val="22"/>
              </w:rPr>
            </w:pPr>
            <w:r w:rsidRPr="00BB1AC7">
              <w:rPr>
                <w:rFonts w:eastAsia="Calibri"/>
                <w:b/>
                <w:bCs/>
                <w:sz w:val="22"/>
                <w:szCs w:val="22"/>
              </w:rPr>
              <w:t xml:space="preserve">All applications for waste development will be expected to comply with the requirements in Policy </w:t>
            </w:r>
            <w:r w:rsidR="00D56C3A" w:rsidRPr="00BB1AC7">
              <w:rPr>
                <w:rFonts w:eastAsia="Calibri"/>
                <w:b/>
                <w:bCs/>
                <w:sz w:val="22"/>
                <w:szCs w:val="22"/>
              </w:rPr>
              <w:t>S</w:t>
            </w:r>
            <w:r w:rsidRPr="00BB1AC7">
              <w:rPr>
                <w:rFonts w:eastAsia="Calibri"/>
                <w:b/>
                <w:bCs/>
                <w:sz w:val="22"/>
                <w:szCs w:val="22"/>
              </w:rPr>
              <w:t>W</w:t>
            </w:r>
            <w:r w:rsidR="00D56C3A" w:rsidRPr="00BB1AC7">
              <w:rPr>
                <w:rFonts w:eastAsia="Calibri"/>
                <w:b/>
                <w:bCs/>
                <w:sz w:val="22"/>
                <w:szCs w:val="22"/>
              </w:rPr>
              <w:t>A</w:t>
            </w:r>
            <w:r w:rsidRPr="00BB1AC7">
              <w:rPr>
                <w:rFonts w:eastAsia="Calibri"/>
                <w:b/>
                <w:bCs/>
                <w:sz w:val="22"/>
                <w:szCs w:val="22"/>
              </w:rPr>
              <w:t>4.</w:t>
            </w:r>
          </w:p>
        </w:tc>
      </w:tr>
    </w:tbl>
    <w:p w14:paraId="25BE265B" w14:textId="77777777" w:rsidR="00B4661C" w:rsidRPr="009C64F6" w:rsidRDefault="00B4661C" w:rsidP="00B94F4F">
      <w:pPr>
        <w:pStyle w:val="Heading4"/>
      </w:pPr>
      <w:r w:rsidRPr="009C64F6">
        <w:t>Justification</w:t>
      </w:r>
    </w:p>
    <w:p w14:paraId="0AD2455B" w14:textId="460D8C3A" w:rsidR="00B4661C" w:rsidRPr="00066E15" w:rsidRDefault="00B4661C" w:rsidP="00C81796">
      <w:pPr>
        <w:numPr>
          <w:ilvl w:val="0"/>
          <w:numId w:val="10"/>
        </w:numPr>
        <w:ind w:left="709" w:hanging="709"/>
        <w:rPr>
          <w:color w:val="333E48"/>
          <w:szCs w:val="22"/>
          <w:lang w:bidi="pa-IN"/>
        </w:rPr>
      </w:pPr>
      <w:r w:rsidRPr="00066E15">
        <w:rPr>
          <w:rFonts w:eastAsia="Calibri"/>
          <w:bCs/>
        </w:rPr>
        <w:t>The</w:t>
      </w:r>
      <w:r w:rsidRPr="00B50CB0">
        <w:rPr>
          <w:rFonts w:eastAsia="Calibri"/>
        </w:rPr>
        <w:t xml:space="preserve"> </w:t>
      </w:r>
      <w:r>
        <w:rPr>
          <w:rFonts w:eastAsia="Calibri"/>
        </w:rPr>
        <w:t>Sandwell Local</w:t>
      </w:r>
      <w:r w:rsidRPr="00B50CB0">
        <w:rPr>
          <w:rFonts w:eastAsia="Calibri"/>
        </w:rPr>
        <w:t xml:space="preserve"> Plan is a strategic plan</w:t>
      </w:r>
      <w:r>
        <w:rPr>
          <w:rFonts w:eastAsia="Calibri"/>
        </w:rPr>
        <w:t xml:space="preserve"> and therefore </w:t>
      </w:r>
      <w:r w:rsidRPr="00B50CB0">
        <w:rPr>
          <w:rFonts w:eastAsia="Calibri"/>
        </w:rPr>
        <w:t>it focus</w:t>
      </w:r>
      <w:r w:rsidR="00066E15">
        <w:rPr>
          <w:rFonts w:eastAsia="Calibri"/>
        </w:rPr>
        <w:t>es</w:t>
      </w:r>
      <w:r w:rsidRPr="00B50CB0">
        <w:rPr>
          <w:rFonts w:eastAsia="Calibri"/>
        </w:rPr>
        <w:t xml:space="preserve"> on safeguarding </w:t>
      </w:r>
      <w:r w:rsidR="00D56C3A" w:rsidRPr="00B50CB0">
        <w:rPr>
          <w:rFonts w:eastAsia="Calibri"/>
        </w:rPr>
        <w:t>strategic waste sites</w:t>
      </w:r>
      <w:r w:rsidR="00066E15">
        <w:rPr>
          <w:rFonts w:eastAsia="Calibri"/>
        </w:rPr>
        <w:t>.</w:t>
      </w:r>
      <w:r w:rsidRPr="00B50CB0">
        <w:rPr>
          <w:rFonts w:eastAsia="Calibri"/>
        </w:rPr>
        <w:t xml:space="preserve"> </w:t>
      </w:r>
      <w:r w:rsidR="00066E15">
        <w:rPr>
          <w:rFonts w:eastAsia="Calibri"/>
        </w:rPr>
        <w:t>T</w:t>
      </w:r>
      <w:r w:rsidR="008E5846">
        <w:rPr>
          <w:rFonts w:eastAsia="Calibri"/>
        </w:rPr>
        <w:t xml:space="preserve">he quantity of waste </w:t>
      </w:r>
      <w:r w:rsidR="008E5846">
        <w:rPr>
          <w:color w:val="333E48"/>
          <w:szCs w:val="22"/>
          <w:lang w:bidi="pa-IN"/>
        </w:rPr>
        <w:t xml:space="preserve">Sandwell is projected to manage (included imported waste) </w:t>
      </w:r>
      <w:r w:rsidR="00066E15">
        <w:rPr>
          <w:color w:val="333E48"/>
          <w:szCs w:val="22"/>
          <w:lang w:bidi="pa-IN"/>
        </w:rPr>
        <w:t>is predicted to increase</w:t>
      </w:r>
      <w:r w:rsidR="008E5846">
        <w:rPr>
          <w:color w:val="333E48"/>
          <w:szCs w:val="22"/>
          <w:lang w:bidi="pa-IN"/>
        </w:rPr>
        <w:t xml:space="preserve"> from 1.75 million tonnes</w:t>
      </w:r>
      <w:r w:rsidR="0081079A">
        <w:rPr>
          <w:color w:val="333E48"/>
          <w:szCs w:val="22"/>
          <w:lang w:bidi="pa-IN"/>
        </w:rPr>
        <w:t xml:space="preserve"> (mt) in 2021 to 2.1mt in 2040-</w:t>
      </w:r>
      <w:r w:rsidR="008E5846">
        <w:rPr>
          <w:color w:val="333E48"/>
          <w:szCs w:val="22"/>
          <w:lang w:bidi="pa-IN"/>
        </w:rPr>
        <w:t>41</w:t>
      </w:r>
      <w:r w:rsidR="00066E15">
        <w:rPr>
          <w:color w:val="333E48"/>
          <w:szCs w:val="22"/>
          <w:lang w:bidi="pa-IN"/>
        </w:rPr>
        <w:t>,</w:t>
      </w:r>
      <w:r w:rsidR="008E5846">
        <w:rPr>
          <w:color w:val="333E48"/>
          <w:szCs w:val="22"/>
          <w:lang w:bidi="pa-IN"/>
        </w:rPr>
        <w:t xml:space="preserve"> equating to an increase</w:t>
      </w:r>
      <w:r w:rsidR="00066E15">
        <w:rPr>
          <w:color w:val="333E48"/>
          <w:szCs w:val="22"/>
          <w:lang w:bidi="pa-IN"/>
        </w:rPr>
        <w:t xml:space="preserve"> </w:t>
      </w:r>
      <w:r w:rsidR="008E5846" w:rsidRPr="00066E15">
        <w:rPr>
          <w:color w:val="333E48"/>
          <w:szCs w:val="22"/>
          <w:lang w:bidi="pa-IN"/>
        </w:rPr>
        <w:t>of 23% or 1.1% per annum</w:t>
      </w:r>
      <w:r w:rsidR="00066E15">
        <w:rPr>
          <w:rFonts w:eastAsia="Calibri"/>
        </w:rPr>
        <w:t>.</w:t>
      </w:r>
      <w:r w:rsidRPr="00066E15">
        <w:rPr>
          <w:rFonts w:eastAsia="Calibri"/>
        </w:rPr>
        <w:t xml:space="preserve"> </w:t>
      </w:r>
      <w:r w:rsidR="00066E15">
        <w:rPr>
          <w:rFonts w:eastAsia="Calibri"/>
        </w:rPr>
        <w:t xml:space="preserve">The SLP will also need to </w:t>
      </w:r>
      <w:r w:rsidRPr="00066E15">
        <w:rPr>
          <w:rFonts w:eastAsia="Calibri"/>
        </w:rPr>
        <w:t>giv</w:t>
      </w:r>
      <w:r w:rsidR="00066E15">
        <w:rPr>
          <w:rFonts w:eastAsia="Calibri"/>
        </w:rPr>
        <w:t>e</w:t>
      </w:r>
      <w:r w:rsidRPr="00066E15">
        <w:rPr>
          <w:rFonts w:eastAsia="Calibri"/>
        </w:rPr>
        <w:t xml:space="preserve"> appropriate protection to other waste sites.</w:t>
      </w:r>
    </w:p>
    <w:p w14:paraId="3FBB74CC" w14:textId="77777777" w:rsidR="00B4661C" w:rsidRPr="00B50CB0" w:rsidRDefault="00B4661C" w:rsidP="00C81796">
      <w:pPr>
        <w:numPr>
          <w:ilvl w:val="0"/>
          <w:numId w:val="10"/>
        </w:numPr>
        <w:ind w:left="709" w:hanging="709"/>
        <w:rPr>
          <w:rFonts w:eastAsia="Calibri"/>
        </w:rPr>
      </w:pPr>
      <w:r w:rsidRPr="00B50CB0">
        <w:rPr>
          <w:rFonts w:eastAsia="Calibri"/>
        </w:rPr>
        <w:lastRenderedPageBreak/>
        <w:t xml:space="preserve">Waste facilities are an essential part of the infrastructure of an area; hence provision must be made in the </w:t>
      </w:r>
      <w:r>
        <w:rPr>
          <w:rFonts w:eastAsia="Calibri"/>
        </w:rPr>
        <w:t>Local Plan</w:t>
      </w:r>
      <w:r w:rsidRPr="00B50CB0">
        <w:rPr>
          <w:rFonts w:eastAsia="Calibri"/>
        </w:rPr>
        <w:t xml:space="preserve"> to deliver facilities and enable the objectives of moving waste up the hierarchy. </w:t>
      </w:r>
    </w:p>
    <w:p w14:paraId="157C8D8E" w14:textId="7DF9BFAA" w:rsidR="00B4661C" w:rsidRPr="00B50CB0" w:rsidRDefault="00B4661C" w:rsidP="00C81796">
      <w:pPr>
        <w:numPr>
          <w:ilvl w:val="0"/>
          <w:numId w:val="10"/>
        </w:numPr>
        <w:ind w:left="709" w:hanging="709"/>
        <w:rPr>
          <w:rFonts w:eastAsia="Calibri"/>
        </w:rPr>
      </w:pPr>
      <w:r w:rsidRPr="00B50CB0">
        <w:rPr>
          <w:rFonts w:eastAsia="Calibri"/>
        </w:rPr>
        <w:t xml:space="preserve">Certain forms of waste infrastructure are relatively specialised or of strategic </w:t>
      </w:r>
      <w:r w:rsidR="005504DE" w:rsidRPr="00B50CB0">
        <w:rPr>
          <w:rFonts w:eastAsia="Calibri"/>
        </w:rPr>
        <w:t>scale</w:t>
      </w:r>
      <w:r w:rsidR="005504DE">
        <w:rPr>
          <w:rFonts w:eastAsia="Calibri"/>
        </w:rPr>
        <w:t xml:space="preserve"> or</w:t>
      </w:r>
      <w:r w:rsidRPr="00B50CB0">
        <w:rPr>
          <w:rFonts w:eastAsia="Calibri"/>
        </w:rPr>
        <w:t xml:space="preserve"> are in other ways particularly important in terms of the contribution they make to the overall network. However, and in combination, all facilities can contribute to delivering these objectives.</w:t>
      </w:r>
    </w:p>
    <w:p w14:paraId="664F3316" w14:textId="2CA32F1F" w:rsidR="00B4661C" w:rsidRPr="00B50CB0" w:rsidRDefault="00B4661C" w:rsidP="00C81796">
      <w:pPr>
        <w:numPr>
          <w:ilvl w:val="0"/>
          <w:numId w:val="10"/>
        </w:numPr>
        <w:ind w:left="709" w:hanging="709"/>
        <w:rPr>
          <w:rFonts w:eastAsia="Calibri"/>
        </w:rPr>
      </w:pPr>
      <w:r w:rsidRPr="00B50CB0">
        <w:rPr>
          <w:rFonts w:eastAsia="Calibri"/>
        </w:rPr>
        <w:t xml:space="preserve">National Planning Policy for Waste (NPPW) requires the Waste Management Authorities to identify suitable sites and areas for waste management in Local Plan documents. </w:t>
      </w:r>
      <w:r w:rsidR="00D56C3A" w:rsidRPr="00B50CB0">
        <w:rPr>
          <w:rFonts w:eastAsia="Calibri"/>
        </w:rPr>
        <w:t>Several</w:t>
      </w:r>
      <w:r w:rsidRPr="00B50CB0">
        <w:rPr>
          <w:rFonts w:eastAsia="Calibri"/>
        </w:rPr>
        <w:t xml:space="preserve"> specific locations </w:t>
      </w:r>
      <w:r w:rsidR="00D56C3A">
        <w:rPr>
          <w:rFonts w:eastAsia="Calibri"/>
        </w:rPr>
        <w:t>were</w:t>
      </w:r>
      <w:r w:rsidRPr="00B50CB0">
        <w:rPr>
          <w:rFonts w:eastAsia="Calibri"/>
        </w:rPr>
        <w:t xml:space="preserve"> identified in the Black Country Waste Study 2020, where new waste management facilities could be located.</w:t>
      </w:r>
    </w:p>
    <w:p w14:paraId="0767BD2B" w14:textId="1CF3F687" w:rsidR="00B4661C" w:rsidRPr="00B50CB0" w:rsidRDefault="00B4661C" w:rsidP="00C81796">
      <w:pPr>
        <w:numPr>
          <w:ilvl w:val="0"/>
          <w:numId w:val="10"/>
        </w:numPr>
        <w:ind w:left="709" w:hanging="709"/>
        <w:rPr>
          <w:rFonts w:eastAsia="Calibri"/>
        </w:rPr>
      </w:pPr>
      <w:r w:rsidRPr="00B50CB0">
        <w:rPr>
          <w:rFonts w:eastAsia="Calibri"/>
        </w:rPr>
        <w:t>When deciding which areas should be allocated</w:t>
      </w:r>
      <w:r w:rsidR="00D56C3A">
        <w:rPr>
          <w:rFonts w:eastAsia="Calibri"/>
        </w:rPr>
        <w:t>,</w:t>
      </w:r>
      <w:r w:rsidRPr="00B50CB0">
        <w:rPr>
          <w:rFonts w:eastAsia="Calibri"/>
        </w:rPr>
        <w:t xml:space="preserve"> waste planning authorities should assess their suitability against a range of criteria</w:t>
      </w:r>
      <w:r w:rsidR="005A7784">
        <w:rPr>
          <w:rFonts w:eastAsia="Calibri"/>
        </w:rPr>
        <w:t xml:space="preserve">: </w:t>
      </w:r>
    </w:p>
    <w:p w14:paraId="31D0DCDC" w14:textId="77777777" w:rsidR="00B4661C" w:rsidRPr="00B50CB0" w:rsidRDefault="00B4661C" w:rsidP="007E680F">
      <w:pPr>
        <w:numPr>
          <w:ilvl w:val="2"/>
          <w:numId w:val="94"/>
        </w:numPr>
        <w:ind w:left="1276" w:hanging="567"/>
        <w:rPr>
          <w:rFonts w:eastAsia="Calibri"/>
        </w:rPr>
      </w:pPr>
      <w:r w:rsidRPr="00B50CB0">
        <w:rPr>
          <w:rFonts w:eastAsia="Calibri"/>
        </w:rPr>
        <w:t>the extent to which the site or area will support the other policies set out in the NPPW;</w:t>
      </w:r>
    </w:p>
    <w:p w14:paraId="34B5AD47" w14:textId="77777777" w:rsidR="00B4661C" w:rsidRPr="00B50CB0" w:rsidRDefault="00B4661C" w:rsidP="007E680F">
      <w:pPr>
        <w:numPr>
          <w:ilvl w:val="2"/>
          <w:numId w:val="94"/>
        </w:numPr>
        <w:ind w:left="1276" w:hanging="567"/>
        <w:rPr>
          <w:rFonts w:eastAsia="Calibri"/>
        </w:rPr>
      </w:pPr>
      <w:r w:rsidRPr="00B50CB0">
        <w:rPr>
          <w:rFonts w:eastAsia="Calibri"/>
        </w:rPr>
        <w:t>physical and environmental constraints on development, including existing and proposed neighbouring land uses;</w:t>
      </w:r>
    </w:p>
    <w:p w14:paraId="38C54FF7" w14:textId="77777777" w:rsidR="00B4661C" w:rsidRPr="00B50CB0" w:rsidRDefault="00B4661C" w:rsidP="007E680F">
      <w:pPr>
        <w:numPr>
          <w:ilvl w:val="2"/>
          <w:numId w:val="94"/>
        </w:numPr>
        <w:ind w:left="1276" w:hanging="567"/>
        <w:rPr>
          <w:rFonts w:eastAsia="Calibri"/>
        </w:rPr>
      </w:pPr>
      <w:r w:rsidRPr="00B50CB0">
        <w:rPr>
          <w:rFonts w:eastAsia="Calibri"/>
        </w:rPr>
        <w:t>the capacity of the existing and potential transport infrastructure to support the sustainable movement of waste and products arising from resource recovery, seeking when practicable and beneficial to use modes other than road transport, and;</w:t>
      </w:r>
    </w:p>
    <w:p w14:paraId="0499820A" w14:textId="77777777" w:rsidR="00B4661C" w:rsidRPr="00B50CB0" w:rsidRDefault="00B4661C" w:rsidP="007E680F">
      <w:pPr>
        <w:numPr>
          <w:ilvl w:val="2"/>
          <w:numId w:val="94"/>
        </w:numPr>
        <w:ind w:left="1276" w:hanging="567"/>
        <w:rPr>
          <w:rFonts w:eastAsia="Calibri"/>
        </w:rPr>
      </w:pPr>
      <w:r w:rsidRPr="00B50CB0">
        <w:rPr>
          <w:rFonts w:eastAsia="Calibri"/>
        </w:rPr>
        <w:t>the cumulative impact of existing and proposed waste disposal facilities on the well-being of local community, including any significant adverse impacts on environmental quality, social cohesion and inclusion or economic potential.</w:t>
      </w:r>
    </w:p>
    <w:p w14:paraId="101E5BCE" w14:textId="45FEF4F5" w:rsidR="00B4661C" w:rsidRPr="00B50CB0" w:rsidRDefault="00B4661C" w:rsidP="00C81796">
      <w:pPr>
        <w:numPr>
          <w:ilvl w:val="0"/>
          <w:numId w:val="10"/>
        </w:numPr>
        <w:ind w:left="709" w:hanging="709"/>
        <w:rPr>
          <w:rFonts w:eastAsia="Calibri"/>
        </w:rPr>
      </w:pPr>
      <w:r w:rsidRPr="00B50CB0">
        <w:rPr>
          <w:rFonts w:eastAsia="Calibri"/>
        </w:rPr>
        <w:t xml:space="preserve">The NPPW advises that when identifying suitable sites and areas for waste, waste planning authorities should consider opportunities for on-site management of waste where it arises. This </w:t>
      </w:r>
      <w:r w:rsidR="00D56C3A">
        <w:rPr>
          <w:rFonts w:eastAsia="Calibri"/>
        </w:rPr>
        <w:t>is</w:t>
      </w:r>
      <w:r w:rsidRPr="00B50CB0">
        <w:rPr>
          <w:rFonts w:eastAsia="Calibri"/>
        </w:rPr>
        <w:t xml:space="preserve"> addressed in Policy </w:t>
      </w:r>
      <w:r w:rsidR="00D56C3A">
        <w:rPr>
          <w:rFonts w:eastAsia="Calibri"/>
        </w:rPr>
        <w:t>S</w:t>
      </w:r>
      <w:r w:rsidRPr="00B50CB0">
        <w:rPr>
          <w:rFonts w:eastAsia="Calibri"/>
        </w:rPr>
        <w:t>W</w:t>
      </w:r>
      <w:r w:rsidR="00D56C3A">
        <w:rPr>
          <w:rFonts w:eastAsia="Calibri"/>
        </w:rPr>
        <w:t>A</w:t>
      </w:r>
      <w:r w:rsidRPr="00B50CB0">
        <w:rPr>
          <w:rFonts w:eastAsia="Calibri"/>
        </w:rPr>
        <w:t>1.</w:t>
      </w:r>
    </w:p>
    <w:p w14:paraId="77B49AB7" w14:textId="77777777" w:rsidR="00B4661C" w:rsidRPr="00B50CB0" w:rsidRDefault="00B4661C" w:rsidP="00C81796">
      <w:pPr>
        <w:numPr>
          <w:ilvl w:val="0"/>
          <w:numId w:val="10"/>
        </w:numPr>
        <w:ind w:left="709" w:hanging="709"/>
        <w:rPr>
          <w:rFonts w:eastAsia="Calibri"/>
        </w:rPr>
      </w:pPr>
      <w:r w:rsidRPr="00B50CB0">
        <w:rPr>
          <w:rFonts w:eastAsia="Calibri"/>
        </w:rPr>
        <w:t>The NPPW also recommends looking at a broad range of locations for the development of new waste infrastructure, including industrial sites (particularly where there are opportunities to co-locate waste management facilities together). Priority should be given to the re-use of previously developed land, sites allocated for employment use and redundant agricultural buildings (NPPW, paragraph 4).</w:t>
      </w:r>
    </w:p>
    <w:p w14:paraId="66A0571D" w14:textId="4270A43E" w:rsidR="00B4661C" w:rsidRPr="00B50CB0" w:rsidRDefault="00B4661C" w:rsidP="00C81796">
      <w:pPr>
        <w:numPr>
          <w:ilvl w:val="0"/>
          <w:numId w:val="10"/>
        </w:numPr>
        <w:ind w:left="709" w:hanging="709"/>
        <w:rPr>
          <w:rFonts w:eastAsia="Calibri"/>
        </w:rPr>
      </w:pPr>
      <w:r w:rsidRPr="00B50CB0">
        <w:rPr>
          <w:rFonts w:eastAsia="Calibri"/>
        </w:rPr>
        <w:t xml:space="preserve">As the strategy </w:t>
      </w:r>
      <w:r w:rsidR="00236E43">
        <w:rPr>
          <w:rFonts w:eastAsia="Calibri"/>
        </w:rPr>
        <w:t>for</w:t>
      </w:r>
      <w:r w:rsidRPr="00B50CB0">
        <w:rPr>
          <w:rFonts w:eastAsia="Calibri"/>
        </w:rPr>
        <w:t xml:space="preserve"> sustainable waste management involves broadening the range of waste management facilities available in the Black Country</w:t>
      </w:r>
      <w:r w:rsidR="00236E43">
        <w:rPr>
          <w:rFonts w:eastAsia="Calibri"/>
        </w:rPr>
        <w:t>,</w:t>
      </w:r>
      <w:r w:rsidRPr="00B50CB0">
        <w:rPr>
          <w:rFonts w:eastAsia="Calibri"/>
        </w:rPr>
        <w:t xml:space="preserve"> it is necessary to identify a range of opportunities that can accommodate different types of operation and technology. Many waste operations are similar to industrial processes and can be accommodated in Local Employment Areas. </w:t>
      </w:r>
    </w:p>
    <w:p w14:paraId="303ADE76" w14:textId="77777777" w:rsidR="00B4661C" w:rsidRPr="00B50CB0" w:rsidRDefault="00B4661C" w:rsidP="003F5718">
      <w:pPr>
        <w:keepNext/>
        <w:keepLines/>
        <w:ind w:right="-22"/>
        <w:outlineLvl w:val="2"/>
        <w:rPr>
          <w:rFonts w:eastAsia="Times New Roman"/>
          <w:b/>
          <w:bCs/>
        </w:rPr>
      </w:pPr>
      <w:bookmarkStart w:id="2720" w:name="_Hlk143684657"/>
      <w:r w:rsidRPr="00B50CB0">
        <w:rPr>
          <w:rFonts w:eastAsia="Times New Roman"/>
          <w:b/>
          <w:bCs/>
        </w:rPr>
        <w:t>Identification of Preferred Sites</w:t>
      </w:r>
    </w:p>
    <w:p w14:paraId="5D75100F" w14:textId="1F1E3AD5" w:rsidR="00B4661C" w:rsidRPr="00B50CB0" w:rsidRDefault="00B4661C" w:rsidP="00C81796">
      <w:pPr>
        <w:numPr>
          <w:ilvl w:val="0"/>
          <w:numId w:val="10"/>
        </w:numPr>
        <w:ind w:left="709" w:hanging="709"/>
        <w:rPr>
          <w:rFonts w:eastAsia="Calibri"/>
        </w:rPr>
      </w:pPr>
      <w:r w:rsidRPr="00B50CB0">
        <w:rPr>
          <w:rFonts w:eastAsia="Calibri"/>
        </w:rPr>
        <w:t xml:space="preserve">It is not proposed to allocate specific sites for waste in the </w:t>
      </w:r>
      <w:r>
        <w:rPr>
          <w:rFonts w:eastAsia="Calibri"/>
        </w:rPr>
        <w:t>Local Plan</w:t>
      </w:r>
      <w:r w:rsidRPr="00B50CB0">
        <w:rPr>
          <w:rFonts w:eastAsia="Calibri"/>
        </w:rPr>
        <w:t xml:space="preserve"> because no new sites likely to be deliverable within the plan period have been identified, apart from sites that already have planning permission (NPPF, 16, 35, Annex 2). To have sufficient confidence to allocate a site, it would need to </w:t>
      </w:r>
      <w:r w:rsidRPr="00B50CB0">
        <w:rPr>
          <w:rFonts w:eastAsia="Calibri"/>
        </w:rPr>
        <w:lastRenderedPageBreak/>
        <w:t xml:space="preserve">be actively promoted for </w:t>
      </w:r>
      <w:r>
        <w:rPr>
          <w:rFonts w:eastAsia="Calibri"/>
        </w:rPr>
        <w:t xml:space="preserve">a </w:t>
      </w:r>
      <w:r w:rsidRPr="00B50CB0">
        <w:rPr>
          <w:rFonts w:eastAsia="Calibri"/>
        </w:rPr>
        <w:t xml:space="preserve">waste management use </w:t>
      </w:r>
      <w:r w:rsidR="00BE7BDF">
        <w:rPr>
          <w:rFonts w:eastAsia="Calibri"/>
        </w:rPr>
        <w:t xml:space="preserve">by </w:t>
      </w:r>
      <w:r w:rsidRPr="00B50CB0">
        <w:rPr>
          <w:rFonts w:eastAsia="Calibri"/>
        </w:rPr>
        <w:t>the</w:t>
      </w:r>
      <w:r>
        <w:rPr>
          <w:rFonts w:eastAsia="Calibri"/>
        </w:rPr>
        <w:t xml:space="preserve"> </w:t>
      </w:r>
      <w:r w:rsidR="00BE7BDF">
        <w:rPr>
          <w:rFonts w:eastAsia="Calibri"/>
        </w:rPr>
        <w:t>Council</w:t>
      </w:r>
      <w:r w:rsidRPr="00B50CB0">
        <w:rPr>
          <w:rFonts w:eastAsia="Calibri"/>
        </w:rPr>
        <w:t>, a landowner</w:t>
      </w:r>
      <w:r>
        <w:rPr>
          <w:rFonts w:eastAsia="Calibri"/>
        </w:rPr>
        <w:t xml:space="preserve"> and </w:t>
      </w:r>
      <w:r w:rsidR="00BE7BDF">
        <w:rPr>
          <w:rFonts w:eastAsia="Calibri"/>
        </w:rPr>
        <w:t xml:space="preserve">/ </w:t>
      </w:r>
      <w:r w:rsidRPr="00B50CB0">
        <w:rPr>
          <w:rFonts w:eastAsia="Calibri"/>
        </w:rPr>
        <w:t xml:space="preserve">or a commercial waste operator. </w:t>
      </w:r>
    </w:p>
    <w:bookmarkEnd w:id="2720"/>
    <w:p w14:paraId="6EF5FC51" w14:textId="77777777" w:rsidR="00B4661C" w:rsidRPr="00B50CB0" w:rsidRDefault="00B4661C" w:rsidP="003F5718">
      <w:pPr>
        <w:keepNext/>
        <w:keepLines/>
        <w:ind w:right="-22"/>
        <w:outlineLvl w:val="2"/>
        <w:rPr>
          <w:rFonts w:eastAsia="Times New Roman"/>
          <w:b/>
          <w:bCs/>
        </w:rPr>
      </w:pPr>
      <w:r w:rsidRPr="00B50CB0">
        <w:rPr>
          <w:rFonts w:eastAsia="Times New Roman"/>
          <w:b/>
          <w:bCs/>
        </w:rPr>
        <w:t>Identification of Preferred Areas</w:t>
      </w:r>
    </w:p>
    <w:p w14:paraId="6DDDACB4" w14:textId="5E9D5622" w:rsidR="00B4661C" w:rsidRPr="00B50CB0" w:rsidRDefault="00BE7BDF" w:rsidP="00C81796">
      <w:pPr>
        <w:numPr>
          <w:ilvl w:val="0"/>
          <w:numId w:val="10"/>
        </w:numPr>
        <w:ind w:left="709" w:hanging="709"/>
        <w:rPr>
          <w:rFonts w:eastAsia="Calibri"/>
          <w:szCs w:val="20"/>
        </w:rPr>
      </w:pPr>
      <w:bookmarkStart w:id="2721" w:name="_Hlk64968797"/>
      <w:r w:rsidRPr="00B50CB0">
        <w:rPr>
          <w:rFonts w:eastAsia="Calibri"/>
        </w:rPr>
        <w:t>Several</w:t>
      </w:r>
      <w:r w:rsidR="00B4661C" w:rsidRPr="00B50CB0">
        <w:rPr>
          <w:rFonts w:eastAsia="Calibri"/>
        </w:rPr>
        <w:t xml:space="preserve"> employment areas have been identified in the BCWS as being most suited to the development of new waste recovery, treatment, and transfer infrastructure.</w:t>
      </w:r>
      <w:bookmarkEnd w:id="2721"/>
      <w:r w:rsidR="00B4661C" w:rsidRPr="00B50CB0">
        <w:rPr>
          <w:rFonts w:eastAsia="Calibri"/>
        </w:rPr>
        <w:t xml:space="preserve"> These sites were identified through a three-stage screening process followed by an assessment of employment locations and selected sites promoted through the ‘call for sites’ </w:t>
      </w:r>
      <w:r w:rsidR="00FB261B">
        <w:rPr>
          <w:rFonts w:eastAsia="Calibri"/>
        </w:rPr>
        <w:t>that</w:t>
      </w:r>
      <w:r w:rsidR="00B4661C" w:rsidRPr="00B50CB0">
        <w:rPr>
          <w:rFonts w:eastAsia="Calibri"/>
        </w:rPr>
        <w:t xml:space="preserve"> fell outside of the excluded areas</w:t>
      </w:r>
      <w:r>
        <w:rPr>
          <w:rStyle w:val="FootnoteReference"/>
          <w:rFonts w:eastAsia="Calibri"/>
        </w:rPr>
        <w:footnoteReference w:id="242"/>
      </w:r>
      <w:r w:rsidR="00B4661C">
        <w:rPr>
          <w:rFonts w:eastAsia="Calibri"/>
          <w:szCs w:val="20"/>
        </w:rPr>
        <w:t>.</w:t>
      </w:r>
    </w:p>
    <w:p w14:paraId="6C376A34" w14:textId="77777777" w:rsidR="00B4661C" w:rsidRPr="00B50CB0" w:rsidRDefault="00B4661C" w:rsidP="00C81796">
      <w:pPr>
        <w:numPr>
          <w:ilvl w:val="0"/>
          <w:numId w:val="10"/>
        </w:numPr>
        <w:ind w:left="709" w:hanging="709"/>
        <w:rPr>
          <w:rFonts w:eastAsia="Calibri"/>
        </w:rPr>
      </w:pPr>
      <w:r w:rsidRPr="00B50CB0">
        <w:rPr>
          <w:rFonts w:eastAsia="Calibri"/>
        </w:rPr>
        <w:t xml:space="preserve">Waste site options within the resulting ‘refined study area’ were then identified in consultation with the </w:t>
      </w:r>
      <w:r>
        <w:rPr>
          <w:rFonts w:eastAsia="Calibri"/>
        </w:rPr>
        <w:t>Council</w:t>
      </w:r>
      <w:r w:rsidRPr="00B50CB0">
        <w:rPr>
          <w:rFonts w:eastAsia="Calibri"/>
        </w:rPr>
        <w:t>. These were then subjected to two further rounds of assessment:</w:t>
      </w:r>
    </w:p>
    <w:p w14:paraId="24F22DA0" w14:textId="77777777" w:rsidR="00B4661C" w:rsidRPr="00B50CB0" w:rsidRDefault="00B4661C" w:rsidP="007E680F">
      <w:pPr>
        <w:numPr>
          <w:ilvl w:val="2"/>
          <w:numId w:val="95"/>
        </w:numPr>
        <w:ind w:left="1134"/>
        <w:rPr>
          <w:rFonts w:eastAsia="Calibri"/>
        </w:rPr>
      </w:pPr>
      <w:r w:rsidRPr="00B50CB0">
        <w:rPr>
          <w:rFonts w:eastAsia="Calibri"/>
        </w:rPr>
        <w:t>Stage 4:</w:t>
      </w:r>
      <w:r w:rsidRPr="00B50CB0">
        <w:rPr>
          <w:rFonts w:eastAsia="Calibri"/>
          <w:b/>
        </w:rPr>
        <w:t xml:space="preserve"> Positive Local Factors</w:t>
      </w:r>
      <w:r w:rsidRPr="00B50CB0">
        <w:rPr>
          <w:rFonts w:eastAsia="Calibri"/>
        </w:rPr>
        <w:t xml:space="preserve"> - using criteria similar to Stage 1 to identify characteristics likely to be attractive to waste operators and to encourage delivery of new waste infrastructure; and</w:t>
      </w:r>
    </w:p>
    <w:p w14:paraId="79CD19C7" w14:textId="0EB6A830" w:rsidR="00B4661C" w:rsidRPr="00B50CB0" w:rsidRDefault="00B4661C" w:rsidP="007E680F">
      <w:pPr>
        <w:numPr>
          <w:ilvl w:val="2"/>
          <w:numId w:val="95"/>
        </w:numPr>
        <w:ind w:left="1134"/>
        <w:rPr>
          <w:rFonts w:eastAsia="Calibri"/>
        </w:rPr>
      </w:pPr>
      <w:r w:rsidRPr="00B50CB0">
        <w:rPr>
          <w:rFonts w:eastAsia="Calibri"/>
        </w:rPr>
        <w:t xml:space="preserve">Stage 5: </w:t>
      </w:r>
      <w:r w:rsidRPr="00B50CB0">
        <w:rPr>
          <w:rFonts w:eastAsia="Calibri"/>
          <w:b/>
        </w:rPr>
        <w:t>Detailed Non-Spatial Assessment</w:t>
      </w:r>
      <w:r w:rsidRPr="00B50CB0">
        <w:rPr>
          <w:rFonts w:eastAsia="Calibri"/>
        </w:rPr>
        <w:t xml:space="preserve"> – focusing on site constraints, potential land use conflicts and transport</w:t>
      </w:r>
      <w:r w:rsidR="00FB261B">
        <w:rPr>
          <w:rFonts w:eastAsia="Calibri"/>
        </w:rPr>
        <w:t xml:space="preserve"> </w:t>
      </w:r>
      <w:r w:rsidRPr="00B50CB0">
        <w:rPr>
          <w:rFonts w:eastAsia="Calibri"/>
        </w:rPr>
        <w:t>/ access constraints likely to be a potential barrier to delivery of new waste infrastructure.</w:t>
      </w:r>
    </w:p>
    <w:p w14:paraId="4C62F282" w14:textId="77777777" w:rsidR="00B4661C" w:rsidRDefault="00B4661C" w:rsidP="00C81796">
      <w:pPr>
        <w:numPr>
          <w:ilvl w:val="0"/>
          <w:numId w:val="10"/>
        </w:numPr>
        <w:ind w:left="709" w:hanging="709"/>
        <w:rPr>
          <w:rFonts w:eastAsia="Calibri"/>
        </w:rPr>
      </w:pPr>
      <w:r w:rsidRPr="00B50CB0">
        <w:rPr>
          <w:rFonts w:eastAsia="Calibri"/>
        </w:rPr>
        <w:t>The results of the assessments are presented in Appendix M of the BCWS and are summarised in Table 5.10 of the main report</w:t>
      </w:r>
      <w:r w:rsidRPr="00B50CB0">
        <w:rPr>
          <w:rFonts w:eastAsia="Calibri"/>
          <w:i/>
          <w:iCs/>
        </w:rPr>
        <w:t xml:space="preserve">. </w:t>
      </w:r>
      <w:bookmarkStart w:id="2722" w:name="_Hlk64968882"/>
      <w:r w:rsidRPr="00B50CB0">
        <w:rPr>
          <w:rFonts w:eastAsia="Calibri"/>
        </w:rPr>
        <w:t>These areas are considered least likely to give rise to land use conflicts, and in several cases, there is already co-location of existing waste facilities to which new sites would contribute.</w:t>
      </w:r>
      <w:bookmarkEnd w:id="2722"/>
    </w:p>
    <w:p w14:paraId="2F2E8C49" w14:textId="60F60F20" w:rsidR="0022464D" w:rsidRPr="0022464D" w:rsidRDefault="0022464D" w:rsidP="003F5718">
      <w:pPr>
        <w:pStyle w:val="Caption"/>
        <w:keepNext/>
        <w:rPr>
          <w:b/>
          <w:i w:val="0"/>
          <w:color w:val="auto"/>
          <w:sz w:val="22"/>
          <w:szCs w:val="22"/>
        </w:rPr>
      </w:pPr>
      <w:bookmarkStart w:id="2723" w:name="_Toc214965503"/>
      <w:r w:rsidRPr="0022464D">
        <w:rPr>
          <w:b/>
          <w:i w:val="0"/>
          <w:color w:val="auto"/>
          <w:sz w:val="22"/>
          <w:szCs w:val="22"/>
        </w:rPr>
        <w:t xml:space="preserve">Table </w:t>
      </w:r>
      <w:r w:rsidRPr="0022464D">
        <w:rPr>
          <w:b/>
          <w:i w:val="0"/>
          <w:color w:val="auto"/>
          <w:sz w:val="22"/>
          <w:szCs w:val="22"/>
        </w:rPr>
        <w:fldChar w:fldCharType="begin"/>
      </w:r>
      <w:r w:rsidRPr="0022464D">
        <w:rPr>
          <w:b/>
          <w:i w:val="0"/>
          <w:color w:val="auto"/>
          <w:sz w:val="22"/>
          <w:szCs w:val="22"/>
        </w:rPr>
        <w:instrText xml:space="preserve"> SEQ Table \* ARABIC </w:instrText>
      </w:r>
      <w:r w:rsidRPr="0022464D">
        <w:rPr>
          <w:b/>
          <w:i w:val="0"/>
          <w:color w:val="auto"/>
          <w:sz w:val="22"/>
          <w:szCs w:val="22"/>
        </w:rPr>
        <w:fldChar w:fldCharType="separate"/>
      </w:r>
      <w:r w:rsidR="006F5171">
        <w:rPr>
          <w:b/>
          <w:i w:val="0"/>
          <w:noProof/>
          <w:color w:val="auto"/>
          <w:sz w:val="22"/>
          <w:szCs w:val="22"/>
        </w:rPr>
        <w:t>15</w:t>
      </w:r>
      <w:r w:rsidRPr="0022464D">
        <w:rPr>
          <w:b/>
          <w:i w:val="0"/>
          <w:color w:val="auto"/>
          <w:sz w:val="22"/>
          <w:szCs w:val="22"/>
        </w:rPr>
        <w:fldChar w:fldCharType="end"/>
      </w:r>
      <w:r w:rsidRPr="0022464D">
        <w:rPr>
          <w:b/>
          <w:i w:val="0"/>
          <w:color w:val="auto"/>
          <w:sz w:val="22"/>
          <w:szCs w:val="22"/>
        </w:rPr>
        <w:t xml:space="preserve"> - Preferred Areas for new waste facilities in Sandwell</w:t>
      </w:r>
      <w:bookmarkEnd w:id="2723"/>
    </w:p>
    <w:tbl>
      <w:tblPr>
        <w:tblW w:w="936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57"/>
        <w:gridCol w:w="3501"/>
        <w:gridCol w:w="4111"/>
        <w:gridCol w:w="992"/>
      </w:tblGrid>
      <w:tr w:rsidR="00B4661C" w:rsidRPr="00CE356F" w14:paraId="3444B02B" w14:textId="77777777" w:rsidTr="005D24C8">
        <w:trPr>
          <w:trHeight w:val="336"/>
          <w:tblHeader/>
          <w:jc w:val="center"/>
        </w:trPr>
        <w:tc>
          <w:tcPr>
            <w:tcW w:w="75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599AA042" w14:textId="77777777" w:rsidR="00B4661C" w:rsidRPr="00CE356F" w:rsidRDefault="00B4661C" w:rsidP="003F5718">
            <w:pPr>
              <w:rPr>
                <w:rFonts w:eastAsia="Calibri"/>
                <w:b/>
                <w:bCs/>
              </w:rPr>
            </w:pPr>
            <w:r>
              <w:rPr>
                <w:rFonts w:eastAsia="Calibri"/>
                <w:b/>
                <w:bCs/>
              </w:rPr>
              <w:t>S</w:t>
            </w:r>
            <w:r w:rsidRPr="00CE356F">
              <w:rPr>
                <w:rFonts w:eastAsia="Calibri"/>
                <w:b/>
                <w:bCs/>
              </w:rPr>
              <w:t>ite Ref</w:t>
            </w:r>
          </w:p>
        </w:tc>
        <w:tc>
          <w:tcPr>
            <w:tcW w:w="350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1C02DAAC" w14:textId="77777777" w:rsidR="00B4661C" w:rsidRPr="00CE356F" w:rsidRDefault="00B4661C" w:rsidP="00D53B09">
            <w:pPr>
              <w:ind w:left="124"/>
              <w:rPr>
                <w:rFonts w:eastAsia="Calibri"/>
                <w:b/>
                <w:bCs/>
              </w:rPr>
            </w:pPr>
            <w:r w:rsidRPr="00CE356F">
              <w:rPr>
                <w:rFonts w:eastAsia="Calibri"/>
                <w:b/>
                <w:bCs/>
              </w:rPr>
              <w:t>Address</w:t>
            </w:r>
          </w:p>
        </w:tc>
        <w:tc>
          <w:tcPr>
            <w:tcW w:w="411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348BB208" w14:textId="5F6C6548" w:rsidR="00B4661C" w:rsidRPr="00CE356F" w:rsidRDefault="00B4661C" w:rsidP="003F5718">
            <w:pPr>
              <w:ind w:left="38"/>
              <w:rPr>
                <w:rFonts w:eastAsia="Calibri"/>
                <w:b/>
                <w:bCs/>
              </w:rPr>
            </w:pPr>
            <w:r w:rsidRPr="00CE356F">
              <w:rPr>
                <w:rFonts w:eastAsia="Calibri"/>
                <w:b/>
                <w:bCs/>
              </w:rPr>
              <w:t>Potentially Suitable Waste Use</w:t>
            </w:r>
            <w:r w:rsidRPr="00CE356F">
              <w:rPr>
                <w:rFonts w:eastAsia="Calibri"/>
                <w:b/>
                <w:bCs/>
                <w:vertAlign w:val="superscript"/>
              </w:rPr>
              <w:t> </w:t>
            </w:r>
          </w:p>
        </w:tc>
        <w:tc>
          <w:tcPr>
            <w:tcW w:w="992"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E39A390" w14:textId="5345B12E" w:rsidR="00B4661C" w:rsidRPr="00CE356F" w:rsidRDefault="00B4661C" w:rsidP="003F5718">
            <w:pPr>
              <w:ind w:left="35"/>
              <w:rPr>
                <w:rFonts w:eastAsia="Calibri"/>
                <w:b/>
                <w:bCs/>
              </w:rPr>
            </w:pPr>
            <w:r w:rsidRPr="00CE356F">
              <w:rPr>
                <w:rFonts w:eastAsia="Calibri"/>
                <w:b/>
                <w:bCs/>
              </w:rPr>
              <w:t>Area</w:t>
            </w:r>
            <w:r w:rsidR="00236E43">
              <w:rPr>
                <w:rFonts w:eastAsia="Calibri"/>
                <w:b/>
                <w:bCs/>
              </w:rPr>
              <w:t xml:space="preserve"> (ha)</w:t>
            </w:r>
          </w:p>
        </w:tc>
      </w:tr>
      <w:tr w:rsidR="00B4661C" w:rsidRPr="00CE356F" w14:paraId="71AD9818" w14:textId="77777777" w:rsidTr="005D24C8">
        <w:trPr>
          <w:trHeight w:val="840"/>
          <w:jc w:val="center"/>
        </w:trPr>
        <w:tc>
          <w:tcPr>
            <w:tcW w:w="757" w:type="dxa"/>
            <w:tcBorders>
              <w:top w:val="single" w:sz="4" w:space="0" w:color="auto"/>
              <w:left w:val="single" w:sz="4" w:space="0" w:color="auto"/>
              <w:bottom w:val="single" w:sz="4" w:space="0" w:color="auto"/>
            </w:tcBorders>
            <w:noWrap/>
            <w:hideMark/>
          </w:tcPr>
          <w:p w14:paraId="4A2727FA" w14:textId="77777777" w:rsidR="00B4661C" w:rsidRPr="00CE356F" w:rsidRDefault="00B4661C" w:rsidP="003F5718">
            <w:pPr>
              <w:rPr>
                <w:rFonts w:eastAsia="Calibri"/>
              </w:rPr>
            </w:pPr>
            <w:r w:rsidRPr="00CE356F">
              <w:rPr>
                <w:rFonts w:eastAsia="Calibri"/>
              </w:rPr>
              <w:t>M.4</w:t>
            </w:r>
          </w:p>
        </w:tc>
        <w:tc>
          <w:tcPr>
            <w:tcW w:w="3501" w:type="dxa"/>
            <w:tcBorders>
              <w:top w:val="single" w:sz="4" w:space="0" w:color="auto"/>
              <w:bottom w:val="single" w:sz="4" w:space="0" w:color="auto"/>
            </w:tcBorders>
            <w:hideMark/>
          </w:tcPr>
          <w:p w14:paraId="5B35912A" w14:textId="77777777" w:rsidR="00B4661C" w:rsidRPr="00CE356F" w:rsidRDefault="00B4661C" w:rsidP="00D53B09">
            <w:pPr>
              <w:ind w:left="124"/>
              <w:rPr>
                <w:rFonts w:eastAsia="Calibri"/>
              </w:rPr>
            </w:pPr>
            <w:r w:rsidRPr="00CE356F">
              <w:rPr>
                <w:rFonts w:eastAsia="Calibri"/>
              </w:rPr>
              <w:t>Cornwall Road and Parkrose Industrial Estates, Soho</w:t>
            </w:r>
          </w:p>
        </w:tc>
        <w:tc>
          <w:tcPr>
            <w:tcW w:w="4111" w:type="dxa"/>
            <w:tcBorders>
              <w:top w:val="single" w:sz="4" w:space="0" w:color="auto"/>
              <w:bottom w:val="single" w:sz="4" w:space="0" w:color="auto"/>
            </w:tcBorders>
            <w:hideMark/>
          </w:tcPr>
          <w:p w14:paraId="310ECEF3" w14:textId="77777777" w:rsidR="00B4661C" w:rsidRPr="00CE356F" w:rsidRDefault="00B4661C" w:rsidP="003F5718">
            <w:pPr>
              <w:ind w:left="38"/>
              <w:rPr>
                <w:rFonts w:eastAsia="Calibri"/>
              </w:rPr>
            </w:pPr>
            <w:r w:rsidRPr="00CE356F">
              <w:rPr>
                <w:rFonts w:eastAsia="Calibri"/>
              </w:rPr>
              <w:t>Energy from waste treatment, in-vessel composting, anaerobic digestion, transfer, recycling</w:t>
            </w:r>
          </w:p>
        </w:tc>
        <w:tc>
          <w:tcPr>
            <w:tcW w:w="992" w:type="dxa"/>
            <w:tcBorders>
              <w:top w:val="single" w:sz="4" w:space="0" w:color="auto"/>
              <w:bottom w:val="single" w:sz="4" w:space="0" w:color="auto"/>
              <w:right w:val="single" w:sz="4" w:space="0" w:color="auto"/>
            </w:tcBorders>
            <w:hideMark/>
          </w:tcPr>
          <w:p w14:paraId="20262030" w14:textId="77777777" w:rsidR="00B4661C" w:rsidRPr="00CE356F" w:rsidRDefault="00B4661C" w:rsidP="003F5718">
            <w:pPr>
              <w:ind w:left="35"/>
              <w:rPr>
                <w:rFonts w:eastAsia="Calibri"/>
              </w:rPr>
            </w:pPr>
            <w:r w:rsidRPr="00CE356F">
              <w:rPr>
                <w:rFonts w:eastAsia="Calibri"/>
              </w:rPr>
              <w:t>60.1</w:t>
            </w:r>
          </w:p>
        </w:tc>
      </w:tr>
      <w:tr w:rsidR="00B4661C" w:rsidRPr="00CE356F" w14:paraId="3683622B" w14:textId="77777777" w:rsidTr="005D24C8">
        <w:trPr>
          <w:trHeight w:val="840"/>
          <w:jc w:val="center"/>
        </w:trPr>
        <w:tc>
          <w:tcPr>
            <w:tcW w:w="757" w:type="dxa"/>
            <w:tcBorders>
              <w:top w:val="single" w:sz="4" w:space="0" w:color="auto"/>
              <w:left w:val="single" w:sz="4" w:space="0" w:color="auto"/>
              <w:bottom w:val="single" w:sz="4" w:space="0" w:color="auto"/>
            </w:tcBorders>
            <w:noWrap/>
            <w:hideMark/>
          </w:tcPr>
          <w:p w14:paraId="2BB0B593" w14:textId="77777777" w:rsidR="00B4661C" w:rsidRPr="00CE356F" w:rsidRDefault="00B4661C" w:rsidP="003F5718">
            <w:pPr>
              <w:rPr>
                <w:rFonts w:eastAsia="Calibri"/>
              </w:rPr>
            </w:pPr>
            <w:r w:rsidRPr="00CE356F">
              <w:rPr>
                <w:rFonts w:eastAsia="Calibri"/>
              </w:rPr>
              <w:t>M.5</w:t>
            </w:r>
          </w:p>
        </w:tc>
        <w:tc>
          <w:tcPr>
            <w:tcW w:w="3501" w:type="dxa"/>
            <w:tcBorders>
              <w:top w:val="single" w:sz="4" w:space="0" w:color="auto"/>
              <w:bottom w:val="single" w:sz="4" w:space="0" w:color="auto"/>
            </w:tcBorders>
            <w:hideMark/>
          </w:tcPr>
          <w:p w14:paraId="35328EC3" w14:textId="77777777" w:rsidR="00B4661C" w:rsidRPr="00CE356F" w:rsidRDefault="00B4661C" w:rsidP="00D53B09">
            <w:pPr>
              <w:ind w:left="124"/>
              <w:rPr>
                <w:rFonts w:eastAsia="Calibri"/>
              </w:rPr>
            </w:pPr>
            <w:r w:rsidRPr="00CE356F">
              <w:rPr>
                <w:rFonts w:eastAsia="Calibri"/>
              </w:rPr>
              <w:t>Tat Bank, Langley</w:t>
            </w:r>
          </w:p>
        </w:tc>
        <w:tc>
          <w:tcPr>
            <w:tcW w:w="4111" w:type="dxa"/>
            <w:tcBorders>
              <w:top w:val="single" w:sz="4" w:space="0" w:color="auto"/>
              <w:bottom w:val="single" w:sz="4" w:space="0" w:color="auto"/>
            </w:tcBorders>
            <w:hideMark/>
          </w:tcPr>
          <w:p w14:paraId="6F9B97D1" w14:textId="77777777" w:rsidR="00B4661C" w:rsidRPr="00CE356F" w:rsidRDefault="00B4661C" w:rsidP="003F5718">
            <w:pPr>
              <w:ind w:left="38"/>
              <w:rPr>
                <w:rFonts w:eastAsia="Calibri"/>
              </w:rPr>
            </w:pPr>
            <w:r w:rsidRPr="00CE356F">
              <w:rPr>
                <w:rFonts w:eastAsia="Calibri"/>
              </w:rPr>
              <w:t>Energy from waste treatment, in-vessel composting, anaerobic digestion, transfer, recycling</w:t>
            </w:r>
          </w:p>
        </w:tc>
        <w:tc>
          <w:tcPr>
            <w:tcW w:w="992" w:type="dxa"/>
            <w:tcBorders>
              <w:top w:val="single" w:sz="4" w:space="0" w:color="auto"/>
              <w:bottom w:val="single" w:sz="4" w:space="0" w:color="auto"/>
              <w:right w:val="single" w:sz="4" w:space="0" w:color="auto"/>
            </w:tcBorders>
            <w:hideMark/>
          </w:tcPr>
          <w:p w14:paraId="3F1C29FB" w14:textId="77777777" w:rsidR="00B4661C" w:rsidRPr="00CE356F" w:rsidRDefault="00B4661C" w:rsidP="003F5718">
            <w:pPr>
              <w:ind w:left="35"/>
              <w:rPr>
                <w:rFonts w:eastAsia="Calibri"/>
              </w:rPr>
            </w:pPr>
            <w:r w:rsidRPr="00CE356F">
              <w:rPr>
                <w:rFonts w:eastAsia="Calibri"/>
              </w:rPr>
              <w:t>53.1</w:t>
            </w:r>
          </w:p>
        </w:tc>
      </w:tr>
      <w:tr w:rsidR="00B4661C" w:rsidRPr="00CE356F" w14:paraId="0F61FCE4" w14:textId="77777777" w:rsidTr="005D24C8">
        <w:trPr>
          <w:trHeight w:val="840"/>
          <w:jc w:val="center"/>
        </w:trPr>
        <w:tc>
          <w:tcPr>
            <w:tcW w:w="757" w:type="dxa"/>
            <w:tcBorders>
              <w:top w:val="single" w:sz="4" w:space="0" w:color="auto"/>
              <w:left w:val="single" w:sz="4" w:space="0" w:color="auto"/>
              <w:bottom w:val="single" w:sz="4" w:space="0" w:color="auto"/>
            </w:tcBorders>
            <w:noWrap/>
            <w:hideMark/>
          </w:tcPr>
          <w:p w14:paraId="6959D93F" w14:textId="77777777" w:rsidR="00B4661C" w:rsidRPr="00CE356F" w:rsidRDefault="00B4661C" w:rsidP="003F5718">
            <w:pPr>
              <w:rPr>
                <w:rFonts w:eastAsia="Calibri"/>
              </w:rPr>
            </w:pPr>
            <w:r w:rsidRPr="00CE356F">
              <w:rPr>
                <w:rFonts w:eastAsia="Calibri"/>
              </w:rPr>
              <w:t>M.6</w:t>
            </w:r>
          </w:p>
        </w:tc>
        <w:tc>
          <w:tcPr>
            <w:tcW w:w="3501" w:type="dxa"/>
            <w:tcBorders>
              <w:top w:val="single" w:sz="4" w:space="0" w:color="auto"/>
              <w:bottom w:val="single" w:sz="4" w:space="0" w:color="auto"/>
            </w:tcBorders>
            <w:hideMark/>
          </w:tcPr>
          <w:p w14:paraId="36F0269F" w14:textId="77777777" w:rsidR="00B4661C" w:rsidRPr="00CE356F" w:rsidRDefault="00B4661C" w:rsidP="00D53B09">
            <w:pPr>
              <w:ind w:left="124"/>
              <w:rPr>
                <w:rFonts w:eastAsia="Calibri"/>
              </w:rPr>
            </w:pPr>
            <w:r w:rsidRPr="00CE356F">
              <w:rPr>
                <w:rFonts w:eastAsia="Calibri"/>
              </w:rPr>
              <w:t>Charles Street Enterprise Park, Queens Court Trading Estate, Swan Village</w:t>
            </w:r>
          </w:p>
        </w:tc>
        <w:tc>
          <w:tcPr>
            <w:tcW w:w="4111" w:type="dxa"/>
            <w:tcBorders>
              <w:top w:val="single" w:sz="4" w:space="0" w:color="auto"/>
              <w:bottom w:val="single" w:sz="4" w:space="0" w:color="auto"/>
            </w:tcBorders>
            <w:hideMark/>
          </w:tcPr>
          <w:p w14:paraId="36066858" w14:textId="77777777" w:rsidR="00B4661C" w:rsidRPr="00CE356F" w:rsidRDefault="00B4661C" w:rsidP="003F5718">
            <w:pPr>
              <w:ind w:left="38"/>
              <w:rPr>
                <w:rFonts w:eastAsia="Calibri"/>
              </w:rPr>
            </w:pPr>
            <w:r w:rsidRPr="00CE356F">
              <w:rPr>
                <w:rFonts w:eastAsia="Calibri"/>
              </w:rPr>
              <w:t>Treatment, in-vessel composting, anaerobic digestion, transfer, recycling</w:t>
            </w:r>
          </w:p>
        </w:tc>
        <w:tc>
          <w:tcPr>
            <w:tcW w:w="992" w:type="dxa"/>
            <w:tcBorders>
              <w:top w:val="single" w:sz="4" w:space="0" w:color="auto"/>
              <w:bottom w:val="single" w:sz="4" w:space="0" w:color="auto"/>
              <w:right w:val="single" w:sz="4" w:space="0" w:color="auto"/>
            </w:tcBorders>
            <w:hideMark/>
          </w:tcPr>
          <w:p w14:paraId="2EDDD5DB" w14:textId="77777777" w:rsidR="00B4661C" w:rsidRPr="00CE356F" w:rsidRDefault="00B4661C" w:rsidP="003F5718">
            <w:pPr>
              <w:ind w:left="35"/>
              <w:rPr>
                <w:rFonts w:eastAsia="Calibri"/>
              </w:rPr>
            </w:pPr>
            <w:r w:rsidRPr="00CE356F">
              <w:rPr>
                <w:rFonts w:eastAsia="Calibri"/>
              </w:rPr>
              <w:t>42.7</w:t>
            </w:r>
          </w:p>
        </w:tc>
      </w:tr>
      <w:tr w:rsidR="00B4661C" w:rsidRPr="00CE356F" w14:paraId="64E03DCD" w14:textId="77777777" w:rsidTr="005D24C8">
        <w:trPr>
          <w:trHeight w:val="840"/>
          <w:jc w:val="center"/>
        </w:trPr>
        <w:tc>
          <w:tcPr>
            <w:tcW w:w="757" w:type="dxa"/>
            <w:tcBorders>
              <w:top w:val="single" w:sz="4" w:space="0" w:color="auto"/>
              <w:left w:val="single" w:sz="4" w:space="0" w:color="auto"/>
              <w:bottom w:val="single" w:sz="4" w:space="0" w:color="auto"/>
            </w:tcBorders>
            <w:noWrap/>
            <w:hideMark/>
          </w:tcPr>
          <w:p w14:paraId="3D2F717F" w14:textId="77777777" w:rsidR="00B4661C" w:rsidRPr="00CE356F" w:rsidRDefault="00B4661C" w:rsidP="003F5718">
            <w:pPr>
              <w:rPr>
                <w:rFonts w:eastAsia="Calibri"/>
              </w:rPr>
            </w:pPr>
            <w:r w:rsidRPr="00CE356F">
              <w:rPr>
                <w:rFonts w:eastAsia="Calibri"/>
              </w:rPr>
              <w:lastRenderedPageBreak/>
              <w:t>M.7</w:t>
            </w:r>
          </w:p>
        </w:tc>
        <w:tc>
          <w:tcPr>
            <w:tcW w:w="3501" w:type="dxa"/>
            <w:tcBorders>
              <w:top w:val="single" w:sz="4" w:space="0" w:color="auto"/>
              <w:bottom w:val="single" w:sz="4" w:space="0" w:color="auto"/>
            </w:tcBorders>
            <w:hideMark/>
          </w:tcPr>
          <w:p w14:paraId="6021F797" w14:textId="77777777" w:rsidR="00B4661C" w:rsidRPr="00CE356F" w:rsidRDefault="00B4661C" w:rsidP="00D53B09">
            <w:pPr>
              <w:ind w:left="124"/>
              <w:rPr>
                <w:rFonts w:eastAsia="Calibri"/>
              </w:rPr>
            </w:pPr>
            <w:r w:rsidRPr="00CE356F">
              <w:rPr>
                <w:rFonts w:eastAsia="Calibri"/>
              </w:rPr>
              <w:t>Hill Top and Bilport Lane Industrial Estates, Wednesbury</w:t>
            </w:r>
          </w:p>
        </w:tc>
        <w:tc>
          <w:tcPr>
            <w:tcW w:w="4111" w:type="dxa"/>
            <w:tcBorders>
              <w:top w:val="single" w:sz="4" w:space="0" w:color="auto"/>
              <w:bottom w:val="single" w:sz="4" w:space="0" w:color="auto"/>
            </w:tcBorders>
            <w:hideMark/>
          </w:tcPr>
          <w:p w14:paraId="12244F9F" w14:textId="77777777" w:rsidR="00B4661C" w:rsidRPr="00CE356F" w:rsidRDefault="00B4661C" w:rsidP="003F5718">
            <w:pPr>
              <w:ind w:left="38"/>
              <w:rPr>
                <w:rFonts w:eastAsia="Calibri"/>
              </w:rPr>
            </w:pPr>
            <w:r w:rsidRPr="00CE356F">
              <w:rPr>
                <w:rFonts w:eastAsia="Calibri"/>
              </w:rPr>
              <w:t>Treatment, in-vessel composting, anaerobic digestion, transfer, recycling</w:t>
            </w:r>
          </w:p>
        </w:tc>
        <w:tc>
          <w:tcPr>
            <w:tcW w:w="992" w:type="dxa"/>
            <w:tcBorders>
              <w:top w:val="single" w:sz="4" w:space="0" w:color="auto"/>
              <w:bottom w:val="single" w:sz="4" w:space="0" w:color="auto"/>
              <w:right w:val="single" w:sz="4" w:space="0" w:color="auto"/>
            </w:tcBorders>
            <w:hideMark/>
          </w:tcPr>
          <w:p w14:paraId="160F5298" w14:textId="77777777" w:rsidR="00B4661C" w:rsidRPr="00CE356F" w:rsidRDefault="00B4661C" w:rsidP="003F5718">
            <w:pPr>
              <w:ind w:left="35"/>
              <w:rPr>
                <w:rFonts w:eastAsia="Calibri"/>
              </w:rPr>
            </w:pPr>
            <w:r w:rsidRPr="00CE356F">
              <w:rPr>
                <w:rFonts w:eastAsia="Calibri"/>
              </w:rPr>
              <w:t>19.9</w:t>
            </w:r>
          </w:p>
        </w:tc>
      </w:tr>
      <w:tr w:rsidR="00B4661C" w:rsidRPr="00CE356F" w14:paraId="51AA3A67" w14:textId="77777777" w:rsidTr="005D24C8">
        <w:trPr>
          <w:trHeight w:val="840"/>
          <w:jc w:val="center"/>
        </w:trPr>
        <w:tc>
          <w:tcPr>
            <w:tcW w:w="757" w:type="dxa"/>
            <w:tcBorders>
              <w:top w:val="single" w:sz="4" w:space="0" w:color="auto"/>
              <w:left w:val="single" w:sz="4" w:space="0" w:color="auto"/>
              <w:bottom w:val="single" w:sz="4" w:space="0" w:color="auto"/>
            </w:tcBorders>
            <w:noWrap/>
            <w:hideMark/>
          </w:tcPr>
          <w:p w14:paraId="09AFBE3D" w14:textId="77777777" w:rsidR="00B4661C" w:rsidRPr="00CE356F" w:rsidRDefault="00B4661C" w:rsidP="003F5718">
            <w:pPr>
              <w:rPr>
                <w:rFonts w:eastAsia="Calibri"/>
              </w:rPr>
            </w:pPr>
            <w:r w:rsidRPr="00CE356F">
              <w:rPr>
                <w:rFonts w:eastAsia="Calibri"/>
              </w:rPr>
              <w:t>M.8</w:t>
            </w:r>
          </w:p>
        </w:tc>
        <w:tc>
          <w:tcPr>
            <w:tcW w:w="3501" w:type="dxa"/>
            <w:tcBorders>
              <w:top w:val="single" w:sz="4" w:space="0" w:color="auto"/>
              <w:bottom w:val="single" w:sz="4" w:space="0" w:color="auto"/>
            </w:tcBorders>
            <w:hideMark/>
          </w:tcPr>
          <w:p w14:paraId="3621D8B1" w14:textId="77777777" w:rsidR="00B4661C" w:rsidRPr="00CE356F" w:rsidRDefault="00B4661C" w:rsidP="00D53B09">
            <w:pPr>
              <w:ind w:left="124"/>
              <w:rPr>
                <w:rFonts w:eastAsia="Calibri"/>
              </w:rPr>
            </w:pPr>
            <w:r w:rsidRPr="00CE356F">
              <w:rPr>
                <w:rFonts w:eastAsia="Calibri"/>
              </w:rPr>
              <w:t>Powke Lane and Waterfall Lane Trading Estates, Rowley Regis</w:t>
            </w:r>
          </w:p>
        </w:tc>
        <w:tc>
          <w:tcPr>
            <w:tcW w:w="4111" w:type="dxa"/>
            <w:tcBorders>
              <w:top w:val="single" w:sz="4" w:space="0" w:color="auto"/>
              <w:bottom w:val="single" w:sz="4" w:space="0" w:color="auto"/>
            </w:tcBorders>
            <w:hideMark/>
          </w:tcPr>
          <w:p w14:paraId="4B82D06C" w14:textId="77777777" w:rsidR="00B4661C" w:rsidRPr="00CE356F" w:rsidRDefault="00B4661C" w:rsidP="003F5718">
            <w:pPr>
              <w:ind w:left="38"/>
              <w:rPr>
                <w:rFonts w:eastAsia="Calibri"/>
              </w:rPr>
            </w:pPr>
            <w:r w:rsidRPr="00CE356F">
              <w:rPr>
                <w:rFonts w:eastAsia="Calibri"/>
              </w:rPr>
              <w:t>Treatment, in-vessel composting, anaerobic digestion, transfer, recycling</w:t>
            </w:r>
          </w:p>
        </w:tc>
        <w:tc>
          <w:tcPr>
            <w:tcW w:w="992" w:type="dxa"/>
            <w:tcBorders>
              <w:top w:val="single" w:sz="4" w:space="0" w:color="auto"/>
              <w:bottom w:val="single" w:sz="4" w:space="0" w:color="auto"/>
              <w:right w:val="single" w:sz="4" w:space="0" w:color="auto"/>
            </w:tcBorders>
            <w:hideMark/>
          </w:tcPr>
          <w:p w14:paraId="74829C11" w14:textId="77777777" w:rsidR="00B4661C" w:rsidRPr="00CE356F" w:rsidRDefault="00B4661C" w:rsidP="003F5718">
            <w:pPr>
              <w:ind w:left="35"/>
              <w:rPr>
                <w:rFonts w:eastAsia="Calibri"/>
              </w:rPr>
            </w:pPr>
            <w:r w:rsidRPr="00CE356F">
              <w:rPr>
                <w:rFonts w:eastAsia="Calibri"/>
              </w:rPr>
              <w:t>46.1</w:t>
            </w:r>
          </w:p>
        </w:tc>
      </w:tr>
      <w:tr w:rsidR="00B4661C" w:rsidRPr="00CE356F" w14:paraId="1C522005" w14:textId="77777777" w:rsidTr="005D24C8">
        <w:trPr>
          <w:trHeight w:val="300"/>
          <w:jc w:val="center"/>
        </w:trPr>
        <w:tc>
          <w:tcPr>
            <w:tcW w:w="757" w:type="dxa"/>
            <w:tcBorders>
              <w:top w:val="single" w:sz="4" w:space="0" w:color="auto"/>
              <w:left w:val="single" w:sz="4" w:space="0" w:color="auto"/>
              <w:bottom w:val="single" w:sz="4" w:space="0" w:color="auto"/>
            </w:tcBorders>
            <w:noWrap/>
            <w:hideMark/>
          </w:tcPr>
          <w:p w14:paraId="0A8F4F92" w14:textId="77777777" w:rsidR="00B4661C" w:rsidRPr="00CE356F" w:rsidRDefault="00B4661C" w:rsidP="00136634">
            <w:pPr>
              <w:rPr>
                <w:rFonts w:eastAsia="Calibri"/>
              </w:rPr>
            </w:pPr>
            <w:r w:rsidRPr="00CE356F">
              <w:rPr>
                <w:rFonts w:eastAsia="Calibri"/>
              </w:rPr>
              <w:t>M.9</w:t>
            </w:r>
          </w:p>
        </w:tc>
        <w:tc>
          <w:tcPr>
            <w:tcW w:w="3501" w:type="dxa"/>
            <w:tcBorders>
              <w:top w:val="single" w:sz="4" w:space="0" w:color="auto"/>
              <w:bottom w:val="single" w:sz="4" w:space="0" w:color="auto"/>
            </w:tcBorders>
            <w:hideMark/>
          </w:tcPr>
          <w:p w14:paraId="36EC58D3" w14:textId="77777777" w:rsidR="00B4661C" w:rsidRPr="00CE356F" w:rsidRDefault="00B4661C" w:rsidP="00D53B09">
            <w:pPr>
              <w:ind w:left="124"/>
              <w:rPr>
                <w:rFonts w:eastAsia="Calibri"/>
              </w:rPr>
            </w:pPr>
            <w:r w:rsidRPr="00CE356F">
              <w:rPr>
                <w:rFonts w:eastAsia="Calibri"/>
              </w:rPr>
              <w:t>Dartmouth Road</w:t>
            </w:r>
          </w:p>
        </w:tc>
        <w:tc>
          <w:tcPr>
            <w:tcW w:w="4111" w:type="dxa"/>
            <w:tcBorders>
              <w:top w:val="single" w:sz="4" w:space="0" w:color="auto"/>
              <w:bottom w:val="single" w:sz="4" w:space="0" w:color="auto"/>
            </w:tcBorders>
            <w:noWrap/>
            <w:hideMark/>
          </w:tcPr>
          <w:p w14:paraId="241866C1" w14:textId="4713F42E" w:rsidR="00B4661C" w:rsidRPr="00CE356F" w:rsidRDefault="00022B2D" w:rsidP="00136634">
            <w:pPr>
              <w:ind w:left="38"/>
              <w:rPr>
                <w:rFonts w:eastAsia="Calibri"/>
              </w:rPr>
            </w:pPr>
            <w:r w:rsidRPr="00022B2D">
              <w:rPr>
                <w:rFonts w:eastAsia="Calibri"/>
              </w:rPr>
              <w:t>Treatment, in-vessel composting, anaerobic digestion, transfer, recycling</w:t>
            </w:r>
          </w:p>
        </w:tc>
        <w:tc>
          <w:tcPr>
            <w:tcW w:w="992" w:type="dxa"/>
            <w:tcBorders>
              <w:top w:val="single" w:sz="4" w:space="0" w:color="auto"/>
              <w:bottom w:val="single" w:sz="4" w:space="0" w:color="auto"/>
              <w:right w:val="single" w:sz="4" w:space="0" w:color="auto"/>
            </w:tcBorders>
            <w:noWrap/>
            <w:hideMark/>
          </w:tcPr>
          <w:p w14:paraId="572AB442" w14:textId="77777777" w:rsidR="00B4661C" w:rsidRPr="00CE356F" w:rsidRDefault="00B4661C" w:rsidP="00136634">
            <w:pPr>
              <w:ind w:left="35"/>
              <w:rPr>
                <w:rFonts w:eastAsia="Calibri"/>
              </w:rPr>
            </w:pPr>
            <w:r w:rsidRPr="00CE356F">
              <w:rPr>
                <w:rFonts w:eastAsia="Calibri"/>
              </w:rPr>
              <w:t>26.2</w:t>
            </w:r>
          </w:p>
        </w:tc>
      </w:tr>
      <w:tr w:rsidR="00022B2D" w:rsidRPr="00CE356F" w14:paraId="79DE6983" w14:textId="77777777" w:rsidTr="005D24C8">
        <w:trPr>
          <w:trHeight w:val="300"/>
          <w:jc w:val="center"/>
        </w:trPr>
        <w:tc>
          <w:tcPr>
            <w:tcW w:w="757" w:type="dxa"/>
            <w:tcBorders>
              <w:top w:val="single" w:sz="4" w:space="0" w:color="auto"/>
              <w:left w:val="single" w:sz="4" w:space="0" w:color="auto"/>
              <w:bottom w:val="single" w:sz="4" w:space="0" w:color="auto"/>
            </w:tcBorders>
            <w:noWrap/>
          </w:tcPr>
          <w:p w14:paraId="79936B14" w14:textId="0BE1755E" w:rsidR="00022B2D" w:rsidRPr="00CE356F" w:rsidRDefault="00022B2D" w:rsidP="00136634">
            <w:pPr>
              <w:rPr>
                <w:rFonts w:eastAsia="Calibri"/>
              </w:rPr>
            </w:pPr>
            <w:r>
              <w:rPr>
                <w:rFonts w:eastAsia="Calibri"/>
              </w:rPr>
              <w:t>M10</w:t>
            </w:r>
          </w:p>
        </w:tc>
        <w:tc>
          <w:tcPr>
            <w:tcW w:w="3501" w:type="dxa"/>
            <w:tcBorders>
              <w:top w:val="single" w:sz="4" w:space="0" w:color="auto"/>
              <w:bottom w:val="single" w:sz="4" w:space="0" w:color="auto"/>
            </w:tcBorders>
          </w:tcPr>
          <w:p w14:paraId="277FE4FD" w14:textId="6656BBF6" w:rsidR="00022B2D" w:rsidRPr="00CE356F" w:rsidRDefault="00022B2D" w:rsidP="00D53B09">
            <w:pPr>
              <w:ind w:left="124"/>
              <w:rPr>
                <w:rFonts w:eastAsia="Calibri"/>
              </w:rPr>
            </w:pPr>
            <w:r>
              <w:rPr>
                <w:rFonts w:eastAsia="Calibri"/>
              </w:rPr>
              <w:t>Bloomfield Road, Tipton</w:t>
            </w:r>
          </w:p>
        </w:tc>
        <w:tc>
          <w:tcPr>
            <w:tcW w:w="4111" w:type="dxa"/>
            <w:tcBorders>
              <w:top w:val="single" w:sz="4" w:space="0" w:color="auto"/>
              <w:bottom w:val="single" w:sz="4" w:space="0" w:color="auto"/>
            </w:tcBorders>
            <w:noWrap/>
          </w:tcPr>
          <w:p w14:paraId="70808829" w14:textId="3999AE22" w:rsidR="00022B2D" w:rsidRPr="00CE356F" w:rsidRDefault="00022B2D" w:rsidP="00136634">
            <w:pPr>
              <w:ind w:left="38"/>
              <w:rPr>
                <w:rFonts w:eastAsia="Calibri"/>
              </w:rPr>
            </w:pPr>
            <w:r w:rsidRPr="00022B2D">
              <w:rPr>
                <w:rFonts w:eastAsia="Calibri"/>
              </w:rPr>
              <w:t>Treatment, in-vessel composting, anaerobic digestion, transfer, recycling</w:t>
            </w:r>
          </w:p>
        </w:tc>
        <w:tc>
          <w:tcPr>
            <w:tcW w:w="992" w:type="dxa"/>
            <w:tcBorders>
              <w:top w:val="single" w:sz="4" w:space="0" w:color="auto"/>
              <w:bottom w:val="single" w:sz="4" w:space="0" w:color="auto"/>
              <w:right w:val="single" w:sz="4" w:space="0" w:color="auto"/>
            </w:tcBorders>
            <w:noWrap/>
          </w:tcPr>
          <w:p w14:paraId="0DF48D53" w14:textId="0EE0E8C4" w:rsidR="00022B2D" w:rsidRPr="00CE356F" w:rsidRDefault="00022B2D" w:rsidP="00136634">
            <w:pPr>
              <w:ind w:left="35"/>
              <w:rPr>
                <w:rFonts w:eastAsia="Calibri"/>
              </w:rPr>
            </w:pPr>
            <w:r>
              <w:rPr>
                <w:rFonts w:eastAsia="Calibri"/>
              </w:rPr>
              <w:t>16.8</w:t>
            </w:r>
          </w:p>
        </w:tc>
      </w:tr>
    </w:tbl>
    <w:p w14:paraId="15A323B4" w14:textId="6D25B278" w:rsidR="00B4661C" w:rsidRPr="00B50CB0" w:rsidRDefault="00B4661C" w:rsidP="00C81796">
      <w:pPr>
        <w:numPr>
          <w:ilvl w:val="0"/>
          <w:numId w:val="10"/>
        </w:numPr>
        <w:ind w:left="709" w:hanging="709"/>
        <w:rPr>
          <w:rFonts w:eastAsia="Calibri"/>
        </w:rPr>
      </w:pPr>
      <w:r w:rsidRPr="00B50CB0">
        <w:rPr>
          <w:rFonts w:eastAsia="Calibri"/>
        </w:rPr>
        <w:t xml:space="preserve">While most types of waste facilities are likely to be acceptable in all Local Employment Areas, the list of facilities acceptable on Strategic Employment Areas is much shorter. They will normally be restricted to fully enclosed operations that fall within Use Classes B1 (c) or B2 and are already classified as employment uses, or </w:t>
      </w:r>
      <w:r w:rsidRPr="00B50CB0">
        <w:rPr>
          <w:rFonts w:eastAsia="Calibri"/>
          <w:i/>
        </w:rPr>
        <w:t>sui generis</w:t>
      </w:r>
      <w:r w:rsidRPr="00B50CB0">
        <w:rPr>
          <w:rFonts w:eastAsia="Calibri"/>
        </w:rPr>
        <w:t xml:space="preserve"> operations that would be compatible with a Strategic Employment Area location and would not compromise existing or potential future employment uses falling within Use Classes E(g)(ii), E(g)(iii), B2 or B8.</w:t>
      </w:r>
    </w:p>
    <w:p w14:paraId="2E9D7999" w14:textId="170E2CA2" w:rsidR="00B4661C" w:rsidRPr="00B50CB0" w:rsidRDefault="00B4661C" w:rsidP="00C81796">
      <w:pPr>
        <w:numPr>
          <w:ilvl w:val="0"/>
          <w:numId w:val="10"/>
        </w:numPr>
        <w:ind w:left="709" w:hanging="709"/>
        <w:rPr>
          <w:rFonts w:eastAsia="Calibri"/>
        </w:rPr>
      </w:pPr>
      <w:r w:rsidRPr="00B50CB0">
        <w:rPr>
          <w:rFonts w:eastAsia="Calibri"/>
        </w:rPr>
        <w:t xml:space="preserve">Certain waste operations may be acceptable on </w:t>
      </w:r>
      <w:r w:rsidR="00136634">
        <w:rPr>
          <w:rFonts w:eastAsia="Calibri"/>
        </w:rPr>
        <w:t>e</w:t>
      </w:r>
      <w:r w:rsidRPr="00B50CB0">
        <w:rPr>
          <w:rFonts w:eastAsia="Calibri"/>
        </w:rPr>
        <w:t xml:space="preserve">mployment land not identified as strategic or local employment areas for long-term retention in employment land use. However, given the status of these sites and the potential that they will be developed for a non-employment use, the </w:t>
      </w:r>
      <w:r w:rsidR="008C19AB">
        <w:rPr>
          <w:rFonts w:eastAsia="Calibri"/>
        </w:rPr>
        <w:t>Council is</w:t>
      </w:r>
      <w:r w:rsidRPr="00B50CB0">
        <w:rPr>
          <w:rFonts w:eastAsia="Calibri"/>
        </w:rPr>
        <w:t xml:space="preserve"> only likely to grant a temporary permission for waste development in these types of location.</w:t>
      </w:r>
    </w:p>
    <w:p w14:paraId="6A4EA7D0" w14:textId="7C7DCBC4" w:rsidR="00B4661C" w:rsidRPr="00B50CB0" w:rsidRDefault="00B4661C" w:rsidP="00C81796">
      <w:pPr>
        <w:numPr>
          <w:ilvl w:val="0"/>
          <w:numId w:val="10"/>
        </w:numPr>
        <w:ind w:left="709" w:hanging="709"/>
        <w:rPr>
          <w:rFonts w:eastAsia="Calibri"/>
        </w:rPr>
      </w:pPr>
      <w:r w:rsidRPr="00B50CB0">
        <w:rPr>
          <w:rFonts w:eastAsia="Calibri"/>
        </w:rPr>
        <w:t xml:space="preserve">The policy recognises that some types of waste operation involve the processing of waste in the open air and are therefore unlikely to </w:t>
      </w:r>
      <w:r w:rsidR="00BE7BDF">
        <w:rPr>
          <w:rFonts w:eastAsia="Calibri"/>
        </w:rPr>
        <w:t>be suitable on employment sites;</w:t>
      </w:r>
      <w:r w:rsidRPr="00B50CB0">
        <w:rPr>
          <w:rFonts w:eastAsia="Calibri"/>
        </w:rPr>
        <w:t xml:space="preserve"> for example, the disposal of inert waste onto or into land.</w:t>
      </w:r>
    </w:p>
    <w:p w14:paraId="46F7CEAC" w14:textId="77777777" w:rsidR="00B4661C" w:rsidRPr="00D0759A" w:rsidRDefault="00B4661C" w:rsidP="00B94F4F">
      <w:pPr>
        <w:pStyle w:val="Heading4"/>
      </w:pPr>
      <w:bookmarkStart w:id="2724" w:name="_Hlk38888238"/>
      <w:r w:rsidRPr="00D0759A">
        <w:t xml:space="preserve">Locational Considerations for New Waste Facilities </w:t>
      </w:r>
    </w:p>
    <w:p w14:paraId="419E7567" w14:textId="77777777" w:rsidR="001E14CF" w:rsidRPr="001E14CF" w:rsidRDefault="001E14CF" w:rsidP="00C81796">
      <w:pPr>
        <w:pStyle w:val="ListParagraph"/>
        <w:numPr>
          <w:ilvl w:val="0"/>
          <w:numId w:val="10"/>
        </w:numPr>
        <w:ind w:left="709" w:hanging="709"/>
        <w:rPr>
          <w:rFonts w:eastAsia="Calibri"/>
        </w:rPr>
      </w:pPr>
      <w:r w:rsidRPr="001E14CF">
        <w:rPr>
          <w:rFonts w:eastAsia="Calibri"/>
        </w:rPr>
        <w:t xml:space="preserve">The Black Country Waste Study has been undertaken to review the existing operating capacity of waste infrastructure across the Black Country and to assess future requirements over the Plan period. </w:t>
      </w:r>
    </w:p>
    <w:p w14:paraId="2BC07A72" w14:textId="5E6DD032" w:rsidR="00B4661C" w:rsidRPr="00B50CB0" w:rsidRDefault="00B4661C" w:rsidP="00C81796">
      <w:pPr>
        <w:numPr>
          <w:ilvl w:val="0"/>
          <w:numId w:val="10"/>
        </w:numPr>
        <w:ind w:left="709" w:hanging="709"/>
        <w:rPr>
          <w:rFonts w:eastAsia="Calibri"/>
        </w:rPr>
      </w:pPr>
      <w:r w:rsidRPr="00B50CB0">
        <w:rPr>
          <w:rFonts w:eastAsia="Calibri"/>
        </w:rPr>
        <w:t>Steering waste management facilities towards the most suitable locations where they are likely to generate maximum benefits in terms of co-location, provide supporting infrastructure for other uses and minimise potential harmful effects on the environment and local communities</w:t>
      </w:r>
      <w:r w:rsidR="00BE7BDF">
        <w:rPr>
          <w:rFonts w:eastAsia="Calibri"/>
        </w:rPr>
        <w:t>,</w:t>
      </w:r>
      <w:r w:rsidRPr="00B50CB0">
        <w:rPr>
          <w:rFonts w:eastAsia="Calibri"/>
        </w:rPr>
        <w:t xml:space="preserve"> will support the </w:t>
      </w:r>
      <w:r w:rsidR="00BE7BDF" w:rsidRPr="00B50CB0">
        <w:rPr>
          <w:rFonts w:eastAsia="Calibri"/>
        </w:rPr>
        <w:t xml:space="preserve">strategic priorities </w:t>
      </w:r>
      <w:r w:rsidRPr="00B50CB0">
        <w:rPr>
          <w:rFonts w:eastAsia="Calibri"/>
        </w:rPr>
        <w:t>of the Plan.</w:t>
      </w:r>
    </w:p>
    <w:tbl>
      <w:tblPr>
        <w:tblStyle w:val="TableGrid"/>
        <w:tblW w:w="5000" w:type="pct"/>
        <w:jc w:val="center"/>
        <w:tblLook w:val="04A0" w:firstRow="1" w:lastRow="0" w:firstColumn="1" w:lastColumn="0" w:noHBand="0" w:noVBand="1"/>
      </w:tblPr>
      <w:tblGrid>
        <w:gridCol w:w="9736"/>
      </w:tblGrid>
      <w:tr w:rsidR="00B4661C" w:rsidRPr="00B50CB0" w14:paraId="5F5A7B07" w14:textId="77777777" w:rsidTr="0022464D">
        <w:trPr>
          <w:tblHeader/>
          <w:jc w:val="center"/>
        </w:trPr>
        <w:tc>
          <w:tcPr>
            <w:tcW w:w="5000" w:type="pct"/>
            <w:shd w:val="clear" w:color="auto" w:fill="E2EFD9" w:themeFill="accent6" w:themeFillTint="33"/>
            <w:vAlign w:val="center"/>
          </w:tcPr>
          <w:p w14:paraId="122638B7" w14:textId="2AA6974A" w:rsidR="00B4661C" w:rsidRPr="00B50CB0" w:rsidRDefault="00B4661C" w:rsidP="003F5718">
            <w:pPr>
              <w:pStyle w:val="Heading2"/>
              <w:rPr>
                <w:rFonts w:eastAsia="Times New Roman"/>
                <w:color w:val="ED7D31"/>
              </w:rPr>
            </w:pPr>
            <w:bookmarkStart w:id="2725" w:name="_Toc78465423"/>
            <w:bookmarkStart w:id="2726" w:name="_Toc214546660"/>
            <w:bookmarkStart w:id="2727" w:name="_Hlk38881302"/>
            <w:bookmarkEnd w:id="2724"/>
            <w:r w:rsidRPr="00D0759A">
              <w:rPr>
                <w:rFonts w:eastAsia="Times New Roman"/>
              </w:rPr>
              <w:lastRenderedPageBreak/>
              <w:t xml:space="preserve">Policy </w:t>
            </w:r>
            <w:r w:rsidR="00E344FE">
              <w:rPr>
                <w:rFonts w:eastAsia="Times New Roman"/>
              </w:rPr>
              <w:t>S</w:t>
            </w:r>
            <w:r w:rsidRPr="00D0759A">
              <w:rPr>
                <w:rFonts w:eastAsia="Times New Roman"/>
              </w:rPr>
              <w:t>W</w:t>
            </w:r>
            <w:r w:rsidR="00E344FE">
              <w:rPr>
                <w:rFonts w:eastAsia="Times New Roman"/>
              </w:rPr>
              <w:t>A</w:t>
            </w:r>
            <w:r w:rsidRPr="00D0759A">
              <w:rPr>
                <w:rFonts w:eastAsia="Times New Roman"/>
              </w:rPr>
              <w:t>4 – Locational Considerations for New Waste Facilities</w:t>
            </w:r>
            <w:bookmarkEnd w:id="2725"/>
            <w:bookmarkEnd w:id="2726"/>
          </w:p>
        </w:tc>
      </w:tr>
      <w:tr w:rsidR="00B4661C" w:rsidRPr="00B50CB0" w14:paraId="1012B81E" w14:textId="77777777" w:rsidTr="0022464D">
        <w:trPr>
          <w:jc w:val="center"/>
        </w:trPr>
        <w:tc>
          <w:tcPr>
            <w:tcW w:w="5000" w:type="pct"/>
            <w:shd w:val="clear" w:color="auto" w:fill="E2EFD9" w:themeFill="accent6" w:themeFillTint="33"/>
            <w:vAlign w:val="center"/>
          </w:tcPr>
          <w:p w14:paraId="2D2E9E60" w14:textId="77777777" w:rsidR="00B4661C" w:rsidRPr="00BB1AC7" w:rsidRDefault="00B4661C" w:rsidP="003F5718">
            <w:pPr>
              <w:rPr>
                <w:rFonts w:eastAsia="Calibri"/>
                <w:b/>
                <w:bCs/>
                <w:sz w:val="22"/>
                <w:szCs w:val="22"/>
              </w:rPr>
            </w:pPr>
            <w:r w:rsidRPr="00BB1AC7">
              <w:rPr>
                <w:rFonts w:eastAsia="Calibri"/>
                <w:b/>
                <w:bCs/>
                <w:sz w:val="22"/>
                <w:szCs w:val="22"/>
              </w:rPr>
              <w:t>Key Locational Considerations for All Waste Management Proposals</w:t>
            </w:r>
          </w:p>
          <w:p w14:paraId="707E92C0" w14:textId="1BFB0211" w:rsidR="00B4661C" w:rsidRPr="00BB1AC7" w:rsidRDefault="00B4661C" w:rsidP="007E680F">
            <w:pPr>
              <w:numPr>
                <w:ilvl w:val="0"/>
                <w:numId w:val="85"/>
              </w:numPr>
              <w:ind w:left="599" w:hanging="599"/>
              <w:rPr>
                <w:rFonts w:eastAsia="Calibri"/>
                <w:b/>
                <w:bCs/>
                <w:sz w:val="22"/>
                <w:szCs w:val="22"/>
              </w:rPr>
            </w:pPr>
            <w:r w:rsidRPr="00BB1AC7">
              <w:rPr>
                <w:rFonts w:eastAsia="Calibri"/>
                <w:b/>
                <w:bCs/>
                <w:sz w:val="22"/>
                <w:szCs w:val="22"/>
              </w:rPr>
              <w:t xml:space="preserve">Proposals should demonstrate how they will contribute to </w:t>
            </w:r>
            <w:r w:rsidR="004D1FB8" w:rsidRPr="00BB1AC7">
              <w:rPr>
                <w:rFonts w:eastAsia="Calibri"/>
                <w:b/>
                <w:bCs/>
                <w:sz w:val="22"/>
                <w:szCs w:val="22"/>
              </w:rPr>
              <w:t>Strategic</w:t>
            </w:r>
            <w:r w:rsidRPr="00BB1AC7">
              <w:rPr>
                <w:rFonts w:eastAsia="Calibri"/>
                <w:b/>
                <w:bCs/>
                <w:sz w:val="22"/>
                <w:szCs w:val="22"/>
              </w:rPr>
              <w:t xml:space="preserve"> Objective </w:t>
            </w:r>
            <w:r w:rsidR="00A00E12" w:rsidRPr="00BB1AC7">
              <w:rPr>
                <w:rFonts w:eastAsia="Calibri"/>
                <w:b/>
                <w:bCs/>
                <w:sz w:val="22"/>
                <w:szCs w:val="22"/>
              </w:rPr>
              <w:t>17</w:t>
            </w:r>
            <w:r w:rsidRPr="00BB1AC7">
              <w:rPr>
                <w:rFonts w:eastAsia="Calibri"/>
                <w:b/>
                <w:bCs/>
                <w:sz w:val="22"/>
                <w:szCs w:val="22"/>
              </w:rPr>
              <w:t xml:space="preserve"> and the strategic objectives of Policy </w:t>
            </w:r>
            <w:r w:rsidR="00A00E12" w:rsidRPr="00BB1AC7">
              <w:rPr>
                <w:rFonts w:eastAsia="Calibri"/>
                <w:b/>
                <w:bCs/>
                <w:sz w:val="22"/>
                <w:szCs w:val="22"/>
              </w:rPr>
              <w:t>S</w:t>
            </w:r>
            <w:r w:rsidRPr="00BB1AC7">
              <w:rPr>
                <w:rFonts w:eastAsia="Calibri"/>
                <w:b/>
                <w:bCs/>
                <w:sz w:val="22"/>
                <w:szCs w:val="22"/>
              </w:rPr>
              <w:t>W</w:t>
            </w:r>
            <w:r w:rsidR="00A00E12" w:rsidRPr="00BB1AC7">
              <w:rPr>
                <w:rFonts w:eastAsia="Calibri"/>
                <w:b/>
                <w:bCs/>
                <w:sz w:val="22"/>
                <w:szCs w:val="22"/>
              </w:rPr>
              <w:t>A</w:t>
            </w:r>
            <w:r w:rsidRPr="00BB1AC7">
              <w:rPr>
                <w:rFonts w:eastAsia="Calibri"/>
                <w:b/>
                <w:bCs/>
                <w:sz w:val="22"/>
                <w:szCs w:val="22"/>
              </w:rPr>
              <w:t>1, such as the contribution they will make towards landfill diversion, delivery of new waste management capacity and diversification of the range of facilities currently available.</w:t>
            </w:r>
          </w:p>
          <w:p w14:paraId="42D0D3B3" w14:textId="5ED7F4B3" w:rsidR="00B4661C" w:rsidRPr="00BB1AC7" w:rsidRDefault="00136634" w:rsidP="007E680F">
            <w:pPr>
              <w:numPr>
                <w:ilvl w:val="0"/>
                <w:numId w:val="85"/>
              </w:numPr>
              <w:ind w:left="599" w:hanging="599"/>
              <w:rPr>
                <w:rFonts w:eastAsia="Calibri"/>
                <w:b/>
                <w:bCs/>
                <w:sz w:val="22"/>
                <w:szCs w:val="22"/>
              </w:rPr>
            </w:pPr>
            <w:r w:rsidRPr="00BB1AC7">
              <w:rPr>
                <w:rFonts w:eastAsia="Calibri"/>
                <w:b/>
                <w:bCs/>
                <w:sz w:val="22"/>
                <w:szCs w:val="22"/>
              </w:rPr>
              <w:t>Development for new-</w:t>
            </w:r>
            <w:r w:rsidR="00B4661C" w:rsidRPr="00BB1AC7">
              <w:rPr>
                <w:rFonts w:eastAsia="Calibri"/>
                <w:b/>
                <w:bCs/>
                <w:sz w:val="22"/>
                <w:szCs w:val="22"/>
              </w:rPr>
              <w:t>build waste management facilities</w:t>
            </w:r>
            <w:r w:rsidR="0081079A" w:rsidRPr="00BB1AC7">
              <w:rPr>
                <w:rStyle w:val="FootnoteReference"/>
                <w:rFonts w:eastAsia="Calibri"/>
                <w:b/>
                <w:bCs/>
                <w:sz w:val="22"/>
                <w:szCs w:val="22"/>
              </w:rPr>
              <w:footnoteReference w:id="243"/>
            </w:r>
            <w:r w:rsidR="00B4661C" w:rsidRPr="00BB1AC7">
              <w:rPr>
                <w:rFonts w:eastAsia="Calibri"/>
                <w:b/>
                <w:bCs/>
                <w:sz w:val="22"/>
                <w:szCs w:val="22"/>
              </w:rPr>
              <w:t xml:space="preserve"> should be focused in local employment areas and will be required to meet the following criteria:</w:t>
            </w:r>
          </w:p>
          <w:p w14:paraId="60564EEB" w14:textId="77777777" w:rsidR="00B4661C" w:rsidRPr="00BB1AC7" w:rsidRDefault="00B4661C" w:rsidP="005376B8">
            <w:pPr>
              <w:numPr>
                <w:ilvl w:val="1"/>
                <w:numId w:val="314"/>
              </w:numPr>
              <w:ind w:left="1156" w:hanging="567"/>
              <w:rPr>
                <w:rFonts w:eastAsia="Calibri"/>
                <w:b/>
                <w:bCs/>
                <w:sz w:val="22"/>
                <w:szCs w:val="22"/>
              </w:rPr>
            </w:pPr>
            <w:r w:rsidRPr="00BB1AC7">
              <w:rPr>
                <w:rFonts w:eastAsia="Calibri"/>
                <w:b/>
                <w:bCs/>
                <w:sz w:val="22"/>
                <w:szCs w:val="22"/>
              </w:rPr>
              <w:t>evidence the need for the facility;</w:t>
            </w:r>
          </w:p>
          <w:p w14:paraId="6A1E85DB" w14:textId="77777777" w:rsidR="00B4661C" w:rsidRPr="00BB1AC7" w:rsidRDefault="00B4661C" w:rsidP="005376B8">
            <w:pPr>
              <w:numPr>
                <w:ilvl w:val="1"/>
                <w:numId w:val="314"/>
              </w:numPr>
              <w:ind w:left="1156" w:hanging="567"/>
              <w:rPr>
                <w:rFonts w:eastAsia="Calibri"/>
                <w:b/>
                <w:bCs/>
                <w:sz w:val="22"/>
                <w:szCs w:val="22"/>
              </w:rPr>
            </w:pPr>
            <w:r w:rsidRPr="00BB1AC7">
              <w:rPr>
                <w:rFonts w:eastAsia="Calibri"/>
                <w:b/>
                <w:bCs/>
                <w:sz w:val="22"/>
                <w:szCs w:val="22"/>
              </w:rPr>
              <w:t>all waste processes and operations must be contained, processed and managed within buildings unless there are acceptable operational reasons why these processes cannot be contained in buildings;</w:t>
            </w:r>
          </w:p>
          <w:p w14:paraId="3001FF65" w14:textId="39531F01" w:rsidR="00B4661C" w:rsidRPr="00BB1AC7" w:rsidRDefault="00B4661C" w:rsidP="005376B8">
            <w:pPr>
              <w:numPr>
                <w:ilvl w:val="1"/>
                <w:numId w:val="314"/>
              </w:numPr>
              <w:ind w:left="1156" w:hanging="567"/>
              <w:rPr>
                <w:rFonts w:eastAsia="Calibri"/>
                <w:b/>
                <w:bCs/>
                <w:sz w:val="22"/>
                <w:szCs w:val="22"/>
              </w:rPr>
            </w:pPr>
            <w:r w:rsidRPr="00BB1AC7">
              <w:rPr>
                <w:rFonts w:eastAsia="Calibri"/>
                <w:b/>
                <w:bCs/>
                <w:sz w:val="22"/>
                <w:szCs w:val="22"/>
              </w:rPr>
              <w:t xml:space="preserve">proposals must accord with other </w:t>
            </w:r>
            <w:r w:rsidR="00A00E12" w:rsidRPr="00BB1AC7">
              <w:rPr>
                <w:rFonts w:eastAsia="Calibri"/>
                <w:b/>
                <w:bCs/>
                <w:sz w:val="22"/>
                <w:szCs w:val="22"/>
              </w:rPr>
              <w:t xml:space="preserve">relevant Plan </w:t>
            </w:r>
            <w:r w:rsidRPr="00BB1AC7">
              <w:rPr>
                <w:rFonts w:eastAsia="Calibri"/>
                <w:b/>
                <w:bCs/>
                <w:sz w:val="22"/>
                <w:szCs w:val="22"/>
              </w:rPr>
              <w:t>policies in relation to the protection of the environment and public amenity, or demonstrate that other material considerations outweigh any policy conflicts;</w:t>
            </w:r>
          </w:p>
          <w:p w14:paraId="57AFA18D" w14:textId="25E5C8B5" w:rsidR="00B4661C" w:rsidRPr="00BB1AC7" w:rsidRDefault="00B4661C" w:rsidP="005376B8">
            <w:pPr>
              <w:numPr>
                <w:ilvl w:val="1"/>
                <w:numId w:val="314"/>
              </w:numPr>
              <w:ind w:left="1156" w:hanging="567"/>
              <w:rPr>
                <w:rFonts w:eastAsia="Calibri"/>
                <w:b/>
                <w:bCs/>
                <w:sz w:val="22"/>
                <w:szCs w:val="22"/>
              </w:rPr>
            </w:pPr>
            <w:r w:rsidRPr="00BB1AC7">
              <w:rPr>
                <w:rFonts w:eastAsia="Calibri"/>
                <w:b/>
                <w:bCs/>
                <w:sz w:val="22"/>
                <w:szCs w:val="22"/>
              </w:rPr>
              <w:t>consideration will be given to the potential impacts o</w:t>
            </w:r>
            <w:r w:rsidR="005D24C8" w:rsidRPr="00BB1AC7">
              <w:rPr>
                <w:rFonts w:eastAsia="Calibri"/>
                <w:b/>
                <w:bCs/>
                <w:sz w:val="22"/>
                <w:szCs w:val="22"/>
              </w:rPr>
              <w:t>f waste management proposals on</w:t>
            </w:r>
            <w:r w:rsidR="005A7784" w:rsidRPr="00BB1AC7">
              <w:rPr>
                <w:rFonts w:eastAsia="Calibri"/>
                <w:b/>
                <w:bCs/>
                <w:sz w:val="22"/>
                <w:szCs w:val="22"/>
              </w:rPr>
              <w:t xml:space="preserve">: </w:t>
            </w:r>
          </w:p>
          <w:p w14:paraId="07D59297"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minimising adverse visual impacts;</w:t>
            </w:r>
          </w:p>
          <w:p w14:paraId="276561B4"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potential detrimental effects on the environment and public health;</w:t>
            </w:r>
          </w:p>
          <w:p w14:paraId="77620EBA"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generation of odours, litter, light, dust, and other infestation;</w:t>
            </w:r>
          </w:p>
          <w:p w14:paraId="07DBFBB2"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noise, excessive traffic and vibration;</w:t>
            </w:r>
          </w:p>
          <w:p w14:paraId="1D539489"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risk of serious fires through combustion of accumulated wastes;</w:t>
            </w:r>
          </w:p>
          <w:p w14:paraId="2A762071"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harm to water quality and resources and flood risk management;</w:t>
            </w:r>
          </w:p>
          <w:p w14:paraId="10C74C45"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land instability;</w:t>
            </w:r>
          </w:p>
          <w:p w14:paraId="48C5B5E7"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land use conflict; proposals should demonstrate compatibility with the uses already present within / adjacent to the area;</w:t>
            </w:r>
          </w:p>
          <w:p w14:paraId="63E039A7"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lastRenderedPageBreak/>
              <w:t xml:space="preserve">where necessary mitigation measures should be identified to reduce any adverse effects to an acceptable level. </w:t>
            </w:r>
          </w:p>
          <w:p w14:paraId="2C10BA99" w14:textId="77777777" w:rsidR="00B4661C" w:rsidRPr="00BB1AC7" w:rsidRDefault="00B4661C" w:rsidP="007E680F">
            <w:pPr>
              <w:numPr>
                <w:ilvl w:val="3"/>
                <w:numId w:val="87"/>
              </w:numPr>
              <w:ind w:left="1733" w:hanging="435"/>
              <w:rPr>
                <w:rFonts w:eastAsia="Calibri"/>
                <w:b/>
                <w:bCs/>
                <w:sz w:val="22"/>
                <w:szCs w:val="22"/>
              </w:rPr>
            </w:pPr>
            <w:r w:rsidRPr="00BB1AC7">
              <w:rPr>
                <w:rFonts w:eastAsia="Calibri"/>
                <w:b/>
                <w:bCs/>
                <w:sz w:val="22"/>
                <w:szCs w:val="22"/>
              </w:rPr>
              <w:t>whether the proposal would provide opportunities for co-location of related uses and / or generate other benefits (for example; produce a range of waste types or streams, produce high quality aggregates or other useful raw materials, or supply heat and power or other forms of energy to adjacent uses).</w:t>
            </w:r>
          </w:p>
          <w:p w14:paraId="18D34DE3" w14:textId="3EA52725" w:rsidR="00B4661C" w:rsidRPr="00BB1AC7" w:rsidDel="00F959D2" w:rsidRDefault="00B4661C" w:rsidP="003F5718">
            <w:pPr>
              <w:rPr>
                <w:del w:id="2728" w:author="Samantha Holder" w:date="2025-11-12T15:01:00Z" w16du:dateUtc="2025-11-12T15:01:00Z"/>
                <w:rFonts w:eastAsia="Calibri"/>
                <w:b/>
                <w:bCs/>
                <w:sz w:val="22"/>
                <w:szCs w:val="22"/>
              </w:rPr>
            </w:pPr>
            <w:del w:id="2729" w:author="Samantha Holder" w:date="2025-11-12T15:01:00Z" w16du:dateUtc="2025-11-12T15:01:00Z">
              <w:r w:rsidRPr="00BB1AC7" w:rsidDel="00F959D2">
                <w:rPr>
                  <w:rFonts w:eastAsia="Calibri"/>
                  <w:b/>
                  <w:bCs/>
                  <w:sz w:val="22"/>
                  <w:szCs w:val="22"/>
                </w:rPr>
                <w:delText>Waste Applications – Supporting Information</w:delText>
              </w:r>
            </w:del>
          </w:p>
          <w:p w14:paraId="7D5FA9D2" w14:textId="6D734E67" w:rsidR="00B4661C" w:rsidRPr="00BB1AC7" w:rsidDel="00F959D2" w:rsidRDefault="00B4661C" w:rsidP="007E680F">
            <w:pPr>
              <w:numPr>
                <w:ilvl w:val="0"/>
                <w:numId w:val="85"/>
              </w:numPr>
              <w:ind w:left="599" w:hanging="599"/>
              <w:rPr>
                <w:del w:id="2730" w:author="Samantha Holder" w:date="2025-11-12T15:01:00Z" w16du:dateUtc="2025-11-12T15:01:00Z"/>
                <w:rFonts w:eastAsia="Calibri"/>
                <w:b/>
                <w:bCs/>
                <w:sz w:val="22"/>
                <w:szCs w:val="22"/>
              </w:rPr>
            </w:pPr>
            <w:del w:id="2731" w:author="Samantha Holder" w:date="2025-11-12T15:01:00Z" w16du:dateUtc="2025-11-12T15:01:00Z">
              <w:r w:rsidRPr="00BB1AC7" w:rsidDel="00F959D2">
                <w:rPr>
                  <w:rFonts w:eastAsia="Calibri"/>
                  <w:b/>
                  <w:bCs/>
                  <w:sz w:val="22"/>
                  <w:szCs w:val="22"/>
                </w:rPr>
                <w:delText>Planning applications for waste development</w:delText>
              </w:r>
              <w:r w:rsidR="00BE7BDF" w:rsidRPr="00BB1AC7" w:rsidDel="00F959D2">
                <w:rPr>
                  <w:rStyle w:val="FootnoteReference"/>
                  <w:rFonts w:eastAsia="Calibri"/>
                  <w:b/>
                  <w:bCs/>
                  <w:sz w:val="22"/>
                  <w:szCs w:val="22"/>
                </w:rPr>
                <w:footnoteReference w:id="244"/>
              </w:r>
              <w:r w:rsidRPr="00BB1AC7" w:rsidDel="00F959D2">
                <w:rPr>
                  <w:rFonts w:eastAsia="Calibri"/>
                  <w:b/>
                  <w:bCs/>
                  <w:sz w:val="22"/>
                  <w:szCs w:val="22"/>
                </w:rPr>
                <w:delText xml:space="preserve"> should include a supporting statement that clearly describes the key characteristics of the development. It should also explain how the development aligns with </w:delText>
              </w:r>
              <w:r w:rsidR="00686A03" w:rsidRPr="00BB1AC7" w:rsidDel="00F959D2">
                <w:rPr>
                  <w:rFonts w:eastAsia="Calibri"/>
                  <w:b/>
                  <w:bCs/>
                  <w:sz w:val="22"/>
                  <w:szCs w:val="22"/>
                </w:rPr>
                <w:delText>Strategic</w:delText>
              </w:r>
              <w:r w:rsidRPr="00BB1AC7" w:rsidDel="00F959D2">
                <w:rPr>
                  <w:rFonts w:eastAsia="Calibri"/>
                  <w:b/>
                  <w:bCs/>
                  <w:sz w:val="22"/>
                  <w:szCs w:val="22"/>
                </w:rPr>
                <w:delText xml:space="preserve"> Objective </w:delText>
              </w:r>
              <w:r w:rsidR="00BE7BDF" w:rsidRPr="00BB1AC7" w:rsidDel="00F959D2">
                <w:rPr>
                  <w:rFonts w:eastAsia="Calibri"/>
                  <w:b/>
                  <w:bCs/>
                  <w:sz w:val="22"/>
                  <w:szCs w:val="22"/>
                </w:rPr>
                <w:delText>17</w:delText>
              </w:r>
              <w:r w:rsidRPr="00BB1AC7" w:rsidDel="00F959D2">
                <w:rPr>
                  <w:rFonts w:eastAsia="Calibri"/>
                  <w:b/>
                  <w:bCs/>
                  <w:sz w:val="22"/>
                  <w:szCs w:val="22"/>
                </w:rPr>
                <w:delText xml:space="preserve"> and the General Principles and Preferred Methods of managing waste in Policy </w:delText>
              </w:r>
              <w:r w:rsidR="00BE7BDF" w:rsidRPr="00BB1AC7" w:rsidDel="00F959D2">
                <w:rPr>
                  <w:rFonts w:eastAsia="Calibri"/>
                  <w:b/>
                  <w:bCs/>
                  <w:sz w:val="22"/>
                  <w:szCs w:val="22"/>
                </w:rPr>
                <w:delText>S</w:delText>
              </w:r>
              <w:r w:rsidRPr="00BB1AC7" w:rsidDel="00F959D2">
                <w:rPr>
                  <w:rFonts w:eastAsia="Calibri"/>
                  <w:b/>
                  <w:bCs/>
                  <w:sz w:val="22"/>
                  <w:szCs w:val="22"/>
                </w:rPr>
                <w:delText>W</w:delText>
              </w:r>
              <w:r w:rsidR="00BE7BDF" w:rsidRPr="00BB1AC7" w:rsidDel="00F959D2">
                <w:rPr>
                  <w:rFonts w:eastAsia="Calibri"/>
                  <w:b/>
                  <w:bCs/>
                  <w:sz w:val="22"/>
                  <w:szCs w:val="22"/>
                </w:rPr>
                <w:delText>A</w:delText>
              </w:r>
              <w:r w:rsidRPr="00BB1AC7" w:rsidDel="00F959D2">
                <w:rPr>
                  <w:rFonts w:eastAsia="Calibri"/>
                  <w:b/>
                  <w:bCs/>
                  <w:sz w:val="22"/>
                  <w:szCs w:val="22"/>
                </w:rPr>
                <w:delText>1. In particular, the application should explain the contribution the development would make towards driving waste up the waste hierarchy, supporting the development of a more circular economy, meeting the Black Country’s additional waste capacity requirements, and broadening the range of waste facilities currently available in the plan area.</w:delText>
              </w:r>
            </w:del>
          </w:p>
          <w:p w14:paraId="5A02CB82" w14:textId="6B9BDE57" w:rsidR="00B4661C" w:rsidRPr="00BB1AC7" w:rsidDel="00F959D2" w:rsidRDefault="00B4661C" w:rsidP="007E680F">
            <w:pPr>
              <w:numPr>
                <w:ilvl w:val="0"/>
                <w:numId w:val="85"/>
              </w:numPr>
              <w:ind w:left="599" w:hanging="599"/>
              <w:rPr>
                <w:del w:id="2734" w:author="Samantha Holder" w:date="2025-11-12T15:01:00Z" w16du:dateUtc="2025-11-12T15:01:00Z"/>
                <w:rFonts w:eastAsia="Calibri"/>
                <w:b/>
                <w:bCs/>
                <w:sz w:val="22"/>
                <w:szCs w:val="22"/>
              </w:rPr>
            </w:pPr>
            <w:del w:id="2735" w:author="Samantha Holder" w:date="2025-11-12T15:01:00Z" w16du:dateUtc="2025-11-12T15:01:00Z">
              <w:r w:rsidRPr="00BB1AC7" w:rsidDel="00F959D2">
                <w:rPr>
                  <w:rFonts w:eastAsia="Calibri"/>
                  <w:b/>
                  <w:bCs/>
                  <w:sz w:val="22"/>
                  <w:szCs w:val="22"/>
                </w:rPr>
                <w:delText>The following information should also be included in the supporting statement and / or on the planning application form:</w:delText>
              </w:r>
            </w:del>
          </w:p>
          <w:p w14:paraId="38461B8F" w14:textId="7EFA1B16" w:rsidR="00B4661C" w:rsidRPr="00BB1AC7" w:rsidDel="00F959D2" w:rsidRDefault="00B4661C" w:rsidP="005376B8">
            <w:pPr>
              <w:numPr>
                <w:ilvl w:val="1"/>
                <w:numId w:val="296"/>
              </w:numPr>
              <w:ind w:left="1156" w:hanging="567"/>
              <w:rPr>
                <w:del w:id="2736" w:author="Samantha Holder" w:date="2025-11-12T15:01:00Z" w16du:dateUtc="2025-11-12T15:01:00Z"/>
                <w:rFonts w:eastAsia="Calibri"/>
                <w:b/>
                <w:bCs/>
                <w:sz w:val="22"/>
                <w:szCs w:val="22"/>
              </w:rPr>
            </w:pPr>
            <w:del w:id="2737" w:author="Samantha Holder" w:date="2025-11-12T15:01:00Z" w16du:dateUtc="2025-11-12T15:01:00Z">
              <w:r w:rsidRPr="00BB1AC7" w:rsidDel="00F959D2">
                <w:rPr>
                  <w:rFonts w:eastAsia="Calibri"/>
                  <w:b/>
                  <w:bCs/>
                  <w:sz w:val="22"/>
                  <w:szCs w:val="22"/>
                </w:rPr>
                <w:delText>the type of waste facility or facilities proposed;</w:delText>
              </w:r>
            </w:del>
          </w:p>
          <w:p w14:paraId="749C14EA" w14:textId="5887BFA2" w:rsidR="00B4661C" w:rsidRPr="00BB1AC7" w:rsidDel="00F959D2" w:rsidRDefault="00B4661C" w:rsidP="005376B8">
            <w:pPr>
              <w:numPr>
                <w:ilvl w:val="1"/>
                <w:numId w:val="296"/>
              </w:numPr>
              <w:ind w:left="1156" w:hanging="567"/>
              <w:rPr>
                <w:del w:id="2738" w:author="Samantha Holder" w:date="2025-11-12T15:01:00Z" w16du:dateUtc="2025-11-12T15:01:00Z"/>
                <w:rFonts w:eastAsia="Calibri"/>
                <w:b/>
                <w:bCs/>
                <w:sz w:val="22"/>
                <w:szCs w:val="22"/>
              </w:rPr>
            </w:pPr>
            <w:del w:id="2739" w:author="Samantha Holder" w:date="2025-11-12T15:01:00Z" w16du:dateUtc="2025-11-12T15:01:00Z">
              <w:r w:rsidRPr="00BB1AC7" w:rsidDel="00F959D2">
                <w:rPr>
                  <w:rFonts w:eastAsia="Calibri"/>
                  <w:b/>
                  <w:bCs/>
                  <w:sz w:val="22"/>
                  <w:szCs w:val="22"/>
                </w:rPr>
                <w:delText>the waste streams and types of waste to be managed;</w:delText>
              </w:r>
            </w:del>
          </w:p>
          <w:p w14:paraId="22DB384A" w14:textId="35581658" w:rsidR="00B4661C" w:rsidRPr="00BB1AC7" w:rsidDel="00F959D2" w:rsidRDefault="00B4661C" w:rsidP="005376B8">
            <w:pPr>
              <w:numPr>
                <w:ilvl w:val="1"/>
                <w:numId w:val="296"/>
              </w:numPr>
              <w:ind w:left="1156" w:hanging="567"/>
              <w:rPr>
                <w:del w:id="2740" w:author="Samantha Holder" w:date="2025-11-12T15:01:00Z" w16du:dateUtc="2025-11-12T15:01:00Z"/>
                <w:rFonts w:eastAsia="Calibri"/>
                <w:b/>
                <w:bCs/>
                <w:sz w:val="22"/>
                <w:szCs w:val="22"/>
              </w:rPr>
            </w:pPr>
            <w:del w:id="2741" w:author="Samantha Holder" w:date="2025-11-12T15:01:00Z" w16du:dateUtc="2025-11-12T15:01:00Z">
              <w:r w:rsidRPr="00BB1AC7" w:rsidDel="00F959D2">
                <w:rPr>
                  <w:rFonts w:eastAsia="Calibri"/>
                  <w:b/>
                  <w:bCs/>
                  <w:sz w:val="22"/>
                  <w:szCs w:val="22"/>
                </w:rPr>
                <w:delText>the types of operation to be carried out on the site;</w:delText>
              </w:r>
            </w:del>
          </w:p>
          <w:p w14:paraId="4F0B3C48" w14:textId="26051A5F" w:rsidR="00B4661C" w:rsidRPr="00BB1AC7" w:rsidDel="00F959D2" w:rsidRDefault="00B4661C" w:rsidP="005376B8">
            <w:pPr>
              <w:numPr>
                <w:ilvl w:val="1"/>
                <w:numId w:val="296"/>
              </w:numPr>
              <w:ind w:left="1156" w:hanging="567"/>
              <w:rPr>
                <w:del w:id="2742" w:author="Samantha Holder" w:date="2025-11-12T15:01:00Z" w16du:dateUtc="2025-11-12T15:01:00Z"/>
                <w:rFonts w:eastAsia="Calibri"/>
                <w:b/>
                <w:bCs/>
                <w:sz w:val="22"/>
                <w:szCs w:val="22"/>
              </w:rPr>
            </w:pPr>
            <w:del w:id="2743" w:author="Samantha Holder" w:date="2025-11-12T15:01:00Z" w16du:dateUtc="2025-11-12T15:01:00Z">
              <w:r w:rsidRPr="00BB1AC7" w:rsidDel="00F959D2">
                <w:rPr>
                  <w:rFonts w:eastAsia="Calibri"/>
                  <w:b/>
                  <w:bCs/>
                  <w:sz w:val="22"/>
                  <w:szCs w:val="22"/>
                </w:rPr>
                <w:delText xml:space="preserve">whether waste would be sourced locally, regionally or nationally; </w:delText>
              </w:r>
            </w:del>
          </w:p>
          <w:p w14:paraId="7D148858" w14:textId="7C044666" w:rsidR="00B4661C" w:rsidRPr="00BB1AC7" w:rsidDel="00F959D2" w:rsidRDefault="00B4661C" w:rsidP="005376B8">
            <w:pPr>
              <w:numPr>
                <w:ilvl w:val="1"/>
                <w:numId w:val="296"/>
              </w:numPr>
              <w:ind w:left="1156" w:hanging="567"/>
              <w:rPr>
                <w:del w:id="2744" w:author="Samantha Holder" w:date="2025-11-12T15:01:00Z" w16du:dateUtc="2025-11-12T15:01:00Z"/>
                <w:rFonts w:eastAsia="Calibri"/>
                <w:b/>
                <w:bCs/>
                <w:sz w:val="22"/>
                <w:szCs w:val="22"/>
              </w:rPr>
            </w:pPr>
            <w:del w:id="2745" w:author="Samantha Holder" w:date="2025-11-12T15:01:00Z" w16du:dateUtc="2025-11-12T15:01:00Z">
              <w:r w:rsidRPr="00BB1AC7" w:rsidDel="00F959D2">
                <w:rPr>
                  <w:rFonts w:eastAsia="Calibri"/>
                  <w:b/>
                  <w:bCs/>
                  <w:sz w:val="22"/>
                  <w:szCs w:val="22"/>
                </w:rPr>
                <w:delText>the maximum operational throughput in tonnes per annum;</w:delText>
              </w:r>
            </w:del>
          </w:p>
          <w:p w14:paraId="17BF9148" w14:textId="6A025C4A" w:rsidR="00B4661C" w:rsidRPr="00BB1AC7" w:rsidDel="00F959D2" w:rsidRDefault="00B4661C" w:rsidP="005376B8">
            <w:pPr>
              <w:numPr>
                <w:ilvl w:val="1"/>
                <w:numId w:val="296"/>
              </w:numPr>
              <w:ind w:left="1156" w:hanging="567"/>
              <w:rPr>
                <w:del w:id="2746" w:author="Samantha Holder" w:date="2025-11-12T15:01:00Z" w16du:dateUtc="2025-11-12T15:01:00Z"/>
                <w:rFonts w:eastAsia="Calibri"/>
                <w:b/>
                <w:bCs/>
                <w:sz w:val="22"/>
                <w:szCs w:val="22"/>
              </w:rPr>
            </w:pPr>
            <w:del w:id="2747" w:author="Samantha Holder" w:date="2025-11-12T15:01:00Z" w16du:dateUtc="2025-11-12T15:01:00Z">
              <w:r w:rsidRPr="00BB1AC7" w:rsidDel="00F959D2">
                <w:rPr>
                  <w:rFonts w:eastAsia="Calibri"/>
                  <w:b/>
                  <w:bCs/>
                  <w:sz w:val="22"/>
                  <w:szCs w:val="22"/>
                </w:rPr>
                <w:delText>for waste disposal, the total void space to be infilled in cubic metres;</w:delText>
              </w:r>
            </w:del>
          </w:p>
          <w:p w14:paraId="2B352DA1" w14:textId="1F6349D2" w:rsidR="00B4661C" w:rsidRPr="00BB1AC7" w:rsidDel="00F959D2" w:rsidRDefault="00B4661C" w:rsidP="005376B8">
            <w:pPr>
              <w:numPr>
                <w:ilvl w:val="1"/>
                <w:numId w:val="296"/>
              </w:numPr>
              <w:ind w:left="1156" w:hanging="567"/>
              <w:rPr>
                <w:del w:id="2748" w:author="Samantha Holder" w:date="2025-11-12T15:01:00Z" w16du:dateUtc="2025-11-12T15:01:00Z"/>
                <w:rFonts w:eastAsia="Calibri"/>
                <w:b/>
                <w:bCs/>
                <w:sz w:val="22"/>
                <w:szCs w:val="22"/>
              </w:rPr>
            </w:pPr>
            <w:del w:id="2749" w:author="Samantha Holder" w:date="2025-11-12T15:01:00Z" w16du:dateUtc="2025-11-12T15:01:00Z">
              <w:r w:rsidRPr="00BB1AC7" w:rsidDel="00F959D2">
                <w:rPr>
                  <w:rFonts w:eastAsia="Calibri"/>
                  <w:b/>
                  <w:bCs/>
                  <w:sz w:val="22"/>
                  <w:szCs w:val="22"/>
                </w:rPr>
                <w:delText>the outputs from the operations, including waste residues;</w:delText>
              </w:r>
            </w:del>
          </w:p>
          <w:p w14:paraId="3224555A" w14:textId="3389CF2D" w:rsidR="00B4661C" w:rsidRPr="00BB1AC7" w:rsidDel="00F959D2" w:rsidRDefault="00B4661C" w:rsidP="005376B8">
            <w:pPr>
              <w:numPr>
                <w:ilvl w:val="1"/>
                <w:numId w:val="296"/>
              </w:numPr>
              <w:ind w:left="1156" w:hanging="567"/>
              <w:rPr>
                <w:del w:id="2750" w:author="Samantha Holder" w:date="2025-11-12T15:01:00Z" w16du:dateUtc="2025-11-12T15:01:00Z"/>
                <w:rFonts w:eastAsia="Calibri"/>
                <w:b/>
                <w:bCs/>
                <w:sz w:val="22"/>
                <w:szCs w:val="22"/>
              </w:rPr>
            </w:pPr>
            <w:del w:id="2751" w:author="Samantha Holder" w:date="2025-11-12T15:01:00Z" w16du:dateUtc="2025-11-12T15:01:00Z">
              <w:r w:rsidRPr="00BB1AC7" w:rsidDel="00F959D2">
                <w:rPr>
                  <w:rFonts w:eastAsia="Calibri"/>
                  <w:b/>
                  <w:bCs/>
                  <w:sz w:val="22"/>
                  <w:szCs w:val="22"/>
                </w:rPr>
                <w:lastRenderedPageBreak/>
                <w:delText>the expected fate and destination of the outputs;</w:delText>
              </w:r>
            </w:del>
          </w:p>
          <w:p w14:paraId="36EB2BB2" w14:textId="00AEB7C4" w:rsidR="00B4661C" w:rsidRPr="00BB1AC7" w:rsidDel="00F959D2" w:rsidRDefault="00B4661C" w:rsidP="005376B8">
            <w:pPr>
              <w:numPr>
                <w:ilvl w:val="1"/>
                <w:numId w:val="296"/>
              </w:numPr>
              <w:ind w:left="1156" w:hanging="567"/>
              <w:rPr>
                <w:del w:id="2752" w:author="Samantha Holder" w:date="2025-11-12T15:01:00Z" w16du:dateUtc="2025-11-12T15:01:00Z"/>
                <w:rFonts w:eastAsia="Calibri"/>
                <w:b/>
                <w:bCs/>
                <w:sz w:val="22"/>
                <w:szCs w:val="22"/>
              </w:rPr>
            </w:pPr>
            <w:del w:id="2753" w:author="Samantha Holder" w:date="2025-11-12T15:01:00Z" w16du:dateUtc="2025-11-12T15:01:00Z">
              <w:r w:rsidRPr="00BB1AC7" w:rsidDel="00F959D2">
                <w:rPr>
                  <w:rFonts w:eastAsia="Calibri"/>
                  <w:b/>
                  <w:bCs/>
                  <w:sz w:val="22"/>
                  <w:szCs w:val="22"/>
                </w:rPr>
                <w:delText>the number of associated vehicular movements;</w:delText>
              </w:r>
            </w:del>
          </w:p>
          <w:p w14:paraId="54F9D950" w14:textId="49CC9CD0" w:rsidR="00B4661C" w:rsidRPr="00BB1AC7" w:rsidRDefault="00B4661C" w:rsidP="005376B8">
            <w:pPr>
              <w:numPr>
                <w:ilvl w:val="1"/>
                <w:numId w:val="296"/>
              </w:numPr>
              <w:ind w:left="1156" w:hanging="567"/>
              <w:rPr>
                <w:rFonts w:eastAsia="Calibri"/>
                <w:b/>
                <w:bCs/>
                <w:sz w:val="22"/>
                <w:szCs w:val="22"/>
              </w:rPr>
            </w:pPr>
            <w:del w:id="2754" w:author="Samantha Holder" w:date="2025-11-12T15:01:00Z" w16du:dateUtc="2025-11-12T15:01:00Z">
              <w:r w:rsidRPr="00BB1AC7" w:rsidDel="00F959D2">
                <w:rPr>
                  <w:rFonts w:eastAsia="Calibri"/>
                  <w:b/>
                  <w:bCs/>
                  <w:sz w:val="22"/>
                  <w:szCs w:val="22"/>
                </w:rPr>
                <w:delText>the number of jobs created.</w:delText>
              </w:r>
            </w:del>
          </w:p>
        </w:tc>
      </w:tr>
    </w:tbl>
    <w:bookmarkEnd w:id="2727"/>
    <w:p w14:paraId="392E1983" w14:textId="77777777" w:rsidR="00B4661C" w:rsidRPr="00D32F6D" w:rsidRDefault="00B4661C" w:rsidP="00B94F4F">
      <w:pPr>
        <w:pStyle w:val="Heading4"/>
      </w:pPr>
      <w:r w:rsidRPr="00D32F6D">
        <w:lastRenderedPageBreak/>
        <w:t>Justification</w:t>
      </w:r>
    </w:p>
    <w:p w14:paraId="1D7AA06B" w14:textId="77777777" w:rsidR="001E14CF" w:rsidRDefault="00B4661C" w:rsidP="00C81796">
      <w:pPr>
        <w:numPr>
          <w:ilvl w:val="0"/>
          <w:numId w:val="10"/>
        </w:numPr>
        <w:ind w:left="709" w:hanging="709"/>
        <w:rPr>
          <w:rFonts w:eastAsia="Calibri"/>
        </w:rPr>
      </w:pPr>
      <w:bookmarkStart w:id="2755" w:name="_Hlk143684721"/>
      <w:r w:rsidRPr="00B50CB0">
        <w:rPr>
          <w:rFonts w:eastAsia="Calibri"/>
        </w:rPr>
        <w:t xml:space="preserve">National policy guidance requires </w:t>
      </w:r>
      <w:r w:rsidR="001E14CF">
        <w:rPr>
          <w:rFonts w:eastAsia="Calibri"/>
        </w:rPr>
        <w:t>authorities</w:t>
      </w:r>
      <w:r>
        <w:rPr>
          <w:rFonts w:eastAsia="Calibri"/>
        </w:rPr>
        <w:t xml:space="preserve"> </w:t>
      </w:r>
      <w:r w:rsidRPr="00B50CB0">
        <w:rPr>
          <w:rFonts w:eastAsia="Calibri"/>
        </w:rPr>
        <w:t xml:space="preserve">to identify suitable areas for waste management in development plan documents. When deciding which </w:t>
      </w:r>
      <w:r w:rsidR="001E14CF">
        <w:rPr>
          <w:rFonts w:eastAsia="Calibri"/>
        </w:rPr>
        <w:t>ones</w:t>
      </w:r>
      <w:r w:rsidRPr="00B50CB0">
        <w:rPr>
          <w:rFonts w:eastAsia="Calibri"/>
        </w:rPr>
        <w:t xml:space="preserve"> should be </w:t>
      </w:r>
      <w:r w:rsidR="001E14CF">
        <w:rPr>
          <w:rFonts w:eastAsia="Calibri"/>
        </w:rPr>
        <w:t>chosen</w:t>
      </w:r>
      <w:r w:rsidRPr="00B50CB0">
        <w:rPr>
          <w:rFonts w:eastAsia="Calibri"/>
        </w:rPr>
        <w:t>, their suitability should be assessed against a range of criteria, including physical and environmental constraints, cumulative impacts, and transport effects.</w:t>
      </w:r>
      <w:r w:rsidR="001E14CF" w:rsidRPr="001E14CF">
        <w:rPr>
          <w:rFonts w:eastAsia="Calibri"/>
        </w:rPr>
        <w:t xml:space="preserve"> </w:t>
      </w:r>
    </w:p>
    <w:p w14:paraId="38957C6C" w14:textId="674D241F" w:rsidR="00B4661C" w:rsidRPr="00B50CB0" w:rsidRDefault="001E14CF" w:rsidP="00C81796">
      <w:pPr>
        <w:numPr>
          <w:ilvl w:val="0"/>
          <w:numId w:val="10"/>
        </w:numPr>
        <w:ind w:left="709" w:hanging="709"/>
        <w:rPr>
          <w:rFonts w:eastAsia="Calibri"/>
        </w:rPr>
      </w:pPr>
      <w:r w:rsidRPr="00B50CB0">
        <w:rPr>
          <w:rFonts w:eastAsia="Calibri"/>
        </w:rPr>
        <w:t xml:space="preserve">Several </w:t>
      </w:r>
      <w:r>
        <w:rPr>
          <w:rFonts w:eastAsia="Calibri"/>
        </w:rPr>
        <w:t>broad</w:t>
      </w:r>
      <w:r w:rsidRPr="00B50CB0">
        <w:rPr>
          <w:rFonts w:eastAsia="Calibri"/>
        </w:rPr>
        <w:t xml:space="preserve"> locations suitable for the development of new waste management facilities</w:t>
      </w:r>
      <w:r>
        <w:rPr>
          <w:rFonts w:eastAsia="Calibri"/>
        </w:rPr>
        <w:t xml:space="preserve"> in Sandwell</w:t>
      </w:r>
      <w:r w:rsidRPr="00B50CB0">
        <w:rPr>
          <w:rFonts w:eastAsia="Calibri"/>
        </w:rPr>
        <w:t xml:space="preserve"> have been identified in </w:t>
      </w:r>
      <w:r>
        <w:rPr>
          <w:rFonts w:eastAsia="Calibri"/>
        </w:rPr>
        <w:t>Table 1</w:t>
      </w:r>
      <w:r w:rsidR="00314CE7">
        <w:rPr>
          <w:rFonts w:eastAsia="Calibri"/>
        </w:rPr>
        <w:t>3</w:t>
      </w:r>
      <w:r>
        <w:rPr>
          <w:rFonts w:eastAsia="Calibri"/>
        </w:rPr>
        <w:t xml:space="preserve"> of </w:t>
      </w:r>
      <w:r w:rsidRPr="00B50CB0">
        <w:rPr>
          <w:rFonts w:eastAsia="Calibri"/>
        </w:rPr>
        <w:t xml:space="preserve">Policy </w:t>
      </w:r>
      <w:r w:rsidRPr="001E14CF">
        <w:rPr>
          <w:rFonts w:eastAsia="Calibri"/>
        </w:rPr>
        <w:t>SWA3</w:t>
      </w:r>
      <w:r w:rsidRPr="00B50CB0">
        <w:rPr>
          <w:rFonts w:eastAsia="Calibri"/>
        </w:rPr>
        <w:t>.</w:t>
      </w:r>
    </w:p>
    <w:bookmarkEnd w:id="2755"/>
    <w:p w14:paraId="1385B870" w14:textId="0BD26B39" w:rsidR="00B4661C" w:rsidRPr="00B50CB0" w:rsidRDefault="00B4661C" w:rsidP="00C81796">
      <w:pPr>
        <w:numPr>
          <w:ilvl w:val="0"/>
          <w:numId w:val="10"/>
        </w:numPr>
        <w:ind w:left="709" w:hanging="709"/>
        <w:rPr>
          <w:rFonts w:eastAsia="Calibri"/>
        </w:rPr>
      </w:pPr>
      <w:r w:rsidRPr="00B50CB0">
        <w:rPr>
          <w:rFonts w:eastAsia="Calibri"/>
        </w:rPr>
        <w:t>There are a number of spatial issues common to all waste management proposals that should be addressed in all cases. The relationship of a proposal to the strategy for waste, as set out in</w:t>
      </w:r>
      <w:r w:rsidR="00686A03">
        <w:rPr>
          <w:rFonts w:eastAsia="Calibri"/>
        </w:rPr>
        <w:t xml:space="preserve"> Strategic</w:t>
      </w:r>
      <w:r w:rsidRPr="00B50CB0">
        <w:rPr>
          <w:rFonts w:eastAsia="Calibri"/>
        </w:rPr>
        <w:t xml:space="preserve"> Objective 1</w:t>
      </w:r>
      <w:r w:rsidR="00BE7BDF">
        <w:rPr>
          <w:rFonts w:eastAsia="Calibri"/>
        </w:rPr>
        <w:t>7</w:t>
      </w:r>
      <w:r w:rsidRPr="00B50CB0">
        <w:rPr>
          <w:rFonts w:eastAsia="Calibri"/>
        </w:rPr>
        <w:t xml:space="preserve"> and Policy </w:t>
      </w:r>
      <w:r w:rsidR="00BE7BDF">
        <w:rPr>
          <w:rFonts w:eastAsia="Calibri"/>
        </w:rPr>
        <w:t>S</w:t>
      </w:r>
      <w:r w:rsidRPr="00B50CB0">
        <w:rPr>
          <w:rFonts w:eastAsia="Calibri"/>
        </w:rPr>
        <w:t>W</w:t>
      </w:r>
      <w:r w:rsidR="00BE7BDF">
        <w:rPr>
          <w:rFonts w:eastAsia="Calibri"/>
        </w:rPr>
        <w:t>A</w:t>
      </w:r>
      <w:r w:rsidRPr="00B50CB0">
        <w:rPr>
          <w:rFonts w:eastAsia="Calibri"/>
        </w:rPr>
        <w:t>1, is of paramount importance and all proposals should demonstrate how they will contribute towards this. They should also address other locational issues such a</w:t>
      </w:r>
      <w:r w:rsidR="00482256">
        <w:rPr>
          <w:rFonts w:eastAsia="Calibri"/>
        </w:rPr>
        <w:t>s</w:t>
      </w:r>
      <w:r w:rsidRPr="00B50CB0">
        <w:rPr>
          <w:rFonts w:eastAsia="Calibri"/>
        </w:rPr>
        <w:t xml:space="preserve"> proximity to the source of waste, relationships to adjoining / neighbouring uses, visual impacts and other potential effects on the surrounding area. Potentially harmful environmental / amenity impacts will be minimised where operations are contained within a building or enclosure, so facilities should always be enclosed where feasible.</w:t>
      </w:r>
    </w:p>
    <w:p w14:paraId="0C01579D" w14:textId="3364A9C6" w:rsidR="00B4661C" w:rsidRPr="00B50CB0" w:rsidRDefault="00B4661C" w:rsidP="00C81796">
      <w:pPr>
        <w:numPr>
          <w:ilvl w:val="0"/>
          <w:numId w:val="10"/>
        </w:numPr>
        <w:ind w:left="709" w:hanging="709"/>
        <w:rPr>
          <w:rFonts w:eastAsia="Calibri"/>
        </w:rPr>
      </w:pPr>
      <w:r w:rsidRPr="00B50CB0">
        <w:rPr>
          <w:rFonts w:eastAsia="Calibri"/>
        </w:rPr>
        <w:t xml:space="preserve">As the strategy </w:t>
      </w:r>
      <w:r w:rsidR="00BE7BDF">
        <w:rPr>
          <w:rFonts w:eastAsia="Calibri"/>
        </w:rPr>
        <w:t>for</w:t>
      </w:r>
      <w:r w:rsidRPr="00B50CB0">
        <w:rPr>
          <w:rFonts w:eastAsia="Calibri"/>
        </w:rPr>
        <w:t xml:space="preserve"> sustainable waste management involves broadening the range of waste management facilities available in the </w:t>
      </w:r>
      <w:r w:rsidR="00BE7BDF">
        <w:rPr>
          <w:rFonts w:eastAsia="Calibri"/>
        </w:rPr>
        <w:t>area</w:t>
      </w:r>
      <w:r w:rsidRPr="00B50CB0">
        <w:rPr>
          <w:rFonts w:eastAsia="Calibri"/>
        </w:rPr>
        <w:t>, it is necessary to identify a range of opportunities that can accommodate different types of operation and technology.</w:t>
      </w:r>
    </w:p>
    <w:p w14:paraId="2A8ADAFB" w14:textId="528E1186" w:rsidR="00B4661C" w:rsidRPr="00B50CB0" w:rsidRDefault="00B4661C" w:rsidP="00C81796">
      <w:pPr>
        <w:numPr>
          <w:ilvl w:val="0"/>
          <w:numId w:val="10"/>
        </w:numPr>
        <w:ind w:left="709" w:hanging="709"/>
        <w:rPr>
          <w:rFonts w:eastAsia="Calibri"/>
        </w:rPr>
      </w:pPr>
      <w:r w:rsidRPr="00B50CB0">
        <w:rPr>
          <w:rFonts w:eastAsia="Calibri"/>
        </w:rPr>
        <w:t xml:space="preserve">Many of the waste management facilities have operations that are similar to industrial processes and therefore may be located in retained employment areas. Operators seeking a location for new waste management facilities should </w:t>
      </w:r>
      <w:r w:rsidR="00FB261B">
        <w:rPr>
          <w:rFonts w:eastAsia="Calibri"/>
        </w:rPr>
        <w:t>focus</w:t>
      </w:r>
      <w:r w:rsidRPr="00B50CB0">
        <w:rPr>
          <w:rFonts w:eastAsia="Calibri"/>
        </w:rPr>
        <w:t xml:space="preserve"> their search on areas to be retained as employment land and should avoid those areas proposed to change to housing. The Waste Study identifies </w:t>
      </w:r>
      <w:r w:rsidR="00BE7BDF" w:rsidRPr="00B50CB0">
        <w:rPr>
          <w:rFonts w:eastAsia="Calibri"/>
        </w:rPr>
        <w:t>several</w:t>
      </w:r>
      <w:r w:rsidRPr="00B50CB0">
        <w:rPr>
          <w:rFonts w:eastAsia="Calibri"/>
        </w:rPr>
        <w:t xml:space="preserve"> areas across the Black Country that are considered suitable for locating new waste management facilities.</w:t>
      </w:r>
    </w:p>
    <w:p w14:paraId="2BFFAAD3" w14:textId="094F8CB2" w:rsidR="00B4661C" w:rsidRPr="00B50CB0" w:rsidRDefault="00B4661C" w:rsidP="00C81796">
      <w:pPr>
        <w:numPr>
          <w:ilvl w:val="0"/>
          <w:numId w:val="10"/>
        </w:numPr>
        <w:ind w:left="709" w:hanging="709"/>
        <w:rPr>
          <w:rFonts w:eastAsia="Calibri"/>
        </w:rPr>
      </w:pPr>
      <w:r w:rsidRPr="00B50CB0">
        <w:rPr>
          <w:rFonts w:eastAsia="Calibri"/>
        </w:rPr>
        <w:t xml:space="preserve">There are certain types of waste management facilities that require an open site </w:t>
      </w:r>
      <w:r w:rsidR="001E14CF" w:rsidRPr="00B50CB0">
        <w:rPr>
          <w:rFonts w:eastAsia="Calibri"/>
        </w:rPr>
        <w:t>(</w:t>
      </w:r>
      <w:r w:rsidR="00483A86">
        <w:rPr>
          <w:rFonts w:eastAsia="Calibri"/>
        </w:rPr>
        <w:t xml:space="preserve">e.g., </w:t>
      </w:r>
      <w:r w:rsidR="001E14CF" w:rsidRPr="00B50CB0">
        <w:rPr>
          <w:rFonts w:eastAsia="Calibri"/>
        </w:rPr>
        <w:t>open window composting facilities) and</w:t>
      </w:r>
      <w:r w:rsidRPr="00B50CB0">
        <w:rPr>
          <w:rFonts w:eastAsia="Calibri"/>
        </w:rPr>
        <w:t xml:space="preserve"> will therefore be difficult to accommodate within the urban areas of </w:t>
      </w:r>
      <w:r w:rsidR="00BE7BDF">
        <w:rPr>
          <w:rFonts w:eastAsia="Calibri"/>
        </w:rPr>
        <w:t>Sandwell</w:t>
      </w:r>
      <w:r w:rsidRPr="00B50CB0">
        <w:rPr>
          <w:rFonts w:eastAsia="Calibri"/>
        </w:rPr>
        <w:t xml:space="preserve"> due to the lack of suitable sites. These types of facility are subject to strict regulation by the Environment Agency and must be located at least 250m away from sensitive receptors.</w:t>
      </w:r>
    </w:p>
    <w:p w14:paraId="0A4919C0" w14:textId="77777777" w:rsidR="00B4661C" w:rsidRPr="00B50CB0" w:rsidRDefault="00B4661C" w:rsidP="00C81796">
      <w:pPr>
        <w:numPr>
          <w:ilvl w:val="0"/>
          <w:numId w:val="10"/>
        </w:numPr>
        <w:ind w:left="709" w:hanging="709"/>
        <w:rPr>
          <w:rFonts w:eastAsia="Calibri"/>
        </w:rPr>
      </w:pPr>
      <w:r w:rsidRPr="00B50CB0">
        <w:rPr>
          <w:rFonts w:eastAsia="Calibri"/>
        </w:rPr>
        <w:t>The last part of the policy sets out the criteria against which new waste management proposals will be assessed.</w:t>
      </w:r>
    </w:p>
    <w:p w14:paraId="0DB8F6D2" w14:textId="77777777" w:rsidR="00482256" w:rsidRDefault="00482256" w:rsidP="00A00E12">
      <w:pPr>
        <w:rPr>
          <w:b/>
        </w:rPr>
      </w:pPr>
    </w:p>
    <w:p w14:paraId="316D9DF6" w14:textId="2268134B" w:rsidR="00B4661C" w:rsidRPr="00A00E12" w:rsidRDefault="00B4661C" w:rsidP="00A00E12">
      <w:pPr>
        <w:rPr>
          <w:b/>
        </w:rPr>
      </w:pPr>
      <w:r w:rsidRPr="00A00E12">
        <w:rPr>
          <w:b/>
        </w:rPr>
        <w:lastRenderedPageBreak/>
        <w:t>Waste Applications – Supporting Information</w:t>
      </w:r>
    </w:p>
    <w:p w14:paraId="5551BD95" w14:textId="5E73F806" w:rsidR="00B4661C" w:rsidRPr="00B50CB0" w:rsidRDefault="00B4661C" w:rsidP="00C81796">
      <w:pPr>
        <w:numPr>
          <w:ilvl w:val="0"/>
          <w:numId w:val="10"/>
        </w:numPr>
        <w:ind w:left="709" w:hanging="709"/>
        <w:rPr>
          <w:rFonts w:eastAsia="Calibri"/>
        </w:rPr>
      </w:pPr>
      <w:r w:rsidRPr="00B50CB0">
        <w:rPr>
          <w:rFonts w:eastAsia="Calibri"/>
        </w:rPr>
        <w:t xml:space="preserve">All waste applications should be accompanied by a supporting statement </w:t>
      </w:r>
      <w:r w:rsidR="00FB261B">
        <w:rPr>
          <w:rFonts w:eastAsia="Calibri"/>
        </w:rPr>
        <w:t>that</w:t>
      </w:r>
      <w:r w:rsidRPr="00B50CB0">
        <w:rPr>
          <w:rFonts w:eastAsia="Calibri"/>
        </w:rPr>
        <w:t xml:space="preserve"> provides a general description of the development. There are a number of other issues common to all waste developments that should be addressed in all cases. For example, the relationship of the proposal to the strategy for waste and resources as set out in</w:t>
      </w:r>
      <w:r w:rsidR="00686A03">
        <w:rPr>
          <w:rFonts w:eastAsia="Calibri"/>
        </w:rPr>
        <w:t xml:space="preserve"> Strategic</w:t>
      </w:r>
      <w:r w:rsidRPr="00B50CB0">
        <w:rPr>
          <w:rFonts w:eastAsia="Calibri"/>
        </w:rPr>
        <w:t xml:space="preserve"> Objective 1</w:t>
      </w:r>
      <w:r w:rsidR="00BE7BDF">
        <w:rPr>
          <w:rFonts w:eastAsia="Calibri"/>
        </w:rPr>
        <w:t>7</w:t>
      </w:r>
      <w:r w:rsidRPr="00B50CB0">
        <w:rPr>
          <w:rFonts w:eastAsia="Calibri"/>
        </w:rPr>
        <w:t xml:space="preserve"> and in the </w:t>
      </w:r>
      <w:r w:rsidR="00BE7BDF" w:rsidRPr="00B50CB0">
        <w:rPr>
          <w:rFonts w:eastAsia="Calibri"/>
        </w:rPr>
        <w:t xml:space="preserve">general principles and preferred methods </w:t>
      </w:r>
      <w:r w:rsidRPr="00B50CB0">
        <w:rPr>
          <w:rFonts w:eastAsia="Calibri"/>
        </w:rPr>
        <w:t xml:space="preserve">of managing waste in Policy </w:t>
      </w:r>
      <w:r w:rsidR="00BE7BDF">
        <w:rPr>
          <w:rFonts w:eastAsia="Calibri"/>
        </w:rPr>
        <w:t>S</w:t>
      </w:r>
      <w:r w:rsidRPr="00B50CB0">
        <w:rPr>
          <w:rFonts w:eastAsia="Calibri"/>
        </w:rPr>
        <w:t>W</w:t>
      </w:r>
      <w:r w:rsidR="00BE7BDF">
        <w:rPr>
          <w:rFonts w:eastAsia="Calibri"/>
        </w:rPr>
        <w:t>A</w:t>
      </w:r>
      <w:r w:rsidRPr="00B50CB0">
        <w:rPr>
          <w:rFonts w:eastAsia="Calibri"/>
        </w:rPr>
        <w:t xml:space="preserve">1 is of paramount importance, and all applications should explain how the proposed development is aligned with these principles. </w:t>
      </w:r>
    </w:p>
    <w:p w14:paraId="3BE2E774" w14:textId="21FED3FA" w:rsidR="00B4661C" w:rsidRPr="00B50CB0" w:rsidRDefault="00B4661C" w:rsidP="00C81796">
      <w:pPr>
        <w:numPr>
          <w:ilvl w:val="0"/>
          <w:numId w:val="10"/>
        </w:numPr>
        <w:ind w:left="709" w:hanging="709"/>
        <w:rPr>
          <w:rFonts w:eastAsia="Calibri"/>
        </w:rPr>
      </w:pPr>
      <w:r w:rsidRPr="00B50CB0">
        <w:rPr>
          <w:rFonts w:eastAsia="Calibri"/>
        </w:rPr>
        <w:t>Applicants will be required to provide a certain amount of information about their proposed development on the planning application form, including information about the waste streams to be managed and the maximum annual throughput in tonnes and</w:t>
      </w:r>
      <w:r w:rsidR="00FB261B">
        <w:rPr>
          <w:rFonts w:eastAsia="Calibri"/>
        </w:rPr>
        <w:t xml:space="preserve"> </w:t>
      </w:r>
      <w:r w:rsidRPr="00B50CB0">
        <w:rPr>
          <w:rFonts w:eastAsia="Calibri"/>
        </w:rPr>
        <w:t xml:space="preserve">/ or void space in cubic metres. However, as the space available on the form is limited, a more comprehensive description of the proposed waste operations should be provided in the main supporting statement. </w:t>
      </w:r>
    </w:p>
    <w:p w14:paraId="0AD61D51" w14:textId="5B015EE8" w:rsidR="00B4661C" w:rsidRPr="00B50CB0" w:rsidRDefault="00B4661C" w:rsidP="00C81796">
      <w:pPr>
        <w:numPr>
          <w:ilvl w:val="0"/>
          <w:numId w:val="10"/>
        </w:numPr>
        <w:ind w:left="709" w:hanging="709"/>
        <w:rPr>
          <w:rFonts w:eastAsia="Calibri"/>
        </w:rPr>
      </w:pPr>
      <w:r w:rsidRPr="00B50CB0">
        <w:rPr>
          <w:rFonts w:eastAsia="Calibri"/>
        </w:rPr>
        <w:t xml:space="preserve">To assist applicants, the policy sets out the key pieces of information they should provide to enable the </w:t>
      </w:r>
      <w:r w:rsidR="00136634">
        <w:rPr>
          <w:rFonts w:eastAsia="Calibri"/>
        </w:rPr>
        <w:t>Council</w:t>
      </w:r>
      <w:r w:rsidRPr="00B50CB0">
        <w:rPr>
          <w:rFonts w:eastAsia="Calibri"/>
        </w:rPr>
        <w:t xml:space="preserve"> to understand the types of operation proposed and the potential effects of the development on the environment and on the health, wellbeing and amenity of people living or working near the site.</w:t>
      </w:r>
      <w:del w:id="2756" w:author="Samantha Holder" w:date="2025-11-12T15:08:00Z" w16du:dateUtc="2025-11-12T15:08:00Z">
        <w:r w:rsidRPr="00B50CB0" w:rsidDel="00E54786">
          <w:rPr>
            <w:rFonts w:eastAsia="Calibri"/>
          </w:rPr>
          <w:delText xml:space="preserve"> This information should be collated together into the summary included in the supporting statement</w:delText>
        </w:r>
      </w:del>
      <w:r w:rsidRPr="00B50CB0">
        <w:rPr>
          <w:rFonts w:eastAsia="Calibri"/>
        </w:rPr>
        <w:t xml:space="preserve">. </w:t>
      </w:r>
    </w:p>
    <w:p w14:paraId="0A832ECA" w14:textId="0F092E5D" w:rsidR="00F959D2" w:rsidRPr="00F959D2" w:rsidRDefault="00B4661C" w:rsidP="00F959D2">
      <w:pPr>
        <w:numPr>
          <w:ilvl w:val="0"/>
          <w:numId w:val="10"/>
        </w:numPr>
        <w:rPr>
          <w:ins w:id="2757" w:author="Samantha Holder" w:date="2025-11-12T15:02:00Z" w16du:dateUtc="2025-11-12T15:02:00Z"/>
          <w:rFonts w:eastAsia="Calibri"/>
        </w:rPr>
      </w:pPr>
      <w:r w:rsidRPr="00B50CB0">
        <w:rPr>
          <w:rFonts w:eastAsia="Calibri"/>
        </w:rPr>
        <w:t xml:space="preserve">The most appropriate place to set out, describe in detail and assess such a proposal against relevant planning policies is within a Planning Statement. In addition, if the development requires an Environmental Impact Assessment </w:t>
      </w:r>
      <w:r w:rsidR="001E14CF">
        <w:rPr>
          <w:rFonts w:eastAsia="Calibri"/>
        </w:rPr>
        <w:t>(</w:t>
      </w:r>
      <w:r w:rsidRPr="00B50CB0">
        <w:rPr>
          <w:rFonts w:eastAsia="Calibri"/>
        </w:rPr>
        <w:t xml:space="preserve">as </w:t>
      </w:r>
      <w:r w:rsidR="001E5B57">
        <w:rPr>
          <w:rFonts w:eastAsia="Calibri"/>
        </w:rPr>
        <w:t xml:space="preserve">it </w:t>
      </w:r>
      <w:r w:rsidR="001E14CF">
        <w:rPr>
          <w:rFonts w:eastAsia="Calibri"/>
        </w:rPr>
        <w:t>represents</w:t>
      </w:r>
      <w:r w:rsidR="001E5B57">
        <w:rPr>
          <w:rFonts w:eastAsia="Calibri"/>
        </w:rPr>
        <w:t xml:space="preserve"> </w:t>
      </w:r>
      <w:r w:rsidRPr="00B50CB0">
        <w:rPr>
          <w:rFonts w:eastAsia="Calibri"/>
        </w:rPr>
        <w:t>Schedule 1 or 2 development</w:t>
      </w:r>
      <w:r w:rsidR="001E14CF">
        <w:rPr>
          <w:rFonts w:eastAsia="Calibri"/>
        </w:rPr>
        <w:t>)</w:t>
      </w:r>
      <w:r w:rsidRPr="00B50CB0">
        <w:rPr>
          <w:rFonts w:eastAsia="Calibri"/>
        </w:rPr>
        <w:t>, details should be included in</w:t>
      </w:r>
      <w:r w:rsidR="000E53A2">
        <w:rPr>
          <w:rFonts w:eastAsia="Calibri"/>
        </w:rPr>
        <w:t xml:space="preserve"> an Environmental Statement</w:t>
      </w:r>
      <w:r w:rsidRPr="00B50CB0">
        <w:rPr>
          <w:rFonts w:eastAsia="Calibri"/>
        </w:rPr>
        <w:t>.</w:t>
      </w:r>
      <w:ins w:id="2758" w:author="Samantha Holder" w:date="2025-11-12T15:02:00Z" w16du:dateUtc="2025-11-12T15:02:00Z">
        <w:r w:rsidR="00F959D2" w:rsidRPr="00F959D2">
          <w:t xml:space="preserve"> </w:t>
        </w:r>
        <w:r w:rsidR="00F959D2" w:rsidRPr="00F959D2">
          <w:rPr>
            <w:rFonts w:eastAsia="Calibri"/>
          </w:rPr>
          <w:t>The following information should also be included in the supporting statement and / or on the planning application form:</w:t>
        </w:r>
      </w:ins>
    </w:p>
    <w:p w14:paraId="65A6B261" w14:textId="77777777" w:rsidR="00F959D2" w:rsidRPr="00E54786" w:rsidRDefault="00F959D2" w:rsidP="005376B8">
      <w:pPr>
        <w:pStyle w:val="ListParagraph"/>
        <w:numPr>
          <w:ilvl w:val="0"/>
          <w:numId w:val="356"/>
        </w:numPr>
        <w:rPr>
          <w:ins w:id="2759" w:author="Samantha Holder" w:date="2025-11-12T15:02:00Z" w16du:dateUtc="2025-11-12T15:02:00Z"/>
          <w:rFonts w:eastAsia="Calibri"/>
        </w:rPr>
      </w:pPr>
      <w:ins w:id="2760" w:author="Samantha Holder" w:date="2025-11-12T15:02:00Z" w16du:dateUtc="2025-11-12T15:02:00Z">
        <w:r w:rsidRPr="00E54786">
          <w:rPr>
            <w:rFonts w:eastAsia="Calibri"/>
          </w:rPr>
          <w:t>the type of waste facility or facilities proposed;</w:t>
        </w:r>
      </w:ins>
    </w:p>
    <w:p w14:paraId="47161984" w14:textId="77777777" w:rsidR="00F959D2" w:rsidRPr="00E54786" w:rsidRDefault="00F959D2" w:rsidP="005376B8">
      <w:pPr>
        <w:pStyle w:val="ListParagraph"/>
        <w:numPr>
          <w:ilvl w:val="0"/>
          <w:numId w:val="356"/>
        </w:numPr>
        <w:rPr>
          <w:ins w:id="2761" w:author="Samantha Holder" w:date="2025-11-12T15:02:00Z" w16du:dateUtc="2025-11-12T15:02:00Z"/>
          <w:rFonts w:eastAsia="Calibri"/>
        </w:rPr>
      </w:pPr>
      <w:ins w:id="2762" w:author="Samantha Holder" w:date="2025-11-12T15:02:00Z" w16du:dateUtc="2025-11-12T15:02:00Z">
        <w:r w:rsidRPr="00E54786">
          <w:rPr>
            <w:rFonts w:eastAsia="Calibri"/>
          </w:rPr>
          <w:t>the waste streams and types of waste to be managed;</w:t>
        </w:r>
      </w:ins>
    </w:p>
    <w:p w14:paraId="35DDB478" w14:textId="77777777" w:rsidR="00F959D2" w:rsidRPr="00E54786" w:rsidRDefault="00F959D2" w:rsidP="005376B8">
      <w:pPr>
        <w:pStyle w:val="ListParagraph"/>
        <w:numPr>
          <w:ilvl w:val="0"/>
          <w:numId w:val="356"/>
        </w:numPr>
        <w:rPr>
          <w:ins w:id="2763" w:author="Samantha Holder" w:date="2025-11-12T15:02:00Z" w16du:dateUtc="2025-11-12T15:02:00Z"/>
          <w:rFonts w:eastAsia="Calibri"/>
        </w:rPr>
      </w:pPr>
      <w:ins w:id="2764" w:author="Samantha Holder" w:date="2025-11-12T15:02:00Z" w16du:dateUtc="2025-11-12T15:02:00Z">
        <w:r w:rsidRPr="00E54786">
          <w:rPr>
            <w:rFonts w:eastAsia="Calibri"/>
          </w:rPr>
          <w:t>the types of operation to be carried out on the site;</w:t>
        </w:r>
      </w:ins>
    </w:p>
    <w:p w14:paraId="15613F6E" w14:textId="77777777" w:rsidR="00F959D2" w:rsidRPr="00E54786" w:rsidRDefault="00F959D2" w:rsidP="005376B8">
      <w:pPr>
        <w:pStyle w:val="ListParagraph"/>
        <w:numPr>
          <w:ilvl w:val="0"/>
          <w:numId w:val="356"/>
        </w:numPr>
        <w:rPr>
          <w:ins w:id="2765" w:author="Samantha Holder" w:date="2025-11-12T15:02:00Z" w16du:dateUtc="2025-11-12T15:02:00Z"/>
          <w:rFonts w:eastAsia="Calibri"/>
        </w:rPr>
      </w:pPr>
      <w:ins w:id="2766" w:author="Samantha Holder" w:date="2025-11-12T15:02:00Z" w16du:dateUtc="2025-11-12T15:02:00Z">
        <w:r w:rsidRPr="00E54786">
          <w:rPr>
            <w:rFonts w:eastAsia="Calibri"/>
          </w:rPr>
          <w:t>whether waste would be sourced locally, regionally or nationally;</w:t>
        </w:r>
      </w:ins>
    </w:p>
    <w:p w14:paraId="4ECB1EA6" w14:textId="77777777" w:rsidR="00F959D2" w:rsidRPr="00E54786" w:rsidRDefault="00F959D2" w:rsidP="005376B8">
      <w:pPr>
        <w:pStyle w:val="ListParagraph"/>
        <w:numPr>
          <w:ilvl w:val="0"/>
          <w:numId w:val="356"/>
        </w:numPr>
        <w:rPr>
          <w:ins w:id="2767" w:author="Samantha Holder" w:date="2025-11-12T15:02:00Z" w16du:dateUtc="2025-11-12T15:02:00Z"/>
          <w:rFonts w:eastAsia="Calibri"/>
        </w:rPr>
      </w:pPr>
      <w:ins w:id="2768" w:author="Samantha Holder" w:date="2025-11-12T15:02:00Z" w16du:dateUtc="2025-11-12T15:02:00Z">
        <w:r w:rsidRPr="00E54786">
          <w:rPr>
            <w:rFonts w:eastAsia="Calibri"/>
          </w:rPr>
          <w:t>the maximum operational throughput in tonnes per annum;</w:t>
        </w:r>
      </w:ins>
    </w:p>
    <w:p w14:paraId="6163AF47" w14:textId="77777777" w:rsidR="00F959D2" w:rsidRPr="00E54786" w:rsidRDefault="00F959D2" w:rsidP="005376B8">
      <w:pPr>
        <w:pStyle w:val="ListParagraph"/>
        <w:numPr>
          <w:ilvl w:val="0"/>
          <w:numId w:val="356"/>
        </w:numPr>
        <w:rPr>
          <w:ins w:id="2769" w:author="Samantha Holder" w:date="2025-11-12T15:02:00Z" w16du:dateUtc="2025-11-12T15:02:00Z"/>
          <w:rFonts w:eastAsia="Calibri"/>
        </w:rPr>
      </w:pPr>
      <w:ins w:id="2770" w:author="Samantha Holder" w:date="2025-11-12T15:02:00Z" w16du:dateUtc="2025-11-12T15:02:00Z">
        <w:r w:rsidRPr="00E54786">
          <w:rPr>
            <w:rFonts w:eastAsia="Calibri"/>
          </w:rPr>
          <w:t>for waste disposal, the total void space to be infilled in cubic metres;</w:t>
        </w:r>
      </w:ins>
    </w:p>
    <w:p w14:paraId="484822FD" w14:textId="77777777" w:rsidR="00F959D2" w:rsidRPr="00E54786" w:rsidRDefault="00F959D2" w:rsidP="005376B8">
      <w:pPr>
        <w:pStyle w:val="ListParagraph"/>
        <w:numPr>
          <w:ilvl w:val="0"/>
          <w:numId w:val="356"/>
        </w:numPr>
        <w:rPr>
          <w:ins w:id="2771" w:author="Samantha Holder" w:date="2025-11-12T15:02:00Z" w16du:dateUtc="2025-11-12T15:02:00Z"/>
          <w:rFonts w:eastAsia="Calibri"/>
        </w:rPr>
      </w:pPr>
      <w:ins w:id="2772" w:author="Samantha Holder" w:date="2025-11-12T15:02:00Z" w16du:dateUtc="2025-11-12T15:02:00Z">
        <w:r w:rsidRPr="00E54786">
          <w:rPr>
            <w:rFonts w:eastAsia="Calibri"/>
          </w:rPr>
          <w:t>the outputs from the operations, including waste residues;</w:t>
        </w:r>
      </w:ins>
    </w:p>
    <w:p w14:paraId="127328D7" w14:textId="77777777" w:rsidR="00F959D2" w:rsidRPr="00E54786" w:rsidRDefault="00F959D2" w:rsidP="005376B8">
      <w:pPr>
        <w:pStyle w:val="ListParagraph"/>
        <w:numPr>
          <w:ilvl w:val="0"/>
          <w:numId w:val="356"/>
        </w:numPr>
        <w:rPr>
          <w:ins w:id="2773" w:author="Samantha Holder" w:date="2025-11-12T15:02:00Z" w16du:dateUtc="2025-11-12T15:02:00Z"/>
          <w:rFonts w:eastAsia="Calibri"/>
        </w:rPr>
      </w:pPr>
      <w:ins w:id="2774" w:author="Samantha Holder" w:date="2025-11-12T15:02:00Z" w16du:dateUtc="2025-11-12T15:02:00Z">
        <w:r w:rsidRPr="00E54786">
          <w:rPr>
            <w:rFonts w:eastAsia="Calibri"/>
          </w:rPr>
          <w:t xml:space="preserve">the expected fate and destination of the outputs; </w:t>
        </w:r>
      </w:ins>
    </w:p>
    <w:p w14:paraId="66F28D48" w14:textId="77777777" w:rsidR="00F959D2" w:rsidRPr="00E54786" w:rsidRDefault="00F959D2" w:rsidP="005376B8">
      <w:pPr>
        <w:pStyle w:val="ListParagraph"/>
        <w:numPr>
          <w:ilvl w:val="0"/>
          <w:numId w:val="356"/>
        </w:numPr>
        <w:rPr>
          <w:ins w:id="2775" w:author="Samantha Holder" w:date="2025-11-12T15:02:00Z" w16du:dateUtc="2025-11-12T15:02:00Z"/>
          <w:rFonts w:eastAsia="Calibri"/>
        </w:rPr>
      </w:pPr>
      <w:ins w:id="2776" w:author="Samantha Holder" w:date="2025-11-12T15:02:00Z" w16du:dateUtc="2025-11-12T15:02:00Z">
        <w:r w:rsidRPr="00E54786">
          <w:rPr>
            <w:rFonts w:eastAsia="Calibri"/>
          </w:rPr>
          <w:t>the number of associated vehicular movements;</w:t>
        </w:r>
      </w:ins>
    </w:p>
    <w:p w14:paraId="532F6D8A" w14:textId="0222E072" w:rsidR="00B4661C" w:rsidRPr="00E54786" w:rsidRDefault="00F959D2" w:rsidP="005376B8">
      <w:pPr>
        <w:pStyle w:val="ListParagraph"/>
        <w:numPr>
          <w:ilvl w:val="0"/>
          <w:numId w:val="356"/>
        </w:numPr>
        <w:rPr>
          <w:rFonts w:eastAsia="Calibri"/>
        </w:rPr>
      </w:pPr>
      <w:ins w:id="2777" w:author="Samantha Holder" w:date="2025-11-12T15:02:00Z" w16du:dateUtc="2025-11-12T15:02:00Z">
        <w:r w:rsidRPr="00E54786">
          <w:rPr>
            <w:rFonts w:eastAsia="Calibri"/>
          </w:rPr>
          <w:t>the number of jobs created.</w:t>
        </w:r>
      </w:ins>
    </w:p>
    <w:p w14:paraId="23354E5B" w14:textId="77777777" w:rsidR="00B4661C" w:rsidRPr="00D0759A" w:rsidRDefault="00B4661C" w:rsidP="00B94F4F">
      <w:pPr>
        <w:pStyle w:val="Heading4"/>
      </w:pPr>
      <w:r w:rsidRPr="00D0759A">
        <w:t>Resource Management and New Development</w:t>
      </w:r>
    </w:p>
    <w:p w14:paraId="4F0BAEEE" w14:textId="312FADAE" w:rsidR="00B4661C" w:rsidRPr="00B50CB0" w:rsidRDefault="00B4661C" w:rsidP="00C81796">
      <w:pPr>
        <w:numPr>
          <w:ilvl w:val="0"/>
          <w:numId w:val="10"/>
        </w:numPr>
        <w:ind w:left="709" w:hanging="709"/>
        <w:rPr>
          <w:rFonts w:eastAsia="Calibri"/>
        </w:rPr>
      </w:pPr>
      <w:r w:rsidRPr="00B50CB0">
        <w:rPr>
          <w:rFonts w:eastAsia="Calibri"/>
        </w:rPr>
        <w:t xml:space="preserve">Managing material resources – including waste - in a responsible way is an important element of sustainable development and will support </w:t>
      </w:r>
      <w:r w:rsidR="004D1FB8">
        <w:rPr>
          <w:rFonts w:eastAsia="Calibri"/>
        </w:rPr>
        <w:t>Strategic</w:t>
      </w:r>
      <w:r w:rsidRPr="00B50CB0">
        <w:rPr>
          <w:rFonts w:eastAsia="Calibri"/>
        </w:rPr>
        <w:t xml:space="preserve"> Objective 1</w:t>
      </w:r>
      <w:r w:rsidR="00136634">
        <w:rPr>
          <w:rFonts w:eastAsia="Calibri"/>
        </w:rPr>
        <w:t>7</w:t>
      </w:r>
      <w:r w:rsidRPr="00B50CB0">
        <w:rPr>
          <w:rFonts w:eastAsia="Calibri"/>
        </w:rPr>
        <w:t xml:space="preserve"> of the Plan</w:t>
      </w:r>
      <w:r w:rsidR="00136634">
        <w:rPr>
          <w:rFonts w:eastAsia="Calibri"/>
        </w:rPr>
        <w:t>.</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B4661C" w:rsidRPr="00B50CB0" w14:paraId="346465F1" w14:textId="77777777" w:rsidTr="0022464D">
        <w:trPr>
          <w:tblHeader/>
          <w:jc w:val="center"/>
        </w:trPr>
        <w:tc>
          <w:tcPr>
            <w:tcW w:w="5000" w:type="pct"/>
            <w:shd w:val="clear" w:color="auto" w:fill="E2EFD9" w:themeFill="accent6" w:themeFillTint="33"/>
            <w:vAlign w:val="center"/>
          </w:tcPr>
          <w:p w14:paraId="0E42D14E" w14:textId="2013744D" w:rsidR="00B4661C" w:rsidRPr="00D0759A" w:rsidRDefault="00B4661C" w:rsidP="003F5718">
            <w:pPr>
              <w:pStyle w:val="Heading2"/>
              <w:rPr>
                <w:rFonts w:eastAsia="Times New Roman"/>
                <w:color w:val="ED7D31"/>
              </w:rPr>
            </w:pPr>
            <w:bookmarkStart w:id="2778" w:name="_Toc78465424"/>
            <w:bookmarkStart w:id="2779" w:name="_Toc214546661"/>
            <w:r w:rsidRPr="00D32F6D">
              <w:rPr>
                <w:rFonts w:eastAsia="Times New Roman"/>
              </w:rPr>
              <w:lastRenderedPageBreak/>
              <w:t xml:space="preserve">Policy </w:t>
            </w:r>
            <w:r w:rsidR="00E344FE">
              <w:rPr>
                <w:rFonts w:eastAsia="Times New Roman"/>
              </w:rPr>
              <w:t>S</w:t>
            </w:r>
            <w:r w:rsidRPr="00D32F6D">
              <w:rPr>
                <w:rFonts w:eastAsia="Times New Roman"/>
              </w:rPr>
              <w:t>W</w:t>
            </w:r>
            <w:r w:rsidR="00E344FE">
              <w:rPr>
                <w:rFonts w:eastAsia="Times New Roman"/>
              </w:rPr>
              <w:t>A</w:t>
            </w:r>
            <w:r w:rsidRPr="00D32F6D">
              <w:rPr>
                <w:rFonts w:eastAsia="Times New Roman"/>
              </w:rPr>
              <w:t>5 – Resource Management and New Development</w:t>
            </w:r>
            <w:bookmarkEnd w:id="2778"/>
            <w:bookmarkEnd w:id="2779"/>
          </w:p>
        </w:tc>
      </w:tr>
      <w:tr w:rsidR="00B4661C" w:rsidRPr="00B50CB0" w14:paraId="1F117D2F" w14:textId="77777777" w:rsidTr="0022464D">
        <w:trPr>
          <w:jc w:val="center"/>
        </w:trPr>
        <w:tc>
          <w:tcPr>
            <w:tcW w:w="5000" w:type="pct"/>
            <w:shd w:val="clear" w:color="auto" w:fill="E2EFD9" w:themeFill="accent6" w:themeFillTint="33"/>
            <w:vAlign w:val="center"/>
          </w:tcPr>
          <w:p w14:paraId="0AA7A8C5" w14:textId="77777777" w:rsidR="00B4661C" w:rsidRPr="00BB1AC7" w:rsidRDefault="00B4661C" w:rsidP="003F5718">
            <w:pPr>
              <w:rPr>
                <w:rFonts w:eastAsia="Calibri"/>
                <w:b/>
                <w:bCs/>
                <w:sz w:val="22"/>
                <w:szCs w:val="22"/>
              </w:rPr>
            </w:pPr>
            <w:r w:rsidRPr="00BB1AC7">
              <w:rPr>
                <w:rFonts w:eastAsia="Calibri"/>
                <w:b/>
                <w:bCs/>
                <w:sz w:val="22"/>
                <w:szCs w:val="22"/>
              </w:rPr>
              <w:t>Waste Management in new developments</w:t>
            </w:r>
          </w:p>
          <w:p w14:paraId="5D02355A" w14:textId="77777777" w:rsidR="00B4661C" w:rsidRPr="00BB1AC7" w:rsidRDefault="00B4661C" w:rsidP="007E680F">
            <w:pPr>
              <w:numPr>
                <w:ilvl w:val="0"/>
                <w:numId w:val="88"/>
              </w:numPr>
              <w:ind w:left="599" w:hanging="567"/>
              <w:rPr>
                <w:rFonts w:eastAsia="Calibri"/>
                <w:b/>
                <w:bCs/>
                <w:sz w:val="22"/>
                <w:szCs w:val="22"/>
              </w:rPr>
            </w:pPr>
            <w:r w:rsidRPr="00BB1AC7">
              <w:rPr>
                <w:rFonts w:eastAsia="Calibri"/>
                <w:b/>
                <w:bCs/>
                <w:sz w:val="22"/>
                <w:szCs w:val="22"/>
              </w:rPr>
              <w:t xml:space="preserve">All new developments should; </w:t>
            </w:r>
          </w:p>
          <w:p w14:paraId="38C5A8D8" w14:textId="77777777" w:rsidR="00B4661C" w:rsidRPr="00BB1AC7" w:rsidRDefault="00B4661C" w:rsidP="007E680F">
            <w:pPr>
              <w:numPr>
                <w:ilvl w:val="1"/>
                <w:numId w:val="88"/>
              </w:numPr>
              <w:ind w:left="1166" w:hanging="567"/>
              <w:rPr>
                <w:rFonts w:eastAsia="Calibri"/>
                <w:b/>
                <w:bCs/>
                <w:sz w:val="22"/>
                <w:szCs w:val="22"/>
              </w:rPr>
            </w:pPr>
            <w:r w:rsidRPr="00BB1AC7">
              <w:rPr>
                <w:rFonts w:eastAsia="Calibri"/>
                <w:b/>
                <w:bCs/>
                <w:sz w:val="22"/>
                <w:szCs w:val="22"/>
              </w:rPr>
              <w:t>address waste as a resource;</w:t>
            </w:r>
          </w:p>
          <w:p w14:paraId="11EB3692" w14:textId="77777777" w:rsidR="00B4661C" w:rsidRPr="00BB1AC7" w:rsidRDefault="00B4661C" w:rsidP="007E680F">
            <w:pPr>
              <w:numPr>
                <w:ilvl w:val="1"/>
                <w:numId w:val="88"/>
              </w:numPr>
              <w:ind w:left="1166" w:hanging="567"/>
              <w:rPr>
                <w:rFonts w:eastAsia="Calibri"/>
                <w:b/>
                <w:bCs/>
                <w:sz w:val="22"/>
                <w:szCs w:val="22"/>
              </w:rPr>
            </w:pPr>
            <w:r w:rsidRPr="00BB1AC7">
              <w:rPr>
                <w:rFonts w:eastAsia="Calibri"/>
                <w:b/>
                <w:bCs/>
                <w:sz w:val="22"/>
                <w:szCs w:val="22"/>
              </w:rPr>
              <w:t>minimise waste as far as possible;</w:t>
            </w:r>
          </w:p>
          <w:p w14:paraId="07993930" w14:textId="77777777" w:rsidR="00B4661C" w:rsidRPr="00BB1AC7" w:rsidRDefault="00B4661C" w:rsidP="007E680F">
            <w:pPr>
              <w:numPr>
                <w:ilvl w:val="1"/>
                <w:numId w:val="88"/>
              </w:numPr>
              <w:ind w:left="1166" w:hanging="567"/>
              <w:rPr>
                <w:rFonts w:eastAsia="Calibri"/>
                <w:b/>
                <w:bCs/>
                <w:sz w:val="22"/>
                <w:szCs w:val="22"/>
              </w:rPr>
            </w:pPr>
            <w:r w:rsidRPr="00BB1AC7">
              <w:rPr>
                <w:rFonts w:eastAsia="Calibri"/>
                <w:b/>
                <w:bCs/>
                <w:sz w:val="22"/>
                <w:szCs w:val="22"/>
              </w:rPr>
              <w:t>design sites with resource and waste management in mind;</w:t>
            </w:r>
          </w:p>
          <w:p w14:paraId="1C33981E" w14:textId="77777777" w:rsidR="00B4661C" w:rsidRPr="00BB1AC7" w:rsidRDefault="00B4661C" w:rsidP="007E680F">
            <w:pPr>
              <w:numPr>
                <w:ilvl w:val="1"/>
                <w:numId w:val="88"/>
              </w:numPr>
              <w:ind w:left="1166" w:hanging="567"/>
              <w:rPr>
                <w:rFonts w:eastAsia="Calibri"/>
                <w:b/>
                <w:bCs/>
                <w:sz w:val="22"/>
                <w:szCs w:val="22"/>
              </w:rPr>
            </w:pPr>
            <w:r w:rsidRPr="00BB1AC7">
              <w:rPr>
                <w:rFonts w:eastAsia="Calibri"/>
                <w:b/>
                <w:bCs/>
                <w:sz w:val="22"/>
                <w:szCs w:val="22"/>
              </w:rPr>
              <w:t>manage unavoidable waste in a sustainable and responsible manner; and</w:t>
            </w:r>
          </w:p>
          <w:p w14:paraId="025F7ACA" w14:textId="77777777" w:rsidR="00B4661C" w:rsidRPr="00BB1AC7" w:rsidRDefault="00B4661C" w:rsidP="007E680F">
            <w:pPr>
              <w:numPr>
                <w:ilvl w:val="1"/>
                <w:numId w:val="88"/>
              </w:numPr>
              <w:ind w:left="1166" w:hanging="567"/>
              <w:rPr>
                <w:rFonts w:eastAsia="Calibri"/>
                <w:b/>
                <w:bCs/>
                <w:sz w:val="22"/>
                <w:szCs w:val="22"/>
              </w:rPr>
            </w:pPr>
            <w:r w:rsidRPr="00BB1AC7">
              <w:rPr>
                <w:rFonts w:eastAsia="Calibri"/>
                <w:b/>
                <w:bCs/>
                <w:sz w:val="22"/>
                <w:szCs w:val="22"/>
              </w:rPr>
              <w:t>maximise use of materials with low environmental impacts.</w:t>
            </w:r>
          </w:p>
          <w:p w14:paraId="23F63A3A" w14:textId="77777777" w:rsidR="00B4661C" w:rsidRPr="00BB1AC7" w:rsidRDefault="00B4661C" w:rsidP="007E680F">
            <w:pPr>
              <w:numPr>
                <w:ilvl w:val="0"/>
                <w:numId w:val="88"/>
              </w:numPr>
              <w:ind w:left="599" w:hanging="567"/>
              <w:rPr>
                <w:rFonts w:eastAsia="Calibri"/>
                <w:b/>
                <w:bCs/>
                <w:sz w:val="22"/>
                <w:szCs w:val="22"/>
              </w:rPr>
            </w:pPr>
            <w:r w:rsidRPr="00BB1AC7">
              <w:rPr>
                <w:rFonts w:eastAsia="Calibri"/>
                <w:b/>
                <w:bCs/>
                <w:sz w:val="22"/>
                <w:szCs w:val="22"/>
              </w:rPr>
              <w:t>Where a proposal includes uses likely to generate significant amounts of waste, these should be managed either on-site or in as close a proximity as possible to the source of the waste.</w:t>
            </w:r>
          </w:p>
          <w:p w14:paraId="3824884F" w14:textId="77777777" w:rsidR="00B4661C" w:rsidRPr="00BB1AC7" w:rsidRDefault="00B4661C" w:rsidP="007E680F">
            <w:pPr>
              <w:numPr>
                <w:ilvl w:val="0"/>
                <w:numId w:val="88"/>
              </w:numPr>
              <w:ind w:left="599" w:hanging="567"/>
              <w:rPr>
                <w:rFonts w:eastAsia="Calibri"/>
                <w:b/>
                <w:bCs/>
                <w:sz w:val="22"/>
                <w:szCs w:val="22"/>
              </w:rPr>
            </w:pPr>
            <w:r w:rsidRPr="00BB1AC7">
              <w:rPr>
                <w:rFonts w:eastAsia="Calibri"/>
                <w:b/>
                <w:bCs/>
                <w:sz w:val="22"/>
                <w:szCs w:val="22"/>
              </w:rPr>
              <w:t xml:space="preserve">Resource and waste management requirements should be reflected in the design and layout of new development schemes. Wherever possible building, engineering and landscaping projects should use alternatives to primary aggregates, such as secondary and recycled materials, renewable and locally sourced products and materials with low environmental impacts. Consideration should also be given to how waste will be managed within the development once it is in use. </w:t>
            </w:r>
          </w:p>
          <w:p w14:paraId="6C8E02E2" w14:textId="4816D079" w:rsidR="00B4661C" w:rsidRPr="00BB1AC7" w:rsidRDefault="00B4661C" w:rsidP="007E680F">
            <w:pPr>
              <w:numPr>
                <w:ilvl w:val="0"/>
                <w:numId w:val="88"/>
              </w:numPr>
              <w:ind w:left="599" w:hanging="567"/>
              <w:rPr>
                <w:rFonts w:eastAsia="Calibri"/>
                <w:b/>
                <w:bCs/>
                <w:sz w:val="22"/>
                <w:szCs w:val="22"/>
              </w:rPr>
            </w:pPr>
            <w:r w:rsidRPr="00BB1AC7">
              <w:rPr>
                <w:rFonts w:eastAsia="Calibri"/>
                <w:b/>
                <w:bCs/>
                <w:sz w:val="22"/>
                <w:szCs w:val="22"/>
              </w:rPr>
              <w:t>Where redevelopment of existing buildings or structures and / or remediation of derelict land is proposed, construction, demolition and excavation wastes should be managed on-site where feasible and as much material as possible should be recovered and re-used for engineering or building either on-site or elsewhere.</w:t>
            </w:r>
          </w:p>
        </w:tc>
      </w:tr>
    </w:tbl>
    <w:p w14:paraId="7CFC28E5" w14:textId="77777777" w:rsidR="00B4661C" w:rsidRPr="00D32F6D" w:rsidRDefault="00B4661C" w:rsidP="00B94F4F">
      <w:pPr>
        <w:pStyle w:val="Heading4"/>
      </w:pPr>
      <w:r w:rsidRPr="00D32F6D">
        <w:t>Justification</w:t>
      </w:r>
    </w:p>
    <w:p w14:paraId="70B9DB90" w14:textId="0160C7C4" w:rsidR="00B4661C" w:rsidRPr="00B50CB0" w:rsidRDefault="00B4661C" w:rsidP="00C81796">
      <w:pPr>
        <w:numPr>
          <w:ilvl w:val="0"/>
          <w:numId w:val="10"/>
        </w:numPr>
        <w:ind w:left="709" w:hanging="709"/>
        <w:rPr>
          <w:rFonts w:eastAsia="Calibri"/>
        </w:rPr>
      </w:pPr>
      <w:r w:rsidRPr="00B50CB0">
        <w:rPr>
          <w:rFonts w:eastAsia="Calibri"/>
        </w:rPr>
        <w:t>The management o</w:t>
      </w:r>
      <w:r w:rsidR="001E5B57">
        <w:rPr>
          <w:rFonts w:eastAsia="Calibri"/>
        </w:rPr>
        <w:t xml:space="preserve">f material resources including </w:t>
      </w:r>
      <w:r w:rsidRPr="00B50CB0">
        <w:rPr>
          <w:rFonts w:eastAsia="Calibri"/>
        </w:rPr>
        <w:t>waste in a responsible way is an important element of sustainable development. This policy sets out general principles on waste management and resource efficiency to be addressed by new developments, including requirements to manage large amounts of waste on site or nearby, recycle and re-use products as far as possible.</w:t>
      </w:r>
    </w:p>
    <w:p w14:paraId="2529259D" w14:textId="6A8EC224" w:rsidR="00B4661C" w:rsidRPr="00B50CB0" w:rsidRDefault="001E5B57" w:rsidP="00C81796">
      <w:pPr>
        <w:numPr>
          <w:ilvl w:val="0"/>
          <w:numId w:val="10"/>
        </w:numPr>
        <w:ind w:left="709" w:hanging="709"/>
        <w:rPr>
          <w:rFonts w:eastAsia="Calibri"/>
        </w:rPr>
      </w:pPr>
      <w:r>
        <w:rPr>
          <w:rFonts w:eastAsia="Calibri"/>
        </w:rPr>
        <w:t xml:space="preserve">The </w:t>
      </w:r>
      <w:r w:rsidR="00B4661C" w:rsidRPr="001E5B57">
        <w:rPr>
          <w:rFonts w:eastAsia="Calibri"/>
        </w:rPr>
        <w:t>waste hierarchy</w:t>
      </w:r>
      <w:r w:rsidR="00B4661C" w:rsidRPr="00B50CB0">
        <w:rPr>
          <w:rFonts w:eastAsia="Calibri"/>
        </w:rPr>
        <w:t xml:space="preserve"> </w:t>
      </w:r>
      <w:r w:rsidR="00B4661C" w:rsidRPr="00B50CB0">
        <w:rPr>
          <w:rFonts w:eastAsia="Calibri"/>
          <w:bCs/>
        </w:rPr>
        <w:t>ranks waste management options according to what is best for the environment.</w:t>
      </w:r>
      <w:r w:rsidR="00B4661C" w:rsidRPr="00B50CB0">
        <w:rPr>
          <w:rFonts w:eastAsia="Calibri"/>
          <w:b/>
          <w:bCs/>
        </w:rPr>
        <w:t xml:space="preserve"> </w:t>
      </w:r>
      <w:r w:rsidR="00B4661C" w:rsidRPr="00B50CB0">
        <w:rPr>
          <w:rFonts w:eastAsia="Calibri"/>
        </w:rPr>
        <w:t xml:space="preserve">It gives top priority to preventing waste arising in the first place. When waste is created, it gives priority to preparing it for re-use, then recycling, then recovery, and </w:t>
      </w:r>
      <w:r w:rsidR="00314CE7">
        <w:rPr>
          <w:rFonts w:eastAsia="Calibri"/>
        </w:rPr>
        <w:t>finally</w:t>
      </w:r>
      <w:r w:rsidR="00B4661C" w:rsidRPr="00B50CB0">
        <w:rPr>
          <w:rFonts w:eastAsia="Calibri"/>
        </w:rPr>
        <w:t xml:space="preserve"> disposal (e.g.</w:t>
      </w:r>
      <w:r w:rsidR="00314CE7">
        <w:rPr>
          <w:rFonts w:eastAsia="Calibri"/>
        </w:rPr>
        <w:t>,</w:t>
      </w:r>
      <w:r w:rsidR="00B4661C" w:rsidRPr="00B50CB0">
        <w:rPr>
          <w:rFonts w:eastAsia="Calibri"/>
        </w:rPr>
        <w:t xml:space="preserve"> landfill).</w:t>
      </w:r>
    </w:p>
    <w:p w14:paraId="3694CD14" w14:textId="55BAEB76" w:rsidR="00B4661C" w:rsidRPr="00B50CB0" w:rsidRDefault="00B4661C" w:rsidP="00C81796">
      <w:pPr>
        <w:numPr>
          <w:ilvl w:val="0"/>
          <w:numId w:val="10"/>
        </w:numPr>
        <w:ind w:left="709" w:hanging="709"/>
        <w:rPr>
          <w:rFonts w:eastAsia="Calibri"/>
        </w:rPr>
      </w:pPr>
      <w:r w:rsidRPr="00B50CB0">
        <w:rPr>
          <w:rFonts w:eastAsia="Calibri"/>
        </w:rPr>
        <w:lastRenderedPageBreak/>
        <w:t>Achieving zero waste g</w:t>
      </w:r>
      <w:r w:rsidR="001E5B57">
        <w:rPr>
          <w:rFonts w:eastAsia="Calibri"/>
        </w:rPr>
        <w:t xml:space="preserve">rowth and driving waste up the </w:t>
      </w:r>
      <w:r w:rsidRPr="00B50CB0">
        <w:rPr>
          <w:rFonts w:eastAsia="Calibri"/>
        </w:rPr>
        <w:t>waste hierarchy are important objectives of national policy guidance and the strategy for waste management in</w:t>
      </w:r>
      <w:r>
        <w:rPr>
          <w:rFonts w:eastAsia="Calibri"/>
        </w:rPr>
        <w:t xml:space="preserve"> Sandwell</w:t>
      </w:r>
      <w:r w:rsidRPr="00B50CB0">
        <w:rPr>
          <w:rFonts w:eastAsia="Calibri"/>
        </w:rPr>
        <w:t xml:space="preserve">. </w:t>
      </w:r>
      <w:r w:rsidR="00482256">
        <w:rPr>
          <w:rFonts w:eastAsia="Calibri"/>
        </w:rPr>
        <w:t>Managing waste on-site</w:t>
      </w:r>
      <w:r w:rsidRPr="00B50CB0">
        <w:rPr>
          <w:rFonts w:eastAsia="Calibri"/>
        </w:rPr>
        <w:t xml:space="preserve"> and making better use of waste generated through development are critical to the delivery of these objectives. </w:t>
      </w:r>
    </w:p>
    <w:p w14:paraId="058C5854" w14:textId="77777777" w:rsidR="00B4661C" w:rsidRPr="00B50CB0" w:rsidRDefault="00B4661C" w:rsidP="00C81796">
      <w:pPr>
        <w:numPr>
          <w:ilvl w:val="0"/>
          <w:numId w:val="10"/>
        </w:numPr>
        <w:ind w:left="709" w:hanging="709"/>
        <w:rPr>
          <w:rFonts w:eastAsia="Calibri"/>
        </w:rPr>
      </w:pPr>
      <w:r w:rsidRPr="00B50CB0">
        <w:rPr>
          <w:rFonts w:eastAsia="Calibri"/>
        </w:rPr>
        <w:t xml:space="preserve">The scale of development across </w:t>
      </w:r>
      <w:r>
        <w:rPr>
          <w:rFonts w:eastAsia="Calibri"/>
        </w:rPr>
        <w:t xml:space="preserve">Sandwell </w:t>
      </w:r>
      <w:r w:rsidRPr="00B50CB0">
        <w:rPr>
          <w:rFonts w:eastAsia="Calibri"/>
        </w:rPr>
        <w:t>presents a major opportunity to influence decisions over how resources are managed and to develop a more integrated and holistic approach towards this at a local level. This policy sets out the minimum requirements for planning applications for all developments to demonstrate how they have addressed waste and resource issues.</w:t>
      </w:r>
    </w:p>
    <w:p w14:paraId="74253CBE" w14:textId="77777777" w:rsidR="00B4661C" w:rsidRPr="00B50CB0" w:rsidRDefault="00B4661C" w:rsidP="00C81796">
      <w:pPr>
        <w:numPr>
          <w:ilvl w:val="0"/>
          <w:numId w:val="10"/>
        </w:numPr>
        <w:ind w:left="709" w:hanging="709"/>
        <w:rPr>
          <w:rFonts w:eastAsia="Calibri"/>
        </w:rPr>
      </w:pPr>
      <w:r w:rsidRPr="00B50CB0">
        <w:rPr>
          <w:rFonts w:eastAsia="Calibri"/>
        </w:rPr>
        <w:t xml:space="preserve">Residential developments should include adequate storage for recyclable and non-recyclable waste pending collection, including storage for recyclable wastes and access for waste collection vehicles. </w:t>
      </w:r>
    </w:p>
    <w:p w14:paraId="539847FF" w14:textId="77777777" w:rsidR="00B4661C" w:rsidRPr="00B50CB0" w:rsidRDefault="00B4661C" w:rsidP="00C81796">
      <w:pPr>
        <w:numPr>
          <w:ilvl w:val="0"/>
          <w:numId w:val="10"/>
        </w:numPr>
        <w:ind w:left="709" w:hanging="709"/>
        <w:rPr>
          <w:rFonts w:eastAsia="Calibri"/>
        </w:rPr>
      </w:pPr>
      <w:r w:rsidRPr="00B50CB0">
        <w:rPr>
          <w:rFonts w:eastAsia="Calibri"/>
        </w:rPr>
        <w:t>The resources and waste management requirements of businesses will be an important consideration in development projects to improve employment areas, town, and district centres. Where feasible, regeneration schemes should include provision for on-site waste management.</w:t>
      </w:r>
    </w:p>
    <w:p w14:paraId="140EEEF6" w14:textId="77777777" w:rsidR="00B4661C" w:rsidRPr="00B50CB0" w:rsidRDefault="00B4661C" w:rsidP="00C81796">
      <w:pPr>
        <w:numPr>
          <w:ilvl w:val="0"/>
          <w:numId w:val="10"/>
        </w:numPr>
        <w:ind w:left="709" w:hanging="709"/>
        <w:rPr>
          <w:rFonts w:eastAsia="Calibri"/>
        </w:rPr>
      </w:pPr>
      <w:r w:rsidRPr="00B50CB0">
        <w:rPr>
          <w:rFonts w:eastAsia="Calibri"/>
        </w:rPr>
        <w:t>Where organisations are generating significant amounts of a particular type of waste, which is not currently managed in</w:t>
      </w:r>
      <w:r>
        <w:rPr>
          <w:rFonts w:eastAsia="Calibri"/>
        </w:rPr>
        <w:t xml:space="preserve"> Sandwell</w:t>
      </w:r>
      <w:r w:rsidRPr="00B50CB0">
        <w:rPr>
          <w:rFonts w:eastAsia="Calibri"/>
        </w:rPr>
        <w:t>, consideration should be given towards waste being disposed of or being recovered at the nearest appropriate facility(s).</w:t>
      </w:r>
    </w:p>
    <w:p w14:paraId="56FF507B" w14:textId="65AE3599" w:rsidR="00B4661C" w:rsidRPr="005D24C8" w:rsidRDefault="00B4661C" w:rsidP="00C81796">
      <w:pPr>
        <w:numPr>
          <w:ilvl w:val="0"/>
          <w:numId w:val="10"/>
        </w:numPr>
        <w:ind w:left="709" w:hanging="709"/>
        <w:rPr>
          <w:rFonts w:eastAsia="Calibri"/>
        </w:rPr>
      </w:pPr>
      <w:r w:rsidRPr="00B50CB0">
        <w:rPr>
          <w:rFonts w:eastAsia="Calibri"/>
        </w:rPr>
        <w:t xml:space="preserve">Opportunities for symbiosis – matching waste producers with organisations who might have a use for the waste produced - should be explored. </w:t>
      </w:r>
    </w:p>
    <w:p w14:paraId="238C49EC" w14:textId="659F0F44" w:rsidR="00AE53B3" w:rsidRDefault="00C9474D" w:rsidP="00B94F4F">
      <w:pPr>
        <w:pStyle w:val="Heading4"/>
      </w:pPr>
      <w:bookmarkStart w:id="2780" w:name="_Hlk138248315"/>
      <w:r>
        <w:t>MINERALS</w:t>
      </w:r>
    </w:p>
    <w:p w14:paraId="296719E7" w14:textId="08444EA0" w:rsidR="00A2753B" w:rsidRPr="00A2753B" w:rsidRDefault="00A2753B" w:rsidP="00C81796">
      <w:pPr>
        <w:numPr>
          <w:ilvl w:val="0"/>
          <w:numId w:val="10"/>
        </w:numPr>
        <w:ind w:left="709" w:hanging="709"/>
        <w:rPr>
          <w:rFonts w:eastAsia="Calibri"/>
          <w:szCs w:val="22"/>
        </w:rPr>
      </w:pPr>
      <w:r w:rsidRPr="00A2753B">
        <w:rPr>
          <w:rFonts w:eastAsia="Calibri"/>
          <w:szCs w:val="22"/>
        </w:rPr>
        <w:t xml:space="preserve">Local plans are expected to make sufficient provision for all </w:t>
      </w:r>
      <w:r w:rsidR="008A79A2">
        <w:rPr>
          <w:rFonts w:eastAsia="Calibri"/>
          <w:szCs w:val="22"/>
        </w:rPr>
        <w:t>forms</w:t>
      </w:r>
      <w:r w:rsidRPr="00A2753B">
        <w:rPr>
          <w:rFonts w:eastAsia="Calibri"/>
          <w:szCs w:val="22"/>
        </w:rPr>
        <w:t xml:space="preserve"> of development, including for minerals</w:t>
      </w:r>
      <w:r>
        <w:rPr>
          <w:rFonts w:eastAsia="Calibri"/>
          <w:szCs w:val="22"/>
        </w:rPr>
        <w:t>.</w:t>
      </w:r>
      <w:r w:rsidRPr="00A2753B">
        <w:rPr>
          <w:rFonts w:eastAsia="Calibri"/>
          <w:szCs w:val="22"/>
        </w:rPr>
        <w:t xml:space="preserve"> The policies for minerals in this </w:t>
      </w:r>
      <w:r w:rsidR="00DC6064">
        <w:rPr>
          <w:rFonts w:eastAsia="Calibri"/>
          <w:szCs w:val="22"/>
        </w:rPr>
        <w:t>section</w:t>
      </w:r>
      <w:r w:rsidRPr="00A2753B">
        <w:rPr>
          <w:rFonts w:eastAsia="Calibri"/>
          <w:szCs w:val="22"/>
        </w:rPr>
        <w:t xml:space="preserve"> also support the overall Vision, Objectives and Priorities by ensuring that in 2041, Sandwell will:</w:t>
      </w:r>
    </w:p>
    <w:p w14:paraId="4B3DB9E2" w14:textId="4668652B" w:rsidR="00A2753B" w:rsidRPr="007242B2" w:rsidRDefault="00A2753B" w:rsidP="005376B8">
      <w:pPr>
        <w:pStyle w:val="ListParagraph"/>
        <w:numPr>
          <w:ilvl w:val="1"/>
          <w:numId w:val="297"/>
        </w:numPr>
        <w:ind w:left="1276" w:hanging="502"/>
        <w:rPr>
          <w:rFonts w:eastAsia="Calibri"/>
          <w:szCs w:val="22"/>
        </w:rPr>
      </w:pPr>
      <w:r w:rsidRPr="007242B2">
        <w:rPr>
          <w:rFonts w:eastAsia="Calibri"/>
          <w:szCs w:val="22"/>
        </w:rPr>
        <w:t xml:space="preserve">Use mineral resources responsibly, including maximising the use of alternatives to </w:t>
      </w:r>
      <w:r w:rsidR="005E4376" w:rsidRPr="007242B2">
        <w:rPr>
          <w:rFonts w:eastAsia="Calibri"/>
          <w:szCs w:val="22"/>
        </w:rPr>
        <w:t>maintain a</w:t>
      </w:r>
      <w:r w:rsidRPr="007242B2">
        <w:rPr>
          <w:rFonts w:eastAsia="Calibri"/>
          <w:szCs w:val="22"/>
        </w:rPr>
        <w:t xml:space="preserve"> supply of minerals and mineral products to support the local economy and growth; </w:t>
      </w:r>
    </w:p>
    <w:p w14:paraId="402B178D" w14:textId="77777777" w:rsidR="00A2753B" w:rsidRPr="007242B2" w:rsidRDefault="00A2753B" w:rsidP="005376B8">
      <w:pPr>
        <w:pStyle w:val="ListParagraph"/>
        <w:numPr>
          <w:ilvl w:val="1"/>
          <w:numId w:val="297"/>
        </w:numPr>
        <w:ind w:left="1276" w:hanging="502"/>
        <w:rPr>
          <w:rFonts w:eastAsia="Calibri"/>
          <w:szCs w:val="22"/>
        </w:rPr>
      </w:pPr>
      <w:r w:rsidRPr="007242B2">
        <w:rPr>
          <w:rFonts w:eastAsia="Calibri"/>
          <w:szCs w:val="22"/>
        </w:rPr>
        <w:t xml:space="preserve">Ensure that other development does not needlessly prevent mineral resources from being worked in the future if it is feasible and economically viable to do so; and </w:t>
      </w:r>
    </w:p>
    <w:p w14:paraId="187B12E9" w14:textId="4FBAD9F1" w:rsidR="00A2753B" w:rsidRPr="007242B2" w:rsidRDefault="00A2753B" w:rsidP="005376B8">
      <w:pPr>
        <w:pStyle w:val="ListParagraph"/>
        <w:numPr>
          <w:ilvl w:val="1"/>
          <w:numId w:val="297"/>
        </w:numPr>
        <w:ind w:left="1276" w:hanging="502"/>
        <w:rPr>
          <w:rFonts w:eastAsia="Calibri"/>
          <w:szCs w:val="22"/>
        </w:rPr>
      </w:pPr>
      <w:r w:rsidRPr="007242B2">
        <w:rPr>
          <w:rFonts w:eastAsia="Calibri"/>
          <w:szCs w:val="22"/>
        </w:rPr>
        <w:t xml:space="preserve">Manage and </w:t>
      </w:r>
      <w:r w:rsidR="005E4376" w:rsidRPr="007242B2">
        <w:rPr>
          <w:rFonts w:eastAsia="Calibri"/>
          <w:szCs w:val="22"/>
        </w:rPr>
        <w:t>use</w:t>
      </w:r>
      <w:r w:rsidRPr="007242B2">
        <w:rPr>
          <w:rFonts w:eastAsia="Calibri"/>
          <w:szCs w:val="22"/>
        </w:rPr>
        <w:t xml:space="preserve"> mineral products in ways that avoids significantly harming the environment and the health and wellbeing of local communities.</w:t>
      </w:r>
    </w:p>
    <w:p w14:paraId="143EDE5E" w14:textId="634F6B92" w:rsidR="00C21055" w:rsidRPr="00C21055" w:rsidRDefault="00A2753B" w:rsidP="00C81796">
      <w:pPr>
        <w:pStyle w:val="ListParagraph"/>
        <w:numPr>
          <w:ilvl w:val="0"/>
          <w:numId w:val="10"/>
        </w:numPr>
        <w:ind w:left="709" w:hanging="709"/>
        <w:contextualSpacing w:val="0"/>
        <w:rPr>
          <w:rFonts w:eastAsia="Calibri"/>
        </w:rPr>
      </w:pPr>
      <w:r w:rsidRPr="00A2753B">
        <w:rPr>
          <w:rFonts w:eastAsia="Calibri"/>
        </w:rPr>
        <w:t>Planning policies for minerals should provide for the extraction of minerals of “</w:t>
      </w:r>
      <w:r w:rsidRPr="00DC6064">
        <w:rPr>
          <w:rFonts w:eastAsia="Calibri"/>
          <w:i/>
        </w:rPr>
        <w:t>local and national importance</w:t>
      </w:r>
      <w:r w:rsidRPr="00A2753B">
        <w:rPr>
          <w:rFonts w:eastAsia="Calibri"/>
        </w:rPr>
        <w:t>” (NPPF paragraph 21</w:t>
      </w:r>
      <w:r w:rsidR="00507C81">
        <w:rPr>
          <w:rFonts w:eastAsia="Calibri"/>
        </w:rPr>
        <w:t>0</w:t>
      </w:r>
      <w:r w:rsidRPr="00A2753B">
        <w:rPr>
          <w:rFonts w:eastAsia="Calibri"/>
        </w:rPr>
        <w:t>)</w:t>
      </w:r>
      <w:r w:rsidR="005E4376">
        <w:rPr>
          <w:rFonts w:eastAsia="Calibri"/>
        </w:rPr>
        <w:t>.</w:t>
      </w:r>
      <w:r w:rsidRPr="00A2753B">
        <w:rPr>
          <w:rFonts w:eastAsia="Calibri"/>
        </w:rPr>
        <w:t xml:space="preserve"> </w:t>
      </w:r>
      <w:r w:rsidR="005E4376">
        <w:rPr>
          <w:rFonts w:eastAsia="Calibri"/>
        </w:rPr>
        <w:t>W</w:t>
      </w:r>
      <w:r w:rsidRPr="00A2753B">
        <w:rPr>
          <w:rFonts w:eastAsia="Calibri"/>
        </w:rPr>
        <w:t>hile sand and gravel, brick clay and fireclay occur naturally in Sandwell</w:t>
      </w:r>
      <w:r w:rsidR="005E4376">
        <w:rPr>
          <w:rFonts w:eastAsia="Calibri"/>
        </w:rPr>
        <w:t>,</w:t>
      </w:r>
      <w:r w:rsidRPr="00A2753B">
        <w:rPr>
          <w:rFonts w:eastAsia="Calibri"/>
        </w:rPr>
        <w:t xml:space="preserve"> </w:t>
      </w:r>
      <w:r w:rsidR="005E4376">
        <w:rPr>
          <w:rFonts w:eastAsia="Calibri"/>
          <w:szCs w:val="22"/>
        </w:rPr>
        <w:t>it</w:t>
      </w:r>
      <w:r w:rsidRPr="00A2753B">
        <w:rPr>
          <w:rFonts w:eastAsia="Calibri"/>
          <w:szCs w:val="22"/>
        </w:rPr>
        <w:t xml:space="preserve"> does n</w:t>
      </w:r>
      <w:r w:rsidR="005E4376">
        <w:rPr>
          <w:rFonts w:eastAsia="Calibri"/>
          <w:szCs w:val="22"/>
        </w:rPr>
        <w:t>ot produce any primary minerals. F</w:t>
      </w:r>
      <w:r w:rsidRPr="00A2753B">
        <w:rPr>
          <w:rFonts w:eastAsia="Calibri"/>
          <w:szCs w:val="22"/>
        </w:rPr>
        <w:t xml:space="preserve">or minerals planning purposes, past trends and future provision is planned at the West Midlands Metropolitan Area </w:t>
      </w:r>
      <w:r w:rsidRPr="00A2753B">
        <w:rPr>
          <w:rFonts w:eastAsia="Calibri"/>
        </w:rPr>
        <w:t>(WMMA)</w:t>
      </w:r>
      <w:r w:rsidR="00C9474D">
        <w:rPr>
          <w:rStyle w:val="FootnoteReference"/>
          <w:rFonts w:eastAsia="Calibri"/>
        </w:rPr>
        <w:footnoteReference w:id="245"/>
      </w:r>
      <w:r w:rsidRPr="00A2753B">
        <w:rPr>
          <w:rFonts w:eastAsia="Calibri"/>
        </w:rPr>
        <w:t xml:space="preserve"> level.</w:t>
      </w:r>
    </w:p>
    <w:p w14:paraId="049B8065" w14:textId="542C160D" w:rsidR="00552477" w:rsidRDefault="00552477" w:rsidP="00C81796">
      <w:pPr>
        <w:pStyle w:val="ListParagraph"/>
        <w:numPr>
          <w:ilvl w:val="0"/>
          <w:numId w:val="10"/>
        </w:numPr>
        <w:ind w:left="709" w:hanging="709"/>
        <w:contextualSpacing w:val="0"/>
        <w:rPr>
          <w:rFonts w:eastAsia="Calibri"/>
        </w:rPr>
      </w:pPr>
      <w:r>
        <w:rPr>
          <w:rFonts w:eastAsia="Calibri"/>
        </w:rPr>
        <w:lastRenderedPageBreak/>
        <w:t>Despite not producing any minerals itself, it is possible that in some parts of Sandwell there remain mineral resources that are effectively sterilised by their location in an urban area, hence the need for minerals policies in the SLP. As with all unitary authorities, Sandwell is also the minerals planning authority for the borough.</w:t>
      </w:r>
    </w:p>
    <w:p w14:paraId="41A3F065" w14:textId="7520C110" w:rsidR="00C21055" w:rsidRPr="009350F8" w:rsidRDefault="00552477" w:rsidP="00C81796">
      <w:pPr>
        <w:pStyle w:val="ListParagraph"/>
        <w:numPr>
          <w:ilvl w:val="0"/>
          <w:numId w:val="10"/>
        </w:numPr>
        <w:ind w:left="709" w:hanging="709"/>
        <w:contextualSpacing w:val="0"/>
        <w:rPr>
          <w:rFonts w:eastAsia="Calibri"/>
        </w:rPr>
      </w:pPr>
      <w:r>
        <w:rPr>
          <w:rFonts w:eastAsia="Calibri"/>
        </w:rPr>
        <w:t>M</w:t>
      </w:r>
      <w:r w:rsidR="00C21055" w:rsidRPr="009350F8">
        <w:rPr>
          <w:rFonts w:eastAsia="Calibri"/>
        </w:rPr>
        <w:t>ineral Planning Authorities are expected to maintain a landbank of at least seven years of permitted reserves of sand and gravel (NPPF paragraph 2</w:t>
      </w:r>
      <w:r w:rsidR="00507C81">
        <w:rPr>
          <w:rFonts w:eastAsia="Calibri"/>
        </w:rPr>
        <w:t>13</w:t>
      </w:r>
      <w:r w:rsidR="00C21055" w:rsidRPr="009350F8">
        <w:rPr>
          <w:rFonts w:eastAsia="Calibri"/>
        </w:rPr>
        <w:t xml:space="preserve">) to ensure a steady and adequate supply of aggregates for the construction industry. This means that sites with planning permission for sand and gravel extraction need to have enough minerals left in them to sustain the expected demand over the whole of the plan period plus seven years beyond that. </w:t>
      </w:r>
    </w:p>
    <w:p w14:paraId="3AF1EDBB" w14:textId="7EE7E4A1" w:rsidR="00C21055" w:rsidRPr="00C21055" w:rsidRDefault="00C21055" w:rsidP="00A00E12">
      <w:pPr>
        <w:rPr>
          <w:rFonts w:eastAsia="Times New Roman"/>
          <w:b/>
          <w:bCs/>
        </w:rPr>
      </w:pPr>
      <w:r w:rsidRPr="00A00E12">
        <w:rPr>
          <w:b/>
        </w:rPr>
        <w:t>Construction Aggregates</w:t>
      </w:r>
      <w:r w:rsidR="00A00E12">
        <w:rPr>
          <w:b/>
        </w:rPr>
        <w:t xml:space="preserve"> - </w:t>
      </w:r>
      <w:r w:rsidRPr="00C21055">
        <w:rPr>
          <w:rFonts w:eastAsia="Times New Roman"/>
          <w:b/>
          <w:bCs/>
        </w:rPr>
        <w:t>Expected Demand over the Plan Period</w:t>
      </w:r>
    </w:p>
    <w:p w14:paraId="6E39E391" w14:textId="5DC147D6"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Current national policy guidance on minerals identifies past sales as an indicator of current demand for aggregate minerals (NPPF paragraph 207), but as it is not necessarily a reliable indicator of future demand, “</w:t>
      </w:r>
      <w:r w:rsidRPr="00DC6064">
        <w:rPr>
          <w:rFonts w:eastAsia="Calibri"/>
          <w:i/>
        </w:rPr>
        <w:t>other relevant local information</w:t>
      </w:r>
      <w:r w:rsidRPr="00C21055">
        <w:rPr>
          <w:rFonts w:eastAsia="Calibri"/>
        </w:rPr>
        <w:t xml:space="preserve">” should also be </w:t>
      </w:r>
      <w:r w:rsidR="00DC6064" w:rsidRPr="00C21055">
        <w:rPr>
          <w:rFonts w:eastAsia="Calibri"/>
        </w:rPr>
        <w:t>considered</w:t>
      </w:r>
      <w:r w:rsidRPr="00C21055">
        <w:rPr>
          <w:rFonts w:eastAsia="Calibri"/>
        </w:rPr>
        <w:t xml:space="preserve"> when planning for future supplies. </w:t>
      </w:r>
    </w:p>
    <w:p w14:paraId="3DDC1A34" w14:textId="7A39F2CB" w:rsidR="00C21055" w:rsidRPr="00C21055" w:rsidRDefault="00C21055" w:rsidP="00C81796">
      <w:pPr>
        <w:pStyle w:val="ListParagraph"/>
        <w:numPr>
          <w:ilvl w:val="0"/>
          <w:numId w:val="10"/>
        </w:numPr>
        <w:ind w:left="709" w:hanging="709"/>
        <w:contextualSpacing w:val="0"/>
        <w:rPr>
          <w:rFonts w:ascii="Times New Roman" w:eastAsia="Calibri" w:hAnsi="Times New Roman" w:cs="Times New Roman"/>
          <w:szCs w:val="22"/>
          <w:lang w:bidi="pa-IN"/>
        </w:rPr>
      </w:pPr>
      <w:r w:rsidRPr="00C21055">
        <w:rPr>
          <w:rFonts w:eastAsia="Calibri"/>
          <w:szCs w:val="22"/>
        </w:rPr>
        <w:t>Data on historic sales of aggregates within the WMMA is contained in the West Midlands A</w:t>
      </w:r>
      <w:r w:rsidR="000F5AC6">
        <w:rPr>
          <w:rFonts w:eastAsia="Calibri"/>
          <w:szCs w:val="22"/>
        </w:rPr>
        <w:t xml:space="preserve">ggregates </w:t>
      </w:r>
      <w:r w:rsidRPr="00C21055">
        <w:rPr>
          <w:rFonts w:eastAsia="Calibri"/>
          <w:szCs w:val="22"/>
        </w:rPr>
        <w:t>W</w:t>
      </w:r>
      <w:r w:rsidR="000F5AC6">
        <w:rPr>
          <w:rFonts w:eastAsia="Calibri"/>
          <w:szCs w:val="22"/>
        </w:rPr>
        <w:t xml:space="preserve">orking </w:t>
      </w:r>
      <w:r w:rsidRPr="00C21055">
        <w:rPr>
          <w:rFonts w:eastAsia="Calibri"/>
          <w:szCs w:val="22"/>
        </w:rPr>
        <w:t>P</w:t>
      </w:r>
      <w:r w:rsidR="000F5AC6">
        <w:rPr>
          <w:rFonts w:eastAsia="Calibri"/>
          <w:szCs w:val="22"/>
        </w:rPr>
        <w:t>arty (AWP)</w:t>
      </w:r>
      <w:r w:rsidRPr="00C21055">
        <w:rPr>
          <w:rFonts w:eastAsia="Calibri"/>
          <w:szCs w:val="22"/>
        </w:rPr>
        <w:t xml:space="preserve"> </w:t>
      </w:r>
      <w:r w:rsidR="000F5AC6" w:rsidRPr="00C21055">
        <w:rPr>
          <w:rFonts w:eastAsia="Calibri"/>
          <w:szCs w:val="22"/>
        </w:rPr>
        <w:t>annual monitoring reports</w:t>
      </w:r>
      <w:r w:rsidRPr="00C21055">
        <w:rPr>
          <w:rFonts w:eastAsia="Calibri"/>
          <w:szCs w:val="22"/>
        </w:rPr>
        <w:t xml:space="preserve">, as informed by the annual aggregates monitoring survey. The latest information available relates to the 2021 calendar year. Sales data for the ten years </w:t>
      </w:r>
      <w:r w:rsidR="008A79A2">
        <w:rPr>
          <w:rFonts w:eastAsia="Calibri"/>
          <w:szCs w:val="22"/>
        </w:rPr>
        <w:t xml:space="preserve">from </w:t>
      </w:r>
      <w:r w:rsidRPr="00F657C1">
        <w:rPr>
          <w:rFonts w:eastAsia="Calibri"/>
          <w:szCs w:val="22"/>
        </w:rPr>
        <w:t>201</w:t>
      </w:r>
      <w:r w:rsidR="00EF09F6">
        <w:rPr>
          <w:rFonts w:eastAsia="Calibri"/>
          <w:szCs w:val="22"/>
        </w:rPr>
        <w:t>1</w:t>
      </w:r>
      <w:r w:rsidRPr="00C21055">
        <w:rPr>
          <w:rFonts w:eastAsia="Calibri"/>
          <w:szCs w:val="22"/>
        </w:rPr>
        <w:t xml:space="preserve"> - 2021 and average (mean) sales over the </w:t>
      </w:r>
      <w:r w:rsidR="00DC6064">
        <w:rPr>
          <w:rFonts w:eastAsia="Calibri"/>
          <w:szCs w:val="22"/>
        </w:rPr>
        <w:t>ten</w:t>
      </w:r>
      <w:r w:rsidRPr="00C21055">
        <w:rPr>
          <w:rFonts w:eastAsia="Calibri"/>
          <w:szCs w:val="22"/>
        </w:rPr>
        <w:t xml:space="preserve">-year period are shown in Table </w:t>
      </w:r>
      <w:r w:rsidR="008A79A2" w:rsidRPr="00C8133C">
        <w:rPr>
          <w:rFonts w:eastAsia="Calibri"/>
          <w:szCs w:val="22"/>
        </w:rPr>
        <w:t>1</w:t>
      </w:r>
      <w:r w:rsidR="00C8133C">
        <w:rPr>
          <w:rFonts w:eastAsia="Calibri"/>
          <w:szCs w:val="22"/>
        </w:rPr>
        <w:t>4</w:t>
      </w:r>
      <w:r w:rsidRPr="00C21055">
        <w:rPr>
          <w:rFonts w:eastAsia="Calibri"/>
          <w:szCs w:val="22"/>
        </w:rPr>
        <w:t xml:space="preserve">, compared to the indicative ‘apportionment’ for the WMMA and the annual requirement from the WMMA LAA 2015. Production of data for specific sites is regarded as commercially confidential, so in line with what has been agreed by </w:t>
      </w:r>
      <w:r w:rsidR="000F5AC6">
        <w:rPr>
          <w:rFonts w:eastAsia="Calibri"/>
          <w:szCs w:val="22"/>
        </w:rPr>
        <w:t xml:space="preserve">the </w:t>
      </w:r>
      <w:r w:rsidRPr="00C21055">
        <w:rPr>
          <w:rFonts w:eastAsia="Calibri"/>
          <w:szCs w:val="22"/>
        </w:rPr>
        <w:t>AWP, figures are provided only for total annual production in the WMMA rather than for individual Mineral Planning Authorities.</w:t>
      </w:r>
      <w:r w:rsidRPr="00C21055">
        <w:rPr>
          <w:rFonts w:ascii="Times New Roman" w:eastAsia="Calibri" w:hAnsi="Times New Roman" w:cs="Times New Roman"/>
          <w:szCs w:val="22"/>
          <w:lang w:bidi="pa-IN"/>
        </w:rPr>
        <w:t xml:space="preserve"> </w:t>
      </w:r>
    </w:p>
    <w:p w14:paraId="3FE5FF5A" w14:textId="2CBEB273" w:rsidR="00C21055" w:rsidRPr="009350F8" w:rsidRDefault="00C21055" w:rsidP="00C81796">
      <w:pPr>
        <w:pStyle w:val="ListParagraph"/>
        <w:numPr>
          <w:ilvl w:val="0"/>
          <w:numId w:val="10"/>
        </w:numPr>
        <w:ind w:left="709" w:hanging="709"/>
        <w:contextualSpacing w:val="0"/>
        <w:rPr>
          <w:rFonts w:eastAsia="Calibri"/>
        </w:rPr>
      </w:pPr>
      <w:r w:rsidRPr="009350F8">
        <w:rPr>
          <w:rFonts w:eastAsia="Calibri"/>
        </w:rPr>
        <w:t xml:space="preserve">The economic recession has clearly had a significant effect on sales of sand and gravel in the WMMA and wider West Midlands </w:t>
      </w:r>
      <w:r w:rsidR="000F5AC6">
        <w:rPr>
          <w:rFonts w:eastAsia="Calibri"/>
        </w:rPr>
        <w:t>r</w:t>
      </w:r>
      <w:r w:rsidRPr="009350F8">
        <w:rPr>
          <w:rFonts w:eastAsia="Calibri"/>
        </w:rPr>
        <w:t xml:space="preserve">egion over the ten years up to 2017, which was the latest information available at the time the 2020 Black Country Minerals Study was prepared. </w:t>
      </w:r>
    </w:p>
    <w:p w14:paraId="5383C77F" w14:textId="56B86036" w:rsidR="000E53A2" w:rsidRPr="000E53A2" w:rsidRDefault="000E53A2" w:rsidP="000E53A2">
      <w:pPr>
        <w:pStyle w:val="Caption"/>
        <w:keepNext/>
        <w:rPr>
          <w:b/>
          <w:i w:val="0"/>
          <w:color w:val="auto"/>
          <w:sz w:val="22"/>
          <w:szCs w:val="22"/>
        </w:rPr>
      </w:pPr>
      <w:bookmarkStart w:id="2781" w:name="_Toc214965504"/>
      <w:r w:rsidRPr="000E53A2">
        <w:rPr>
          <w:b/>
          <w:i w:val="0"/>
          <w:color w:val="auto"/>
          <w:sz w:val="22"/>
          <w:szCs w:val="22"/>
        </w:rPr>
        <w:t xml:space="preserve">Table </w:t>
      </w:r>
      <w:r w:rsidRPr="000E53A2">
        <w:rPr>
          <w:b/>
          <w:i w:val="0"/>
          <w:color w:val="auto"/>
          <w:sz w:val="22"/>
          <w:szCs w:val="22"/>
        </w:rPr>
        <w:fldChar w:fldCharType="begin"/>
      </w:r>
      <w:r w:rsidRPr="000E53A2">
        <w:rPr>
          <w:b/>
          <w:i w:val="0"/>
          <w:color w:val="auto"/>
          <w:sz w:val="22"/>
          <w:szCs w:val="22"/>
        </w:rPr>
        <w:instrText xml:space="preserve"> SEQ Table \* ARABIC </w:instrText>
      </w:r>
      <w:r w:rsidRPr="000E53A2">
        <w:rPr>
          <w:b/>
          <w:i w:val="0"/>
          <w:color w:val="auto"/>
          <w:sz w:val="22"/>
          <w:szCs w:val="22"/>
        </w:rPr>
        <w:fldChar w:fldCharType="separate"/>
      </w:r>
      <w:r w:rsidR="006F5171">
        <w:rPr>
          <w:b/>
          <w:i w:val="0"/>
          <w:noProof/>
          <w:color w:val="auto"/>
          <w:sz w:val="22"/>
          <w:szCs w:val="22"/>
        </w:rPr>
        <w:t>16</w:t>
      </w:r>
      <w:r w:rsidRPr="000E53A2">
        <w:rPr>
          <w:b/>
          <w:i w:val="0"/>
          <w:color w:val="auto"/>
          <w:sz w:val="22"/>
          <w:szCs w:val="22"/>
        </w:rPr>
        <w:fldChar w:fldCharType="end"/>
      </w:r>
      <w:r w:rsidRPr="000E53A2">
        <w:rPr>
          <w:b/>
          <w:i w:val="0"/>
          <w:color w:val="auto"/>
          <w:sz w:val="22"/>
          <w:szCs w:val="22"/>
        </w:rPr>
        <w:t xml:space="preserve"> - </w:t>
      </w:r>
      <w:r w:rsidR="0010200E">
        <w:rPr>
          <w:b/>
          <w:i w:val="0"/>
          <w:color w:val="auto"/>
          <w:sz w:val="22"/>
          <w:szCs w:val="22"/>
        </w:rPr>
        <w:t>T</w:t>
      </w:r>
      <w:r w:rsidRPr="000E53A2">
        <w:rPr>
          <w:b/>
          <w:i w:val="0"/>
          <w:color w:val="auto"/>
          <w:sz w:val="22"/>
          <w:szCs w:val="22"/>
        </w:rPr>
        <w:t xml:space="preserve">en-year rolling average annual sand and gravel sales in the WMMA 2011 - 2021 </w:t>
      </w:r>
      <w:r w:rsidRPr="007242B2">
        <w:rPr>
          <w:bCs/>
          <w:i w:val="0"/>
          <w:color w:val="auto"/>
          <w:sz w:val="20"/>
          <w:szCs w:val="20"/>
        </w:rPr>
        <w:t>(million tonnes)</w:t>
      </w:r>
      <w:bookmarkEnd w:id="2781"/>
    </w:p>
    <w:tbl>
      <w:tblPr>
        <w:tblStyle w:val="TableGrid113"/>
        <w:tblW w:w="5000" w:type="pct"/>
        <w:jc w:val="center"/>
        <w:tblInd w:w="0" w:type="dxa"/>
        <w:tblLook w:val="04A0" w:firstRow="1" w:lastRow="0" w:firstColumn="1" w:lastColumn="0" w:noHBand="0" w:noVBand="1"/>
      </w:tblPr>
      <w:tblGrid>
        <w:gridCol w:w="1668"/>
        <w:gridCol w:w="734"/>
        <w:gridCol w:w="734"/>
        <w:gridCol w:w="734"/>
        <w:gridCol w:w="734"/>
        <w:gridCol w:w="734"/>
        <w:gridCol w:w="364"/>
        <w:gridCol w:w="370"/>
        <w:gridCol w:w="734"/>
        <w:gridCol w:w="734"/>
        <w:gridCol w:w="734"/>
        <w:gridCol w:w="734"/>
        <w:gridCol w:w="728"/>
      </w:tblGrid>
      <w:tr w:rsidR="00C21055" w:rsidRPr="00507C81" w14:paraId="11406C2C"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6F866D0" w14:textId="77777777" w:rsidR="00C21055" w:rsidRPr="00507C81" w:rsidRDefault="00C21055" w:rsidP="003F5718">
            <w:pPr>
              <w:spacing w:before="60" w:after="60"/>
              <w:rPr>
                <w:rFonts w:eastAsia="Times New Roman"/>
                <w:b/>
                <w:szCs w:val="20"/>
              </w:rPr>
            </w:pPr>
            <w:r w:rsidRPr="00507C81">
              <w:rPr>
                <w:rFonts w:eastAsia="Times New Roman"/>
                <w:b/>
                <w:szCs w:val="20"/>
              </w:rPr>
              <w:t>Year</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28D0610" w14:textId="77777777" w:rsidR="00C21055" w:rsidRPr="00507C81" w:rsidRDefault="00C21055" w:rsidP="003F5718">
            <w:pPr>
              <w:spacing w:before="60" w:after="60"/>
              <w:rPr>
                <w:rFonts w:eastAsia="Times New Roman"/>
                <w:b/>
                <w:szCs w:val="20"/>
              </w:rPr>
            </w:pPr>
            <w:r w:rsidRPr="00507C81">
              <w:rPr>
                <w:rFonts w:eastAsia="Times New Roman"/>
                <w:b/>
                <w:szCs w:val="20"/>
              </w:rPr>
              <w:t>2011</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72E7F1D" w14:textId="77777777" w:rsidR="00C21055" w:rsidRPr="00507C81" w:rsidRDefault="00C21055" w:rsidP="003F5718">
            <w:pPr>
              <w:spacing w:before="60" w:after="60"/>
              <w:rPr>
                <w:rFonts w:eastAsia="Times New Roman"/>
                <w:b/>
                <w:szCs w:val="20"/>
              </w:rPr>
            </w:pPr>
            <w:r w:rsidRPr="00507C81">
              <w:rPr>
                <w:rFonts w:eastAsia="Times New Roman"/>
                <w:b/>
                <w:szCs w:val="20"/>
              </w:rPr>
              <w:t>2012</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DCF3336" w14:textId="77777777" w:rsidR="00C21055" w:rsidRPr="00507C81" w:rsidRDefault="00C21055" w:rsidP="003F5718">
            <w:pPr>
              <w:spacing w:before="60" w:after="60"/>
              <w:rPr>
                <w:rFonts w:eastAsia="Times New Roman"/>
                <w:b/>
                <w:szCs w:val="20"/>
              </w:rPr>
            </w:pPr>
            <w:r w:rsidRPr="00507C81">
              <w:rPr>
                <w:rFonts w:eastAsia="Times New Roman"/>
                <w:b/>
                <w:szCs w:val="20"/>
              </w:rPr>
              <w:t>2013</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0EC5085" w14:textId="77777777" w:rsidR="00C21055" w:rsidRPr="00507C81" w:rsidRDefault="00C21055" w:rsidP="003F5718">
            <w:pPr>
              <w:spacing w:before="60" w:after="60"/>
              <w:rPr>
                <w:rFonts w:eastAsia="Times New Roman"/>
                <w:b/>
                <w:szCs w:val="20"/>
              </w:rPr>
            </w:pPr>
            <w:r w:rsidRPr="00507C81">
              <w:rPr>
                <w:rFonts w:eastAsia="Times New Roman"/>
                <w:b/>
                <w:szCs w:val="20"/>
              </w:rPr>
              <w:t>2014</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D9D71B" w14:textId="77777777" w:rsidR="00C21055" w:rsidRPr="00507C81" w:rsidRDefault="00C21055" w:rsidP="003F5718">
            <w:pPr>
              <w:spacing w:before="60" w:after="60"/>
              <w:rPr>
                <w:rFonts w:eastAsia="Times New Roman"/>
                <w:b/>
                <w:szCs w:val="20"/>
              </w:rPr>
            </w:pPr>
            <w:r w:rsidRPr="00507C81">
              <w:rPr>
                <w:rFonts w:eastAsia="Times New Roman"/>
                <w:b/>
                <w:szCs w:val="20"/>
              </w:rPr>
              <w:t>2015</w:t>
            </w:r>
          </w:p>
        </w:tc>
        <w:tc>
          <w:tcPr>
            <w:tcW w:w="377"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41E0A03" w14:textId="77777777" w:rsidR="00C21055" w:rsidRPr="00507C81" w:rsidRDefault="00C21055" w:rsidP="003F5718">
            <w:pPr>
              <w:spacing w:before="60" w:after="60"/>
              <w:rPr>
                <w:rFonts w:eastAsia="Times New Roman"/>
                <w:b/>
                <w:szCs w:val="20"/>
              </w:rPr>
            </w:pPr>
            <w:r w:rsidRPr="00507C81">
              <w:rPr>
                <w:rFonts w:eastAsia="Times New Roman"/>
                <w:b/>
                <w:szCs w:val="20"/>
              </w:rPr>
              <w:t>2016</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F7301CF" w14:textId="77777777" w:rsidR="00C21055" w:rsidRPr="00507C81" w:rsidRDefault="00C21055" w:rsidP="003F5718">
            <w:pPr>
              <w:spacing w:before="60" w:after="60"/>
              <w:rPr>
                <w:rFonts w:eastAsia="Times New Roman"/>
                <w:b/>
                <w:szCs w:val="20"/>
              </w:rPr>
            </w:pPr>
            <w:r w:rsidRPr="00507C81">
              <w:rPr>
                <w:rFonts w:eastAsia="Times New Roman"/>
                <w:b/>
                <w:szCs w:val="20"/>
              </w:rPr>
              <w:t>2017</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A19518B" w14:textId="77777777" w:rsidR="00C21055" w:rsidRPr="00507C81" w:rsidRDefault="00C21055" w:rsidP="003F5718">
            <w:pPr>
              <w:spacing w:before="60" w:after="60"/>
              <w:rPr>
                <w:rFonts w:eastAsia="Times New Roman"/>
                <w:b/>
                <w:szCs w:val="20"/>
              </w:rPr>
            </w:pPr>
            <w:r w:rsidRPr="00507C81">
              <w:rPr>
                <w:rFonts w:eastAsia="Times New Roman"/>
                <w:b/>
                <w:szCs w:val="20"/>
              </w:rPr>
              <w:t>2018</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85A1857" w14:textId="77777777" w:rsidR="00C21055" w:rsidRPr="00507C81" w:rsidRDefault="00C21055" w:rsidP="003F5718">
            <w:pPr>
              <w:spacing w:before="60" w:after="60"/>
              <w:rPr>
                <w:rFonts w:eastAsia="Times New Roman"/>
                <w:b/>
                <w:szCs w:val="20"/>
              </w:rPr>
            </w:pPr>
            <w:r w:rsidRPr="00507C81">
              <w:rPr>
                <w:rFonts w:eastAsia="Times New Roman"/>
                <w:b/>
                <w:szCs w:val="20"/>
              </w:rPr>
              <w:t>2019</w:t>
            </w:r>
          </w:p>
        </w:tc>
        <w:tc>
          <w:tcPr>
            <w:tcW w:w="377"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3648917" w14:textId="77777777" w:rsidR="00C21055" w:rsidRPr="00507C81" w:rsidRDefault="00C21055" w:rsidP="003F5718">
            <w:pPr>
              <w:spacing w:before="60" w:after="60"/>
              <w:rPr>
                <w:rFonts w:eastAsia="Times New Roman"/>
                <w:b/>
                <w:szCs w:val="20"/>
              </w:rPr>
            </w:pPr>
            <w:r w:rsidRPr="00507C81">
              <w:rPr>
                <w:rFonts w:eastAsia="Times New Roman"/>
                <w:b/>
                <w:szCs w:val="20"/>
              </w:rPr>
              <w:t>2020</w:t>
            </w:r>
          </w:p>
        </w:tc>
        <w:tc>
          <w:tcPr>
            <w:tcW w:w="375"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EBF5C5" w14:textId="77777777" w:rsidR="00C21055" w:rsidRPr="00507C81" w:rsidRDefault="00C21055" w:rsidP="003F5718">
            <w:pPr>
              <w:spacing w:before="60" w:after="60"/>
              <w:rPr>
                <w:rFonts w:eastAsia="Times New Roman"/>
                <w:b/>
                <w:szCs w:val="20"/>
              </w:rPr>
            </w:pPr>
            <w:r w:rsidRPr="00507C81">
              <w:rPr>
                <w:rFonts w:eastAsia="Times New Roman"/>
                <w:b/>
                <w:szCs w:val="20"/>
              </w:rPr>
              <w:t>2021</w:t>
            </w:r>
          </w:p>
        </w:tc>
      </w:tr>
      <w:tr w:rsidR="00C21055" w:rsidRPr="00507C81" w14:paraId="23F815AD"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F829325" w14:textId="77777777" w:rsidR="00C21055" w:rsidRPr="00507C81" w:rsidRDefault="00C21055" w:rsidP="003F5718">
            <w:pPr>
              <w:spacing w:before="60" w:after="60"/>
              <w:rPr>
                <w:rFonts w:eastAsia="Times New Roman"/>
                <w:b/>
                <w:szCs w:val="20"/>
              </w:rPr>
            </w:pPr>
            <w:r w:rsidRPr="00507C81">
              <w:rPr>
                <w:rFonts w:eastAsia="Times New Roman"/>
                <w:b/>
                <w:szCs w:val="20"/>
              </w:rPr>
              <w:t>Annual Sales</w:t>
            </w:r>
          </w:p>
        </w:tc>
        <w:tc>
          <w:tcPr>
            <w:tcW w:w="377" w:type="pct"/>
            <w:tcBorders>
              <w:top w:val="single" w:sz="4" w:space="0" w:color="auto"/>
              <w:left w:val="single" w:sz="4" w:space="0" w:color="auto"/>
              <w:bottom w:val="single" w:sz="4" w:space="0" w:color="auto"/>
              <w:right w:val="single" w:sz="4" w:space="0" w:color="auto"/>
            </w:tcBorders>
            <w:hideMark/>
          </w:tcPr>
          <w:p w14:paraId="7F53F75C" w14:textId="77777777" w:rsidR="00C21055" w:rsidRPr="00507C81" w:rsidRDefault="00C21055" w:rsidP="003F5718">
            <w:pPr>
              <w:spacing w:before="60" w:after="60"/>
              <w:rPr>
                <w:rFonts w:eastAsia="Times New Roman"/>
                <w:szCs w:val="20"/>
              </w:rPr>
            </w:pPr>
            <w:r w:rsidRPr="00507C81">
              <w:rPr>
                <w:rFonts w:eastAsia="Times New Roman"/>
                <w:szCs w:val="20"/>
              </w:rPr>
              <w:t>0.401</w:t>
            </w:r>
          </w:p>
        </w:tc>
        <w:tc>
          <w:tcPr>
            <w:tcW w:w="377" w:type="pct"/>
            <w:tcBorders>
              <w:top w:val="single" w:sz="4" w:space="0" w:color="auto"/>
              <w:left w:val="single" w:sz="4" w:space="0" w:color="auto"/>
              <w:bottom w:val="single" w:sz="4" w:space="0" w:color="auto"/>
              <w:right w:val="single" w:sz="4" w:space="0" w:color="auto"/>
            </w:tcBorders>
            <w:hideMark/>
          </w:tcPr>
          <w:p w14:paraId="53458D9D" w14:textId="77777777" w:rsidR="00C21055" w:rsidRPr="00507C81" w:rsidRDefault="00C21055" w:rsidP="003F5718">
            <w:pPr>
              <w:spacing w:before="60" w:after="60"/>
              <w:rPr>
                <w:rFonts w:eastAsia="Times New Roman"/>
                <w:szCs w:val="20"/>
              </w:rPr>
            </w:pPr>
            <w:r w:rsidRPr="00507C81">
              <w:rPr>
                <w:rFonts w:eastAsia="Times New Roman"/>
                <w:szCs w:val="20"/>
              </w:rPr>
              <w:t>0.46</w:t>
            </w:r>
          </w:p>
        </w:tc>
        <w:tc>
          <w:tcPr>
            <w:tcW w:w="377" w:type="pct"/>
            <w:tcBorders>
              <w:top w:val="single" w:sz="4" w:space="0" w:color="auto"/>
              <w:left w:val="single" w:sz="4" w:space="0" w:color="auto"/>
              <w:bottom w:val="single" w:sz="4" w:space="0" w:color="auto"/>
              <w:right w:val="single" w:sz="4" w:space="0" w:color="auto"/>
            </w:tcBorders>
            <w:hideMark/>
          </w:tcPr>
          <w:p w14:paraId="2E56B05B" w14:textId="77777777" w:rsidR="00C21055" w:rsidRPr="00507C81" w:rsidRDefault="00C21055" w:rsidP="003F5718">
            <w:pPr>
              <w:spacing w:before="60" w:after="60"/>
              <w:rPr>
                <w:rFonts w:eastAsia="Times New Roman"/>
                <w:szCs w:val="20"/>
              </w:rPr>
            </w:pPr>
            <w:r w:rsidRPr="00507C81">
              <w:rPr>
                <w:rFonts w:eastAsia="Times New Roman"/>
                <w:szCs w:val="20"/>
              </w:rPr>
              <w:t>0.49</w:t>
            </w:r>
          </w:p>
        </w:tc>
        <w:tc>
          <w:tcPr>
            <w:tcW w:w="377" w:type="pct"/>
            <w:tcBorders>
              <w:top w:val="single" w:sz="4" w:space="0" w:color="auto"/>
              <w:left w:val="single" w:sz="4" w:space="0" w:color="auto"/>
              <w:bottom w:val="single" w:sz="4" w:space="0" w:color="auto"/>
              <w:right w:val="single" w:sz="4" w:space="0" w:color="auto"/>
            </w:tcBorders>
            <w:hideMark/>
          </w:tcPr>
          <w:p w14:paraId="4EB85140" w14:textId="77777777" w:rsidR="00C21055" w:rsidRPr="00507C81" w:rsidRDefault="00C21055" w:rsidP="003F5718">
            <w:pPr>
              <w:spacing w:before="60" w:after="60"/>
              <w:rPr>
                <w:rFonts w:eastAsia="Times New Roman"/>
                <w:szCs w:val="20"/>
              </w:rPr>
            </w:pPr>
            <w:r w:rsidRPr="00507C81">
              <w:rPr>
                <w:rFonts w:eastAsia="Times New Roman"/>
                <w:szCs w:val="20"/>
              </w:rPr>
              <w:t>0.5</w:t>
            </w:r>
          </w:p>
        </w:tc>
        <w:tc>
          <w:tcPr>
            <w:tcW w:w="377" w:type="pct"/>
            <w:tcBorders>
              <w:top w:val="single" w:sz="4" w:space="0" w:color="auto"/>
              <w:left w:val="single" w:sz="4" w:space="0" w:color="auto"/>
              <w:bottom w:val="single" w:sz="4" w:space="0" w:color="auto"/>
              <w:right w:val="single" w:sz="4" w:space="0" w:color="auto"/>
            </w:tcBorders>
            <w:hideMark/>
          </w:tcPr>
          <w:p w14:paraId="1011D4F3" w14:textId="77777777" w:rsidR="00C21055" w:rsidRPr="00507C81" w:rsidRDefault="00C21055" w:rsidP="003F5718">
            <w:pPr>
              <w:spacing w:before="60" w:after="60"/>
              <w:rPr>
                <w:rFonts w:eastAsia="Times New Roman"/>
                <w:szCs w:val="20"/>
              </w:rPr>
            </w:pPr>
            <w:r w:rsidRPr="00507C81">
              <w:rPr>
                <w:rFonts w:eastAsia="Times New Roman"/>
                <w:szCs w:val="20"/>
              </w:rPr>
              <w:t>0.53</w:t>
            </w:r>
          </w:p>
        </w:tc>
        <w:tc>
          <w:tcPr>
            <w:tcW w:w="377" w:type="pct"/>
            <w:gridSpan w:val="2"/>
            <w:tcBorders>
              <w:top w:val="single" w:sz="4" w:space="0" w:color="auto"/>
              <w:left w:val="single" w:sz="4" w:space="0" w:color="auto"/>
              <w:bottom w:val="single" w:sz="4" w:space="0" w:color="auto"/>
              <w:right w:val="single" w:sz="4" w:space="0" w:color="auto"/>
            </w:tcBorders>
            <w:hideMark/>
          </w:tcPr>
          <w:p w14:paraId="172339CF" w14:textId="77777777" w:rsidR="00C21055" w:rsidRPr="00507C81" w:rsidRDefault="00C21055" w:rsidP="003F5718">
            <w:pPr>
              <w:spacing w:before="60" w:after="60"/>
              <w:rPr>
                <w:rFonts w:eastAsia="Times New Roman"/>
                <w:szCs w:val="20"/>
              </w:rPr>
            </w:pPr>
            <w:r w:rsidRPr="00507C81">
              <w:rPr>
                <w:rFonts w:eastAsia="Times New Roman"/>
                <w:szCs w:val="20"/>
              </w:rPr>
              <w:t>0.58</w:t>
            </w:r>
          </w:p>
        </w:tc>
        <w:tc>
          <w:tcPr>
            <w:tcW w:w="377" w:type="pct"/>
            <w:tcBorders>
              <w:top w:val="single" w:sz="4" w:space="0" w:color="auto"/>
              <w:left w:val="single" w:sz="4" w:space="0" w:color="auto"/>
              <w:bottom w:val="single" w:sz="4" w:space="0" w:color="auto"/>
              <w:right w:val="single" w:sz="4" w:space="0" w:color="auto"/>
            </w:tcBorders>
            <w:hideMark/>
          </w:tcPr>
          <w:p w14:paraId="3D6D7146" w14:textId="77777777" w:rsidR="00C21055" w:rsidRPr="00507C81" w:rsidRDefault="00C21055" w:rsidP="003F5718">
            <w:pPr>
              <w:spacing w:before="60" w:after="60"/>
              <w:rPr>
                <w:rFonts w:eastAsia="Times New Roman"/>
                <w:szCs w:val="20"/>
              </w:rPr>
            </w:pPr>
            <w:r w:rsidRPr="00507C81">
              <w:rPr>
                <w:rFonts w:eastAsia="Times New Roman"/>
                <w:szCs w:val="20"/>
              </w:rPr>
              <w:t>0.48</w:t>
            </w:r>
          </w:p>
        </w:tc>
        <w:tc>
          <w:tcPr>
            <w:tcW w:w="377" w:type="pct"/>
            <w:tcBorders>
              <w:top w:val="single" w:sz="4" w:space="0" w:color="auto"/>
              <w:left w:val="single" w:sz="4" w:space="0" w:color="auto"/>
              <w:bottom w:val="single" w:sz="4" w:space="0" w:color="auto"/>
              <w:right w:val="single" w:sz="4" w:space="0" w:color="auto"/>
            </w:tcBorders>
            <w:hideMark/>
          </w:tcPr>
          <w:p w14:paraId="2A9F5150" w14:textId="77777777" w:rsidR="00C21055" w:rsidRPr="00507C81" w:rsidRDefault="00C21055" w:rsidP="003F5718">
            <w:pPr>
              <w:spacing w:before="60" w:after="60"/>
              <w:rPr>
                <w:rFonts w:eastAsia="Times New Roman"/>
                <w:szCs w:val="20"/>
              </w:rPr>
            </w:pPr>
            <w:r w:rsidRPr="00507C81">
              <w:rPr>
                <w:rFonts w:eastAsia="Times New Roman"/>
                <w:szCs w:val="20"/>
              </w:rPr>
              <w:t>0.36</w:t>
            </w:r>
          </w:p>
        </w:tc>
        <w:tc>
          <w:tcPr>
            <w:tcW w:w="377" w:type="pct"/>
            <w:tcBorders>
              <w:top w:val="single" w:sz="4" w:space="0" w:color="auto"/>
              <w:left w:val="single" w:sz="4" w:space="0" w:color="auto"/>
              <w:bottom w:val="single" w:sz="4" w:space="0" w:color="auto"/>
              <w:right w:val="single" w:sz="4" w:space="0" w:color="auto"/>
            </w:tcBorders>
            <w:hideMark/>
          </w:tcPr>
          <w:p w14:paraId="3CFF3D75" w14:textId="77777777" w:rsidR="00C21055" w:rsidRPr="00507C81" w:rsidRDefault="00C21055" w:rsidP="003F5718">
            <w:pPr>
              <w:spacing w:before="60" w:after="60"/>
              <w:rPr>
                <w:rFonts w:eastAsia="Times New Roman"/>
                <w:szCs w:val="20"/>
              </w:rPr>
            </w:pPr>
            <w:r w:rsidRPr="00507C81">
              <w:rPr>
                <w:rFonts w:eastAsia="Times New Roman"/>
                <w:szCs w:val="20"/>
              </w:rPr>
              <w:t>0.26</w:t>
            </w:r>
          </w:p>
        </w:tc>
        <w:tc>
          <w:tcPr>
            <w:tcW w:w="377" w:type="pct"/>
            <w:tcBorders>
              <w:top w:val="single" w:sz="4" w:space="0" w:color="auto"/>
              <w:left w:val="single" w:sz="4" w:space="0" w:color="auto"/>
              <w:bottom w:val="single" w:sz="4" w:space="0" w:color="auto"/>
              <w:right w:val="single" w:sz="4" w:space="0" w:color="auto"/>
            </w:tcBorders>
            <w:hideMark/>
          </w:tcPr>
          <w:p w14:paraId="26E591B7" w14:textId="77777777" w:rsidR="00C21055" w:rsidRPr="00507C81" w:rsidRDefault="00C21055" w:rsidP="003F5718">
            <w:pPr>
              <w:spacing w:before="60" w:after="60"/>
              <w:rPr>
                <w:rFonts w:eastAsia="Times New Roman"/>
                <w:szCs w:val="20"/>
              </w:rPr>
            </w:pPr>
            <w:r w:rsidRPr="00507C81">
              <w:rPr>
                <w:rFonts w:eastAsia="Times New Roman"/>
                <w:szCs w:val="20"/>
              </w:rPr>
              <w:t>0.39</w:t>
            </w:r>
          </w:p>
        </w:tc>
        <w:tc>
          <w:tcPr>
            <w:tcW w:w="375" w:type="pct"/>
            <w:tcBorders>
              <w:top w:val="single" w:sz="4" w:space="0" w:color="auto"/>
              <w:left w:val="single" w:sz="4" w:space="0" w:color="auto"/>
              <w:bottom w:val="single" w:sz="4" w:space="0" w:color="auto"/>
              <w:right w:val="single" w:sz="4" w:space="0" w:color="auto"/>
            </w:tcBorders>
            <w:hideMark/>
          </w:tcPr>
          <w:p w14:paraId="5013D5A6" w14:textId="77777777" w:rsidR="00C21055" w:rsidRPr="00507C81" w:rsidRDefault="00C21055" w:rsidP="003F5718">
            <w:pPr>
              <w:spacing w:before="60" w:after="60"/>
              <w:rPr>
                <w:rFonts w:eastAsia="Times New Roman"/>
                <w:szCs w:val="20"/>
              </w:rPr>
            </w:pPr>
            <w:r w:rsidRPr="00507C81">
              <w:rPr>
                <w:rFonts w:eastAsia="Times New Roman"/>
                <w:szCs w:val="20"/>
              </w:rPr>
              <w:t>0.51</w:t>
            </w:r>
          </w:p>
        </w:tc>
      </w:tr>
      <w:tr w:rsidR="00C21055" w:rsidRPr="00507C81" w14:paraId="7EA0D73D"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F64558D" w14:textId="77777777" w:rsidR="00C21055" w:rsidRPr="00507C81" w:rsidRDefault="00C21055" w:rsidP="003F5718">
            <w:pPr>
              <w:spacing w:before="60" w:after="60"/>
              <w:rPr>
                <w:rFonts w:eastAsia="Times New Roman"/>
                <w:b/>
                <w:szCs w:val="20"/>
              </w:rPr>
            </w:pPr>
            <w:r w:rsidRPr="00507C81">
              <w:rPr>
                <w:rFonts w:eastAsia="Times New Roman"/>
                <w:b/>
                <w:szCs w:val="20"/>
              </w:rPr>
              <w:t>Apportionment</w:t>
            </w:r>
          </w:p>
        </w:tc>
        <w:tc>
          <w:tcPr>
            <w:tcW w:w="377" w:type="pct"/>
            <w:tcBorders>
              <w:top w:val="single" w:sz="4" w:space="0" w:color="auto"/>
              <w:left w:val="single" w:sz="4" w:space="0" w:color="auto"/>
              <w:bottom w:val="single" w:sz="4" w:space="0" w:color="auto"/>
              <w:right w:val="single" w:sz="4" w:space="0" w:color="auto"/>
            </w:tcBorders>
            <w:hideMark/>
          </w:tcPr>
          <w:p w14:paraId="4732FBE8" w14:textId="77777777" w:rsidR="00C21055" w:rsidRPr="00507C81" w:rsidRDefault="00C21055" w:rsidP="003F5718">
            <w:pPr>
              <w:spacing w:before="60" w:after="60"/>
              <w:rPr>
                <w:rFonts w:eastAsia="Times New Roman"/>
                <w:szCs w:val="20"/>
              </w:rPr>
            </w:pPr>
            <w:r w:rsidRPr="00507C81">
              <w:rPr>
                <w:rFonts w:eastAsia="Times New Roman"/>
                <w:szCs w:val="20"/>
              </w:rPr>
              <w:t>0.55</w:t>
            </w:r>
          </w:p>
        </w:tc>
        <w:tc>
          <w:tcPr>
            <w:tcW w:w="377" w:type="pct"/>
            <w:tcBorders>
              <w:top w:val="single" w:sz="4" w:space="0" w:color="auto"/>
              <w:left w:val="single" w:sz="4" w:space="0" w:color="auto"/>
              <w:bottom w:val="single" w:sz="4" w:space="0" w:color="auto"/>
              <w:right w:val="single" w:sz="4" w:space="0" w:color="auto"/>
            </w:tcBorders>
            <w:hideMark/>
          </w:tcPr>
          <w:p w14:paraId="09F6CC86" w14:textId="77777777" w:rsidR="00C21055" w:rsidRPr="00507C81" w:rsidRDefault="00C21055" w:rsidP="003F5718">
            <w:pPr>
              <w:spacing w:before="60" w:after="60"/>
              <w:rPr>
                <w:rFonts w:eastAsia="Times New Roman"/>
                <w:szCs w:val="20"/>
              </w:rPr>
            </w:pPr>
            <w:r w:rsidRPr="00507C81">
              <w:rPr>
                <w:rFonts w:eastAsia="Times New Roman"/>
                <w:szCs w:val="20"/>
              </w:rPr>
              <w:t>0.55</w:t>
            </w:r>
          </w:p>
        </w:tc>
        <w:tc>
          <w:tcPr>
            <w:tcW w:w="377" w:type="pct"/>
            <w:tcBorders>
              <w:top w:val="single" w:sz="4" w:space="0" w:color="auto"/>
              <w:left w:val="single" w:sz="4" w:space="0" w:color="auto"/>
              <w:bottom w:val="single" w:sz="4" w:space="0" w:color="auto"/>
              <w:right w:val="single" w:sz="4" w:space="0" w:color="auto"/>
            </w:tcBorders>
            <w:hideMark/>
          </w:tcPr>
          <w:p w14:paraId="5C10F0F7" w14:textId="77777777" w:rsidR="00C21055" w:rsidRPr="00507C81" w:rsidRDefault="00C21055" w:rsidP="003F5718">
            <w:pPr>
              <w:spacing w:before="60" w:after="60"/>
              <w:rPr>
                <w:rFonts w:eastAsia="Times New Roman"/>
                <w:szCs w:val="20"/>
              </w:rPr>
            </w:pPr>
            <w:r w:rsidRPr="00507C81">
              <w:rPr>
                <w:rFonts w:eastAsia="Times New Roman"/>
                <w:szCs w:val="20"/>
              </w:rPr>
              <w:t>0.55</w:t>
            </w:r>
          </w:p>
        </w:tc>
        <w:tc>
          <w:tcPr>
            <w:tcW w:w="377" w:type="pct"/>
            <w:tcBorders>
              <w:top w:val="single" w:sz="4" w:space="0" w:color="auto"/>
              <w:left w:val="single" w:sz="4" w:space="0" w:color="auto"/>
              <w:bottom w:val="single" w:sz="4" w:space="0" w:color="auto"/>
              <w:right w:val="single" w:sz="4" w:space="0" w:color="auto"/>
            </w:tcBorders>
            <w:hideMark/>
          </w:tcPr>
          <w:p w14:paraId="10F92E17" w14:textId="77777777" w:rsidR="00C21055" w:rsidRPr="00507C81" w:rsidRDefault="00C21055" w:rsidP="003F5718">
            <w:pPr>
              <w:spacing w:before="60" w:after="60"/>
              <w:rPr>
                <w:rFonts w:eastAsia="Times New Roman"/>
                <w:szCs w:val="20"/>
              </w:rPr>
            </w:pPr>
            <w:r w:rsidRPr="00507C81">
              <w:rPr>
                <w:rFonts w:eastAsia="Times New Roman"/>
                <w:szCs w:val="20"/>
              </w:rPr>
              <w:t>0.55</w:t>
            </w:r>
          </w:p>
        </w:tc>
        <w:tc>
          <w:tcPr>
            <w:tcW w:w="377" w:type="pct"/>
            <w:tcBorders>
              <w:top w:val="single" w:sz="4" w:space="0" w:color="auto"/>
              <w:left w:val="single" w:sz="4" w:space="0" w:color="auto"/>
              <w:bottom w:val="single" w:sz="4" w:space="0" w:color="auto"/>
              <w:right w:val="single" w:sz="4" w:space="0" w:color="auto"/>
            </w:tcBorders>
            <w:hideMark/>
          </w:tcPr>
          <w:p w14:paraId="4269F395"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7" w:type="pct"/>
            <w:gridSpan w:val="2"/>
            <w:tcBorders>
              <w:top w:val="single" w:sz="4" w:space="0" w:color="auto"/>
              <w:left w:val="single" w:sz="4" w:space="0" w:color="auto"/>
              <w:bottom w:val="single" w:sz="4" w:space="0" w:color="auto"/>
              <w:right w:val="single" w:sz="4" w:space="0" w:color="auto"/>
            </w:tcBorders>
            <w:hideMark/>
          </w:tcPr>
          <w:p w14:paraId="75B2830D"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7" w:type="pct"/>
            <w:tcBorders>
              <w:top w:val="single" w:sz="4" w:space="0" w:color="auto"/>
              <w:left w:val="single" w:sz="4" w:space="0" w:color="auto"/>
              <w:bottom w:val="single" w:sz="4" w:space="0" w:color="auto"/>
              <w:right w:val="single" w:sz="4" w:space="0" w:color="auto"/>
            </w:tcBorders>
            <w:hideMark/>
          </w:tcPr>
          <w:p w14:paraId="5C5A8773"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7" w:type="pct"/>
            <w:tcBorders>
              <w:top w:val="single" w:sz="4" w:space="0" w:color="auto"/>
              <w:left w:val="single" w:sz="4" w:space="0" w:color="auto"/>
              <w:bottom w:val="single" w:sz="4" w:space="0" w:color="auto"/>
              <w:right w:val="single" w:sz="4" w:space="0" w:color="auto"/>
            </w:tcBorders>
            <w:hideMark/>
          </w:tcPr>
          <w:p w14:paraId="180B3F31"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7" w:type="pct"/>
            <w:tcBorders>
              <w:top w:val="single" w:sz="4" w:space="0" w:color="auto"/>
              <w:left w:val="single" w:sz="4" w:space="0" w:color="auto"/>
              <w:bottom w:val="single" w:sz="4" w:space="0" w:color="auto"/>
              <w:right w:val="single" w:sz="4" w:space="0" w:color="auto"/>
            </w:tcBorders>
            <w:hideMark/>
          </w:tcPr>
          <w:p w14:paraId="0283EA4F"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7" w:type="pct"/>
            <w:tcBorders>
              <w:top w:val="single" w:sz="4" w:space="0" w:color="auto"/>
              <w:left w:val="single" w:sz="4" w:space="0" w:color="auto"/>
              <w:bottom w:val="single" w:sz="4" w:space="0" w:color="auto"/>
              <w:right w:val="single" w:sz="4" w:space="0" w:color="auto"/>
            </w:tcBorders>
            <w:hideMark/>
          </w:tcPr>
          <w:p w14:paraId="19C09252" w14:textId="77777777" w:rsidR="00C21055" w:rsidRPr="00507C81" w:rsidRDefault="00C21055" w:rsidP="003F5718">
            <w:pPr>
              <w:spacing w:before="60" w:after="60"/>
              <w:rPr>
                <w:rFonts w:eastAsia="Times New Roman"/>
                <w:szCs w:val="20"/>
              </w:rPr>
            </w:pPr>
            <w:r w:rsidRPr="00507C81">
              <w:rPr>
                <w:rFonts w:eastAsia="Times New Roman"/>
                <w:szCs w:val="20"/>
              </w:rPr>
              <w:t>0.44</w:t>
            </w:r>
          </w:p>
        </w:tc>
        <w:tc>
          <w:tcPr>
            <w:tcW w:w="375" w:type="pct"/>
            <w:tcBorders>
              <w:top w:val="single" w:sz="4" w:space="0" w:color="auto"/>
              <w:left w:val="single" w:sz="4" w:space="0" w:color="auto"/>
              <w:bottom w:val="single" w:sz="4" w:space="0" w:color="auto"/>
              <w:right w:val="single" w:sz="4" w:space="0" w:color="auto"/>
            </w:tcBorders>
            <w:hideMark/>
          </w:tcPr>
          <w:p w14:paraId="0BBA216C" w14:textId="77777777" w:rsidR="00C21055" w:rsidRPr="00507C81" w:rsidRDefault="00C21055" w:rsidP="003F5718">
            <w:pPr>
              <w:spacing w:before="60" w:after="60"/>
              <w:rPr>
                <w:rFonts w:eastAsia="Times New Roman"/>
                <w:szCs w:val="20"/>
              </w:rPr>
            </w:pPr>
            <w:r w:rsidRPr="00507C81">
              <w:rPr>
                <w:rFonts w:eastAsia="Times New Roman"/>
                <w:szCs w:val="20"/>
              </w:rPr>
              <w:t>0.44</w:t>
            </w:r>
          </w:p>
        </w:tc>
      </w:tr>
      <w:tr w:rsidR="00C21055" w:rsidRPr="00507C81" w14:paraId="01ADB926"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B6E4966" w14:textId="77777777" w:rsidR="00C21055" w:rsidRPr="00507C81" w:rsidRDefault="00C21055" w:rsidP="003F5718">
            <w:pPr>
              <w:spacing w:before="60" w:after="60"/>
              <w:rPr>
                <w:rFonts w:eastAsia="Times New Roman"/>
                <w:b/>
                <w:szCs w:val="20"/>
              </w:rPr>
            </w:pPr>
            <w:r w:rsidRPr="00507C81">
              <w:rPr>
                <w:rFonts w:eastAsia="Times New Roman"/>
                <w:b/>
                <w:szCs w:val="20"/>
              </w:rPr>
              <w:t>Deviation (+/-)</w:t>
            </w:r>
          </w:p>
        </w:tc>
        <w:tc>
          <w:tcPr>
            <w:tcW w:w="377" w:type="pct"/>
            <w:tcBorders>
              <w:top w:val="single" w:sz="4" w:space="0" w:color="auto"/>
              <w:left w:val="single" w:sz="4" w:space="0" w:color="auto"/>
              <w:bottom w:val="single" w:sz="4" w:space="0" w:color="auto"/>
              <w:right w:val="single" w:sz="4" w:space="0" w:color="auto"/>
            </w:tcBorders>
            <w:hideMark/>
          </w:tcPr>
          <w:p w14:paraId="5102D334" w14:textId="77777777" w:rsidR="00C21055" w:rsidRPr="00507C81" w:rsidRDefault="00C21055" w:rsidP="003F5718">
            <w:pPr>
              <w:spacing w:before="60" w:after="60"/>
              <w:rPr>
                <w:rFonts w:eastAsia="Times New Roman"/>
                <w:szCs w:val="20"/>
              </w:rPr>
            </w:pPr>
            <w:r w:rsidRPr="00507C81">
              <w:rPr>
                <w:rFonts w:eastAsia="Times New Roman"/>
                <w:szCs w:val="20"/>
              </w:rPr>
              <w:t>-0.15</w:t>
            </w:r>
          </w:p>
        </w:tc>
        <w:tc>
          <w:tcPr>
            <w:tcW w:w="377" w:type="pct"/>
            <w:tcBorders>
              <w:top w:val="single" w:sz="4" w:space="0" w:color="auto"/>
              <w:left w:val="single" w:sz="4" w:space="0" w:color="auto"/>
              <w:bottom w:val="single" w:sz="4" w:space="0" w:color="auto"/>
              <w:right w:val="single" w:sz="4" w:space="0" w:color="auto"/>
            </w:tcBorders>
            <w:hideMark/>
          </w:tcPr>
          <w:p w14:paraId="746D432F" w14:textId="77777777" w:rsidR="00C21055" w:rsidRPr="00507C81" w:rsidRDefault="00C21055" w:rsidP="003F5718">
            <w:pPr>
              <w:spacing w:before="60" w:after="60"/>
              <w:rPr>
                <w:rFonts w:eastAsia="Times New Roman"/>
                <w:szCs w:val="20"/>
              </w:rPr>
            </w:pPr>
            <w:r w:rsidRPr="00507C81">
              <w:rPr>
                <w:rFonts w:eastAsia="Times New Roman"/>
                <w:szCs w:val="20"/>
              </w:rPr>
              <w:t>-0.09</w:t>
            </w:r>
          </w:p>
        </w:tc>
        <w:tc>
          <w:tcPr>
            <w:tcW w:w="377" w:type="pct"/>
            <w:tcBorders>
              <w:top w:val="single" w:sz="4" w:space="0" w:color="auto"/>
              <w:left w:val="single" w:sz="4" w:space="0" w:color="auto"/>
              <w:bottom w:val="single" w:sz="4" w:space="0" w:color="auto"/>
              <w:right w:val="single" w:sz="4" w:space="0" w:color="auto"/>
            </w:tcBorders>
            <w:hideMark/>
          </w:tcPr>
          <w:p w14:paraId="1EB7655A" w14:textId="77777777" w:rsidR="00C21055" w:rsidRPr="00507C81" w:rsidRDefault="00C21055" w:rsidP="003F5718">
            <w:pPr>
              <w:spacing w:before="60" w:after="60"/>
              <w:rPr>
                <w:rFonts w:eastAsia="Times New Roman"/>
                <w:szCs w:val="20"/>
              </w:rPr>
            </w:pPr>
            <w:r w:rsidRPr="00507C81">
              <w:rPr>
                <w:rFonts w:eastAsia="Times New Roman"/>
                <w:szCs w:val="20"/>
              </w:rPr>
              <w:t>-0.06</w:t>
            </w:r>
          </w:p>
        </w:tc>
        <w:tc>
          <w:tcPr>
            <w:tcW w:w="377" w:type="pct"/>
            <w:tcBorders>
              <w:top w:val="single" w:sz="4" w:space="0" w:color="auto"/>
              <w:left w:val="single" w:sz="4" w:space="0" w:color="auto"/>
              <w:bottom w:val="single" w:sz="4" w:space="0" w:color="auto"/>
              <w:right w:val="single" w:sz="4" w:space="0" w:color="auto"/>
            </w:tcBorders>
            <w:hideMark/>
          </w:tcPr>
          <w:p w14:paraId="7CB7EA29" w14:textId="77777777" w:rsidR="00C21055" w:rsidRPr="00507C81" w:rsidRDefault="00C21055" w:rsidP="003F5718">
            <w:pPr>
              <w:spacing w:before="60" w:after="60"/>
              <w:rPr>
                <w:rFonts w:eastAsia="Times New Roman"/>
                <w:szCs w:val="20"/>
              </w:rPr>
            </w:pPr>
            <w:r w:rsidRPr="00507C81">
              <w:rPr>
                <w:rFonts w:eastAsia="Times New Roman"/>
                <w:szCs w:val="20"/>
              </w:rPr>
              <w:t>-0.05</w:t>
            </w:r>
          </w:p>
        </w:tc>
        <w:tc>
          <w:tcPr>
            <w:tcW w:w="377" w:type="pct"/>
            <w:tcBorders>
              <w:top w:val="single" w:sz="4" w:space="0" w:color="auto"/>
              <w:left w:val="single" w:sz="4" w:space="0" w:color="auto"/>
              <w:bottom w:val="single" w:sz="4" w:space="0" w:color="auto"/>
              <w:right w:val="single" w:sz="4" w:space="0" w:color="auto"/>
            </w:tcBorders>
            <w:hideMark/>
          </w:tcPr>
          <w:p w14:paraId="369F1723" w14:textId="77777777" w:rsidR="00C21055" w:rsidRPr="00507C81" w:rsidRDefault="00C21055" w:rsidP="003F5718">
            <w:pPr>
              <w:spacing w:before="60" w:after="60"/>
              <w:rPr>
                <w:rFonts w:eastAsia="Times New Roman"/>
                <w:szCs w:val="20"/>
              </w:rPr>
            </w:pPr>
            <w:r w:rsidRPr="00507C81">
              <w:rPr>
                <w:rFonts w:eastAsia="Times New Roman"/>
                <w:szCs w:val="20"/>
              </w:rPr>
              <w:t>+0.09</w:t>
            </w:r>
          </w:p>
        </w:tc>
        <w:tc>
          <w:tcPr>
            <w:tcW w:w="377" w:type="pct"/>
            <w:gridSpan w:val="2"/>
            <w:tcBorders>
              <w:top w:val="single" w:sz="4" w:space="0" w:color="auto"/>
              <w:left w:val="single" w:sz="4" w:space="0" w:color="auto"/>
              <w:bottom w:val="single" w:sz="4" w:space="0" w:color="auto"/>
              <w:right w:val="single" w:sz="4" w:space="0" w:color="auto"/>
            </w:tcBorders>
            <w:hideMark/>
          </w:tcPr>
          <w:p w14:paraId="10477774" w14:textId="77777777" w:rsidR="00C21055" w:rsidRPr="00507C81" w:rsidRDefault="00C21055" w:rsidP="003F5718">
            <w:pPr>
              <w:spacing w:before="60" w:after="60"/>
              <w:rPr>
                <w:rFonts w:eastAsia="Times New Roman"/>
                <w:szCs w:val="20"/>
              </w:rPr>
            </w:pPr>
            <w:r w:rsidRPr="00507C81">
              <w:rPr>
                <w:rFonts w:eastAsia="Times New Roman"/>
                <w:szCs w:val="20"/>
              </w:rPr>
              <w:t>+0.14</w:t>
            </w:r>
          </w:p>
        </w:tc>
        <w:tc>
          <w:tcPr>
            <w:tcW w:w="377" w:type="pct"/>
            <w:tcBorders>
              <w:top w:val="single" w:sz="4" w:space="0" w:color="auto"/>
              <w:left w:val="single" w:sz="4" w:space="0" w:color="auto"/>
              <w:bottom w:val="single" w:sz="4" w:space="0" w:color="auto"/>
              <w:right w:val="single" w:sz="4" w:space="0" w:color="auto"/>
            </w:tcBorders>
            <w:hideMark/>
          </w:tcPr>
          <w:p w14:paraId="20BE5989" w14:textId="77777777" w:rsidR="00C21055" w:rsidRPr="00507C81" w:rsidRDefault="00C21055" w:rsidP="003F5718">
            <w:pPr>
              <w:spacing w:before="60" w:after="60"/>
              <w:rPr>
                <w:rFonts w:eastAsia="Times New Roman"/>
                <w:szCs w:val="20"/>
              </w:rPr>
            </w:pPr>
            <w:r w:rsidRPr="00507C81">
              <w:rPr>
                <w:rFonts w:eastAsia="Times New Roman"/>
                <w:szCs w:val="20"/>
              </w:rPr>
              <w:t>+0.04</w:t>
            </w:r>
          </w:p>
        </w:tc>
        <w:tc>
          <w:tcPr>
            <w:tcW w:w="377" w:type="pct"/>
            <w:tcBorders>
              <w:top w:val="single" w:sz="4" w:space="0" w:color="auto"/>
              <w:left w:val="single" w:sz="4" w:space="0" w:color="auto"/>
              <w:bottom w:val="single" w:sz="4" w:space="0" w:color="auto"/>
              <w:right w:val="single" w:sz="4" w:space="0" w:color="auto"/>
            </w:tcBorders>
            <w:hideMark/>
          </w:tcPr>
          <w:p w14:paraId="417D9FAE" w14:textId="77777777" w:rsidR="00C21055" w:rsidRPr="00507C81" w:rsidRDefault="00C21055" w:rsidP="003F5718">
            <w:pPr>
              <w:spacing w:before="60" w:after="60"/>
              <w:rPr>
                <w:rFonts w:eastAsia="Times New Roman"/>
                <w:szCs w:val="20"/>
              </w:rPr>
            </w:pPr>
            <w:r w:rsidRPr="00507C81">
              <w:rPr>
                <w:rFonts w:eastAsia="Times New Roman"/>
                <w:szCs w:val="20"/>
              </w:rPr>
              <w:t>-0.08</w:t>
            </w:r>
          </w:p>
        </w:tc>
        <w:tc>
          <w:tcPr>
            <w:tcW w:w="377" w:type="pct"/>
            <w:tcBorders>
              <w:top w:val="single" w:sz="4" w:space="0" w:color="auto"/>
              <w:left w:val="single" w:sz="4" w:space="0" w:color="auto"/>
              <w:bottom w:val="single" w:sz="4" w:space="0" w:color="auto"/>
              <w:right w:val="single" w:sz="4" w:space="0" w:color="auto"/>
            </w:tcBorders>
            <w:hideMark/>
          </w:tcPr>
          <w:p w14:paraId="0B63B7EC" w14:textId="77777777" w:rsidR="00C21055" w:rsidRPr="00507C81" w:rsidRDefault="00C21055" w:rsidP="003F5718">
            <w:pPr>
              <w:spacing w:before="60" w:after="60"/>
              <w:rPr>
                <w:rFonts w:eastAsia="Times New Roman"/>
                <w:szCs w:val="20"/>
              </w:rPr>
            </w:pPr>
            <w:r w:rsidRPr="00507C81">
              <w:rPr>
                <w:rFonts w:eastAsia="Times New Roman"/>
                <w:szCs w:val="20"/>
              </w:rPr>
              <w:t>-0.18</w:t>
            </w:r>
          </w:p>
        </w:tc>
        <w:tc>
          <w:tcPr>
            <w:tcW w:w="377" w:type="pct"/>
            <w:tcBorders>
              <w:top w:val="single" w:sz="4" w:space="0" w:color="auto"/>
              <w:left w:val="single" w:sz="4" w:space="0" w:color="auto"/>
              <w:bottom w:val="single" w:sz="4" w:space="0" w:color="auto"/>
              <w:right w:val="single" w:sz="4" w:space="0" w:color="auto"/>
            </w:tcBorders>
            <w:hideMark/>
          </w:tcPr>
          <w:p w14:paraId="0B9386D2" w14:textId="77777777" w:rsidR="00C21055" w:rsidRPr="00507C81" w:rsidRDefault="00C21055" w:rsidP="003F5718">
            <w:pPr>
              <w:spacing w:before="60" w:after="60"/>
              <w:rPr>
                <w:rFonts w:eastAsia="Times New Roman"/>
                <w:szCs w:val="20"/>
              </w:rPr>
            </w:pPr>
            <w:r w:rsidRPr="00507C81">
              <w:rPr>
                <w:rFonts w:eastAsia="Times New Roman"/>
                <w:szCs w:val="20"/>
              </w:rPr>
              <w:t>-0.05</w:t>
            </w:r>
          </w:p>
        </w:tc>
        <w:tc>
          <w:tcPr>
            <w:tcW w:w="375" w:type="pct"/>
            <w:tcBorders>
              <w:top w:val="single" w:sz="4" w:space="0" w:color="auto"/>
              <w:left w:val="single" w:sz="4" w:space="0" w:color="auto"/>
              <w:bottom w:val="single" w:sz="4" w:space="0" w:color="auto"/>
              <w:right w:val="single" w:sz="4" w:space="0" w:color="auto"/>
            </w:tcBorders>
            <w:hideMark/>
          </w:tcPr>
          <w:p w14:paraId="35A7CE9A" w14:textId="77777777" w:rsidR="00C21055" w:rsidRPr="00507C81" w:rsidRDefault="00C21055" w:rsidP="003F5718">
            <w:pPr>
              <w:spacing w:before="60" w:after="60"/>
              <w:rPr>
                <w:rFonts w:eastAsia="Times New Roman"/>
                <w:szCs w:val="20"/>
              </w:rPr>
            </w:pPr>
            <w:r w:rsidRPr="00507C81">
              <w:rPr>
                <w:rFonts w:eastAsia="Times New Roman"/>
                <w:szCs w:val="20"/>
              </w:rPr>
              <w:t>+0.07</w:t>
            </w:r>
          </w:p>
        </w:tc>
      </w:tr>
      <w:tr w:rsidR="00C21055" w:rsidRPr="00507C81" w14:paraId="74D1CD39"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0A49A0F" w14:textId="77777777" w:rsidR="00C21055" w:rsidRPr="00507C81" w:rsidRDefault="00C21055" w:rsidP="003F5718">
            <w:pPr>
              <w:spacing w:before="60" w:after="60"/>
              <w:rPr>
                <w:rFonts w:eastAsia="Times New Roman"/>
                <w:b/>
                <w:szCs w:val="20"/>
              </w:rPr>
            </w:pPr>
            <w:r w:rsidRPr="00507C81">
              <w:rPr>
                <w:rFonts w:eastAsia="Times New Roman"/>
                <w:b/>
                <w:szCs w:val="20"/>
              </w:rPr>
              <w:t>10 Year Period</w:t>
            </w:r>
          </w:p>
        </w:tc>
        <w:tc>
          <w:tcPr>
            <w:tcW w:w="2072"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5B6EE38" w14:textId="77777777" w:rsidR="00C21055" w:rsidRPr="00507C81" w:rsidRDefault="00C21055" w:rsidP="003F5718">
            <w:pPr>
              <w:spacing w:before="60" w:after="60"/>
              <w:rPr>
                <w:rFonts w:eastAsia="Times New Roman"/>
                <w:b/>
                <w:szCs w:val="20"/>
              </w:rPr>
            </w:pPr>
            <w:r w:rsidRPr="00507C81">
              <w:rPr>
                <w:rFonts w:eastAsia="Times New Roman"/>
                <w:b/>
                <w:szCs w:val="20"/>
              </w:rPr>
              <w:t>Total 10 Year Sales (MT)</w:t>
            </w:r>
          </w:p>
        </w:tc>
        <w:tc>
          <w:tcPr>
            <w:tcW w:w="2073"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5DDB0BC" w14:textId="77777777" w:rsidR="00C21055" w:rsidRPr="00507C81" w:rsidRDefault="00C21055" w:rsidP="003F5718">
            <w:pPr>
              <w:spacing w:before="60" w:after="60"/>
              <w:rPr>
                <w:rFonts w:eastAsia="Times New Roman"/>
                <w:b/>
                <w:szCs w:val="20"/>
              </w:rPr>
            </w:pPr>
            <w:r w:rsidRPr="00507C81">
              <w:rPr>
                <w:rFonts w:eastAsia="Times New Roman"/>
                <w:b/>
                <w:szCs w:val="20"/>
              </w:rPr>
              <w:t>10 Year Average (mean) Sales (MT)</w:t>
            </w:r>
          </w:p>
        </w:tc>
      </w:tr>
      <w:tr w:rsidR="00C21055" w:rsidRPr="00507C81" w14:paraId="749AFECC" w14:textId="77777777" w:rsidTr="000E53A2">
        <w:trPr>
          <w:jc w:val="center"/>
        </w:trPr>
        <w:tc>
          <w:tcPr>
            <w:tcW w:w="856" w:type="pc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FBAF500" w14:textId="39FC31D9" w:rsidR="00C21055" w:rsidRPr="00507C81" w:rsidRDefault="00C21055" w:rsidP="003F5718">
            <w:pPr>
              <w:spacing w:before="60" w:after="60"/>
              <w:rPr>
                <w:rFonts w:eastAsia="Times New Roman"/>
                <w:b/>
                <w:szCs w:val="20"/>
              </w:rPr>
            </w:pPr>
            <w:r w:rsidRPr="00507C81">
              <w:rPr>
                <w:rFonts w:eastAsia="Times New Roman"/>
                <w:b/>
                <w:szCs w:val="20"/>
              </w:rPr>
              <w:t>201</w:t>
            </w:r>
            <w:r w:rsidR="00EF09F6">
              <w:rPr>
                <w:rFonts w:eastAsia="Times New Roman"/>
                <w:b/>
                <w:szCs w:val="20"/>
              </w:rPr>
              <w:t>1</w:t>
            </w:r>
            <w:r w:rsidRPr="00507C81">
              <w:rPr>
                <w:rFonts w:eastAsia="Times New Roman"/>
                <w:b/>
                <w:szCs w:val="20"/>
              </w:rPr>
              <w:t xml:space="preserve"> – 2021</w:t>
            </w:r>
          </w:p>
        </w:tc>
        <w:tc>
          <w:tcPr>
            <w:tcW w:w="2072" w:type="pct"/>
            <w:gridSpan w:val="6"/>
            <w:tcBorders>
              <w:top w:val="single" w:sz="4" w:space="0" w:color="auto"/>
              <w:left w:val="single" w:sz="4" w:space="0" w:color="auto"/>
              <w:bottom w:val="single" w:sz="4" w:space="0" w:color="auto"/>
              <w:right w:val="single" w:sz="4" w:space="0" w:color="auto"/>
            </w:tcBorders>
            <w:hideMark/>
          </w:tcPr>
          <w:p w14:paraId="3255CD0E" w14:textId="77777777" w:rsidR="00C21055" w:rsidRPr="00507C81" w:rsidRDefault="00C21055" w:rsidP="003F5718">
            <w:pPr>
              <w:spacing w:before="60" w:after="60"/>
              <w:rPr>
                <w:rFonts w:eastAsia="Times New Roman"/>
                <w:b/>
                <w:szCs w:val="20"/>
              </w:rPr>
            </w:pPr>
            <w:r w:rsidRPr="00507C81">
              <w:rPr>
                <w:rFonts w:eastAsia="Times New Roman"/>
                <w:b/>
                <w:szCs w:val="20"/>
              </w:rPr>
              <w:t>4.56</w:t>
            </w:r>
          </w:p>
        </w:tc>
        <w:tc>
          <w:tcPr>
            <w:tcW w:w="2073" w:type="pct"/>
            <w:gridSpan w:val="6"/>
            <w:tcBorders>
              <w:top w:val="single" w:sz="4" w:space="0" w:color="auto"/>
              <w:left w:val="single" w:sz="4" w:space="0" w:color="auto"/>
              <w:bottom w:val="single" w:sz="4" w:space="0" w:color="auto"/>
              <w:right w:val="single" w:sz="4" w:space="0" w:color="auto"/>
            </w:tcBorders>
            <w:hideMark/>
          </w:tcPr>
          <w:p w14:paraId="20A85393" w14:textId="77777777" w:rsidR="00C21055" w:rsidRPr="00507C81" w:rsidRDefault="00C21055" w:rsidP="003F5718">
            <w:pPr>
              <w:spacing w:before="60" w:after="60"/>
              <w:rPr>
                <w:rFonts w:eastAsia="Times New Roman"/>
                <w:b/>
                <w:szCs w:val="20"/>
              </w:rPr>
            </w:pPr>
            <w:r w:rsidRPr="00507C81">
              <w:rPr>
                <w:rFonts w:eastAsia="Times New Roman"/>
                <w:b/>
                <w:szCs w:val="20"/>
              </w:rPr>
              <w:t>0.456</w:t>
            </w:r>
          </w:p>
        </w:tc>
      </w:tr>
    </w:tbl>
    <w:p w14:paraId="792DD47D" w14:textId="77777777" w:rsidR="00C21055" w:rsidRPr="00C21055" w:rsidRDefault="00C21055" w:rsidP="003F5718">
      <w:pPr>
        <w:spacing w:before="60" w:after="60"/>
        <w:ind w:left="709" w:hanging="709"/>
        <w:rPr>
          <w:rFonts w:eastAsia="Calibri"/>
          <w:szCs w:val="20"/>
        </w:rPr>
      </w:pPr>
      <w:r w:rsidRPr="00C21055">
        <w:rPr>
          <w:rFonts w:eastAsia="Calibri"/>
          <w:szCs w:val="20"/>
        </w:rPr>
        <w:t>Source: WMMA LAA 2023</w:t>
      </w:r>
    </w:p>
    <w:p w14:paraId="6E3DAD54" w14:textId="598A32A2" w:rsidR="00C21055" w:rsidRPr="00C21055" w:rsidRDefault="00C21055" w:rsidP="00C81796">
      <w:pPr>
        <w:pStyle w:val="ListParagraph"/>
        <w:numPr>
          <w:ilvl w:val="0"/>
          <w:numId w:val="10"/>
        </w:numPr>
        <w:ind w:left="709" w:hanging="709"/>
        <w:contextualSpacing w:val="0"/>
        <w:rPr>
          <w:rFonts w:eastAsia="Calibri"/>
          <w:b/>
        </w:rPr>
      </w:pPr>
      <w:r w:rsidRPr="00C21055">
        <w:rPr>
          <w:rFonts w:eastAsia="Calibri"/>
        </w:rPr>
        <w:lastRenderedPageBreak/>
        <w:t>Based on the last ten-year average sales figure, the WMMA would need to identify nearly 13 million tonnes of permitted sand and gravel reserves and other potential sand and gravel resources to provide a ‘rolling’ landbank over the Black Country Plan period. Table 1</w:t>
      </w:r>
      <w:r w:rsidR="000E53A2">
        <w:rPr>
          <w:rFonts w:eastAsia="Calibri"/>
        </w:rPr>
        <w:t>6</w:t>
      </w:r>
      <w:r w:rsidRPr="00C21055">
        <w:rPr>
          <w:rFonts w:eastAsia="Calibri"/>
        </w:rPr>
        <w:t xml:space="preserve"> below shows how this has been calculated.</w:t>
      </w:r>
    </w:p>
    <w:p w14:paraId="66CFDAC4" w14:textId="0D7AD6C1"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Another indicator of current demand for construction aggregates in the WMMA is provided by the national aggregate minerals surveys, which record consumption of construction aggregates by region and sub-region. The last survey to have been carried out in 2014 found that the WMMA consumed around 1.9 million tonnes of sand and gravel and around </w:t>
      </w:r>
      <w:r w:rsidR="000F5AC6">
        <w:rPr>
          <w:rFonts w:eastAsia="Calibri"/>
        </w:rPr>
        <w:t>one</w:t>
      </w:r>
      <w:r w:rsidRPr="00C21055">
        <w:rPr>
          <w:rFonts w:eastAsia="Calibri"/>
        </w:rPr>
        <w:t xml:space="preserve"> million tonnes of crushed rock in that year. </w:t>
      </w:r>
    </w:p>
    <w:p w14:paraId="4F0879F4" w14:textId="7FF91C52" w:rsidR="00C21055" w:rsidRPr="007242B2" w:rsidRDefault="00C21055" w:rsidP="003F5718">
      <w:pPr>
        <w:rPr>
          <w:rFonts w:eastAsia="Calibri"/>
          <w:b/>
          <w:iCs/>
          <w:sz w:val="24"/>
        </w:rPr>
      </w:pPr>
      <w:bookmarkStart w:id="2782" w:name="_Toc78201146"/>
      <w:bookmarkStart w:id="2783" w:name="_Toc214965505"/>
      <w:r w:rsidRPr="007242B2">
        <w:rPr>
          <w:rFonts w:eastAsia="Calibri"/>
          <w:b/>
          <w:iCs/>
          <w:sz w:val="24"/>
        </w:rPr>
        <w:t xml:space="preserve">Table </w:t>
      </w:r>
      <w:r w:rsidRPr="007242B2">
        <w:rPr>
          <w:rFonts w:eastAsia="Calibri"/>
          <w:b/>
          <w:iCs/>
          <w:sz w:val="24"/>
        </w:rPr>
        <w:fldChar w:fldCharType="begin"/>
      </w:r>
      <w:r w:rsidRPr="007242B2">
        <w:rPr>
          <w:rFonts w:eastAsia="Calibri"/>
          <w:b/>
          <w:iCs/>
          <w:sz w:val="24"/>
        </w:rPr>
        <w:instrText xml:space="preserve"> SEQ Table \* ARABIC </w:instrText>
      </w:r>
      <w:r w:rsidRPr="007242B2">
        <w:rPr>
          <w:rFonts w:eastAsia="Calibri"/>
          <w:b/>
          <w:iCs/>
          <w:sz w:val="24"/>
        </w:rPr>
        <w:fldChar w:fldCharType="separate"/>
      </w:r>
      <w:r w:rsidR="00B71507">
        <w:rPr>
          <w:rFonts w:eastAsia="Calibri"/>
          <w:b/>
          <w:iCs/>
          <w:noProof/>
          <w:sz w:val="24"/>
        </w:rPr>
        <w:t>17</w:t>
      </w:r>
      <w:r w:rsidRPr="007242B2">
        <w:rPr>
          <w:rFonts w:eastAsia="Calibri"/>
          <w:b/>
          <w:iCs/>
          <w:sz w:val="24"/>
        </w:rPr>
        <w:fldChar w:fldCharType="end"/>
      </w:r>
      <w:r w:rsidRPr="007242B2">
        <w:rPr>
          <w:rFonts w:eastAsia="Calibri"/>
          <w:b/>
          <w:iCs/>
          <w:sz w:val="24"/>
        </w:rPr>
        <w:t xml:space="preserve"> -</w:t>
      </w:r>
      <w:r w:rsidRPr="007242B2">
        <w:rPr>
          <w:rFonts w:eastAsia="Calibri"/>
          <w:iCs/>
          <w:sz w:val="24"/>
        </w:rPr>
        <w:t xml:space="preserve"> </w:t>
      </w:r>
      <w:r w:rsidRPr="007242B2">
        <w:rPr>
          <w:rFonts w:eastAsia="Calibri"/>
          <w:b/>
          <w:iCs/>
          <w:sz w:val="24"/>
        </w:rPr>
        <w:t xml:space="preserve">Sand and Gravel – </w:t>
      </w:r>
      <w:r w:rsidR="00DC6064" w:rsidRPr="007242B2">
        <w:rPr>
          <w:rFonts w:eastAsia="Calibri"/>
          <w:b/>
          <w:iCs/>
          <w:sz w:val="24"/>
        </w:rPr>
        <w:t>WMMA Landbank Requirement</w:t>
      </w:r>
      <w:r w:rsidRPr="007242B2">
        <w:rPr>
          <w:rFonts w:eastAsia="Calibri"/>
          <w:b/>
          <w:iCs/>
          <w:sz w:val="24"/>
        </w:rPr>
        <w:t xml:space="preserve"> December 2017</w:t>
      </w:r>
      <w:bookmarkEnd w:id="2782"/>
      <w:bookmarkEnd w:id="2783"/>
    </w:p>
    <w:tbl>
      <w:tblPr>
        <w:tblStyle w:val="TableGrid36"/>
        <w:tblW w:w="5000" w:type="pct"/>
        <w:jc w:val="center"/>
        <w:tblLook w:val="04A0" w:firstRow="1" w:lastRow="0" w:firstColumn="1" w:lastColumn="0" w:noHBand="0" w:noVBand="1"/>
      </w:tblPr>
      <w:tblGrid>
        <w:gridCol w:w="8075"/>
        <w:gridCol w:w="1661"/>
      </w:tblGrid>
      <w:tr w:rsidR="00C21055" w:rsidRPr="00C21055" w14:paraId="435B432A" w14:textId="77777777" w:rsidTr="008A79A2">
        <w:trPr>
          <w:tblHeader/>
          <w:jc w:val="center"/>
        </w:trPr>
        <w:tc>
          <w:tcPr>
            <w:tcW w:w="4147" w:type="pct"/>
            <w:shd w:val="clear" w:color="auto" w:fill="E2EFD9" w:themeFill="accent6" w:themeFillTint="33"/>
          </w:tcPr>
          <w:p w14:paraId="133B5CEF" w14:textId="77777777" w:rsidR="00C21055" w:rsidRPr="00C21055" w:rsidRDefault="00C21055" w:rsidP="003F5718">
            <w:pPr>
              <w:rPr>
                <w:rFonts w:eastAsia="Calibri"/>
                <w:szCs w:val="20"/>
              </w:rPr>
            </w:pPr>
            <w:r w:rsidRPr="00C21055">
              <w:rPr>
                <w:rFonts w:eastAsia="Calibri"/>
                <w:b/>
                <w:szCs w:val="20"/>
              </w:rPr>
              <w:t>Sand and Gravel Landbank Requirement in West Midlands</w:t>
            </w:r>
          </w:p>
        </w:tc>
        <w:tc>
          <w:tcPr>
            <w:tcW w:w="853" w:type="pct"/>
            <w:shd w:val="clear" w:color="auto" w:fill="E2EFD9" w:themeFill="accent6" w:themeFillTint="33"/>
          </w:tcPr>
          <w:p w14:paraId="676907C0" w14:textId="77777777" w:rsidR="00C21055" w:rsidRPr="00C21055" w:rsidRDefault="00C21055" w:rsidP="003F5718">
            <w:pPr>
              <w:rPr>
                <w:rFonts w:eastAsia="Calibri"/>
                <w:b/>
                <w:szCs w:val="20"/>
              </w:rPr>
            </w:pPr>
            <w:r w:rsidRPr="00C21055">
              <w:rPr>
                <w:rFonts w:eastAsia="Calibri"/>
                <w:b/>
                <w:szCs w:val="20"/>
              </w:rPr>
              <w:t>Million tonnes</w:t>
            </w:r>
          </w:p>
        </w:tc>
      </w:tr>
      <w:tr w:rsidR="00C21055" w:rsidRPr="00C21055" w14:paraId="4876CB0E" w14:textId="77777777" w:rsidTr="008A79A2">
        <w:trPr>
          <w:jc w:val="center"/>
        </w:trPr>
        <w:tc>
          <w:tcPr>
            <w:tcW w:w="4147" w:type="pct"/>
          </w:tcPr>
          <w:p w14:paraId="1F2C8A1C" w14:textId="7CCDD6C4" w:rsidR="00C21055" w:rsidRPr="00C21055" w:rsidRDefault="00C21055" w:rsidP="003F5718">
            <w:pPr>
              <w:rPr>
                <w:rFonts w:eastAsia="Calibri"/>
                <w:szCs w:val="20"/>
              </w:rPr>
            </w:pPr>
            <w:r w:rsidRPr="00C21055">
              <w:rPr>
                <w:rFonts w:eastAsia="Calibri"/>
                <w:szCs w:val="20"/>
              </w:rPr>
              <w:t>Ten-year average sales 201</w:t>
            </w:r>
            <w:r w:rsidR="00EF09F6">
              <w:rPr>
                <w:rFonts w:eastAsia="Calibri"/>
                <w:szCs w:val="20"/>
              </w:rPr>
              <w:t>1</w:t>
            </w:r>
            <w:r w:rsidRPr="00C21055">
              <w:rPr>
                <w:rFonts w:eastAsia="Calibri"/>
                <w:szCs w:val="20"/>
              </w:rPr>
              <w:t xml:space="preserve"> – 2021</w:t>
            </w:r>
          </w:p>
        </w:tc>
        <w:tc>
          <w:tcPr>
            <w:tcW w:w="853" w:type="pct"/>
            <w:vAlign w:val="center"/>
          </w:tcPr>
          <w:p w14:paraId="0ABB2493" w14:textId="77777777" w:rsidR="00C21055" w:rsidRPr="00C21055" w:rsidRDefault="00C21055" w:rsidP="00E46D87">
            <w:pPr>
              <w:jc w:val="center"/>
              <w:rPr>
                <w:rFonts w:eastAsia="Calibri"/>
                <w:szCs w:val="20"/>
              </w:rPr>
            </w:pPr>
            <w:r w:rsidRPr="00C21055">
              <w:rPr>
                <w:rFonts w:eastAsia="Calibri"/>
                <w:szCs w:val="20"/>
              </w:rPr>
              <w:t>0.46</w:t>
            </w:r>
          </w:p>
        </w:tc>
      </w:tr>
      <w:tr w:rsidR="00C21055" w:rsidRPr="00C21055" w14:paraId="795E13A7" w14:textId="77777777" w:rsidTr="008A79A2">
        <w:trPr>
          <w:jc w:val="center"/>
        </w:trPr>
        <w:tc>
          <w:tcPr>
            <w:tcW w:w="4147" w:type="pct"/>
          </w:tcPr>
          <w:p w14:paraId="1058C602" w14:textId="3ACBF52B" w:rsidR="00C21055" w:rsidRPr="00C21055" w:rsidRDefault="00C21055" w:rsidP="003F5718">
            <w:pPr>
              <w:autoSpaceDE w:val="0"/>
              <w:autoSpaceDN w:val="0"/>
              <w:adjustRightInd w:val="0"/>
              <w:rPr>
                <w:rFonts w:eastAsia="Calibri"/>
                <w:szCs w:val="20"/>
              </w:rPr>
            </w:pPr>
            <w:r w:rsidRPr="00C21055">
              <w:rPr>
                <w:rFonts w:eastAsia="Calibri"/>
                <w:szCs w:val="20"/>
              </w:rPr>
              <w:t>20-year requirement to the end of the BCP Period in 2041</w:t>
            </w:r>
            <w:r w:rsidRPr="00C21055">
              <w:rPr>
                <w:rFonts w:eastAsia="Calibri"/>
                <w:szCs w:val="20"/>
                <w:vertAlign w:val="superscript"/>
              </w:rPr>
              <w:footnoteReference w:id="246"/>
            </w:r>
            <w:r w:rsidRPr="00C21055">
              <w:rPr>
                <w:rFonts w:eastAsia="Calibri"/>
                <w:szCs w:val="20"/>
              </w:rPr>
              <w:t xml:space="preserve"> </w:t>
            </w:r>
            <w:bookmarkStart w:id="2784" w:name="_Hlk49865559"/>
            <w:r w:rsidRPr="00C21055">
              <w:rPr>
                <w:rFonts w:eastAsia="Calibri"/>
                <w:szCs w:val="20"/>
              </w:rPr>
              <w:t xml:space="preserve">(ten-year average sales x 20 </w:t>
            </w:r>
            <w:r w:rsidR="008A79A2">
              <w:rPr>
                <w:rFonts w:eastAsia="Calibri"/>
                <w:szCs w:val="20"/>
              </w:rPr>
              <w:t>y</w:t>
            </w:r>
            <w:r w:rsidRPr="00C21055">
              <w:rPr>
                <w:rFonts w:eastAsia="Calibri"/>
                <w:szCs w:val="20"/>
              </w:rPr>
              <w:t xml:space="preserve">ears) </w:t>
            </w:r>
            <w:bookmarkEnd w:id="2784"/>
          </w:p>
        </w:tc>
        <w:tc>
          <w:tcPr>
            <w:tcW w:w="853" w:type="pct"/>
            <w:vAlign w:val="center"/>
          </w:tcPr>
          <w:p w14:paraId="38B1001C" w14:textId="77777777" w:rsidR="00C21055" w:rsidRPr="00C21055" w:rsidRDefault="00C21055" w:rsidP="00E46D87">
            <w:pPr>
              <w:jc w:val="center"/>
              <w:rPr>
                <w:rFonts w:eastAsia="Calibri"/>
                <w:szCs w:val="20"/>
              </w:rPr>
            </w:pPr>
            <w:r w:rsidRPr="00C21055">
              <w:rPr>
                <w:rFonts w:eastAsia="Calibri"/>
                <w:szCs w:val="20"/>
              </w:rPr>
              <w:t>9.20</w:t>
            </w:r>
          </w:p>
        </w:tc>
      </w:tr>
      <w:tr w:rsidR="00C21055" w:rsidRPr="00C21055" w14:paraId="7AE721C8" w14:textId="77777777" w:rsidTr="008A79A2">
        <w:trPr>
          <w:jc w:val="center"/>
        </w:trPr>
        <w:tc>
          <w:tcPr>
            <w:tcW w:w="4147" w:type="pct"/>
          </w:tcPr>
          <w:p w14:paraId="04D56315" w14:textId="59BBB1BC" w:rsidR="00C21055" w:rsidRPr="00C21055" w:rsidRDefault="00C21055" w:rsidP="003F5718">
            <w:pPr>
              <w:autoSpaceDE w:val="0"/>
              <w:autoSpaceDN w:val="0"/>
              <w:adjustRightInd w:val="0"/>
              <w:rPr>
                <w:rFonts w:eastAsia="Calibri"/>
                <w:szCs w:val="20"/>
              </w:rPr>
            </w:pPr>
            <w:r w:rsidRPr="00C21055">
              <w:rPr>
                <w:rFonts w:eastAsia="Calibri"/>
                <w:szCs w:val="20"/>
              </w:rPr>
              <w:t>Requirement for Landbank (ten-year average sales x seven years)</w:t>
            </w:r>
          </w:p>
        </w:tc>
        <w:tc>
          <w:tcPr>
            <w:tcW w:w="853" w:type="pct"/>
            <w:vAlign w:val="center"/>
          </w:tcPr>
          <w:p w14:paraId="0946C458" w14:textId="77777777" w:rsidR="00C21055" w:rsidRPr="00C21055" w:rsidRDefault="00C21055" w:rsidP="00E46D87">
            <w:pPr>
              <w:jc w:val="center"/>
              <w:rPr>
                <w:rFonts w:eastAsia="Calibri"/>
                <w:szCs w:val="20"/>
              </w:rPr>
            </w:pPr>
            <w:r w:rsidRPr="00C21055">
              <w:rPr>
                <w:rFonts w:eastAsia="Calibri"/>
                <w:szCs w:val="20"/>
              </w:rPr>
              <w:t>3.22</w:t>
            </w:r>
          </w:p>
        </w:tc>
      </w:tr>
      <w:tr w:rsidR="00C21055" w:rsidRPr="00C21055" w14:paraId="391AFCCF" w14:textId="77777777" w:rsidTr="008A79A2">
        <w:trPr>
          <w:jc w:val="center"/>
        </w:trPr>
        <w:tc>
          <w:tcPr>
            <w:tcW w:w="4147" w:type="pct"/>
            <w:shd w:val="clear" w:color="auto" w:fill="E2EFD9" w:themeFill="accent6" w:themeFillTint="33"/>
          </w:tcPr>
          <w:p w14:paraId="1007F03E" w14:textId="77777777" w:rsidR="00C21055" w:rsidRPr="00C21055" w:rsidRDefault="00C21055" w:rsidP="003F5718">
            <w:pPr>
              <w:autoSpaceDE w:val="0"/>
              <w:autoSpaceDN w:val="0"/>
              <w:adjustRightInd w:val="0"/>
              <w:rPr>
                <w:rFonts w:eastAsia="Calibri"/>
                <w:b/>
                <w:szCs w:val="20"/>
              </w:rPr>
            </w:pPr>
            <w:r w:rsidRPr="00C21055">
              <w:rPr>
                <w:rFonts w:eastAsia="Calibri"/>
                <w:b/>
                <w:szCs w:val="20"/>
              </w:rPr>
              <w:t>Total Landbank Requirement (20 years + 7 Years)</w:t>
            </w:r>
          </w:p>
        </w:tc>
        <w:tc>
          <w:tcPr>
            <w:tcW w:w="853" w:type="pct"/>
            <w:shd w:val="clear" w:color="auto" w:fill="E2EFD9" w:themeFill="accent6" w:themeFillTint="33"/>
            <w:vAlign w:val="center"/>
          </w:tcPr>
          <w:p w14:paraId="1B98344C" w14:textId="77777777" w:rsidR="00C21055" w:rsidRPr="00C21055" w:rsidRDefault="00C21055" w:rsidP="00E46D87">
            <w:pPr>
              <w:jc w:val="center"/>
              <w:rPr>
                <w:rFonts w:eastAsia="Calibri"/>
                <w:b/>
                <w:szCs w:val="20"/>
              </w:rPr>
            </w:pPr>
            <w:r w:rsidRPr="00C21055">
              <w:rPr>
                <w:rFonts w:eastAsia="Calibri"/>
                <w:b/>
                <w:szCs w:val="20"/>
              </w:rPr>
              <w:t>12.44</w:t>
            </w:r>
          </w:p>
        </w:tc>
      </w:tr>
    </w:tbl>
    <w:p w14:paraId="5B6169B0" w14:textId="77777777" w:rsidR="00C21055" w:rsidRPr="00C21055" w:rsidRDefault="00C21055" w:rsidP="003F5718">
      <w:pPr>
        <w:autoSpaceDE w:val="0"/>
        <w:autoSpaceDN w:val="0"/>
        <w:adjustRightInd w:val="0"/>
        <w:rPr>
          <w:rFonts w:eastAsia="Calibri"/>
          <w:sz w:val="18"/>
          <w:szCs w:val="18"/>
        </w:rPr>
      </w:pPr>
      <w:r w:rsidRPr="00C21055">
        <w:rPr>
          <w:rFonts w:eastAsia="Calibri"/>
          <w:sz w:val="18"/>
          <w:szCs w:val="18"/>
        </w:rPr>
        <w:t>Source: WMMA LAA 2023</w:t>
      </w:r>
    </w:p>
    <w:p w14:paraId="432072A2" w14:textId="23BA5056"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Reliable consumption figures for the pre-recession period are not available for the WMMA. However, data from the 2005 national survey indicates that Birmingham and the Black C</w:t>
      </w:r>
      <w:r w:rsidR="000F5AC6">
        <w:rPr>
          <w:rFonts w:eastAsia="Calibri"/>
        </w:rPr>
        <w:t>ountry alone consumed at least one</w:t>
      </w:r>
      <w:r w:rsidRPr="00C21055">
        <w:rPr>
          <w:rFonts w:eastAsia="Calibri"/>
        </w:rPr>
        <w:t xml:space="preserve"> million tonnes of sand and gravel and at least 1.7 million tonnes of crushed rock</w:t>
      </w:r>
      <w:r w:rsidRPr="00C21055">
        <w:rPr>
          <w:rFonts w:eastAsia="Calibri"/>
          <w:vertAlign w:val="superscript"/>
        </w:rPr>
        <w:footnoteReference w:id="247"/>
      </w:r>
      <w:r w:rsidRPr="00C21055">
        <w:rPr>
          <w:rFonts w:eastAsia="Calibri"/>
        </w:rPr>
        <w:t>.</w:t>
      </w:r>
    </w:p>
    <w:p w14:paraId="4EDA87B1" w14:textId="5B5C0549"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The planned housing and employment growth in Sandwell over the plan period will increase the demand for minerals and will impact on mineral consumption. However, as established in the 2020 Black Country Minerals Study, it is difficult to quantify what the projected housing and employment growth mean in terms of the amount of minerals that needs to be planned for, specifically construction aggregates. The minerals provision in this plan will therefore be continually monitored in </w:t>
      </w:r>
      <w:r w:rsidRPr="00C21055">
        <w:rPr>
          <w:rFonts w:eastAsia="Calibri"/>
        </w:rPr>
        <w:lastRenderedPageBreak/>
        <w:t xml:space="preserve">conjunction with continued liaison with those Minerals Planning Authorities who form the wider West Midlands region. </w:t>
      </w:r>
    </w:p>
    <w:p w14:paraId="30947F26" w14:textId="77B5EE9A"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Notwithstanding the above, the requirement to maintain a ‘rolling’ landbank over Sandwell</w:t>
      </w:r>
      <w:r w:rsidR="000F5AC6">
        <w:rPr>
          <w:rFonts w:eastAsia="Calibri"/>
        </w:rPr>
        <w:t>’s</w:t>
      </w:r>
      <w:r w:rsidRPr="00C21055">
        <w:rPr>
          <w:rFonts w:eastAsia="Calibri"/>
        </w:rPr>
        <w:t xml:space="preserve"> Local Plan period of nearly 13 million tonnes for sand and gravel (as set out in Table 1</w:t>
      </w:r>
      <w:r w:rsidR="00314CE7">
        <w:rPr>
          <w:rFonts w:eastAsia="Calibri"/>
        </w:rPr>
        <w:t>5</w:t>
      </w:r>
      <w:r w:rsidRPr="00C21055">
        <w:rPr>
          <w:rFonts w:eastAsia="Calibri"/>
        </w:rPr>
        <w:t>) remains unaffected.</w:t>
      </w:r>
    </w:p>
    <w:p w14:paraId="4BDE9338" w14:textId="77777777" w:rsidR="00C21055" w:rsidRPr="00C21055" w:rsidRDefault="00C21055" w:rsidP="003F5718">
      <w:pPr>
        <w:keepNext/>
        <w:keepLines/>
        <w:ind w:right="-22"/>
        <w:outlineLvl w:val="2"/>
        <w:rPr>
          <w:rFonts w:eastAsia="Times New Roman"/>
          <w:b/>
          <w:bCs/>
        </w:rPr>
      </w:pPr>
      <w:r w:rsidRPr="00C21055">
        <w:rPr>
          <w:rFonts w:eastAsia="Times New Roman"/>
          <w:b/>
          <w:bCs/>
        </w:rPr>
        <w:t>Sand and Gravel Supply</w:t>
      </w:r>
    </w:p>
    <w:p w14:paraId="34C2B0F3" w14:textId="5CDAB30D"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Solihull</w:t>
      </w:r>
      <w:r w:rsidR="00A709F1">
        <w:rPr>
          <w:rFonts w:eastAsia="Calibri"/>
        </w:rPr>
        <w:t xml:space="preserve"> is</w:t>
      </w:r>
      <w:r w:rsidRPr="00C21055">
        <w:rPr>
          <w:rFonts w:eastAsia="Calibri"/>
        </w:rPr>
        <w:t xml:space="preserve"> the only authority in the sub-region with workable sand and gravel resources.</w:t>
      </w:r>
    </w:p>
    <w:p w14:paraId="2C0B1972" w14:textId="7981DBB7"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At the end of 2017, Solihull had nearly </w:t>
      </w:r>
      <w:r w:rsidR="0090759A">
        <w:rPr>
          <w:rFonts w:eastAsia="Calibri"/>
        </w:rPr>
        <w:t>four</w:t>
      </w:r>
      <w:r w:rsidRPr="00C21055">
        <w:rPr>
          <w:rFonts w:eastAsia="Calibri"/>
        </w:rPr>
        <w:t xml:space="preserve"> million tonnes of permitted sand and gravel reserves. However, a high proportion of these reserves are expected to be sterilised by HS2, and this has already led to the closure of one site (Stonebrook Quarry). It is therefore unlikely that Solihull will be able to sustain the same rates of sand and gravel sales seen over the last ten years, at least in the short-term until new sites come forward.</w:t>
      </w:r>
      <w:ins w:id="2785" w:author="Samantha Holder" w:date="2025-11-12T15:38:00Z" w16du:dateUtc="2025-11-12T15:38:00Z">
        <w:r w:rsidR="0030691B" w:rsidRPr="0030691B">
          <w:t xml:space="preserve"> </w:t>
        </w:r>
        <w:r w:rsidR="0030691B" w:rsidRPr="0030691B">
          <w:rPr>
            <w:rFonts w:eastAsia="Calibri"/>
          </w:rPr>
          <w:t>The latest information available shows that Staffordshire is by far the largest producer of sand and gravel in the West Midlands region and is the main source of imports to the West Midlands Metropolitan Area.</w:t>
        </w:r>
      </w:ins>
    </w:p>
    <w:p w14:paraId="4E915D5A" w14:textId="77777777" w:rsidR="00C21055" w:rsidRPr="00A00E12" w:rsidRDefault="00C21055" w:rsidP="00A00E12">
      <w:pPr>
        <w:rPr>
          <w:b/>
        </w:rPr>
      </w:pPr>
      <w:r w:rsidRPr="00A00E12">
        <w:rPr>
          <w:b/>
        </w:rPr>
        <w:t>Crushed Rock Supply</w:t>
      </w:r>
    </w:p>
    <w:p w14:paraId="39B72800" w14:textId="77777777"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The last quarry in the Black Country to produce crushed rock (dolerite), Edwin Richards in Sandwell, closed in 2008. As detailed in the 2020 Black Country Minerals Study, there are no winnable crushed rock resources remaining anywhere in the Black Country, therefore no provision is identified for this mineral.</w:t>
      </w:r>
    </w:p>
    <w:p w14:paraId="42866DD4" w14:textId="436F1790"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Coating plants and construction projects in </w:t>
      </w:r>
      <w:r w:rsidR="00A709F1">
        <w:rPr>
          <w:rFonts w:eastAsia="Calibri"/>
        </w:rPr>
        <w:t>Sandwell</w:t>
      </w:r>
      <w:r w:rsidRPr="00C21055">
        <w:rPr>
          <w:rFonts w:eastAsia="Calibri"/>
        </w:rPr>
        <w:t xml:space="preserve"> are expected to continue to rely on imports of crushed rock from outside the area. The latest information available suggests that most of the crushed rock imported into the West Midlands Metropolitan Area is imported from Leicestershire, Shropshire, and Derbyshire.</w:t>
      </w:r>
    </w:p>
    <w:p w14:paraId="3A303216" w14:textId="77777777" w:rsidR="00C21055" w:rsidRPr="00A00E12" w:rsidRDefault="00C21055" w:rsidP="00A00E12">
      <w:pPr>
        <w:rPr>
          <w:b/>
        </w:rPr>
      </w:pPr>
      <w:r w:rsidRPr="00A00E12">
        <w:rPr>
          <w:b/>
        </w:rPr>
        <w:t>Supply of Secondary and Recycled Aggregates</w:t>
      </w:r>
    </w:p>
    <w:p w14:paraId="65FE4830" w14:textId="4CB5E557"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Secondary and recycled aggregate sites expected to continue in production up to the end of the plan</w:t>
      </w:r>
      <w:bookmarkStart w:id="2786" w:name="_Hlk138946486"/>
      <w:r w:rsidR="00371082">
        <w:rPr>
          <w:rFonts w:eastAsia="Calibri"/>
        </w:rPr>
        <w:t xml:space="preserve"> period will be safeguarded (</w:t>
      </w:r>
      <w:r w:rsidRPr="00C21055">
        <w:rPr>
          <w:rFonts w:eastAsia="Calibri"/>
        </w:rPr>
        <w:t xml:space="preserve">Policy </w:t>
      </w:r>
      <w:bookmarkEnd w:id="2786"/>
      <w:r w:rsidR="00371082">
        <w:rPr>
          <w:rFonts w:eastAsia="Calibri"/>
        </w:rPr>
        <w:t>SMI1</w:t>
      </w:r>
      <w:r w:rsidRPr="00C21055">
        <w:rPr>
          <w:rFonts w:eastAsia="Calibri"/>
        </w:rPr>
        <w:t>). Due regard should also be had to the relevant Sandwell Local Plan waste policies (</w:t>
      </w:r>
      <w:r w:rsidR="00DC6064" w:rsidRPr="00DC6064">
        <w:rPr>
          <w:rFonts w:eastAsia="Calibri"/>
        </w:rPr>
        <w:t>Policy S</w:t>
      </w:r>
      <w:r w:rsidR="00371082">
        <w:rPr>
          <w:rFonts w:eastAsia="Calibri"/>
        </w:rPr>
        <w:t>WA5</w:t>
      </w:r>
      <w:r w:rsidRPr="00C21055">
        <w:rPr>
          <w:rFonts w:eastAsia="Calibri"/>
        </w:rPr>
        <w:t>).</w:t>
      </w:r>
    </w:p>
    <w:p w14:paraId="469278E4" w14:textId="77777777" w:rsidR="00C21055" w:rsidRPr="00C21055" w:rsidRDefault="00C21055" w:rsidP="00B94F4F">
      <w:pPr>
        <w:pStyle w:val="Heading4"/>
      </w:pPr>
      <w:r w:rsidRPr="00C21055">
        <w:t>Mineral Safeguarding</w:t>
      </w:r>
    </w:p>
    <w:p w14:paraId="7C348AD5" w14:textId="3152E2FA"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This policy sets out how mineral resources in </w:t>
      </w:r>
      <w:r w:rsidR="00A709F1">
        <w:rPr>
          <w:rFonts w:eastAsia="Calibri"/>
        </w:rPr>
        <w:t>Sandwell</w:t>
      </w:r>
      <w:r w:rsidRPr="00C21055">
        <w:rPr>
          <w:rFonts w:eastAsia="Calibri"/>
        </w:rPr>
        <w:t>, and sites that are expected to be producing, processing or transporting minerals and mineral products, will be protected from other types of development that could compromise their continued operation over the plan period.</w:t>
      </w:r>
    </w:p>
    <w:tbl>
      <w:tblPr>
        <w:tblStyle w:val="TableGrid36"/>
        <w:tblW w:w="5000" w:type="pct"/>
        <w:jc w:val="center"/>
        <w:shd w:val="clear" w:color="auto" w:fill="E2EFD9" w:themeFill="accent6" w:themeFillTint="33"/>
        <w:tblLook w:val="04A0" w:firstRow="1" w:lastRow="0" w:firstColumn="1" w:lastColumn="0" w:noHBand="0" w:noVBand="1"/>
      </w:tblPr>
      <w:tblGrid>
        <w:gridCol w:w="9736"/>
      </w:tblGrid>
      <w:tr w:rsidR="00C21055" w:rsidRPr="00C21055" w14:paraId="67EC5C28" w14:textId="77777777" w:rsidTr="0082341B">
        <w:trPr>
          <w:tblHeader/>
          <w:jc w:val="center"/>
        </w:trPr>
        <w:tc>
          <w:tcPr>
            <w:tcW w:w="5000" w:type="pct"/>
            <w:shd w:val="clear" w:color="auto" w:fill="E2EFD9" w:themeFill="accent6" w:themeFillTint="33"/>
            <w:vAlign w:val="center"/>
          </w:tcPr>
          <w:p w14:paraId="06BEFC94" w14:textId="52FAB1F6" w:rsidR="00C21055" w:rsidRPr="00C21055" w:rsidRDefault="00C21055" w:rsidP="003F5718">
            <w:pPr>
              <w:pStyle w:val="Heading2"/>
              <w:rPr>
                <w:rFonts w:eastAsia="Times New Roman"/>
                <w:color w:val="ED7D31"/>
              </w:rPr>
            </w:pPr>
            <w:bookmarkStart w:id="2787" w:name="_Toc78201117"/>
            <w:bookmarkStart w:id="2788" w:name="_Toc214546662"/>
            <w:r w:rsidRPr="00C21055">
              <w:rPr>
                <w:rFonts w:eastAsia="Times New Roman"/>
              </w:rPr>
              <w:lastRenderedPageBreak/>
              <w:t xml:space="preserve">Policy </w:t>
            </w:r>
            <w:r w:rsidR="002E7AF6">
              <w:rPr>
                <w:rFonts w:eastAsia="Times New Roman"/>
              </w:rPr>
              <w:t>S</w:t>
            </w:r>
            <w:r w:rsidR="00E344FE">
              <w:rPr>
                <w:rFonts w:eastAsia="Times New Roman"/>
              </w:rPr>
              <w:t>MI1</w:t>
            </w:r>
            <w:r w:rsidRPr="00C21055">
              <w:rPr>
                <w:rFonts w:eastAsia="Times New Roman"/>
              </w:rPr>
              <w:t xml:space="preserve"> - Minerals Safeguarding</w:t>
            </w:r>
            <w:bookmarkEnd w:id="2787"/>
            <w:bookmarkEnd w:id="2788"/>
          </w:p>
        </w:tc>
      </w:tr>
      <w:tr w:rsidR="00A709F1" w:rsidRPr="00C21055" w14:paraId="47D08021" w14:textId="77777777" w:rsidTr="0082341B">
        <w:trPr>
          <w:jc w:val="center"/>
        </w:trPr>
        <w:tc>
          <w:tcPr>
            <w:tcW w:w="5000" w:type="pct"/>
            <w:shd w:val="clear" w:color="auto" w:fill="E2EFD9"/>
            <w:vAlign w:val="center"/>
          </w:tcPr>
          <w:p w14:paraId="16A0984E" w14:textId="77777777" w:rsidR="00A709F1" w:rsidRPr="00BB1AC7" w:rsidRDefault="00A709F1" w:rsidP="007E680F">
            <w:pPr>
              <w:pStyle w:val="ListParagraph"/>
              <w:numPr>
                <w:ilvl w:val="0"/>
                <w:numId w:val="79"/>
              </w:numPr>
              <w:ind w:left="599" w:hanging="599"/>
              <w:contextualSpacing w:val="0"/>
              <w:rPr>
                <w:b/>
                <w:bCs/>
                <w:sz w:val="22"/>
                <w:szCs w:val="22"/>
              </w:rPr>
            </w:pPr>
            <w:r w:rsidRPr="00BB1AC7">
              <w:rPr>
                <w:b/>
                <w:bCs/>
                <w:sz w:val="22"/>
                <w:szCs w:val="22"/>
              </w:rPr>
              <w:t>Mineral deposits that are identified as being, or may become of, economic importance will be safeguarded from unnecessary sterilisation.</w:t>
            </w:r>
          </w:p>
          <w:p w14:paraId="29FFB7FD" w14:textId="77777777" w:rsidR="00A709F1" w:rsidRPr="00BB1AC7" w:rsidRDefault="00A709F1" w:rsidP="007E680F">
            <w:pPr>
              <w:pStyle w:val="ListParagraph"/>
              <w:numPr>
                <w:ilvl w:val="0"/>
                <w:numId w:val="79"/>
              </w:numPr>
              <w:ind w:left="599" w:hanging="599"/>
              <w:contextualSpacing w:val="0"/>
              <w:rPr>
                <w:b/>
                <w:bCs/>
                <w:sz w:val="22"/>
                <w:szCs w:val="22"/>
              </w:rPr>
            </w:pPr>
            <w:r w:rsidRPr="00BB1AC7">
              <w:rPr>
                <w:b/>
                <w:bCs/>
                <w:sz w:val="22"/>
                <w:szCs w:val="22"/>
              </w:rPr>
              <w:t xml:space="preserve">Where development is proposed, encouragement will be given to the extraction of the mineral resource prior to or in conjunction with, development, where this would not have unacceptable impacts on neighbouring uses. Developments over five hectares should be accompanied by supporting information (as set out in the Justification) demonstrating that mineral resources will not be needlessly sterilised. </w:t>
            </w:r>
          </w:p>
          <w:p w14:paraId="52421B9B" w14:textId="77777777" w:rsidR="00A709F1" w:rsidRPr="00BB1AC7" w:rsidRDefault="00A709F1" w:rsidP="003F5718">
            <w:pPr>
              <w:rPr>
                <w:b/>
                <w:bCs/>
                <w:sz w:val="22"/>
                <w:szCs w:val="22"/>
              </w:rPr>
            </w:pPr>
            <w:r w:rsidRPr="00BB1AC7">
              <w:rPr>
                <w:b/>
                <w:bCs/>
                <w:sz w:val="22"/>
                <w:szCs w:val="22"/>
              </w:rPr>
              <w:t>Secondary and Recycled Aggregates</w:t>
            </w:r>
          </w:p>
          <w:p w14:paraId="4D29FA13" w14:textId="2A5A475A" w:rsidR="00A709F1" w:rsidRPr="00BB1AC7" w:rsidRDefault="00A709F1" w:rsidP="007E680F">
            <w:pPr>
              <w:pStyle w:val="ListParagraph"/>
              <w:numPr>
                <w:ilvl w:val="0"/>
                <w:numId w:val="79"/>
              </w:numPr>
              <w:ind w:left="601" w:hanging="579"/>
              <w:contextualSpacing w:val="0"/>
              <w:rPr>
                <w:b/>
                <w:bCs/>
                <w:sz w:val="22"/>
                <w:szCs w:val="22"/>
              </w:rPr>
            </w:pPr>
            <w:r w:rsidRPr="00BB1AC7">
              <w:rPr>
                <w:b/>
                <w:bCs/>
                <w:sz w:val="22"/>
                <w:szCs w:val="22"/>
              </w:rPr>
              <w:t xml:space="preserve">At the end of 2017 </w:t>
            </w:r>
            <w:r w:rsidR="00552477" w:rsidRPr="00BB1AC7">
              <w:rPr>
                <w:b/>
                <w:bCs/>
                <w:sz w:val="22"/>
                <w:szCs w:val="22"/>
              </w:rPr>
              <w:t>Sandwell</w:t>
            </w:r>
            <w:r w:rsidRPr="00BB1AC7">
              <w:rPr>
                <w:b/>
                <w:bCs/>
                <w:sz w:val="22"/>
                <w:szCs w:val="22"/>
              </w:rPr>
              <w:t xml:space="preserve"> was estimated to be producing around </w:t>
            </w:r>
            <w:r w:rsidR="00552477" w:rsidRPr="00BB1AC7">
              <w:rPr>
                <w:b/>
                <w:bCs/>
                <w:sz w:val="22"/>
                <w:szCs w:val="22"/>
              </w:rPr>
              <w:t>330,000</w:t>
            </w:r>
            <w:r w:rsidRPr="00BB1AC7">
              <w:rPr>
                <w:b/>
                <w:bCs/>
                <w:sz w:val="22"/>
                <w:szCs w:val="22"/>
              </w:rPr>
              <w:t xml:space="preserve"> tonnes of secondary and recycled aggregates per annum at permitted production sites. As a minimum, Sandwell will aim to maintain this level of production throughout the plan period. In support of this, permitted secondary and recycled aggregate sites expected to continue in production up to 2041 will b</w:t>
            </w:r>
            <w:r w:rsidR="00852922" w:rsidRPr="00BB1AC7">
              <w:rPr>
                <w:b/>
                <w:bCs/>
                <w:sz w:val="22"/>
                <w:szCs w:val="22"/>
              </w:rPr>
              <w:t>e safeguarded.</w:t>
            </w:r>
          </w:p>
          <w:p w14:paraId="15465FA8" w14:textId="7A6385BC" w:rsidR="00A709F1" w:rsidRPr="00BB1AC7" w:rsidRDefault="00A709F1" w:rsidP="007E680F">
            <w:pPr>
              <w:numPr>
                <w:ilvl w:val="0"/>
                <w:numId w:val="79"/>
              </w:numPr>
              <w:ind w:left="599" w:hanging="599"/>
              <w:rPr>
                <w:rFonts w:eastAsia="Calibri"/>
                <w:b/>
                <w:bCs/>
                <w:sz w:val="22"/>
                <w:szCs w:val="22"/>
              </w:rPr>
            </w:pPr>
            <w:r w:rsidRPr="00BB1AC7">
              <w:rPr>
                <w:rFonts w:eastAsia="Calibri"/>
                <w:b/>
                <w:bCs/>
                <w:sz w:val="22"/>
                <w:szCs w:val="22"/>
              </w:rPr>
              <w:t>The location of all permitted mineral infrastructure sites in Sandwell, are identified on the Polic</w:t>
            </w:r>
            <w:r w:rsidR="00C8133C" w:rsidRPr="00BB1AC7">
              <w:rPr>
                <w:rFonts w:eastAsia="Calibri"/>
                <w:b/>
                <w:bCs/>
                <w:sz w:val="22"/>
                <w:szCs w:val="22"/>
              </w:rPr>
              <w:t>ies</w:t>
            </w:r>
            <w:r w:rsidRPr="00BB1AC7">
              <w:rPr>
                <w:rFonts w:eastAsia="Calibri"/>
                <w:b/>
                <w:bCs/>
                <w:sz w:val="22"/>
                <w:szCs w:val="22"/>
              </w:rPr>
              <w:t xml:space="preserve"> Map and these sites are also listed below. Applications for development within a 150m buffer zone of these sites will need to demonstrate they will not have any unacceptable impacts on these sites that would prevent them from continuing to operate.</w:t>
            </w:r>
          </w:p>
        </w:tc>
      </w:tr>
    </w:tbl>
    <w:p w14:paraId="24D0527F" w14:textId="77777777" w:rsidR="00C21055" w:rsidRPr="00C21055" w:rsidRDefault="00C21055" w:rsidP="00B94F4F">
      <w:pPr>
        <w:pStyle w:val="Heading4"/>
      </w:pPr>
      <w:r w:rsidRPr="00C21055">
        <w:t>Justification</w:t>
      </w:r>
    </w:p>
    <w:p w14:paraId="66F9AA2D" w14:textId="3CAEF17A"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To prevent the unnecessary sterilisation of minerals resources the prior extraction of these resources is encouraged where non-mineral development is proposed (except for conversions /</w:t>
      </w:r>
      <w:r w:rsidR="007242B2">
        <w:rPr>
          <w:rFonts w:eastAsia="Calibri"/>
        </w:rPr>
        <w:t xml:space="preserve"> </w:t>
      </w:r>
      <w:r w:rsidRPr="00C21055">
        <w:rPr>
          <w:rFonts w:eastAsia="Calibri"/>
        </w:rPr>
        <w:t xml:space="preserve">changes of use that do not involve any new building or excavation works). </w:t>
      </w:r>
    </w:p>
    <w:p w14:paraId="13026A99" w14:textId="6BB8B6D0" w:rsidR="00C21055" w:rsidRPr="00C21055" w:rsidRDefault="00C21055" w:rsidP="00C81796">
      <w:pPr>
        <w:pStyle w:val="ListParagraph"/>
        <w:numPr>
          <w:ilvl w:val="0"/>
          <w:numId w:val="10"/>
        </w:numPr>
        <w:ind w:left="709" w:hanging="709"/>
        <w:contextualSpacing w:val="0"/>
        <w:rPr>
          <w:rFonts w:eastAsia="Calibri"/>
        </w:rPr>
      </w:pPr>
      <w:r w:rsidRPr="00C21055">
        <w:rPr>
          <w:rFonts w:eastAsia="Calibri"/>
        </w:rPr>
        <w:t xml:space="preserve">Mineral sterilisation issues will only generally come into play when larger development sites are concerned, </w:t>
      </w:r>
      <w:r w:rsidR="00483A86">
        <w:rPr>
          <w:rFonts w:eastAsia="Calibri"/>
        </w:rPr>
        <w:t xml:space="preserve">i.e., </w:t>
      </w:r>
      <w:r w:rsidRPr="00C21055">
        <w:rPr>
          <w:rFonts w:eastAsia="Calibri"/>
        </w:rPr>
        <w:t xml:space="preserve">those generally above </w:t>
      </w:r>
      <w:r w:rsidRPr="007242B2">
        <w:rPr>
          <w:rFonts w:eastAsia="Calibri"/>
          <w:bCs/>
        </w:rPr>
        <w:t>five</w:t>
      </w:r>
      <w:r w:rsidRPr="00C21055">
        <w:rPr>
          <w:rFonts w:eastAsia="Calibri"/>
        </w:rPr>
        <w:t xml:space="preserve"> hectares, and such developments should be accompanied by supporting information demonstrating that mineral resources will not be needlessly sterilised. The supporting information should include details of a prior extraction scheme or, where this is not considered feasible, evidence that:</w:t>
      </w:r>
    </w:p>
    <w:p w14:paraId="5EC038C9" w14:textId="77777777" w:rsidR="00C21055" w:rsidRPr="00C21055" w:rsidRDefault="00C21055" w:rsidP="007E680F">
      <w:pPr>
        <w:numPr>
          <w:ilvl w:val="2"/>
          <w:numId w:val="80"/>
        </w:numPr>
        <w:ind w:left="1418" w:hanging="709"/>
        <w:rPr>
          <w:rFonts w:eastAsia="Calibri"/>
        </w:rPr>
      </w:pPr>
      <w:r w:rsidRPr="00C21055">
        <w:rPr>
          <w:rFonts w:eastAsia="Calibri"/>
        </w:rPr>
        <w:t>mineral resources are either not present, are of no economic value or have already been extracted as a result of a previous site reclamation scheme or other development; or</w:t>
      </w:r>
    </w:p>
    <w:p w14:paraId="0F4F629F" w14:textId="77777777" w:rsidR="00C21055" w:rsidRPr="00C21055" w:rsidRDefault="00C21055" w:rsidP="007E680F">
      <w:pPr>
        <w:numPr>
          <w:ilvl w:val="2"/>
          <w:numId w:val="80"/>
        </w:numPr>
        <w:ind w:left="1418" w:hanging="709"/>
        <w:rPr>
          <w:rFonts w:eastAsia="Calibri"/>
        </w:rPr>
      </w:pPr>
      <w:r w:rsidRPr="00C21055">
        <w:rPr>
          <w:rFonts w:eastAsia="Calibri"/>
        </w:rPr>
        <w:t>extraction of minerals is not feasible, for example due to significant overburden or because mineral extraction would lead to or exacerbate ground instability; or</w:t>
      </w:r>
    </w:p>
    <w:p w14:paraId="73871AF1" w14:textId="77777777" w:rsidR="00C21055" w:rsidRPr="00C21055" w:rsidRDefault="00C21055" w:rsidP="007E680F">
      <w:pPr>
        <w:numPr>
          <w:ilvl w:val="2"/>
          <w:numId w:val="80"/>
        </w:numPr>
        <w:ind w:left="1418" w:hanging="709"/>
        <w:rPr>
          <w:rFonts w:eastAsia="Calibri"/>
        </w:rPr>
      </w:pPr>
      <w:r w:rsidRPr="00C21055">
        <w:rPr>
          <w:rFonts w:eastAsia="Calibri"/>
        </w:rPr>
        <w:lastRenderedPageBreak/>
        <w:t>prior extraction of minerals would result in abnormal costs and / or delays which would jeopardise the viability of the development; or</w:t>
      </w:r>
    </w:p>
    <w:p w14:paraId="21217DB3" w14:textId="77777777" w:rsidR="00C21055" w:rsidRPr="00C21055" w:rsidRDefault="00C21055" w:rsidP="007E680F">
      <w:pPr>
        <w:numPr>
          <w:ilvl w:val="2"/>
          <w:numId w:val="80"/>
        </w:numPr>
        <w:ind w:left="1418" w:hanging="709"/>
        <w:rPr>
          <w:rFonts w:eastAsia="Calibri"/>
        </w:rPr>
      </w:pPr>
      <w:r w:rsidRPr="00C21055">
        <w:rPr>
          <w:rFonts w:eastAsia="Calibri"/>
        </w:rPr>
        <w:t>there is an overriding need for the development which outweighs the need to safeguard the mineral resources present; or</w:t>
      </w:r>
    </w:p>
    <w:p w14:paraId="1CDFF01B" w14:textId="77777777" w:rsidR="00C21055" w:rsidRPr="00C21055" w:rsidRDefault="00C21055" w:rsidP="007E680F">
      <w:pPr>
        <w:numPr>
          <w:ilvl w:val="2"/>
          <w:numId w:val="80"/>
        </w:numPr>
        <w:ind w:left="1418" w:hanging="709"/>
        <w:rPr>
          <w:rFonts w:eastAsia="Calibri"/>
        </w:rPr>
      </w:pPr>
      <w:r w:rsidRPr="00C21055">
        <w:rPr>
          <w:rFonts w:eastAsia="Calibri"/>
        </w:rPr>
        <w:t>extraction of minerals would have unacceptable impacts on neighbouring uses, the amenity of local communities or other important environmental assets.</w:t>
      </w:r>
    </w:p>
    <w:p w14:paraId="560AF880" w14:textId="25A1B769" w:rsidR="00C21055" w:rsidRPr="00A709F1" w:rsidRDefault="00C21055" w:rsidP="00C81796">
      <w:pPr>
        <w:pStyle w:val="ListParagraph"/>
        <w:numPr>
          <w:ilvl w:val="0"/>
          <w:numId w:val="10"/>
        </w:numPr>
        <w:ind w:left="709" w:hanging="709"/>
        <w:contextualSpacing w:val="0"/>
        <w:rPr>
          <w:rFonts w:eastAsia="Calibri"/>
        </w:rPr>
      </w:pPr>
      <w:r w:rsidRPr="00C21055">
        <w:rPr>
          <w:rFonts w:eastAsia="Calibri"/>
        </w:rPr>
        <w:t>Where prior extraction is proposed, conditions will be imposed on any grant of permission requiring applicants to provide details of the types and tonnages of minerals extracted once the scheme has been completed.</w:t>
      </w:r>
      <w:r w:rsidRPr="00C21055">
        <w:rPr>
          <w:rFonts w:ascii="Times New Roman" w:eastAsia="Calibri" w:hAnsi="Times New Roman" w:cs="Times New Roman"/>
          <w:lang w:eastAsia="en-GB"/>
        </w:rPr>
        <w:t xml:space="preserve"> </w:t>
      </w:r>
    </w:p>
    <w:p w14:paraId="480609CB" w14:textId="50D6E155" w:rsidR="00A709F1" w:rsidRPr="00A00E12" w:rsidRDefault="00A709F1" w:rsidP="00A00E12">
      <w:pPr>
        <w:rPr>
          <w:b/>
        </w:rPr>
      </w:pPr>
      <w:r w:rsidRPr="00A00E12">
        <w:rPr>
          <w:b/>
        </w:rPr>
        <w:t>Mineral Processing Infrastructure in Sandwell</w:t>
      </w:r>
    </w:p>
    <w:p w14:paraId="424A557B" w14:textId="6ED4B8A5" w:rsidR="002E7AF6" w:rsidRPr="00A709F1" w:rsidRDefault="00A709F1" w:rsidP="00C81796">
      <w:pPr>
        <w:pStyle w:val="ListParagraph"/>
        <w:numPr>
          <w:ilvl w:val="0"/>
          <w:numId w:val="10"/>
        </w:numPr>
        <w:ind w:left="709" w:hanging="709"/>
        <w:contextualSpacing w:val="0"/>
        <w:rPr>
          <w:rFonts w:eastAsia="Calibri"/>
        </w:rPr>
      </w:pPr>
      <w:r w:rsidRPr="00A709F1">
        <w:rPr>
          <w:rFonts w:eastAsia="Calibri"/>
        </w:rPr>
        <w:t xml:space="preserve">As mineral infrastructure facilities are an essential part of the total infrastructure of the area, it is not only important that they are appropriately located but also there is policy protection applied to these sites to help </w:t>
      </w:r>
      <w:r w:rsidR="00AB4518">
        <w:rPr>
          <w:rFonts w:eastAsia="Calibri"/>
        </w:rPr>
        <w:t xml:space="preserve">maintain </w:t>
      </w:r>
      <w:r w:rsidRPr="00A709F1">
        <w:rPr>
          <w:rFonts w:eastAsia="Calibri"/>
        </w:rPr>
        <w:t>an adequate and steady supply of minerals.</w:t>
      </w:r>
    </w:p>
    <w:p w14:paraId="7BF298FA" w14:textId="170C4329" w:rsidR="000E53A2" w:rsidRPr="000E53A2" w:rsidRDefault="000E53A2" w:rsidP="000E53A2">
      <w:pPr>
        <w:pStyle w:val="Caption"/>
        <w:keepNext/>
        <w:rPr>
          <w:b/>
          <w:i w:val="0"/>
          <w:color w:val="auto"/>
          <w:sz w:val="22"/>
          <w:szCs w:val="22"/>
        </w:rPr>
      </w:pPr>
      <w:bookmarkStart w:id="2789" w:name="_Toc214965506"/>
      <w:r w:rsidRPr="000E53A2">
        <w:rPr>
          <w:b/>
          <w:i w:val="0"/>
          <w:color w:val="auto"/>
          <w:sz w:val="22"/>
          <w:szCs w:val="22"/>
        </w:rPr>
        <w:t xml:space="preserve">Table </w:t>
      </w:r>
      <w:r w:rsidRPr="000E53A2">
        <w:rPr>
          <w:b/>
          <w:i w:val="0"/>
          <w:color w:val="auto"/>
          <w:sz w:val="22"/>
          <w:szCs w:val="22"/>
        </w:rPr>
        <w:fldChar w:fldCharType="begin"/>
      </w:r>
      <w:r w:rsidRPr="000E53A2">
        <w:rPr>
          <w:b/>
          <w:i w:val="0"/>
          <w:color w:val="auto"/>
          <w:sz w:val="22"/>
          <w:szCs w:val="22"/>
        </w:rPr>
        <w:instrText xml:space="preserve"> SEQ Table \* ARABIC </w:instrText>
      </w:r>
      <w:r w:rsidRPr="000E53A2">
        <w:rPr>
          <w:b/>
          <w:i w:val="0"/>
          <w:color w:val="auto"/>
          <w:sz w:val="22"/>
          <w:szCs w:val="22"/>
        </w:rPr>
        <w:fldChar w:fldCharType="separate"/>
      </w:r>
      <w:r w:rsidR="00B71507">
        <w:rPr>
          <w:b/>
          <w:i w:val="0"/>
          <w:noProof/>
          <w:color w:val="auto"/>
          <w:sz w:val="22"/>
          <w:szCs w:val="22"/>
        </w:rPr>
        <w:t>18</w:t>
      </w:r>
      <w:r w:rsidRPr="000E53A2">
        <w:rPr>
          <w:b/>
          <w:i w:val="0"/>
          <w:color w:val="auto"/>
          <w:sz w:val="22"/>
          <w:szCs w:val="22"/>
        </w:rPr>
        <w:fldChar w:fldCharType="end"/>
      </w:r>
      <w:r w:rsidRPr="000E53A2">
        <w:rPr>
          <w:b/>
          <w:i w:val="0"/>
          <w:color w:val="auto"/>
          <w:sz w:val="22"/>
          <w:szCs w:val="22"/>
        </w:rPr>
        <w:t xml:space="preserve"> - Key Mineral Infrastructure</w:t>
      </w:r>
      <w:bookmarkEnd w:id="2789"/>
    </w:p>
    <w:tbl>
      <w:tblPr>
        <w:tblW w:w="5000" w:type="pct"/>
        <w:jc w:val="center"/>
        <w:tblLook w:val="04A0" w:firstRow="1" w:lastRow="0" w:firstColumn="1" w:lastColumn="0" w:noHBand="0" w:noVBand="1"/>
      </w:tblPr>
      <w:tblGrid>
        <w:gridCol w:w="977"/>
        <w:gridCol w:w="3549"/>
        <w:gridCol w:w="1985"/>
        <w:gridCol w:w="3215"/>
      </w:tblGrid>
      <w:tr w:rsidR="00C21055" w:rsidRPr="00C21055" w14:paraId="19984FCB" w14:textId="77777777" w:rsidTr="00DB254D">
        <w:trPr>
          <w:trHeight w:val="300"/>
          <w:tblHeader/>
          <w:jc w:val="center"/>
        </w:trPr>
        <w:tc>
          <w:tcPr>
            <w:tcW w:w="502" w:type="pct"/>
            <w:tcBorders>
              <w:top w:val="single" w:sz="8" w:space="0" w:color="auto"/>
              <w:left w:val="single" w:sz="8" w:space="0" w:color="auto"/>
              <w:bottom w:val="single" w:sz="8" w:space="0" w:color="auto"/>
              <w:right w:val="single" w:sz="8" w:space="0" w:color="auto"/>
            </w:tcBorders>
            <w:shd w:val="clear" w:color="auto" w:fill="E2EFD9" w:themeFill="accent6" w:themeFillTint="33"/>
            <w:vAlign w:val="center"/>
            <w:hideMark/>
          </w:tcPr>
          <w:p w14:paraId="2EB56AF1" w14:textId="77777777" w:rsidR="00C21055" w:rsidRPr="00C21055" w:rsidRDefault="00C21055" w:rsidP="003F5718">
            <w:pPr>
              <w:rPr>
                <w:rFonts w:eastAsia="Calibri"/>
                <w:b/>
                <w:bCs/>
              </w:rPr>
            </w:pPr>
            <w:r w:rsidRPr="00C21055">
              <w:rPr>
                <w:rFonts w:eastAsia="Calibri"/>
                <w:b/>
                <w:bCs/>
              </w:rPr>
              <w:t>Site Ref</w:t>
            </w:r>
          </w:p>
        </w:tc>
        <w:tc>
          <w:tcPr>
            <w:tcW w:w="1824" w:type="pct"/>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00D45979" w14:textId="77777777" w:rsidR="00C21055" w:rsidRPr="00C21055" w:rsidRDefault="00C21055" w:rsidP="003F5718">
            <w:pPr>
              <w:rPr>
                <w:rFonts w:eastAsia="Calibri"/>
                <w:b/>
                <w:bCs/>
              </w:rPr>
            </w:pPr>
            <w:r w:rsidRPr="00C21055">
              <w:rPr>
                <w:rFonts w:eastAsia="Calibri"/>
                <w:b/>
                <w:bCs/>
              </w:rPr>
              <w:t xml:space="preserve">Site </w:t>
            </w:r>
          </w:p>
        </w:tc>
        <w:tc>
          <w:tcPr>
            <w:tcW w:w="1020" w:type="pct"/>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6D793A17" w14:textId="77777777" w:rsidR="00C21055" w:rsidRPr="00C21055" w:rsidRDefault="00C21055" w:rsidP="003F5718">
            <w:pPr>
              <w:rPr>
                <w:rFonts w:eastAsia="Calibri"/>
                <w:b/>
                <w:bCs/>
              </w:rPr>
            </w:pPr>
            <w:r w:rsidRPr="00C21055">
              <w:rPr>
                <w:rFonts w:eastAsia="Calibri"/>
                <w:b/>
                <w:bCs/>
              </w:rPr>
              <w:t>Location</w:t>
            </w:r>
          </w:p>
        </w:tc>
        <w:tc>
          <w:tcPr>
            <w:tcW w:w="1653" w:type="pct"/>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5EB67AF7" w14:textId="77777777" w:rsidR="00C21055" w:rsidRPr="00C21055" w:rsidRDefault="00C21055" w:rsidP="003F5718">
            <w:pPr>
              <w:rPr>
                <w:rFonts w:eastAsia="Calibri"/>
                <w:b/>
                <w:bCs/>
              </w:rPr>
            </w:pPr>
            <w:r w:rsidRPr="00C21055">
              <w:rPr>
                <w:rFonts w:eastAsia="Calibri"/>
                <w:b/>
                <w:bCs/>
              </w:rPr>
              <w:t>Type</w:t>
            </w:r>
          </w:p>
        </w:tc>
      </w:tr>
      <w:tr w:rsidR="00C21055" w:rsidRPr="00C21055" w14:paraId="58A2113C"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339CE1B" w14:textId="77777777" w:rsidR="00C21055" w:rsidRPr="00C21055" w:rsidRDefault="00C21055" w:rsidP="003F5718">
            <w:pPr>
              <w:rPr>
                <w:rFonts w:eastAsia="Calibri"/>
              </w:rPr>
            </w:pPr>
            <w:r w:rsidRPr="00C21055">
              <w:rPr>
                <w:rFonts w:eastAsia="Calibri"/>
              </w:rPr>
              <w:t>MIS1</w:t>
            </w:r>
          </w:p>
        </w:tc>
        <w:tc>
          <w:tcPr>
            <w:tcW w:w="1824" w:type="pct"/>
            <w:tcBorders>
              <w:top w:val="nil"/>
              <w:left w:val="nil"/>
              <w:bottom w:val="single" w:sz="8" w:space="0" w:color="auto"/>
              <w:right w:val="single" w:sz="8" w:space="0" w:color="auto"/>
            </w:tcBorders>
            <w:vAlign w:val="center"/>
            <w:hideMark/>
          </w:tcPr>
          <w:p w14:paraId="5BA48D7E" w14:textId="77777777" w:rsidR="00C21055" w:rsidRPr="00C21055" w:rsidRDefault="00C21055" w:rsidP="003F5718">
            <w:pPr>
              <w:rPr>
                <w:rFonts w:eastAsia="Calibri"/>
              </w:rPr>
            </w:pPr>
            <w:r w:rsidRPr="00C21055">
              <w:rPr>
                <w:rFonts w:eastAsia="Calibri"/>
              </w:rPr>
              <w:t>Anytime Concrete</w:t>
            </w:r>
          </w:p>
        </w:tc>
        <w:tc>
          <w:tcPr>
            <w:tcW w:w="1020" w:type="pct"/>
            <w:tcBorders>
              <w:top w:val="nil"/>
              <w:left w:val="nil"/>
              <w:bottom w:val="single" w:sz="8" w:space="0" w:color="auto"/>
              <w:right w:val="single" w:sz="8" w:space="0" w:color="auto"/>
            </w:tcBorders>
            <w:vAlign w:val="center"/>
            <w:hideMark/>
          </w:tcPr>
          <w:p w14:paraId="52D4F0A5" w14:textId="77777777" w:rsidR="00C21055" w:rsidRPr="00C21055" w:rsidRDefault="00C21055" w:rsidP="003F5718">
            <w:pPr>
              <w:rPr>
                <w:rFonts w:eastAsia="Calibri"/>
              </w:rPr>
            </w:pPr>
            <w:r w:rsidRPr="00C21055">
              <w:rPr>
                <w:rFonts w:eastAsia="Calibri"/>
              </w:rPr>
              <w:t>West Bromwich</w:t>
            </w:r>
          </w:p>
        </w:tc>
        <w:tc>
          <w:tcPr>
            <w:tcW w:w="1653" w:type="pct"/>
            <w:tcBorders>
              <w:top w:val="nil"/>
              <w:left w:val="nil"/>
              <w:bottom w:val="single" w:sz="8" w:space="0" w:color="auto"/>
              <w:right w:val="single" w:sz="8" w:space="0" w:color="auto"/>
            </w:tcBorders>
            <w:vAlign w:val="center"/>
            <w:hideMark/>
          </w:tcPr>
          <w:p w14:paraId="4E20BA90" w14:textId="77777777" w:rsidR="00C21055" w:rsidRPr="00C21055" w:rsidRDefault="00C21055" w:rsidP="003F5718">
            <w:pPr>
              <w:rPr>
                <w:rFonts w:eastAsia="Calibri"/>
              </w:rPr>
            </w:pPr>
            <w:r w:rsidRPr="00C21055">
              <w:rPr>
                <w:rFonts w:eastAsia="Calibri"/>
              </w:rPr>
              <w:t>Concrete batching plant</w:t>
            </w:r>
          </w:p>
        </w:tc>
      </w:tr>
      <w:tr w:rsidR="00C21055" w:rsidRPr="00C21055" w14:paraId="600853C7"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5C7C0C5A" w14:textId="77777777" w:rsidR="00C21055" w:rsidRPr="00C21055" w:rsidRDefault="00C21055" w:rsidP="003F5718">
            <w:pPr>
              <w:rPr>
                <w:rFonts w:eastAsia="Calibri"/>
              </w:rPr>
            </w:pPr>
            <w:r w:rsidRPr="00C21055">
              <w:rPr>
                <w:rFonts w:eastAsia="Calibri"/>
              </w:rPr>
              <w:t>MIS2</w:t>
            </w:r>
          </w:p>
        </w:tc>
        <w:tc>
          <w:tcPr>
            <w:tcW w:w="1824" w:type="pct"/>
            <w:tcBorders>
              <w:top w:val="nil"/>
              <w:left w:val="nil"/>
              <w:bottom w:val="single" w:sz="8" w:space="0" w:color="auto"/>
              <w:right w:val="single" w:sz="8" w:space="0" w:color="auto"/>
            </w:tcBorders>
            <w:vAlign w:val="center"/>
            <w:hideMark/>
          </w:tcPr>
          <w:p w14:paraId="1DF2C592" w14:textId="77777777" w:rsidR="00C21055" w:rsidRPr="00C21055" w:rsidRDefault="00C21055" w:rsidP="003F5718">
            <w:pPr>
              <w:rPr>
                <w:rFonts w:eastAsia="Calibri"/>
              </w:rPr>
            </w:pPr>
            <w:r w:rsidRPr="00C21055">
              <w:rPr>
                <w:rFonts w:eastAsia="Calibri"/>
              </w:rPr>
              <w:t>Bescot LDC Depot</w:t>
            </w:r>
          </w:p>
        </w:tc>
        <w:tc>
          <w:tcPr>
            <w:tcW w:w="1020" w:type="pct"/>
            <w:tcBorders>
              <w:top w:val="nil"/>
              <w:left w:val="nil"/>
              <w:bottom w:val="single" w:sz="8" w:space="0" w:color="auto"/>
              <w:right w:val="single" w:sz="8" w:space="0" w:color="auto"/>
            </w:tcBorders>
            <w:vAlign w:val="center"/>
            <w:hideMark/>
          </w:tcPr>
          <w:p w14:paraId="05922299" w14:textId="77777777" w:rsidR="00C21055" w:rsidRPr="00C21055" w:rsidRDefault="00C21055" w:rsidP="003F5718">
            <w:pPr>
              <w:rPr>
                <w:rFonts w:eastAsia="Calibri"/>
              </w:rPr>
            </w:pPr>
            <w:r w:rsidRPr="00C21055">
              <w:rPr>
                <w:rFonts w:eastAsia="Calibri"/>
              </w:rPr>
              <w:t>Wednesbury</w:t>
            </w:r>
          </w:p>
        </w:tc>
        <w:tc>
          <w:tcPr>
            <w:tcW w:w="1653" w:type="pct"/>
            <w:tcBorders>
              <w:top w:val="nil"/>
              <w:left w:val="nil"/>
              <w:bottom w:val="single" w:sz="8" w:space="0" w:color="auto"/>
              <w:right w:val="single" w:sz="8" w:space="0" w:color="auto"/>
            </w:tcBorders>
            <w:vAlign w:val="center"/>
            <w:hideMark/>
          </w:tcPr>
          <w:p w14:paraId="5245EFAB" w14:textId="77777777" w:rsidR="00C21055" w:rsidRPr="00C21055" w:rsidRDefault="00C21055" w:rsidP="003F5718">
            <w:pPr>
              <w:rPr>
                <w:rFonts w:eastAsia="Calibri"/>
              </w:rPr>
            </w:pPr>
            <w:r w:rsidRPr="00C21055">
              <w:rPr>
                <w:rFonts w:eastAsia="Calibri"/>
              </w:rPr>
              <w:t>Rail-related aggregates depot</w:t>
            </w:r>
          </w:p>
        </w:tc>
      </w:tr>
      <w:tr w:rsidR="00C21055" w:rsidRPr="00C21055" w14:paraId="5F1DA53B" w14:textId="77777777" w:rsidTr="00DB254D">
        <w:trPr>
          <w:trHeight w:val="840"/>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3A82DF45" w14:textId="77777777" w:rsidR="00C21055" w:rsidRPr="00C21055" w:rsidRDefault="00C21055" w:rsidP="003F5718">
            <w:pPr>
              <w:rPr>
                <w:rFonts w:eastAsia="Calibri"/>
              </w:rPr>
            </w:pPr>
            <w:r w:rsidRPr="00C21055">
              <w:rPr>
                <w:rFonts w:eastAsia="Calibri"/>
              </w:rPr>
              <w:t>MIS2</w:t>
            </w:r>
          </w:p>
        </w:tc>
        <w:tc>
          <w:tcPr>
            <w:tcW w:w="1824" w:type="pct"/>
            <w:tcBorders>
              <w:top w:val="nil"/>
              <w:left w:val="nil"/>
              <w:bottom w:val="single" w:sz="8" w:space="0" w:color="auto"/>
              <w:right w:val="single" w:sz="8" w:space="0" w:color="auto"/>
            </w:tcBorders>
            <w:vAlign w:val="center"/>
            <w:hideMark/>
          </w:tcPr>
          <w:p w14:paraId="49BC3C13" w14:textId="77777777" w:rsidR="00C21055" w:rsidRPr="00C21055" w:rsidRDefault="00C21055" w:rsidP="003F5718">
            <w:pPr>
              <w:rPr>
                <w:rFonts w:eastAsia="Calibri"/>
              </w:rPr>
            </w:pPr>
            <w:r w:rsidRPr="00C21055">
              <w:rPr>
                <w:rFonts w:eastAsia="Calibri"/>
              </w:rPr>
              <w:t>Bescot LDC Depot and Rail Ballast Facility</w:t>
            </w:r>
          </w:p>
        </w:tc>
        <w:tc>
          <w:tcPr>
            <w:tcW w:w="1020" w:type="pct"/>
            <w:tcBorders>
              <w:top w:val="nil"/>
              <w:left w:val="nil"/>
              <w:bottom w:val="single" w:sz="8" w:space="0" w:color="auto"/>
              <w:right w:val="single" w:sz="8" w:space="0" w:color="auto"/>
            </w:tcBorders>
            <w:vAlign w:val="center"/>
            <w:hideMark/>
          </w:tcPr>
          <w:p w14:paraId="55596EDB" w14:textId="77777777" w:rsidR="00C21055" w:rsidRPr="00C21055" w:rsidRDefault="00C21055" w:rsidP="003F5718">
            <w:pPr>
              <w:rPr>
                <w:rFonts w:eastAsia="Calibri"/>
              </w:rPr>
            </w:pPr>
            <w:r w:rsidRPr="00C21055">
              <w:rPr>
                <w:rFonts w:eastAsia="Calibri"/>
              </w:rPr>
              <w:t>Bescot, Wednesbury</w:t>
            </w:r>
          </w:p>
        </w:tc>
        <w:tc>
          <w:tcPr>
            <w:tcW w:w="1653" w:type="pct"/>
            <w:tcBorders>
              <w:top w:val="nil"/>
              <w:left w:val="nil"/>
              <w:bottom w:val="single" w:sz="8" w:space="0" w:color="auto"/>
              <w:right w:val="single" w:sz="8" w:space="0" w:color="auto"/>
            </w:tcBorders>
            <w:vAlign w:val="center"/>
            <w:hideMark/>
          </w:tcPr>
          <w:p w14:paraId="62FEAC1C" w14:textId="77777777" w:rsidR="00C21055" w:rsidRPr="00C21055" w:rsidRDefault="00C21055" w:rsidP="003F5718">
            <w:pPr>
              <w:rPr>
                <w:rFonts w:eastAsia="Calibri"/>
              </w:rPr>
            </w:pPr>
            <w:r w:rsidRPr="00C21055">
              <w:rPr>
                <w:rFonts w:eastAsia="Calibri"/>
              </w:rPr>
              <w:t>Aggregates recycling</w:t>
            </w:r>
          </w:p>
        </w:tc>
      </w:tr>
      <w:tr w:rsidR="00C21055" w:rsidRPr="00C21055" w14:paraId="1C69014C"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F58BA54" w14:textId="77777777" w:rsidR="00C21055" w:rsidRPr="00C21055" w:rsidRDefault="00C21055" w:rsidP="003F5718">
            <w:pPr>
              <w:rPr>
                <w:rFonts w:eastAsia="Calibri"/>
              </w:rPr>
            </w:pPr>
            <w:r w:rsidRPr="00C21055">
              <w:rPr>
                <w:rFonts w:eastAsia="Calibri"/>
              </w:rPr>
              <w:t>MIS3</w:t>
            </w:r>
          </w:p>
        </w:tc>
        <w:tc>
          <w:tcPr>
            <w:tcW w:w="1824" w:type="pct"/>
            <w:tcBorders>
              <w:top w:val="nil"/>
              <w:left w:val="nil"/>
              <w:bottom w:val="single" w:sz="8" w:space="0" w:color="auto"/>
              <w:right w:val="single" w:sz="8" w:space="0" w:color="auto"/>
            </w:tcBorders>
            <w:vAlign w:val="center"/>
            <w:hideMark/>
          </w:tcPr>
          <w:p w14:paraId="59F0DF96" w14:textId="77777777" w:rsidR="00C21055" w:rsidRPr="00C21055" w:rsidRDefault="00C21055" w:rsidP="003F5718">
            <w:pPr>
              <w:rPr>
                <w:rFonts w:eastAsia="Calibri"/>
              </w:rPr>
            </w:pPr>
            <w:r w:rsidRPr="00C21055">
              <w:rPr>
                <w:rFonts w:eastAsia="Calibri"/>
              </w:rPr>
              <w:t>Breedon Oldbury Concrete Plant</w:t>
            </w:r>
          </w:p>
        </w:tc>
        <w:tc>
          <w:tcPr>
            <w:tcW w:w="1020" w:type="pct"/>
            <w:tcBorders>
              <w:top w:val="nil"/>
              <w:left w:val="nil"/>
              <w:bottom w:val="single" w:sz="8" w:space="0" w:color="auto"/>
              <w:right w:val="single" w:sz="8" w:space="0" w:color="auto"/>
            </w:tcBorders>
            <w:vAlign w:val="center"/>
            <w:hideMark/>
          </w:tcPr>
          <w:p w14:paraId="08BE6ABE" w14:textId="77777777" w:rsidR="00C21055" w:rsidRPr="00C21055" w:rsidRDefault="00C21055" w:rsidP="003F5718">
            <w:pPr>
              <w:rPr>
                <w:rFonts w:eastAsia="Calibri"/>
              </w:rPr>
            </w:pPr>
            <w:r w:rsidRPr="00C21055">
              <w:rPr>
                <w:rFonts w:eastAsia="Calibri"/>
              </w:rPr>
              <w:t>Oldbury</w:t>
            </w:r>
          </w:p>
        </w:tc>
        <w:tc>
          <w:tcPr>
            <w:tcW w:w="1653" w:type="pct"/>
            <w:tcBorders>
              <w:top w:val="nil"/>
              <w:left w:val="nil"/>
              <w:bottom w:val="single" w:sz="8" w:space="0" w:color="auto"/>
              <w:right w:val="single" w:sz="8" w:space="0" w:color="auto"/>
            </w:tcBorders>
            <w:vAlign w:val="center"/>
            <w:hideMark/>
          </w:tcPr>
          <w:p w14:paraId="0C11A80F" w14:textId="77777777" w:rsidR="00C21055" w:rsidRPr="00C21055" w:rsidRDefault="00C21055" w:rsidP="003F5718">
            <w:pPr>
              <w:rPr>
                <w:rFonts w:eastAsia="Calibri"/>
              </w:rPr>
            </w:pPr>
            <w:r w:rsidRPr="00C21055">
              <w:rPr>
                <w:rFonts w:eastAsia="Calibri"/>
              </w:rPr>
              <w:t>Concrete batching plant</w:t>
            </w:r>
          </w:p>
        </w:tc>
      </w:tr>
      <w:tr w:rsidR="00C21055" w:rsidRPr="00C21055" w14:paraId="06DC8577"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3637CC8" w14:textId="77777777" w:rsidR="00C21055" w:rsidRPr="00C21055" w:rsidRDefault="00C21055" w:rsidP="003F5718">
            <w:pPr>
              <w:rPr>
                <w:rFonts w:eastAsia="Calibri"/>
              </w:rPr>
            </w:pPr>
            <w:r w:rsidRPr="00C21055">
              <w:rPr>
                <w:rFonts w:eastAsia="Calibri"/>
              </w:rPr>
              <w:t>MIS4</w:t>
            </w:r>
          </w:p>
        </w:tc>
        <w:tc>
          <w:tcPr>
            <w:tcW w:w="1824" w:type="pct"/>
            <w:tcBorders>
              <w:top w:val="nil"/>
              <w:left w:val="nil"/>
              <w:bottom w:val="single" w:sz="8" w:space="0" w:color="auto"/>
              <w:right w:val="single" w:sz="8" w:space="0" w:color="auto"/>
            </w:tcBorders>
            <w:vAlign w:val="center"/>
            <w:hideMark/>
          </w:tcPr>
          <w:p w14:paraId="1AB6B2AA" w14:textId="77777777" w:rsidR="00C21055" w:rsidRPr="00C21055" w:rsidRDefault="00C21055" w:rsidP="003F5718">
            <w:pPr>
              <w:rPr>
                <w:rFonts w:eastAsia="Calibri"/>
              </w:rPr>
            </w:pPr>
            <w:r w:rsidRPr="00C21055">
              <w:rPr>
                <w:rFonts w:eastAsia="Calibri"/>
              </w:rPr>
              <w:t>CEMEX Concrete Batching Plant</w:t>
            </w:r>
          </w:p>
        </w:tc>
        <w:tc>
          <w:tcPr>
            <w:tcW w:w="1020" w:type="pct"/>
            <w:tcBorders>
              <w:top w:val="nil"/>
              <w:left w:val="nil"/>
              <w:bottom w:val="single" w:sz="8" w:space="0" w:color="auto"/>
              <w:right w:val="single" w:sz="8" w:space="0" w:color="auto"/>
            </w:tcBorders>
            <w:vAlign w:val="center"/>
            <w:hideMark/>
          </w:tcPr>
          <w:p w14:paraId="6DF0EB76" w14:textId="77777777" w:rsidR="00C21055" w:rsidRPr="00C21055" w:rsidRDefault="00C21055" w:rsidP="003F5718">
            <w:pPr>
              <w:rPr>
                <w:rFonts w:eastAsia="Calibri"/>
              </w:rPr>
            </w:pPr>
            <w:r w:rsidRPr="00C21055">
              <w:rPr>
                <w:rFonts w:eastAsia="Calibri"/>
              </w:rPr>
              <w:t>Oldbury</w:t>
            </w:r>
          </w:p>
        </w:tc>
        <w:tc>
          <w:tcPr>
            <w:tcW w:w="1653" w:type="pct"/>
            <w:tcBorders>
              <w:top w:val="nil"/>
              <w:left w:val="nil"/>
              <w:bottom w:val="single" w:sz="8" w:space="0" w:color="auto"/>
              <w:right w:val="single" w:sz="8" w:space="0" w:color="auto"/>
            </w:tcBorders>
            <w:vAlign w:val="center"/>
            <w:hideMark/>
          </w:tcPr>
          <w:p w14:paraId="4E86078D" w14:textId="77777777" w:rsidR="00C21055" w:rsidRPr="00C21055" w:rsidRDefault="00C21055" w:rsidP="003F5718">
            <w:pPr>
              <w:rPr>
                <w:rFonts w:eastAsia="Calibri"/>
              </w:rPr>
            </w:pPr>
            <w:r w:rsidRPr="00C21055">
              <w:rPr>
                <w:rFonts w:eastAsia="Calibri"/>
              </w:rPr>
              <w:t>Concrete batching plant</w:t>
            </w:r>
          </w:p>
        </w:tc>
      </w:tr>
      <w:tr w:rsidR="00C21055" w:rsidRPr="00C21055" w14:paraId="15A5BA92"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54F8E685" w14:textId="77777777" w:rsidR="00C21055" w:rsidRPr="00C21055" w:rsidRDefault="00C21055" w:rsidP="003F5718">
            <w:pPr>
              <w:rPr>
                <w:rFonts w:eastAsia="Calibri"/>
              </w:rPr>
            </w:pPr>
            <w:r w:rsidRPr="00C21055">
              <w:rPr>
                <w:rFonts w:eastAsia="Calibri"/>
              </w:rPr>
              <w:t>MIS5</w:t>
            </w:r>
          </w:p>
        </w:tc>
        <w:tc>
          <w:tcPr>
            <w:tcW w:w="1824" w:type="pct"/>
            <w:tcBorders>
              <w:top w:val="nil"/>
              <w:left w:val="nil"/>
              <w:bottom w:val="single" w:sz="8" w:space="0" w:color="auto"/>
              <w:right w:val="single" w:sz="8" w:space="0" w:color="auto"/>
            </w:tcBorders>
            <w:vAlign w:val="center"/>
            <w:hideMark/>
          </w:tcPr>
          <w:p w14:paraId="6BB0504F" w14:textId="77777777" w:rsidR="00C21055" w:rsidRPr="00C21055" w:rsidRDefault="00C21055" w:rsidP="003F5718">
            <w:pPr>
              <w:rPr>
                <w:rFonts w:eastAsia="Calibri"/>
              </w:rPr>
            </w:pPr>
            <w:r w:rsidRPr="00C21055">
              <w:rPr>
                <w:rFonts w:eastAsia="Calibri"/>
              </w:rPr>
              <w:t>Former Hanson Site (West Bromwich)</w:t>
            </w:r>
          </w:p>
        </w:tc>
        <w:tc>
          <w:tcPr>
            <w:tcW w:w="1020" w:type="pct"/>
            <w:tcBorders>
              <w:top w:val="nil"/>
              <w:left w:val="nil"/>
              <w:bottom w:val="single" w:sz="8" w:space="0" w:color="auto"/>
              <w:right w:val="single" w:sz="8" w:space="0" w:color="auto"/>
            </w:tcBorders>
            <w:vAlign w:val="center"/>
            <w:hideMark/>
          </w:tcPr>
          <w:p w14:paraId="6605D84A" w14:textId="77777777" w:rsidR="00C21055" w:rsidRPr="00C21055" w:rsidRDefault="00C21055" w:rsidP="003F5718">
            <w:pPr>
              <w:rPr>
                <w:rFonts w:eastAsia="Calibri"/>
              </w:rPr>
            </w:pPr>
            <w:r w:rsidRPr="00C21055">
              <w:rPr>
                <w:rFonts w:eastAsia="Calibri"/>
              </w:rPr>
              <w:t>West Bromwich</w:t>
            </w:r>
          </w:p>
        </w:tc>
        <w:tc>
          <w:tcPr>
            <w:tcW w:w="1653" w:type="pct"/>
            <w:tcBorders>
              <w:top w:val="nil"/>
              <w:left w:val="nil"/>
              <w:bottom w:val="single" w:sz="8" w:space="0" w:color="auto"/>
              <w:right w:val="single" w:sz="8" w:space="0" w:color="auto"/>
            </w:tcBorders>
            <w:vAlign w:val="center"/>
            <w:hideMark/>
          </w:tcPr>
          <w:p w14:paraId="094776D0" w14:textId="77777777" w:rsidR="00C21055" w:rsidRPr="00C21055" w:rsidRDefault="00C21055" w:rsidP="003F5718">
            <w:pPr>
              <w:rPr>
                <w:rFonts w:eastAsia="Calibri"/>
              </w:rPr>
            </w:pPr>
            <w:r w:rsidRPr="00C21055">
              <w:rPr>
                <w:rFonts w:eastAsia="Calibri"/>
              </w:rPr>
              <w:t>Aggregates recycling</w:t>
            </w:r>
          </w:p>
        </w:tc>
      </w:tr>
      <w:tr w:rsidR="00C21055" w:rsidRPr="00C21055" w14:paraId="503CAF59"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11F31E93" w14:textId="77777777" w:rsidR="00C21055" w:rsidRPr="00C21055" w:rsidRDefault="00C21055" w:rsidP="003F5718">
            <w:pPr>
              <w:rPr>
                <w:rFonts w:eastAsia="Calibri"/>
              </w:rPr>
            </w:pPr>
            <w:r w:rsidRPr="00C21055">
              <w:rPr>
                <w:rFonts w:eastAsia="Calibri"/>
              </w:rPr>
              <w:t>MIS6</w:t>
            </w:r>
          </w:p>
        </w:tc>
        <w:tc>
          <w:tcPr>
            <w:tcW w:w="1824" w:type="pct"/>
            <w:tcBorders>
              <w:top w:val="nil"/>
              <w:left w:val="nil"/>
              <w:bottom w:val="single" w:sz="8" w:space="0" w:color="auto"/>
              <w:right w:val="single" w:sz="8" w:space="0" w:color="auto"/>
            </w:tcBorders>
            <w:vAlign w:val="center"/>
            <w:hideMark/>
          </w:tcPr>
          <w:p w14:paraId="36E8B556" w14:textId="77777777" w:rsidR="00C21055" w:rsidRPr="00C21055" w:rsidRDefault="00C21055" w:rsidP="003F5718">
            <w:pPr>
              <w:rPr>
                <w:rFonts w:eastAsia="Calibri"/>
              </w:rPr>
            </w:pPr>
            <w:r w:rsidRPr="00C21055">
              <w:rPr>
                <w:rFonts w:eastAsia="Calibri"/>
              </w:rPr>
              <w:t>Hanson Ready Mixed Concrete Plant</w:t>
            </w:r>
          </w:p>
        </w:tc>
        <w:tc>
          <w:tcPr>
            <w:tcW w:w="1020" w:type="pct"/>
            <w:tcBorders>
              <w:top w:val="nil"/>
              <w:left w:val="nil"/>
              <w:bottom w:val="single" w:sz="8" w:space="0" w:color="auto"/>
              <w:right w:val="single" w:sz="8" w:space="0" w:color="auto"/>
            </w:tcBorders>
            <w:vAlign w:val="center"/>
            <w:hideMark/>
          </w:tcPr>
          <w:p w14:paraId="1881661B" w14:textId="77777777" w:rsidR="00C21055" w:rsidRPr="00C21055" w:rsidRDefault="00C21055" w:rsidP="003F5718">
            <w:pPr>
              <w:rPr>
                <w:rFonts w:eastAsia="Calibri"/>
              </w:rPr>
            </w:pPr>
            <w:r w:rsidRPr="00C21055">
              <w:rPr>
                <w:rFonts w:eastAsia="Calibri"/>
              </w:rPr>
              <w:t>Oldbury</w:t>
            </w:r>
          </w:p>
        </w:tc>
        <w:tc>
          <w:tcPr>
            <w:tcW w:w="1653" w:type="pct"/>
            <w:tcBorders>
              <w:top w:val="nil"/>
              <w:left w:val="nil"/>
              <w:bottom w:val="single" w:sz="8" w:space="0" w:color="auto"/>
              <w:right w:val="single" w:sz="8" w:space="0" w:color="auto"/>
            </w:tcBorders>
            <w:vAlign w:val="center"/>
            <w:hideMark/>
          </w:tcPr>
          <w:p w14:paraId="3736E6B0" w14:textId="77777777" w:rsidR="00C21055" w:rsidRPr="00C21055" w:rsidRDefault="00C21055" w:rsidP="003F5718">
            <w:pPr>
              <w:rPr>
                <w:rFonts w:eastAsia="Calibri"/>
              </w:rPr>
            </w:pPr>
            <w:r w:rsidRPr="00C21055">
              <w:rPr>
                <w:rFonts w:eastAsia="Calibri"/>
              </w:rPr>
              <w:t>Concrete batching plant</w:t>
            </w:r>
          </w:p>
        </w:tc>
      </w:tr>
      <w:tr w:rsidR="00C21055" w:rsidRPr="00C21055" w14:paraId="665FD8BC"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431FD920" w14:textId="77777777" w:rsidR="00C21055" w:rsidRPr="00C21055" w:rsidRDefault="00C21055" w:rsidP="003F5718">
            <w:pPr>
              <w:rPr>
                <w:rFonts w:eastAsia="Calibri"/>
              </w:rPr>
            </w:pPr>
            <w:r w:rsidRPr="00C21055">
              <w:rPr>
                <w:rFonts w:eastAsia="Calibri"/>
              </w:rPr>
              <w:t>MIS7</w:t>
            </w:r>
          </w:p>
        </w:tc>
        <w:tc>
          <w:tcPr>
            <w:tcW w:w="1824" w:type="pct"/>
            <w:tcBorders>
              <w:top w:val="nil"/>
              <w:left w:val="nil"/>
              <w:bottom w:val="single" w:sz="8" w:space="0" w:color="auto"/>
              <w:right w:val="single" w:sz="8" w:space="0" w:color="auto"/>
            </w:tcBorders>
            <w:vAlign w:val="center"/>
            <w:hideMark/>
          </w:tcPr>
          <w:p w14:paraId="37D97AC4" w14:textId="77777777" w:rsidR="00C21055" w:rsidRPr="00C21055" w:rsidRDefault="00C21055" w:rsidP="003F5718">
            <w:pPr>
              <w:rPr>
                <w:rFonts w:eastAsia="Calibri"/>
              </w:rPr>
            </w:pPr>
            <w:r w:rsidRPr="00C21055">
              <w:rPr>
                <w:rFonts w:eastAsia="Calibri"/>
              </w:rPr>
              <w:t>Wednesbury Asphalt Plant</w:t>
            </w:r>
          </w:p>
        </w:tc>
        <w:tc>
          <w:tcPr>
            <w:tcW w:w="1020" w:type="pct"/>
            <w:tcBorders>
              <w:top w:val="nil"/>
              <w:left w:val="nil"/>
              <w:bottom w:val="single" w:sz="8" w:space="0" w:color="auto"/>
              <w:right w:val="single" w:sz="8" w:space="0" w:color="auto"/>
            </w:tcBorders>
            <w:vAlign w:val="center"/>
            <w:hideMark/>
          </w:tcPr>
          <w:p w14:paraId="2D477863" w14:textId="77777777" w:rsidR="00C21055" w:rsidRPr="00C21055" w:rsidRDefault="00C21055" w:rsidP="003F5718">
            <w:pPr>
              <w:rPr>
                <w:rFonts w:eastAsia="Calibri"/>
              </w:rPr>
            </w:pPr>
            <w:r w:rsidRPr="00C21055">
              <w:rPr>
                <w:rFonts w:eastAsia="Calibri"/>
              </w:rPr>
              <w:t>Wednesbury</w:t>
            </w:r>
          </w:p>
        </w:tc>
        <w:tc>
          <w:tcPr>
            <w:tcW w:w="1653" w:type="pct"/>
            <w:tcBorders>
              <w:top w:val="nil"/>
              <w:left w:val="nil"/>
              <w:bottom w:val="single" w:sz="8" w:space="0" w:color="auto"/>
              <w:right w:val="single" w:sz="8" w:space="0" w:color="auto"/>
            </w:tcBorders>
            <w:vAlign w:val="center"/>
            <w:hideMark/>
          </w:tcPr>
          <w:p w14:paraId="29E236DF" w14:textId="77777777" w:rsidR="00C21055" w:rsidRPr="00C21055" w:rsidRDefault="00C21055" w:rsidP="003F5718">
            <w:pPr>
              <w:rPr>
                <w:rFonts w:eastAsia="Calibri"/>
              </w:rPr>
            </w:pPr>
            <w:r w:rsidRPr="00C21055">
              <w:rPr>
                <w:rFonts w:eastAsia="Calibri"/>
              </w:rPr>
              <w:t>Coating plant</w:t>
            </w:r>
          </w:p>
        </w:tc>
      </w:tr>
      <w:tr w:rsidR="00C21055" w:rsidRPr="00C21055" w14:paraId="6AF7C874" w14:textId="77777777" w:rsidTr="00DB254D">
        <w:trPr>
          <w:trHeight w:val="300"/>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60A8854" w14:textId="77777777" w:rsidR="00C21055" w:rsidRPr="00C21055" w:rsidRDefault="00C21055" w:rsidP="003F5718">
            <w:pPr>
              <w:rPr>
                <w:rFonts w:eastAsia="Calibri"/>
              </w:rPr>
            </w:pPr>
            <w:r w:rsidRPr="00C21055">
              <w:rPr>
                <w:rFonts w:eastAsia="Calibri"/>
              </w:rPr>
              <w:t>MIS8</w:t>
            </w:r>
          </w:p>
        </w:tc>
        <w:tc>
          <w:tcPr>
            <w:tcW w:w="1824" w:type="pct"/>
            <w:tcBorders>
              <w:top w:val="nil"/>
              <w:left w:val="nil"/>
              <w:bottom w:val="single" w:sz="8" w:space="0" w:color="auto"/>
              <w:right w:val="single" w:sz="8" w:space="0" w:color="auto"/>
            </w:tcBorders>
            <w:vAlign w:val="center"/>
            <w:hideMark/>
          </w:tcPr>
          <w:p w14:paraId="5D1CC4CC" w14:textId="77777777" w:rsidR="00C21055" w:rsidRPr="00C21055" w:rsidRDefault="00C21055" w:rsidP="003F5718">
            <w:pPr>
              <w:rPr>
                <w:rFonts w:eastAsia="Calibri"/>
              </w:rPr>
            </w:pPr>
            <w:r w:rsidRPr="00C21055">
              <w:rPr>
                <w:rFonts w:eastAsia="Calibri"/>
              </w:rPr>
              <w:t>Cradley Special Brick</w:t>
            </w:r>
          </w:p>
        </w:tc>
        <w:tc>
          <w:tcPr>
            <w:tcW w:w="1020" w:type="pct"/>
            <w:tcBorders>
              <w:top w:val="nil"/>
              <w:left w:val="nil"/>
              <w:bottom w:val="single" w:sz="8" w:space="0" w:color="auto"/>
              <w:right w:val="single" w:sz="8" w:space="0" w:color="auto"/>
            </w:tcBorders>
            <w:vAlign w:val="center"/>
            <w:hideMark/>
          </w:tcPr>
          <w:p w14:paraId="33B6AE7C" w14:textId="77777777" w:rsidR="00C21055" w:rsidRPr="00C21055" w:rsidRDefault="00C21055" w:rsidP="003F5718">
            <w:pPr>
              <w:rPr>
                <w:rFonts w:eastAsia="Calibri"/>
              </w:rPr>
            </w:pPr>
            <w:r w:rsidRPr="00C21055">
              <w:rPr>
                <w:rFonts w:eastAsia="Calibri"/>
              </w:rPr>
              <w:t>Cradley Heath</w:t>
            </w:r>
          </w:p>
        </w:tc>
        <w:tc>
          <w:tcPr>
            <w:tcW w:w="1653" w:type="pct"/>
            <w:tcBorders>
              <w:top w:val="nil"/>
              <w:left w:val="nil"/>
              <w:bottom w:val="single" w:sz="8" w:space="0" w:color="auto"/>
              <w:right w:val="single" w:sz="8" w:space="0" w:color="auto"/>
            </w:tcBorders>
            <w:vAlign w:val="center"/>
            <w:hideMark/>
          </w:tcPr>
          <w:p w14:paraId="0250A5DD" w14:textId="77777777" w:rsidR="00C21055" w:rsidRPr="00C21055" w:rsidRDefault="00C21055" w:rsidP="003F5718">
            <w:pPr>
              <w:rPr>
                <w:rFonts w:eastAsia="Calibri"/>
              </w:rPr>
            </w:pPr>
            <w:r w:rsidRPr="00C21055">
              <w:rPr>
                <w:rFonts w:eastAsia="Calibri"/>
              </w:rPr>
              <w:t>Brickworks</w:t>
            </w:r>
          </w:p>
        </w:tc>
      </w:tr>
      <w:tr w:rsidR="00C21055" w:rsidRPr="00C21055" w14:paraId="3178D2E0"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3ED1FAB0" w14:textId="77777777" w:rsidR="00C21055" w:rsidRPr="00C21055" w:rsidRDefault="00C21055" w:rsidP="003F5718">
            <w:pPr>
              <w:rPr>
                <w:rFonts w:eastAsia="Calibri"/>
              </w:rPr>
            </w:pPr>
            <w:r w:rsidRPr="00C21055">
              <w:rPr>
                <w:rFonts w:eastAsia="Calibri"/>
              </w:rPr>
              <w:t>MIS9</w:t>
            </w:r>
          </w:p>
        </w:tc>
        <w:tc>
          <w:tcPr>
            <w:tcW w:w="1824" w:type="pct"/>
            <w:tcBorders>
              <w:top w:val="nil"/>
              <w:left w:val="nil"/>
              <w:bottom w:val="single" w:sz="8" w:space="0" w:color="auto"/>
              <w:right w:val="single" w:sz="8" w:space="0" w:color="auto"/>
            </w:tcBorders>
            <w:vAlign w:val="center"/>
            <w:hideMark/>
          </w:tcPr>
          <w:p w14:paraId="188AF5C0" w14:textId="77777777" w:rsidR="00C21055" w:rsidRPr="00C21055" w:rsidRDefault="00C21055" w:rsidP="003F5718">
            <w:pPr>
              <w:rPr>
                <w:rFonts w:eastAsia="Calibri"/>
              </w:rPr>
            </w:pPr>
            <w:r w:rsidRPr="00C21055">
              <w:rPr>
                <w:rFonts w:eastAsia="Calibri"/>
              </w:rPr>
              <w:t>Oldfields</w:t>
            </w:r>
          </w:p>
        </w:tc>
        <w:tc>
          <w:tcPr>
            <w:tcW w:w="1020" w:type="pct"/>
            <w:tcBorders>
              <w:top w:val="nil"/>
              <w:left w:val="nil"/>
              <w:bottom w:val="single" w:sz="8" w:space="0" w:color="auto"/>
              <w:right w:val="single" w:sz="8" w:space="0" w:color="auto"/>
            </w:tcBorders>
            <w:vAlign w:val="center"/>
            <w:hideMark/>
          </w:tcPr>
          <w:p w14:paraId="260288FD" w14:textId="77777777" w:rsidR="00C21055" w:rsidRPr="00C21055" w:rsidRDefault="00C21055" w:rsidP="003F5718">
            <w:pPr>
              <w:rPr>
                <w:rFonts w:eastAsia="Calibri"/>
              </w:rPr>
            </w:pPr>
            <w:r w:rsidRPr="00C21055">
              <w:rPr>
                <w:rFonts w:eastAsia="Calibri"/>
              </w:rPr>
              <w:t>Cradley Heath</w:t>
            </w:r>
          </w:p>
        </w:tc>
        <w:tc>
          <w:tcPr>
            <w:tcW w:w="1653" w:type="pct"/>
            <w:tcBorders>
              <w:top w:val="nil"/>
              <w:left w:val="nil"/>
              <w:bottom w:val="single" w:sz="8" w:space="0" w:color="auto"/>
              <w:right w:val="single" w:sz="8" w:space="0" w:color="auto"/>
            </w:tcBorders>
            <w:vAlign w:val="center"/>
            <w:hideMark/>
          </w:tcPr>
          <w:p w14:paraId="4A4E1B44" w14:textId="77777777" w:rsidR="00C21055" w:rsidRPr="00C21055" w:rsidRDefault="00C21055" w:rsidP="003F5718">
            <w:pPr>
              <w:rPr>
                <w:rFonts w:eastAsia="Calibri"/>
              </w:rPr>
            </w:pPr>
            <w:r w:rsidRPr="00C21055">
              <w:rPr>
                <w:rFonts w:eastAsia="Calibri"/>
              </w:rPr>
              <w:t>Aggregates recycling</w:t>
            </w:r>
          </w:p>
        </w:tc>
      </w:tr>
      <w:tr w:rsidR="00C21055" w:rsidRPr="00C21055" w14:paraId="695EA44F" w14:textId="77777777" w:rsidTr="00DB254D">
        <w:trPr>
          <w:trHeight w:val="564"/>
          <w:jc w:val="center"/>
        </w:trPr>
        <w:tc>
          <w:tcPr>
            <w:tcW w:w="502" w:type="pct"/>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33EA6AF" w14:textId="77777777" w:rsidR="00C21055" w:rsidRPr="00C21055" w:rsidRDefault="00C21055" w:rsidP="003F5718">
            <w:pPr>
              <w:rPr>
                <w:rFonts w:eastAsia="Calibri"/>
              </w:rPr>
            </w:pPr>
            <w:r w:rsidRPr="00C21055">
              <w:rPr>
                <w:rFonts w:eastAsia="Calibri"/>
              </w:rPr>
              <w:t>MIS10</w:t>
            </w:r>
          </w:p>
        </w:tc>
        <w:tc>
          <w:tcPr>
            <w:tcW w:w="1824" w:type="pct"/>
            <w:tcBorders>
              <w:top w:val="nil"/>
              <w:left w:val="nil"/>
              <w:bottom w:val="single" w:sz="8" w:space="0" w:color="auto"/>
              <w:right w:val="single" w:sz="8" w:space="0" w:color="auto"/>
            </w:tcBorders>
            <w:vAlign w:val="center"/>
            <w:hideMark/>
          </w:tcPr>
          <w:p w14:paraId="158D29BF" w14:textId="77777777" w:rsidR="00C21055" w:rsidRPr="00C21055" w:rsidRDefault="00C21055" w:rsidP="003F5718">
            <w:pPr>
              <w:rPr>
                <w:rFonts w:eastAsia="Calibri"/>
              </w:rPr>
            </w:pPr>
            <w:r w:rsidRPr="00C21055">
              <w:rPr>
                <w:rFonts w:eastAsia="Calibri"/>
              </w:rPr>
              <w:t>Metamix</w:t>
            </w:r>
          </w:p>
        </w:tc>
        <w:tc>
          <w:tcPr>
            <w:tcW w:w="1020" w:type="pct"/>
            <w:tcBorders>
              <w:top w:val="nil"/>
              <w:left w:val="nil"/>
              <w:bottom w:val="single" w:sz="8" w:space="0" w:color="auto"/>
              <w:right w:val="single" w:sz="8" w:space="0" w:color="auto"/>
            </w:tcBorders>
            <w:vAlign w:val="center"/>
            <w:hideMark/>
          </w:tcPr>
          <w:p w14:paraId="63873145" w14:textId="77777777" w:rsidR="00C21055" w:rsidRPr="00C21055" w:rsidRDefault="00C21055" w:rsidP="003F5718">
            <w:pPr>
              <w:rPr>
                <w:rFonts w:eastAsia="Calibri"/>
              </w:rPr>
            </w:pPr>
            <w:r w:rsidRPr="00C21055">
              <w:rPr>
                <w:rFonts w:eastAsia="Calibri"/>
              </w:rPr>
              <w:t>Tipton</w:t>
            </w:r>
          </w:p>
        </w:tc>
        <w:tc>
          <w:tcPr>
            <w:tcW w:w="1653" w:type="pct"/>
            <w:tcBorders>
              <w:top w:val="nil"/>
              <w:left w:val="nil"/>
              <w:bottom w:val="single" w:sz="8" w:space="0" w:color="auto"/>
              <w:right w:val="single" w:sz="8" w:space="0" w:color="auto"/>
            </w:tcBorders>
            <w:vAlign w:val="center"/>
            <w:hideMark/>
          </w:tcPr>
          <w:p w14:paraId="547A0D57" w14:textId="77777777" w:rsidR="00C21055" w:rsidRPr="00C21055" w:rsidRDefault="00C21055" w:rsidP="003F5718">
            <w:pPr>
              <w:rPr>
                <w:rFonts w:eastAsia="Calibri"/>
              </w:rPr>
            </w:pPr>
            <w:r w:rsidRPr="00C21055">
              <w:rPr>
                <w:rFonts w:eastAsia="Calibri"/>
              </w:rPr>
              <w:t>Concrete batching plant</w:t>
            </w:r>
          </w:p>
        </w:tc>
      </w:tr>
    </w:tbl>
    <w:p w14:paraId="3AD0C7A7" w14:textId="0227178A" w:rsidR="00C21055" w:rsidRPr="00C21055" w:rsidRDefault="00C21055" w:rsidP="00B94F4F">
      <w:pPr>
        <w:pStyle w:val="Heading4"/>
      </w:pPr>
      <w:r w:rsidRPr="00C21055">
        <w:lastRenderedPageBreak/>
        <w:t>Managing the Effects of Mineral Development</w:t>
      </w:r>
    </w:p>
    <w:p w14:paraId="76881FBE" w14:textId="19F292BA" w:rsidR="00C21055" w:rsidRPr="00C21055" w:rsidRDefault="00C21055" w:rsidP="00C81796">
      <w:pPr>
        <w:pStyle w:val="ListParagraph"/>
        <w:numPr>
          <w:ilvl w:val="0"/>
          <w:numId w:val="10"/>
        </w:numPr>
        <w:contextualSpacing w:val="0"/>
        <w:rPr>
          <w:rFonts w:eastAsia="Calibri"/>
        </w:rPr>
      </w:pPr>
      <w:r w:rsidRPr="00C21055">
        <w:rPr>
          <w:rFonts w:eastAsia="Calibri"/>
        </w:rPr>
        <w:t xml:space="preserve">This policy sets out the requirements that planning applications for </w:t>
      </w:r>
      <w:r w:rsidR="00552477">
        <w:rPr>
          <w:rFonts w:eastAsia="Calibri"/>
        </w:rPr>
        <w:t xml:space="preserve">potential </w:t>
      </w:r>
      <w:r w:rsidRPr="00C21055">
        <w:rPr>
          <w:rFonts w:eastAsia="Calibri"/>
        </w:rPr>
        <w:t xml:space="preserve">mineral working and minerals infrastructure will be expected to address. The policy identifies some general requirements that </w:t>
      </w:r>
      <w:r w:rsidR="00552477">
        <w:rPr>
          <w:rFonts w:eastAsia="Calibri"/>
        </w:rPr>
        <w:t xml:space="preserve">any potential </w:t>
      </w:r>
      <w:r w:rsidRPr="00C21055">
        <w:rPr>
          <w:rFonts w:eastAsia="Calibri"/>
        </w:rPr>
        <w:t>mineral development proposals will need to satisfy, and then lists several additional criteria against which such proposals will be further assessed. The policy applies to both proposals at existing sites and those at new ones.</w:t>
      </w:r>
    </w:p>
    <w:tbl>
      <w:tblPr>
        <w:tblStyle w:val="TableGrid36"/>
        <w:tblW w:w="5000" w:type="pct"/>
        <w:jc w:val="center"/>
        <w:tblLook w:val="04A0" w:firstRow="1" w:lastRow="0" w:firstColumn="1" w:lastColumn="0" w:noHBand="0" w:noVBand="1"/>
      </w:tblPr>
      <w:tblGrid>
        <w:gridCol w:w="9736"/>
      </w:tblGrid>
      <w:tr w:rsidR="00C21055" w:rsidRPr="00C21055" w14:paraId="4DACBF2F" w14:textId="77777777" w:rsidTr="0082341B">
        <w:trPr>
          <w:tblHeader/>
          <w:jc w:val="center"/>
        </w:trPr>
        <w:tc>
          <w:tcPr>
            <w:tcW w:w="5000" w:type="pct"/>
            <w:shd w:val="clear" w:color="auto" w:fill="E2EFD9" w:themeFill="accent6" w:themeFillTint="33"/>
            <w:vAlign w:val="center"/>
          </w:tcPr>
          <w:p w14:paraId="5F36A033" w14:textId="41DB6AB4" w:rsidR="00C21055" w:rsidRPr="00C21055" w:rsidRDefault="002E7AF6" w:rsidP="003F5718">
            <w:pPr>
              <w:pStyle w:val="Heading2"/>
              <w:rPr>
                <w:rFonts w:eastAsia="Times New Roman"/>
                <w:color w:val="ED7D31"/>
              </w:rPr>
            </w:pPr>
            <w:bookmarkStart w:id="2790" w:name="_Toc78201119"/>
            <w:bookmarkStart w:id="2791" w:name="_Toc214546663"/>
            <w:bookmarkStart w:id="2792" w:name="_Hlk68705983"/>
            <w:r>
              <w:rPr>
                <w:rFonts w:eastAsia="Times New Roman"/>
              </w:rPr>
              <w:t>Policy S</w:t>
            </w:r>
            <w:r w:rsidR="00E344FE">
              <w:rPr>
                <w:rFonts w:eastAsia="Times New Roman"/>
              </w:rPr>
              <w:t>MI2</w:t>
            </w:r>
            <w:r w:rsidR="00C21055" w:rsidRPr="00C21055">
              <w:rPr>
                <w:rFonts w:eastAsia="Times New Roman"/>
              </w:rPr>
              <w:t xml:space="preserve"> - Managing the Effects of Mineral Development</w:t>
            </w:r>
            <w:bookmarkEnd w:id="2790"/>
            <w:bookmarkEnd w:id="2791"/>
          </w:p>
        </w:tc>
      </w:tr>
      <w:bookmarkEnd w:id="2792"/>
      <w:tr w:rsidR="00C21055" w:rsidRPr="00C21055" w14:paraId="45CE158F" w14:textId="77777777" w:rsidTr="0082341B">
        <w:trPr>
          <w:jc w:val="center"/>
        </w:trPr>
        <w:tc>
          <w:tcPr>
            <w:tcW w:w="5000" w:type="pct"/>
            <w:shd w:val="clear" w:color="auto" w:fill="E2EFD9" w:themeFill="accent6" w:themeFillTint="33"/>
            <w:vAlign w:val="center"/>
          </w:tcPr>
          <w:p w14:paraId="772F552C" w14:textId="77777777" w:rsidR="00C21055" w:rsidRPr="00BD2E70" w:rsidRDefault="00C21055" w:rsidP="003F5718">
            <w:pPr>
              <w:rPr>
                <w:rFonts w:eastAsia="Calibri"/>
                <w:b/>
                <w:bCs/>
                <w:sz w:val="22"/>
                <w:szCs w:val="22"/>
              </w:rPr>
            </w:pPr>
            <w:r w:rsidRPr="00BD2E70">
              <w:rPr>
                <w:rFonts w:eastAsia="Calibri"/>
                <w:b/>
                <w:bCs/>
                <w:sz w:val="22"/>
                <w:szCs w:val="22"/>
              </w:rPr>
              <w:t>General Requirements for Minerals Developments</w:t>
            </w:r>
          </w:p>
          <w:p w14:paraId="599B5CCF" w14:textId="77777777" w:rsidR="00C21055" w:rsidRPr="00BD2E70" w:rsidRDefault="00C21055" w:rsidP="007E680F">
            <w:pPr>
              <w:pStyle w:val="ListParagraph"/>
              <w:numPr>
                <w:ilvl w:val="0"/>
                <w:numId w:val="82"/>
              </w:numPr>
              <w:ind w:hanging="686"/>
              <w:contextualSpacing w:val="0"/>
              <w:rPr>
                <w:rFonts w:eastAsia="Calibri"/>
                <w:b/>
                <w:bCs/>
                <w:sz w:val="22"/>
                <w:szCs w:val="22"/>
              </w:rPr>
            </w:pPr>
            <w:r w:rsidRPr="00BD2E70">
              <w:rPr>
                <w:rFonts w:eastAsia="Calibri"/>
                <w:b/>
                <w:bCs/>
                <w:sz w:val="22"/>
                <w:szCs w:val="22"/>
              </w:rPr>
              <w:t>When working ceases, all plant and equipment should be removed, and sites should be restored as soon as possible.</w:t>
            </w:r>
          </w:p>
          <w:p w14:paraId="38445D2C" w14:textId="77777777" w:rsidR="00C21055" w:rsidRPr="00BD2E70" w:rsidRDefault="00C21055" w:rsidP="007E680F">
            <w:pPr>
              <w:pStyle w:val="ListParagraph"/>
              <w:numPr>
                <w:ilvl w:val="0"/>
                <w:numId w:val="82"/>
              </w:numPr>
              <w:ind w:hanging="686"/>
              <w:contextualSpacing w:val="0"/>
              <w:rPr>
                <w:rFonts w:eastAsia="Calibri"/>
                <w:b/>
                <w:bCs/>
                <w:sz w:val="22"/>
                <w:szCs w:val="22"/>
              </w:rPr>
            </w:pPr>
            <w:r w:rsidRPr="00BD2E70">
              <w:rPr>
                <w:rFonts w:eastAsia="Calibri"/>
                <w:b/>
                <w:bCs/>
                <w:sz w:val="22"/>
                <w:szCs w:val="22"/>
              </w:rPr>
              <w:t xml:space="preserve">The working, processing or recycling of minerals must accord with all other policies in relation to the protection of the environment, public amenity and health, and surrounding land uses as set out in this plan or in any other adopted development plan – or otherwise demonstrate that other material considerations outweigh any policy conflict. </w:t>
            </w:r>
          </w:p>
          <w:p w14:paraId="5BDFF344" w14:textId="3AEE6958" w:rsidR="00C21055" w:rsidRPr="00BD2E70" w:rsidRDefault="00C21055" w:rsidP="007E680F">
            <w:pPr>
              <w:pStyle w:val="ListParagraph"/>
              <w:numPr>
                <w:ilvl w:val="0"/>
                <w:numId w:val="82"/>
              </w:numPr>
              <w:ind w:hanging="686"/>
              <w:contextualSpacing w:val="0"/>
              <w:rPr>
                <w:rFonts w:eastAsia="Calibri"/>
                <w:b/>
                <w:bCs/>
                <w:sz w:val="22"/>
                <w:szCs w:val="22"/>
              </w:rPr>
            </w:pPr>
            <w:r w:rsidRPr="00BD2E70">
              <w:rPr>
                <w:rFonts w:eastAsia="Calibri"/>
                <w:b/>
                <w:bCs/>
                <w:sz w:val="22"/>
                <w:szCs w:val="22"/>
              </w:rPr>
              <w:t xml:space="preserve">Subject to other policies within the Plan, planning permission will be granted for built development within the </w:t>
            </w:r>
            <w:ins w:id="2793" w:author="Samantha Holder" w:date="2025-11-12T15:38:00Z" w16du:dateUtc="2025-11-12T15:38:00Z">
              <w:r w:rsidR="0030691B">
                <w:rPr>
                  <w:rFonts w:eastAsia="Calibri"/>
                  <w:b/>
                  <w:bCs/>
                  <w:sz w:val="22"/>
                  <w:szCs w:val="22"/>
                </w:rPr>
                <w:t xml:space="preserve">Limestone </w:t>
              </w:r>
            </w:ins>
            <w:r w:rsidRPr="00BD2E70">
              <w:rPr>
                <w:rFonts w:eastAsia="Calibri"/>
                <w:b/>
                <w:bCs/>
                <w:sz w:val="22"/>
                <w:szCs w:val="22"/>
              </w:rPr>
              <w:t xml:space="preserve">Consideration Zones around Coneygre Mine and Blackham Mine, where the applicant is able to demonstrate that a collapse in the mine would not prejudice public safety or compromise the structural integrity of the proposed structures. </w:t>
            </w:r>
          </w:p>
          <w:p w14:paraId="24922F29" w14:textId="77777777" w:rsidR="00C21055" w:rsidRPr="00BD2E70" w:rsidRDefault="00C21055" w:rsidP="007E680F">
            <w:pPr>
              <w:pStyle w:val="ListParagraph"/>
              <w:numPr>
                <w:ilvl w:val="0"/>
                <w:numId w:val="82"/>
              </w:numPr>
              <w:ind w:hanging="686"/>
              <w:contextualSpacing w:val="0"/>
              <w:rPr>
                <w:rFonts w:eastAsia="Calibri"/>
                <w:b/>
                <w:bCs/>
                <w:sz w:val="22"/>
                <w:szCs w:val="22"/>
              </w:rPr>
            </w:pPr>
            <w:r w:rsidRPr="00BD2E70">
              <w:rPr>
                <w:rFonts w:eastAsia="Calibri"/>
                <w:b/>
                <w:bCs/>
                <w:sz w:val="22"/>
                <w:szCs w:val="22"/>
              </w:rPr>
              <w:t xml:space="preserve">Proposals should address the impact of transporting minerals and mineral products on the highway network and should be accompanied by a Transport Assessment if generating a significant number of vehicle movements. </w:t>
            </w:r>
          </w:p>
          <w:p w14:paraId="172804A0" w14:textId="77777777" w:rsidR="00C21055" w:rsidRPr="00BD2E70" w:rsidRDefault="00C21055" w:rsidP="003F5718">
            <w:pPr>
              <w:rPr>
                <w:rFonts w:eastAsia="Calibri"/>
                <w:b/>
                <w:bCs/>
                <w:sz w:val="22"/>
                <w:szCs w:val="22"/>
              </w:rPr>
            </w:pPr>
            <w:r w:rsidRPr="00BD2E70">
              <w:rPr>
                <w:rFonts w:eastAsia="Calibri"/>
                <w:b/>
                <w:bCs/>
                <w:sz w:val="22"/>
                <w:szCs w:val="22"/>
              </w:rPr>
              <w:t>Additional Assessment Criteria for Minerals Developments</w:t>
            </w:r>
          </w:p>
          <w:p w14:paraId="75462199" w14:textId="77777777" w:rsidR="00C21055" w:rsidRPr="00BD2E70" w:rsidRDefault="00C21055" w:rsidP="007E680F">
            <w:pPr>
              <w:pStyle w:val="ListParagraph"/>
              <w:numPr>
                <w:ilvl w:val="0"/>
                <w:numId w:val="82"/>
              </w:numPr>
              <w:ind w:hanging="686"/>
              <w:contextualSpacing w:val="0"/>
              <w:rPr>
                <w:rFonts w:eastAsia="Calibri"/>
                <w:b/>
                <w:bCs/>
                <w:sz w:val="22"/>
                <w:szCs w:val="22"/>
              </w:rPr>
            </w:pPr>
            <w:r w:rsidRPr="00BD2E70">
              <w:rPr>
                <w:rFonts w:eastAsia="Calibri"/>
                <w:b/>
                <w:bCs/>
                <w:sz w:val="22"/>
                <w:szCs w:val="22"/>
              </w:rPr>
              <w:t>In addition to the general requirements set out above, proposals for mineral working or mineral-related infrastructure at both new and existing sites will be further assessed in terms of:</w:t>
            </w:r>
          </w:p>
          <w:p w14:paraId="1E83E29F"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minimising any adverse visual impacts;</w:t>
            </w:r>
          </w:p>
          <w:p w14:paraId="4499A0F0"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effects on natural, built, and historic (including archaeological) environments and on public health;</w:t>
            </w:r>
          </w:p>
          <w:p w14:paraId="54BFF359"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 xml:space="preserve">generation of noise, dust, vibration, lighting, and excessive vehicle movements; </w:t>
            </w:r>
          </w:p>
          <w:p w14:paraId="62E78734"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lastRenderedPageBreak/>
              <w:t xml:space="preserve">compatibility with neighbouring uses – taking into account the nature of the operations, hours of working, the timing and duration of operations and any cumulative effects; </w:t>
            </w:r>
          </w:p>
          <w:p w14:paraId="673AC8FA"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harm to water quality and resources and flood risk management;</w:t>
            </w:r>
          </w:p>
          <w:p w14:paraId="553D1F06"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ground conditions and land stability;</w:t>
            </w:r>
          </w:p>
          <w:p w14:paraId="24DBFADA"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land use conflict – proposals should demonstrate compatibility with the uses already present within the surrounding area;</w:t>
            </w:r>
          </w:p>
          <w:p w14:paraId="26335696" w14:textId="77777777"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 xml:space="preserve">impacts on the highway, transport, and drainage network; </w:t>
            </w:r>
          </w:p>
          <w:p w14:paraId="42760C99" w14:textId="68FE501A" w:rsidR="00C21055" w:rsidRPr="00BD2E70" w:rsidRDefault="00C21055" w:rsidP="005376B8">
            <w:pPr>
              <w:numPr>
                <w:ilvl w:val="1"/>
                <w:numId w:val="298"/>
              </w:numPr>
              <w:ind w:left="1156" w:hanging="425"/>
              <w:rPr>
                <w:rFonts w:eastAsia="Calibri"/>
                <w:b/>
                <w:bCs/>
                <w:sz w:val="22"/>
                <w:szCs w:val="22"/>
              </w:rPr>
            </w:pPr>
            <w:r w:rsidRPr="00BD2E70">
              <w:rPr>
                <w:rFonts w:eastAsia="Calibri"/>
                <w:b/>
                <w:bCs/>
                <w:sz w:val="22"/>
                <w:szCs w:val="22"/>
              </w:rPr>
              <w:t>where necessary, mitigation measures should be identified to reduce any adverse effects to an acceptable level.</w:t>
            </w:r>
          </w:p>
        </w:tc>
      </w:tr>
    </w:tbl>
    <w:p w14:paraId="0E1DEFD6" w14:textId="77777777" w:rsidR="00C21055" w:rsidRPr="00C21055" w:rsidRDefault="00C21055" w:rsidP="00B94F4F">
      <w:pPr>
        <w:pStyle w:val="Heading4"/>
      </w:pPr>
      <w:r w:rsidRPr="00C21055">
        <w:lastRenderedPageBreak/>
        <w:t>Justification</w:t>
      </w:r>
    </w:p>
    <w:p w14:paraId="0BFC1AD4" w14:textId="77777777" w:rsidR="00C21055" w:rsidRPr="00C21055" w:rsidRDefault="00C21055" w:rsidP="003F5718">
      <w:pPr>
        <w:keepNext/>
        <w:keepLines/>
        <w:ind w:right="-22"/>
        <w:outlineLvl w:val="2"/>
        <w:rPr>
          <w:rFonts w:eastAsia="Times New Roman"/>
          <w:b/>
          <w:bCs/>
        </w:rPr>
      </w:pPr>
      <w:r w:rsidRPr="00C21055">
        <w:rPr>
          <w:rFonts w:eastAsia="Times New Roman"/>
          <w:b/>
          <w:bCs/>
        </w:rPr>
        <w:t>General Requirements for Mineral Developments</w:t>
      </w:r>
    </w:p>
    <w:p w14:paraId="619DDC67" w14:textId="77777777" w:rsidR="00C21055" w:rsidRPr="00C21055" w:rsidRDefault="00C21055" w:rsidP="00C81796">
      <w:pPr>
        <w:pStyle w:val="ListParagraph"/>
        <w:numPr>
          <w:ilvl w:val="0"/>
          <w:numId w:val="10"/>
        </w:numPr>
        <w:contextualSpacing w:val="0"/>
        <w:rPr>
          <w:rFonts w:eastAsia="Calibri"/>
        </w:rPr>
      </w:pPr>
      <w:r w:rsidRPr="00C21055">
        <w:rPr>
          <w:rFonts w:eastAsia="Calibri"/>
        </w:rPr>
        <w:t>This policy sets out the general requirements that will apply to all proposals involving the development of mineral infrastructure and mineral working.</w:t>
      </w:r>
    </w:p>
    <w:p w14:paraId="001D4DC3" w14:textId="5D4C3510" w:rsidR="00C21055" w:rsidRPr="00C21055" w:rsidRDefault="00C21055" w:rsidP="00C81796">
      <w:pPr>
        <w:pStyle w:val="ListParagraph"/>
        <w:numPr>
          <w:ilvl w:val="0"/>
          <w:numId w:val="10"/>
        </w:numPr>
        <w:contextualSpacing w:val="0"/>
        <w:rPr>
          <w:rFonts w:eastAsia="Calibri"/>
        </w:rPr>
      </w:pPr>
      <w:r w:rsidRPr="00C21055">
        <w:rPr>
          <w:rFonts w:eastAsia="Calibri"/>
        </w:rPr>
        <w:t>Mineral infrastructure proposals are defined as storage, handling, and processing facilities (such as depots and recycling facilities) and transportation facilities (such as rail sidings, rail heads and canal wharves). Mineral working proposals</w:t>
      </w:r>
      <w:r w:rsidR="00680DC5">
        <w:rPr>
          <w:rFonts w:eastAsia="Calibri"/>
        </w:rPr>
        <w:t xml:space="preserve"> (of which there are currently none in Sandwell)</w:t>
      </w:r>
      <w:r w:rsidRPr="00C21055">
        <w:rPr>
          <w:rFonts w:eastAsia="Calibri"/>
        </w:rPr>
        <w:t xml:space="preserve"> include activities such as prior extraction in advance of a redevelopment scheme, extensions to existing quarries, new quarries, borrow pits, stockpiles, and exploitation of coal bed methane.</w:t>
      </w:r>
    </w:p>
    <w:p w14:paraId="7F3CEC5B" w14:textId="6AABCA41" w:rsidR="00C21055" w:rsidRPr="00C21055" w:rsidRDefault="00C21055" w:rsidP="00C81796">
      <w:pPr>
        <w:pStyle w:val="ListParagraph"/>
        <w:numPr>
          <w:ilvl w:val="0"/>
          <w:numId w:val="10"/>
        </w:numPr>
        <w:contextualSpacing w:val="0"/>
        <w:rPr>
          <w:rFonts w:eastAsia="Calibri"/>
        </w:rPr>
      </w:pPr>
      <w:r w:rsidRPr="00C21055">
        <w:rPr>
          <w:rFonts w:eastAsia="Calibri"/>
        </w:rPr>
        <w:t xml:space="preserve">Mineral developments differ and early discussion with the </w:t>
      </w:r>
      <w:r w:rsidR="00680DC5">
        <w:rPr>
          <w:rFonts w:eastAsia="Calibri"/>
        </w:rPr>
        <w:t>Council</w:t>
      </w:r>
      <w:r w:rsidRPr="00C21055">
        <w:rPr>
          <w:rFonts w:eastAsia="Calibri"/>
        </w:rPr>
        <w:t xml:space="preserve"> is recommended to clarify the scope and detail of information that will be required. It will be important that the applicant demonstrates the proposal to be consistent with national policy guidance and the overall Spatial Strategy.</w:t>
      </w:r>
    </w:p>
    <w:p w14:paraId="5F4459F1" w14:textId="1D5E74C6" w:rsidR="00C21055" w:rsidRPr="00A00E12" w:rsidRDefault="00C07E09" w:rsidP="00A00E12">
      <w:pPr>
        <w:rPr>
          <w:b/>
        </w:rPr>
      </w:pPr>
      <w:r w:rsidRPr="00A00E12">
        <w:rPr>
          <w:b/>
        </w:rPr>
        <w:t>Environment</w:t>
      </w:r>
      <w:r w:rsidR="00C21055" w:rsidRPr="00A00E12">
        <w:rPr>
          <w:b/>
        </w:rPr>
        <w:t xml:space="preserve"> and Amenity</w:t>
      </w:r>
    </w:p>
    <w:p w14:paraId="5C3B5694" w14:textId="3FFE326D" w:rsidR="00C21055" w:rsidRPr="00C21055" w:rsidRDefault="00680DC5" w:rsidP="00C81796">
      <w:pPr>
        <w:pStyle w:val="ListParagraph"/>
        <w:numPr>
          <w:ilvl w:val="0"/>
          <w:numId w:val="10"/>
        </w:numPr>
        <w:contextualSpacing w:val="0"/>
        <w:rPr>
          <w:rFonts w:eastAsia="Calibri"/>
        </w:rPr>
      </w:pPr>
      <w:r>
        <w:rPr>
          <w:rFonts w:eastAsia="Calibri"/>
        </w:rPr>
        <w:t>I</w:t>
      </w:r>
      <w:r w:rsidR="00C21055" w:rsidRPr="00C21055">
        <w:rPr>
          <w:rFonts w:eastAsia="Calibri"/>
        </w:rPr>
        <w:t>mpacts need to be carefully managed, to maintain the environmental quality and amenity of neighbouring uses. For example, proposals should consider the potential</w:t>
      </w:r>
      <w:r w:rsidR="00B4639D">
        <w:rPr>
          <w:rFonts w:eastAsia="Calibri"/>
        </w:rPr>
        <w:t xml:space="preserve"> for</w:t>
      </w:r>
      <w:r w:rsidR="00C21055" w:rsidRPr="00C21055">
        <w:rPr>
          <w:rFonts w:eastAsia="Calibri"/>
        </w:rPr>
        <w:t>:</w:t>
      </w:r>
    </w:p>
    <w:p w14:paraId="6B755869" w14:textId="77777777" w:rsidR="00C21055" w:rsidRPr="00C21055" w:rsidRDefault="00C21055" w:rsidP="007E680F">
      <w:pPr>
        <w:numPr>
          <w:ilvl w:val="2"/>
          <w:numId w:val="81"/>
        </w:numPr>
        <w:ind w:left="1418" w:hanging="502"/>
        <w:rPr>
          <w:rFonts w:eastAsia="Calibri"/>
        </w:rPr>
      </w:pPr>
      <w:r w:rsidRPr="00C21055">
        <w:rPr>
          <w:rFonts w:eastAsia="Calibri"/>
        </w:rPr>
        <w:t>impacts on air quality arising from the transportation of material or dust and particles from excavation and processing;</w:t>
      </w:r>
    </w:p>
    <w:p w14:paraId="0FCD9C86" w14:textId="77777777" w:rsidR="00C21055" w:rsidRPr="00C21055" w:rsidRDefault="00C21055" w:rsidP="007E680F">
      <w:pPr>
        <w:numPr>
          <w:ilvl w:val="2"/>
          <w:numId w:val="81"/>
        </w:numPr>
        <w:ind w:left="1418" w:hanging="502"/>
        <w:rPr>
          <w:rFonts w:eastAsia="Calibri"/>
        </w:rPr>
      </w:pPr>
      <w:r w:rsidRPr="00C21055">
        <w:rPr>
          <w:rFonts w:eastAsia="Calibri"/>
        </w:rPr>
        <w:t>impacts on important environmental assets such as sites designated for their importance for biodiversity / geodiversity, historic buildings, conservation areas, and important archaeological remains;</w:t>
      </w:r>
    </w:p>
    <w:p w14:paraId="5DFA7534" w14:textId="77777777" w:rsidR="00C21055" w:rsidRPr="00C21055" w:rsidRDefault="00C21055" w:rsidP="007E680F">
      <w:pPr>
        <w:numPr>
          <w:ilvl w:val="2"/>
          <w:numId w:val="81"/>
        </w:numPr>
        <w:ind w:left="1418" w:hanging="502"/>
        <w:rPr>
          <w:rFonts w:eastAsia="Calibri"/>
        </w:rPr>
      </w:pPr>
      <w:r w:rsidRPr="00C21055">
        <w:rPr>
          <w:rFonts w:eastAsia="Calibri"/>
        </w:rPr>
        <w:lastRenderedPageBreak/>
        <w:t>visual impacts on the local landscape, particularly on prominent and highly visible sites;</w:t>
      </w:r>
    </w:p>
    <w:p w14:paraId="6C6F3264" w14:textId="77777777" w:rsidR="00C21055" w:rsidRPr="00C21055" w:rsidRDefault="00C21055" w:rsidP="007E680F">
      <w:pPr>
        <w:numPr>
          <w:ilvl w:val="2"/>
          <w:numId w:val="81"/>
        </w:numPr>
        <w:ind w:left="1418" w:hanging="502"/>
        <w:rPr>
          <w:rFonts w:eastAsia="Calibri"/>
        </w:rPr>
      </w:pPr>
      <w:r w:rsidRPr="00C21055">
        <w:rPr>
          <w:rFonts w:eastAsia="Calibri"/>
        </w:rPr>
        <w:t>impacts on local communities (including their health) near to mineral handling or production sites.</w:t>
      </w:r>
    </w:p>
    <w:p w14:paraId="00ED12C1" w14:textId="77777777" w:rsidR="00C21055" w:rsidRPr="00A00E12" w:rsidRDefault="00C21055" w:rsidP="00A00E12">
      <w:pPr>
        <w:rPr>
          <w:b/>
        </w:rPr>
      </w:pPr>
      <w:r w:rsidRPr="00A00E12">
        <w:rPr>
          <w:b/>
        </w:rPr>
        <w:t>Cumulative Impacts</w:t>
      </w:r>
    </w:p>
    <w:p w14:paraId="21F5234C" w14:textId="77777777" w:rsidR="00C21055" w:rsidRPr="00C21055" w:rsidRDefault="00C21055" w:rsidP="00C81796">
      <w:pPr>
        <w:pStyle w:val="ListParagraph"/>
        <w:numPr>
          <w:ilvl w:val="0"/>
          <w:numId w:val="10"/>
        </w:numPr>
        <w:contextualSpacing w:val="0"/>
        <w:rPr>
          <w:rFonts w:eastAsia="Calibri"/>
        </w:rPr>
      </w:pPr>
      <w:r w:rsidRPr="00C21055">
        <w:rPr>
          <w:rFonts w:eastAsia="Calibri"/>
        </w:rPr>
        <w:t>The cumulative impact on the amenity of local communities already affected by quarrying is also an important issue. One of the main sources of complaint is noise and dust from heavy goods vehicles, so haulage routes should minimise these impacts where possible. Without proper management and mitigation, a concentration of quarries and related activities may make particular areas less attractive to live in.</w:t>
      </w:r>
    </w:p>
    <w:p w14:paraId="5457E264" w14:textId="77777777" w:rsidR="00C21055" w:rsidRPr="00A00E12" w:rsidRDefault="00C21055" w:rsidP="00A00E12">
      <w:pPr>
        <w:rPr>
          <w:b/>
        </w:rPr>
      </w:pPr>
      <w:r w:rsidRPr="00A00E12">
        <w:rPr>
          <w:b/>
        </w:rPr>
        <w:t>Transportation</w:t>
      </w:r>
    </w:p>
    <w:p w14:paraId="4A94FC1E" w14:textId="77777777" w:rsidR="00C21055" w:rsidRPr="00C21055" w:rsidRDefault="00C21055" w:rsidP="00C81796">
      <w:pPr>
        <w:pStyle w:val="ListParagraph"/>
        <w:numPr>
          <w:ilvl w:val="0"/>
          <w:numId w:val="10"/>
        </w:numPr>
        <w:contextualSpacing w:val="0"/>
        <w:rPr>
          <w:rFonts w:eastAsia="Calibri"/>
        </w:rPr>
      </w:pPr>
      <w:r w:rsidRPr="00C21055">
        <w:rPr>
          <w:rFonts w:eastAsia="Calibri"/>
        </w:rPr>
        <w:t>There is little scope for the transportation of minerals by modes other than road in the Black Country, as the rail network does not reach the main mineral resource areas, and the canal network is generally not considered suitable for transporting minerals other than on a short-term temporary basis. Nevertheless, and in the interests of moving towards more sustainable transport, proposals should consider the potential for moving mineral products by rail or inland waterways where feasible.</w:t>
      </w:r>
    </w:p>
    <w:bookmarkEnd w:id="2780"/>
    <w:p w14:paraId="3AD9C6CC" w14:textId="4FAC5B72" w:rsidR="00FC7287" w:rsidRDefault="00FC7287" w:rsidP="003F5718">
      <w:pPr>
        <w:spacing w:after="160" w:line="259" w:lineRule="auto"/>
      </w:pPr>
      <w:r>
        <w:br w:type="page"/>
      </w:r>
    </w:p>
    <w:p w14:paraId="68F903D3" w14:textId="19349295" w:rsidR="00845F6F" w:rsidRPr="00FC7287" w:rsidRDefault="00FC7287" w:rsidP="007E680F">
      <w:pPr>
        <w:pStyle w:val="Heading1"/>
        <w:numPr>
          <w:ilvl w:val="0"/>
          <w:numId w:val="68"/>
        </w:numPr>
        <w:jc w:val="left"/>
      </w:pPr>
      <w:bookmarkStart w:id="2794" w:name="_Toc214546664"/>
      <w:bookmarkStart w:id="2795" w:name="_Hlk138257345"/>
      <w:bookmarkStart w:id="2796" w:name="_Hlk69809021"/>
      <w:r w:rsidRPr="00FC7287">
        <w:lastRenderedPageBreak/>
        <w:t>Development Constraints and Industrial Legacy</w:t>
      </w:r>
      <w:bookmarkEnd w:id="2794"/>
    </w:p>
    <w:p w14:paraId="5BD11A39" w14:textId="1CE4CF65" w:rsidR="00450296" w:rsidRDefault="009350F8" w:rsidP="005376B8">
      <w:pPr>
        <w:numPr>
          <w:ilvl w:val="0"/>
          <w:numId w:val="201"/>
        </w:numPr>
        <w:ind w:left="709" w:hanging="709"/>
      </w:pPr>
      <w:r w:rsidRPr="009350F8">
        <w:t xml:space="preserve">Within Sandwell there are a range of areas that </w:t>
      </w:r>
      <w:r w:rsidR="002C4F09">
        <w:t>contain</w:t>
      </w:r>
      <w:r w:rsidRPr="009350F8">
        <w:t xml:space="preserve"> constraints that could affect development</w:t>
      </w:r>
      <w:r w:rsidR="00450296">
        <w:t>.</w:t>
      </w:r>
    </w:p>
    <w:p w14:paraId="67400371" w14:textId="79E636E3" w:rsidR="00450296" w:rsidRDefault="000C2C35" w:rsidP="00B94F4F">
      <w:pPr>
        <w:pStyle w:val="Heading4"/>
      </w:pPr>
      <w:r w:rsidRPr="00450296">
        <w:t>Hazardous Installations</w:t>
      </w:r>
      <w:r>
        <w:t xml:space="preserve"> and </w:t>
      </w:r>
      <w:r w:rsidRPr="00450296">
        <w:t>Substances</w:t>
      </w:r>
    </w:p>
    <w:p w14:paraId="7CFD2804" w14:textId="4F8CDB9C" w:rsidR="00083274" w:rsidRDefault="00083274" w:rsidP="005376B8">
      <w:pPr>
        <w:numPr>
          <w:ilvl w:val="0"/>
          <w:numId w:val="201"/>
        </w:numPr>
        <w:ind w:left="709" w:hanging="709"/>
      </w:pPr>
      <w:r>
        <w:t>Major accidents at sites storing hazardous substances are rare, but when they do occur the effects on people living nearby can be devastating. The planning system seeks to manage the prevention and limitation of major accidents from hazardous installations and substances through three processes.</w:t>
      </w:r>
    </w:p>
    <w:p w14:paraId="16F5221C" w14:textId="77777777" w:rsidR="00083274" w:rsidRPr="00083274" w:rsidRDefault="00083274" w:rsidP="00A00E12">
      <w:pPr>
        <w:ind w:left="709"/>
        <w:rPr>
          <w:b/>
        </w:rPr>
      </w:pPr>
      <w:r w:rsidRPr="00083274">
        <w:rPr>
          <w:b/>
        </w:rPr>
        <w:t>Hazardous substances consent</w:t>
      </w:r>
    </w:p>
    <w:p w14:paraId="552A3B00" w14:textId="1F67E3C9" w:rsidR="00083274" w:rsidRDefault="00083274" w:rsidP="005376B8">
      <w:pPr>
        <w:numPr>
          <w:ilvl w:val="0"/>
          <w:numId w:val="201"/>
        </w:numPr>
        <w:ind w:left="709" w:hanging="709"/>
      </w:pPr>
      <w:r>
        <w:t>The storage or use of hazardous substances at or above defined limits requires hazardous substances consent. Applications for hazardous substances consent should be made to the relevant hazardous substances authority. This is Sandwell Council</w:t>
      </w:r>
      <w:r w:rsidR="00CF584B">
        <w:t>,</w:t>
      </w:r>
      <w:r>
        <w:t xml:space="preserve"> as the local planning authority. </w:t>
      </w:r>
    </w:p>
    <w:p w14:paraId="50265CFE" w14:textId="77777777" w:rsidR="00083274" w:rsidRPr="00083274" w:rsidRDefault="00083274" w:rsidP="00A00E12">
      <w:pPr>
        <w:ind w:left="709"/>
        <w:rPr>
          <w:b/>
        </w:rPr>
      </w:pPr>
      <w:r w:rsidRPr="00083274">
        <w:rPr>
          <w:b/>
        </w:rPr>
        <w:t>The plan-making process</w:t>
      </w:r>
    </w:p>
    <w:p w14:paraId="6ACA6EFD" w14:textId="60173937" w:rsidR="00083274" w:rsidRDefault="00083274" w:rsidP="005376B8">
      <w:pPr>
        <w:numPr>
          <w:ilvl w:val="0"/>
          <w:numId w:val="201"/>
        </w:numPr>
        <w:ind w:left="709" w:hanging="709"/>
      </w:pPr>
      <w:r>
        <w:t xml:space="preserve">Sandwell Council is required to have regard to the prevention of major accidents and limiting their consequences when preparing </w:t>
      </w:r>
      <w:r w:rsidR="0022080F">
        <w:t xml:space="preserve">the </w:t>
      </w:r>
      <w:r>
        <w:t>Local Plan. The Council must also consider the long-term need for appropriate distances between hazardous establishments and population or environmentally sensitive areas. The Council must also consider whether additional measures for existing establishments are required so that risks to people in the area are not increased.</w:t>
      </w:r>
    </w:p>
    <w:p w14:paraId="7310BD45" w14:textId="77777777" w:rsidR="00083274" w:rsidRPr="00083274" w:rsidRDefault="00083274" w:rsidP="00A00E12">
      <w:pPr>
        <w:ind w:left="709"/>
        <w:rPr>
          <w:b/>
        </w:rPr>
      </w:pPr>
      <w:r w:rsidRPr="00083274">
        <w:rPr>
          <w:b/>
        </w:rPr>
        <w:t>The determination of planning applications</w:t>
      </w:r>
    </w:p>
    <w:p w14:paraId="09F2B010" w14:textId="31539742" w:rsidR="000C2C35" w:rsidRPr="009350F8" w:rsidRDefault="00CF584B" w:rsidP="005376B8">
      <w:pPr>
        <w:numPr>
          <w:ilvl w:val="0"/>
          <w:numId w:val="201"/>
        </w:numPr>
        <w:ind w:left="709" w:hanging="709"/>
      </w:pPr>
      <w:r>
        <w:t xml:space="preserve">When considering development proposals around hazardous installations, </w:t>
      </w:r>
      <w:r w:rsidR="00083274">
        <w:t xml:space="preserve">Sandwell Council </w:t>
      </w:r>
      <w:r>
        <w:t>will</w:t>
      </w:r>
      <w:r w:rsidR="00083274">
        <w:t xml:space="preserve"> seek technical advice from the Health and Safety Executive and Environment Agency on the risks presented by major accident hazards affecting people in the surrounding area and the </w:t>
      </w:r>
      <w:r w:rsidR="00B63CAD">
        <w:t xml:space="preserve">wider </w:t>
      </w:r>
      <w:r w:rsidR="00083274">
        <w:t>environment. Those risks will be given appropriate weight and will be balanced against other relevant planning considerations when applications for planning permission</w:t>
      </w:r>
      <w:r w:rsidR="00B63CAD">
        <w:t xml:space="preserve"> are</w:t>
      </w:r>
      <w:r w:rsidR="00B63CAD" w:rsidRPr="00B63CAD">
        <w:t xml:space="preserve"> </w:t>
      </w:r>
      <w:r w:rsidR="00B63CAD">
        <w:t>determined</w:t>
      </w:r>
      <w:r w:rsidR="00083274">
        <w:t>.</w:t>
      </w:r>
    </w:p>
    <w:tbl>
      <w:tblPr>
        <w:tblStyle w:val="TableGrid"/>
        <w:tblW w:w="5000" w:type="pct"/>
        <w:jc w:val="center"/>
        <w:shd w:val="clear" w:color="auto" w:fill="E2EFD9" w:themeFill="accent6" w:themeFillTint="33"/>
        <w:tblLook w:val="04A0" w:firstRow="1" w:lastRow="0" w:firstColumn="1" w:lastColumn="0" w:noHBand="0" w:noVBand="1"/>
      </w:tblPr>
      <w:tblGrid>
        <w:gridCol w:w="9736"/>
      </w:tblGrid>
      <w:tr w:rsidR="009350F8" w14:paraId="5CF0F301" w14:textId="77777777" w:rsidTr="0082341B">
        <w:trPr>
          <w:tblHeader/>
          <w:jc w:val="center"/>
        </w:trPr>
        <w:tc>
          <w:tcPr>
            <w:tcW w:w="5000" w:type="pct"/>
            <w:shd w:val="clear" w:color="auto" w:fill="E2EFD9" w:themeFill="accent6" w:themeFillTint="33"/>
          </w:tcPr>
          <w:p w14:paraId="6D11BF9E" w14:textId="46330A21" w:rsidR="009350F8" w:rsidRPr="00AF31B9" w:rsidRDefault="003F5718" w:rsidP="003F5718">
            <w:pPr>
              <w:pStyle w:val="Heading2"/>
            </w:pPr>
            <w:r>
              <w:t xml:space="preserve"> </w:t>
            </w:r>
            <w:r w:rsidR="009350F8" w:rsidRPr="009350F8">
              <w:t xml:space="preserve"> </w:t>
            </w:r>
            <w:bookmarkStart w:id="2797" w:name="_Toc214546665"/>
            <w:r w:rsidR="00450296">
              <w:t>Policy S</w:t>
            </w:r>
            <w:r w:rsidR="00E344FE">
              <w:t>CO1</w:t>
            </w:r>
            <w:r w:rsidR="00450296">
              <w:t xml:space="preserve"> </w:t>
            </w:r>
            <w:r w:rsidR="000C2C35">
              <w:t xml:space="preserve">- </w:t>
            </w:r>
            <w:r w:rsidR="000C2C35" w:rsidRPr="000C2C35">
              <w:t>Hazardous Installations and Substances</w:t>
            </w:r>
            <w:bookmarkEnd w:id="2797"/>
          </w:p>
        </w:tc>
      </w:tr>
      <w:tr w:rsidR="009350F8" w14:paraId="069CE4FB" w14:textId="77777777" w:rsidTr="0082341B">
        <w:trPr>
          <w:jc w:val="center"/>
        </w:trPr>
        <w:tc>
          <w:tcPr>
            <w:tcW w:w="5000" w:type="pct"/>
            <w:shd w:val="clear" w:color="auto" w:fill="E2EFD9" w:themeFill="accent6" w:themeFillTint="33"/>
          </w:tcPr>
          <w:p w14:paraId="3894BC39" w14:textId="2D79CDE3" w:rsidR="000C2C35" w:rsidRPr="00BD2E70" w:rsidRDefault="000C2C35" w:rsidP="005376B8">
            <w:pPr>
              <w:pStyle w:val="ListParagraph"/>
              <w:numPr>
                <w:ilvl w:val="0"/>
                <w:numId w:val="134"/>
              </w:numPr>
              <w:ind w:left="594" w:hanging="560"/>
              <w:contextualSpacing w:val="0"/>
              <w:rPr>
                <w:b/>
                <w:sz w:val="22"/>
                <w:szCs w:val="22"/>
              </w:rPr>
            </w:pPr>
            <w:r w:rsidRPr="00BD2E70">
              <w:rPr>
                <w:b/>
                <w:sz w:val="22"/>
                <w:szCs w:val="22"/>
              </w:rPr>
              <w:t>The Council will seek the reduction or removal of the hazardous component of notified installations. Where any existing or proposed industrial development presents a significant potential hazard to the health and safety of employees, or to people living and working in the surrounding area, the Council will seek either a reduction in the risk or its elimination.</w:t>
            </w:r>
          </w:p>
          <w:p w14:paraId="1EB19844" w14:textId="0E2D6A8D" w:rsidR="000C2C35" w:rsidRPr="00BD2E70" w:rsidRDefault="000C2C35" w:rsidP="005376B8">
            <w:pPr>
              <w:pStyle w:val="ListParagraph"/>
              <w:numPr>
                <w:ilvl w:val="0"/>
                <w:numId w:val="134"/>
              </w:numPr>
              <w:ind w:left="594" w:hanging="560"/>
              <w:contextualSpacing w:val="0"/>
              <w:rPr>
                <w:b/>
                <w:sz w:val="22"/>
                <w:szCs w:val="22"/>
              </w:rPr>
            </w:pPr>
            <w:r w:rsidRPr="00BD2E70">
              <w:rPr>
                <w:b/>
                <w:sz w:val="22"/>
                <w:szCs w:val="22"/>
              </w:rPr>
              <w:t xml:space="preserve">The Council will use its powers under the Planning (Hazardous Substances) Act 1990 (or any subsequent legislative powers that supersede this Act) to revoke or modify a hazardous substances consent where either the consent has not been relied upon </w:t>
            </w:r>
            <w:r w:rsidRPr="00BD2E70">
              <w:rPr>
                <w:b/>
                <w:sz w:val="22"/>
                <w:szCs w:val="22"/>
              </w:rPr>
              <w:lastRenderedPageBreak/>
              <w:t xml:space="preserve">for </w:t>
            </w:r>
            <w:r w:rsidR="002C4F09" w:rsidRPr="00BD2E70">
              <w:rPr>
                <w:b/>
                <w:sz w:val="22"/>
                <w:szCs w:val="22"/>
              </w:rPr>
              <w:t>five</w:t>
            </w:r>
            <w:r w:rsidRPr="00BD2E70">
              <w:rPr>
                <w:b/>
                <w:sz w:val="22"/>
                <w:szCs w:val="22"/>
              </w:rPr>
              <w:t xml:space="preserve"> years or where all potential claimants for compensation indicate that they will not seek compensation.</w:t>
            </w:r>
          </w:p>
          <w:p w14:paraId="575D9217" w14:textId="3CE5ACDC" w:rsidR="00774330" w:rsidRPr="00BD2E70" w:rsidRDefault="000C2C35" w:rsidP="005376B8">
            <w:pPr>
              <w:pStyle w:val="ListParagraph"/>
              <w:numPr>
                <w:ilvl w:val="0"/>
                <w:numId w:val="134"/>
              </w:numPr>
              <w:ind w:left="594" w:hanging="560"/>
              <w:contextualSpacing w:val="0"/>
              <w:rPr>
                <w:b/>
                <w:sz w:val="22"/>
                <w:szCs w:val="22"/>
              </w:rPr>
            </w:pPr>
            <w:r w:rsidRPr="00BD2E70">
              <w:rPr>
                <w:b/>
                <w:sz w:val="22"/>
                <w:szCs w:val="22"/>
              </w:rPr>
              <w:t>The Council will oppose the expansion of existing hazardous installations unless it can be demonstrated that consent will not</w:t>
            </w:r>
            <w:r w:rsidR="005A7784" w:rsidRPr="00BD2E70">
              <w:rPr>
                <w:b/>
                <w:sz w:val="22"/>
                <w:szCs w:val="22"/>
              </w:rPr>
              <w:t xml:space="preserve">: </w:t>
            </w:r>
          </w:p>
          <w:p w14:paraId="77E55E2F" w14:textId="29A7AF69" w:rsidR="00774330" w:rsidRPr="00BD2E70" w:rsidRDefault="000C2C35" w:rsidP="005376B8">
            <w:pPr>
              <w:pStyle w:val="ListParagraph"/>
              <w:numPr>
                <w:ilvl w:val="1"/>
                <w:numId w:val="134"/>
              </w:numPr>
              <w:ind w:left="1156" w:hanging="560"/>
              <w:contextualSpacing w:val="0"/>
              <w:rPr>
                <w:b/>
                <w:sz w:val="22"/>
                <w:szCs w:val="22"/>
              </w:rPr>
            </w:pPr>
            <w:r w:rsidRPr="00BD2E70">
              <w:rPr>
                <w:b/>
                <w:sz w:val="22"/>
                <w:szCs w:val="22"/>
              </w:rPr>
              <w:t xml:space="preserve">increase the population at risk or the level of </w:t>
            </w:r>
            <w:r w:rsidR="00774330" w:rsidRPr="00BD2E70">
              <w:rPr>
                <w:b/>
                <w:sz w:val="22"/>
                <w:szCs w:val="22"/>
              </w:rPr>
              <w:t>risk itself; or</w:t>
            </w:r>
            <w:r w:rsidRPr="00BD2E70">
              <w:rPr>
                <w:b/>
                <w:sz w:val="22"/>
                <w:szCs w:val="22"/>
              </w:rPr>
              <w:t xml:space="preserve"> </w:t>
            </w:r>
          </w:p>
          <w:p w14:paraId="79716506" w14:textId="3BBA5F43" w:rsidR="000C2C35" w:rsidRPr="00BD2E70" w:rsidRDefault="000C2C35" w:rsidP="005376B8">
            <w:pPr>
              <w:pStyle w:val="ListParagraph"/>
              <w:numPr>
                <w:ilvl w:val="1"/>
                <w:numId w:val="134"/>
              </w:numPr>
              <w:ind w:left="1156" w:hanging="560"/>
              <w:contextualSpacing w:val="0"/>
              <w:rPr>
                <w:b/>
                <w:sz w:val="22"/>
                <w:szCs w:val="22"/>
              </w:rPr>
            </w:pPr>
            <w:r w:rsidRPr="00BD2E70">
              <w:rPr>
                <w:b/>
                <w:sz w:val="22"/>
                <w:szCs w:val="22"/>
              </w:rPr>
              <w:t>adversely impact on the potential for development and</w:t>
            </w:r>
            <w:r w:rsidR="00774330" w:rsidRPr="00BD2E70">
              <w:rPr>
                <w:b/>
                <w:sz w:val="22"/>
                <w:szCs w:val="22"/>
              </w:rPr>
              <w:t xml:space="preserve"> </w:t>
            </w:r>
            <w:r w:rsidRPr="00BD2E70">
              <w:rPr>
                <w:b/>
                <w:sz w:val="22"/>
                <w:szCs w:val="22"/>
              </w:rPr>
              <w:t>/</w:t>
            </w:r>
            <w:r w:rsidR="00774330" w:rsidRPr="00BD2E70">
              <w:rPr>
                <w:b/>
                <w:sz w:val="22"/>
                <w:szCs w:val="22"/>
              </w:rPr>
              <w:t xml:space="preserve"> </w:t>
            </w:r>
            <w:r w:rsidRPr="00BD2E70">
              <w:rPr>
                <w:b/>
                <w:sz w:val="22"/>
                <w:szCs w:val="22"/>
              </w:rPr>
              <w:t>or redevelopment of adjoining land.</w:t>
            </w:r>
          </w:p>
          <w:p w14:paraId="476964D5" w14:textId="77777777" w:rsidR="00774330" w:rsidRPr="00BD2E70" w:rsidRDefault="000C2C35" w:rsidP="005376B8">
            <w:pPr>
              <w:pStyle w:val="ListParagraph"/>
              <w:numPr>
                <w:ilvl w:val="0"/>
                <w:numId w:val="134"/>
              </w:numPr>
              <w:ind w:left="594" w:hanging="560"/>
              <w:contextualSpacing w:val="0"/>
              <w:rPr>
                <w:sz w:val="22"/>
                <w:szCs w:val="22"/>
              </w:rPr>
            </w:pPr>
            <w:r w:rsidRPr="00BD2E70">
              <w:rPr>
                <w:b/>
                <w:sz w:val="22"/>
                <w:szCs w:val="22"/>
              </w:rPr>
              <w:t xml:space="preserve">The Council will consult the Health and Safety Executive, the Environment Agency and other relevant bodies on all applications for hazardous substances consent and planning permission in the consultation zones around hazardous premises as may be notified from time to time to the Council by the Health and Safety Executive. </w:t>
            </w:r>
          </w:p>
          <w:p w14:paraId="1D5A74DB" w14:textId="78CF49EB" w:rsidR="00774330" w:rsidRPr="00BD2E70" w:rsidRDefault="000C2C35" w:rsidP="005376B8">
            <w:pPr>
              <w:pStyle w:val="ListParagraph"/>
              <w:numPr>
                <w:ilvl w:val="0"/>
                <w:numId w:val="134"/>
              </w:numPr>
              <w:ind w:left="594" w:hanging="560"/>
              <w:contextualSpacing w:val="0"/>
              <w:rPr>
                <w:sz w:val="22"/>
                <w:szCs w:val="22"/>
              </w:rPr>
            </w:pPr>
            <w:r w:rsidRPr="00BD2E70">
              <w:rPr>
                <w:b/>
                <w:sz w:val="22"/>
                <w:szCs w:val="22"/>
              </w:rPr>
              <w:t xml:space="preserve">The Council will not grant </w:t>
            </w:r>
            <w:r w:rsidR="00774330" w:rsidRPr="00BD2E70">
              <w:rPr>
                <w:b/>
                <w:sz w:val="22"/>
                <w:szCs w:val="22"/>
              </w:rPr>
              <w:t xml:space="preserve">either </w:t>
            </w:r>
            <w:r w:rsidRPr="00BD2E70">
              <w:rPr>
                <w:b/>
                <w:sz w:val="22"/>
                <w:szCs w:val="22"/>
              </w:rPr>
              <w:t xml:space="preserve">planning permission or hazardous substances consent </w:t>
            </w:r>
            <w:r w:rsidR="00A01AF2" w:rsidRPr="00BD2E70">
              <w:rPr>
                <w:b/>
                <w:sz w:val="22"/>
                <w:szCs w:val="22"/>
              </w:rPr>
              <w:t xml:space="preserve">for new development </w:t>
            </w:r>
            <w:r w:rsidR="00774330" w:rsidRPr="00BD2E70">
              <w:rPr>
                <w:b/>
                <w:sz w:val="22"/>
                <w:szCs w:val="22"/>
              </w:rPr>
              <w:t>that</w:t>
            </w:r>
            <w:r w:rsidRPr="00BD2E70">
              <w:rPr>
                <w:b/>
                <w:sz w:val="22"/>
                <w:szCs w:val="22"/>
              </w:rPr>
              <w:t xml:space="preserve"> when operational will</w:t>
            </w:r>
            <w:r w:rsidR="005A7784" w:rsidRPr="00BD2E70">
              <w:rPr>
                <w:b/>
                <w:sz w:val="22"/>
                <w:szCs w:val="22"/>
              </w:rPr>
              <w:t xml:space="preserve">: </w:t>
            </w:r>
          </w:p>
          <w:p w14:paraId="20A49A67" w14:textId="36F68D84" w:rsidR="00774330" w:rsidRPr="00BD2E70" w:rsidRDefault="000C2C35" w:rsidP="005376B8">
            <w:pPr>
              <w:pStyle w:val="ListParagraph"/>
              <w:numPr>
                <w:ilvl w:val="0"/>
                <w:numId w:val="169"/>
              </w:numPr>
              <w:ind w:left="1156" w:hanging="560"/>
              <w:contextualSpacing w:val="0"/>
              <w:rPr>
                <w:sz w:val="22"/>
                <w:szCs w:val="22"/>
              </w:rPr>
            </w:pPr>
            <w:r w:rsidRPr="00BD2E70">
              <w:rPr>
                <w:b/>
                <w:sz w:val="22"/>
                <w:szCs w:val="22"/>
              </w:rPr>
              <w:t>result in a significant increase to the risk or c</w:t>
            </w:r>
            <w:r w:rsidR="00774330" w:rsidRPr="00BD2E70">
              <w:rPr>
                <w:b/>
                <w:sz w:val="22"/>
                <w:szCs w:val="22"/>
              </w:rPr>
              <w:t>onsequences of a major incident;</w:t>
            </w:r>
            <w:r w:rsidRPr="00BD2E70">
              <w:rPr>
                <w:b/>
                <w:sz w:val="22"/>
                <w:szCs w:val="22"/>
              </w:rPr>
              <w:t xml:space="preserve"> </w:t>
            </w:r>
            <w:r w:rsidR="00774330" w:rsidRPr="00BD2E70">
              <w:rPr>
                <w:b/>
                <w:sz w:val="22"/>
                <w:szCs w:val="22"/>
              </w:rPr>
              <w:t>and / or</w:t>
            </w:r>
          </w:p>
          <w:p w14:paraId="22A748B4" w14:textId="674B307C" w:rsidR="009350F8" w:rsidRPr="00BD2E70" w:rsidRDefault="000C2C35" w:rsidP="005376B8">
            <w:pPr>
              <w:pStyle w:val="ListParagraph"/>
              <w:numPr>
                <w:ilvl w:val="0"/>
                <w:numId w:val="169"/>
              </w:numPr>
              <w:ind w:left="1156" w:hanging="560"/>
              <w:contextualSpacing w:val="0"/>
              <w:rPr>
                <w:sz w:val="22"/>
                <w:szCs w:val="22"/>
              </w:rPr>
            </w:pPr>
            <w:r w:rsidRPr="00BD2E70">
              <w:rPr>
                <w:b/>
                <w:sz w:val="22"/>
                <w:szCs w:val="22"/>
              </w:rPr>
              <w:t xml:space="preserve">adversely impact on the potential for development </w:t>
            </w:r>
            <w:r w:rsidR="00774330" w:rsidRPr="00BD2E70">
              <w:rPr>
                <w:b/>
                <w:sz w:val="22"/>
                <w:szCs w:val="22"/>
              </w:rPr>
              <w:t>/</w:t>
            </w:r>
            <w:r w:rsidRPr="00BD2E70">
              <w:rPr>
                <w:b/>
                <w:sz w:val="22"/>
                <w:szCs w:val="22"/>
              </w:rPr>
              <w:t xml:space="preserve"> redevelopment of adjoining </w:t>
            </w:r>
            <w:r w:rsidR="00E30B75" w:rsidRPr="00BD2E70">
              <w:rPr>
                <w:b/>
                <w:sz w:val="22"/>
                <w:szCs w:val="22"/>
              </w:rPr>
              <w:t>land.</w:t>
            </w:r>
            <w:r w:rsidR="009350F8" w:rsidRPr="00BD2E70">
              <w:rPr>
                <w:sz w:val="22"/>
                <w:szCs w:val="22"/>
              </w:rPr>
              <w:t xml:space="preserve"> </w:t>
            </w:r>
          </w:p>
        </w:tc>
      </w:tr>
    </w:tbl>
    <w:p w14:paraId="47CB203B" w14:textId="6538BD6F" w:rsidR="009350F8" w:rsidRPr="009350F8" w:rsidRDefault="00450296" w:rsidP="00B94F4F">
      <w:pPr>
        <w:pStyle w:val="Heading4"/>
      </w:pPr>
      <w:r>
        <w:lastRenderedPageBreak/>
        <w:t>Justification</w:t>
      </w:r>
    </w:p>
    <w:p w14:paraId="0BFF0BF4" w14:textId="0C77CD12" w:rsidR="000C2C35" w:rsidRPr="00E30B75" w:rsidRDefault="000C2C35" w:rsidP="005376B8">
      <w:pPr>
        <w:numPr>
          <w:ilvl w:val="0"/>
          <w:numId w:val="201"/>
        </w:numPr>
        <w:ind w:left="709" w:hanging="709"/>
      </w:pPr>
      <w:r w:rsidRPr="00E30B75">
        <w:t xml:space="preserve">The Planning (Hazardous Substances) Act 1990 requires consent to be granted for the storage and use of certain toxic, explosive, inflammable, highly reactive and hazardous substances. The Planning (Hazardous Substances) Regulations 2015 sets out </w:t>
      </w:r>
      <w:r w:rsidR="00B63CAD">
        <w:t>which</w:t>
      </w:r>
      <w:r w:rsidRPr="00E30B75">
        <w:t xml:space="preserve"> hazardous substances require </w:t>
      </w:r>
      <w:r w:rsidR="00B63CAD" w:rsidRPr="00E30B75">
        <w:t>consent</w:t>
      </w:r>
      <w:r w:rsidR="00B63CAD">
        <w:t xml:space="preserve"> and</w:t>
      </w:r>
      <w:r w:rsidR="00B63CAD" w:rsidRPr="00E30B75">
        <w:t xml:space="preserve"> </w:t>
      </w:r>
      <w:r w:rsidR="00B63CAD">
        <w:t xml:space="preserve">identifies </w:t>
      </w:r>
      <w:r w:rsidR="00B63CAD" w:rsidRPr="00E30B75">
        <w:t>their controlled quantities</w:t>
      </w:r>
      <w:r w:rsidR="00B63CAD">
        <w:t xml:space="preserve"> (the </w:t>
      </w:r>
      <w:r w:rsidR="00FA0312">
        <w:t>maximum amount of any one substance that can be stored at a site)</w:t>
      </w:r>
      <w:r w:rsidRPr="00E30B75">
        <w:t xml:space="preserve">. Nevertheless, the application of these regulations cannot guarantee that there will be </w:t>
      </w:r>
      <w:r w:rsidR="00774330">
        <w:t>no</w:t>
      </w:r>
      <w:r w:rsidRPr="00E30B75">
        <w:t xml:space="preserve"> residual risk to people in the vicinity, meaning </w:t>
      </w:r>
      <w:r w:rsidR="00774330">
        <w:t xml:space="preserve">that </w:t>
      </w:r>
      <w:r w:rsidRPr="00E30B75">
        <w:t xml:space="preserve">the risk remains </w:t>
      </w:r>
      <w:r w:rsidR="00774330" w:rsidRPr="00E30B75">
        <w:t>unavoidabl</w:t>
      </w:r>
      <w:r w:rsidR="00774330">
        <w:t>e</w:t>
      </w:r>
      <w:r w:rsidR="00774330" w:rsidRPr="00E30B75">
        <w:t xml:space="preserve"> </w:t>
      </w:r>
      <w:r w:rsidRPr="00E30B75">
        <w:t>despite all legally required measures being taken to prevent and mitigate the impacts of a major accident.</w:t>
      </w:r>
    </w:p>
    <w:p w14:paraId="50CCD715" w14:textId="5093321E" w:rsidR="000C2C35" w:rsidRPr="00E30B75" w:rsidRDefault="000C2C35" w:rsidP="005376B8">
      <w:pPr>
        <w:numPr>
          <w:ilvl w:val="0"/>
          <w:numId w:val="201"/>
        </w:numPr>
        <w:ind w:left="709" w:hanging="709"/>
        <w:rPr>
          <w:bCs/>
        </w:rPr>
      </w:pPr>
      <w:r w:rsidRPr="00E30B75">
        <w:t>To</w:t>
      </w:r>
      <w:r w:rsidRPr="00E30B75">
        <w:rPr>
          <w:bCs/>
        </w:rPr>
        <w:t xml:space="preserve"> address this, the </w:t>
      </w:r>
      <w:r w:rsidR="00774330">
        <w:rPr>
          <w:bCs/>
        </w:rPr>
        <w:t>Council</w:t>
      </w:r>
      <w:r w:rsidRPr="00E30B75">
        <w:rPr>
          <w:bCs/>
        </w:rPr>
        <w:t xml:space="preserve"> will exercise a degree of control over the presence of hazardous substances through the development control system, where </w:t>
      </w:r>
      <w:r w:rsidR="00774330">
        <w:rPr>
          <w:bCs/>
        </w:rPr>
        <w:t xml:space="preserve">these </w:t>
      </w:r>
      <w:r w:rsidR="00CF584B">
        <w:rPr>
          <w:bCs/>
        </w:rPr>
        <w:t>substances</w:t>
      </w:r>
      <w:r w:rsidRPr="00E30B75">
        <w:rPr>
          <w:bCs/>
        </w:rPr>
        <w:t xml:space="preserve"> </w:t>
      </w:r>
      <w:r w:rsidR="00413E06">
        <w:rPr>
          <w:bCs/>
        </w:rPr>
        <w:t>are</w:t>
      </w:r>
      <w:r w:rsidRPr="00E30B75">
        <w:rPr>
          <w:bCs/>
        </w:rPr>
        <w:t xml:space="preserve"> directly associated with a proposed development. </w:t>
      </w:r>
      <w:r w:rsidR="00413E06">
        <w:rPr>
          <w:bCs/>
        </w:rPr>
        <w:t>However,</w:t>
      </w:r>
      <w:r w:rsidRPr="00E30B75">
        <w:rPr>
          <w:bCs/>
        </w:rPr>
        <w:t xml:space="preserve"> there are situations </w:t>
      </w:r>
      <w:r w:rsidR="00413E06">
        <w:rPr>
          <w:bCs/>
        </w:rPr>
        <w:t>where</w:t>
      </w:r>
      <w:r w:rsidRPr="00E30B75">
        <w:rPr>
          <w:bCs/>
        </w:rPr>
        <w:t xml:space="preserve"> hazardous substances may be introduced onto a site, or used </w:t>
      </w:r>
      <w:r w:rsidR="00413E06">
        <w:rPr>
          <w:bCs/>
        </w:rPr>
        <w:t>in a different way</w:t>
      </w:r>
      <w:r w:rsidR="00413E06" w:rsidRPr="00E30B75">
        <w:rPr>
          <w:bCs/>
        </w:rPr>
        <w:t xml:space="preserve"> </w:t>
      </w:r>
      <w:r w:rsidRPr="00E30B75">
        <w:rPr>
          <w:bCs/>
        </w:rPr>
        <w:t xml:space="preserve">within it, without there being any associated development requiring planning permission. The provisions </w:t>
      </w:r>
      <w:r w:rsidR="00CF584B">
        <w:rPr>
          <w:bCs/>
        </w:rPr>
        <w:t>address this</w:t>
      </w:r>
      <w:r w:rsidRPr="00E30B75">
        <w:rPr>
          <w:bCs/>
        </w:rPr>
        <w:t xml:space="preserve"> gap in planning </w:t>
      </w:r>
      <w:r w:rsidR="00CF584B">
        <w:rPr>
          <w:bCs/>
        </w:rPr>
        <w:t>regulations</w:t>
      </w:r>
      <w:r w:rsidRPr="00E30B75">
        <w:rPr>
          <w:bCs/>
        </w:rPr>
        <w:t xml:space="preserve"> by enabling specific control to be exercised over the presence of hazardous substances whether associated development is involved</w:t>
      </w:r>
      <w:r w:rsidR="002C4F09" w:rsidRPr="002C4F09">
        <w:rPr>
          <w:bCs/>
        </w:rPr>
        <w:t xml:space="preserve"> </w:t>
      </w:r>
      <w:r w:rsidR="002C4F09" w:rsidRPr="00E30B75">
        <w:rPr>
          <w:bCs/>
        </w:rPr>
        <w:t>or not</w:t>
      </w:r>
      <w:r w:rsidRPr="00E30B75">
        <w:rPr>
          <w:bCs/>
        </w:rPr>
        <w:t xml:space="preserve">. The Council must decide </w:t>
      </w:r>
      <w:r w:rsidR="002C4F09">
        <w:rPr>
          <w:bCs/>
        </w:rPr>
        <w:t>if</w:t>
      </w:r>
      <w:r w:rsidRPr="00E30B75">
        <w:rPr>
          <w:bCs/>
        </w:rPr>
        <w:t xml:space="preserve">, in the light of the residual risk </w:t>
      </w:r>
      <w:r w:rsidRPr="00E30B75">
        <w:rPr>
          <w:bCs/>
        </w:rPr>
        <w:lastRenderedPageBreak/>
        <w:t xml:space="preserve">and having regard to </w:t>
      </w:r>
      <w:r w:rsidR="002C4F09">
        <w:rPr>
          <w:bCs/>
        </w:rPr>
        <w:t xml:space="preserve">the </w:t>
      </w:r>
      <w:r w:rsidRPr="00E30B75">
        <w:rPr>
          <w:bCs/>
        </w:rPr>
        <w:t xml:space="preserve">existing and prospective uses of a site and its surroundings, the proposed presence of a hazardous substance is an appropriate land use </w:t>
      </w:r>
      <w:r w:rsidR="002C4F09">
        <w:rPr>
          <w:bCs/>
        </w:rPr>
        <w:t>for</w:t>
      </w:r>
      <w:r w:rsidRPr="00E30B75">
        <w:rPr>
          <w:bCs/>
        </w:rPr>
        <w:t xml:space="preserve"> that site.</w:t>
      </w:r>
    </w:p>
    <w:p w14:paraId="6C942AB0" w14:textId="39F6892F" w:rsidR="000C2C35" w:rsidRPr="00E30B75" w:rsidRDefault="000C2C35" w:rsidP="005376B8">
      <w:pPr>
        <w:numPr>
          <w:ilvl w:val="0"/>
          <w:numId w:val="201"/>
        </w:numPr>
        <w:ind w:left="709" w:hanging="709"/>
        <w:rPr>
          <w:bCs/>
        </w:rPr>
      </w:pPr>
      <w:r w:rsidRPr="00E30B75">
        <w:rPr>
          <w:bCs/>
        </w:rPr>
        <w:t>Where planning permission is required</w:t>
      </w:r>
      <w:r w:rsidR="002C4F09">
        <w:rPr>
          <w:bCs/>
        </w:rPr>
        <w:t xml:space="preserve"> in addition</w:t>
      </w:r>
      <w:r w:rsidRPr="00E30B75">
        <w:rPr>
          <w:bCs/>
        </w:rPr>
        <w:t xml:space="preserve"> because the proposed storage or use of a hazardous substance is associated with a development proposal, two separate applications and approvals will be necessary. The Council will wish to ensure that related applications for hazardous substances consent and for planning permission are dealt with together.</w:t>
      </w:r>
    </w:p>
    <w:p w14:paraId="35250294" w14:textId="2BD6650C" w:rsidR="000C2C35" w:rsidRDefault="000C2C35" w:rsidP="005376B8">
      <w:pPr>
        <w:numPr>
          <w:ilvl w:val="0"/>
          <w:numId w:val="201"/>
        </w:numPr>
        <w:ind w:left="709" w:hanging="709"/>
      </w:pPr>
      <w:r w:rsidRPr="00E30B75">
        <w:t>The</w:t>
      </w:r>
      <w:r w:rsidRPr="00E30B75">
        <w:rPr>
          <w:bCs/>
        </w:rPr>
        <w:t xml:space="preserve"> Health and Safety Executive (HSE) must be consulted on every application for hazardous substances consent and will assess the risks arising to persons in the vicinity from the presence of a hazardous substance. </w:t>
      </w:r>
      <w:r w:rsidR="00FA0312">
        <w:rPr>
          <w:bCs/>
        </w:rPr>
        <w:t>However,</w:t>
      </w:r>
      <w:r w:rsidRPr="00E30B75">
        <w:rPr>
          <w:bCs/>
        </w:rPr>
        <w:t xml:space="preserve"> the decision </w:t>
      </w:r>
      <w:r w:rsidR="002C4F09">
        <w:rPr>
          <w:bCs/>
        </w:rPr>
        <w:t>on</w:t>
      </w:r>
      <w:r w:rsidRPr="00E30B75">
        <w:rPr>
          <w:bCs/>
        </w:rPr>
        <w:t xml:space="preserve"> whether those risks are tolerable in the context of existing and potential uses of neighbouring land is made by the local planning authority. Hence, the Act confers responsibility for determining applications for hazardous substances consent, for vetting claims for deemed consent and for enforcing the controls on</w:t>
      </w:r>
      <w:r w:rsidR="00FA0312">
        <w:rPr>
          <w:bCs/>
        </w:rPr>
        <w:t>to</w:t>
      </w:r>
      <w:r w:rsidRPr="00E30B75">
        <w:rPr>
          <w:bCs/>
        </w:rPr>
        <w:t xml:space="preserve"> the local </w:t>
      </w:r>
      <w:r w:rsidR="002C4F09">
        <w:rPr>
          <w:bCs/>
        </w:rPr>
        <w:t xml:space="preserve">planning </w:t>
      </w:r>
      <w:r w:rsidRPr="00E30B75">
        <w:rPr>
          <w:bCs/>
        </w:rPr>
        <w:t>authority.</w:t>
      </w:r>
      <w:r w:rsidR="00E30B75" w:rsidRPr="00E30B75">
        <w:rPr>
          <w:bCs/>
        </w:rPr>
        <w:t xml:space="preserve"> </w:t>
      </w:r>
      <w:r w:rsidRPr="00E30B75">
        <w:t>The HSE is responsible for notifying local planning authorities of the relevant consultation</w:t>
      </w:r>
      <w:r w:rsidR="00E30B75">
        <w:t xml:space="preserve"> </w:t>
      </w:r>
      <w:r>
        <w:t xml:space="preserve">zones around sites where certain hazardous substances are present. Applicants can use the Health and Safety Executive Planning Advice </w:t>
      </w:r>
      <w:r w:rsidR="00314CE7">
        <w:t>web app</w:t>
      </w:r>
      <w:r w:rsidR="00CF584B">
        <w:rPr>
          <w:rStyle w:val="FootnoteReference"/>
        </w:rPr>
        <w:footnoteReference w:id="248"/>
      </w:r>
      <w:r w:rsidR="00314CE7">
        <w:t xml:space="preserve"> </w:t>
      </w:r>
      <w:r>
        <w:t xml:space="preserve">to determine whether a proposal is within a consultation </w:t>
      </w:r>
      <w:r w:rsidR="00E30B75">
        <w:t>zone.</w:t>
      </w:r>
      <w:r>
        <w:t xml:space="preserve"> </w:t>
      </w:r>
    </w:p>
    <w:p w14:paraId="65BEEE51" w14:textId="62702E66" w:rsidR="00E41A5E" w:rsidRDefault="000C2C35" w:rsidP="005376B8">
      <w:pPr>
        <w:numPr>
          <w:ilvl w:val="0"/>
          <w:numId w:val="201"/>
        </w:numPr>
        <w:ind w:left="709" w:hanging="709"/>
      </w:pPr>
      <w:r>
        <w:t xml:space="preserve">The types of development within </w:t>
      </w:r>
      <w:r w:rsidR="007B5374">
        <w:t>a</w:t>
      </w:r>
      <w:r>
        <w:t xml:space="preserve"> </w:t>
      </w:r>
      <w:r w:rsidR="00E41A5E">
        <w:t>relevant</w:t>
      </w:r>
      <w:r>
        <w:t xml:space="preserve"> zone on which HSE should be consulted</w:t>
      </w:r>
      <w:r w:rsidR="00E30B75">
        <w:t xml:space="preserve"> </w:t>
      </w:r>
      <w:r>
        <w:t>include</w:t>
      </w:r>
      <w:r w:rsidR="00E41A5E">
        <w:t>:</w:t>
      </w:r>
      <w:r>
        <w:t xml:space="preserve"> </w:t>
      </w:r>
    </w:p>
    <w:p w14:paraId="14DEB7CA" w14:textId="77777777" w:rsidR="00E41A5E" w:rsidRDefault="000C2C35" w:rsidP="005376B8">
      <w:pPr>
        <w:pStyle w:val="ListParagraph"/>
        <w:numPr>
          <w:ilvl w:val="0"/>
          <w:numId w:val="312"/>
        </w:numPr>
        <w:ind w:left="1276" w:hanging="567"/>
        <w:contextualSpacing w:val="0"/>
      </w:pPr>
      <w:r>
        <w:t xml:space="preserve">all residential development; </w:t>
      </w:r>
    </w:p>
    <w:p w14:paraId="35C03781" w14:textId="77777777" w:rsidR="00E41A5E" w:rsidRDefault="000C2C35" w:rsidP="005376B8">
      <w:pPr>
        <w:pStyle w:val="ListParagraph"/>
        <w:numPr>
          <w:ilvl w:val="0"/>
          <w:numId w:val="312"/>
        </w:numPr>
        <w:ind w:left="1276" w:hanging="567"/>
        <w:contextualSpacing w:val="0"/>
      </w:pPr>
      <w:r>
        <w:t>retail, office and industrial development above a specified</w:t>
      </w:r>
      <w:r w:rsidR="00E30B75">
        <w:t xml:space="preserve"> </w:t>
      </w:r>
      <w:r>
        <w:t xml:space="preserve">floor area; and </w:t>
      </w:r>
    </w:p>
    <w:p w14:paraId="7902D308" w14:textId="3F3D8265" w:rsidR="000C2C35" w:rsidRDefault="000C2C35" w:rsidP="005376B8">
      <w:pPr>
        <w:pStyle w:val="ListParagraph"/>
        <w:numPr>
          <w:ilvl w:val="0"/>
          <w:numId w:val="312"/>
        </w:numPr>
        <w:ind w:left="1276" w:hanging="567"/>
        <w:contextualSpacing w:val="0"/>
      </w:pPr>
      <w:r>
        <w:t>any development likely to result in a material increase in the number of persons</w:t>
      </w:r>
      <w:r w:rsidR="00E30B75">
        <w:t xml:space="preserve"> </w:t>
      </w:r>
      <w:r>
        <w:t xml:space="preserve">working within or visiting the notified area. </w:t>
      </w:r>
    </w:p>
    <w:p w14:paraId="1772FFAF" w14:textId="4D3D3A5F" w:rsidR="000C2C35" w:rsidRDefault="002C4F09" w:rsidP="005376B8">
      <w:pPr>
        <w:numPr>
          <w:ilvl w:val="0"/>
          <w:numId w:val="201"/>
        </w:numPr>
        <w:ind w:left="709" w:hanging="709"/>
      </w:pPr>
      <w:r>
        <w:t>Sandwell</w:t>
      </w:r>
      <w:r w:rsidR="000C2C35">
        <w:t xml:space="preserve"> </w:t>
      </w:r>
      <w:r w:rsidR="004527EF">
        <w:t>Council</w:t>
      </w:r>
      <w:r w:rsidR="000C2C35">
        <w:t xml:space="preserve"> is concerned with stabilising and reducing the</w:t>
      </w:r>
      <w:r w:rsidR="003A2D38">
        <w:t xml:space="preserve"> number of</w:t>
      </w:r>
      <w:r w:rsidR="000C2C35">
        <w:t xml:space="preserve"> </w:t>
      </w:r>
      <w:r w:rsidR="003A2D38">
        <w:t>residents who may be vulnerable to</w:t>
      </w:r>
      <w:r w:rsidR="00E30B75">
        <w:t xml:space="preserve"> </w:t>
      </w:r>
      <w:r w:rsidR="000C2C35">
        <w:t xml:space="preserve">hazardous substances. Consequently, it will oppose applications </w:t>
      </w:r>
      <w:r w:rsidR="00E41A5E">
        <w:t>that</w:t>
      </w:r>
      <w:r w:rsidR="000C2C35">
        <w:t xml:space="preserve"> </w:t>
      </w:r>
      <w:r w:rsidR="00E41A5E">
        <w:t>would</w:t>
      </w:r>
      <w:r w:rsidR="000C2C35">
        <w:t xml:space="preserve"> increase the</w:t>
      </w:r>
      <w:r w:rsidR="00E30B75">
        <w:t xml:space="preserve"> </w:t>
      </w:r>
      <w:r w:rsidR="00E41A5E">
        <w:t>number of people</w:t>
      </w:r>
      <w:r w:rsidR="003A2D38" w:rsidRPr="003A2D38">
        <w:t xml:space="preserve"> </w:t>
      </w:r>
      <w:r w:rsidR="003A2D38">
        <w:t>exposed to them</w:t>
      </w:r>
      <w:r>
        <w:t>,</w:t>
      </w:r>
      <w:r w:rsidR="000C2C35">
        <w:t xml:space="preserve"> or </w:t>
      </w:r>
      <w:r w:rsidR="00E41A5E">
        <w:t xml:space="preserve">that would </w:t>
      </w:r>
      <w:r w:rsidR="000C2C35">
        <w:t xml:space="preserve">put </w:t>
      </w:r>
      <w:r w:rsidR="00E41A5E">
        <w:t xml:space="preserve">vulnerable groups </w:t>
      </w:r>
      <w:r w:rsidR="000C2C35">
        <w:t>at risk</w:t>
      </w:r>
      <w:r>
        <w:t>,</w:t>
      </w:r>
      <w:r w:rsidR="000C2C35">
        <w:t xml:space="preserve"> and will seek the reduction or removal of the</w:t>
      </w:r>
      <w:r w:rsidR="00E30B75">
        <w:t xml:space="preserve"> </w:t>
      </w:r>
      <w:r w:rsidR="000C2C35">
        <w:t>hazardous component of notified installations.</w:t>
      </w:r>
    </w:p>
    <w:p w14:paraId="24E7F219" w14:textId="12B5C8AB" w:rsidR="000C2C35" w:rsidRPr="000C2C35" w:rsidRDefault="000C2C35" w:rsidP="005376B8">
      <w:pPr>
        <w:numPr>
          <w:ilvl w:val="0"/>
          <w:numId w:val="201"/>
        </w:numPr>
        <w:ind w:left="709" w:hanging="709"/>
      </w:pPr>
      <w:r>
        <w:t>As with planning permission, hazardous substance consent provides an entitlement that runs with the land</w:t>
      </w:r>
      <w:r w:rsidR="00314CE7">
        <w:t>;</w:t>
      </w:r>
      <w:r>
        <w:t xml:space="preserve"> as a general principle, it is considered that compensation should normally be payable when loss or damage results from a revocation or modification</w:t>
      </w:r>
      <w:r w:rsidR="003A2D38">
        <w:t xml:space="preserve"> of such permission</w:t>
      </w:r>
      <w:r>
        <w:t>. However, it may</w:t>
      </w:r>
      <w:r w:rsidR="00E30B75">
        <w:t xml:space="preserve"> </w:t>
      </w:r>
      <w:r>
        <w:t>be undesirable for</w:t>
      </w:r>
      <w:r w:rsidR="000C4D55">
        <w:t xml:space="preserve"> a</w:t>
      </w:r>
      <w:r>
        <w:t xml:space="preserve"> hazardous substances consent to continue to have </w:t>
      </w:r>
      <w:r w:rsidR="003A2D38">
        <w:t xml:space="preserve">an </w:t>
      </w:r>
      <w:r>
        <w:t>effect when it has</w:t>
      </w:r>
      <w:r w:rsidR="00E30B75">
        <w:t xml:space="preserve"> </w:t>
      </w:r>
      <w:r>
        <w:t>fallen into disuse, as it could restrict unnecessarily the uses to which neighbouring land can</w:t>
      </w:r>
      <w:r w:rsidR="00E30B75">
        <w:t xml:space="preserve"> </w:t>
      </w:r>
      <w:r>
        <w:t xml:space="preserve">be </w:t>
      </w:r>
      <w:r w:rsidR="00FA0312">
        <w:t>put or</w:t>
      </w:r>
      <w:r>
        <w:t xml:space="preserve"> continue to impose onerous requirements on those who benefit from the consent.</w:t>
      </w:r>
      <w:r w:rsidR="00E30B75">
        <w:t xml:space="preserve"> </w:t>
      </w:r>
      <w:r>
        <w:t>Consequently, the Council will use its powers under Section 14</w:t>
      </w:r>
      <w:r w:rsidR="0069701D">
        <w:rPr>
          <w:rStyle w:val="FootnoteReference"/>
        </w:rPr>
        <w:footnoteReference w:id="249"/>
      </w:r>
      <w:r>
        <w:t xml:space="preserve"> to revoke consent, when</w:t>
      </w:r>
      <w:r w:rsidR="00E30B75">
        <w:t xml:space="preserve"> </w:t>
      </w:r>
      <w:r>
        <w:t>appropriate, and when compensation is not payable.</w:t>
      </w:r>
    </w:p>
    <w:p w14:paraId="2E3C3A3D" w14:textId="527A3E52" w:rsidR="00450296" w:rsidRDefault="00450296" w:rsidP="00B94F4F">
      <w:pPr>
        <w:pStyle w:val="Heading4"/>
      </w:pPr>
      <w:r>
        <w:lastRenderedPageBreak/>
        <w:t>Pollution Control</w:t>
      </w:r>
    </w:p>
    <w:p w14:paraId="601A716A" w14:textId="62C3CF07" w:rsidR="00832F49" w:rsidRPr="00832F49" w:rsidRDefault="00832F49" w:rsidP="005376B8">
      <w:pPr>
        <w:pStyle w:val="ListParagraph"/>
        <w:numPr>
          <w:ilvl w:val="0"/>
          <w:numId w:val="201"/>
        </w:numPr>
        <w:ind w:left="709" w:hanging="709"/>
        <w:contextualSpacing w:val="0"/>
      </w:pPr>
      <w:r w:rsidRPr="00832F49">
        <w:t xml:space="preserve">Sandwell Council aims to protect </w:t>
      </w:r>
      <w:r w:rsidR="00A32B59">
        <w:t>current</w:t>
      </w:r>
      <w:r w:rsidRPr="00832F49">
        <w:t xml:space="preserve"> and future residents of the borough and the environment from the effects of pollution, both </w:t>
      </w:r>
      <w:r w:rsidR="00A32B59">
        <w:t xml:space="preserve">from </w:t>
      </w:r>
      <w:r w:rsidRPr="00832F49">
        <w:t xml:space="preserve">existing </w:t>
      </w:r>
      <w:r w:rsidR="00A32B59">
        <w:t xml:space="preserve">sources </w:t>
      </w:r>
      <w:r w:rsidRPr="00832F49">
        <w:t xml:space="preserve">and </w:t>
      </w:r>
      <w:r w:rsidR="00FA0312">
        <w:t>from any</w:t>
      </w:r>
      <w:r w:rsidRPr="00832F49">
        <w:t xml:space="preserve"> </w:t>
      </w:r>
      <w:r w:rsidR="00FA0312">
        <w:t xml:space="preserve">impacts </w:t>
      </w:r>
      <w:r w:rsidRPr="00832F49">
        <w:t xml:space="preserve">originating from new development. Controlling pollution appropriately can contribute to the achievement of sustainable development by fulfilling </w:t>
      </w:r>
      <w:r w:rsidR="00A32B59">
        <w:t xml:space="preserve">both the </w:t>
      </w:r>
      <w:r w:rsidRPr="00832F49">
        <w:t xml:space="preserve">environmental objective </w:t>
      </w:r>
      <w:r w:rsidR="00A32B59">
        <w:t>of</w:t>
      </w:r>
      <w:r w:rsidRPr="00832F49">
        <w:t xml:space="preserve"> minimis</w:t>
      </w:r>
      <w:r w:rsidR="00A32B59">
        <w:t>ing</w:t>
      </w:r>
      <w:r w:rsidRPr="00832F49">
        <w:t xml:space="preserve"> pollution and </w:t>
      </w:r>
      <w:r w:rsidR="00A32B59">
        <w:t xml:space="preserve">the </w:t>
      </w:r>
      <w:r w:rsidRPr="00832F49">
        <w:t xml:space="preserve">social objective </w:t>
      </w:r>
      <w:r w:rsidR="00A32B59">
        <w:t>of</w:t>
      </w:r>
      <w:r w:rsidRPr="00832F49">
        <w:t xml:space="preserve"> support</w:t>
      </w:r>
      <w:r w:rsidR="00A32B59">
        <w:t>ing</w:t>
      </w:r>
      <w:r w:rsidRPr="00832F49">
        <w:t xml:space="preserve"> healthy communities. </w:t>
      </w:r>
    </w:p>
    <w:tbl>
      <w:tblPr>
        <w:tblStyle w:val="TableGrid"/>
        <w:tblW w:w="5000" w:type="pct"/>
        <w:shd w:val="clear" w:color="auto" w:fill="E2EFD9" w:themeFill="accent6" w:themeFillTint="33"/>
        <w:tblLook w:val="04A0" w:firstRow="1" w:lastRow="0" w:firstColumn="1" w:lastColumn="0" w:noHBand="0" w:noVBand="1"/>
      </w:tblPr>
      <w:tblGrid>
        <w:gridCol w:w="9736"/>
      </w:tblGrid>
      <w:tr w:rsidR="009350F8" w14:paraId="7D532C61" w14:textId="77777777" w:rsidTr="0082341B">
        <w:trPr>
          <w:tblHeader/>
        </w:trPr>
        <w:tc>
          <w:tcPr>
            <w:tcW w:w="5000" w:type="pct"/>
            <w:shd w:val="clear" w:color="auto" w:fill="E2EFD9" w:themeFill="accent6" w:themeFillTint="33"/>
          </w:tcPr>
          <w:p w14:paraId="35B1B400" w14:textId="1C6FEA18" w:rsidR="009350F8" w:rsidRDefault="00AF31B9" w:rsidP="003F5718">
            <w:pPr>
              <w:pStyle w:val="Heading2"/>
            </w:pPr>
            <w:bookmarkStart w:id="2798" w:name="_Toc214546666"/>
            <w:r>
              <w:t>Policy S</w:t>
            </w:r>
            <w:r w:rsidR="00E344FE">
              <w:t>CO2</w:t>
            </w:r>
            <w:r w:rsidR="009350F8" w:rsidRPr="009350F8">
              <w:t xml:space="preserve"> - Pollution Control</w:t>
            </w:r>
            <w:bookmarkEnd w:id="2798"/>
          </w:p>
        </w:tc>
      </w:tr>
      <w:tr w:rsidR="009350F8" w14:paraId="292A753C" w14:textId="77777777" w:rsidTr="0082341B">
        <w:tc>
          <w:tcPr>
            <w:tcW w:w="5000" w:type="pct"/>
            <w:shd w:val="clear" w:color="auto" w:fill="E2EFD9" w:themeFill="accent6" w:themeFillTint="33"/>
          </w:tcPr>
          <w:p w14:paraId="2BB24898" w14:textId="737047ED" w:rsidR="00E30B75" w:rsidRPr="00BD2E70" w:rsidRDefault="00E30B75" w:rsidP="005376B8">
            <w:pPr>
              <w:pStyle w:val="ListParagraph"/>
              <w:numPr>
                <w:ilvl w:val="0"/>
                <w:numId w:val="135"/>
              </w:numPr>
              <w:ind w:hanging="686"/>
              <w:contextualSpacing w:val="0"/>
              <w:rPr>
                <w:b/>
                <w:sz w:val="22"/>
                <w:szCs w:val="22"/>
              </w:rPr>
            </w:pPr>
            <w:r w:rsidRPr="00BD2E70">
              <w:rPr>
                <w:b/>
                <w:sz w:val="22"/>
                <w:szCs w:val="22"/>
              </w:rPr>
              <w:t xml:space="preserve">Development proposals that are likely to cause </w:t>
            </w:r>
            <w:r w:rsidR="00A01AF2" w:rsidRPr="00BD2E70">
              <w:rPr>
                <w:b/>
                <w:sz w:val="22"/>
                <w:szCs w:val="22"/>
              </w:rPr>
              <w:t xml:space="preserve">or increase </w:t>
            </w:r>
            <w:r w:rsidRPr="00BD2E70">
              <w:rPr>
                <w:b/>
                <w:sz w:val="22"/>
                <w:szCs w:val="22"/>
              </w:rPr>
              <w:t xml:space="preserve">pollution or </w:t>
            </w:r>
            <w:r w:rsidR="00A01AF2" w:rsidRPr="00BD2E70">
              <w:rPr>
                <w:b/>
                <w:sz w:val="22"/>
                <w:szCs w:val="22"/>
              </w:rPr>
              <w:t>expose their occupants, users</w:t>
            </w:r>
            <w:r w:rsidRPr="00BD2E70">
              <w:rPr>
                <w:b/>
                <w:sz w:val="22"/>
                <w:szCs w:val="22"/>
              </w:rPr>
              <w:t xml:space="preserve"> </w:t>
            </w:r>
            <w:r w:rsidR="00A01AF2" w:rsidRPr="00BD2E70">
              <w:rPr>
                <w:b/>
                <w:sz w:val="22"/>
                <w:szCs w:val="22"/>
              </w:rPr>
              <w:t xml:space="preserve">or adjacent residents </w:t>
            </w:r>
            <w:r w:rsidRPr="00BD2E70">
              <w:rPr>
                <w:b/>
                <w:sz w:val="22"/>
                <w:szCs w:val="22"/>
              </w:rPr>
              <w:t>to</w:t>
            </w:r>
            <w:r w:rsidR="00A01AF2" w:rsidRPr="00BD2E70">
              <w:rPr>
                <w:b/>
                <w:sz w:val="22"/>
                <w:szCs w:val="22"/>
              </w:rPr>
              <w:t xml:space="preserve"> new or increased</w:t>
            </w:r>
            <w:r w:rsidRPr="00BD2E70">
              <w:rPr>
                <w:b/>
                <w:sz w:val="22"/>
                <w:szCs w:val="22"/>
              </w:rPr>
              <w:t xml:space="preserve"> pollution will only be permitted where it can be demonstrated that </w:t>
            </w:r>
            <w:r w:rsidR="00A01AF2" w:rsidRPr="00BD2E70">
              <w:rPr>
                <w:b/>
                <w:sz w:val="22"/>
                <w:szCs w:val="22"/>
              </w:rPr>
              <w:t xml:space="preserve">sufficient </w:t>
            </w:r>
            <w:r w:rsidRPr="00BD2E70">
              <w:rPr>
                <w:b/>
                <w:sz w:val="22"/>
                <w:szCs w:val="22"/>
              </w:rPr>
              <w:t xml:space="preserve">mitigation measures </w:t>
            </w:r>
            <w:r w:rsidR="00A01AF2" w:rsidRPr="00BD2E70">
              <w:rPr>
                <w:b/>
                <w:sz w:val="22"/>
                <w:szCs w:val="22"/>
              </w:rPr>
              <w:t>are available and will be used</w:t>
            </w:r>
            <w:r w:rsidRPr="00BD2E70">
              <w:rPr>
                <w:b/>
                <w:sz w:val="22"/>
                <w:szCs w:val="22"/>
              </w:rPr>
              <w:t xml:space="preserve"> to minimise harmful impacts to a level that protects the health and amenity of people and the environment. </w:t>
            </w:r>
            <w:r w:rsidR="00C4261E" w:rsidRPr="00BD2E70">
              <w:rPr>
                <w:b/>
                <w:sz w:val="22"/>
                <w:szCs w:val="22"/>
              </w:rPr>
              <w:t>Measures that seek to eliminate existing pollution sources or reduce existing levels of pollution will be supported.</w:t>
            </w:r>
          </w:p>
          <w:p w14:paraId="70D9371F" w14:textId="5E01A582" w:rsidR="00A01AF2" w:rsidRPr="00BD2E70" w:rsidRDefault="00A01AF2" w:rsidP="005376B8">
            <w:pPr>
              <w:pStyle w:val="ListParagraph"/>
              <w:numPr>
                <w:ilvl w:val="0"/>
                <w:numId w:val="135"/>
              </w:numPr>
              <w:ind w:hanging="686"/>
              <w:contextualSpacing w:val="0"/>
              <w:rPr>
                <w:b/>
                <w:sz w:val="22"/>
                <w:szCs w:val="22"/>
              </w:rPr>
            </w:pPr>
            <w:r w:rsidRPr="00BD2E70">
              <w:rPr>
                <w:b/>
                <w:sz w:val="22"/>
                <w:szCs w:val="22"/>
              </w:rPr>
              <w:t>D</w:t>
            </w:r>
            <w:r w:rsidR="00E30B75" w:rsidRPr="00BD2E70">
              <w:rPr>
                <w:b/>
                <w:sz w:val="22"/>
                <w:szCs w:val="22"/>
              </w:rPr>
              <w:t xml:space="preserve">evelopment proposals </w:t>
            </w:r>
            <w:r w:rsidRPr="00BD2E70">
              <w:rPr>
                <w:b/>
                <w:sz w:val="22"/>
                <w:szCs w:val="22"/>
              </w:rPr>
              <w:t>must</w:t>
            </w:r>
            <w:r w:rsidR="00E30B75" w:rsidRPr="00BD2E70">
              <w:rPr>
                <w:b/>
                <w:sz w:val="22"/>
                <w:szCs w:val="22"/>
              </w:rPr>
              <w:t xml:space="preserve"> not, either individually or cumulatively, contribute to </w:t>
            </w:r>
            <w:r w:rsidR="00751D0F" w:rsidRPr="00BD2E70">
              <w:rPr>
                <w:b/>
                <w:sz w:val="22"/>
                <w:szCs w:val="22"/>
              </w:rPr>
              <w:t xml:space="preserve">or produce </w:t>
            </w:r>
            <w:r w:rsidR="00E30B75" w:rsidRPr="00BD2E70">
              <w:rPr>
                <w:b/>
                <w:sz w:val="22"/>
                <w:szCs w:val="22"/>
              </w:rPr>
              <w:t xml:space="preserve">poor air quality, odour nuisance </w:t>
            </w:r>
            <w:r w:rsidR="00751D0F" w:rsidRPr="00BD2E70">
              <w:rPr>
                <w:b/>
                <w:sz w:val="22"/>
                <w:szCs w:val="22"/>
              </w:rPr>
              <w:t xml:space="preserve">and / or </w:t>
            </w:r>
            <w:r w:rsidR="00E30B75" w:rsidRPr="00BD2E70">
              <w:rPr>
                <w:b/>
                <w:sz w:val="22"/>
                <w:szCs w:val="22"/>
              </w:rPr>
              <w:t>unacceptable levels of emissions from commercial and industrial premises that could cause detriment to local amenity. Proposals should be designed to reduce the exposure of occupants and users of the development to poor air quality and mitigate the effects of all relevant pollution sources</w:t>
            </w:r>
            <w:r w:rsidRPr="00BD2E70">
              <w:rPr>
                <w:rStyle w:val="FootnoteReference"/>
                <w:b/>
                <w:sz w:val="22"/>
                <w:szCs w:val="22"/>
              </w:rPr>
              <w:footnoteReference w:id="250"/>
            </w:r>
            <w:r w:rsidR="00E30B75" w:rsidRPr="00BD2E70">
              <w:rPr>
                <w:b/>
                <w:sz w:val="22"/>
                <w:szCs w:val="22"/>
              </w:rPr>
              <w:t xml:space="preserve">. </w:t>
            </w:r>
            <w:r w:rsidR="00C4261E" w:rsidRPr="00BD2E70">
              <w:rPr>
                <w:b/>
                <w:sz w:val="22"/>
                <w:szCs w:val="22"/>
              </w:rPr>
              <w:t xml:space="preserve">The Council will seek to improve air quality across the borough (Policy SHW3). </w:t>
            </w:r>
            <w:r w:rsidR="00E30B75" w:rsidRPr="00BD2E70">
              <w:rPr>
                <w:b/>
                <w:sz w:val="22"/>
                <w:szCs w:val="22"/>
              </w:rPr>
              <w:t xml:space="preserve">Proposals that include measures to improve air quality will be supported. </w:t>
            </w:r>
          </w:p>
          <w:p w14:paraId="148282C1" w14:textId="4780C710" w:rsidR="00A01AF2" w:rsidRPr="00BD2E70" w:rsidRDefault="00A01AF2" w:rsidP="005376B8">
            <w:pPr>
              <w:pStyle w:val="ListParagraph"/>
              <w:numPr>
                <w:ilvl w:val="0"/>
                <w:numId w:val="135"/>
              </w:numPr>
              <w:ind w:hanging="686"/>
              <w:contextualSpacing w:val="0"/>
              <w:rPr>
                <w:b/>
                <w:sz w:val="22"/>
                <w:szCs w:val="22"/>
              </w:rPr>
            </w:pPr>
            <w:r w:rsidRPr="00BD2E70">
              <w:rPr>
                <w:b/>
                <w:sz w:val="22"/>
                <w:szCs w:val="22"/>
              </w:rPr>
              <w:t xml:space="preserve">Development </w:t>
            </w:r>
            <w:r w:rsidR="00E30B75" w:rsidRPr="00BD2E70">
              <w:rPr>
                <w:b/>
                <w:sz w:val="22"/>
                <w:szCs w:val="22"/>
              </w:rPr>
              <w:t xml:space="preserve">proposals that incorporate artificial lighting </w:t>
            </w:r>
            <w:r w:rsidR="00751D0F" w:rsidRPr="00BD2E70">
              <w:rPr>
                <w:b/>
                <w:sz w:val="22"/>
                <w:szCs w:val="22"/>
              </w:rPr>
              <w:t>must</w:t>
            </w:r>
            <w:r w:rsidR="00E30B75" w:rsidRPr="00BD2E70">
              <w:rPr>
                <w:b/>
                <w:sz w:val="22"/>
                <w:szCs w:val="22"/>
              </w:rPr>
              <w:t xml:space="preserve"> have regard to the siting, design and luminance of external lighting sources, and the relationship between light spill and the design of the </w:t>
            </w:r>
            <w:r w:rsidR="00751D0F" w:rsidRPr="00BD2E70">
              <w:rPr>
                <w:b/>
                <w:sz w:val="22"/>
                <w:szCs w:val="22"/>
              </w:rPr>
              <w:t>scheme, to</w:t>
            </w:r>
            <w:r w:rsidR="00E30B75" w:rsidRPr="00BD2E70">
              <w:rPr>
                <w:b/>
                <w:sz w:val="22"/>
                <w:szCs w:val="22"/>
              </w:rPr>
              <w:t xml:space="preserve"> </w:t>
            </w:r>
            <w:r w:rsidR="00751D0F" w:rsidRPr="00BD2E70">
              <w:rPr>
                <w:b/>
                <w:sz w:val="22"/>
                <w:szCs w:val="22"/>
              </w:rPr>
              <w:t>avoid</w:t>
            </w:r>
            <w:r w:rsidR="00E30B75" w:rsidRPr="00BD2E70">
              <w:rPr>
                <w:b/>
                <w:sz w:val="22"/>
                <w:szCs w:val="22"/>
              </w:rPr>
              <w:t xml:space="preserve"> adversely affect</w:t>
            </w:r>
            <w:r w:rsidR="00751D0F" w:rsidRPr="00BD2E70">
              <w:rPr>
                <w:b/>
                <w:sz w:val="22"/>
                <w:szCs w:val="22"/>
              </w:rPr>
              <w:t>ing</w:t>
            </w:r>
            <w:r w:rsidR="00E30B75" w:rsidRPr="00BD2E70">
              <w:rPr>
                <w:b/>
                <w:sz w:val="22"/>
                <w:szCs w:val="22"/>
              </w:rPr>
              <w:t xml:space="preserve"> local amenity and nature conservation</w:t>
            </w:r>
            <w:r w:rsidR="005F435D" w:rsidRPr="00BD2E70">
              <w:rPr>
                <w:rStyle w:val="FootnoteReference"/>
                <w:b/>
                <w:sz w:val="22"/>
                <w:szCs w:val="22"/>
              </w:rPr>
              <w:footnoteReference w:id="251"/>
            </w:r>
            <w:r w:rsidR="00E30B75" w:rsidRPr="00BD2E70">
              <w:rPr>
                <w:b/>
                <w:sz w:val="22"/>
                <w:szCs w:val="22"/>
              </w:rPr>
              <w:t>. Measures should</w:t>
            </w:r>
            <w:r w:rsidR="00751D0F" w:rsidRPr="00BD2E70">
              <w:rPr>
                <w:b/>
                <w:sz w:val="22"/>
                <w:szCs w:val="22"/>
              </w:rPr>
              <w:t xml:space="preserve"> be</w:t>
            </w:r>
            <w:r w:rsidR="00E30B75" w:rsidRPr="00BD2E70">
              <w:rPr>
                <w:b/>
                <w:sz w:val="22"/>
                <w:szCs w:val="22"/>
              </w:rPr>
              <w:t xml:space="preserve"> </w:t>
            </w:r>
            <w:r w:rsidR="00751D0F" w:rsidRPr="00BD2E70">
              <w:rPr>
                <w:b/>
                <w:sz w:val="22"/>
                <w:szCs w:val="22"/>
              </w:rPr>
              <w:t>employed</w:t>
            </w:r>
            <w:r w:rsidR="00E30B75" w:rsidRPr="00BD2E70">
              <w:rPr>
                <w:b/>
                <w:sz w:val="22"/>
                <w:szCs w:val="22"/>
              </w:rPr>
              <w:t xml:space="preserve"> to ensure external ligh</w:t>
            </w:r>
            <w:r w:rsidRPr="00BD2E70">
              <w:rPr>
                <w:b/>
                <w:sz w:val="22"/>
                <w:szCs w:val="22"/>
              </w:rPr>
              <w:t>ting is only used when required.</w:t>
            </w:r>
            <w:r w:rsidR="00E30B75" w:rsidRPr="00BD2E70">
              <w:rPr>
                <w:b/>
                <w:sz w:val="22"/>
                <w:szCs w:val="22"/>
              </w:rPr>
              <w:t xml:space="preserve"> </w:t>
            </w:r>
          </w:p>
          <w:p w14:paraId="42C62B88" w14:textId="77777777" w:rsidR="005F435D" w:rsidRPr="00BD2E70" w:rsidRDefault="00A01AF2" w:rsidP="005376B8">
            <w:pPr>
              <w:pStyle w:val="ListParagraph"/>
              <w:numPr>
                <w:ilvl w:val="0"/>
                <w:numId w:val="135"/>
              </w:numPr>
              <w:ind w:hanging="686"/>
              <w:contextualSpacing w:val="0"/>
              <w:rPr>
                <w:b/>
                <w:sz w:val="22"/>
                <w:szCs w:val="22"/>
              </w:rPr>
            </w:pPr>
            <w:r w:rsidRPr="00BD2E70">
              <w:rPr>
                <w:b/>
                <w:sz w:val="22"/>
                <w:szCs w:val="22"/>
              </w:rPr>
              <w:t xml:space="preserve">Development </w:t>
            </w:r>
            <w:r w:rsidR="00E30B75" w:rsidRPr="00BD2E70">
              <w:rPr>
                <w:b/>
                <w:sz w:val="22"/>
                <w:szCs w:val="22"/>
              </w:rPr>
              <w:t xml:space="preserve">proposals </w:t>
            </w:r>
            <w:r w:rsidRPr="00BD2E70">
              <w:rPr>
                <w:b/>
                <w:sz w:val="22"/>
                <w:szCs w:val="22"/>
              </w:rPr>
              <w:t>must</w:t>
            </w:r>
            <w:r w:rsidR="00E30B75" w:rsidRPr="00BD2E70">
              <w:rPr>
                <w:b/>
                <w:sz w:val="22"/>
                <w:szCs w:val="22"/>
              </w:rPr>
              <w:t xml:space="preserve"> not give rise to noise and vibration at such levels that </w:t>
            </w:r>
            <w:r w:rsidR="00751D0F" w:rsidRPr="00BD2E70">
              <w:rPr>
                <w:b/>
                <w:sz w:val="22"/>
                <w:szCs w:val="22"/>
              </w:rPr>
              <w:t xml:space="preserve">they </w:t>
            </w:r>
            <w:r w:rsidR="00E30B75" w:rsidRPr="00BD2E70">
              <w:rPr>
                <w:b/>
                <w:sz w:val="22"/>
                <w:szCs w:val="22"/>
              </w:rPr>
              <w:t>are likely to adversely impact health and quality of life, both during the construction of devel</w:t>
            </w:r>
            <w:r w:rsidRPr="00BD2E70">
              <w:rPr>
                <w:b/>
                <w:sz w:val="22"/>
                <w:szCs w:val="22"/>
              </w:rPr>
              <w:t xml:space="preserve">opment and following </w:t>
            </w:r>
            <w:r w:rsidR="00751D0F" w:rsidRPr="00BD2E70">
              <w:rPr>
                <w:b/>
                <w:sz w:val="22"/>
                <w:szCs w:val="22"/>
              </w:rPr>
              <w:t xml:space="preserve">its </w:t>
            </w:r>
            <w:r w:rsidRPr="00BD2E70">
              <w:rPr>
                <w:b/>
                <w:sz w:val="22"/>
                <w:szCs w:val="22"/>
              </w:rPr>
              <w:t>completion.</w:t>
            </w:r>
            <w:r w:rsidR="00E30B75" w:rsidRPr="00BD2E70">
              <w:rPr>
                <w:b/>
                <w:sz w:val="22"/>
                <w:szCs w:val="22"/>
              </w:rPr>
              <w:t xml:space="preserve"> </w:t>
            </w:r>
          </w:p>
          <w:p w14:paraId="2D459939" w14:textId="77777777" w:rsidR="00832F49" w:rsidRPr="00BD2E70" w:rsidRDefault="00A01AF2" w:rsidP="005376B8">
            <w:pPr>
              <w:pStyle w:val="ListParagraph"/>
              <w:numPr>
                <w:ilvl w:val="0"/>
                <w:numId w:val="135"/>
              </w:numPr>
              <w:ind w:hanging="686"/>
              <w:contextualSpacing w:val="0"/>
              <w:rPr>
                <w:b/>
                <w:sz w:val="22"/>
                <w:szCs w:val="22"/>
              </w:rPr>
            </w:pPr>
            <w:r w:rsidRPr="00BD2E70">
              <w:rPr>
                <w:b/>
                <w:sz w:val="22"/>
                <w:szCs w:val="22"/>
              </w:rPr>
              <w:lastRenderedPageBreak/>
              <w:t xml:space="preserve">Development </w:t>
            </w:r>
            <w:r w:rsidR="00E30B75" w:rsidRPr="00BD2E70">
              <w:rPr>
                <w:b/>
                <w:sz w:val="22"/>
                <w:szCs w:val="22"/>
              </w:rPr>
              <w:t xml:space="preserve">proposals that are sensitive to noise </w:t>
            </w:r>
            <w:r w:rsidRPr="00BD2E70">
              <w:rPr>
                <w:b/>
                <w:sz w:val="22"/>
                <w:szCs w:val="22"/>
              </w:rPr>
              <w:t>should</w:t>
            </w:r>
            <w:r w:rsidR="00E30B75" w:rsidRPr="00BD2E70">
              <w:rPr>
                <w:b/>
                <w:sz w:val="22"/>
                <w:szCs w:val="22"/>
              </w:rPr>
              <w:t xml:space="preserve"> not </w:t>
            </w:r>
            <w:r w:rsidRPr="00BD2E70">
              <w:rPr>
                <w:b/>
                <w:sz w:val="22"/>
                <w:szCs w:val="22"/>
              </w:rPr>
              <w:t xml:space="preserve">be </w:t>
            </w:r>
            <w:r w:rsidR="00E30B75" w:rsidRPr="00BD2E70">
              <w:rPr>
                <w:b/>
                <w:sz w:val="22"/>
                <w:szCs w:val="22"/>
              </w:rPr>
              <w:t xml:space="preserve">located within an area of existing high levels of noise unless it has been demonstrated that noise impacts </w:t>
            </w:r>
            <w:r w:rsidRPr="00BD2E70">
              <w:rPr>
                <w:b/>
                <w:sz w:val="22"/>
                <w:szCs w:val="22"/>
              </w:rPr>
              <w:t>can</w:t>
            </w:r>
            <w:r w:rsidR="00E30B75" w:rsidRPr="00BD2E70">
              <w:rPr>
                <w:b/>
                <w:sz w:val="22"/>
                <w:szCs w:val="22"/>
              </w:rPr>
              <w:t xml:space="preserve"> be satisfactorily mitigated by the design and layout of the scheme, and</w:t>
            </w:r>
            <w:r w:rsidRPr="00BD2E70">
              <w:rPr>
                <w:b/>
                <w:sz w:val="22"/>
                <w:szCs w:val="22"/>
              </w:rPr>
              <w:t xml:space="preserve"> </w:t>
            </w:r>
            <w:r w:rsidR="00E30B75" w:rsidRPr="00BD2E70">
              <w:rPr>
                <w:b/>
                <w:sz w:val="22"/>
                <w:szCs w:val="22"/>
              </w:rPr>
              <w:t>/</w:t>
            </w:r>
            <w:r w:rsidRPr="00BD2E70">
              <w:rPr>
                <w:b/>
                <w:sz w:val="22"/>
                <w:szCs w:val="22"/>
              </w:rPr>
              <w:t xml:space="preserve"> </w:t>
            </w:r>
            <w:r w:rsidR="00E30B75" w:rsidRPr="00BD2E70">
              <w:rPr>
                <w:b/>
                <w:sz w:val="22"/>
                <w:szCs w:val="22"/>
              </w:rPr>
              <w:t xml:space="preserve">or </w:t>
            </w:r>
            <w:r w:rsidRPr="00BD2E70">
              <w:rPr>
                <w:b/>
                <w:sz w:val="22"/>
                <w:szCs w:val="22"/>
              </w:rPr>
              <w:t xml:space="preserve">the </w:t>
            </w:r>
            <w:r w:rsidR="00E30B75" w:rsidRPr="00BD2E70">
              <w:rPr>
                <w:b/>
                <w:sz w:val="22"/>
                <w:szCs w:val="22"/>
              </w:rPr>
              <w:t>incorporation of insulation</w:t>
            </w:r>
            <w:r w:rsidRPr="00BD2E70">
              <w:rPr>
                <w:b/>
                <w:sz w:val="22"/>
                <w:szCs w:val="22"/>
              </w:rPr>
              <w:t>, including acoustic glazing</w:t>
            </w:r>
            <w:r w:rsidR="00E30B75" w:rsidRPr="00BD2E70">
              <w:rPr>
                <w:b/>
                <w:sz w:val="22"/>
                <w:szCs w:val="22"/>
              </w:rPr>
              <w:t xml:space="preserve">. </w:t>
            </w:r>
          </w:p>
          <w:p w14:paraId="7ADA70E8" w14:textId="11560D36" w:rsidR="00E30B75" w:rsidRPr="00BD2E70" w:rsidRDefault="005F435D" w:rsidP="005376B8">
            <w:pPr>
              <w:pStyle w:val="ListParagraph"/>
              <w:numPr>
                <w:ilvl w:val="0"/>
                <w:numId w:val="135"/>
              </w:numPr>
              <w:ind w:hanging="686"/>
              <w:contextualSpacing w:val="0"/>
              <w:rPr>
                <w:b/>
                <w:sz w:val="22"/>
                <w:szCs w:val="22"/>
              </w:rPr>
            </w:pPr>
            <w:r w:rsidRPr="00BD2E70">
              <w:rPr>
                <w:b/>
                <w:sz w:val="22"/>
                <w:szCs w:val="22"/>
              </w:rPr>
              <w:t xml:space="preserve">The ‘agent of change’ principle set out in the National Planning Policy Framework will be applied when determining applications for planning permission. </w:t>
            </w:r>
          </w:p>
        </w:tc>
      </w:tr>
    </w:tbl>
    <w:p w14:paraId="3EAE1F3F" w14:textId="3A68B5D1" w:rsidR="00A77245" w:rsidRDefault="00A77245" w:rsidP="00B94F4F">
      <w:pPr>
        <w:pStyle w:val="Heading4"/>
      </w:pPr>
      <w:r>
        <w:lastRenderedPageBreak/>
        <w:t>Justification</w:t>
      </w:r>
    </w:p>
    <w:p w14:paraId="14384809" w14:textId="534C1CF3" w:rsidR="00E30B75" w:rsidRPr="00E30B75" w:rsidRDefault="00E30B75" w:rsidP="005376B8">
      <w:pPr>
        <w:numPr>
          <w:ilvl w:val="0"/>
          <w:numId w:val="201"/>
        </w:numPr>
        <w:ind w:left="709" w:hanging="709"/>
        <w:rPr>
          <w:rFonts w:eastAsia="Calibri"/>
          <w:szCs w:val="22"/>
        </w:rPr>
      </w:pPr>
      <w:r w:rsidRPr="00E30B75">
        <w:t>The</w:t>
      </w:r>
      <w:r w:rsidRPr="00E30B75">
        <w:rPr>
          <w:rFonts w:eastAsia="Calibri"/>
          <w:szCs w:val="22"/>
        </w:rPr>
        <w:t xml:space="preserve"> NPPF requires planning policies to prevent new and existing development from contributing to, being put at unacceptable risk from, or being adversely affected by, unacceptable levels of air, water or noise pollution</w:t>
      </w:r>
      <w:r w:rsidRPr="00E30B75">
        <w:rPr>
          <w:rFonts w:eastAsia="Calibri"/>
          <w:szCs w:val="22"/>
          <w:vertAlign w:val="superscript"/>
        </w:rPr>
        <w:footnoteReference w:id="252"/>
      </w:r>
      <w:r w:rsidRPr="00E30B75">
        <w:rPr>
          <w:rFonts w:eastAsia="Calibri"/>
          <w:szCs w:val="22"/>
        </w:rPr>
        <w:t>.</w:t>
      </w:r>
    </w:p>
    <w:p w14:paraId="2DFC2BAD" w14:textId="7E859055" w:rsidR="00E30B75" w:rsidRPr="00E30B75" w:rsidRDefault="00E30B75" w:rsidP="005376B8">
      <w:pPr>
        <w:numPr>
          <w:ilvl w:val="0"/>
          <w:numId w:val="201"/>
        </w:numPr>
        <w:ind w:left="709" w:hanging="709"/>
        <w:rPr>
          <w:rFonts w:eastAsia="Calibri"/>
          <w:szCs w:val="22"/>
        </w:rPr>
      </w:pPr>
      <w:r w:rsidRPr="00E30B75">
        <w:t>The</w:t>
      </w:r>
      <w:r w:rsidRPr="00E30B75">
        <w:rPr>
          <w:rFonts w:eastAsia="Calibri"/>
          <w:szCs w:val="22"/>
        </w:rPr>
        <w:t xml:space="preserve"> whole of Sandwell Borough was declared an Air Quality Management Area (AQMA) in July 2005 due to likely exceedances of the Air Quality Objective for Nitrogen Dioxide of 40 micrograms per cubic metre (ug/m</w:t>
      </w:r>
      <w:r w:rsidRPr="00E30B75">
        <w:rPr>
          <w:rFonts w:eastAsia="Calibri"/>
          <w:szCs w:val="22"/>
          <w:vertAlign w:val="superscript"/>
        </w:rPr>
        <w:t>3</w:t>
      </w:r>
      <w:r w:rsidRPr="00E30B75">
        <w:rPr>
          <w:rFonts w:eastAsia="Calibri"/>
          <w:szCs w:val="22"/>
        </w:rPr>
        <w:t>)</w:t>
      </w:r>
      <w:r w:rsidRPr="00E30B75">
        <w:rPr>
          <w:rFonts w:eastAsia="Calibri"/>
          <w:szCs w:val="22"/>
          <w:vertAlign w:val="superscript"/>
        </w:rPr>
        <w:t xml:space="preserve"> </w:t>
      </w:r>
      <w:r w:rsidRPr="00E30B75">
        <w:rPr>
          <w:rFonts w:eastAsia="Calibri"/>
          <w:szCs w:val="22"/>
          <w:vertAlign w:val="superscript"/>
        </w:rPr>
        <w:footnoteReference w:id="253"/>
      </w:r>
      <w:r w:rsidRPr="00E30B75">
        <w:rPr>
          <w:rFonts w:eastAsia="Calibri"/>
          <w:szCs w:val="22"/>
        </w:rPr>
        <w:t xml:space="preserve">. The </w:t>
      </w:r>
      <w:r w:rsidR="00A32B59">
        <w:rPr>
          <w:rFonts w:eastAsia="Calibri"/>
          <w:szCs w:val="22"/>
        </w:rPr>
        <w:t>b</w:t>
      </w:r>
      <w:r w:rsidRPr="00E30B75">
        <w:rPr>
          <w:rFonts w:eastAsia="Calibri"/>
          <w:szCs w:val="22"/>
        </w:rPr>
        <w:t>orough has historically had poor air quality due to industrial emissions</w:t>
      </w:r>
      <w:r w:rsidR="00751D0F">
        <w:rPr>
          <w:rFonts w:eastAsia="Calibri"/>
          <w:szCs w:val="22"/>
        </w:rPr>
        <w:t>;</w:t>
      </w:r>
      <w:r w:rsidRPr="00E30B75">
        <w:rPr>
          <w:rFonts w:eastAsia="Calibri"/>
          <w:szCs w:val="22"/>
        </w:rPr>
        <w:t xml:space="preserve"> however</w:t>
      </w:r>
      <w:r w:rsidR="00751D0F">
        <w:rPr>
          <w:rFonts w:eastAsia="Calibri"/>
          <w:szCs w:val="22"/>
        </w:rPr>
        <w:t>,</w:t>
      </w:r>
      <w:r w:rsidRPr="00E30B75">
        <w:rPr>
          <w:rFonts w:eastAsia="Calibri"/>
          <w:szCs w:val="22"/>
        </w:rPr>
        <w:t xml:space="preserve"> air quality has improved due to cleaner technology and the closure of many traditional heavy </w:t>
      </w:r>
      <w:r w:rsidR="00A32B59">
        <w:rPr>
          <w:rFonts w:eastAsia="Calibri"/>
          <w:szCs w:val="22"/>
        </w:rPr>
        <w:t>industry-related</w:t>
      </w:r>
      <w:r w:rsidRPr="00E30B75">
        <w:rPr>
          <w:rFonts w:eastAsia="Calibri"/>
          <w:szCs w:val="22"/>
        </w:rPr>
        <w:t xml:space="preserve"> premises. The main </w:t>
      </w:r>
      <w:r w:rsidR="00751D0F">
        <w:rPr>
          <w:rFonts w:eastAsia="Calibri"/>
          <w:szCs w:val="22"/>
        </w:rPr>
        <w:t>concern</w:t>
      </w:r>
      <w:r w:rsidRPr="00E30B75">
        <w:rPr>
          <w:rFonts w:eastAsia="Calibri"/>
          <w:szCs w:val="22"/>
        </w:rPr>
        <w:t xml:space="preserve"> now is traffic</w:t>
      </w:r>
      <w:r w:rsidR="00751D0F">
        <w:rPr>
          <w:rFonts w:eastAsia="Calibri"/>
          <w:szCs w:val="22"/>
        </w:rPr>
        <w:t xml:space="preserve">-related </w:t>
      </w:r>
      <w:r w:rsidRPr="00E30B75">
        <w:rPr>
          <w:rFonts w:eastAsia="Calibri"/>
          <w:szCs w:val="22"/>
        </w:rPr>
        <w:t>pollution</w:t>
      </w:r>
      <w:r w:rsidR="00751D0F">
        <w:rPr>
          <w:rFonts w:eastAsia="Calibri"/>
          <w:szCs w:val="22"/>
        </w:rPr>
        <w:t>,</w:t>
      </w:r>
      <w:r w:rsidRPr="00E30B75">
        <w:rPr>
          <w:rFonts w:eastAsia="Calibri"/>
          <w:szCs w:val="22"/>
        </w:rPr>
        <w:t xml:space="preserve"> </w:t>
      </w:r>
      <w:r w:rsidR="00FA0312">
        <w:rPr>
          <w:rFonts w:eastAsia="Calibri"/>
          <w:szCs w:val="22"/>
        </w:rPr>
        <w:t>caused by</w:t>
      </w:r>
      <w:r w:rsidRPr="00E30B75">
        <w:rPr>
          <w:rFonts w:eastAsia="Calibri"/>
          <w:szCs w:val="22"/>
        </w:rPr>
        <w:t xml:space="preserve"> high </w:t>
      </w:r>
      <w:r w:rsidR="00FA0312" w:rsidRPr="00E30B75">
        <w:rPr>
          <w:rFonts w:eastAsia="Calibri"/>
          <w:szCs w:val="22"/>
        </w:rPr>
        <w:t>volume</w:t>
      </w:r>
      <w:r w:rsidR="00FA0312">
        <w:rPr>
          <w:rFonts w:eastAsia="Calibri"/>
          <w:szCs w:val="22"/>
        </w:rPr>
        <w:t>s of</w:t>
      </w:r>
      <w:r w:rsidR="00FA0312" w:rsidRPr="00E30B75">
        <w:rPr>
          <w:rFonts w:eastAsia="Calibri"/>
          <w:szCs w:val="22"/>
        </w:rPr>
        <w:t xml:space="preserve"> </w:t>
      </w:r>
      <w:r w:rsidRPr="00E30B75">
        <w:rPr>
          <w:rFonts w:eastAsia="Calibri"/>
          <w:szCs w:val="22"/>
        </w:rPr>
        <w:t>traffic and the presence of the busy M5 and M6 motorway networks</w:t>
      </w:r>
      <w:r w:rsidRPr="00E30B75">
        <w:rPr>
          <w:rFonts w:eastAsia="Calibri"/>
          <w:szCs w:val="22"/>
          <w:vertAlign w:val="superscript"/>
        </w:rPr>
        <w:footnoteReference w:id="254"/>
      </w:r>
      <w:r w:rsidRPr="00E30B75">
        <w:rPr>
          <w:rFonts w:eastAsia="Calibri"/>
          <w:szCs w:val="22"/>
        </w:rPr>
        <w:t xml:space="preserve">. </w:t>
      </w:r>
    </w:p>
    <w:p w14:paraId="4FFED3E7" w14:textId="5529477C" w:rsidR="00E30B75" w:rsidRPr="00E30B75" w:rsidRDefault="00E30B75" w:rsidP="005376B8">
      <w:pPr>
        <w:numPr>
          <w:ilvl w:val="0"/>
          <w:numId w:val="201"/>
        </w:numPr>
        <w:ind w:left="709" w:hanging="709"/>
        <w:rPr>
          <w:rFonts w:eastAsia="Calibri"/>
          <w:szCs w:val="22"/>
        </w:rPr>
      </w:pPr>
      <w:r w:rsidRPr="00E30B75">
        <w:rPr>
          <w:rFonts w:eastAsia="Calibri"/>
          <w:szCs w:val="22"/>
        </w:rPr>
        <w:t>National planning guidance states that odour can be a planning concern because of its effect on local amenity</w:t>
      </w:r>
      <w:r w:rsidRPr="00E30B75">
        <w:rPr>
          <w:rFonts w:eastAsia="Calibri"/>
          <w:szCs w:val="22"/>
          <w:vertAlign w:val="superscript"/>
        </w:rPr>
        <w:footnoteReference w:id="255"/>
      </w:r>
      <w:r w:rsidRPr="00E30B75">
        <w:rPr>
          <w:rFonts w:eastAsia="Calibri"/>
          <w:szCs w:val="22"/>
        </w:rPr>
        <w:t>. The Institute of Air Quality Management’s guidance on the assessment of odour for planning (revised in 2018) explains that there must be odour exposure before an adverse effect can occur</w:t>
      </w:r>
      <w:r w:rsidRPr="00E30B75">
        <w:rPr>
          <w:rFonts w:eastAsia="Calibri"/>
          <w:szCs w:val="22"/>
          <w:vertAlign w:val="superscript"/>
        </w:rPr>
        <w:footnoteReference w:id="256"/>
      </w:r>
      <w:r w:rsidRPr="00E30B75">
        <w:rPr>
          <w:rFonts w:eastAsia="Calibri"/>
          <w:szCs w:val="22"/>
        </w:rPr>
        <w:t>. Odour exposure requires the presence of all three links in the source-pathway-receptor chain</w:t>
      </w:r>
      <w:r w:rsidR="00751D0F">
        <w:rPr>
          <w:rStyle w:val="FootnoteReference"/>
          <w:rFonts w:eastAsia="Calibri"/>
          <w:szCs w:val="22"/>
        </w:rPr>
        <w:footnoteReference w:id="257"/>
      </w:r>
      <w:r w:rsidRPr="00E30B75">
        <w:rPr>
          <w:rFonts w:eastAsia="Calibri"/>
          <w:szCs w:val="22"/>
        </w:rPr>
        <w:t>. Removing a link within the chain can prevent odour exposure.</w:t>
      </w:r>
      <w:r w:rsidR="003F5718">
        <w:rPr>
          <w:rFonts w:eastAsia="Calibri"/>
          <w:szCs w:val="22"/>
        </w:rPr>
        <w:t xml:space="preserve"> </w:t>
      </w:r>
    </w:p>
    <w:p w14:paraId="6ABBF52A" w14:textId="488DACAC" w:rsidR="00D84228" w:rsidRDefault="00E30B75" w:rsidP="005376B8">
      <w:pPr>
        <w:numPr>
          <w:ilvl w:val="0"/>
          <w:numId w:val="201"/>
        </w:numPr>
        <w:ind w:left="709" w:hanging="709"/>
        <w:rPr>
          <w:rFonts w:eastAsia="Calibri"/>
          <w:szCs w:val="22"/>
        </w:rPr>
      </w:pPr>
      <w:r w:rsidRPr="00E30B75">
        <w:rPr>
          <w:rFonts w:eastAsia="Calibri"/>
          <w:szCs w:val="22"/>
        </w:rPr>
        <w:t xml:space="preserve">National planning guidance </w:t>
      </w:r>
      <w:r w:rsidR="005F435D">
        <w:rPr>
          <w:rFonts w:eastAsia="Calibri"/>
          <w:szCs w:val="22"/>
        </w:rPr>
        <w:t xml:space="preserve">also </w:t>
      </w:r>
      <w:r w:rsidRPr="00E30B75">
        <w:rPr>
          <w:rFonts w:eastAsia="Calibri"/>
          <w:szCs w:val="22"/>
        </w:rPr>
        <w:t>explains that light pollution can be a source of annoyance to people,</w:t>
      </w:r>
      <w:r w:rsidR="005F435D">
        <w:rPr>
          <w:rFonts w:eastAsia="Calibri"/>
          <w:szCs w:val="22"/>
        </w:rPr>
        <w:t xml:space="preserve"> can be </w:t>
      </w:r>
      <w:r w:rsidRPr="00E30B75">
        <w:rPr>
          <w:rFonts w:eastAsia="Calibri"/>
          <w:szCs w:val="22"/>
        </w:rPr>
        <w:t>harmful to wildlife and</w:t>
      </w:r>
      <w:r w:rsidR="005F435D">
        <w:rPr>
          <w:rFonts w:eastAsia="Calibri"/>
          <w:szCs w:val="22"/>
        </w:rPr>
        <w:t xml:space="preserve"> can</w:t>
      </w:r>
      <w:r w:rsidRPr="00E30B75">
        <w:rPr>
          <w:rFonts w:eastAsia="Calibri"/>
          <w:szCs w:val="22"/>
        </w:rPr>
        <w:t xml:space="preserve"> undermine enjoyment of the countryside or the night sky</w:t>
      </w:r>
      <w:r w:rsidRPr="00E30B75">
        <w:rPr>
          <w:rFonts w:eastAsia="Calibri"/>
          <w:szCs w:val="22"/>
          <w:vertAlign w:val="superscript"/>
        </w:rPr>
        <w:footnoteReference w:id="258"/>
      </w:r>
      <w:r w:rsidRPr="00E30B75">
        <w:rPr>
          <w:rFonts w:eastAsia="Calibri"/>
          <w:szCs w:val="22"/>
        </w:rPr>
        <w:t xml:space="preserve">. It states that the planning system can ensure that external lighting arrangements are </w:t>
      </w:r>
      <w:r w:rsidR="005F435D">
        <w:rPr>
          <w:rFonts w:eastAsia="Calibri"/>
          <w:szCs w:val="22"/>
        </w:rPr>
        <w:t>deemed</w:t>
      </w:r>
      <w:r w:rsidRPr="00E30B75">
        <w:rPr>
          <w:rFonts w:eastAsia="Calibri"/>
          <w:szCs w:val="22"/>
        </w:rPr>
        <w:t xml:space="preserve"> appropriate from </w:t>
      </w:r>
      <w:r w:rsidRPr="00E30B75">
        <w:rPr>
          <w:rFonts w:eastAsia="Calibri"/>
          <w:szCs w:val="22"/>
        </w:rPr>
        <w:lastRenderedPageBreak/>
        <w:t xml:space="preserve">the outset. Applications for planning permission that introduce new external lighting sources may </w:t>
      </w:r>
      <w:r w:rsidR="0069701D">
        <w:rPr>
          <w:rFonts w:eastAsia="Calibri"/>
          <w:szCs w:val="22"/>
        </w:rPr>
        <w:t>need to supply</w:t>
      </w:r>
      <w:r w:rsidRPr="00E30B75">
        <w:rPr>
          <w:rFonts w:eastAsia="Calibri"/>
          <w:szCs w:val="22"/>
        </w:rPr>
        <w:t xml:space="preserve"> sufficient information for the local planning authority to assess the impact of the lighting proposals. The </w:t>
      </w:r>
      <w:r w:rsidR="005F435D">
        <w:rPr>
          <w:rFonts w:eastAsia="Calibri"/>
          <w:szCs w:val="22"/>
        </w:rPr>
        <w:t>Council</w:t>
      </w:r>
      <w:r w:rsidRPr="00E30B75">
        <w:rPr>
          <w:rFonts w:eastAsia="Calibri"/>
          <w:szCs w:val="22"/>
        </w:rPr>
        <w:t xml:space="preserve"> may require the incorporation of lighting shields and baffles into the design of </w:t>
      </w:r>
      <w:r w:rsidR="005F435D">
        <w:rPr>
          <w:rFonts w:eastAsia="Calibri"/>
          <w:szCs w:val="22"/>
        </w:rPr>
        <w:t xml:space="preserve">new </w:t>
      </w:r>
      <w:r w:rsidRPr="00E30B75">
        <w:rPr>
          <w:rFonts w:eastAsia="Calibri"/>
          <w:szCs w:val="22"/>
        </w:rPr>
        <w:t xml:space="preserve">external lighting proposals to mitigate against any negative impacts. </w:t>
      </w:r>
    </w:p>
    <w:p w14:paraId="35230032" w14:textId="133CCE6A" w:rsidR="00755014" w:rsidRPr="00755014" w:rsidRDefault="00D84228" w:rsidP="005376B8">
      <w:pPr>
        <w:numPr>
          <w:ilvl w:val="0"/>
          <w:numId w:val="201"/>
        </w:numPr>
        <w:ind w:left="709" w:hanging="709"/>
        <w:rPr>
          <w:rFonts w:eastAsia="Calibri"/>
          <w:szCs w:val="22"/>
        </w:rPr>
      </w:pPr>
      <w:r w:rsidRPr="00D84228">
        <w:rPr>
          <w:rFonts w:eastAsia="Calibri"/>
          <w:szCs w:val="22"/>
        </w:rPr>
        <w:t>Potential receptors of light pollution impact include residential properties</w:t>
      </w:r>
      <w:r>
        <w:rPr>
          <w:rFonts w:eastAsia="Calibri"/>
          <w:szCs w:val="22"/>
        </w:rPr>
        <w:t>,</w:t>
      </w:r>
      <w:r w:rsidRPr="00D84228">
        <w:rPr>
          <w:rFonts w:eastAsia="Calibri"/>
          <w:szCs w:val="22"/>
        </w:rPr>
        <w:t xml:space="preserve"> areas of ecological value</w:t>
      </w:r>
      <w:r>
        <w:rPr>
          <w:rFonts w:eastAsia="Calibri"/>
          <w:szCs w:val="22"/>
        </w:rPr>
        <w:t xml:space="preserve"> and</w:t>
      </w:r>
      <w:r w:rsidRPr="00D84228">
        <w:rPr>
          <w:rFonts w:eastAsia="Calibri"/>
          <w:szCs w:val="22"/>
        </w:rPr>
        <w:t xml:space="preserve"> the canal network</w:t>
      </w:r>
      <w:r w:rsidRPr="00755014">
        <w:rPr>
          <w:rFonts w:eastAsia="Calibri"/>
          <w:szCs w:val="22"/>
        </w:rPr>
        <w:t>.</w:t>
      </w:r>
      <w:r>
        <w:rPr>
          <w:rFonts w:eastAsia="Calibri"/>
          <w:szCs w:val="22"/>
        </w:rPr>
        <w:t xml:space="preserve"> </w:t>
      </w:r>
      <w:r w:rsidR="00755014" w:rsidRPr="00755014">
        <w:rPr>
          <w:rFonts w:eastAsia="Calibri"/>
          <w:szCs w:val="22"/>
        </w:rPr>
        <w:t xml:space="preserve">Light pollution in the environment can include (but not be limited to):  </w:t>
      </w:r>
    </w:p>
    <w:p w14:paraId="1ACB50F6" w14:textId="77777777" w:rsidR="00755014" w:rsidRPr="00755014" w:rsidRDefault="00755014" w:rsidP="005376B8">
      <w:pPr>
        <w:pStyle w:val="ListParagraph"/>
        <w:numPr>
          <w:ilvl w:val="0"/>
          <w:numId w:val="299"/>
        </w:numPr>
        <w:ind w:left="1134" w:hanging="425"/>
        <w:rPr>
          <w:rFonts w:eastAsia="Calibri"/>
          <w:szCs w:val="22"/>
        </w:rPr>
      </w:pPr>
      <w:r w:rsidRPr="00755014">
        <w:rPr>
          <w:rFonts w:eastAsia="Calibri"/>
          <w:szCs w:val="22"/>
        </w:rPr>
        <w:t xml:space="preserve">light trespass / encroachment on domestic properties from adjacent activities or buildings;  </w:t>
      </w:r>
    </w:p>
    <w:p w14:paraId="04EDBC32" w14:textId="77777777" w:rsidR="00755014" w:rsidRPr="00755014" w:rsidRDefault="00755014" w:rsidP="005376B8">
      <w:pPr>
        <w:pStyle w:val="ListParagraph"/>
        <w:numPr>
          <w:ilvl w:val="0"/>
          <w:numId w:val="299"/>
        </w:numPr>
        <w:ind w:left="1134" w:hanging="425"/>
        <w:rPr>
          <w:rFonts w:eastAsia="Calibri"/>
          <w:szCs w:val="22"/>
        </w:rPr>
      </w:pPr>
      <w:r w:rsidRPr="00755014">
        <w:rPr>
          <w:rFonts w:eastAsia="Calibri"/>
          <w:szCs w:val="22"/>
        </w:rPr>
        <w:t xml:space="preserve">glare caused by poorly designed and installed lighting, which can adversely affect pedestrians, cyclists and drivers;  </w:t>
      </w:r>
    </w:p>
    <w:p w14:paraId="2F5980F0" w14:textId="6E49DED7" w:rsidR="00755014" w:rsidRPr="00755014" w:rsidRDefault="00755014" w:rsidP="005376B8">
      <w:pPr>
        <w:pStyle w:val="ListParagraph"/>
        <w:numPr>
          <w:ilvl w:val="0"/>
          <w:numId w:val="299"/>
        </w:numPr>
        <w:ind w:left="1134" w:hanging="425"/>
        <w:rPr>
          <w:rFonts w:eastAsia="Calibri"/>
          <w:szCs w:val="22"/>
        </w:rPr>
      </w:pPr>
      <w:r w:rsidRPr="00755014">
        <w:rPr>
          <w:rFonts w:eastAsia="Calibri"/>
          <w:szCs w:val="22"/>
        </w:rPr>
        <w:t>sky glow, where poorly located and directed light shines upwards and prevents views of the dark night sky</w:t>
      </w:r>
      <w:r w:rsidR="00170C33" w:rsidRPr="00755014">
        <w:rPr>
          <w:rFonts w:eastAsia="Calibri"/>
          <w:szCs w:val="22"/>
        </w:rPr>
        <w:t xml:space="preserve">. </w:t>
      </w:r>
    </w:p>
    <w:p w14:paraId="62FE6064" w14:textId="45CC8EE9" w:rsidR="00E30B75" w:rsidRPr="00E30B75" w:rsidRDefault="00755014" w:rsidP="005376B8">
      <w:pPr>
        <w:numPr>
          <w:ilvl w:val="0"/>
          <w:numId w:val="201"/>
        </w:numPr>
        <w:ind w:left="709" w:hanging="709"/>
        <w:rPr>
          <w:rFonts w:eastAsia="Calibri"/>
          <w:szCs w:val="22"/>
        </w:rPr>
      </w:pPr>
      <w:r w:rsidRPr="00755014">
        <w:rPr>
          <w:rFonts w:eastAsia="Calibri"/>
          <w:szCs w:val="22"/>
        </w:rPr>
        <w:t xml:space="preserve">Among the impacts of these forms of pollution are reductions in privacy, poor quality sleep, hazards to road and site users and adverse impacts on the natural environment and wildlife. While it might be difficult to eliminate entirely some of these impacts, especially in an urban area such as Sandwell, it </w:t>
      </w:r>
      <w:r w:rsidR="004F4D8F">
        <w:rPr>
          <w:rFonts w:eastAsia="Calibri"/>
          <w:szCs w:val="22"/>
        </w:rPr>
        <w:t>is</w:t>
      </w:r>
      <w:r w:rsidRPr="00755014">
        <w:rPr>
          <w:rFonts w:eastAsia="Calibri"/>
          <w:szCs w:val="22"/>
        </w:rPr>
        <w:t xml:space="preserve"> possible to design lighting schemes to mitigate and minimise</w:t>
      </w:r>
      <w:r w:rsidRPr="00755014">
        <w:t xml:space="preserve"> </w:t>
      </w:r>
      <w:r w:rsidRPr="00755014">
        <w:rPr>
          <w:rFonts w:eastAsia="Calibri"/>
          <w:szCs w:val="22"/>
        </w:rPr>
        <w:t xml:space="preserve">them, especially in areas where lower light levels contribute to </w:t>
      </w:r>
      <w:r w:rsidR="00A32B59" w:rsidRPr="00755014">
        <w:rPr>
          <w:rFonts w:eastAsia="Calibri"/>
          <w:szCs w:val="22"/>
        </w:rPr>
        <w:t xml:space="preserve">social </w:t>
      </w:r>
      <w:r w:rsidRPr="00755014">
        <w:rPr>
          <w:rFonts w:eastAsia="Calibri"/>
          <w:szCs w:val="22"/>
        </w:rPr>
        <w:t xml:space="preserve">and </w:t>
      </w:r>
      <w:r w:rsidR="00A32B59" w:rsidRPr="00755014">
        <w:rPr>
          <w:rFonts w:eastAsia="Calibri"/>
          <w:szCs w:val="22"/>
        </w:rPr>
        <w:t xml:space="preserve">environmental </w:t>
      </w:r>
      <w:r w:rsidRPr="00755014">
        <w:rPr>
          <w:rFonts w:eastAsia="Calibri"/>
          <w:szCs w:val="22"/>
        </w:rPr>
        <w:t>benefits</w:t>
      </w:r>
      <w:r w:rsidR="00D84228">
        <w:rPr>
          <w:rFonts w:eastAsia="Calibri"/>
          <w:szCs w:val="22"/>
        </w:rPr>
        <w:t>.</w:t>
      </w:r>
      <w:r w:rsidRPr="00755014">
        <w:rPr>
          <w:rFonts w:eastAsia="Calibri"/>
          <w:szCs w:val="22"/>
        </w:rPr>
        <w:t xml:space="preserve"> </w:t>
      </w:r>
    </w:p>
    <w:p w14:paraId="3F3F4241" w14:textId="05AE852B" w:rsidR="00E30B75" w:rsidRPr="00E30B75" w:rsidRDefault="005F435D" w:rsidP="005376B8">
      <w:pPr>
        <w:numPr>
          <w:ilvl w:val="0"/>
          <w:numId w:val="201"/>
        </w:numPr>
        <w:ind w:left="709" w:hanging="709"/>
        <w:rPr>
          <w:rFonts w:eastAsia="Calibri"/>
          <w:szCs w:val="22"/>
        </w:rPr>
      </w:pPr>
      <w:r>
        <w:t>Sandwell Council</w:t>
      </w:r>
      <w:r w:rsidR="00E30B75" w:rsidRPr="00E30B75">
        <w:rPr>
          <w:rFonts w:eastAsia="Calibri"/>
          <w:szCs w:val="22"/>
        </w:rPr>
        <w:t xml:space="preserve"> will seek to safeguard </w:t>
      </w:r>
      <w:r>
        <w:rPr>
          <w:rFonts w:eastAsia="Calibri"/>
          <w:szCs w:val="22"/>
        </w:rPr>
        <w:t xml:space="preserve">the </w:t>
      </w:r>
      <w:r w:rsidR="00E30B75" w:rsidRPr="00E30B75">
        <w:rPr>
          <w:rFonts w:eastAsia="Calibri"/>
          <w:szCs w:val="22"/>
        </w:rPr>
        <w:t xml:space="preserve">health and quality of life </w:t>
      </w:r>
      <w:r>
        <w:rPr>
          <w:rFonts w:eastAsia="Calibri"/>
          <w:szCs w:val="22"/>
        </w:rPr>
        <w:t xml:space="preserve">of its residents </w:t>
      </w:r>
      <w:r w:rsidR="00E30B75" w:rsidRPr="00E30B75">
        <w:rPr>
          <w:rFonts w:eastAsia="Calibri"/>
          <w:szCs w:val="22"/>
        </w:rPr>
        <w:t xml:space="preserve">by refusing applications for planning permission that would give rise to unacceptable levels of noise and vibration, both during construction and following the completion of development. </w:t>
      </w:r>
      <w:r w:rsidR="00D84228" w:rsidRPr="00D84228">
        <w:rPr>
          <w:rFonts w:eastAsia="Calibri"/>
          <w:szCs w:val="22"/>
        </w:rPr>
        <w:t>There is increasing evidence of the harmful effects of noise on human health, for example on the cardiovascular system and mental health</w:t>
      </w:r>
      <w:r w:rsidR="00D84228">
        <w:rPr>
          <w:rStyle w:val="FootnoteReference"/>
          <w:rFonts w:eastAsia="Calibri"/>
          <w:szCs w:val="22"/>
        </w:rPr>
        <w:footnoteReference w:id="259"/>
      </w:r>
      <w:r w:rsidR="004F4D8F">
        <w:rPr>
          <w:rFonts w:eastAsia="Calibri"/>
          <w:szCs w:val="22"/>
        </w:rPr>
        <w:t>.</w:t>
      </w:r>
      <w:r w:rsidR="00D84228" w:rsidRPr="00D84228">
        <w:rPr>
          <w:rFonts w:eastAsia="Calibri"/>
          <w:szCs w:val="22"/>
        </w:rPr>
        <w:t xml:space="preserve"> </w:t>
      </w:r>
      <w:r w:rsidR="00E30B75" w:rsidRPr="00E30B75">
        <w:rPr>
          <w:rFonts w:eastAsia="Calibri"/>
          <w:szCs w:val="22"/>
        </w:rPr>
        <w:t xml:space="preserve">The </w:t>
      </w:r>
      <w:r>
        <w:rPr>
          <w:rFonts w:eastAsia="Calibri"/>
          <w:szCs w:val="22"/>
        </w:rPr>
        <w:t>C</w:t>
      </w:r>
      <w:r w:rsidR="00E30B75" w:rsidRPr="00E30B75">
        <w:rPr>
          <w:rFonts w:eastAsia="Calibri"/>
          <w:szCs w:val="22"/>
        </w:rPr>
        <w:t>ouncil’s validation checklist for planning applications sets out the situations in which an application for planning permission should be accompanied by a noise impact assessment. Such assessments should be carried out and reported in accordance with current authoritative guidance, British Standard and best practice by a competent person. Appropriate mitigation and</w:t>
      </w:r>
      <w:r>
        <w:rPr>
          <w:rFonts w:eastAsia="Calibri"/>
          <w:szCs w:val="22"/>
        </w:rPr>
        <w:t xml:space="preserve"> </w:t>
      </w:r>
      <w:r w:rsidR="00E30B75" w:rsidRPr="00E30B75">
        <w:rPr>
          <w:rFonts w:eastAsia="Calibri"/>
          <w:szCs w:val="22"/>
        </w:rPr>
        <w:t>/</w:t>
      </w:r>
      <w:r>
        <w:rPr>
          <w:rFonts w:eastAsia="Calibri"/>
          <w:szCs w:val="22"/>
        </w:rPr>
        <w:t xml:space="preserve"> </w:t>
      </w:r>
      <w:r w:rsidR="00E30B75" w:rsidRPr="00E30B75">
        <w:rPr>
          <w:rFonts w:eastAsia="Calibri"/>
          <w:szCs w:val="22"/>
        </w:rPr>
        <w:t>or remedial measures should be identified and secured through planning conditions and</w:t>
      </w:r>
      <w:r>
        <w:rPr>
          <w:rFonts w:eastAsia="Calibri"/>
          <w:szCs w:val="22"/>
        </w:rPr>
        <w:t xml:space="preserve"> </w:t>
      </w:r>
      <w:r w:rsidR="00E30B75" w:rsidRPr="00E30B75">
        <w:rPr>
          <w:rFonts w:eastAsia="Calibri"/>
          <w:szCs w:val="22"/>
        </w:rPr>
        <w:t>/</w:t>
      </w:r>
      <w:r>
        <w:rPr>
          <w:rFonts w:eastAsia="Calibri"/>
          <w:szCs w:val="22"/>
        </w:rPr>
        <w:t xml:space="preserve"> </w:t>
      </w:r>
      <w:r w:rsidR="00E30B75" w:rsidRPr="00E30B75">
        <w:rPr>
          <w:rFonts w:eastAsia="Calibri"/>
          <w:szCs w:val="22"/>
        </w:rPr>
        <w:t>or obligations.</w:t>
      </w:r>
    </w:p>
    <w:p w14:paraId="58047F59" w14:textId="36C1C1D7" w:rsidR="00A77245" w:rsidRPr="00E30B75" w:rsidRDefault="00E30B75" w:rsidP="005376B8">
      <w:pPr>
        <w:numPr>
          <w:ilvl w:val="0"/>
          <w:numId w:val="201"/>
        </w:numPr>
        <w:ind w:left="709" w:hanging="709"/>
        <w:rPr>
          <w:szCs w:val="22"/>
        </w:rPr>
      </w:pPr>
      <w:r w:rsidRPr="00E30B75">
        <w:rPr>
          <w:rFonts w:eastAsia="Calibri"/>
          <w:szCs w:val="22"/>
        </w:rPr>
        <w:t xml:space="preserve">The </w:t>
      </w:r>
      <w:r w:rsidR="00FA0312">
        <w:rPr>
          <w:rFonts w:eastAsia="Calibri"/>
          <w:szCs w:val="22"/>
        </w:rPr>
        <w:t>Council</w:t>
      </w:r>
      <w:r w:rsidRPr="00E30B75">
        <w:rPr>
          <w:rFonts w:eastAsia="Calibri"/>
          <w:szCs w:val="22"/>
        </w:rPr>
        <w:t xml:space="preserve"> will apply the ‘agent of change’ principle set out in the National Planning Policy Framework to ensure that new development does not place unreasonable restrictions on the functioning of existing businesses and community </w:t>
      </w:r>
      <w:r w:rsidR="00F162AD" w:rsidRPr="00E30B75">
        <w:rPr>
          <w:rFonts w:eastAsia="Calibri"/>
          <w:szCs w:val="22"/>
        </w:rPr>
        <w:t>facilities.</w:t>
      </w:r>
    </w:p>
    <w:p w14:paraId="2B466ED7" w14:textId="77777777" w:rsidR="005F435D" w:rsidRPr="005F435D" w:rsidRDefault="005F435D" w:rsidP="00B94F4F">
      <w:pPr>
        <w:pStyle w:val="Heading4"/>
        <w:rPr>
          <w:rFonts w:eastAsiaTheme="minorHAnsi"/>
          <w:color w:val="auto"/>
        </w:rPr>
      </w:pPr>
      <w:r w:rsidRPr="005F435D">
        <w:t xml:space="preserve">Land contamination and instability </w:t>
      </w:r>
    </w:p>
    <w:p w14:paraId="33AD8ADB" w14:textId="3BD29435" w:rsidR="00832F49" w:rsidRDefault="00832F49" w:rsidP="005376B8">
      <w:pPr>
        <w:numPr>
          <w:ilvl w:val="0"/>
          <w:numId w:val="201"/>
        </w:numPr>
        <w:ind w:left="709" w:hanging="709"/>
      </w:pPr>
      <w:r>
        <w:t xml:space="preserve">Much of the land within Sandwell has been impacted by historic heavy industry, contaminating uses and the extensive mining of mineral resources using small open pits and underground pits. This has left a legacy of poor quality and unstable land, with ground conditions varying greatly </w:t>
      </w:r>
      <w:r w:rsidR="00A32B59">
        <w:t>across</w:t>
      </w:r>
      <w:r>
        <w:t xml:space="preserve"> relatively </w:t>
      </w:r>
      <w:r w:rsidR="00A32B59">
        <w:t>short</w:t>
      </w:r>
      <w:r>
        <w:t xml:space="preserve"> distances within the borough. </w:t>
      </w:r>
    </w:p>
    <w:p w14:paraId="23B4D1D2" w14:textId="637A86EA" w:rsidR="00832F49" w:rsidRDefault="00832F49" w:rsidP="005376B8">
      <w:pPr>
        <w:numPr>
          <w:ilvl w:val="0"/>
          <w:numId w:val="201"/>
        </w:numPr>
        <w:ind w:left="709" w:hanging="709"/>
      </w:pPr>
      <w:r>
        <w:lastRenderedPageBreak/>
        <w:t>The presence of contamination or ground instability can affect the use of land; however, development can help address these issues and bring the land back into beneficial use.</w:t>
      </w:r>
    </w:p>
    <w:tbl>
      <w:tblPr>
        <w:tblStyle w:val="TableGrid"/>
        <w:tblW w:w="5000" w:type="pct"/>
        <w:shd w:val="clear" w:color="auto" w:fill="E2EFD9" w:themeFill="accent6" w:themeFillTint="33"/>
        <w:tblLook w:val="04A0" w:firstRow="1" w:lastRow="0" w:firstColumn="1" w:lastColumn="0" w:noHBand="0" w:noVBand="1"/>
      </w:tblPr>
      <w:tblGrid>
        <w:gridCol w:w="9736"/>
      </w:tblGrid>
      <w:tr w:rsidR="009350F8" w14:paraId="2806D171" w14:textId="77777777" w:rsidTr="0019572E">
        <w:trPr>
          <w:tblHeader/>
        </w:trPr>
        <w:tc>
          <w:tcPr>
            <w:tcW w:w="5000" w:type="pct"/>
            <w:shd w:val="clear" w:color="auto" w:fill="E2EFD9" w:themeFill="accent6" w:themeFillTint="33"/>
          </w:tcPr>
          <w:p w14:paraId="7D72612C" w14:textId="6E575B6E" w:rsidR="009350F8" w:rsidRDefault="003F5718" w:rsidP="003F5718">
            <w:pPr>
              <w:pStyle w:val="Heading2"/>
            </w:pPr>
            <w:r>
              <w:t xml:space="preserve"> </w:t>
            </w:r>
            <w:r w:rsidR="009350F8" w:rsidRPr="009350F8">
              <w:t xml:space="preserve"> </w:t>
            </w:r>
            <w:bookmarkStart w:id="2802" w:name="_Toc214546667"/>
            <w:r w:rsidR="00AF31B9">
              <w:t>Policy S</w:t>
            </w:r>
            <w:r w:rsidR="00E344FE">
              <w:t>CO3</w:t>
            </w:r>
            <w:r w:rsidR="009350F8" w:rsidRPr="009350F8">
              <w:t xml:space="preserve"> - </w:t>
            </w:r>
            <w:r w:rsidR="005F435D" w:rsidRPr="005F435D">
              <w:t>Land contamination and instability</w:t>
            </w:r>
            <w:bookmarkEnd w:id="2802"/>
          </w:p>
        </w:tc>
      </w:tr>
      <w:tr w:rsidR="009350F8" w14:paraId="43A890E6" w14:textId="77777777" w:rsidTr="0082341B">
        <w:tc>
          <w:tcPr>
            <w:tcW w:w="5000" w:type="pct"/>
            <w:shd w:val="clear" w:color="auto" w:fill="E2EFD9" w:themeFill="accent6" w:themeFillTint="33"/>
          </w:tcPr>
          <w:p w14:paraId="6149F52A" w14:textId="7DD80C2F" w:rsidR="00DC36FF" w:rsidRPr="00BD2E70" w:rsidRDefault="005F435D" w:rsidP="005376B8">
            <w:pPr>
              <w:pStyle w:val="ListParagraph"/>
              <w:numPr>
                <w:ilvl w:val="0"/>
                <w:numId w:val="170"/>
              </w:numPr>
              <w:ind w:hanging="686"/>
              <w:contextualSpacing w:val="0"/>
              <w:rPr>
                <w:b/>
                <w:sz w:val="22"/>
                <w:szCs w:val="22"/>
              </w:rPr>
            </w:pPr>
            <w:r w:rsidRPr="00BD2E70">
              <w:rPr>
                <w:b/>
                <w:sz w:val="22"/>
                <w:szCs w:val="22"/>
              </w:rPr>
              <w:t>Planning permission will be granted for development on</w:t>
            </w:r>
            <w:r w:rsidR="005A7784" w:rsidRPr="00BD2E70">
              <w:rPr>
                <w:b/>
                <w:sz w:val="22"/>
                <w:szCs w:val="22"/>
              </w:rPr>
              <w:t xml:space="preserve">: </w:t>
            </w:r>
          </w:p>
          <w:p w14:paraId="14D38C73" w14:textId="31CA4412" w:rsidR="00DC36FF" w:rsidRPr="00BD2E70" w:rsidRDefault="005F435D" w:rsidP="005376B8">
            <w:pPr>
              <w:pStyle w:val="ListParagraph"/>
              <w:numPr>
                <w:ilvl w:val="1"/>
                <w:numId w:val="170"/>
              </w:numPr>
              <w:ind w:hanging="697"/>
              <w:contextualSpacing w:val="0"/>
              <w:rPr>
                <w:b/>
                <w:sz w:val="22"/>
                <w:szCs w:val="22"/>
              </w:rPr>
            </w:pPr>
            <w:r w:rsidRPr="00BD2E70">
              <w:rPr>
                <w:b/>
                <w:sz w:val="22"/>
                <w:szCs w:val="22"/>
              </w:rPr>
              <w:t>land that is unstable</w:t>
            </w:r>
            <w:r w:rsidR="00DC36FF" w:rsidRPr="00BD2E70">
              <w:rPr>
                <w:b/>
                <w:sz w:val="22"/>
                <w:szCs w:val="22"/>
              </w:rPr>
              <w:t>;</w:t>
            </w:r>
            <w:r w:rsidRPr="00BD2E70">
              <w:rPr>
                <w:b/>
                <w:sz w:val="22"/>
                <w:szCs w:val="22"/>
              </w:rPr>
              <w:t xml:space="preserve"> </w:t>
            </w:r>
          </w:p>
          <w:p w14:paraId="641040D5" w14:textId="7130220E" w:rsidR="00DC36FF" w:rsidRPr="00BD2E70" w:rsidRDefault="00DC36FF" w:rsidP="005376B8">
            <w:pPr>
              <w:pStyle w:val="ListParagraph"/>
              <w:numPr>
                <w:ilvl w:val="1"/>
                <w:numId w:val="170"/>
              </w:numPr>
              <w:ind w:hanging="697"/>
              <w:contextualSpacing w:val="0"/>
              <w:rPr>
                <w:b/>
                <w:sz w:val="22"/>
                <w:szCs w:val="22"/>
              </w:rPr>
            </w:pPr>
            <w:r w:rsidRPr="00BD2E70">
              <w:rPr>
                <w:b/>
                <w:sz w:val="22"/>
                <w:szCs w:val="22"/>
              </w:rPr>
              <w:t xml:space="preserve">land that is </w:t>
            </w:r>
            <w:r w:rsidR="005F435D" w:rsidRPr="00BD2E70">
              <w:rPr>
                <w:b/>
                <w:sz w:val="22"/>
                <w:szCs w:val="22"/>
              </w:rPr>
              <w:t xml:space="preserve">contaminated or </w:t>
            </w:r>
            <w:r w:rsidR="004C6672" w:rsidRPr="00BD2E70">
              <w:rPr>
                <w:b/>
                <w:sz w:val="22"/>
                <w:szCs w:val="22"/>
              </w:rPr>
              <w:t>suspected</w:t>
            </w:r>
            <w:r w:rsidR="005F435D" w:rsidRPr="00BD2E70">
              <w:rPr>
                <w:b/>
                <w:sz w:val="22"/>
                <w:szCs w:val="22"/>
              </w:rPr>
              <w:t xml:space="preserve"> of being contaminated due to its historic use or geology</w:t>
            </w:r>
            <w:r w:rsidRPr="00BD2E70">
              <w:rPr>
                <w:b/>
                <w:sz w:val="22"/>
                <w:szCs w:val="22"/>
              </w:rPr>
              <w:t>;</w:t>
            </w:r>
            <w:r w:rsidR="005F435D" w:rsidRPr="00BD2E70">
              <w:rPr>
                <w:b/>
                <w:sz w:val="22"/>
                <w:szCs w:val="22"/>
              </w:rPr>
              <w:t xml:space="preserve"> or </w:t>
            </w:r>
          </w:p>
          <w:p w14:paraId="744A90F4" w14:textId="4A6A8FBC" w:rsidR="00DC36FF" w:rsidRPr="00BD2E70" w:rsidRDefault="00DC36FF" w:rsidP="005376B8">
            <w:pPr>
              <w:pStyle w:val="ListParagraph"/>
              <w:numPr>
                <w:ilvl w:val="1"/>
                <w:numId w:val="170"/>
              </w:numPr>
              <w:ind w:hanging="697"/>
              <w:contextualSpacing w:val="0"/>
              <w:rPr>
                <w:b/>
                <w:sz w:val="22"/>
                <w:szCs w:val="22"/>
              </w:rPr>
            </w:pPr>
            <w:r w:rsidRPr="00BD2E70">
              <w:rPr>
                <w:b/>
                <w:sz w:val="22"/>
                <w:szCs w:val="22"/>
              </w:rPr>
              <w:t xml:space="preserve">land </w:t>
            </w:r>
            <w:r w:rsidR="005F435D" w:rsidRPr="00BD2E70">
              <w:rPr>
                <w:b/>
                <w:sz w:val="22"/>
                <w:szCs w:val="22"/>
              </w:rPr>
              <w:t xml:space="preserve">that will potentially become contaminated as a result of </w:t>
            </w:r>
            <w:r w:rsidRPr="00BD2E70">
              <w:rPr>
                <w:b/>
                <w:sz w:val="22"/>
                <w:szCs w:val="22"/>
              </w:rPr>
              <w:t>the development;</w:t>
            </w:r>
            <w:r w:rsidR="005F435D" w:rsidRPr="00BD2E70">
              <w:rPr>
                <w:b/>
                <w:sz w:val="22"/>
                <w:szCs w:val="22"/>
              </w:rPr>
              <w:t xml:space="preserve"> </w:t>
            </w:r>
          </w:p>
          <w:p w14:paraId="31E3D587" w14:textId="7E71D9F9" w:rsidR="005F435D" w:rsidRPr="00BD2E70" w:rsidRDefault="005F435D" w:rsidP="003F5718">
            <w:pPr>
              <w:pStyle w:val="ListParagraph"/>
              <w:contextualSpacing w:val="0"/>
              <w:rPr>
                <w:b/>
                <w:sz w:val="22"/>
                <w:szCs w:val="22"/>
              </w:rPr>
            </w:pPr>
            <w:r w:rsidRPr="00BD2E70">
              <w:rPr>
                <w:b/>
                <w:sz w:val="22"/>
                <w:szCs w:val="22"/>
              </w:rPr>
              <w:t xml:space="preserve">subject to the submission of satisfactory information relating to ground conditions and the presence of ground gas, </w:t>
            </w:r>
            <w:r w:rsidR="00DC36FF" w:rsidRPr="00BD2E70">
              <w:rPr>
                <w:b/>
                <w:sz w:val="22"/>
                <w:szCs w:val="22"/>
              </w:rPr>
              <w:t>and full</w:t>
            </w:r>
            <w:r w:rsidRPr="00BD2E70">
              <w:rPr>
                <w:b/>
                <w:sz w:val="22"/>
                <w:szCs w:val="22"/>
              </w:rPr>
              <w:t xml:space="preserve"> details of the assessment and remedial measures </w:t>
            </w:r>
            <w:r w:rsidR="00DC36FF" w:rsidRPr="00BD2E70">
              <w:rPr>
                <w:b/>
                <w:sz w:val="22"/>
                <w:szCs w:val="22"/>
              </w:rPr>
              <w:t xml:space="preserve">that will be used </w:t>
            </w:r>
            <w:r w:rsidRPr="00BD2E70">
              <w:rPr>
                <w:b/>
                <w:sz w:val="22"/>
                <w:szCs w:val="22"/>
              </w:rPr>
              <w:t xml:space="preserve">to deal with instability and contaminants. </w:t>
            </w:r>
          </w:p>
          <w:p w14:paraId="56F831E3" w14:textId="77E722C2" w:rsidR="005F435D" w:rsidRPr="00BD2E70" w:rsidRDefault="005F435D" w:rsidP="005376B8">
            <w:pPr>
              <w:pStyle w:val="ListParagraph"/>
              <w:numPr>
                <w:ilvl w:val="0"/>
                <w:numId w:val="170"/>
              </w:numPr>
              <w:ind w:hanging="686"/>
              <w:contextualSpacing w:val="0"/>
              <w:rPr>
                <w:b/>
                <w:sz w:val="22"/>
                <w:szCs w:val="22"/>
              </w:rPr>
            </w:pPr>
            <w:r w:rsidRPr="00BD2E70">
              <w:rPr>
                <w:b/>
                <w:sz w:val="22"/>
                <w:szCs w:val="22"/>
              </w:rPr>
              <w:t>The assessment must demonstrate that</w:t>
            </w:r>
            <w:r w:rsidR="005A7784" w:rsidRPr="00BD2E70">
              <w:rPr>
                <w:b/>
                <w:sz w:val="22"/>
                <w:szCs w:val="22"/>
              </w:rPr>
              <w:t xml:space="preserve">: </w:t>
            </w:r>
          </w:p>
          <w:p w14:paraId="0A9EBFFD" w14:textId="7D54759C" w:rsidR="005F435D" w:rsidRPr="00BD2E70" w:rsidRDefault="005F435D" w:rsidP="005376B8">
            <w:pPr>
              <w:pStyle w:val="ListParagraph"/>
              <w:numPr>
                <w:ilvl w:val="1"/>
                <w:numId w:val="170"/>
              </w:numPr>
              <w:ind w:hanging="697"/>
              <w:contextualSpacing w:val="0"/>
              <w:rPr>
                <w:b/>
                <w:sz w:val="22"/>
                <w:szCs w:val="22"/>
              </w:rPr>
            </w:pPr>
            <w:r w:rsidRPr="00BD2E70">
              <w:rPr>
                <w:b/>
                <w:sz w:val="22"/>
                <w:szCs w:val="22"/>
              </w:rPr>
              <w:t xml:space="preserve">there </w:t>
            </w:r>
            <w:r w:rsidR="004C6672" w:rsidRPr="00BD2E70">
              <w:rPr>
                <w:b/>
                <w:sz w:val="22"/>
                <w:szCs w:val="22"/>
              </w:rPr>
              <w:t>will be</w:t>
            </w:r>
            <w:r w:rsidRPr="00BD2E70">
              <w:rPr>
                <w:b/>
                <w:sz w:val="22"/>
                <w:szCs w:val="22"/>
              </w:rPr>
              <w:t xml:space="preserve"> no significant harm, or </w:t>
            </w:r>
            <w:r w:rsidR="00DE109B" w:rsidRPr="00BD2E70">
              <w:rPr>
                <w:b/>
                <w:sz w:val="22"/>
                <w:szCs w:val="22"/>
              </w:rPr>
              <w:t xml:space="preserve">any </w:t>
            </w:r>
            <w:r w:rsidRPr="00BD2E70">
              <w:rPr>
                <w:b/>
                <w:sz w:val="22"/>
                <w:szCs w:val="22"/>
              </w:rPr>
              <w:t xml:space="preserve">risk of significant harm, to the health and wellbeing of people and the environment; </w:t>
            </w:r>
          </w:p>
          <w:p w14:paraId="0737FD51" w14:textId="481D1DC4" w:rsidR="005F435D" w:rsidRPr="00BD2E70" w:rsidRDefault="005F435D" w:rsidP="005376B8">
            <w:pPr>
              <w:pStyle w:val="ListParagraph"/>
              <w:numPr>
                <w:ilvl w:val="1"/>
                <w:numId w:val="170"/>
              </w:numPr>
              <w:ind w:hanging="697"/>
              <w:contextualSpacing w:val="0"/>
              <w:rPr>
                <w:b/>
                <w:sz w:val="22"/>
                <w:szCs w:val="22"/>
              </w:rPr>
            </w:pPr>
            <w:r w:rsidRPr="00BD2E70">
              <w:rPr>
                <w:b/>
                <w:sz w:val="22"/>
                <w:szCs w:val="22"/>
              </w:rPr>
              <w:t xml:space="preserve">there </w:t>
            </w:r>
            <w:r w:rsidR="004C6672" w:rsidRPr="00BD2E70">
              <w:rPr>
                <w:b/>
                <w:sz w:val="22"/>
                <w:szCs w:val="22"/>
              </w:rPr>
              <w:t>will be</w:t>
            </w:r>
            <w:r w:rsidRPr="00BD2E70">
              <w:rPr>
                <w:b/>
                <w:sz w:val="22"/>
                <w:szCs w:val="22"/>
              </w:rPr>
              <w:t xml:space="preserve"> no </w:t>
            </w:r>
            <w:r w:rsidR="00DC36FF" w:rsidRPr="00BD2E70">
              <w:rPr>
                <w:b/>
                <w:sz w:val="22"/>
                <w:szCs w:val="22"/>
              </w:rPr>
              <w:t>current</w:t>
            </w:r>
            <w:r w:rsidRPr="00BD2E70">
              <w:rPr>
                <w:b/>
                <w:sz w:val="22"/>
                <w:szCs w:val="22"/>
              </w:rPr>
              <w:t xml:space="preserve"> </w:t>
            </w:r>
            <w:r w:rsidR="00DE109B" w:rsidRPr="00BD2E70">
              <w:rPr>
                <w:b/>
                <w:sz w:val="22"/>
                <w:szCs w:val="22"/>
              </w:rPr>
              <w:t>likelihood</w:t>
            </w:r>
            <w:r w:rsidRPr="00BD2E70">
              <w:rPr>
                <w:b/>
                <w:sz w:val="22"/>
                <w:szCs w:val="22"/>
              </w:rPr>
              <w:t>, or</w:t>
            </w:r>
            <w:r w:rsidR="00DE109B" w:rsidRPr="00BD2E70">
              <w:rPr>
                <w:sz w:val="22"/>
                <w:szCs w:val="22"/>
              </w:rPr>
              <w:t xml:space="preserve"> </w:t>
            </w:r>
            <w:r w:rsidR="004C6672" w:rsidRPr="00BD2E70">
              <w:rPr>
                <w:b/>
                <w:sz w:val="22"/>
                <w:szCs w:val="22"/>
              </w:rPr>
              <w:t>future</w:t>
            </w:r>
            <w:r w:rsidR="004C6672" w:rsidRPr="00BD2E70">
              <w:rPr>
                <w:sz w:val="22"/>
                <w:szCs w:val="22"/>
              </w:rPr>
              <w:t xml:space="preserve"> </w:t>
            </w:r>
            <w:r w:rsidRPr="00BD2E70">
              <w:rPr>
                <w:b/>
                <w:sz w:val="22"/>
                <w:szCs w:val="22"/>
              </w:rPr>
              <w:t>risk, that watercourses and groundwater will become contaminated; and</w:t>
            </w:r>
          </w:p>
          <w:p w14:paraId="09FDCCF1" w14:textId="0BD6DA3D" w:rsidR="005F435D" w:rsidRPr="00BD2E70" w:rsidRDefault="005F435D" w:rsidP="005376B8">
            <w:pPr>
              <w:pStyle w:val="ListParagraph"/>
              <w:numPr>
                <w:ilvl w:val="1"/>
                <w:numId w:val="170"/>
              </w:numPr>
              <w:ind w:hanging="697"/>
              <w:contextualSpacing w:val="0"/>
              <w:rPr>
                <w:b/>
                <w:sz w:val="22"/>
                <w:szCs w:val="22"/>
              </w:rPr>
            </w:pPr>
            <w:r w:rsidRPr="00BD2E70">
              <w:rPr>
                <w:b/>
                <w:sz w:val="22"/>
                <w:szCs w:val="22"/>
              </w:rPr>
              <w:t xml:space="preserve">any necessary remedial action is undertaken to safeguard users of the land or neighbouring land both during the construction of development and following occupation. </w:t>
            </w:r>
          </w:p>
          <w:p w14:paraId="289DAAA7" w14:textId="17B31E3B" w:rsidR="009350F8" w:rsidRPr="00BD2E70" w:rsidRDefault="005F435D" w:rsidP="005376B8">
            <w:pPr>
              <w:pStyle w:val="ListParagraph"/>
              <w:numPr>
                <w:ilvl w:val="0"/>
                <w:numId w:val="170"/>
              </w:numPr>
              <w:ind w:hanging="686"/>
              <w:contextualSpacing w:val="0"/>
              <w:rPr>
                <w:b/>
                <w:sz w:val="22"/>
                <w:szCs w:val="22"/>
              </w:rPr>
            </w:pPr>
            <w:r w:rsidRPr="00BD2E70">
              <w:rPr>
                <w:b/>
                <w:sz w:val="22"/>
                <w:szCs w:val="22"/>
              </w:rPr>
              <w:t xml:space="preserve">The </w:t>
            </w:r>
            <w:r w:rsidR="00DC36FF" w:rsidRPr="00BD2E70">
              <w:rPr>
                <w:b/>
                <w:sz w:val="22"/>
                <w:szCs w:val="22"/>
              </w:rPr>
              <w:t>Council</w:t>
            </w:r>
            <w:r w:rsidRPr="00BD2E70">
              <w:rPr>
                <w:b/>
                <w:sz w:val="22"/>
                <w:szCs w:val="22"/>
              </w:rPr>
              <w:t xml:space="preserve"> will support the reclamation and remediation of derelict, despoiled, degraded and contaminated land as part of the ongoing regeneration of the borough.</w:t>
            </w:r>
          </w:p>
        </w:tc>
      </w:tr>
    </w:tbl>
    <w:p w14:paraId="5CF24EB1" w14:textId="58393B8F" w:rsidR="009350F8" w:rsidRPr="009350F8" w:rsidRDefault="00A77245" w:rsidP="00B94F4F">
      <w:pPr>
        <w:pStyle w:val="Heading4"/>
      </w:pPr>
      <w:r>
        <w:t>Justification</w:t>
      </w:r>
      <w:r w:rsidR="003F5718">
        <w:t xml:space="preserve"> </w:t>
      </w:r>
      <w:r w:rsidR="009350F8" w:rsidRPr="009350F8">
        <w:t xml:space="preserve"> </w:t>
      </w:r>
    </w:p>
    <w:p w14:paraId="1073A6B9" w14:textId="2200F439" w:rsidR="00DC36FF" w:rsidRPr="00DC36FF" w:rsidRDefault="00DC36FF" w:rsidP="005376B8">
      <w:pPr>
        <w:numPr>
          <w:ilvl w:val="0"/>
          <w:numId w:val="201"/>
        </w:numPr>
        <w:ind w:left="709" w:hanging="709"/>
        <w:rPr>
          <w:rFonts w:eastAsia="Calibri"/>
          <w:szCs w:val="22"/>
        </w:rPr>
      </w:pPr>
      <w:r w:rsidRPr="00DC36FF">
        <w:rPr>
          <w:rFonts w:eastAsia="Calibri"/>
          <w:szCs w:val="22"/>
        </w:rPr>
        <w:t>The NPPF requires planning policies to prevent new and existing development from contributing to, being put at unacceptable risk from, or being adversely affected by, land instability</w:t>
      </w:r>
      <w:r w:rsidRPr="00DC36FF">
        <w:rPr>
          <w:rFonts w:eastAsia="Calibri"/>
          <w:szCs w:val="22"/>
          <w:vertAlign w:val="superscript"/>
        </w:rPr>
        <w:footnoteReference w:id="260"/>
      </w:r>
      <w:r w:rsidRPr="00DC36FF">
        <w:rPr>
          <w:rFonts w:eastAsia="Calibri"/>
          <w:szCs w:val="22"/>
        </w:rPr>
        <w:t>. Planning policies should also enhance the environment by supporting the remediation and mitigation of despoiled, degraded, derelict, contaminated and unstable land, where appropriate</w:t>
      </w:r>
      <w:r w:rsidRPr="00DC36FF">
        <w:rPr>
          <w:rFonts w:eastAsia="Calibri"/>
          <w:szCs w:val="22"/>
          <w:vertAlign w:val="superscript"/>
        </w:rPr>
        <w:footnoteReference w:id="261"/>
      </w:r>
      <w:r w:rsidRPr="00DC36FF">
        <w:rPr>
          <w:rFonts w:eastAsia="Calibri"/>
          <w:szCs w:val="22"/>
        </w:rPr>
        <w:t>.</w:t>
      </w:r>
    </w:p>
    <w:p w14:paraId="72B17CAE" w14:textId="144A1EC5" w:rsidR="00DC36FF" w:rsidRPr="00DC36FF" w:rsidRDefault="000C4D55" w:rsidP="005376B8">
      <w:pPr>
        <w:numPr>
          <w:ilvl w:val="0"/>
          <w:numId w:val="201"/>
        </w:numPr>
        <w:ind w:left="709" w:hanging="709"/>
        <w:rPr>
          <w:rFonts w:eastAsia="Calibri"/>
          <w:szCs w:val="22"/>
        </w:rPr>
      </w:pPr>
      <w:r>
        <w:lastRenderedPageBreak/>
        <w:t>Most</w:t>
      </w:r>
      <w:r w:rsidR="00DC36FF" w:rsidRPr="00DC36FF">
        <w:rPr>
          <w:rFonts w:eastAsia="Calibri"/>
          <w:szCs w:val="22"/>
        </w:rPr>
        <w:t xml:space="preserve"> applications for planning permission will be expected to provide a desk-based study of ground conditions as a minimum requirement. Applicants should refer to the </w:t>
      </w:r>
      <w:r>
        <w:rPr>
          <w:rFonts w:eastAsia="Calibri"/>
          <w:szCs w:val="22"/>
        </w:rPr>
        <w:t>C</w:t>
      </w:r>
      <w:r w:rsidR="00DC36FF" w:rsidRPr="00DC36FF">
        <w:rPr>
          <w:rFonts w:eastAsia="Calibri"/>
          <w:szCs w:val="22"/>
        </w:rPr>
        <w:t xml:space="preserve">ouncil’s validation checklist and seek advice from </w:t>
      </w:r>
      <w:r w:rsidR="00DC36FF">
        <w:rPr>
          <w:rFonts w:eastAsia="Calibri"/>
          <w:szCs w:val="22"/>
        </w:rPr>
        <w:t>o</w:t>
      </w:r>
      <w:r w:rsidR="00DC36FF" w:rsidRPr="00DC36FF">
        <w:rPr>
          <w:rFonts w:eastAsia="Calibri"/>
          <w:szCs w:val="22"/>
        </w:rPr>
        <w:t>fficers to determine the need for and scope of a desk-based study and</w:t>
      </w:r>
      <w:r w:rsidR="00DC36FF">
        <w:rPr>
          <w:rFonts w:eastAsia="Calibri"/>
          <w:szCs w:val="22"/>
        </w:rPr>
        <w:t xml:space="preserve"> </w:t>
      </w:r>
      <w:r w:rsidR="00DC36FF" w:rsidRPr="00DC36FF">
        <w:rPr>
          <w:rFonts w:eastAsia="Calibri"/>
          <w:szCs w:val="22"/>
        </w:rPr>
        <w:t>/</w:t>
      </w:r>
      <w:r w:rsidR="00DC36FF">
        <w:rPr>
          <w:rFonts w:eastAsia="Calibri"/>
          <w:szCs w:val="22"/>
        </w:rPr>
        <w:t xml:space="preserve"> </w:t>
      </w:r>
      <w:r w:rsidR="00DC36FF" w:rsidRPr="00DC36FF">
        <w:rPr>
          <w:rFonts w:eastAsia="Calibri"/>
          <w:szCs w:val="22"/>
        </w:rPr>
        <w:t xml:space="preserve">or intrusive site investigation. Regard should be had to the potential for migrating contaminants, and </w:t>
      </w:r>
      <w:r w:rsidR="00DC36FF">
        <w:rPr>
          <w:rFonts w:eastAsia="Calibri"/>
          <w:szCs w:val="22"/>
        </w:rPr>
        <w:t xml:space="preserve">the possible </w:t>
      </w:r>
      <w:r w:rsidR="00DC36FF" w:rsidRPr="00DC36FF">
        <w:rPr>
          <w:rFonts w:eastAsia="Calibri"/>
          <w:szCs w:val="22"/>
        </w:rPr>
        <w:t>presence of ground gas from historic landfill and mining sites. A land stability or slope stability risk assessment may be required where unstable ground is known or suspected</w:t>
      </w:r>
      <w:r w:rsidR="00DC36FF" w:rsidRPr="00DC36FF">
        <w:rPr>
          <w:rFonts w:eastAsia="Calibri"/>
          <w:szCs w:val="22"/>
          <w:vertAlign w:val="superscript"/>
        </w:rPr>
        <w:footnoteReference w:id="262"/>
      </w:r>
      <w:r w:rsidR="00DC36FF" w:rsidRPr="00DC36FF">
        <w:rPr>
          <w:rFonts w:eastAsia="Calibri"/>
          <w:szCs w:val="22"/>
        </w:rPr>
        <w:t>.</w:t>
      </w:r>
    </w:p>
    <w:p w14:paraId="5CB3F1F3" w14:textId="0631DF27" w:rsidR="00DC36FF" w:rsidRPr="00DC36FF" w:rsidRDefault="00DC36FF" w:rsidP="005376B8">
      <w:pPr>
        <w:numPr>
          <w:ilvl w:val="0"/>
          <w:numId w:val="201"/>
        </w:numPr>
        <w:ind w:left="709" w:hanging="709"/>
        <w:rPr>
          <w:rFonts w:eastAsia="Calibri"/>
          <w:szCs w:val="22"/>
        </w:rPr>
      </w:pPr>
      <w:r>
        <w:t>Sandwell Council</w:t>
      </w:r>
      <w:r w:rsidRPr="00DC36FF">
        <w:rPr>
          <w:rFonts w:eastAsia="Calibri"/>
          <w:szCs w:val="22"/>
        </w:rPr>
        <w:t xml:space="preserve"> will consult the Coal Authority on applications for planning permission within a Development High Risk Area</w:t>
      </w:r>
      <w:r w:rsidRPr="00DC36FF">
        <w:rPr>
          <w:rFonts w:eastAsia="Calibri"/>
          <w:szCs w:val="22"/>
          <w:vertAlign w:val="superscript"/>
        </w:rPr>
        <w:footnoteReference w:id="263"/>
      </w:r>
      <w:r w:rsidRPr="00DC36FF">
        <w:rPr>
          <w:rFonts w:eastAsia="Calibri"/>
          <w:szCs w:val="22"/>
        </w:rPr>
        <w:t xml:space="preserve"> unless the application is </w:t>
      </w:r>
      <w:r w:rsidR="000A48C1">
        <w:rPr>
          <w:rFonts w:eastAsia="Calibri"/>
          <w:szCs w:val="22"/>
        </w:rPr>
        <w:t xml:space="preserve">an </w:t>
      </w:r>
      <w:r w:rsidRPr="00DC36FF">
        <w:rPr>
          <w:rFonts w:eastAsia="Calibri"/>
          <w:szCs w:val="22"/>
        </w:rPr>
        <w:t>exempt</w:t>
      </w:r>
      <w:r w:rsidR="000A48C1">
        <w:rPr>
          <w:rFonts w:eastAsia="Calibri"/>
          <w:szCs w:val="22"/>
        </w:rPr>
        <w:t xml:space="preserve"> one</w:t>
      </w:r>
      <w:r w:rsidRPr="00DC36FF">
        <w:rPr>
          <w:rFonts w:eastAsia="Calibri"/>
          <w:szCs w:val="22"/>
        </w:rPr>
        <w:t>. Applications for planning permission within a Development High Risk Area will need to be accompanied by a Coal Mining Risk Assessment</w:t>
      </w:r>
      <w:r w:rsidR="000A48C1">
        <w:rPr>
          <w:rFonts w:eastAsia="Calibri"/>
          <w:szCs w:val="22"/>
        </w:rPr>
        <w:t>, again</w:t>
      </w:r>
      <w:r w:rsidRPr="00DC36FF">
        <w:rPr>
          <w:rFonts w:eastAsia="Calibri"/>
          <w:szCs w:val="22"/>
        </w:rPr>
        <w:t xml:space="preserve"> unless the </w:t>
      </w:r>
      <w:r>
        <w:rPr>
          <w:rFonts w:eastAsia="Calibri"/>
          <w:szCs w:val="22"/>
        </w:rPr>
        <w:t>proposed</w:t>
      </w:r>
      <w:r w:rsidR="000A48C1">
        <w:rPr>
          <w:rFonts w:eastAsia="Calibri"/>
          <w:szCs w:val="22"/>
        </w:rPr>
        <w:t xml:space="preserve"> development</w:t>
      </w:r>
      <w:r w:rsidRPr="00DC36FF">
        <w:rPr>
          <w:rFonts w:eastAsia="Calibri"/>
          <w:szCs w:val="22"/>
        </w:rPr>
        <w:t xml:space="preserve"> is</w:t>
      </w:r>
      <w:r w:rsidR="000A48C1" w:rsidRPr="000A48C1">
        <w:rPr>
          <w:rFonts w:eastAsia="Calibri"/>
          <w:szCs w:val="22"/>
        </w:rPr>
        <w:t xml:space="preserve"> </w:t>
      </w:r>
      <w:r w:rsidR="000A48C1">
        <w:rPr>
          <w:rFonts w:eastAsia="Calibri"/>
          <w:szCs w:val="22"/>
        </w:rPr>
        <w:t>exempted</w:t>
      </w:r>
      <w:r w:rsidRPr="00DC36FF">
        <w:rPr>
          <w:rFonts w:eastAsia="Calibri"/>
          <w:szCs w:val="22"/>
        </w:rPr>
        <w:t xml:space="preserve">. </w:t>
      </w:r>
    </w:p>
    <w:p w14:paraId="3E8ECEB3" w14:textId="35924DC8" w:rsidR="00DC36FF" w:rsidRPr="00DC36FF" w:rsidRDefault="00DC36FF" w:rsidP="005376B8">
      <w:pPr>
        <w:numPr>
          <w:ilvl w:val="0"/>
          <w:numId w:val="201"/>
        </w:numPr>
        <w:ind w:left="709" w:hanging="709"/>
        <w:rPr>
          <w:rFonts w:eastAsia="Calibri"/>
          <w:szCs w:val="22"/>
        </w:rPr>
      </w:pPr>
      <w:r w:rsidRPr="00DC36FF">
        <w:t>The</w:t>
      </w:r>
      <w:r w:rsidRPr="00DC36FF">
        <w:rPr>
          <w:rFonts w:eastAsia="Calibri"/>
          <w:szCs w:val="22"/>
        </w:rPr>
        <w:t xml:space="preserve"> </w:t>
      </w:r>
      <w:r w:rsidR="000A48C1">
        <w:rPr>
          <w:rFonts w:eastAsia="Calibri"/>
          <w:szCs w:val="22"/>
        </w:rPr>
        <w:t>Council</w:t>
      </w:r>
      <w:r w:rsidRPr="00DC36FF">
        <w:rPr>
          <w:rFonts w:eastAsia="Calibri"/>
          <w:szCs w:val="22"/>
        </w:rPr>
        <w:t xml:space="preserve"> will impose conditions and / or obligations on the grant of planning consent to ensure satisfactory information is provided in relation to ground conditions, and that agreed remedial action is completed prior to the occupation of development.</w:t>
      </w:r>
    </w:p>
    <w:bookmarkEnd w:id="2795"/>
    <w:p w14:paraId="639F3BEB" w14:textId="77777777" w:rsidR="002A1B02" w:rsidRDefault="002A1B02" w:rsidP="003F5718">
      <w:pPr>
        <w:spacing w:after="160" w:line="259" w:lineRule="auto"/>
        <w:rPr>
          <w:rFonts w:eastAsiaTheme="majorEastAsia"/>
          <w:b/>
          <w:bCs/>
          <w:color w:val="538135" w:themeColor="accent6" w:themeShade="BF"/>
          <w:sz w:val="32"/>
          <w:szCs w:val="32"/>
        </w:rPr>
      </w:pPr>
      <w:r>
        <w:br w:type="page"/>
      </w:r>
    </w:p>
    <w:p w14:paraId="15279F6F" w14:textId="7715809B" w:rsidR="00681653" w:rsidRPr="009343AF" w:rsidRDefault="00681653" w:rsidP="007E680F">
      <w:pPr>
        <w:pStyle w:val="Heading1"/>
        <w:numPr>
          <w:ilvl w:val="0"/>
          <w:numId w:val="68"/>
        </w:numPr>
      </w:pPr>
      <w:bookmarkStart w:id="2809" w:name="_Toc214546668"/>
      <w:bookmarkStart w:id="2810" w:name="_Hlk135057822"/>
      <w:r w:rsidRPr="009343AF">
        <w:lastRenderedPageBreak/>
        <w:t xml:space="preserve">Development </w:t>
      </w:r>
      <w:r w:rsidR="00E344FE">
        <w:t>Management</w:t>
      </w:r>
      <w:bookmarkEnd w:id="2809"/>
      <w:r w:rsidR="00E344FE">
        <w:t xml:space="preserve"> </w:t>
      </w:r>
    </w:p>
    <w:p w14:paraId="7902462F" w14:textId="7643F238" w:rsidR="00681653" w:rsidRDefault="00681653" w:rsidP="007E680F">
      <w:pPr>
        <w:pStyle w:val="ListParagraph"/>
        <w:numPr>
          <w:ilvl w:val="1"/>
          <w:numId w:val="69"/>
        </w:numPr>
        <w:ind w:left="709" w:hanging="709"/>
        <w:contextualSpacing w:val="0"/>
      </w:pPr>
      <w:r>
        <w:t xml:space="preserve">The following section contains policies designed to provide guidance for householders, business owners and others wanting to undertake development in Sandwell. </w:t>
      </w:r>
    </w:p>
    <w:p w14:paraId="185CE80B" w14:textId="77777777" w:rsidR="00412096" w:rsidRPr="00412096" w:rsidRDefault="00412096" w:rsidP="003F5718">
      <w:pPr>
        <w:keepNext/>
        <w:keepLines/>
        <w:ind w:right="-23"/>
        <w:outlineLvl w:val="3"/>
        <w:rPr>
          <w:rFonts w:eastAsia="Times New Roman"/>
          <w:b/>
          <w:bCs/>
          <w:color w:val="70AD47"/>
          <w:sz w:val="28"/>
          <w:szCs w:val="28"/>
        </w:rPr>
      </w:pPr>
      <w:r w:rsidRPr="00412096">
        <w:rPr>
          <w:rFonts w:eastAsia="Times New Roman"/>
          <w:b/>
          <w:bCs/>
          <w:color w:val="70AD47"/>
          <w:sz w:val="28"/>
          <w:szCs w:val="28"/>
        </w:rPr>
        <w:t>Design Quality</w:t>
      </w:r>
    </w:p>
    <w:p w14:paraId="3F3EBC39" w14:textId="109AE393" w:rsidR="00412096" w:rsidRPr="00AB3A56" w:rsidRDefault="00412096" w:rsidP="007E680F">
      <w:pPr>
        <w:pStyle w:val="ListParagraph"/>
        <w:numPr>
          <w:ilvl w:val="1"/>
          <w:numId w:val="69"/>
        </w:numPr>
        <w:ind w:left="709" w:hanging="709"/>
        <w:contextualSpacing w:val="0"/>
        <w:rPr>
          <w:rFonts w:eastAsia="Calibri"/>
          <w:color w:val="000000"/>
        </w:rPr>
      </w:pPr>
      <w:r w:rsidRPr="00AB3A56">
        <w:rPr>
          <w:rFonts w:eastAsia="Calibri"/>
          <w:color w:val="000000"/>
        </w:rPr>
        <w:t>High</w:t>
      </w:r>
      <w:r w:rsidR="00C52BBC">
        <w:rPr>
          <w:rFonts w:eastAsia="Calibri"/>
          <w:color w:val="000000"/>
        </w:rPr>
        <w:t>-</w:t>
      </w:r>
      <w:r w:rsidRPr="00AB3A56">
        <w:rPr>
          <w:rFonts w:eastAsia="Calibri"/>
          <w:color w:val="000000"/>
        </w:rPr>
        <w:t xml:space="preserve">quality design is an essential element both in placemaking and in reflecting the distinctive character of the area and will help deliver the </w:t>
      </w:r>
      <w:r w:rsidR="004028B4">
        <w:rPr>
          <w:rFonts w:eastAsia="Calibri"/>
          <w:color w:val="000000"/>
        </w:rPr>
        <w:t>Strategic</w:t>
      </w:r>
      <w:r w:rsidRPr="00AB3A56">
        <w:rPr>
          <w:rFonts w:eastAsia="Calibri"/>
          <w:color w:val="000000"/>
        </w:rPr>
        <w:t xml:space="preserve"> Objectives by setting challenging but appropriate standards. Achieving sustainable development is fundamental to the Vision for transforming Sandwell environmentally, socially and economically. Each part of the borough is distinct and successful place-making will depend on understanding and responding to </w:t>
      </w:r>
      <w:r w:rsidR="00D048EA">
        <w:rPr>
          <w:rFonts w:eastAsia="Calibri"/>
          <w:color w:val="000000"/>
        </w:rPr>
        <w:t>these</w:t>
      </w:r>
      <w:r w:rsidRPr="00AB3A56">
        <w:rPr>
          <w:rFonts w:eastAsia="Calibri"/>
          <w:color w:val="000000"/>
        </w:rPr>
        <w:t xml:space="preserve"> unique identities through sensitive design proposals. Development proposals will be expected to deliver urban regeneration and expansion through </w:t>
      </w:r>
      <w:r w:rsidR="003C52F0">
        <w:rPr>
          <w:rFonts w:eastAsia="Calibri"/>
          <w:color w:val="000000"/>
        </w:rPr>
        <w:t xml:space="preserve">the implementation of </w:t>
      </w:r>
      <w:r w:rsidRPr="00AB3A56">
        <w:rPr>
          <w:rFonts w:eastAsia="Calibri"/>
          <w:color w:val="000000"/>
        </w:rPr>
        <w:t>design</w:t>
      </w:r>
      <w:r w:rsidR="003C52F0">
        <w:rPr>
          <w:rFonts w:eastAsia="Calibri"/>
          <w:color w:val="000000"/>
        </w:rPr>
        <w:t xml:space="preserve"> schemes</w:t>
      </w:r>
      <w:r w:rsidRPr="00AB3A56">
        <w:rPr>
          <w:rFonts w:eastAsia="Calibri"/>
          <w:color w:val="000000"/>
        </w:rPr>
        <w:t xml:space="preserve"> that </w:t>
      </w:r>
      <w:r w:rsidR="00C52BBC">
        <w:rPr>
          <w:rFonts w:eastAsia="Calibri"/>
          <w:color w:val="000000"/>
        </w:rPr>
        <w:t xml:space="preserve">also </w:t>
      </w:r>
      <w:r w:rsidRPr="00AB3A56">
        <w:rPr>
          <w:rFonts w:eastAsia="Calibri"/>
          <w:color w:val="000000"/>
        </w:rPr>
        <w:t>provide economic, social and environmental benefits.</w:t>
      </w:r>
    </w:p>
    <w:p w14:paraId="64C7A275" w14:textId="523E93F9" w:rsidR="00412096" w:rsidRPr="00412096" w:rsidRDefault="00412096" w:rsidP="007E680F">
      <w:pPr>
        <w:pStyle w:val="ListParagraph"/>
        <w:numPr>
          <w:ilvl w:val="1"/>
          <w:numId w:val="69"/>
        </w:numPr>
        <w:ind w:left="709" w:hanging="709"/>
        <w:contextualSpacing w:val="0"/>
        <w:rPr>
          <w:rFonts w:eastAsia="Calibri"/>
          <w:b/>
          <w:bCs/>
          <w:color w:val="000000"/>
        </w:rPr>
      </w:pPr>
      <w:r w:rsidRPr="00412096">
        <w:rPr>
          <w:rFonts w:eastAsia="Calibri"/>
          <w:color w:val="000000"/>
        </w:rPr>
        <w:t>Innovative modern design will also have a</w:t>
      </w:r>
      <w:r w:rsidR="00D048EA">
        <w:rPr>
          <w:rFonts w:eastAsia="Calibri"/>
          <w:color w:val="000000"/>
        </w:rPr>
        <w:t>n</w:t>
      </w:r>
      <w:r w:rsidRPr="00412096">
        <w:rPr>
          <w:rFonts w:eastAsia="Calibri"/>
          <w:color w:val="000000"/>
        </w:rPr>
        <w:t xml:space="preserve"> </w:t>
      </w:r>
      <w:r w:rsidR="00D048EA">
        <w:rPr>
          <w:rFonts w:eastAsia="Calibri"/>
          <w:color w:val="000000"/>
        </w:rPr>
        <w:t>important</w:t>
      </w:r>
      <w:r w:rsidRPr="00412096">
        <w:rPr>
          <w:rFonts w:eastAsia="Calibri"/>
          <w:color w:val="000000"/>
        </w:rPr>
        <w:t xml:space="preserve"> part to play in mitigating and adapting to climate change. This </w:t>
      </w:r>
      <w:r w:rsidR="00D048EA">
        <w:rPr>
          <w:rFonts w:eastAsia="Calibri"/>
          <w:color w:val="000000"/>
        </w:rPr>
        <w:t>will be</w:t>
      </w:r>
      <w:r w:rsidRPr="00412096">
        <w:rPr>
          <w:rFonts w:eastAsia="Calibri"/>
          <w:color w:val="000000"/>
        </w:rPr>
        <w:t xml:space="preserve"> achieved by ensuring that buildings and landscaping are designed to offer comfortable and attractive living environments reflecting local traditional design qualities and features, while also addressing issues around climate change </w:t>
      </w:r>
      <w:r w:rsidR="003C52F0">
        <w:rPr>
          <w:rFonts w:eastAsia="Calibri"/>
          <w:color w:val="000000"/>
        </w:rPr>
        <w:t>through</w:t>
      </w:r>
      <w:r w:rsidRPr="00412096">
        <w:rPr>
          <w:rFonts w:eastAsia="Calibri"/>
          <w:color w:val="000000"/>
        </w:rPr>
        <w:t xml:space="preserve"> the </w:t>
      </w:r>
      <w:r w:rsidR="003C52F0">
        <w:rPr>
          <w:rFonts w:eastAsia="Calibri"/>
          <w:color w:val="000000"/>
        </w:rPr>
        <w:t>inclusion</w:t>
      </w:r>
      <w:r w:rsidRPr="00412096">
        <w:rPr>
          <w:rFonts w:eastAsia="Calibri"/>
          <w:color w:val="000000"/>
        </w:rPr>
        <w:t xml:space="preserve"> of green energy technologies, a reduction in carbon generation and the efficient and effective use of water, planting and materials. </w:t>
      </w:r>
    </w:p>
    <w:tbl>
      <w:tblPr>
        <w:tblStyle w:val="TableGrid29"/>
        <w:tblW w:w="5000" w:type="pct"/>
        <w:jc w:val="center"/>
        <w:tblLook w:val="04A0" w:firstRow="1" w:lastRow="0" w:firstColumn="1" w:lastColumn="0" w:noHBand="0" w:noVBand="1"/>
      </w:tblPr>
      <w:tblGrid>
        <w:gridCol w:w="9736"/>
      </w:tblGrid>
      <w:tr w:rsidR="00412096" w:rsidRPr="00412096" w14:paraId="5CB3C359" w14:textId="77777777" w:rsidTr="00657F82">
        <w:trPr>
          <w:tblHeader/>
          <w:jc w:val="center"/>
        </w:trPr>
        <w:tc>
          <w:tcPr>
            <w:tcW w:w="5000" w:type="pct"/>
            <w:shd w:val="clear" w:color="auto" w:fill="E2EFD9"/>
            <w:vAlign w:val="center"/>
          </w:tcPr>
          <w:p w14:paraId="59B054D8" w14:textId="60559369" w:rsidR="00412096" w:rsidRPr="00412096" w:rsidRDefault="00412096" w:rsidP="003F5718">
            <w:pPr>
              <w:pStyle w:val="Heading2"/>
              <w:rPr>
                <w:rFonts w:eastAsia="Times New Roman"/>
              </w:rPr>
            </w:pPr>
            <w:bookmarkStart w:id="2811" w:name="_Toc124427436"/>
            <w:bookmarkStart w:id="2812" w:name="_Toc214546669"/>
            <w:r w:rsidRPr="00412096">
              <w:rPr>
                <w:rFonts w:eastAsia="Times New Roman"/>
              </w:rPr>
              <w:t xml:space="preserve">Policy </w:t>
            </w:r>
            <w:r w:rsidR="001842D8">
              <w:rPr>
                <w:rFonts w:eastAsia="Times New Roman"/>
              </w:rPr>
              <w:t>S</w:t>
            </w:r>
            <w:r w:rsidR="00E344FE">
              <w:rPr>
                <w:rFonts w:eastAsia="Times New Roman"/>
              </w:rPr>
              <w:t>DM1</w:t>
            </w:r>
            <w:r w:rsidRPr="00412096">
              <w:rPr>
                <w:rFonts w:eastAsia="Times New Roman"/>
              </w:rPr>
              <w:t xml:space="preserve"> – Design Quality</w:t>
            </w:r>
            <w:bookmarkEnd w:id="2811"/>
            <w:bookmarkEnd w:id="2812"/>
          </w:p>
        </w:tc>
      </w:tr>
      <w:tr w:rsidR="00412096" w:rsidRPr="00412096" w14:paraId="623EDEB0" w14:textId="77777777" w:rsidTr="00657F82">
        <w:trPr>
          <w:jc w:val="center"/>
        </w:trPr>
        <w:tc>
          <w:tcPr>
            <w:tcW w:w="5000" w:type="pct"/>
            <w:shd w:val="clear" w:color="auto" w:fill="E2EFD9"/>
            <w:vAlign w:val="center"/>
          </w:tcPr>
          <w:p w14:paraId="775A2836" w14:textId="77777777" w:rsidR="00412096" w:rsidRPr="00BD2E70" w:rsidRDefault="00412096" w:rsidP="007E680F">
            <w:pPr>
              <w:numPr>
                <w:ilvl w:val="0"/>
                <w:numId w:val="53"/>
              </w:numPr>
              <w:ind w:left="599" w:hanging="599"/>
              <w:rPr>
                <w:rFonts w:eastAsia="Calibri"/>
                <w:b/>
                <w:bCs/>
                <w:sz w:val="22"/>
                <w:szCs w:val="22"/>
              </w:rPr>
            </w:pPr>
            <w:r w:rsidRPr="00BD2E70">
              <w:rPr>
                <w:rFonts w:eastAsia="Calibri"/>
                <w:b/>
                <w:bCs/>
                <w:sz w:val="22"/>
                <w:szCs w:val="22"/>
              </w:rPr>
              <w:t>Developments must be designed to high standards and should create a strong sense of place and reflect Sandwell’s unique character. They must address as appropriate:</w:t>
            </w:r>
          </w:p>
          <w:p w14:paraId="58C59B9F" w14:textId="77777777"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 xml:space="preserve">the topography, townscapes and landscapes of Sandwell; </w:t>
            </w:r>
          </w:p>
          <w:p w14:paraId="2FF01448" w14:textId="77777777"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 xml:space="preserve">the need to maintain strategic gaps and views, including to and from the Rowley Hills; </w:t>
            </w:r>
          </w:p>
          <w:p w14:paraId="2846C8C0" w14:textId="76E31E5B"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the built and natural settings of development;</w:t>
            </w:r>
          </w:p>
          <w:p w14:paraId="7AE81BC0" w14:textId="77777777" w:rsidR="00966E1C" w:rsidRPr="00BD2E70" w:rsidRDefault="00966E1C" w:rsidP="005376B8">
            <w:pPr>
              <w:pStyle w:val="ListParagraph"/>
              <w:numPr>
                <w:ilvl w:val="1"/>
                <w:numId w:val="300"/>
              </w:numPr>
              <w:ind w:left="1156" w:hanging="501"/>
              <w:contextualSpacing w:val="0"/>
              <w:rPr>
                <w:rFonts w:eastAsia="Calibri"/>
                <w:b/>
                <w:bCs/>
                <w:sz w:val="22"/>
                <w:szCs w:val="22"/>
              </w:rPr>
            </w:pPr>
            <w:r w:rsidRPr="00BD2E70">
              <w:rPr>
                <w:rFonts w:eastAsia="Calibri"/>
                <w:b/>
                <w:bCs/>
                <w:sz w:val="22"/>
                <w:szCs w:val="22"/>
              </w:rPr>
              <w:t>the need to ensure that domestic extensions should generally be subservient and proportionate to the existing dwelling and should be in keeping with their surroundings by virtue of their scale, architecture and materials.</w:t>
            </w:r>
          </w:p>
          <w:p w14:paraId="3E90493D" w14:textId="77777777"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the treatment of ‘gateway’ opportunities where they occur in key locations;</w:t>
            </w:r>
          </w:p>
          <w:p w14:paraId="40567AAF" w14:textId="35063C4D"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 xml:space="preserve">Sandwell’s industrial and domestic architecture; </w:t>
            </w:r>
          </w:p>
          <w:p w14:paraId="50AD5707" w14:textId="1AAA64CE"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 xml:space="preserve">the need to ensure development has no harmful impacts on key environmental and </w:t>
            </w:r>
            <w:r w:rsidR="00FA4443" w:rsidRPr="00BD2E70">
              <w:rPr>
                <w:rFonts w:eastAsia="Calibri"/>
                <w:b/>
                <w:bCs/>
                <w:sz w:val="22"/>
                <w:szCs w:val="22"/>
              </w:rPr>
              <w:t>heritage</w:t>
            </w:r>
            <w:r w:rsidRPr="00BD2E70">
              <w:rPr>
                <w:rFonts w:eastAsia="Calibri"/>
                <w:b/>
                <w:bCs/>
                <w:sz w:val="22"/>
                <w:szCs w:val="22"/>
              </w:rPr>
              <w:t xml:space="preserve"> assets, townscapes and locations</w:t>
            </w:r>
            <w:r w:rsidR="00FA47DA" w:rsidRPr="00BD2E70">
              <w:rPr>
                <w:rFonts w:eastAsia="Calibri"/>
                <w:b/>
                <w:bCs/>
                <w:sz w:val="22"/>
                <w:szCs w:val="22"/>
              </w:rPr>
              <w:t xml:space="preserve"> and that wherever possible it </w:t>
            </w:r>
            <w:r w:rsidR="00FA47DA" w:rsidRPr="00BD2E70">
              <w:rPr>
                <w:rFonts w:eastAsia="Calibri"/>
                <w:b/>
                <w:bCs/>
                <w:sz w:val="22"/>
                <w:szCs w:val="22"/>
              </w:rPr>
              <w:lastRenderedPageBreak/>
              <w:t xml:space="preserve">contributes to the conservation and enhancement of environmental and </w:t>
            </w:r>
            <w:r w:rsidR="00FA4443" w:rsidRPr="00BD2E70">
              <w:rPr>
                <w:rFonts w:eastAsia="Calibri"/>
                <w:b/>
                <w:bCs/>
                <w:sz w:val="22"/>
                <w:szCs w:val="22"/>
              </w:rPr>
              <w:t>heritage</w:t>
            </w:r>
            <w:r w:rsidR="00FA47DA" w:rsidRPr="00BD2E70">
              <w:rPr>
                <w:rFonts w:eastAsia="Calibri"/>
                <w:b/>
                <w:bCs/>
                <w:sz w:val="22"/>
                <w:szCs w:val="22"/>
              </w:rPr>
              <w:t xml:space="preserve"> assets and their settings</w:t>
            </w:r>
            <w:r w:rsidRPr="00BD2E70">
              <w:rPr>
                <w:rFonts w:eastAsia="Calibri"/>
                <w:b/>
                <w:bCs/>
                <w:sz w:val="22"/>
                <w:szCs w:val="22"/>
              </w:rPr>
              <w:t>;</w:t>
            </w:r>
          </w:p>
          <w:p w14:paraId="24F07E03" w14:textId="703EAA98" w:rsidR="00412096" w:rsidRPr="00BD2E70" w:rsidRDefault="00412096" w:rsidP="005376B8">
            <w:pPr>
              <w:numPr>
                <w:ilvl w:val="1"/>
                <w:numId w:val="300"/>
              </w:numPr>
              <w:ind w:left="1156" w:hanging="501"/>
              <w:rPr>
                <w:rFonts w:eastAsia="Calibri"/>
                <w:b/>
                <w:bCs/>
                <w:sz w:val="22"/>
                <w:szCs w:val="22"/>
              </w:rPr>
            </w:pPr>
            <w:r w:rsidRPr="00BD2E70">
              <w:rPr>
                <w:rFonts w:eastAsia="Calibri"/>
                <w:b/>
                <w:bCs/>
                <w:sz w:val="22"/>
                <w:szCs w:val="22"/>
              </w:rPr>
              <w:t>the presence of canals in Sandwell’s urban environments and the opportunities they offer for design, accessibility, the environment and technology</w:t>
            </w:r>
            <w:del w:id="2813" w:author="Samantha Holder" w:date="2025-11-12T15:46:00Z" w16du:dateUtc="2025-11-12T15:46:00Z">
              <w:r w:rsidR="00FA4443" w:rsidRPr="00BD2E70" w:rsidDel="0030691B">
                <w:rPr>
                  <w:rFonts w:eastAsia="Calibri"/>
                  <w:b/>
                  <w:bCs/>
                  <w:sz w:val="22"/>
                  <w:szCs w:val="22"/>
                </w:rPr>
                <w:delText xml:space="preserve"> (Policy SNE6)</w:delText>
              </w:r>
            </w:del>
            <w:r w:rsidRPr="00BD2E70">
              <w:rPr>
                <w:rFonts w:eastAsia="Calibri"/>
                <w:b/>
                <w:bCs/>
                <w:sz w:val="22"/>
                <w:szCs w:val="22"/>
              </w:rPr>
              <w:t>;</w:t>
            </w:r>
          </w:p>
          <w:p w14:paraId="49405BDD" w14:textId="11EB4635" w:rsidR="005221F7" w:rsidRDefault="00412096" w:rsidP="005376B8">
            <w:pPr>
              <w:numPr>
                <w:ilvl w:val="1"/>
                <w:numId w:val="300"/>
              </w:numPr>
              <w:ind w:left="1156" w:hanging="501"/>
              <w:rPr>
                <w:rFonts w:eastAsia="Calibri"/>
                <w:b/>
                <w:bCs/>
                <w:sz w:val="22"/>
                <w:szCs w:val="22"/>
              </w:rPr>
            </w:pPr>
            <w:r w:rsidRPr="00BD2E70">
              <w:rPr>
                <w:rFonts w:eastAsia="Calibri"/>
                <w:b/>
                <w:bCs/>
                <w:sz w:val="22"/>
                <w:szCs w:val="22"/>
              </w:rPr>
              <w:t>the matter of land instability where this is an issue in relation to specific development proposals</w:t>
            </w:r>
            <w:r w:rsidR="00B82F14">
              <w:rPr>
                <w:rFonts w:eastAsia="Calibri"/>
                <w:b/>
                <w:bCs/>
                <w:sz w:val="22"/>
                <w:szCs w:val="22"/>
              </w:rPr>
              <w:t>;</w:t>
            </w:r>
          </w:p>
          <w:p w14:paraId="15B95B94" w14:textId="5C28FD4C" w:rsidR="00EB2B07" w:rsidRPr="00BD2E70" w:rsidRDefault="00B82F14" w:rsidP="005376B8">
            <w:pPr>
              <w:numPr>
                <w:ilvl w:val="1"/>
                <w:numId w:val="300"/>
              </w:numPr>
              <w:ind w:left="1156" w:hanging="501"/>
              <w:rPr>
                <w:rFonts w:eastAsia="Calibri"/>
                <w:b/>
                <w:bCs/>
                <w:sz w:val="22"/>
                <w:szCs w:val="22"/>
              </w:rPr>
            </w:pPr>
            <w:r>
              <w:rPr>
                <w:rFonts w:eastAsia="Calibri"/>
                <w:b/>
                <w:bCs/>
                <w:sz w:val="22"/>
                <w:szCs w:val="22"/>
              </w:rPr>
              <w:t>the need to mitigate and adapt to the impacts of climate change in accordance with the relevant policies in the plan</w:t>
            </w:r>
            <w:r w:rsidR="00966E1C" w:rsidRPr="00BD2E70">
              <w:rPr>
                <w:rFonts w:eastAsia="Calibri"/>
                <w:b/>
                <w:bCs/>
                <w:sz w:val="22"/>
                <w:szCs w:val="22"/>
              </w:rPr>
              <w:t>.</w:t>
            </w:r>
          </w:p>
          <w:p w14:paraId="75ECDFBD" w14:textId="6A5A3A7E" w:rsidR="00412096" w:rsidRPr="00BD2E70" w:rsidRDefault="00412096" w:rsidP="007E680F">
            <w:pPr>
              <w:numPr>
                <w:ilvl w:val="0"/>
                <w:numId w:val="53"/>
              </w:numPr>
              <w:ind w:left="599" w:hanging="599"/>
              <w:rPr>
                <w:rFonts w:eastAsia="Calibri"/>
                <w:b/>
                <w:bCs/>
                <w:sz w:val="22"/>
                <w:szCs w:val="22"/>
              </w:rPr>
            </w:pPr>
            <w:r w:rsidRPr="00BD2E70">
              <w:rPr>
                <w:rFonts w:eastAsia="Calibri"/>
                <w:b/>
                <w:bCs/>
                <w:sz w:val="22"/>
                <w:szCs w:val="22"/>
              </w:rPr>
              <w:t xml:space="preserve">Development proposals must demonstrate that the following </w:t>
            </w:r>
            <w:r w:rsidR="00FA4443" w:rsidRPr="00BD2E70">
              <w:rPr>
                <w:rFonts w:eastAsia="Calibri"/>
                <w:b/>
                <w:bCs/>
                <w:sz w:val="22"/>
                <w:szCs w:val="22"/>
              </w:rPr>
              <w:t>guidance has</w:t>
            </w:r>
            <w:r w:rsidRPr="00BD2E70">
              <w:rPr>
                <w:rFonts w:eastAsia="Calibri"/>
                <w:b/>
                <w:bCs/>
                <w:sz w:val="22"/>
                <w:szCs w:val="22"/>
              </w:rPr>
              <w:t xml:space="preserve"> been </w:t>
            </w:r>
            <w:r w:rsidR="00FA4443" w:rsidRPr="00BD2E70">
              <w:rPr>
                <w:rFonts w:eastAsia="Calibri"/>
                <w:b/>
                <w:bCs/>
                <w:sz w:val="22"/>
                <w:szCs w:val="22"/>
              </w:rPr>
              <w:t>considered a</w:t>
            </w:r>
            <w:r w:rsidR="00790164" w:rsidRPr="00BD2E70">
              <w:rPr>
                <w:rFonts w:eastAsia="Calibri"/>
                <w:b/>
                <w:bCs/>
                <w:sz w:val="22"/>
                <w:szCs w:val="22"/>
              </w:rPr>
              <w:t>nd</w:t>
            </w:r>
            <w:r w:rsidR="00FA4443" w:rsidRPr="00BD2E70">
              <w:rPr>
                <w:rFonts w:eastAsia="Calibri"/>
                <w:b/>
                <w:bCs/>
                <w:sz w:val="22"/>
                <w:szCs w:val="22"/>
              </w:rPr>
              <w:t xml:space="preserve"> where appropriate used to inform</w:t>
            </w:r>
            <w:r w:rsidRPr="00BD2E70">
              <w:rPr>
                <w:rFonts w:eastAsia="Calibri"/>
                <w:b/>
                <w:bCs/>
                <w:sz w:val="22"/>
                <w:szCs w:val="22"/>
              </w:rPr>
              <w:t xml:space="preserve"> design and access statements</w:t>
            </w:r>
            <w:ins w:id="2814" w:author="Samantha Holder" w:date="2025-11-12T15:46:00Z" w16du:dateUtc="2025-11-12T15:46:00Z">
              <w:r w:rsidR="0030691B">
                <w:t xml:space="preserve"> </w:t>
              </w:r>
              <w:r w:rsidR="0030691B" w:rsidRPr="0030691B">
                <w:rPr>
                  <w:rFonts w:eastAsia="Calibri"/>
                  <w:b/>
                  <w:bCs/>
                  <w:sz w:val="22"/>
                  <w:szCs w:val="22"/>
                </w:rPr>
                <w:t xml:space="preserve">and site-specific design codes (where agreed with the Council) </w:t>
              </w:r>
            </w:ins>
            <w:r w:rsidRPr="00BD2E70">
              <w:rPr>
                <w:rFonts w:eastAsia="Calibri"/>
                <w:b/>
                <w:bCs/>
                <w:sz w:val="22"/>
                <w:szCs w:val="22"/>
              </w:rPr>
              <w:t>that reflect their Sandwell-specific context</w:t>
            </w:r>
            <w:r w:rsidR="005A7784" w:rsidRPr="00BD2E70">
              <w:rPr>
                <w:rFonts w:eastAsia="Calibri"/>
                <w:b/>
                <w:bCs/>
                <w:sz w:val="22"/>
                <w:szCs w:val="22"/>
              </w:rPr>
              <w:t xml:space="preserve">: </w:t>
            </w:r>
          </w:p>
          <w:p w14:paraId="1B503964" w14:textId="77777777" w:rsidR="00412096" w:rsidRPr="00BD2E70" w:rsidRDefault="00412096" w:rsidP="005376B8">
            <w:pPr>
              <w:numPr>
                <w:ilvl w:val="1"/>
                <w:numId w:val="301"/>
              </w:numPr>
              <w:ind w:left="1156" w:hanging="425"/>
              <w:rPr>
                <w:rFonts w:eastAsia="Calibri"/>
                <w:b/>
                <w:bCs/>
                <w:sz w:val="22"/>
                <w:szCs w:val="22"/>
              </w:rPr>
            </w:pPr>
            <w:r w:rsidRPr="00BD2E70">
              <w:rPr>
                <w:rFonts w:eastAsia="Calibri"/>
                <w:b/>
                <w:bCs/>
                <w:sz w:val="22"/>
                <w:szCs w:val="22"/>
              </w:rPr>
              <w:t>the ten characteristics of the National Design Guide</w:t>
            </w:r>
            <w:r w:rsidRPr="00BD2E70">
              <w:rPr>
                <w:rFonts w:eastAsia="Calibri"/>
                <w:b/>
                <w:bCs/>
                <w:sz w:val="22"/>
                <w:szCs w:val="22"/>
                <w:vertAlign w:val="superscript"/>
              </w:rPr>
              <w:footnoteReference w:id="264"/>
            </w:r>
            <w:r w:rsidRPr="00BD2E70">
              <w:rPr>
                <w:rFonts w:eastAsia="Calibri"/>
                <w:b/>
                <w:bCs/>
                <w:sz w:val="22"/>
                <w:szCs w:val="22"/>
              </w:rPr>
              <w:t>, to provide a high-quality network of streets, buildings and spaces;</w:t>
            </w:r>
          </w:p>
          <w:p w14:paraId="6FB6822C" w14:textId="2CA8E4E1" w:rsidR="00412096" w:rsidRPr="00BD2E70" w:rsidDel="005E1E61" w:rsidRDefault="00412096" w:rsidP="005E1E61">
            <w:pPr>
              <w:numPr>
                <w:ilvl w:val="1"/>
                <w:numId w:val="301"/>
              </w:numPr>
              <w:ind w:left="1156" w:hanging="425"/>
              <w:rPr>
                <w:del w:id="2815" w:author="Samantha Holder" w:date="2025-12-08T16:06:00Z" w16du:dateUtc="2025-12-08T16:06:00Z"/>
                <w:rFonts w:eastAsia="Calibri"/>
                <w:b/>
                <w:bCs/>
                <w:sz w:val="22"/>
                <w:szCs w:val="22"/>
              </w:rPr>
            </w:pPr>
            <w:r w:rsidRPr="005E1E61">
              <w:rPr>
                <w:rFonts w:eastAsia="Calibri"/>
                <w:b/>
                <w:bCs/>
                <w:sz w:val="22"/>
                <w:szCs w:val="22"/>
              </w:rPr>
              <w:t>the principles of Manual for Streets</w:t>
            </w:r>
            <w:r w:rsidRPr="00BD2E70">
              <w:rPr>
                <w:rFonts w:eastAsia="Calibri"/>
                <w:b/>
                <w:bCs/>
                <w:sz w:val="22"/>
                <w:szCs w:val="22"/>
                <w:vertAlign w:val="superscript"/>
              </w:rPr>
              <w:footnoteReference w:id="265"/>
            </w:r>
            <w:r w:rsidRPr="005E1E61">
              <w:rPr>
                <w:rFonts w:eastAsia="Calibri"/>
                <w:b/>
                <w:bCs/>
                <w:sz w:val="22"/>
                <w:szCs w:val="22"/>
              </w:rPr>
              <w:t>, to ensure urban st</w:t>
            </w:r>
            <w:r w:rsidR="00314CE7" w:rsidRPr="005E1E61">
              <w:rPr>
                <w:rFonts w:eastAsia="Calibri"/>
                <w:b/>
                <w:bCs/>
                <w:sz w:val="22"/>
                <w:szCs w:val="22"/>
              </w:rPr>
              <w:t>reets and spaces provide a high-</w:t>
            </w:r>
            <w:r w:rsidRPr="005E1E61">
              <w:rPr>
                <w:rFonts w:eastAsia="Calibri"/>
                <w:b/>
                <w:bCs/>
                <w:sz w:val="22"/>
                <w:szCs w:val="22"/>
              </w:rPr>
              <w:t>quality public realm and an attractive, safe and permeable movement network;</w:t>
            </w:r>
          </w:p>
          <w:p w14:paraId="47ACD1D0" w14:textId="2A60E910" w:rsidR="00412096" w:rsidRPr="005E1E61" w:rsidRDefault="00412096" w:rsidP="005E1E61">
            <w:pPr>
              <w:numPr>
                <w:ilvl w:val="1"/>
                <w:numId w:val="301"/>
              </w:numPr>
              <w:ind w:left="1156" w:hanging="425"/>
              <w:rPr>
                <w:rFonts w:eastAsia="Calibri"/>
                <w:b/>
                <w:bCs/>
                <w:sz w:val="22"/>
                <w:szCs w:val="22"/>
              </w:rPr>
            </w:pPr>
            <w:r w:rsidRPr="005E1E61">
              <w:rPr>
                <w:rFonts w:eastAsia="Calibri"/>
                <w:b/>
                <w:bCs/>
                <w:sz w:val="22"/>
                <w:szCs w:val="22"/>
              </w:rPr>
              <w:t>use of the Building for a Healthy Life</w:t>
            </w:r>
            <w:r w:rsidRPr="00BD2E70">
              <w:rPr>
                <w:rFonts w:eastAsia="Calibri"/>
                <w:b/>
                <w:bCs/>
                <w:sz w:val="22"/>
                <w:szCs w:val="22"/>
                <w:vertAlign w:val="superscript"/>
              </w:rPr>
              <w:footnoteReference w:id="266"/>
            </w:r>
            <w:r w:rsidRPr="005E1E61" w:rsidDel="00486856">
              <w:rPr>
                <w:rFonts w:eastAsia="Calibri"/>
                <w:b/>
                <w:bCs/>
                <w:sz w:val="22"/>
                <w:szCs w:val="22"/>
              </w:rPr>
              <w:t xml:space="preserve"> </w:t>
            </w:r>
            <w:r w:rsidRPr="005E1E61">
              <w:rPr>
                <w:rFonts w:eastAsia="Calibri"/>
                <w:b/>
                <w:bCs/>
                <w:sz w:val="22"/>
                <w:szCs w:val="22"/>
              </w:rPr>
              <w:t xml:space="preserve">criteria (or subsequent iterations) and </w:t>
            </w:r>
            <w:r w:rsidR="00FA4443" w:rsidRPr="005E1E61">
              <w:rPr>
                <w:rFonts w:eastAsia="Calibri"/>
                <w:b/>
                <w:bCs/>
                <w:sz w:val="22"/>
                <w:szCs w:val="22"/>
              </w:rPr>
              <w:t>compliance with Sandwell’s Design Code</w:t>
            </w:r>
            <w:r w:rsidR="00FD7CE7" w:rsidRPr="00BD2E70">
              <w:rPr>
                <w:rStyle w:val="FootnoteReference"/>
                <w:rFonts w:eastAsia="Calibri"/>
                <w:b/>
                <w:bCs/>
                <w:sz w:val="22"/>
                <w:szCs w:val="22"/>
              </w:rPr>
              <w:footnoteReference w:id="267"/>
            </w:r>
            <w:r w:rsidRPr="005E1E61">
              <w:rPr>
                <w:rFonts w:eastAsia="Calibri"/>
                <w:b/>
                <w:bCs/>
                <w:sz w:val="22"/>
                <w:szCs w:val="22"/>
              </w:rPr>
              <w:t>, masterplans and guidance for new housing developments, to achieve high design standards, good place-making and sustainable development;</w:t>
            </w:r>
          </w:p>
          <w:p w14:paraId="4BF9EDE8" w14:textId="2C21C704" w:rsidR="00412096" w:rsidRPr="00BD2E70" w:rsidRDefault="00790164" w:rsidP="005376B8">
            <w:pPr>
              <w:numPr>
                <w:ilvl w:val="1"/>
                <w:numId w:val="301"/>
              </w:numPr>
              <w:ind w:left="1156" w:hanging="425"/>
              <w:rPr>
                <w:rFonts w:eastAsia="Calibri"/>
                <w:b/>
                <w:bCs/>
                <w:sz w:val="22"/>
                <w:szCs w:val="22"/>
              </w:rPr>
            </w:pPr>
            <w:r w:rsidRPr="00BD2E70">
              <w:rPr>
                <w:rFonts w:eastAsia="Calibri"/>
                <w:b/>
                <w:bCs/>
                <w:sz w:val="22"/>
                <w:szCs w:val="22"/>
              </w:rPr>
              <w:t xml:space="preserve">compliance with </w:t>
            </w:r>
            <w:r w:rsidR="00412096" w:rsidRPr="00BD2E70">
              <w:rPr>
                <w:rFonts w:eastAsia="Calibri"/>
                <w:b/>
                <w:bCs/>
                <w:sz w:val="22"/>
                <w:szCs w:val="22"/>
              </w:rPr>
              <w:t>crime prevention measures</w:t>
            </w:r>
            <w:r w:rsidR="000E2BB8" w:rsidRPr="00BD2E70">
              <w:rPr>
                <w:rFonts w:eastAsia="Calibri"/>
                <w:b/>
                <w:bCs/>
                <w:sz w:val="22"/>
                <w:szCs w:val="22"/>
              </w:rPr>
              <w:t>,</w:t>
            </w:r>
            <w:r w:rsidR="00412096" w:rsidRPr="00BD2E70">
              <w:rPr>
                <w:rFonts w:eastAsia="Calibri"/>
                <w:b/>
                <w:bCs/>
                <w:sz w:val="22"/>
                <w:szCs w:val="22"/>
              </w:rPr>
              <w:t xml:space="preserve"> </w:t>
            </w:r>
            <w:r w:rsidRPr="00BD2E70">
              <w:rPr>
                <w:rFonts w:eastAsia="Calibri"/>
                <w:b/>
                <w:bCs/>
                <w:sz w:val="22"/>
                <w:szCs w:val="22"/>
              </w:rPr>
              <w:t xml:space="preserve">such as </w:t>
            </w:r>
            <w:r w:rsidR="00412096" w:rsidRPr="00BD2E70">
              <w:rPr>
                <w:rFonts w:eastAsia="Calibri"/>
                <w:b/>
                <w:bCs/>
                <w:sz w:val="22"/>
                <w:szCs w:val="22"/>
              </w:rPr>
              <w:t>Secured by Design and</w:t>
            </w:r>
            <w:r w:rsidRPr="00BD2E70">
              <w:rPr>
                <w:rFonts w:eastAsia="Calibri"/>
                <w:b/>
                <w:bCs/>
                <w:sz w:val="22"/>
                <w:szCs w:val="22"/>
              </w:rPr>
              <w:t xml:space="preserve"> / or</w:t>
            </w:r>
            <w:r w:rsidR="00412096" w:rsidRPr="00BD2E70">
              <w:rPr>
                <w:rFonts w:eastAsia="Calibri"/>
                <w:b/>
                <w:bCs/>
                <w:sz w:val="22"/>
                <w:szCs w:val="22"/>
              </w:rPr>
              <w:t xml:space="preserve"> Park Mark principles;</w:t>
            </w:r>
          </w:p>
          <w:p w14:paraId="4E28B2D9" w14:textId="77777777" w:rsidR="00412096" w:rsidRPr="00BD2E70" w:rsidRDefault="00412096" w:rsidP="005376B8">
            <w:pPr>
              <w:numPr>
                <w:ilvl w:val="1"/>
                <w:numId w:val="301"/>
              </w:numPr>
              <w:ind w:left="1156" w:hanging="425"/>
              <w:rPr>
                <w:rFonts w:eastAsia="Calibri"/>
                <w:b/>
                <w:bCs/>
                <w:sz w:val="22"/>
                <w:szCs w:val="22"/>
              </w:rPr>
            </w:pPr>
            <w:r w:rsidRPr="00BD2E70">
              <w:rPr>
                <w:rFonts w:eastAsia="Calibri"/>
                <w:b/>
                <w:bCs/>
                <w:sz w:val="22"/>
                <w:szCs w:val="22"/>
              </w:rPr>
              <w:lastRenderedPageBreak/>
              <w:t>the agent of change</w:t>
            </w:r>
            <w:r w:rsidRPr="00BD2E70">
              <w:rPr>
                <w:rFonts w:eastAsia="Calibri"/>
                <w:b/>
                <w:bCs/>
                <w:sz w:val="22"/>
                <w:szCs w:val="22"/>
                <w:vertAlign w:val="superscript"/>
              </w:rPr>
              <w:footnoteReference w:id="268"/>
            </w:r>
            <w:r w:rsidRPr="00BD2E70">
              <w:rPr>
                <w:rFonts w:eastAsia="Calibri"/>
                <w:b/>
                <w:bCs/>
                <w:sz w:val="22"/>
                <w:szCs w:val="22"/>
              </w:rPr>
              <w:t xml:space="preserve"> principle, in relation to existing uses adjacent to proposed development sites.</w:t>
            </w:r>
          </w:p>
          <w:p w14:paraId="0A62194F" w14:textId="61EB0C93" w:rsidR="00412096" w:rsidRPr="00BD2E70" w:rsidRDefault="00412096" w:rsidP="007E680F">
            <w:pPr>
              <w:numPr>
                <w:ilvl w:val="0"/>
                <w:numId w:val="53"/>
              </w:numPr>
              <w:ind w:left="599" w:hanging="599"/>
              <w:rPr>
                <w:rFonts w:eastAsia="Calibri"/>
                <w:b/>
                <w:bCs/>
                <w:sz w:val="22"/>
                <w:szCs w:val="22"/>
              </w:rPr>
            </w:pPr>
            <w:r w:rsidRPr="00BD2E70">
              <w:rPr>
                <w:rFonts w:eastAsia="Calibri"/>
                <w:b/>
                <w:bCs/>
                <w:sz w:val="22"/>
                <w:szCs w:val="22"/>
              </w:rPr>
              <w:t xml:space="preserve">Major development proposals should </w:t>
            </w:r>
            <w:ins w:id="2819" w:author="Samantha Holder" w:date="2025-11-12T15:47:00Z" w16du:dateUtc="2025-11-12T15:47:00Z">
              <w:r w:rsidR="0030691B" w:rsidRPr="0030691B">
                <w:rPr>
                  <w:rFonts w:eastAsia="Calibri"/>
                  <w:b/>
                  <w:bCs/>
                  <w:sz w:val="22"/>
                  <w:szCs w:val="22"/>
                </w:rPr>
                <w:t xml:space="preserve">demonstrate that the following opportunities have been considered and where appropriate </w:t>
              </w:r>
            </w:ins>
            <w:ins w:id="2820" w:author="Samantha Holder" w:date="2025-12-05T10:59:00Z" w16du:dateUtc="2025-12-05T10:59:00Z">
              <w:r w:rsidR="0041142C">
                <w:rPr>
                  <w:rFonts w:eastAsia="Calibri"/>
                  <w:b/>
                  <w:bCs/>
                  <w:sz w:val="22"/>
                  <w:szCs w:val="22"/>
                </w:rPr>
                <w:t xml:space="preserve">been </w:t>
              </w:r>
            </w:ins>
            <w:ins w:id="2821" w:author="Samantha Holder" w:date="2025-11-12T15:47:00Z" w16du:dateUtc="2025-11-12T15:47:00Z">
              <w:r w:rsidR="0030691B" w:rsidRPr="0030691B">
                <w:rPr>
                  <w:rFonts w:eastAsia="Calibri"/>
                  <w:b/>
                  <w:bCs/>
                  <w:sz w:val="22"/>
                  <w:szCs w:val="22"/>
                </w:rPr>
                <w:t>used to inform the design</w:t>
              </w:r>
            </w:ins>
            <w:del w:id="2822" w:author="Samantha Holder" w:date="2025-11-12T15:47:00Z" w16du:dateUtc="2025-11-12T15:47:00Z">
              <w:r w:rsidRPr="00BD2E70" w:rsidDel="0030691B">
                <w:rPr>
                  <w:rFonts w:eastAsia="Calibri"/>
                  <w:b/>
                  <w:bCs/>
                  <w:sz w:val="22"/>
                  <w:szCs w:val="22"/>
                </w:rPr>
                <w:delText>contribute to the greening of Sandwell by</w:delText>
              </w:r>
            </w:del>
            <w:r w:rsidRPr="00BD2E70">
              <w:rPr>
                <w:rFonts w:eastAsia="Calibri"/>
                <w:b/>
                <w:bCs/>
                <w:sz w:val="22"/>
                <w:szCs w:val="22"/>
              </w:rPr>
              <w:t xml:space="preserve">: </w:t>
            </w:r>
          </w:p>
          <w:p w14:paraId="7071A371" w14:textId="77777777" w:rsidR="00412096" w:rsidRPr="00BD2E70" w:rsidRDefault="00412096" w:rsidP="005376B8">
            <w:pPr>
              <w:numPr>
                <w:ilvl w:val="1"/>
                <w:numId w:val="302"/>
              </w:numPr>
              <w:ind w:left="1156" w:hanging="567"/>
              <w:rPr>
                <w:rFonts w:eastAsia="Calibri"/>
                <w:b/>
                <w:bCs/>
                <w:sz w:val="22"/>
                <w:szCs w:val="22"/>
              </w:rPr>
            </w:pPr>
            <w:r w:rsidRPr="00BD2E70">
              <w:rPr>
                <w:rFonts w:eastAsia="Calibri"/>
                <w:b/>
                <w:bCs/>
                <w:sz w:val="22"/>
                <w:szCs w:val="22"/>
              </w:rPr>
              <w:t>including urban greening</w:t>
            </w:r>
            <w:r w:rsidRPr="00BD2E70">
              <w:rPr>
                <w:rFonts w:eastAsia="Calibri"/>
                <w:b/>
                <w:bCs/>
                <w:sz w:val="22"/>
                <w:szCs w:val="22"/>
                <w:vertAlign w:val="superscript"/>
              </w:rPr>
              <w:footnoteReference w:id="269"/>
            </w:r>
            <w:r w:rsidRPr="00BD2E70">
              <w:rPr>
                <w:rFonts w:eastAsia="Calibri"/>
                <w:b/>
                <w:bCs/>
                <w:sz w:val="22"/>
                <w:szCs w:val="22"/>
              </w:rPr>
              <w:t xml:space="preserve"> as a fundamental element of site and building design; </w:t>
            </w:r>
          </w:p>
          <w:p w14:paraId="52982BA6" w14:textId="77777777" w:rsidR="00412096" w:rsidRPr="00BD2E70" w:rsidRDefault="00412096" w:rsidP="005376B8">
            <w:pPr>
              <w:numPr>
                <w:ilvl w:val="1"/>
                <w:numId w:val="302"/>
              </w:numPr>
              <w:ind w:left="1156" w:hanging="567"/>
              <w:rPr>
                <w:rFonts w:eastAsia="Calibri"/>
                <w:b/>
                <w:bCs/>
                <w:sz w:val="22"/>
                <w:szCs w:val="22"/>
              </w:rPr>
            </w:pPr>
            <w:r w:rsidRPr="00BD2E70">
              <w:rPr>
                <w:rFonts w:eastAsia="Calibri"/>
                <w:b/>
                <w:bCs/>
                <w:sz w:val="22"/>
                <w:szCs w:val="22"/>
              </w:rPr>
              <w:t>incorporating measures such as high-quality landscaping and tree planting</w:t>
            </w:r>
            <w:r w:rsidRPr="00BD2E70">
              <w:rPr>
                <w:rFonts w:eastAsia="Calibri"/>
                <w:b/>
                <w:bCs/>
                <w:sz w:val="22"/>
                <w:szCs w:val="22"/>
                <w:vertAlign w:val="superscript"/>
              </w:rPr>
              <w:footnoteReference w:id="270"/>
            </w:r>
            <w:r w:rsidRPr="00BD2E70">
              <w:rPr>
                <w:rFonts w:eastAsia="Calibri"/>
                <w:b/>
                <w:bCs/>
                <w:sz w:val="22"/>
                <w:szCs w:val="22"/>
              </w:rPr>
              <w:t xml:space="preserve">, other soft landscaping, green roofs, green walls and sustainable drainage and conserving existing green spaces and natural resources; </w:t>
            </w:r>
          </w:p>
          <w:p w14:paraId="32CF540D" w14:textId="77777777" w:rsidR="00412096" w:rsidRPr="00BD2E70" w:rsidRDefault="00412096" w:rsidP="005376B8">
            <w:pPr>
              <w:numPr>
                <w:ilvl w:val="1"/>
                <w:numId w:val="302"/>
              </w:numPr>
              <w:ind w:left="1156" w:hanging="567"/>
              <w:rPr>
                <w:rFonts w:eastAsia="Calibri"/>
                <w:b/>
                <w:bCs/>
                <w:sz w:val="22"/>
                <w:szCs w:val="22"/>
              </w:rPr>
            </w:pPr>
            <w:r w:rsidRPr="00BD2E70">
              <w:rPr>
                <w:rFonts w:eastAsia="Calibri"/>
                <w:b/>
                <w:bCs/>
                <w:sz w:val="22"/>
                <w:szCs w:val="22"/>
              </w:rPr>
              <w:t xml:space="preserve">optimising the use of multi-functional green infrastructure (including water features, green roofs and planting) for urban cooling, local flood risk management and to provide access to outdoor space and shading. </w:t>
            </w:r>
          </w:p>
          <w:p w14:paraId="56D83AE8" w14:textId="77777777" w:rsidR="00412096" w:rsidRPr="00BD2E70" w:rsidRDefault="00412096" w:rsidP="007E680F">
            <w:pPr>
              <w:numPr>
                <w:ilvl w:val="0"/>
                <w:numId w:val="53"/>
              </w:numPr>
              <w:ind w:left="599" w:hanging="599"/>
              <w:rPr>
                <w:rFonts w:eastAsia="Calibri"/>
                <w:b/>
                <w:bCs/>
                <w:sz w:val="22"/>
                <w:szCs w:val="22"/>
              </w:rPr>
            </w:pPr>
            <w:r w:rsidRPr="00BD2E70">
              <w:rPr>
                <w:rFonts w:eastAsia="Calibri"/>
                <w:b/>
                <w:bCs/>
                <w:sz w:val="22"/>
                <w:szCs w:val="22"/>
              </w:rPr>
              <w:t>Development must not cause an adverse impact on the living environment of occupiers of existing residential properties, or unacceptable living conditions for future occupiers of new residential properties, in terms of:</w:t>
            </w:r>
          </w:p>
          <w:p w14:paraId="4058BB5C"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 xml:space="preserve">privacy and overlooking </w:t>
            </w:r>
          </w:p>
          <w:p w14:paraId="27189389"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access to sunlight and daylight;</w:t>
            </w:r>
          </w:p>
          <w:p w14:paraId="74E0C3CF"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artificial lighting;</w:t>
            </w:r>
          </w:p>
          <w:p w14:paraId="6DC4E29E"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vibration;</w:t>
            </w:r>
          </w:p>
          <w:p w14:paraId="3536C282"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dust and fumes;</w:t>
            </w:r>
          </w:p>
          <w:p w14:paraId="10D0B97D"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smell;</w:t>
            </w:r>
          </w:p>
          <w:p w14:paraId="3268B618"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noise;</w:t>
            </w:r>
          </w:p>
          <w:p w14:paraId="761E8DB5" w14:textId="77777777"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lastRenderedPageBreak/>
              <w:t>crime and safety; and / or</w:t>
            </w:r>
          </w:p>
          <w:p w14:paraId="0D2F548A" w14:textId="1330B4EA" w:rsidR="00412096" w:rsidRPr="00BD2E70" w:rsidRDefault="00412096" w:rsidP="005376B8">
            <w:pPr>
              <w:numPr>
                <w:ilvl w:val="1"/>
                <w:numId w:val="303"/>
              </w:numPr>
              <w:ind w:left="1156" w:hanging="567"/>
              <w:rPr>
                <w:rFonts w:eastAsia="Calibri"/>
                <w:b/>
                <w:bCs/>
                <w:sz w:val="22"/>
                <w:szCs w:val="22"/>
              </w:rPr>
            </w:pPr>
            <w:r w:rsidRPr="00BD2E70">
              <w:rPr>
                <w:rFonts w:eastAsia="Calibri"/>
                <w:b/>
                <w:bCs/>
                <w:sz w:val="22"/>
                <w:szCs w:val="22"/>
              </w:rPr>
              <w:t xml:space="preserve">wind, where the proposals involve </w:t>
            </w:r>
            <w:r w:rsidR="001842D8" w:rsidRPr="00BD2E70">
              <w:rPr>
                <w:rFonts w:eastAsia="Calibri"/>
                <w:b/>
                <w:bCs/>
                <w:sz w:val="22"/>
                <w:szCs w:val="22"/>
              </w:rPr>
              <w:t>the</w:t>
            </w:r>
            <w:r w:rsidRPr="00BD2E70">
              <w:rPr>
                <w:rFonts w:eastAsia="Calibri"/>
                <w:b/>
                <w:bCs/>
                <w:sz w:val="22"/>
                <w:szCs w:val="22"/>
              </w:rPr>
              <w:t xml:space="preserve"> development of tall buildings.</w:t>
            </w:r>
          </w:p>
          <w:p w14:paraId="6BCAE84E" w14:textId="77777777" w:rsidR="00412096" w:rsidRPr="00BD2E70" w:rsidRDefault="00412096" w:rsidP="007E680F">
            <w:pPr>
              <w:numPr>
                <w:ilvl w:val="0"/>
                <w:numId w:val="53"/>
              </w:numPr>
              <w:ind w:left="601" w:hanging="601"/>
              <w:rPr>
                <w:rFonts w:eastAsia="Calibri"/>
                <w:b/>
                <w:bCs/>
                <w:sz w:val="22"/>
                <w:szCs w:val="22"/>
              </w:rPr>
            </w:pPr>
            <w:r w:rsidRPr="00BD2E70">
              <w:rPr>
                <w:rFonts w:eastAsia="Calibri"/>
                <w:b/>
                <w:bCs/>
                <w:sz w:val="22"/>
                <w:szCs w:val="22"/>
              </w:rPr>
              <w:t>To improve the quality and perception of the public realm in Sandwell, the Council will encourage the promotion of public art, subject to appropriate public consultation and in accordance with other relevant policies. Where new development changes or creates public spaces, the Council will welcome the provision of public art as part of the proposal.</w:t>
            </w:r>
          </w:p>
        </w:tc>
      </w:tr>
    </w:tbl>
    <w:p w14:paraId="20F1E493" w14:textId="77777777" w:rsidR="00412096" w:rsidRPr="00412096" w:rsidRDefault="00412096" w:rsidP="003F5718">
      <w:pPr>
        <w:keepNext/>
        <w:keepLines/>
        <w:ind w:right="-23"/>
        <w:outlineLvl w:val="3"/>
        <w:rPr>
          <w:rFonts w:eastAsia="Times New Roman"/>
          <w:b/>
          <w:bCs/>
          <w:color w:val="70AD47"/>
          <w:sz w:val="28"/>
          <w:szCs w:val="28"/>
        </w:rPr>
      </w:pPr>
      <w:r w:rsidRPr="00412096">
        <w:rPr>
          <w:rFonts w:eastAsia="Times New Roman"/>
          <w:b/>
          <w:bCs/>
          <w:color w:val="70AD47"/>
          <w:sz w:val="28"/>
          <w:szCs w:val="28"/>
        </w:rPr>
        <w:lastRenderedPageBreak/>
        <w:t>Justification</w:t>
      </w:r>
    </w:p>
    <w:p w14:paraId="7ADA9EAF"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 xml:space="preserve">Urban areas, settlements, towns and villages in the Black Country all possess their own distinct character. Successful place-making will depend on understanding and responding to these unique localities and supporting the delivery of high-quality design proposals that are complementary to local character and vernacular. </w:t>
      </w:r>
    </w:p>
    <w:p w14:paraId="3006A420"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 xml:space="preserve">High-quality design will help to stimulate economic, social and environmental benefits, including ensuring that new homes and other buildings are designed and built to help to mitigate and minimise climate change impacts. Ensuring good design is embedded across Sandwell will help support regeneration and the delivery of an inclusive and robust economy, attracting people and businesses to both relocate to and remain in the area. </w:t>
      </w:r>
    </w:p>
    <w:p w14:paraId="09D31F8B"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The Government published an updated National Design Guide in January 2021 that set out a series of aims and objectives for achieving well-designed places. The document identified the key themes of good design and goes on to set out a list of ten characteristics</w:t>
      </w:r>
      <w:r w:rsidRPr="00412096">
        <w:rPr>
          <w:rFonts w:eastAsia="Calibri"/>
          <w:vertAlign w:val="superscript"/>
        </w:rPr>
        <w:footnoteReference w:id="271"/>
      </w:r>
      <w:r w:rsidRPr="00412096">
        <w:rPr>
          <w:rFonts w:eastAsia="Calibri"/>
        </w:rPr>
        <w:t xml:space="preserve"> that drive it. Paragraph 36 of the Guide was clear that the ten characteristics reflect the Government’s priorities and so provide a common overarching framework within which issues around good design should be considered:</w:t>
      </w:r>
    </w:p>
    <w:p w14:paraId="036DC8A7" w14:textId="6D369B6D" w:rsidR="00412096" w:rsidRPr="00412096" w:rsidRDefault="00412096" w:rsidP="003F5718">
      <w:pPr>
        <w:ind w:left="1418" w:hanging="403"/>
        <w:rPr>
          <w:rFonts w:eastAsia="Calibri"/>
          <w:i/>
        </w:rPr>
      </w:pPr>
      <w:r w:rsidRPr="00412096">
        <w:rPr>
          <w:rFonts w:eastAsia="Calibri"/>
          <w:i/>
        </w:rPr>
        <w:t xml:space="preserve">36. </w:t>
      </w:r>
      <w:r w:rsidRPr="00412096">
        <w:rPr>
          <w:rFonts w:eastAsia="Calibri"/>
          <w:i/>
        </w:rPr>
        <w:tab/>
        <w:t xml:space="preserve">‘Well-designed places have individual characteristics which work together to create its physical </w:t>
      </w:r>
      <w:r w:rsidRPr="00412096">
        <w:rPr>
          <w:rFonts w:eastAsia="Calibri"/>
          <w:b/>
          <w:i/>
        </w:rPr>
        <w:t>Character</w:t>
      </w:r>
      <w:r w:rsidRPr="00412096">
        <w:rPr>
          <w:rFonts w:eastAsia="Calibri"/>
          <w:i/>
        </w:rPr>
        <w:t xml:space="preserve">. The ten characteristics help to nurture and sustain a sense of </w:t>
      </w:r>
      <w:r w:rsidRPr="00412096">
        <w:rPr>
          <w:rFonts w:eastAsia="Calibri"/>
          <w:b/>
          <w:i/>
        </w:rPr>
        <w:t>Community</w:t>
      </w:r>
      <w:r w:rsidRPr="00412096">
        <w:rPr>
          <w:rFonts w:eastAsia="Calibri"/>
          <w:i/>
        </w:rPr>
        <w:t xml:space="preserve">. They work to positively address environmental issues affecting </w:t>
      </w:r>
      <w:r w:rsidRPr="00412096">
        <w:rPr>
          <w:rFonts w:eastAsia="Calibri"/>
          <w:b/>
          <w:i/>
        </w:rPr>
        <w:t>Climate</w:t>
      </w:r>
      <w:r w:rsidRPr="00412096">
        <w:rPr>
          <w:rFonts w:eastAsia="Calibri"/>
          <w:i/>
        </w:rPr>
        <w:t>. They all contribute towards the cross-cutting themes for good design set out in the National Planning Policy Framework</w:t>
      </w:r>
      <w:r w:rsidR="00314CE7">
        <w:rPr>
          <w:rFonts w:eastAsia="Calibri"/>
          <w:i/>
        </w:rPr>
        <w:t>.</w:t>
      </w:r>
      <w:r w:rsidRPr="00412096">
        <w:rPr>
          <w:rFonts w:eastAsia="Calibri"/>
          <w:i/>
        </w:rPr>
        <w:t>’</w:t>
      </w:r>
    </w:p>
    <w:p w14:paraId="25B76824"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 xml:space="preserve">The National Planning Policy Framework (2021) addresses the issue of good design throughout, including in paragraph 130, which states that permission should be refused for development of poor </w:t>
      </w:r>
      <w:r w:rsidRPr="00412096">
        <w:rPr>
          <w:rFonts w:eastAsia="Calibri"/>
        </w:rPr>
        <w:lastRenderedPageBreak/>
        <w:t xml:space="preserve">design that fails to take the opportunities available for improving the character and quality of an area and the way it functions. </w:t>
      </w:r>
    </w:p>
    <w:p w14:paraId="0822ECC5"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Locally, the West Midlands Combined Authority (WMCA) have published a West Midlands Design Charter</w:t>
      </w:r>
      <w:r w:rsidRPr="00412096">
        <w:rPr>
          <w:rFonts w:eastAsia="Calibri"/>
          <w:vertAlign w:val="superscript"/>
        </w:rPr>
        <w:footnoteReference w:id="272"/>
      </w:r>
      <w:r w:rsidRPr="00412096">
        <w:rPr>
          <w:rFonts w:eastAsia="Calibri"/>
        </w:rPr>
        <w:t>. The Charter was produced in collaboration with the various public bodies that make up the WMCA and was tested with developers, designers and investors from the private sector.</w:t>
      </w:r>
    </w:p>
    <w:p w14:paraId="3EE2042E"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 xml:space="preserve">The Charter represents a regional commitment to good place-making and will be used to support applications for WMCA funding for new development (including residential, commercial and mixed use). Its key themes include: </w:t>
      </w:r>
    </w:p>
    <w:p w14:paraId="7FC71E8A" w14:textId="77777777" w:rsidR="00412096" w:rsidRPr="00412096" w:rsidRDefault="00412096" w:rsidP="007E680F">
      <w:pPr>
        <w:numPr>
          <w:ilvl w:val="3"/>
          <w:numId w:val="54"/>
        </w:numPr>
        <w:ind w:left="1134" w:hanging="425"/>
        <w:rPr>
          <w:rFonts w:eastAsia="Calibri"/>
        </w:rPr>
      </w:pPr>
      <w:r w:rsidRPr="00412096">
        <w:rPr>
          <w:rFonts w:eastAsia="Calibri"/>
        </w:rPr>
        <w:t>character;</w:t>
      </w:r>
    </w:p>
    <w:p w14:paraId="14EB9F6D" w14:textId="77777777" w:rsidR="00412096" w:rsidRPr="00412096" w:rsidRDefault="00412096" w:rsidP="007E680F">
      <w:pPr>
        <w:numPr>
          <w:ilvl w:val="3"/>
          <w:numId w:val="54"/>
        </w:numPr>
        <w:ind w:left="1134" w:hanging="425"/>
        <w:rPr>
          <w:rFonts w:eastAsia="Calibri"/>
        </w:rPr>
      </w:pPr>
      <w:r w:rsidRPr="00412096">
        <w:rPr>
          <w:rFonts w:eastAsia="Calibri"/>
        </w:rPr>
        <w:t>connectivity and mobility;</w:t>
      </w:r>
    </w:p>
    <w:p w14:paraId="2E4FE5DA" w14:textId="77777777" w:rsidR="00412096" w:rsidRPr="00412096" w:rsidRDefault="00412096" w:rsidP="007E680F">
      <w:pPr>
        <w:numPr>
          <w:ilvl w:val="3"/>
          <w:numId w:val="54"/>
        </w:numPr>
        <w:ind w:left="1134" w:hanging="425"/>
        <w:rPr>
          <w:rFonts w:eastAsia="Calibri"/>
        </w:rPr>
      </w:pPr>
      <w:r w:rsidRPr="00412096">
        <w:rPr>
          <w:rFonts w:eastAsia="Calibri"/>
        </w:rPr>
        <w:t>future readiness;</w:t>
      </w:r>
    </w:p>
    <w:p w14:paraId="4A319A16" w14:textId="77777777" w:rsidR="00412096" w:rsidRPr="00412096" w:rsidRDefault="00412096" w:rsidP="007E680F">
      <w:pPr>
        <w:numPr>
          <w:ilvl w:val="3"/>
          <w:numId w:val="54"/>
        </w:numPr>
        <w:ind w:left="1134" w:hanging="425"/>
        <w:rPr>
          <w:rFonts w:eastAsia="Calibri"/>
        </w:rPr>
      </w:pPr>
      <w:r w:rsidRPr="00412096">
        <w:rPr>
          <w:rFonts w:eastAsia="Calibri"/>
        </w:rPr>
        <w:t>health and wellbeing;</w:t>
      </w:r>
    </w:p>
    <w:p w14:paraId="6BF1192D" w14:textId="77777777" w:rsidR="00412096" w:rsidRPr="00412096" w:rsidRDefault="00412096" w:rsidP="007E680F">
      <w:pPr>
        <w:numPr>
          <w:ilvl w:val="3"/>
          <w:numId w:val="54"/>
        </w:numPr>
        <w:ind w:left="1134" w:hanging="425"/>
        <w:rPr>
          <w:rFonts w:eastAsia="Calibri"/>
        </w:rPr>
      </w:pPr>
      <w:r w:rsidRPr="00412096">
        <w:rPr>
          <w:rFonts w:eastAsia="Calibri"/>
        </w:rPr>
        <w:t>engagement;</w:t>
      </w:r>
    </w:p>
    <w:p w14:paraId="1B5FD5BA" w14:textId="77777777" w:rsidR="00412096" w:rsidRPr="00412096" w:rsidRDefault="00412096" w:rsidP="007E680F">
      <w:pPr>
        <w:numPr>
          <w:ilvl w:val="3"/>
          <w:numId w:val="54"/>
        </w:numPr>
        <w:ind w:left="1134" w:hanging="425"/>
        <w:rPr>
          <w:rFonts w:eastAsia="Calibri"/>
        </w:rPr>
      </w:pPr>
      <w:r w:rsidRPr="00412096">
        <w:rPr>
          <w:rFonts w:eastAsia="Calibri"/>
        </w:rPr>
        <w:t>stewardship and delivery;</w:t>
      </w:r>
    </w:p>
    <w:p w14:paraId="4696F625" w14:textId="77777777" w:rsidR="00412096" w:rsidRPr="00412096" w:rsidRDefault="00412096" w:rsidP="00C8133C">
      <w:pPr>
        <w:ind w:left="709"/>
        <w:rPr>
          <w:rFonts w:eastAsia="Calibri"/>
        </w:rPr>
      </w:pPr>
      <w:r w:rsidRPr="00412096">
        <w:rPr>
          <w:rFonts w:eastAsia="Calibri"/>
        </w:rPr>
        <w:t>which in turn encompass 12 further principles of good placemaking</w:t>
      </w:r>
      <w:r w:rsidRPr="00412096">
        <w:rPr>
          <w:rFonts w:eastAsia="Calibri"/>
          <w:vertAlign w:val="superscript"/>
        </w:rPr>
        <w:footnoteReference w:id="273"/>
      </w:r>
      <w:r w:rsidRPr="00412096">
        <w:rPr>
          <w:rFonts w:eastAsia="Calibri"/>
        </w:rPr>
        <w:t>.</w:t>
      </w:r>
    </w:p>
    <w:p w14:paraId="286DBE69" w14:textId="45BE36E3"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Sandwell Council will support urban regeneration by ensuring all new development</w:t>
      </w:r>
      <w:r w:rsidR="00314CE7">
        <w:rPr>
          <w:rFonts w:eastAsia="Calibri"/>
        </w:rPr>
        <w:t xml:space="preserve">s </w:t>
      </w:r>
      <w:r w:rsidR="00D048EA">
        <w:rPr>
          <w:rFonts w:eastAsia="Calibri"/>
        </w:rPr>
        <w:t xml:space="preserve">demonstrate </w:t>
      </w:r>
      <w:r w:rsidR="00314CE7">
        <w:rPr>
          <w:rFonts w:eastAsia="Calibri"/>
        </w:rPr>
        <w:t>high-</w:t>
      </w:r>
      <w:r w:rsidRPr="00412096">
        <w:rPr>
          <w:rFonts w:eastAsia="Calibri"/>
        </w:rPr>
        <w:t>quality design. A</w:t>
      </w:r>
      <w:r w:rsidR="00D048EA">
        <w:rPr>
          <w:rFonts w:eastAsia="Calibri"/>
        </w:rPr>
        <w:t>n</w:t>
      </w:r>
      <w:r w:rsidRPr="00412096">
        <w:rPr>
          <w:rFonts w:eastAsia="Calibri"/>
        </w:rPr>
        <w:t xml:space="preserve"> </w:t>
      </w:r>
      <w:r w:rsidR="00D048EA">
        <w:rPr>
          <w:rFonts w:eastAsia="Calibri"/>
        </w:rPr>
        <w:t>attractive</w:t>
      </w:r>
      <w:r w:rsidRPr="00412096">
        <w:rPr>
          <w:rFonts w:eastAsia="Calibri"/>
        </w:rPr>
        <w:t xml:space="preserve"> environment is also an essential prerequisite for economic competitiveness and housing choice. </w:t>
      </w:r>
      <w:r w:rsidR="00C06D8C">
        <w:rPr>
          <w:rFonts w:eastAsia="Calibri"/>
        </w:rPr>
        <w:t xml:space="preserve">A Sandwell Design Code is being prepared and will be adopted once it has been through the appropriate consultation and examination process; this will provide the primary guidance resource for anyone wishing to undertake development in the borough. </w:t>
      </w:r>
    </w:p>
    <w:p w14:paraId="152E9B3D" w14:textId="68A3D657" w:rsidR="00412096" w:rsidRPr="00412096" w:rsidRDefault="00AB1D4B" w:rsidP="007E680F">
      <w:pPr>
        <w:pStyle w:val="ListParagraph"/>
        <w:numPr>
          <w:ilvl w:val="1"/>
          <w:numId w:val="69"/>
        </w:numPr>
        <w:ind w:left="709" w:hanging="709"/>
        <w:contextualSpacing w:val="0"/>
        <w:rPr>
          <w:rFonts w:eastAsia="Calibri"/>
        </w:rPr>
      </w:pPr>
      <w:r>
        <w:rPr>
          <w:rFonts w:eastAsia="Calibri"/>
        </w:rPr>
        <w:t>O</w:t>
      </w:r>
      <w:r w:rsidR="00412096" w:rsidRPr="00412096">
        <w:rPr>
          <w:rFonts w:eastAsia="Calibri"/>
        </w:rPr>
        <w:t>pportunities exist to transform areas</w:t>
      </w:r>
      <w:r>
        <w:rPr>
          <w:rFonts w:eastAsia="Calibri"/>
        </w:rPr>
        <w:t xml:space="preserve"> in Sandwell</w:t>
      </w:r>
      <w:r w:rsidR="00412096" w:rsidRPr="00412096">
        <w:rPr>
          <w:rFonts w:eastAsia="Calibri"/>
        </w:rPr>
        <w:t xml:space="preserve"> into places people</w:t>
      </w:r>
      <w:r w:rsidR="00D048EA">
        <w:rPr>
          <w:rFonts w:eastAsia="Calibri"/>
        </w:rPr>
        <w:t xml:space="preserve"> actively</w:t>
      </w:r>
      <w:r w:rsidR="00412096" w:rsidRPr="00412096">
        <w:rPr>
          <w:rFonts w:eastAsia="Calibri"/>
        </w:rPr>
        <w:t xml:space="preserve"> </w:t>
      </w:r>
      <w:r w:rsidR="00D048EA">
        <w:rPr>
          <w:rFonts w:eastAsia="Calibri"/>
        </w:rPr>
        <w:t xml:space="preserve">choose </w:t>
      </w:r>
      <w:r w:rsidR="00412096" w:rsidRPr="00412096">
        <w:rPr>
          <w:rFonts w:eastAsia="Calibri"/>
        </w:rPr>
        <w:t>to live, work and invest in. This will involve, in some cases, the reinforcement or reinvention of a sense of place and local identity within Sandwell and a commitment to high-quality design if it is to maximise the benefits from the opportunities offered by transformation on this scale.</w:t>
      </w:r>
    </w:p>
    <w:p w14:paraId="38062583" w14:textId="78E9F165"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At the same time, Sandwell has a strong tradition of housing existing immediately alongside industrial and employment uses</w:t>
      </w:r>
      <w:r w:rsidR="008B5BDB">
        <w:rPr>
          <w:rFonts w:eastAsia="Calibri"/>
        </w:rPr>
        <w:t>.</w:t>
      </w:r>
      <w:r w:rsidRPr="00412096">
        <w:rPr>
          <w:rFonts w:eastAsia="Calibri"/>
        </w:rPr>
        <w:t xml:space="preserve"> </w:t>
      </w:r>
      <w:r w:rsidR="008B5BDB">
        <w:rPr>
          <w:rFonts w:eastAsia="Calibri"/>
        </w:rPr>
        <w:t>T</w:t>
      </w:r>
      <w:r w:rsidRPr="00412096">
        <w:rPr>
          <w:rFonts w:eastAsia="Calibri"/>
        </w:rPr>
        <w:t xml:space="preserve">his aspect of its character should be protected by </w:t>
      </w:r>
      <w:r w:rsidR="00033ECD">
        <w:rPr>
          <w:rFonts w:eastAsia="Calibri"/>
        </w:rPr>
        <w:t>consideration</w:t>
      </w:r>
      <w:r w:rsidRPr="00412096">
        <w:rPr>
          <w:rFonts w:eastAsia="Calibri"/>
        </w:rPr>
        <w:t xml:space="preserve"> of the agent of change principle, in relation to existing uses adjacent to proposed development sites, which can be found in Paragraph </w:t>
      </w:r>
      <w:r w:rsidR="008B5BDB">
        <w:rPr>
          <w:rFonts w:eastAsia="Calibri"/>
        </w:rPr>
        <w:t>192</w:t>
      </w:r>
      <w:r w:rsidRPr="00412096">
        <w:rPr>
          <w:rFonts w:eastAsia="Calibri"/>
        </w:rPr>
        <w:t xml:space="preserve"> of the NPPF (</w:t>
      </w:r>
      <w:r w:rsidR="008B5BDB">
        <w:rPr>
          <w:rFonts w:eastAsia="Calibri"/>
        </w:rPr>
        <w:t>2023</w:t>
      </w:r>
      <w:r w:rsidRPr="00412096">
        <w:rPr>
          <w:rFonts w:eastAsia="Calibri"/>
        </w:rPr>
        <w:t>).</w:t>
      </w:r>
    </w:p>
    <w:p w14:paraId="5ED9EED3" w14:textId="245B9DA2"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 xml:space="preserve">This policy seeks to integrate key design principles with an approach that interprets and reflects both local distinctiveness and the overall character of Sandwell. </w:t>
      </w:r>
      <w:r w:rsidR="008B5BDB">
        <w:rPr>
          <w:rFonts w:eastAsia="Calibri"/>
        </w:rPr>
        <w:t>Good</w:t>
      </w:r>
      <w:r w:rsidRPr="00412096">
        <w:rPr>
          <w:rFonts w:eastAsia="Calibri"/>
        </w:rPr>
        <w:t xml:space="preserve"> design relates to buildings, </w:t>
      </w:r>
      <w:r w:rsidRPr="00412096">
        <w:rPr>
          <w:rFonts w:eastAsia="Calibri"/>
        </w:rPr>
        <w:lastRenderedPageBreak/>
        <w:t xml:space="preserve">architecture, the spaces within which buildings sit, the quality of the public realm reflected in its streets and spaces and the relationship between the development and the surrounding area. </w:t>
      </w:r>
    </w:p>
    <w:p w14:paraId="69AC057E" w14:textId="26F64519" w:rsidR="00412096" w:rsidRDefault="00412096" w:rsidP="007E680F">
      <w:pPr>
        <w:pStyle w:val="ListParagraph"/>
        <w:numPr>
          <w:ilvl w:val="1"/>
          <w:numId w:val="69"/>
        </w:numPr>
        <w:ind w:left="709" w:hanging="709"/>
        <w:contextualSpacing w:val="0"/>
        <w:rPr>
          <w:ins w:id="2823" w:author="Samantha Holder" w:date="2025-11-12T15:47:00Z" w16du:dateUtc="2025-11-12T15:47:00Z"/>
          <w:rFonts w:eastAsia="Calibri"/>
        </w:rPr>
      </w:pPr>
      <w:r w:rsidRPr="00412096">
        <w:rPr>
          <w:rFonts w:eastAsia="Calibri"/>
        </w:rPr>
        <w:t xml:space="preserve">To ensure that development proposals accord with policy requirements, the Design and Access Statements accompanying planning applications should follow </w:t>
      </w:r>
      <w:r w:rsidR="00C06635">
        <w:rPr>
          <w:rFonts w:eastAsia="Calibri"/>
        </w:rPr>
        <w:t>the Government’s guidance, “Making an Application” (2014)</w:t>
      </w:r>
      <w:r w:rsidR="002B4B12">
        <w:rPr>
          <w:rFonts w:eastAsia="Calibri"/>
        </w:rPr>
        <w:t xml:space="preserve"> </w:t>
      </w:r>
      <w:r w:rsidR="00C06635">
        <w:rPr>
          <w:rFonts w:eastAsia="Calibri"/>
        </w:rPr>
        <w:t>(updated 2021).</w:t>
      </w:r>
    </w:p>
    <w:p w14:paraId="3CA7558E" w14:textId="23D55817" w:rsidR="0030691B" w:rsidRDefault="0030691B" w:rsidP="007E680F">
      <w:pPr>
        <w:pStyle w:val="ListParagraph"/>
        <w:numPr>
          <w:ilvl w:val="1"/>
          <w:numId w:val="69"/>
        </w:numPr>
        <w:ind w:left="709" w:hanging="709"/>
        <w:contextualSpacing w:val="0"/>
        <w:rPr>
          <w:ins w:id="2824" w:author="Samantha Holder" w:date="2025-11-12T15:47:00Z" w16du:dateUtc="2025-11-12T15:47:00Z"/>
          <w:rFonts w:eastAsia="Calibri"/>
        </w:rPr>
      </w:pPr>
      <w:ins w:id="2825" w:author="Samantha Holder" w:date="2025-11-12T15:47:00Z" w16du:dateUtc="2025-11-12T15:47:00Z">
        <w:r w:rsidRPr="0030691B">
          <w:rPr>
            <w:rFonts w:eastAsia="Calibri"/>
          </w:rPr>
          <w:t>The following table sets out a list of policies that are cross-referenced against criteria a to j of part 1 of the policy. This is intended to provide a useful starting point for members of the public and developers who want to understand what policies might apply to schemes that are being proposed. This is not a closed list, and other SLP policies will also apply where appropriate.</w:t>
        </w:r>
      </w:ins>
    </w:p>
    <w:tbl>
      <w:tblPr>
        <w:tblStyle w:val="TableGrid56"/>
        <w:tblW w:w="5000" w:type="pct"/>
        <w:jc w:val="center"/>
        <w:tblLook w:val="04A0" w:firstRow="1" w:lastRow="0" w:firstColumn="1" w:lastColumn="0" w:noHBand="0" w:noVBand="1"/>
      </w:tblPr>
      <w:tblGrid>
        <w:gridCol w:w="6525"/>
        <w:gridCol w:w="3211"/>
      </w:tblGrid>
      <w:tr w:rsidR="0030691B" w:rsidRPr="0030691B" w14:paraId="453E9AFA" w14:textId="77777777" w:rsidTr="0030691B">
        <w:trPr>
          <w:trHeight w:val="263"/>
          <w:jc w:val="center"/>
          <w:ins w:id="2826" w:author="Samantha Holder" w:date="2025-11-12T15:48:00Z"/>
        </w:trPr>
        <w:tc>
          <w:tcPr>
            <w:tcW w:w="3351" w:type="pct"/>
            <w:shd w:val="clear" w:color="auto" w:fill="D9F2D0"/>
          </w:tcPr>
          <w:p w14:paraId="206C392F" w14:textId="77777777" w:rsidR="0030691B" w:rsidRPr="0030691B" w:rsidRDefault="0030691B" w:rsidP="0030691B">
            <w:pPr>
              <w:spacing w:line="252" w:lineRule="auto"/>
              <w:rPr>
                <w:ins w:id="2827" w:author="Samantha Holder" w:date="2025-11-12T15:48:00Z" w16du:dateUtc="2025-11-12T15:48:00Z"/>
                <w:rFonts w:ascii="Aptos" w:eastAsia="Aptos" w:hAnsi="Aptos" w:cs="Times New Roman"/>
                <w:b/>
                <w:bCs/>
                <w:szCs w:val="20"/>
              </w:rPr>
            </w:pPr>
            <w:ins w:id="2828" w:author="Samantha Holder" w:date="2025-11-12T15:48:00Z" w16du:dateUtc="2025-11-12T15:48:00Z">
              <w:r w:rsidRPr="0030691B">
                <w:rPr>
                  <w:rFonts w:ascii="Aptos" w:eastAsia="Aptos" w:hAnsi="Aptos" w:cs="Times New Roman"/>
                  <w:b/>
                  <w:bCs/>
                  <w:szCs w:val="20"/>
                </w:rPr>
                <w:t>Policy section</w:t>
              </w:r>
            </w:ins>
          </w:p>
        </w:tc>
        <w:tc>
          <w:tcPr>
            <w:tcW w:w="1649" w:type="pct"/>
            <w:shd w:val="clear" w:color="auto" w:fill="D9F2D0"/>
          </w:tcPr>
          <w:p w14:paraId="72DA8C20" w14:textId="77777777" w:rsidR="0030691B" w:rsidRPr="0030691B" w:rsidRDefault="0030691B" w:rsidP="0030691B">
            <w:pPr>
              <w:spacing w:line="252" w:lineRule="auto"/>
              <w:rPr>
                <w:ins w:id="2829" w:author="Samantha Holder" w:date="2025-11-12T15:48:00Z" w16du:dateUtc="2025-11-12T15:48:00Z"/>
                <w:rFonts w:ascii="Aptos" w:eastAsia="Aptos" w:hAnsi="Aptos" w:cs="Times New Roman"/>
                <w:b/>
                <w:bCs/>
                <w:szCs w:val="20"/>
              </w:rPr>
            </w:pPr>
            <w:ins w:id="2830" w:author="Samantha Holder" w:date="2025-11-12T15:48:00Z" w16du:dateUtc="2025-11-12T15:48:00Z">
              <w:r w:rsidRPr="0030691B">
                <w:rPr>
                  <w:rFonts w:ascii="Aptos" w:eastAsia="Aptos" w:hAnsi="Aptos" w:cs="Times New Roman"/>
                  <w:b/>
                  <w:bCs/>
                  <w:szCs w:val="20"/>
                </w:rPr>
                <w:t>Other policies in SLP</w:t>
              </w:r>
            </w:ins>
          </w:p>
        </w:tc>
      </w:tr>
      <w:tr w:rsidR="0030691B" w:rsidRPr="0030691B" w14:paraId="28C39CEA" w14:textId="77777777" w:rsidTr="0030691B">
        <w:trPr>
          <w:trHeight w:val="811"/>
          <w:jc w:val="center"/>
          <w:ins w:id="2831" w:author="Samantha Holder" w:date="2025-11-12T15:48:00Z"/>
        </w:trPr>
        <w:tc>
          <w:tcPr>
            <w:tcW w:w="3351" w:type="pct"/>
          </w:tcPr>
          <w:p w14:paraId="0DCC47E8" w14:textId="77777777" w:rsidR="0030691B" w:rsidRPr="0030691B" w:rsidRDefault="0030691B" w:rsidP="0030691B">
            <w:pPr>
              <w:spacing w:line="252" w:lineRule="auto"/>
              <w:rPr>
                <w:ins w:id="2832" w:author="Samantha Holder" w:date="2025-11-12T15:48:00Z" w16du:dateUtc="2025-11-12T15:48:00Z"/>
                <w:rFonts w:ascii="Aptos" w:eastAsia="Aptos" w:hAnsi="Aptos" w:cs="Times New Roman"/>
                <w:szCs w:val="20"/>
              </w:rPr>
            </w:pPr>
            <w:ins w:id="2833" w:author="Samantha Holder" w:date="2025-11-12T15:48:00Z" w16du:dateUtc="2025-11-12T15:48:00Z">
              <w:r w:rsidRPr="0030691B">
                <w:rPr>
                  <w:rFonts w:ascii="Aptos" w:eastAsia="Aptos" w:hAnsi="Aptos" w:cs="Times New Roman"/>
                  <w:szCs w:val="20"/>
                </w:rPr>
                <w:t>a. the topography, townscapes and landscapes of Sandwell;</w:t>
              </w:r>
            </w:ins>
          </w:p>
        </w:tc>
        <w:tc>
          <w:tcPr>
            <w:tcW w:w="1649" w:type="pct"/>
          </w:tcPr>
          <w:p w14:paraId="70EF5603" w14:textId="77777777" w:rsidR="0030691B" w:rsidRPr="0030691B" w:rsidRDefault="0030691B" w:rsidP="0030691B">
            <w:pPr>
              <w:spacing w:line="252" w:lineRule="auto"/>
              <w:rPr>
                <w:ins w:id="2834" w:author="Samantha Holder" w:date="2025-11-12T15:48:00Z" w16du:dateUtc="2025-11-12T15:48:00Z"/>
                <w:rFonts w:ascii="Aptos" w:eastAsia="Aptos" w:hAnsi="Aptos" w:cs="Times New Roman"/>
                <w:szCs w:val="20"/>
              </w:rPr>
            </w:pPr>
            <w:ins w:id="2835" w:author="Samantha Holder" w:date="2025-11-12T15:48:00Z" w16du:dateUtc="2025-11-12T15:48:00Z">
              <w:r w:rsidRPr="0030691B">
                <w:rPr>
                  <w:rFonts w:ascii="Aptos" w:eastAsia="Aptos" w:hAnsi="Aptos" w:cs="Times New Roman"/>
                  <w:szCs w:val="20"/>
                </w:rPr>
                <w:t>SDS5, SDS8, SNE1 – SNE6, SHE1 – SHE4, SHW4</w:t>
              </w:r>
            </w:ins>
          </w:p>
        </w:tc>
      </w:tr>
      <w:tr w:rsidR="0030691B" w:rsidRPr="0030691B" w14:paraId="16847CF5" w14:textId="77777777" w:rsidTr="0030691B">
        <w:trPr>
          <w:trHeight w:val="538"/>
          <w:jc w:val="center"/>
          <w:ins w:id="2836" w:author="Samantha Holder" w:date="2025-11-12T15:48:00Z"/>
        </w:trPr>
        <w:tc>
          <w:tcPr>
            <w:tcW w:w="3351" w:type="pct"/>
          </w:tcPr>
          <w:p w14:paraId="73677F2B" w14:textId="77777777" w:rsidR="0030691B" w:rsidRPr="0030691B" w:rsidRDefault="0030691B" w:rsidP="0030691B">
            <w:pPr>
              <w:spacing w:line="252" w:lineRule="auto"/>
              <w:rPr>
                <w:ins w:id="2837" w:author="Samantha Holder" w:date="2025-11-12T15:48:00Z" w16du:dateUtc="2025-11-12T15:48:00Z"/>
                <w:rFonts w:ascii="Aptos" w:eastAsia="Aptos" w:hAnsi="Aptos" w:cs="Times New Roman"/>
                <w:szCs w:val="20"/>
              </w:rPr>
            </w:pPr>
            <w:ins w:id="2838" w:author="Samantha Holder" w:date="2025-11-12T15:48:00Z" w16du:dateUtc="2025-11-12T15:48:00Z">
              <w:r w:rsidRPr="0030691B">
                <w:rPr>
                  <w:rFonts w:ascii="Aptos" w:eastAsia="Aptos" w:hAnsi="Aptos" w:cs="Times New Roman"/>
                  <w:szCs w:val="20"/>
                </w:rPr>
                <w:t xml:space="preserve">b. the need to maintain strategic gaps and views, including to and from the Rowley Hills;  </w:t>
              </w:r>
            </w:ins>
          </w:p>
        </w:tc>
        <w:tc>
          <w:tcPr>
            <w:tcW w:w="1649" w:type="pct"/>
          </w:tcPr>
          <w:p w14:paraId="64867D5E" w14:textId="77777777" w:rsidR="0030691B" w:rsidRPr="0030691B" w:rsidRDefault="0030691B" w:rsidP="0030691B">
            <w:pPr>
              <w:spacing w:line="252" w:lineRule="auto"/>
              <w:rPr>
                <w:ins w:id="2839" w:author="Samantha Holder" w:date="2025-11-12T15:48:00Z" w16du:dateUtc="2025-11-12T15:48:00Z"/>
                <w:rFonts w:ascii="Aptos" w:eastAsia="Aptos" w:hAnsi="Aptos" w:cs="Times New Roman"/>
                <w:szCs w:val="20"/>
              </w:rPr>
            </w:pPr>
            <w:ins w:id="2840" w:author="Samantha Holder" w:date="2025-11-12T15:48:00Z" w16du:dateUtc="2025-11-12T15:48:00Z">
              <w:r w:rsidRPr="0030691B">
                <w:rPr>
                  <w:rFonts w:ascii="Aptos" w:eastAsia="Aptos" w:hAnsi="Aptos" w:cs="Times New Roman"/>
                  <w:szCs w:val="20"/>
                </w:rPr>
                <w:t>SDS5, SDS7, SDS8, SNE5, SHW4</w:t>
              </w:r>
            </w:ins>
          </w:p>
        </w:tc>
      </w:tr>
      <w:tr w:rsidR="0030691B" w:rsidRPr="0030691B" w14:paraId="0FE601F3" w14:textId="77777777" w:rsidTr="0030691B">
        <w:trPr>
          <w:trHeight w:val="538"/>
          <w:jc w:val="center"/>
          <w:ins w:id="2841" w:author="Samantha Holder" w:date="2025-11-12T15:48:00Z"/>
        </w:trPr>
        <w:tc>
          <w:tcPr>
            <w:tcW w:w="3351" w:type="pct"/>
          </w:tcPr>
          <w:p w14:paraId="73BA7581" w14:textId="77777777" w:rsidR="0030691B" w:rsidRPr="0030691B" w:rsidRDefault="0030691B" w:rsidP="0030691B">
            <w:pPr>
              <w:spacing w:line="252" w:lineRule="auto"/>
              <w:rPr>
                <w:ins w:id="2842" w:author="Samantha Holder" w:date="2025-11-12T15:48:00Z" w16du:dateUtc="2025-11-12T15:48:00Z"/>
                <w:rFonts w:ascii="Aptos" w:eastAsia="Aptos" w:hAnsi="Aptos" w:cs="Times New Roman"/>
                <w:szCs w:val="20"/>
              </w:rPr>
            </w:pPr>
            <w:ins w:id="2843" w:author="Samantha Holder" w:date="2025-11-12T15:48:00Z" w16du:dateUtc="2025-11-12T15:48:00Z">
              <w:r w:rsidRPr="0030691B">
                <w:rPr>
                  <w:rFonts w:ascii="Aptos" w:eastAsia="Aptos" w:hAnsi="Aptos" w:cs="Times New Roman"/>
                  <w:szCs w:val="20"/>
                </w:rPr>
                <w:t>c. the built and natural settings of development;</w:t>
              </w:r>
            </w:ins>
          </w:p>
        </w:tc>
        <w:tc>
          <w:tcPr>
            <w:tcW w:w="1649" w:type="pct"/>
          </w:tcPr>
          <w:p w14:paraId="533AC009" w14:textId="77777777" w:rsidR="0030691B" w:rsidRPr="0030691B" w:rsidRDefault="0030691B" w:rsidP="0030691B">
            <w:pPr>
              <w:spacing w:line="252" w:lineRule="auto"/>
              <w:rPr>
                <w:ins w:id="2844" w:author="Samantha Holder" w:date="2025-11-12T15:48:00Z" w16du:dateUtc="2025-11-12T15:48:00Z"/>
                <w:rFonts w:ascii="Aptos" w:eastAsia="Aptos" w:hAnsi="Aptos" w:cs="Times New Roman"/>
                <w:szCs w:val="20"/>
              </w:rPr>
            </w:pPr>
            <w:ins w:id="2845" w:author="Samantha Holder" w:date="2025-11-12T15:48:00Z" w16du:dateUtc="2025-11-12T15:48:00Z">
              <w:r w:rsidRPr="0030691B">
                <w:rPr>
                  <w:rFonts w:ascii="Aptos" w:eastAsia="Aptos" w:hAnsi="Aptos" w:cs="Times New Roman"/>
                  <w:szCs w:val="20"/>
                </w:rPr>
                <w:t>SDS8, SNE1 – SNE6, SHE1 - SHE4</w:t>
              </w:r>
            </w:ins>
          </w:p>
        </w:tc>
      </w:tr>
      <w:tr w:rsidR="0030691B" w:rsidRPr="0030691B" w14:paraId="08B2E34C" w14:textId="77777777" w:rsidTr="0030691B">
        <w:trPr>
          <w:trHeight w:val="1075"/>
          <w:jc w:val="center"/>
          <w:ins w:id="2846" w:author="Samantha Holder" w:date="2025-11-12T15:48:00Z"/>
        </w:trPr>
        <w:tc>
          <w:tcPr>
            <w:tcW w:w="3351" w:type="pct"/>
          </w:tcPr>
          <w:p w14:paraId="05E5713E" w14:textId="77777777" w:rsidR="0030691B" w:rsidRPr="0030691B" w:rsidRDefault="0030691B" w:rsidP="0030691B">
            <w:pPr>
              <w:spacing w:line="252" w:lineRule="auto"/>
              <w:rPr>
                <w:ins w:id="2847" w:author="Samantha Holder" w:date="2025-11-12T15:48:00Z" w16du:dateUtc="2025-11-12T15:48:00Z"/>
                <w:rFonts w:ascii="Aptos" w:eastAsia="Aptos" w:hAnsi="Aptos" w:cs="Times New Roman"/>
                <w:szCs w:val="20"/>
              </w:rPr>
            </w:pPr>
            <w:ins w:id="2848" w:author="Samantha Holder" w:date="2025-11-12T15:48:00Z" w16du:dateUtc="2025-11-12T15:48:00Z">
              <w:r w:rsidRPr="0030691B">
                <w:rPr>
                  <w:rFonts w:ascii="Aptos" w:eastAsia="Aptos" w:hAnsi="Aptos" w:cs="Times New Roman"/>
                  <w:szCs w:val="20"/>
                </w:rPr>
                <w:t xml:space="preserve">d. the need to ensure that domestic extensions should generally be subservient and proportionate to the existing dwelling and should be in keeping with their surroundings by virtue of their scale, architecture and materials. </w:t>
              </w:r>
            </w:ins>
          </w:p>
        </w:tc>
        <w:tc>
          <w:tcPr>
            <w:tcW w:w="1649" w:type="pct"/>
          </w:tcPr>
          <w:p w14:paraId="4E360035" w14:textId="77777777" w:rsidR="0030691B" w:rsidRPr="0030691B" w:rsidRDefault="0030691B" w:rsidP="0030691B">
            <w:pPr>
              <w:spacing w:line="252" w:lineRule="auto"/>
              <w:rPr>
                <w:ins w:id="2849" w:author="Samantha Holder" w:date="2025-11-12T15:48:00Z" w16du:dateUtc="2025-11-12T15:48:00Z"/>
                <w:rFonts w:ascii="Aptos" w:eastAsia="Aptos" w:hAnsi="Aptos" w:cs="Times New Roman"/>
                <w:szCs w:val="20"/>
              </w:rPr>
            </w:pPr>
            <w:ins w:id="2850" w:author="Samantha Holder" w:date="2025-11-12T15:48:00Z" w16du:dateUtc="2025-11-12T15:48:00Z">
              <w:r w:rsidRPr="0030691B">
                <w:rPr>
                  <w:rFonts w:ascii="Aptos" w:eastAsia="Aptos" w:hAnsi="Aptos" w:cs="Times New Roman"/>
                  <w:szCs w:val="20"/>
                </w:rPr>
                <w:t>SDS5, SHE1 – SHE4 (where relevant), SHO7, SHO10, SDM2</w:t>
              </w:r>
            </w:ins>
          </w:p>
        </w:tc>
      </w:tr>
      <w:tr w:rsidR="0030691B" w:rsidRPr="0030691B" w14:paraId="5E672490" w14:textId="77777777" w:rsidTr="0030691B">
        <w:trPr>
          <w:trHeight w:val="548"/>
          <w:jc w:val="center"/>
          <w:ins w:id="2851" w:author="Samantha Holder" w:date="2025-11-12T15:48:00Z"/>
        </w:trPr>
        <w:tc>
          <w:tcPr>
            <w:tcW w:w="3351" w:type="pct"/>
          </w:tcPr>
          <w:p w14:paraId="51C69F9E" w14:textId="77777777" w:rsidR="0030691B" w:rsidRPr="0030691B" w:rsidRDefault="0030691B" w:rsidP="0030691B">
            <w:pPr>
              <w:spacing w:line="252" w:lineRule="auto"/>
              <w:rPr>
                <w:ins w:id="2852" w:author="Samantha Holder" w:date="2025-11-12T15:48:00Z" w16du:dateUtc="2025-11-12T15:48:00Z"/>
                <w:rFonts w:ascii="Aptos" w:eastAsia="Aptos" w:hAnsi="Aptos" w:cs="Times New Roman"/>
                <w:szCs w:val="20"/>
              </w:rPr>
            </w:pPr>
            <w:ins w:id="2853" w:author="Samantha Holder" w:date="2025-11-12T15:48:00Z" w16du:dateUtc="2025-11-12T15:48:00Z">
              <w:r w:rsidRPr="0030691B">
                <w:rPr>
                  <w:rFonts w:ascii="Aptos" w:eastAsia="Aptos" w:hAnsi="Aptos" w:cs="Times New Roman"/>
                  <w:szCs w:val="20"/>
                </w:rPr>
                <w:t xml:space="preserve">e. the treatment of ‘gateway’ opportunities where they occur in key locations; </w:t>
              </w:r>
            </w:ins>
          </w:p>
        </w:tc>
        <w:tc>
          <w:tcPr>
            <w:tcW w:w="1649" w:type="pct"/>
          </w:tcPr>
          <w:p w14:paraId="4BE65567" w14:textId="77777777" w:rsidR="0030691B" w:rsidRPr="0030691B" w:rsidRDefault="0030691B" w:rsidP="0030691B">
            <w:pPr>
              <w:spacing w:line="252" w:lineRule="auto"/>
              <w:rPr>
                <w:ins w:id="2854" w:author="Samantha Holder" w:date="2025-11-12T15:48:00Z" w16du:dateUtc="2025-11-12T15:48:00Z"/>
                <w:rFonts w:ascii="Aptos" w:eastAsia="Aptos" w:hAnsi="Aptos" w:cs="Times New Roman"/>
                <w:szCs w:val="20"/>
              </w:rPr>
            </w:pPr>
            <w:ins w:id="2855" w:author="Samantha Holder" w:date="2025-11-12T15:48:00Z" w16du:dateUtc="2025-11-12T15:48:00Z">
              <w:r w:rsidRPr="0030691B">
                <w:rPr>
                  <w:rFonts w:ascii="Aptos" w:eastAsia="Aptos" w:hAnsi="Aptos" w:cs="Times New Roman"/>
                  <w:szCs w:val="20"/>
                </w:rPr>
                <w:t xml:space="preserve">SDS5, SDS8, SNE3, </w:t>
              </w:r>
            </w:ins>
          </w:p>
        </w:tc>
      </w:tr>
      <w:tr w:rsidR="0030691B" w:rsidRPr="0030691B" w14:paraId="38F2CF7B" w14:textId="77777777" w:rsidTr="0030691B">
        <w:trPr>
          <w:trHeight w:val="263"/>
          <w:jc w:val="center"/>
          <w:ins w:id="2856" w:author="Samantha Holder" w:date="2025-11-12T15:48:00Z"/>
        </w:trPr>
        <w:tc>
          <w:tcPr>
            <w:tcW w:w="3351" w:type="pct"/>
          </w:tcPr>
          <w:p w14:paraId="35F2817A" w14:textId="77777777" w:rsidR="0030691B" w:rsidRPr="0030691B" w:rsidRDefault="0030691B" w:rsidP="0030691B">
            <w:pPr>
              <w:spacing w:line="252" w:lineRule="auto"/>
              <w:rPr>
                <w:ins w:id="2857" w:author="Samantha Holder" w:date="2025-11-12T15:48:00Z" w16du:dateUtc="2025-11-12T15:48:00Z"/>
                <w:rFonts w:ascii="Aptos" w:eastAsia="Aptos" w:hAnsi="Aptos" w:cs="Times New Roman"/>
                <w:szCs w:val="20"/>
              </w:rPr>
            </w:pPr>
            <w:ins w:id="2858" w:author="Samantha Holder" w:date="2025-11-12T15:48:00Z" w16du:dateUtc="2025-11-12T15:48:00Z">
              <w:r w:rsidRPr="0030691B">
                <w:rPr>
                  <w:rFonts w:ascii="Aptos" w:eastAsia="Aptos" w:hAnsi="Aptos" w:cs="Times New Roman"/>
                  <w:szCs w:val="20"/>
                </w:rPr>
                <w:t xml:space="preserve">f. Sandwell’s industrial and domestic architecture;  </w:t>
              </w:r>
            </w:ins>
          </w:p>
        </w:tc>
        <w:tc>
          <w:tcPr>
            <w:tcW w:w="1649" w:type="pct"/>
          </w:tcPr>
          <w:p w14:paraId="335E0501" w14:textId="77777777" w:rsidR="0030691B" w:rsidRPr="0030691B" w:rsidRDefault="0030691B" w:rsidP="0030691B">
            <w:pPr>
              <w:spacing w:line="252" w:lineRule="auto"/>
              <w:rPr>
                <w:ins w:id="2859" w:author="Samantha Holder" w:date="2025-11-12T15:48:00Z" w16du:dateUtc="2025-11-12T15:48:00Z"/>
                <w:rFonts w:ascii="Aptos" w:eastAsia="Aptos" w:hAnsi="Aptos" w:cs="Times New Roman"/>
                <w:szCs w:val="20"/>
              </w:rPr>
            </w:pPr>
            <w:ins w:id="2860" w:author="Samantha Holder" w:date="2025-11-12T15:48:00Z" w16du:dateUtc="2025-11-12T15:48:00Z">
              <w:r w:rsidRPr="0030691B">
                <w:rPr>
                  <w:rFonts w:ascii="Aptos" w:eastAsia="Aptos" w:hAnsi="Aptos" w:cs="Times New Roman"/>
                  <w:szCs w:val="20"/>
                </w:rPr>
                <w:t>SDM2, SDM3</w:t>
              </w:r>
            </w:ins>
          </w:p>
        </w:tc>
      </w:tr>
      <w:tr w:rsidR="0030691B" w:rsidRPr="0030691B" w14:paraId="385CBCF4" w14:textId="77777777" w:rsidTr="0030691B">
        <w:trPr>
          <w:trHeight w:val="1349"/>
          <w:jc w:val="center"/>
          <w:ins w:id="2861" w:author="Samantha Holder" w:date="2025-11-12T15:48:00Z"/>
        </w:trPr>
        <w:tc>
          <w:tcPr>
            <w:tcW w:w="3351" w:type="pct"/>
          </w:tcPr>
          <w:p w14:paraId="560E6C89" w14:textId="77777777" w:rsidR="0030691B" w:rsidRPr="0030691B" w:rsidRDefault="0030691B" w:rsidP="0030691B">
            <w:pPr>
              <w:spacing w:line="252" w:lineRule="auto"/>
              <w:rPr>
                <w:ins w:id="2862" w:author="Samantha Holder" w:date="2025-11-12T15:48:00Z" w16du:dateUtc="2025-11-12T15:48:00Z"/>
                <w:rFonts w:ascii="Aptos" w:eastAsia="Aptos" w:hAnsi="Aptos" w:cs="Times New Roman"/>
                <w:szCs w:val="20"/>
              </w:rPr>
            </w:pPr>
            <w:ins w:id="2863" w:author="Samantha Holder" w:date="2025-11-12T15:48:00Z" w16du:dateUtc="2025-11-12T15:48:00Z">
              <w:r w:rsidRPr="0030691B">
                <w:rPr>
                  <w:rFonts w:ascii="Aptos" w:eastAsia="Aptos" w:hAnsi="Aptos" w:cs="Times New Roman"/>
                  <w:szCs w:val="20"/>
                </w:rPr>
                <w:t>g. the need to ensure development has no harmful impacts on key environmental and heritage assets, townscapes and locations and that wherever possible it contributes to the conservation and enhancement of environmental and heritage assets and their settings;</w:t>
              </w:r>
            </w:ins>
          </w:p>
        </w:tc>
        <w:tc>
          <w:tcPr>
            <w:tcW w:w="1649" w:type="pct"/>
          </w:tcPr>
          <w:p w14:paraId="0266AF39" w14:textId="77777777" w:rsidR="0030691B" w:rsidRPr="0030691B" w:rsidRDefault="0030691B" w:rsidP="0030691B">
            <w:pPr>
              <w:spacing w:line="252" w:lineRule="auto"/>
              <w:rPr>
                <w:ins w:id="2864" w:author="Samantha Holder" w:date="2025-11-12T15:48:00Z" w16du:dateUtc="2025-11-12T15:48:00Z"/>
                <w:rFonts w:ascii="Aptos" w:eastAsia="Aptos" w:hAnsi="Aptos" w:cs="Times New Roman"/>
                <w:szCs w:val="20"/>
              </w:rPr>
            </w:pPr>
            <w:ins w:id="2865" w:author="Samantha Holder" w:date="2025-11-12T15:48:00Z" w16du:dateUtc="2025-11-12T15:48:00Z">
              <w:r w:rsidRPr="0030691B">
                <w:rPr>
                  <w:rFonts w:ascii="Aptos" w:eastAsia="Aptos" w:hAnsi="Aptos" w:cs="Times New Roman"/>
                  <w:szCs w:val="20"/>
                </w:rPr>
                <w:t>SDS2, SDS8, SNE1 – SNE6, SHE1 – SHE4, SDM3 - SDM5</w:t>
              </w:r>
            </w:ins>
          </w:p>
        </w:tc>
      </w:tr>
      <w:tr w:rsidR="0030691B" w:rsidRPr="0030691B" w14:paraId="1A1CEB12" w14:textId="77777777" w:rsidTr="0030691B">
        <w:trPr>
          <w:trHeight w:val="811"/>
          <w:jc w:val="center"/>
          <w:ins w:id="2866" w:author="Samantha Holder" w:date="2025-11-12T15:48:00Z"/>
        </w:trPr>
        <w:tc>
          <w:tcPr>
            <w:tcW w:w="3351" w:type="pct"/>
          </w:tcPr>
          <w:p w14:paraId="58C9ACAA" w14:textId="77777777" w:rsidR="0030691B" w:rsidRPr="0030691B" w:rsidRDefault="0030691B" w:rsidP="0030691B">
            <w:pPr>
              <w:spacing w:line="252" w:lineRule="auto"/>
              <w:rPr>
                <w:ins w:id="2867" w:author="Samantha Holder" w:date="2025-11-12T15:48:00Z" w16du:dateUtc="2025-11-12T15:48:00Z"/>
                <w:rFonts w:ascii="Aptos" w:eastAsia="Aptos" w:hAnsi="Aptos" w:cs="Times New Roman"/>
                <w:szCs w:val="20"/>
              </w:rPr>
            </w:pPr>
            <w:ins w:id="2868" w:author="Samantha Holder" w:date="2025-11-12T15:48:00Z" w16du:dateUtc="2025-11-12T15:48:00Z">
              <w:r w:rsidRPr="0030691B">
                <w:rPr>
                  <w:rFonts w:ascii="Aptos" w:eastAsia="Aptos" w:hAnsi="Aptos" w:cs="Times New Roman"/>
                  <w:szCs w:val="20"/>
                </w:rPr>
                <w:t>h. the presence of canals in Sandwell’s urban environments and the opportunities they offer for design, accessibility, the environment and technology</w:t>
              </w:r>
            </w:ins>
          </w:p>
        </w:tc>
        <w:tc>
          <w:tcPr>
            <w:tcW w:w="1649" w:type="pct"/>
          </w:tcPr>
          <w:p w14:paraId="4BF1E64D" w14:textId="77777777" w:rsidR="0030691B" w:rsidRPr="0030691B" w:rsidRDefault="0030691B" w:rsidP="0030691B">
            <w:pPr>
              <w:spacing w:line="252" w:lineRule="auto"/>
              <w:rPr>
                <w:ins w:id="2869" w:author="Samantha Holder" w:date="2025-11-12T15:48:00Z" w16du:dateUtc="2025-11-12T15:48:00Z"/>
                <w:rFonts w:ascii="Aptos" w:eastAsia="Aptos" w:hAnsi="Aptos" w:cs="Times New Roman"/>
                <w:szCs w:val="20"/>
              </w:rPr>
            </w:pPr>
            <w:ins w:id="2870" w:author="Samantha Holder" w:date="2025-11-12T15:48:00Z" w16du:dateUtc="2025-11-12T15:48:00Z">
              <w:r w:rsidRPr="0030691B">
                <w:rPr>
                  <w:rFonts w:ascii="Aptos" w:eastAsia="Aptos" w:hAnsi="Aptos" w:cs="Times New Roman"/>
                  <w:szCs w:val="20"/>
                </w:rPr>
                <w:t>SDS8, SNE6, SHW4, STR5, SID2</w:t>
              </w:r>
            </w:ins>
          </w:p>
        </w:tc>
      </w:tr>
      <w:tr w:rsidR="0030691B" w:rsidRPr="0030691B" w14:paraId="5B44426A" w14:textId="77777777" w:rsidTr="0030691B">
        <w:trPr>
          <w:trHeight w:val="538"/>
          <w:jc w:val="center"/>
          <w:ins w:id="2871" w:author="Samantha Holder" w:date="2025-11-12T15:48:00Z"/>
        </w:trPr>
        <w:tc>
          <w:tcPr>
            <w:tcW w:w="3351" w:type="pct"/>
          </w:tcPr>
          <w:p w14:paraId="6272D5DF" w14:textId="77777777" w:rsidR="0030691B" w:rsidRPr="0030691B" w:rsidRDefault="0030691B" w:rsidP="0030691B">
            <w:pPr>
              <w:spacing w:line="252" w:lineRule="auto"/>
              <w:rPr>
                <w:ins w:id="2872" w:author="Samantha Holder" w:date="2025-11-12T15:48:00Z" w16du:dateUtc="2025-11-12T15:48:00Z"/>
                <w:rFonts w:ascii="Aptos" w:eastAsia="Aptos" w:hAnsi="Aptos" w:cs="Times New Roman"/>
                <w:szCs w:val="20"/>
              </w:rPr>
            </w:pPr>
            <w:ins w:id="2873" w:author="Samantha Holder" w:date="2025-11-12T15:48:00Z" w16du:dateUtc="2025-11-12T15:48:00Z">
              <w:r w:rsidRPr="0030691B">
                <w:rPr>
                  <w:rFonts w:ascii="Aptos" w:eastAsia="Aptos" w:hAnsi="Aptos" w:cs="Times New Roman"/>
                  <w:szCs w:val="20"/>
                </w:rPr>
                <w:t>i. the matter of land instability where this is an issue in relation to specific development proposals;</w:t>
              </w:r>
            </w:ins>
          </w:p>
        </w:tc>
        <w:tc>
          <w:tcPr>
            <w:tcW w:w="1649" w:type="pct"/>
          </w:tcPr>
          <w:p w14:paraId="6A83BF06" w14:textId="77777777" w:rsidR="0030691B" w:rsidRPr="0030691B" w:rsidRDefault="0030691B" w:rsidP="0030691B">
            <w:pPr>
              <w:spacing w:line="252" w:lineRule="auto"/>
              <w:rPr>
                <w:ins w:id="2874" w:author="Samantha Holder" w:date="2025-11-12T15:48:00Z" w16du:dateUtc="2025-11-12T15:48:00Z"/>
                <w:rFonts w:ascii="Aptos" w:eastAsia="Aptos" w:hAnsi="Aptos" w:cs="Times New Roman"/>
                <w:szCs w:val="20"/>
              </w:rPr>
            </w:pPr>
            <w:ins w:id="2875" w:author="Samantha Holder" w:date="2025-11-12T15:48:00Z" w16du:dateUtc="2025-11-12T15:48:00Z">
              <w:r w:rsidRPr="0030691B">
                <w:rPr>
                  <w:rFonts w:ascii="Aptos" w:eastAsia="Aptos" w:hAnsi="Aptos" w:cs="Times New Roman"/>
                  <w:szCs w:val="20"/>
                </w:rPr>
                <w:t>SCO3</w:t>
              </w:r>
            </w:ins>
          </w:p>
        </w:tc>
      </w:tr>
      <w:tr w:rsidR="0030691B" w:rsidRPr="0030691B" w14:paraId="58E417A8" w14:textId="77777777" w:rsidTr="0030691B">
        <w:trPr>
          <w:trHeight w:val="538"/>
          <w:jc w:val="center"/>
          <w:ins w:id="2876" w:author="Samantha Holder" w:date="2025-11-12T15:48:00Z"/>
        </w:trPr>
        <w:tc>
          <w:tcPr>
            <w:tcW w:w="3351" w:type="pct"/>
          </w:tcPr>
          <w:p w14:paraId="64B4B24C" w14:textId="77777777" w:rsidR="0030691B" w:rsidRPr="0030691B" w:rsidRDefault="0030691B" w:rsidP="0030691B">
            <w:pPr>
              <w:spacing w:line="252" w:lineRule="auto"/>
              <w:rPr>
                <w:ins w:id="2877" w:author="Samantha Holder" w:date="2025-11-12T15:48:00Z" w16du:dateUtc="2025-11-12T15:48:00Z"/>
                <w:rFonts w:ascii="Aptos" w:eastAsia="Aptos" w:hAnsi="Aptos" w:cs="Times New Roman"/>
                <w:szCs w:val="20"/>
              </w:rPr>
            </w:pPr>
            <w:ins w:id="2878" w:author="Samantha Holder" w:date="2025-11-12T15:48:00Z" w16du:dateUtc="2025-11-12T15:48:00Z">
              <w:r w:rsidRPr="0030691B">
                <w:rPr>
                  <w:rFonts w:ascii="Aptos" w:eastAsia="Aptos" w:hAnsi="Aptos" w:cs="Times New Roman"/>
                  <w:szCs w:val="20"/>
                </w:rPr>
                <w:t>j. the need to mitigate and adapt to the impacts of climate change in accordance with the relevant policies in the plan.</w:t>
              </w:r>
            </w:ins>
          </w:p>
        </w:tc>
        <w:tc>
          <w:tcPr>
            <w:tcW w:w="1649" w:type="pct"/>
          </w:tcPr>
          <w:p w14:paraId="03290CFE" w14:textId="77777777" w:rsidR="0030691B" w:rsidRPr="0030691B" w:rsidRDefault="0030691B" w:rsidP="0030691B">
            <w:pPr>
              <w:spacing w:line="252" w:lineRule="auto"/>
              <w:rPr>
                <w:ins w:id="2879" w:author="Samantha Holder" w:date="2025-11-12T15:48:00Z" w16du:dateUtc="2025-11-12T15:48:00Z"/>
                <w:rFonts w:ascii="Aptos" w:eastAsia="Aptos" w:hAnsi="Aptos" w:cs="Times New Roman"/>
                <w:szCs w:val="20"/>
              </w:rPr>
            </w:pPr>
            <w:ins w:id="2880" w:author="Samantha Holder" w:date="2025-11-12T15:48:00Z" w16du:dateUtc="2025-11-12T15:48:00Z">
              <w:r w:rsidRPr="0030691B">
                <w:rPr>
                  <w:rFonts w:ascii="Aptos" w:eastAsia="Aptos" w:hAnsi="Aptos" w:cs="Times New Roman"/>
                  <w:szCs w:val="20"/>
                </w:rPr>
                <w:t>SDS2, SDS8, SCC1 – SCC6, SDM2</w:t>
              </w:r>
            </w:ins>
          </w:p>
        </w:tc>
      </w:tr>
    </w:tbl>
    <w:p w14:paraId="0D91DEB3" w14:textId="5D51FF66" w:rsidR="001E6031" w:rsidRDefault="001E6031" w:rsidP="007E680F">
      <w:pPr>
        <w:pStyle w:val="ListParagraph"/>
        <w:numPr>
          <w:ilvl w:val="1"/>
          <w:numId w:val="69"/>
        </w:numPr>
        <w:ind w:left="709" w:hanging="709"/>
        <w:contextualSpacing w:val="0"/>
        <w:rPr>
          <w:ins w:id="2881" w:author="Samantha Holder" w:date="2025-11-12T15:52:00Z" w16du:dateUtc="2025-11-12T15:52:00Z"/>
          <w:rFonts w:eastAsia="Calibri"/>
        </w:rPr>
      </w:pPr>
      <w:r w:rsidRPr="001E6031">
        <w:rPr>
          <w:rFonts w:eastAsia="Calibri"/>
        </w:rPr>
        <w:t xml:space="preserve">Not all the guidance listed in </w:t>
      </w:r>
      <w:r w:rsidR="00033ECD">
        <w:rPr>
          <w:rFonts w:eastAsia="Calibri"/>
        </w:rPr>
        <w:t>Part</w:t>
      </w:r>
      <w:r w:rsidRPr="001E6031">
        <w:rPr>
          <w:rFonts w:eastAsia="Calibri"/>
        </w:rPr>
        <w:t xml:space="preserve"> 2 </w:t>
      </w:r>
      <w:r w:rsidR="00033ECD">
        <w:rPr>
          <w:rFonts w:eastAsia="Calibri"/>
        </w:rPr>
        <w:t xml:space="preserve">of the policy </w:t>
      </w:r>
      <w:r w:rsidRPr="001E6031">
        <w:rPr>
          <w:rFonts w:eastAsia="Calibri"/>
        </w:rPr>
        <w:t xml:space="preserve">may be applicable to a scheme, as some designs may not warrant </w:t>
      </w:r>
      <w:r w:rsidR="00033ECD">
        <w:rPr>
          <w:rFonts w:eastAsia="Calibri"/>
        </w:rPr>
        <w:t>it</w:t>
      </w:r>
      <w:r w:rsidRPr="001E6031">
        <w:rPr>
          <w:rFonts w:eastAsia="Calibri"/>
        </w:rPr>
        <w:t xml:space="preserve">. Developers should however include in their design and access statements an indication that they have considered and incorporated relevant aspects of </w:t>
      </w:r>
      <w:r>
        <w:rPr>
          <w:rFonts w:eastAsia="Calibri"/>
        </w:rPr>
        <w:t xml:space="preserve">national and local </w:t>
      </w:r>
      <w:r w:rsidRPr="001E6031">
        <w:rPr>
          <w:rFonts w:eastAsia="Calibri"/>
        </w:rPr>
        <w:t xml:space="preserve">guidance </w:t>
      </w:r>
      <w:r w:rsidRPr="001E6031">
        <w:rPr>
          <w:rFonts w:eastAsia="Calibri"/>
        </w:rPr>
        <w:lastRenderedPageBreak/>
        <w:t xml:space="preserve">where it will help deliver a positive outcome </w:t>
      </w:r>
      <w:r w:rsidR="00033ECD">
        <w:rPr>
          <w:rFonts w:eastAsia="Calibri"/>
        </w:rPr>
        <w:t>for</w:t>
      </w:r>
      <w:r w:rsidRPr="001E6031">
        <w:rPr>
          <w:rFonts w:eastAsia="Calibri"/>
        </w:rPr>
        <w:t xml:space="preserve"> the design of the scheme, the wider environment and for the mental and physical wellbeing of new residents and local communities. Where </w:t>
      </w:r>
      <w:r>
        <w:rPr>
          <w:rFonts w:eastAsia="Calibri"/>
        </w:rPr>
        <w:t xml:space="preserve">such </w:t>
      </w:r>
      <w:r w:rsidRPr="001E6031">
        <w:rPr>
          <w:rFonts w:eastAsia="Calibri"/>
        </w:rPr>
        <w:t xml:space="preserve">guidance has not been used to inform new schemes, for example where </w:t>
      </w:r>
      <w:r>
        <w:rPr>
          <w:rFonts w:eastAsia="Calibri"/>
        </w:rPr>
        <w:t>it is</w:t>
      </w:r>
      <w:r w:rsidRPr="001E6031">
        <w:rPr>
          <w:rFonts w:eastAsia="Calibri"/>
        </w:rPr>
        <w:t xml:space="preserve"> not felt to be </w:t>
      </w:r>
      <w:r>
        <w:rPr>
          <w:rFonts w:eastAsia="Calibri"/>
        </w:rPr>
        <w:t xml:space="preserve">necessary or other relevant guidance has been </w:t>
      </w:r>
      <w:r w:rsidR="003C52F0">
        <w:rPr>
          <w:rFonts w:eastAsia="Calibri"/>
        </w:rPr>
        <w:t>employed</w:t>
      </w:r>
      <w:r>
        <w:rPr>
          <w:rFonts w:eastAsia="Calibri"/>
        </w:rPr>
        <w:t xml:space="preserve"> instead</w:t>
      </w:r>
      <w:r w:rsidRPr="001E6031">
        <w:rPr>
          <w:rFonts w:eastAsia="Calibri"/>
        </w:rPr>
        <w:t>, an explanation should be provided as part of the proposal’s supporting information.</w:t>
      </w:r>
    </w:p>
    <w:p w14:paraId="512ED2C2" w14:textId="1CE822F6" w:rsidR="0030691B" w:rsidRDefault="0030691B" w:rsidP="007E680F">
      <w:pPr>
        <w:pStyle w:val="ListParagraph"/>
        <w:numPr>
          <w:ilvl w:val="1"/>
          <w:numId w:val="69"/>
        </w:numPr>
        <w:ind w:left="709" w:hanging="709"/>
        <w:contextualSpacing w:val="0"/>
        <w:rPr>
          <w:ins w:id="2882" w:author="Samantha Holder" w:date="2025-11-12T15:52:00Z" w16du:dateUtc="2025-11-12T15:52:00Z"/>
          <w:rFonts w:eastAsia="Calibri"/>
        </w:rPr>
      </w:pPr>
      <w:ins w:id="2883" w:author="Samantha Holder" w:date="2025-11-12T15:52:00Z" w16du:dateUtc="2025-11-12T15:52:00Z">
        <w:r w:rsidRPr="0030691B">
          <w:rPr>
            <w:rFonts w:eastAsia="Calibri"/>
          </w:rPr>
          <w:t>The Sandwell Design Code provides locally specific advice for everyone submitting a planning application on what standards and details the Council will be expecting from all new buildings in the borough. It sets out both primary requirements and additional guidance for all development proposals in Sandwell. If a situation arises where it is felt the code does not address a particular issue on a site that may be relevant to matters of design, proposals will be expected to reflect and</w:t>
        </w:r>
        <w:r w:rsidRPr="0030691B">
          <w:t xml:space="preserve"> </w:t>
        </w:r>
        <w:r w:rsidRPr="0030691B">
          <w:rPr>
            <w:rFonts w:eastAsia="Calibri"/>
          </w:rPr>
          <w:t>evidence the most relevant and up-to-date national design guidance available, including the contents of the extant National Model Design Code, on how their proposals have addressed this issue.</w:t>
        </w:r>
      </w:ins>
    </w:p>
    <w:p w14:paraId="02C427B5" w14:textId="03279FD0" w:rsidR="0030691B" w:rsidRDefault="0030691B" w:rsidP="007E680F">
      <w:pPr>
        <w:pStyle w:val="ListParagraph"/>
        <w:numPr>
          <w:ilvl w:val="1"/>
          <w:numId w:val="69"/>
        </w:numPr>
        <w:ind w:left="709" w:hanging="709"/>
        <w:contextualSpacing w:val="0"/>
        <w:rPr>
          <w:ins w:id="2884" w:author="Samantha Holder" w:date="2025-11-12T15:52:00Z" w16du:dateUtc="2025-11-12T15:52:00Z"/>
          <w:rFonts w:eastAsia="Calibri"/>
        </w:rPr>
      </w:pPr>
      <w:ins w:id="2885" w:author="Samantha Holder" w:date="2025-11-12T15:52:00Z" w16du:dateUtc="2025-11-12T15:52:00Z">
        <w:r w:rsidRPr="0030691B">
          <w:rPr>
            <w:rFonts w:eastAsia="Calibri"/>
          </w:rPr>
          <w:t>As set out in Policy SDS5, schemes that do not use / comply with the Sandwell Design Code will be refused unless specific and convincing reasons can be provided for not doing so.</w:t>
        </w:r>
      </w:ins>
    </w:p>
    <w:p w14:paraId="5F2BC5DC" w14:textId="0FAD82C4" w:rsidR="0030691B" w:rsidRDefault="0030691B" w:rsidP="007E680F">
      <w:pPr>
        <w:pStyle w:val="ListParagraph"/>
        <w:numPr>
          <w:ilvl w:val="1"/>
          <w:numId w:val="69"/>
        </w:numPr>
        <w:ind w:left="709" w:hanging="709"/>
        <w:contextualSpacing w:val="0"/>
        <w:rPr>
          <w:rFonts w:eastAsia="Calibri"/>
        </w:rPr>
      </w:pPr>
      <w:ins w:id="2886" w:author="Samantha Holder" w:date="2025-11-12T15:52:00Z" w16du:dateUtc="2025-11-12T15:52:00Z">
        <w:r w:rsidRPr="0030691B">
          <w:rPr>
            <w:rFonts w:eastAsia="Calibri"/>
          </w:rPr>
          <w:t>Where a developer wishes to utilise their own design code, their code must be agreed with the Council. Their approach must still accord with local design principles set out in the Sandwell Design Code and follow the process as set out in the National Model Design Code as appropriate, which includes the need to conduct evidenced community engagement prior to the code being agreed with the Council.</w:t>
        </w:r>
      </w:ins>
    </w:p>
    <w:p w14:paraId="02C4D83F" w14:textId="2A63243C" w:rsidR="001E6031" w:rsidRPr="00412096" w:rsidRDefault="001E6031" w:rsidP="007E680F">
      <w:pPr>
        <w:pStyle w:val="ListParagraph"/>
        <w:numPr>
          <w:ilvl w:val="1"/>
          <w:numId w:val="69"/>
        </w:numPr>
        <w:ind w:left="709" w:hanging="709"/>
        <w:contextualSpacing w:val="0"/>
        <w:rPr>
          <w:rFonts w:eastAsia="Calibri"/>
        </w:rPr>
      </w:pPr>
      <w:r w:rsidRPr="001E6031">
        <w:rPr>
          <w:rFonts w:eastAsia="Calibri"/>
        </w:rPr>
        <w:t xml:space="preserve">Part 3 of the policy states that major developments will be expected to consider and address matters relating to green infrastructure and landscaping as part of their approach to site development. This is entirely in accordance with the SLP’s identified spatial strategy, the suite of policies set out in the plan and the drive towards a greener and healthier borough. </w:t>
      </w:r>
      <w:r>
        <w:rPr>
          <w:rFonts w:eastAsia="Calibri"/>
        </w:rPr>
        <w:t>Again</w:t>
      </w:r>
      <w:r w:rsidRPr="001E6031">
        <w:rPr>
          <w:rFonts w:eastAsia="Calibri"/>
        </w:rPr>
        <w:t xml:space="preserve">, the Council recognises that in some cases, site conditions may mean it will not be possible to achieve everything that is requested in </w:t>
      </w:r>
      <w:r w:rsidR="00033ECD">
        <w:rPr>
          <w:rFonts w:eastAsia="Calibri"/>
        </w:rPr>
        <w:t>P</w:t>
      </w:r>
      <w:r w:rsidRPr="001E6031">
        <w:rPr>
          <w:rFonts w:eastAsia="Calibri"/>
        </w:rPr>
        <w:t>art 3</w:t>
      </w:r>
      <w:r w:rsidR="00F162AD">
        <w:rPr>
          <w:rFonts w:eastAsia="Calibri"/>
        </w:rPr>
        <w:t xml:space="preserve"> </w:t>
      </w:r>
      <w:r w:rsidRPr="001E6031">
        <w:rPr>
          <w:rFonts w:eastAsia="Calibri"/>
        </w:rPr>
        <w:t xml:space="preserve">– in some </w:t>
      </w:r>
      <w:r w:rsidR="00422843">
        <w:rPr>
          <w:rFonts w:eastAsia="Calibri"/>
        </w:rPr>
        <w:t>instances</w:t>
      </w:r>
      <w:r w:rsidRPr="001E6031">
        <w:rPr>
          <w:rFonts w:eastAsia="Calibri"/>
        </w:rPr>
        <w:t>, certain elements may not be appropriate</w:t>
      </w:r>
      <w:r w:rsidR="00422843">
        <w:rPr>
          <w:rFonts w:eastAsia="Calibri"/>
        </w:rPr>
        <w:t>, deliverable</w:t>
      </w:r>
      <w:r w:rsidRPr="001E6031">
        <w:rPr>
          <w:rFonts w:eastAsia="Calibri"/>
        </w:rPr>
        <w:t xml:space="preserve"> or required on a particular site. In such cases, developers should provide a clear and evidenced explanation for the omission of these key elements, which will be </w:t>
      </w:r>
      <w:r w:rsidR="00C06D8C">
        <w:rPr>
          <w:rFonts w:eastAsia="Calibri"/>
        </w:rPr>
        <w:t xml:space="preserve">weighed against other relevant policies in the SLP and </w:t>
      </w:r>
      <w:r w:rsidRPr="001E6031">
        <w:rPr>
          <w:rFonts w:eastAsia="Calibri"/>
        </w:rPr>
        <w:t xml:space="preserve">taken into consideration when a decision is </w:t>
      </w:r>
      <w:r w:rsidR="00305DA5">
        <w:rPr>
          <w:rFonts w:eastAsia="Calibri"/>
        </w:rPr>
        <w:t>taken</w:t>
      </w:r>
      <w:r w:rsidRPr="001E6031">
        <w:rPr>
          <w:rFonts w:eastAsia="Calibri"/>
        </w:rPr>
        <w:t xml:space="preserve"> on </w:t>
      </w:r>
      <w:r w:rsidR="00305DA5">
        <w:rPr>
          <w:rFonts w:eastAsia="Calibri"/>
        </w:rPr>
        <w:t>a scheme</w:t>
      </w:r>
      <w:r w:rsidRPr="001E6031">
        <w:rPr>
          <w:rFonts w:eastAsia="Calibri"/>
        </w:rPr>
        <w:t>.</w:t>
      </w:r>
    </w:p>
    <w:p w14:paraId="075BA1BF" w14:textId="76388D22"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The protection and enhancement of Sandwell’s canal network and natural waterways will be sought to the extent possible through the design and layout of appropriately located housing and employment development</w:t>
      </w:r>
      <w:r w:rsidR="00C06D8C">
        <w:rPr>
          <w:rFonts w:eastAsia="Calibri"/>
        </w:rPr>
        <w:t>.</w:t>
      </w:r>
      <w:r w:rsidRPr="00412096">
        <w:rPr>
          <w:rFonts w:eastAsia="Calibri"/>
        </w:rPr>
        <w:t xml:space="preserve"> </w:t>
      </w:r>
      <w:r w:rsidR="00C06D8C">
        <w:rPr>
          <w:rFonts w:eastAsia="Calibri"/>
        </w:rPr>
        <w:t xml:space="preserve">The </w:t>
      </w:r>
      <w:r w:rsidRPr="00412096">
        <w:rPr>
          <w:rFonts w:eastAsia="Calibri"/>
        </w:rPr>
        <w:t xml:space="preserve">integration of waterways into </w:t>
      </w:r>
      <w:r w:rsidR="00305DA5">
        <w:rPr>
          <w:rFonts w:eastAsia="Calibri"/>
        </w:rPr>
        <w:t>canal-adjacent</w:t>
      </w:r>
      <w:r w:rsidRPr="00412096">
        <w:rPr>
          <w:rFonts w:eastAsia="Calibri"/>
        </w:rPr>
        <w:t xml:space="preserve"> </w:t>
      </w:r>
      <w:r w:rsidR="00305DA5">
        <w:rPr>
          <w:rFonts w:eastAsia="Calibri"/>
        </w:rPr>
        <w:t xml:space="preserve">site </w:t>
      </w:r>
      <w:r w:rsidRPr="00412096">
        <w:rPr>
          <w:rFonts w:eastAsia="Calibri"/>
        </w:rPr>
        <w:t xml:space="preserve">proposals </w:t>
      </w:r>
      <w:r w:rsidR="00C06D8C">
        <w:rPr>
          <w:rFonts w:eastAsia="Calibri"/>
        </w:rPr>
        <w:t xml:space="preserve">will help </w:t>
      </w:r>
      <w:r w:rsidRPr="00412096">
        <w:rPr>
          <w:rFonts w:eastAsia="Calibri"/>
        </w:rPr>
        <w:t xml:space="preserve">to create attractive waterside development. </w:t>
      </w:r>
      <w:r w:rsidR="00D048EA">
        <w:rPr>
          <w:rFonts w:eastAsia="Calibri"/>
        </w:rPr>
        <w:t>Canals and their environs</w:t>
      </w:r>
      <w:r w:rsidRPr="00412096">
        <w:rPr>
          <w:rFonts w:eastAsia="Calibri"/>
        </w:rPr>
        <w:t xml:space="preserve"> will </w:t>
      </w:r>
      <w:r w:rsidR="00C06D8C">
        <w:rPr>
          <w:rFonts w:eastAsia="Calibri"/>
        </w:rPr>
        <w:t xml:space="preserve">also </w:t>
      </w:r>
      <w:r w:rsidRPr="00412096">
        <w:rPr>
          <w:rFonts w:eastAsia="Calibri"/>
        </w:rPr>
        <w:t>act as a unifying characteristic with</w:t>
      </w:r>
      <w:r w:rsidR="00305DA5">
        <w:rPr>
          <w:rFonts w:eastAsia="Calibri"/>
        </w:rPr>
        <w:t>in</w:t>
      </w:r>
      <w:r w:rsidRPr="00412096">
        <w:rPr>
          <w:rFonts w:eastAsia="Calibri"/>
        </w:rPr>
        <w:t xml:space="preserve"> the wider Black Country’s urban structure and landscape.</w:t>
      </w:r>
    </w:p>
    <w:p w14:paraId="6158D03C" w14:textId="33CBE820"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Sandwell recognises the potential of public art to enhance the design of development</w:t>
      </w:r>
      <w:r w:rsidR="00911429">
        <w:rPr>
          <w:rFonts w:eastAsia="Calibri"/>
        </w:rPr>
        <w:t xml:space="preserve"> and</w:t>
      </w:r>
      <w:r w:rsidRPr="00412096">
        <w:rPr>
          <w:rFonts w:eastAsia="Calibri"/>
        </w:rPr>
        <w:t xml:space="preserve"> the amenity of local areas</w:t>
      </w:r>
      <w:r w:rsidR="00911429">
        <w:rPr>
          <w:rFonts w:eastAsia="Calibri"/>
        </w:rPr>
        <w:t>, and to generate a sense of local pride and ownership</w:t>
      </w:r>
      <w:r w:rsidRPr="00412096">
        <w:rPr>
          <w:rFonts w:eastAsia="Calibri"/>
        </w:rPr>
        <w:t>. Public art can be free-standing or incorporated within the overall design of buildings</w:t>
      </w:r>
      <w:r w:rsidR="00033ECD">
        <w:rPr>
          <w:rFonts w:eastAsia="Calibri"/>
        </w:rPr>
        <w:t>, layouts</w:t>
      </w:r>
      <w:r w:rsidRPr="00412096">
        <w:rPr>
          <w:rFonts w:eastAsia="Calibri"/>
        </w:rPr>
        <w:t xml:space="preserve"> and landscaping and </w:t>
      </w:r>
      <w:r w:rsidR="00033ECD">
        <w:rPr>
          <w:rFonts w:eastAsia="Calibri"/>
        </w:rPr>
        <w:t>should</w:t>
      </w:r>
      <w:r w:rsidRPr="00412096">
        <w:rPr>
          <w:rFonts w:eastAsia="Calibri"/>
        </w:rPr>
        <w:t xml:space="preserve"> involve engagement </w:t>
      </w:r>
      <w:r w:rsidR="00305DA5">
        <w:rPr>
          <w:rFonts w:eastAsia="Calibri"/>
        </w:rPr>
        <w:t>with</w:t>
      </w:r>
      <w:r w:rsidRPr="00412096">
        <w:rPr>
          <w:rFonts w:eastAsia="Calibri"/>
        </w:rPr>
        <w:t xml:space="preserve"> local artists</w:t>
      </w:r>
      <w:r w:rsidR="00033ECD">
        <w:rPr>
          <w:rFonts w:eastAsia="Calibri"/>
        </w:rPr>
        <w:t xml:space="preserve"> where possible</w:t>
      </w:r>
      <w:r w:rsidRPr="00412096">
        <w:rPr>
          <w:rFonts w:eastAsia="Calibri"/>
        </w:rPr>
        <w:t>. The Council will welcome the inclusion of public art in schemes across Sandwell.</w:t>
      </w:r>
    </w:p>
    <w:p w14:paraId="27398250" w14:textId="6269F060"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lastRenderedPageBreak/>
        <w:t xml:space="preserve">A key objective for new developments should be that they create safe and accessible environments where crime, the fear of crime and anti-social behaviour do not undermine </w:t>
      </w:r>
      <w:r w:rsidR="00033ECD">
        <w:rPr>
          <w:rFonts w:eastAsia="Calibri"/>
        </w:rPr>
        <w:t>people’s</w:t>
      </w:r>
      <w:r w:rsidRPr="00412096">
        <w:rPr>
          <w:rFonts w:eastAsia="Calibri"/>
        </w:rPr>
        <w:t xml:space="preserve"> quality of life</w:t>
      </w:r>
      <w:r w:rsidR="00033ECD">
        <w:rPr>
          <w:rFonts w:eastAsia="Calibri"/>
        </w:rPr>
        <w:t xml:space="preserve">, </w:t>
      </w:r>
      <w:r w:rsidRPr="00412096">
        <w:rPr>
          <w:rFonts w:eastAsia="Calibri"/>
        </w:rPr>
        <w:t xml:space="preserve">health or </w:t>
      </w:r>
      <w:r w:rsidR="00033ECD">
        <w:rPr>
          <w:rFonts w:eastAsia="Calibri"/>
        </w:rPr>
        <w:t xml:space="preserve">wider </w:t>
      </w:r>
      <w:r w:rsidRPr="00412096">
        <w:rPr>
          <w:rFonts w:eastAsia="Calibri"/>
        </w:rPr>
        <w:t>community cohesion</w:t>
      </w:r>
      <w:r w:rsidR="00033ECD">
        <w:rPr>
          <w:rFonts w:eastAsia="Calibri"/>
        </w:rPr>
        <w:t xml:space="preserve">. </w:t>
      </w:r>
      <w:r w:rsidRPr="00412096">
        <w:rPr>
          <w:rFonts w:eastAsia="Calibri"/>
        </w:rPr>
        <w:t>Good design, layout and spatial relationships (including the use of sensitively designed and located landscaping that reduces opportunities for anti-social behaviours) can make a positive contribution towards improving community safety in an area. It is the intention of Sandwell Council to work with the police towards the reduction of crime</w:t>
      </w:r>
      <w:r w:rsidR="002949F0">
        <w:rPr>
          <w:rFonts w:eastAsia="Calibri"/>
        </w:rPr>
        <w:t>,</w:t>
      </w:r>
      <w:r w:rsidRPr="00412096">
        <w:rPr>
          <w:rFonts w:eastAsia="Calibri"/>
        </w:rPr>
        <w:t xml:space="preserve"> the fear of crime and anti-social behaviour across Sandwell. This will be a material consideration in all planning proposals.</w:t>
      </w:r>
      <w:r w:rsidR="00FD7CE7" w:rsidRPr="00FD7CE7">
        <w:t xml:space="preserve"> </w:t>
      </w:r>
      <w:r w:rsidR="00FD7CE7" w:rsidRPr="00FD7CE7">
        <w:rPr>
          <w:rFonts w:eastAsia="Calibri"/>
        </w:rPr>
        <w:t>Developers are also encouraged to engage with the West Midlands Police Design Out Crime initiative and to use Secured by Design and Park Mark guidance as appropriate.</w:t>
      </w:r>
    </w:p>
    <w:p w14:paraId="6448FBD8" w14:textId="57722C3A"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Sport England’s Active Design guidance promotes public health and community activity through building an infrastructure that creates opportunities for all types of physical activity, and the Council welcomes its use in designing schemes and housing layouts</w:t>
      </w:r>
      <w:r w:rsidR="00FD7CE7">
        <w:rPr>
          <w:rStyle w:val="FootnoteReference"/>
          <w:rFonts w:eastAsia="Calibri"/>
        </w:rPr>
        <w:footnoteReference w:id="274"/>
      </w:r>
      <w:r w:rsidRPr="00412096">
        <w:rPr>
          <w:rFonts w:eastAsia="Calibri"/>
        </w:rPr>
        <w:t>.</w:t>
      </w:r>
    </w:p>
    <w:p w14:paraId="5EF283EE" w14:textId="77777777"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t>The fifth principle of the West Midlands Design Charter refers to the need to address climate change through good design;</w:t>
      </w:r>
    </w:p>
    <w:p w14:paraId="18BC21F9" w14:textId="77777777" w:rsidR="00412096" w:rsidRPr="00412096" w:rsidRDefault="00412096" w:rsidP="002949F0">
      <w:pPr>
        <w:ind w:left="1440"/>
        <w:rPr>
          <w:rFonts w:eastAsia="Calibri"/>
          <w:b/>
          <w:bCs/>
        </w:rPr>
      </w:pPr>
      <w:r w:rsidRPr="00412096">
        <w:rPr>
          <w:rFonts w:eastAsia="Calibri"/>
          <w:b/>
          <w:bCs/>
        </w:rPr>
        <w:t>Principle 5 – Climate Resilience</w:t>
      </w:r>
    </w:p>
    <w:p w14:paraId="046FFF23" w14:textId="77777777" w:rsidR="00412096" w:rsidRPr="00412096" w:rsidRDefault="00412096" w:rsidP="002949F0">
      <w:pPr>
        <w:ind w:left="1440"/>
        <w:rPr>
          <w:rFonts w:eastAsia="Calibri"/>
          <w:iCs/>
        </w:rPr>
      </w:pPr>
      <w:r w:rsidRPr="00412096">
        <w:rPr>
          <w:rFonts w:eastAsia="Calibri"/>
          <w:i/>
          <w:iCs/>
        </w:rPr>
        <w:t>Developments should incorporate climate adaptation measures that respond to the short and long-term impacts of climate change and address the environmental impact of the proposal across its lifecycle.</w:t>
      </w:r>
    </w:p>
    <w:p w14:paraId="092CCE27" w14:textId="38C5844A" w:rsidR="00412096" w:rsidRDefault="00412096" w:rsidP="007E680F">
      <w:pPr>
        <w:pStyle w:val="ListParagraph"/>
        <w:numPr>
          <w:ilvl w:val="1"/>
          <w:numId w:val="69"/>
        </w:numPr>
        <w:ind w:left="709" w:hanging="709"/>
        <w:contextualSpacing w:val="0"/>
        <w:rPr>
          <w:rFonts w:eastAsia="Calibri"/>
        </w:rPr>
      </w:pPr>
      <w:r w:rsidRPr="00412096">
        <w:rPr>
          <w:rFonts w:eastAsia="Calibri"/>
        </w:rPr>
        <w:t>Climate change mitigation and adaptation measures will be addressed through the specific climate change policies in the SLP and the renewable energy and BREEAM requirement for new developm</w:t>
      </w:r>
      <w:r w:rsidR="006E66B2">
        <w:rPr>
          <w:rFonts w:eastAsia="Calibri"/>
        </w:rPr>
        <w:t>ent, which are set out in</w:t>
      </w:r>
      <w:r w:rsidR="00DB6497">
        <w:rPr>
          <w:rFonts w:eastAsia="Calibri"/>
        </w:rPr>
        <w:t xml:space="preserve"> Policy SDS2 and</w:t>
      </w:r>
      <w:r w:rsidR="006E66B2">
        <w:rPr>
          <w:rFonts w:eastAsia="Calibri"/>
        </w:rPr>
        <w:t xml:space="preserve"> Policies SCC1 </w:t>
      </w:r>
      <w:r w:rsidR="00DB6497">
        <w:rPr>
          <w:rFonts w:eastAsia="Calibri"/>
        </w:rPr>
        <w:t>–</w:t>
      </w:r>
      <w:r w:rsidRPr="00412096">
        <w:rPr>
          <w:rFonts w:eastAsia="Calibri"/>
        </w:rPr>
        <w:t xml:space="preserve"> </w:t>
      </w:r>
      <w:r w:rsidR="006E66B2">
        <w:rPr>
          <w:rFonts w:eastAsia="Calibri"/>
        </w:rPr>
        <w:t>SCC</w:t>
      </w:r>
      <w:r w:rsidR="00643AF0">
        <w:rPr>
          <w:rFonts w:eastAsia="Calibri"/>
        </w:rPr>
        <w:t>6</w:t>
      </w:r>
      <w:r w:rsidR="006E66B2">
        <w:rPr>
          <w:rFonts w:eastAsia="Calibri"/>
        </w:rPr>
        <w:t>.</w:t>
      </w:r>
    </w:p>
    <w:p w14:paraId="77B49095" w14:textId="5A9B5A20" w:rsidR="001E169F" w:rsidRPr="001E169F" w:rsidRDefault="001E169F" w:rsidP="00B94F4F">
      <w:pPr>
        <w:pStyle w:val="Heading4"/>
      </w:pPr>
      <w:r w:rsidRPr="001E169F">
        <w:t xml:space="preserve">Development and </w:t>
      </w:r>
      <w:r w:rsidR="00314CE7" w:rsidRPr="001E169F">
        <w:t>Design Standards</w:t>
      </w:r>
    </w:p>
    <w:p w14:paraId="3088999B" w14:textId="7927BDF2" w:rsidR="001E169F" w:rsidRPr="00D938FD" w:rsidRDefault="00D938FD" w:rsidP="007E680F">
      <w:pPr>
        <w:pStyle w:val="ListParagraph"/>
        <w:numPr>
          <w:ilvl w:val="1"/>
          <w:numId w:val="69"/>
        </w:numPr>
        <w:ind w:left="709" w:hanging="709"/>
        <w:contextualSpacing w:val="0"/>
        <w:rPr>
          <w:rFonts w:eastAsia="Calibri"/>
        </w:rPr>
      </w:pPr>
      <w:r w:rsidRPr="00D938FD">
        <w:rPr>
          <w:rFonts w:eastAsia="Calibri"/>
        </w:rPr>
        <w:t xml:space="preserve">There are three optional national technical standards for housing, which can be adopted through planning policy. Policy </w:t>
      </w:r>
      <w:r w:rsidR="0019447D">
        <w:rPr>
          <w:rFonts w:eastAsia="Calibri"/>
        </w:rPr>
        <w:t>SDM2</w:t>
      </w:r>
      <w:r>
        <w:rPr>
          <w:rFonts w:eastAsia="Calibri"/>
        </w:rPr>
        <w:t xml:space="preserve"> </w:t>
      </w:r>
      <w:r w:rsidRPr="00D938FD">
        <w:rPr>
          <w:rFonts w:eastAsia="Calibri"/>
        </w:rPr>
        <w:t xml:space="preserve">adopts </w:t>
      </w:r>
      <w:r w:rsidR="00C16C6E">
        <w:rPr>
          <w:rFonts w:eastAsia="Calibri"/>
        </w:rPr>
        <w:t>two</w:t>
      </w:r>
      <w:r w:rsidRPr="00D938FD">
        <w:rPr>
          <w:rFonts w:eastAsia="Calibri"/>
        </w:rPr>
        <w:t xml:space="preserve"> of these standards for new housing in Sandwell, covering internal space standards</w:t>
      </w:r>
      <w:r w:rsidR="0056001E">
        <w:rPr>
          <w:rFonts w:eastAsia="Calibri"/>
        </w:rPr>
        <w:t xml:space="preserve"> and water efficiency</w:t>
      </w:r>
      <w:r w:rsidRPr="00D938FD">
        <w:rPr>
          <w:rFonts w:eastAsia="Calibri"/>
        </w:rPr>
        <w:t xml:space="preserve">. </w:t>
      </w:r>
      <w:r w:rsidR="00B82F14">
        <w:rPr>
          <w:rFonts w:eastAsia="Calibri"/>
        </w:rPr>
        <w:t xml:space="preserve">The policy should also be read in </w:t>
      </w:r>
      <w:r w:rsidR="00444799">
        <w:rPr>
          <w:rFonts w:eastAsia="Calibri"/>
        </w:rPr>
        <w:t>conjunction with Policy SCC1.</w:t>
      </w:r>
    </w:p>
    <w:tbl>
      <w:tblPr>
        <w:tblStyle w:val="TableGrid29"/>
        <w:tblW w:w="0" w:type="auto"/>
        <w:jc w:val="center"/>
        <w:shd w:val="clear" w:color="auto" w:fill="E2EFD9"/>
        <w:tblLook w:val="04A0" w:firstRow="1" w:lastRow="0" w:firstColumn="1" w:lastColumn="0" w:noHBand="0" w:noVBand="1"/>
      </w:tblPr>
      <w:tblGrid>
        <w:gridCol w:w="9736"/>
      </w:tblGrid>
      <w:tr w:rsidR="00412096" w:rsidRPr="00412096" w14:paraId="2E7109F7" w14:textId="77777777" w:rsidTr="001842D8">
        <w:trPr>
          <w:tblHeader/>
          <w:jc w:val="center"/>
        </w:trPr>
        <w:tc>
          <w:tcPr>
            <w:tcW w:w="9883" w:type="dxa"/>
            <w:shd w:val="clear" w:color="auto" w:fill="E2EFD9"/>
          </w:tcPr>
          <w:p w14:paraId="16ED7368" w14:textId="16D5D03D" w:rsidR="00412096" w:rsidRPr="00412096" w:rsidRDefault="00412096" w:rsidP="003F5718">
            <w:pPr>
              <w:pStyle w:val="Heading2"/>
              <w:rPr>
                <w:rFonts w:eastAsia="Calibri"/>
              </w:rPr>
            </w:pPr>
            <w:bookmarkStart w:id="2887" w:name="_Toc214546670"/>
            <w:r w:rsidRPr="00412096">
              <w:rPr>
                <w:rFonts w:eastAsia="Calibri"/>
              </w:rPr>
              <w:t xml:space="preserve">Policy </w:t>
            </w:r>
            <w:r w:rsidR="001842D8">
              <w:rPr>
                <w:rFonts w:eastAsia="Calibri"/>
              </w:rPr>
              <w:t>S</w:t>
            </w:r>
            <w:r w:rsidR="00E344FE">
              <w:rPr>
                <w:rFonts w:eastAsia="Calibri"/>
              </w:rPr>
              <w:t>DM2</w:t>
            </w:r>
            <w:r w:rsidRPr="00412096">
              <w:rPr>
                <w:rFonts w:eastAsia="Calibri"/>
              </w:rPr>
              <w:t xml:space="preserve"> – </w:t>
            </w:r>
            <w:r w:rsidR="00304E3B">
              <w:rPr>
                <w:rFonts w:eastAsia="Calibri"/>
              </w:rPr>
              <w:t>Development and Design Standards</w:t>
            </w:r>
            <w:bookmarkEnd w:id="2887"/>
          </w:p>
        </w:tc>
      </w:tr>
      <w:tr w:rsidR="00412096" w:rsidRPr="00412096" w14:paraId="34A67797" w14:textId="77777777" w:rsidTr="001842D8">
        <w:trPr>
          <w:jc w:val="center"/>
        </w:trPr>
        <w:tc>
          <w:tcPr>
            <w:tcW w:w="9883" w:type="dxa"/>
            <w:shd w:val="clear" w:color="auto" w:fill="E2EFD9"/>
          </w:tcPr>
          <w:p w14:paraId="47881BB3" w14:textId="35DD2E2A" w:rsidR="00C16C6E" w:rsidRPr="00BD2E70" w:rsidRDefault="0056001E" w:rsidP="003F5718">
            <w:pPr>
              <w:rPr>
                <w:rFonts w:eastAsia="Calibri"/>
                <w:b/>
                <w:bCs/>
                <w:sz w:val="22"/>
                <w:szCs w:val="22"/>
              </w:rPr>
            </w:pPr>
            <w:r w:rsidRPr="00BD2E70">
              <w:rPr>
                <w:rFonts w:eastAsia="Calibri"/>
                <w:b/>
                <w:bCs/>
                <w:sz w:val="22"/>
                <w:szCs w:val="22"/>
              </w:rPr>
              <w:t>Nationally Described Space Standards</w:t>
            </w:r>
          </w:p>
          <w:p w14:paraId="01BE4BE2" w14:textId="417AE632" w:rsidR="00412096" w:rsidRPr="00BD2E70" w:rsidRDefault="00412096" w:rsidP="007E680F">
            <w:pPr>
              <w:numPr>
                <w:ilvl w:val="0"/>
                <w:numId w:val="56"/>
              </w:numPr>
              <w:ind w:left="599" w:hanging="599"/>
              <w:rPr>
                <w:rFonts w:eastAsia="Calibri"/>
                <w:b/>
                <w:bCs/>
                <w:sz w:val="22"/>
                <w:szCs w:val="22"/>
              </w:rPr>
            </w:pPr>
            <w:r w:rsidRPr="00BD2E70">
              <w:rPr>
                <w:rFonts w:eastAsia="Calibri"/>
                <w:b/>
                <w:bCs/>
                <w:sz w:val="22"/>
                <w:szCs w:val="22"/>
              </w:rPr>
              <w:t>New residential development (including the conversion of buildings) will be required to meet the Nationally Described Space Standards (NDSS)</w:t>
            </w:r>
            <w:r w:rsidRPr="00BD2E70">
              <w:rPr>
                <w:rFonts w:eastAsia="Calibri"/>
                <w:b/>
                <w:bCs/>
                <w:sz w:val="22"/>
                <w:szCs w:val="22"/>
                <w:vertAlign w:val="superscript"/>
              </w:rPr>
              <w:footnoteReference w:id="275"/>
            </w:r>
            <w:r w:rsidRPr="00BD2E70">
              <w:rPr>
                <w:rFonts w:eastAsia="Calibri"/>
                <w:b/>
                <w:bCs/>
                <w:sz w:val="22"/>
                <w:szCs w:val="22"/>
              </w:rPr>
              <w:t xml:space="preserve">, except where it can be </w:t>
            </w:r>
            <w:r w:rsidRPr="00BD2E70">
              <w:rPr>
                <w:rFonts w:eastAsia="Calibri"/>
                <w:b/>
                <w:bCs/>
                <w:sz w:val="22"/>
                <w:szCs w:val="22"/>
              </w:rPr>
              <w:lastRenderedPageBreak/>
              <w:t>clearly evidenced that the implementation of the NDSS would cause harm to the significance of a heritage asset</w:t>
            </w:r>
            <w:r w:rsidRPr="00BD2E70">
              <w:rPr>
                <w:rFonts w:eastAsia="Calibri"/>
                <w:b/>
                <w:bCs/>
                <w:sz w:val="22"/>
                <w:szCs w:val="22"/>
                <w:vertAlign w:val="superscript"/>
              </w:rPr>
              <w:footnoteReference w:id="276"/>
            </w:r>
            <w:ins w:id="2888" w:author="Samantha Holder" w:date="2025-11-12T15:53:00Z" w16du:dateUtc="2025-11-12T15:53:00Z">
              <w:r w:rsidR="0030691B">
                <w:rPr>
                  <w:rFonts w:eastAsia="Calibri"/>
                  <w:b/>
                  <w:bCs/>
                  <w:sz w:val="22"/>
                  <w:szCs w:val="22"/>
                </w:rPr>
                <w:t>,</w:t>
              </w:r>
              <w:r w:rsidR="0030691B" w:rsidRPr="0030691B">
                <w:rPr>
                  <w:rFonts w:eastAsia="Calibri"/>
                  <w:b/>
                  <w:bCs/>
                  <w:sz w:val="22"/>
                  <w:szCs w:val="22"/>
                </w:rPr>
                <w:t xml:space="preserve"> or the development proposes an innovative design for the construction of, or a change of use to, a small dwelling. Any other proposed departures from the NDSS standards, including for the conversion of former non-residential buildings such as from office blocks to apartments, will require robust and convincing justification to be demonstrated before a scheme will be approved</w:t>
              </w:r>
            </w:ins>
            <w:r w:rsidRPr="00BD2E70">
              <w:rPr>
                <w:rFonts w:eastAsia="Calibri"/>
                <w:b/>
                <w:bCs/>
                <w:sz w:val="22"/>
                <w:szCs w:val="22"/>
              </w:rPr>
              <w:t>.</w:t>
            </w:r>
          </w:p>
          <w:p w14:paraId="02CC5D59" w14:textId="7AB7E868" w:rsidR="00412096" w:rsidRPr="00BD2E70" w:rsidRDefault="00412096" w:rsidP="007E680F">
            <w:pPr>
              <w:numPr>
                <w:ilvl w:val="0"/>
                <w:numId w:val="56"/>
              </w:numPr>
              <w:ind w:left="599" w:hanging="599"/>
              <w:rPr>
                <w:rFonts w:eastAsia="Calibri"/>
                <w:b/>
                <w:bCs/>
                <w:sz w:val="22"/>
                <w:szCs w:val="22"/>
              </w:rPr>
            </w:pPr>
            <w:r w:rsidRPr="00BD2E70">
              <w:rPr>
                <w:rFonts w:eastAsia="Calibri"/>
                <w:b/>
                <w:bCs/>
                <w:sz w:val="22"/>
                <w:szCs w:val="22"/>
              </w:rPr>
              <w:t>Where NDSS are not used, development</w:t>
            </w:r>
            <w:r w:rsidRPr="00BD2E70">
              <w:rPr>
                <w:rFonts w:eastAsia="Calibri"/>
                <w:b/>
                <w:bCs/>
                <w:sz w:val="22"/>
                <w:szCs w:val="22"/>
                <w:vertAlign w:val="superscript"/>
              </w:rPr>
              <w:footnoteReference w:id="277"/>
            </w:r>
            <w:r w:rsidRPr="00BD2E70">
              <w:rPr>
                <w:rFonts w:eastAsia="Calibri"/>
                <w:b/>
                <w:bCs/>
                <w:sz w:val="22"/>
                <w:szCs w:val="22"/>
              </w:rPr>
              <w:t xml:space="preserve"> should reflect National Design Guide principle H1</w:t>
            </w:r>
            <w:r w:rsidRPr="00BD2E70">
              <w:rPr>
                <w:rFonts w:eastAsia="Calibri"/>
                <w:b/>
                <w:bCs/>
                <w:sz w:val="22"/>
                <w:szCs w:val="22"/>
                <w:vertAlign w:val="superscript"/>
              </w:rPr>
              <w:footnoteReference w:id="278"/>
            </w:r>
            <w:r w:rsidRPr="00BD2E70">
              <w:rPr>
                <w:rFonts w:eastAsia="Calibri"/>
                <w:b/>
                <w:bCs/>
                <w:sz w:val="22"/>
                <w:szCs w:val="22"/>
              </w:rPr>
              <w:t xml:space="preserve"> in delivering functional, healthy and sustainable homes and buildings, particularly in relation to creating healthy, comfortable and safe internal and external environments. </w:t>
            </w:r>
          </w:p>
          <w:p w14:paraId="7C5BE253" w14:textId="6DA5789E" w:rsidR="0056001E" w:rsidRPr="00BD2E70" w:rsidRDefault="0056001E" w:rsidP="003F5718">
            <w:pPr>
              <w:rPr>
                <w:rFonts w:eastAsia="Calibri"/>
                <w:b/>
                <w:bCs/>
                <w:sz w:val="22"/>
                <w:szCs w:val="22"/>
              </w:rPr>
            </w:pPr>
            <w:r w:rsidRPr="00BD2E70">
              <w:rPr>
                <w:rFonts w:eastAsia="Calibri"/>
                <w:b/>
                <w:bCs/>
                <w:sz w:val="22"/>
                <w:szCs w:val="22"/>
              </w:rPr>
              <w:t>Water efficiency in new dwellings</w:t>
            </w:r>
          </w:p>
          <w:p w14:paraId="7C71CBDA" w14:textId="723465D4" w:rsidR="00C16C6E" w:rsidRPr="00BD2E70" w:rsidRDefault="0056001E" w:rsidP="007E680F">
            <w:pPr>
              <w:pStyle w:val="ListParagraph"/>
              <w:numPr>
                <w:ilvl w:val="0"/>
                <w:numId w:val="56"/>
              </w:numPr>
              <w:ind w:left="601" w:hanging="601"/>
              <w:contextualSpacing w:val="0"/>
              <w:rPr>
                <w:rFonts w:eastAsia="Calibri"/>
                <w:b/>
                <w:bCs/>
                <w:sz w:val="22"/>
                <w:szCs w:val="22"/>
              </w:rPr>
            </w:pPr>
            <w:r w:rsidRPr="00BD2E70">
              <w:rPr>
                <w:rFonts w:eastAsia="Calibri"/>
                <w:b/>
                <w:bCs/>
                <w:sz w:val="22"/>
                <w:szCs w:val="22"/>
              </w:rPr>
              <w:t>New residential development (including conversions from non-residential properties) and houses in multiple occupation will be required to meet the water efficiency standard of 110 litres per person per day, as set out in Part G2 of current Building Regulations</w:t>
            </w:r>
            <w:del w:id="2889" w:author="Samantha Holder" w:date="2025-11-12T15:56:00Z" w16du:dateUtc="2025-11-12T15:56:00Z">
              <w:r w:rsidRPr="00BD2E70" w:rsidDel="002A45DA">
                <w:rPr>
                  <w:rFonts w:eastAsia="Calibri"/>
                  <w:b/>
                  <w:bCs/>
                  <w:sz w:val="22"/>
                  <w:szCs w:val="22"/>
                </w:rPr>
                <w:delText xml:space="preserve"> or as identified in any successor legislation</w:delText>
              </w:r>
            </w:del>
            <w:r w:rsidRPr="00BD2E70">
              <w:rPr>
                <w:rFonts w:eastAsia="Calibri"/>
                <w:b/>
                <w:bCs/>
                <w:sz w:val="22"/>
                <w:szCs w:val="22"/>
              </w:rPr>
              <w:t>.</w:t>
            </w:r>
            <w:ins w:id="2890" w:author="Samantha Holder" w:date="2025-11-12T15:56:00Z" w16du:dateUtc="2025-11-12T15:56:00Z">
              <w:r w:rsidR="002A45DA">
                <w:t xml:space="preserve"> </w:t>
              </w:r>
              <w:r w:rsidR="002A45DA" w:rsidRPr="002A45DA">
                <w:rPr>
                  <w:rFonts w:eastAsia="Calibri"/>
                  <w:b/>
                  <w:bCs/>
                  <w:sz w:val="22"/>
                  <w:szCs w:val="22"/>
                </w:rPr>
                <w:t>Developers are encouraged to implement higher water efficiency standards where possible.</w:t>
              </w:r>
            </w:ins>
          </w:p>
        </w:tc>
      </w:tr>
    </w:tbl>
    <w:p w14:paraId="71469CF7" w14:textId="16A73A6D" w:rsidR="00412096" w:rsidRPr="00412096" w:rsidRDefault="005F3B31" w:rsidP="00B94F4F">
      <w:pPr>
        <w:pStyle w:val="Heading4"/>
      </w:pPr>
      <w:r>
        <w:lastRenderedPageBreak/>
        <w:t>Justification</w:t>
      </w:r>
    </w:p>
    <w:p w14:paraId="0A006AA4" w14:textId="6927263E" w:rsidR="00D938FD" w:rsidRDefault="00412096" w:rsidP="007E680F">
      <w:pPr>
        <w:pStyle w:val="ListParagraph"/>
        <w:numPr>
          <w:ilvl w:val="1"/>
          <w:numId w:val="69"/>
        </w:numPr>
        <w:ind w:left="709" w:hanging="709"/>
        <w:contextualSpacing w:val="0"/>
        <w:rPr>
          <w:rFonts w:eastAsia="Calibri"/>
        </w:rPr>
      </w:pPr>
      <w:r w:rsidRPr="00412096">
        <w:rPr>
          <w:rFonts w:eastAsia="Calibri"/>
        </w:rPr>
        <w:t xml:space="preserve">The Council believes that everyone has the right to a </w:t>
      </w:r>
      <w:r w:rsidR="00965109">
        <w:rPr>
          <w:rFonts w:eastAsia="Calibri"/>
        </w:rPr>
        <w:t>good</w:t>
      </w:r>
      <w:r w:rsidR="00965109" w:rsidRPr="00412096">
        <w:rPr>
          <w:rFonts w:eastAsia="Calibri"/>
        </w:rPr>
        <w:t xml:space="preserve"> </w:t>
      </w:r>
      <w:r w:rsidRPr="00412096">
        <w:rPr>
          <w:rFonts w:eastAsia="Calibri"/>
        </w:rPr>
        <w:t xml:space="preserve">standard of residential accommodation, with sufficient space to meet their needs. To address this, Policy </w:t>
      </w:r>
      <w:r w:rsidR="0019447D">
        <w:rPr>
          <w:rFonts w:eastAsia="Calibri"/>
        </w:rPr>
        <w:t>SDM2</w:t>
      </w:r>
      <w:r w:rsidRPr="00412096">
        <w:rPr>
          <w:rFonts w:eastAsia="Calibri"/>
        </w:rPr>
        <w:t xml:space="preserve"> adopts the optional national space standards covering internal floor area and dimensions for key parts of the home. </w:t>
      </w:r>
    </w:p>
    <w:p w14:paraId="3EBEAF80" w14:textId="226C7201" w:rsidR="00D938FD" w:rsidRDefault="00412096" w:rsidP="007E680F">
      <w:pPr>
        <w:pStyle w:val="ListParagraph"/>
        <w:numPr>
          <w:ilvl w:val="1"/>
          <w:numId w:val="69"/>
        </w:numPr>
        <w:ind w:left="709" w:hanging="709"/>
        <w:contextualSpacing w:val="0"/>
        <w:rPr>
          <w:rFonts w:eastAsia="Calibri"/>
        </w:rPr>
      </w:pPr>
      <w:r w:rsidRPr="00412096">
        <w:rPr>
          <w:rFonts w:eastAsia="Calibri"/>
        </w:rPr>
        <w:t xml:space="preserve">The standard is modest and is generally met in most new build housing across the borough; however, in a minority of cases </w:t>
      </w:r>
      <w:r w:rsidR="006B7F17">
        <w:rPr>
          <w:rFonts w:eastAsia="Calibri"/>
        </w:rPr>
        <w:t xml:space="preserve">adoption of </w:t>
      </w:r>
      <w:r w:rsidRPr="00412096">
        <w:rPr>
          <w:rFonts w:eastAsia="Calibri"/>
        </w:rPr>
        <w:t xml:space="preserve">the standard would help to achieve better living conditions. The requirement for a minimum space standard can also add to the attractiveness of a development and increase the marketability of properties. </w:t>
      </w:r>
    </w:p>
    <w:p w14:paraId="5D871FB6" w14:textId="4D07C934" w:rsidR="00412096" w:rsidRPr="00412096" w:rsidRDefault="00412096" w:rsidP="007E680F">
      <w:pPr>
        <w:pStyle w:val="ListParagraph"/>
        <w:numPr>
          <w:ilvl w:val="1"/>
          <w:numId w:val="69"/>
        </w:numPr>
        <w:ind w:left="709" w:hanging="709"/>
        <w:contextualSpacing w:val="0"/>
        <w:rPr>
          <w:rFonts w:eastAsia="Calibri"/>
        </w:rPr>
      </w:pPr>
      <w:r w:rsidRPr="00412096">
        <w:rPr>
          <w:rFonts w:eastAsia="Calibri"/>
        </w:rPr>
        <w:lastRenderedPageBreak/>
        <w:t xml:space="preserve">The standard will apply to all tenures except where national planning guidance suggests otherwise. </w:t>
      </w:r>
    </w:p>
    <w:p w14:paraId="23D8752A" w14:textId="6FFEF0CC" w:rsidR="00412096" w:rsidRDefault="00412096" w:rsidP="007E680F">
      <w:pPr>
        <w:pStyle w:val="ListParagraph"/>
        <w:numPr>
          <w:ilvl w:val="1"/>
          <w:numId w:val="69"/>
        </w:numPr>
        <w:ind w:left="709" w:hanging="709"/>
        <w:contextualSpacing w:val="0"/>
        <w:rPr>
          <w:ins w:id="2891" w:author="Samantha Holder" w:date="2025-11-12T15:54:00Z" w16du:dateUtc="2025-11-12T15:54:00Z"/>
          <w:rFonts w:eastAsia="Calibri"/>
        </w:rPr>
      </w:pPr>
      <w:r w:rsidRPr="00412096">
        <w:rPr>
          <w:rFonts w:eastAsia="Calibri"/>
        </w:rPr>
        <w:t xml:space="preserve">Evidence provided by the Sandwell </w:t>
      </w:r>
      <w:r w:rsidRPr="0019572E">
        <w:rPr>
          <w:rFonts w:eastAsia="Calibri"/>
        </w:rPr>
        <w:t>Viability and Delivery Study (2021)</w:t>
      </w:r>
      <w:r w:rsidRPr="00412096">
        <w:rPr>
          <w:rFonts w:eastAsia="Calibri"/>
        </w:rPr>
        <w:t xml:space="preserve"> suggests that introduction of this standard is very unlikely to impact on development viability, given the relatively modest increases in room sizes. </w:t>
      </w:r>
    </w:p>
    <w:p w14:paraId="523A8732" w14:textId="3ACA8411" w:rsidR="0030691B" w:rsidRDefault="0030691B" w:rsidP="007E680F">
      <w:pPr>
        <w:pStyle w:val="ListParagraph"/>
        <w:numPr>
          <w:ilvl w:val="1"/>
          <w:numId w:val="69"/>
        </w:numPr>
        <w:ind w:left="709" w:hanging="709"/>
        <w:contextualSpacing w:val="0"/>
        <w:rPr>
          <w:ins w:id="2892" w:author="Samantha Holder" w:date="2025-11-12T15:54:00Z" w16du:dateUtc="2025-11-12T15:54:00Z"/>
          <w:rFonts w:eastAsia="Calibri"/>
        </w:rPr>
      </w:pPr>
      <w:ins w:id="2893" w:author="Samantha Holder" w:date="2025-11-12T15:54:00Z" w16du:dateUtc="2025-11-12T15:54:00Z">
        <w:r w:rsidRPr="0030691B">
          <w:rPr>
            <w:rFonts w:eastAsia="Calibri"/>
          </w:rPr>
          <w:t>All new-build dwellings will be expected to meet the NDSS, including apartments, as will the conversion of commercial, industrial or similar non-domestic buildings to provide residential accommodation. The policy identifies limited exceptions to this, allowing for an element of flexibility in certain circumstances:</w:t>
        </w:r>
      </w:ins>
    </w:p>
    <w:p w14:paraId="53A93F72" w14:textId="0DF4D81A" w:rsidR="0030691B" w:rsidRPr="0030691B" w:rsidRDefault="0030691B" w:rsidP="005376B8">
      <w:pPr>
        <w:pStyle w:val="ListParagraph"/>
        <w:numPr>
          <w:ilvl w:val="1"/>
          <w:numId w:val="124"/>
        </w:numPr>
        <w:ind w:left="993"/>
        <w:rPr>
          <w:ins w:id="2894" w:author="Samantha Holder" w:date="2025-11-12T15:55:00Z" w16du:dateUtc="2025-11-12T15:55:00Z"/>
          <w:rFonts w:eastAsia="Calibri"/>
        </w:rPr>
      </w:pPr>
      <w:ins w:id="2895" w:author="Samantha Holder" w:date="2025-11-12T15:55:00Z" w16du:dateUtc="2025-11-12T15:55:00Z">
        <w:r w:rsidRPr="0030691B">
          <w:rPr>
            <w:rFonts w:eastAsia="Calibri"/>
          </w:rPr>
          <w:t xml:space="preserve">The successful conversion of a heritage asset to a dwelling will be dictated in some instances by the form the building takes, including through the retention of the structure as it was first constructed. This may in turn preclude the imposition of the NDSS in the interests of maintaining its significance. </w:t>
        </w:r>
      </w:ins>
    </w:p>
    <w:p w14:paraId="7F0ADDDA" w14:textId="484D1ABB" w:rsidR="0030691B" w:rsidRDefault="0030691B" w:rsidP="005376B8">
      <w:pPr>
        <w:pStyle w:val="ListParagraph"/>
        <w:numPr>
          <w:ilvl w:val="0"/>
          <w:numId w:val="357"/>
        </w:numPr>
        <w:ind w:left="993"/>
        <w:contextualSpacing w:val="0"/>
        <w:rPr>
          <w:rFonts w:eastAsia="Calibri"/>
        </w:rPr>
      </w:pPr>
      <w:ins w:id="2896" w:author="Samantha Holder" w:date="2025-11-12T15:55:00Z" w16du:dateUtc="2025-11-12T15:55:00Z">
        <w:r w:rsidRPr="0030691B">
          <w:rPr>
            <w:rFonts w:eastAsia="Calibri"/>
          </w:rPr>
          <w:t>There may also be situations where a proposal for a purpose-built small house (often referred to as a tiny or micro home and typically having a floor area of 50m</w:t>
        </w:r>
        <w:r w:rsidRPr="0030691B">
          <w:rPr>
            <w:rFonts w:eastAsia="Calibri"/>
            <w:vertAlign w:val="superscript"/>
          </w:rPr>
          <w:t>2</w:t>
        </w:r>
        <w:r w:rsidRPr="0030691B">
          <w:rPr>
            <w:rFonts w:eastAsia="Calibri"/>
          </w:rPr>
          <w:t xml:space="preserve"> or less) would not deliver room sizes to match the NDSS. This offers flexibility in considering innovative designs that may come forward from individuals interested in developing such a property.</w:t>
        </w:r>
      </w:ins>
    </w:p>
    <w:p w14:paraId="2268A89D" w14:textId="0ADBC584" w:rsidR="0056001E" w:rsidRPr="0056001E" w:rsidRDefault="0056001E" w:rsidP="007E680F">
      <w:pPr>
        <w:pStyle w:val="ListParagraph"/>
        <w:numPr>
          <w:ilvl w:val="1"/>
          <w:numId w:val="69"/>
        </w:numPr>
        <w:ind w:left="709" w:hanging="709"/>
        <w:contextualSpacing w:val="0"/>
        <w:rPr>
          <w:rFonts w:eastAsia="Calibri"/>
        </w:rPr>
      </w:pPr>
      <w:r w:rsidRPr="0056001E">
        <w:rPr>
          <w:rFonts w:eastAsia="Calibri"/>
        </w:rPr>
        <w:t>Introduction of the higher water efficiency standard for all new homes is justified by evidence provided in the Water Cycle Study (2020) and more recently (July 2021) by the Secretary of State’s determination that Severn Trent Water</w:t>
      </w:r>
      <w:r>
        <w:rPr>
          <w:rFonts w:eastAsia="Calibri"/>
        </w:rPr>
        <w:t>’s catchment</w:t>
      </w:r>
      <w:r w:rsidRPr="0056001E">
        <w:rPr>
          <w:rFonts w:eastAsia="Calibri"/>
        </w:rPr>
        <w:t xml:space="preserve"> </w:t>
      </w:r>
      <w:r>
        <w:rPr>
          <w:rFonts w:eastAsia="Calibri"/>
        </w:rPr>
        <w:t>is</w:t>
      </w:r>
      <w:r w:rsidRPr="0056001E">
        <w:rPr>
          <w:rFonts w:eastAsia="Calibri"/>
        </w:rPr>
        <w:t xml:space="preserve"> now considered to be </w:t>
      </w:r>
      <w:r>
        <w:rPr>
          <w:rFonts w:eastAsia="Calibri"/>
        </w:rPr>
        <w:t>an</w:t>
      </w:r>
      <w:r w:rsidRPr="0056001E">
        <w:rPr>
          <w:rFonts w:eastAsia="Calibri"/>
        </w:rPr>
        <w:t xml:space="preserve"> area of serious water stress for the purposes of water resources planning</w:t>
      </w:r>
      <w:r w:rsidR="006B7F17">
        <w:rPr>
          <w:rFonts w:eastAsia="Calibri"/>
        </w:rPr>
        <w:t xml:space="preserve"> (except in the Chester area)</w:t>
      </w:r>
      <w:r w:rsidRPr="0056001E">
        <w:rPr>
          <w:rFonts w:eastAsia="Calibri"/>
        </w:rPr>
        <w:t>. This change in water stress classification adds further weight to the</w:t>
      </w:r>
      <w:r w:rsidR="002949F0">
        <w:rPr>
          <w:rFonts w:eastAsia="Calibri"/>
        </w:rPr>
        <w:t xml:space="preserve"> need for </w:t>
      </w:r>
      <w:r w:rsidR="006B7F17">
        <w:rPr>
          <w:rFonts w:eastAsia="Calibri"/>
        </w:rPr>
        <w:t>a</w:t>
      </w:r>
      <w:r w:rsidRPr="0056001E">
        <w:rPr>
          <w:rFonts w:eastAsia="Calibri"/>
        </w:rPr>
        <w:t xml:space="preserve"> tighter</w:t>
      </w:r>
      <w:r>
        <w:rPr>
          <w:rFonts w:eastAsia="Calibri"/>
        </w:rPr>
        <w:t xml:space="preserve"> water efficiency</w:t>
      </w:r>
      <w:r w:rsidRPr="0056001E">
        <w:rPr>
          <w:rFonts w:eastAsia="Calibri"/>
        </w:rPr>
        <w:t xml:space="preserve"> limit </w:t>
      </w:r>
      <w:r w:rsidR="002949F0">
        <w:rPr>
          <w:rFonts w:eastAsia="Calibri"/>
        </w:rPr>
        <w:t>to be adopted</w:t>
      </w:r>
      <w:r w:rsidR="006B7F17">
        <w:rPr>
          <w:rFonts w:eastAsia="Calibri"/>
        </w:rPr>
        <w:t>;</w:t>
      </w:r>
      <w:r w:rsidR="002949F0">
        <w:rPr>
          <w:rFonts w:eastAsia="Calibri"/>
        </w:rPr>
        <w:t xml:space="preserve"> </w:t>
      </w:r>
      <w:r w:rsidR="006B7F17">
        <w:rPr>
          <w:rFonts w:eastAsia="Calibri"/>
        </w:rPr>
        <w:t xml:space="preserve">this </w:t>
      </w:r>
      <w:r w:rsidRPr="0056001E">
        <w:rPr>
          <w:rFonts w:eastAsia="Calibri"/>
        </w:rPr>
        <w:t>will be enforced through the building regulations system.</w:t>
      </w:r>
      <w:ins w:id="2897" w:author="Samantha Holder" w:date="2025-11-12T16:14:00Z" w16du:dateUtc="2025-11-12T16:14:00Z">
        <w:r w:rsidR="00020472" w:rsidRPr="00020472">
          <w:t xml:space="preserve"> </w:t>
        </w:r>
        <w:r w:rsidR="00020472" w:rsidRPr="00020472">
          <w:rPr>
            <w:rFonts w:eastAsia="Calibri"/>
          </w:rPr>
          <w:t>Where new water efficiency standards emerge during the plan period, they will be used in place of the one set out in the policy. Both Severn Trent and South Staffordshire Water currently offer incentives, overseen by Ofwat, that provide financial payments to developers who build homes that achieve lower water consumption levels such as 100 litres per person per day or less.</w:t>
        </w:r>
      </w:ins>
    </w:p>
    <w:p w14:paraId="5FBE4FE4" w14:textId="2D47BFA3" w:rsidR="00DB4AFB" w:rsidRPr="00360123" w:rsidRDefault="00FD33E3" w:rsidP="00B94F4F">
      <w:pPr>
        <w:pStyle w:val="Heading4"/>
      </w:pPr>
      <w:r w:rsidRPr="00360123">
        <w:t xml:space="preserve">Tall Buildings and </w:t>
      </w:r>
      <w:r w:rsidR="00DB4AFB" w:rsidRPr="00360123">
        <w:t xml:space="preserve">Gateway Sites </w:t>
      </w:r>
    </w:p>
    <w:p w14:paraId="5288DC63" w14:textId="036AED50" w:rsidR="002233ED" w:rsidRPr="002233ED" w:rsidRDefault="002233ED" w:rsidP="007E680F">
      <w:pPr>
        <w:pStyle w:val="ListParagraph"/>
        <w:numPr>
          <w:ilvl w:val="1"/>
          <w:numId w:val="69"/>
        </w:numPr>
        <w:ind w:left="709" w:hanging="709"/>
        <w:contextualSpacing w:val="0"/>
        <w:rPr>
          <w:rFonts w:eastAsia="Calibri"/>
        </w:rPr>
      </w:pPr>
      <w:r w:rsidRPr="002233ED">
        <w:rPr>
          <w:rFonts w:eastAsia="Calibri"/>
        </w:rPr>
        <w:t xml:space="preserve">Tall buildings can help to accommodate new development as well as communicating ambition, energy and innovation. They make efficient use of land to deliver jobs, homes and mixed communities. Tall buildings in the right locations and </w:t>
      </w:r>
      <w:r w:rsidR="002949F0">
        <w:rPr>
          <w:rFonts w:eastAsia="Calibri"/>
        </w:rPr>
        <w:t>with</w:t>
      </w:r>
      <w:r w:rsidRPr="002233ED">
        <w:rPr>
          <w:rFonts w:eastAsia="Calibri"/>
        </w:rPr>
        <w:t xml:space="preserve"> the right design have the potential to enhance the appearance and character of areas and to deliver regeneration. In all cases the design of tall building</w:t>
      </w:r>
      <w:r w:rsidR="002949F0">
        <w:rPr>
          <w:rFonts w:eastAsia="Calibri"/>
        </w:rPr>
        <w:t>s</w:t>
      </w:r>
      <w:r w:rsidRPr="002233ED">
        <w:rPr>
          <w:rFonts w:eastAsia="Calibri"/>
        </w:rPr>
        <w:t xml:space="preserve"> should </w:t>
      </w:r>
      <w:r w:rsidR="00965109">
        <w:rPr>
          <w:rFonts w:eastAsia="Calibri"/>
        </w:rPr>
        <w:t>incorporate</w:t>
      </w:r>
      <w:r w:rsidRPr="002233ED">
        <w:rPr>
          <w:rFonts w:eastAsia="Calibri"/>
        </w:rPr>
        <w:t xml:space="preserve"> a high-quality environment both for its </w:t>
      </w:r>
      <w:r w:rsidR="00DE13DA">
        <w:rPr>
          <w:rFonts w:eastAsia="Calibri"/>
        </w:rPr>
        <w:t xml:space="preserve">immediate </w:t>
      </w:r>
      <w:r w:rsidRPr="002233ED">
        <w:rPr>
          <w:rFonts w:eastAsia="Calibri"/>
        </w:rPr>
        <w:t xml:space="preserve">users </w:t>
      </w:r>
      <w:r w:rsidR="000C4D55" w:rsidRPr="002233ED">
        <w:rPr>
          <w:rFonts w:eastAsia="Calibri"/>
        </w:rPr>
        <w:t>and</w:t>
      </w:r>
      <w:r w:rsidRPr="002233ED">
        <w:rPr>
          <w:rFonts w:eastAsia="Calibri"/>
        </w:rPr>
        <w:t xml:space="preserve"> for surrounding development and the public realm. </w:t>
      </w:r>
    </w:p>
    <w:p w14:paraId="0F32DA49" w14:textId="06999951" w:rsidR="00DB4AFB" w:rsidRDefault="002233ED" w:rsidP="007E680F">
      <w:pPr>
        <w:pStyle w:val="ListParagraph"/>
        <w:numPr>
          <w:ilvl w:val="1"/>
          <w:numId w:val="69"/>
        </w:numPr>
        <w:ind w:left="709" w:hanging="709"/>
        <w:contextualSpacing w:val="0"/>
        <w:rPr>
          <w:rFonts w:eastAsia="Calibri"/>
        </w:rPr>
      </w:pPr>
      <w:r w:rsidRPr="002233ED">
        <w:rPr>
          <w:rFonts w:eastAsia="Calibri"/>
        </w:rPr>
        <w:t xml:space="preserve">Tall buildings can also </w:t>
      </w:r>
      <w:r w:rsidR="00DE13DA">
        <w:rPr>
          <w:rFonts w:eastAsia="Calibri"/>
        </w:rPr>
        <w:t>generate impacts</w:t>
      </w:r>
      <w:r w:rsidRPr="002233ED">
        <w:rPr>
          <w:rFonts w:eastAsia="Calibri"/>
        </w:rPr>
        <w:t xml:space="preserve"> related to their height, massing and prominence. Design principles for high density development also apply to tall buildings, including liveability considerations for residential development.</w:t>
      </w:r>
    </w:p>
    <w:p w14:paraId="526BCFDE" w14:textId="31AFA5D4" w:rsidR="00FD33E3" w:rsidRPr="00412096" w:rsidRDefault="00FD33E3" w:rsidP="007E680F">
      <w:pPr>
        <w:pStyle w:val="ListParagraph"/>
        <w:numPr>
          <w:ilvl w:val="1"/>
          <w:numId w:val="69"/>
        </w:numPr>
        <w:ind w:left="709" w:hanging="709"/>
        <w:contextualSpacing w:val="0"/>
        <w:rPr>
          <w:rFonts w:eastAsia="Calibri"/>
        </w:rPr>
      </w:pPr>
      <w:r>
        <w:rPr>
          <w:rFonts w:eastAsia="Calibri"/>
        </w:rPr>
        <w:lastRenderedPageBreak/>
        <w:t>Gateway sites in Sandwell may be marked by tall buildings but do not have to be</w:t>
      </w:r>
      <w:r w:rsidR="002949F0">
        <w:rPr>
          <w:rFonts w:eastAsia="Calibri"/>
        </w:rPr>
        <w:t>.</w:t>
      </w:r>
      <w:r>
        <w:rPr>
          <w:rFonts w:eastAsia="Calibri"/>
        </w:rPr>
        <w:t xml:space="preserve"> </w:t>
      </w:r>
      <w:r w:rsidR="002949F0">
        <w:rPr>
          <w:rFonts w:eastAsia="Calibri"/>
        </w:rPr>
        <w:t>T</w:t>
      </w:r>
      <w:r>
        <w:rPr>
          <w:rFonts w:eastAsia="Calibri"/>
        </w:rPr>
        <w:t>he important feature of gateway sites will be their overall design quality and distinctiveness, as they will act as signals of Sandwell’s ambitions for growth.</w:t>
      </w:r>
    </w:p>
    <w:tbl>
      <w:tblPr>
        <w:tblStyle w:val="TableGrid29"/>
        <w:tblW w:w="5000" w:type="pct"/>
        <w:jc w:val="center"/>
        <w:tblLook w:val="04A0" w:firstRow="1" w:lastRow="0" w:firstColumn="1" w:lastColumn="0" w:noHBand="0" w:noVBand="1"/>
      </w:tblPr>
      <w:tblGrid>
        <w:gridCol w:w="9736"/>
      </w:tblGrid>
      <w:tr w:rsidR="00412096" w:rsidRPr="00412096" w14:paraId="25F30017" w14:textId="77777777" w:rsidTr="004820B5">
        <w:trPr>
          <w:tblHeader/>
          <w:jc w:val="center"/>
        </w:trPr>
        <w:tc>
          <w:tcPr>
            <w:tcW w:w="5000" w:type="pct"/>
            <w:shd w:val="clear" w:color="auto" w:fill="E2EFD9"/>
          </w:tcPr>
          <w:p w14:paraId="0F9A1A63" w14:textId="00ADE2AC" w:rsidR="00412096" w:rsidRPr="000555A4" w:rsidRDefault="00412096" w:rsidP="003F5718">
            <w:pPr>
              <w:pStyle w:val="Heading2"/>
            </w:pPr>
            <w:bookmarkStart w:id="2898" w:name="_Toc214546671"/>
            <w:r w:rsidRPr="000555A4">
              <w:t xml:space="preserve">Policy </w:t>
            </w:r>
            <w:r w:rsidR="001842D8" w:rsidRPr="000555A4">
              <w:t>S</w:t>
            </w:r>
            <w:r w:rsidR="00E344FE">
              <w:t>DM3</w:t>
            </w:r>
            <w:r w:rsidRPr="000555A4">
              <w:t xml:space="preserve"> – </w:t>
            </w:r>
            <w:r w:rsidR="00FD33E3" w:rsidRPr="000555A4">
              <w:t xml:space="preserve">Tall Buildings and </w:t>
            </w:r>
            <w:r w:rsidRPr="000555A4">
              <w:t>Gateway Sites</w:t>
            </w:r>
            <w:bookmarkEnd w:id="2898"/>
            <w:r w:rsidRPr="000555A4">
              <w:t xml:space="preserve"> </w:t>
            </w:r>
          </w:p>
        </w:tc>
      </w:tr>
      <w:tr w:rsidR="00412096" w:rsidRPr="00412096" w14:paraId="2A9386C2" w14:textId="77777777" w:rsidTr="004820B5">
        <w:trPr>
          <w:jc w:val="center"/>
        </w:trPr>
        <w:tc>
          <w:tcPr>
            <w:tcW w:w="5000" w:type="pct"/>
            <w:shd w:val="clear" w:color="auto" w:fill="E2EFD9"/>
          </w:tcPr>
          <w:p w14:paraId="4D3A3A3C" w14:textId="77777777" w:rsidR="00B55311" w:rsidRPr="00BD2E70" w:rsidRDefault="00B55311" w:rsidP="003F5718">
            <w:pPr>
              <w:rPr>
                <w:b/>
                <w:sz w:val="22"/>
                <w:szCs w:val="22"/>
              </w:rPr>
            </w:pPr>
            <w:r w:rsidRPr="00BD2E70">
              <w:rPr>
                <w:b/>
                <w:sz w:val="22"/>
                <w:szCs w:val="22"/>
              </w:rPr>
              <w:t>Tall</w:t>
            </w:r>
            <w:r w:rsidRPr="00BD2E70">
              <w:rPr>
                <w:b/>
                <w:spacing w:val="-19"/>
                <w:sz w:val="22"/>
                <w:szCs w:val="22"/>
              </w:rPr>
              <w:t xml:space="preserve"> </w:t>
            </w:r>
            <w:r w:rsidRPr="00BD2E70">
              <w:rPr>
                <w:b/>
                <w:sz w:val="22"/>
                <w:szCs w:val="22"/>
              </w:rPr>
              <w:t>buildings</w:t>
            </w:r>
          </w:p>
          <w:p w14:paraId="630E0F90" w14:textId="0F79EB1C" w:rsidR="00966E1C" w:rsidRPr="00BD2E70" w:rsidRDefault="00412096" w:rsidP="007E680F">
            <w:pPr>
              <w:numPr>
                <w:ilvl w:val="0"/>
                <w:numId w:val="55"/>
              </w:numPr>
              <w:tabs>
                <w:tab w:val="left" w:pos="3817"/>
              </w:tabs>
              <w:kinsoku w:val="0"/>
              <w:overflowPunct w:val="0"/>
              <w:autoSpaceDE w:val="0"/>
              <w:autoSpaceDN w:val="0"/>
              <w:adjustRightInd w:val="0"/>
              <w:ind w:left="743" w:right="237" w:hanging="709"/>
              <w:rPr>
                <w:rFonts w:eastAsia="Calibri"/>
                <w:b/>
                <w:sz w:val="22"/>
                <w:szCs w:val="22"/>
              </w:rPr>
            </w:pPr>
            <w:r w:rsidRPr="00BD2E70">
              <w:rPr>
                <w:rFonts w:eastAsia="Calibri"/>
                <w:b/>
                <w:sz w:val="22"/>
                <w:szCs w:val="22"/>
              </w:rPr>
              <w:t>The</w:t>
            </w:r>
            <w:r w:rsidRPr="00BD2E70">
              <w:rPr>
                <w:rFonts w:eastAsia="Calibri"/>
                <w:b/>
                <w:spacing w:val="-17"/>
                <w:sz w:val="22"/>
                <w:szCs w:val="22"/>
              </w:rPr>
              <w:t xml:space="preserve"> </w:t>
            </w:r>
            <w:r w:rsidRPr="00BD2E70">
              <w:rPr>
                <w:rFonts w:eastAsia="Calibri"/>
                <w:b/>
                <w:sz w:val="22"/>
                <w:szCs w:val="22"/>
              </w:rPr>
              <w:t>proposed</w:t>
            </w:r>
            <w:r w:rsidRPr="00BD2E70">
              <w:rPr>
                <w:rFonts w:eastAsia="Calibri"/>
                <w:b/>
                <w:spacing w:val="-17"/>
                <w:sz w:val="22"/>
                <w:szCs w:val="22"/>
              </w:rPr>
              <w:t xml:space="preserve"> </w:t>
            </w:r>
            <w:r w:rsidRPr="00BD2E70">
              <w:rPr>
                <w:rFonts w:eastAsia="Calibri"/>
                <w:b/>
                <w:sz w:val="22"/>
                <w:szCs w:val="22"/>
              </w:rPr>
              <w:t>heights</w:t>
            </w:r>
            <w:r w:rsidRPr="00BD2E70">
              <w:rPr>
                <w:rFonts w:eastAsia="Calibri"/>
                <w:b/>
                <w:spacing w:val="-16"/>
                <w:sz w:val="22"/>
                <w:szCs w:val="22"/>
              </w:rPr>
              <w:t xml:space="preserve"> </w:t>
            </w:r>
            <w:r w:rsidRPr="00BD2E70">
              <w:rPr>
                <w:rFonts w:eastAsia="Calibri"/>
                <w:b/>
                <w:sz w:val="22"/>
                <w:szCs w:val="22"/>
              </w:rPr>
              <w:t>for</w:t>
            </w:r>
            <w:r w:rsidRPr="00BD2E70">
              <w:rPr>
                <w:rFonts w:eastAsia="Calibri"/>
                <w:b/>
                <w:spacing w:val="-13"/>
                <w:sz w:val="22"/>
                <w:szCs w:val="22"/>
              </w:rPr>
              <w:t xml:space="preserve"> </w:t>
            </w:r>
            <w:r w:rsidRPr="00BD2E70">
              <w:rPr>
                <w:rFonts w:eastAsia="Calibri"/>
                <w:b/>
                <w:sz w:val="22"/>
                <w:szCs w:val="22"/>
              </w:rPr>
              <w:t>buildings</w:t>
            </w:r>
            <w:r w:rsidRPr="00BD2E70">
              <w:rPr>
                <w:rFonts w:eastAsia="Calibri"/>
                <w:b/>
                <w:spacing w:val="-16"/>
                <w:sz w:val="22"/>
                <w:szCs w:val="22"/>
              </w:rPr>
              <w:t xml:space="preserve"> </w:t>
            </w:r>
            <w:r w:rsidRPr="00BD2E70">
              <w:rPr>
                <w:rFonts w:eastAsia="Calibri"/>
                <w:b/>
                <w:sz w:val="22"/>
                <w:szCs w:val="22"/>
              </w:rPr>
              <w:t>should</w:t>
            </w:r>
            <w:r w:rsidRPr="00BD2E70">
              <w:rPr>
                <w:rFonts w:eastAsia="Calibri"/>
                <w:b/>
                <w:spacing w:val="-16"/>
                <w:sz w:val="22"/>
                <w:szCs w:val="22"/>
              </w:rPr>
              <w:t xml:space="preserve"> </w:t>
            </w:r>
            <w:r w:rsidRPr="00BD2E70">
              <w:rPr>
                <w:rFonts w:eastAsia="Calibri"/>
                <w:b/>
                <w:sz w:val="22"/>
                <w:szCs w:val="22"/>
              </w:rPr>
              <w:t>reflect</w:t>
            </w:r>
            <w:r w:rsidRPr="00BD2E70">
              <w:rPr>
                <w:rFonts w:eastAsia="Calibri"/>
                <w:b/>
                <w:spacing w:val="-12"/>
                <w:sz w:val="22"/>
                <w:szCs w:val="22"/>
              </w:rPr>
              <w:t xml:space="preserve"> </w:t>
            </w:r>
            <w:r w:rsidRPr="00BD2E70">
              <w:rPr>
                <w:rFonts w:eastAsia="Calibri"/>
                <w:b/>
                <w:sz w:val="22"/>
                <w:szCs w:val="22"/>
              </w:rPr>
              <w:t>other</w:t>
            </w:r>
            <w:r w:rsidRPr="00BD2E70">
              <w:rPr>
                <w:rFonts w:eastAsia="Calibri"/>
                <w:b/>
                <w:spacing w:val="-13"/>
                <w:sz w:val="22"/>
                <w:szCs w:val="22"/>
              </w:rPr>
              <w:t xml:space="preserve"> </w:t>
            </w:r>
            <w:r w:rsidRPr="00BD2E70">
              <w:rPr>
                <w:rFonts w:eastAsia="Calibri"/>
                <w:b/>
                <w:sz w:val="22"/>
                <w:szCs w:val="22"/>
              </w:rPr>
              <w:t>design</w:t>
            </w:r>
            <w:r w:rsidRPr="00BD2E70">
              <w:rPr>
                <w:rFonts w:eastAsia="Calibri"/>
                <w:b/>
                <w:spacing w:val="-16"/>
                <w:sz w:val="22"/>
                <w:szCs w:val="22"/>
              </w:rPr>
              <w:t xml:space="preserve"> </w:t>
            </w:r>
            <w:r w:rsidRPr="00BD2E70">
              <w:rPr>
                <w:rFonts w:eastAsia="Calibri"/>
                <w:b/>
                <w:sz w:val="22"/>
                <w:szCs w:val="22"/>
              </w:rPr>
              <w:t>and</w:t>
            </w:r>
            <w:r w:rsidRPr="00BD2E70">
              <w:rPr>
                <w:rFonts w:eastAsia="Calibri"/>
                <w:b/>
                <w:spacing w:val="-17"/>
                <w:sz w:val="22"/>
                <w:szCs w:val="22"/>
              </w:rPr>
              <w:t xml:space="preserve"> </w:t>
            </w:r>
            <w:r w:rsidRPr="00BD2E70">
              <w:rPr>
                <w:rFonts w:eastAsia="Calibri"/>
                <w:b/>
                <w:sz w:val="22"/>
                <w:szCs w:val="22"/>
              </w:rPr>
              <w:t>policy</w:t>
            </w:r>
            <w:r w:rsidRPr="00BD2E70">
              <w:rPr>
                <w:rFonts w:eastAsia="Calibri"/>
                <w:b/>
                <w:spacing w:val="-13"/>
                <w:sz w:val="22"/>
                <w:szCs w:val="22"/>
              </w:rPr>
              <w:t xml:space="preserve"> </w:t>
            </w:r>
            <w:r w:rsidRPr="00BD2E70">
              <w:rPr>
                <w:rFonts w:eastAsia="Calibri"/>
                <w:b/>
                <w:sz w:val="22"/>
                <w:szCs w:val="22"/>
              </w:rPr>
              <w:t>requirements,</w:t>
            </w:r>
            <w:r w:rsidRPr="00BD2E70">
              <w:rPr>
                <w:rFonts w:eastAsia="Calibri"/>
                <w:b/>
                <w:spacing w:val="-14"/>
                <w:sz w:val="22"/>
                <w:szCs w:val="22"/>
              </w:rPr>
              <w:t xml:space="preserve"> </w:t>
            </w:r>
            <w:r w:rsidRPr="00BD2E70">
              <w:rPr>
                <w:rFonts w:eastAsia="Calibri"/>
                <w:b/>
                <w:sz w:val="22"/>
                <w:szCs w:val="22"/>
              </w:rPr>
              <w:t>including</w:t>
            </w:r>
            <w:r w:rsidRPr="00BD2E70">
              <w:rPr>
                <w:rFonts w:eastAsia="Calibri"/>
                <w:b/>
                <w:spacing w:val="-17"/>
                <w:sz w:val="22"/>
                <w:szCs w:val="22"/>
              </w:rPr>
              <w:t xml:space="preserve"> </w:t>
            </w:r>
            <w:r w:rsidRPr="00BD2E70">
              <w:rPr>
                <w:rFonts w:eastAsia="Calibri"/>
                <w:b/>
                <w:sz w:val="22"/>
                <w:szCs w:val="22"/>
              </w:rPr>
              <w:t>the</w:t>
            </w:r>
            <w:r w:rsidRPr="00BD2E70">
              <w:rPr>
                <w:rFonts w:eastAsia="Calibri"/>
                <w:b/>
                <w:spacing w:val="-17"/>
                <w:sz w:val="22"/>
                <w:szCs w:val="22"/>
              </w:rPr>
              <w:t xml:space="preserve"> </w:t>
            </w:r>
            <w:r w:rsidRPr="00BD2E70">
              <w:rPr>
                <w:rFonts w:eastAsia="Calibri"/>
                <w:b/>
                <w:sz w:val="22"/>
                <w:szCs w:val="22"/>
              </w:rPr>
              <w:t>need</w:t>
            </w:r>
            <w:r w:rsidRPr="00BD2E70">
              <w:rPr>
                <w:rFonts w:eastAsia="Calibri"/>
                <w:b/>
                <w:spacing w:val="-14"/>
                <w:sz w:val="22"/>
                <w:szCs w:val="22"/>
              </w:rPr>
              <w:t xml:space="preserve"> </w:t>
            </w:r>
            <w:r w:rsidRPr="00BD2E70">
              <w:rPr>
                <w:rFonts w:eastAsia="Calibri"/>
                <w:b/>
                <w:sz w:val="22"/>
                <w:szCs w:val="22"/>
              </w:rPr>
              <w:t>to have</w:t>
            </w:r>
            <w:r w:rsidRPr="00BD2E70">
              <w:rPr>
                <w:rFonts w:eastAsia="Calibri"/>
                <w:b/>
                <w:spacing w:val="-17"/>
                <w:sz w:val="22"/>
                <w:szCs w:val="22"/>
              </w:rPr>
              <w:t xml:space="preserve"> </w:t>
            </w:r>
            <w:r w:rsidRPr="00BD2E70">
              <w:rPr>
                <w:rFonts w:eastAsia="Calibri"/>
                <w:b/>
                <w:sz w:val="22"/>
                <w:szCs w:val="22"/>
              </w:rPr>
              <w:t>regard</w:t>
            </w:r>
            <w:r w:rsidRPr="00BD2E70">
              <w:rPr>
                <w:rFonts w:eastAsia="Calibri"/>
                <w:b/>
                <w:spacing w:val="-17"/>
                <w:sz w:val="22"/>
                <w:szCs w:val="22"/>
              </w:rPr>
              <w:t xml:space="preserve"> </w:t>
            </w:r>
            <w:r w:rsidRPr="00BD2E70">
              <w:rPr>
                <w:rFonts w:eastAsia="Calibri"/>
                <w:b/>
                <w:sz w:val="22"/>
                <w:szCs w:val="22"/>
              </w:rPr>
              <w:t>to</w:t>
            </w:r>
            <w:r w:rsidRPr="00BD2E70">
              <w:rPr>
                <w:rFonts w:eastAsia="Calibri"/>
                <w:b/>
                <w:spacing w:val="-13"/>
                <w:sz w:val="22"/>
                <w:szCs w:val="22"/>
              </w:rPr>
              <w:t xml:space="preserve"> </w:t>
            </w:r>
            <w:r w:rsidRPr="00BD2E70">
              <w:rPr>
                <w:rFonts w:eastAsia="Calibri"/>
                <w:b/>
                <w:sz w:val="22"/>
                <w:szCs w:val="22"/>
              </w:rPr>
              <w:t>the</w:t>
            </w:r>
            <w:r w:rsidRPr="00BD2E70">
              <w:rPr>
                <w:rFonts w:eastAsia="Calibri"/>
                <w:b/>
                <w:spacing w:val="-17"/>
                <w:sz w:val="22"/>
                <w:szCs w:val="22"/>
              </w:rPr>
              <w:t xml:space="preserve"> </w:t>
            </w:r>
            <w:r w:rsidRPr="00BD2E70">
              <w:rPr>
                <w:rFonts w:eastAsia="Calibri"/>
                <w:b/>
                <w:sz w:val="22"/>
                <w:szCs w:val="22"/>
              </w:rPr>
              <w:t>existing</w:t>
            </w:r>
            <w:r w:rsidRPr="00BD2E70">
              <w:rPr>
                <w:rFonts w:eastAsia="Calibri"/>
                <w:b/>
                <w:spacing w:val="-17"/>
                <w:sz w:val="22"/>
                <w:szCs w:val="22"/>
              </w:rPr>
              <w:t xml:space="preserve"> </w:t>
            </w:r>
            <w:r w:rsidRPr="00BD2E70">
              <w:rPr>
                <w:rFonts w:eastAsia="Calibri"/>
                <w:b/>
                <w:sz w:val="22"/>
                <w:szCs w:val="22"/>
              </w:rPr>
              <w:t>or</w:t>
            </w:r>
            <w:r w:rsidRPr="00BD2E70">
              <w:rPr>
                <w:rFonts w:eastAsia="Calibri"/>
                <w:b/>
                <w:spacing w:val="-17"/>
                <w:sz w:val="22"/>
                <w:szCs w:val="22"/>
              </w:rPr>
              <w:t xml:space="preserve"> </w:t>
            </w:r>
            <w:r w:rsidRPr="00BD2E70">
              <w:rPr>
                <w:rFonts w:eastAsia="Calibri"/>
                <w:b/>
                <w:sz w:val="22"/>
                <w:szCs w:val="22"/>
              </w:rPr>
              <w:t>emerging</w:t>
            </w:r>
            <w:r w:rsidRPr="00BD2E70">
              <w:rPr>
                <w:rFonts w:eastAsia="Calibri"/>
                <w:b/>
                <w:spacing w:val="-17"/>
                <w:sz w:val="22"/>
                <w:szCs w:val="22"/>
              </w:rPr>
              <w:t xml:space="preserve"> </w:t>
            </w:r>
            <w:r w:rsidRPr="00BD2E70">
              <w:rPr>
                <w:rFonts w:eastAsia="Calibri"/>
                <w:b/>
                <w:sz w:val="22"/>
                <w:szCs w:val="22"/>
              </w:rPr>
              <w:t>character</w:t>
            </w:r>
            <w:r w:rsidRPr="00BD2E70">
              <w:rPr>
                <w:rFonts w:eastAsia="Calibri"/>
                <w:b/>
                <w:spacing w:val="-17"/>
                <w:sz w:val="22"/>
                <w:szCs w:val="22"/>
              </w:rPr>
              <w:t xml:space="preserve"> </w:t>
            </w:r>
            <w:r w:rsidRPr="00BD2E70">
              <w:rPr>
                <w:rFonts w:eastAsia="Calibri"/>
                <w:b/>
                <w:sz w:val="22"/>
                <w:szCs w:val="22"/>
              </w:rPr>
              <w:t>and</w:t>
            </w:r>
            <w:r w:rsidRPr="00BD2E70">
              <w:rPr>
                <w:rFonts w:eastAsia="Calibri"/>
                <w:b/>
                <w:spacing w:val="-17"/>
                <w:sz w:val="22"/>
                <w:szCs w:val="22"/>
              </w:rPr>
              <w:t xml:space="preserve"> </w:t>
            </w:r>
            <w:r w:rsidRPr="00BD2E70">
              <w:rPr>
                <w:rFonts w:eastAsia="Calibri"/>
                <w:b/>
                <w:sz w:val="22"/>
                <w:szCs w:val="22"/>
              </w:rPr>
              <w:t>context</w:t>
            </w:r>
            <w:r w:rsidRPr="00BD2E70">
              <w:rPr>
                <w:rFonts w:eastAsia="Calibri"/>
                <w:b/>
                <w:spacing w:val="-14"/>
                <w:sz w:val="22"/>
                <w:szCs w:val="22"/>
              </w:rPr>
              <w:t xml:space="preserve"> </w:t>
            </w:r>
            <w:r w:rsidRPr="00BD2E70">
              <w:rPr>
                <w:rFonts w:eastAsia="Calibri"/>
                <w:b/>
                <w:sz w:val="22"/>
                <w:szCs w:val="22"/>
              </w:rPr>
              <w:t>of</w:t>
            </w:r>
            <w:r w:rsidRPr="00BD2E70">
              <w:rPr>
                <w:rFonts w:eastAsia="Calibri"/>
                <w:b/>
                <w:spacing w:val="-14"/>
                <w:sz w:val="22"/>
                <w:szCs w:val="22"/>
              </w:rPr>
              <w:t xml:space="preserve"> </w:t>
            </w:r>
            <w:r w:rsidRPr="00BD2E70">
              <w:rPr>
                <w:rFonts w:eastAsia="Calibri"/>
                <w:b/>
                <w:sz w:val="22"/>
                <w:szCs w:val="22"/>
              </w:rPr>
              <w:t>the</w:t>
            </w:r>
            <w:r w:rsidRPr="00BD2E70">
              <w:rPr>
                <w:rFonts w:eastAsia="Calibri"/>
                <w:b/>
                <w:spacing w:val="-13"/>
                <w:sz w:val="22"/>
                <w:szCs w:val="22"/>
              </w:rPr>
              <w:t xml:space="preserve"> </w:t>
            </w:r>
            <w:r w:rsidRPr="00BD2E70">
              <w:rPr>
                <w:rFonts w:eastAsia="Calibri"/>
                <w:b/>
                <w:sz w:val="22"/>
                <w:szCs w:val="22"/>
              </w:rPr>
              <w:t>area</w:t>
            </w:r>
            <w:ins w:id="2899" w:author="Samantha Holder" w:date="2025-11-12T16:19:00Z" w16du:dateUtc="2025-11-12T16:19:00Z">
              <w:r w:rsidR="00C21AF9">
                <w:t xml:space="preserve"> </w:t>
              </w:r>
              <w:r w:rsidR="00C21AF9" w:rsidRPr="00C21AF9">
                <w:rPr>
                  <w:rFonts w:eastAsia="Calibri"/>
                  <w:b/>
                  <w:sz w:val="22"/>
                  <w:szCs w:val="22"/>
                </w:rPr>
                <w:t>and should also take account of the requirements of the historic environment policies (SHE1 – SHE4) as appropriate</w:t>
              </w:r>
            </w:ins>
            <w:r w:rsidR="00966E1C" w:rsidRPr="00BD2E70">
              <w:rPr>
                <w:rFonts w:eastAsia="Calibri"/>
                <w:b/>
                <w:sz w:val="22"/>
                <w:szCs w:val="22"/>
              </w:rPr>
              <w:t>.</w:t>
            </w:r>
          </w:p>
          <w:p w14:paraId="38DAA312" w14:textId="77777777" w:rsidR="00FA47DA" w:rsidRPr="00BD2E70" w:rsidRDefault="00966E1C" w:rsidP="007E680F">
            <w:pPr>
              <w:numPr>
                <w:ilvl w:val="0"/>
                <w:numId w:val="55"/>
              </w:numPr>
              <w:tabs>
                <w:tab w:val="left" w:pos="3817"/>
              </w:tabs>
              <w:kinsoku w:val="0"/>
              <w:overflowPunct w:val="0"/>
              <w:autoSpaceDE w:val="0"/>
              <w:autoSpaceDN w:val="0"/>
              <w:adjustRightInd w:val="0"/>
              <w:ind w:left="743" w:right="237" w:hanging="704"/>
              <w:rPr>
                <w:rFonts w:eastAsia="Calibri"/>
                <w:b/>
                <w:sz w:val="22"/>
                <w:szCs w:val="22"/>
              </w:rPr>
            </w:pPr>
            <w:r w:rsidRPr="00BD2E70">
              <w:rPr>
                <w:rFonts w:eastAsia="Calibri"/>
                <w:b/>
                <w:sz w:val="22"/>
                <w:szCs w:val="22"/>
              </w:rPr>
              <w:t>The height and location of tall buildings in relation to other existing and proposed buildings / structures should be clearly identified in masterplans and / or design and access s</w:t>
            </w:r>
            <w:r w:rsidR="00412096" w:rsidRPr="00BD2E70">
              <w:rPr>
                <w:rFonts w:eastAsia="Calibri"/>
                <w:b/>
                <w:sz w:val="22"/>
                <w:szCs w:val="22"/>
              </w:rPr>
              <w:t>tatements</w:t>
            </w:r>
            <w:r w:rsidRPr="00BD2E70">
              <w:rPr>
                <w:rFonts w:eastAsia="Calibri"/>
                <w:b/>
                <w:sz w:val="22"/>
                <w:szCs w:val="22"/>
              </w:rPr>
              <w:t xml:space="preserve">, which </w:t>
            </w:r>
            <w:r w:rsidR="00412096" w:rsidRPr="00BD2E70">
              <w:rPr>
                <w:rFonts w:eastAsia="Calibri"/>
                <w:b/>
                <w:sz w:val="22"/>
                <w:szCs w:val="22"/>
              </w:rPr>
              <w:t xml:space="preserve">should </w:t>
            </w:r>
            <w:r w:rsidRPr="00BD2E70">
              <w:rPr>
                <w:rFonts w:eastAsia="Calibri"/>
                <w:b/>
                <w:sz w:val="22"/>
                <w:szCs w:val="22"/>
              </w:rPr>
              <w:t xml:space="preserve">also </w:t>
            </w:r>
            <w:r w:rsidR="00412096" w:rsidRPr="00BD2E70">
              <w:rPr>
                <w:rFonts w:eastAsia="Calibri"/>
                <w:b/>
                <w:sz w:val="22"/>
                <w:szCs w:val="22"/>
              </w:rPr>
              <w:t>set out a clear rationale for the development of tall buildings.</w:t>
            </w:r>
          </w:p>
          <w:p w14:paraId="6C523F41" w14:textId="3131E1C0" w:rsidR="00FA47DA" w:rsidRPr="00BD2E70" w:rsidRDefault="00FA47DA" w:rsidP="007E680F">
            <w:pPr>
              <w:numPr>
                <w:ilvl w:val="0"/>
                <w:numId w:val="55"/>
              </w:numPr>
              <w:tabs>
                <w:tab w:val="left" w:pos="3817"/>
              </w:tabs>
              <w:kinsoku w:val="0"/>
              <w:overflowPunct w:val="0"/>
              <w:autoSpaceDE w:val="0"/>
              <w:autoSpaceDN w:val="0"/>
              <w:adjustRightInd w:val="0"/>
              <w:ind w:left="743" w:right="237" w:hanging="704"/>
              <w:rPr>
                <w:rFonts w:eastAsia="Calibri"/>
                <w:b/>
                <w:sz w:val="22"/>
                <w:szCs w:val="22"/>
              </w:rPr>
            </w:pPr>
            <w:r w:rsidRPr="00BD2E70">
              <w:rPr>
                <w:rFonts w:eastAsia="Calibri"/>
                <w:b/>
                <w:sz w:val="22"/>
                <w:szCs w:val="22"/>
              </w:rPr>
              <w:t>Landscape and Visual Impact Assessments will be necessary to enable the visual impact of tall buildings to be assessed from near and distant viewpoints. Accurate visual representations of the submitted scheme should be provided from key viewpoints agreed with Sandwell Council. Information on local microclimate impacts should also be submitted, as a separate assessment or as part of the Design and Access Statement.</w:t>
            </w:r>
          </w:p>
          <w:p w14:paraId="183128DE" w14:textId="23B79F8F" w:rsidR="00412096" w:rsidRPr="00BD2E70" w:rsidRDefault="00412096" w:rsidP="007E680F">
            <w:pPr>
              <w:numPr>
                <w:ilvl w:val="0"/>
                <w:numId w:val="55"/>
              </w:numPr>
              <w:kinsoku w:val="0"/>
              <w:overflowPunct w:val="0"/>
              <w:autoSpaceDE w:val="0"/>
              <w:autoSpaceDN w:val="0"/>
              <w:adjustRightInd w:val="0"/>
              <w:ind w:left="743" w:right="178" w:hanging="709"/>
              <w:rPr>
                <w:rFonts w:eastAsia="Calibri"/>
                <w:b/>
                <w:sz w:val="22"/>
                <w:szCs w:val="22"/>
              </w:rPr>
            </w:pPr>
            <w:r w:rsidRPr="00BD2E70">
              <w:rPr>
                <w:rFonts w:eastAsia="Calibri"/>
                <w:b/>
                <w:sz w:val="22"/>
                <w:szCs w:val="22"/>
              </w:rPr>
              <w:t>For</w:t>
            </w:r>
            <w:r w:rsidRPr="00BD2E70">
              <w:rPr>
                <w:rFonts w:eastAsia="Calibri"/>
                <w:b/>
                <w:spacing w:val="-16"/>
                <w:sz w:val="22"/>
                <w:szCs w:val="22"/>
              </w:rPr>
              <w:t xml:space="preserve"> </w:t>
            </w:r>
            <w:r w:rsidRPr="00BD2E70">
              <w:rPr>
                <w:rFonts w:eastAsia="Calibri"/>
                <w:b/>
                <w:sz w:val="22"/>
                <w:szCs w:val="22"/>
              </w:rPr>
              <w:t>development</w:t>
            </w:r>
            <w:r w:rsidRPr="00BD2E70">
              <w:rPr>
                <w:rFonts w:eastAsia="Calibri"/>
                <w:b/>
                <w:spacing w:val="-17"/>
                <w:sz w:val="22"/>
                <w:szCs w:val="22"/>
              </w:rPr>
              <w:t xml:space="preserve"> </w:t>
            </w:r>
            <w:r w:rsidRPr="00BD2E70">
              <w:rPr>
                <w:rFonts w:eastAsia="Calibri"/>
                <w:b/>
                <w:sz w:val="22"/>
                <w:szCs w:val="22"/>
              </w:rPr>
              <w:t>proposals</w:t>
            </w:r>
            <w:r w:rsidRPr="00BD2E70">
              <w:rPr>
                <w:rFonts w:eastAsia="Calibri"/>
                <w:b/>
                <w:spacing w:val="-18"/>
                <w:sz w:val="22"/>
                <w:szCs w:val="22"/>
              </w:rPr>
              <w:t xml:space="preserve"> </w:t>
            </w:r>
            <w:r w:rsidRPr="00BD2E70">
              <w:rPr>
                <w:rFonts w:eastAsia="Calibri"/>
                <w:b/>
                <w:sz w:val="22"/>
                <w:szCs w:val="22"/>
              </w:rPr>
              <w:t>that</w:t>
            </w:r>
            <w:r w:rsidRPr="00BD2E70">
              <w:rPr>
                <w:rFonts w:eastAsia="Calibri"/>
                <w:b/>
                <w:spacing w:val="-15"/>
                <w:sz w:val="22"/>
                <w:szCs w:val="22"/>
              </w:rPr>
              <w:t xml:space="preserve"> </w:t>
            </w:r>
            <w:r w:rsidRPr="00BD2E70">
              <w:rPr>
                <w:rFonts w:eastAsia="Calibri"/>
                <w:b/>
                <w:sz w:val="22"/>
                <w:szCs w:val="22"/>
              </w:rPr>
              <w:t>include</w:t>
            </w:r>
            <w:r w:rsidRPr="00BD2E70">
              <w:rPr>
                <w:rFonts w:eastAsia="Calibri"/>
                <w:b/>
                <w:spacing w:val="-16"/>
                <w:sz w:val="22"/>
                <w:szCs w:val="22"/>
              </w:rPr>
              <w:t xml:space="preserve"> </w:t>
            </w:r>
            <w:r w:rsidR="00966E1C" w:rsidRPr="00BD2E70">
              <w:rPr>
                <w:rFonts w:eastAsia="Calibri"/>
                <w:b/>
                <w:sz w:val="22"/>
                <w:szCs w:val="22"/>
              </w:rPr>
              <w:t>taller</w:t>
            </w:r>
            <w:r w:rsidR="00966E1C" w:rsidRPr="00BD2E70">
              <w:rPr>
                <w:rFonts w:eastAsia="Calibri"/>
                <w:b/>
                <w:spacing w:val="-20"/>
                <w:sz w:val="22"/>
                <w:szCs w:val="22"/>
              </w:rPr>
              <w:t xml:space="preserve"> </w:t>
            </w:r>
            <w:r w:rsidRPr="00BD2E70">
              <w:rPr>
                <w:rFonts w:eastAsia="Calibri"/>
                <w:b/>
                <w:sz w:val="22"/>
                <w:szCs w:val="22"/>
              </w:rPr>
              <w:t>buildings,</w:t>
            </w:r>
            <w:r w:rsidRPr="00BD2E70">
              <w:rPr>
                <w:rFonts w:eastAsia="Calibri"/>
                <w:b/>
                <w:spacing w:val="-17"/>
                <w:sz w:val="22"/>
                <w:szCs w:val="22"/>
              </w:rPr>
              <w:t xml:space="preserve"> </w:t>
            </w:r>
            <w:r w:rsidRPr="00BD2E70">
              <w:rPr>
                <w:rFonts w:eastAsia="Calibri"/>
                <w:b/>
                <w:sz w:val="22"/>
                <w:szCs w:val="22"/>
              </w:rPr>
              <w:t>applicants</w:t>
            </w:r>
            <w:r w:rsidRPr="00BD2E70">
              <w:rPr>
                <w:rFonts w:eastAsia="Calibri"/>
                <w:b/>
                <w:spacing w:val="-18"/>
                <w:sz w:val="22"/>
                <w:szCs w:val="22"/>
              </w:rPr>
              <w:t xml:space="preserve"> </w:t>
            </w:r>
            <w:r w:rsidRPr="00BD2E70">
              <w:rPr>
                <w:rFonts w:eastAsia="Calibri"/>
                <w:b/>
                <w:sz w:val="22"/>
                <w:szCs w:val="22"/>
              </w:rPr>
              <w:t>must</w:t>
            </w:r>
            <w:r w:rsidRPr="00BD2E70">
              <w:rPr>
                <w:rFonts w:eastAsia="Calibri"/>
                <w:b/>
                <w:spacing w:val="-15"/>
                <w:sz w:val="22"/>
                <w:szCs w:val="22"/>
              </w:rPr>
              <w:t xml:space="preserve"> </w:t>
            </w:r>
            <w:r w:rsidR="0070396D" w:rsidRPr="00BD2E70">
              <w:rPr>
                <w:rFonts w:eastAsia="Calibri"/>
                <w:b/>
                <w:sz w:val="22"/>
                <w:szCs w:val="22"/>
              </w:rPr>
              <w:t xml:space="preserve">demonstrate that consideration has been given to alternative design options that explore </w:t>
            </w:r>
            <w:r w:rsidRPr="00BD2E70">
              <w:rPr>
                <w:rFonts w:eastAsia="Calibri"/>
                <w:b/>
                <w:sz w:val="22"/>
                <w:szCs w:val="22"/>
              </w:rPr>
              <w:t>whether</w:t>
            </w:r>
            <w:r w:rsidRPr="00BD2E70">
              <w:rPr>
                <w:rFonts w:eastAsia="Calibri"/>
                <w:b/>
                <w:spacing w:val="-20"/>
                <w:sz w:val="22"/>
                <w:szCs w:val="22"/>
              </w:rPr>
              <w:t xml:space="preserve"> </w:t>
            </w:r>
            <w:r w:rsidRPr="00BD2E70">
              <w:rPr>
                <w:rFonts w:eastAsia="Calibri"/>
                <w:b/>
                <w:sz w:val="22"/>
                <w:szCs w:val="22"/>
              </w:rPr>
              <w:t>similar</w:t>
            </w:r>
            <w:r w:rsidRPr="00BD2E70">
              <w:rPr>
                <w:rFonts w:eastAsia="Calibri"/>
                <w:b/>
                <w:spacing w:val="-16"/>
                <w:sz w:val="22"/>
                <w:szCs w:val="22"/>
              </w:rPr>
              <w:t xml:space="preserve"> </w:t>
            </w:r>
            <w:r w:rsidRPr="00BD2E70">
              <w:rPr>
                <w:rFonts w:eastAsia="Calibri"/>
                <w:b/>
                <w:sz w:val="22"/>
                <w:szCs w:val="22"/>
              </w:rPr>
              <w:t>densities</w:t>
            </w:r>
            <w:r w:rsidRPr="00BD2E70">
              <w:rPr>
                <w:rFonts w:eastAsia="Calibri"/>
                <w:b/>
                <w:spacing w:val="-18"/>
                <w:sz w:val="22"/>
                <w:szCs w:val="22"/>
              </w:rPr>
              <w:t xml:space="preserve"> </w:t>
            </w:r>
            <w:r w:rsidRPr="00BD2E70">
              <w:rPr>
                <w:rFonts w:eastAsia="Calibri"/>
                <w:b/>
                <w:sz w:val="22"/>
                <w:szCs w:val="22"/>
              </w:rPr>
              <w:t>can</w:t>
            </w:r>
            <w:r w:rsidRPr="00BD2E70">
              <w:rPr>
                <w:rFonts w:eastAsia="Calibri"/>
                <w:b/>
                <w:spacing w:val="-16"/>
                <w:sz w:val="22"/>
                <w:szCs w:val="22"/>
              </w:rPr>
              <w:t xml:space="preserve"> </w:t>
            </w:r>
            <w:r w:rsidRPr="00BD2E70">
              <w:rPr>
                <w:rFonts w:eastAsia="Calibri"/>
                <w:b/>
                <w:sz w:val="22"/>
                <w:szCs w:val="22"/>
              </w:rPr>
              <w:t>be</w:t>
            </w:r>
            <w:r w:rsidRPr="00BD2E70">
              <w:rPr>
                <w:rFonts w:eastAsia="Calibri"/>
                <w:b/>
                <w:spacing w:val="-16"/>
                <w:sz w:val="22"/>
                <w:szCs w:val="22"/>
              </w:rPr>
              <w:t xml:space="preserve"> </w:t>
            </w:r>
            <w:r w:rsidRPr="00BD2E70">
              <w:rPr>
                <w:rFonts w:eastAsia="Calibri"/>
                <w:b/>
                <w:sz w:val="22"/>
                <w:szCs w:val="22"/>
              </w:rPr>
              <w:t>achieved</w:t>
            </w:r>
            <w:r w:rsidRPr="00BD2E70">
              <w:rPr>
                <w:rFonts w:eastAsia="Calibri"/>
                <w:b/>
                <w:spacing w:val="-20"/>
                <w:sz w:val="22"/>
                <w:szCs w:val="22"/>
              </w:rPr>
              <w:t xml:space="preserve"> </w:t>
            </w:r>
            <w:r w:rsidRPr="00BD2E70">
              <w:rPr>
                <w:rFonts w:eastAsia="Calibri"/>
                <w:b/>
                <w:sz w:val="22"/>
                <w:szCs w:val="22"/>
              </w:rPr>
              <w:t>using</w:t>
            </w:r>
            <w:r w:rsidRPr="00BD2E70">
              <w:rPr>
                <w:rFonts w:eastAsia="Calibri"/>
                <w:b/>
                <w:spacing w:val="-16"/>
                <w:sz w:val="22"/>
                <w:szCs w:val="22"/>
              </w:rPr>
              <w:t xml:space="preserve"> </w:t>
            </w:r>
            <w:r w:rsidRPr="00BD2E70">
              <w:rPr>
                <w:rFonts w:eastAsia="Calibri"/>
                <w:b/>
                <w:sz w:val="22"/>
                <w:szCs w:val="22"/>
              </w:rPr>
              <w:t>more</w:t>
            </w:r>
            <w:r w:rsidRPr="00BD2E70">
              <w:rPr>
                <w:rFonts w:eastAsia="Calibri"/>
                <w:b/>
                <w:spacing w:val="-16"/>
                <w:sz w:val="22"/>
                <w:szCs w:val="22"/>
              </w:rPr>
              <w:t xml:space="preserve"> </w:t>
            </w:r>
            <w:r w:rsidRPr="00BD2E70">
              <w:rPr>
                <w:rFonts w:eastAsia="Calibri"/>
                <w:b/>
                <w:sz w:val="22"/>
                <w:szCs w:val="22"/>
              </w:rPr>
              <w:t>traditional</w:t>
            </w:r>
            <w:r w:rsidRPr="00BD2E70">
              <w:rPr>
                <w:rFonts w:eastAsia="Calibri"/>
                <w:b/>
                <w:spacing w:val="-16"/>
                <w:sz w:val="22"/>
                <w:szCs w:val="22"/>
              </w:rPr>
              <w:t xml:space="preserve"> </w:t>
            </w:r>
            <w:r w:rsidRPr="00BD2E70">
              <w:rPr>
                <w:rFonts w:eastAsia="Calibri"/>
                <w:b/>
                <w:sz w:val="22"/>
                <w:szCs w:val="22"/>
              </w:rPr>
              <w:t>and</w:t>
            </w:r>
            <w:r w:rsidRPr="00BD2E70">
              <w:rPr>
                <w:rFonts w:eastAsia="Calibri"/>
                <w:b/>
                <w:spacing w:val="-20"/>
                <w:sz w:val="22"/>
                <w:szCs w:val="22"/>
              </w:rPr>
              <w:t xml:space="preserve"> </w:t>
            </w:r>
            <w:r w:rsidRPr="00BD2E70">
              <w:rPr>
                <w:rFonts w:eastAsia="Calibri"/>
                <w:b/>
                <w:sz w:val="22"/>
                <w:szCs w:val="22"/>
              </w:rPr>
              <w:t>human- scaled</w:t>
            </w:r>
            <w:r w:rsidRPr="00BD2E70">
              <w:rPr>
                <w:rFonts w:eastAsia="Calibri"/>
                <w:b/>
                <w:spacing w:val="-20"/>
                <w:sz w:val="22"/>
                <w:szCs w:val="22"/>
              </w:rPr>
              <w:t xml:space="preserve"> </w:t>
            </w:r>
            <w:r w:rsidRPr="00BD2E70">
              <w:rPr>
                <w:rFonts w:eastAsia="Calibri"/>
                <w:b/>
                <w:sz w:val="22"/>
                <w:szCs w:val="22"/>
              </w:rPr>
              <w:t>typologies</w:t>
            </w:r>
            <w:r w:rsidRPr="00BD2E70">
              <w:rPr>
                <w:rFonts w:eastAsia="Calibri"/>
                <w:b/>
                <w:spacing w:val="-18"/>
                <w:sz w:val="22"/>
                <w:szCs w:val="22"/>
              </w:rPr>
              <w:t xml:space="preserve"> </w:t>
            </w:r>
            <w:r w:rsidRPr="00BD2E70">
              <w:rPr>
                <w:rFonts w:eastAsia="Calibri"/>
                <w:b/>
                <w:sz w:val="22"/>
                <w:szCs w:val="22"/>
              </w:rPr>
              <w:t>including</w:t>
            </w:r>
            <w:r w:rsidRPr="00BD2E70">
              <w:rPr>
                <w:rFonts w:eastAsia="Calibri"/>
                <w:b/>
                <w:spacing w:val="-20"/>
                <w:sz w:val="22"/>
                <w:szCs w:val="22"/>
              </w:rPr>
              <w:t xml:space="preserve"> </w:t>
            </w:r>
            <w:r w:rsidRPr="00BD2E70">
              <w:rPr>
                <w:rFonts w:eastAsia="Calibri"/>
                <w:b/>
                <w:sz w:val="22"/>
                <w:szCs w:val="22"/>
              </w:rPr>
              <w:t>terraced</w:t>
            </w:r>
            <w:r w:rsidRPr="00BD2E70">
              <w:rPr>
                <w:rFonts w:eastAsia="Calibri"/>
                <w:b/>
                <w:spacing w:val="-20"/>
                <w:sz w:val="22"/>
                <w:szCs w:val="22"/>
              </w:rPr>
              <w:t xml:space="preserve"> </w:t>
            </w:r>
            <w:r w:rsidRPr="00BD2E70">
              <w:rPr>
                <w:rFonts w:eastAsia="Calibri"/>
                <w:b/>
                <w:sz w:val="22"/>
                <w:szCs w:val="22"/>
              </w:rPr>
              <w:t>housing,</w:t>
            </w:r>
            <w:r w:rsidRPr="00BD2E70">
              <w:rPr>
                <w:rFonts w:eastAsia="Calibri"/>
                <w:b/>
                <w:spacing w:val="-17"/>
                <w:sz w:val="22"/>
                <w:szCs w:val="22"/>
              </w:rPr>
              <w:t xml:space="preserve"> </w:t>
            </w:r>
            <w:r w:rsidRPr="00BD2E70">
              <w:rPr>
                <w:rFonts w:eastAsia="Calibri"/>
                <w:b/>
                <w:sz w:val="22"/>
                <w:szCs w:val="22"/>
              </w:rPr>
              <w:t>maisonettes,</w:t>
            </w:r>
            <w:r w:rsidRPr="00BD2E70">
              <w:rPr>
                <w:rFonts w:eastAsia="Calibri"/>
                <w:b/>
                <w:spacing w:val="-17"/>
                <w:sz w:val="22"/>
                <w:szCs w:val="22"/>
              </w:rPr>
              <w:t xml:space="preserve"> </w:t>
            </w:r>
            <w:r w:rsidRPr="00BD2E70">
              <w:rPr>
                <w:rFonts w:eastAsia="Calibri"/>
                <w:b/>
                <w:sz w:val="22"/>
                <w:szCs w:val="22"/>
              </w:rPr>
              <w:t>and</w:t>
            </w:r>
            <w:r w:rsidRPr="00BD2E70">
              <w:rPr>
                <w:rFonts w:eastAsia="Calibri"/>
                <w:b/>
                <w:spacing w:val="-20"/>
                <w:sz w:val="22"/>
                <w:szCs w:val="22"/>
              </w:rPr>
              <w:t xml:space="preserve"> </w:t>
            </w:r>
            <w:r w:rsidRPr="00BD2E70">
              <w:rPr>
                <w:rFonts w:eastAsia="Calibri"/>
                <w:b/>
                <w:sz w:val="22"/>
                <w:szCs w:val="22"/>
              </w:rPr>
              <w:t>courtyard</w:t>
            </w:r>
            <w:r w:rsidRPr="00BD2E70">
              <w:rPr>
                <w:rFonts w:eastAsia="Calibri"/>
                <w:b/>
                <w:spacing w:val="-16"/>
                <w:sz w:val="22"/>
                <w:szCs w:val="22"/>
              </w:rPr>
              <w:t xml:space="preserve"> </w:t>
            </w:r>
            <w:r w:rsidRPr="00BD2E70">
              <w:rPr>
                <w:rFonts w:eastAsia="Calibri"/>
                <w:b/>
                <w:sz w:val="22"/>
                <w:szCs w:val="22"/>
              </w:rPr>
              <w:t>apartments.</w:t>
            </w:r>
          </w:p>
          <w:p w14:paraId="6D95AA3A" w14:textId="5F244E74" w:rsidR="00412096" w:rsidRPr="00BD2E70" w:rsidRDefault="00412096" w:rsidP="007E680F">
            <w:pPr>
              <w:numPr>
                <w:ilvl w:val="0"/>
                <w:numId w:val="55"/>
              </w:numPr>
              <w:tabs>
                <w:tab w:val="left" w:pos="3817"/>
              </w:tabs>
              <w:kinsoku w:val="0"/>
              <w:overflowPunct w:val="0"/>
              <w:autoSpaceDE w:val="0"/>
              <w:autoSpaceDN w:val="0"/>
              <w:adjustRightInd w:val="0"/>
              <w:ind w:left="743" w:right="95" w:hanging="704"/>
              <w:rPr>
                <w:rFonts w:eastAsia="Calibri"/>
                <w:b/>
                <w:sz w:val="22"/>
                <w:szCs w:val="22"/>
              </w:rPr>
            </w:pPr>
            <w:r w:rsidRPr="00BD2E70">
              <w:rPr>
                <w:rFonts w:eastAsia="Calibri"/>
                <w:b/>
                <w:sz w:val="22"/>
                <w:szCs w:val="22"/>
              </w:rPr>
              <w:t>The</w:t>
            </w:r>
            <w:r w:rsidRPr="00BD2E70">
              <w:rPr>
                <w:rFonts w:eastAsia="Calibri"/>
                <w:b/>
                <w:spacing w:val="-19"/>
                <w:sz w:val="22"/>
                <w:szCs w:val="22"/>
              </w:rPr>
              <w:t xml:space="preserve"> </w:t>
            </w:r>
            <w:r w:rsidR="00B55311" w:rsidRPr="00BD2E70">
              <w:rPr>
                <w:rFonts w:eastAsia="Calibri"/>
                <w:b/>
                <w:sz w:val="22"/>
                <w:szCs w:val="22"/>
              </w:rPr>
              <w:t>planning</w:t>
            </w:r>
            <w:r w:rsidR="00B55311" w:rsidRPr="00BD2E70">
              <w:rPr>
                <w:rFonts w:eastAsia="Calibri"/>
                <w:b/>
                <w:spacing w:val="-19"/>
                <w:sz w:val="22"/>
                <w:szCs w:val="22"/>
              </w:rPr>
              <w:t xml:space="preserve"> </w:t>
            </w:r>
            <w:r w:rsidR="00B55311" w:rsidRPr="00BD2E70">
              <w:rPr>
                <w:rFonts w:eastAsia="Calibri"/>
                <w:b/>
                <w:sz w:val="22"/>
                <w:szCs w:val="22"/>
              </w:rPr>
              <w:t>application and its supporting information</w:t>
            </w:r>
            <w:r w:rsidRPr="00BD2E70">
              <w:rPr>
                <w:rFonts w:eastAsia="Calibri"/>
                <w:b/>
                <w:spacing w:val="-14"/>
                <w:sz w:val="22"/>
                <w:szCs w:val="22"/>
              </w:rPr>
              <w:t xml:space="preserve"> </w:t>
            </w:r>
            <w:r w:rsidRPr="00BD2E70">
              <w:rPr>
                <w:rFonts w:eastAsia="Calibri"/>
                <w:b/>
                <w:sz w:val="22"/>
                <w:szCs w:val="22"/>
              </w:rPr>
              <w:t>must</w:t>
            </w:r>
            <w:r w:rsidRPr="00BD2E70">
              <w:rPr>
                <w:rFonts w:eastAsia="Calibri"/>
                <w:b/>
                <w:spacing w:val="-14"/>
                <w:sz w:val="22"/>
                <w:szCs w:val="22"/>
              </w:rPr>
              <w:t xml:space="preserve"> </w:t>
            </w:r>
            <w:r w:rsidRPr="00BD2E70">
              <w:rPr>
                <w:rFonts w:eastAsia="Calibri"/>
                <w:b/>
                <w:sz w:val="22"/>
                <w:szCs w:val="22"/>
              </w:rPr>
              <w:t>demonstrate</w:t>
            </w:r>
            <w:r w:rsidRPr="00BD2E70">
              <w:rPr>
                <w:rFonts w:eastAsia="Calibri"/>
                <w:b/>
                <w:spacing w:val="-18"/>
                <w:sz w:val="22"/>
                <w:szCs w:val="22"/>
              </w:rPr>
              <w:t xml:space="preserve"> </w:t>
            </w:r>
            <w:r w:rsidRPr="00BD2E70">
              <w:rPr>
                <w:rFonts w:eastAsia="Calibri"/>
                <w:b/>
                <w:sz w:val="22"/>
                <w:szCs w:val="22"/>
              </w:rPr>
              <w:t>that:</w:t>
            </w:r>
          </w:p>
          <w:p w14:paraId="21B068EF" w14:textId="22247388" w:rsidR="00412096" w:rsidRPr="00BD2E70" w:rsidRDefault="00412096" w:rsidP="005376B8">
            <w:pPr>
              <w:numPr>
                <w:ilvl w:val="0"/>
                <w:numId w:val="304"/>
              </w:numPr>
              <w:kinsoku w:val="0"/>
              <w:overflowPunct w:val="0"/>
              <w:autoSpaceDE w:val="0"/>
              <w:autoSpaceDN w:val="0"/>
              <w:adjustRightInd w:val="0"/>
              <w:ind w:left="1298" w:hanging="491"/>
              <w:rPr>
                <w:rFonts w:eastAsia="Calibri"/>
                <w:b/>
                <w:w w:val="105"/>
                <w:sz w:val="22"/>
                <w:szCs w:val="22"/>
              </w:rPr>
            </w:pPr>
            <w:r w:rsidRPr="00BD2E70">
              <w:rPr>
                <w:rFonts w:eastAsia="Calibri"/>
                <w:b/>
                <w:sz w:val="22"/>
                <w:szCs w:val="22"/>
              </w:rPr>
              <w:t>there</w:t>
            </w:r>
            <w:r w:rsidRPr="00BD2E70">
              <w:rPr>
                <w:rFonts w:eastAsia="Calibri"/>
                <w:b/>
                <w:spacing w:val="-23"/>
                <w:sz w:val="22"/>
                <w:szCs w:val="22"/>
              </w:rPr>
              <w:t xml:space="preserve"> </w:t>
            </w:r>
            <w:r w:rsidRPr="00BD2E70">
              <w:rPr>
                <w:rFonts w:eastAsia="Calibri"/>
                <w:b/>
                <w:sz w:val="22"/>
                <w:szCs w:val="22"/>
              </w:rPr>
              <w:t>is</w:t>
            </w:r>
            <w:r w:rsidRPr="00BD2E70">
              <w:rPr>
                <w:rFonts w:eastAsia="Calibri"/>
                <w:b/>
                <w:spacing w:val="-26"/>
                <w:sz w:val="22"/>
                <w:szCs w:val="22"/>
              </w:rPr>
              <w:t xml:space="preserve"> </w:t>
            </w:r>
            <w:r w:rsidRPr="00BD2E70">
              <w:rPr>
                <w:rFonts w:eastAsia="Calibri"/>
                <w:b/>
                <w:sz w:val="22"/>
                <w:szCs w:val="22"/>
              </w:rPr>
              <w:t>sufficient</w:t>
            </w:r>
            <w:r w:rsidRPr="00BD2E70">
              <w:rPr>
                <w:rFonts w:eastAsia="Calibri"/>
                <w:b/>
                <w:spacing w:val="-22"/>
                <w:sz w:val="22"/>
                <w:szCs w:val="22"/>
              </w:rPr>
              <w:t xml:space="preserve"> </w:t>
            </w:r>
            <w:r w:rsidRPr="00BD2E70">
              <w:rPr>
                <w:rFonts w:eastAsia="Calibri"/>
                <w:b/>
                <w:sz w:val="22"/>
                <w:szCs w:val="22"/>
              </w:rPr>
              <w:t>access</w:t>
            </w:r>
            <w:r w:rsidRPr="00BD2E70">
              <w:rPr>
                <w:rFonts w:eastAsia="Calibri"/>
                <w:b/>
                <w:spacing w:val="-26"/>
                <w:sz w:val="22"/>
                <w:szCs w:val="22"/>
              </w:rPr>
              <w:t xml:space="preserve"> </w:t>
            </w:r>
            <w:r w:rsidRPr="00BD2E70">
              <w:rPr>
                <w:rFonts w:eastAsia="Calibri"/>
                <w:b/>
                <w:sz w:val="22"/>
                <w:szCs w:val="22"/>
              </w:rPr>
              <w:t>to</w:t>
            </w:r>
            <w:r w:rsidRPr="00BD2E70">
              <w:rPr>
                <w:rFonts w:eastAsia="Calibri"/>
                <w:b/>
                <w:spacing w:val="-23"/>
                <w:sz w:val="22"/>
                <w:szCs w:val="22"/>
              </w:rPr>
              <w:t xml:space="preserve"> </w:t>
            </w:r>
            <w:r w:rsidRPr="00BD2E70">
              <w:rPr>
                <w:rFonts w:eastAsia="Calibri"/>
                <w:b/>
                <w:sz w:val="22"/>
                <w:szCs w:val="22"/>
              </w:rPr>
              <w:t>public</w:t>
            </w:r>
            <w:r w:rsidRPr="00BD2E70">
              <w:rPr>
                <w:rFonts w:eastAsia="Calibri"/>
                <w:b/>
                <w:spacing w:val="-24"/>
                <w:sz w:val="22"/>
                <w:szCs w:val="22"/>
              </w:rPr>
              <w:t xml:space="preserve"> </w:t>
            </w:r>
            <w:r w:rsidRPr="00BD2E70">
              <w:rPr>
                <w:rFonts w:eastAsia="Calibri"/>
                <w:b/>
                <w:sz w:val="22"/>
                <w:szCs w:val="22"/>
              </w:rPr>
              <w:t>transport</w:t>
            </w:r>
            <w:r w:rsidR="00B55311" w:rsidRPr="00BD2E70">
              <w:rPr>
                <w:rFonts w:eastAsia="Calibri"/>
                <w:b/>
                <w:sz w:val="22"/>
                <w:szCs w:val="22"/>
              </w:rPr>
              <w:t xml:space="preserve"> for occupants / users of the building</w:t>
            </w:r>
            <w:r w:rsidRPr="00BD2E70">
              <w:rPr>
                <w:rFonts w:eastAsia="Calibri"/>
                <w:b/>
                <w:w w:val="105"/>
                <w:sz w:val="22"/>
                <w:szCs w:val="22"/>
              </w:rPr>
              <w:t>;</w:t>
            </w:r>
          </w:p>
          <w:p w14:paraId="07B66807" w14:textId="77777777" w:rsidR="00412096" w:rsidRPr="00BD2E70" w:rsidRDefault="00412096" w:rsidP="005376B8">
            <w:pPr>
              <w:numPr>
                <w:ilvl w:val="0"/>
                <w:numId w:val="304"/>
              </w:numPr>
              <w:kinsoku w:val="0"/>
              <w:overflowPunct w:val="0"/>
              <w:autoSpaceDE w:val="0"/>
              <w:autoSpaceDN w:val="0"/>
              <w:adjustRightInd w:val="0"/>
              <w:ind w:left="1298" w:hanging="491"/>
              <w:rPr>
                <w:rFonts w:eastAsia="Calibri"/>
                <w:b/>
                <w:sz w:val="22"/>
                <w:szCs w:val="22"/>
              </w:rPr>
            </w:pPr>
            <w:r w:rsidRPr="00BD2E70">
              <w:rPr>
                <w:rFonts w:eastAsia="Calibri"/>
                <w:b/>
                <w:sz w:val="22"/>
                <w:szCs w:val="22"/>
              </w:rPr>
              <w:t>there</w:t>
            </w:r>
            <w:r w:rsidRPr="00BD2E70">
              <w:rPr>
                <w:rFonts w:eastAsia="Calibri"/>
                <w:b/>
                <w:spacing w:val="-10"/>
                <w:sz w:val="22"/>
                <w:szCs w:val="22"/>
              </w:rPr>
              <w:t xml:space="preserve"> </w:t>
            </w:r>
            <w:r w:rsidRPr="00BD2E70">
              <w:rPr>
                <w:rFonts w:eastAsia="Calibri"/>
                <w:b/>
                <w:sz w:val="22"/>
                <w:szCs w:val="22"/>
              </w:rPr>
              <w:t>is</w:t>
            </w:r>
            <w:r w:rsidRPr="00BD2E70">
              <w:rPr>
                <w:rFonts w:eastAsia="Calibri"/>
                <w:b/>
                <w:spacing w:val="-13"/>
                <w:sz w:val="22"/>
                <w:szCs w:val="22"/>
              </w:rPr>
              <w:t xml:space="preserve"> </w:t>
            </w:r>
            <w:r w:rsidRPr="00BD2E70">
              <w:rPr>
                <w:rFonts w:eastAsia="Calibri"/>
                <w:b/>
                <w:sz w:val="22"/>
                <w:szCs w:val="22"/>
              </w:rPr>
              <w:t>access</w:t>
            </w:r>
            <w:r w:rsidRPr="00BD2E70">
              <w:rPr>
                <w:rFonts w:eastAsia="Calibri"/>
                <w:b/>
                <w:spacing w:val="-13"/>
                <w:sz w:val="22"/>
                <w:szCs w:val="22"/>
              </w:rPr>
              <w:t xml:space="preserve"> </w:t>
            </w:r>
            <w:r w:rsidRPr="00BD2E70">
              <w:rPr>
                <w:rFonts w:eastAsia="Calibri"/>
                <w:b/>
                <w:sz w:val="22"/>
                <w:szCs w:val="22"/>
              </w:rPr>
              <w:t>to</w:t>
            </w:r>
            <w:r w:rsidRPr="00BD2E70">
              <w:rPr>
                <w:rFonts w:eastAsia="Calibri"/>
                <w:b/>
                <w:spacing w:val="-13"/>
                <w:sz w:val="22"/>
                <w:szCs w:val="22"/>
              </w:rPr>
              <w:t xml:space="preserve"> </w:t>
            </w:r>
            <w:r w:rsidRPr="00BD2E70">
              <w:rPr>
                <w:rFonts w:eastAsia="Calibri"/>
                <w:b/>
                <w:sz w:val="22"/>
                <w:szCs w:val="22"/>
              </w:rPr>
              <w:t>local</w:t>
            </w:r>
            <w:r w:rsidRPr="00BD2E70">
              <w:rPr>
                <w:rFonts w:eastAsia="Calibri"/>
                <w:b/>
                <w:spacing w:val="-13"/>
                <w:sz w:val="22"/>
                <w:szCs w:val="22"/>
              </w:rPr>
              <w:t xml:space="preserve"> </w:t>
            </w:r>
            <w:r w:rsidRPr="00BD2E70">
              <w:rPr>
                <w:rFonts w:eastAsia="Calibri"/>
                <w:b/>
                <w:sz w:val="22"/>
                <w:szCs w:val="22"/>
              </w:rPr>
              <w:t>services</w:t>
            </w:r>
            <w:r w:rsidRPr="00BD2E70">
              <w:rPr>
                <w:rFonts w:eastAsia="Calibri"/>
                <w:b/>
                <w:spacing w:val="-13"/>
                <w:sz w:val="22"/>
                <w:szCs w:val="22"/>
              </w:rPr>
              <w:t xml:space="preserve"> </w:t>
            </w:r>
            <w:r w:rsidRPr="00BD2E70">
              <w:rPr>
                <w:rFonts w:eastAsia="Calibri"/>
                <w:b/>
                <w:sz w:val="22"/>
                <w:szCs w:val="22"/>
              </w:rPr>
              <w:t>and</w:t>
            </w:r>
            <w:r w:rsidRPr="00BD2E70">
              <w:rPr>
                <w:rFonts w:eastAsia="Calibri"/>
                <w:b/>
                <w:spacing w:val="-14"/>
                <w:sz w:val="22"/>
                <w:szCs w:val="22"/>
              </w:rPr>
              <w:t xml:space="preserve"> </w:t>
            </w:r>
            <w:r w:rsidRPr="00BD2E70">
              <w:rPr>
                <w:rFonts w:eastAsia="Calibri"/>
                <w:b/>
                <w:sz w:val="22"/>
                <w:szCs w:val="22"/>
              </w:rPr>
              <w:t>facilities,</w:t>
            </w:r>
            <w:r w:rsidRPr="00BD2E70">
              <w:rPr>
                <w:rFonts w:eastAsia="Calibri"/>
                <w:b/>
                <w:spacing w:val="-12"/>
                <w:sz w:val="22"/>
                <w:szCs w:val="22"/>
              </w:rPr>
              <w:t xml:space="preserve"> </w:t>
            </w:r>
            <w:r w:rsidRPr="00BD2E70">
              <w:rPr>
                <w:rFonts w:eastAsia="Calibri"/>
                <w:b/>
                <w:sz w:val="22"/>
                <w:szCs w:val="22"/>
              </w:rPr>
              <w:t>depending</w:t>
            </w:r>
            <w:r w:rsidRPr="00BD2E70">
              <w:rPr>
                <w:rFonts w:eastAsia="Calibri"/>
                <w:b/>
                <w:spacing w:val="-10"/>
                <w:sz w:val="22"/>
                <w:szCs w:val="22"/>
              </w:rPr>
              <w:t xml:space="preserve"> </w:t>
            </w:r>
            <w:r w:rsidRPr="00BD2E70">
              <w:rPr>
                <w:rFonts w:eastAsia="Calibri"/>
                <w:b/>
                <w:sz w:val="22"/>
                <w:szCs w:val="22"/>
              </w:rPr>
              <w:t>on</w:t>
            </w:r>
            <w:r w:rsidRPr="00BD2E70">
              <w:rPr>
                <w:rFonts w:eastAsia="Calibri"/>
                <w:b/>
                <w:spacing w:val="-13"/>
                <w:sz w:val="22"/>
                <w:szCs w:val="22"/>
              </w:rPr>
              <w:t xml:space="preserve"> </w:t>
            </w:r>
            <w:r w:rsidRPr="00BD2E70">
              <w:rPr>
                <w:rFonts w:eastAsia="Calibri"/>
                <w:b/>
                <w:sz w:val="22"/>
                <w:szCs w:val="22"/>
              </w:rPr>
              <w:t>the</w:t>
            </w:r>
            <w:r w:rsidRPr="00BD2E70">
              <w:rPr>
                <w:rFonts w:eastAsia="Calibri"/>
                <w:b/>
                <w:spacing w:val="-14"/>
                <w:sz w:val="22"/>
                <w:szCs w:val="22"/>
              </w:rPr>
              <w:t xml:space="preserve"> </w:t>
            </w:r>
            <w:r w:rsidRPr="00BD2E70">
              <w:rPr>
                <w:rFonts w:eastAsia="Calibri"/>
                <w:b/>
                <w:sz w:val="22"/>
                <w:szCs w:val="22"/>
              </w:rPr>
              <w:t>number</w:t>
            </w:r>
            <w:r w:rsidRPr="00BD2E70">
              <w:rPr>
                <w:rFonts w:eastAsia="Calibri"/>
                <w:b/>
                <w:spacing w:val="-14"/>
                <w:sz w:val="22"/>
                <w:szCs w:val="22"/>
              </w:rPr>
              <w:t xml:space="preserve"> </w:t>
            </w:r>
            <w:r w:rsidRPr="00BD2E70">
              <w:rPr>
                <w:rFonts w:eastAsia="Calibri"/>
                <w:b/>
                <w:sz w:val="22"/>
                <w:szCs w:val="22"/>
              </w:rPr>
              <w:t>and</w:t>
            </w:r>
            <w:r w:rsidRPr="00BD2E70">
              <w:rPr>
                <w:rFonts w:eastAsia="Calibri"/>
                <w:b/>
                <w:spacing w:val="-14"/>
                <w:sz w:val="22"/>
                <w:szCs w:val="22"/>
              </w:rPr>
              <w:t xml:space="preserve"> </w:t>
            </w:r>
            <w:r w:rsidRPr="00BD2E70">
              <w:rPr>
                <w:rFonts w:eastAsia="Calibri"/>
                <w:b/>
                <w:sz w:val="22"/>
                <w:szCs w:val="22"/>
              </w:rPr>
              <w:t>type</w:t>
            </w:r>
            <w:r w:rsidRPr="00BD2E70">
              <w:rPr>
                <w:rFonts w:eastAsia="Calibri"/>
                <w:b/>
                <w:spacing w:val="-14"/>
                <w:sz w:val="22"/>
                <w:szCs w:val="22"/>
              </w:rPr>
              <w:t xml:space="preserve"> </w:t>
            </w:r>
            <w:r w:rsidRPr="00BD2E70">
              <w:rPr>
                <w:rFonts w:eastAsia="Calibri"/>
                <w:b/>
                <w:sz w:val="22"/>
                <w:szCs w:val="22"/>
              </w:rPr>
              <w:t>of</w:t>
            </w:r>
            <w:r w:rsidRPr="00BD2E70">
              <w:rPr>
                <w:rFonts w:eastAsia="Calibri"/>
                <w:b/>
                <w:spacing w:val="-9"/>
                <w:sz w:val="22"/>
                <w:szCs w:val="22"/>
              </w:rPr>
              <w:t xml:space="preserve"> </w:t>
            </w:r>
            <w:r w:rsidRPr="00BD2E70">
              <w:rPr>
                <w:rFonts w:eastAsia="Calibri"/>
                <w:b/>
                <w:sz w:val="22"/>
                <w:szCs w:val="22"/>
              </w:rPr>
              <w:t>residents</w:t>
            </w:r>
            <w:r w:rsidRPr="00BD2E70">
              <w:rPr>
                <w:rFonts w:eastAsia="Calibri"/>
                <w:b/>
                <w:spacing w:val="-13"/>
                <w:sz w:val="22"/>
                <w:szCs w:val="22"/>
              </w:rPr>
              <w:t xml:space="preserve"> </w:t>
            </w:r>
            <w:r w:rsidRPr="00BD2E70">
              <w:rPr>
                <w:rFonts w:eastAsia="Calibri"/>
                <w:b/>
                <w:sz w:val="22"/>
                <w:szCs w:val="22"/>
              </w:rPr>
              <w:t>expected;</w:t>
            </w:r>
          </w:p>
          <w:p w14:paraId="7BC187CA" w14:textId="36771C3B" w:rsidR="00412096" w:rsidRPr="00BD2E70" w:rsidRDefault="00412096" w:rsidP="005376B8">
            <w:pPr>
              <w:numPr>
                <w:ilvl w:val="0"/>
                <w:numId w:val="304"/>
              </w:numPr>
              <w:kinsoku w:val="0"/>
              <w:overflowPunct w:val="0"/>
              <w:autoSpaceDE w:val="0"/>
              <w:autoSpaceDN w:val="0"/>
              <w:adjustRightInd w:val="0"/>
              <w:ind w:left="1298" w:hanging="491"/>
              <w:rPr>
                <w:rFonts w:eastAsia="Calibri"/>
                <w:b/>
                <w:sz w:val="22"/>
                <w:szCs w:val="22"/>
              </w:rPr>
            </w:pPr>
            <w:r w:rsidRPr="00BD2E70">
              <w:rPr>
                <w:rFonts w:eastAsia="Calibri"/>
                <w:b/>
                <w:sz w:val="22"/>
                <w:szCs w:val="22"/>
              </w:rPr>
              <w:t>the</w:t>
            </w:r>
            <w:r w:rsidRPr="00BD2E70">
              <w:rPr>
                <w:rFonts w:eastAsia="Calibri"/>
                <w:b/>
                <w:spacing w:val="-15"/>
                <w:sz w:val="22"/>
                <w:szCs w:val="22"/>
              </w:rPr>
              <w:t xml:space="preserve"> </w:t>
            </w:r>
            <w:r w:rsidRPr="00BD2E70">
              <w:rPr>
                <w:rFonts w:eastAsia="Calibri"/>
                <w:b/>
                <w:sz w:val="22"/>
                <w:szCs w:val="22"/>
              </w:rPr>
              <w:t>proposal</w:t>
            </w:r>
            <w:r w:rsidRPr="00BD2E70">
              <w:rPr>
                <w:rFonts w:eastAsia="Calibri"/>
                <w:b/>
                <w:spacing w:val="-14"/>
                <w:sz w:val="22"/>
                <w:szCs w:val="22"/>
              </w:rPr>
              <w:t xml:space="preserve"> </w:t>
            </w:r>
            <w:r w:rsidRPr="00BD2E70">
              <w:rPr>
                <w:rFonts w:eastAsia="Calibri"/>
                <w:b/>
                <w:sz w:val="22"/>
                <w:szCs w:val="22"/>
              </w:rPr>
              <w:t>will</w:t>
            </w:r>
            <w:r w:rsidRPr="00BD2E70">
              <w:rPr>
                <w:rFonts w:eastAsia="Calibri"/>
                <w:b/>
                <w:spacing w:val="-11"/>
                <w:sz w:val="22"/>
                <w:szCs w:val="22"/>
              </w:rPr>
              <w:t xml:space="preserve"> </w:t>
            </w:r>
            <w:r w:rsidRPr="00BD2E70">
              <w:rPr>
                <w:rFonts w:eastAsia="Calibri"/>
                <w:b/>
                <w:sz w:val="22"/>
                <w:szCs w:val="22"/>
              </w:rPr>
              <w:t>not</w:t>
            </w:r>
            <w:r w:rsidRPr="00BD2E70">
              <w:rPr>
                <w:rFonts w:eastAsia="Calibri"/>
                <w:b/>
                <w:spacing w:val="-13"/>
                <w:sz w:val="22"/>
                <w:szCs w:val="22"/>
              </w:rPr>
              <w:t xml:space="preserve"> </w:t>
            </w:r>
            <w:r w:rsidRPr="00BD2E70">
              <w:rPr>
                <w:rFonts w:eastAsia="Calibri"/>
                <w:b/>
                <w:sz w:val="22"/>
                <w:szCs w:val="22"/>
              </w:rPr>
              <w:t>have</w:t>
            </w:r>
            <w:r w:rsidRPr="00BD2E70">
              <w:rPr>
                <w:rFonts w:eastAsia="Calibri"/>
                <w:b/>
                <w:spacing w:val="-15"/>
                <w:sz w:val="22"/>
                <w:szCs w:val="22"/>
              </w:rPr>
              <w:t xml:space="preserve"> </w:t>
            </w:r>
            <w:r w:rsidRPr="00BD2E70">
              <w:rPr>
                <w:rFonts w:eastAsia="Calibri"/>
                <w:b/>
                <w:sz w:val="22"/>
                <w:szCs w:val="22"/>
              </w:rPr>
              <w:t>an</w:t>
            </w:r>
            <w:r w:rsidRPr="00BD2E70">
              <w:rPr>
                <w:rFonts w:eastAsia="Calibri"/>
                <w:b/>
                <w:spacing w:val="-14"/>
                <w:sz w:val="22"/>
                <w:szCs w:val="22"/>
              </w:rPr>
              <w:t xml:space="preserve"> </w:t>
            </w:r>
            <w:r w:rsidRPr="00BD2E70">
              <w:rPr>
                <w:rFonts w:eastAsia="Calibri"/>
                <w:b/>
                <w:sz w:val="22"/>
                <w:szCs w:val="22"/>
              </w:rPr>
              <w:t>unacceptable</w:t>
            </w:r>
            <w:r w:rsidRPr="00BD2E70">
              <w:rPr>
                <w:rFonts w:eastAsia="Calibri"/>
                <w:b/>
                <w:spacing w:val="-15"/>
                <w:sz w:val="22"/>
                <w:szCs w:val="22"/>
              </w:rPr>
              <w:t xml:space="preserve"> </w:t>
            </w:r>
            <w:r w:rsidRPr="00BD2E70">
              <w:rPr>
                <w:rFonts w:eastAsia="Calibri"/>
                <w:b/>
                <w:sz w:val="22"/>
                <w:szCs w:val="22"/>
              </w:rPr>
              <w:t>adverse</w:t>
            </w:r>
            <w:r w:rsidRPr="00BD2E70">
              <w:rPr>
                <w:rFonts w:eastAsia="Calibri"/>
                <w:b/>
                <w:spacing w:val="-11"/>
                <w:sz w:val="22"/>
                <w:szCs w:val="22"/>
              </w:rPr>
              <w:t xml:space="preserve"> </w:t>
            </w:r>
            <w:r w:rsidRPr="00BD2E70">
              <w:rPr>
                <w:rFonts w:eastAsia="Calibri"/>
                <w:b/>
                <w:sz w:val="22"/>
                <w:szCs w:val="22"/>
              </w:rPr>
              <w:t>impact</w:t>
            </w:r>
            <w:r w:rsidRPr="00BD2E70">
              <w:rPr>
                <w:rFonts w:eastAsia="Calibri"/>
                <w:b/>
                <w:spacing w:val="-13"/>
                <w:sz w:val="22"/>
                <w:szCs w:val="22"/>
              </w:rPr>
              <w:t xml:space="preserve"> </w:t>
            </w:r>
            <w:r w:rsidRPr="00BD2E70">
              <w:rPr>
                <w:rFonts w:eastAsia="Calibri"/>
                <w:b/>
                <w:sz w:val="22"/>
                <w:szCs w:val="22"/>
              </w:rPr>
              <w:t>on</w:t>
            </w:r>
            <w:r w:rsidRPr="00BD2E70">
              <w:rPr>
                <w:rFonts w:eastAsia="Calibri"/>
                <w:b/>
                <w:spacing w:val="-14"/>
                <w:sz w:val="22"/>
                <w:szCs w:val="22"/>
              </w:rPr>
              <w:t xml:space="preserve"> </w:t>
            </w:r>
            <w:r w:rsidRPr="00BD2E70">
              <w:rPr>
                <w:rFonts w:eastAsia="Calibri"/>
                <w:b/>
                <w:sz w:val="22"/>
                <w:szCs w:val="22"/>
              </w:rPr>
              <w:t>local</w:t>
            </w:r>
            <w:r w:rsidRPr="00BD2E70">
              <w:rPr>
                <w:rFonts w:eastAsia="Calibri"/>
                <w:b/>
                <w:spacing w:val="-14"/>
                <w:sz w:val="22"/>
                <w:szCs w:val="22"/>
              </w:rPr>
              <w:t xml:space="preserve"> </w:t>
            </w:r>
            <w:r w:rsidRPr="00BD2E70">
              <w:rPr>
                <w:rFonts w:eastAsia="Calibri"/>
                <w:b/>
                <w:sz w:val="22"/>
                <w:szCs w:val="22"/>
              </w:rPr>
              <w:t>character,</w:t>
            </w:r>
            <w:r w:rsidRPr="00BD2E70">
              <w:rPr>
                <w:rFonts w:eastAsia="Calibri"/>
                <w:b/>
                <w:spacing w:val="-13"/>
                <w:sz w:val="22"/>
                <w:szCs w:val="22"/>
              </w:rPr>
              <w:t xml:space="preserve"> </w:t>
            </w:r>
            <w:r w:rsidR="0070396D" w:rsidRPr="00BD2E70">
              <w:rPr>
                <w:rFonts w:eastAsia="Calibri"/>
                <w:b/>
                <w:sz w:val="22"/>
                <w:szCs w:val="22"/>
              </w:rPr>
              <w:t>and / or</w:t>
            </w:r>
            <w:r w:rsidRPr="00BD2E70">
              <w:rPr>
                <w:rFonts w:eastAsia="Calibri"/>
                <w:b/>
                <w:spacing w:val="-11"/>
                <w:sz w:val="22"/>
                <w:szCs w:val="22"/>
              </w:rPr>
              <w:t xml:space="preserve"> </w:t>
            </w:r>
            <w:r w:rsidRPr="00BD2E70">
              <w:rPr>
                <w:rFonts w:eastAsia="Calibri"/>
                <w:b/>
                <w:sz w:val="22"/>
                <w:szCs w:val="22"/>
              </w:rPr>
              <w:t>heritage</w:t>
            </w:r>
            <w:r w:rsidRPr="00BD2E70">
              <w:rPr>
                <w:rFonts w:eastAsia="Calibri"/>
                <w:b/>
                <w:spacing w:val="-15"/>
                <w:sz w:val="22"/>
                <w:szCs w:val="22"/>
              </w:rPr>
              <w:t xml:space="preserve"> </w:t>
            </w:r>
            <w:r w:rsidRPr="00BD2E70">
              <w:rPr>
                <w:rFonts w:eastAsia="Calibri"/>
                <w:b/>
                <w:sz w:val="22"/>
                <w:szCs w:val="22"/>
              </w:rPr>
              <w:t>assets</w:t>
            </w:r>
            <w:r w:rsidR="0070396D" w:rsidRPr="00BD2E70">
              <w:rPr>
                <w:rFonts w:eastAsia="Calibri"/>
                <w:b/>
                <w:sz w:val="22"/>
                <w:szCs w:val="22"/>
              </w:rPr>
              <w:t>, including the canal network</w:t>
            </w:r>
            <w:r w:rsidRPr="00BD2E70">
              <w:rPr>
                <w:rFonts w:eastAsia="Calibri"/>
                <w:b/>
                <w:sz w:val="22"/>
                <w:szCs w:val="22"/>
              </w:rPr>
              <w:t>;</w:t>
            </w:r>
          </w:p>
          <w:p w14:paraId="4A8359E0" w14:textId="77777777" w:rsidR="00412096" w:rsidRPr="00BD2E70" w:rsidRDefault="00412096" w:rsidP="005376B8">
            <w:pPr>
              <w:numPr>
                <w:ilvl w:val="0"/>
                <w:numId w:val="304"/>
              </w:numPr>
              <w:kinsoku w:val="0"/>
              <w:overflowPunct w:val="0"/>
              <w:autoSpaceDE w:val="0"/>
              <w:autoSpaceDN w:val="0"/>
              <w:adjustRightInd w:val="0"/>
              <w:ind w:left="1298" w:hanging="491"/>
              <w:rPr>
                <w:rFonts w:eastAsia="Calibri"/>
                <w:b/>
                <w:sz w:val="22"/>
                <w:szCs w:val="22"/>
              </w:rPr>
            </w:pPr>
            <w:r w:rsidRPr="00BD2E70">
              <w:rPr>
                <w:rFonts w:eastAsia="Calibri"/>
                <w:b/>
                <w:sz w:val="22"/>
                <w:szCs w:val="22"/>
              </w:rPr>
              <w:lastRenderedPageBreak/>
              <w:t>the design</w:t>
            </w:r>
            <w:r w:rsidRPr="00BD2E70">
              <w:rPr>
                <w:rFonts w:eastAsia="Calibri"/>
                <w:b/>
                <w:spacing w:val="-1"/>
                <w:sz w:val="22"/>
                <w:szCs w:val="22"/>
              </w:rPr>
              <w:t xml:space="preserve"> </w:t>
            </w:r>
            <w:r w:rsidRPr="00BD2E70">
              <w:rPr>
                <w:rFonts w:eastAsia="Calibri"/>
                <w:b/>
                <w:sz w:val="22"/>
                <w:szCs w:val="22"/>
              </w:rPr>
              <w:t>considers</w:t>
            </w:r>
            <w:r w:rsidRPr="00BD2E70">
              <w:rPr>
                <w:rFonts w:eastAsia="Calibri"/>
                <w:b/>
                <w:spacing w:val="-1"/>
                <w:sz w:val="22"/>
                <w:szCs w:val="22"/>
              </w:rPr>
              <w:t xml:space="preserve"> </w:t>
            </w:r>
            <w:r w:rsidRPr="00BD2E70">
              <w:rPr>
                <w:rFonts w:eastAsia="Calibri"/>
                <w:b/>
                <w:sz w:val="22"/>
                <w:szCs w:val="22"/>
              </w:rPr>
              <w:t>topography;</w:t>
            </w:r>
          </w:p>
          <w:p w14:paraId="2C1BCC34" w14:textId="77777777" w:rsidR="00412096" w:rsidRPr="00BD2E70" w:rsidRDefault="00412096" w:rsidP="005376B8">
            <w:pPr>
              <w:numPr>
                <w:ilvl w:val="0"/>
                <w:numId w:val="304"/>
              </w:numPr>
              <w:tabs>
                <w:tab w:val="left" w:pos="4384"/>
              </w:tabs>
              <w:kinsoku w:val="0"/>
              <w:overflowPunct w:val="0"/>
              <w:autoSpaceDE w:val="0"/>
              <w:autoSpaceDN w:val="0"/>
              <w:adjustRightInd w:val="0"/>
              <w:ind w:left="1298" w:right="95" w:hanging="491"/>
              <w:rPr>
                <w:rFonts w:eastAsia="Calibri"/>
                <w:b/>
                <w:sz w:val="22"/>
                <w:szCs w:val="22"/>
              </w:rPr>
            </w:pPr>
            <w:r w:rsidRPr="00BD2E70">
              <w:rPr>
                <w:rFonts w:eastAsia="Calibri"/>
                <w:b/>
                <w:sz w:val="22"/>
                <w:szCs w:val="22"/>
              </w:rPr>
              <w:t>the</w:t>
            </w:r>
            <w:r w:rsidRPr="00BD2E70">
              <w:rPr>
                <w:rFonts w:eastAsia="Calibri"/>
                <w:b/>
                <w:spacing w:val="-17"/>
                <w:sz w:val="22"/>
                <w:szCs w:val="22"/>
              </w:rPr>
              <w:t xml:space="preserve"> </w:t>
            </w:r>
            <w:r w:rsidRPr="00BD2E70">
              <w:rPr>
                <w:rFonts w:eastAsia="Calibri"/>
                <w:b/>
                <w:sz w:val="22"/>
                <w:szCs w:val="22"/>
              </w:rPr>
              <w:t>proposal</w:t>
            </w:r>
            <w:r w:rsidRPr="00BD2E70">
              <w:rPr>
                <w:rFonts w:eastAsia="Calibri"/>
                <w:b/>
                <w:spacing w:val="-15"/>
                <w:sz w:val="22"/>
                <w:szCs w:val="22"/>
              </w:rPr>
              <w:t xml:space="preserve"> </w:t>
            </w:r>
            <w:r w:rsidRPr="00BD2E70">
              <w:rPr>
                <w:rFonts w:eastAsia="Calibri"/>
                <w:b/>
                <w:sz w:val="22"/>
                <w:szCs w:val="22"/>
              </w:rPr>
              <w:t>will</w:t>
            </w:r>
            <w:r w:rsidRPr="00BD2E70">
              <w:rPr>
                <w:rFonts w:eastAsia="Calibri"/>
                <w:b/>
                <w:spacing w:val="-13"/>
                <w:sz w:val="22"/>
                <w:szCs w:val="22"/>
              </w:rPr>
              <w:t xml:space="preserve"> </w:t>
            </w:r>
            <w:r w:rsidRPr="00BD2E70">
              <w:rPr>
                <w:rFonts w:eastAsia="Calibri"/>
                <w:b/>
                <w:sz w:val="22"/>
                <w:szCs w:val="22"/>
              </w:rPr>
              <w:t>not</w:t>
            </w:r>
            <w:r w:rsidRPr="00BD2E70">
              <w:rPr>
                <w:rFonts w:eastAsia="Calibri"/>
                <w:b/>
                <w:spacing w:val="-14"/>
                <w:sz w:val="22"/>
                <w:szCs w:val="22"/>
              </w:rPr>
              <w:t xml:space="preserve"> </w:t>
            </w:r>
            <w:r w:rsidRPr="00BD2E70">
              <w:rPr>
                <w:rFonts w:eastAsia="Calibri"/>
                <w:b/>
                <w:sz w:val="22"/>
                <w:szCs w:val="22"/>
              </w:rPr>
              <w:t>create</w:t>
            </w:r>
            <w:r w:rsidRPr="00BD2E70">
              <w:rPr>
                <w:rFonts w:eastAsia="Calibri"/>
                <w:b/>
                <w:spacing w:val="-13"/>
                <w:sz w:val="22"/>
                <w:szCs w:val="22"/>
              </w:rPr>
              <w:t xml:space="preserve"> </w:t>
            </w:r>
            <w:r w:rsidRPr="00BD2E70">
              <w:rPr>
                <w:rFonts w:eastAsia="Calibri"/>
                <w:b/>
                <w:sz w:val="22"/>
                <w:szCs w:val="22"/>
              </w:rPr>
              <w:t>unacceptable</w:t>
            </w:r>
            <w:r w:rsidRPr="00BD2E70">
              <w:rPr>
                <w:rFonts w:eastAsia="Calibri"/>
                <w:b/>
                <w:spacing w:val="-13"/>
                <w:sz w:val="22"/>
                <w:szCs w:val="22"/>
              </w:rPr>
              <w:t xml:space="preserve"> </w:t>
            </w:r>
            <w:r w:rsidRPr="00BD2E70">
              <w:rPr>
                <w:rFonts w:eastAsia="Calibri"/>
                <w:b/>
                <w:sz w:val="22"/>
                <w:szCs w:val="22"/>
              </w:rPr>
              <w:t>adverse</w:t>
            </w:r>
            <w:r w:rsidRPr="00BD2E70">
              <w:rPr>
                <w:rFonts w:eastAsia="Calibri"/>
                <w:b/>
                <w:spacing w:val="-13"/>
                <w:sz w:val="22"/>
                <w:szCs w:val="22"/>
              </w:rPr>
              <w:t xml:space="preserve"> </w:t>
            </w:r>
            <w:r w:rsidRPr="00BD2E70">
              <w:rPr>
                <w:rFonts w:eastAsia="Calibri"/>
                <w:b/>
                <w:sz w:val="22"/>
                <w:szCs w:val="22"/>
              </w:rPr>
              <w:t>environmental</w:t>
            </w:r>
            <w:r w:rsidRPr="00BD2E70">
              <w:rPr>
                <w:rFonts w:eastAsia="Calibri"/>
                <w:b/>
                <w:spacing w:val="-15"/>
                <w:sz w:val="22"/>
                <w:szCs w:val="22"/>
              </w:rPr>
              <w:t xml:space="preserve"> </w:t>
            </w:r>
            <w:r w:rsidRPr="00BD2E70">
              <w:rPr>
                <w:rFonts w:eastAsia="Calibri"/>
                <w:b/>
                <w:sz w:val="22"/>
                <w:szCs w:val="22"/>
              </w:rPr>
              <w:t>impacts,</w:t>
            </w:r>
            <w:r w:rsidRPr="00BD2E70">
              <w:rPr>
                <w:rFonts w:eastAsia="Calibri"/>
                <w:b/>
                <w:spacing w:val="-14"/>
                <w:sz w:val="22"/>
                <w:szCs w:val="22"/>
              </w:rPr>
              <w:t xml:space="preserve"> </w:t>
            </w:r>
            <w:r w:rsidRPr="00BD2E70">
              <w:rPr>
                <w:rFonts w:eastAsia="Calibri"/>
                <w:b/>
                <w:sz w:val="22"/>
                <w:szCs w:val="22"/>
              </w:rPr>
              <w:t>including</w:t>
            </w:r>
            <w:r w:rsidRPr="00BD2E70">
              <w:rPr>
                <w:rFonts w:eastAsia="Calibri"/>
                <w:b/>
                <w:spacing w:val="-13"/>
                <w:sz w:val="22"/>
                <w:szCs w:val="22"/>
              </w:rPr>
              <w:t xml:space="preserve"> </w:t>
            </w:r>
            <w:r w:rsidRPr="00BD2E70">
              <w:rPr>
                <w:rFonts w:eastAsia="Calibri"/>
                <w:b/>
                <w:sz w:val="22"/>
                <w:szCs w:val="22"/>
              </w:rPr>
              <w:t>flood</w:t>
            </w:r>
            <w:r w:rsidRPr="00BD2E70">
              <w:rPr>
                <w:rFonts w:eastAsia="Calibri"/>
                <w:b/>
                <w:spacing w:val="-17"/>
                <w:sz w:val="22"/>
                <w:szCs w:val="22"/>
              </w:rPr>
              <w:t xml:space="preserve"> </w:t>
            </w:r>
            <w:r w:rsidRPr="00BD2E70">
              <w:rPr>
                <w:rFonts w:eastAsia="Calibri"/>
                <w:b/>
                <w:sz w:val="22"/>
                <w:szCs w:val="22"/>
              </w:rPr>
              <w:t>risk,</w:t>
            </w:r>
            <w:r w:rsidRPr="00BD2E70">
              <w:rPr>
                <w:rFonts w:eastAsia="Calibri"/>
                <w:b/>
                <w:spacing w:val="-14"/>
                <w:sz w:val="22"/>
                <w:szCs w:val="22"/>
              </w:rPr>
              <w:t xml:space="preserve"> </w:t>
            </w:r>
            <w:r w:rsidRPr="00BD2E70">
              <w:rPr>
                <w:rFonts w:eastAsia="Calibri"/>
                <w:b/>
                <w:sz w:val="22"/>
                <w:szCs w:val="22"/>
              </w:rPr>
              <w:t>creation</w:t>
            </w:r>
            <w:r w:rsidRPr="00BD2E70">
              <w:rPr>
                <w:rFonts w:eastAsia="Calibri"/>
                <w:b/>
                <w:spacing w:val="-15"/>
                <w:sz w:val="22"/>
                <w:szCs w:val="22"/>
              </w:rPr>
              <w:t xml:space="preserve"> </w:t>
            </w:r>
            <w:r w:rsidRPr="00BD2E70">
              <w:rPr>
                <w:rFonts w:eastAsia="Calibri"/>
                <w:b/>
                <w:sz w:val="22"/>
                <w:szCs w:val="22"/>
              </w:rPr>
              <w:t>of</w:t>
            </w:r>
            <w:r w:rsidRPr="00BD2E70">
              <w:rPr>
                <w:rFonts w:eastAsia="Calibri"/>
                <w:b/>
                <w:spacing w:val="-12"/>
                <w:sz w:val="22"/>
                <w:szCs w:val="22"/>
              </w:rPr>
              <w:t xml:space="preserve"> </w:t>
            </w:r>
            <w:r w:rsidRPr="00BD2E70">
              <w:rPr>
                <w:rFonts w:eastAsia="Calibri"/>
                <w:b/>
                <w:sz w:val="22"/>
                <w:szCs w:val="22"/>
              </w:rPr>
              <w:t>a wind</w:t>
            </w:r>
            <w:r w:rsidRPr="00BD2E70">
              <w:rPr>
                <w:rFonts w:eastAsia="Calibri"/>
                <w:b/>
                <w:spacing w:val="-17"/>
                <w:sz w:val="22"/>
                <w:szCs w:val="22"/>
              </w:rPr>
              <w:t xml:space="preserve"> </w:t>
            </w:r>
            <w:r w:rsidRPr="00BD2E70">
              <w:rPr>
                <w:rFonts w:eastAsia="Calibri"/>
                <w:b/>
                <w:sz w:val="22"/>
                <w:szCs w:val="22"/>
              </w:rPr>
              <w:t>tunnel,</w:t>
            </w:r>
            <w:r w:rsidRPr="00BD2E70">
              <w:rPr>
                <w:rFonts w:eastAsia="Calibri"/>
                <w:b/>
                <w:spacing w:val="-14"/>
                <w:sz w:val="22"/>
                <w:szCs w:val="22"/>
              </w:rPr>
              <w:t xml:space="preserve"> </w:t>
            </w:r>
            <w:r w:rsidRPr="00BD2E70">
              <w:rPr>
                <w:rFonts w:eastAsia="Calibri"/>
                <w:b/>
                <w:sz w:val="22"/>
                <w:szCs w:val="22"/>
              </w:rPr>
              <w:t>loss</w:t>
            </w:r>
            <w:r w:rsidRPr="00BD2E70">
              <w:rPr>
                <w:rFonts w:eastAsia="Calibri"/>
                <w:b/>
                <w:spacing w:val="-15"/>
                <w:sz w:val="22"/>
                <w:szCs w:val="22"/>
              </w:rPr>
              <w:t xml:space="preserve"> </w:t>
            </w:r>
            <w:r w:rsidRPr="00BD2E70">
              <w:rPr>
                <w:rFonts w:eastAsia="Calibri"/>
                <w:b/>
                <w:sz w:val="22"/>
                <w:szCs w:val="22"/>
              </w:rPr>
              <w:t>or</w:t>
            </w:r>
            <w:r w:rsidRPr="00BD2E70">
              <w:rPr>
                <w:rFonts w:eastAsia="Calibri"/>
                <w:b/>
                <w:spacing w:val="-17"/>
                <w:sz w:val="22"/>
                <w:szCs w:val="22"/>
              </w:rPr>
              <w:t xml:space="preserve"> </w:t>
            </w:r>
            <w:r w:rsidRPr="00BD2E70">
              <w:rPr>
                <w:rFonts w:eastAsia="Calibri"/>
                <w:b/>
                <w:sz w:val="22"/>
                <w:szCs w:val="22"/>
              </w:rPr>
              <w:t>lack</w:t>
            </w:r>
            <w:r w:rsidRPr="00BD2E70">
              <w:rPr>
                <w:rFonts w:eastAsia="Calibri"/>
                <w:b/>
                <w:spacing w:val="-13"/>
                <w:sz w:val="22"/>
                <w:szCs w:val="22"/>
              </w:rPr>
              <w:t xml:space="preserve"> </w:t>
            </w:r>
            <w:r w:rsidRPr="00BD2E70">
              <w:rPr>
                <w:rFonts w:eastAsia="Calibri"/>
                <w:b/>
                <w:sz w:val="22"/>
                <w:szCs w:val="22"/>
              </w:rPr>
              <w:t>of</w:t>
            </w:r>
            <w:r w:rsidRPr="00BD2E70">
              <w:rPr>
                <w:rFonts w:eastAsia="Calibri"/>
                <w:b/>
                <w:spacing w:val="-14"/>
                <w:sz w:val="22"/>
                <w:szCs w:val="22"/>
              </w:rPr>
              <w:t xml:space="preserve"> </w:t>
            </w:r>
            <w:r w:rsidRPr="00BD2E70">
              <w:rPr>
                <w:rFonts w:eastAsia="Calibri"/>
                <w:b/>
                <w:sz w:val="22"/>
                <w:szCs w:val="22"/>
              </w:rPr>
              <w:t>daylight</w:t>
            </w:r>
            <w:r w:rsidRPr="00BD2E70">
              <w:rPr>
                <w:rFonts w:eastAsia="Calibri"/>
                <w:b/>
                <w:spacing w:val="-12"/>
                <w:sz w:val="22"/>
                <w:szCs w:val="22"/>
              </w:rPr>
              <w:t xml:space="preserve"> </w:t>
            </w:r>
            <w:r w:rsidRPr="00BD2E70">
              <w:rPr>
                <w:rFonts w:eastAsia="Calibri"/>
                <w:b/>
                <w:sz w:val="22"/>
                <w:szCs w:val="22"/>
              </w:rPr>
              <w:t>/</w:t>
            </w:r>
            <w:r w:rsidRPr="00BD2E70">
              <w:rPr>
                <w:rFonts w:eastAsia="Calibri"/>
                <w:b/>
                <w:spacing w:val="-15"/>
                <w:sz w:val="22"/>
                <w:szCs w:val="22"/>
              </w:rPr>
              <w:t xml:space="preserve"> </w:t>
            </w:r>
            <w:r w:rsidRPr="00BD2E70">
              <w:rPr>
                <w:rFonts w:eastAsia="Calibri"/>
                <w:b/>
                <w:sz w:val="22"/>
                <w:szCs w:val="22"/>
              </w:rPr>
              <w:t>sunlight;</w:t>
            </w:r>
          </w:p>
          <w:p w14:paraId="4175BAF6" w14:textId="24DE85A2" w:rsidR="00412096" w:rsidRPr="00BD2E70" w:rsidRDefault="00412096" w:rsidP="005376B8">
            <w:pPr>
              <w:numPr>
                <w:ilvl w:val="0"/>
                <w:numId w:val="304"/>
              </w:numPr>
              <w:kinsoku w:val="0"/>
              <w:overflowPunct w:val="0"/>
              <w:autoSpaceDE w:val="0"/>
              <w:autoSpaceDN w:val="0"/>
              <w:adjustRightInd w:val="0"/>
              <w:ind w:left="1298" w:hanging="491"/>
              <w:rPr>
                <w:rFonts w:eastAsia="Calibri"/>
                <w:b/>
                <w:sz w:val="22"/>
                <w:szCs w:val="22"/>
              </w:rPr>
            </w:pPr>
            <w:r w:rsidRPr="00BD2E70">
              <w:rPr>
                <w:rFonts w:eastAsia="Calibri"/>
                <w:b/>
                <w:sz w:val="22"/>
                <w:szCs w:val="22"/>
              </w:rPr>
              <w:t>the design</w:t>
            </w:r>
            <w:r w:rsidRPr="00BD2E70">
              <w:rPr>
                <w:rFonts w:eastAsia="Calibri"/>
                <w:b/>
                <w:spacing w:val="-3"/>
                <w:sz w:val="22"/>
                <w:szCs w:val="22"/>
              </w:rPr>
              <w:t xml:space="preserve"> </w:t>
            </w:r>
            <w:r w:rsidRPr="00BD2E70">
              <w:rPr>
                <w:rFonts w:eastAsia="Calibri"/>
                <w:b/>
                <w:sz w:val="22"/>
                <w:szCs w:val="22"/>
              </w:rPr>
              <w:t>is of</w:t>
            </w:r>
            <w:r w:rsidRPr="00BD2E70">
              <w:rPr>
                <w:rFonts w:eastAsia="Calibri"/>
                <w:b/>
                <w:spacing w:val="-1"/>
                <w:sz w:val="22"/>
                <w:szCs w:val="22"/>
              </w:rPr>
              <w:t xml:space="preserve"> </w:t>
            </w:r>
            <w:r w:rsidRPr="00BD2E70">
              <w:rPr>
                <w:rFonts w:eastAsia="Calibri"/>
                <w:b/>
                <w:sz w:val="22"/>
                <w:szCs w:val="22"/>
              </w:rPr>
              <w:t>high</w:t>
            </w:r>
            <w:r w:rsidRPr="00BD2E70">
              <w:rPr>
                <w:rFonts w:eastAsia="Calibri"/>
                <w:b/>
                <w:spacing w:val="-3"/>
                <w:sz w:val="22"/>
                <w:szCs w:val="22"/>
              </w:rPr>
              <w:t xml:space="preserve"> </w:t>
            </w:r>
            <w:r w:rsidRPr="00BD2E70">
              <w:rPr>
                <w:rFonts w:eastAsia="Calibri"/>
                <w:b/>
                <w:sz w:val="22"/>
                <w:szCs w:val="22"/>
              </w:rPr>
              <w:t>architectural quality</w:t>
            </w:r>
            <w:del w:id="2900" w:author="Samantha Holder" w:date="2025-11-12T16:19:00Z" w16du:dateUtc="2025-11-12T16:19:00Z">
              <w:r w:rsidRPr="00BD2E70" w:rsidDel="00C21AF9">
                <w:rPr>
                  <w:rFonts w:eastAsia="Calibri"/>
                  <w:b/>
                  <w:sz w:val="22"/>
                  <w:szCs w:val="22"/>
                </w:rPr>
                <w:delText>;</w:delText>
              </w:r>
              <w:r w:rsidRPr="00BD2E70" w:rsidDel="00C21AF9">
                <w:rPr>
                  <w:rFonts w:eastAsia="Calibri"/>
                  <w:b/>
                  <w:spacing w:val="-1"/>
                  <w:sz w:val="22"/>
                  <w:szCs w:val="22"/>
                </w:rPr>
                <w:delText xml:space="preserve"> </w:delText>
              </w:r>
              <w:r w:rsidRPr="00BD2E70" w:rsidDel="00C21AF9">
                <w:rPr>
                  <w:rFonts w:eastAsia="Calibri"/>
                  <w:b/>
                  <w:sz w:val="22"/>
                  <w:szCs w:val="22"/>
                </w:rPr>
                <w:delText>and</w:delText>
              </w:r>
            </w:del>
            <w:ins w:id="2901" w:author="Samantha Holder" w:date="2025-11-12T16:19:00Z" w16du:dateUtc="2025-11-12T16:19:00Z">
              <w:r w:rsidR="00C21AF9">
                <w:rPr>
                  <w:rFonts w:eastAsia="Calibri"/>
                  <w:b/>
                  <w:sz w:val="22"/>
                  <w:szCs w:val="22"/>
                </w:rPr>
                <w:t>.</w:t>
              </w:r>
            </w:ins>
          </w:p>
          <w:p w14:paraId="5C924190" w14:textId="58383787" w:rsidR="00412096" w:rsidRPr="00BD2E70" w:rsidDel="00C21AF9" w:rsidRDefault="00412096" w:rsidP="005376B8">
            <w:pPr>
              <w:numPr>
                <w:ilvl w:val="0"/>
                <w:numId w:val="304"/>
              </w:numPr>
              <w:kinsoku w:val="0"/>
              <w:overflowPunct w:val="0"/>
              <w:autoSpaceDE w:val="0"/>
              <w:autoSpaceDN w:val="0"/>
              <w:adjustRightInd w:val="0"/>
              <w:ind w:left="1298" w:hanging="491"/>
              <w:rPr>
                <w:del w:id="2902" w:author="Samantha Holder" w:date="2025-11-12T16:19:00Z" w16du:dateUtc="2025-11-12T16:19:00Z"/>
                <w:rFonts w:eastAsia="Calibri"/>
                <w:b/>
                <w:sz w:val="22"/>
                <w:szCs w:val="22"/>
              </w:rPr>
            </w:pPr>
            <w:del w:id="2903" w:author="Samantha Holder" w:date="2025-11-12T16:19:00Z" w16du:dateUtc="2025-11-12T16:19:00Z">
              <w:r w:rsidRPr="00BD2E70" w:rsidDel="00C21AF9">
                <w:rPr>
                  <w:rFonts w:eastAsia="Calibri"/>
                  <w:b/>
                  <w:sz w:val="22"/>
                  <w:szCs w:val="22"/>
                </w:rPr>
                <w:delText>the</w:delText>
              </w:r>
              <w:r w:rsidRPr="00BD2E70" w:rsidDel="00C21AF9">
                <w:rPr>
                  <w:rFonts w:eastAsia="Calibri"/>
                  <w:b/>
                  <w:spacing w:val="-10"/>
                  <w:sz w:val="22"/>
                  <w:szCs w:val="22"/>
                </w:rPr>
                <w:delText xml:space="preserve"> </w:delText>
              </w:r>
              <w:r w:rsidRPr="00BD2E70" w:rsidDel="00C21AF9">
                <w:rPr>
                  <w:rFonts w:eastAsia="Calibri"/>
                  <w:b/>
                  <w:sz w:val="22"/>
                  <w:szCs w:val="22"/>
                </w:rPr>
                <w:delText>proposal</w:delText>
              </w:r>
              <w:r w:rsidRPr="00BD2E70" w:rsidDel="00C21AF9">
                <w:rPr>
                  <w:rFonts w:eastAsia="Calibri"/>
                  <w:b/>
                  <w:spacing w:val="-9"/>
                  <w:sz w:val="22"/>
                  <w:szCs w:val="22"/>
                </w:rPr>
                <w:delText xml:space="preserve"> </w:delText>
              </w:r>
              <w:r w:rsidRPr="00BD2E70" w:rsidDel="00C21AF9">
                <w:rPr>
                  <w:rFonts w:eastAsia="Calibri"/>
                  <w:b/>
                  <w:sz w:val="22"/>
                  <w:szCs w:val="22"/>
                </w:rPr>
                <w:delText>will</w:delText>
              </w:r>
              <w:r w:rsidRPr="00BD2E70" w:rsidDel="00C21AF9">
                <w:rPr>
                  <w:rFonts w:eastAsia="Calibri"/>
                  <w:b/>
                  <w:spacing w:val="-6"/>
                  <w:sz w:val="22"/>
                  <w:szCs w:val="22"/>
                </w:rPr>
                <w:delText xml:space="preserve"> </w:delText>
              </w:r>
              <w:r w:rsidRPr="00BD2E70" w:rsidDel="00C21AF9">
                <w:rPr>
                  <w:rFonts w:eastAsia="Calibri"/>
                  <w:b/>
                  <w:sz w:val="22"/>
                  <w:szCs w:val="22"/>
                </w:rPr>
                <w:delText>integrate</w:delText>
              </w:r>
              <w:r w:rsidRPr="00BD2E70" w:rsidDel="00C21AF9">
                <w:rPr>
                  <w:rFonts w:eastAsia="Calibri"/>
                  <w:b/>
                  <w:spacing w:val="-6"/>
                  <w:sz w:val="22"/>
                  <w:szCs w:val="22"/>
                </w:rPr>
                <w:delText xml:space="preserve"> </w:delText>
              </w:r>
              <w:r w:rsidRPr="00BD2E70" w:rsidDel="00C21AF9">
                <w:rPr>
                  <w:rFonts w:eastAsia="Calibri"/>
                  <w:b/>
                  <w:sz w:val="22"/>
                  <w:szCs w:val="22"/>
                </w:rPr>
                <w:delText>into</w:delText>
              </w:r>
              <w:r w:rsidRPr="00BD2E70" w:rsidDel="00C21AF9">
                <w:rPr>
                  <w:rFonts w:eastAsia="Calibri"/>
                  <w:b/>
                  <w:spacing w:val="-9"/>
                  <w:sz w:val="22"/>
                  <w:szCs w:val="22"/>
                </w:rPr>
                <w:delText xml:space="preserve"> </w:delText>
              </w:r>
              <w:r w:rsidRPr="00BD2E70" w:rsidDel="00C21AF9">
                <w:rPr>
                  <w:rFonts w:eastAsia="Calibri"/>
                  <w:b/>
                  <w:sz w:val="22"/>
                  <w:szCs w:val="22"/>
                </w:rPr>
                <w:delText>its</w:delText>
              </w:r>
              <w:r w:rsidRPr="00BD2E70" w:rsidDel="00C21AF9">
                <w:rPr>
                  <w:rFonts w:eastAsia="Calibri"/>
                  <w:b/>
                  <w:spacing w:val="-4"/>
                  <w:sz w:val="22"/>
                  <w:szCs w:val="22"/>
                </w:rPr>
                <w:delText xml:space="preserve"> </w:delText>
              </w:r>
              <w:r w:rsidRPr="00BD2E70" w:rsidDel="00C21AF9">
                <w:rPr>
                  <w:rFonts w:eastAsia="Calibri"/>
                  <w:b/>
                  <w:sz w:val="22"/>
                  <w:szCs w:val="22"/>
                </w:rPr>
                <w:delText>surroundings</w:delText>
              </w:r>
              <w:r w:rsidRPr="00BD2E70" w:rsidDel="00C21AF9">
                <w:rPr>
                  <w:rFonts w:eastAsia="Calibri"/>
                  <w:b/>
                  <w:spacing w:val="-4"/>
                  <w:sz w:val="22"/>
                  <w:szCs w:val="22"/>
                </w:rPr>
                <w:delText xml:space="preserve"> </w:delText>
              </w:r>
              <w:r w:rsidRPr="00BD2E70" w:rsidDel="00C21AF9">
                <w:rPr>
                  <w:rFonts w:eastAsia="Calibri"/>
                  <w:b/>
                  <w:sz w:val="22"/>
                  <w:szCs w:val="22"/>
                </w:rPr>
                <w:delText>at</w:delText>
              </w:r>
              <w:r w:rsidRPr="00BD2E70" w:rsidDel="00C21AF9">
                <w:rPr>
                  <w:rFonts w:eastAsia="Calibri"/>
                  <w:b/>
                  <w:spacing w:val="-7"/>
                  <w:sz w:val="22"/>
                  <w:szCs w:val="22"/>
                </w:rPr>
                <w:delText xml:space="preserve"> </w:delText>
              </w:r>
              <w:r w:rsidRPr="00BD2E70" w:rsidDel="00C21AF9">
                <w:rPr>
                  <w:rFonts w:eastAsia="Calibri"/>
                  <w:b/>
                  <w:sz w:val="22"/>
                  <w:szCs w:val="22"/>
                </w:rPr>
                <w:delText>all</w:delText>
              </w:r>
              <w:r w:rsidRPr="00BD2E70" w:rsidDel="00C21AF9">
                <w:rPr>
                  <w:rFonts w:eastAsia="Calibri"/>
                  <w:b/>
                  <w:spacing w:val="-9"/>
                  <w:sz w:val="22"/>
                  <w:szCs w:val="22"/>
                </w:rPr>
                <w:delText xml:space="preserve"> </w:delText>
              </w:r>
              <w:r w:rsidRPr="00BD2E70" w:rsidDel="00C21AF9">
                <w:rPr>
                  <w:rFonts w:eastAsia="Calibri"/>
                  <w:b/>
                  <w:sz w:val="22"/>
                  <w:szCs w:val="22"/>
                </w:rPr>
                <w:delText>levels,</w:delText>
              </w:r>
              <w:r w:rsidRPr="00BD2E70" w:rsidDel="00C21AF9">
                <w:rPr>
                  <w:rFonts w:eastAsia="Calibri"/>
                  <w:b/>
                  <w:spacing w:val="-7"/>
                  <w:sz w:val="22"/>
                  <w:szCs w:val="22"/>
                </w:rPr>
                <w:delText xml:space="preserve"> </w:delText>
              </w:r>
              <w:r w:rsidRPr="00BD2E70" w:rsidDel="00C21AF9">
                <w:rPr>
                  <w:rFonts w:eastAsia="Calibri"/>
                  <w:b/>
                  <w:sz w:val="22"/>
                  <w:szCs w:val="22"/>
                </w:rPr>
                <w:delText>particularly</w:delText>
              </w:r>
              <w:r w:rsidRPr="00BD2E70" w:rsidDel="00C21AF9">
                <w:rPr>
                  <w:rFonts w:eastAsia="Calibri"/>
                  <w:b/>
                  <w:spacing w:val="-6"/>
                  <w:sz w:val="22"/>
                  <w:szCs w:val="22"/>
                </w:rPr>
                <w:delText xml:space="preserve"> </w:delText>
              </w:r>
              <w:r w:rsidRPr="00BD2E70" w:rsidDel="00C21AF9">
                <w:rPr>
                  <w:rFonts w:eastAsia="Calibri"/>
                  <w:b/>
                  <w:sz w:val="22"/>
                  <w:szCs w:val="22"/>
                </w:rPr>
                <w:delText>at</w:delText>
              </w:r>
              <w:r w:rsidRPr="00BD2E70" w:rsidDel="00C21AF9">
                <w:rPr>
                  <w:rFonts w:eastAsia="Calibri"/>
                  <w:b/>
                  <w:spacing w:val="-7"/>
                  <w:sz w:val="22"/>
                  <w:szCs w:val="22"/>
                </w:rPr>
                <w:delText xml:space="preserve"> </w:delText>
              </w:r>
              <w:r w:rsidRPr="00BD2E70" w:rsidDel="00C21AF9">
                <w:rPr>
                  <w:rFonts w:eastAsia="Calibri"/>
                  <w:b/>
                  <w:sz w:val="22"/>
                  <w:szCs w:val="22"/>
                </w:rPr>
                <w:delText>street</w:delText>
              </w:r>
              <w:r w:rsidRPr="00BD2E70" w:rsidDel="00C21AF9">
                <w:rPr>
                  <w:rFonts w:eastAsia="Calibri"/>
                  <w:b/>
                  <w:spacing w:val="-7"/>
                  <w:sz w:val="22"/>
                  <w:szCs w:val="22"/>
                </w:rPr>
                <w:delText xml:space="preserve"> </w:delText>
              </w:r>
              <w:r w:rsidRPr="00BD2E70" w:rsidDel="00C21AF9">
                <w:rPr>
                  <w:rFonts w:eastAsia="Calibri"/>
                  <w:b/>
                  <w:sz w:val="22"/>
                  <w:szCs w:val="22"/>
                </w:rPr>
                <w:delText>level</w:delText>
              </w:r>
              <w:r w:rsidRPr="00BD2E70" w:rsidDel="00C21AF9">
                <w:rPr>
                  <w:rFonts w:eastAsia="Calibri"/>
                  <w:b/>
                  <w:spacing w:val="-9"/>
                  <w:sz w:val="22"/>
                  <w:szCs w:val="22"/>
                </w:rPr>
                <w:delText xml:space="preserve"> </w:delText>
              </w:r>
              <w:r w:rsidRPr="00BD2E70" w:rsidDel="00C21AF9">
                <w:rPr>
                  <w:rFonts w:eastAsia="Calibri"/>
                  <w:b/>
                  <w:sz w:val="22"/>
                  <w:szCs w:val="22"/>
                </w:rPr>
                <w:delText>and</w:delText>
              </w:r>
              <w:r w:rsidRPr="00BD2E70" w:rsidDel="00C21AF9">
                <w:rPr>
                  <w:rFonts w:eastAsia="Calibri"/>
                  <w:b/>
                  <w:spacing w:val="-10"/>
                  <w:sz w:val="22"/>
                  <w:szCs w:val="22"/>
                </w:rPr>
                <w:delText xml:space="preserve"> </w:delText>
              </w:r>
              <w:r w:rsidRPr="00BD2E70" w:rsidDel="00C21AF9">
                <w:rPr>
                  <w:rFonts w:eastAsia="Calibri"/>
                  <w:b/>
                  <w:sz w:val="22"/>
                  <w:szCs w:val="22"/>
                </w:rPr>
                <w:delText>skyline.</w:delText>
              </w:r>
            </w:del>
          </w:p>
          <w:p w14:paraId="71EA151D" w14:textId="77777777" w:rsidR="00412096" w:rsidRPr="00BD2E70" w:rsidRDefault="00412096" w:rsidP="003F5718">
            <w:pPr>
              <w:kinsoku w:val="0"/>
              <w:overflowPunct w:val="0"/>
              <w:autoSpaceDE w:val="0"/>
              <w:autoSpaceDN w:val="0"/>
              <w:adjustRightInd w:val="0"/>
              <w:rPr>
                <w:rFonts w:eastAsia="Calibri"/>
                <w:b/>
                <w:sz w:val="22"/>
                <w:szCs w:val="22"/>
              </w:rPr>
            </w:pPr>
            <w:r w:rsidRPr="00BD2E70">
              <w:rPr>
                <w:rFonts w:eastAsia="Calibri"/>
                <w:b/>
                <w:sz w:val="22"/>
                <w:szCs w:val="22"/>
              </w:rPr>
              <w:t>Gateway Sites</w:t>
            </w:r>
          </w:p>
          <w:p w14:paraId="3C38F7A4" w14:textId="791A3278" w:rsidR="00412096" w:rsidRPr="00BD2E70" w:rsidRDefault="00412096" w:rsidP="007E680F">
            <w:pPr>
              <w:numPr>
                <w:ilvl w:val="0"/>
                <w:numId w:val="55"/>
              </w:numPr>
              <w:tabs>
                <w:tab w:val="left" w:pos="3817"/>
              </w:tabs>
              <w:kinsoku w:val="0"/>
              <w:overflowPunct w:val="0"/>
              <w:autoSpaceDE w:val="0"/>
              <w:autoSpaceDN w:val="0"/>
              <w:adjustRightInd w:val="0"/>
              <w:ind w:left="743" w:right="95" w:hanging="704"/>
              <w:rPr>
                <w:rFonts w:eastAsia="Calibri"/>
                <w:b/>
                <w:sz w:val="22"/>
                <w:szCs w:val="22"/>
              </w:rPr>
            </w:pPr>
            <w:r w:rsidRPr="00BD2E70">
              <w:rPr>
                <w:rFonts w:eastAsia="Calibri"/>
                <w:b/>
                <w:sz w:val="22"/>
                <w:szCs w:val="22"/>
              </w:rPr>
              <w:t xml:space="preserve">When assessing proposals and applications for planning permission on </w:t>
            </w:r>
            <w:r w:rsidR="00D938FD" w:rsidRPr="00BD2E70">
              <w:rPr>
                <w:rFonts w:eastAsia="Calibri"/>
                <w:b/>
                <w:sz w:val="22"/>
                <w:szCs w:val="22"/>
              </w:rPr>
              <w:t xml:space="preserve">gateway </w:t>
            </w:r>
            <w:r w:rsidRPr="00BD2E70">
              <w:rPr>
                <w:rFonts w:eastAsia="Calibri"/>
                <w:b/>
                <w:sz w:val="22"/>
                <w:szCs w:val="22"/>
              </w:rPr>
              <w:t>sites</w:t>
            </w:r>
            <w:r w:rsidR="00D938FD" w:rsidRPr="00BD2E70">
              <w:rPr>
                <w:rStyle w:val="FootnoteReference"/>
                <w:rFonts w:eastAsia="Calibri"/>
                <w:b/>
                <w:sz w:val="22"/>
                <w:szCs w:val="22"/>
              </w:rPr>
              <w:footnoteReference w:id="279"/>
            </w:r>
            <w:r w:rsidRPr="00BD2E70">
              <w:rPr>
                <w:rFonts w:eastAsia="Calibri"/>
                <w:b/>
                <w:sz w:val="22"/>
                <w:szCs w:val="22"/>
              </w:rPr>
              <w:t xml:space="preserve"> the Council will apply the following principles: </w:t>
            </w:r>
          </w:p>
          <w:p w14:paraId="70811D07" w14:textId="33DCF53E" w:rsidR="00412096" w:rsidRPr="00BD2E70" w:rsidRDefault="00C21AF9" w:rsidP="005376B8">
            <w:pPr>
              <w:numPr>
                <w:ilvl w:val="0"/>
                <w:numId w:val="305"/>
              </w:numPr>
              <w:tabs>
                <w:tab w:val="left" w:pos="3817"/>
              </w:tabs>
              <w:kinsoku w:val="0"/>
              <w:overflowPunct w:val="0"/>
              <w:autoSpaceDE w:val="0"/>
              <w:autoSpaceDN w:val="0"/>
              <w:adjustRightInd w:val="0"/>
              <w:ind w:left="1298" w:right="96" w:hanging="567"/>
              <w:rPr>
                <w:rFonts w:eastAsia="Calibri"/>
                <w:b/>
                <w:sz w:val="22"/>
                <w:szCs w:val="22"/>
              </w:rPr>
            </w:pPr>
            <w:r w:rsidRPr="00BD2E70">
              <w:rPr>
                <w:rFonts w:eastAsia="Calibri"/>
                <w:b/>
                <w:sz w:val="22"/>
                <w:szCs w:val="22"/>
              </w:rPr>
              <w:t>K</w:t>
            </w:r>
            <w:r w:rsidR="002949F0" w:rsidRPr="00BD2E70">
              <w:rPr>
                <w:rFonts w:eastAsia="Calibri"/>
                <w:b/>
                <w:sz w:val="22"/>
                <w:szCs w:val="22"/>
              </w:rPr>
              <w:t>ey</w:t>
            </w:r>
            <w:ins w:id="2904" w:author="Samantha Holder" w:date="2025-11-12T16:20:00Z" w16du:dateUtc="2025-11-12T16:20:00Z">
              <w:r>
                <w:rPr>
                  <w:rFonts w:eastAsia="Calibri"/>
                  <w:b/>
                  <w:sz w:val="22"/>
                  <w:szCs w:val="22"/>
                </w:rPr>
                <w:t xml:space="preserve"> extant</w:t>
              </w:r>
            </w:ins>
            <w:r w:rsidR="002949F0" w:rsidRPr="00BD2E70">
              <w:rPr>
                <w:rFonts w:eastAsia="Calibri"/>
                <w:b/>
                <w:sz w:val="22"/>
                <w:szCs w:val="22"/>
              </w:rPr>
              <w:t xml:space="preserve"> landmark buildings, structures and features will be preserved and improved;</w:t>
            </w:r>
            <w:ins w:id="2905" w:author="Samantha Holder" w:date="2025-11-12T16:20:00Z" w16du:dateUtc="2025-11-12T16:20:00Z">
              <w:r>
                <w:rPr>
                  <w:rFonts w:eastAsia="Calibri"/>
                  <w:b/>
                  <w:sz w:val="22"/>
                  <w:szCs w:val="22"/>
                </w:rPr>
                <w:t xml:space="preserve"> </w:t>
              </w:r>
              <w:r w:rsidRPr="00C21AF9">
                <w:rPr>
                  <w:rFonts w:eastAsia="Calibri"/>
                  <w:b/>
                  <w:sz w:val="22"/>
                  <w:szCs w:val="22"/>
                </w:rPr>
                <w:t>views of them and their settings will be protected as necessary;</w:t>
              </w:r>
            </w:ins>
          </w:p>
          <w:p w14:paraId="24437634" w14:textId="6DCD5CFB" w:rsidR="00412096" w:rsidRPr="00BD2E70" w:rsidRDefault="002949F0" w:rsidP="005376B8">
            <w:pPr>
              <w:numPr>
                <w:ilvl w:val="0"/>
                <w:numId w:val="305"/>
              </w:numPr>
              <w:tabs>
                <w:tab w:val="left" w:pos="3817"/>
              </w:tabs>
              <w:kinsoku w:val="0"/>
              <w:overflowPunct w:val="0"/>
              <w:autoSpaceDE w:val="0"/>
              <w:autoSpaceDN w:val="0"/>
              <w:adjustRightInd w:val="0"/>
              <w:ind w:left="1298" w:right="95" w:hanging="567"/>
              <w:rPr>
                <w:rFonts w:eastAsia="Calibri"/>
                <w:b/>
                <w:sz w:val="22"/>
                <w:szCs w:val="22"/>
              </w:rPr>
            </w:pPr>
            <w:r w:rsidRPr="00BD2E70">
              <w:rPr>
                <w:rFonts w:eastAsia="Calibri"/>
                <w:b/>
                <w:sz w:val="22"/>
                <w:szCs w:val="22"/>
              </w:rPr>
              <w:t>the topography of the area will be emphasised in the design and location of new buildings or features;</w:t>
            </w:r>
          </w:p>
          <w:p w14:paraId="465B7D60" w14:textId="7E611901" w:rsidR="001D6B43" w:rsidRPr="00BD2E70" w:rsidRDefault="002949F0" w:rsidP="005376B8">
            <w:pPr>
              <w:numPr>
                <w:ilvl w:val="0"/>
                <w:numId w:val="305"/>
              </w:numPr>
              <w:tabs>
                <w:tab w:val="left" w:pos="3817"/>
              </w:tabs>
              <w:kinsoku w:val="0"/>
              <w:overflowPunct w:val="0"/>
              <w:autoSpaceDE w:val="0"/>
              <w:autoSpaceDN w:val="0"/>
              <w:adjustRightInd w:val="0"/>
              <w:ind w:left="1298" w:right="95" w:hanging="567"/>
              <w:rPr>
                <w:rFonts w:eastAsia="Calibri"/>
                <w:b/>
                <w:sz w:val="22"/>
                <w:szCs w:val="22"/>
              </w:rPr>
            </w:pPr>
            <w:r w:rsidRPr="00BD2E70">
              <w:rPr>
                <w:rFonts w:eastAsia="Calibri"/>
                <w:b/>
                <w:sz w:val="22"/>
                <w:szCs w:val="22"/>
              </w:rPr>
              <w:t>new development should be of architectural merit and use high-grade materials</w:t>
            </w:r>
            <w:r>
              <w:rPr>
                <w:rFonts w:eastAsia="Calibri"/>
                <w:b/>
                <w:sz w:val="22"/>
                <w:szCs w:val="22"/>
              </w:rPr>
              <w:t>;</w:t>
            </w:r>
          </w:p>
          <w:p w14:paraId="5C171F05" w14:textId="0AEB028B" w:rsidR="001D6B43" w:rsidRPr="00BD2E70" w:rsidRDefault="002949F0" w:rsidP="005376B8">
            <w:pPr>
              <w:numPr>
                <w:ilvl w:val="0"/>
                <w:numId w:val="305"/>
              </w:numPr>
              <w:tabs>
                <w:tab w:val="left" w:pos="3817"/>
              </w:tabs>
              <w:kinsoku w:val="0"/>
              <w:overflowPunct w:val="0"/>
              <w:autoSpaceDE w:val="0"/>
              <w:autoSpaceDN w:val="0"/>
              <w:adjustRightInd w:val="0"/>
              <w:ind w:left="1298" w:right="95" w:hanging="567"/>
              <w:rPr>
                <w:rFonts w:eastAsia="Calibri"/>
                <w:b/>
                <w:sz w:val="22"/>
                <w:szCs w:val="22"/>
              </w:rPr>
            </w:pPr>
            <w:r w:rsidRPr="00BD2E70">
              <w:rPr>
                <w:rFonts w:eastAsia="Calibri"/>
                <w:b/>
                <w:sz w:val="22"/>
                <w:szCs w:val="22"/>
              </w:rPr>
              <w:t>proposals should include hard and soft landscaping, including trees, water and public art;</w:t>
            </w:r>
          </w:p>
          <w:p w14:paraId="47FF5CAF" w14:textId="00F5C44E" w:rsidR="00412096" w:rsidRPr="00BD2E70" w:rsidRDefault="002949F0" w:rsidP="005376B8">
            <w:pPr>
              <w:numPr>
                <w:ilvl w:val="0"/>
                <w:numId w:val="305"/>
              </w:numPr>
              <w:tabs>
                <w:tab w:val="left" w:pos="3817"/>
              </w:tabs>
              <w:kinsoku w:val="0"/>
              <w:overflowPunct w:val="0"/>
              <w:autoSpaceDE w:val="0"/>
              <w:autoSpaceDN w:val="0"/>
              <w:adjustRightInd w:val="0"/>
              <w:ind w:left="1298" w:right="95" w:hanging="567"/>
              <w:rPr>
                <w:rFonts w:eastAsia="Calibri"/>
                <w:b/>
                <w:sz w:val="22"/>
                <w:szCs w:val="22"/>
              </w:rPr>
            </w:pPr>
            <w:r w:rsidRPr="00BD2E70">
              <w:rPr>
                <w:rFonts w:eastAsia="Calibri"/>
                <w:b/>
                <w:sz w:val="22"/>
                <w:szCs w:val="22"/>
              </w:rPr>
              <w:t xml:space="preserve">where </w:t>
            </w:r>
            <w:r w:rsidR="001D6B43" w:rsidRPr="00BD2E70">
              <w:rPr>
                <w:rFonts w:eastAsia="Calibri"/>
                <w:b/>
                <w:sz w:val="22"/>
                <w:szCs w:val="22"/>
              </w:rPr>
              <w:t>possible and appropriate, redundant street furniture, associated clutter and advertisements should be removed</w:t>
            </w:r>
            <w:r w:rsidR="00412096" w:rsidRPr="00BD2E70">
              <w:rPr>
                <w:rFonts w:eastAsia="Calibri"/>
                <w:b/>
                <w:sz w:val="22"/>
                <w:szCs w:val="22"/>
              </w:rPr>
              <w:t>.</w:t>
            </w:r>
          </w:p>
        </w:tc>
      </w:tr>
    </w:tbl>
    <w:p w14:paraId="01BF6264" w14:textId="77777777" w:rsidR="00412096" w:rsidRPr="00412096" w:rsidRDefault="00412096" w:rsidP="003F5718">
      <w:pPr>
        <w:spacing w:after="160" w:line="259" w:lineRule="auto"/>
        <w:rPr>
          <w:rFonts w:ascii="Calibri" w:eastAsia="Calibri" w:hAnsi="Calibri" w:cs="Times New Roman"/>
          <w:szCs w:val="22"/>
        </w:rPr>
      </w:pPr>
    </w:p>
    <w:p w14:paraId="2FD9F55A" w14:textId="4509B2B3" w:rsidR="00DB4AFB" w:rsidRDefault="00DB4AFB" w:rsidP="002949F0">
      <w:pPr>
        <w:pStyle w:val="Heading4"/>
      </w:pPr>
      <w:r>
        <w:t>Justification</w:t>
      </w:r>
    </w:p>
    <w:p w14:paraId="0D8D7248" w14:textId="4D9B6E39" w:rsidR="009373F0" w:rsidRDefault="009373F0" w:rsidP="007E680F">
      <w:pPr>
        <w:pStyle w:val="ListParagraph"/>
        <w:numPr>
          <w:ilvl w:val="1"/>
          <w:numId w:val="69"/>
        </w:numPr>
        <w:ind w:left="709" w:hanging="709"/>
        <w:contextualSpacing w:val="0"/>
        <w:rPr>
          <w:ins w:id="2906" w:author="Samantha Holder" w:date="2025-11-12T16:25:00Z" w16du:dateUtc="2025-11-12T16:25:00Z"/>
        </w:rPr>
      </w:pPr>
      <w:r>
        <w:t>This policy does not aim to hide tall buildings</w:t>
      </w:r>
      <w:r w:rsidR="00DE13DA">
        <w:t>,</w:t>
      </w:r>
      <w:r>
        <w:t xml:space="preserve"> but to ensure that they are located and designed to create a positive feature in the urban environment from all viewpoints. </w:t>
      </w:r>
    </w:p>
    <w:p w14:paraId="03D0976D" w14:textId="77777777" w:rsidR="00C21AF9" w:rsidRDefault="00C21AF9" w:rsidP="00C21AF9">
      <w:pPr>
        <w:pStyle w:val="ListParagraph"/>
        <w:numPr>
          <w:ilvl w:val="1"/>
          <w:numId w:val="69"/>
        </w:numPr>
        <w:rPr>
          <w:ins w:id="2907" w:author="Samantha Holder" w:date="2025-11-12T16:25:00Z" w16du:dateUtc="2025-11-12T16:25:00Z"/>
        </w:rPr>
      </w:pPr>
      <w:ins w:id="2908" w:author="Samantha Holder" w:date="2025-11-12T16:25:00Z" w16du:dateUtc="2025-11-12T16:25:00Z">
        <w:r>
          <w:t xml:space="preserve">It is important to understand what is meant by tall or taller buildings in a Sandwell-specific context. Most of the buildings in Sandwell are residential in nature and appearance, so in the wider borough there are relatively few examples of taller or tall buildings, except in certain locations. Some industrial, office </w:t>
        </w:r>
        <w:r>
          <w:lastRenderedPageBreak/>
          <w:t xml:space="preserve">and leisure buildings and telecommunication structures are key landmarks on the borough’s skyline, however. </w:t>
        </w:r>
      </w:ins>
    </w:p>
    <w:p w14:paraId="744DDB01" w14:textId="77777777" w:rsidR="00C21AF9" w:rsidRDefault="00C21AF9" w:rsidP="00C21AF9">
      <w:pPr>
        <w:pStyle w:val="ListParagraph"/>
        <w:numPr>
          <w:ilvl w:val="1"/>
          <w:numId w:val="69"/>
        </w:numPr>
        <w:rPr>
          <w:ins w:id="2909" w:author="Samantha Holder" w:date="2025-11-12T16:25:00Z" w16du:dateUtc="2025-11-12T16:25:00Z"/>
        </w:rPr>
      </w:pPr>
      <w:ins w:id="2910" w:author="Samantha Holder" w:date="2025-11-12T16:25:00Z" w16du:dateUtc="2025-11-12T16:25:00Z">
        <w:r>
          <w:t xml:space="preserve">Based on information from the emerging Sandwell Design Code: </w:t>
        </w:r>
      </w:ins>
    </w:p>
    <w:p w14:paraId="69D7AE38" w14:textId="77777777" w:rsidR="00C21AF9" w:rsidRDefault="00C21AF9" w:rsidP="005376B8">
      <w:pPr>
        <w:pStyle w:val="ListParagraph"/>
        <w:numPr>
          <w:ilvl w:val="0"/>
          <w:numId w:val="357"/>
        </w:numPr>
        <w:ind w:left="1134"/>
        <w:rPr>
          <w:ins w:id="2911" w:author="Samantha Holder" w:date="2025-11-12T16:25:00Z" w16du:dateUtc="2025-11-12T16:25:00Z"/>
        </w:rPr>
      </w:pPr>
      <w:ins w:id="2912" w:author="Samantha Holder" w:date="2025-11-12T16:25:00Z" w16du:dateUtc="2025-11-12T16:25:00Z">
        <w:r>
          <w:t xml:space="preserve">In most of Sandwell, building heights tend to be between one to three storeys, with the majority of residential properties being two storeys. </w:t>
        </w:r>
      </w:ins>
    </w:p>
    <w:p w14:paraId="12439A19" w14:textId="77777777" w:rsidR="00C21AF9" w:rsidRDefault="00C21AF9" w:rsidP="005376B8">
      <w:pPr>
        <w:pStyle w:val="ListParagraph"/>
        <w:numPr>
          <w:ilvl w:val="0"/>
          <w:numId w:val="357"/>
        </w:numPr>
        <w:ind w:left="1134"/>
        <w:rPr>
          <w:ins w:id="2913" w:author="Samantha Holder" w:date="2025-11-12T16:25:00Z" w16du:dateUtc="2025-11-12T16:25:00Z"/>
        </w:rPr>
      </w:pPr>
      <w:ins w:id="2914" w:author="Samantha Holder" w:date="2025-11-12T16:25:00Z" w16du:dateUtc="2025-11-12T16:25:00Z">
        <w:r>
          <w:t>In the regeneration areas identified in the SLP (Dudley Port and Tipton, Smethwick, Wednesbury and West Bromwich), there are concentrations of taller buildings of between three to four storeys.</w:t>
        </w:r>
      </w:ins>
    </w:p>
    <w:p w14:paraId="467B7F4F" w14:textId="77777777" w:rsidR="00C21AF9" w:rsidRDefault="00C21AF9" w:rsidP="005376B8">
      <w:pPr>
        <w:pStyle w:val="ListParagraph"/>
        <w:numPr>
          <w:ilvl w:val="0"/>
          <w:numId w:val="357"/>
        </w:numPr>
        <w:ind w:left="1134"/>
        <w:rPr>
          <w:ins w:id="2915" w:author="Samantha Holder" w:date="2025-11-12T16:25:00Z" w16du:dateUtc="2025-11-12T16:25:00Z"/>
        </w:rPr>
      </w:pPr>
      <w:ins w:id="2916" w:author="Samantha Holder" w:date="2025-11-12T16:25:00Z" w16du:dateUtc="2025-11-12T16:25:00Z">
        <w:r>
          <w:t xml:space="preserve">Some taller buildings (between three to four storeys) also stand close to the Metro and along other public transport corridors. </w:t>
        </w:r>
      </w:ins>
    </w:p>
    <w:p w14:paraId="3BD168A8" w14:textId="77777777" w:rsidR="003A001F" w:rsidRDefault="00C21AF9" w:rsidP="005376B8">
      <w:pPr>
        <w:pStyle w:val="ListParagraph"/>
        <w:numPr>
          <w:ilvl w:val="0"/>
          <w:numId w:val="357"/>
        </w:numPr>
        <w:ind w:left="1134"/>
        <w:rPr>
          <w:ins w:id="2917" w:author="Samantha Holder" w:date="2025-11-25T15:04:00Z" w16du:dateUtc="2025-11-25T15:04:00Z"/>
        </w:rPr>
      </w:pPr>
      <w:ins w:id="2918" w:author="Samantha Holder" w:date="2025-11-12T16:25:00Z" w16du:dateUtc="2025-11-12T16:25:00Z">
        <w:r>
          <w:t>In West Bromwich there are several buildings above five storeys in height</w:t>
        </w:r>
      </w:ins>
      <w:ins w:id="2919" w:author="Samantha Holder" w:date="2025-11-25T15:04:00Z" w16du:dateUtc="2025-11-25T15:04:00Z">
        <w:r w:rsidR="003A001F" w:rsidRPr="003A001F">
          <w:t>, for example in Charlemont and Newton</w:t>
        </w:r>
      </w:ins>
      <w:ins w:id="2920" w:author="Samantha Holder" w:date="2025-11-12T16:25:00Z" w16du:dateUtc="2025-11-12T16:25:00Z">
        <w:r>
          <w:t>.</w:t>
        </w:r>
      </w:ins>
    </w:p>
    <w:p w14:paraId="0ACFC575" w14:textId="350EE3FA" w:rsidR="00C21AF9" w:rsidRDefault="003A001F" w:rsidP="003A001F">
      <w:pPr>
        <w:pStyle w:val="ListParagraph"/>
        <w:numPr>
          <w:ilvl w:val="0"/>
          <w:numId w:val="357"/>
        </w:numPr>
        <w:ind w:left="1134"/>
        <w:rPr>
          <w:ins w:id="2921" w:author="Samantha Holder" w:date="2025-11-12T16:25:00Z" w16du:dateUtc="2025-11-12T16:25:00Z"/>
        </w:rPr>
      </w:pPr>
      <w:ins w:id="2922" w:author="Samantha Holder" w:date="2025-11-25T15:04:00Z" w16du:dateUtc="2025-11-25T15:04:00Z">
        <w:r w:rsidRPr="003A001F">
          <w:t>There are other examples of residential towers exceeding eight storeys in height in various parts of the borough</w:t>
        </w:r>
        <w:r>
          <w:t>,</w:t>
        </w:r>
        <w:r w:rsidRPr="003A001F">
          <w:t xml:space="preserve"> including at Windmill Lane (Smethwick), Whiteheath Gate (Oldbury), and Wallace Road (Tividale).</w:t>
        </w:r>
      </w:ins>
    </w:p>
    <w:p w14:paraId="5FD6BF1E" w14:textId="77777777" w:rsidR="00C21AF9" w:rsidRDefault="00C21AF9" w:rsidP="00C21AF9">
      <w:pPr>
        <w:pStyle w:val="ListParagraph"/>
        <w:numPr>
          <w:ilvl w:val="1"/>
          <w:numId w:val="69"/>
        </w:numPr>
        <w:rPr>
          <w:ins w:id="2923" w:author="Samantha Holder" w:date="2025-11-12T16:25:00Z" w16du:dateUtc="2025-11-12T16:25:00Z"/>
        </w:rPr>
      </w:pPr>
      <w:ins w:id="2924" w:author="Samantha Holder" w:date="2025-11-12T16:25:00Z" w16du:dateUtc="2025-11-12T16:25:00Z">
        <w:r>
          <w:t xml:space="preserve">For the purposes of this policy, therefore, a taller building would be dependent on local context and location but is likely to be one or more storeys taller than the prevailing building height in the area. A tall building would be one located within West Bromwich, or in other town centre locations where appropriate, and may be over five storeys in height depending on its context and the adjacent morphology. Proposed buildings of this scale should: </w:t>
        </w:r>
      </w:ins>
    </w:p>
    <w:p w14:paraId="4C6EC2C8" w14:textId="77777777" w:rsidR="00C21AF9" w:rsidRDefault="00C21AF9" w:rsidP="005376B8">
      <w:pPr>
        <w:pStyle w:val="ListParagraph"/>
        <w:numPr>
          <w:ilvl w:val="0"/>
          <w:numId w:val="358"/>
        </w:numPr>
        <w:rPr>
          <w:ins w:id="2925" w:author="Samantha Holder" w:date="2025-11-12T16:25:00Z" w16du:dateUtc="2025-11-12T16:25:00Z"/>
        </w:rPr>
      </w:pPr>
      <w:ins w:id="2926" w:author="Samantha Holder" w:date="2025-11-12T16:25:00Z" w16du:dateUtc="2025-11-12T16:25:00Z">
        <w:r>
          <w:t xml:space="preserve">be designed to respond to their local setting and character, </w:t>
        </w:r>
      </w:ins>
    </w:p>
    <w:p w14:paraId="5033472D" w14:textId="77777777" w:rsidR="00C21AF9" w:rsidRDefault="00C21AF9" w:rsidP="005376B8">
      <w:pPr>
        <w:pStyle w:val="ListParagraph"/>
        <w:numPr>
          <w:ilvl w:val="0"/>
          <w:numId w:val="358"/>
        </w:numPr>
        <w:rPr>
          <w:ins w:id="2927" w:author="Samantha Holder" w:date="2025-11-12T16:25:00Z" w16du:dateUtc="2025-11-12T16:25:00Z"/>
        </w:rPr>
      </w:pPr>
      <w:ins w:id="2928" w:author="Samantha Holder" w:date="2025-11-12T16:25:00Z" w16du:dateUtc="2025-11-12T16:25:00Z">
        <w:r>
          <w:t xml:space="preserve">consider and address any potential impacts on areas or buildings of heritage significance, and </w:t>
        </w:r>
      </w:ins>
    </w:p>
    <w:p w14:paraId="6BEA7977" w14:textId="5A3E5EFD" w:rsidR="00C21AF9" w:rsidRDefault="00C21AF9" w:rsidP="005376B8">
      <w:pPr>
        <w:pStyle w:val="ListParagraph"/>
        <w:numPr>
          <w:ilvl w:val="0"/>
          <w:numId w:val="358"/>
        </w:numPr>
      </w:pPr>
      <w:ins w:id="2929" w:author="Samantha Holder" w:date="2025-11-12T16:25:00Z" w16du:dateUtc="2025-11-12T16:25:00Z">
        <w:r>
          <w:t>be accompanied by a site-specific analysis, visual impact analysis and /or site design code, where agreed by the Council.</w:t>
        </w:r>
      </w:ins>
    </w:p>
    <w:p w14:paraId="0665FBF1" w14:textId="303C0A95" w:rsidR="009373F0" w:rsidRDefault="009373F0" w:rsidP="007E680F">
      <w:pPr>
        <w:pStyle w:val="ListParagraph"/>
        <w:numPr>
          <w:ilvl w:val="1"/>
          <w:numId w:val="69"/>
        </w:numPr>
        <w:ind w:left="709" w:hanging="709"/>
        <w:contextualSpacing w:val="0"/>
      </w:pPr>
      <w:r>
        <w:t xml:space="preserve">In designing tall buildings, emphasis should be given to the appearance of its roof form, </w:t>
      </w:r>
      <w:r w:rsidR="00DE13DA">
        <w:t xml:space="preserve">to </w:t>
      </w:r>
      <w:r>
        <w:t xml:space="preserve">recognising the building’s impact on the skyline, and to the relationship of the base section of the building with </w:t>
      </w:r>
      <w:r w:rsidR="00DE13DA">
        <w:t>its</w:t>
      </w:r>
      <w:r>
        <w:t xml:space="preserve"> </w:t>
      </w:r>
      <w:r w:rsidR="00DE13DA">
        <w:t>immediate</w:t>
      </w:r>
      <w:r>
        <w:t xml:space="preserve"> environment. This last consideration is intended to ensure there is enough activity and interest at ground level to counter the potentially dominating impact of the building’s greater height. It may also be appropriate to set taller elements of the building back from the street frontage. </w:t>
      </w:r>
      <w:ins w:id="2930" w:author="Samantha Holder" w:date="2025-11-18T16:40:00Z" w16du:dateUtc="2025-11-18T16:40:00Z">
        <w:r w:rsidR="00E967D4">
          <w:t>T</w:t>
        </w:r>
      </w:ins>
      <w:ins w:id="2931" w:author="Samantha Holder" w:date="2025-11-12T16:20:00Z" w16du:dateUtc="2025-11-12T16:20:00Z">
        <w:r w:rsidR="00C21AF9" w:rsidRPr="00C21AF9">
          <w:t>all buildings will need to integrate into their surroundings at all</w:t>
        </w:r>
      </w:ins>
      <w:ins w:id="2932" w:author="Samantha Holder" w:date="2025-11-18T16:40:00Z" w16du:dateUtc="2025-11-18T16:40:00Z">
        <w:r w:rsidR="00E967D4" w:rsidRPr="00E967D4">
          <w:t xml:space="preserve"> </w:t>
        </w:r>
        <w:r w:rsidR="00E967D4">
          <w:t>points</w:t>
        </w:r>
      </w:ins>
      <w:ins w:id="2933" w:author="Samantha Holder" w:date="2025-11-12T16:20:00Z" w16du:dateUtc="2025-11-12T16:20:00Z">
        <w:r w:rsidR="00C21AF9" w:rsidRPr="00C21AF9">
          <w:t>, particularly at street level and skyline. Should such a proposal potentially obscure parts of a skyline already containing landmark features / buildings, this will be taken into consideration when a decision is made.</w:t>
        </w:r>
      </w:ins>
    </w:p>
    <w:p w14:paraId="117F007B" w14:textId="77777777" w:rsidR="009373F0" w:rsidRDefault="009373F0" w:rsidP="007E680F">
      <w:pPr>
        <w:pStyle w:val="ListParagraph"/>
        <w:numPr>
          <w:ilvl w:val="1"/>
          <w:numId w:val="69"/>
        </w:numPr>
        <w:ind w:left="709" w:hanging="709"/>
        <w:contextualSpacing w:val="0"/>
      </w:pPr>
      <w:r>
        <w:t xml:space="preserve">Proposals for tall buildings should be accompanied by sufficient information on which to assess their impact. Tall buildings will not be permitted where the required information has not been provided. </w:t>
      </w:r>
    </w:p>
    <w:p w14:paraId="570EF314" w14:textId="6298603F" w:rsidR="00FD33E3" w:rsidRDefault="000A6310" w:rsidP="007E680F">
      <w:pPr>
        <w:pStyle w:val="ListParagraph"/>
        <w:numPr>
          <w:ilvl w:val="1"/>
          <w:numId w:val="69"/>
        </w:numPr>
        <w:ind w:left="709" w:hanging="709"/>
        <w:contextualSpacing w:val="0"/>
      </w:pPr>
      <w:r>
        <w:t>Gateway sites</w:t>
      </w:r>
      <w:r w:rsidRPr="000A6310">
        <w:t xml:space="preserve"> </w:t>
      </w:r>
      <w:r w:rsidR="00FD33E3" w:rsidRPr="000A6310">
        <w:t>are</w:t>
      </w:r>
      <w:r>
        <w:t xml:space="preserve"> </w:t>
      </w:r>
      <w:r w:rsidR="00FD33E3">
        <w:t>prominent development opportunities</w:t>
      </w:r>
      <w:r w:rsidRPr="000A6310">
        <w:t xml:space="preserve"> around the </w:t>
      </w:r>
      <w:r>
        <w:t xml:space="preserve">existing strategic town centre of West Bromwich </w:t>
      </w:r>
      <w:r w:rsidR="00FD33E3">
        <w:t>and the other main town centres in Sandwell, as well as similar opportunities that occur along major transportation networks including railways and public transport interchanges</w:t>
      </w:r>
      <w:r w:rsidRPr="000A6310">
        <w:t xml:space="preserve">. </w:t>
      </w:r>
      <w:r w:rsidR="00FD33E3">
        <w:t>These development sites will, if managed and designed appropriately,</w:t>
      </w:r>
      <w:r w:rsidRPr="000A6310">
        <w:t xml:space="preserve"> assist in </w:t>
      </w:r>
      <w:r w:rsidRPr="000A6310">
        <w:lastRenderedPageBreak/>
        <w:t xml:space="preserve">welcoming visitors to </w:t>
      </w:r>
      <w:r w:rsidR="00FD33E3">
        <w:t>a</w:t>
      </w:r>
      <w:r w:rsidRPr="000A6310">
        <w:t xml:space="preserve"> centre and signifying its functional importance</w:t>
      </w:r>
      <w:r w:rsidR="00FD33E3">
        <w:t>, as well as acting as signifiers of Sandwell’s growth ambitions</w:t>
      </w:r>
      <w:r w:rsidRPr="000A6310">
        <w:t xml:space="preserve">. </w:t>
      </w:r>
    </w:p>
    <w:p w14:paraId="5DA8868C" w14:textId="4F56FC04" w:rsidR="000A6310" w:rsidRDefault="000A6310" w:rsidP="007E680F">
      <w:pPr>
        <w:pStyle w:val="ListParagraph"/>
        <w:numPr>
          <w:ilvl w:val="1"/>
          <w:numId w:val="69"/>
        </w:numPr>
        <w:ind w:left="709" w:hanging="709"/>
        <w:contextualSpacing w:val="0"/>
      </w:pPr>
      <w:r w:rsidRPr="000A6310">
        <w:t xml:space="preserve">Gateways may be marked by appropriately designed </w:t>
      </w:r>
      <w:r w:rsidR="00FD33E3">
        <w:t>tall</w:t>
      </w:r>
      <w:r w:rsidRPr="000A6310">
        <w:t xml:space="preserve"> buildings</w:t>
      </w:r>
      <w:r w:rsidR="00FD33E3">
        <w:t xml:space="preserve"> but not always;</w:t>
      </w:r>
      <w:r w:rsidRPr="000A6310">
        <w:t xml:space="preserve"> </w:t>
      </w:r>
      <w:r w:rsidR="00FD33E3">
        <w:t>t</w:t>
      </w:r>
      <w:r w:rsidRPr="000A6310">
        <w:t>he expectation of this policy is that gateway sites would be marked by development of exceptionally high quality</w:t>
      </w:r>
      <w:r w:rsidR="00FD33E3">
        <w:t>,</w:t>
      </w:r>
      <w:r w:rsidRPr="000A6310">
        <w:t xml:space="preserve"> which relies for its distinctiveness on design aspects other than </w:t>
      </w:r>
      <w:r w:rsidR="00FD33E3">
        <w:t xml:space="preserve">just </w:t>
      </w:r>
      <w:r w:rsidRPr="000A6310">
        <w:t>size and height.</w:t>
      </w:r>
    </w:p>
    <w:p w14:paraId="4EB657E2" w14:textId="4E62080D" w:rsidR="00FC7287" w:rsidRDefault="00DB4AFB" w:rsidP="00B94F4F">
      <w:pPr>
        <w:pStyle w:val="Heading4"/>
      </w:pPr>
      <w:r>
        <w:t>Advertisements</w:t>
      </w:r>
      <w:r w:rsidR="00FC7287">
        <w:t xml:space="preserve"> </w:t>
      </w:r>
    </w:p>
    <w:p w14:paraId="21DBAE7F" w14:textId="6D3A6901" w:rsidR="00DB4AFB" w:rsidRPr="00DB4AFB" w:rsidRDefault="00DB0B52" w:rsidP="007E680F">
      <w:pPr>
        <w:pStyle w:val="ListParagraph"/>
        <w:numPr>
          <w:ilvl w:val="1"/>
          <w:numId w:val="69"/>
        </w:numPr>
        <w:ind w:left="709" w:hanging="709"/>
        <w:contextualSpacing w:val="0"/>
      </w:pPr>
      <w:r w:rsidRPr="00DB0B52">
        <w:t>As set out in The Town and Country Planning (Control of Advertisements) (</w:t>
      </w:r>
      <w:r w:rsidR="000A3298">
        <w:t>England) Regulations 2007, the C</w:t>
      </w:r>
      <w:r w:rsidRPr="00DB0B52">
        <w:t xml:space="preserve">ouncil may exercise its powers </w:t>
      </w:r>
      <w:r w:rsidR="00DE13DA">
        <w:t>over</w:t>
      </w:r>
      <w:r w:rsidRPr="00DB0B52">
        <w:t xml:space="preserve"> the control of advertisements in the interest of amenity and public safety. This policy </w:t>
      </w:r>
      <w:r w:rsidR="002822AD">
        <w:t>sets</w:t>
      </w:r>
      <w:r w:rsidRPr="00DB0B52">
        <w:t xml:space="preserve"> out criteria against which an advertisement’s </w:t>
      </w:r>
      <w:r w:rsidR="002822AD">
        <w:t>relationship</w:t>
      </w:r>
      <w:r w:rsidRPr="00DB0B52">
        <w:t xml:space="preserve"> to amenity and safety will be assessed.</w:t>
      </w:r>
    </w:p>
    <w:tbl>
      <w:tblPr>
        <w:tblStyle w:val="TableGrid"/>
        <w:tblW w:w="5000" w:type="pct"/>
        <w:jc w:val="center"/>
        <w:tblLook w:val="04A0" w:firstRow="1" w:lastRow="0" w:firstColumn="1" w:lastColumn="0" w:noHBand="0" w:noVBand="1"/>
      </w:tblPr>
      <w:tblGrid>
        <w:gridCol w:w="9736"/>
      </w:tblGrid>
      <w:tr w:rsidR="00DB4AFB" w14:paraId="7A1874BC" w14:textId="77777777" w:rsidTr="004820B5">
        <w:trPr>
          <w:tblHeader/>
          <w:jc w:val="center"/>
        </w:trPr>
        <w:tc>
          <w:tcPr>
            <w:tcW w:w="5000" w:type="pct"/>
            <w:shd w:val="clear" w:color="auto" w:fill="E2EFD9" w:themeFill="accent6" w:themeFillTint="33"/>
          </w:tcPr>
          <w:p w14:paraId="135334AC" w14:textId="657C35B1" w:rsidR="00DB4AFB" w:rsidRDefault="00DB4AFB" w:rsidP="003F5718">
            <w:pPr>
              <w:pStyle w:val="Heading2"/>
            </w:pPr>
            <w:bookmarkStart w:id="2934" w:name="_Toc214546672"/>
            <w:r>
              <w:t>Policy S</w:t>
            </w:r>
            <w:r w:rsidR="00E344FE">
              <w:t>DM4</w:t>
            </w:r>
            <w:r>
              <w:t xml:space="preserve"> - Advertisements</w:t>
            </w:r>
            <w:bookmarkEnd w:id="2934"/>
          </w:p>
        </w:tc>
      </w:tr>
      <w:tr w:rsidR="00DB4AFB" w14:paraId="0C7CAFF0" w14:textId="77777777" w:rsidTr="004820B5">
        <w:trPr>
          <w:jc w:val="center"/>
        </w:trPr>
        <w:tc>
          <w:tcPr>
            <w:tcW w:w="5000" w:type="pct"/>
            <w:shd w:val="clear" w:color="auto" w:fill="E2EFD9" w:themeFill="accent6" w:themeFillTint="33"/>
          </w:tcPr>
          <w:p w14:paraId="0BB257F7" w14:textId="1360FDBB" w:rsidR="00D22B3C" w:rsidRPr="00BD2E70" w:rsidRDefault="00D22B3C" w:rsidP="007E680F">
            <w:pPr>
              <w:pStyle w:val="ListParagraph"/>
              <w:numPr>
                <w:ilvl w:val="0"/>
                <w:numId w:val="100"/>
              </w:numPr>
              <w:ind w:hanging="686"/>
              <w:contextualSpacing w:val="0"/>
              <w:rPr>
                <w:b/>
                <w:sz w:val="22"/>
                <w:szCs w:val="22"/>
              </w:rPr>
            </w:pPr>
            <w:r w:rsidRPr="00BD2E70">
              <w:rPr>
                <w:b/>
                <w:sz w:val="22"/>
                <w:szCs w:val="22"/>
              </w:rPr>
              <w:t>Proposals for advertisements will not be given consent where they would have an unacceptable impact on amenity or public safety.</w:t>
            </w:r>
          </w:p>
          <w:p w14:paraId="65DCD864" w14:textId="77777777" w:rsidR="00D22B3C" w:rsidRPr="00BD2E70" w:rsidRDefault="00D22B3C" w:rsidP="007E680F">
            <w:pPr>
              <w:pStyle w:val="ListParagraph"/>
              <w:numPr>
                <w:ilvl w:val="0"/>
                <w:numId w:val="100"/>
              </w:numPr>
              <w:ind w:hanging="686"/>
              <w:contextualSpacing w:val="0"/>
              <w:rPr>
                <w:b/>
                <w:sz w:val="22"/>
                <w:szCs w:val="22"/>
              </w:rPr>
            </w:pPr>
            <w:r w:rsidRPr="00BD2E70">
              <w:rPr>
                <w:b/>
                <w:sz w:val="22"/>
                <w:szCs w:val="22"/>
              </w:rPr>
              <w:t xml:space="preserve">An advertisement will be considered to have an unacceptable impact on amenity where it would: </w:t>
            </w:r>
          </w:p>
          <w:p w14:paraId="44DCED44" w14:textId="27049C10"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create or reinforce a negative visual impact in its immediate neighbourhood; </w:t>
            </w:r>
          </w:p>
          <w:p w14:paraId="5D687D4C" w14:textId="77777777"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detract from the character or setting of any feature of historic, architectural or cultural interest; </w:t>
            </w:r>
          </w:p>
          <w:p w14:paraId="31D369A2" w14:textId="6A93A15E" w:rsidR="00D22B3C" w:rsidRPr="00BD2E70" w:rsidRDefault="000A3298" w:rsidP="007E680F">
            <w:pPr>
              <w:pStyle w:val="ListParagraph"/>
              <w:numPr>
                <w:ilvl w:val="1"/>
                <w:numId w:val="100"/>
              </w:numPr>
              <w:ind w:left="1168" w:hanging="437"/>
              <w:contextualSpacing w:val="0"/>
              <w:rPr>
                <w:b/>
                <w:sz w:val="22"/>
                <w:szCs w:val="22"/>
              </w:rPr>
            </w:pPr>
            <w:r w:rsidRPr="00BD2E70">
              <w:rPr>
                <w:b/>
                <w:sz w:val="22"/>
                <w:szCs w:val="22"/>
              </w:rPr>
              <w:t xml:space="preserve">generate a negative impact </w:t>
            </w:r>
            <w:r w:rsidR="00D22B3C" w:rsidRPr="00BD2E70">
              <w:rPr>
                <w:b/>
                <w:sz w:val="22"/>
                <w:szCs w:val="22"/>
              </w:rPr>
              <w:t xml:space="preserve">on </w:t>
            </w:r>
            <w:r w:rsidRPr="00BD2E70">
              <w:rPr>
                <w:b/>
                <w:sz w:val="22"/>
                <w:szCs w:val="22"/>
              </w:rPr>
              <w:t xml:space="preserve">the living conditions of </w:t>
            </w:r>
            <w:r w:rsidR="00D22B3C" w:rsidRPr="00BD2E70">
              <w:rPr>
                <w:b/>
                <w:sz w:val="22"/>
                <w:szCs w:val="22"/>
              </w:rPr>
              <w:t>nearby residents by reason of its siting or illumination.</w:t>
            </w:r>
          </w:p>
          <w:p w14:paraId="4ADA351D" w14:textId="77777777" w:rsidR="00D22B3C" w:rsidRPr="00BD2E70" w:rsidRDefault="00D22B3C" w:rsidP="007E680F">
            <w:pPr>
              <w:pStyle w:val="ListParagraph"/>
              <w:numPr>
                <w:ilvl w:val="0"/>
                <w:numId w:val="100"/>
              </w:numPr>
              <w:ind w:hanging="720"/>
              <w:contextualSpacing w:val="0"/>
              <w:rPr>
                <w:b/>
                <w:sz w:val="22"/>
                <w:szCs w:val="22"/>
              </w:rPr>
            </w:pPr>
            <w:r w:rsidRPr="00BD2E70">
              <w:rPr>
                <w:b/>
                <w:sz w:val="22"/>
                <w:szCs w:val="22"/>
              </w:rPr>
              <w:t xml:space="preserve">Advertisement proposals of all types will be considered harmful to public and road safety where they would: </w:t>
            </w:r>
          </w:p>
          <w:p w14:paraId="65A5ADC8" w14:textId="77777777"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obscure views into an area, reducing natural surveillance; </w:t>
            </w:r>
          </w:p>
          <w:p w14:paraId="4BF7D8AB" w14:textId="77777777" w:rsidR="000A3298"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create an unwelcoming sense of enclosure; </w:t>
            </w:r>
          </w:p>
          <w:p w14:paraId="086E4FE4" w14:textId="5EC879DC"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obscure safety cameras; </w:t>
            </w:r>
          </w:p>
          <w:p w14:paraId="6D926B12" w14:textId="77777777"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 xml:space="preserve">unsafely reduce natural or street lighting; </w:t>
            </w:r>
          </w:p>
          <w:p w14:paraId="0AF2ADBA" w14:textId="16FE66B1" w:rsidR="00D22B3C" w:rsidRPr="00BD2E70" w:rsidRDefault="00D22B3C" w:rsidP="007E680F">
            <w:pPr>
              <w:pStyle w:val="ListParagraph"/>
              <w:numPr>
                <w:ilvl w:val="1"/>
                <w:numId w:val="100"/>
              </w:numPr>
              <w:ind w:left="1168" w:hanging="437"/>
              <w:contextualSpacing w:val="0"/>
              <w:rPr>
                <w:b/>
                <w:sz w:val="22"/>
                <w:szCs w:val="22"/>
              </w:rPr>
            </w:pPr>
            <w:r w:rsidRPr="00BD2E70">
              <w:rPr>
                <w:b/>
                <w:sz w:val="22"/>
                <w:szCs w:val="22"/>
              </w:rPr>
              <w:t>create visual distraction that would be harmful to the attention of drivers or the ready interpretation of road signs, traffic signals and</w:t>
            </w:r>
            <w:r w:rsidR="000A3298" w:rsidRPr="00BD2E70">
              <w:rPr>
                <w:b/>
                <w:sz w:val="22"/>
                <w:szCs w:val="22"/>
              </w:rPr>
              <w:t xml:space="preserve"> / or </w:t>
            </w:r>
            <w:r w:rsidRPr="00BD2E70">
              <w:rPr>
                <w:b/>
                <w:sz w:val="22"/>
                <w:szCs w:val="22"/>
              </w:rPr>
              <w:t xml:space="preserve">visibility </w:t>
            </w:r>
            <w:r w:rsidR="000A3298" w:rsidRPr="00BD2E70">
              <w:rPr>
                <w:b/>
                <w:sz w:val="22"/>
                <w:szCs w:val="22"/>
              </w:rPr>
              <w:t>at</w:t>
            </w:r>
            <w:r w:rsidRPr="00BD2E70">
              <w:rPr>
                <w:b/>
                <w:sz w:val="22"/>
                <w:szCs w:val="22"/>
              </w:rPr>
              <w:t xml:space="preserve"> junctions</w:t>
            </w:r>
            <w:r w:rsidR="000A3298" w:rsidRPr="00BD2E70">
              <w:rPr>
                <w:b/>
                <w:sz w:val="22"/>
                <w:szCs w:val="22"/>
              </w:rPr>
              <w:t xml:space="preserve"> (see </w:t>
            </w:r>
            <w:r w:rsidR="002949F0">
              <w:rPr>
                <w:b/>
                <w:sz w:val="22"/>
                <w:szCs w:val="22"/>
              </w:rPr>
              <w:t>parts</w:t>
            </w:r>
            <w:r w:rsidR="000A3298" w:rsidRPr="00BD2E70">
              <w:rPr>
                <w:b/>
                <w:sz w:val="22"/>
                <w:szCs w:val="22"/>
              </w:rPr>
              <w:t xml:space="preserve"> 6 – 8 below for details)</w:t>
            </w:r>
            <w:r w:rsidRPr="00BD2E70">
              <w:rPr>
                <w:b/>
                <w:sz w:val="22"/>
                <w:szCs w:val="22"/>
              </w:rPr>
              <w:t>.</w:t>
            </w:r>
          </w:p>
          <w:p w14:paraId="4D2C4603" w14:textId="384204B9" w:rsidR="00D22B3C" w:rsidRPr="00BD2E70" w:rsidRDefault="00D22B3C" w:rsidP="003F5718">
            <w:pPr>
              <w:rPr>
                <w:b/>
                <w:sz w:val="22"/>
                <w:szCs w:val="22"/>
              </w:rPr>
            </w:pPr>
            <w:r w:rsidRPr="00BD2E70">
              <w:rPr>
                <w:b/>
                <w:sz w:val="22"/>
                <w:szCs w:val="22"/>
              </w:rPr>
              <w:t xml:space="preserve">Poster Panels </w:t>
            </w:r>
            <w:r w:rsidR="000A3298" w:rsidRPr="00BD2E70">
              <w:rPr>
                <w:b/>
                <w:sz w:val="22"/>
                <w:szCs w:val="22"/>
              </w:rPr>
              <w:t>and Hoardings</w:t>
            </w:r>
          </w:p>
          <w:p w14:paraId="72695107" w14:textId="7B82C153" w:rsidR="00B71112" w:rsidRPr="00BD2E70" w:rsidRDefault="00DB4AFB" w:rsidP="007E680F">
            <w:pPr>
              <w:pStyle w:val="ListParagraph"/>
              <w:numPr>
                <w:ilvl w:val="0"/>
                <w:numId w:val="100"/>
              </w:numPr>
              <w:ind w:hanging="686"/>
              <w:contextualSpacing w:val="0"/>
              <w:rPr>
                <w:b/>
                <w:sz w:val="22"/>
                <w:szCs w:val="22"/>
              </w:rPr>
            </w:pPr>
            <w:r w:rsidRPr="00BD2E70">
              <w:rPr>
                <w:b/>
                <w:sz w:val="22"/>
                <w:szCs w:val="22"/>
              </w:rPr>
              <w:lastRenderedPageBreak/>
              <w:t xml:space="preserve">Applications for poster panels will be considered </w:t>
            </w:r>
            <w:r w:rsidR="00D22B3C" w:rsidRPr="00BD2E70">
              <w:rPr>
                <w:b/>
                <w:sz w:val="22"/>
                <w:szCs w:val="22"/>
              </w:rPr>
              <w:t>in light of local</w:t>
            </w:r>
            <w:r w:rsidRPr="00BD2E70">
              <w:rPr>
                <w:b/>
                <w:sz w:val="22"/>
                <w:szCs w:val="22"/>
              </w:rPr>
              <w:t xml:space="preserve"> amenity and public safety. </w:t>
            </w:r>
            <w:r w:rsidR="00B71112" w:rsidRPr="00BD2E70">
              <w:rPr>
                <w:b/>
                <w:sz w:val="22"/>
                <w:szCs w:val="22"/>
              </w:rPr>
              <w:t>Regard</w:t>
            </w:r>
            <w:r w:rsidRPr="00BD2E70">
              <w:rPr>
                <w:b/>
                <w:sz w:val="22"/>
                <w:szCs w:val="22"/>
              </w:rPr>
              <w:t xml:space="preserve"> should be given to the scale of buildings and </w:t>
            </w:r>
            <w:r w:rsidR="00D22B3C" w:rsidRPr="00BD2E70">
              <w:rPr>
                <w:b/>
                <w:sz w:val="22"/>
                <w:szCs w:val="22"/>
              </w:rPr>
              <w:t xml:space="preserve">the </w:t>
            </w:r>
            <w:r w:rsidRPr="00BD2E70">
              <w:rPr>
                <w:b/>
                <w:sz w:val="22"/>
                <w:szCs w:val="22"/>
              </w:rPr>
              <w:t xml:space="preserve">character of the </w:t>
            </w:r>
            <w:r w:rsidR="00D22B3C" w:rsidRPr="00BD2E70">
              <w:rPr>
                <w:b/>
                <w:sz w:val="22"/>
                <w:szCs w:val="22"/>
              </w:rPr>
              <w:t>location</w:t>
            </w:r>
            <w:r w:rsidRPr="00BD2E70">
              <w:rPr>
                <w:b/>
                <w:sz w:val="22"/>
                <w:szCs w:val="22"/>
              </w:rPr>
              <w:t xml:space="preserve"> in which they are to be sited, together with any potential impact on highway safety. </w:t>
            </w:r>
          </w:p>
          <w:p w14:paraId="32948BD4" w14:textId="71EF6C23" w:rsidR="00DB4AFB" w:rsidRPr="00BD2E70" w:rsidRDefault="00DB4AFB" w:rsidP="007E680F">
            <w:pPr>
              <w:pStyle w:val="ListParagraph"/>
              <w:numPr>
                <w:ilvl w:val="0"/>
                <w:numId w:val="100"/>
              </w:numPr>
              <w:ind w:hanging="686"/>
              <w:contextualSpacing w:val="0"/>
              <w:rPr>
                <w:b/>
                <w:sz w:val="22"/>
                <w:szCs w:val="22"/>
              </w:rPr>
            </w:pPr>
            <w:r w:rsidRPr="00BD2E70">
              <w:rPr>
                <w:b/>
                <w:sz w:val="22"/>
                <w:szCs w:val="22"/>
              </w:rPr>
              <w:t xml:space="preserve">In general, advertisement hoardings will not </w:t>
            </w:r>
            <w:r w:rsidR="00B71112" w:rsidRPr="00BD2E70">
              <w:rPr>
                <w:b/>
                <w:sz w:val="22"/>
                <w:szCs w:val="22"/>
              </w:rPr>
              <w:t>be</w:t>
            </w:r>
            <w:r w:rsidRPr="00BD2E70">
              <w:rPr>
                <w:b/>
                <w:sz w:val="22"/>
                <w:szCs w:val="22"/>
              </w:rPr>
              <w:t xml:space="preserve"> appropriate in wholly residential areas. Poster advertising may be appropriate in predominantly shopping and business parts of Conservation Areas and Areas of Townscape Value, though </w:t>
            </w:r>
            <w:r w:rsidR="00B71112" w:rsidRPr="00BD2E70">
              <w:rPr>
                <w:b/>
                <w:sz w:val="22"/>
                <w:szCs w:val="22"/>
              </w:rPr>
              <w:t>care</w:t>
            </w:r>
            <w:r w:rsidRPr="00BD2E70">
              <w:rPr>
                <w:b/>
                <w:sz w:val="22"/>
                <w:szCs w:val="22"/>
              </w:rPr>
              <w:t xml:space="preserve"> will be needed in how they are accommodated.</w:t>
            </w:r>
          </w:p>
          <w:p w14:paraId="259D01F6" w14:textId="36636BA1" w:rsidR="00D22B3C" w:rsidRPr="00BD2E70" w:rsidRDefault="00A25B1D" w:rsidP="003F5718">
            <w:pPr>
              <w:rPr>
                <w:b/>
                <w:sz w:val="22"/>
                <w:szCs w:val="22"/>
              </w:rPr>
            </w:pPr>
            <w:r w:rsidRPr="00BD2E70">
              <w:rPr>
                <w:b/>
                <w:sz w:val="22"/>
                <w:szCs w:val="22"/>
              </w:rPr>
              <w:t xml:space="preserve">Illuminated and Moving Advertisements </w:t>
            </w:r>
          </w:p>
          <w:p w14:paraId="12AD459A" w14:textId="359F43CC" w:rsidR="00DB4AFB" w:rsidRPr="00BD2E70" w:rsidRDefault="00DB4AFB" w:rsidP="007E680F">
            <w:pPr>
              <w:pStyle w:val="ListParagraph"/>
              <w:numPr>
                <w:ilvl w:val="0"/>
                <w:numId w:val="100"/>
              </w:numPr>
              <w:ind w:hanging="686"/>
              <w:contextualSpacing w:val="0"/>
              <w:rPr>
                <w:b/>
                <w:sz w:val="22"/>
                <w:szCs w:val="22"/>
              </w:rPr>
            </w:pPr>
            <w:r w:rsidRPr="00BD2E70">
              <w:rPr>
                <w:b/>
                <w:sz w:val="22"/>
                <w:szCs w:val="22"/>
              </w:rPr>
              <w:t xml:space="preserve">The intensity of the illumination of </w:t>
            </w:r>
            <w:r w:rsidR="00A25B1D" w:rsidRPr="00BD2E70">
              <w:rPr>
                <w:b/>
                <w:sz w:val="22"/>
                <w:szCs w:val="22"/>
              </w:rPr>
              <w:t>an</w:t>
            </w:r>
            <w:r w:rsidRPr="00BD2E70">
              <w:rPr>
                <w:b/>
                <w:sz w:val="22"/>
                <w:szCs w:val="22"/>
              </w:rPr>
              <w:t xml:space="preserve"> advertising unit and display </w:t>
            </w:r>
            <w:r w:rsidR="00A25B1D" w:rsidRPr="00BD2E70">
              <w:rPr>
                <w:b/>
                <w:sz w:val="22"/>
                <w:szCs w:val="22"/>
              </w:rPr>
              <w:t>should</w:t>
            </w:r>
            <w:r w:rsidRPr="00BD2E70">
              <w:rPr>
                <w:b/>
                <w:sz w:val="22"/>
                <w:szCs w:val="22"/>
              </w:rPr>
              <w:t xml:space="preserve"> be </w:t>
            </w:r>
            <w:r w:rsidR="00F91E48" w:rsidRPr="00BD2E70">
              <w:rPr>
                <w:b/>
                <w:sz w:val="22"/>
                <w:szCs w:val="22"/>
              </w:rPr>
              <w:t>set at a suitable level of lumin</w:t>
            </w:r>
            <w:r w:rsidR="000C08DD" w:rsidRPr="00BD2E70">
              <w:rPr>
                <w:b/>
                <w:sz w:val="22"/>
                <w:szCs w:val="22"/>
              </w:rPr>
              <w:t>anc</w:t>
            </w:r>
            <w:r w:rsidR="00F91E48" w:rsidRPr="00BD2E70">
              <w:rPr>
                <w:b/>
                <w:sz w:val="22"/>
                <w:szCs w:val="22"/>
              </w:rPr>
              <w:t>e at night for its size and location</w:t>
            </w:r>
            <w:r w:rsidRPr="00BD2E70">
              <w:rPr>
                <w:b/>
                <w:sz w:val="22"/>
                <w:szCs w:val="22"/>
              </w:rPr>
              <w:t xml:space="preserve"> and the panel </w:t>
            </w:r>
            <w:r w:rsidR="00A25B1D" w:rsidRPr="00BD2E70">
              <w:rPr>
                <w:b/>
                <w:sz w:val="22"/>
                <w:szCs w:val="22"/>
              </w:rPr>
              <w:t>must</w:t>
            </w:r>
            <w:r w:rsidRPr="00BD2E70">
              <w:rPr>
                <w:b/>
                <w:sz w:val="22"/>
                <w:szCs w:val="22"/>
              </w:rPr>
              <w:t xml:space="preserve"> be fitted with a light sensor designed to adjust the brightness </w:t>
            </w:r>
            <w:r w:rsidR="00A25B1D" w:rsidRPr="00BD2E70">
              <w:rPr>
                <w:b/>
                <w:sz w:val="22"/>
                <w:szCs w:val="22"/>
              </w:rPr>
              <w:t>when</w:t>
            </w:r>
            <w:r w:rsidRPr="00BD2E70">
              <w:rPr>
                <w:b/>
                <w:sz w:val="22"/>
                <w:szCs w:val="22"/>
              </w:rPr>
              <w:t xml:space="preserve"> changes</w:t>
            </w:r>
            <w:r w:rsidR="00A25B1D" w:rsidRPr="00BD2E70">
              <w:rPr>
                <w:b/>
                <w:sz w:val="22"/>
                <w:szCs w:val="22"/>
              </w:rPr>
              <w:t xml:space="preserve"> </w:t>
            </w:r>
            <w:r w:rsidRPr="00BD2E70">
              <w:rPr>
                <w:b/>
                <w:sz w:val="22"/>
                <w:szCs w:val="22"/>
              </w:rPr>
              <w:t>in ambient ligh</w:t>
            </w:r>
            <w:r w:rsidR="00B71112" w:rsidRPr="00BD2E70">
              <w:rPr>
                <w:b/>
                <w:sz w:val="22"/>
                <w:szCs w:val="22"/>
              </w:rPr>
              <w:t>t levels</w:t>
            </w:r>
            <w:r w:rsidR="00A135F9" w:rsidRPr="00BD2E70">
              <w:rPr>
                <w:b/>
                <w:sz w:val="22"/>
                <w:szCs w:val="22"/>
              </w:rPr>
              <w:t xml:space="preserve"> occur</w:t>
            </w:r>
            <w:r w:rsidR="00B71112" w:rsidRPr="00BD2E70">
              <w:rPr>
                <w:b/>
                <w:sz w:val="22"/>
                <w:szCs w:val="22"/>
              </w:rPr>
              <w:t>.</w:t>
            </w:r>
          </w:p>
          <w:p w14:paraId="60137C66" w14:textId="0ACEAD2A" w:rsidR="00DB4AFB" w:rsidRPr="00BD2E70" w:rsidRDefault="00A25B1D" w:rsidP="007E680F">
            <w:pPr>
              <w:pStyle w:val="ListParagraph"/>
              <w:numPr>
                <w:ilvl w:val="0"/>
                <w:numId w:val="100"/>
              </w:numPr>
              <w:ind w:hanging="686"/>
              <w:contextualSpacing w:val="0"/>
              <w:rPr>
                <w:b/>
                <w:sz w:val="22"/>
                <w:szCs w:val="22"/>
              </w:rPr>
            </w:pPr>
            <w:r w:rsidRPr="00BD2E70">
              <w:rPr>
                <w:b/>
                <w:sz w:val="22"/>
                <w:szCs w:val="22"/>
              </w:rPr>
              <w:t>For moving / electronic advertising, t</w:t>
            </w:r>
            <w:r w:rsidR="00DB4AFB" w:rsidRPr="00BD2E70">
              <w:rPr>
                <w:b/>
                <w:sz w:val="22"/>
                <w:szCs w:val="22"/>
              </w:rPr>
              <w:t xml:space="preserve">he minimum display time for each advertisement shall be </w:t>
            </w:r>
            <w:r w:rsidR="002949F0">
              <w:rPr>
                <w:b/>
                <w:sz w:val="22"/>
                <w:szCs w:val="22"/>
              </w:rPr>
              <w:t>ten</w:t>
            </w:r>
            <w:r w:rsidR="00DB4AFB" w:rsidRPr="00BD2E70">
              <w:rPr>
                <w:b/>
                <w:sz w:val="22"/>
                <w:szCs w:val="22"/>
              </w:rPr>
              <w:t xml:space="preserve"> seconds</w:t>
            </w:r>
            <w:r w:rsidRPr="00BD2E70">
              <w:rPr>
                <w:b/>
                <w:sz w:val="22"/>
                <w:szCs w:val="22"/>
              </w:rPr>
              <w:t>.</w:t>
            </w:r>
            <w:r w:rsidR="00DB4AFB" w:rsidRPr="00BD2E70">
              <w:rPr>
                <w:b/>
                <w:sz w:val="22"/>
                <w:szCs w:val="22"/>
              </w:rPr>
              <w:t xml:space="preserve"> </w:t>
            </w:r>
            <w:r w:rsidRPr="00BD2E70">
              <w:rPr>
                <w:b/>
                <w:sz w:val="22"/>
                <w:szCs w:val="22"/>
              </w:rPr>
              <w:t>T</w:t>
            </w:r>
            <w:r w:rsidR="00DB4AFB" w:rsidRPr="00BD2E70">
              <w:rPr>
                <w:b/>
                <w:sz w:val="22"/>
                <w:szCs w:val="22"/>
              </w:rPr>
              <w:t xml:space="preserve">here </w:t>
            </w:r>
            <w:r w:rsidRPr="00BD2E70">
              <w:rPr>
                <w:b/>
                <w:sz w:val="22"/>
                <w:szCs w:val="22"/>
              </w:rPr>
              <w:t>must</w:t>
            </w:r>
            <w:r w:rsidR="00DB4AFB" w:rsidRPr="00BD2E70">
              <w:rPr>
                <w:b/>
                <w:sz w:val="22"/>
                <w:szCs w:val="22"/>
              </w:rPr>
              <w:t xml:space="preserve"> be no moving images, animation, video or full motion images or any images that resemble road signs, traffic lights or traffic signs of any kind before, during or after t</w:t>
            </w:r>
            <w:r w:rsidR="00B71112" w:rsidRPr="00BD2E70">
              <w:rPr>
                <w:b/>
                <w:sz w:val="22"/>
                <w:szCs w:val="22"/>
              </w:rPr>
              <w:t xml:space="preserve">he display of any </w:t>
            </w:r>
            <w:r w:rsidR="004028B4" w:rsidRPr="00BD2E70">
              <w:rPr>
                <w:b/>
                <w:sz w:val="22"/>
                <w:szCs w:val="22"/>
              </w:rPr>
              <w:t>advertisement.</w:t>
            </w:r>
          </w:p>
          <w:p w14:paraId="174350BA" w14:textId="092B3D6A" w:rsidR="00DB4AFB" w:rsidRPr="00BD2E70" w:rsidRDefault="00DB4AFB" w:rsidP="007E680F">
            <w:pPr>
              <w:pStyle w:val="ListParagraph"/>
              <w:numPr>
                <w:ilvl w:val="0"/>
                <w:numId w:val="100"/>
              </w:numPr>
              <w:ind w:hanging="686"/>
              <w:contextualSpacing w:val="0"/>
              <w:rPr>
                <w:b/>
                <w:sz w:val="22"/>
                <w:szCs w:val="22"/>
              </w:rPr>
            </w:pPr>
            <w:r w:rsidRPr="00BD2E70">
              <w:rPr>
                <w:b/>
                <w:sz w:val="22"/>
                <w:szCs w:val="22"/>
              </w:rPr>
              <w:t xml:space="preserve">The interval between the display of each </w:t>
            </w:r>
            <w:r w:rsidR="00A25B1D" w:rsidRPr="00BD2E70">
              <w:rPr>
                <w:b/>
                <w:sz w:val="22"/>
                <w:szCs w:val="22"/>
              </w:rPr>
              <w:t xml:space="preserve">moving </w:t>
            </w:r>
            <w:r w:rsidRPr="00BD2E70">
              <w:rPr>
                <w:b/>
                <w:sz w:val="22"/>
                <w:szCs w:val="22"/>
              </w:rPr>
              <w:t>advertisement shall be 0.1 seconds or less and the complete display screen shall change without visual effects (including fading, swiping or other animated transition methods) between each advertisement</w:t>
            </w:r>
            <w:r w:rsidR="00B71112" w:rsidRPr="00BD2E70">
              <w:rPr>
                <w:b/>
                <w:sz w:val="22"/>
                <w:szCs w:val="22"/>
              </w:rPr>
              <w:t>.</w:t>
            </w:r>
          </w:p>
        </w:tc>
      </w:tr>
    </w:tbl>
    <w:p w14:paraId="56ED58CC" w14:textId="51031A5F" w:rsidR="00A510D2" w:rsidRDefault="00637CBB" w:rsidP="00B94F4F">
      <w:pPr>
        <w:pStyle w:val="Heading4"/>
      </w:pPr>
      <w:r>
        <w:lastRenderedPageBreak/>
        <w:t>Justification</w:t>
      </w:r>
    </w:p>
    <w:p w14:paraId="7E89070D" w14:textId="28F3B41B" w:rsidR="00D22B3C" w:rsidRDefault="00DB0B52" w:rsidP="007E680F">
      <w:pPr>
        <w:pStyle w:val="ListParagraph"/>
        <w:numPr>
          <w:ilvl w:val="1"/>
          <w:numId w:val="69"/>
        </w:numPr>
        <w:ind w:left="709" w:hanging="709"/>
        <w:contextualSpacing w:val="0"/>
      </w:pPr>
      <w:r w:rsidRPr="00DB0B52">
        <w:t xml:space="preserve">The policy aims to </w:t>
      </w:r>
      <w:r w:rsidR="002822AD">
        <w:t>prevent</w:t>
      </w:r>
      <w:r w:rsidRPr="00DB0B52">
        <w:t xml:space="preserve"> proposals </w:t>
      </w:r>
      <w:r w:rsidR="002822AD">
        <w:t>that</w:t>
      </w:r>
      <w:r w:rsidRPr="00DB0B52">
        <w:t xml:space="preserve"> would be harmful to local character and amenity in any part of the </w:t>
      </w:r>
      <w:r w:rsidR="002822AD">
        <w:t>borough</w:t>
      </w:r>
      <w:r w:rsidRPr="00DB0B52">
        <w:t xml:space="preserve">. </w:t>
      </w:r>
      <w:r w:rsidR="00DE13DA">
        <w:t>A perceived</w:t>
      </w:r>
      <w:r w:rsidR="00965109">
        <w:t xml:space="preserve"> </w:t>
      </w:r>
      <w:r w:rsidRPr="00DB0B52">
        <w:t>lower level of visual amenity in a</w:t>
      </w:r>
      <w:r w:rsidR="00DE13DA">
        <w:t xml:space="preserve"> particular</w:t>
      </w:r>
      <w:r w:rsidRPr="00DB0B52">
        <w:t xml:space="preserve"> area will not </w:t>
      </w:r>
      <w:r w:rsidR="00965109">
        <w:t>be allowed to justify further</w:t>
      </w:r>
      <w:r w:rsidRPr="00DB0B52">
        <w:t xml:space="preserve"> harmful proposals</w:t>
      </w:r>
      <w:r w:rsidR="00965109">
        <w:t>,</w:t>
      </w:r>
      <w:r w:rsidRPr="00DB0B52">
        <w:t xml:space="preserve"> including </w:t>
      </w:r>
      <w:r w:rsidR="00965109">
        <w:t xml:space="preserve">the permitting of </w:t>
      </w:r>
      <w:r w:rsidRPr="00DB0B52">
        <w:t xml:space="preserve">increased </w:t>
      </w:r>
      <w:r w:rsidR="00965109">
        <w:t>numbers</w:t>
      </w:r>
      <w:r w:rsidR="00D22B3C">
        <w:t xml:space="preserve"> of advertisements</w:t>
      </w:r>
      <w:r w:rsidR="00965109">
        <w:t xml:space="preserve"> causing visual clutter</w:t>
      </w:r>
      <w:r w:rsidR="00D22B3C">
        <w:t>.</w:t>
      </w:r>
    </w:p>
    <w:p w14:paraId="6D11DCE9" w14:textId="5D719776" w:rsidR="00D22B3C" w:rsidRDefault="00DB0B52" w:rsidP="007E680F">
      <w:pPr>
        <w:pStyle w:val="ListParagraph"/>
        <w:numPr>
          <w:ilvl w:val="1"/>
          <w:numId w:val="69"/>
        </w:numPr>
        <w:ind w:left="709" w:hanging="709"/>
        <w:contextualSpacing w:val="0"/>
      </w:pPr>
      <w:r w:rsidRPr="00DB0B52">
        <w:t xml:space="preserve">The use of digital advertisements has increased in recent years. The illumination and movement associated with such advertisements can </w:t>
      </w:r>
      <w:r w:rsidR="002822AD">
        <w:t>increase</w:t>
      </w:r>
      <w:r w:rsidRPr="00DB0B52">
        <w:t xml:space="preserve"> their capacity to </w:t>
      </w:r>
      <w:r w:rsidR="002822AD">
        <w:t>adversely</w:t>
      </w:r>
      <w:r w:rsidRPr="00DB0B52">
        <w:t xml:space="preserve"> impact the amenities of an area </w:t>
      </w:r>
      <w:r w:rsidR="00380C62">
        <w:t>and</w:t>
      </w:r>
      <w:r w:rsidRPr="00DB0B52">
        <w:t xml:space="preserve"> to affect public safety. Digital and illuminated advertisements should have regard to the Institute of Lighting Professionals</w:t>
      </w:r>
      <w:r w:rsidR="002822AD">
        <w:t>’</w:t>
      </w:r>
      <w:r w:rsidRPr="00DB0B52">
        <w:t xml:space="preserve"> </w:t>
      </w:r>
      <w:r w:rsidR="002822AD">
        <w:t xml:space="preserve">guidance note </w:t>
      </w:r>
      <w:r w:rsidR="002822AD" w:rsidRPr="002822AD">
        <w:t xml:space="preserve">PLG05 </w:t>
      </w:r>
      <w:r w:rsidR="002822AD" w:rsidRPr="002822AD">
        <w:rPr>
          <w:i/>
        </w:rPr>
        <w:t xml:space="preserve">The Brightness of Illuminated </w:t>
      </w:r>
      <w:r w:rsidR="002822AD" w:rsidRPr="002822AD">
        <w:rPr>
          <w:i/>
        </w:rPr>
        <w:lastRenderedPageBreak/>
        <w:t>Advertisements</w:t>
      </w:r>
      <w:r w:rsidR="002822AD">
        <w:rPr>
          <w:rStyle w:val="FootnoteReference"/>
          <w:i/>
        </w:rPr>
        <w:footnoteReference w:id="280"/>
      </w:r>
      <w:r w:rsidRPr="00DB0B52">
        <w:t xml:space="preserve">. Such advertisements </w:t>
      </w:r>
      <w:r w:rsidR="000A3298">
        <w:t>should</w:t>
      </w:r>
      <w:r w:rsidRPr="00DB0B52">
        <w:t xml:space="preserve"> be able to ensure they will not have harmful impacts associated with their luminance though: </w:t>
      </w:r>
    </w:p>
    <w:p w14:paraId="4EEB4734" w14:textId="2F4BB529" w:rsidR="000A3298" w:rsidRDefault="000A3298" w:rsidP="007E680F">
      <w:pPr>
        <w:pStyle w:val="ListParagraph"/>
        <w:numPr>
          <w:ilvl w:val="1"/>
          <w:numId w:val="106"/>
        </w:numPr>
        <w:ind w:left="1276" w:hanging="567"/>
        <w:contextualSpacing w:val="0"/>
      </w:pPr>
      <w:r>
        <w:t xml:space="preserve">restricted operation hours; </w:t>
      </w:r>
    </w:p>
    <w:p w14:paraId="33177893" w14:textId="5137CA9C" w:rsidR="000A3298" w:rsidRDefault="000A3298" w:rsidP="007E680F">
      <w:pPr>
        <w:pStyle w:val="ListParagraph"/>
        <w:numPr>
          <w:ilvl w:val="1"/>
          <w:numId w:val="106"/>
        </w:numPr>
        <w:ind w:left="1276" w:hanging="567"/>
        <w:contextualSpacing w:val="0"/>
      </w:pPr>
      <w:r>
        <w:t xml:space="preserve">maximum luminance levels; </w:t>
      </w:r>
    </w:p>
    <w:p w14:paraId="26795B59" w14:textId="44E871B8" w:rsidR="000A3298" w:rsidRDefault="002822AD" w:rsidP="007E680F">
      <w:pPr>
        <w:pStyle w:val="ListParagraph"/>
        <w:numPr>
          <w:ilvl w:val="1"/>
          <w:numId w:val="106"/>
        </w:numPr>
        <w:ind w:left="1276" w:hanging="567"/>
        <w:contextualSpacing w:val="0"/>
      </w:pPr>
      <w:r>
        <w:t xml:space="preserve">the </w:t>
      </w:r>
      <w:r w:rsidR="000A3298">
        <w:t xml:space="preserve">provision of ambient lighting sensors; </w:t>
      </w:r>
    </w:p>
    <w:p w14:paraId="09D09C57" w14:textId="004D9AB9" w:rsidR="000A3298" w:rsidRDefault="002822AD" w:rsidP="007E680F">
      <w:pPr>
        <w:pStyle w:val="ListParagraph"/>
        <w:numPr>
          <w:ilvl w:val="1"/>
          <w:numId w:val="106"/>
        </w:numPr>
        <w:ind w:left="1276" w:hanging="567"/>
        <w:contextualSpacing w:val="0"/>
      </w:pPr>
      <w:r>
        <w:t xml:space="preserve">the </w:t>
      </w:r>
      <w:r w:rsidR="000A3298">
        <w:t xml:space="preserve">provision of a default black screen. </w:t>
      </w:r>
    </w:p>
    <w:p w14:paraId="7F178D98" w14:textId="0AC5550F" w:rsidR="00637CBB" w:rsidRDefault="00DB0B52" w:rsidP="007E680F">
      <w:pPr>
        <w:pStyle w:val="ListParagraph"/>
        <w:numPr>
          <w:ilvl w:val="1"/>
          <w:numId w:val="69"/>
        </w:numPr>
        <w:ind w:left="709" w:hanging="709"/>
        <w:contextualSpacing w:val="0"/>
      </w:pPr>
      <w:r w:rsidRPr="00DB0B52">
        <w:t xml:space="preserve">In conservation areas, </w:t>
      </w:r>
      <w:r w:rsidR="00380C62">
        <w:t xml:space="preserve">advertising </w:t>
      </w:r>
      <w:r w:rsidRPr="00DB0B52">
        <w:t>proposals will also be expected to demonstrate how they would conserve or enhance the character and appearance of the area, as required under Section 72 of the Planning (Listed Building and Conservation Areas) Act 1990</w:t>
      </w:r>
      <w:ins w:id="2935" w:author="Samantha Holder" w:date="2025-11-12T16:28:00Z" w16du:dateUtc="2025-11-12T16:28:00Z">
        <w:r w:rsidR="007228ED">
          <w:t xml:space="preserve"> </w:t>
        </w:r>
        <w:r w:rsidR="007228ED" w:rsidRPr="007228ED">
          <w:t>(see Policies SHE1 – SHE 4 for further guidance on proposals in the historic environment)</w:t>
        </w:r>
        <w:r w:rsidR="007228ED">
          <w:t>.</w:t>
        </w:r>
      </w:ins>
    </w:p>
    <w:p w14:paraId="12CC99DF" w14:textId="3A03B516" w:rsidR="00A25B1D" w:rsidRDefault="00637CBB" w:rsidP="0079475B">
      <w:pPr>
        <w:pStyle w:val="Heading4"/>
      </w:pPr>
      <w:r>
        <w:t>Design and Installation of Shop Front</w:t>
      </w:r>
      <w:r w:rsidR="00A25B1D">
        <w:t>s and</w:t>
      </w:r>
      <w:r>
        <w:t xml:space="preserve"> Roller Shutters</w:t>
      </w:r>
      <w:r w:rsidR="003F5718">
        <w:t xml:space="preserve">  </w:t>
      </w:r>
    </w:p>
    <w:p w14:paraId="6B4D4DF7" w14:textId="5249E220" w:rsidR="00A25B1D" w:rsidRPr="00A25B1D" w:rsidRDefault="00BE6C88" w:rsidP="007E680F">
      <w:pPr>
        <w:pStyle w:val="ListParagraph"/>
        <w:numPr>
          <w:ilvl w:val="1"/>
          <w:numId w:val="69"/>
        </w:numPr>
        <w:ind w:left="709" w:hanging="709"/>
        <w:contextualSpacing w:val="0"/>
      </w:pPr>
      <w:r w:rsidRPr="00BE6C88">
        <w:t xml:space="preserve">It is considered that the quality and appearance of </w:t>
      </w:r>
      <w:r w:rsidR="008D624A" w:rsidRPr="00BE6C88">
        <w:t xml:space="preserve">the borough’s town centres </w:t>
      </w:r>
      <w:r w:rsidR="00380C62">
        <w:t>are</w:t>
      </w:r>
      <w:r w:rsidRPr="00BE6C88">
        <w:t xml:space="preserve"> vital to their sustainability. The </w:t>
      </w:r>
      <w:r w:rsidR="006E66B2">
        <w:t>quality</w:t>
      </w:r>
      <w:r w:rsidRPr="00BE6C88">
        <w:t xml:space="preserve"> of shop fronts plays a significant role in </w:t>
      </w:r>
      <w:r w:rsidR="004028B4" w:rsidRPr="00BE6C88">
        <w:t>this</w:t>
      </w:r>
      <w:r w:rsidR="00380C62">
        <w:t>.</w:t>
      </w:r>
      <w:r w:rsidRPr="00BE6C88">
        <w:t xml:space="preserve"> </w:t>
      </w:r>
      <w:r w:rsidR="00380C62">
        <w:t xml:space="preserve">The </w:t>
      </w:r>
      <w:r w:rsidRPr="00BE6C88">
        <w:t xml:space="preserve">policy ensures </w:t>
      </w:r>
      <w:r w:rsidR="006E66B2">
        <w:t xml:space="preserve">they are designed and delivered to a standard that makes a positive contribution to the character and </w:t>
      </w:r>
      <w:r w:rsidR="00C96F6F">
        <w:t>visual amenity</w:t>
      </w:r>
      <w:r w:rsidR="006E66B2">
        <w:t xml:space="preserve"> of their location</w:t>
      </w:r>
      <w:r w:rsidRPr="00BE6C88">
        <w:t>.</w:t>
      </w:r>
    </w:p>
    <w:tbl>
      <w:tblPr>
        <w:tblStyle w:val="TableGrid"/>
        <w:tblW w:w="0" w:type="auto"/>
        <w:tblInd w:w="420" w:type="dxa"/>
        <w:shd w:val="clear" w:color="auto" w:fill="E2EFD9" w:themeFill="accent6" w:themeFillTint="33"/>
        <w:tblLook w:val="04A0" w:firstRow="1" w:lastRow="0" w:firstColumn="1" w:lastColumn="0" w:noHBand="0" w:noVBand="1"/>
      </w:tblPr>
      <w:tblGrid>
        <w:gridCol w:w="9316"/>
      </w:tblGrid>
      <w:tr w:rsidR="00A25B1D" w:rsidRPr="00A25B1D" w14:paraId="2650D7A8" w14:textId="77777777" w:rsidTr="00A25B1D">
        <w:trPr>
          <w:tblHeader/>
        </w:trPr>
        <w:tc>
          <w:tcPr>
            <w:tcW w:w="9736" w:type="dxa"/>
            <w:shd w:val="clear" w:color="auto" w:fill="E2EFD9" w:themeFill="accent6" w:themeFillTint="33"/>
          </w:tcPr>
          <w:p w14:paraId="61B2E039" w14:textId="544A53D3" w:rsidR="00A25B1D" w:rsidRPr="00A25B1D" w:rsidRDefault="00A25B1D" w:rsidP="003F5718">
            <w:pPr>
              <w:pStyle w:val="Heading2"/>
            </w:pPr>
            <w:bookmarkStart w:id="2936" w:name="_Toc214546673"/>
            <w:r w:rsidRPr="00A25B1D">
              <w:t>Policy S</w:t>
            </w:r>
            <w:r w:rsidR="00E344FE">
              <w:t>DM5</w:t>
            </w:r>
            <w:r w:rsidRPr="00A25B1D">
              <w:t xml:space="preserve"> - Shop Fronts and Roller Shutters</w:t>
            </w:r>
            <w:bookmarkEnd w:id="2936"/>
          </w:p>
        </w:tc>
      </w:tr>
      <w:tr w:rsidR="00A25B1D" w:rsidRPr="00A25B1D" w14:paraId="44F1B4EA" w14:textId="77777777" w:rsidTr="00A25B1D">
        <w:tc>
          <w:tcPr>
            <w:tcW w:w="9736" w:type="dxa"/>
            <w:shd w:val="clear" w:color="auto" w:fill="E2EFD9" w:themeFill="accent6" w:themeFillTint="33"/>
          </w:tcPr>
          <w:p w14:paraId="5FB5ECB6" w14:textId="4973E593" w:rsidR="00A25B1D" w:rsidRPr="00BD2E70" w:rsidRDefault="00A25B1D" w:rsidP="003F5718">
            <w:pPr>
              <w:pStyle w:val="ListParagraph"/>
              <w:ind w:left="39"/>
              <w:contextualSpacing w:val="0"/>
              <w:rPr>
                <w:b/>
                <w:sz w:val="22"/>
                <w:szCs w:val="22"/>
              </w:rPr>
            </w:pPr>
            <w:r w:rsidRPr="00BD2E70">
              <w:rPr>
                <w:b/>
                <w:sz w:val="22"/>
                <w:szCs w:val="22"/>
              </w:rPr>
              <w:t>Roller Shutters</w:t>
            </w:r>
          </w:p>
          <w:p w14:paraId="1B67669F" w14:textId="0CC47FB6" w:rsidR="00A25B1D" w:rsidRPr="00BD2E70" w:rsidRDefault="00A25B1D" w:rsidP="007E680F">
            <w:pPr>
              <w:pStyle w:val="ListParagraph"/>
              <w:numPr>
                <w:ilvl w:val="0"/>
                <w:numId w:val="101"/>
              </w:numPr>
              <w:ind w:left="748" w:hanging="709"/>
              <w:contextualSpacing w:val="0"/>
              <w:rPr>
                <w:b/>
                <w:sz w:val="22"/>
                <w:szCs w:val="22"/>
              </w:rPr>
            </w:pPr>
            <w:r w:rsidRPr="00BD2E70">
              <w:rPr>
                <w:b/>
                <w:sz w:val="22"/>
                <w:szCs w:val="22"/>
              </w:rPr>
              <w:t>Planning permission is required for the installation of all permanent roller shutters.</w:t>
            </w:r>
            <w:r w:rsidR="003F5718" w:rsidRPr="00BD2E70">
              <w:rPr>
                <w:b/>
                <w:sz w:val="22"/>
                <w:szCs w:val="22"/>
              </w:rPr>
              <w:t xml:space="preserve"> </w:t>
            </w:r>
            <w:r w:rsidRPr="00BD2E70">
              <w:rPr>
                <w:b/>
                <w:sz w:val="22"/>
                <w:szCs w:val="22"/>
              </w:rPr>
              <w:t>All applications for the installation of roller shutters will be assessed using the following criteria</w:t>
            </w:r>
            <w:r w:rsidR="005A7784" w:rsidRPr="00BD2E70">
              <w:rPr>
                <w:b/>
                <w:sz w:val="22"/>
                <w:szCs w:val="22"/>
              </w:rPr>
              <w:t xml:space="preserve">: </w:t>
            </w:r>
          </w:p>
          <w:p w14:paraId="68D88FB1" w14:textId="06A26861"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encouragement will be given to the integration of roller shutters as part of development proposals for new shop fronts, through the planning application process and pre-application discussion</w:t>
            </w:r>
            <w:r>
              <w:rPr>
                <w:b/>
                <w:sz w:val="22"/>
                <w:szCs w:val="22"/>
              </w:rPr>
              <w:t>;</w:t>
            </w:r>
          </w:p>
          <w:p w14:paraId="570D6067" w14:textId="33BC4C98"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the applicant must satisfy the local planning authority that the type of security shutter they are proposing is the most appropriate</w:t>
            </w:r>
            <w:r>
              <w:rPr>
                <w:b/>
                <w:sz w:val="22"/>
                <w:szCs w:val="22"/>
              </w:rPr>
              <w:t>;</w:t>
            </w:r>
          </w:p>
          <w:p w14:paraId="373826DC" w14:textId="261558D4"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 xml:space="preserve">roller shutters should, wherever possible, not project across the pilasters of the shop front, or obscure any architectural detail. </w:t>
            </w:r>
            <w:r w:rsidR="00482256">
              <w:rPr>
                <w:b/>
                <w:sz w:val="22"/>
                <w:szCs w:val="22"/>
              </w:rPr>
              <w:t xml:space="preserve"> T</w:t>
            </w:r>
            <w:r w:rsidRPr="00BD2E70">
              <w:rPr>
                <w:b/>
                <w:sz w:val="22"/>
                <w:szCs w:val="22"/>
              </w:rPr>
              <w:t>he submitted plans should indicate this</w:t>
            </w:r>
            <w:r>
              <w:rPr>
                <w:b/>
                <w:sz w:val="22"/>
                <w:szCs w:val="22"/>
              </w:rPr>
              <w:t>;</w:t>
            </w:r>
          </w:p>
          <w:p w14:paraId="00379ECB" w14:textId="7D14F365"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lastRenderedPageBreak/>
              <w:t>roller shutter boxes should, wherever possible, be hidden within the structure of the building or behind shop fascias, so as not to affect the character and architecture of the building</w:t>
            </w:r>
            <w:r>
              <w:rPr>
                <w:b/>
                <w:sz w:val="22"/>
                <w:szCs w:val="22"/>
              </w:rPr>
              <w:t>;</w:t>
            </w:r>
          </w:p>
          <w:p w14:paraId="70D36F31" w14:textId="74ACBCD1"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metal roller shutters should be perforated and be colour powder coated or painted</w:t>
            </w:r>
            <w:r>
              <w:rPr>
                <w:b/>
                <w:sz w:val="22"/>
                <w:szCs w:val="22"/>
              </w:rPr>
              <w:t>;</w:t>
            </w:r>
          </w:p>
          <w:p w14:paraId="7A5D9366" w14:textId="2D321127"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details of materials should be submitted with the planning application.</w:t>
            </w:r>
          </w:p>
          <w:p w14:paraId="72ECAE28" w14:textId="7569E23B"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no more than 50% of the shutters should be solid</w:t>
            </w:r>
            <w:r>
              <w:rPr>
                <w:b/>
                <w:sz w:val="22"/>
                <w:szCs w:val="22"/>
              </w:rPr>
              <w:t>;</w:t>
            </w:r>
          </w:p>
          <w:p w14:paraId="7CE22957" w14:textId="2C421ED9" w:rsidR="00A25B1D" w:rsidRPr="00BD2E70" w:rsidRDefault="0079475B" w:rsidP="005376B8">
            <w:pPr>
              <w:pStyle w:val="ListParagraph"/>
              <w:numPr>
                <w:ilvl w:val="0"/>
                <w:numId w:val="306"/>
              </w:numPr>
              <w:ind w:left="1303" w:hanging="523"/>
              <w:contextualSpacing w:val="0"/>
              <w:rPr>
                <w:b/>
                <w:sz w:val="22"/>
                <w:szCs w:val="22"/>
              </w:rPr>
            </w:pPr>
            <w:r w:rsidRPr="00BD2E70">
              <w:rPr>
                <w:b/>
                <w:sz w:val="22"/>
                <w:szCs w:val="22"/>
              </w:rPr>
              <w:t xml:space="preserve">roller shutters that are </w:t>
            </w:r>
            <w:r w:rsidR="00A25B1D" w:rsidRPr="00BD2E70">
              <w:rPr>
                <w:b/>
                <w:sz w:val="22"/>
                <w:szCs w:val="22"/>
              </w:rPr>
              <w:t>totally solid will not be acceptable.</w:t>
            </w:r>
          </w:p>
          <w:p w14:paraId="3F682191" w14:textId="77777777" w:rsidR="00A25B1D" w:rsidRPr="00BD2E70" w:rsidRDefault="00A25B1D" w:rsidP="003F5718">
            <w:pPr>
              <w:pStyle w:val="ListParagraph"/>
              <w:ind w:left="0"/>
              <w:contextualSpacing w:val="0"/>
              <w:rPr>
                <w:b/>
                <w:sz w:val="22"/>
                <w:szCs w:val="22"/>
              </w:rPr>
            </w:pPr>
            <w:r w:rsidRPr="00BD2E70">
              <w:rPr>
                <w:b/>
                <w:sz w:val="22"/>
                <w:szCs w:val="22"/>
              </w:rPr>
              <w:t>Shop Front Design</w:t>
            </w:r>
          </w:p>
          <w:p w14:paraId="17E49E8A" w14:textId="43FC9E9C" w:rsidR="00A25B1D" w:rsidRPr="00BD2E70" w:rsidRDefault="00A25B1D" w:rsidP="007E680F">
            <w:pPr>
              <w:pStyle w:val="ListParagraph"/>
              <w:numPr>
                <w:ilvl w:val="0"/>
                <w:numId w:val="101"/>
              </w:numPr>
              <w:ind w:left="748" w:hanging="709"/>
              <w:contextualSpacing w:val="0"/>
              <w:rPr>
                <w:b/>
                <w:sz w:val="22"/>
                <w:szCs w:val="22"/>
              </w:rPr>
            </w:pPr>
            <w:r w:rsidRPr="00BD2E70">
              <w:rPr>
                <w:b/>
                <w:sz w:val="22"/>
                <w:szCs w:val="22"/>
              </w:rPr>
              <w:t>All planning applications for the installation of shop fronts will be assessed against the following criteria</w:t>
            </w:r>
            <w:r w:rsidR="005A7784" w:rsidRPr="00BD2E70">
              <w:rPr>
                <w:b/>
                <w:sz w:val="22"/>
                <w:szCs w:val="22"/>
              </w:rPr>
              <w:t xml:space="preserve">: </w:t>
            </w:r>
          </w:p>
          <w:p w14:paraId="38A2C968" w14:textId="788CDB1F"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all shop fronts should be designed to fit in with the scale and architectural character of the building in which they are to be contained</w:t>
            </w:r>
            <w:r>
              <w:rPr>
                <w:b/>
                <w:sz w:val="22"/>
                <w:szCs w:val="22"/>
              </w:rPr>
              <w:t>;</w:t>
            </w:r>
          </w:p>
          <w:p w14:paraId="58157A3D" w14:textId="1BC13BCB"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 xml:space="preserve">all shop fronts should remain within their existing structural openings and be fully framed with fascia signs. </w:t>
            </w:r>
            <w:r w:rsidR="00482256">
              <w:rPr>
                <w:b/>
                <w:sz w:val="22"/>
                <w:szCs w:val="22"/>
              </w:rPr>
              <w:t xml:space="preserve"> S</w:t>
            </w:r>
            <w:r w:rsidRPr="00BD2E70">
              <w:rPr>
                <w:b/>
                <w:sz w:val="22"/>
                <w:szCs w:val="22"/>
              </w:rPr>
              <w:t>hop fronts and fascias must also be recessed behind pilasters</w:t>
            </w:r>
            <w:r>
              <w:rPr>
                <w:b/>
                <w:sz w:val="22"/>
                <w:szCs w:val="22"/>
              </w:rPr>
              <w:t>;</w:t>
            </w:r>
          </w:p>
          <w:p w14:paraId="4AFF5FBC" w14:textId="7B8C5D0F"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adjacent shop fronts should be separated by a pilaster, matching the building</w:t>
            </w:r>
            <w:r w:rsidR="00380C62">
              <w:rPr>
                <w:b/>
                <w:sz w:val="22"/>
                <w:szCs w:val="22"/>
              </w:rPr>
              <w:t>;</w:t>
            </w:r>
            <w:r w:rsidRPr="00BD2E70">
              <w:rPr>
                <w:b/>
                <w:sz w:val="22"/>
                <w:szCs w:val="22"/>
              </w:rPr>
              <w:t xml:space="preserve"> original pilasters should be retained where they exist</w:t>
            </w:r>
            <w:r>
              <w:rPr>
                <w:b/>
                <w:sz w:val="22"/>
                <w:szCs w:val="22"/>
              </w:rPr>
              <w:t>;</w:t>
            </w:r>
          </w:p>
          <w:p w14:paraId="42088683" w14:textId="196DEB5A"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original features, such as iron columns, ornamental brackets or carved stonework, should be preserved or restored</w:t>
            </w:r>
            <w:r>
              <w:rPr>
                <w:b/>
                <w:sz w:val="22"/>
                <w:szCs w:val="22"/>
              </w:rPr>
              <w:t>;</w:t>
            </w:r>
          </w:p>
          <w:p w14:paraId="5C1D39E9" w14:textId="4A8EB0A1"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canopies should be retractable and sited below the fascia</w:t>
            </w:r>
            <w:r>
              <w:rPr>
                <w:b/>
                <w:sz w:val="22"/>
                <w:szCs w:val="22"/>
              </w:rPr>
              <w:t>;</w:t>
            </w:r>
            <w:r w:rsidRPr="00BD2E70">
              <w:rPr>
                <w:b/>
                <w:sz w:val="22"/>
                <w:szCs w:val="22"/>
              </w:rPr>
              <w:t xml:space="preserve"> </w:t>
            </w:r>
          </w:p>
          <w:p w14:paraId="6843962E" w14:textId="26998A52"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 xml:space="preserve">to ensure a high standard of shop front design, all applications for planning permission will require the submission of a detailed elevation of the proposed </w:t>
            </w:r>
            <w:r w:rsidR="00A25B1D" w:rsidRPr="00BD2E70">
              <w:rPr>
                <w:b/>
                <w:sz w:val="22"/>
                <w:szCs w:val="22"/>
              </w:rPr>
              <w:t>shop front in relation to the building within which it is to be contained, as well as adjacent shop fronts</w:t>
            </w:r>
            <w:r>
              <w:rPr>
                <w:b/>
                <w:sz w:val="22"/>
                <w:szCs w:val="22"/>
              </w:rPr>
              <w:t>;</w:t>
            </w:r>
          </w:p>
          <w:p w14:paraId="03E54A31" w14:textId="61EB9BCC" w:rsidR="00A25B1D" w:rsidRPr="00BD2E70" w:rsidRDefault="0079475B" w:rsidP="005376B8">
            <w:pPr>
              <w:pStyle w:val="ListParagraph"/>
              <w:numPr>
                <w:ilvl w:val="0"/>
                <w:numId w:val="307"/>
              </w:numPr>
              <w:ind w:left="1303" w:hanging="523"/>
              <w:contextualSpacing w:val="0"/>
              <w:rPr>
                <w:b/>
                <w:sz w:val="22"/>
                <w:szCs w:val="22"/>
              </w:rPr>
            </w:pPr>
            <w:r w:rsidRPr="00BD2E70">
              <w:rPr>
                <w:b/>
                <w:sz w:val="22"/>
                <w:szCs w:val="22"/>
              </w:rPr>
              <w:t>retention of facades above shop fronts that are of good quality, or which have special, architectural or historic interest, should be encouraged</w:t>
            </w:r>
            <w:r>
              <w:rPr>
                <w:b/>
                <w:sz w:val="22"/>
                <w:szCs w:val="22"/>
              </w:rPr>
              <w:t>;</w:t>
            </w:r>
            <w:r w:rsidRPr="00BD2E70">
              <w:rPr>
                <w:b/>
                <w:sz w:val="22"/>
                <w:szCs w:val="22"/>
              </w:rPr>
              <w:t xml:space="preserve"> </w:t>
            </w:r>
          </w:p>
          <w:p w14:paraId="23074C55" w14:textId="77777777" w:rsidR="00A25B1D" w:rsidRDefault="0079475B" w:rsidP="005376B8">
            <w:pPr>
              <w:pStyle w:val="ListParagraph"/>
              <w:numPr>
                <w:ilvl w:val="0"/>
                <w:numId w:val="307"/>
              </w:numPr>
              <w:ind w:left="1303" w:hanging="523"/>
              <w:contextualSpacing w:val="0"/>
              <w:rPr>
                <w:ins w:id="2937" w:author="Samantha Holder" w:date="2025-11-12T16:29:00Z" w16du:dateUtc="2025-11-12T16:29:00Z"/>
                <w:b/>
                <w:sz w:val="22"/>
                <w:szCs w:val="22"/>
              </w:rPr>
            </w:pPr>
            <w:r w:rsidRPr="00BD2E70">
              <w:rPr>
                <w:b/>
                <w:sz w:val="22"/>
                <w:szCs w:val="22"/>
              </w:rPr>
              <w:lastRenderedPageBreak/>
              <w:t xml:space="preserve">whilst </w:t>
            </w:r>
            <w:r w:rsidR="00A25B1D" w:rsidRPr="00BD2E70">
              <w:rPr>
                <w:b/>
                <w:sz w:val="22"/>
                <w:szCs w:val="22"/>
              </w:rPr>
              <w:t>the appearance of a building should not be compromised, consideration should be given to natural surveillance</w:t>
            </w:r>
            <w:r w:rsidR="00AE2156" w:rsidRPr="00BD2E70">
              <w:rPr>
                <w:b/>
                <w:sz w:val="22"/>
                <w:szCs w:val="22"/>
              </w:rPr>
              <w:t>,</w:t>
            </w:r>
            <w:r w:rsidR="00A25B1D" w:rsidRPr="00BD2E70">
              <w:rPr>
                <w:b/>
                <w:sz w:val="22"/>
                <w:szCs w:val="22"/>
              </w:rPr>
              <w:t xml:space="preserve"> safety and security when designing new shop fronts.</w:t>
            </w:r>
          </w:p>
          <w:p w14:paraId="066DFF8F" w14:textId="21CC8EDD" w:rsidR="007228ED" w:rsidRPr="007228ED" w:rsidRDefault="007228ED" w:rsidP="007228ED">
            <w:pPr>
              <w:pStyle w:val="ListParagraph"/>
              <w:numPr>
                <w:ilvl w:val="0"/>
                <w:numId w:val="101"/>
              </w:numPr>
              <w:ind w:left="600" w:hanging="600"/>
              <w:rPr>
                <w:b/>
                <w:sz w:val="22"/>
                <w:szCs w:val="22"/>
              </w:rPr>
            </w:pPr>
            <w:ins w:id="2938" w:author="Samantha Holder" w:date="2025-11-12T16:29:00Z" w16du:dateUtc="2025-11-12T16:29:00Z">
              <w:r w:rsidRPr="007228ED">
                <w:rPr>
                  <w:b/>
                  <w:sz w:val="22"/>
                  <w:szCs w:val="22"/>
                </w:rPr>
                <w:t>Where development proposals involve works to shopfronts or the installation of roller shutters affecting heritage assets, including Conservation Areas and Listed Buildings, the design and materials must conserve or enhance the asset’s significance and setting. Proposals should follow the guidance set out in Policies SHE1 - SHE4 and avoid visually intrusive or unsympathetic alterations that would harm the building’s architectural or historic character or that of the historic environment it lies within.</w:t>
              </w:r>
            </w:ins>
          </w:p>
        </w:tc>
      </w:tr>
    </w:tbl>
    <w:p w14:paraId="2F1AD21C" w14:textId="367FB161" w:rsidR="00637CBB" w:rsidRDefault="00A25B1D" w:rsidP="00B94F4F">
      <w:pPr>
        <w:pStyle w:val="Heading4"/>
      </w:pPr>
      <w:r>
        <w:lastRenderedPageBreak/>
        <w:t>Justification</w:t>
      </w:r>
    </w:p>
    <w:p w14:paraId="3091F12C" w14:textId="33D8A989" w:rsidR="00BE6C88" w:rsidRDefault="00C96F6F" w:rsidP="007E680F">
      <w:pPr>
        <w:pStyle w:val="ListParagraph"/>
        <w:numPr>
          <w:ilvl w:val="1"/>
          <w:numId w:val="69"/>
        </w:numPr>
        <w:ind w:left="709" w:hanging="709"/>
        <w:contextualSpacing w:val="0"/>
      </w:pPr>
      <w:r>
        <w:t>N</w:t>
      </w:r>
      <w:r w:rsidR="008D624A">
        <w:t xml:space="preserve">ew or replacement </w:t>
      </w:r>
      <w:r w:rsidR="00BE6C88">
        <w:t xml:space="preserve">shop fronts should be of good quality and </w:t>
      </w:r>
      <w:r>
        <w:t>should involve the use of high-grade</w:t>
      </w:r>
      <w:r w:rsidR="00BE6C88">
        <w:t xml:space="preserve"> materials</w:t>
      </w:r>
      <w:r>
        <w:t xml:space="preserve"> appropriate to their setting</w:t>
      </w:r>
      <w:r w:rsidR="00BE6C88">
        <w:t xml:space="preserve">. In addition to this, they should be designed to </w:t>
      </w:r>
      <w:r w:rsidR="00357741">
        <w:t>reflect</w:t>
      </w:r>
      <w:r w:rsidR="00BE6C88">
        <w:t xml:space="preserve"> the </w:t>
      </w:r>
      <w:r w:rsidR="00357741">
        <w:t xml:space="preserve">character and </w:t>
      </w:r>
      <w:r w:rsidR="00BE6C88">
        <w:t xml:space="preserve">context of an area. Care should be taken </w:t>
      </w:r>
      <w:r w:rsidR="00357741">
        <w:t>to ensure</w:t>
      </w:r>
      <w:r w:rsidR="00BE6C88">
        <w:t xml:space="preserve"> the sympathetic design of shop fronts and security measures where buildings </w:t>
      </w:r>
      <w:r w:rsidR="00A94E12">
        <w:t xml:space="preserve">are </w:t>
      </w:r>
      <w:r>
        <w:t xml:space="preserve">located </w:t>
      </w:r>
      <w:r w:rsidR="00A94E12">
        <w:t>in</w:t>
      </w:r>
      <w:r w:rsidR="00BE6C88">
        <w:t xml:space="preserve"> sensitive areas such as </w:t>
      </w:r>
      <w:r w:rsidR="00A94E12">
        <w:t xml:space="preserve">conservation </w:t>
      </w:r>
      <w:r w:rsidR="00380C62">
        <w:t>areas</w:t>
      </w:r>
      <w:r>
        <w:t>,</w:t>
      </w:r>
      <w:r w:rsidR="00380C62">
        <w:t xml:space="preserve"> or</w:t>
      </w:r>
      <w:r w:rsidR="00A94E12">
        <w:t xml:space="preserve"> </w:t>
      </w:r>
      <w:r>
        <w:t>where they form</w:t>
      </w:r>
      <w:r w:rsidR="00380C62">
        <w:t xml:space="preserve"> part of a</w:t>
      </w:r>
      <w:r w:rsidR="00A94E12">
        <w:t xml:space="preserve"> listed building</w:t>
      </w:r>
      <w:r w:rsidR="00BE6C88">
        <w:t xml:space="preserve">. </w:t>
      </w:r>
    </w:p>
    <w:p w14:paraId="69DDEA2E" w14:textId="64041259" w:rsidR="00BE6C88" w:rsidRDefault="00BE6C88" w:rsidP="007E680F">
      <w:pPr>
        <w:pStyle w:val="ListParagraph"/>
        <w:numPr>
          <w:ilvl w:val="1"/>
          <w:numId w:val="69"/>
        </w:numPr>
        <w:ind w:left="709" w:hanging="709"/>
        <w:contextualSpacing w:val="0"/>
      </w:pPr>
      <w:r>
        <w:t>The design of new</w:t>
      </w:r>
      <w:r w:rsidR="008D624A">
        <w:t xml:space="preserve"> or replacement</w:t>
      </w:r>
      <w:r>
        <w:t xml:space="preserve"> shop fronts should incorporate security measures </w:t>
      </w:r>
      <w:r w:rsidR="00357741">
        <w:t>at an early stage of the design process,</w:t>
      </w:r>
      <w:r>
        <w:t xml:space="preserve"> to prevent the need for shutter boxes to be added later. Their design should also pay due regard to </w:t>
      </w:r>
      <w:r w:rsidR="00357741">
        <w:t xml:space="preserve">excluding </w:t>
      </w:r>
      <w:r>
        <w:t xml:space="preserve">features that may hinder community </w:t>
      </w:r>
      <w:r w:rsidR="00C96F6F">
        <w:t>safety or</w:t>
      </w:r>
      <w:r>
        <w:t xml:space="preserve"> contribute to criminal activity. The location of window openings and the types of materials used should be to </w:t>
      </w:r>
      <w:r w:rsidR="00C96F6F">
        <w:t>a</w:t>
      </w:r>
      <w:r>
        <w:t xml:space="preserve"> standard that will help to prevent unauthorised intrusion. Display windows should incorporate stall risers and avoid floor to ceiling designs. </w:t>
      </w:r>
    </w:p>
    <w:p w14:paraId="016DC9F5" w14:textId="1C2FC9A8" w:rsidR="00BE6C88" w:rsidRDefault="00BE6C88" w:rsidP="007E680F">
      <w:pPr>
        <w:pStyle w:val="ListParagraph"/>
        <w:numPr>
          <w:ilvl w:val="1"/>
          <w:numId w:val="69"/>
        </w:numPr>
        <w:ind w:left="709" w:hanging="709"/>
        <w:contextualSpacing w:val="0"/>
      </w:pPr>
      <w:r>
        <w:t>Additional security, such as grilles and lights, should be provided to safeguard shop premises and their customers</w:t>
      </w:r>
      <w:r w:rsidR="00C96F6F">
        <w:t xml:space="preserve"> where necessary</w:t>
      </w:r>
      <w:r>
        <w:t xml:space="preserve">. Consideration needs to be given to the design of roller shutters. </w:t>
      </w:r>
    </w:p>
    <w:p w14:paraId="42292141" w14:textId="4E6B77EC" w:rsidR="00637CBB" w:rsidRDefault="008D624A" w:rsidP="007E680F">
      <w:pPr>
        <w:pStyle w:val="ListParagraph"/>
        <w:numPr>
          <w:ilvl w:val="1"/>
          <w:numId w:val="69"/>
        </w:numPr>
        <w:ind w:left="709" w:hanging="709"/>
        <w:contextualSpacing w:val="0"/>
        <w:rPr>
          <w:ins w:id="2939" w:author="Samantha Holder" w:date="2025-11-12T16:31:00Z" w16du:dateUtc="2025-11-12T16:31:00Z"/>
        </w:rPr>
      </w:pPr>
      <w:r>
        <w:t xml:space="preserve">Galvanised shutters will be unacceptable as they have a detrimental effect upon the street scene, creating dead frontages and intimidating environments. </w:t>
      </w:r>
      <w:r w:rsidR="00BE6C88">
        <w:t xml:space="preserve">The introduction of perforated shutters </w:t>
      </w:r>
      <w:r>
        <w:t>that</w:t>
      </w:r>
      <w:r w:rsidR="00BE6C88">
        <w:t xml:space="preserve"> are illuminated from the interior provide additional lighting </w:t>
      </w:r>
      <w:r>
        <w:t>to</w:t>
      </w:r>
      <w:r w:rsidR="00BE6C88">
        <w:t xml:space="preserve"> the street scene</w:t>
      </w:r>
      <w:r>
        <w:t>, adding to the perception of public safety and amenity. They also</w:t>
      </w:r>
      <w:r w:rsidR="00BE6C88">
        <w:t xml:space="preserve"> prevent dead frontages in addition to </w:t>
      </w:r>
      <w:r>
        <w:t>creating</w:t>
      </w:r>
      <w:r w:rsidR="00BE6C88">
        <w:t xml:space="preserve"> natural surveillance into the shop as well as</w:t>
      </w:r>
      <w:r>
        <w:t xml:space="preserve"> allowing </w:t>
      </w:r>
      <w:r w:rsidR="00BE6C88">
        <w:t xml:space="preserve">the goods on display to be viewed. </w:t>
      </w:r>
      <w:r w:rsidR="00357741">
        <w:t xml:space="preserve">Well-designed roller shutters </w:t>
      </w:r>
      <w:r w:rsidR="0079475B">
        <w:t xml:space="preserve">such as this </w:t>
      </w:r>
      <w:r w:rsidR="00357741">
        <w:t xml:space="preserve">will prevent </w:t>
      </w:r>
      <w:r w:rsidR="0079475B">
        <w:t xml:space="preserve">the creation of </w:t>
      </w:r>
      <w:r w:rsidR="00357741">
        <w:t xml:space="preserve">a solid, unwelcoming appearance especially at night when most businesses are closed. </w:t>
      </w:r>
    </w:p>
    <w:p w14:paraId="7AC69159" w14:textId="21B6AD0B" w:rsidR="00EF751B" w:rsidRDefault="00EF751B" w:rsidP="007E680F">
      <w:pPr>
        <w:pStyle w:val="ListParagraph"/>
        <w:numPr>
          <w:ilvl w:val="1"/>
          <w:numId w:val="69"/>
        </w:numPr>
        <w:ind w:left="709" w:hanging="709"/>
        <w:contextualSpacing w:val="0"/>
      </w:pPr>
      <w:ins w:id="2940" w:author="Samantha Holder" w:date="2025-11-12T16:31:00Z" w16du:dateUtc="2025-11-12T16:31:00Z">
        <w:r w:rsidRPr="00EF751B">
          <w:t xml:space="preserve">Heritage assets are an irreplaceable resource and should be conserved in a manner appropriate to their significance. Alterations to shopfronts and the installation of security features such </w:t>
        </w:r>
        <w:r w:rsidRPr="00EF751B">
          <w:lastRenderedPageBreak/>
          <w:t>as roller shutters can have a pronounced impact on the character and appearance of historic buildings and areas. Listed Building Consent will be required even for minor works, including the installation of internal or external roller blinds or shutters, where they affect the special architectural or historic interest of a listed building.</w:t>
        </w:r>
      </w:ins>
    </w:p>
    <w:p w14:paraId="56F4216E" w14:textId="471818E2" w:rsidR="002F23BA" w:rsidRDefault="002F23BA" w:rsidP="00B94F4F">
      <w:pPr>
        <w:pStyle w:val="Heading4"/>
      </w:pPr>
      <w:bookmarkStart w:id="2941" w:name="_Hlk138855738"/>
      <w:r>
        <w:t>Hot Food Take</w:t>
      </w:r>
      <w:r w:rsidR="00314CE7">
        <w:t>a</w:t>
      </w:r>
      <w:r>
        <w:t xml:space="preserve">ways </w:t>
      </w:r>
    </w:p>
    <w:p w14:paraId="6A32F699" w14:textId="3CF3DEE6" w:rsidR="00637CBB" w:rsidRPr="000E2BB8" w:rsidRDefault="00F72210" w:rsidP="007E680F">
      <w:pPr>
        <w:pStyle w:val="ListParagraph"/>
        <w:numPr>
          <w:ilvl w:val="1"/>
          <w:numId w:val="69"/>
        </w:numPr>
        <w:ind w:left="709" w:hanging="709"/>
        <w:contextualSpacing w:val="0"/>
        <w:rPr>
          <w:szCs w:val="22"/>
        </w:rPr>
      </w:pPr>
      <w:r w:rsidRPr="00F72210">
        <w:t>Hot food takeaways are common within retail centres</w:t>
      </w:r>
      <w:r w:rsidR="007D4355">
        <w:t>.</w:t>
      </w:r>
      <w:r w:rsidRPr="00F72210">
        <w:t xml:space="preserve"> </w:t>
      </w:r>
      <w:r w:rsidR="007D4355">
        <w:t>T</w:t>
      </w:r>
      <w:r w:rsidRPr="00F72210">
        <w:t xml:space="preserve">hey complement the retail function of a centre, contributing to its vitality and viability and ensuring a mix of day and evening </w:t>
      </w:r>
      <w:r w:rsidR="00404261">
        <w:t>activity</w:t>
      </w:r>
      <w:r w:rsidR="00380C62">
        <w:t xml:space="preserve"> can be supported</w:t>
      </w:r>
      <w:r w:rsidRPr="00F72210">
        <w:t>. However, an over</w:t>
      </w:r>
      <w:r w:rsidR="00DA4C8F">
        <w:t>-</w:t>
      </w:r>
      <w:r w:rsidRPr="00F72210">
        <w:t>concentration of hot food takeaway uses can also undermine the role and function of retail centres</w:t>
      </w:r>
      <w:r>
        <w:t>.</w:t>
      </w:r>
      <w:r w:rsidRPr="00F72210">
        <w:t xml:space="preserve"> </w:t>
      </w:r>
      <w:r>
        <w:t>I</w:t>
      </w:r>
      <w:r w:rsidRPr="00F72210">
        <w:t>t is</w:t>
      </w:r>
      <w:r>
        <w:t xml:space="preserve"> also</w:t>
      </w:r>
      <w:r w:rsidRPr="00F72210">
        <w:t xml:space="preserve"> recognised that hot food takeaways have a greater potential than </w:t>
      </w:r>
      <w:r w:rsidR="00357741">
        <w:t xml:space="preserve">other </w:t>
      </w:r>
      <w:r w:rsidRPr="00F72210">
        <w:t xml:space="preserve">retail uses to have a detrimental impact on </w:t>
      </w:r>
      <w:r w:rsidRPr="000E2BB8">
        <w:rPr>
          <w:szCs w:val="22"/>
        </w:rPr>
        <w:t>residential amenity, environmental quality and the health of the local population.</w:t>
      </w:r>
    </w:p>
    <w:p w14:paraId="64CF8FAF" w14:textId="1820C523" w:rsidR="004B37A2" w:rsidRPr="000E2BB8" w:rsidRDefault="004B37A2" w:rsidP="007E680F">
      <w:pPr>
        <w:pStyle w:val="ListParagraph"/>
        <w:numPr>
          <w:ilvl w:val="1"/>
          <w:numId w:val="69"/>
        </w:numPr>
        <w:ind w:left="709" w:hanging="709"/>
        <w:contextualSpacing w:val="0"/>
        <w:rPr>
          <w:szCs w:val="22"/>
        </w:rPr>
      </w:pPr>
      <w:r w:rsidRPr="000E2BB8">
        <w:rPr>
          <w:szCs w:val="22"/>
        </w:rPr>
        <w:t xml:space="preserve">The </w:t>
      </w:r>
      <w:r w:rsidR="00404261">
        <w:rPr>
          <w:szCs w:val="22"/>
        </w:rPr>
        <w:t>G</w:t>
      </w:r>
      <w:r w:rsidRPr="000E2BB8">
        <w:rPr>
          <w:szCs w:val="22"/>
        </w:rPr>
        <w:t xml:space="preserve">overnment </w:t>
      </w:r>
      <w:r w:rsidR="00404261">
        <w:rPr>
          <w:szCs w:val="22"/>
        </w:rPr>
        <w:t>has</w:t>
      </w:r>
      <w:r w:rsidRPr="000E2BB8">
        <w:rPr>
          <w:szCs w:val="22"/>
        </w:rPr>
        <w:t xml:space="preserve"> set out a plan to halve childhood obesity by 2030</w:t>
      </w:r>
      <w:r w:rsidRPr="000E2BB8">
        <w:rPr>
          <w:rStyle w:val="FootnoteReference"/>
          <w:szCs w:val="22"/>
        </w:rPr>
        <w:footnoteReference w:id="281"/>
      </w:r>
      <w:r w:rsidRPr="000E2BB8">
        <w:rPr>
          <w:szCs w:val="22"/>
        </w:rPr>
        <w:t xml:space="preserve"> and have noted that planning authorities can restrict numbers of hot food takeaways around schools and areas where there is already an over-concentration</w:t>
      </w:r>
      <w:r w:rsidRPr="000E2BB8">
        <w:rPr>
          <w:rStyle w:val="FootnoteReference"/>
          <w:szCs w:val="22"/>
        </w:rPr>
        <w:footnoteReference w:id="282"/>
      </w:r>
      <w:r w:rsidRPr="000E2BB8">
        <w:rPr>
          <w:szCs w:val="22"/>
        </w:rPr>
        <w:t>.</w:t>
      </w:r>
    </w:p>
    <w:tbl>
      <w:tblPr>
        <w:tblStyle w:val="TableGrid"/>
        <w:tblW w:w="0" w:type="auto"/>
        <w:shd w:val="clear" w:color="auto" w:fill="E2EFD9" w:themeFill="accent6" w:themeFillTint="33"/>
        <w:tblLook w:val="04A0" w:firstRow="1" w:lastRow="0" w:firstColumn="1" w:lastColumn="0" w:noHBand="0" w:noVBand="1"/>
      </w:tblPr>
      <w:tblGrid>
        <w:gridCol w:w="9736"/>
      </w:tblGrid>
      <w:tr w:rsidR="005F3B31" w14:paraId="3BA57BF6" w14:textId="77777777" w:rsidTr="001C1028">
        <w:trPr>
          <w:tblHeader/>
        </w:trPr>
        <w:tc>
          <w:tcPr>
            <w:tcW w:w="9736" w:type="dxa"/>
            <w:shd w:val="clear" w:color="auto" w:fill="E2EFD9" w:themeFill="accent6" w:themeFillTint="33"/>
          </w:tcPr>
          <w:p w14:paraId="72442752" w14:textId="56B0F2B0" w:rsidR="005F3B31" w:rsidRDefault="00E344FE" w:rsidP="003F5718">
            <w:pPr>
              <w:pStyle w:val="Heading2"/>
            </w:pPr>
            <w:bookmarkStart w:id="2942" w:name="_Toc214546674"/>
            <w:r>
              <w:t>Policy SDM6</w:t>
            </w:r>
            <w:r w:rsidR="005F3B31">
              <w:t xml:space="preserve"> - Hot Food Takeaways</w:t>
            </w:r>
            <w:bookmarkEnd w:id="2942"/>
          </w:p>
        </w:tc>
      </w:tr>
      <w:tr w:rsidR="005F3B31" w14:paraId="21336623" w14:textId="77777777" w:rsidTr="005F3B31">
        <w:tc>
          <w:tcPr>
            <w:tcW w:w="9736" w:type="dxa"/>
            <w:shd w:val="clear" w:color="auto" w:fill="E2EFD9" w:themeFill="accent6" w:themeFillTint="33"/>
          </w:tcPr>
          <w:p w14:paraId="0968379D" w14:textId="77777777" w:rsidR="00EF751B" w:rsidRPr="00EF751B" w:rsidRDefault="00EF751B" w:rsidP="005376B8">
            <w:pPr>
              <w:rPr>
                <w:ins w:id="2943" w:author="Samantha Holder" w:date="2025-11-12T16:33:00Z" w16du:dateUtc="2025-11-12T16:33:00Z"/>
                <w:b/>
                <w:sz w:val="22"/>
                <w:szCs w:val="22"/>
              </w:rPr>
            </w:pPr>
            <w:ins w:id="2944" w:author="Samantha Holder" w:date="2025-11-12T16:33:00Z" w16du:dateUtc="2025-11-12T16:33:00Z">
              <w:r w:rsidRPr="00EF751B">
                <w:rPr>
                  <w:b/>
                  <w:sz w:val="22"/>
                  <w:szCs w:val="22"/>
                </w:rPr>
                <w:t>I: In principle considerations</w:t>
              </w:r>
            </w:ins>
          </w:p>
          <w:p w14:paraId="13BA93D5" w14:textId="7E2A2CF7" w:rsidR="00EF751B" w:rsidRDefault="00EF751B" w:rsidP="005376B8">
            <w:pPr>
              <w:rPr>
                <w:ins w:id="2945" w:author="Samantha Holder" w:date="2025-11-12T16:32:00Z" w16du:dateUtc="2025-11-12T16:32:00Z"/>
                <w:b/>
                <w:sz w:val="22"/>
                <w:szCs w:val="22"/>
              </w:rPr>
            </w:pPr>
            <w:ins w:id="2946" w:author="Samantha Holder" w:date="2025-11-12T16:33:00Z" w16du:dateUtc="2025-11-12T16:33:00Z">
              <w:r w:rsidRPr="00EF751B">
                <w:rPr>
                  <w:b/>
                  <w:sz w:val="22"/>
                  <w:szCs w:val="22"/>
                </w:rPr>
                <w:t>Vitality and Viability</w:t>
              </w:r>
            </w:ins>
          </w:p>
          <w:p w14:paraId="79D12757" w14:textId="74D02E09" w:rsidR="00EF751B" w:rsidRPr="005376B8" w:rsidRDefault="00EF751B" w:rsidP="005376B8">
            <w:pPr>
              <w:pStyle w:val="ListParagraph"/>
              <w:numPr>
                <w:ilvl w:val="0"/>
                <w:numId w:val="359"/>
              </w:numPr>
              <w:ind w:left="600" w:hanging="600"/>
              <w:rPr>
                <w:ins w:id="2947" w:author="Samantha Holder" w:date="2025-11-12T16:32:00Z" w16du:dateUtc="2025-11-12T16:32:00Z"/>
                <w:b/>
                <w:sz w:val="22"/>
                <w:szCs w:val="22"/>
              </w:rPr>
            </w:pPr>
            <w:ins w:id="2948" w:author="Samantha Holder" w:date="2025-11-12T16:32:00Z" w16du:dateUtc="2025-11-12T16:32:00Z">
              <w:r w:rsidRPr="005376B8">
                <w:rPr>
                  <w:b/>
                  <w:sz w:val="22"/>
                  <w:szCs w:val="22"/>
                </w:rPr>
                <w:t xml:space="preserve">A percentage limit for the appropriate number of hot food takeaways in centres (strategic, town, district and local), including hot food takeaway permissions, and vacant units with a hot food takeaway as their lawful use is as follows: </w:t>
              </w:r>
            </w:ins>
          </w:p>
          <w:p w14:paraId="67DF3E79" w14:textId="5D034FB8" w:rsidR="00EF751B" w:rsidRPr="005376B8" w:rsidRDefault="00EF751B" w:rsidP="005376B8">
            <w:pPr>
              <w:pStyle w:val="ListParagraph"/>
              <w:numPr>
                <w:ilvl w:val="0"/>
                <w:numId w:val="360"/>
              </w:numPr>
              <w:rPr>
                <w:ins w:id="2949" w:author="Samantha Holder" w:date="2025-11-12T16:32:00Z" w16du:dateUtc="2025-11-12T16:32:00Z"/>
                <w:b/>
                <w:sz w:val="22"/>
                <w:szCs w:val="22"/>
              </w:rPr>
            </w:pPr>
            <w:ins w:id="2950" w:author="Samantha Holder" w:date="2025-11-12T16:32:00Z" w16du:dateUtc="2025-11-12T16:32:00Z">
              <w:r w:rsidRPr="005376B8">
                <w:rPr>
                  <w:b/>
                  <w:sz w:val="22"/>
                  <w:szCs w:val="22"/>
                </w:rPr>
                <w:t xml:space="preserve">in centres with 40 retail units or more – no more than 7% of frontages should be occupied by hot food takeaways; </w:t>
              </w:r>
            </w:ins>
          </w:p>
          <w:p w14:paraId="7A6C8A2F" w14:textId="765E798D" w:rsidR="00EF751B" w:rsidRPr="005376B8" w:rsidRDefault="00EF751B" w:rsidP="005376B8">
            <w:pPr>
              <w:pStyle w:val="ListParagraph"/>
              <w:numPr>
                <w:ilvl w:val="0"/>
                <w:numId w:val="360"/>
              </w:numPr>
              <w:rPr>
                <w:ins w:id="2951" w:author="Samantha Holder" w:date="2025-11-12T16:32:00Z" w16du:dateUtc="2025-11-12T16:32:00Z"/>
                <w:b/>
                <w:sz w:val="22"/>
                <w:szCs w:val="22"/>
              </w:rPr>
            </w:pPr>
            <w:ins w:id="2952" w:author="Samantha Holder" w:date="2025-11-12T16:32:00Z" w16du:dateUtc="2025-11-12T16:32:00Z">
              <w:r w:rsidRPr="005376B8">
                <w:rPr>
                  <w:b/>
                  <w:sz w:val="22"/>
                  <w:szCs w:val="22"/>
                </w:rPr>
                <w:t>in centres with less than 40 retail units – no more than 12% of the frontages should be occupied by hot food takeaways.</w:t>
              </w:r>
            </w:ins>
          </w:p>
          <w:p w14:paraId="30FE324C" w14:textId="77777777" w:rsidR="00EF751B" w:rsidRPr="00EF751B" w:rsidRDefault="00EF751B" w:rsidP="005376B8">
            <w:pPr>
              <w:rPr>
                <w:ins w:id="2953" w:author="Samantha Holder" w:date="2025-11-12T16:32:00Z" w16du:dateUtc="2025-11-12T16:32:00Z"/>
                <w:b/>
                <w:sz w:val="22"/>
                <w:szCs w:val="22"/>
              </w:rPr>
            </w:pPr>
            <w:ins w:id="2954" w:author="Samantha Holder" w:date="2025-11-12T16:32:00Z" w16du:dateUtc="2025-11-12T16:32:00Z">
              <w:r w:rsidRPr="00EF751B">
                <w:rPr>
                  <w:b/>
                  <w:sz w:val="22"/>
                  <w:szCs w:val="22"/>
                </w:rPr>
                <w:t>Clustering of hot food takeaways in centres.</w:t>
              </w:r>
            </w:ins>
          </w:p>
          <w:p w14:paraId="22DC65F4" w14:textId="4CB5E097" w:rsidR="00EF751B" w:rsidRPr="00EF751B" w:rsidRDefault="00EF751B" w:rsidP="005376B8">
            <w:pPr>
              <w:pStyle w:val="ListParagraph"/>
              <w:numPr>
                <w:ilvl w:val="0"/>
                <w:numId w:val="359"/>
              </w:numPr>
              <w:ind w:left="600" w:hanging="600"/>
              <w:rPr>
                <w:ins w:id="2955" w:author="Samantha Holder" w:date="2025-11-12T16:32:00Z" w16du:dateUtc="2025-11-12T16:32:00Z"/>
                <w:b/>
                <w:sz w:val="22"/>
                <w:szCs w:val="22"/>
              </w:rPr>
            </w:pPr>
            <w:ins w:id="2956" w:author="Samantha Holder" w:date="2025-11-12T16:32:00Z" w16du:dateUtc="2025-11-12T16:32:00Z">
              <w:r w:rsidRPr="00EF751B">
                <w:rPr>
                  <w:b/>
                  <w:sz w:val="22"/>
                  <w:szCs w:val="22"/>
                </w:rPr>
                <w:t xml:space="preserve">No more than two hot food takeaway outlets should be located next to each other. Any application for a further hot food takeaway use that would exceed this limit will not be permitted. </w:t>
              </w:r>
            </w:ins>
          </w:p>
          <w:p w14:paraId="7C3FFB08" w14:textId="077045EB" w:rsidR="00EF751B" w:rsidRPr="00EF751B" w:rsidRDefault="00EF751B" w:rsidP="005376B8">
            <w:pPr>
              <w:pStyle w:val="ListParagraph"/>
              <w:numPr>
                <w:ilvl w:val="0"/>
                <w:numId w:val="359"/>
              </w:numPr>
              <w:ind w:left="600" w:hanging="600"/>
              <w:rPr>
                <w:ins w:id="2957" w:author="Samantha Holder" w:date="2025-11-12T16:32:00Z" w16du:dateUtc="2025-11-12T16:32:00Z"/>
                <w:b/>
                <w:sz w:val="22"/>
                <w:szCs w:val="22"/>
              </w:rPr>
            </w:pPr>
            <w:ins w:id="2958" w:author="Samantha Holder" w:date="2025-11-12T16:32:00Z" w16du:dateUtc="2025-11-12T16:32:00Z">
              <w:r w:rsidRPr="00EF751B">
                <w:rPr>
                  <w:b/>
                  <w:sz w:val="22"/>
                  <w:szCs w:val="22"/>
                </w:rPr>
                <w:lastRenderedPageBreak/>
                <w:t>Where two hot food takeaways are located next to each other, they should be separated from any new hot food takeaway unit by at least two non- hot food takeaway units.</w:t>
              </w:r>
            </w:ins>
          </w:p>
          <w:p w14:paraId="3D8E675B" w14:textId="77777777" w:rsidR="00EF751B" w:rsidRPr="00EF751B" w:rsidRDefault="00EF751B" w:rsidP="005376B8">
            <w:pPr>
              <w:rPr>
                <w:ins w:id="2959" w:author="Samantha Holder" w:date="2025-11-12T16:32:00Z" w16du:dateUtc="2025-11-12T16:32:00Z"/>
                <w:b/>
                <w:sz w:val="22"/>
                <w:szCs w:val="22"/>
              </w:rPr>
            </w:pPr>
            <w:ins w:id="2960" w:author="Samantha Holder" w:date="2025-11-12T16:32:00Z" w16du:dateUtc="2025-11-12T16:32:00Z">
              <w:r w:rsidRPr="00EF751B">
                <w:rPr>
                  <w:b/>
                  <w:sz w:val="22"/>
                  <w:szCs w:val="22"/>
                </w:rPr>
                <w:t xml:space="preserve">Exclusion zones </w:t>
              </w:r>
            </w:ins>
          </w:p>
          <w:p w14:paraId="1B1FD4DE" w14:textId="35107FB8" w:rsidR="00EF751B" w:rsidRPr="00EF751B" w:rsidRDefault="00EF751B" w:rsidP="005376B8">
            <w:pPr>
              <w:pStyle w:val="ListParagraph"/>
              <w:numPr>
                <w:ilvl w:val="0"/>
                <w:numId w:val="359"/>
              </w:numPr>
              <w:ind w:left="600" w:hanging="600"/>
              <w:rPr>
                <w:ins w:id="2961" w:author="Samantha Holder" w:date="2025-11-12T16:32:00Z" w16du:dateUtc="2025-11-12T16:32:00Z"/>
                <w:b/>
                <w:sz w:val="22"/>
                <w:szCs w:val="22"/>
              </w:rPr>
            </w:pPr>
            <w:ins w:id="2962" w:author="Samantha Holder" w:date="2025-11-12T16:32:00Z" w16du:dateUtc="2025-11-12T16:32:00Z">
              <w:r w:rsidRPr="00EF751B">
                <w:rPr>
                  <w:b/>
                  <w:sz w:val="22"/>
                  <w:szCs w:val="22"/>
                </w:rPr>
                <w:t>An exclusion zone will be implemented near to secondary schools and higher education establishments; no new hot food takeaway developments will be permitted where they are within 400 metres of a secondary school or college site (as measured in a straight line from the school entrance(s) used by pupils / students).</w:t>
              </w:r>
            </w:ins>
          </w:p>
          <w:p w14:paraId="2F361514" w14:textId="77777777" w:rsidR="00EF751B" w:rsidRPr="00EF751B" w:rsidRDefault="00EF751B" w:rsidP="005376B8">
            <w:pPr>
              <w:rPr>
                <w:ins w:id="2963" w:author="Samantha Holder" w:date="2025-11-12T16:32:00Z" w16du:dateUtc="2025-11-12T16:32:00Z"/>
                <w:b/>
                <w:sz w:val="22"/>
                <w:szCs w:val="22"/>
              </w:rPr>
            </w:pPr>
            <w:ins w:id="2964" w:author="Samantha Holder" w:date="2025-11-12T16:32:00Z" w16du:dateUtc="2025-11-12T16:32:00Z">
              <w:r w:rsidRPr="00EF751B">
                <w:rPr>
                  <w:b/>
                  <w:sz w:val="22"/>
                  <w:szCs w:val="22"/>
                </w:rPr>
                <w:t>II: Detailed Matters</w:t>
              </w:r>
            </w:ins>
          </w:p>
          <w:p w14:paraId="48D35E3B" w14:textId="2AB8DDEF" w:rsidR="00EF751B" w:rsidRPr="00EF751B" w:rsidRDefault="00EF751B" w:rsidP="005376B8">
            <w:pPr>
              <w:pStyle w:val="ListParagraph"/>
              <w:numPr>
                <w:ilvl w:val="0"/>
                <w:numId w:val="359"/>
              </w:numPr>
              <w:ind w:left="600" w:hanging="600"/>
              <w:rPr>
                <w:ins w:id="2965" w:author="Samantha Holder" w:date="2025-11-12T16:32:00Z" w16du:dateUtc="2025-11-12T16:32:00Z"/>
                <w:b/>
                <w:sz w:val="22"/>
                <w:szCs w:val="22"/>
              </w:rPr>
            </w:pPr>
            <w:ins w:id="2966" w:author="Samantha Holder" w:date="2025-11-12T16:32:00Z" w16du:dateUtc="2025-11-12T16:32:00Z">
              <w:r w:rsidRPr="00EF751B">
                <w:rPr>
                  <w:b/>
                  <w:sz w:val="22"/>
                  <w:szCs w:val="22"/>
                </w:rPr>
                <w:t>Where the above requirements have been satisfied and the Hot Food Takeaway is acceptable in principle the following additional measures to protect the amenity of surrounding residential occupiers will apply:</w:t>
              </w:r>
            </w:ins>
          </w:p>
          <w:p w14:paraId="6FD2DF96" w14:textId="77777777" w:rsidR="00EF751B" w:rsidRPr="00EF751B" w:rsidRDefault="00EF751B" w:rsidP="00D8313C">
            <w:pPr>
              <w:ind w:left="600"/>
              <w:rPr>
                <w:ins w:id="2967" w:author="Samantha Holder" w:date="2025-11-12T16:32:00Z" w16du:dateUtc="2025-11-12T16:32:00Z"/>
                <w:b/>
                <w:sz w:val="22"/>
                <w:szCs w:val="22"/>
              </w:rPr>
            </w:pPr>
            <w:ins w:id="2968" w:author="Samantha Holder" w:date="2025-11-12T16:32:00Z" w16du:dateUtc="2025-11-12T16:32:00Z">
              <w:r w:rsidRPr="00EF751B">
                <w:rPr>
                  <w:b/>
                  <w:sz w:val="22"/>
                  <w:szCs w:val="22"/>
                </w:rPr>
                <w:t>Amenity</w:t>
              </w:r>
            </w:ins>
          </w:p>
          <w:p w14:paraId="07D87BC0" w14:textId="471BA618" w:rsidR="00EF751B" w:rsidRPr="005376B8" w:rsidRDefault="00EF751B" w:rsidP="002A118B">
            <w:pPr>
              <w:pStyle w:val="ListParagraph"/>
              <w:numPr>
                <w:ilvl w:val="0"/>
                <w:numId w:val="361"/>
              </w:numPr>
              <w:ind w:left="1025"/>
              <w:rPr>
                <w:ins w:id="2969" w:author="Samantha Holder" w:date="2025-11-12T16:32:00Z" w16du:dateUtc="2025-11-12T16:32:00Z"/>
                <w:b/>
                <w:sz w:val="22"/>
                <w:szCs w:val="22"/>
              </w:rPr>
            </w:pPr>
            <w:ins w:id="2970" w:author="Samantha Holder" w:date="2025-11-12T16:32:00Z" w16du:dateUtc="2025-11-12T16:32:00Z">
              <w:r w:rsidRPr="005376B8">
                <w:rPr>
                  <w:b/>
                  <w:sz w:val="22"/>
                  <w:szCs w:val="22"/>
                </w:rPr>
                <w:t xml:space="preserve">No new hot food takeaways will be permitted where they are directly adjacent to residential property at ground floor level. This does not apply to first / second floor flats above or diagonally above a proposed hot food takeaway. </w:t>
              </w:r>
            </w:ins>
          </w:p>
          <w:p w14:paraId="222E58CD" w14:textId="08BEA054" w:rsidR="00E07CC4" w:rsidRDefault="00EF751B" w:rsidP="002A118B">
            <w:pPr>
              <w:pStyle w:val="ListParagraph"/>
              <w:numPr>
                <w:ilvl w:val="0"/>
                <w:numId w:val="361"/>
              </w:numPr>
              <w:ind w:left="1025"/>
              <w:rPr>
                <w:ins w:id="2971" w:author="Samantha Holder" w:date="2025-11-17T11:11:00Z" w16du:dateUtc="2025-11-17T11:11:00Z"/>
                <w:b/>
                <w:sz w:val="22"/>
                <w:szCs w:val="22"/>
              </w:rPr>
            </w:pPr>
            <w:ins w:id="2972" w:author="Samantha Holder" w:date="2025-11-12T16:32:00Z" w16du:dateUtc="2025-11-12T16:32:00Z">
              <w:r w:rsidRPr="00EF751B">
                <w:rPr>
                  <w:b/>
                  <w:sz w:val="22"/>
                  <w:szCs w:val="22"/>
                </w:rPr>
                <w:t xml:space="preserve">Where there is an existing residential unit above a proposed hot food takeaway, which is not connected with its operation, private residential amenity should not be prejudiced. Specific </w:t>
              </w:r>
            </w:ins>
            <w:ins w:id="2973" w:author="Samantha Holder" w:date="2025-11-17T11:14:00Z" w16du:dateUtc="2025-11-17T11:14:00Z">
              <w:r w:rsidR="00E07CC4">
                <w:rPr>
                  <w:b/>
                  <w:sz w:val="22"/>
                  <w:szCs w:val="22"/>
                </w:rPr>
                <w:t>attention</w:t>
              </w:r>
              <w:r w:rsidR="00E07CC4" w:rsidRPr="00EF751B">
                <w:rPr>
                  <w:b/>
                  <w:sz w:val="22"/>
                  <w:szCs w:val="22"/>
                </w:rPr>
                <w:t xml:space="preserve"> </w:t>
              </w:r>
            </w:ins>
            <w:ins w:id="2974" w:author="Samantha Holder" w:date="2025-11-12T16:32:00Z" w16du:dateUtc="2025-11-12T16:32:00Z">
              <w:r w:rsidRPr="00EF751B">
                <w:rPr>
                  <w:b/>
                  <w:sz w:val="22"/>
                  <w:szCs w:val="22"/>
                </w:rPr>
                <w:t xml:space="preserve">will need to be given to odour extraction, noise insulation, private accessibility and public convenience. Appropriate mitigation measures will include control over hours of opening hours. </w:t>
              </w:r>
            </w:ins>
          </w:p>
          <w:p w14:paraId="17102AC7" w14:textId="0C0475F8" w:rsidR="00EF751B" w:rsidRPr="00EF751B" w:rsidRDefault="00EF751B" w:rsidP="002A118B">
            <w:pPr>
              <w:pStyle w:val="ListParagraph"/>
              <w:numPr>
                <w:ilvl w:val="0"/>
                <w:numId w:val="361"/>
              </w:numPr>
              <w:ind w:left="1025"/>
              <w:rPr>
                <w:ins w:id="2975" w:author="Samantha Holder" w:date="2025-11-12T16:32:00Z" w16du:dateUtc="2025-11-12T16:32:00Z"/>
                <w:b/>
                <w:sz w:val="22"/>
                <w:szCs w:val="22"/>
              </w:rPr>
            </w:pPr>
            <w:ins w:id="2976" w:author="Samantha Holder" w:date="2025-11-12T16:32:00Z" w16du:dateUtc="2025-11-12T16:32:00Z">
              <w:r w:rsidRPr="00EF751B">
                <w:rPr>
                  <w:b/>
                  <w:sz w:val="22"/>
                  <w:szCs w:val="22"/>
                </w:rPr>
                <w:t>Where appropriate provisions cannot be included then such uses will not be supported, even within designated centres.</w:t>
              </w:r>
            </w:ins>
          </w:p>
          <w:p w14:paraId="6245C658" w14:textId="77777777" w:rsidR="00EF751B" w:rsidRPr="00EF751B" w:rsidRDefault="00EF751B" w:rsidP="00D8313C">
            <w:pPr>
              <w:ind w:left="665"/>
              <w:rPr>
                <w:ins w:id="2977" w:author="Samantha Holder" w:date="2025-11-12T16:32:00Z" w16du:dateUtc="2025-11-12T16:32:00Z"/>
                <w:b/>
                <w:sz w:val="22"/>
                <w:szCs w:val="22"/>
              </w:rPr>
            </w:pPr>
            <w:ins w:id="2978" w:author="Samantha Holder" w:date="2025-11-12T16:32:00Z" w16du:dateUtc="2025-11-12T16:32:00Z">
              <w:r w:rsidRPr="00EF751B">
                <w:rPr>
                  <w:b/>
                  <w:sz w:val="22"/>
                  <w:szCs w:val="22"/>
                </w:rPr>
                <w:t>Local environmental issues</w:t>
              </w:r>
            </w:ins>
          </w:p>
          <w:p w14:paraId="29528510" w14:textId="77777777" w:rsidR="00E07CC4" w:rsidRDefault="00EF751B" w:rsidP="002A118B">
            <w:pPr>
              <w:pStyle w:val="ListParagraph"/>
              <w:numPr>
                <w:ilvl w:val="0"/>
                <w:numId w:val="361"/>
              </w:numPr>
              <w:ind w:left="1025"/>
              <w:rPr>
                <w:ins w:id="2979" w:author="Samantha Holder" w:date="2025-11-17T11:15:00Z" w16du:dateUtc="2025-11-17T11:15:00Z"/>
                <w:b/>
                <w:sz w:val="22"/>
                <w:szCs w:val="22"/>
              </w:rPr>
            </w:pPr>
            <w:ins w:id="2980" w:author="Samantha Holder" w:date="2025-11-12T16:32:00Z" w16du:dateUtc="2025-11-12T16:32:00Z">
              <w:r w:rsidRPr="00EF751B">
                <w:rPr>
                  <w:b/>
                  <w:sz w:val="22"/>
                  <w:szCs w:val="22"/>
                </w:rPr>
                <w:t xml:space="preserve">All hot food takeaways will require appropriate fume extraction equipment to be installed, retained and maintained to reduce / remove potential nuisance from odours. Extraction systems should be effective in dispersing odours from hot food takeaways, whilst satisfying the council’s design policies, especially in areas of historic character. </w:t>
              </w:r>
            </w:ins>
          </w:p>
          <w:p w14:paraId="29D704B2" w14:textId="00CBE666" w:rsidR="00EF751B" w:rsidRPr="00EF751B" w:rsidRDefault="00EF751B" w:rsidP="002A118B">
            <w:pPr>
              <w:pStyle w:val="ListParagraph"/>
              <w:numPr>
                <w:ilvl w:val="0"/>
                <w:numId w:val="361"/>
              </w:numPr>
              <w:ind w:left="1025"/>
              <w:rPr>
                <w:ins w:id="2981" w:author="Samantha Holder" w:date="2025-11-12T16:32:00Z" w16du:dateUtc="2025-11-12T16:32:00Z"/>
                <w:b/>
                <w:sz w:val="22"/>
                <w:szCs w:val="22"/>
              </w:rPr>
            </w:pPr>
            <w:ins w:id="2982" w:author="Samantha Holder" w:date="2025-11-12T16:32:00Z" w16du:dateUtc="2025-11-12T16:32:00Z">
              <w:r w:rsidRPr="00EF751B">
                <w:rPr>
                  <w:b/>
                  <w:sz w:val="22"/>
                  <w:szCs w:val="22"/>
                </w:rPr>
                <w:t>Such systems should be insulated to a level sufficient to prevent any noise they make from creating adverse impacts for adjacent residents.</w:t>
              </w:r>
            </w:ins>
          </w:p>
          <w:p w14:paraId="357845C9" w14:textId="77777777" w:rsidR="005376B8" w:rsidRDefault="00EF751B" w:rsidP="00D8313C">
            <w:pPr>
              <w:ind w:left="524"/>
              <w:rPr>
                <w:ins w:id="2983" w:author="Samantha Holder" w:date="2025-11-12T16:38:00Z" w16du:dateUtc="2025-11-12T16:38:00Z"/>
                <w:b/>
                <w:sz w:val="22"/>
                <w:szCs w:val="22"/>
              </w:rPr>
            </w:pPr>
            <w:ins w:id="2984" w:author="Samantha Holder" w:date="2025-11-12T16:32:00Z" w16du:dateUtc="2025-11-12T16:32:00Z">
              <w:r w:rsidRPr="00EF751B">
                <w:rPr>
                  <w:b/>
                  <w:sz w:val="22"/>
                  <w:szCs w:val="22"/>
                </w:rPr>
                <w:lastRenderedPageBreak/>
                <w:t>Disposal of waste products and litter</w:t>
              </w:r>
            </w:ins>
          </w:p>
          <w:p w14:paraId="6A511698" w14:textId="04FE93C9" w:rsidR="00EF751B" w:rsidRPr="00EF751B" w:rsidRDefault="00EF751B" w:rsidP="00E967D4">
            <w:pPr>
              <w:pStyle w:val="ListParagraph"/>
              <w:numPr>
                <w:ilvl w:val="0"/>
                <w:numId w:val="361"/>
              </w:numPr>
              <w:ind w:left="1024"/>
              <w:rPr>
                <w:ins w:id="2985" w:author="Samantha Holder" w:date="2025-11-12T16:32:00Z" w16du:dateUtc="2025-11-12T16:32:00Z"/>
                <w:b/>
                <w:sz w:val="22"/>
                <w:szCs w:val="22"/>
              </w:rPr>
            </w:pPr>
            <w:ins w:id="2986" w:author="Samantha Holder" w:date="2025-11-12T16:32:00Z" w16du:dateUtc="2025-11-12T16:32:00Z">
              <w:r w:rsidRPr="00EF751B">
                <w:rPr>
                  <w:b/>
                  <w:sz w:val="22"/>
                  <w:szCs w:val="22"/>
                </w:rPr>
                <w:t>Appropriate fat traps / interceptors must be installed on sinks and drains to prevent fat / oil from reaching the wastewater system, to avoid blockages and the subsequent flooding of property.</w:t>
              </w:r>
            </w:ins>
          </w:p>
          <w:p w14:paraId="342C332E" w14:textId="77777777" w:rsidR="005376B8" w:rsidRDefault="00EF751B" w:rsidP="00E967D4">
            <w:pPr>
              <w:pStyle w:val="ListParagraph"/>
              <w:numPr>
                <w:ilvl w:val="0"/>
                <w:numId w:val="361"/>
              </w:numPr>
              <w:ind w:left="1024"/>
              <w:rPr>
                <w:ins w:id="2987" w:author="Samantha Holder" w:date="2025-11-12T16:38:00Z" w16du:dateUtc="2025-11-12T16:38:00Z"/>
                <w:b/>
                <w:sz w:val="22"/>
                <w:szCs w:val="22"/>
              </w:rPr>
            </w:pPr>
            <w:ins w:id="2988" w:author="Samantha Holder" w:date="2025-11-12T16:32:00Z" w16du:dateUtc="2025-11-12T16:32:00Z">
              <w:r w:rsidRPr="00EF751B">
                <w:rPr>
                  <w:b/>
                  <w:sz w:val="22"/>
                  <w:szCs w:val="22"/>
                </w:rPr>
                <w:t>Appropriate storage areas must be specified for food waste bins and packaging waste and be included in any new proposal.</w:t>
              </w:r>
            </w:ins>
          </w:p>
          <w:p w14:paraId="03F99B2A" w14:textId="3F44242A" w:rsidR="00EF751B" w:rsidRPr="00EF751B" w:rsidRDefault="00EF751B" w:rsidP="00E967D4">
            <w:pPr>
              <w:pStyle w:val="ListParagraph"/>
              <w:numPr>
                <w:ilvl w:val="0"/>
                <w:numId w:val="361"/>
              </w:numPr>
              <w:ind w:left="1024"/>
              <w:rPr>
                <w:ins w:id="2989" w:author="Samantha Holder" w:date="2025-11-12T16:32:00Z" w16du:dateUtc="2025-11-12T16:32:00Z"/>
                <w:b/>
                <w:sz w:val="22"/>
                <w:szCs w:val="22"/>
              </w:rPr>
            </w:pPr>
            <w:ins w:id="2990" w:author="Samantha Holder" w:date="2025-11-12T16:32:00Z" w16du:dateUtc="2025-11-12T16:32:00Z">
              <w:r w:rsidRPr="00EF751B">
                <w:rPr>
                  <w:b/>
                  <w:sz w:val="22"/>
                  <w:szCs w:val="22"/>
                </w:rPr>
                <w:t>The bins to be provided must be a suitable size and should be stored in a location that will not cause a nuisance to neighbouring residential or commercial properties, including regarding odours and accessibility.</w:t>
              </w:r>
            </w:ins>
          </w:p>
          <w:p w14:paraId="19C2578D" w14:textId="2AEC4667" w:rsidR="00EF751B" w:rsidRPr="00EF751B" w:rsidRDefault="00EF751B" w:rsidP="00E967D4">
            <w:pPr>
              <w:pStyle w:val="ListParagraph"/>
              <w:numPr>
                <w:ilvl w:val="0"/>
                <w:numId w:val="361"/>
              </w:numPr>
              <w:ind w:left="1024"/>
              <w:rPr>
                <w:ins w:id="2991" w:author="Samantha Holder" w:date="2025-11-12T16:32:00Z" w16du:dateUtc="2025-11-12T16:32:00Z"/>
                <w:b/>
                <w:sz w:val="22"/>
                <w:szCs w:val="22"/>
              </w:rPr>
            </w:pPr>
            <w:ins w:id="2992" w:author="Samantha Holder" w:date="2025-11-12T16:32:00Z" w16du:dateUtc="2025-11-12T16:32:00Z">
              <w:r w:rsidRPr="00EF751B">
                <w:rPr>
                  <w:b/>
                  <w:sz w:val="22"/>
                  <w:szCs w:val="22"/>
                </w:rPr>
                <w:t>Commercial bin stores must be contained within the site. Where this is not possible, secure storage structures should be provided, designed to prevent vermin infestation and reduce odours.</w:t>
              </w:r>
            </w:ins>
          </w:p>
          <w:p w14:paraId="4FA58607" w14:textId="77777777" w:rsidR="00EF751B" w:rsidRPr="00EF751B" w:rsidRDefault="00EF751B" w:rsidP="00D8313C">
            <w:pPr>
              <w:ind w:left="524"/>
              <w:rPr>
                <w:ins w:id="2993" w:author="Samantha Holder" w:date="2025-11-12T16:32:00Z" w16du:dateUtc="2025-11-12T16:32:00Z"/>
                <w:b/>
                <w:sz w:val="22"/>
                <w:szCs w:val="22"/>
              </w:rPr>
            </w:pPr>
            <w:ins w:id="2994" w:author="Samantha Holder" w:date="2025-11-12T16:32:00Z" w16du:dateUtc="2025-11-12T16:32:00Z">
              <w:r w:rsidRPr="00EF751B">
                <w:rPr>
                  <w:b/>
                  <w:sz w:val="22"/>
                  <w:szCs w:val="22"/>
                </w:rPr>
                <w:t>Management of Associated Impacts</w:t>
              </w:r>
            </w:ins>
          </w:p>
          <w:p w14:paraId="1C13912A" w14:textId="4B4C89FE" w:rsidR="00EF751B" w:rsidRPr="00EF751B" w:rsidRDefault="00EF751B" w:rsidP="00E967D4">
            <w:pPr>
              <w:pStyle w:val="ListParagraph"/>
              <w:numPr>
                <w:ilvl w:val="0"/>
                <w:numId w:val="361"/>
              </w:numPr>
              <w:ind w:left="1024"/>
              <w:rPr>
                <w:ins w:id="2995" w:author="Samantha Holder" w:date="2025-11-12T16:32:00Z" w16du:dateUtc="2025-11-12T16:32:00Z"/>
                <w:b/>
                <w:sz w:val="22"/>
                <w:szCs w:val="22"/>
              </w:rPr>
            </w:pPr>
            <w:ins w:id="2996" w:author="Samantha Holder" w:date="2025-11-12T16:32:00Z" w16du:dateUtc="2025-11-12T16:32:00Z">
              <w:r w:rsidRPr="00EF751B">
                <w:rPr>
                  <w:b/>
                  <w:sz w:val="22"/>
                  <w:szCs w:val="22"/>
                </w:rPr>
                <w:t xml:space="preserve">Proposals for new hot food takeaways will only be granted permission subject to planning conditions addressing matters such as (but not limited to): </w:t>
              </w:r>
            </w:ins>
          </w:p>
          <w:p w14:paraId="35B4AAD6" w14:textId="6E373A2C" w:rsidR="00EF751B" w:rsidRPr="005376B8" w:rsidRDefault="00EF751B" w:rsidP="00E967D4">
            <w:pPr>
              <w:pStyle w:val="ListParagraph"/>
              <w:numPr>
                <w:ilvl w:val="0"/>
                <w:numId w:val="362"/>
              </w:numPr>
              <w:ind w:left="1733"/>
              <w:rPr>
                <w:ins w:id="2997" w:author="Samantha Holder" w:date="2025-11-12T16:32:00Z" w16du:dateUtc="2025-11-12T16:32:00Z"/>
                <w:b/>
                <w:sz w:val="22"/>
                <w:szCs w:val="22"/>
              </w:rPr>
            </w:pPr>
            <w:ins w:id="2998" w:author="Samantha Holder" w:date="2025-11-12T16:32:00Z" w16du:dateUtc="2025-11-12T16:32:00Z">
              <w:r w:rsidRPr="005376B8">
                <w:rPr>
                  <w:b/>
                  <w:sz w:val="22"/>
                  <w:szCs w:val="22"/>
                </w:rPr>
                <w:t xml:space="preserve">opening hours; </w:t>
              </w:r>
            </w:ins>
          </w:p>
          <w:p w14:paraId="6F0A9E85" w14:textId="20BF3089" w:rsidR="00EF751B" w:rsidRPr="005376B8" w:rsidRDefault="00EF751B" w:rsidP="00E967D4">
            <w:pPr>
              <w:pStyle w:val="ListParagraph"/>
              <w:numPr>
                <w:ilvl w:val="0"/>
                <w:numId w:val="362"/>
              </w:numPr>
              <w:ind w:left="1733"/>
              <w:rPr>
                <w:ins w:id="2999" w:author="Samantha Holder" w:date="2025-11-12T16:32:00Z" w16du:dateUtc="2025-11-12T16:32:00Z"/>
                <w:b/>
                <w:sz w:val="22"/>
                <w:szCs w:val="22"/>
              </w:rPr>
            </w:pPr>
            <w:ins w:id="3000" w:author="Samantha Holder" w:date="2025-11-12T16:32:00Z" w16du:dateUtc="2025-11-12T16:32:00Z">
              <w:r w:rsidRPr="005376B8">
                <w:rPr>
                  <w:b/>
                  <w:sz w:val="22"/>
                  <w:szCs w:val="22"/>
                </w:rPr>
                <w:t xml:space="preserve">parking restrictions; </w:t>
              </w:r>
            </w:ins>
          </w:p>
          <w:p w14:paraId="057038CD" w14:textId="3B752DEC" w:rsidR="00EF751B" w:rsidRPr="005376B8" w:rsidRDefault="00EF751B" w:rsidP="00E967D4">
            <w:pPr>
              <w:pStyle w:val="ListParagraph"/>
              <w:numPr>
                <w:ilvl w:val="0"/>
                <w:numId w:val="362"/>
              </w:numPr>
              <w:ind w:left="1733"/>
              <w:rPr>
                <w:ins w:id="3001" w:author="Samantha Holder" w:date="2025-11-12T16:32:00Z" w16du:dateUtc="2025-11-12T16:32:00Z"/>
                <w:b/>
                <w:sz w:val="22"/>
                <w:szCs w:val="22"/>
              </w:rPr>
            </w:pPr>
            <w:ins w:id="3002" w:author="Samantha Holder" w:date="2025-11-12T16:32:00Z" w16du:dateUtc="2025-11-12T16:32:00Z">
              <w:r w:rsidRPr="005376B8">
                <w:rPr>
                  <w:b/>
                  <w:sz w:val="22"/>
                  <w:szCs w:val="22"/>
                </w:rPr>
                <w:t xml:space="preserve">highway safety; </w:t>
              </w:r>
            </w:ins>
          </w:p>
          <w:p w14:paraId="3D3FB3EA" w14:textId="2202AE35" w:rsidR="00EF751B" w:rsidRPr="005376B8" w:rsidRDefault="00EF751B" w:rsidP="00E967D4">
            <w:pPr>
              <w:pStyle w:val="ListParagraph"/>
              <w:numPr>
                <w:ilvl w:val="0"/>
                <w:numId w:val="362"/>
              </w:numPr>
              <w:ind w:left="1733"/>
              <w:rPr>
                <w:ins w:id="3003" w:author="Samantha Holder" w:date="2025-11-12T16:32:00Z" w16du:dateUtc="2025-11-12T16:32:00Z"/>
                <w:b/>
                <w:sz w:val="22"/>
                <w:szCs w:val="22"/>
              </w:rPr>
            </w:pPr>
            <w:ins w:id="3004" w:author="Samantha Holder" w:date="2025-11-12T16:32:00Z" w16du:dateUtc="2025-11-12T16:32:00Z">
              <w:r w:rsidRPr="005376B8">
                <w:rPr>
                  <w:b/>
                  <w:sz w:val="22"/>
                  <w:szCs w:val="22"/>
                </w:rPr>
                <w:t>where it is considered necessary, the installation of or contributions towards monitoring technology such as CCTV.</w:t>
              </w:r>
            </w:ins>
          </w:p>
          <w:p w14:paraId="4FE5EEA0" w14:textId="27784034" w:rsidR="00EF751B" w:rsidRPr="00EF751B" w:rsidRDefault="00EF751B" w:rsidP="00E967D4">
            <w:pPr>
              <w:ind w:left="1024"/>
              <w:rPr>
                <w:ins w:id="3005" w:author="Samantha Holder" w:date="2025-11-12T16:32:00Z" w16du:dateUtc="2025-11-12T16:32:00Z"/>
                <w:b/>
                <w:sz w:val="22"/>
                <w:szCs w:val="22"/>
              </w:rPr>
            </w:pPr>
            <w:ins w:id="3006" w:author="Samantha Holder" w:date="2025-11-12T16:32:00Z" w16du:dateUtc="2025-11-12T16:32:00Z">
              <w:r w:rsidRPr="00EF751B">
                <w:rPr>
                  <w:b/>
                  <w:sz w:val="22"/>
                  <w:szCs w:val="22"/>
                </w:rPr>
                <w:t xml:space="preserve">In some cases, </w:t>
              </w:r>
            </w:ins>
            <w:ins w:id="3007" w:author="Samantha Holder" w:date="2025-11-17T11:19:00Z" w16du:dateUtc="2025-11-17T11:19:00Z">
              <w:r w:rsidR="000F64E4">
                <w:rPr>
                  <w:b/>
                  <w:sz w:val="22"/>
                  <w:szCs w:val="22"/>
                </w:rPr>
                <w:t>approval</w:t>
              </w:r>
            </w:ins>
            <w:ins w:id="3008" w:author="Samantha Holder" w:date="2025-11-12T16:32:00Z" w16du:dateUtc="2025-11-12T16:32:00Z">
              <w:r w:rsidRPr="00EF751B">
                <w:rPr>
                  <w:b/>
                  <w:sz w:val="22"/>
                  <w:szCs w:val="22"/>
                </w:rPr>
                <w:t xml:space="preserve"> may be limited to a personal permission and / or a temporary consent.</w:t>
              </w:r>
            </w:ins>
          </w:p>
          <w:p w14:paraId="569159EB" w14:textId="22B67B25" w:rsidR="004E6F7A" w:rsidRPr="00BD2E70" w:rsidRDefault="00EF751B" w:rsidP="00E967D4">
            <w:pPr>
              <w:pStyle w:val="ListParagraph"/>
              <w:numPr>
                <w:ilvl w:val="0"/>
                <w:numId w:val="361"/>
              </w:numPr>
              <w:ind w:left="1024"/>
            </w:pPr>
            <w:ins w:id="3009" w:author="Samantha Holder" w:date="2025-11-12T16:32:00Z" w16du:dateUtc="2025-11-12T16:32:00Z">
              <w:r w:rsidRPr="00EF751B">
                <w:rPr>
                  <w:b/>
                  <w:sz w:val="22"/>
                  <w:szCs w:val="22"/>
                </w:rPr>
                <w:t>In determining any planning applications for hot food takeaways, the Council will consider any issues concerning community safety, crime, and disorder and will, where necessary, seek advice from the police and other safety organisations.</w:t>
              </w:r>
            </w:ins>
          </w:p>
        </w:tc>
      </w:tr>
    </w:tbl>
    <w:p w14:paraId="0AC1E82E" w14:textId="7BDFB7D8" w:rsidR="00637CBB" w:rsidRDefault="00637CBB" w:rsidP="00B94F4F">
      <w:pPr>
        <w:pStyle w:val="Heading4"/>
      </w:pPr>
      <w:r>
        <w:lastRenderedPageBreak/>
        <w:t>Justification</w:t>
      </w:r>
    </w:p>
    <w:p w14:paraId="0EDCDE1E" w14:textId="1A60E15C" w:rsidR="00440873" w:rsidRDefault="00440873" w:rsidP="007E680F">
      <w:pPr>
        <w:pStyle w:val="ListParagraph"/>
        <w:numPr>
          <w:ilvl w:val="1"/>
          <w:numId w:val="69"/>
        </w:numPr>
        <w:ind w:left="709" w:hanging="709"/>
        <w:contextualSpacing w:val="0"/>
      </w:pPr>
      <w:r w:rsidRPr="002E75A7">
        <w:rPr>
          <w:sz w:val="23"/>
          <w:szCs w:val="23"/>
        </w:rPr>
        <w:t>The</w:t>
      </w:r>
      <w:r w:rsidRPr="00440873">
        <w:t xml:space="preserve"> Council has pledged to improve its population’s health and wellbeing and to reduce health inequalities. One of the challenges the Council faces in promoting healthy eating is the unrestricted availability of foods high in fat, salt and sugar in local neighbourhoods, often associated with hot food takeaways. </w:t>
      </w:r>
      <w:r>
        <w:t>Controls over the prevalence of h</w:t>
      </w:r>
      <w:r w:rsidRPr="00440873">
        <w:t xml:space="preserve">ot food takeaways </w:t>
      </w:r>
      <w:r>
        <w:t>are set out in this and the following polic</w:t>
      </w:r>
      <w:r w:rsidR="007E4D8C">
        <w:t>y</w:t>
      </w:r>
      <w:r>
        <w:t>, which will be used</w:t>
      </w:r>
      <w:r w:rsidRPr="00440873">
        <w:t xml:space="preserve"> within retail centres</w:t>
      </w:r>
      <w:r>
        <w:t xml:space="preserve"> and beyond</w:t>
      </w:r>
      <w:r w:rsidRPr="00440873">
        <w:t xml:space="preserve"> </w:t>
      </w:r>
      <w:r w:rsidR="00CD72DB" w:rsidRPr="00440873">
        <w:t>to</w:t>
      </w:r>
      <w:r w:rsidRPr="00440873">
        <w:t xml:space="preserve"> limit the availability of such foods</w:t>
      </w:r>
      <w:r w:rsidR="007E4D8C">
        <w:t xml:space="preserve"> in specific circumstances</w:t>
      </w:r>
      <w:r w:rsidRPr="00440873">
        <w:t xml:space="preserve">, whilst still permitting </w:t>
      </w:r>
      <w:r>
        <w:t xml:space="preserve">personal </w:t>
      </w:r>
      <w:r w:rsidRPr="00440873">
        <w:t>choice</w:t>
      </w:r>
      <w:r>
        <w:t>.</w:t>
      </w:r>
    </w:p>
    <w:p w14:paraId="2DF411FC" w14:textId="79941655" w:rsidR="002E75A7" w:rsidRDefault="002E75A7" w:rsidP="007E680F">
      <w:pPr>
        <w:pStyle w:val="ListParagraph"/>
        <w:numPr>
          <w:ilvl w:val="1"/>
          <w:numId w:val="69"/>
        </w:numPr>
        <w:ind w:left="709" w:hanging="709"/>
        <w:contextualSpacing w:val="0"/>
      </w:pPr>
      <w:r>
        <w:lastRenderedPageBreak/>
        <w:t>The council strongly encourages hot food takeaway operators to adopt healthy eating measures. Such measures may include</w:t>
      </w:r>
      <w:r w:rsidR="00380C62">
        <w:t xml:space="preserve"> (but are not limited to)</w:t>
      </w:r>
      <w:r w:rsidR="005A7784">
        <w:t xml:space="preserve">: </w:t>
      </w:r>
    </w:p>
    <w:p w14:paraId="0762CE96" w14:textId="21C31E69" w:rsidR="002E75A7" w:rsidRPr="0070468A" w:rsidRDefault="002E75A7" w:rsidP="005376B8">
      <w:pPr>
        <w:pStyle w:val="LSHSubBulet"/>
        <w:numPr>
          <w:ilvl w:val="0"/>
          <w:numId w:val="308"/>
        </w:numPr>
        <w:spacing w:after="120"/>
        <w:ind w:left="1276" w:hanging="502"/>
      </w:pPr>
      <w:r w:rsidRPr="0070468A">
        <w:t>demonstrating a commitment to reducing the levels of saturated fat, salt and sugar in the food sold in their premises, and to make smaller portions available on request;</w:t>
      </w:r>
    </w:p>
    <w:p w14:paraId="55726A13" w14:textId="19A58C08" w:rsidR="00677501" w:rsidRPr="0070468A" w:rsidRDefault="00677501" w:rsidP="005376B8">
      <w:pPr>
        <w:pStyle w:val="LSHSubBulet"/>
        <w:numPr>
          <w:ilvl w:val="0"/>
          <w:numId w:val="308"/>
        </w:numPr>
        <w:spacing w:after="120"/>
        <w:ind w:left="1276" w:hanging="502"/>
      </w:pPr>
      <w:r w:rsidRPr="0070468A">
        <w:t>o</w:t>
      </w:r>
      <w:r w:rsidR="008047B0" w:rsidRPr="0070468A">
        <w:t>ffering healthy alternatives on the menu;</w:t>
      </w:r>
    </w:p>
    <w:p w14:paraId="749C0264" w14:textId="4C8216BE" w:rsidR="002E75A7" w:rsidRPr="0070468A" w:rsidRDefault="002E75A7" w:rsidP="005376B8">
      <w:pPr>
        <w:pStyle w:val="LSHSubBulet"/>
        <w:numPr>
          <w:ilvl w:val="0"/>
          <w:numId w:val="308"/>
        </w:numPr>
        <w:tabs>
          <w:tab w:val="clear" w:pos="1592"/>
        </w:tabs>
        <w:spacing w:after="120"/>
        <w:ind w:left="1276" w:hanging="502"/>
      </w:pPr>
      <w:r w:rsidRPr="0070468A">
        <w:t>making small changes to the way they cook and serve food.</w:t>
      </w:r>
    </w:p>
    <w:p w14:paraId="780F36D5" w14:textId="188058D7" w:rsidR="007E2D81" w:rsidRPr="007D4355" w:rsidRDefault="007E2D81" w:rsidP="007D4355">
      <w:pPr>
        <w:rPr>
          <w:b/>
        </w:rPr>
      </w:pPr>
      <w:bookmarkStart w:id="3010" w:name="_Hlk216272088"/>
      <w:r w:rsidRPr="007D4355">
        <w:rPr>
          <w:b/>
        </w:rPr>
        <w:t>Obesity</w:t>
      </w:r>
    </w:p>
    <w:p w14:paraId="58F01064" w14:textId="649D176F" w:rsidR="007E2D81" w:rsidRDefault="007E2D81" w:rsidP="007E680F">
      <w:pPr>
        <w:pStyle w:val="ListParagraph"/>
        <w:numPr>
          <w:ilvl w:val="1"/>
          <w:numId w:val="69"/>
        </w:numPr>
        <w:ind w:left="709" w:hanging="709"/>
        <w:contextualSpacing w:val="0"/>
      </w:pPr>
      <w:r>
        <w:t>The Joint Strategic Needs Assessment (JSNA) for Sandwell identifies that the general health of people in Sandwell is improving, but not as fast as the England average</w:t>
      </w:r>
      <w:r w:rsidR="006F0441">
        <w:rPr>
          <w:rStyle w:val="FootnoteReference"/>
        </w:rPr>
        <w:footnoteReference w:id="283"/>
      </w:r>
      <w:r>
        <w:t xml:space="preserve">. </w:t>
      </w:r>
      <w:del w:id="3013" w:author="Samantha Holder" w:date="2025-12-10T15:02:00Z" w16du:dateUtc="2025-12-10T15:02:00Z">
        <w:r w:rsidDel="00360783">
          <w:delText>However, the Office for Health Improvement and Disparities has identified that the prevalence of Year 6 children being overweight is worsening, with Sandwell having the highest number within the West Mid</w:delText>
        </w:r>
        <w:r w:rsidR="009F641F" w:rsidDel="00360783">
          <w:delText>lands region, according to 2021-</w:delText>
        </w:r>
        <w:r w:rsidDel="00360783">
          <w:delText>22 data</w:delText>
        </w:r>
        <w:r w:rsidR="00972DB0" w:rsidDel="00360783">
          <w:rPr>
            <w:rStyle w:val="FootnoteReference"/>
          </w:rPr>
          <w:footnoteReference w:id="284"/>
        </w:r>
        <w:r w:rsidDel="00360783">
          <w:delText xml:space="preserve">. </w:delText>
        </w:r>
      </w:del>
    </w:p>
    <w:p w14:paraId="0D70F27C" w14:textId="7B6B601E" w:rsidR="007E2D81" w:rsidRDefault="007E2D81" w:rsidP="007E680F">
      <w:pPr>
        <w:pStyle w:val="ListParagraph"/>
        <w:numPr>
          <w:ilvl w:val="1"/>
          <w:numId w:val="69"/>
        </w:numPr>
        <w:ind w:left="709" w:hanging="709"/>
        <w:contextualSpacing w:val="0"/>
      </w:pPr>
      <w:r>
        <w:t>Sandwell has higher levels of obesity than the national average, both amongst children and adults</w:t>
      </w:r>
      <w:r w:rsidR="00972DB0">
        <w:rPr>
          <w:rStyle w:val="FootnoteReference"/>
        </w:rPr>
        <w:footnoteReference w:id="285"/>
      </w:r>
      <w:r>
        <w:t xml:space="preserve">. Reducing the levels of obesity in Sandwell will be a big step towards achieving the Council’s 2030 ambition of Sandwell being a </w:t>
      </w:r>
      <w:r w:rsidRPr="007E2D81">
        <w:rPr>
          <w:i/>
        </w:rPr>
        <w:t>‘place where we live healthy lives and live them for longer’</w:t>
      </w:r>
      <w:r w:rsidR="009F641F">
        <w:t>.</w:t>
      </w:r>
    </w:p>
    <w:p w14:paraId="1C07EB10" w14:textId="3407D2F2" w:rsidR="005C1EB7" w:rsidRPr="005C1EB7" w:rsidRDefault="005C1EB7" w:rsidP="007E680F">
      <w:pPr>
        <w:pStyle w:val="ListParagraph"/>
        <w:numPr>
          <w:ilvl w:val="1"/>
          <w:numId w:val="69"/>
        </w:numPr>
        <w:ind w:left="709" w:hanging="709"/>
        <w:contextualSpacing w:val="0"/>
      </w:pPr>
      <w:r w:rsidRPr="005C1EB7">
        <w:rPr>
          <w:rFonts w:eastAsia="Calibri"/>
          <w:szCs w:val="22"/>
        </w:rPr>
        <w:t>In 202</w:t>
      </w:r>
      <w:del w:id="3016" w:author="Samantha Holder" w:date="2025-12-10T14:48:00Z" w16du:dateUtc="2025-12-10T14:48:00Z">
        <w:r w:rsidRPr="005C1EB7" w:rsidDel="004F1DBD">
          <w:rPr>
            <w:rFonts w:eastAsia="Calibri"/>
            <w:szCs w:val="22"/>
          </w:rPr>
          <w:delText>1</w:delText>
        </w:r>
      </w:del>
      <w:ins w:id="3017" w:author="Samantha Holder" w:date="2025-12-10T14:48:00Z" w16du:dateUtc="2025-12-10T14:48:00Z">
        <w:r w:rsidR="004F1DBD">
          <w:rPr>
            <w:rFonts w:eastAsia="Calibri"/>
            <w:szCs w:val="22"/>
          </w:rPr>
          <w:t>4</w:t>
        </w:r>
      </w:ins>
      <w:r w:rsidRPr="005C1EB7">
        <w:rPr>
          <w:rFonts w:eastAsia="Calibri"/>
          <w:szCs w:val="22"/>
        </w:rPr>
        <w:t xml:space="preserve"> - 2</w:t>
      </w:r>
      <w:del w:id="3018" w:author="Samantha Holder" w:date="2025-12-10T14:49:00Z" w16du:dateUtc="2025-12-10T14:49:00Z">
        <w:r w:rsidRPr="005C1EB7" w:rsidDel="004F1DBD">
          <w:rPr>
            <w:rFonts w:eastAsia="Calibri"/>
            <w:szCs w:val="22"/>
          </w:rPr>
          <w:delText>2</w:delText>
        </w:r>
      </w:del>
      <w:ins w:id="3019" w:author="Samantha Holder" w:date="2025-12-10T14:49:00Z" w16du:dateUtc="2025-12-10T14:49:00Z">
        <w:r w:rsidR="004F1DBD">
          <w:rPr>
            <w:rFonts w:eastAsia="Calibri"/>
            <w:szCs w:val="22"/>
          </w:rPr>
          <w:t>5</w:t>
        </w:r>
      </w:ins>
      <w:r w:rsidRPr="005C1EB7">
        <w:rPr>
          <w:rFonts w:eastAsia="Calibri"/>
          <w:szCs w:val="22"/>
        </w:rPr>
        <w:t xml:space="preserve">, </w:t>
      </w:r>
      <w:del w:id="3020" w:author="Samantha Holder" w:date="2025-12-10T14:49:00Z" w16du:dateUtc="2025-12-10T14:49:00Z">
        <w:r w:rsidRPr="005C1EB7" w:rsidDel="004F1DBD">
          <w:rPr>
            <w:rFonts w:eastAsia="Calibri"/>
            <w:szCs w:val="22"/>
          </w:rPr>
          <w:delText>14.9</w:delText>
        </w:r>
      </w:del>
      <w:ins w:id="3021" w:author="Samantha Holder" w:date="2025-12-10T14:49:00Z" w16du:dateUtc="2025-12-10T14:49:00Z">
        <w:r w:rsidR="004F1DBD">
          <w:rPr>
            <w:rFonts w:eastAsia="Calibri"/>
            <w:szCs w:val="22"/>
          </w:rPr>
          <w:t>25</w:t>
        </w:r>
      </w:ins>
      <w:r w:rsidRPr="005C1EB7">
        <w:rPr>
          <w:rFonts w:eastAsia="Calibri"/>
          <w:szCs w:val="22"/>
        </w:rPr>
        <w:t xml:space="preserve">% of </w:t>
      </w:r>
      <w:r w:rsidR="0079475B">
        <w:rPr>
          <w:rFonts w:eastAsia="Calibri"/>
          <w:szCs w:val="22"/>
        </w:rPr>
        <w:t>r</w:t>
      </w:r>
      <w:r w:rsidRPr="005C1EB7">
        <w:rPr>
          <w:rFonts w:eastAsia="Calibri"/>
          <w:szCs w:val="22"/>
        </w:rPr>
        <w:t xml:space="preserve">eception-aged children in Sandwell were </w:t>
      </w:r>
      <w:ins w:id="3022" w:author="Samantha Holder" w:date="2025-12-10T14:49:00Z" w16du:dateUtc="2025-12-10T14:49:00Z">
        <w:r w:rsidR="004F1DBD">
          <w:rPr>
            <w:rFonts w:eastAsia="Calibri"/>
            <w:szCs w:val="22"/>
          </w:rPr>
          <w:t xml:space="preserve">overweight or </w:t>
        </w:r>
      </w:ins>
      <w:r w:rsidRPr="005C1EB7">
        <w:rPr>
          <w:rFonts w:eastAsia="Calibri"/>
          <w:szCs w:val="22"/>
        </w:rPr>
        <w:t xml:space="preserve">obese, compared to </w:t>
      </w:r>
      <w:r>
        <w:rPr>
          <w:rFonts w:eastAsia="Calibri"/>
          <w:szCs w:val="22"/>
        </w:rPr>
        <w:t xml:space="preserve">an average of </w:t>
      </w:r>
      <w:del w:id="3023" w:author="Samantha Holder" w:date="2025-12-10T14:49:00Z" w16du:dateUtc="2025-12-10T14:49:00Z">
        <w:r w:rsidRPr="005C1EB7" w:rsidDel="004F1DBD">
          <w:rPr>
            <w:rFonts w:eastAsia="Calibri"/>
            <w:szCs w:val="22"/>
          </w:rPr>
          <w:delText>10.1</w:delText>
        </w:r>
      </w:del>
      <w:ins w:id="3024" w:author="Samantha Holder" w:date="2025-12-10T14:49:00Z" w16du:dateUtc="2025-12-10T14:49:00Z">
        <w:r w:rsidR="004F1DBD">
          <w:rPr>
            <w:rFonts w:eastAsia="Calibri"/>
            <w:szCs w:val="22"/>
          </w:rPr>
          <w:t>24</w:t>
        </w:r>
      </w:ins>
      <w:r w:rsidRPr="005C1EB7">
        <w:rPr>
          <w:rFonts w:eastAsia="Calibri"/>
          <w:szCs w:val="22"/>
        </w:rPr>
        <w:t>% for England</w:t>
      </w:r>
      <w:ins w:id="3025" w:author="Samantha Holder" w:date="2025-12-10T14:50:00Z" w16du:dateUtc="2025-12-10T14:50:00Z">
        <w:r w:rsidR="004F1DBD">
          <w:rPr>
            <w:rStyle w:val="FootnoteReference"/>
            <w:rFonts w:eastAsia="Calibri"/>
            <w:szCs w:val="22"/>
          </w:rPr>
          <w:footnoteReference w:id="286"/>
        </w:r>
      </w:ins>
      <w:r w:rsidRPr="005C1EB7">
        <w:rPr>
          <w:rFonts w:eastAsia="Calibri"/>
          <w:szCs w:val="22"/>
        </w:rPr>
        <w:t xml:space="preserve">. This rose to </w:t>
      </w:r>
      <w:del w:id="3036" w:author="Samantha Holder" w:date="2025-12-10T14:50:00Z" w16du:dateUtc="2025-12-10T14:50:00Z">
        <w:r w:rsidRPr="005C1EB7" w:rsidDel="004F1DBD">
          <w:rPr>
            <w:rFonts w:eastAsia="Calibri"/>
            <w:szCs w:val="22"/>
          </w:rPr>
          <w:delText>34</w:delText>
        </w:r>
      </w:del>
      <w:ins w:id="3037" w:author="Samantha Holder" w:date="2025-12-10T14:50:00Z" w16du:dateUtc="2025-12-10T14:50:00Z">
        <w:r w:rsidR="004F1DBD">
          <w:rPr>
            <w:rFonts w:eastAsia="Calibri"/>
            <w:szCs w:val="22"/>
          </w:rPr>
          <w:t>46</w:t>
        </w:r>
      </w:ins>
      <w:r w:rsidRPr="005C1EB7">
        <w:rPr>
          <w:rFonts w:eastAsia="Calibri"/>
          <w:szCs w:val="22"/>
        </w:rPr>
        <w:t xml:space="preserve">% of Year 6 children in Sandwell, compared to </w:t>
      </w:r>
      <w:del w:id="3038" w:author="Samantha Holder" w:date="2025-12-10T14:50:00Z" w16du:dateUtc="2025-12-10T14:50:00Z">
        <w:r w:rsidRPr="005C1EB7" w:rsidDel="004F1DBD">
          <w:rPr>
            <w:rFonts w:eastAsia="Calibri"/>
            <w:szCs w:val="22"/>
          </w:rPr>
          <w:delText>23.4</w:delText>
        </w:r>
      </w:del>
      <w:ins w:id="3039" w:author="Samantha Holder" w:date="2025-12-10T14:50:00Z" w16du:dateUtc="2025-12-10T14:50:00Z">
        <w:r w:rsidR="004F1DBD">
          <w:rPr>
            <w:rFonts w:eastAsia="Calibri"/>
            <w:szCs w:val="22"/>
          </w:rPr>
          <w:t>36</w:t>
        </w:r>
      </w:ins>
      <w:r w:rsidRPr="005C1EB7">
        <w:rPr>
          <w:rFonts w:eastAsia="Calibri"/>
          <w:szCs w:val="22"/>
        </w:rPr>
        <w:t>% nationally</w:t>
      </w:r>
      <w:ins w:id="3040" w:author="Samantha Holder" w:date="2025-12-10T14:51:00Z" w16du:dateUtc="2025-12-10T14:51:00Z">
        <w:r w:rsidR="004F1DBD">
          <w:rPr>
            <w:rStyle w:val="FootnoteReference"/>
            <w:rFonts w:eastAsia="Calibri"/>
            <w:szCs w:val="22"/>
          </w:rPr>
          <w:footnoteReference w:id="287"/>
        </w:r>
      </w:ins>
      <w:r w:rsidRPr="005C1EB7">
        <w:rPr>
          <w:rFonts w:eastAsia="Calibri"/>
          <w:szCs w:val="22"/>
        </w:rPr>
        <w:t>. Over-18s also fare</w:t>
      </w:r>
      <w:r>
        <w:rPr>
          <w:rFonts w:eastAsia="Calibri"/>
          <w:szCs w:val="22"/>
        </w:rPr>
        <w:t>d</w:t>
      </w:r>
      <w:r w:rsidRPr="005C1EB7">
        <w:rPr>
          <w:rFonts w:eastAsia="Calibri"/>
          <w:szCs w:val="22"/>
        </w:rPr>
        <w:t xml:space="preserve"> badly, with </w:t>
      </w:r>
      <w:del w:id="3044" w:author="Samantha Holder" w:date="2025-12-10T14:33:00Z" w16du:dateUtc="2025-12-10T14:33:00Z">
        <w:r w:rsidRPr="005C1EB7" w:rsidDel="006D625A">
          <w:rPr>
            <w:rFonts w:eastAsia="Calibri"/>
            <w:szCs w:val="22"/>
          </w:rPr>
          <w:delText>34.3%</w:delText>
        </w:r>
      </w:del>
      <w:ins w:id="3045" w:author="Samantha Holder" w:date="2025-12-10T14:33:00Z" w16du:dateUtc="2025-12-10T14:33:00Z">
        <w:r w:rsidR="006D625A">
          <w:rPr>
            <w:rFonts w:eastAsia="Calibri"/>
            <w:szCs w:val="22"/>
          </w:rPr>
          <w:t>71.6%</w:t>
        </w:r>
      </w:ins>
      <w:r w:rsidRPr="005C1EB7">
        <w:rPr>
          <w:rFonts w:eastAsia="Calibri"/>
          <w:szCs w:val="22"/>
        </w:rPr>
        <w:t xml:space="preserve"> of </w:t>
      </w:r>
      <w:del w:id="3046" w:author="Samantha Holder" w:date="2025-12-10T14:33:00Z" w16du:dateUtc="2025-12-10T14:33:00Z">
        <w:r w:rsidDel="006D625A">
          <w:rPr>
            <w:rFonts w:eastAsia="Calibri"/>
            <w:szCs w:val="22"/>
          </w:rPr>
          <w:delText xml:space="preserve">all </w:delText>
        </w:r>
      </w:del>
      <w:r w:rsidRPr="005C1EB7">
        <w:rPr>
          <w:rFonts w:eastAsia="Calibri"/>
          <w:szCs w:val="22"/>
        </w:rPr>
        <w:t>adults in Sandwell being overweight or obese</w:t>
      </w:r>
      <w:r>
        <w:rPr>
          <w:rFonts w:eastAsia="Calibri"/>
          <w:szCs w:val="22"/>
        </w:rPr>
        <w:t>,</w:t>
      </w:r>
      <w:r w:rsidRPr="005C1EB7">
        <w:rPr>
          <w:rFonts w:eastAsia="Calibri"/>
          <w:szCs w:val="22"/>
        </w:rPr>
        <w:t xml:space="preserve"> compared to </w:t>
      </w:r>
      <w:del w:id="3047" w:author="Samantha Holder" w:date="2025-12-10T14:33:00Z" w16du:dateUtc="2025-12-10T14:33:00Z">
        <w:r w:rsidRPr="005C1EB7" w:rsidDel="006D625A">
          <w:rPr>
            <w:rFonts w:eastAsia="Calibri"/>
            <w:szCs w:val="22"/>
          </w:rPr>
          <w:delText>25.9</w:delText>
        </w:r>
      </w:del>
      <w:ins w:id="3048" w:author="Samantha Holder" w:date="2025-12-10T14:33:00Z" w16du:dateUtc="2025-12-10T14:33:00Z">
        <w:r w:rsidR="006D625A">
          <w:rPr>
            <w:rFonts w:eastAsia="Calibri"/>
            <w:szCs w:val="22"/>
          </w:rPr>
          <w:t>64.5</w:t>
        </w:r>
      </w:ins>
      <w:r w:rsidRPr="005C1EB7">
        <w:rPr>
          <w:rFonts w:eastAsia="Calibri"/>
          <w:szCs w:val="22"/>
        </w:rPr>
        <w:t>% in England</w:t>
      </w:r>
      <w:ins w:id="3049" w:author="Samantha Holder" w:date="2025-12-10T14:39:00Z" w16du:dateUtc="2025-12-10T14:39:00Z">
        <w:r w:rsidR="006D625A">
          <w:rPr>
            <w:rFonts w:eastAsia="Calibri"/>
            <w:szCs w:val="22"/>
          </w:rPr>
          <w:t xml:space="preserve"> in </w:t>
        </w:r>
      </w:ins>
      <w:ins w:id="3050" w:author="Samantha Holder" w:date="2025-12-10T14:47:00Z" w16du:dateUtc="2025-12-10T14:47:00Z">
        <w:r w:rsidR="006D625A">
          <w:rPr>
            <w:rFonts w:eastAsia="Calibri"/>
            <w:szCs w:val="22"/>
          </w:rPr>
          <w:t>2023 - 24</w:t>
        </w:r>
      </w:ins>
      <w:r w:rsidRPr="005C1EB7">
        <w:rPr>
          <w:rFonts w:eastAsia="Calibri"/>
          <w:szCs w:val="22"/>
          <w:vertAlign w:val="superscript"/>
        </w:rPr>
        <w:footnoteReference w:id="288"/>
      </w:r>
      <w:r w:rsidRPr="005C1EB7">
        <w:rPr>
          <w:rFonts w:ascii="Calibri" w:eastAsia="Calibri" w:hAnsi="Calibri" w:cs="Times New Roman"/>
          <w:szCs w:val="22"/>
        </w:rPr>
        <w:t>.</w:t>
      </w:r>
    </w:p>
    <w:p w14:paraId="5FF5F9BC" w14:textId="6F7FFC88" w:rsidR="00440873" w:rsidRDefault="00440873" w:rsidP="007E680F">
      <w:pPr>
        <w:pStyle w:val="ListParagraph"/>
        <w:numPr>
          <w:ilvl w:val="1"/>
          <w:numId w:val="69"/>
        </w:numPr>
        <w:ind w:left="709" w:hanging="709"/>
        <w:contextualSpacing w:val="0"/>
      </w:pPr>
      <w:r w:rsidRPr="00440873">
        <w:t>Obesity contributes to the onset of many diseases and premature mortality and is the sixth most important risk factor contributing to the overall burden of disease worldwide. Moderate obesity (BMI 30-35 kg/m</w:t>
      </w:r>
      <w:r w:rsidRPr="00440873">
        <w:rPr>
          <w:vertAlign w:val="superscript"/>
        </w:rPr>
        <w:t>2</w:t>
      </w:r>
      <w:r w:rsidRPr="00440873">
        <w:t xml:space="preserve">) can reduce life expectancy by an average of three years, while morbid obesity </w:t>
      </w:r>
      <w:bookmarkEnd w:id="3010"/>
      <w:r w:rsidRPr="00440873">
        <w:t>(BMI 40-50 kg/m</w:t>
      </w:r>
      <w:r w:rsidRPr="00440873">
        <w:rPr>
          <w:vertAlign w:val="superscript"/>
        </w:rPr>
        <w:t>2</w:t>
      </w:r>
      <w:r w:rsidRPr="00440873">
        <w:t>) reduces life expectancy by eight to ten years. This eight to ten-year loss of life is equivalent to the effects of lifelong smoking</w:t>
      </w:r>
      <w:r w:rsidR="00972DB0">
        <w:rPr>
          <w:rStyle w:val="FootnoteReference"/>
        </w:rPr>
        <w:footnoteReference w:id="289"/>
      </w:r>
      <w:r w:rsidRPr="00440873">
        <w:t>.</w:t>
      </w:r>
    </w:p>
    <w:p w14:paraId="7F2EB27E" w14:textId="491C892C" w:rsidR="00440873" w:rsidRDefault="00440873" w:rsidP="007E680F">
      <w:pPr>
        <w:pStyle w:val="ListParagraph"/>
        <w:numPr>
          <w:ilvl w:val="1"/>
          <w:numId w:val="69"/>
        </w:numPr>
        <w:ind w:left="709" w:hanging="709"/>
        <w:contextualSpacing w:val="0"/>
      </w:pPr>
      <w:r>
        <w:lastRenderedPageBreak/>
        <w:t>Significant health problems related to obesity start to develop at primary school age and behaviour</w:t>
      </w:r>
      <w:r w:rsidR="007E4D8C">
        <w:t>s</w:t>
      </w:r>
      <w:r>
        <w:t xml:space="preserve"> established in early life ha</w:t>
      </w:r>
      <w:r w:rsidR="007E4D8C">
        <w:t>ve</w:t>
      </w:r>
      <w:r>
        <w:t xml:space="preserve"> been shown to track into adulthood</w:t>
      </w:r>
      <w:r w:rsidR="00972DB0">
        <w:rPr>
          <w:rStyle w:val="FootnoteReference"/>
        </w:rPr>
        <w:footnoteReference w:id="290"/>
      </w:r>
      <w:r>
        <w:t xml:space="preserve">. This </w:t>
      </w:r>
      <w:r w:rsidR="00370749" w:rsidRPr="00370749">
        <w:t>hot food takeaway</w:t>
      </w:r>
      <w:r>
        <w:t xml:space="preserve"> policy </w:t>
      </w:r>
      <w:r w:rsidR="007E4D8C">
        <w:t>relates to</w:t>
      </w:r>
      <w:r>
        <w:t xml:space="preserve"> schools covering the age range for secondary schools and academies </w:t>
      </w:r>
      <w:r w:rsidR="00CD72DB">
        <w:t>but not to</w:t>
      </w:r>
      <w:r w:rsidR="007E4D8C">
        <w:t xml:space="preserve"> </w:t>
      </w:r>
      <w:r>
        <w:t>primary school</w:t>
      </w:r>
      <w:r w:rsidR="007E4D8C">
        <w:t>s, where</w:t>
      </w:r>
      <w:r>
        <w:t xml:space="preserve"> children cannot leave the premises without adult supervision</w:t>
      </w:r>
      <w:r w:rsidR="007E4D8C">
        <w:t>.</w:t>
      </w:r>
    </w:p>
    <w:p w14:paraId="3739C7C2" w14:textId="77777777" w:rsidR="007E2D81" w:rsidRPr="007D4355" w:rsidRDefault="007E2D81" w:rsidP="007D4355">
      <w:pPr>
        <w:rPr>
          <w:b/>
        </w:rPr>
      </w:pPr>
      <w:r w:rsidRPr="007D4355">
        <w:rPr>
          <w:b/>
        </w:rPr>
        <w:t>Relationship to sensitive uses</w:t>
      </w:r>
    </w:p>
    <w:p w14:paraId="17BC6A95" w14:textId="24903095" w:rsidR="002E75A7" w:rsidRDefault="007E2D81" w:rsidP="007E680F">
      <w:pPr>
        <w:pStyle w:val="ListParagraph"/>
        <w:numPr>
          <w:ilvl w:val="1"/>
          <w:numId w:val="69"/>
        </w:numPr>
        <w:ind w:left="709" w:hanging="709"/>
        <w:contextualSpacing w:val="0"/>
      </w:pPr>
      <w:r>
        <w:t xml:space="preserve">Research has indicated that children attending schools near fast food outlets are more likely to be obese than those </w:t>
      </w:r>
      <w:r w:rsidR="0079475B">
        <w:t>in</w:t>
      </w:r>
      <w:r>
        <w:t xml:space="preserve"> schools </w:t>
      </w:r>
      <w:r w:rsidR="0079475B">
        <w:t xml:space="preserve">where such outlets </w:t>
      </w:r>
      <w:r>
        <w:t xml:space="preserve">are </w:t>
      </w:r>
      <w:r w:rsidR="0079475B">
        <w:t>in</w:t>
      </w:r>
      <w:r>
        <w:t>accessible</w:t>
      </w:r>
      <w:r w:rsidR="00440873">
        <w:t>;</w:t>
      </w:r>
      <w:r>
        <w:t xml:space="preserve"> therefore, new </w:t>
      </w:r>
      <w:r w:rsidR="00440873">
        <w:t>hot food takeaway</w:t>
      </w:r>
      <w:r>
        <w:t xml:space="preserve"> units should</w:t>
      </w:r>
      <w:r w:rsidR="00440873">
        <w:t xml:space="preserve"> not</w:t>
      </w:r>
      <w:r>
        <w:t xml:space="preserve"> </w:t>
      </w:r>
      <w:r w:rsidR="00440873">
        <w:t xml:space="preserve">be located where they would </w:t>
      </w:r>
      <w:r>
        <w:t>increase the exposure of school children</w:t>
      </w:r>
      <w:r w:rsidR="00440873">
        <w:t xml:space="preserve"> </w:t>
      </w:r>
      <w:r>
        <w:t>/</w:t>
      </w:r>
      <w:r w:rsidR="00440873">
        <w:t xml:space="preserve"> </w:t>
      </w:r>
      <w:r>
        <w:t>young adults to these opportunities</w:t>
      </w:r>
      <w:r w:rsidR="00F0443F">
        <w:rPr>
          <w:rStyle w:val="FootnoteReference"/>
        </w:rPr>
        <w:footnoteReference w:id="291"/>
      </w:r>
      <w:r>
        <w:t xml:space="preserve">. </w:t>
      </w:r>
    </w:p>
    <w:p w14:paraId="3EB13B96" w14:textId="7F9F93E1" w:rsidR="007E2D81" w:rsidRDefault="007E2D81" w:rsidP="007E680F">
      <w:pPr>
        <w:pStyle w:val="ListParagraph"/>
        <w:numPr>
          <w:ilvl w:val="1"/>
          <w:numId w:val="69"/>
        </w:numPr>
        <w:ind w:left="709" w:hanging="709"/>
        <w:contextualSpacing w:val="0"/>
      </w:pPr>
      <w:r>
        <w:t xml:space="preserve">This approach will not be applied in </w:t>
      </w:r>
      <w:r w:rsidR="002E75A7">
        <w:t xml:space="preserve">local, district or strategic </w:t>
      </w:r>
      <w:r>
        <w:t>centres where they overlap the 400m buffer zone. In these areas percentage policies will take precedence.</w:t>
      </w:r>
    </w:p>
    <w:p w14:paraId="5BCA7586" w14:textId="21630948" w:rsidR="001C1028" w:rsidRDefault="001C1028" w:rsidP="007E680F">
      <w:pPr>
        <w:pStyle w:val="ListParagraph"/>
        <w:numPr>
          <w:ilvl w:val="1"/>
          <w:numId w:val="69"/>
        </w:numPr>
        <w:ind w:left="709" w:hanging="709"/>
        <w:contextualSpacing w:val="0"/>
      </w:pPr>
      <w:r>
        <w:t xml:space="preserve">On average, there are more </w:t>
      </w:r>
      <w:r w:rsidR="00580460">
        <w:t>fast-food</w:t>
      </w:r>
      <w:r>
        <w:t xml:space="preserve"> outlets in deprived areas than in more affluent areas, and research shows a strong correlation between </w:t>
      </w:r>
      <w:r w:rsidR="00370749">
        <w:t>hot food takeaway</w:t>
      </w:r>
      <w:r>
        <w:t>s per 100,000 population and levels of deprivation</w:t>
      </w:r>
      <w:r w:rsidR="002E75A7">
        <w:t>.</w:t>
      </w:r>
    </w:p>
    <w:p w14:paraId="263CF00F" w14:textId="1560A9EB" w:rsidR="00440873" w:rsidRPr="007D4355" w:rsidRDefault="00440873" w:rsidP="007D4355">
      <w:pPr>
        <w:rPr>
          <w:b/>
        </w:rPr>
      </w:pPr>
      <w:r w:rsidRPr="007D4355">
        <w:rPr>
          <w:b/>
        </w:rPr>
        <w:t>Town and local centres</w:t>
      </w:r>
    </w:p>
    <w:p w14:paraId="2EF75DBE" w14:textId="07A93D33" w:rsidR="00440873" w:rsidRDefault="00440873" w:rsidP="007E680F">
      <w:pPr>
        <w:pStyle w:val="ListParagraph"/>
        <w:numPr>
          <w:ilvl w:val="1"/>
          <w:numId w:val="69"/>
        </w:numPr>
        <w:ind w:left="709" w:hanging="709"/>
        <w:contextualSpacing w:val="0"/>
      </w:pPr>
      <w:bookmarkStart w:id="3051" w:name="_Hlk138847923"/>
      <w:r>
        <w:t xml:space="preserve">Hot food takeaways </w:t>
      </w:r>
      <w:bookmarkEnd w:id="3051"/>
      <w:r>
        <w:t xml:space="preserve">are classed as additional retail uses, as they are compatible with town centre locations. </w:t>
      </w:r>
      <w:r w:rsidR="00404261">
        <w:t>They</w:t>
      </w:r>
      <w:r>
        <w:t xml:space="preserve"> will be discouraged outside defined centres, as they often attract considerable customer numbers and are associated with issues such as litter, waste disposal, noise, odour and additional traffic movements. For these reasons, they will normally only be supported in areas where residential amenity is less likely to be an issue. </w:t>
      </w:r>
    </w:p>
    <w:p w14:paraId="734196B7" w14:textId="6D00D0D6" w:rsidR="007E4D8C" w:rsidRDefault="00440873" w:rsidP="007E680F">
      <w:pPr>
        <w:pStyle w:val="ListParagraph"/>
        <w:numPr>
          <w:ilvl w:val="1"/>
          <w:numId w:val="69"/>
        </w:numPr>
        <w:ind w:left="709" w:hanging="709"/>
        <w:contextualSpacing w:val="0"/>
      </w:pPr>
      <w:r>
        <w:t xml:space="preserve">Limitations on hot food takeaway units exist to ensure </w:t>
      </w:r>
      <w:r w:rsidR="004843C0">
        <w:t xml:space="preserve">that </w:t>
      </w:r>
      <w:r>
        <w:t xml:space="preserve">the vitality and viability of Sandwell’s centres and parades are maintained. This policy is </w:t>
      </w:r>
      <w:r w:rsidR="004843C0">
        <w:t>intended</w:t>
      </w:r>
      <w:r>
        <w:t xml:space="preserve"> to </w:t>
      </w:r>
      <w:r w:rsidR="004843C0">
        <w:t>mitigate</w:t>
      </w:r>
      <w:r>
        <w:t xml:space="preserve"> the over-concentration of </w:t>
      </w:r>
      <w:r w:rsidR="004843C0">
        <w:t>such uses</w:t>
      </w:r>
      <w:r>
        <w:t xml:space="preserve"> to a point where they will not affect the viability of centres to deliver services to members of the public. In doing so, this will also help to address some of the related health and social impacts associated with over-consumption of fast food.</w:t>
      </w:r>
      <w:r w:rsidR="00580460">
        <w:t xml:space="preserve"> </w:t>
      </w:r>
      <w:r w:rsidR="00580460" w:rsidRPr="00580460">
        <w:t xml:space="preserve">A survey covering Sandwell’s centres </w:t>
      </w:r>
      <w:r w:rsidR="004843C0">
        <w:t>is</w:t>
      </w:r>
      <w:r w:rsidR="00580460" w:rsidRPr="00580460">
        <w:t xml:space="preserve"> </w:t>
      </w:r>
      <w:r w:rsidR="004843C0">
        <w:t>undertaken</w:t>
      </w:r>
      <w:r w:rsidR="00580460" w:rsidRPr="00580460">
        <w:t xml:space="preserve"> every year to </w:t>
      </w:r>
      <w:r w:rsidR="00580460">
        <w:t>monitor the</w:t>
      </w:r>
      <w:r w:rsidR="00580460" w:rsidRPr="00580460">
        <w:t xml:space="preserve"> levels of </w:t>
      </w:r>
      <w:r w:rsidR="00580460">
        <w:t>hot food takeaways</w:t>
      </w:r>
      <w:r w:rsidR="00580460" w:rsidRPr="00580460">
        <w:t xml:space="preserve"> in </w:t>
      </w:r>
      <w:r w:rsidR="00580460">
        <w:t>c</w:t>
      </w:r>
      <w:r w:rsidR="00580460" w:rsidRPr="00580460">
        <w:t>entres.</w:t>
      </w:r>
    </w:p>
    <w:p w14:paraId="3F570E77" w14:textId="5E5CEBB4" w:rsidR="001C1028" w:rsidRDefault="001C1028" w:rsidP="007E680F">
      <w:pPr>
        <w:pStyle w:val="ListParagraph"/>
        <w:numPr>
          <w:ilvl w:val="1"/>
          <w:numId w:val="69"/>
        </w:numPr>
        <w:ind w:left="709" w:hanging="709"/>
        <w:contextualSpacing w:val="0"/>
      </w:pPr>
      <w:r>
        <w:t xml:space="preserve">It is recognised that </w:t>
      </w:r>
      <w:r w:rsidR="00440873">
        <w:t xml:space="preserve">hot food takeaway </w:t>
      </w:r>
      <w:r>
        <w:t xml:space="preserve">establishments provide convenience </w:t>
      </w:r>
      <w:r w:rsidR="00FB2BCD">
        <w:t>as part of a wider</w:t>
      </w:r>
      <w:r>
        <w:t xml:space="preserve"> food offer</w:t>
      </w:r>
      <w:r w:rsidR="00FB2BCD">
        <w:t>,</w:t>
      </w:r>
      <w:r>
        <w:t xml:space="preserve"> particularly in town centres. However, compared to other retail uses, they are more likely to have a detrimental impact on amenity and on the retail character and function of shopping centres. Such harmful impacts tend to reduce town centre viability and increase the incidence of litter, smells, anti-social behaviour, noise and general disturbance, parking and traffic problems. </w:t>
      </w:r>
    </w:p>
    <w:p w14:paraId="5757E68E" w14:textId="2B092DC0" w:rsidR="001C1028" w:rsidRDefault="001C1028" w:rsidP="007E680F">
      <w:pPr>
        <w:pStyle w:val="ListParagraph"/>
        <w:numPr>
          <w:ilvl w:val="1"/>
          <w:numId w:val="69"/>
        </w:numPr>
        <w:ind w:left="709" w:hanging="709"/>
        <w:contextualSpacing w:val="0"/>
      </w:pPr>
      <w:r>
        <w:lastRenderedPageBreak/>
        <w:t xml:space="preserve">In recent years </w:t>
      </w:r>
      <w:r w:rsidR="000E2BB8">
        <w:t>several</w:t>
      </w:r>
      <w:r>
        <w:t xml:space="preserve"> retail units in the </w:t>
      </w:r>
      <w:r w:rsidR="000E2BB8">
        <w:t xml:space="preserve">borough </w:t>
      </w:r>
      <w:r>
        <w:t xml:space="preserve">have been converted to </w:t>
      </w:r>
      <w:r w:rsidR="007E4D8C">
        <w:t>hot food takeaway</w:t>
      </w:r>
      <w:r w:rsidR="004843C0">
        <w:t>s</w:t>
      </w:r>
      <w:r>
        <w:t xml:space="preserve">. Even with the introduction of </w:t>
      </w:r>
      <w:r w:rsidR="00F451CE">
        <w:t>planning guidance on</w:t>
      </w:r>
      <w:r>
        <w:t xml:space="preserve"> </w:t>
      </w:r>
      <w:r w:rsidR="00370749" w:rsidRPr="00370749">
        <w:t>hot food takeaway</w:t>
      </w:r>
      <w:r w:rsidR="00370749">
        <w:t>s</w:t>
      </w:r>
      <w:r>
        <w:t>, implemented in 2012 and amended in 2016</w:t>
      </w:r>
      <w:r w:rsidR="00F451CE">
        <w:t xml:space="preserve"> that</w:t>
      </w:r>
      <w:r>
        <w:t xml:space="preserve"> impos</w:t>
      </w:r>
      <w:r w:rsidR="00F451CE">
        <w:t>ed</w:t>
      </w:r>
      <w:r>
        <w:t xml:space="preserve"> a limit on the number of </w:t>
      </w:r>
      <w:r w:rsidR="00370749" w:rsidRPr="00370749">
        <w:t xml:space="preserve">hot food takeaway </w:t>
      </w:r>
      <w:r>
        <w:t xml:space="preserve">units permitted within a retail centre, there has still been a net increase of 29 </w:t>
      </w:r>
      <w:r w:rsidR="00370749" w:rsidRPr="00370749">
        <w:t xml:space="preserve">hot food takeaway </w:t>
      </w:r>
      <w:r>
        <w:t>units within the borough between 2015 and 2022</w:t>
      </w:r>
      <w:r w:rsidR="00F451CE">
        <w:t>. In seven</w:t>
      </w:r>
      <w:r>
        <w:t xml:space="preserve"> out of 38 centres</w:t>
      </w:r>
      <w:r w:rsidR="00F451CE">
        <w:t xml:space="preserve"> in Sandwell</w:t>
      </w:r>
      <w:r>
        <w:t xml:space="preserve">, </w:t>
      </w:r>
      <w:r w:rsidR="00F451CE">
        <w:t>there has been a reduction in the number of hot food takeaway units, but only of one unit in each</w:t>
      </w:r>
      <w:r>
        <w:t xml:space="preserve">. Of these seven centres, all but one </w:t>
      </w:r>
      <w:r w:rsidR="004843C0">
        <w:t>is</w:t>
      </w:r>
      <w:r>
        <w:t xml:space="preserve"> already in breach of the threshold or will be in breach </w:t>
      </w:r>
      <w:r w:rsidR="000E2BB8">
        <w:t>should another</w:t>
      </w:r>
      <w:r>
        <w:t xml:space="preserve"> </w:t>
      </w:r>
      <w:r w:rsidR="00370749" w:rsidRPr="00370749">
        <w:t xml:space="preserve">hot food takeaway </w:t>
      </w:r>
      <w:r w:rsidR="000E2BB8">
        <w:t>receive consent</w:t>
      </w:r>
      <w:r w:rsidR="00541F4F">
        <w:t>.</w:t>
      </w:r>
    </w:p>
    <w:p w14:paraId="561ABBBE" w14:textId="256F7E1C" w:rsidR="001C1028" w:rsidRPr="007D4355" w:rsidRDefault="001C1028" w:rsidP="007D4355">
      <w:pPr>
        <w:rPr>
          <w:b/>
        </w:rPr>
      </w:pPr>
      <w:r w:rsidRPr="007D4355">
        <w:rPr>
          <w:b/>
        </w:rPr>
        <w:t xml:space="preserve">Vacant </w:t>
      </w:r>
      <w:r w:rsidR="00370749" w:rsidRPr="00370749">
        <w:rPr>
          <w:b/>
        </w:rPr>
        <w:t>Hot Food Takeaway</w:t>
      </w:r>
      <w:r w:rsidR="00370749" w:rsidRPr="007D4355">
        <w:rPr>
          <w:b/>
        </w:rPr>
        <w:t xml:space="preserve"> Units </w:t>
      </w:r>
    </w:p>
    <w:p w14:paraId="5AA14F6C" w14:textId="458E1E5D" w:rsidR="001C1028" w:rsidRDefault="009C1DC4" w:rsidP="007E680F">
      <w:pPr>
        <w:pStyle w:val="ListParagraph"/>
        <w:numPr>
          <w:ilvl w:val="1"/>
          <w:numId w:val="69"/>
        </w:numPr>
        <w:ind w:left="709" w:hanging="709"/>
        <w:contextualSpacing w:val="0"/>
      </w:pPr>
      <w:r>
        <w:t xml:space="preserve">Vacant lawful </w:t>
      </w:r>
      <w:r w:rsidR="00370749" w:rsidRPr="00370749">
        <w:t>hot food takeaway</w:t>
      </w:r>
      <w:r w:rsidR="000E2BB8">
        <w:t xml:space="preserve"> </w:t>
      </w:r>
      <w:r>
        <w:t xml:space="preserve">uses will be </w:t>
      </w:r>
      <w:r w:rsidR="000E2BB8">
        <w:t>included</w:t>
      </w:r>
      <w:r>
        <w:t xml:space="preserve"> as par</w:t>
      </w:r>
      <w:r w:rsidR="00D50F2C">
        <w:t xml:space="preserve">t of the relevant </w:t>
      </w:r>
      <w:r w:rsidR="00370749" w:rsidRPr="00370749">
        <w:t xml:space="preserve">hot food takeaway </w:t>
      </w:r>
      <w:r w:rsidR="00D50F2C">
        <w:t>threshold calculation.</w:t>
      </w:r>
      <w:r w:rsidR="00717A95" w:rsidRPr="00717A95">
        <w:t xml:space="preserve"> </w:t>
      </w:r>
      <w:r w:rsidR="00717A95">
        <w:t xml:space="preserve">The policy will reduce the possibility of </w:t>
      </w:r>
      <w:r w:rsidR="00FB2BCD">
        <w:t>an excessive number of</w:t>
      </w:r>
      <w:r w:rsidR="00717A95">
        <w:t xml:space="preserve"> </w:t>
      </w:r>
      <w:r w:rsidR="00370749" w:rsidRPr="00370749">
        <w:t>hot food takeaway</w:t>
      </w:r>
      <w:r w:rsidR="00370749">
        <w:t>s</w:t>
      </w:r>
      <w:r w:rsidR="00370749" w:rsidRPr="00370749">
        <w:t xml:space="preserve"> </w:t>
      </w:r>
      <w:r w:rsidR="00717A95">
        <w:t xml:space="preserve">being operational in </w:t>
      </w:r>
      <w:r w:rsidR="00FB2BCD">
        <w:t xml:space="preserve">a </w:t>
      </w:r>
      <w:r w:rsidR="00717A95">
        <w:t>centre and</w:t>
      </w:r>
      <w:r w:rsidR="00FB2BCD">
        <w:t xml:space="preserve"> thereby</w:t>
      </w:r>
      <w:r w:rsidR="00717A95">
        <w:t xml:space="preserve"> exceeding the </w:t>
      </w:r>
      <w:r w:rsidR="00FB2BCD">
        <w:t xml:space="preserve">identified </w:t>
      </w:r>
      <w:r w:rsidR="00717A95">
        <w:t>thresholds</w:t>
      </w:r>
      <w:r w:rsidR="00FB2BCD">
        <w:t xml:space="preserve">. It </w:t>
      </w:r>
      <w:r w:rsidR="00717A95">
        <w:t xml:space="preserve">will </w:t>
      </w:r>
      <w:r w:rsidR="00FB2BCD">
        <w:t>also encourage</w:t>
      </w:r>
      <w:r w:rsidR="00717A95">
        <w:t xml:space="preserve"> </w:t>
      </w:r>
      <w:r w:rsidR="00FB2BCD">
        <w:t>the re-use of</w:t>
      </w:r>
      <w:r w:rsidR="00717A95">
        <w:t xml:space="preserve"> vacant </w:t>
      </w:r>
      <w:r w:rsidR="00370749" w:rsidRPr="00370749">
        <w:t xml:space="preserve">hot food takeaway </w:t>
      </w:r>
      <w:r w:rsidR="00FB2BCD">
        <w:t>premises in the immediate area</w:t>
      </w:r>
      <w:r w:rsidR="00717A95">
        <w:t xml:space="preserve">, which may </w:t>
      </w:r>
      <w:r w:rsidR="00FB2BCD">
        <w:t xml:space="preserve">in turn </w:t>
      </w:r>
      <w:r w:rsidR="00717A95">
        <w:t xml:space="preserve">help prevent long-term vacancies and offer a degree of viability and vitality to the </w:t>
      </w:r>
      <w:r w:rsidR="00FB2BCD">
        <w:t>immediate area</w:t>
      </w:r>
      <w:r w:rsidR="00717A95">
        <w:t>.</w:t>
      </w:r>
    </w:p>
    <w:p w14:paraId="7970D58C" w14:textId="584360DD" w:rsidR="001C1028" w:rsidRPr="007D4355" w:rsidRDefault="001C1028" w:rsidP="007D4355">
      <w:pPr>
        <w:rPr>
          <w:b/>
        </w:rPr>
      </w:pPr>
      <w:r w:rsidRPr="007D4355">
        <w:rPr>
          <w:b/>
        </w:rPr>
        <w:t xml:space="preserve">Clustering of </w:t>
      </w:r>
      <w:r w:rsidR="00370749">
        <w:rPr>
          <w:b/>
        </w:rPr>
        <w:t>U</w:t>
      </w:r>
      <w:r w:rsidRPr="007D4355">
        <w:rPr>
          <w:b/>
        </w:rPr>
        <w:t>ses</w:t>
      </w:r>
    </w:p>
    <w:p w14:paraId="78BD4A9A" w14:textId="154E3EB5" w:rsidR="001C1028" w:rsidRDefault="001C1028" w:rsidP="007E680F">
      <w:pPr>
        <w:pStyle w:val="ListParagraph"/>
        <w:numPr>
          <w:ilvl w:val="1"/>
          <w:numId w:val="69"/>
        </w:numPr>
        <w:ind w:left="709" w:hanging="709"/>
        <w:contextualSpacing w:val="0"/>
      </w:pPr>
      <w:r>
        <w:t xml:space="preserve">The clustering of </w:t>
      </w:r>
      <w:r w:rsidR="000E2BB8">
        <w:t xml:space="preserve">hot food takeaway </w:t>
      </w:r>
      <w:r>
        <w:t xml:space="preserve">outlets </w:t>
      </w:r>
      <w:r w:rsidR="00FB2BCD">
        <w:t xml:space="preserve">can </w:t>
      </w:r>
      <w:r>
        <w:t xml:space="preserve">create areas in centres that are </w:t>
      </w:r>
      <w:r w:rsidR="00FB2BCD">
        <w:t xml:space="preserve">effectively </w:t>
      </w:r>
      <w:r>
        <w:t>dominated by one use</w:t>
      </w:r>
      <w:r w:rsidR="00FB2BCD">
        <w:t>. These types of outlets</w:t>
      </w:r>
      <w:r w:rsidR="00F451CE">
        <w:t xml:space="preserve"> are </w:t>
      </w:r>
      <w:r>
        <w:t xml:space="preserve">only open and active </w:t>
      </w:r>
      <w:r w:rsidR="00FB2BCD">
        <w:t xml:space="preserve">in the evening and </w:t>
      </w:r>
      <w:r w:rsidR="00FB2BCD" w:rsidRPr="00FB2BCD">
        <w:t xml:space="preserve">often shuttered during the day, leading to dead frontages. </w:t>
      </w:r>
      <w:r>
        <w:t>By reducing the clustering of these types of outlets</w:t>
      </w:r>
      <w:r w:rsidR="00F451CE">
        <w:t>,</w:t>
      </w:r>
      <w:r>
        <w:t xml:space="preserve"> the variety of different types of shop fronts </w:t>
      </w:r>
      <w:r w:rsidR="00FB2BCD">
        <w:t>in an area will increase. This in turn will</w:t>
      </w:r>
      <w:r>
        <w:t xml:space="preserve"> improve the </w:t>
      </w:r>
      <w:r w:rsidR="00FB2BCD">
        <w:t>appearance</w:t>
      </w:r>
      <w:r>
        <w:t xml:space="preserve"> and vitality of the </w:t>
      </w:r>
      <w:r w:rsidR="00FB2BCD">
        <w:t>c</w:t>
      </w:r>
      <w:r>
        <w:t>entre</w:t>
      </w:r>
      <w:r w:rsidR="006E254F">
        <w:t>.</w:t>
      </w:r>
    </w:p>
    <w:p w14:paraId="24CD5657" w14:textId="4F81D464" w:rsidR="001C1028" w:rsidRDefault="001C1028" w:rsidP="00B94F4F">
      <w:pPr>
        <w:pStyle w:val="Heading4"/>
      </w:pPr>
      <w:r>
        <w:t>Management of Hot Food Takeaways</w:t>
      </w:r>
    </w:p>
    <w:p w14:paraId="42BDE329" w14:textId="0B2CB576" w:rsidR="001C1028" w:rsidRDefault="00A94E12" w:rsidP="007E680F">
      <w:pPr>
        <w:pStyle w:val="ListParagraph"/>
        <w:numPr>
          <w:ilvl w:val="1"/>
          <w:numId w:val="69"/>
        </w:numPr>
        <w:ind w:left="709" w:hanging="709"/>
        <w:contextualSpacing w:val="0"/>
      </w:pPr>
      <w:r>
        <w:t xml:space="preserve">In addition to Policy SDM6, </w:t>
      </w:r>
      <w:r w:rsidR="009509EA">
        <w:t>P</w:t>
      </w:r>
      <w:r>
        <w:t xml:space="preserve">olicy </w:t>
      </w:r>
      <w:r w:rsidR="009509EA">
        <w:t xml:space="preserve">SDM7 </w:t>
      </w:r>
      <w:r>
        <w:t>offer</w:t>
      </w:r>
      <w:r w:rsidR="009509EA">
        <w:t>s</w:t>
      </w:r>
      <w:r>
        <w:t xml:space="preserve"> guidance on the requirements for the provision of hot food takeaways. Applicants wishing to provide or alter a hot food takeaway </w:t>
      </w:r>
      <w:r w:rsidR="004843C0">
        <w:t>unit</w:t>
      </w:r>
      <w:r>
        <w:t xml:space="preserve"> should ensure they address the issues raised in </w:t>
      </w:r>
      <w:r w:rsidR="009509EA">
        <w:t>the policy</w:t>
      </w:r>
      <w:r>
        <w:t>, which is designed to manage adverse impacts on adjacent residents and properties.</w:t>
      </w:r>
    </w:p>
    <w:tbl>
      <w:tblPr>
        <w:tblStyle w:val="TableGrid"/>
        <w:tblW w:w="0" w:type="auto"/>
        <w:tblLook w:val="04A0" w:firstRow="1" w:lastRow="0" w:firstColumn="1" w:lastColumn="0" w:noHBand="0" w:noVBand="1"/>
      </w:tblPr>
      <w:tblGrid>
        <w:gridCol w:w="9736"/>
      </w:tblGrid>
      <w:tr w:rsidR="004E6F7A" w:rsidRPr="004E6F7A" w:rsidDel="00E07CC4" w14:paraId="0C491E6F" w14:textId="7EB40DAB" w:rsidTr="004E6F7A">
        <w:trPr>
          <w:tblHeader/>
          <w:del w:id="3052" w:author="Samantha Holder" w:date="2025-11-17T11:08:00Z"/>
        </w:trPr>
        <w:tc>
          <w:tcPr>
            <w:tcW w:w="9736" w:type="dxa"/>
            <w:shd w:val="clear" w:color="auto" w:fill="E2EFD9"/>
          </w:tcPr>
          <w:p w14:paraId="65691B4C" w14:textId="7E46D706" w:rsidR="004E6F7A" w:rsidRPr="004E6F7A" w:rsidDel="00E07CC4" w:rsidRDefault="00E344FE" w:rsidP="003F5718">
            <w:pPr>
              <w:pStyle w:val="Heading2"/>
              <w:rPr>
                <w:del w:id="3053" w:author="Samantha Holder" w:date="2025-11-17T11:08:00Z" w16du:dateUtc="2025-11-17T11:08:00Z"/>
                <w:rFonts w:eastAsia="Calibri"/>
              </w:rPr>
            </w:pPr>
            <w:del w:id="3054" w:author="Samantha Holder" w:date="2025-11-12T16:48:00Z" w16du:dateUtc="2025-11-12T16:48:00Z">
              <w:r w:rsidDel="00AD3216">
                <w:rPr>
                  <w:rFonts w:eastAsia="Calibri"/>
                </w:rPr>
                <w:delText>Policy SDM7</w:delText>
              </w:r>
              <w:r w:rsidR="004E6F7A" w:rsidRPr="004E6F7A" w:rsidDel="00AD3216">
                <w:rPr>
                  <w:rFonts w:eastAsia="Calibri"/>
                </w:rPr>
                <w:delText xml:space="preserve"> - Management of Hot Food Takeaways</w:delText>
              </w:r>
            </w:del>
          </w:p>
        </w:tc>
      </w:tr>
      <w:tr w:rsidR="004E6F7A" w:rsidRPr="004E6F7A" w:rsidDel="00E07CC4" w14:paraId="7640626B" w14:textId="4D6BB2D5" w:rsidTr="004E6F7A">
        <w:trPr>
          <w:del w:id="3055" w:author="Samantha Holder" w:date="2025-11-17T11:08:00Z"/>
        </w:trPr>
        <w:tc>
          <w:tcPr>
            <w:tcW w:w="9736" w:type="dxa"/>
            <w:shd w:val="clear" w:color="auto" w:fill="E2EFD9"/>
          </w:tcPr>
          <w:p w14:paraId="6C214A69" w14:textId="75470AF2" w:rsidR="004E6F7A" w:rsidRPr="00BD2E70" w:rsidDel="00AD3216" w:rsidRDefault="004E6F7A" w:rsidP="003F5718">
            <w:pPr>
              <w:rPr>
                <w:del w:id="3056" w:author="Samantha Holder" w:date="2025-11-12T16:48:00Z" w16du:dateUtc="2025-11-12T16:48:00Z"/>
                <w:rFonts w:eastAsia="Calibri"/>
                <w:b/>
                <w:sz w:val="22"/>
                <w:szCs w:val="22"/>
              </w:rPr>
            </w:pPr>
            <w:del w:id="3057" w:author="Samantha Holder" w:date="2025-11-12T16:48:00Z" w16du:dateUtc="2025-11-12T16:48:00Z">
              <w:r w:rsidRPr="00BD2E70" w:rsidDel="00AD3216">
                <w:rPr>
                  <w:rFonts w:eastAsia="Calibri"/>
                  <w:b/>
                  <w:sz w:val="22"/>
                  <w:szCs w:val="22"/>
                </w:rPr>
                <w:delText>Measures to protect the amenity of su</w:delText>
              </w:r>
              <w:r w:rsidR="00FB2BCD" w:rsidRPr="00BD2E70" w:rsidDel="00AD3216">
                <w:rPr>
                  <w:rFonts w:eastAsia="Calibri"/>
                  <w:b/>
                  <w:sz w:val="22"/>
                  <w:szCs w:val="22"/>
                </w:rPr>
                <w:delText>rrounding residential occupiers</w:delText>
              </w:r>
              <w:r w:rsidR="00580460" w:rsidDel="00AD3216">
                <w:rPr>
                  <w:rFonts w:eastAsia="Calibri"/>
                  <w:b/>
                  <w:sz w:val="22"/>
                  <w:szCs w:val="22"/>
                </w:rPr>
                <w:delText>:</w:delText>
              </w:r>
            </w:del>
          </w:p>
          <w:p w14:paraId="612E3D3E" w14:textId="0617E769" w:rsidR="009C1DC4" w:rsidRPr="00BD2E70" w:rsidDel="00AD3216" w:rsidRDefault="004E6F7A" w:rsidP="005376B8">
            <w:pPr>
              <w:numPr>
                <w:ilvl w:val="0"/>
                <w:numId w:val="175"/>
              </w:numPr>
              <w:ind w:hanging="688"/>
              <w:rPr>
                <w:del w:id="3058" w:author="Samantha Holder" w:date="2025-11-12T16:48:00Z" w16du:dateUtc="2025-11-12T16:48:00Z"/>
                <w:rFonts w:eastAsia="Calibri"/>
                <w:b/>
                <w:sz w:val="22"/>
                <w:szCs w:val="22"/>
              </w:rPr>
            </w:pPr>
            <w:del w:id="3059" w:author="Samantha Holder" w:date="2025-11-12T16:48:00Z" w16du:dateUtc="2025-11-12T16:48:00Z">
              <w:r w:rsidRPr="00BD2E70" w:rsidDel="00AD3216">
                <w:rPr>
                  <w:rFonts w:eastAsia="Calibri"/>
                  <w:b/>
                  <w:sz w:val="22"/>
                  <w:szCs w:val="22"/>
                </w:rPr>
                <w:delText xml:space="preserve">No new </w:delText>
              </w:r>
              <w:r w:rsidR="00DE20CB" w:rsidRPr="00BD2E70" w:rsidDel="00AD3216">
                <w:rPr>
                  <w:rFonts w:eastAsia="Calibri"/>
                  <w:b/>
                  <w:sz w:val="22"/>
                  <w:szCs w:val="22"/>
                </w:rPr>
                <w:delText>hot food takeaways</w:delText>
              </w:r>
              <w:r w:rsidRPr="00BD2E70" w:rsidDel="00AD3216">
                <w:rPr>
                  <w:rFonts w:eastAsia="Calibri"/>
                  <w:b/>
                  <w:sz w:val="22"/>
                  <w:szCs w:val="22"/>
                </w:rPr>
                <w:delText xml:space="preserve"> </w:delText>
              </w:r>
              <w:r w:rsidR="00DE20CB" w:rsidRPr="00BD2E70" w:rsidDel="00AD3216">
                <w:rPr>
                  <w:rFonts w:eastAsia="Calibri"/>
                  <w:b/>
                  <w:sz w:val="22"/>
                  <w:szCs w:val="22"/>
                </w:rPr>
                <w:delText>will</w:delText>
              </w:r>
              <w:r w:rsidRPr="00BD2E70" w:rsidDel="00AD3216">
                <w:rPr>
                  <w:rFonts w:eastAsia="Calibri"/>
                  <w:b/>
                  <w:sz w:val="22"/>
                  <w:szCs w:val="22"/>
                </w:rPr>
                <w:delText xml:space="preserve"> be permitted where they are directly adjacent to residential property at ground floor level. This does not apply to first / second floor flats above or diagonally above a proposed </w:delText>
              </w:r>
              <w:r w:rsidR="00370749" w:rsidRPr="00BD2E70" w:rsidDel="00AD3216">
                <w:rPr>
                  <w:rFonts w:eastAsia="Calibri"/>
                  <w:b/>
                  <w:sz w:val="22"/>
                  <w:szCs w:val="22"/>
                </w:rPr>
                <w:delText>hot food takeaway</w:delText>
              </w:r>
              <w:r w:rsidRPr="00BD2E70" w:rsidDel="00AD3216">
                <w:rPr>
                  <w:rFonts w:eastAsia="Calibri"/>
                  <w:b/>
                  <w:sz w:val="22"/>
                  <w:szCs w:val="22"/>
                </w:rPr>
                <w:delText xml:space="preserve">. </w:delText>
              </w:r>
            </w:del>
          </w:p>
          <w:p w14:paraId="63A88295" w14:textId="4DCFCC6E" w:rsidR="004E6F7A" w:rsidRPr="00BD2E70" w:rsidDel="00AD3216" w:rsidRDefault="004E6F7A" w:rsidP="005376B8">
            <w:pPr>
              <w:numPr>
                <w:ilvl w:val="0"/>
                <w:numId w:val="175"/>
              </w:numPr>
              <w:ind w:hanging="688"/>
              <w:rPr>
                <w:del w:id="3060" w:author="Samantha Holder" w:date="2025-11-12T16:48:00Z" w16du:dateUtc="2025-11-12T16:48:00Z"/>
                <w:rFonts w:eastAsia="Calibri"/>
                <w:b/>
                <w:sz w:val="22"/>
                <w:szCs w:val="22"/>
              </w:rPr>
            </w:pPr>
            <w:del w:id="3061" w:author="Samantha Holder" w:date="2025-11-12T16:48:00Z" w16du:dateUtc="2025-11-12T16:48:00Z">
              <w:r w:rsidRPr="00BD2E70" w:rsidDel="00AD3216">
                <w:rPr>
                  <w:rFonts w:eastAsia="Calibri"/>
                  <w:b/>
                  <w:sz w:val="22"/>
                  <w:szCs w:val="22"/>
                </w:rPr>
                <w:delText>Where there is an existing residential unit above</w:delText>
              </w:r>
              <w:r w:rsidR="00DE20CB" w:rsidRPr="00BD2E70" w:rsidDel="00AD3216">
                <w:rPr>
                  <w:rFonts w:eastAsia="Calibri"/>
                  <w:b/>
                  <w:sz w:val="22"/>
                  <w:szCs w:val="22"/>
                </w:rPr>
                <w:delText xml:space="preserve"> a </w:delText>
              </w:r>
              <w:r w:rsidR="00370749" w:rsidRPr="00BD2E70" w:rsidDel="00AD3216">
                <w:rPr>
                  <w:rFonts w:eastAsia="Calibri"/>
                  <w:b/>
                  <w:sz w:val="22"/>
                  <w:szCs w:val="22"/>
                </w:rPr>
                <w:delText>hot food takeaway</w:delText>
              </w:r>
              <w:r w:rsidRPr="00BD2E70" w:rsidDel="00AD3216">
                <w:rPr>
                  <w:rFonts w:eastAsia="Calibri"/>
                  <w:b/>
                  <w:sz w:val="22"/>
                  <w:szCs w:val="22"/>
                </w:rPr>
                <w:delText xml:space="preserve">, which is not connected with </w:delText>
              </w:r>
              <w:r w:rsidR="00DE20CB" w:rsidRPr="00BD2E70" w:rsidDel="00AD3216">
                <w:rPr>
                  <w:rFonts w:eastAsia="Calibri"/>
                  <w:b/>
                  <w:sz w:val="22"/>
                  <w:szCs w:val="22"/>
                </w:rPr>
                <w:delText>its</w:delText>
              </w:r>
              <w:r w:rsidRPr="00BD2E70" w:rsidDel="00AD3216">
                <w:rPr>
                  <w:rFonts w:eastAsia="Calibri"/>
                  <w:b/>
                  <w:sz w:val="22"/>
                  <w:szCs w:val="22"/>
                </w:rPr>
                <w:delText xml:space="preserve"> operation, </w:delText>
              </w:r>
              <w:r w:rsidR="00DE20CB" w:rsidRPr="00BD2E70" w:rsidDel="00AD3216">
                <w:rPr>
                  <w:rFonts w:eastAsia="Calibri"/>
                  <w:b/>
                  <w:sz w:val="22"/>
                  <w:szCs w:val="22"/>
                </w:rPr>
                <w:delText>private</w:delText>
              </w:r>
              <w:r w:rsidRPr="00BD2E70" w:rsidDel="00AD3216">
                <w:rPr>
                  <w:rFonts w:eastAsia="Calibri"/>
                  <w:b/>
                  <w:sz w:val="22"/>
                  <w:szCs w:val="22"/>
                </w:rPr>
                <w:delText xml:space="preserve"> residential amenity should not be prejudiced. Specific care will need to be given to odour extraction, noise insulation</w:delText>
              </w:r>
              <w:r w:rsidR="00DE20CB" w:rsidRPr="00BD2E70" w:rsidDel="00AD3216">
                <w:rPr>
                  <w:rFonts w:eastAsia="Calibri"/>
                  <w:b/>
                  <w:sz w:val="22"/>
                  <w:szCs w:val="22"/>
                </w:rPr>
                <w:delText>, private accessibility</w:delText>
              </w:r>
              <w:r w:rsidRPr="00BD2E70" w:rsidDel="00AD3216">
                <w:rPr>
                  <w:rFonts w:eastAsia="Calibri"/>
                  <w:b/>
                  <w:sz w:val="22"/>
                  <w:szCs w:val="22"/>
                </w:rPr>
                <w:delText xml:space="preserve"> and public convenience. Appropriate mitigation measures </w:delText>
              </w:r>
              <w:r w:rsidR="00DE20CB" w:rsidRPr="00BD2E70" w:rsidDel="00AD3216">
                <w:rPr>
                  <w:rFonts w:eastAsia="Calibri"/>
                  <w:b/>
                  <w:sz w:val="22"/>
                  <w:szCs w:val="22"/>
                </w:rPr>
                <w:delText>will</w:delText>
              </w:r>
              <w:r w:rsidRPr="00BD2E70" w:rsidDel="00AD3216">
                <w:rPr>
                  <w:rFonts w:eastAsia="Calibri"/>
                  <w:b/>
                  <w:sz w:val="22"/>
                  <w:szCs w:val="22"/>
                </w:rPr>
                <w:delText xml:space="preserve"> include </w:delText>
              </w:r>
              <w:r w:rsidRPr="00BD2E70" w:rsidDel="00AD3216">
                <w:rPr>
                  <w:rFonts w:eastAsia="Calibri"/>
                  <w:b/>
                  <w:sz w:val="22"/>
                  <w:szCs w:val="22"/>
                </w:rPr>
                <w:lastRenderedPageBreak/>
                <w:delText>control over hours of opening hours. Where appropriate provisions cannot be included then such uses will not be supported, even within designated centres.</w:delText>
              </w:r>
            </w:del>
          </w:p>
          <w:p w14:paraId="597012E8" w14:textId="047C9F6D" w:rsidR="004E6F7A" w:rsidRPr="00BD2E70" w:rsidDel="00AD3216" w:rsidRDefault="004E6F7A" w:rsidP="003F5718">
            <w:pPr>
              <w:rPr>
                <w:del w:id="3062" w:author="Samantha Holder" w:date="2025-11-12T16:48:00Z" w16du:dateUtc="2025-11-12T16:48:00Z"/>
                <w:rFonts w:eastAsia="Calibri"/>
                <w:b/>
                <w:sz w:val="22"/>
                <w:szCs w:val="22"/>
              </w:rPr>
            </w:pPr>
            <w:del w:id="3063" w:author="Samantha Holder" w:date="2025-11-12T16:48:00Z" w16du:dateUtc="2025-11-12T16:48:00Z">
              <w:r w:rsidRPr="00BD2E70" w:rsidDel="00AD3216">
                <w:rPr>
                  <w:rFonts w:eastAsia="Calibri"/>
                  <w:b/>
                  <w:sz w:val="22"/>
                  <w:szCs w:val="22"/>
                </w:rPr>
                <w:delText>Local environmental issues</w:delText>
              </w:r>
            </w:del>
          </w:p>
          <w:p w14:paraId="3B9224C0" w14:textId="4FB204E3" w:rsidR="004E6F7A" w:rsidRPr="00BD2E70" w:rsidDel="00AD3216" w:rsidRDefault="009C1DC4" w:rsidP="005376B8">
            <w:pPr>
              <w:pStyle w:val="ListParagraph"/>
              <w:numPr>
                <w:ilvl w:val="0"/>
                <w:numId w:val="175"/>
              </w:numPr>
              <w:ind w:hanging="720"/>
              <w:contextualSpacing w:val="0"/>
              <w:rPr>
                <w:del w:id="3064" w:author="Samantha Holder" w:date="2025-11-12T16:48:00Z" w16du:dateUtc="2025-11-12T16:48:00Z"/>
                <w:rFonts w:eastAsia="Calibri"/>
                <w:b/>
                <w:sz w:val="22"/>
                <w:szCs w:val="22"/>
              </w:rPr>
            </w:pPr>
            <w:del w:id="3065" w:author="Samantha Holder" w:date="2025-11-12T16:48:00Z" w16du:dateUtc="2025-11-12T16:48:00Z">
              <w:r w:rsidRPr="00BD2E70" w:rsidDel="00AD3216">
                <w:rPr>
                  <w:rFonts w:eastAsia="Calibri"/>
                  <w:b/>
                  <w:sz w:val="22"/>
                  <w:szCs w:val="22"/>
                </w:rPr>
                <w:delText xml:space="preserve">All </w:delText>
              </w:r>
              <w:r w:rsidR="00370749" w:rsidRPr="00BD2E70" w:rsidDel="00AD3216">
                <w:rPr>
                  <w:rFonts w:eastAsia="Calibri"/>
                  <w:b/>
                  <w:sz w:val="22"/>
                  <w:szCs w:val="22"/>
                </w:rPr>
                <w:delText xml:space="preserve">hot food takeaways </w:delText>
              </w:r>
              <w:r w:rsidRPr="00BD2E70" w:rsidDel="00AD3216">
                <w:rPr>
                  <w:rFonts w:eastAsia="Calibri"/>
                  <w:b/>
                  <w:sz w:val="22"/>
                  <w:szCs w:val="22"/>
                </w:rPr>
                <w:delText xml:space="preserve">will require appropriate fume extraction equipment to be installed, retained and maintained to reduce / remove potential nuisance from odours. </w:delText>
              </w:r>
              <w:r w:rsidR="004E6F7A" w:rsidRPr="00BD2E70" w:rsidDel="00AD3216">
                <w:rPr>
                  <w:rFonts w:eastAsia="Calibri"/>
                  <w:b/>
                  <w:sz w:val="22"/>
                  <w:szCs w:val="22"/>
                </w:rPr>
                <w:delText>Extraction systems should be effective</w:delText>
              </w:r>
              <w:r w:rsidRPr="00BD2E70" w:rsidDel="00AD3216">
                <w:rPr>
                  <w:rFonts w:eastAsia="Calibri"/>
                  <w:b/>
                  <w:sz w:val="22"/>
                  <w:szCs w:val="22"/>
                </w:rPr>
                <w:delText xml:space="preserve"> in</w:delText>
              </w:r>
              <w:r w:rsidR="004E6F7A" w:rsidRPr="00BD2E70" w:rsidDel="00AD3216">
                <w:rPr>
                  <w:rFonts w:eastAsia="Calibri"/>
                  <w:b/>
                  <w:sz w:val="22"/>
                  <w:szCs w:val="22"/>
                </w:rPr>
                <w:delText xml:space="preserve"> dispers</w:delText>
              </w:r>
              <w:r w:rsidRPr="00BD2E70" w:rsidDel="00AD3216">
                <w:rPr>
                  <w:rFonts w:eastAsia="Calibri"/>
                  <w:b/>
                  <w:sz w:val="22"/>
                  <w:szCs w:val="22"/>
                </w:rPr>
                <w:delText>ing</w:delText>
              </w:r>
              <w:r w:rsidR="004E6F7A" w:rsidRPr="00BD2E70" w:rsidDel="00AD3216">
                <w:rPr>
                  <w:rFonts w:eastAsia="Calibri"/>
                  <w:b/>
                  <w:sz w:val="22"/>
                  <w:szCs w:val="22"/>
                </w:rPr>
                <w:delText xml:space="preserve"> odours from hot food takeaways, whilst satisfying the council’</w:delText>
              </w:r>
              <w:r w:rsidRPr="00BD2E70" w:rsidDel="00AD3216">
                <w:rPr>
                  <w:rFonts w:eastAsia="Calibri"/>
                  <w:b/>
                  <w:sz w:val="22"/>
                  <w:szCs w:val="22"/>
                </w:rPr>
                <w:delText>s design policies, especially in areas of historic character.</w:delText>
              </w:r>
              <w:r w:rsidR="0070396D" w:rsidRPr="00BD2E70" w:rsidDel="00AD3216">
                <w:rPr>
                  <w:sz w:val="22"/>
                  <w:szCs w:val="22"/>
                </w:rPr>
                <w:delText xml:space="preserve"> </w:delText>
              </w:r>
              <w:r w:rsidR="0070396D" w:rsidRPr="00BD2E70" w:rsidDel="00AD3216">
                <w:rPr>
                  <w:rFonts w:eastAsia="Calibri"/>
                  <w:b/>
                  <w:sz w:val="22"/>
                  <w:szCs w:val="22"/>
                </w:rPr>
                <w:delText>Such systems should be insulated to a level sufficient to prevent any noise they make from creating adverse impacts for adjacent residents.</w:delText>
              </w:r>
            </w:del>
          </w:p>
          <w:p w14:paraId="61E5AD66" w14:textId="6E89AC73" w:rsidR="004E6F7A" w:rsidRPr="00BD2E70" w:rsidDel="00AD3216" w:rsidRDefault="004E6F7A" w:rsidP="003F5718">
            <w:pPr>
              <w:rPr>
                <w:del w:id="3066" w:author="Samantha Holder" w:date="2025-11-12T16:48:00Z" w16du:dateUtc="2025-11-12T16:48:00Z"/>
                <w:rFonts w:eastAsia="Calibri"/>
                <w:b/>
                <w:sz w:val="22"/>
                <w:szCs w:val="22"/>
              </w:rPr>
            </w:pPr>
            <w:del w:id="3067" w:author="Samantha Holder" w:date="2025-11-12T16:48:00Z" w16du:dateUtc="2025-11-12T16:48:00Z">
              <w:r w:rsidRPr="00BD2E70" w:rsidDel="00AD3216">
                <w:rPr>
                  <w:rFonts w:eastAsia="Calibri"/>
                  <w:b/>
                  <w:sz w:val="22"/>
                  <w:szCs w:val="22"/>
                </w:rPr>
                <w:delText>Disposal of waste products and litter</w:delText>
              </w:r>
            </w:del>
          </w:p>
          <w:p w14:paraId="433A1AEA" w14:textId="2E295D35" w:rsidR="004E6F7A" w:rsidRPr="00BD2E70" w:rsidDel="00AD3216" w:rsidRDefault="004E6F7A" w:rsidP="005376B8">
            <w:pPr>
              <w:numPr>
                <w:ilvl w:val="0"/>
                <w:numId w:val="175"/>
              </w:numPr>
              <w:ind w:hanging="686"/>
              <w:rPr>
                <w:del w:id="3068" w:author="Samantha Holder" w:date="2025-11-12T16:48:00Z" w16du:dateUtc="2025-11-12T16:48:00Z"/>
                <w:rFonts w:eastAsia="Calibri"/>
                <w:b/>
                <w:sz w:val="22"/>
                <w:szCs w:val="22"/>
              </w:rPr>
            </w:pPr>
            <w:del w:id="3069" w:author="Samantha Holder" w:date="2025-11-12T16:48:00Z" w16du:dateUtc="2025-11-12T16:48:00Z">
              <w:r w:rsidRPr="00BD2E70" w:rsidDel="00AD3216">
                <w:rPr>
                  <w:rFonts w:eastAsia="Calibri"/>
                  <w:b/>
                  <w:sz w:val="22"/>
                  <w:szCs w:val="22"/>
                </w:rPr>
                <w:delText>Appropriate fat traps</w:delText>
              </w:r>
              <w:r w:rsidR="00094190" w:rsidRPr="00BD2E70" w:rsidDel="00AD3216">
                <w:rPr>
                  <w:rFonts w:eastAsia="Calibri"/>
                  <w:b/>
                  <w:sz w:val="22"/>
                  <w:szCs w:val="22"/>
                </w:rPr>
                <w:delText xml:space="preserve"> / interceptors</w:delText>
              </w:r>
              <w:r w:rsidRPr="00BD2E70" w:rsidDel="00AD3216">
                <w:rPr>
                  <w:rFonts w:eastAsia="Calibri"/>
                  <w:b/>
                  <w:sz w:val="22"/>
                  <w:szCs w:val="22"/>
                </w:rPr>
                <w:delText xml:space="preserve"> </w:delText>
              </w:r>
              <w:r w:rsidR="00743A8F" w:rsidRPr="00BD2E70" w:rsidDel="00AD3216">
                <w:rPr>
                  <w:rFonts w:eastAsia="Calibri"/>
                  <w:b/>
                  <w:sz w:val="22"/>
                  <w:szCs w:val="22"/>
                </w:rPr>
                <w:delText xml:space="preserve">must be installed on sinks and drains </w:delText>
              </w:r>
              <w:r w:rsidRPr="00BD2E70" w:rsidDel="00AD3216">
                <w:rPr>
                  <w:rFonts w:eastAsia="Calibri"/>
                  <w:b/>
                  <w:sz w:val="22"/>
                  <w:szCs w:val="22"/>
                </w:rPr>
                <w:delText xml:space="preserve">to prevent fats from reaching the </w:delText>
              </w:r>
              <w:r w:rsidR="00094190" w:rsidRPr="00BD2E70" w:rsidDel="00AD3216">
                <w:rPr>
                  <w:rFonts w:eastAsia="Calibri"/>
                  <w:b/>
                  <w:sz w:val="22"/>
                  <w:szCs w:val="22"/>
                </w:rPr>
                <w:delText>waste</w:delText>
              </w:r>
              <w:r w:rsidRPr="00BD2E70" w:rsidDel="00AD3216">
                <w:rPr>
                  <w:rFonts w:eastAsia="Calibri"/>
                  <w:b/>
                  <w:sz w:val="22"/>
                  <w:szCs w:val="22"/>
                </w:rPr>
                <w:delText>water system</w:delText>
              </w:r>
              <w:r w:rsidR="00743A8F" w:rsidRPr="00BD2E70" w:rsidDel="00AD3216">
                <w:rPr>
                  <w:rFonts w:eastAsia="Calibri"/>
                  <w:b/>
                  <w:sz w:val="22"/>
                  <w:szCs w:val="22"/>
                </w:rPr>
                <w:delText xml:space="preserve">, </w:delText>
              </w:r>
              <w:r w:rsidRPr="00BD2E70" w:rsidDel="00AD3216">
                <w:rPr>
                  <w:rFonts w:eastAsia="Calibri"/>
                  <w:b/>
                  <w:sz w:val="22"/>
                  <w:szCs w:val="22"/>
                </w:rPr>
                <w:delText xml:space="preserve">to </w:delText>
              </w:r>
              <w:r w:rsidR="00743A8F" w:rsidRPr="00BD2E70" w:rsidDel="00AD3216">
                <w:rPr>
                  <w:rFonts w:eastAsia="Calibri"/>
                  <w:b/>
                  <w:sz w:val="22"/>
                  <w:szCs w:val="22"/>
                </w:rPr>
                <w:delText xml:space="preserve">avoid </w:delText>
              </w:r>
              <w:r w:rsidRPr="00BD2E70" w:rsidDel="00AD3216">
                <w:rPr>
                  <w:rFonts w:eastAsia="Calibri"/>
                  <w:b/>
                  <w:sz w:val="22"/>
                  <w:szCs w:val="22"/>
                </w:rPr>
                <w:delText>blockages and the</w:delText>
              </w:r>
              <w:r w:rsidR="00743A8F" w:rsidRPr="00BD2E70" w:rsidDel="00AD3216">
                <w:rPr>
                  <w:rFonts w:eastAsia="Calibri"/>
                  <w:b/>
                  <w:sz w:val="22"/>
                  <w:szCs w:val="22"/>
                </w:rPr>
                <w:delText xml:space="preserve"> subsequent </w:delText>
              </w:r>
              <w:r w:rsidRPr="00BD2E70" w:rsidDel="00AD3216">
                <w:rPr>
                  <w:rFonts w:eastAsia="Calibri"/>
                  <w:b/>
                  <w:sz w:val="22"/>
                  <w:szCs w:val="22"/>
                </w:rPr>
                <w:delText>flooding of propert</w:delText>
              </w:r>
              <w:r w:rsidR="00327EF8" w:rsidRPr="00BD2E70" w:rsidDel="00AD3216">
                <w:rPr>
                  <w:rFonts w:eastAsia="Calibri"/>
                  <w:b/>
                  <w:sz w:val="22"/>
                  <w:szCs w:val="22"/>
                </w:rPr>
                <w:delText>y</w:delText>
              </w:r>
              <w:r w:rsidRPr="00BD2E70" w:rsidDel="00AD3216">
                <w:rPr>
                  <w:rFonts w:eastAsia="Calibri"/>
                  <w:b/>
                  <w:sz w:val="22"/>
                  <w:szCs w:val="22"/>
                </w:rPr>
                <w:delText>.</w:delText>
              </w:r>
            </w:del>
          </w:p>
          <w:p w14:paraId="27275C53" w14:textId="6761EE8E" w:rsidR="004E6F7A" w:rsidRPr="00BD2E70" w:rsidDel="00AD3216" w:rsidRDefault="004E6F7A" w:rsidP="005376B8">
            <w:pPr>
              <w:numPr>
                <w:ilvl w:val="0"/>
                <w:numId w:val="175"/>
              </w:numPr>
              <w:ind w:hanging="686"/>
              <w:rPr>
                <w:del w:id="3070" w:author="Samantha Holder" w:date="2025-11-12T16:48:00Z" w16du:dateUtc="2025-11-12T16:48:00Z"/>
                <w:rFonts w:eastAsia="Calibri"/>
                <w:b/>
                <w:sz w:val="22"/>
                <w:szCs w:val="22"/>
              </w:rPr>
            </w:pPr>
            <w:del w:id="3071" w:author="Samantha Holder" w:date="2025-11-12T16:48:00Z" w16du:dateUtc="2025-11-12T16:48:00Z">
              <w:r w:rsidRPr="00BD2E70" w:rsidDel="00AD3216">
                <w:rPr>
                  <w:rFonts w:eastAsia="Calibri"/>
                  <w:b/>
                  <w:sz w:val="22"/>
                  <w:szCs w:val="22"/>
                </w:rPr>
                <w:delText xml:space="preserve">Appropriate storage areas must be specified for food waste bins and packaging waste and </w:delText>
              </w:r>
              <w:r w:rsidR="006C1ADE" w:rsidRPr="00BD2E70" w:rsidDel="00AD3216">
                <w:rPr>
                  <w:rFonts w:eastAsia="Calibri"/>
                  <w:b/>
                  <w:sz w:val="22"/>
                  <w:szCs w:val="22"/>
                </w:rPr>
                <w:delText xml:space="preserve">be </w:delText>
              </w:r>
              <w:r w:rsidRPr="00BD2E70" w:rsidDel="00AD3216">
                <w:rPr>
                  <w:rFonts w:eastAsia="Calibri"/>
                  <w:b/>
                  <w:sz w:val="22"/>
                  <w:szCs w:val="22"/>
                </w:rPr>
                <w:delText>included in any new proposal.</w:delText>
              </w:r>
            </w:del>
          </w:p>
          <w:p w14:paraId="2C0DA369" w14:textId="3EFACD48" w:rsidR="004E6F7A" w:rsidRPr="00BD2E70" w:rsidDel="00AD3216" w:rsidRDefault="004E6F7A" w:rsidP="005376B8">
            <w:pPr>
              <w:numPr>
                <w:ilvl w:val="0"/>
                <w:numId w:val="175"/>
              </w:numPr>
              <w:ind w:hanging="686"/>
              <w:rPr>
                <w:del w:id="3072" w:author="Samantha Holder" w:date="2025-11-12T16:48:00Z" w16du:dateUtc="2025-11-12T16:48:00Z"/>
                <w:rFonts w:eastAsia="Calibri"/>
                <w:b/>
                <w:sz w:val="22"/>
                <w:szCs w:val="22"/>
              </w:rPr>
            </w:pPr>
            <w:del w:id="3073" w:author="Samantha Holder" w:date="2025-11-12T16:48:00Z" w16du:dateUtc="2025-11-12T16:48:00Z">
              <w:r w:rsidRPr="00BD2E70" w:rsidDel="00AD3216">
                <w:rPr>
                  <w:rFonts w:eastAsia="Calibri"/>
                  <w:b/>
                  <w:sz w:val="22"/>
                  <w:szCs w:val="22"/>
                </w:rPr>
                <w:delText xml:space="preserve">The bins to be provided must be a suitable size and should be stored in a location </w:delText>
              </w:r>
              <w:r w:rsidR="006C1ADE" w:rsidRPr="00BD2E70" w:rsidDel="00AD3216">
                <w:rPr>
                  <w:rFonts w:eastAsia="Calibri"/>
                  <w:b/>
                  <w:sz w:val="22"/>
                  <w:szCs w:val="22"/>
                </w:rPr>
                <w:delText>that will</w:delText>
              </w:r>
              <w:r w:rsidRPr="00BD2E70" w:rsidDel="00AD3216">
                <w:rPr>
                  <w:rFonts w:eastAsia="Calibri"/>
                  <w:b/>
                  <w:sz w:val="22"/>
                  <w:szCs w:val="22"/>
                </w:rPr>
                <w:delText xml:space="preserve"> not cause a nuisance to neighbouring residential or commercial properties, including </w:delText>
              </w:r>
              <w:r w:rsidR="006C1ADE" w:rsidRPr="00BD2E70" w:rsidDel="00AD3216">
                <w:rPr>
                  <w:rFonts w:eastAsia="Calibri"/>
                  <w:b/>
                  <w:sz w:val="22"/>
                  <w:szCs w:val="22"/>
                </w:rPr>
                <w:delText>regarding</w:delText>
              </w:r>
              <w:r w:rsidRPr="00BD2E70" w:rsidDel="00AD3216">
                <w:rPr>
                  <w:rFonts w:eastAsia="Calibri"/>
                  <w:b/>
                  <w:sz w:val="22"/>
                  <w:szCs w:val="22"/>
                </w:rPr>
                <w:delText xml:space="preserve"> odours and accessibility. </w:delText>
              </w:r>
            </w:del>
          </w:p>
          <w:p w14:paraId="09E9629B" w14:textId="2912F0C2" w:rsidR="004E6F7A" w:rsidRPr="00BD2E70" w:rsidDel="00AD3216" w:rsidRDefault="004E6F7A" w:rsidP="005376B8">
            <w:pPr>
              <w:numPr>
                <w:ilvl w:val="0"/>
                <w:numId w:val="175"/>
              </w:numPr>
              <w:ind w:hanging="686"/>
              <w:rPr>
                <w:del w:id="3074" w:author="Samantha Holder" w:date="2025-11-12T16:48:00Z" w16du:dateUtc="2025-11-12T16:48:00Z"/>
                <w:rFonts w:eastAsia="Calibri"/>
                <w:b/>
                <w:sz w:val="22"/>
                <w:szCs w:val="22"/>
              </w:rPr>
            </w:pPr>
            <w:del w:id="3075" w:author="Samantha Holder" w:date="2025-11-12T16:48:00Z" w16du:dateUtc="2025-11-12T16:48:00Z">
              <w:r w:rsidRPr="00BD2E70" w:rsidDel="00AD3216">
                <w:rPr>
                  <w:rFonts w:eastAsia="Calibri"/>
                  <w:b/>
                  <w:sz w:val="22"/>
                  <w:szCs w:val="22"/>
                </w:rPr>
                <w:delText>Commercial bin stores must be contained within the site. Where this is not possible, secure storage structures should be provided</w:delText>
              </w:r>
              <w:r w:rsidR="00743A8F" w:rsidRPr="00BD2E70" w:rsidDel="00AD3216">
                <w:rPr>
                  <w:rFonts w:eastAsia="Calibri"/>
                  <w:b/>
                  <w:sz w:val="22"/>
                  <w:szCs w:val="22"/>
                </w:rPr>
                <w:delText>,</w:delText>
              </w:r>
              <w:r w:rsidRPr="00BD2E70" w:rsidDel="00AD3216">
                <w:rPr>
                  <w:rFonts w:eastAsia="Calibri"/>
                  <w:b/>
                  <w:sz w:val="22"/>
                  <w:szCs w:val="22"/>
                </w:rPr>
                <w:delText xml:space="preserve"> </w:delText>
              </w:r>
              <w:r w:rsidR="00743A8F" w:rsidRPr="00BD2E70" w:rsidDel="00AD3216">
                <w:rPr>
                  <w:rFonts w:eastAsia="Calibri"/>
                  <w:b/>
                  <w:sz w:val="22"/>
                  <w:szCs w:val="22"/>
                </w:rPr>
                <w:delText xml:space="preserve">designed </w:delText>
              </w:r>
              <w:r w:rsidRPr="00BD2E70" w:rsidDel="00AD3216">
                <w:rPr>
                  <w:rFonts w:eastAsia="Calibri"/>
                  <w:b/>
                  <w:sz w:val="22"/>
                  <w:szCs w:val="22"/>
                </w:rPr>
                <w:delText xml:space="preserve">to prevent </w:delText>
              </w:r>
              <w:r w:rsidR="00743A8F" w:rsidRPr="00BD2E70" w:rsidDel="00AD3216">
                <w:rPr>
                  <w:rFonts w:eastAsia="Calibri"/>
                  <w:b/>
                  <w:sz w:val="22"/>
                  <w:szCs w:val="22"/>
                </w:rPr>
                <w:delText>vermin infestation</w:delText>
              </w:r>
              <w:r w:rsidRPr="00BD2E70" w:rsidDel="00AD3216">
                <w:rPr>
                  <w:rFonts w:eastAsia="Calibri"/>
                  <w:b/>
                  <w:sz w:val="22"/>
                  <w:szCs w:val="22"/>
                </w:rPr>
                <w:delText xml:space="preserve"> and reduce odours. </w:delText>
              </w:r>
            </w:del>
          </w:p>
          <w:p w14:paraId="611BAEC9" w14:textId="7B64B85F" w:rsidR="00F3245B" w:rsidRPr="00BD2E70" w:rsidDel="00AD3216" w:rsidRDefault="00094190" w:rsidP="003F5718">
            <w:pPr>
              <w:rPr>
                <w:del w:id="3076" w:author="Samantha Holder" w:date="2025-11-12T16:48:00Z" w16du:dateUtc="2025-11-12T16:48:00Z"/>
                <w:rFonts w:eastAsia="Calibri"/>
                <w:b/>
                <w:sz w:val="22"/>
                <w:szCs w:val="22"/>
              </w:rPr>
            </w:pPr>
            <w:bookmarkStart w:id="3077" w:name="_Hlk138859111"/>
            <w:del w:id="3078" w:author="Samantha Holder" w:date="2025-11-12T16:48:00Z" w16du:dateUtc="2025-11-12T16:48:00Z">
              <w:r w:rsidRPr="00BD2E70" w:rsidDel="00AD3216">
                <w:rPr>
                  <w:rFonts w:eastAsia="Calibri"/>
                  <w:b/>
                  <w:sz w:val="22"/>
                  <w:szCs w:val="22"/>
                </w:rPr>
                <w:delText>Management of Associated Impacts</w:delText>
              </w:r>
            </w:del>
          </w:p>
          <w:p w14:paraId="7E0D3274" w14:textId="6454D08E" w:rsidR="00F3245B" w:rsidRPr="00BD2E70" w:rsidDel="00AD3216" w:rsidRDefault="00F3245B" w:rsidP="005376B8">
            <w:pPr>
              <w:numPr>
                <w:ilvl w:val="0"/>
                <w:numId w:val="175"/>
              </w:numPr>
              <w:ind w:hanging="688"/>
              <w:rPr>
                <w:del w:id="3079" w:author="Samantha Holder" w:date="2025-11-12T16:48:00Z" w16du:dateUtc="2025-11-12T16:48:00Z"/>
                <w:rFonts w:eastAsia="Calibri"/>
                <w:b/>
                <w:sz w:val="22"/>
                <w:szCs w:val="22"/>
              </w:rPr>
            </w:pPr>
            <w:bookmarkStart w:id="3080" w:name="_Hlk146190813"/>
            <w:del w:id="3081" w:author="Samantha Holder" w:date="2025-11-12T16:48:00Z" w16du:dateUtc="2025-11-12T16:48:00Z">
              <w:r w:rsidRPr="00BD2E70" w:rsidDel="00AD3216">
                <w:rPr>
                  <w:rFonts w:eastAsia="Calibri"/>
                  <w:b/>
                  <w:sz w:val="22"/>
                  <w:szCs w:val="22"/>
                </w:rPr>
                <w:delText xml:space="preserve">Proposals for new </w:delText>
              </w:r>
              <w:r w:rsidR="00370749" w:rsidRPr="00BD2E70" w:rsidDel="00AD3216">
                <w:rPr>
                  <w:rFonts w:eastAsia="Calibri"/>
                  <w:b/>
                  <w:sz w:val="22"/>
                  <w:szCs w:val="22"/>
                </w:rPr>
                <w:delText xml:space="preserve">hot food takeaways </w:delText>
              </w:r>
              <w:r w:rsidRPr="00BD2E70" w:rsidDel="00AD3216">
                <w:rPr>
                  <w:rFonts w:eastAsia="Calibri"/>
                  <w:b/>
                  <w:sz w:val="22"/>
                  <w:szCs w:val="22"/>
                </w:rPr>
                <w:delText>will only be granted permission subject to stringent planning conditions, to address matters such as (but not limited to)</w:delText>
              </w:r>
              <w:r w:rsidR="005A7784" w:rsidRPr="00BD2E70" w:rsidDel="00AD3216">
                <w:rPr>
                  <w:rFonts w:eastAsia="Calibri"/>
                  <w:b/>
                  <w:sz w:val="22"/>
                  <w:szCs w:val="22"/>
                </w:rPr>
                <w:delText xml:space="preserve">: </w:delText>
              </w:r>
            </w:del>
          </w:p>
          <w:bookmarkEnd w:id="3080"/>
          <w:p w14:paraId="5B557962" w14:textId="1DC99AAA" w:rsidR="00F3245B" w:rsidRPr="00BD2E70" w:rsidDel="00AD3216" w:rsidRDefault="00F3245B" w:rsidP="005376B8">
            <w:pPr>
              <w:numPr>
                <w:ilvl w:val="1"/>
                <w:numId w:val="200"/>
              </w:numPr>
              <w:ind w:left="1168"/>
              <w:rPr>
                <w:del w:id="3082" w:author="Samantha Holder" w:date="2025-11-12T16:48:00Z" w16du:dateUtc="2025-11-12T16:48:00Z"/>
                <w:rFonts w:eastAsia="Calibri"/>
                <w:b/>
                <w:sz w:val="22"/>
                <w:szCs w:val="22"/>
              </w:rPr>
            </w:pPr>
            <w:del w:id="3083" w:author="Samantha Holder" w:date="2025-11-12T16:48:00Z" w16du:dateUtc="2025-11-12T16:48:00Z">
              <w:r w:rsidRPr="00BD2E70" w:rsidDel="00AD3216">
                <w:rPr>
                  <w:rFonts w:eastAsia="Calibri"/>
                  <w:b/>
                  <w:sz w:val="22"/>
                  <w:szCs w:val="22"/>
                </w:rPr>
                <w:delText xml:space="preserve">opening hours; </w:delText>
              </w:r>
            </w:del>
          </w:p>
          <w:p w14:paraId="791E9E82" w14:textId="46BFE2E0" w:rsidR="00F3245B" w:rsidRPr="00BD2E70" w:rsidDel="00AD3216" w:rsidRDefault="00F3245B" w:rsidP="005376B8">
            <w:pPr>
              <w:numPr>
                <w:ilvl w:val="1"/>
                <w:numId w:val="200"/>
              </w:numPr>
              <w:ind w:left="1168"/>
              <w:rPr>
                <w:del w:id="3084" w:author="Samantha Holder" w:date="2025-11-12T16:48:00Z" w16du:dateUtc="2025-11-12T16:48:00Z"/>
                <w:rFonts w:eastAsia="Calibri"/>
                <w:b/>
                <w:sz w:val="22"/>
                <w:szCs w:val="22"/>
              </w:rPr>
            </w:pPr>
            <w:del w:id="3085" w:author="Samantha Holder" w:date="2025-11-12T16:48:00Z" w16du:dateUtc="2025-11-12T16:48:00Z">
              <w:r w:rsidRPr="00BD2E70" w:rsidDel="00AD3216">
                <w:rPr>
                  <w:rFonts w:eastAsia="Calibri"/>
                  <w:b/>
                  <w:sz w:val="22"/>
                  <w:szCs w:val="22"/>
                </w:rPr>
                <w:delText xml:space="preserve">parking restrictions; </w:delText>
              </w:r>
            </w:del>
          </w:p>
          <w:p w14:paraId="26B3CF5F" w14:textId="35F70264" w:rsidR="00F3245B" w:rsidRPr="00BD2E70" w:rsidDel="00AD3216" w:rsidRDefault="00F3245B" w:rsidP="005376B8">
            <w:pPr>
              <w:numPr>
                <w:ilvl w:val="1"/>
                <w:numId w:val="200"/>
              </w:numPr>
              <w:ind w:left="1168"/>
              <w:rPr>
                <w:del w:id="3086" w:author="Samantha Holder" w:date="2025-11-12T16:48:00Z" w16du:dateUtc="2025-11-12T16:48:00Z"/>
                <w:rFonts w:eastAsia="Calibri"/>
                <w:b/>
                <w:sz w:val="22"/>
                <w:szCs w:val="22"/>
              </w:rPr>
            </w:pPr>
            <w:del w:id="3087" w:author="Samantha Holder" w:date="2025-11-12T16:48:00Z" w16du:dateUtc="2025-11-12T16:48:00Z">
              <w:r w:rsidRPr="00BD2E70" w:rsidDel="00AD3216">
                <w:rPr>
                  <w:rFonts w:eastAsia="Calibri"/>
                  <w:b/>
                  <w:sz w:val="22"/>
                  <w:szCs w:val="22"/>
                </w:rPr>
                <w:delText xml:space="preserve">highway safety; </w:delText>
              </w:r>
            </w:del>
          </w:p>
          <w:p w14:paraId="5B2749F3" w14:textId="3D5E0DF2" w:rsidR="00F3245B" w:rsidRPr="00BD2E70" w:rsidDel="00AD3216" w:rsidRDefault="00094190" w:rsidP="005376B8">
            <w:pPr>
              <w:numPr>
                <w:ilvl w:val="1"/>
                <w:numId w:val="200"/>
              </w:numPr>
              <w:ind w:left="1168"/>
              <w:rPr>
                <w:del w:id="3088" w:author="Samantha Holder" w:date="2025-11-12T16:48:00Z" w16du:dateUtc="2025-11-12T16:48:00Z"/>
                <w:rFonts w:eastAsia="Calibri"/>
                <w:b/>
                <w:sz w:val="22"/>
                <w:szCs w:val="22"/>
              </w:rPr>
            </w:pPr>
            <w:bookmarkStart w:id="3089" w:name="_Hlk146191444"/>
            <w:del w:id="3090" w:author="Samantha Holder" w:date="2025-11-12T16:48:00Z" w16du:dateUtc="2025-11-12T16:48:00Z">
              <w:r w:rsidRPr="00BD2E70" w:rsidDel="00AD3216">
                <w:rPr>
                  <w:rFonts w:eastAsia="Calibri"/>
                  <w:b/>
                  <w:sz w:val="22"/>
                  <w:szCs w:val="22"/>
                </w:rPr>
                <w:delText xml:space="preserve">where it is considered necessary, </w:delText>
              </w:r>
              <w:r w:rsidR="00F3245B" w:rsidRPr="00BD2E70" w:rsidDel="00AD3216">
                <w:rPr>
                  <w:rFonts w:eastAsia="Calibri"/>
                  <w:b/>
                  <w:sz w:val="22"/>
                  <w:szCs w:val="22"/>
                </w:rPr>
                <w:delText xml:space="preserve">the installation of or contributions towards monitoring technology such as CCTV. </w:delText>
              </w:r>
            </w:del>
          </w:p>
          <w:bookmarkEnd w:id="3089"/>
          <w:p w14:paraId="7C7E9B15" w14:textId="405BD128" w:rsidR="00F3245B" w:rsidRPr="00BD2E70" w:rsidDel="00AD3216" w:rsidRDefault="00F3245B" w:rsidP="003F5718">
            <w:pPr>
              <w:ind w:left="720"/>
              <w:rPr>
                <w:del w:id="3091" w:author="Samantha Holder" w:date="2025-11-12T16:48:00Z" w16du:dateUtc="2025-11-12T16:48:00Z"/>
                <w:rFonts w:eastAsia="Calibri"/>
                <w:b/>
                <w:sz w:val="22"/>
                <w:szCs w:val="22"/>
              </w:rPr>
            </w:pPr>
            <w:del w:id="3092" w:author="Samantha Holder" w:date="2025-11-12T16:48:00Z" w16du:dateUtc="2025-11-12T16:48:00Z">
              <w:r w:rsidRPr="00BD2E70" w:rsidDel="00AD3216">
                <w:rPr>
                  <w:rFonts w:eastAsia="Calibri"/>
                  <w:b/>
                  <w:sz w:val="22"/>
                  <w:szCs w:val="22"/>
                </w:rPr>
                <w:lastRenderedPageBreak/>
                <w:delText>In some cases, they may be limited to a personal permission and / or a temporary consent.</w:delText>
              </w:r>
              <w:bookmarkEnd w:id="3077"/>
            </w:del>
          </w:p>
          <w:p w14:paraId="2242C305" w14:textId="5C7D4923" w:rsidR="0070396D" w:rsidRPr="00BD2E70" w:rsidDel="00E07CC4" w:rsidRDefault="0070396D" w:rsidP="005376B8">
            <w:pPr>
              <w:numPr>
                <w:ilvl w:val="0"/>
                <w:numId w:val="175"/>
              </w:numPr>
              <w:ind w:hanging="688"/>
              <w:rPr>
                <w:del w:id="3093" w:author="Samantha Holder" w:date="2025-11-17T11:08:00Z" w16du:dateUtc="2025-11-17T11:08:00Z"/>
                <w:rFonts w:eastAsia="Calibri"/>
                <w:b/>
                <w:sz w:val="22"/>
                <w:szCs w:val="22"/>
              </w:rPr>
            </w:pPr>
            <w:del w:id="3094" w:author="Samantha Holder" w:date="2025-11-12T16:48:00Z" w16du:dateUtc="2025-11-12T16:48:00Z">
              <w:r w:rsidRPr="00BD2E70" w:rsidDel="00AD3216">
                <w:rPr>
                  <w:rFonts w:eastAsia="Calibri"/>
                  <w:b/>
                  <w:sz w:val="22"/>
                  <w:szCs w:val="22"/>
                </w:rPr>
                <w:delText>In determining any planning applications for hot food takeaways, the Council will consider any issues concerning community safety, crime, and disorder and will, where necessary, seek advice from the police and other safety organisations.</w:delText>
              </w:r>
            </w:del>
          </w:p>
        </w:tc>
      </w:tr>
    </w:tbl>
    <w:p w14:paraId="6D90CCFC" w14:textId="433FE5CB" w:rsidR="001C1028" w:rsidRDefault="00FE43E4" w:rsidP="00B94F4F">
      <w:pPr>
        <w:pStyle w:val="Heading4"/>
      </w:pPr>
      <w:del w:id="3095" w:author="Samantha Holder" w:date="2025-11-12T16:48:00Z" w16du:dateUtc="2025-11-12T16:48:00Z">
        <w:r w:rsidDel="00AD3216">
          <w:lastRenderedPageBreak/>
          <w:delText xml:space="preserve">Justification </w:delText>
        </w:r>
      </w:del>
    </w:p>
    <w:p w14:paraId="3D135D30" w14:textId="17A6C8A3" w:rsidR="00FE43E4" w:rsidRPr="007D4355" w:rsidRDefault="00FE43E4" w:rsidP="007D4355">
      <w:pPr>
        <w:rPr>
          <w:b/>
        </w:rPr>
      </w:pPr>
      <w:r w:rsidRPr="007D4355">
        <w:rPr>
          <w:b/>
        </w:rPr>
        <w:t>Environmental and residential amenity issues</w:t>
      </w:r>
    </w:p>
    <w:p w14:paraId="0C0511C0" w14:textId="25AFD411" w:rsidR="00FE43E4" w:rsidRDefault="00FE43E4" w:rsidP="007E680F">
      <w:pPr>
        <w:pStyle w:val="ListParagraph"/>
        <w:numPr>
          <w:ilvl w:val="1"/>
          <w:numId w:val="69"/>
        </w:numPr>
        <w:ind w:left="709" w:hanging="709"/>
        <w:contextualSpacing w:val="0"/>
      </w:pPr>
      <w:r>
        <w:t xml:space="preserve">Many hot food takeaways produce odours during opening times. </w:t>
      </w:r>
      <w:r w:rsidR="00FB2BCD">
        <w:t>T</w:t>
      </w:r>
      <w:r>
        <w:t xml:space="preserve">he </w:t>
      </w:r>
      <w:r w:rsidR="00FB2BCD">
        <w:t xml:space="preserve">potential </w:t>
      </w:r>
      <w:r>
        <w:t>impact of odours will be taken into account by the Council when a hot food takeaway planning application is being determined. Some types of food preparation and cooking practices will produce more odours than others and therefore may require a higher specification and control to remove odour, grease and smoke particles.</w:t>
      </w:r>
      <w:r w:rsidRPr="00FE43E4">
        <w:t xml:space="preserve"> </w:t>
      </w:r>
    </w:p>
    <w:p w14:paraId="4C347A76" w14:textId="6E1D2D95" w:rsidR="00FE43E4" w:rsidRPr="007D4355" w:rsidRDefault="00FE43E4" w:rsidP="004843C0">
      <w:pPr>
        <w:rPr>
          <w:b/>
        </w:rPr>
      </w:pPr>
      <w:r w:rsidRPr="007D4355">
        <w:rPr>
          <w:b/>
        </w:rPr>
        <w:t xml:space="preserve">Disposal of waste and litter </w:t>
      </w:r>
    </w:p>
    <w:p w14:paraId="7EA5D4E2" w14:textId="0B42E113" w:rsidR="00FE43E4" w:rsidRDefault="00FE43E4" w:rsidP="007E680F">
      <w:pPr>
        <w:pStyle w:val="ListParagraph"/>
        <w:numPr>
          <w:ilvl w:val="1"/>
          <w:numId w:val="69"/>
        </w:numPr>
        <w:ind w:left="709" w:hanging="709"/>
        <w:contextualSpacing w:val="0"/>
      </w:pPr>
      <w:r>
        <w:t xml:space="preserve">Where possible, bins </w:t>
      </w:r>
      <w:r w:rsidR="009C1DC4">
        <w:t xml:space="preserve">and bin stores </w:t>
      </w:r>
      <w:r>
        <w:t>must be located where they will be</w:t>
      </w:r>
      <w:r w:rsidR="004028B4">
        <w:t>:</w:t>
      </w:r>
      <w:r>
        <w:t xml:space="preserve"> </w:t>
      </w:r>
    </w:p>
    <w:p w14:paraId="76D69E04" w14:textId="25FAB7B6" w:rsidR="00FE43E4" w:rsidRDefault="00FE43E4" w:rsidP="005376B8">
      <w:pPr>
        <w:pStyle w:val="ListParagraph"/>
        <w:numPr>
          <w:ilvl w:val="0"/>
          <w:numId w:val="309"/>
        </w:numPr>
        <w:ind w:left="1276" w:hanging="567"/>
        <w:contextualSpacing w:val="0"/>
      </w:pPr>
      <w:r>
        <w:t xml:space="preserve">shaded from hot summer sunshine; </w:t>
      </w:r>
    </w:p>
    <w:p w14:paraId="185631F3" w14:textId="60D5005D" w:rsidR="00FE43E4" w:rsidRDefault="00FE43E4" w:rsidP="005376B8">
      <w:pPr>
        <w:pStyle w:val="ListParagraph"/>
        <w:numPr>
          <w:ilvl w:val="0"/>
          <w:numId w:val="309"/>
        </w:numPr>
        <w:ind w:left="1276" w:hanging="567"/>
        <w:contextualSpacing w:val="0"/>
      </w:pPr>
      <w:r>
        <w:t xml:space="preserve">screened; </w:t>
      </w:r>
    </w:p>
    <w:p w14:paraId="13F4D69B" w14:textId="586DDD6A" w:rsidR="00FE43E4" w:rsidRDefault="00FE43E4" w:rsidP="005376B8">
      <w:pPr>
        <w:pStyle w:val="ListParagraph"/>
        <w:numPr>
          <w:ilvl w:val="0"/>
          <w:numId w:val="309"/>
        </w:numPr>
        <w:ind w:left="1276" w:hanging="567"/>
        <w:contextualSpacing w:val="0"/>
      </w:pPr>
      <w:r>
        <w:t xml:space="preserve">emptied and cleaned regularly. </w:t>
      </w:r>
    </w:p>
    <w:p w14:paraId="2E5CA0CA" w14:textId="4B9161D2" w:rsidR="001C1028" w:rsidRDefault="00FE43E4" w:rsidP="004843C0">
      <w:pPr>
        <w:pStyle w:val="ListParagraph"/>
        <w:ind w:left="709"/>
        <w:contextualSpacing w:val="0"/>
      </w:pPr>
      <w:r>
        <w:t xml:space="preserve">This will contribute toward preventing odours and flies. The bin stores should also be appropriately located to maintain clear and convenient access for refuse collection services and be accessible at all times to those working at the </w:t>
      </w:r>
      <w:r w:rsidR="00094190">
        <w:t>premises</w:t>
      </w:r>
      <w:r>
        <w:t>.</w:t>
      </w:r>
    </w:p>
    <w:p w14:paraId="6C685615" w14:textId="33D87C75" w:rsidR="00F3245B" w:rsidRPr="007D4355" w:rsidRDefault="00094190" w:rsidP="007D4355">
      <w:pPr>
        <w:rPr>
          <w:b/>
        </w:rPr>
      </w:pPr>
      <w:r>
        <w:rPr>
          <w:b/>
        </w:rPr>
        <w:t>Additional local impacts</w:t>
      </w:r>
    </w:p>
    <w:p w14:paraId="10902109" w14:textId="22ACA82B" w:rsidR="00F3245B" w:rsidRDefault="00F3245B" w:rsidP="007E680F">
      <w:pPr>
        <w:pStyle w:val="ListParagraph"/>
        <w:numPr>
          <w:ilvl w:val="1"/>
          <w:numId w:val="69"/>
        </w:numPr>
        <w:ind w:left="709" w:hanging="709"/>
        <w:contextualSpacing w:val="0"/>
      </w:pPr>
      <w:r>
        <w:tab/>
        <w:t xml:space="preserve">It should be noted that the fear of crime can be a material consideration in determining planning applications. </w:t>
      </w:r>
    </w:p>
    <w:p w14:paraId="79BB573D" w14:textId="3633D382" w:rsidR="00F3245B" w:rsidRDefault="00F3245B" w:rsidP="007E680F">
      <w:pPr>
        <w:pStyle w:val="ListParagraph"/>
        <w:numPr>
          <w:ilvl w:val="1"/>
          <w:numId w:val="69"/>
        </w:numPr>
        <w:ind w:left="709" w:hanging="709"/>
        <w:contextualSpacing w:val="0"/>
      </w:pPr>
      <w:r>
        <w:t>Whilst most hot food takeaways will operate without problems, in some cases they can attract gatherings of people and can become a focus for anti-social behaviour, especially at night</w:t>
      </w:r>
      <w:r w:rsidR="00A26090">
        <w:t>, including excessive noise, vehicle movements</w:t>
      </w:r>
      <w:r w:rsidR="00A26090" w:rsidRPr="00A26090">
        <w:t xml:space="preserve"> </w:t>
      </w:r>
      <w:r w:rsidR="00A26090">
        <w:t>and litter</w:t>
      </w:r>
      <w:r>
        <w:t xml:space="preserve">. This will be considered when a decision is being made on such planning applications. </w:t>
      </w:r>
    </w:p>
    <w:p w14:paraId="230EC9DB" w14:textId="23628D2F" w:rsidR="00F3245B" w:rsidRDefault="00F3245B" w:rsidP="007E680F">
      <w:pPr>
        <w:pStyle w:val="ListParagraph"/>
        <w:numPr>
          <w:ilvl w:val="1"/>
          <w:numId w:val="69"/>
        </w:numPr>
        <w:ind w:left="709" w:hanging="709"/>
        <w:contextualSpacing w:val="0"/>
      </w:pPr>
      <w:r>
        <w:t>Where there are concerns over nuisance and anti-social behaviour in the area in which the proposal is to be located, the applicant may be asked to contribute towards or install safety and security measures</w:t>
      </w:r>
      <w:r w:rsidR="00094190">
        <w:t>,</w:t>
      </w:r>
      <w:r>
        <w:t xml:space="preserve"> such as CCTV systems. </w:t>
      </w:r>
    </w:p>
    <w:p w14:paraId="506FD4AC" w14:textId="54BC315E" w:rsidR="00F3245B" w:rsidRPr="001C1028" w:rsidRDefault="001D4EDC" w:rsidP="007E680F">
      <w:pPr>
        <w:pStyle w:val="ListParagraph"/>
        <w:numPr>
          <w:ilvl w:val="1"/>
          <w:numId w:val="69"/>
        </w:numPr>
        <w:ind w:left="709" w:hanging="709"/>
        <w:contextualSpacing w:val="0"/>
      </w:pPr>
      <w:r>
        <w:lastRenderedPageBreak/>
        <w:t xml:space="preserve">The provision </w:t>
      </w:r>
      <w:r w:rsidR="00F3245B">
        <w:t>of hot food takeaways should not create or exacerbate road safety problems such as</w:t>
      </w:r>
      <w:r>
        <w:t xml:space="preserve"> </w:t>
      </w:r>
      <w:r w:rsidR="00F3245B">
        <w:t>dangerous on-street parking or vehicle movements, or increase risks associated with pedestrians crossing busy roads to reach the business.</w:t>
      </w:r>
    </w:p>
    <w:p w14:paraId="6FCD5E1C" w14:textId="229F957F" w:rsidR="00B177F4" w:rsidRPr="00B177F4" w:rsidRDefault="00B177F4" w:rsidP="00B94F4F">
      <w:pPr>
        <w:pStyle w:val="Heading4"/>
      </w:pPr>
      <w:bookmarkStart w:id="3096" w:name="_Hlk169696905"/>
      <w:bookmarkEnd w:id="2941"/>
      <w:r>
        <w:t xml:space="preserve">Gambling </w:t>
      </w:r>
      <w:r w:rsidR="00370749">
        <w:t>Activities and A</w:t>
      </w:r>
      <w:r w:rsidR="00370749" w:rsidRPr="00D077CC">
        <w:t>lternative Financial Services</w:t>
      </w:r>
    </w:p>
    <w:p w14:paraId="030F03D3" w14:textId="4A399364" w:rsidR="00637CBB" w:rsidRDefault="00651645" w:rsidP="007E680F">
      <w:pPr>
        <w:pStyle w:val="ListParagraph"/>
        <w:numPr>
          <w:ilvl w:val="1"/>
          <w:numId w:val="69"/>
        </w:numPr>
        <w:ind w:left="709" w:hanging="709"/>
        <w:contextualSpacing w:val="0"/>
      </w:pPr>
      <w:r>
        <w:t xml:space="preserve">Sandwell </w:t>
      </w:r>
      <w:r w:rsidR="00D50F2C">
        <w:t>Council</w:t>
      </w:r>
      <w:r>
        <w:t xml:space="preserve"> wishes to minimise any negative impact</w:t>
      </w:r>
      <w:r w:rsidR="00621F57">
        <w:t>s</w:t>
      </w:r>
      <w:r>
        <w:t xml:space="preserve"> </w:t>
      </w:r>
      <w:r w:rsidR="00621F57">
        <w:t>related to</w:t>
      </w:r>
      <w:r>
        <w:t xml:space="preserve"> licensed gambling. </w:t>
      </w:r>
      <w:r w:rsidR="0083163C">
        <w:t>O</w:t>
      </w:r>
      <w:r>
        <w:t xml:space="preserve">perators are expected to take account of </w:t>
      </w:r>
      <w:r w:rsidR="0083163C">
        <w:t>Sandwell’s</w:t>
      </w:r>
      <w:r>
        <w:t xml:space="preserve"> Gambling Objectives </w:t>
      </w:r>
      <w:r w:rsidR="0083163C">
        <w:t>as set out in its Gambling Statement of Principles</w:t>
      </w:r>
      <w:r w:rsidR="00D44673">
        <w:rPr>
          <w:rStyle w:val="FootnoteReference"/>
        </w:rPr>
        <w:footnoteReference w:id="292"/>
      </w:r>
      <w:r w:rsidR="0083163C">
        <w:t xml:space="preserve"> </w:t>
      </w:r>
      <w:r>
        <w:t>to safeguard those who participate in gambling activities.</w:t>
      </w:r>
    </w:p>
    <w:p w14:paraId="675C422D" w14:textId="39A9A472" w:rsidR="0083163C" w:rsidRDefault="00D50F2C" w:rsidP="007E680F">
      <w:pPr>
        <w:pStyle w:val="ListParagraph"/>
        <w:numPr>
          <w:ilvl w:val="1"/>
          <w:numId w:val="69"/>
        </w:numPr>
        <w:ind w:left="709" w:hanging="709"/>
        <w:contextualSpacing w:val="0"/>
      </w:pPr>
      <w:r w:rsidRPr="00D50F2C">
        <w:t xml:space="preserve">A proliferation of </w:t>
      </w:r>
      <w:r w:rsidR="002A2BEB">
        <w:t>gambling uses, pay</w:t>
      </w:r>
      <w:r w:rsidRPr="00D50F2C">
        <w:t xml:space="preserve">day loan shops and pawnbrokers </w:t>
      </w:r>
      <w:r w:rsidR="002A2BEB" w:rsidRPr="00D50F2C">
        <w:t>are</w:t>
      </w:r>
      <w:r w:rsidRPr="00D50F2C">
        <w:t xml:space="preserve"> not considered compatible with the positive outcomes sought through town centre regeneration.</w:t>
      </w:r>
    </w:p>
    <w:tbl>
      <w:tblPr>
        <w:tblStyle w:val="TableGrid"/>
        <w:tblW w:w="0" w:type="auto"/>
        <w:shd w:val="clear" w:color="auto" w:fill="E2EFD9" w:themeFill="accent6" w:themeFillTint="33"/>
        <w:tblLook w:val="04A0" w:firstRow="1" w:lastRow="0" w:firstColumn="1" w:lastColumn="0" w:noHBand="0" w:noVBand="1"/>
      </w:tblPr>
      <w:tblGrid>
        <w:gridCol w:w="9736"/>
      </w:tblGrid>
      <w:tr w:rsidR="005F3B31" w14:paraId="007927C0" w14:textId="77777777" w:rsidTr="00110225">
        <w:trPr>
          <w:tblHeader/>
        </w:trPr>
        <w:tc>
          <w:tcPr>
            <w:tcW w:w="9736" w:type="dxa"/>
            <w:shd w:val="clear" w:color="auto" w:fill="E2EFD9" w:themeFill="accent6" w:themeFillTint="33"/>
          </w:tcPr>
          <w:p w14:paraId="67F36BBD" w14:textId="7475061C" w:rsidR="005F3B31" w:rsidRPr="00170F97" w:rsidRDefault="00E344FE" w:rsidP="003F5718">
            <w:pPr>
              <w:pStyle w:val="Heading2"/>
            </w:pPr>
            <w:bookmarkStart w:id="3097" w:name="_Toc214546675"/>
            <w:bookmarkStart w:id="3098" w:name="_Hlk137723475"/>
            <w:r>
              <w:t xml:space="preserve">Policy </w:t>
            </w:r>
            <w:del w:id="3099" w:author="Samantha Holder" w:date="2025-11-12T16:50:00Z" w16du:dateUtc="2025-11-12T16:50:00Z">
              <w:r w:rsidDel="00AD3216">
                <w:delText>SDM8</w:delText>
              </w:r>
              <w:r w:rsidR="005F3B31" w:rsidRPr="00170F97" w:rsidDel="00AD3216">
                <w:delText xml:space="preserve"> </w:delText>
              </w:r>
            </w:del>
            <w:ins w:id="3100" w:author="Samantha Holder" w:date="2025-11-12T16:50:00Z" w16du:dateUtc="2025-11-12T16:50:00Z">
              <w:r w:rsidR="00AD3216">
                <w:t>SDM7</w:t>
              </w:r>
              <w:r w:rsidR="00AD3216" w:rsidRPr="00170F97">
                <w:t xml:space="preserve"> </w:t>
              </w:r>
            </w:ins>
            <w:r w:rsidR="005F3B31" w:rsidRPr="00170F97">
              <w:t xml:space="preserve">- </w:t>
            </w:r>
            <w:bookmarkStart w:id="3101" w:name="_Hlk145592594"/>
            <w:r w:rsidR="00D50F2C">
              <w:t xml:space="preserve">Gambling </w:t>
            </w:r>
            <w:r w:rsidR="00370749">
              <w:t>Activities and A</w:t>
            </w:r>
            <w:r w:rsidR="00370749" w:rsidRPr="00D077CC">
              <w:t>lternative Financial Services</w:t>
            </w:r>
            <w:bookmarkEnd w:id="3101"/>
            <w:bookmarkEnd w:id="3097"/>
          </w:p>
        </w:tc>
      </w:tr>
      <w:tr w:rsidR="005F3B31" w14:paraId="0C8E0529" w14:textId="77777777" w:rsidTr="005F3B31">
        <w:tc>
          <w:tcPr>
            <w:tcW w:w="9736" w:type="dxa"/>
            <w:shd w:val="clear" w:color="auto" w:fill="E2EFD9" w:themeFill="accent6" w:themeFillTint="33"/>
          </w:tcPr>
          <w:p w14:paraId="76E84D37" w14:textId="6CF07459" w:rsidR="009853B3" w:rsidRPr="00BD2E70" w:rsidRDefault="002A2BEB" w:rsidP="005376B8">
            <w:pPr>
              <w:pStyle w:val="ListParagraph"/>
              <w:numPr>
                <w:ilvl w:val="0"/>
                <w:numId w:val="157"/>
              </w:numPr>
              <w:ind w:left="743" w:hanging="709"/>
              <w:contextualSpacing w:val="0"/>
              <w:rPr>
                <w:b/>
                <w:sz w:val="22"/>
                <w:szCs w:val="22"/>
              </w:rPr>
            </w:pPr>
            <w:r w:rsidRPr="00BD2E70">
              <w:rPr>
                <w:b/>
                <w:sz w:val="22"/>
                <w:szCs w:val="22"/>
              </w:rPr>
              <w:t>Planning permission for a pay</w:t>
            </w:r>
            <w:r w:rsidR="00D077CC" w:rsidRPr="00BD2E70">
              <w:rPr>
                <w:b/>
                <w:sz w:val="22"/>
                <w:szCs w:val="22"/>
              </w:rPr>
              <w:t>day loan shop, pawnbrokers</w:t>
            </w:r>
            <w:r w:rsidR="00370749" w:rsidRPr="00BD2E70">
              <w:rPr>
                <w:b/>
                <w:sz w:val="22"/>
                <w:szCs w:val="22"/>
              </w:rPr>
              <w:t>’</w:t>
            </w:r>
            <w:r w:rsidRPr="00BD2E70">
              <w:rPr>
                <w:b/>
                <w:sz w:val="22"/>
                <w:szCs w:val="22"/>
              </w:rPr>
              <w:t>,</w:t>
            </w:r>
            <w:r w:rsidR="00D077CC" w:rsidRPr="00BD2E70">
              <w:rPr>
                <w:b/>
                <w:sz w:val="22"/>
                <w:szCs w:val="22"/>
              </w:rPr>
              <w:t xml:space="preserve"> </w:t>
            </w:r>
            <w:r w:rsidR="00BA6066" w:rsidRPr="00BD2E70">
              <w:rPr>
                <w:b/>
                <w:sz w:val="22"/>
                <w:szCs w:val="22"/>
              </w:rPr>
              <w:t xml:space="preserve">amusement arcade </w:t>
            </w:r>
            <w:r w:rsidRPr="00BD2E70">
              <w:rPr>
                <w:b/>
                <w:sz w:val="22"/>
                <w:szCs w:val="22"/>
              </w:rPr>
              <w:t>or</w:t>
            </w:r>
            <w:r w:rsidR="00BA6066" w:rsidRPr="00BD2E70">
              <w:rPr>
                <w:b/>
                <w:sz w:val="22"/>
                <w:szCs w:val="22"/>
              </w:rPr>
              <w:t xml:space="preserve"> betting shop </w:t>
            </w:r>
            <w:r w:rsidR="009853B3" w:rsidRPr="00BD2E70">
              <w:rPr>
                <w:b/>
                <w:sz w:val="22"/>
                <w:szCs w:val="22"/>
              </w:rPr>
              <w:t xml:space="preserve">within a retail centre will not be granted if </w:t>
            </w:r>
            <w:r w:rsidR="00D50F2C" w:rsidRPr="00BD2E70">
              <w:rPr>
                <w:b/>
                <w:sz w:val="22"/>
                <w:szCs w:val="22"/>
              </w:rPr>
              <w:t>to do so would</w:t>
            </w:r>
            <w:r w:rsidR="009853B3" w:rsidRPr="00BD2E70">
              <w:rPr>
                <w:b/>
                <w:sz w:val="22"/>
                <w:szCs w:val="22"/>
              </w:rPr>
              <w:t xml:space="preserve"> cause an unacceptable grouping of uses </w:t>
            </w:r>
            <w:r w:rsidR="00110225" w:rsidRPr="00BD2E70">
              <w:rPr>
                <w:b/>
                <w:sz w:val="22"/>
                <w:szCs w:val="22"/>
              </w:rPr>
              <w:t>that</w:t>
            </w:r>
            <w:r w:rsidR="009853B3" w:rsidRPr="00BD2E70">
              <w:rPr>
                <w:b/>
                <w:sz w:val="22"/>
                <w:szCs w:val="22"/>
              </w:rPr>
              <w:t xml:space="preserve"> would have a negative impact on the character </w:t>
            </w:r>
            <w:r w:rsidR="00D50F2C" w:rsidRPr="00BD2E70">
              <w:rPr>
                <w:b/>
                <w:sz w:val="22"/>
                <w:szCs w:val="22"/>
              </w:rPr>
              <w:t xml:space="preserve">and vitality </w:t>
            </w:r>
            <w:r w:rsidR="009853B3" w:rsidRPr="00BD2E70">
              <w:rPr>
                <w:b/>
                <w:sz w:val="22"/>
                <w:szCs w:val="22"/>
              </w:rPr>
              <w:t>of the centre.</w:t>
            </w:r>
          </w:p>
          <w:p w14:paraId="738ACACF" w14:textId="1ADCE411" w:rsidR="00BA6066" w:rsidRPr="00BD2E70" w:rsidRDefault="00BA6066" w:rsidP="005376B8">
            <w:pPr>
              <w:pStyle w:val="ListParagraph"/>
              <w:numPr>
                <w:ilvl w:val="0"/>
                <w:numId w:val="157"/>
              </w:numPr>
              <w:ind w:left="743" w:hanging="709"/>
              <w:contextualSpacing w:val="0"/>
              <w:rPr>
                <w:b/>
                <w:sz w:val="22"/>
                <w:szCs w:val="22"/>
              </w:rPr>
            </w:pPr>
            <w:r w:rsidRPr="00BD2E70">
              <w:rPr>
                <w:b/>
                <w:sz w:val="22"/>
                <w:szCs w:val="22"/>
              </w:rPr>
              <w:t xml:space="preserve">A negative impact on the character of the centre </w:t>
            </w:r>
            <w:r w:rsidR="002A2BEB" w:rsidRPr="00BD2E70">
              <w:rPr>
                <w:b/>
                <w:sz w:val="22"/>
                <w:szCs w:val="22"/>
              </w:rPr>
              <w:t>is likely to occur</w:t>
            </w:r>
            <w:r w:rsidRPr="00BD2E70">
              <w:rPr>
                <w:b/>
                <w:sz w:val="22"/>
                <w:szCs w:val="22"/>
              </w:rPr>
              <w:t xml:space="preserve"> when the following thresholds</w:t>
            </w:r>
            <w:r w:rsidR="00CC56D6" w:rsidRPr="00BD2E70">
              <w:rPr>
                <w:rStyle w:val="FootnoteReference"/>
                <w:b/>
                <w:sz w:val="22"/>
                <w:szCs w:val="22"/>
              </w:rPr>
              <w:footnoteReference w:id="293"/>
            </w:r>
            <w:r w:rsidRPr="00BD2E70">
              <w:rPr>
                <w:b/>
                <w:sz w:val="22"/>
                <w:szCs w:val="22"/>
              </w:rPr>
              <w:t xml:space="preserve"> are exceeded:</w:t>
            </w:r>
          </w:p>
          <w:p w14:paraId="2E935306" w14:textId="7A810B63" w:rsidR="00BA6066" w:rsidRPr="00BD2E70" w:rsidRDefault="00BA6066" w:rsidP="005376B8">
            <w:pPr>
              <w:pStyle w:val="ListParagraph"/>
              <w:numPr>
                <w:ilvl w:val="1"/>
                <w:numId w:val="158"/>
              </w:numPr>
              <w:ind w:left="1310" w:hanging="567"/>
              <w:contextualSpacing w:val="0"/>
              <w:rPr>
                <w:b/>
                <w:sz w:val="22"/>
                <w:szCs w:val="22"/>
              </w:rPr>
            </w:pPr>
            <w:r w:rsidRPr="00BD2E70">
              <w:rPr>
                <w:b/>
                <w:sz w:val="22"/>
                <w:szCs w:val="22"/>
              </w:rPr>
              <w:t>Within a town centre: more than 5% of the number of ground floor units being in a gambling or arcade use.</w:t>
            </w:r>
          </w:p>
          <w:p w14:paraId="64E4CF57" w14:textId="67ACEB02" w:rsidR="00BA6066" w:rsidRPr="00BD2E70" w:rsidRDefault="00BA6066" w:rsidP="005376B8">
            <w:pPr>
              <w:pStyle w:val="ListParagraph"/>
              <w:numPr>
                <w:ilvl w:val="1"/>
                <w:numId w:val="158"/>
              </w:numPr>
              <w:ind w:left="1310" w:hanging="567"/>
              <w:contextualSpacing w:val="0"/>
              <w:rPr>
                <w:b/>
                <w:sz w:val="22"/>
                <w:szCs w:val="22"/>
              </w:rPr>
            </w:pPr>
            <w:r w:rsidRPr="00BD2E70">
              <w:rPr>
                <w:b/>
                <w:sz w:val="22"/>
                <w:szCs w:val="22"/>
              </w:rPr>
              <w:t>Within a district or local centre, or local shopping centre / parade: more than 10% of the number of ground floor units being a gambling or arcade use.</w:t>
            </w:r>
          </w:p>
          <w:p w14:paraId="38F3255B" w14:textId="49C4D680" w:rsidR="00BA6066" w:rsidRPr="00BD2E70" w:rsidRDefault="00BA6066" w:rsidP="005376B8">
            <w:pPr>
              <w:pStyle w:val="ListParagraph"/>
              <w:numPr>
                <w:ilvl w:val="1"/>
                <w:numId w:val="158"/>
              </w:numPr>
              <w:ind w:left="1310" w:hanging="567"/>
              <w:contextualSpacing w:val="0"/>
              <w:rPr>
                <w:b/>
                <w:sz w:val="22"/>
                <w:szCs w:val="22"/>
              </w:rPr>
            </w:pPr>
            <w:r w:rsidRPr="00BD2E70">
              <w:rPr>
                <w:b/>
                <w:sz w:val="22"/>
                <w:szCs w:val="22"/>
              </w:rPr>
              <w:t>In all locations: two or more uses</w:t>
            </w:r>
            <w:r w:rsidR="002A2BEB" w:rsidRPr="00BD2E70">
              <w:rPr>
                <w:b/>
                <w:sz w:val="22"/>
                <w:szCs w:val="22"/>
              </w:rPr>
              <w:t xml:space="preserve"> immediately adjacent to each other</w:t>
            </w:r>
            <w:r w:rsidRPr="00BD2E70">
              <w:rPr>
                <w:b/>
                <w:sz w:val="22"/>
                <w:szCs w:val="22"/>
              </w:rPr>
              <w:t>.</w:t>
            </w:r>
          </w:p>
          <w:p w14:paraId="62ECEB59" w14:textId="522263A1" w:rsidR="00BA6066" w:rsidRPr="00BD2E70" w:rsidRDefault="00BA6066" w:rsidP="005376B8">
            <w:pPr>
              <w:pStyle w:val="ListParagraph"/>
              <w:numPr>
                <w:ilvl w:val="1"/>
                <w:numId w:val="158"/>
              </w:numPr>
              <w:ind w:left="1310" w:hanging="567"/>
              <w:contextualSpacing w:val="0"/>
              <w:rPr>
                <w:b/>
                <w:sz w:val="22"/>
                <w:szCs w:val="22"/>
              </w:rPr>
            </w:pPr>
            <w:r w:rsidRPr="00BD2E70">
              <w:rPr>
                <w:b/>
                <w:sz w:val="22"/>
                <w:szCs w:val="22"/>
              </w:rPr>
              <w:t xml:space="preserve">In all locations: less than two units in </w:t>
            </w:r>
            <w:r w:rsidR="002A2BEB" w:rsidRPr="00BD2E70">
              <w:rPr>
                <w:b/>
                <w:sz w:val="22"/>
                <w:szCs w:val="22"/>
              </w:rPr>
              <w:t xml:space="preserve">other </w:t>
            </w:r>
            <w:r w:rsidRPr="00BD2E70">
              <w:rPr>
                <w:b/>
                <w:sz w:val="22"/>
                <w:szCs w:val="22"/>
              </w:rPr>
              <w:t>uses between gambling or arcade uses.</w:t>
            </w:r>
          </w:p>
          <w:p w14:paraId="3096008A" w14:textId="34286788" w:rsidR="008A0A02" w:rsidRPr="00BD2E70" w:rsidRDefault="008A0A02" w:rsidP="005376B8">
            <w:pPr>
              <w:pStyle w:val="ListParagraph"/>
              <w:numPr>
                <w:ilvl w:val="0"/>
                <w:numId w:val="157"/>
              </w:numPr>
              <w:ind w:left="743" w:hanging="709"/>
              <w:contextualSpacing w:val="0"/>
              <w:rPr>
                <w:b/>
                <w:sz w:val="22"/>
                <w:szCs w:val="22"/>
              </w:rPr>
            </w:pPr>
            <w:r w:rsidRPr="00BD2E70">
              <w:rPr>
                <w:b/>
                <w:sz w:val="22"/>
                <w:szCs w:val="22"/>
              </w:rPr>
              <w:t>In calculating the existing or pr</w:t>
            </w:r>
            <w:r w:rsidR="002A2BEB" w:rsidRPr="00BD2E70">
              <w:rPr>
                <w:b/>
                <w:sz w:val="22"/>
                <w:szCs w:val="22"/>
              </w:rPr>
              <w:t>oposed percentage of units, pay</w:t>
            </w:r>
            <w:r w:rsidRPr="00BD2E70">
              <w:rPr>
                <w:b/>
                <w:sz w:val="22"/>
                <w:szCs w:val="22"/>
              </w:rPr>
              <w:t>day loan shops</w:t>
            </w:r>
            <w:r w:rsidR="002A2BEB" w:rsidRPr="00BD2E70">
              <w:rPr>
                <w:b/>
                <w:sz w:val="22"/>
                <w:szCs w:val="22"/>
              </w:rPr>
              <w:t>,</w:t>
            </w:r>
            <w:r w:rsidRPr="00BD2E70">
              <w:rPr>
                <w:b/>
                <w:sz w:val="22"/>
                <w:szCs w:val="22"/>
              </w:rPr>
              <w:t xml:space="preserve"> pawnbrokers</w:t>
            </w:r>
            <w:r w:rsidR="002A2BEB" w:rsidRPr="00BD2E70">
              <w:rPr>
                <w:b/>
                <w:sz w:val="22"/>
                <w:szCs w:val="22"/>
              </w:rPr>
              <w:t>,</w:t>
            </w:r>
            <w:r w:rsidRPr="00BD2E70">
              <w:rPr>
                <w:b/>
                <w:sz w:val="22"/>
                <w:szCs w:val="22"/>
              </w:rPr>
              <w:t xml:space="preserve"> </w:t>
            </w:r>
            <w:r w:rsidR="002A2BEB" w:rsidRPr="00BD2E70">
              <w:rPr>
                <w:b/>
                <w:sz w:val="22"/>
                <w:szCs w:val="22"/>
              </w:rPr>
              <w:t>betting shops</w:t>
            </w:r>
            <w:r w:rsidRPr="00BD2E70">
              <w:rPr>
                <w:b/>
                <w:sz w:val="22"/>
                <w:szCs w:val="22"/>
              </w:rPr>
              <w:t xml:space="preserve"> </w:t>
            </w:r>
            <w:r w:rsidR="002A2BEB" w:rsidRPr="00BD2E70">
              <w:rPr>
                <w:b/>
                <w:sz w:val="22"/>
                <w:szCs w:val="22"/>
              </w:rPr>
              <w:t>and</w:t>
            </w:r>
            <w:r w:rsidRPr="00BD2E70">
              <w:rPr>
                <w:b/>
                <w:sz w:val="22"/>
                <w:szCs w:val="22"/>
              </w:rPr>
              <w:t xml:space="preserve"> arcade uses</w:t>
            </w:r>
            <w:r w:rsidR="002A2BEB" w:rsidRPr="00BD2E70">
              <w:rPr>
                <w:b/>
                <w:sz w:val="22"/>
                <w:szCs w:val="22"/>
              </w:rPr>
              <w:t xml:space="preserve"> will be counted together</w:t>
            </w:r>
            <w:r w:rsidRPr="00BD2E70">
              <w:rPr>
                <w:b/>
                <w:sz w:val="22"/>
                <w:szCs w:val="22"/>
              </w:rPr>
              <w:t>.</w:t>
            </w:r>
          </w:p>
          <w:p w14:paraId="360DA6A0" w14:textId="35B43084" w:rsidR="00BA6066" w:rsidRPr="00BD2E70" w:rsidRDefault="00BA6066" w:rsidP="005376B8">
            <w:pPr>
              <w:pStyle w:val="ListParagraph"/>
              <w:numPr>
                <w:ilvl w:val="0"/>
                <w:numId w:val="157"/>
              </w:numPr>
              <w:ind w:left="743" w:hanging="709"/>
              <w:contextualSpacing w:val="0"/>
              <w:rPr>
                <w:b/>
                <w:sz w:val="22"/>
                <w:szCs w:val="22"/>
              </w:rPr>
            </w:pPr>
            <w:r w:rsidRPr="00BD2E70">
              <w:rPr>
                <w:b/>
                <w:sz w:val="22"/>
                <w:szCs w:val="22"/>
              </w:rPr>
              <w:t>When applying the thresholds set out above:</w:t>
            </w:r>
          </w:p>
          <w:p w14:paraId="44BE142D" w14:textId="4B32A9AF" w:rsidR="00BA6066" w:rsidRPr="00BD2E70" w:rsidRDefault="006E2100" w:rsidP="005376B8">
            <w:pPr>
              <w:pStyle w:val="ListParagraph"/>
              <w:numPr>
                <w:ilvl w:val="0"/>
                <w:numId w:val="159"/>
              </w:numPr>
              <w:ind w:left="1310" w:hanging="590"/>
              <w:contextualSpacing w:val="0"/>
              <w:rPr>
                <w:b/>
                <w:sz w:val="22"/>
                <w:szCs w:val="22"/>
              </w:rPr>
            </w:pPr>
            <w:r w:rsidRPr="00BD2E70">
              <w:rPr>
                <w:b/>
                <w:sz w:val="22"/>
                <w:szCs w:val="22"/>
              </w:rPr>
              <w:t>o</w:t>
            </w:r>
            <w:r w:rsidR="00BA6066" w:rsidRPr="00BD2E70">
              <w:rPr>
                <w:b/>
                <w:sz w:val="22"/>
                <w:szCs w:val="22"/>
              </w:rPr>
              <w:t>nly ground floor units will be counted; and</w:t>
            </w:r>
          </w:p>
          <w:p w14:paraId="4B18EA33" w14:textId="206FB9B1" w:rsidR="00BA6066" w:rsidRPr="00BD2E70" w:rsidRDefault="006E2100" w:rsidP="005376B8">
            <w:pPr>
              <w:pStyle w:val="ListParagraph"/>
              <w:numPr>
                <w:ilvl w:val="0"/>
                <w:numId w:val="159"/>
              </w:numPr>
              <w:ind w:left="1310" w:hanging="590"/>
              <w:contextualSpacing w:val="0"/>
              <w:rPr>
                <w:b/>
                <w:sz w:val="22"/>
                <w:szCs w:val="22"/>
              </w:rPr>
            </w:pPr>
            <w:r w:rsidRPr="00BD2E70">
              <w:rPr>
                <w:b/>
                <w:sz w:val="22"/>
                <w:szCs w:val="22"/>
              </w:rPr>
              <w:lastRenderedPageBreak/>
              <w:t>w</w:t>
            </w:r>
            <w:r w:rsidR="00BA6066" w:rsidRPr="00BD2E70">
              <w:rPr>
                <w:b/>
                <w:sz w:val="22"/>
                <w:szCs w:val="22"/>
              </w:rPr>
              <w:t xml:space="preserve">hen rounding percentages, </w:t>
            </w:r>
            <w:r w:rsidRPr="00BD2E70">
              <w:rPr>
                <w:b/>
                <w:sz w:val="22"/>
                <w:szCs w:val="22"/>
              </w:rPr>
              <w:t>they</w:t>
            </w:r>
            <w:r w:rsidR="00BA6066" w:rsidRPr="00BD2E70">
              <w:rPr>
                <w:b/>
                <w:sz w:val="22"/>
                <w:szCs w:val="22"/>
              </w:rPr>
              <w:t xml:space="preserve"> </w:t>
            </w:r>
            <w:r w:rsidRPr="00BD2E70">
              <w:rPr>
                <w:b/>
                <w:sz w:val="22"/>
                <w:szCs w:val="22"/>
              </w:rPr>
              <w:t>will</w:t>
            </w:r>
            <w:r w:rsidR="00BA6066" w:rsidRPr="00BD2E70">
              <w:rPr>
                <w:b/>
                <w:sz w:val="22"/>
                <w:szCs w:val="22"/>
              </w:rPr>
              <w:t xml:space="preserve"> be rounded down.</w:t>
            </w:r>
          </w:p>
          <w:p w14:paraId="4D4B9E3C" w14:textId="77777777" w:rsidR="005F3B31" w:rsidRPr="00BD2E70" w:rsidRDefault="00A56382" w:rsidP="005376B8">
            <w:pPr>
              <w:pStyle w:val="ListParagraph"/>
              <w:numPr>
                <w:ilvl w:val="0"/>
                <w:numId w:val="157"/>
              </w:numPr>
              <w:ind w:left="743" w:hanging="709"/>
              <w:contextualSpacing w:val="0"/>
              <w:rPr>
                <w:b/>
                <w:sz w:val="22"/>
                <w:szCs w:val="22"/>
              </w:rPr>
            </w:pPr>
            <w:r w:rsidRPr="00BD2E70">
              <w:rPr>
                <w:b/>
                <w:sz w:val="22"/>
                <w:szCs w:val="22"/>
              </w:rPr>
              <w:t>Proposals will be considered against the potential detrimental impact on the amenity of</w:t>
            </w:r>
            <w:r w:rsidR="00E75E02" w:rsidRPr="00BD2E70">
              <w:rPr>
                <w:b/>
                <w:sz w:val="22"/>
                <w:szCs w:val="22"/>
              </w:rPr>
              <w:t xml:space="preserve"> </w:t>
            </w:r>
            <w:r w:rsidRPr="00BD2E70">
              <w:rPr>
                <w:b/>
                <w:sz w:val="22"/>
                <w:szCs w:val="22"/>
              </w:rPr>
              <w:t>neighbouring uses, through increased noise and disturbance. They will also be required</w:t>
            </w:r>
            <w:r w:rsidR="00E75E02" w:rsidRPr="00BD2E70">
              <w:rPr>
                <w:b/>
                <w:sz w:val="22"/>
                <w:szCs w:val="22"/>
              </w:rPr>
              <w:t xml:space="preserve"> </w:t>
            </w:r>
            <w:r w:rsidRPr="00BD2E70">
              <w:rPr>
                <w:b/>
                <w:sz w:val="22"/>
                <w:szCs w:val="22"/>
              </w:rPr>
              <w:t>to provide an active frontage, through a permanent shop front and window display.</w:t>
            </w:r>
          </w:p>
          <w:p w14:paraId="42F6AE6B" w14:textId="5C0FFDF9" w:rsidR="00D50F2C" w:rsidRPr="00BD2E70" w:rsidRDefault="00D50F2C" w:rsidP="005376B8">
            <w:pPr>
              <w:pStyle w:val="ListParagraph"/>
              <w:numPr>
                <w:ilvl w:val="0"/>
                <w:numId w:val="157"/>
              </w:numPr>
              <w:ind w:left="743" w:hanging="709"/>
              <w:contextualSpacing w:val="0"/>
              <w:rPr>
                <w:b/>
                <w:sz w:val="22"/>
                <w:szCs w:val="22"/>
              </w:rPr>
            </w:pPr>
            <w:r w:rsidRPr="00BD2E70">
              <w:rPr>
                <w:b/>
                <w:sz w:val="22"/>
                <w:szCs w:val="22"/>
              </w:rPr>
              <w:t>In determining any planning application for all pay day loan shops, pawnbrokers, and gambling uses the Council will consider any issues concerning community safety, crime, and disorder and will, where necessary, seek advice from the police and other</w:t>
            </w:r>
            <w:r w:rsidR="002A2BEB" w:rsidRPr="00BD2E70">
              <w:rPr>
                <w:b/>
                <w:sz w:val="22"/>
                <w:szCs w:val="22"/>
              </w:rPr>
              <w:t xml:space="preserve"> safety</w:t>
            </w:r>
            <w:r w:rsidRPr="00BD2E70">
              <w:rPr>
                <w:b/>
                <w:sz w:val="22"/>
                <w:szCs w:val="22"/>
              </w:rPr>
              <w:t xml:space="preserve"> </w:t>
            </w:r>
            <w:r w:rsidR="00D077CC" w:rsidRPr="00BD2E70">
              <w:rPr>
                <w:b/>
                <w:sz w:val="22"/>
                <w:szCs w:val="22"/>
              </w:rPr>
              <w:t>organisations.</w:t>
            </w:r>
          </w:p>
        </w:tc>
      </w:tr>
    </w:tbl>
    <w:bookmarkEnd w:id="3098"/>
    <w:p w14:paraId="721271E4" w14:textId="77777777" w:rsidR="00637CBB" w:rsidRDefault="00637CBB" w:rsidP="00B94F4F">
      <w:pPr>
        <w:pStyle w:val="Heading4"/>
      </w:pPr>
      <w:r>
        <w:lastRenderedPageBreak/>
        <w:t>Justification</w:t>
      </w:r>
    </w:p>
    <w:p w14:paraId="4FFED07C" w14:textId="406DED6E" w:rsidR="00637CBB" w:rsidRDefault="00A56382" w:rsidP="007E680F">
      <w:pPr>
        <w:pStyle w:val="ListParagraph"/>
        <w:numPr>
          <w:ilvl w:val="1"/>
          <w:numId w:val="69"/>
        </w:numPr>
        <w:ind w:left="709" w:hanging="709"/>
        <w:contextualSpacing w:val="0"/>
      </w:pPr>
      <w:r>
        <w:t xml:space="preserve">This policy should be read in conjunction with </w:t>
      </w:r>
      <w:r w:rsidR="007913F8">
        <w:t>the</w:t>
      </w:r>
      <w:r w:rsidR="00CF53B8">
        <w:t xml:space="preserve"> SLP’s</w:t>
      </w:r>
      <w:r>
        <w:t xml:space="preserve"> </w:t>
      </w:r>
      <w:r w:rsidR="007913F8">
        <w:t>town centre policies</w:t>
      </w:r>
      <w:r w:rsidR="00E75E02">
        <w:t>.</w:t>
      </w:r>
    </w:p>
    <w:p w14:paraId="4D0CE7F6" w14:textId="7DD5A7F5" w:rsidR="00D50F2C" w:rsidRDefault="00D50F2C" w:rsidP="007E680F">
      <w:pPr>
        <w:pStyle w:val="ListParagraph"/>
        <w:numPr>
          <w:ilvl w:val="1"/>
          <w:numId w:val="69"/>
        </w:numPr>
        <w:ind w:left="709" w:hanging="709"/>
        <w:contextualSpacing w:val="0"/>
      </w:pPr>
      <w:r>
        <w:t>T</w:t>
      </w:r>
      <w:r w:rsidRPr="00D50F2C">
        <w:t xml:space="preserve">o ensure that designated retail centres are diverse and balanced, applications for pay day loan shops, pawnbrokers and gambling uses will be assessed for their cumulative impact using the thresholds in </w:t>
      </w:r>
      <w:r w:rsidR="007506B9">
        <w:t>Part</w:t>
      </w:r>
      <w:r w:rsidR="00CF53B8">
        <w:t xml:space="preserve"> 2 of the policy</w:t>
      </w:r>
      <w:r w:rsidRPr="00D50F2C">
        <w:t>. Planning permission will normally be refused where these thresholds are exceeded.</w:t>
      </w:r>
    </w:p>
    <w:p w14:paraId="032B7D6A" w14:textId="3CFBAAF9" w:rsidR="004C28C6" w:rsidRDefault="00D50F2C" w:rsidP="007E680F">
      <w:pPr>
        <w:pStyle w:val="ListParagraph"/>
        <w:numPr>
          <w:ilvl w:val="1"/>
          <w:numId w:val="69"/>
        </w:numPr>
        <w:ind w:left="709" w:hanging="709"/>
        <w:contextualSpacing w:val="0"/>
      </w:pPr>
      <w:r>
        <w:t>A</w:t>
      </w:r>
      <w:r w:rsidR="00B679AD">
        <w:t xml:space="preserve">n oversupply </w:t>
      </w:r>
      <w:r w:rsidRPr="00D50F2C">
        <w:t xml:space="preserve">of gambling uses displaces other </w:t>
      </w:r>
      <w:r w:rsidR="00B679AD">
        <w:t xml:space="preserve">potential </w:t>
      </w:r>
      <w:r w:rsidRPr="00D50F2C">
        <w:t xml:space="preserve">high street </w:t>
      </w:r>
      <w:r w:rsidR="00B679AD">
        <w:t>activities</w:t>
      </w:r>
      <w:r w:rsidRPr="00D50F2C">
        <w:t xml:space="preserve"> and has the potential to impact on the vitality of retail centres within the borough. The proliferation and grouping of these uses within centres may</w:t>
      </w:r>
      <w:r>
        <w:t xml:space="preserve"> also</w:t>
      </w:r>
      <w:r w:rsidRPr="00D50F2C">
        <w:t xml:space="preserve"> </w:t>
      </w:r>
      <w:r w:rsidR="00B679AD">
        <w:t>have</w:t>
      </w:r>
      <w:r w:rsidRPr="00D50F2C">
        <w:t xml:space="preserve"> social, economic and health implications for </w:t>
      </w:r>
      <w:r w:rsidR="007506B9">
        <w:t xml:space="preserve">both </w:t>
      </w:r>
      <w:r w:rsidRPr="00D50F2C">
        <w:t xml:space="preserve">centres and surrounding communities. </w:t>
      </w:r>
    </w:p>
    <w:p w14:paraId="02E24F66" w14:textId="38CF48E0" w:rsidR="00D50F2C" w:rsidRDefault="00D50F2C" w:rsidP="007E680F">
      <w:pPr>
        <w:pStyle w:val="ListParagraph"/>
        <w:numPr>
          <w:ilvl w:val="1"/>
          <w:numId w:val="69"/>
        </w:numPr>
        <w:ind w:left="709" w:hanging="709"/>
        <w:contextualSpacing w:val="0"/>
      </w:pPr>
      <w:r w:rsidRPr="00D50F2C">
        <w:t xml:space="preserve">Inactive frontages are detrimental to the character and vitality of the Borough’s centres as they lack visual interest when compared to typical retail displays. It is important that the Borough’s retail centres provide a vibrant and attractive proposition to customers and inactive frontages </w:t>
      </w:r>
      <w:r>
        <w:t>create</w:t>
      </w:r>
      <w:r w:rsidRPr="00D50F2C">
        <w:t xml:space="preserve"> a negative </w:t>
      </w:r>
      <w:r>
        <w:t>perception of</w:t>
      </w:r>
      <w:r w:rsidRPr="00D50F2C">
        <w:t xml:space="preserve"> these retail centres.</w:t>
      </w:r>
    </w:p>
    <w:bookmarkEnd w:id="3096"/>
    <w:p w14:paraId="11C78EE2" w14:textId="01C0B339" w:rsidR="00FC7287" w:rsidRDefault="00FC7287" w:rsidP="00B94F4F">
      <w:pPr>
        <w:pStyle w:val="Heading4"/>
      </w:pPr>
      <w:r>
        <w:t xml:space="preserve">Community Facilities </w:t>
      </w:r>
    </w:p>
    <w:p w14:paraId="4D7405AB" w14:textId="0115E32D" w:rsidR="00443203" w:rsidRDefault="00443203" w:rsidP="007E680F">
      <w:pPr>
        <w:pStyle w:val="ListParagraph"/>
        <w:numPr>
          <w:ilvl w:val="1"/>
          <w:numId w:val="69"/>
        </w:numPr>
        <w:ind w:left="709" w:hanging="709"/>
        <w:contextualSpacing w:val="0"/>
      </w:pPr>
      <w:r>
        <w:t xml:space="preserve">The employment land policies contained in the SLP set out the types of employment uses that would be permitted in </w:t>
      </w:r>
      <w:r w:rsidR="0021086D">
        <w:t>those</w:t>
      </w:r>
      <w:r>
        <w:t xml:space="preserve"> areas</w:t>
      </w:r>
      <w:r w:rsidR="00D5772A">
        <w:t xml:space="preserve"> </w:t>
      </w:r>
      <w:r>
        <w:t>/</w:t>
      </w:r>
      <w:r w:rsidR="00D5772A">
        <w:t xml:space="preserve"> </w:t>
      </w:r>
      <w:r>
        <w:t xml:space="preserve">sites allocated as strategic or local employment land. These sites are safeguarded </w:t>
      </w:r>
      <w:r w:rsidR="00170C33">
        <w:t>for.</w:t>
      </w:r>
      <w:r>
        <w:t xml:space="preserve"> </w:t>
      </w:r>
    </w:p>
    <w:p w14:paraId="770A60FC" w14:textId="77777777" w:rsidR="00443203" w:rsidRDefault="00443203" w:rsidP="007E680F">
      <w:pPr>
        <w:pStyle w:val="ListParagraph"/>
        <w:numPr>
          <w:ilvl w:val="0"/>
          <w:numId w:val="103"/>
        </w:numPr>
        <w:ind w:left="1276" w:hanging="567"/>
        <w:contextualSpacing w:val="0"/>
      </w:pPr>
      <w:r>
        <w:t xml:space="preserve">light industrial employment uses (the research and development of products or processes or any industrial process that could be carried out in a residential area without causing detriment to the amenity of the area); </w:t>
      </w:r>
    </w:p>
    <w:p w14:paraId="6437AB04" w14:textId="77777777" w:rsidR="00443203" w:rsidRDefault="00443203" w:rsidP="007E680F">
      <w:pPr>
        <w:pStyle w:val="ListParagraph"/>
        <w:numPr>
          <w:ilvl w:val="0"/>
          <w:numId w:val="103"/>
        </w:numPr>
        <w:ind w:left="1276" w:hanging="567"/>
        <w:contextualSpacing w:val="0"/>
      </w:pPr>
      <w:r>
        <w:t xml:space="preserve">general industry; and </w:t>
      </w:r>
    </w:p>
    <w:p w14:paraId="46A8A1E1" w14:textId="77777777" w:rsidR="00443203" w:rsidRDefault="00443203" w:rsidP="007E680F">
      <w:pPr>
        <w:pStyle w:val="ListParagraph"/>
        <w:numPr>
          <w:ilvl w:val="0"/>
          <w:numId w:val="103"/>
        </w:numPr>
        <w:ind w:left="1276" w:hanging="567"/>
        <w:contextualSpacing w:val="0"/>
      </w:pPr>
      <w:r>
        <w:lastRenderedPageBreak/>
        <w:t xml:space="preserve">storage and warehousing. </w:t>
      </w:r>
    </w:p>
    <w:p w14:paraId="61933DCB" w14:textId="21495B35" w:rsidR="00AE2156" w:rsidRDefault="00443203" w:rsidP="007E680F">
      <w:pPr>
        <w:pStyle w:val="ListParagraph"/>
        <w:numPr>
          <w:ilvl w:val="1"/>
          <w:numId w:val="69"/>
        </w:numPr>
        <w:ind w:left="709" w:hanging="709"/>
        <w:contextualSpacing w:val="0"/>
      </w:pPr>
      <w:r w:rsidRPr="00443203">
        <w:t>Local employment sites are those areas where development is supported primarily for new or smaller-scale employment activity</w:t>
      </w:r>
      <w:r>
        <w:t xml:space="preserve">. </w:t>
      </w:r>
      <w:r w:rsidRPr="00443203">
        <w:t xml:space="preserve">In the past, local employment land in Sandwell has come under pressure from non-employment proposals, such as </w:t>
      </w:r>
      <w:r w:rsidR="00962AF8">
        <w:t xml:space="preserve">churches / mosques, </w:t>
      </w:r>
      <w:r w:rsidRPr="00443203">
        <w:t>banqueting suites and other community</w:t>
      </w:r>
      <w:r w:rsidR="0021086D">
        <w:t xml:space="preserve">-related </w:t>
      </w:r>
      <w:r w:rsidRPr="00443203">
        <w:t xml:space="preserve">uses. This has caused problems in some cases </w:t>
      </w:r>
      <w:r w:rsidR="0021086D">
        <w:t>where</w:t>
      </w:r>
      <w:r w:rsidRPr="00443203">
        <w:t xml:space="preserve"> the new uses have been proposed on sites adjacent to uses occupied by general employment uses</w:t>
      </w:r>
      <w:r>
        <w:t>.</w:t>
      </w:r>
    </w:p>
    <w:p w14:paraId="32207B66" w14:textId="062FA182" w:rsidR="00443203" w:rsidRDefault="00443203" w:rsidP="007E680F">
      <w:pPr>
        <w:pStyle w:val="ListParagraph"/>
        <w:numPr>
          <w:ilvl w:val="1"/>
          <w:numId w:val="69"/>
        </w:numPr>
        <w:ind w:left="709" w:hanging="709"/>
        <w:contextualSpacing w:val="0"/>
      </w:pPr>
      <w:r>
        <w:t xml:space="preserve">In addition, given the demand for employment land that exists in Sandwell, the Council </w:t>
      </w:r>
      <w:r w:rsidR="0021086D">
        <w:t>is</w:t>
      </w:r>
      <w:r>
        <w:t xml:space="preserve"> seek</w:t>
      </w:r>
      <w:r w:rsidR="0021086D">
        <w:t>ing</w:t>
      </w:r>
      <w:r>
        <w:t xml:space="preserve"> to retain as much existing employment land as possible to help meet the needs of </w:t>
      </w:r>
      <w:r w:rsidR="0021086D">
        <w:t>current</w:t>
      </w:r>
      <w:r>
        <w:t xml:space="preserve"> and incoming employers. As a </w:t>
      </w:r>
      <w:r w:rsidR="00962AF8">
        <w:t>result,</w:t>
      </w:r>
      <w:r>
        <w:t xml:space="preserve"> it will be necessary for any applicants who wish to use employment land and premises for alternative</w:t>
      </w:r>
      <w:r w:rsidR="00962AF8">
        <w:t xml:space="preserve"> or non-employment</w:t>
      </w:r>
      <w:r>
        <w:t xml:space="preserve"> uses to be able to demonstrate very clearly why the site or buildings are no longer needed for employment and what steps will be taken to minimise adverse impacts on adjacent uses.</w:t>
      </w:r>
    </w:p>
    <w:p w14:paraId="5692AFD3" w14:textId="7D3FC104" w:rsidR="00443203" w:rsidRDefault="00443203" w:rsidP="007E680F">
      <w:pPr>
        <w:pStyle w:val="ListParagraph"/>
        <w:numPr>
          <w:ilvl w:val="1"/>
          <w:numId w:val="69"/>
        </w:numPr>
        <w:ind w:left="709" w:hanging="709"/>
        <w:contextualSpacing w:val="0"/>
      </w:pPr>
      <w:r>
        <w:t>Given the number of vacant units in town centres and the likelihood of vacancies in such areas increasing over time, the Council considers that most community fa</w:t>
      </w:r>
      <w:r w:rsidR="00E06101">
        <w:t>cilities w</w:t>
      </w:r>
      <w:r>
        <w:t xml:space="preserve">ould </w:t>
      </w:r>
      <w:r w:rsidR="00370749">
        <w:t xml:space="preserve">be </w:t>
      </w:r>
      <w:r>
        <w:t>be</w:t>
      </w:r>
      <w:r w:rsidR="00E06101">
        <w:t xml:space="preserve">st </w:t>
      </w:r>
      <w:r>
        <w:t xml:space="preserve">located in town centres, where they will be accessible </w:t>
      </w:r>
      <w:r w:rsidR="00357741">
        <w:t xml:space="preserve">by different means of transport </w:t>
      </w:r>
      <w:r>
        <w:t xml:space="preserve">and where other facilities and services will be more readily available to support them. </w:t>
      </w:r>
    </w:p>
    <w:tbl>
      <w:tblPr>
        <w:tblStyle w:val="TableGrid"/>
        <w:tblW w:w="5000" w:type="pct"/>
        <w:jc w:val="center"/>
        <w:tblLook w:val="04A0" w:firstRow="1" w:lastRow="0" w:firstColumn="1" w:lastColumn="0" w:noHBand="0" w:noVBand="1"/>
      </w:tblPr>
      <w:tblGrid>
        <w:gridCol w:w="9736"/>
      </w:tblGrid>
      <w:tr w:rsidR="00AE2156" w14:paraId="7887FF1D" w14:textId="77777777" w:rsidTr="007517D9">
        <w:trPr>
          <w:tblHeader/>
          <w:jc w:val="center"/>
        </w:trPr>
        <w:tc>
          <w:tcPr>
            <w:tcW w:w="5000" w:type="pct"/>
            <w:shd w:val="clear" w:color="auto" w:fill="E2EFD9" w:themeFill="accent6" w:themeFillTint="33"/>
          </w:tcPr>
          <w:p w14:paraId="1B17BBB0" w14:textId="59C0DA89" w:rsidR="00AE2156" w:rsidRPr="0059591D" w:rsidRDefault="00E344FE" w:rsidP="003F5718">
            <w:pPr>
              <w:pStyle w:val="Heading2"/>
            </w:pPr>
            <w:bookmarkStart w:id="3102" w:name="_Toc214546676"/>
            <w:r>
              <w:t xml:space="preserve">Policy </w:t>
            </w:r>
            <w:del w:id="3103" w:author="Samantha Holder" w:date="2025-11-12T16:50:00Z" w16du:dateUtc="2025-11-12T16:50:00Z">
              <w:r w:rsidDel="00AD3216">
                <w:delText>SDM9</w:delText>
              </w:r>
              <w:r w:rsidR="00AE2156" w:rsidRPr="0059591D" w:rsidDel="00AD3216">
                <w:delText xml:space="preserve"> </w:delText>
              </w:r>
            </w:del>
            <w:ins w:id="3104" w:author="Samantha Holder" w:date="2025-11-12T16:50:00Z" w16du:dateUtc="2025-11-12T16:50:00Z">
              <w:r w:rsidR="00AD3216">
                <w:t>SDM8</w:t>
              </w:r>
              <w:r w:rsidR="00AD3216" w:rsidRPr="0059591D">
                <w:t xml:space="preserve"> </w:t>
              </w:r>
            </w:ins>
            <w:r w:rsidR="00AE2156" w:rsidRPr="0059591D">
              <w:t>- Community Facilities</w:t>
            </w:r>
            <w:bookmarkEnd w:id="3102"/>
            <w:r w:rsidR="00AE2156" w:rsidRPr="0059591D">
              <w:t xml:space="preserve"> </w:t>
            </w:r>
          </w:p>
        </w:tc>
      </w:tr>
      <w:tr w:rsidR="00AE2156" w14:paraId="4D628110" w14:textId="77777777" w:rsidTr="007517D9">
        <w:trPr>
          <w:jc w:val="center"/>
        </w:trPr>
        <w:tc>
          <w:tcPr>
            <w:tcW w:w="5000" w:type="pct"/>
            <w:shd w:val="clear" w:color="auto" w:fill="E2EFD9" w:themeFill="accent6" w:themeFillTint="33"/>
          </w:tcPr>
          <w:p w14:paraId="41783E26" w14:textId="1730426B" w:rsidR="00D52EEA" w:rsidRPr="00BD2E70" w:rsidRDefault="00AE2156" w:rsidP="002A118B">
            <w:pPr>
              <w:pStyle w:val="ListParagraph"/>
              <w:numPr>
                <w:ilvl w:val="0"/>
                <w:numId w:val="102"/>
              </w:numPr>
              <w:ind w:hanging="681"/>
              <w:contextualSpacing w:val="0"/>
              <w:rPr>
                <w:b/>
                <w:sz w:val="22"/>
                <w:szCs w:val="22"/>
              </w:rPr>
            </w:pPr>
            <w:r w:rsidRPr="00BD2E70">
              <w:rPr>
                <w:b/>
                <w:sz w:val="22"/>
                <w:szCs w:val="22"/>
              </w:rPr>
              <w:t>In considering proposals for new</w:t>
            </w:r>
            <w:r w:rsidR="007E3946" w:rsidRPr="00BD2E70">
              <w:rPr>
                <w:b/>
                <w:sz w:val="22"/>
                <w:szCs w:val="22"/>
              </w:rPr>
              <w:t xml:space="preserve"> community facilities</w:t>
            </w:r>
            <w:r w:rsidR="00445486" w:rsidRPr="00BD2E70">
              <w:rPr>
                <w:b/>
                <w:sz w:val="22"/>
                <w:szCs w:val="22"/>
              </w:rPr>
              <w:t xml:space="preserve">, </w:t>
            </w:r>
            <w:r w:rsidR="00D52EEA" w:rsidRPr="00BD2E70">
              <w:rPr>
                <w:b/>
                <w:sz w:val="22"/>
                <w:szCs w:val="22"/>
              </w:rPr>
              <w:t>examples of which include</w:t>
            </w:r>
            <w:r w:rsidR="00445486" w:rsidRPr="00BD2E70">
              <w:rPr>
                <w:b/>
                <w:sz w:val="22"/>
                <w:szCs w:val="22"/>
              </w:rPr>
              <w:t xml:space="preserve"> </w:t>
            </w:r>
            <w:ins w:id="3105" w:author="Samantha Holder" w:date="2025-11-17T11:08:00Z" w16du:dateUtc="2025-11-17T11:08:00Z">
              <w:r w:rsidR="00E07CC4">
                <w:rPr>
                  <w:b/>
                  <w:sz w:val="22"/>
                  <w:szCs w:val="22"/>
                </w:rPr>
                <w:t>(</w:t>
              </w:r>
            </w:ins>
            <w:r w:rsidR="00445486" w:rsidRPr="00BD2E70">
              <w:rPr>
                <w:b/>
                <w:sz w:val="22"/>
                <w:szCs w:val="22"/>
              </w:rPr>
              <w:t xml:space="preserve">but </w:t>
            </w:r>
            <w:r w:rsidR="00D52EEA" w:rsidRPr="00BD2E70">
              <w:rPr>
                <w:b/>
                <w:sz w:val="22"/>
                <w:szCs w:val="22"/>
              </w:rPr>
              <w:t xml:space="preserve">are </w:t>
            </w:r>
            <w:r w:rsidR="00445486" w:rsidRPr="00BD2E70">
              <w:rPr>
                <w:b/>
                <w:sz w:val="22"/>
                <w:szCs w:val="22"/>
              </w:rPr>
              <w:t>not limited to</w:t>
            </w:r>
            <w:ins w:id="3106" w:author="Samantha Holder" w:date="2025-11-17T11:08:00Z" w16du:dateUtc="2025-11-17T11:08:00Z">
              <w:r w:rsidR="00E07CC4">
                <w:rPr>
                  <w:b/>
                  <w:sz w:val="22"/>
                  <w:szCs w:val="22"/>
                </w:rPr>
                <w:t>)</w:t>
              </w:r>
            </w:ins>
            <w:r w:rsidR="005A7784" w:rsidRPr="00BD2E70">
              <w:rPr>
                <w:b/>
                <w:sz w:val="22"/>
                <w:szCs w:val="22"/>
              </w:rPr>
              <w:t xml:space="preserve">: </w:t>
            </w:r>
          </w:p>
          <w:p w14:paraId="3482AC9B" w14:textId="77777777" w:rsidR="00D52EEA" w:rsidRPr="00BD2E70" w:rsidRDefault="00D52EEA" w:rsidP="00E42F6E">
            <w:pPr>
              <w:pStyle w:val="ListParagraph"/>
              <w:numPr>
                <w:ilvl w:val="0"/>
                <w:numId w:val="133"/>
              </w:numPr>
              <w:ind w:left="1452" w:hanging="681"/>
              <w:contextualSpacing w:val="0"/>
              <w:rPr>
                <w:b/>
                <w:sz w:val="22"/>
                <w:szCs w:val="22"/>
              </w:rPr>
            </w:pPr>
            <w:r w:rsidRPr="00BD2E70">
              <w:rPr>
                <w:b/>
                <w:sz w:val="22"/>
                <w:szCs w:val="22"/>
              </w:rPr>
              <w:t xml:space="preserve">banqueting suites and entertainment venues; </w:t>
            </w:r>
          </w:p>
          <w:p w14:paraId="42DD0E05" w14:textId="77777777" w:rsidR="00E64D1F" w:rsidRPr="00BD2E70" w:rsidRDefault="00E64D1F" w:rsidP="00E42F6E">
            <w:pPr>
              <w:pStyle w:val="ListParagraph"/>
              <w:numPr>
                <w:ilvl w:val="0"/>
                <w:numId w:val="133"/>
              </w:numPr>
              <w:ind w:left="1452" w:hanging="681"/>
              <w:contextualSpacing w:val="0"/>
              <w:rPr>
                <w:b/>
                <w:sz w:val="22"/>
                <w:szCs w:val="22"/>
              </w:rPr>
            </w:pPr>
            <w:r w:rsidRPr="00BD2E70">
              <w:rPr>
                <w:b/>
                <w:sz w:val="22"/>
                <w:szCs w:val="22"/>
              </w:rPr>
              <w:t xml:space="preserve">places of worship and / or religious instruction; </w:t>
            </w:r>
          </w:p>
          <w:p w14:paraId="142493F9" w14:textId="5A4D6CE1" w:rsidR="00D52EEA" w:rsidRPr="00BD2E70" w:rsidRDefault="00D52EEA" w:rsidP="00E42F6E">
            <w:pPr>
              <w:pStyle w:val="ListParagraph"/>
              <w:numPr>
                <w:ilvl w:val="0"/>
                <w:numId w:val="133"/>
              </w:numPr>
              <w:ind w:left="1452" w:hanging="681"/>
              <w:contextualSpacing w:val="0"/>
              <w:rPr>
                <w:b/>
                <w:sz w:val="22"/>
                <w:szCs w:val="22"/>
              </w:rPr>
            </w:pPr>
            <w:r w:rsidRPr="00BD2E70">
              <w:rPr>
                <w:b/>
                <w:sz w:val="22"/>
                <w:szCs w:val="22"/>
              </w:rPr>
              <w:t xml:space="preserve">leisure and recreational activities; </w:t>
            </w:r>
          </w:p>
          <w:p w14:paraId="6756E122" w14:textId="4E06A789" w:rsidR="00D52EEA" w:rsidRPr="00BD2E70" w:rsidRDefault="00D52EEA" w:rsidP="00E42F6E">
            <w:pPr>
              <w:pStyle w:val="ListParagraph"/>
              <w:numPr>
                <w:ilvl w:val="0"/>
                <w:numId w:val="133"/>
              </w:numPr>
              <w:ind w:left="1452" w:hanging="681"/>
              <w:contextualSpacing w:val="0"/>
              <w:rPr>
                <w:b/>
                <w:sz w:val="22"/>
                <w:szCs w:val="22"/>
              </w:rPr>
            </w:pPr>
            <w:r w:rsidRPr="00BD2E70">
              <w:rPr>
                <w:b/>
                <w:sz w:val="22"/>
                <w:szCs w:val="22"/>
              </w:rPr>
              <w:t xml:space="preserve">larger-scale </w:t>
            </w:r>
            <w:r w:rsidR="00E64D1F" w:rsidRPr="00BD2E70">
              <w:rPr>
                <w:b/>
                <w:sz w:val="22"/>
                <w:szCs w:val="22"/>
              </w:rPr>
              <w:t xml:space="preserve">non-employment uses </w:t>
            </w:r>
            <w:r w:rsidR="00483A86" w:rsidRPr="00BD2E70">
              <w:rPr>
                <w:b/>
                <w:sz w:val="22"/>
                <w:szCs w:val="22"/>
              </w:rPr>
              <w:t xml:space="preserve">e.g., </w:t>
            </w:r>
            <w:r w:rsidR="00E64D1F" w:rsidRPr="00BD2E70">
              <w:rPr>
                <w:b/>
                <w:sz w:val="22"/>
                <w:szCs w:val="22"/>
              </w:rPr>
              <w:t>nurseries, wholesale catering, animal day care;</w:t>
            </w:r>
          </w:p>
          <w:p w14:paraId="083D1804" w14:textId="1D9011C9" w:rsidR="00E64D1F" w:rsidRPr="00BD2E70" w:rsidRDefault="005F3B31" w:rsidP="00E42F6E">
            <w:pPr>
              <w:pStyle w:val="ListParagraph"/>
              <w:numPr>
                <w:ilvl w:val="0"/>
                <w:numId w:val="133"/>
              </w:numPr>
              <w:ind w:left="1452" w:hanging="681"/>
              <w:contextualSpacing w:val="0"/>
              <w:rPr>
                <w:b/>
                <w:sz w:val="22"/>
                <w:szCs w:val="22"/>
              </w:rPr>
            </w:pPr>
            <w:r w:rsidRPr="00BD2E70">
              <w:rPr>
                <w:b/>
                <w:sz w:val="22"/>
                <w:szCs w:val="22"/>
              </w:rPr>
              <w:t>community centres;</w:t>
            </w:r>
            <w:r w:rsidR="00E64D1F" w:rsidRPr="00BD2E70">
              <w:rPr>
                <w:b/>
                <w:sz w:val="22"/>
                <w:szCs w:val="22"/>
              </w:rPr>
              <w:t xml:space="preserve"> </w:t>
            </w:r>
          </w:p>
          <w:p w14:paraId="5CC1B99B" w14:textId="2935FF08" w:rsidR="00AE2156" w:rsidRPr="00BD2E70" w:rsidRDefault="005F3B31" w:rsidP="00E42F6E">
            <w:pPr>
              <w:pStyle w:val="ListParagraph"/>
              <w:ind w:firstLine="23"/>
              <w:contextualSpacing w:val="0"/>
              <w:rPr>
                <w:b/>
                <w:sz w:val="22"/>
                <w:szCs w:val="22"/>
              </w:rPr>
            </w:pPr>
            <w:r w:rsidRPr="00BD2E70">
              <w:rPr>
                <w:b/>
                <w:sz w:val="22"/>
                <w:szCs w:val="22"/>
              </w:rPr>
              <w:t xml:space="preserve">or </w:t>
            </w:r>
            <w:r w:rsidR="007E3946" w:rsidRPr="00BD2E70">
              <w:rPr>
                <w:b/>
                <w:sz w:val="22"/>
                <w:szCs w:val="22"/>
              </w:rPr>
              <w:t xml:space="preserve">the </w:t>
            </w:r>
            <w:r w:rsidR="00AE2156" w:rsidRPr="00BD2E70">
              <w:rPr>
                <w:b/>
                <w:sz w:val="22"/>
                <w:szCs w:val="22"/>
              </w:rPr>
              <w:t xml:space="preserve">conversion or extension of existing community facilities, the following criteria will be </w:t>
            </w:r>
            <w:r w:rsidR="007E3946" w:rsidRPr="00BD2E70">
              <w:rPr>
                <w:b/>
                <w:sz w:val="22"/>
                <w:szCs w:val="22"/>
              </w:rPr>
              <w:t>considered</w:t>
            </w:r>
            <w:r w:rsidR="00AE2156" w:rsidRPr="00BD2E70">
              <w:rPr>
                <w:b/>
                <w:sz w:val="22"/>
                <w:szCs w:val="22"/>
              </w:rPr>
              <w:t>:</w:t>
            </w:r>
          </w:p>
          <w:p w14:paraId="506ADDA0" w14:textId="44879F39" w:rsidR="00CB59AA" w:rsidRPr="00BD2E70" w:rsidRDefault="00A97AFA" w:rsidP="002A118B">
            <w:pPr>
              <w:pStyle w:val="ListParagraph"/>
              <w:numPr>
                <w:ilvl w:val="1"/>
                <w:numId w:val="102"/>
              </w:numPr>
              <w:ind w:left="1310" w:hanging="681"/>
              <w:contextualSpacing w:val="0"/>
              <w:rPr>
                <w:b/>
                <w:sz w:val="22"/>
                <w:szCs w:val="22"/>
              </w:rPr>
            </w:pPr>
            <w:r w:rsidRPr="00BD2E70">
              <w:rPr>
                <w:b/>
                <w:sz w:val="22"/>
                <w:szCs w:val="22"/>
              </w:rPr>
              <w:t>Any proposal for a community facility or use that involves the loss of premises and sites</w:t>
            </w:r>
            <w:r w:rsidR="00CB59AA" w:rsidRPr="00BD2E70">
              <w:rPr>
                <w:b/>
                <w:sz w:val="22"/>
                <w:szCs w:val="22"/>
              </w:rPr>
              <w:t xml:space="preserve"> identified as falling within either strategic or local employment areas</w:t>
            </w:r>
            <w:r w:rsidR="00CB59AA" w:rsidRPr="002A118B">
              <w:rPr>
                <w:vertAlign w:val="superscript"/>
              </w:rPr>
              <w:footnoteReference w:id="294"/>
            </w:r>
            <w:r w:rsidR="00CB59AA" w:rsidRPr="00BD2E70">
              <w:rPr>
                <w:b/>
                <w:sz w:val="22"/>
                <w:szCs w:val="22"/>
              </w:rPr>
              <w:t xml:space="preserve"> will be refused. </w:t>
            </w:r>
          </w:p>
          <w:p w14:paraId="40AF1F56" w14:textId="48346076" w:rsidR="00A97AFA" w:rsidRPr="00BD2E70" w:rsidRDefault="00CB59AA" w:rsidP="002A118B">
            <w:pPr>
              <w:pStyle w:val="ListParagraph"/>
              <w:numPr>
                <w:ilvl w:val="1"/>
                <w:numId w:val="102"/>
              </w:numPr>
              <w:ind w:left="1310" w:hanging="681"/>
              <w:contextualSpacing w:val="0"/>
              <w:rPr>
                <w:b/>
                <w:sz w:val="22"/>
                <w:szCs w:val="22"/>
              </w:rPr>
            </w:pPr>
            <w:r w:rsidRPr="00BD2E70">
              <w:rPr>
                <w:b/>
                <w:sz w:val="22"/>
                <w:szCs w:val="22"/>
              </w:rPr>
              <w:lastRenderedPageBreak/>
              <w:t xml:space="preserve">Proposals for new community facilities on </w:t>
            </w:r>
            <w:r w:rsidR="00E532B5" w:rsidRPr="00BD2E70">
              <w:rPr>
                <w:b/>
                <w:sz w:val="22"/>
                <w:szCs w:val="22"/>
              </w:rPr>
              <w:t>land</w:t>
            </w:r>
            <w:r w:rsidRPr="00BD2E70">
              <w:rPr>
                <w:b/>
                <w:sz w:val="22"/>
                <w:szCs w:val="22"/>
              </w:rPr>
              <w:t xml:space="preserve"> or premises identified under Policy </w:t>
            </w:r>
            <w:r w:rsidR="00947537" w:rsidRPr="00BD2E70">
              <w:rPr>
                <w:b/>
                <w:sz w:val="22"/>
                <w:szCs w:val="22"/>
              </w:rPr>
              <w:t>SEC4</w:t>
            </w:r>
            <w:r w:rsidRPr="00BD2E70">
              <w:rPr>
                <w:b/>
                <w:sz w:val="22"/>
                <w:szCs w:val="22"/>
              </w:rPr>
              <w:t>, which are</w:t>
            </w:r>
            <w:r w:rsidR="00A97AFA" w:rsidRPr="00BD2E70">
              <w:rPr>
                <w:b/>
                <w:sz w:val="22"/>
                <w:szCs w:val="22"/>
              </w:rPr>
              <w:t xml:space="preserve"> either currently or formerly in employment use</w:t>
            </w:r>
            <w:r w:rsidR="00E532B5" w:rsidRPr="00BD2E70">
              <w:rPr>
                <w:b/>
                <w:sz w:val="22"/>
                <w:szCs w:val="22"/>
              </w:rPr>
              <w:t>,</w:t>
            </w:r>
            <w:r w:rsidR="00A97AFA" w:rsidRPr="00BD2E70">
              <w:rPr>
                <w:b/>
                <w:sz w:val="22"/>
                <w:szCs w:val="22"/>
              </w:rPr>
              <w:t xml:space="preserve"> will be resisted; applicants wishing to </w:t>
            </w:r>
            <w:r w:rsidR="00E532B5" w:rsidRPr="00BD2E70">
              <w:rPr>
                <w:b/>
                <w:sz w:val="22"/>
                <w:szCs w:val="22"/>
              </w:rPr>
              <w:t>re</w:t>
            </w:r>
            <w:r w:rsidRPr="00BD2E70">
              <w:rPr>
                <w:b/>
                <w:sz w:val="22"/>
                <w:szCs w:val="22"/>
              </w:rPr>
              <w:t xml:space="preserve">use such buildings or sites will need to </w:t>
            </w:r>
            <w:r w:rsidR="00E532B5" w:rsidRPr="00BD2E70">
              <w:rPr>
                <w:b/>
                <w:sz w:val="22"/>
                <w:szCs w:val="22"/>
              </w:rPr>
              <w:t>meet the criteria set out in that policy and be able to demonstrate why the site is no longer suitable for employment use now or in the future.</w:t>
            </w:r>
          </w:p>
          <w:p w14:paraId="0EFA499A" w14:textId="2994440E"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 xml:space="preserve">Encouragement will be given to locating </w:t>
            </w:r>
            <w:r w:rsidR="00E532B5" w:rsidRPr="00BD2E70">
              <w:rPr>
                <w:b/>
                <w:sz w:val="22"/>
                <w:szCs w:val="22"/>
              </w:rPr>
              <w:t xml:space="preserve">community facilities and </w:t>
            </w:r>
            <w:r w:rsidRPr="00BD2E70">
              <w:rPr>
                <w:b/>
                <w:sz w:val="22"/>
                <w:szCs w:val="22"/>
              </w:rPr>
              <w:t xml:space="preserve">uses on sites with main road frontages at the fringes of commercial areas, </w:t>
            </w:r>
            <w:r w:rsidR="00962AF8" w:rsidRPr="00BD2E70">
              <w:rPr>
                <w:b/>
                <w:sz w:val="22"/>
                <w:szCs w:val="22"/>
              </w:rPr>
              <w:t xml:space="preserve">and </w:t>
            </w:r>
            <w:r w:rsidRPr="00BD2E70">
              <w:rPr>
                <w:b/>
                <w:sz w:val="22"/>
                <w:szCs w:val="22"/>
              </w:rPr>
              <w:t>particularly</w:t>
            </w:r>
            <w:r w:rsidR="00962AF8" w:rsidRPr="00BD2E70">
              <w:rPr>
                <w:b/>
                <w:sz w:val="22"/>
                <w:szCs w:val="22"/>
              </w:rPr>
              <w:t xml:space="preserve"> in</w:t>
            </w:r>
            <w:r w:rsidRPr="00BD2E70">
              <w:rPr>
                <w:b/>
                <w:sz w:val="22"/>
                <w:szCs w:val="22"/>
              </w:rPr>
              <w:t xml:space="preserve"> </w:t>
            </w:r>
            <w:r w:rsidR="00E441C7" w:rsidRPr="00BD2E70">
              <w:rPr>
                <w:b/>
                <w:sz w:val="22"/>
                <w:szCs w:val="22"/>
              </w:rPr>
              <w:t xml:space="preserve">town, </w:t>
            </w:r>
            <w:r w:rsidRPr="00BD2E70">
              <w:rPr>
                <w:b/>
                <w:sz w:val="22"/>
                <w:szCs w:val="22"/>
              </w:rPr>
              <w:t>district or local centres.</w:t>
            </w:r>
          </w:p>
          <w:p w14:paraId="32E647B4" w14:textId="6D82BE73"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If the building(s) to be used shares a party wall with any sensitive use (particularly residential) it is unlikely that planning permission will be granted.</w:t>
            </w:r>
            <w:r w:rsidR="003F5718" w:rsidRPr="00BD2E70">
              <w:rPr>
                <w:b/>
                <w:sz w:val="22"/>
                <w:szCs w:val="22"/>
              </w:rPr>
              <w:t xml:space="preserve"> </w:t>
            </w:r>
            <w:r w:rsidRPr="00BD2E70">
              <w:rPr>
                <w:b/>
                <w:sz w:val="22"/>
                <w:szCs w:val="22"/>
              </w:rPr>
              <w:t>Exceptions to this are likely to occur only when there is clear evidence submitted to the Council that the use will not adversely affect the occupiers of adjoining properties.</w:t>
            </w:r>
          </w:p>
          <w:p w14:paraId="4759850E" w14:textId="2FE0A147" w:rsidR="00AE2156" w:rsidRPr="00BD2E70" w:rsidRDefault="00AE2156" w:rsidP="00AD3216">
            <w:pPr>
              <w:pStyle w:val="ListParagraph"/>
              <w:numPr>
                <w:ilvl w:val="0"/>
                <w:numId w:val="102"/>
              </w:numPr>
              <w:ind w:hanging="681"/>
              <w:contextualSpacing w:val="0"/>
              <w:rPr>
                <w:b/>
                <w:sz w:val="22"/>
                <w:szCs w:val="22"/>
              </w:rPr>
            </w:pPr>
            <w:r w:rsidRPr="00BD2E70">
              <w:rPr>
                <w:b/>
                <w:sz w:val="22"/>
                <w:szCs w:val="22"/>
              </w:rPr>
              <w:t xml:space="preserve">Where noise from the proposed </w:t>
            </w:r>
            <w:r w:rsidR="007E3946" w:rsidRPr="00BD2E70">
              <w:rPr>
                <w:b/>
                <w:sz w:val="22"/>
                <w:szCs w:val="22"/>
              </w:rPr>
              <w:t xml:space="preserve">new </w:t>
            </w:r>
            <w:r w:rsidRPr="00BD2E70">
              <w:rPr>
                <w:b/>
                <w:sz w:val="22"/>
                <w:szCs w:val="22"/>
              </w:rPr>
              <w:t>activities is likely to affect neighbouring properties, consideration will be given to attaching conditions to any planning permission granted, which would reduce or eliminate such problems</w:t>
            </w:r>
            <w:r w:rsidR="00443203" w:rsidRPr="00BD2E70">
              <w:rPr>
                <w:b/>
                <w:sz w:val="22"/>
                <w:szCs w:val="22"/>
              </w:rPr>
              <w:t>.</w:t>
            </w:r>
            <w:r w:rsidRPr="00BD2E70">
              <w:rPr>
                <w:b/>
                <w:sz w:val="22"/>
                <w:szCs w:val="22"/>
              </w:rPr>
              <w:t xml:space="preserve"> These may include:</w:t>
            </w:r>
          </w:p>
          <w:p w14:paraId="50523A8F" w14:textId="77777777"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installation and retention of suitable sound insulation;</w:t>
            </w:r>
          </w:p>
          <w:p w14:paraId="7D9D5CEF" w14:textId="77777777"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restricting the use of parts of the building, or the type of uses proposed;</w:t>
            </w:r>
          </w:p>
          <w:p w14:paraId="190326A0" w14:textId="77777777"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restricting the hours of use of all or parts of the building.</w:t>
            </w:r>
          </w:p>
          <w:p w14:paraId="28ED8DE3" w14:textId="0C194013" w:rsidR="00AE2156" w:rsidRPr="00BD2E70" w:rsidRDefault="00AD3216" w:rsidP="00AD3216">
            <w:pPr>
              <w:pStyle w:val="ListParagraph"/>
              <w:numPr>
                <w:ilvl w:val="0"/>
                <w:numId w:val="102"/>
              </w:numPr>
              <w:ind w:hanging="681"/>
              <w:contextualSpacing w:val="0"/>
              <w:rPr>
                <w:b/>
                <w:sz w:val="22"/>
                <w:szCs w:val="22"/>
              </w:rPr>
            </w:pPr>
            <w:ins w:id="3107" w:author="Samantha Holder" w:date="2025-11-12T16:51:00Z" w16du:dateUtc="2025-11-12T16:51:00Z">
              <w:r w:rsidRPr="00AD3216">
                <w:rPr>
                  <w:b/>
                  <w:sz w:val="22"/>
                  <w:szCs w:val="22"/>
                </w:rPr>
                <w:t xml:space="preserve">Developments will need to make </w:t>
              </w:r>
            </w:ins>
            <w:del w:id="3108" w:author="Samantha Holder" w:date="2025-11-12T16:51:00Z" w16du:dateUtc="2025-11-12T16:51:00Z">
              <w:r w:rsidR="00AE2156" w:rsidRPr="00BD2E70" w:rsidDel="00AD3216">
                <w:rPr>
                  <w:b/>
                  <w:sz w:val="22"/>
                  <w:szCs w:val="22"/>
                </w:rPr>
                <w:delText xml:space="preserve">Consideration will be given to the need for the </w:delText>
              </w:r>
            </w:del>
            <w:r w:rsidR="00AE2156" w:rsidRPr="00BD2E70">
              <w:rPr>
                <w:b/>
                <w:sz w:val="22"/>
                <w:szCs w:val="22"/>
              </w:rPr>
              <w:t xml:space="preserve">provision </w:t>
            </w:r>
            <w:del w:id="3109" w:author="Samantha Holder" w:date="2025-11-12T16:51:00Z" w16du:dateUtc="2025-11-12T16:51:00Z">
              <w:r w:rsidR="00AE2156" w:rsidRPr="00BD2E70" w:rsidDel="00AD3216">
                <w:rPr>
                  <w:b/>
                  <w:sz w:val="22"/>
                  <w:szCs w:val="22"/>
                </w:rPr>
                <w:delText xml:space="preserve">of </w:delText>
              </w:r>
            </w:del>
            <w:ins w:id="3110" w:author="Samantha Holder" w:date="2025-11-12T16:51:00Z" w16du:dateUtc="2025-11-12T16:51:00Z">
              <w:r>
                <w:rPr>
                  <w:b/>
                  <w:sz w:val="22"/>
                  <w:szCs w:val="22"/>
                </w:rPr>
                <w:t>for</w:t>
              </w:r>
              <w:r w:rsidRPr="00BD2E70">
                <w:rPr>
                  <w:b/>
                  <w:sz w:val="22"/>
                  <w:szCs w:val="22"/>
                </w:rPr>
                <w:t xml:space="preserve"> </w:t>
              </w:r>
            </w:ins>
            <w:r w:rsidR="00AE2156" w:rsidRPr="00BD2E70">
              <w:rPr>
                <w:b/>
                <w:sz w:val="22"/>
                <w:szCs w:val="22"/>
              </w:rPr>
              <w:t xml:space="preserve">car parking in </w:t>
            </w:r>
            <w:ins w:id="3111" w:author="Samantha Holder" w:date="2025-11-12T16:51:00Z" w16du:dateUtc="2025-11-12T16:51:00Z">
              <w:r w:rsidRPr="00AD3216">
                <w:rPr>
                  <w:b/>
                  <w:sz w:val="22"/>
                  <w:szCs w:val="22"/>
                </w:rPr>
                <w:t xml:space="preserve">line with the requirements set out in Appendix </w:t>
              </w:r>
            </w:ins>
            <w:ins w:id="3112" w:author="Samantha Holder" w:date="2025-11-19T10:05:00Z" w16du:dateUtc="2025-11-19T10:05:00Z">
              <w:r w:rsidR="000F37F6">
                <w:rPr>
                  <w:b/>
                  <w:sz w:val="22"/>
                  <w:szCs w:val="22"/>
                </w:rPr>
                <w:t>I</w:t>
              </w:r>
            </w:ins>
            <w:ins w:id="3113" w:author="Samantha Holder" w:date="2025-11-12T16:51:00Z" w16du:dateUtc="2025-11-12T16:51:00Z">
              <w:r w:rsidRPr="00AD3216">
                <w:rPr>
                  <w:b/>
                  <w:sz w:val="22"/>
                  <w:szCs w:val="22"/>
                </w:rPr>
                <w:t>. Consideration will be given to lower levels of car parking contingent on a robust Transport Assessment or Transport Statement being provided, which</w:t>
              </w:r>
            </w:ins>
            <w:del w:id="3114" w:author="Samantha Holder" w:date="2025-11-12T16:51:00Z" w16du:dateUtc="2025-11-12T16:51:00Z">
              <w:r w:rsidR="00AE2156" w:rsidRPr="00BD2E70" w:rsidDel="00AD3216">
                <w:rPr>
                  <w:b/>
                  <w:sz w:val="22"/>
                  <w:szCs w:val="22"/>
                </w:rPr>
                <w:delText>association with the development</w:delText>
              </w:r>
            </w:del>
            <w:del w:id="3115" w:author="Samantha Holder" w:date="2025-11-12T16:52:00Z" w16du:dateUtc="2025-11-12T16:52:00Z">
              <w:r w:rsidR="00AE2156" w:rsidRPr="00BD2E70" w:rsidDel="00AD3216">
                <w:rPr>
                  <w:b/>
                  <w:sz w:val="22"/>
                  <w:szCs w:val="22"/>
                </w:rPr>
                <w:delText>. This will</w:delText>
              </w:r>
            </w:del>
            <w:r w:rsidR="00AE2156" w:rsidRPr="00BD2E70">
              <w:rPr>
                <w:b/>
                <w:sz w:val="22"/>
                <w:szCs w:val="22"/>
              </w:rPr>
              <w:t xml:space="preserve"> include</w:t>
            </w:r>
            <w:ins w:id="3116" w:author="Samantha Holder" w:date="2025-11-12T16:52:00Z" w16du:dateUtc="2025-11-12T16:52:00Z">
              <w:r>
                <w:rPr>
                  <w:b/>
                  <w:sz w:val="22"/>
                  <w:szCs w:val="22"/>
                </w:rPr>
                <w:t>s</w:t>
              </w:r>
            </w:ins>
            <w:r w:rsidR="00AE2156" w:rsidRPr="00BD2E70">
              <w:rPr>
                <w:b/>
                <w:sz w:val="22"/>
                <w:szCs w:val="22"/>
              </w:rPr>
              <w:t xml:space="preserve"> an assessment of</w:t>
            </w:r>
            <w:r w:rsidR="005A7784" w:rsidRPr="00BD2E70">
              <w:rPr>
                <w:b/>
                <w:sz w:val="22"/>
                <w:szCs w:val="22"/>
              </w:rPr>
              <w:t xml:space="preserve">: </w:t>
            </w:r>
          </w:p>
          <w:p w14:paraId="70FE23D6" w14:textId="77777777" w:rsidR="00371AC8" w:rsidRPr="00BD2E70" w:rsidRDefault="00371AC8" w:rsidP="002A118B">
            <w:pPr>
              <w:pStyle w:val="ListParagraph"/>
              <w:numPr>
                <w:ilvl w:val="1"/>
                <w:numId w:val="102"/>
              </w:numPr>
              <w:ind w:left="1315" w:hanging="681"/>
              <w:contextualSpacing w:val="0"/>
              <w:rPr>
                <w:b/>
                <w:sz w:val="22"/>
                <w:szCs w:val="22"/>
              </w:rPr>
            </w:pPr>
            <w:r w:rsidRPr="00BD2E70">
              <w:rPr>
                <w:b/>
                <w:sz w:val="22"/>
                <w:szCs w:val="22"/>
              </w:rPr>
              <w:t>the proximity and availability of public transport facilities;</w:t>
            </w:r>
          </w:p>
          <w:p w14:paraId="3C68F510" w14:textId="7897231F"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 xml:space="preserve">whether </w:t>
            </w:r>
            <w:r w:rsidR="008E6691" w:rsidRPr="00BD2E70">
              <w:rPr>
                <w:b/>
                <w:sz w:val="22"/>
                <w:szCs w:val="22"/>
              </w:rPr>
              <w:t>most</w:t>
            </w:r>
            <w:r w:rsidRPr="00BD2E70">
              <w:rPr>
                <w:b/>
                <w:sz w:val="22"/>
                <w:szCs w:val="22"/>
              </w:rPr>
              <w:t xml:space="preserve"> people walk to </w:t>
            </w:r>
            <w:r w:rsidR="00443203" w:rsidRPr="00BD2E70">
              <w:rPr>
                <w:b/>
                <w:sz w:val="22"/>
                <w:szCs w:val="22"/>
              </w:rPr>
              <w:t>a</w:t>
            </w:r>
            <w:r w:rsidRPr="00BD2E70">
              <w:rPr>
                <w:b/>
                <w:sz w:val="22"/>
                <w:szCs w:val="22"/>
              </w:rPr>
              <w:t xml:space="preserve"> </w:t>
            </w:r>
            <w:r w:rsidR="00947537" w:rsidRPr="00BD2E70">
              <w:rPr>
                <w:b/>
                <w:sz w:val="22"/>
                <w:szCs w:val="22"/>
              </w:rPr>
              <w:t>place</w:t>
            </w:r>
            <w:r w:rsidRPr="00BD2E70">
              <w:rPr>
                <w:b/>
                <w:sz w:val="22"/>
                <w:szCs w:val="22"/>
              </w:rPr>
              <w:t xml:space="preserve"> of worship or religious instruction;</w:t>
            </w:r>
          </w:p>
          <w:p w14:paraId="22C83D01" w14:textId="77777777" w:rsidR="00371AC8" w:rsidRPr="00BD2E70" w:rsidRDefault="00371AC8" w:rsidP="002A118B">
            <w:pPr>
              <w:pStyle w:val="ListParagraph"/>
              <w:numPr>
                <w:ilvl w:val="1"/>
                <w:numId w:val="102"/>
              </w:numPr>
              <w:ind w:left="1315" w:hanging="681"/>
              <w:contextualSpacing w:val="0"/>
              <w:rPr>
                <w:b/>
                <w:sz w:val="22"/>
                <w:szCs w:val="22"/>
              </w:rPr>
            </w:pPr>
            <w:r w:rsidRPr="00BD2E70">
              <w:rPr>
                <w:b/>
                <w:sz w:val="22"/>
                <w:szCs w:val="22"/>
              </w:rPr>
              <w:t>the use of the centre for wider community purposes and for special events drawing large numbers of participants;</w:t>
            </w:r>
          </w:p>
          <w:p w14:paraId="680B6715" w14:textId="77777777"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t>the availability of other car parking in the vicinity;</w:t>
            </w:r>
          </w:p>
          <w:p w14:paraId="46203FBF" w14:textId="77777777" w:rsidR="00AE2156" w:rsidRPr="00BD2E70" w:rsidRDefault="00AE2156" w:rsidP="002A118B">
            <w:pPr>
              <w:pStyle w:val="ListParagraph"/>
              <w:numPr>
                <w:ilvl w:val="1"/>
                <w:numId w:val="102"/>
              </w:numPr>
              <w:ind w:left="1315" w:hanging="681"/>
              <w:contextualSpacing w:val="0"/>
              <w:rPr>
                <w:b/>
                <w:sz w:val="22"/>
                <w:szCs w:val="22"/>
              </w:rPr>
            </w:pPr>
            <w:r w:rsidRPr="00BD2E70">
              <w:rPr>
                <w:b/>
                <w:sz w:val="22"/>
                <w:szCs w:val="22"/>
              </w:rPr>
              <w:lastRenderedPageBreak/>
              <w:t>the adverse effects of on-street parking on adjacent occupiers, the environment of the neighbourhood, and whether it would create potential hazards to pedestrians and other road users.</w:t>
            </w:r>
          </w:p>
          <w:p w14:paraId="5A663AD6" w14:textId="2921529A" w:rsidR="002B704E" w:rsidRPr="00BD2E70" w:rsidRDefault="00AD3216" w:rsidP="00AD3216">
            <w:pPr>
              <w:pStyle w:val="ListParagraph"/>
              <w:numPr>
                <w:ilvl w:val="0"/>
                <w:numId w:val="102"/>
              </w:numPr>
              <w:ind w:hanging="681"/>
              <w:contextualSpacing w:val="0"/>
              <w:rPr>
                <w:b/>
                <w:sz w:val="22"/>
                <w:szCs w:val="22"/>
              </w:rPr>
            </w:pPr>
            <w:ins w:id="3117" w:author="Samantha Holder" w:date="2025-11-12T16:52:00Z" w16du:dateUtc="2025-11-12T16:52:00Z">
              <w:r w:rsidRPr="00AD3216">
                <w:rPr>
                  <w:b/>
                  <w:sz w:val="22"/>
                  <w:szCs w:val="22"/>
                </w:rPr>
                <w:t xml:space="preserve">Where a change of use is proposed, </w:t>
              </w:r>
            </w:ins>
            <w:del w:id="3118" w:author="Samantha Holder" w:date="2025-11-12T16:52:00Z" w16du:dateUtc="2025-11-12T16:52:00Z">
              <w:r w:rsidR="00AE2156" w:rsidRPr="00BD2E70" w:rsidDel="00AD3216">
                <w:rPr>
                  <w:b/>
                  <w:sz w:val="22"/>
                  <w:szCs w:val="22"/>
                </w:rPr>
                <w:delText>C</w:delText>
              </w:r>
            </w:del>
            <w:ins w:id="3119" w:author="Samantha Holder" w:date="2025-11-12T16:52:00Z" w16du:dateUtc="2025-11-12T16:52:00Z">
              <w:r>
                <w:rPr>
                  <w:b/>
                  <w:sz w:val="22"/>
                  <w:szCs w:val="22"/>
                </w:rPr>
                <w:t>c</w:t>
              </w:r>
            </w:ins>
            <w:r w:rsidR="00AE2156" w:rsidRPr="00BD2E70">
              <w:rPr>
                <w:b/>
                <w:sz w:val="22"/>
                <w:szCs w:val="22"/>
              </w:rPr>
              <w:t xml:space="preserve">onsideration may </w:t>
            </w:r>
            <w:r w:rsidR="002B704E" w:rsidRPr="00BD2E70">
              <w:rPr>
                <w:b/>
                <w:sz w:val="22"/>
                <w:szCs w:val="22"/>
              </w:rPr>
              <w:t xml:space="preserve">also </w:t>
            </w:r>
            <w:r w:rsidR="00AE2156" w:rsidRPr="00BD2E70">
              <w:rPr>
                <w:b/>
                <w:sz w:val="22"/>
                <w:szCs w:val="22"/>
              </w:rPr>
              <w:t>be given to the granting of planning permission for a limited period where concern</w:t>
            </w:r>
            <w:r w:rsidR="002B704E" w:rsidRPr="00BD2E70">
              <w:rPr>
                <w:b/>
                <w:sz w:val="22"/>
                <w:szCs w:val="22"/>
              </w:rPr>
              <w:t>s</w:t>
            </w:r>
            <w:r w:rsidR="00AE2156" w:rsidRPr="00BD2E70">
              <w:rPr>
                <w:b/>
                <w:sz w:val="22"/>
                <w:szCs w:val="22"/>
              </w:rPr>
              <w:t xml:space="preserve"> relating to an application </w:t>
            </w:r>
            <w:r w:rsidR="002B704E" w:rsidRPr="00BD2E70">
              <w:rPr>
                <w:b/>
                <w:sz w:val="22"/>
                <w:szCs w:val="22"/>
              </w:rPr>
              <w:t>are</w:t>
            </w:r>
            <w:r w:rsidR="00AE2156" w:rsidRPr="00BD2E70">
              <w:rPr>
                <w:b/>
                <w:sz w:val="22"/>
                <w:szCs w:val="22"/>
              </w:rPr>
              <w:t xml:space="preserve"> insufficient to </w:t>
            </w:r>
            <w:r w:rsidR="002B704E" w:rsidRPr="00BD2E70">
              <w:rPr>
                <w:b/>
                <w:sz w:val="22"/>
                <w:szCs w:val="22"/>
              </w:rPr>
              <w:t>warrant</w:t>
            </w:r>
            <w:r w:rsidR="00AE2156" w:rsidRPr="00BD2E70">
              <w:rPr>
                <w:b/>
                <w:sz w:val="22"/>
                <w:szCs w:val="22"/>
              </w:rPr>
              <w:t xml:space="preserve"> refusal.</w:t>
            </w:r>
            <w:r w:rsidR="007E3946" w:rsidRPr="00BD2E70">
              <w:rPr>
                <w:b/>
                <w:sz w:val="22"/>
                <w:szCs w:val="22"/>
              </w:rPr>
              <w:t xml:space="preserve"> </w:t>
            </w:r>
          </w:p>
          <w:p w14:paraId="11D66DAD" w14:textId="178D8DEA" w:rsidR="00AE2156" w:rsidRPr="00BD2E70" w:rsidRDefault="00AE2156" w:rsidP="00AD3216">
            <w:pPr>
              <w:pStyle w:val="ListParagraph"/>
              <w:numPr>
                <w:ilvl w:val="0"/>
                <w:numId w:val="102"/>
              </w:numPr>
              <w:ind w:hanging="681"/>
              <w:contextualSpacing w:val="0"/>
              <w:rPr>
                <w:b/>
                <w:sz w:val="22"/>
                <w:szCs w:val="22"/>
              </w:rPr>
            </w:pPr>
            <w:r w:rsidRPr="00BD2E70">
              <w:rPr>
                <w:b/>
                <w:sz w:val="22"/>
                <w:szCs w:val="22"/>
              </w:rPr>
              <w:t>The provision of additional community facilities</w:t>
            </w:r>
            <w:r w:rsidR="0070396D" w:rsidRPr="00AD3216">
              <w:rPr>
                <w:vertAlign w:val="superscript"/>
              </w:rPr>
              <w:footnoteReference w:id="295"/>
            </w:r>
            <w:r w:rsidRPr="00BD2E70">
              <w:rPr>
                <w:b/>
                <w:sz w:val="22"/>
                <w:szCs w:val="22"/>
              </w:rPr>
              <w:t xml:space="preserve"> will be encouraged, including those serving cultural and other social needs.</w:t>
            </w:r>
          </w:p>
          <w:p w14:paraId="332BC3F4" w14:textId="3E7BCF5D" w:rsidR="0070396D" w:rsidRDefault="0070396D" w:rsidP="00AD3216">
            <w:pPr>
              <w:pStyle w:val="ListParagraph"/>
              <w:numPr>
                <w:ilvl w:val="0"/>
                <w:numId w:val="102"/>
              </w:numPr>
              <w:ind w:hanging="681"/>
              <w:contextualSpacing w:val="0"/>
              <w:rPr>
                <w:ins w:id="3120" w:author="Samantha Holder" w:date="2025-11-12T16:54:00Z" w16du:dateUtc="2025-11-12T16:54:00Z"/>
                <w:b/>
                <w:sz w:val="22"/>
                <w:szCs w:val="22"/>
              </w:rPr>
            </w:pPr>
            <w:r w:rsidRPr="00BD2E70">
              <w:rPr>
                <w:b/>
                <w:sz w:val="22"/>
                <w:szCs w:val="22"/>
              </w:rPr>
              <w:t>Any proposal that would result in the loss of a public house</w:t>
            </w:r>
            <w:del w:id="3121" w:author="Samantha Holder" w:date="2025-11-12T16:53:00Z" w16du:dateUtc="2025-11-12T16:53:00Z">
              <w:r w:rsidRPr="00BD2E70" w:rsidDel="00AD3216">
                <w:rPr>
                  <w:b/>
                  <w:sz w:val="22"/>
                  <w:szCs w:val="22"/>
                </w:rPr>
                <w:delText>, social / community club or similar use</w:delText>
              </w:r>
            </w:del>
            <w:r w:rsidRPr="00BD2E70">
              <w:rPr>
                <w:b/>
                <w:sz w:val="22"/>
                <w:szCs w:val="22"/>
              </w:rPr>
              <w:t xml:space="preserve"> will be resisted unless there is an alternative venue that can meet similar needs within walking distance, or evidence is provided that the venue is no longer </w:t>
            </w:r>
            <w:del w:id="3122" w:author="Samantha Holder" w:date="2025-11-12T16:53:00Z" w16du:dateUtc="2025-11-12T16:53:00Z">
              <w:r w:rsidRPr="00BD2E70" w:rsidDel="00AD3216">
                <w:rPr>
                  <w:b/>
                  <w:sz w:val="22"/>
                  <w:szCs w:val="22"/>
                </w:rPr>
                <w:delText xml:space="preserve">economically </w:delText>
              </w:r>
            </w:del>
            <w:r w:rsidRPr="00BD2E70">
              <w:rPr>
                <w:b/>
                <w:sz w:val="22"/>
                <w:szCs w:val="22"/>
              </w:rPr>
              <w:t xml:space="preserve">viable. </w:t>
            </w:r>
            <w:ins w:id="3123" w:author="Samantha Holder" w:date="2025-11-12T16:54:00Z" w16du:dateUtc="2025-11-12T16:54:00Z">
              <w:r w:rsidR="00AD3216" w:rsidRPr="00AD3216">
                <w:rPr>
                  <w:b/>
                  <w:sz w:val="22"/>
                  <w:szCs w:val="22"/>
                </w:rPr>
                <w:t xml:space="preserve">Lack of viability will need to be demonstrated through the submission of robust evidence. As set out elsewhere in this plan (Policy SDS6), prior to considering any application for its change of use or redevelopment the Council will require robust evidence to be submitted that demonstrates the owners / occupiers have sought to retain the premises in its current or a very similar use. This must include evidence that the facility has been actively </w:t>
              </w:r>
              <w:r w:rsidR="00AD3216">
                <w:rPr>
                  <w:b/>
                  <w:sz w:val="22"/>
                  <w:szCs w:val="22"/>
                </w:rPr>
                <w:t xml:space="preserve">and genuinely </w:t>
              </w:r>
              <w:r w:rsidR="00AD3216" w:rsidRPr="00AD3216">
                <w:rPr>
                  <w:b/>
                  <w:sz w:val="22"/>
                  <w:szCs w:val="22"/>
                </w:rPr>
                <w:t>marketed for 6 – 12 months for its current use (dependant on the nature or complexity of that use or the building itself) and that there has been no interest in either the freehold or leasehold.</w:t>
              </w:r>
            </w:ins>
            <w:del w:id="3124" w:author="Samantha Holder" w:date="2025-11-12T16:54:00Z" w16du:dateUtc="2025-11-12T16:54:00Z">
              <w:r w:rsidRPr="00BD2E70" w:rsidDel="00AD3216">
                <w:rPr>
                  <w:b/>
                  <w:sz w:val="22"/>
                  <w:szCs w:val="22"/>
                </w:rPr>
                <w:delText>This requirement applies equally to community venues that are currently open or that have been closed within the past five years</w:delText>
              </w:r>
            </w:del>
            <w:del w:id="3125" w:author="Samantha Holder" w:date="2025-11-17T11:07:00Z" w16du:dateUtc="2025-11-17T11:07:00Z">
              <w:r w:rsidR="00170C33" w:rsidRPr="00BD2E70" w:rsidDel="00E07CC4">
                <w:rPr>
                  <w:b/>
                  <w:sz w:val="22"/>
                  <w:szCs w:val="22"/>
                </w:rPr>
                <w:delText>.</w:delText>
              </w:r>
            </w:del>
            <w:r w:rsidR="00170C33" w:rsidRPr="00BD2E70">
              <w:rPr>
                <w:b/>
                <w:sz w:val="22"/>
                <w:szCs w:val="22"/>
              </w:rPr>
              <w:t xml:space="preserve"> </w:t>
            </w:r>
          </w:p>
          <w:p w14:paraId="384F1EF9" w14:textId="77777777" w:rsidR="00AD3216" w:rsidRPr="00AD3216" w:rsidRDefault="00AD3216" w:rsidP="00AD3216">
            <w:pPr>
              <w:pStyle w:val="ListParagraph"/>
              <w:numPr>
                <w:ilvl w:val="0"/>
                <w:numId w:val="102"/>
              </w:numPr>
              <w:ind w:hanging="681"/>
              <w:contextualSpacing w:val="0"/>
              <w:rPr>
                <w:ins w:id="3126" w:author="Samantha Holder" w:date="2025-11-12T16:54:00Z" w16du:dateUtc="2025-11-12T16:54:00Z"/>
                <w:b/>
                <w:sz w:val="22"/>
                <w:szCs w:val="22"/>
              </w:rPr>
            </w:pPr>
            <w:ins w:id="3127" w:author="Samantha Holder" w:date="2025-11-12T16:54:00Z" w16du:dateUtc="2025-11-12T16:54:00Z">
              <w:r w:rsidRPr="00AD3216">
                <w:rPr>
                  <w:b/>
                  <w:sz w:val="22"/>
                  <w:szCs w:val="22"/>
                </w:rPr>
                <w:t xml:space="preserve">The loss of a building identified as providing for local social, community, leisure or similar uses will be resisted unless it can be robustly demonstrated to the satisfaction of the Council that: </w:t>
              </w:r>
            </w:ins>
          </w:p>
          <w:p w14:paraId="4E640EB9" w14:textId="77777777" w:rsidR="00AD3216" w:rsidRPr="00AD3216" w:rsidRDefault="00AD3216" w:rsidP="00E07CC4">
            <w:pPr>
              <w:pStyle w:val="ListParagraph"/>
              <w:numPr>
                <w:ilvl w:val="0"/>
                <w:numId w:val="364"/>
              </w:numPr>
              <w:ind w:left="1308" w:hanging="644"/>
              <w:rPr>
                <w:ins w:id="3128" w:author="Samantha Holder" w:date="2025-11-12T16:54:00Z" w16du:dateUtc="2025-11-12T16:54:00Z"/>
                <w:b/>
                <w:sz w:val="22"/>
                <w:szCs w:val="22"/>
              </w:rPr>
            </w:pPr>
            <w:ins w:id="3129" w:author="Samantha Holder" w:date="2025-11-12T16:54:00Z" w16du:dateUtc="2025-11-12T16:54:00Z">
              <w:r w:rsidRPr="00AD3216">
                <w:rPr>
                  <w:b/>
                  <w:sz w:val="22"/>
                  <w:szCs w:val="22"/>
                </w:rPr>
                <w:t>All reasonable efforts have been made to retain the facility in its current use, including robust active and positive marketing over a minimum six-month period;</w:t>
              </w:r>
            </w:ins>
          </w:p>
          <w:p w14:paraId="6F95A7FF" w14:textId="77777777" w:rsidR="00AD3216" w:rsidRPr="00AD3216" w:rsidRDefault="00AD3216" w:rsidP="00E07CC4">
            <w:pPr>
              <w:pStyle w:val="ListParagraph"/>
              <w:numPr>
                <w:ilvl w:val="0"/>
                <w:numId w:val="364"/>
              </w:numPr>
              <w:ind w:left="1308" w:hanging="644"/>
              <w:rPr>
                <w:ins w:id="3130" w:author="Samantha Holder" w:date="2025-11-12T16:54:00Z" w16du:dateUtc="2025-11-12T16:54:00Z"/>
                <w:b/>
                <w:sz w:val="22"/>
                <w:szCs w:val="22"/>
              </w:rPr>
            </w:pPr>
            <w:ins w:id="3131" w:author="Samantha Holder" w:date="2025-11-12T16:54:00Z" w16du:dateUtc="2025-11-12T16:54:00Z">
              <w:r w:rsidRPr="00AD3216">
                <w:rPr>
                  <w:b/>
                  <w:sz w:val="22"/>
                  <w:szCs w:val="22"/>
                </w:rPr>
                <w:lastRenderedPageBreak/>
                <w:t xml:space="preserve">It is no longer required for that specific use, and no alternative community use can be found for it; </w:t>
              </w:r>
            </w:ins>
          </w:p>
          <w:p w14:paraId="5B5AC4D7" w14:textId="77777777" w:rsidR="00AD3216" w:rsidRPr="00AD3216" w:rsidRDefault="00AD3216" w:rsidP="00E07CC4">
            <w:pPr>
              <w:pStyle w:val="ListParagraph"/>
              <w:numPr>
                <w:ilvl w:val="0"/>
                <w:numId w:val="364"/>
              </w:numPr>
              <w:ind w:left="1308" w:hanging="644"/>
              <w:rPr>
                <w:ins w:id="3132" w:author="Samantha Holder" w:date="2025-11-12T16:54:00Z" w16du:dateUtc="2025-11-12T16:54:00Z"/>
                <w:b/>
                <w:sz w:val="22"/>
                <w:szCs w:val="22"/>
              </w:rPr>
            </w:pPr>
            <w:ins w:id="3133" w:author="Samantha Holder" w:date="2025-11-12T16:54:00Z" w16du:dateUtc="2025-11-12T16:54:00Z">
              <w:r w:rsidRPr="00AD3216">
                <w:rPr>
                  <w:b/>
                  <w:sz w:val="22"/>
                  <w:szCs w:val="22"/>
                </w:rPr>
                <w:t>it is being replaced with a community facility of equivalent or better quality / capacity in the local area; or</w:t>
              </w:r>
            </w:ins>
          </w:p>
          <w:p w14:paraId="443E58D4" w14:textId="77777777" w:rsidR="00AD3216" w:rsidRPr="00AD3216" w:rsidRDefault="00AD3216" w:rsidP="00E07CC4">
            <w:pPr>
              <w:pStyle w:val="ListParagraph"/>
              <w:numPr>
                <w:ilvl w:val="0"/>
                <w:numId w:val="364"/>
              </w:numPr>
              <w:ind w:left="1308" w:hanging="644"/>
              <w:rPr>
                <w:ins w:id="3134" w:author="Samantha Holder" w:date="2025-11-12T16:54:00Z" w16du:dateUtc="2025-11-12T16:54:00Z"/>
                <w:b/>
                <w:sz w:val="22"/>
                <w:szCs w:val="22"/>
              </w:rPr>
            </w:pPr>
            <w:ins w:id="3135" w:author="Samantha Holder" w:date="2025-11-12T16:54:00Z" w16du:dateUtc="2025-11-12T16:54:00Z">
              <w:r w:rsidRPr="00AD3216">
                <w:rPr>
                  <w:b/>
                  <w:sz w:val="22"/>
                  <w:szCs w:val="22"/>
                </w:rPr>
                <w:t>it is no longer viable or practical to retain the building and it cannot be adapted or improved to suit.</w:t>
              </w:r>
            </w:ins>
          </w:p>
          <w:p w14:paraId="26E285FF" w14:textId="77777777" w:rsidR="00AD3216" w:rsidRPr="00AD3216" w:rsidRDefault="00AD3216" w:rsidP="00AD3216">
            <w:pPr>
              <w:pStyle w:val="ListParagraph"/>
              <w:ind w:left="600"/>
              <w:rPr>
                <w:ins w:id="3136" w:author="Samantha Holder" w:date="2025-11-12T16:54:00Z" w16du:dateUtc="2025-11-12T16:54:00Z"/>
                <w:b/>
                <w:sz w:val="22"/>
                <w:szCs w:val="22"/>
              </w:rPr>
            </w:pPr>
            <w:ins w:id="3137" w:author="Samantha Holder" w:date="2025-11-12T16:54:00Z" w16du:dateUtc="2025-11-12T16:54:00Z">
              <w:r w:rsidRPr="00AD3216">
                <w:rPr>
                  <w:b/>
                  <w:sz w:val="22"/>
                  <w:szCs w:val="22"/>
                </w:rPr>
                <w:t xml:space="preserve">This requirement applies equally to community venues that are either still open or that have been closed within the past five years. </w:t>
              </w:r>
            </w:ins>
          </w:p>
          <w:p w14:paraId="1452F3DF" w14:textId="4A6C823A" w:rsidR="0070396D" w:rsidRPr="00BD2E70" w:rsidRDefault="0070396D" w:rsidP="00AD3216">
            <w:pPr>
              <w:pStyle w:val="ListParagraph"/>
              <w:numPr>
                <w:ilvl w:val="0"/>
                <w:numId w:val="102"/>
              </w:numPr>
              <w:ind w:hanging="681"/>
              <w:contextualSpacing w:val="0"/>
              <w:rPr>
                <w:b/>
                <w:sz w:val="22"/>
                <w:szCs w:val="22"/>
              </w:rPr>
            </w:pPr>
            <w:r w:rsidRPr="00BD2E70">
              <w:rPr>
                <w:b/>
                <w:sz w:val="22"/>
                <w:szCs w:val="22"/>
              </w:rPr>
              <w:t xml:space="preserve">As part of the design of new community developments likely to attract large numbers of people, or the change of use of existing premises to accommodate community-related activity, </w:t>
            </w:r>
            <w:r w:rsidR="0021086D" w:rsidRPr="00BD2E70">
              <w:rPr>
                <w:b/>
                <w:sz w:val="22"/>
                <w:szCs w:val="22"/>
              </w:rPr>
              <w:t>the promoters of the scheme should undertake an assessment</w:t>
            </w:r>
            <w:r w:rsidRPr="00BD2E70">
              <w:rPr>
                <w:b/>
                <w:sz w:val="22"/>
                <w:szCs w:val="22"/>
              </w:rPr>
              <w:t xml:space="preserve"> to demonstrate and document how potential security and crime-related vulnerabilities have been identified, assessed and where necessary, addressed in a manner that is appropriate and proportionate.</w:t>
            </w:r>
          </w:p>
        </w:tc>
      </w:tr>
    </w:tbl>
    <w:p w14:paraId="168FCF40" w14:textId="7D3020C5" w:rsidR="00637CBB" w:rsidRDefault="00637CBB" w:rsidP="00B94F4F">
      <w:pPr>
        <w:pStyle w:val="Heading4"/>
      </w:pPr>
      <w:r>
        <w:lastRenderedPageBreak/>
        <w:t>Justification</w:t>
      </w:r>
    </w:p>
    <w:p w14:paraId="3D4526AC" w14:textId="6F35E704" w:rsidR="007E3946" w:rsidRDefault="007E3946" w:rsidP="007E680F">
      <w:pPr>
        <w:pStyle w:val="ListParagraph"/>
        <w:numPr>
          <w:ilvl w:val="1"/>
          <w:numId w:val="69"/>
        </w:numPr>
        <w:ind w:left="709" w:hanging="709"/>
        <w:contextualSpacing w:val="0"/>
      </w:pPr>
      <w:r>
        <w:t xml:space="preserve">Having non-employment uses near heavy industry can cause problems for both sets of occupiers; the “agents of change” principle in the </w:t>
      </w:r>
      <w:r w:rsidR="00962AF8">
        <w:t xml:space="preserve">NPPF </w:t>
      </w:r>
      <w:r w:rsidR="00371AC8">
        <w:t>requires incoming user</w:t>
      </w:r>
      <w:r w:rsidR="007506B9">
        <w:t>s</w:t>
      </w:r>
      <w:r>
        <w:t xml:space="preserve"> to ensure that their activities do not adversely impact on adjacent established uses.</w:t>
      </w:r>
      <w:r w:rsidR="003F5718">
        <w:t xml:space="preserve"> </w:t>
      </w:r>
      <w:r>
        <w:t>As an example, incoming industrial users on appropriate and allocated industrial sites adjacent to community or leisure activities would have to use additional resources to ensure their activities did not impact on places used for social events. This in turn could mean potential industrial and employment-generating uses avoiding such sites</w:t>
      </w:r>
      <w:r w:rsidR="0021086D">
        <w:t xml:space="preserve">, especially if </w:t>
      </w:r>
      <w:r w:rsidR="00710DA2">
        <w:t xml:space="preserve">impact </w:t>
      </w:r>
      <w:r w:rsidR="0021086D">
        <w:t xml:space="preserve">mitigation would adversely affect the </w:t>
      </w:r>
      <w:r w:rsidR="00710DA2">
        <w:t xml:space="preserve">new </w:t>
      </w:r>
      <w:r w:rsidR="0021086D">
        <w:t>scheme’s</w:t>
      </w:r>
      <w:r>
        <w:t xml:space="preserve"> viability.</w:t>
      </w:r>
    </w:p>
    <w:p w14:paraId="029471E6" w14:textId="677EE763" w:rsidR="002A118B" w:rsidRDefault="00FE17F3" w:rsidP="002A118B">
      <w:pPr>
        <w:pStyle w:val="ListParagraph"/>
        <w:numPr>
          <w:ilvl w:val="1"/>
          <w:numId w:val="69"/>
        </w:numPr>
        <w:ind w:left="709" w:hanging="709"/>
        <w:rPr>
          <w:ins w:id="3138" w:author="Samantha Holder" w:date="2025-11-12T16:59:00Z" w16du:dateUtc="2025-11-12T16:59:00Z"/>
        </w:rPr>
      </w:pPr>
      <w:r w:rsidRPr="00FE17F3">
        <w:t xml:space="preserve">Public houses and community centres across Sandwell provide opportunities for social interaction as well as offering locations for the delivery of cultural events and activities. They are publicly accessible community venues and where possible should be retained and supported </w:t>
      </w:r>
      <w:r w:rsidR="00710DA2">
        <w:t xml:space="preserve">in their role </w:t>
      </w:r>
      <w:r w:rsidRPr="00FE17F3">
        <w:t>as part of the social</w:t>
      </w:r>
      <w:r w:rsidR="00710DA2">
        <w:t xml:space="preserve"> character</w:t>
      </w:r>
      <w:r w:rsidRPr="00FE17F3">
        <w:t xml:space="preserve"> of the borough.</w:t>
      </w:r>
      <w:ins w:id="3139" w:author="Samantha Holder" w:date="2025-11-12T16:59:00Z" w16du:dateUtc="2025-11-12T16:59:00Z">
        <w:r w:rsidR="002A118B" w:rsidRPr="002A118B">
          <w:t xml:space="preserve"> </w:t>
        </w:r>
      </w:ins>
      <w:ins w:id="3140" w:author="Samantha Holder" w:date="2025-12-05T11:01:00Z" w16du:dateUtc="2025-12-05T11:01:00Z">
        <w:r w:rsidR="003C10A0" w:rsidRPr="003C10A0">
          <w:t xml:space="preserve">In accordance with NPPF paragraph 97, </w:t>
        </w:r>
        <w:r w:rsidR="003C10A0">
          <w:t>t</w:t>
        </w:r>
      </w:ins>
      <w:ins w:id="3141" w:author="Samantha Holder" w:date="2025-11-12T16:59:00Z" w16du:dateUtc="2025-11-12T16:59:00Z">
        <w:r w:rsidR="002A118B">
          <w:t>he loss of existing public houses, community facilities and services will only be permitted in exceptional circumstances, supported by robust evidence to justify the loss in accordance with the criteria set out above. This will help to ensure that all residents continue to have good access to the facilities and services they rely on. Public houses are a notable aspect of the urban and industrial fabric of the borough and are often of significant heritage and architectural merit, as well as serving a community function.</w:t>
        </w:r>
      </w:ins>
    </w:p>
    <w:p w14:paraId="13E22633" w14:textId="7E8C3C86" w:rsidR="002A118B" w:rsidRDefault="002A118B" w:rsidP="002A118B">
      <w:pPr>
        <w:pStyle w:val="ListParagraph"/>
        <w:numPr>
          <w:ilvl w:val="1"/>
          <w:numId w:val="69"/>
        </w:numPr>
        <w:ind w:left="709" w:hanging="709"/>
        <w:rPr>
          <w:ins w:id="3142" w:author="Samantha Holder" w:date="2025-11-12T16:59:00Z" w16du:dateUtc="2025-11-12T16:59:00Z"/>
        </w:rPr>
      </w:pPr>
      <w:ins w:id="3143" w:author="Samantha Holder" w:date="2025-11-12T16:59:00Z" w16du:dateUtc="2025-11-12T16:59:00Z">
        <w:r>
          <w:t xml:space="preserve">Community facilities, such as places of worship and banqueting suites, often create parking problems associated with their use, particularly in residential areas. High levels of on street or inappropriate parking is frequently encountered at particular times of day, or on particular days of the week. Special events, when larger numbers of user are experienced, can exacerbate this situation.  </w:t>
        </w:r>
      </w:ins>
    </w:p>
    <w:p w14:paraId="6F6BD4B7" w14:textId="51FFD9A2" w:rsidR="00FE17F3" w:rsidRDefault="002A118B" w:rsidP="002A118B">
      <w:pPr>
        <w:pStyle w:val="ListParagraph"/>
        <w:numPr>
          <w:ilvl w:val="1"/>
          <w:numId w:val="69"/>
        </w:numPr>
        <w:ind w:left="709" w:hanging="709"/>
        <w:contextualSpacing w:val="0"/>
      </w:pPr>
      <w:ins w:id="3144" w:author="Samantha Holder" w:date="2025-11-12T16:59:00Z" w16du:dateUtc="2025-11-12T16:59:00Z">
        <w:r>
          <w:lastRenderedPageBreak/>
          <w:t xml:space="preserve">Therefore, car parking will be required in accordance with the guidance set out in Appendix </w:t>
        </w:r>
      </w:ins>
      <w:ins w:id="3145" w:author="Samantha Holder" w:date="2025-11-19T10:05:00Z" w16du:dateUtc="2025-11-19T10:05:00Z">
        <w:r w:rsidR="000F37F6">
          <w:t>I</w:t>
        </w:r>
      </w:ins>
      <w:ins w:id="3146" w:author="Samantha Holder" w:date="2025-11-12T16:59:00Z" w16du:dateUtc="2025-11-12T16:59:00Z">
        <w:r>
          <w:t>. Subject to robust evidence on predicted levels of generated non-car trips being provided through either a Transport Assessment or Transport Statement as appropriate, lower levels of car parking will be considered in sustainable locations such as near public transport hubs, railway stations and metro stops. Lower levels will also be considered in town centres where sufficient public car parking is available at suitable times without adverse impact on other existing uses.</w:t>
        </w:r>
      </w:ins>
    </w:p>
    <w:p w14:paraId="20E97897" w14:textId="12B876D7" w:rsidR="007E3946" w:rsidRDefault="007E3946" w:rsidP="007E680F">
      <w:pPr>
        <w:pStyle w:val="ListParagraph"/>
        <w:numPr>
          <w:ilvl w:val="1"/>
          <w:numId w:val="69"/>
        </w:numPr>
        <w:ind w:left="709" w:hanging="709"/>
        <w:contextualSpacing w:val="0"/>
      </w:pPr>
      <w:r>
        <w:t xml:space="preserve">In some locations large-scale commercial entertainment and community activities may be appropriate, assuming sufficient parking </w:t>
      </w:r>
      <w:r w:rsidR="00710DA2">
        <w:t>is</w:t>
      </w:r>
      <w:r>
        <w:t xml:space="preserve"> </w:t>
      </w:r>
      <w:r w:rsidR="00710DA2">
        <w:t xml:space="preserve">made </w:t>
      </w:r>
      <w:r>
        <w:t xml:space="preserve">available, and events </w:t>
      </w:r>
      <w:r w:rsidR="00710DA2">
        <w:t>are</w:t>
      </w:r>
      <w:r>
        <w:t xml:space="preserve"> held during evenings and weekends when employment </w:t>
      </w:r>
      <w:r w:rsidR="00710DA2">
        <w:t xml:space="preserve">areas </w:t>
      </w:r>
      <w:r>
        <w:t xml:space="preserve">are likely to be less busy. However, these types of activities will generally be more properly located in town and local centres, with good accessibility by public transport; they </w:t>
      </w:r>
      <w:r w:rsidR="00710DA2">
        <w:t>w</w:t>
      </w:r>
      <w:r>
        <w:t xml:space="preserve">ould be subject to a robust sequential test if they are being proposed outside centres. </w:t>
      </w:r>
    </w:p>
    <w:p w14:paraId="3A66112A" w14:textId="37C4061B" w:rsidR="00637CBB" w:rsidRDefault="007E3946" w:rsidP="007E680F">
      <w:pPr>
        <w:pStyle w:val="ListParagraph"/>
        <w:numPr>
          <w:ilvl w:val="1"/>
          <w:numId w:val="69"/>
        </w:numPr>
        <w:ind w:left="709" w:hanging="709"/>
        <w:contextualSpacing w:val="0"/>
      </w:pPr>
      <w:r>
        <w:t>In addition, there are other larger-scale activities that are not classed as employment uses (although in some cases they may employ significant numbers of people), but which require large premises away from housing areas or other more sensitive uses. These might include wholesale catering, larger indoor recreational and leisure uses and dog day-care for example.</w:t>
      </w:r>
    </w:p>
    <w:p w14:paraId="7EFDBD0C" w14:textId="347B95CA" w:rsidR="00637CBB" w:rsidRDefault="00637CBB" w:rsidP="00B94F4F">
      <w:pPr>
        <w:pStyle w:val="Heading4"/>
      </w:pPr>
      <w:r>
        <w:t xml:space="preserve">Telecommunications </w:t>
      </w:r>
    </w:p>
    <w:p w14:paraId="4D77F943" w14:textId="29036F0D" w:rsidR="00962AF8" w:rsidRDefault="0059218B" w:rsidP="007E680F">
      <w:pPr>
        <w:pStyle w:val="ListParagraph"/>
        <w:numPr>
          <w:ilvl w:val="1"/>
          <w:numId w:val="69"/>
        </w:numPr>
        <w:ind w:left="709" w:hanging="709"/>
        <w:contextualSpacing w:val="0"/>
      </w:pPr>
      <w:r w:rsidRPr="0059218B">
        <w:t xml:space="preserve">The ongoing growth of </w:t>
      </w:r>
      <w:r w:rsidR="0021086D">
        <w:t xml:space="preserve">and reliance on </w:t>
      </w:r>
      <w:r w:rsidRPr="0059218B">
        <w:t xml:space="preserve">digital communications means that there </w:t>
      </w:r>
      <w:r w:rsidR="00621F57">
        <w:t>remain</w:t>
      </w:r>
      <w:r w:rsidR="0021086D">
        <w:t>s</w:t>
      </w:r>
      <w:r w:rsidRPr="0059218B">
        <w:t xml:space="preserve"> a need for guidance on the provision of associated infrastructure.</w:t>
      </w:r>
    </w:p>
    <w:tbl>
      <w:tblPr>
        <w:tblStyle w:val="TableGrid"/>
        <w:tblW w:w="5000" w:type="pct"/>
        <w:jc w:val="center"/>
        <w:tblLook w:val="04A0" w:firstRow="1" w:lastRow="0" w:firstColumn="1" w:lastColumn="0" w:noHBand="0" w:noVBand="1"/>
      </w:tblPr>
      <w:tblGrid>
        <w:gridCol w:w="9736"/>
      </w:tblGrid>
      <w:tr w:rsidR="00962AF8" w14:paraId="05A0E15F" w14:textId="77777777" w:rsidTr="007517D9">
        <w:trPr>
          <w:tblHeader/>
          <w:jc w:val="center"/>
        </w:trPr>
        <w:tc>
          <w:tcPr>
            <w:tcW w:w="5000" w:type="pct"/>
            <w:shd w:val="clear" w:color="auto" w:fill="E2EFD9" w:themeFill="accent6" w:themeFillTint="33"/>
          </w:tcPr>
          <w:p w14:paraId="138237BC" w14:textId="6CEA901B" w:rsidR="00962AF8" w:rsidRPr="0059591D" w:rsidRDefault="00962AF8" w:rsidP="003F5718">
            <w:pPr>
              <w:pStyle w:val="Heading2"/>
            </w:pPr>
            <w:bookmarkStart w:id="3147" w:name="_Toc214546677"/>
            <w:r w:rsidRPr="0059591D">
              <w:t xml:space="preserve">Policy </w:t>
            </w:r>
            <w:del w:id="3148" w:author="Samantha Holder" w:date="2025-11-12T17:06:00Z" w16du:dateUtc="2025-11-12T17:06:00Z">
              <w:r w:rsidRPr="0059591D" w:rsidDel="002A118B">
                <w:delText>S</w:delText>
              </w:r>
              <w:r w:rsidR="00E344FE" w:rsidDel="002A118B">
                <w:delText>DM10</w:delText>
              </w:r>
              <w:r w:rsidRPr="0059591D" w:rsidDel="002A118B">
                <w:delText xml:space="preserve"> </w:delText>
              </w:r>
            </w:del>
            <w:ins w:id="3149" w:author="Samantha Holder" w:date="2025-11-12T17:06:00Z" w16du:dateUtc="2025-11-12T17:06:00Z">
              <w:r w:rsidR="002A118B" w:rsidRPr="0059591D">
                <w:t>S</w:t>
              </w:r>
              <w:r w:rsidR="002A118B">
                <w:t>DM9</w:t>
              </w:r>
              <w:r w:rsidR="002A118B" w:rsidRPr="0059591D">
                <w:t xml:space="preserve"> </w:t>
              </w:r>
            </w:ins>
            <w:r w:rsidRPr="0059591D">
              <w:t>- Telecommunications</w:t>
            </w:r>
            <w:bookmarkEnd w:id="3147"/>
          </w:p>
        </w:tc>
      </w:tr>
      <w:tr w:rsidR="00962AF8" w14:paraId="0292E6B8" w14:textId="77777777" w:rsidTr="007517D9">
        <w:trPr>
          <w:jc w:val="center"/>
        </w:trPr>
        <w:tc>
          <w:tcPr>
            <w:tcW w:w="5000" w:type="pct"/>
            <w:shd w:val="clear" w:color="auto" w:fill="E2EFD9" w:themeFill="accent6" w:themeFillTint="33"/>
          </w:tcPr>
          <w:p w14:paraId="46657BCD" w14:textId="3803A4AE" w:rsidR="00962AF8" w:rsidRPr="00BD2E70" w:rsidRDefault="00962AF8" w:rsidP="007E680F">
            <w:pPr>
              <w:pStyle w:val="ListParagraph"/>
              <w:numPr>
                <w:ilvl w:val="0"/>
                <w:numId w:val="104"/>
              </w:numPr>
              <w:ind w:left="742" w:hanging="709"/>
              <w:contextualSpacing w:val="0"/>
              <w:rPr>
                <w:b/>
                <w:sz w:val="22"/>
                <w:szCs w:val="22"/>
              </w:rPr>
            </w:pPr>
            <w:r w:rsidRPr="00BD2E70">
              <w:rPr>
                <w:b/>
                <w:sz w:val="22"/>
                <w:szCs w:val="22"/>
              </w:rPr>
              <w:t>In considering proposals for telecommunication development for which planning permission is required</w:t>
            </w:r>
            <w:r w:rsidR="00E441C7" w:rsidRPr="00BD2E70">
              <w:rPr>
                <w:b/>
                <w:sz w:val="22"/>
                <w:szCs w:val="22"/>
              </w:rPr>
              <w:t>,</w:t>
            </w:r>
            <w:r w:rsidRPr="00BD2E70">
              <w:rPr>
                <w:b/>
                <w:sz w:val="22"/>
                <w:szCs w:val="22"/>
              </w:rPr>
              <w:t xml:space="preserve"> or to which the prior approval procedure is applicable, the following criteria will apply:</w:t>
            </w:r>
          </w:p>
          <w:p w14:paraId="3E4B4CC7" w14:textId="3C26CEA1" w:rsidR="00962AF8" w:rsidRPr="00BD2E70" w:rsidRDefault="007506B9" w:rsidP="005376B8">
            <w:pPr>
              <w:pStyle w:val="ListParagraph"/>
              <w:numPr>
                <w:ilvl w:val="0"/>
                <w:numId w:val="310"/>
              </w:numPr>
              <w:ind w:left="1298" w:hanging="567"/>
              <w:contextualSpacing w:val="0"/>
              <w:rPr>
                <w:b/>
                <w:sz w:val="22"/>
                <w:szCs w:val="22"/>
              </w:rPr>
            </w:pPr>
            <w:r w:rsidRPr="00BD2E70">
              <w:rPr>
                <w:b/>
                <w:sz w:val="22"/>
                <w:szCs w:val="22"/>
              </w:rPr>
              <w:t>the siting and external appearance of apparatus including any location or landscaping requirements have been designed to minimise the impact of such apparatus on amenity, while respecting operational efficiency</w:t>
            </w:r>
            <w:r>
              <w:rPr>
                <w:b/>
                <w:sz w:val="22"/>
                <w:szCs w:val="22"/>
              </w:rPr>
              <w:t>;</w:t>
            </w:r>
          </w:p>
          <w:p w14:paraId="69CD37F2" w14:textId="07827492" w:rsidR="00962AF8" w:rsidRPr="00BD2E70" w:rsidRDefault="007506B9" w:rsidP="005376B8">
            <w:pPr>
              <w:pStyle w:val="ListParagraph"/>
              <w:numPr>
                <w:ilvl w:val="0"/>
                <w:numId w:val="310"/>
              </w:numPr>
              <w:ind w:left="1298" w:hanging="567"/>
              <w:contextualSpacing w:val="0"/>
              <w:rPr>
                <w:b/>
                <w:sz w:val="22"/>
                <w:szCs w:val="22"/>
              </w:rPr>
            </w:pPr>
            <w:r w:rsidRPr="00BD2E70">
              <w:rPr>
                <w:b/>
                <w:sz w:val="22"/>
                <w:szCs w:val="22"/>
              </w:rPr>
              <w:t>antennae have, so far as is practicable, been sited either to minimise the effect on, or to complement or beneficially add to the external appearance of the building on which they are installed</w:t>
            </w:r>
            <w:r>
              <w:rPr>
                <w:b/>
                <w:sz w:val="22"/>
                <w:szCs w:val="22"/>
              </w:rPr>
              <w:t>;</w:t>
            </w:r>
          </w:p>
          <w:p w14:paraId="00E82DF6" w14:textId="599CB2EB" w:rsidR="00962AF8" w:rsidRPr="00BD2E70" w:rsidRDefault="007506B9" w:rsidP="005376B8">
            <w:pPr>
              <w:pStyle w:val="ListParagraph"/>
              <w:numPr>
                <w:ilvl w:val="0"/>
                <w:numId w:val="310"/>
              </w:numPr>
              <w:ind w:left="1298" w:hanging="567"/>
              <w:contextualSpacing w:val="0"/>
              <w:rPr>
                <w:b/>
                <w:sz w:val="22"/>
                <w:szCs w:val="22"/>
              </w:rPr>
            </w:pPr>
            <w:r w:rsidRPr="00BD2E70">
              <w:rPr>
                <w:b/>
                <w:sz w:val="22"/>
                <w:szCs w:val="22"/>
              </w:rPr>
              <w:t>applicants must demonstrate that they have explored all possibilities for sharing masts, or for siting masts on existing buildings or structures</w:t>
            </w:r>
            <w:r>
              <w:rPr>
                <w:b/>
                <w:sz w:val="22"/>
                <w:szCs w:val="22"/>
              </w:rPr>
              <w:t>;</w:t>
            </w:r>
          </w:p>
          <w:p w14:paraId="23F72675" w14:textId="55431FBE" w:rsidR="00C721F5" w:rsidRPr="00BD2E70" w:rsidRDefault="007506B9" w:rsidP="005376B8">
            <w:pPr>
              <w:pStyle w:val="ListParagraph"/>
              <w:numPr>
                <w:ilvl w:val="0"/>
                <w:numId w:val="310"/>
              </w:numPr>
              <w:ind w:left="1298" w:hanging="567"/>
              <w:contextualSpacing w:val="0"/>
              <w:rPr>
                <w:b/>
                <w:sz w:val="22"/>
                <w:szCs w:val="22"/>
              </w:rPr>
            </w:pPr>
            <w:r w:rsidRPr="00BD2E70">
              <w:rPr>
                <w:b/>
                <w:sz w:val="22"/>
                <w:szCs w:val="22"/>
              </w:rPr>
              <w:t xml:space="preserve">the development </w:t>
            </w:r>
            <w:r w:rsidR="00C721F5" w:rsidRPr="00BD2E70">
              <w:rPr>
                <w:b/>
                <w:sz w:val="22"/>
                <w:szCs w:val="22"/>
              </w:rPr>
              <w:t>would not impact on scheduled highway improvement works.</w:t>
            </w:r>
          </w:p>
          <w:p w14:paraId="6637F12F" w14:textId="55588F60" w:rsidR="00962AF8" w:rsidRPr="00BD2E70" w:rsidDel="00773B87" w:rsidRDefault="00962AF8" w:rsidP="007E680F">
            <w:pPr>
              <w:pStyle w:val="ListParagraph"/>
              <w:numPr>
                <w:ilvl w:val="0"/>
                <w:numId w:val="104"/>
              </w:numPr>
              <w:ind w:left="742" w:hanging="709"/>
              <w:contextualSpacing w:val="0"/>
              <w:rPr>
                <w:del w:id="3150" w:author="Samantha Holder" w:date="2025-11-14T12:30:00Z" w16du:dateUtc="2025-11-14T12:30:00Z"/>
                <w:b/>
                <w:sz w:val="22"/>
                <w:szCs w:val="22"/>
              </w:rPr>
            </w:pPr>
            <w:r w:rsidRPr="00BD2E70">
              <w:rPr>
                <w:b/>
                <w:sz w:val="22"/>
                <w:szCs w:val="22"/>
              </w:rPr>
              <w:lastRenderedPageBreak/>
              <w:t>Microcell installations will be expected where agreements exist with the relevant highway authority to utilise existing street furniture</w:t>
            </w:r>
            <w:del w:id="3151" w:author="Samantha Holder" w:date="2025-11-14T17:13:00Z" w16du:dateUtc="2025-11-14T17:13:00Z">
              <w:r w:rsidRPr="00BD2E70" w:rsidDel="00E42F6E">
                <w:rPr>
                  <w:b/>
                  <w:sz w:val="22"/>
                  <w:szCs w:val="22"/>
                </w:rPr>
                <w:delText>,</w:delText>
              </w:r>
            </w:del>
            <w:r w:rsidRPr="00BD2E70">
              <w:rPr>
                <w:b/>
                <w:sz w:val="22"/>
                <w:szCs w:val="22"/>
              </w:rPr>
              <w:t xml:space="preserve"> </w:t>
            </w:r>
            <w:ins w:id="3152" w:author="Samantha Holder" w:date="2025-11-12T17:06:00Z" w16du:dateUtc="2025-11-12T17:06:00Z">
              <w:r w:rsidR="002A118B">
                <w:rPr>
                  <w:b/>
                  <w:sz w:val="22"/>
                  <w:szCs w:val="22"/>
                </w:rPr>
                <w:t xml:space="preserve">and should </w:t>
              </w:r>
            </w:ins>
            <w:r w:rsidRPr="00BD2E70">
              <w:rPr>
                <w:b/>
                <w:sz w:val="22"/>
                <w:szCs w:val="22"/>
              </w:rPr>
              <w:t xml:space="preserve">not </w:t>
            </w:r>
            <w:del w:id="3153" w:author="Samantha Holder" w:date="2025-11-12T17:07:00Z" w16du:dateUtc="2025-11-12T17:07:00Z">
              <w:r w:rsidRPr="00BD2E70" w:rsidDel="002A118B">
                <w:rPr>
                  <w:b/>
                  <w:sz w:val="22"/>
                  <w:szCs w:val="22"/>
                </w:rPr>
                <w:delText xml:space="preserve">add to the </w:delText>
              </w:r>
            </w:del>
            <w:r w:rsidRPr="00BD2E70">
              <w:rPr>
                <w:b/>
                <w:sz w:val="22"/>
                <w:szCs w:val="22"/>
              </w:rPr>
              <w:t>clutter of the street scene, impede pedestrian flows or contribute to highway safety issues.</w:t>
            </w:r>
          </w:p>
          <w:p w14:paraId="07F2A439" w14:textId="6D60C921" w:rsidR="00962AF8" w:rsidRPr="00773B87" w:rsidRDefault="00962AF8" w:rsidP="00773B87">
            <w:pPr>
              <w:pStyle w:val="ListParagraph"/>
              <w:numPr>
                <w:ilvl w:val="0"/>
                <w:numId w:val="104"/>
              </w:numPr>
              <w:ind w:left="742" w:hanging="709"/>
              <w:contextualSpacing w:val="0"/>
              <w:rPr>
                <w:b/>
                <w:sz w:val="22"/>
                <w:szCs w:val="22"/>
              </w:rPr>
            </w:pPr>
            <w:del w:id="3154" w:author="Samantha Holder" w:date="2025-11-12T17:07:00Z" w16du:dateUtc="2025-11-12T17:07:00Z">
              <w:r w:rsidRPr="00773B87" w:rsidDel="002A118B">
                <w:rPr>
                  <w:b/>
                  <w:sz w:val="22"/>
                  <w:szCs w:val="22"/>
                </w:rPr>
                <w:delText xml:space="preserve">The use of Article 4 directions removing permitted development rights for telecommunication development will be considered where there is a serious risk to amenity. </w:delText>
              </w:r>
            </w:del>
          </w:p>
        </w:tc>
      </w:tr>
    </w:tbl>
    <w:p w14:paraId="36AD621D" w14:textId="69DE791E" w:rsidR="00637CBB" w:rsidRDefault="00637CBB" w:rsidP="00B94F4F">
      <w:pPr>
        <w:pStyle w:val="Heading4"/>
      </w:pPr>
      <w:r>
        <w:lastRenderedPageBreak/>
        <w:t>Justification</w:t>
      </w:r>
    </w:p>
    <w:p w14:paraId="460EF9FD" w14:textId="21B97A0F" w:rsidR="00A94E12" w:rsidRDefault="00A94E12" w:rsidP="007E680F">
      <w:pPr>
        <w:pStyle w:val="ListParagraph"/>
        <w:numPr>
          <w:ilvl w:val="1"/>
          <w:numId w:val="69"/>
        </w:numPr>
        <w:ind w:left="709" w:hanging="709"/>
        <w:contextualSpacing w:val="0"/>
      </w:pPr>
      <w:r>
        <w:t>Since April 2022, new ground-based mobile masts up to 30 metres in height in unprotected areas, and up to 25 metres in protected areas, are considered permitted development in England.</w:t>
      </w:r>
    </w:p>
    <w:p w14:paraId="47992C29" w14:textId="77777777" w:rsidR="00A94E12" w:rsidRDefault="00A94E12" w:rsidP="007E680F">
      <w:pPr>
        <w:pStyle w:val="ListParagraph"/>
        <w:numPr>
          <w:ilvl w:val="1"/>
          <w:numId w:val="69"/>
        </w:numPr>
        <w:ind w:left="709" w:hanging="709"/>
        <w:contextualSpacing w:val="0"/>
      </w:pPr>
      <w:r>
        <w:t>A full application for planning permission is required for any telecoms infrastructure that is not covered by permitted development rights. Prior to deciding a planning application, Sandwell Council will seek views from the local community on the proposed project.</w:t>
      </w:r>
    </w:p>
    <w:p w14:paraId="2B076784" w14:textId="22719103" w:rsidR="0059218B" w:rsidRDefault="00A94E12" w:rsidP="007E680F">
      <w:pPr>
        <w:pStyle w:val="ListParagraph"/>
        <w:numPr>
          <w:ilvl w:val="1"/>
          <w:numId w:val="69"/>
        </w:numPr>
        <w:ind w:left="709" w:hanging="709"/>
        <w:contextualSpacing w:val="0"/>
      </w:pPr>
      <w:r>
        <w:t xml:space="preserve">Some telecoms infrastructure, such as new ground-based mobile masts, </w:t>
      </w:r>
      <w:r w:rsidR="0021086D">
        <w:t>are</w:t>
      </w:r>
      <w:r>
        <w:t xml:space="preserve"> considered permitted development but require “prior approval” from the local planning authority regarding siting and appearance. The Council will also inform residents of this type of application.</w:t>
      </w:r>
      <w:r w:rsidR="0059218B" w:rsidRPr="0059218B">
        <w:t xml:space="preserve"> </w:t>
      </w:r>
    </w:p>
    <w:p w14:paraId="16D9678E" w14:textId="7A9ED157" w:rsidR="00A94E12" w:rsidRDefault="0059218B" w:rsidP="007E680F">
      <w:pPr>
        <w:pStyle w:val="ListParagraph"/>
        <w:numPr>
          <w:ilvl w:val="1"/>
          <w:numId w:val="69"/>
        </w:numPr>
        <w:ind w:left="709" w:hanging="709"/>
        <w:contextualSpacing w:val="0"/>
        <w:rPr>
          <w:ins w:id="3155" w:author="Samantha Holder" w:date="2025-11-14T12:22:00Z" w16du:dateUtc="2025-11-14T12:22:00Z"/>
        </w:rPr>
      </w:pPr>
      <w:r>
        <w:t>All telecommunications proposals should be designed to minimise visual impact and intrusion. The decision to propose ground</w:t>
      </w:r>
      <w:r w:rsidR="0021086D">
        <w:t>-</w:t>
      </w:r>
      <w:r>
        <w:t>based or building</w:t>
      </w:r>
      <w:r w:rsidR="0021086D">
        <w:t>-</w:t>
      </w:r>
      <w:r>
        <w:t>based masts, antennae and cabins will depend on the respective impact that the proposal will have on visual amenity, local character, skyline and neighbouring uses.</w:t>
      </w:r>
    </w:p>
    <w:p w14:paraId="6E5C00CC" w14:textId="56120E36" w:rsidR="00773B87" w:rsidRDefault="00773B87">
      <w:pPr>
        <w:spacing w:before="0" w:after="160" w:line="259" w:lineRule="auto"/>
        <w:rPr>
          <w:ins w:id="3156" w:author="Samantha Holder" w:date="2025-11-14T12:22:00Z" w16du:dateUtc="2025-11-14T12:22:00Z"/>
        </w:rPr>
      </w:pPr>
      <w:ins w:id="3157" w:author="Samantha Holder" w:date="2025-11-14T12:22:00Z" w16du:dateUtc="2025-11-14T12:22:00Z">
        <w:r>
          <w:br w:type="page"/>
        </w:r>
      </w:ins>
    </w:p>
    <w:p w14:paraId="6F106BCB" w14:textId="2D7F91C1" w:rsidR="00852607" w:rsidRPr="00852607" w:rsidRDefault="00852607" w:rsidP="00852607">
      <w:pPr>
        <w:pStyle w:val="Heading1"/>
        <w:numPr>
          <w:ilvl w:val="0"/>
          <w:numId w:val="372"/>
        </w:numPr>
        <w:spacing w:before="120"/>
        <w:rPr>
          <w:ins w:id="3158" w:author="Samantha Holder" w:date="2025-11-14T12:34:00Z" w16du:dateUtc="2025-11-14T12:34:00Z"/>
          <w:rFonts w:ascii="Aptos" w:eastAsia="Times New Roman" w:hAnsi="Aptos" w:cs="Segoe UI"/>
          <w:sz w:val="22"/>
          <w:szCs w:val="22"/>
          <w:lang w:eastAsia="en-GB"/>
        </w:rPr>
      </w:pPr>
      <w:ins w:id="3159" w:author="Samantha Holder" w:date="2025-11-14T12:34:00Z" w16du:dateUtc="2025-11-14T12:34:00Z">
        <w:r w:rsidRPr="00852607">
          <w:rPr>
            <w:rFonts w:ascii="Aptos" w:eastAsia="Times New Roman" w:hAnsi="Aptos" w:cs="Segoe UI"/>
            <w:sz w:val="22"/>
            <w:szCs w:val="22"/>
            <w:lang w:eastAsia="en-GB"/>
          </w:rPr>
          <w:lastRenderedPageBreak/>
          <w:t xml:space="preserve">  </w:t>
        </w:r>
        <w:bookmarkStart w:id="3160" w:name="_Toc214546678"/>
        <w:r w:rsidRPr="00852607">
          <w:t>Strategic Site Allocations</w:t>
        </w:r>
        <w:bookmarkEnd w:id="3160"/>
      </w:ins>
    </w:p>
    <w:p w14:paraId="1930CCC0" w14:textId="64044DDE" w:rsidR="00852607" w:rsidRDefault="00852607" w:rsidP="00E42F6E">
      <w:pPr>
        <w:pStyle w:val="Heading4"/>
        <w:rPr>
          <w:ins w:id="3161" w:author="Samantha Holder" w:date="2025-11-14T12:33:00Z" w16du:dateUtc="2025-11-14T12:33:00Z"/>
          <w:lang w:eastAsia="en-GB"/>
        </w:rPr>
      </w:pPr>
      <w:ins w:id="3162" w:author="Samantha Holder" w:date="2025-11-14T12:34:00Z" w16du:dateUtc="2025-11-14T12:34:00Z">
        <w:r w:rsidRPr="00852607">
          <w:rPr>
            <w:lang w:eastAsia="en-GB"/>
          </w:rPr>
          <w:t>Introduction</w:t>
        </w:r>
      </w:ins>
    </w:p>
    <w:p w14:paraId="5BB9AE2D" w14:textId="0EE4A335" w:rsidR="00852607" w:rsidRPr="00852607" w:rsidRDefault="00852607" w:rsidP="00036D3A">
      <w:pPr>
        <w:pStyle w:val="ListParagraph"/>
        <w:numPr>
          <w:ilvl w:val="1"/>
          <w:numId w:val="373"/>
        </w:numPr>
        <w:ind w:left="709" w:hanging="709"/>
        <w:contextualSpacing w:val="0"/>
        <w:rPr>
          <w:ins w:id="3163" w:author="Samantha Holder" w:date="2025-11-14T12:33:00Z" w16du:dateUtc="2025-11-14T12:33:00Z"/>
          <w:rFonts w:ascii="Aptos" w:eastAsia="Times New Roman" w:hAnsi="Aptos" w:cs="Segoe UI"/>
          <w:sz w:val="22"/>
          <w:szCs w:val="22"/>
          <w:lang w:eastAsia="en-GB"/>
        </w:rPr>
      </w:pPr>
      <w:ins w:id="3164" w:author="Samantha Holder" w:date="2025-11-14T12:33:00Z" w16du:dateUtc="2025-11-14T12:33:00Z">
        <w:r w:rsidRPr="00852607">
          <w:rPr>
            <w:rFonts w:ascii="Aptos" w:eastAsia="Times New Roman" w:hAnsi="Aptos" w:cs="Segoe UI"/>
            <w:sz w:val="22"/>
            <w:szCs w:val="22"/>
            <w:lang w:eastAsia="en-GB"/>
          </w:rPr>
          <w:t xml:space="preserve">This chapter identifies strategic housing, employment and mixed-use allocations across the plan period, to provide a clear and deliverable framework for growth in Sandwell. This ensures that the spatial strategy for growth is delivered in a coordinated, sustainable, and infrastructure-led manner. </w:t>
        </w:r>
      </w:ins>
    </w:p>
    <w:p w14:paraId="7D5BE88F" w14:textId="0722B15C" w:rsidR="00852607" w:rsidRPr="00852607" w:rsidRDefault="00852607" w:rsidP="00036D3A">
      <w:pPr>
        <w:pStyle w:val="ListParagraph"/>
        <w:numPr>
          <w:ilvl w:val="1"/>
          <w:numId w:val="373"/>
        </w:numPr>
        <w:ind w:left="709" w:hanging="709"/>
        <w:contextualSpacing w:val="0"/>
        <w:rPr>
          <w:ins w:id="3165" w:author="Samantha Holder" w:date="2025-11-14T12:33:00Z" w16du:dateUtc="2025-11-14T12:33:00Z"/>
          <w:rFonts w:ascii="Aptos" w:eastAsia="Times New Roman" w:hAnsi="Aptos" w:cs="Segoe UI"/>
          <w:sz w:val="22"/>
          <w:szCs w:val="22"/>
          <w:lang w:eastAsia="en-GB"/>
        </w:rPr>
      </w:pPr>
      <w:ins w:id="3166" w:author="Samantha Holder" w:date="2025-11-14T12:33:00Z" w16du:dateUtc="2025-11-14T12:33:00Z">
        <w:r w:rsidRPr="00852607">
          <w:rPr>
            <w:rFonts w:ascii="Aptos" w:eastAsia="Times New Roman" w:hAnsi="Aptos" w:cs="Segoe UI"/>
            <w:sz w:val="22"/>
            <w:szCs w:val="22"/>
            <w:lang w:eastAsia="en-GB"/>
          </w:rPr>
          <w:tab/>
          <w:t>The selection of sites was informed by a comprehensive site assessment methodology, which applied a consistent and transparent framework to assess the suitability, availability, and achievability of potential housing, employment and mixed-use sites. This process considered a range of planning and environmental factors, including whether the land was previously developed, access to services and sustainable transport, the capacity of existing and planned infrastructure, flood risk, and potential effects on biodiversity and geodiversity, The assessment drew upon a robust evidence base, including the Sandwell Housing Market Assessment, Black Country Economic Development Needs Assessment, Black Country Employment Area Review, Sustainability Appraisal, and Strategic Flood Risk Assessment, as well as engagement with infrastructure providers and key stakeholders. Sites were also assessed for their potential impacts on heritage assets, which were taken into account when a decision was taken on their allocation.</w:t>
        </w:r>
      </w:ins>
    </w:p>
    <w:p w14:paraId="49F5AB96" w14:textId="74B908DE" w:rsidR="00852607" w:rsidRPr="00852607" w:rsidRDefault="00852607" w:rsidP="00036D3A">
      <w:pPr>
        <w:pStyle w:val="ListParagraph"/>
        <w:numPr>
          <w:ilvl w:val="1"/>
          <w:numId w:val="373"/>
        </w:numPr>
        <w:ind w:left="709" w:hanging="709"/>
        <w:contextualSpacing w:val="0"/>
        <w:rPr>
          <w:ins w:id="3167" w:author="Samantha Holder" w:date="2025-11-14T12:33:00Z" w16du:dateUtc="2025-11-14T12:33:00Z"/>
          <w:rFonts w:ascii="Aptos" w:eastAsia="Times New Roman" w:hAnsi="Aptos" w:cs="Segoe UI"/>
          <w:sz w:val="22"/>
          <w:szCs w:val="22"/>
          <w:lang w:eastAsia="en-GB"/>
        </w:rPr>
      </w:pPr>
      <w:ins w:id="3168" w:author="Samantha Holder" w:date="2025-11-14T12:33:00Z" w16du:dateUtc="2025-11-14T12:33:00Z">
        <w:r w:rsidRPr="00852607">
          <w:rPr>
            <w:rFonts w:ascii="Aptos" w:eastAsia="Times New Roman" w:hAnsi="Aptos" w:cs="Segoe UI"/>
            <w:sz w:val="22"/>
            <w:szCs w:val="22"/>
            <w:lang w:eastAsia="en-GB"/>
          </w:rPr>
          <w:tab/>
          <w:t>The delivery of the allocations will be monitored through the Council’s Annual Monitoring Report and housing trajectory to try to ensure that planned growth is achieved in a timely and sustainable manner. Where necessary, the Council will work proactively with developers, infrastructure providers, and delivery partners to overcome barriers to delivery and to ensure that housing provision remains aligned with the overall vision and objectives of the Local Plan.</w:t>
        </w:r>
      </w:ins>
    </w:p>
    <w:p w14:paraId="70C47A39" w14:textId="0076BC85" w:rsidR="00852607" w:rsidRDefault="00852607" w:rsidP="00036D3A">
      <w:pPr>
        <w:pStyle w:val="ListParagraph"/>
        <w:numPr>
          <w:ilvl w:val="1"/>
          <w:numId w:val="373"/>
        </w:numPr>
        <w:ind w:left="709" w:hanging="709"/>
        <w:contextualSpacing w:val="0"/>
        <w:rPr>
          <w:ins w:id="3169" w:author="Samantha Holder" w:date="2025-11-14T12:43:00Z" w16du:dateUtc="2025-11-14T12:43:00Z"/>
          <w:rFonts w:ascii="Aptos" w:eastAsia="Times New Roman" w:hAnsi="Aptos" w:cs="Segoe UI"/>
          <w:sz w:val="22"/>
          <w:szCs w:val="22"/>
          <w:lang w:eastAsia="en-GB"/>
        </w:rPr>
      </w:pPr>
      <w:ins w:id="3170" w:author="Samantha Holder" w:date="2025-11-14T12:41:00Z" w16du:dateUtc="2025-11-14T12:41:00Z">
        <w:r>
          <w:rPr>
            <w:rFonts w:ascii="Aptos" w:eastAsia="Times New Roman" w:hAnsi="Aptos" w:cs="Segoe UI"/>
            <w:sz w:val="22"/>
            <w:szCs w:val="22"/>
            <w:lang w:eastAsia="en-GB"/>
          </w:rPr>
          <w:t xml:space="preserve"> </w:t>
        </w:r>
      </w:ins>
      <w:ins w:id="3171" w:author="Samantha Holder" w:date="2025-11-14T12:33:00Z" w16du:dateUtc="2025-11-14T12:33:00Z">
        <w:r w:rsidRPr="00852607">
          <w:rPr>
            <w:rFonts w:ascii="Aptos" w:eastAsia="Times New Roman" w:hAnsi="Aptos" w:cs="Segoe UI"/>
            <w:sz w:val="22"/>
            <w:szCs w:val="22"/>
            <w:lang w:eastAsia="en-GB"/>
          </w:rPr>
          <w:t xml:space="preserve">The inclusion of a site as a strategic allocation does not remove the need for planning permission. A planning application should be in accordance with the site-specific allocation policy as well as all other relevant development plan policies. </w:t>
        </w:r>
      </w:ins>
    </w:p>
    <w:p w14:paraId="1CE4D087" w14:textId="336028AD" w:rsidR="00036D3A" w:rsidRPr="002A4198" w:rsidRDefault="00036D3A" w:rsidP="00036D3A">
      <w:pPr>
        <w:rPr>
          <w:ins w:id="3172" w:author="Samantha Holder" w:date="2025-11-14T12:43:00Z" w16du:dateUtc="2025-11-14T12:43:00Z"/>
          <w:rFonts w:ascii="Aptos" w:eastAsia="Times New Roman" w:hAnsi="Aptos" w:cs="Segoe UI"/>
          <w:b/>
          <w:bCs/>
          <w:sz w:val="22"/>
          <w:szCs w:val="22"/>
          <w:lang w:eastAsia="en-GB"/>
        </w:rPr>
      </w:pPr>
      <w:ins w:id="3173" w:author="Samantha Holder" w:date="2025-11-14T12:43:00Z" w16du:dateUtc="2025-11-14T12:43:00Z">
        <w:r w:rsidRPr="002A4198">
          <w:rPr>
            <w:rFonts w:ascii="Aptos" w:eastAsia="Times New Roman" w:hAnsi="Aptos" w:cs="Segoe UI"/>
            <w:b/>
            <w:bCs/>
            <w:sz w:val="22"/>
            <w:szCs w:val="22"/>
            <w:lang w:eastAsia="en-GB"/>
          </w:rPr>
          <w:t>Strategic Housing Allocations</w:t>
        </w:r>
      </w:ins>
    </w:p>
    <w:p w14:paraId="53F0020D" w14:textId="39794AE6" w:rsidR="00036D3A" w:rsidRDefault="00036D3A" w:rsidP="00036D3A">
      <w:pPr>
        <w:pStyle w:val="ListParagraph"/>
        <w:numPr>
          <w:ilvl w:val="1"/>
          <w:numId w:val="373"/>
        </w:numPr>
        <w:ind w:left="709" w:hanging="709"/>
        <w:contextualSpacing w:val="0"/>
        <w:rPr>
          <w:ins w:id="3174" w:author="Samantha Holder" w:date="2025-11-14T12:44:00Z" w16du:dateUtc="2025-11-14T12:44:00Z"/>
          <w:rFonts w:ascii="Aptos" w:eastAsia="Times New Roman" w:hAnsi="Aptos" w:cs="Segoe UI"/>
          <w:sz w:val="22"/>
          <w:szCs w:val="22"/>
          <w:lang w:eastAsia="en-GB"/>
        </w:rPr>
      </w:pPr>
      <w:ins w:id="3175" w:author="Samantha Holder" w:date="2025-11-14T12:43:00Z" w16du:dateUtc="2025-11-14T12:43:00Z">
        <w:r w:rsidRPr="00036D3A">
          <w:rPr>
            <w:rFonts w:ascii="Aptos" w:eastAsia="Times New Roman" w:hAnsi="Aptos" w:cs="Segoe UI"/>
            <w:sz w:val="22"/>
            <w:szCs w:val="22"/>
            <w:lang w:eastAsia="en-GB"/>
          </w:rPr>
          <w:t>Strategic housing sites are defined as individual housing sites or masterplan areas capable of delivering over 500 dwellings. These sites represent a significant proportion of the planned housing growth in the borough and are critical to achieving housing requirement of the Local Plan.</w:t>
        </w:r>
      </w:ins>
    </w:p>
    <w:p w14:paraId="47429D6F" w14:textId="04FA6327" w:rsidR="005270F8" w:rsidRPr="00D54D4D" w:rsidRDefault="00D56E7E" w:rsidP="005270F8">
      <w:pPr>
        <w:rPr>
          <w:ins w:id="3176" w:author="Samantha Holder" w:date="2025-11-14T12:44:00Z" w16du:dateUtc="2025-11-14T12:44:00Z"/>
          <w:rFonts w:ascii="Aptos" w:eastAsia="Times New Roman" w:hAnsi="Aptos" w:cs="Segoe UI"/>
          <w:b/>
          <w:bCs/>
          <w:sz w:val="22"/>
          <w:szCs w:val="22"/>
          <w:lang w:eastAsia="en-GB"/>
        </w:rPr>
      </w:pPr>
      <w:ins w:id="3177" w:author="Samantha Holder" w:date="2025-11-14T14:25:00Z" w16du:dateUtc="2025-11-14T14:25:00Z">
        <w:r w:rsidRPr="00D54D4D">
          <w:rPr>
            <w:rFonts w:ascii="Aptos" w:eastAsia="Times New Roman" w:hAnsi="Aptos" w:cs="Segoe UI"/>
            <w:b/>
            <w:bCs/>
            <w:sz w:val="22"/>
            <w:szCs w:val="22"/>
            <w:lang w:eastAsia="en-GB"/>
          </w:rPr>
          <w:lastRenderedPageBreak/>
          <w:t xml:space="preserve">Policy SSH1 – </w:t>
        </w:r>
      </w:ins>
      <w:ins w:id="3178" w:author="Samantha Holder" w:date="2025-11-14T12:44:00Z" w16du:dateUtc="2025-11-14T12:44:00Z">
        <w:r w:rsidR="005270F8" w:rsidRPr="00D54D4D">
          <w:rPr>
            <w:rFonts w:ascii="Aptos" w:eastAsia="Times New Roman" w:hAnsi="Aptos" w:cs="Segoe UI"/>
            <w:b/>
            <w:bCs/>
            <w:sz w:val="22"/>
            <w:szCs w:val="22"/>
            <w:lang w:eastAsia="en-GB"/>
          </w:rPr>
          <w:t>Edwin Richards Quarry</w:t>
        </w:r>
      </w:ins>
    </w:p>
    <w:p w14:paraId="42AD61A5" w14:textId="77777777" w:rsidR="005270F8" w:rsidRDefault="005270F8" w:rsidP="005270F8">
      <w:pPr>
        <w:pStyle w:val="ListParagraph"/>
        <w:numPr>
          <w:ilvl w:val="1"/>
          <w:numId w:val="373"/>
        </w:numPr>
        <w:ind w:left="709" w:hanging="709"/>
        <w:rPr>
          <w:ins w:id="3179" w:author="Samantha Holder" w:date="2025-11-14T12:45:00Z" w16du:dateUtc="2025-11-14T12:45:00Z"/>
          <w:rFonts w:ascii="Aptos" w:eastAsia="Times New Roman" w:hAnsi="Aptos" w:cs="Segoe UI"/>
          <w:sz w:val="22"/>
          <w:szCs w:val="22"/>
          <w:lang w:eastAsia="en-GB"/>
        </w:rPr>
      </w:pPr>
      <w:ins w:id="3180" w:author="Samantha Holder" w:date="2025-11-14T12:45:00Z" w16du:dateUtc="2025-11-14T12:45:00Z">
        <w:r w:rsidRPr="005270F8">
          <w:rPr>
            <w:rFonts w:ascii="Aptos" w:eastAsia="Times New Roman" w:hAnsi="Aptos" w:cs="Segoe UI"/>
            <w:sz w:val="22"/>
            <w:szCs w:val="22"/>
            <w:lang w:eastAsia="en-GB"/>
          </w:rPr>
          <w:t xml:space="preserve">The site lies within Rowley Regis in the southwestern part of the borough. It is bordered to the north by Turners Hill and Dudley Golf Course, to the east by Portway Road, to the south by the B4171 Dudley Road, with horse paddocks and extensive areas of housing to the southeast, and by further housing to the southwest. The site in its entirety is brownfield land and comprises an extensive former dolerite quarry, part of which has been infilled with municipal, commercial and industrial waste. </w:t>
        </w:r>
      </w:ins>
    </w:p>
    <w:tbl>
      <w:tblPr>
        <w:tblStyle w:val="TableGrid64"/>
        <w:tblW w:w="0" w:type="auto"/>
        <w:tblCellMar>
          <w:left w:w="142" w:type="dxa"/>
          <w:right w:w="142" w:type="dxa"/>
        </w:tblCellMar>
        <w:tblLook w:val="04A0" w:firstRow="1" w:lastRow="0" w:firstColumn="1" w:lastColumn="0" w:noHBand="0" w:noVBand="1"/>
      </w:tblPr>
      <w:tblGrid>
        <w:gridCol w:w="9736"/>
      </w:tblGrid>
      <w:tr w:rsidR="00D56E7E" w:rsidRPr="00D56E7E" w14:paraId="351DCD2F" w14:textId="77777777" w:rsidTr="00D56E7E">
        <w:trPr>
          <w:tblHeader/>
          <w:ins w:id="3181" w:author="Samantha Holder" w:date="2025-11-14T14:22:00Z"/>
        </w:trPr>
        <w:tc>
          <w:tcPr>
            <w:tcW w:w="10431" w:type="dxa"/>
          </w:tcPr>
          <w:p w14:paraId="2835DAF6" w14:textId="77777777" w:rsidR="00D56E7E" w:rsidRPr="00D54D4D" w:rsidRDefault="00D56E7E" w:rsidP="00D56E7E">
            <w:pPr>
              <w:spacing w:line="252" w:lineRule="auto"/>
              <w:rPr>
                <w:ins w:id="3182" w:author="Samantha Holder" w:date="2025-11-14T14:22:00Z" w16du:dateUtc="2025-11-14T14:22:00Z"/>
                <w:rFonts w:ascii="Aptos" w:eastAsia="Aptos" w:hAnsi="Aptos" w:cs="Times New Roman"/>
                <w:b/>
                <w:bCs/>
                <w:color w:val="4EA72E"/>
                <w:sz w:val="22"/>
                <w:szCs w:val="22"/>
              </w:rPr>
            </w:pPr>
            <w:ins w:id="3183" w:author="Samantha Holder" w:date="2025-11-14T14:22:00Z" w16du:dateUtc="2025-11-14T14:22:00Z">
              <w:r w:rsidRPr="00D54D4D">
                <w:rPr>
                  <w:rFonts w:ascii="Aptos" w:eastAsia="Aptos" w:hAnsi="Aptos" w:cs="Times New Roman"/>
                  <w:b/>
                  <w:bCs/>
                  <w:color w:val="4EA72E"/>
                  <w:sz w:val="22"/>
                  <w:szCs w:val="22"/>
                </w:rPr>
                <w:t>Policy SSH1 – Edwin Richards Quarry</w:t>
              </w:r>
            </w:ins>
          </w:p>
        </w:tc>
      </w:tr>
      <w:tr w:rsidR="00D56E7E" w:rsidRPr="00D56E7E" w14:paraId="17D5B48B" w14:textId="77777777" w:rsidTr="00D56E7E">
        <w:trPr>
          <w:trHeight w:val="2696"/>
          <w:ins w:id="3184" w:author="Samantha Holder" w:date="2025-11-14T14:22:00Z"/>
        </w:trPr>
        <w:tc>
          <w:tcPr>
            <w:tcW w:w="10431" w:type="dxa"/>
          </w:tcPr>
          <w:tbl>
            <w:tblPr>
              <w:tblStyle w:val="TableGrid64"/>
              <w:tblW w:w="5000" w:type="pct"/>
              <w:jc w:val="center"/>
              <w:tblLook w:val="04A0" w:firstRow="1" w:lastRow="0" w:firstColumn="1" w:lastColumn="0" w:noHBand="0" w:noVBand="1"/>
            </w:tblPr>
            <w:tblGrid>
              <w:gridCol w:w="2513"/>
              <w:gridCol w:w="6929"/>
            </w:tblGrid>
            <w:tr w:rsidR="00D56E7E" w:rsidRPr="00D56E7E" w14:paraId="4631943D" w14:textId="77777777" w:rsidTr="00D56E7E">
              <w:trPr>
                <w:jc w:val="center"/>
                <w:ins w:id="3185" w:author="Samantha Holder" w:date="2025-11-14T14:22:00Z"/>
              </w:trPr>
              <w:tc>
                <w:tcPr>
                  <w:tcW w:w="1331" w:type="pct"/>
                </w:tcPr>
                <w:p w14:paraId="5355584B" w14:textId="77777777" w:rsidR="00D56E7E" w:rsidRPr="00D56E7E" w:rsidRDefault="00D56E7E" w:rsidP="00D56E7E">
                  <w:pPr>
                    <w:spacing w:line="252" w:lineRule="auto"/>
                    <w:rPr>
                      <w:ins w:id="3186" w:author="Samantha Holder" w:date="2025-11-14T14:22:00Z" w16du:dateUtc="2025-11-14T14:22:00Z"/>
                      <w:rFonts w:ascii="Aptos" w:eastAsia="Aptos" w:hAnsi="Aptos" w:cs="Times New Roman"/>
                      <w:sz w:val="22"/>
                      <w:szCs w:val="22"/>
                    </w:rPr>
                  </w:pPr>
                  <w:ins w:id="3187" w:author="Samantha Holder" w:date="2025-11-14T14:22:00Z" w16du:dateUtc="2025-11-14T14:22:00Z">
                    <w:r w:rsidRPr="00D56E7E">
                      <w:rPr>
                        <w:rFonts w:ascii="Aptos" w:eastAsia="Aptos" w:hAnsi="Aptos" w:cs="Times New Roman"/>
                        <w:sz w:val="22"/>
                        <w:szCs w:val="22"/>
                      </w:rPr>
                      <w:t>Location</w:t>
                    </w:r>
                  </w:ins>
                </w:p>
              </w:tc>
              <w:tc>
                <w:tcPr>
                  <w:tcW w:w="3669" w:type="pct"/>
                </w:tcPr>
                <w:p w14:paraId="0C291562" w14:textId="77777777" w:rsidR="00D56E7E" w:rsidRPr="00D56E7E" w:rsidRDefault="00D56E7E" w:rsidP="00D56E7E">
                  <w:pPr>
                    <w:spacing w:line="252" w:lineRule="auto"/>
                    <w:rPr>
                      <w:ins w:id="3188" w:author="Samantha Holder" w:date="2025-11-14T14:22:00Z" w16du:dateUtc="2025-11-14T14:22:00Z"/>
                      <w:rFonts w:ascii="Aptos" w:eastAsia="Aptos" w:hAnsi="Aptos" w:cs="Times New Roman"/>
                      <w:sz w:val="22"/>
                      <w:szCs w:val="22"/>
                    </w:rPr>
                  </w:pPr>
                  <w:ins w:id="3189" w:author="Samantha Holder" w:date="2025-11-14T14:22:00Z" w16du:dateUtc="2025-11-14T14:22:00Z">
                    <w:r w:rsidRPr="00D56E7E">
                      <w:rPr>
                        <w:rFonts w:ascii="Aptos" w:eastAsia="Aptos" w:hAnsi="Aptos" w:cs="Times New Roman"/>
                        <w:sz w:val="22"/>
                        <w:szCs w:val="22"/>
                      </w:rPr>
                      <w:t>Edwin Richards Quarry, Portway Road, Rowley Regis</w:t>
                    </w:r>
                  </w:ins>
                </w:p>
              </w:tc>
            </w:tr>
            <w:tr w:rsidR="00D56E7E" w:rsidRPr="00D56E7E" w14:paraId="06C43E49" w14:textId="77777777" w:rsidTr="00D56E7E">
              <w:trPr>
                <w:jc w:val="center"/>
                <w:ins w:id="3190" w:author="Samantha Holder" w:date="2025-11-14T14:22:00Z"/>
              </w:trPr>
              <w:tc>
                <w:tcPr>
                  <w:tcW w:w="1331" w:type="pct"/>
                </w:tcPr>
                <w:p w14:paraId="10B961F7" w14:textId="77777777" w:rsidR="00D56E7E" w:rsidRPr="00D56E7E" w:rsidRDefault="00D56E7E" w:rsidP="00D56E7E">
                  <w:pPr>
                    <w:spacing w:line="252" w:lineRule="auto"/>
                    <w:rPr>
                      <w:ins w:id="3191" w:author="Samantha Holder" w:date="2025-11-14T14:22:00Z" w16du:dateUtc="2025-11-14T14:22:00Z"/>
                      <w:rFonts w:ascii="Aptos" w:eastAsia="Aptos" w:hAnsi="Aptos" w:cs="Times New Roman"/>
                      <w:sz w:val="22"/>
                      <w:szCs w:val="22"/>
                    </w:rPr>
                  </w:pPr>
                  <w:ins w:id="3192" w:author="Samantha Holder" w:date="2025-11-14T14:22:00Z" w16du:dateUtc="2025-11-14T14:22:00Z">
                    <w:r w:rsidRPr="00D56E7E">
                      <w:rPr>
                        <w:rFonts w:ascii="Aptos" w:eastAsia="Aptos" w:hAnsi="Aptos" w:cs="Times New Roman"/>
                        <w:sz w:val="22"/>
                        <w:szCs w:val="22"/>
                      </w:rPr>
                      <w:t>Gross Site Area (Ha)</w:t>
                    </w:r>
                  </w:ins>
                </w:p>
              </w:tc>
              <w:tc>
                <w:tcPr>
                  <w:tcW w:w="3669" w:type="pct"/>
                </w:tcPr>
                <w:p w14:paraId="32F00810" w14:textId="77777777" w:rsidR="00D56E7E" w:rsidRPr="00D56E7E" w:rsidRDefault="00D56E7E" w:rsidP="00D56E7E">
                  <w:pPr>
                    <w:spacing w:line="252" w:lineRule="auto"/>
                    <w:rPr>
                      <w:ins w:id="3193" w:author="Samantha Holder" w:date="2025-11-14T14:22:00Z" w16du:dateUtc="2025-11-14T14:22:00Z"/>
                      <w:rFonts w:ascii="Aptos" w:eastAsia="Aptos" w:hAnsi="Aptos" w:cs="Times New Roman"/>
                      <w:sz w:val="22"/>
                      <w:szCs w:val="22"/>
                    </w:rPr>
                  </w:pPr>
                  <w:ins w:id="3194" w:author="Samantha Holder" w:date="2025-11-14T14:22:00Z" w16du:dateUtc="2025-11-14T14:22:00Z">
                    <w:r w:rsidRPr="00D56E7E">
                      <w:rPr>
                        <w:rFonts w:ascii="Aptos" w:eastAsia="Aptos" w:hAnsi="Aptos" w:cs="Times New Roman"/>
                        <w:sz w:val="22"/>
                        <w:szCs w:val="22"/>
                      </w:rPr>
                      <w:t xml:space="preserve">52 </w:t>
                    </w:r>
                  </w:ins>
                </w:p>
              </w:tc>
            </w:tr>
            <w:tr w:rsidR="00D56E7E" w:rsidRPr="00D56E7E" w14:paraId="231E8914" w14:textId="77777777" w:rsidTr="00D56E7E">
              <w:trPr>
                <w:jc w:val="center"/>
                <w:ins w:id="3195" w:author="Samantha Holder" w:date="2025-11-14T14:22:00Z"/>
              </w:trPr>
              <w:tc>
                <w:tcPr>
                  <w:tcW w:w="1331" w:type="pct"/>
                </w:tcPr>
                <w:p w14:paraId="5EF50883" w14:textId="77777777" w:rsidR="00D56E7E" w:rsidRPr="00D56E7E" w:rsidRDefault="00D56E7E" w:rsidP="00D56E7E">
                  <w:pPr>
                    <w:spacing w:line="252" w:lineRule="auto"/>
                    <w:rPr>
                      <w:ins w:id="3196" w:author="Samantha Holder" w:date="2025-11-14T14:22:00Z" w16du:dateUtc="2025-11-14T14:22:00Z"/>
                      <w:rFonts w:ascii="Aptos" w:eastAsia="Aptos" w:hAnsi="Aptos" w:cs="Times New Roman"/>
                      <w:sz w:val="22"/>
                      <w:szCs w:val="22"/>
                    </w:rPr>
                  </w:pPr>
                  <w:ins w:id="3197" w:author="Samantha Holder" w:date="2025-11-14T14:22:00Z" w16du:dateUtc="2025-11-14T14:22:00Z">
                    <w:r w:rsidRPr="00D56E7E">
                      <w:rPr>
                        <w:rFonts w:ascii="Aptos" w:eastAsia="Aptos" w:hAnsi="Aptos" w:cs="Times New Roman"/>
                        <w:sz w:val="22"/>
                        <w:szCs w:val="22"/>
                      </w:rPr>
                      <w:t>Indicative Net Developable Area (Ha)</w:t>
                    </w:r>
                  </w:ins>
                </w:p>
              </w:tc>
              <w:tc>
                <w:tcPr>
                  <w:tcW w:w="3669" w:type="pct"/>
                </w:tcPr>
                <w:p w14:paraId="79546E5D" w14:textId="77777777" w:rsidR="00D56E7E" w:rsidRPr="00D56E7E" w:rsidRDefault="00D56E7E" w:rsidP="00D56E7E">
                  <w:pPr>
                    <w:spacing w:line="252" w:lineRule="auto"/>
                    <w:rPr>
                      <w:ins w:id="3198" w:author="Samantha Holder" w:date="2025-11-14T14:22:00Z" w16du:dateUtc="2025-11-14T14:22:00Z"/>
                      <w:rFonts w:ascii="Aptos" w:eastAsia="Aptos" w:hAnsi="Aptos" w:cs="Times New Roman"/>
                      <w:sz w:val="22"/>
                      <w:szCs w:val="22"/>
                    </w:rPr>
                  </w:pPr>
                  <w:ins w:id="3199" w:author="Samantha Holder" w:date="2025-11-14T14:22:00Z" w16du:dateUtc="2025-11-14T14:22:00Z">
                    <w:r w:rsidRPr="00D56E7E">
                      <w:rPr>
                        <w:rFonts w:ascii="Aptos" w:eastAsia="Aptos" w:hAnsi="Aptos" w:cs="Times New Roman"/>
                        <w:sz w:val="22"/>
                        <w:szCs w:val="22"/>
                      </w:rPr>
                      <w:t>15</w:t>
                    </w:r>
                  </w:ins>
                </w:p>
              </w:tc>
            </w:tr>
            <w:tr w:rsidR="00D56E7E" w:rsidRPr="00D56E7E" w14:paraId="648279EE" w14:textId="77777777" w:rsidTr="00D56E7E">
              <w:trPr>
                <w:jc w:val="center"/>
                <w:ins w:id="3200" w:author="Samantha Holder" w:date="2025-11-14T14:22:00Z"/>
              </w:trPr>
              <w:tc>
                <w:tcPr>
                  <w:tcW w:w="1331" w:type="pct"/>
                </w:tcPr>
                <w:p w14:paraId="1FB93848" w14:textId="77777777" w:rsidR="00D56E7E" w:rsidRPr="00D56E7E" w:rsidRDefault="00D56E7E" w:rsidP="00D56E7E">
                  <w:pPr>
                    <w:spacing w:line="252" w:lineRule="auto"/>
                    <w:rPr>
                      <w:ins w:id="3201" w:author="Samantha Holder" w:date="2025-11-14T14:22:00Z" w16du:dateUtc="2025-11-14T14:22:00Z"/>
                      <w:rFonts w:ascii="Aptos" w:eastAsia="Aptos" w:hAnsi="Aptos" w:cs="Times New Roman"/>
                      <w:sz w:val="22"/>
                      <w:szCs w:val="22"/>
                    </w:rPr>
                  </w:pPr>
                  <w:ins w:id="3202" w:author="Samantha Holder" w:date="2025-11-14T14:22:00Z" w16du:dateUtc="2025-11-14T14:22:00Z">
                    <w:r w:rsidRPr="00D56E7E">
                      <w:rPr>
                        <w:rFonts w:ascii="Aptos" w:eastAsia="Aptos" w:hAnsi="Aptos" w:cs="Times New Roman"/>
                        <w:sz w:val="22"/>
                        <w:szCs w:val="22"/>
                      </w:rPr>
                      <w:t>Indicative Capacity (and Completion Year)</w:t>
                    </w:r>
                  </w:ins>
                </w:p>
              </w:tc>
              <w:tc>
                <w:tcPr>
                  <w:tcW w:w="3669" w:type="pct"/>
                </w:tcPr>
                <w:p w14:paraId="1FB0DA5B" w14:textId="77777777" w:rsidR="00D56E7E" w:rsidRPr="00D56E7E" w:rsidRDefault="00D56E7E" w:rsidP="00D56E7E">
                  <w:pPr>
                    <w:spacing w:line="252" w:lineRule="auto"/>
                    <w:rPr>
                      <w:ins w:id="3203" w:author="Samantha Holder" w:date="2025-11-14T14:22:00Z" w16du:dateUtc="2025-11-14T14:22:00Z"/>
                      <w:rFonts w:ascii="Aptos" w:eastAsia="Aptos" w:hAnsi="Aptos" w:cs="Times New Roman"/>
                      <w:sz w:val="22"/>
                      <w:szCs w:val="22"/>
                    </w:rPr>
                  </w:pPr>
                  <w:ins w:id="3204" w:author="Samantha Holder" w:date="2025-11-14T14:22:00Z" w16du:dateUtc="2025-11-14T14:22:00Z">
                    <w:r w:rsidRPr="00D56E7E">
                      <w:rPr>
                        <w:rFonts w:ascii="Aptos" w:eastAsia="Aptos" w:hAnsi="Aptos" w:cs="Times New Roman"/>
                        <w:sz w:val="22"/>
                        <w:szCs w:val="22"/>
                      </w:rPr>
                      <w:t>628 homes (2027-2041) and an additional 150 homes post plan period</w:t>
                    </w:r>
                  </w:ins>
                </w:p>
              </w:tc>
            </w:tr>
          </w:tbl>
          <w:p w14:paraId="7696F22E" w14:textId="77777777" w:rsidR="00D56E7E" w:rsidRPr="00D56E7E" w:rsidRDefault="00D56E7E" w:rsidP="00D56E7E">
            <w:pPr>
              <w:spacing w:line="252" w:lineRule="auto"/>
              <w:jc w:val="center"/>
              <w:rPr>
                <w:ins w:id="3205" w:author="Samantha Holder" w:date="2025-11-14T14:22:00Z" w16du:dateUtc="2025-11-14T14:22:00Z"/>
                <w:rFonts w:ascii="Aptos" w:eastAsia="Aptos" w:hAnsi="Aptos" w:cs="Times New Roman"/>
                <w:b/>
                <w:bCs/>
                <w:i/>
                <w:iCs/>
                <w:sz w:val="22"/>
                <w:szCs w:val="22"/>
                <w:u w:val="single"/>
              </w:rPr>
            </w:pPr>
            <w:ins w:id="3206" w:author="Samantha Holder" w:date="2025-11-14T14:22:00Z" w16du:dateUtc="2025-11-14T14:22:00Z">
              <w:r w:rsidRPr="00D56E7E">
                <w:rPr>
                  <w:rFonts w:ascii="Aptos" w:eastAsia="Aptos" w:hAnsi="Aptos" w:cs="Times New Roman"/>
                  <w:b/>
                  <w:bCs/>
                  <w:i/>
                  <w:iCs/>
                  <w:noProof/>
                  <w:sz w:val="24"/>
                  <w:u w:val="single"/>
                </w:rPr>
                <w:lastRenderedPageBreak/>
                <w:drawing>
                  <wp:inline distT="0" distB="0" distL="0" distR="0" wp14:anchorId="0B224E21" wp14:editId="78ED6EC3">
                    <wp:extent cx="4467600" cy="6321600"/>
                    <wp:effectExtent l="0" t="0" r="9525" b="3175"/>
                    <wp:docPr id="1296097537"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97537" name="Picture 2" descr="A map of a city&#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D56E7E" w:rsidRPr="00D56E7E" w14:paraId="41DB0A0A" w14:textId="77777777" w:rsidTr="00D56E7E">
        <w:trPr>
          <w:ins w:id="3207" w:author="Samantha Holder" w:date="2025-11-14T14:22:00Z"/>
        </w:trPr>
        <w:tc>
          <w:tcPr>
            <w:tcW w:w="10431" w:type="dxa"/>
          </w:tcPr>
          <w:p w14:paraId="7C7BE646" w14:textId="77777777" w:rsidR="00D56E7E" w:rsidRPr="00D56E7E" w:rsidRDefault="00D56E7E" w:rsidP="00D54D4D">
            <w:pPr>
              <w:spacing w:line="252" w:lineRule="auto"/>
              <w:rPr>
                <w:ins w:id="3208" w:author="Samantha Holder" w:date="2025-11-14T14:22:00Z" w16du:dateUtc="2025-11-14T14:22:00Z"/>
                <w:rFonts w:ascii="Aptos" w:eastAsia="Aptos" w:hAnsi="Aptos" w:cs="Times New Roman"/>
                <w:sz w:val="22"/>
                <w:szCs w:val="22"/>
              </w:rPr>
            </w:pPr>
            <w:ins w:id="3209" w:author="Samantha Holder" w:date="2025-11-14T14:22:00Z" w16du:dateUtc="2025-11-14T14:22:00Z">
              <w:r w:rsidRPr="00D56E7E">
                <w:rPr>
                  <w:rFonts w:ascii="Aptos" w:eastAsia="Aptos" w:hAnsi="Aptos" w:cs="Times New Roman"/>
                  <w:sz w:val="22"/>
                  <w:szCs w:val="22"/>
                </w:rPr>
                <w:lastRenderedPageBreak/>
                <w:t>Site constraints</w:t>
              </w:r>
            </w:ins>
          </w:p>
          <w:p w14:paraId="383E0AF5" w14:textId="48304BA5" w:rsidR="00D56E7E" w:rsidRPr="00D56E7E" w:rsidRDefault="00D56E7E" w:rsidP="00D54D4D">
            <w:pPr>
              <w:numPr>
                <w:ilvl w:val="0"/>
                <w:numId w:val="384"/>
              </w:numPr>
              <w:spacing w:line="252" w:lineRule="auto"/>
              <w:rPr>
                <w:ins w:id="3210" w:author="Samantha Holder" w:date="2025-11-14T14:22:00Z" w16du:dateUtc="2025-11-14T14:22:00Z"/>
                <w:rFonts w:ascii="Aptos" w:eastAsia="Aptos" w:hAnsi="Aptos" w:cs="Times New Roman"/>
                <w:sz w:val="22"/>
                <w:szCs w:val="22"/>
              </w:rPr>
            </w:pPr>
            <w:ins w:id="3211" w:author="Samantha Holder" w:date="2025-11-14T14:22:00Z" w16du:dateUtc="2025-11-14T14:22:00Z">
              <w:r w:rsidRPr="00D56E7E">
                <w:rPr>
                  <w:rFonts w:ascii="Aptos" w:eastAsia="Aptos" w:hAnsi="Aptos" w:cs="Times New Roman"/>
                  <w:sz w:val="22"/>
                  <w:szCs w:val="22"/>
                </w:rPr>
                <w:t xml:space="preserve">The site comprises an extensive former dolerite quarry, part of which has been infilled with non-hazardous municipal, commercial and industrial waste. Landfill operations remain </w:t>
              </w:r>
            </w:ins>
            <w:ins w:id="3212" w:author="Samantha Holder" w:date="2025-11-14T14:24:00Z" w16du:dateUtc="2025-11-14T14:24:00Z">
              <w:r w:rsidRPr="00D56E7E">
                <w:rPr>
                  <w:rFonts w:ascii="Aptos" w:eastAsia="Aptos" w:hAnsi="Aptos" w:cs="Times New Roman"/>
                  <w:sz w:val="22"/>
                  <w:szCs w:val="22"/>
                </w:rPr>
                <w:t>active and</w:t>
              </w:r>
            </w:ins>
            <w:ins w:id="3213" w:author="Samantha Holder" w:date="2025-11-14T14:22:00Z" w16du:dateUtc="2025-11-14T14:22:00Z">
              <w:r w:rsidRPr="00D56E7E">
                <w:rPr>
                  <w:rFonts w:ascii="Aptos" w:eastAsia="Aptos" w:hAnsi="Aptos" w:cs="Times New Roman"/>
                  <w:sz w:val="22"/>
                  <w:szCs w:val="22"/>
                </w:rPr>
                <w:t xml:space="preserve"> are likely to continue in some form until their expiry date in February 2042.</w:t>
              </w:r>
            </w:ins>
          </w:p>
          <w:p w14:paraId="3F3738D6" w14:textId="77777777" w:rsidR="00D56E7E" w:rsidRPr="00D56E7E" w:rsidRDefault="00D56E7E" w:rsidP="00D54D4D">
            <w:pPr>
              <w:numPr>
                <w:ilvl w:val="0"/>
                <w:numId w:val="384"/>
              </w:numPr>
              <w:spacing w:line="252" w:lineRule="auto"/>
              <w:rPr>
                <w:ins w:id="3214" w:author="Samantha Holder" w:date="2025-11-14T14:22:00Z" w16du:dateUtc="2025-11-14T14:22:00Z"/>
                <w:rFonts w:ascii="Aptos" w:eastAsia="Aptos" w:hAnsi="Aptos" w:cs="Times New Roman"/>
                <w:sz w:val="22"/>
                <w:szCs w:val="22"/>
              </w:rPr>
            </w:pPr>
            <w:ins w:id="3215" w:author="Samantha Holder" w:date="2025-11-14T14:22:00Z" w16du:dateUtc="2025-11-14T14:22:00Z">
              <w:r w:rsidRPr="00D56E7E">
                <w:rPr>
                  <w:rFonts w:ascii="Aptos" w:eastAsia="Aptos" w:hAnsi="Aptos" w:cs="Times New Roman"/>
                  <w:sz w:val="22"/>
                  <w:szCs w:val="22"/>
                </w:rPr>
                <w:t>The northeastern part of the site is heavily covered with trees.</w:t>
              </w:r>
            </w:ins>
          </w:p>
          <w:p w14:paraId="448C4FCB" w14:textId="77777777" w:rsidR="00D56E7E" w:rsidRPr="00D56E7E" w:rsidRDefault="00D56E7E" w:rsidP="00D54D4D">
            <w:pPr>
              <w:numPr>
                <w:ilvl w:val="0"/>
                <w:numId w:val="384"/>
              </w:numPr>
              <w:spacing w:line="252" w:lineRule="auto"/>
              <w:rPr>
                <w:ins w:id="3216" w:author="Samantha Holder" w:date="2025-11-14T14:22:00Z" w16du:dateUtc="2025-11-14T14:22:00Z"/>
                <w:rFonts w:ascii="Aptos" w:eastAsia="Aptos" w:hAnsi="Aptos" w:cs="Times New Roman"/>
                <w:sz w:val="22"/>
                <w:szCs w:val="22"/>
              </w:rPr>
            </w:pPr>
            <w:ins w:id="3217" w:author="Samantha Holder" w:date="2025-11-14T14:22:00Z" w16du:dateUtc="2025-11-14T14:22:00Z">
              <w:r w:rsidRPr="00D56E7E">
                <w:rPr>
                  <w:rFonts w:ascii="Aptos" w:eastAsia="Aptos" w:hAnsi="Aptos" w:cs="Times New Roman"/>
                  <w:sz w:val="22"/>
                  <w:szCs w:val="22"/>
                </w:rPr>
                <w:t xml:space="preserve">The ground has been engineered, creating a series of man-made plateaus. </w:t>
              </w:r>
            </w:ins>
          </w:p>
          <w:p w14:paraId="55DE07B8" w14:textId="77777777" w:rsidR="00D56E7E" w:rsidRPr="00D56E7E" w:rsidRDefault="00D56E7E" w:rsidP="00D54D4D">
            <w:pPr>
              <w:numPr>
                <w:ilvl w:val="0"/>
                <w:numId w:val="384"/>
              </w:numPr>
              <w:spacing w:line="252" w:lineRule="auto"/>
              <w:rPr>
                <w:ins w:id="3218" w:author="Samantha Holder" w:date="2025-11-14T14:22:00Z" w16du:dateUtc="2025-11-14T14:22:00Z"/>
                <w:rFonts w:ascii="Aptos" w:eastAsia="Aptos" w:hAnsi="Aptos" w:cs="Times New Roman"/>
                <w:sz w:val="22"/>
                <w:szCs w:val="22"/>
              </w:rPr>
            </w:pPr>
            <w:ins w:id="3219" w:author="Samantha Holder" w:date="2025-11-14T14:22:00Z" w16du:dateUtc="2025-11-14T14:22:00Z">
              <w:r w:rsidRPr="00D56E7E">
                <w:rPr>
                  <w:rFonts w:ascii="Aptos" w:eastAsia="Aptos" w:hAnsi="Aptos" w:cs="Times New Roman"/>
                  <w:sz w:val="22"/>
                  <w:szCs w:val="22"/>
                </w:rPr>
                <w:lastRenderedPageBreak/>
                <w:t xml:space="preserve">A small proportion of the site along the southern boundary falls within a Site of Local Importance for Nature Conservation (SLINC). The southwestern corner is designated as a wildlife corridor and as strategic open space. </w:t>
              </w:r>
            </w:ins>
          </w:p>
        </w:tc>
      </w:tr>
      <w:tr w:rsidR="00D56E7E" w:rsidRPr="00D56E7E" w14:paraId="5E80B811" w14:textId="77777777" w:rsidTr="00D56E7E">
        <w:trPr>
          <w:ins w:id="3220" w:author="Samantha Holder" w:date="2025-11-14T14:22:00Z"/>
        </w:trPr>
        <w:tc>
          <w:tcPr>
            <w:tcW w:w="10431" w:type="dxa"/>
          </w:tcPr>
          <w:p w14:paraId="0B1D0691" w14:textId="77777777" w:rsidR="00D56E7E" w:rsidRPr="00D56E7E" w:rsidRDefault="00D56E7E" w:rsidP="00D54D4D">
            <w:pPr>
              <w:spacing w:line="252" w:lineRule="auto"/>
              <w:rPr>
                <w:ins w:id="3221" w:author="Samantha Holder" w:date="2025-11-14T14:22:00Z" w16du:dateUtc="2025-11-14T14:22:00Z"/>
                <w:rFonts w:ascii="Aptos" w:eastAsia="Aptos" w:hAnsi="Aptos" w:cs="Times New Roman"/>
                <w:sz w:val="22"/>
                <w:szCs w:val="22"/>
              </w:rPr>
            </w:pPr>
            <w:ins w:id="3222" w:author="Samantha Holder" w:date="2025-11-14T14:22:00Z" w16du:dateUtc="2025-11-14T14:22:00Z">
              <w:r w:rsidRPr="00D56E7E">
                <w:rPr>
                  <w:rFonts w:ascii="Aptos" w:eastAsia="Aptos" w:hAnsi="Aptos" w:cs="Times New Roman"/>
                  <w:sz w:val="22"/>
                  <w:szCs w:val="22"/>
                </w:rPr>
                <w:lastRenderedPageBreak/>
                <w:t>Successful development of the site will require:</w:t>
              </w:r>
            </w:ins>
          </w:p>
          <w:p w14:paraId="73918F7C" w14:textId="77777777" w:rsidR="00D56E7E" w:rsidRPr="00D56E7E" w:rsidRDefault="00D56E7E" w:rsidP="00D54D4D">
            <w:pPr>
              <w:numPr>
                <w:ilvl w:val="0"/>
                <w:numId w:val="385"/>
              </w:numPr>
              <w:spacing w:line="252" w:lineRule="auto"/>
              <w:rPr>
                <w:ins w:id="3223" w:author="Samantha Holder" w:date="2025-11-14T14:22:00Z" w16du:dateUtc="2025-11-14T14:22:00Z"/>
                <w:rFonts w:ascii="Aptos" w:eastAsia="Aptos" w:hAnsi="Aptos" w:cs="Times New Roman"/>
                <w:sz w:val="22"/>
                <w:szCs w:val="22"/>
              </w:rPr>
            </w:pPr>
            <w:ins w:id="3224" w:author="Samantha Holder" w:date="2025-11-14T14:22:00Z" w16du:dateUtc="2025-11-14T14:22:00Z">
              <w:r w:rsidRPr="00D56E7E">
                <w:rPr>
                  <w:rFonts w:ascii="Aptos" w:eastAsia="Aptos" w:hAnsi="Aptos" w:cs="Times New Roman"/>
                  <w:sz w:val="22"/>
                  <w:szCs w:val="22"/>
                </w:rPr>
                <w:t>the preparation of a comprehensive masterplan in consultation with the Council, which responds to the Council’s design code (Policy SDS5);</w:t>
              </w:r>
            </w:ins>
          </w:p>
          <w:p w14:paraId="323A8BB2" w14:textId="77777777" w:rsidR="00D56E7E" w:rsidRPr="00D56E7E" w:rsidRDefault="00D56E7E" w:rsidP="00D54D4D">
            <w:pPr>
              <w:numPr>
                <w:ilvl w:val="0"/>
                <w:numId w:val="385"/>
              </w:numPr>
              <w:spacing w:line="252" w:lineRule="auto"/>
              <w:rPr>
                <w:ins w:id="3225" w:author="Samantha Holder" w:date="2025-11-14T14:22:00Z" w16du:dateUtc="2025-11-14T14:22:00Z"/>
                <w:rFonts w:ascii="Aptos" w:eastAsia="Aptos" w:hAnsi="Aptos" w:cs="Times New Roman"/>
                <w:sz w:val="22"/>
                <w:szCs w:val="22"/>
              </w:rPr>
            </w:pPr>
            <w:ins w:id="3226" w:author="Samantha Holder" w:date="2025-11-14T14:22:00Z" w16du:dateUtc="2025-11-14T14:22:00Z">
              <w:r w:rsidRPr="00D56E7E">
                <w:rPr>
                  <w:rFonts w:ascii="Aptos" w:eastAsia="Aptos" w:hAnsi="Aptos" w:cs="Times New Roman"/>
                  <w:sz w:val="22"/>
                  <w:szCs w:val="22"/>
                </w:rPr>
                <w:t>The protection and enhancement of nature conservation sites (Policy SNE1);</w:t>
              </w:r>
            </w:ins>
          </w:p>
          <w:p w14:paraId="0B0E0B0D" w14:textId="77777777" w:rsidR="00D56E7E" w:rsidRPr="00D56E7E" w:rsidRDefault="00D56E7E" w:rsidP="00D54D4D">
            <w:pPr>
              <w:numPr>
                <w:ilvl w:val="0"/>
                <w:numId w:val="385"/>
              </w:numPr>
              <w:spacing w:line="252" w:lineRule="auto"/>
              <w:rPr>
                <w:ins w:id="3227" w:author="Samantha Holder" w:date="2025-11-14T14:22:00Z" w16du:dateUtc="2025-11-14T14:22:00Z"/>
                <w:rFonts w:ascii="Aptos" w:eastAsia="Aptos" w:hAnsi="Aptos" w:cs="Times New Roman"/>
                <w:sz w:val="22"/>
                <w:szCs w:val="22"/>
              </w:rPr>
            </w:pPr>
            <w:ins w:id="3228" w:author="Samantha Holder" w:date="2025-11-14T14:22:00Z" w16du:dateUtc="2025-11-14T14:22:00Z">
              <w:r w:rsidRPr="00D56E7E">
                <w:rPr>
                  <w:rFonts w:ascii="Aptos" w:eastAsia="Aptos" w:hAnsi="Aptos" w:cs="Times New Roman"/>
                  <w:sz w:val="22"/>
                  <w:szCs w:val="22"/>
                </w:rPr>
                <w:t>the waste disposal operational capacity of Edwin Richards Landfill to be maintained unless criteria in Policy SWA2 are met; and</w:t>
              </w:r>
            </w:ins>
          </w:p>
          <w:p w14:paraId="34CAADF7" w14:textId="77777777" w:rsidR="00D56E7E" w:rsidRPr="00D56E7E" w:rsidRDefault="00D56E7E" w:rsidP="00D54D4D">
            <w:pPr>
              <w:numPr>
                <w:ilvl w:val="0"/>
                <w:numId w:val="385"/>
              </w:numPr>
              <w:spacing w:line="252" w:lineRule="auto"/>
              <w:rPr>
                <w:ins w:id="3229" w:author="Samantha Holder" w:date="2025-11-14T14:22:00Z" w16du:dateUtc="2025-11-14T14:22:00Z"/>
                <w:rFonts w:ascii="Aptos" w:eastAsia="Aptos" w:hAnsi="Aptos" w:cs="Times New Roman"/>
                <w:sz w:val="22"/>
                <w:szCs w:val="22"/>
              </w:rPr>
            </w:pPr>
            <w:ins w:id="3230" w:author="Samantha Holder" w:date="2025-11-14T14:22:00Z" w16du:dateUtc="2025-11-14T14:22:00Z">
              <w:r w:rsidRPr="00D56E7E">
                <w:rPr>
                  <w:rFonts w:ascii="Aptos" w:eastAsia="Aptos" w:hAnsi="Aptos" w:cs="Times New Roman"/>
                  <w:sz w:val="22"/>
                  <w:szCs w:val="22"/>
                </w:rPr>
                <w:t>proposals for housing and other potentially sensitive uses not to conflict with waste disposal operations at Edwin Richards Landfill (Policy SWA2).</w:t>
              </w:r>
            </w:ins>
          </w:p>
        </w:tc>
      </w:tr>
    </w:tbl>
    <w:p w14:paraId="38B114CF" w14:textId="77777777" w:rsidR="005270F8" w:rsidRPr="005270F8" w:rsidRDefault="005270F8" w:rsidP="00D56E7E">
      <w:pPr>
        <w:pStyle w:val="ListParagraph"/>
        <w:ind w:left="709"/>
        <w:rPr>
          <w:ins w:id="3231" w:author="Samantha Holder" w:date="2025-11-14T12:45:00Z" w16du:dateUtc="2025-11-14T12:45:00Z"/>
          <w:rFonts w:ascii="Aptos" w:eastAsia="Times New Roman" w:hAnsi="Aptos" w:cs="Segoe UI"/>
          <w:sz w:val="22"/>
          <w:szCs w:val="22"/>
          <w:lang w:eastAsia="en-GB"/>
        </w:rPr>
      </w:pPr>
    </w:p>
    <w:p w14:paraId="13166AA6" w14:textId="050DAE6A" w:rsidR="005270F8" w:rsidRPr="00D54D4D" w:rsidRDefault="00D54D4D" w:rsidP="005270F8">
      <w:pPr>
        <w:rPr>
          <w:ins w:id="3232" w:author="Samantha Holder" w:date="2025-11-14T12:45:00Z" w16du:dateUtc="2025-11-14T12:45:00Z"/>
          <w:rFonts w:ascii="Aptos" w:eastAsia="Times New Roman" w:hAnsi="Aptos" w:cs="Segoe UI"/>
          <w:b/>
          <w:bCs/>
          <w:sz w:val="22"/>
          <w:szCs w:val="22"/>
          <w:lang w:eastAsia="en-GB"/>
        </w:rPr>
      </w:pPr>
      <w:ins w:id="3233" w:author="Samantha Holder" w:date="2025-11-14T14:44:00Z" w16du:dateUtc="2025-11-14T14:44:00Z">
        <w:r w:rsidRPr="00D54D4D">
          <w:rPr>
            <w:rFonts w:ascii="Aptos" w:eastAsia="Times New Roman" w:hAnsi="Aptos" w:cs="Segoe UI"/>
            <w:b/>
            <w:bCs/>
            <w:sz w:val="22"/>
            <w:szCs w:val="22"/>
            <w:lang w:eastAsia="en-GB"/>
          </w:rPr>
          <w:t xml:space="preserve">Policy SSH2 – </w:t>
        </w:r>
      </w:ins>
      <w:ins w:id="3234" w:author="Samantha Holder" w:date="2025-11-14T12:45:00Z" w16du:dateUtc="2025-11-14T12:45:00Z">
        <w:r w:rsidR="005270F8" w:rsidRPr="00D54D4D">
          <w:rPr>
            <w:rFonts w:ascii="Aptos" w:eastAsia="Times New Roman" w:hAnsi="Aptos" w:cs="Segoe UI"/>
            <w:b/>
            <w:bCs/>
            <w:sz w:val="22"/>
            <w:szCs w:val="22"/>
            <w:lang w:eastAsia="en-GB"/>
          </w:rPr>
          <w:t>Friar Park</w:t>
        </w:r>
      </w:ins>
    </w:p>
    <w:p w14:paraId="78FC1B62" w14:textId="77777777" w:rsidR="005270F8" w:rsidRPr="005270F8" w:rsidRDefault="005270F8" w:rsidP="005270F8">
      <w:pPr>
        <w:pStyle w:val="ListParagraph"/>
        <w:numPr>
          <w:ilvl w:val="1"/>
          <w:numId w:val="373"/>
        </w:numPr>
        <w:ind w:left="709" w:hanging="709"/>
        <w:rPr>
          <w:ins w:id="3235" w:author="Samantha Holder" w:date="2025-11-14T12:46:00Z" w16du:dateUtc="2025-11-14T12:46:00Z"/>
          <w:rFonts w:ascii="Aptos" w:eastAsia="Times New Roman" w:hAnsi="Aptos" w:cs="Segoe UI"/>
          <w:sz w:val="22"/>
          <w:szCs w:val="22"/>
          <w:lang w:eastAsia="en-GB"/>
        </w:rPr>
      </w:pPr>
      <w:ins w:id="3236" w:author="Samantha Holder" w:date="2025-11-14T12:46:00Z" w16du:dateUtc="2025-11-14T12:46:00Z">
        <w:r w:rsidRPr="005270F8">
          <w:rPr>
            <w:rFonts w:ascii="Aptos" w:eastAsia="Times New Roman" w:hAnsi="Aptos" w:cs="Segoe UI"/>
            <w:sz w:val="22"/>
            <w:szCs w:val="22"/>
            <w:lang w:eastAsia="en-GB"/>
          </w:rPr>
          <w:t xml:space="preserve">The site is located in the north of Sandwell close to the borough boundary with Walsall. It comprises a former sewage farm, together with former farmland that has mostly been restored as open space. The site has had previous land uses; however, it now has the character of a greenfield site. </w:t>
        </w:r>
      </w:ins>
    </w:p>
    <w:p w14:paraId="10765239" w14:textId="3AA1D842" w:rsidR="005270F8" w:rsidRDefault="005270F8" w:rsidP="00036D3A">
      <w:pPr>
        <w:pStyle w:val="ListParagraph"/>
        <w:numPr>
          <w:ilvl w:val="1"/>
          <w:numId w:val="373"/>
        </w:numPr>
        <w:ind w:left="709" w:hanging="709"/>
        <w:contextualSpacing w:val="0"/>
        <w:rPr>
          <w:ins w:id="3237" w:author="Samantha Holder" w:date="2025-11-14T14:28:00Z" w16du:dateUtc="2025-11-14T14:28:00Z"/>
          <w:rFonts w:ascii="Aptos" w:eastAsia="Times New Roman" w:hAnsi="Aptos" w:cs="Segoe UI"/>
          <w:sz w:val="22"/>
          <w:szCs w:val="22"/>
          <w:lang w:eastAsia="en-GB"/>
        </w:rPr>
      </w:pPr>
      <w:ins w:id="3238" w:author="Samantha Holder" w:date="2025-11-14T12:47:00Z" w16du:dateUtc="2025-11-14T12:47:00Z">
        <w:r w:rsidRPr="005270F8">
          <w:rPr>
            <w:rFonts w:ascii="Aptos" w:eastAsia="Times New Roman" w:hAnsi="Aptos" w:cs="Segoe UI"/>
            <w:sz w:val="22"/>
            <w:szCs w:val="22"/>
            <w:lang w:eastAsia="en-GB"/>
          </w:rPr>
          <w:t>To the south and west of the site is Friar Park, a large residential estate with associated facilities, and football facility. Bescot Local Distribution Centre (railway sidings) and the Birmingham to</w:t>
        </w:r>
        <w:r w:rsidRPr="005270F8">
          <w:t xml:space="preserve"> </w:t>
        </w:r>
        <w:r w:rsidRPr="005270F8">
          <w:rPr>
            <w:rFonts w:ascii="Aptos" w:eastAsia="Times New Roman" w:hAnsi="Aptos" w:cs="Segoe UI"/>
            <w:sz w:val="22"/>
            <w:szCs w:val="22"/>
            <w:lang w:eastAsia="en-GB"/>
          </w:rPr>
          <w:t>Wolverhampton railway line are located to the north and northeast, beyond which is the River Tame and the elevated M6 motorway. To the east is Sandy Lane, beyond which is the A4031 (Walsall Road) and Tame Bridge Parkway railway station.</w:t>
        </w:r>
      </w:ins>
    </w:p>
    <w:tbl>
      <w:tblPr>
        <w:tblStyle w:val="TableGrid65"/>
        <w:tblW w:w="0" w:type="auto"/>
        <w:tblLook w:val="04A0" w:firstRow="1" w:lastRow="0" w:firstColumn="1" w:lastColumn="0" w:noHBand="0" w:noVBand="1"/>
      </w:tblPr>
      <w:tblGrid>
        <w:gridCol w:w="9184"/>
      </w:tblGrid>
      <w:tr w:rsidR="00D56E7E" w:rsidRPr="00D56E7E" w14:paraId="45CE7421" w14:textId="77777777" w:rsidTr="00D56E7E">
        <w:trPr>
          <w:tblHeader/>
          <w:ins w:id="3239" w:author="Samantha Holder" w:date="2025-11-14T14:29:00Z"/>
        </w:trPr>
        <w:tc>
          <w:tcPr>
            <w:tcW w:w="9184" w:type="dxa"/>
          </w:tcPr>
          <w:p w14:paraId="60194DE7" w14:textId="77777777" w:rsidR="00D56E7E" w:rsidRPr="00D54D4D" w:rsidRDefault="00D56E7E" w:rsidP="00D56E7E">
            <w:pPr>
              <w:spacing w:line="252" w:lineRule="auto"/>
              <w:rPr>
                <w:ins w:id="3240" w:author="Samantha Holder" w:date="2025-11-14T14:29:00Z" w16du:dateUtc="2025-11-14T14:29:00Z"/>
                <w:rFonts w:ascii="Aptos" w:eastAsia="Aptos" w:hAnsi="Aptos" w:cs="Times New Roman"/>
                <w:b/>
                <w:bCs/>
                <w:color w:val="4EA72E"/>
                <w:sz w:val="22"/>
                <w:szCs w:val="22"/>
              </w:rPr>
            </w:pPr>
            <w:ins w:id="3241" w:author="Samantha Holder" w:date="2025-11-14T14:29:00Z" w16du:dateUtc="2025-11-14T14:29:00Z">
              <w:r w:rsidRPr="00D54D4D">
                <w:rPr>
                  <w:rFonts w:ascii="Aptos" w:eastAsia="Aptos" w:hAnsi="Aptos" w:cs="Times New Roman"/>
                  <w:b/>
                  <w:bCs/>
                  <w:color w:val="4EA72E"/>
                  <w:sz w:val="22"/>
                  <w:szCs w:val="22"/>
                </w:rPr>
                <w:t>Policy SSH2 – Friar Park</w:t>
              </w:r>
            </w:ins>
          </w:p>
        </w:tc>
      </w:tr>
      <w:tr w:rsidR="00D56E7E" w:rsidRPr="00D56E7E" w14:paraId="34607AEA" w14:textId="77777777" w:rsidTr="00D56E7E">
        <w:trPr>
          <w:trHeight w:val="2486"/>
          <w:ins w:id="3242" w:author="Samantha Holder" w:date="2025-11-14T14:29:00Z"/>
        </w:trPr>
        <w:tc>
          <w:tcPr>
            <w:tcW w:w="9184" w:type="dxa"/>
          </w:tcPr>
          <w:tbl>
            <w:tblPr>
              <w:tblStyle w:val="TableGrid65"/>
              <w:tblW w:w="0" w:type="auto"/>
              <w:jc w:val="center"/>
              <w:tblLook w:val="04A0" w:firstRow="1" w:lastRow="0" w:firstColumn="1" w:lastColumn="0" w:noHBand="0" w:noVBand="1"/>
            </w:tblPr>
            <w:tblGrid>
              <w:gridCol w:w="2434"/>
              <w:gridCol w:w="6356"/>
            </w:tblGrid>
            <w:tr w:rsidR="00D56E7E" w:rsidRPr="00D56E7E" w14:paraId="3CC99C89" w14:textId="77777777" w:rsidTr="00C952F6">
              <w:trPr>
                <w:jc w:val="center"/>
                <w:ins w:id="3243" w:author="Samantha Holder" w:date="2025-11-14T14:29:00Z"/>
              </w:trPr>
              <w:tc>
                <w:tcPr>
                  <w:tcW w:w="2434" w:type="dxa"/>
                </w:tcPr>
                <w:p w14:paraId="1C49EE55" w14:textId="77777777" w:rsidR="00D56E7E" w:rsidRPr="00D56E7E" w:rsidRDefault="00D56E7E" w:rsidP="00D56E7E">
                  <w:pPr>
                    <w:spacing w:before="0" w:after="0"/>
                    <w:rPr>
                      <w:ins w:id="3244" w:author="Samantha Holder" w:date="2025-11-14T14:29:00Z" w16du:dateUtc="2025-11-14T14:29:00Z"/>
                      <w:rFonts w:ascii="Aptos" w:eastAsia="Aptos" w:hAnsi="Aptos" w:cs="Times New Roman"/>
                      <w:sz w:val="22"/>
                      <w:szCs w:val="22"/>
                    </w:rPr>
                  </w:pPr>
                  <w:ins w:id="3245" w:author="Samantha Holder" w:date="2025-11-14T14:29:00Z" w16du:dateUtc="2025-11-14T14:29:00Z">
                    <w:r w:rsidRPr="00D56E7E">
                      <w:rPr>
                        <w:rFonts w:ascii="Aptos" w:eastAsia="Aptos" w:hAnsi="Aptos" w:cs="Times New Roman"/>
                        <w:sz w:val="22"/>
                        <w:szCs w:val="22"/>
                      </w:rPr>
                      <w:t>Location</w:t>
                    </w:r>
                  </w:ins>
                </w:p>
              </w:tc>
              <w:tc>
                <w:tcPr>
                  <w:tcW w:w="6356" w:type="dxa"/>
                </w:tcPr>
                <w:p w14:paraId="5B48EC46" w14:textId="77777777" w:rsidR="00D56E7E" w:rsidRPr="00D56E7E" w:rsidRDefault="00D56E7E" w:rsidP="00D56E7E">
                  <w:pPr>
                    <w:spacing w:before="0" w:after="0"/>
                    <w:rPr>
                      <w:ins w:id="3246" w:author="Samantha Holder" w:date="2025-11-14T14:29:00Z" w16du:dateUtc="2025-11-14T14:29:00Z"/>
                      <w:rFonts w:ascii="Aptos" w:eastAsia="Aptos" w:hAnsi="Aptos" w:cs="Times New Roman"/>
                      <w:sz w:val="22"/>
                      <w:szCs w:val="22"/>
                    </w:rPr>
                  </w:pPr>
                  <w:ins w:id="3247" w:author="Samantha Holder" w:date="2025-11-14T14:29:00Z" w16du:dateUtc="2025-11-14T14:29:00Z">
                    <w:r w:rsidRPr="00D56E7E">
                      <w:rPr>
                        <w:rFonts w:ascii="Aptos" w:eastAsia="Aptos" w:hAnsi="Aptos" w:cs="Times New Roman"/>
                        <w:sz w:val="22"/>
                        <w:szCs w:val="22"/>
                      </w:rPr>
                      <w:t>Friar Park Urban Village, Friar Park Road, Wednesbury</w:t>
                    </w:r>
                  </w:ins>
                </w:p>
              </w:tc>
            </w:tr>
            <w:tr w:rsidR="00D56E7E" w:rsidRPr="00D56E7E" w14:paraId="0F18EABB" w14:textId="77777777" w:rsidTr="00C952F6">
              <w:trPr>
                <w:jc w:val="center"/>
                <w:ins w:id="3248" w:author="Samantha Holder" w:date="2025-11-14T14:29:00Z"/>
              </w:trPr>
              <w:tc>
                <w:tcPr>
                  <w:tcW w:w="2434" w:type="dxa"/>
                </w:tcPr>
                <w:p w14:paraId="00C246B1" w14:textId="77777777" w:rsidR="00D56E7E" w:rsidRPr="00D56E7E" w:rsidRDefault="00D56E7E" w:rsidP="00D56E7E">
                  <w:pPr>
                    <w:spacing w:line="252" w:lineRule="auto"/>
                    <w:rPr>
                      <w:ins w:id="3249" w:author="Samantha Holder" w:date="2025-11-14T14:29:00Z" w16du:dateUtc="2025-11-14T14:29:00Z"/>
                      <w:rFonts w:ascii="Aptos" w:eastAsia="Aptos" w:hAnsi="Aptos" w:cs="Times New Roman"/>
                      <w:sz w:val="22"/>
                      <w:szCs w:val="22"/>
                    </w:rPr>
                  </w:pPr>
                  <w:ins w:id="3250" w:author="Samantha Holder" w:date="2025-11-14T14:29:00Z" w16du:dateUtc="2025-11-14T14:29:00Z">
                    <w:r w:rsidRPr="00D56E7E">
                      <w:rPr>
                        <w:rFonts w:ascii="Aptos" w:eastAsia="Aptos" w:hAnsi="Aptos" w:cs="Times New Roman"/>
                        <w:sz w:val="22"/>
                        <w:szCs w:val="22"/>
                      </w:rPr>
                      <w:t>Gross Site Area (Ha)</w:t>
                    </w:r>
                  </w:ins>
                </w:p>
              </w:tc>
              <w:tc>
                <w:tcPr>
                  <w:tcW w:w="6356" w:type="dxa"/>
                </w:tcPr>
                <w:p w14:paraId="381E9366" w14:textId="77777777" w:rsidR="00D56E7E" w:rsidRPr="00D56E7E" w:rsidRDefault="00D56E7E" w:rsidP="00D56E7E">
                  <w:pPr>
                    <w:spacing w:line="252" w:lineRule="auto"/>
                    <w:rPr>
                      <w:ins w:id="3251" w:author="Samantha Holder" w:date="2025-11-14T14:29:00Z" w16du:dateUtc="2025-11-14T14:29:00Z"/>
                      <w:rFonts w:ascii="Aptos" w:eastAsia="Aptos" w:hAnsi="Aptos" w:cs="Times New Roman"/>
                      <w:sz w:val="22"/>
                      <w:szCs w:val="22"/>
                    </w:rPr>
                  </w:pPr>
                  <w:ins w:id="3252" w:author="Samantha Holder" w:date="2025-11-14T14:29:00Z" w16du:dateUtc="2025-11-14T14:29:00Z">
                    <w:r w:rsidRPr="00D56E7E">
                      <w:rPr>
                        <w:rFonts w:ascii="Aptos" w:eastAsia="Aptos" w:hAnsi="Aptos" w:cs="Times New Roman"/>
                        <w:sz w:val="22"/>
                        <w:szCs w:val="22"/>
                      </w:rPr>
                      <w:t xml:space="preserve">26.62 </w:t>
                    </w:r>
                  </w:ins>
                </w:p>
              </w:tc>
            </w:tr>
            <w:tr w:rsidR="00D56E7E" w:rsidRPr="00D56E7E" w14:paraId="3A4E3625" w14:textId="77777777" w:rsidTr="00C952F6">
              <w:trPr>
                <w:jc w:val="center"/>
                <w:ins w:id="3253" w:author="Samantha Holder" w:date="2025-11-14T14:29:00Z"/>
              </w:trPr>
              <w:tc>
                <w:tcPr>
                  <w:tcW w:w="2434" w:type="dxa"/>
                </w:tcPr>
                <w:p w14:paraId="6D6CBC52" w14:textId="77777777" w:rsidR="00D56E7E" w:rsidRPr="00D56E7E" w:rsidRDefault="00D56E7E" w:rsidP="00D56E7E">
                  <w:pPr>
                    <w:spacing w:line="252" w:lineRule="auto"/>
                    <w:rPr>
                      <w:ins w:id="3254" w:author="Samantha Holder" w:date="2025-11-14T14:29:00Z" w16du:dateUtc="2025-11-14T14:29:00Z"/>
                      <w:rFonts w:ascii="Aptos" w:eastAsia="Aptos" w:hAnsi="Aptos" w:cs="Times New Roman"/>
                      <w:sz w:val="22"/>
                      <w:szCs w:val="22"/>
                    </w:rPr>
                  </w:pPr>
                  <w:ins w:id="3255" w:author="Samantha Holder" w:date="2025-11-14T14:29:00Z" w16du:dateUtc="2025-11-14T14:29:00Z">
                    <w:r w:rsidRPr="00D56E7E">
                      <w:rPr>
                        <w:rFonts w:ascii="Aptos" w:eastAsia="Aptos" w:hAnsi="Aptos" w:cs="Times New Roman"/>
                        <w:sz w:val="22"/>
                        <w:szCs w:val="22"/>
                      </w:rPr>
                      <w:t>Indicative Net Developable Area (Ha)</w:t>
                    </w:r>
                  </w:ins>
                </w:p>
              </w:tc>
              <w:tc>
                <w:tcPr>
                  <w:tcW w:w="6356" w:type="dxa"/>
                </w:tcPr>
                <w:p w14:paraId="7F818F8B" w14:textId="77777777" w:rsidR="00D56E7E" w:rsidRPr="00D56E7E" w:rsidRDefault="00D56E7E" w:rsidP="00D56E7E">
                  <w:pPr>
                    <w:spacing w:line="252" w:lineRule="auto"/>
                    <w:rPr>
                      <w:ins w:id="3256" w:author="Samantha Holder" w:date="2025-11-14T14:29:00Z" w16du:dateUtc="2025-11-14T14:29:00Z"/>
                      <w:rFonts w:ascii="Aptos" w:eastAsia="Aptos" w:hAnsi="Aptos" w:cs="Times New Roman"/>
                      <w:sz w:val="22"/>
                      <w:szCs w:val="22"/>
                    </w:rPr>
                  </w:pPr>
                  <w:ins w:id="3257" w:author="Samantha Holder" w:date="2025-11-14T14:29:00Z" w16du:dateUtc="2025-11-14T14:29:00Z">
                    <w:r w:rsidRPr="00D56E7E">
                      <w:rPr>
                        <w:rFonts w:ascii="Aptos" w:eastAsia="Aptos" w:hAnsi="Aptos" w:cs="Times New Roman"/>
                        <w:sz w:val="22"/>
                        <w:szCs w:val="22"/>
                      </w:rPr>
                      <w:t>15.75</w:t>
                    </w:r>
                  </w:ins>
                </w:p>
              </w:tc>
            </w:tr>
            <w:tr w:rsidR="00D56E7E" w:rsidRPr="00D56E7E" w14:paraId="15BB2580" w14:textId="77777777" w:rsidTr="00C952F6">
              <w:trPr>
                <w:jc w:val="center"/>
                <w:ins w:id="3258" w:author="Samantha Holder" w:date="2025-11-14T14:29:00Z"/>
              </w:trPr>
              <w:tc>
                <w:tcPr>
                  <w:tcW w:w="2434" w:type="dxa"/>
                </w:tcPr>
                <w:p w14:paraId="712D24A6" w14:textId="77777777" w:rsidR="00D56E7E" w:rsidRPr="00D56E7E" w:rsidRDefault="00D56E7E" w:rsidP="00D56E7E">
                  <w:pPr>
                    <w:spacing w:line="252" w:lineRule="auto"/>
                    <w:rPr>
                      <w:ins w:id="3259" w:author="Samantha Holder" w:date="2025-11-14T14:29:00Z" w16du:dateUtc="2025-11-14T14:29:00Z"/>
                      <w:rFonts w:ascii="Aptos" w:eastAsia="Aptos" w:hAnsi="Aptos" w:cs="Times New Roman"/>
                      <w:sz w:val="22"/>
                      <w:szCs w:val="22"/>
                    </w:rPr>
                  </w:pPr>
                  <w:ins w:id="3260" w:author="Samantha Holder" w:date="2025-11-14T14:29:00Z" w16du:dateUtc="2025-11-14T14:29:00Z">
                    <w:r w:rsidRPr="00D56E7E">
                      <w:rPr>
                        <w:rFonts w:ascii="Aptos" w:eastAsia="Aptos" w:hAnsi="Aptos" w:cs="Times New Roman"/>
                        <w:sz w:val="22"/>
                        <w:szCs w:val="22"/>
                      </w:rPr>
                      <w:t>Indicative Capacity (and Completion Year)</w:t>
                    </w:r>
                  </w:ins>
                </w:p>
              </w:tc>
              <w:tc>
                <w:tcPr>
                  <w:tcW w:w="6356" w:type="dxa"/>
                </w:tcPr>
                <w:p w14:paraId="6BE3F1E2" w14:textId="4007CD14" w:rsidR="00D56E7E" w:rsidRPr="00D56E7E" w:rsidRDefault="00D56E7E" w:rsidP="00D56E7E">
                  <w:pPr>
                    <w:spacing w:line="252" w:lineRule="auto"/>
                    <w:rPr>
                      <w:ins w:id="3261" w:author="Samantha Holder" w:date="2025-11-14T14:29:00Z" w16du:dateUtc="2025-11-14T14:29:00Z"/>
                      <w:rFonts w:ascii="Aptos" w:eastAsia="Aptos" w:hAnsi="Aptos" w:cs="Times New Roman"/>
                      <w:sz w:val="22"/>
                      <w:szCs w:val="22"/>
                    </w:rPr>
                  </w:pPr>
                  <w:ins w:id="3262" w:author="Samantha Holder" w:date="2025-11-14T14:29:00Z" w16du:dateUtc="2025-11-14T14:29:00Z">
                    <w:r w:rsidRPr="00D56E7E">
                      <w:rPr>
                        <w:rFonts w:ascii="Aptos" w:eastAsia="Aptos" w:hAnsi="Aptos" w:cs="Times New Roman"/>
                        <w:sz w:val="22"/>
                        <w:szCs w:val="22"/>
                      </w:rPr>
                      <w:t>614 homes (2028-2036)</w:t>
                    </w:r>
                  </w:ins>
                </w:p>
              </w:tc>
            </w:tr>
          </w:tbl>
          <w:p w14:paraId="3AB106D9" w14:textId="77777777" w:rsidR="00D56E7E" w:rsidRPr="00D56E7E" w:rsidRDefault="00D56E7E" w:rsidP="00D56E7E">
            <w:pPr>
              <w:spacing w:line="252" w:lineRule="auto"/>
              <w:jc w:val="center"/>
              <w:rPr>
                <w:ins w:id="3263" w:author="Samantha Holder" w:date="2025-11-14T14:29:00Z" w16du:dateUtc="2025-11-14T14:29:00Z"/>
                <w:rFonts w:ascii="Aptos" w:eastAsia="Aptos" w:hAnsi="Aptos" w:cs="Times New Roman"/>
                <w:b/>
                <w:bCs/>
                <w:i/>
                <w:iCs/>
                <w:sz w:val="22"/>
                <w:szCs w:val="22"/>
                <w:u w:val="single"/>
              </w:rPr>
            </w:pPr>
            <w:ins w:id="3264" w:author="Samantha Holder" w:date="2025-11-14T14:29:00Z" w16du:dateUtc="2025-11-14T14:29:00Z">
              <w:r w:rsidRPr="00D56E7E">
                <w:rPr>
                  <w:rFonts w:ascii="Aptos" w:eastAsia="Aptos" w:hAnsi="Aptos" w:cs="Times New Roman"/>
                  <w:b/>
                  <w:bCs/>
                  <w:i/>
                  <w:iCs/>
                  <w:noProof/>
                  <w:sz w:val="24"/>
                  <w:u w:val="single"/>
                </w:rPr>
                <w:lastRenderedPageBreak/>
                <w:drawing>
                  <wp:inline distT="0" distB="0" distL="0" distR="0" wp14:anchorId="02BCD713" wp14:editId="349CA833">
                    <wp:extent cx="4471004" cy="6323030"/>
                    <wp:effectExtent l="0" t="0" r="6350" b="1905"/>
                    <wp:docPr id="2019046603" name="Picture 3" descr="An aerial view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46603" name="Picture 3" descr="An aerial view of a land&#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38802" cy="6418912"/>
                            </a:xfrm>
                            <a:prstGeom prst="rect">
                              <a:avLst/>
                            </a:prstGeom>
                          </pic:spPr>
                        </pic:pic>
                      </a:graphicData>
                    </a:graphic>
                  </wp:inline>
                </w:drawing>
              </w:r>
            </w:ins>
          </w:p>
        </w:tc>
      </w:tr>
      <w:tr w:rsidR="00D56E7E" w:rsidRPr="00D56E7E" w14:paraId="330BB846" w14:textId="77777777" w:rsidTr="00D56E7E">
        <w:trPr>
          <w:ins w:id="3265" w:author="Samantha Holder" w:date="2025-11-14T14:29:00Z"/>
        </w:trPr>
        <w:tc>
          <w:tcPr>
            <w:tcW w:w="9184" w:type="dxa"/>
          </w:tcPr>
          <w:p w14:paraId="745832CE" w14:textId="77777777" w:rsidR="00D56E7E" w:rsidRPr="00D56E7E" w:rsidRDefault="00D56E7E" w:rsidP="002A4198">
            <w:pPr>
              <w:spacing w:line="252" w:lineRule="auto"/>
              <w:rPr>
                <w:ins w:id="3266" w:author="Samantha Holder" w:date="2025-11-14T14:29:00Z" w16du:dateUtc="2025-11-14T14:29:00Z"/>
                <w:rFonts w:ascii="Aptos" w:eastAsia="Aptos" w:hAnsi="Aptos" w:cs="Times New Roman"/>
                <w:sz w:val="22"/>
                <w:szCs w:val="22"/>
              </w:rPr>
            </w:pPr>
            <w:ins w:id="3267" w:author="Samantha Holder" w:date="2025-11-14T14:29:00Z" w16du:dateUtc="2025-11-14T14:29:00Z">
              <w:r w:rsidRPr="00D56E7E">
                <w:rPr>
                  <w:rFonts w:ascii="Aptos" w:eastAsia="Aptos" w:hAnsi="Aptos" w:cs="Times New Roman"/>
                  <w:sz w:val="22"/>
                  <w:szCs w:val="22"/>
                </w:rPr>
                <w:lastRenderedPageBreak/>
                <w:t>Site constraints</w:t>
              </w:r>
            </w:ins>
          </w:p>
          <w:p w14:paraId="76A1F3D5" w14:textId="77777777" w:rsidR="00D56E7E" w:rsidRPr="00D56E7E" w:rsidRDefault="00D56E7E" w:rsidP="002A4198">
            <w:pPr>
              <w:numPr>
                <w:ilvl w:val="0"/>
                <w:numId w:val="386"/>
              </w:numPr>
              <w:spacing w:line="252" w:lineRule="auto"/>
              <w:rPr>
                <w:ins w:id="3268" w:author="Samantha Holder" w:date="2025-11-14T14:29:00Z" w16du:dateUtc="2025-11-14T14:29:00Z"/>
                <w:rFonts w:ascii="Aptos" w:eastAsia="Aptos" w:hAnsi="Aptos" w:cs="Times New Roman"/>
                <w:sz w:val="22"/>
                <w:szCs w:val="22"/>
              </w:rPr>
            </w:pPr>
            <w:ins w:id="3269" w:author="Samantha Holder" w:date="2025-11-14T14:29:00Z" w16du:dateUtc="2025-11-14T14:29:00Z">
              <w:r w:rsidRPr="00D56E7E">
                <w:rPr>
                  <w:rFonts w:ascii="Aptos" w:eastAsia="Aptos" w:hAnsi="Aptos" w:cs="Times New Roman"/>
                  <w:sz w:val="22"/>
                  <w:szCs w:val="22"/>
                </w:rPr>
                <w:t>Five sports pitches (four youth 11v11 football pitches and one adult football pitch) are located on the site, all of which are recorded as lapsed in the Playing Pitch and Outdoor Sports Strategy (2022).</w:t>
              </w:r>
            </w:ins>
          </w:p>
          <w:p w14:paraId="3E141AE8" w14:textId="77777777" w:rsidR="00D56E7E" w:rsidRPr="00D56E7E" w:rsidRDefault="00D56E7E" w:rsidP="002A4198">
            <w:pPr>
              <w:numPr>
                <w:ilvl w:val="0"/>
                <w:numId w:val="386"/>
              </w:numPr>
              <w:spacing w:line="252" w:lineRule="auto"/>
              <w:rPr>
                <w:ins w:id="3270" w:author="Samantha Holder" w:date="2025-11-14T14:29:00Z" w16du:dateUtc="2025-11-14T14:29:00Z"/>
                <w:rFonts w:ascii="Aptos" w:eastAsia="Aptos" w:hAnsi="Aptos" w:cs="Times New Roman"/>
                <w:sz w:val="22"/>
                <w:szCs w:val="22"/>
              </w:rPr>
            </w:pPr>
            <w:ins w:id="3271" w:author="Samantha Holder" w:date="2025-11-14T14:29:00Z" w16du:dateUtc="2025-11-14T14:29:00Z">
              <w:r w:rsidRPr="00D56E7E">
                <w:rPr>
                  <w:rFonts w:ascii="Aptos" w:eastAsia="Aptos" w:hAnsi="Aptos" w:cs="Times New Roman"/>
                  <w:sz w:val="22"/>
                  <w:szCs w:val="22"/>
                </w:rPr>
                <w:t>Over half the site area is designated as a Site of Local Importance for Nature Conservation (SLINC).</w:t>
              </w:r>
            </w:ins>
          </w:p>
          <w:p w14:paraId="2458F8BF" w14:textId="77777777" w:rsidR="00D56E7E" w:rsidRPr="00D56E7E" w:rsidRDefault="00D56E7E" w:rsidP="002A4198">
            <w:pPr>
              <w:numPr>
                <w:ilvl w:val="0"/>
                <w:numId w:val="386"/>
              </w:numPr>
              <w:spacing w:line="252" w:lineRule="auto"/>
              <w:rPr>
                <w:ins w:id="3272" w:author="Samantha Holder" w:date="2025-11-14T14:29:00Z" w16du:dateUtc="2025-11-14T14:29:00Z"/>
                <w:rFonts w:ascii="Aptos" w:eastAsia="Aptos" w:hAnsi="Aptos" w:cs="Times New Roman"/>
                <w:sz w:val="22"/>
                <w:szCs w:val="22"/>
              </w:rPr>
            </w:pPr>
            <w:ins w:id="3273" w:author="Samantha Holder" w:date="2025-11-14T14:29:00Z" w16du:dateUtc="2025-11-14T14:29:00Z">
              <w:r w:rsidRPr="00D56E7E">
                <w:rPr>
                  <w:rFonts w:ascii="Aptos" w:eastAsia="Aptos" w:hAnsi="Aptos" w:cs="Times New Roman"/>
                  <w:sz w:val="22"/>
                  <w:szCs w:val="22"/>
                </w:rPr>
                <w:t>A small proportion of the northeastern corner of the sites lies within Flood Zone 2.</w:t>
              </w:r>
            </w:ins>
          </w:p>
          <w:p w14:paraId="044B6F4A" w14:textId="77777777" w:rsidR="00D56E7E" w:rsidRPr="00D56E7E" w:rsidRDefault="00D56E7E" w:rsidP="002A4198">
            <w:pPr>
              <w:numPr>
                <w:ilvl w:val="0"/>
                <w:numId w:val="386"/>
              </w:numPr>
              <w:spacing w:line="252" w:lineRule="auto"/>
              <w:rPr>
                <w:ins w:id="3274" w:author="Samantha Holder" w:date="2025-11-14T14:29:00Z" w16du:dateUtc="2025-11-14T14:29:00Z"/>
                <w:rFonts w:ascii="Aptos" w:eastAsia="Aptos" w:hAnsi="Aptos" w:cs="Times New Roman"/>
                <w:sz w:val="22"/>
                <w:szCs w:val="22"/>
              </w:rPr>
            </w:pPr>
            <w:ins w:id="3275" w:author="Samantha Holder" w:date="2025-11-14T14:29:00Z" w16du:dateUtc="2025-11-14T14:29:00Z">
              <w:r w:rsidRPr="00D56E7E">
                <w:rPr>
                  <w:rFonts w:ascii="Aptos" w:eastAsia="Aptos" w:hAnsi="Aptos" w:cs="Times New Roman"/>
                  <w:sz w:val="22"/>
                  <w:szCs w:val="22"/>
                </w:rPr>
                <w:lastRenderedPageBreak/>
                <w:t>Previous uses at the site mean that contaminated land and made ground is present, particularly in the area of the former sewage works.</w:t>
              </w:r>
            </w:ins>
          </w:p>
          <w:p w14:paraId="5CF90A53" w14:textId="77777777" w:rsidR="00D56E7E" w:rsidRPr="00D56E7E" w:rsidRDefault="00D56E7E" w:rsidP="002A4198">
            <w:pPr>
              <w:numPr>
                <w:ilvl w:val="0"/>
                <w:numId w:val="386"/>
              </w:numPr>
              <w:spacing w:line="252" w:lineRule="auto"/>
              <w:rPr>
                <w:ins w:id="3276" w:author="Samantha Holder" w:date="2025-11-14T14:29:00Z" w16du:dateUtc="2025-11-14T14:29:00Z"/>
                <w:rFonts w:ascii="Aptos" w:eastAsia="Aptos" w:hAnsi="Aptos" w:cs="Times New Roman"/>
                <w:sz w:val="22"/>
                <w:szCs w:val="22"/>
              </w:rPr>
            </w:pPr>
            <w:ins w:id="3277" w:author="Samantha Holder" w:date="2025-11-14T14:29:00Z" w16du:dateUtc="2025-11-14T14:29:00Z">
              <w:r w:rsidRPr="00D56E7E">
                <w:rPr>
                  <w:rFonts w:ascii="Aptos" w:eastAsia="Aptos" w:hAnsi="Aptos" w:cs="Times New Roman"/>
                  <w:sz w:val="22"/>
                  <w:szCs w:val="22"/>
                </w:rPr>
                <w:t xml:space="preserve">Bescot Local Distribution Centre (railway sidings) to the north and northwest of the site is a train stabling depot and aggregates logistics site. </w:t>
              </w:r>
            </w:ins>
          </w:p>
        </w:tc>
      </w:tr>
      <w:tr w:rsidR="00D56E7E" w:rsidRPr="00D56E7E" w14:paraId="197D0236" w14:textId="77777777" w:rsidTr="00D56E7E">
        <w:trPr>
          <w:ins w:id="3278" w:author="Samantha Holder" w:date="2025-11-14T14:29:00Z"/>
        </w:trPr>
        <w:tc>
          <w:tcPr>
            <w:tcW w:w="9184" w:type="dxa"/>
          </w:tcPr>
          <w:p w14:paraId="09E075E2" w14:textId="77777777" w:rsidR="00D56E7E" w:rsidRPr="00D56E7E" w:rsidRDefault="00D56E7E" w:rsidP="002A4198">
            <w:pPr>
              <w:spacing w:line="252" w:lineRule="auto"/>
              <w:rPr>
                <w:ins w:id="3279" w:author="Samantha Holder" w:date="2025-11-14T14:29:00Z" w16du:dateUtc="2025-11-14T14:29:00Z"/>
                <w:rFonts w:ascii="Aptos" w:eastAsia="Aptos" w:hAnsi="Aptos" w:cs="Times New Roman"/>
                <w:sz w:val="22"/>
                <w:szCs w:val="22"/>
              </w:rPr>
            </w:pPr>
            <w:ins w:id="3280" w:author="Samantha Holder" w:date="2025-11-14T14:29:00Z" w16du:dateUtc="2025-11-14T14:29:00Z">
              <w:r w:rsidRPr="00D56E7E">
                <w:rPr>
                  <w:rFonts w:ascii="Aptos" w:eastAsia="Aptos" w:hAnsi="Aptos" w:cs="Times New Roman"/>
                  <w:sz w:val="22"/>
                  <w:szCs w:val="22"/>
                </w:rPr>
                <w:lastRenderedPageBreak/>
                <w:t>Successful development of the site will require:</w:t>
              </w:r>
            </w:ins>
          </w:p>
          <w:p w14:paraId="03171AE6" w14:textId="77777777" w:rsidR="00D56E7E" w:rsidRPr="00D56E7E" w:rsidRDefault="00D56E7E" w:rsidP="002A4198">
            <w:pPr>
              <w:numPr>
                <w:ilvl w:val="0"/>
                <w:numId w:val="387"/>
              </w:numPr>
              <w:spacing w:line="252" w:lineRule="auto"/>
              <w:rPr>
                <w:ins w:id="3281" w:author="Samantha Holder" w:date="2025-11-14T14:29:00Z" w16du:dateUtc="2025-11-14T14:29:00Z"/>
                <w:rFonts w:ascii="Aptos" w:eastAsia="Aptos" w:hAnsi="Aptos" w:cs="Times New Roman"/>
                <w:sz w:val="22"/>
                <w:szCs w:val="22"/>
              </w:rPr>
            </w:pPr>
            <w:ins w:id="3282" w:author="Samantha Holder" w:date="2025-11-14T14:29:00Z" w16du:dateUtc="2025-11-14T14:29:00Z">
              <w:r w:rsidRPr="00D56E7E">
                <w:rPr>
                  <w:rFonts w:ascii="Aptos" w:eastAsia="Aptos" w:hAnsi="Aptos" w:cs="Times New Roman"/>
                  <w:sz w:val="22"/>
                  <w:szCs w:val="22"/>
                </w:rPr>
                <w:t>general conformity with Friar Park Urban Village Masterplan (2023);</w:t>
              </w:r>
            </w:ins>
          </w:p>
          <w:p w14:paraId="286F9B16" w14:textId="77777777" w:rsidR="00D56E7E" w:rsidRPr="00D56E7E" w:rsidRDefault="00D56E7E" w:rsidP="002A4198">
            <w:pPr>
              <w:numPr>
                <w:ilvl w:val="0"/>
                <w:numId w:val="387"/>
              </w:numPr>
              <w:spacing w:line="252" w:lineRule="auto"/>
              <w:rPr>
                <w:ins w:id="3283" w:author="Samantha Holder" w:date="2025-11-14T14:29:00Z" w16du:dateUtc="2025-11-14T14:29:00Z"/>
                <w:rFonts w:ascii="Aptos" w:eastAsia="Aptos" w:hAnsi="Aptos" w:cs="Times New Roman"/>
                <w:sz w:val="22"/>
                <w:szCs w:val="22"/>
              </w:rPr>
            </w:pPr>
            <w:ins w:id="3284" w:author="Samantha Holder" w:date="2025-11-14T14:29:00Z" w16du:dateUtc="2025-11-14T14:29:00Z">
              <w:r w:rsidRPr="00D56E7E">
                <w:rPr>
                  <w:rFonts w:ascii="Aptos" w:eastAsia="Aptos" w:hAnsi="Aptos" w:cs="Times New Roman"/>
                  <w:sz w:val="22"/>
                  <w:szCs w:val="22"/>
                </w:rPr>
                <w:t>that existing playing fields are not built on unless a mitigation package is agreed in accordance with NPPF paragraph 103 (Policy SHW5);</w:t>
              </w:r>
            </w:ins>
          </w:p>
          <w:p w14:paraId="5C9D50F1" w14:textId="77777777" w:rsidR="00D56E7E" w:rsidRPr="00D56E7E" w:rsidRDefault="00D56E7E" w:rsidP="002A4198">
            <w:pPr>
              <w:numPr>
                <w:ilvl w:val="0"/>
                <w:numId w:val="387"/>
              </w:numPr>
              <w:spacing w:line="252" w:lineRule="auto"/>
              <w:rPr>
                <w:ins w:id="3285" w:author="Samantha Holder" w:date="2025-11-14T14:29:00Z" w16du:dateUtc="2025-11-14T14:29:00Z"/>
                <w:rFonts w:ascii="Aptos" w:eastAsia="Aptos" w:hAnsi="Aptos" w:cs="Times New Roman"/>
                <w:sz w:val="22"/>
                <w:szCs w:val="22"/>
              </w:rPr>
            </w:pPr>
            <w:ins w:id="3286" w:author="Samantha Holder" w:date="2025-11-14T14:29:00Z" w16du:dateUtc="2025-11-14T14:29:00Z">
              <w:r w:rsidRPr="00D56E7E">
                <w:rPr>
                  <w:rFonts w:ascii="Aptos" w:eastAsia="Aptos" w:hAnsi="Aptos" w:cs="Times New Roman"/>
                  <w:sz w:val="22"/>
                  <w:szCs w:val="22"/>
                </w:rPr>
                <w:t>an appropriate remediation strategy to be agreed and implemented with relevant stakeholders to address contamination issues (Policy SCO3); and</w:t>
              </w:r>
            </w:ins>
          </w:p>
          <w:p w14:paraId="1A371601" w14:textId="77777777" w:rsidR="00D56E7E" w:rsidRPr="00D56E7E" w:rsidRDefault="00D56E7E" w:rsidP="002A4198">
            <w:pPr>
              <w:numPr>
                <w:ilvl w:val="0"/>
                <w:numId w:val="387"/>
              </w:numPr>
              <w:spacing w:line="252" w:lineRule="auto"/>
              <w:rPr>
                <w:ins w:id="3287" w:author="Samantha Holder" w:date="2025-11-14T14:29:00Z" w16du:dateUtc="2025-11-14T14:29:00Z"/>
                <w:rFonts w:ascii="Aptos" w:eastAsia="Aptos" w:hAnsi="Aptos" w:cs="Times New Roman"/>
                <w:sz w:val="22"/>
                <w:szCs w:val="22"/>
              </w:rPr>
            </w:pPr>
            <w:ins w:id="3288" w:author="Samantha Holder" w:date="2025-11-14T14:29:00Z" w16du:dateUtc="2025-11-14T14:29:00Z">
              <w:r w:rsidRPr="00D56E7E">
                <w:rPr>
                  <w:rFonts w:ascii="Aptos" w:eastAsia="Aptos" w:hAnsi="Aptos" w:cs="Times New Roman"/>
                  <w:sz w:val="22"/>
                  <w:szCs w:val="22"/>
                </w:rPr>
                <w:t>damage to the designated SLINC to be minimised, and full mitigation secured to address any remaining impact on the SLINC (Policy SNE1).</w:t>
              </w:r>
            </w:ins>
          </w:p>
        </w:tc>
      </w:tr>
    </w:tbl>
    <w:p w14:paraId="425BD636" w14:textId="77777777" w:rsidR="00D56E7E" w:rsidRDefault="00D56E7E" w:rsidP="00D54D4D">
      <w:pPr>
        <w:pStyle w:val="ListParagraph"/>
        <w:ind w:left="709"/>
        <w:contextualSpacing w:val="0"/>
        <w:rPr>
          <w:ins w:id="3289" w:author="Samantha Holder" w:date="2025-11-14T12:47:00Z" w16du:dateUtc="2025-11-14T12:47:00Z"/>
          <w:rFonts w:ascii="Aptos" w:eastAsia="Times New Roman" w:hAnsi="Aptos" w:cs="Segoe UI"/>
          <w:sz w:val="22"/>
          <w:szCs w:val="22"/>
          <w:lang w:eastAsia="en-GB"/>
        </w:rPr>
      </w:pPr>
    </w:p>
    <w:p w14:paraId="12DAAB50" w14:textId="7F6D94BF" w:rsidR="005270F8" w:rsidRPr="00D54D4D" w:rsidRDefault="00D54D4D" w:rsidP="005270F8">
      <w:pPr>
        <w:rPr>
          <w:ins w:id="3290" w:author="Samantha Holder" w:date="2025-11-14T12:48:00Z" w16du:dateUtc="2025-11-14T12:48:00Z"/>
          <w:rFonts w:ascii="Aptos" w:eastAsia="Times New Roman" w:hAnsi="Aptos" w:cs="Segoe UI"/>
          <w:b/>
          <w:bCs/>
          <w:sz w:val="22"/>
          <w:szCs w:val="22"/>
          <w:lang w:eastAsia="en-GB"/>
        </w:rPr>
      </w:pPr>
      <w:ins w:id="3291" w:author="Samantha Holder" w:date="2025-11-14T14:47:00Z" w16du:dateUtc="2025-11-14T14:47:00Z">
        <w:r w:rsidRPr="00D54D4D">
          <w:rPr>
            <w:rFonts w:ascii="Aptos" w:eastAsia="Times New Roman" w:hAnsi="Aptos" w:cs="Segoe UI"/>
            <w:b/>
            <w:bCs/>
            <w:sz w:val="22"/>
            <w:szCs w:val="22"/>
            <w:lang w:eastAsia="en-GB"/>
          </w:rPr>
          <w:t xml:space="preserve">Policy SSH3 - </w:t>
        </w:r>
      </w:ins>
      <w:ins w:id="3292" w:author="Samantha Holder" w:date="2025-11-14T12:48:00Z" w16du:dateUtc="2025-11-14T12:48:00Z">
        <w:r w:rsidR="005270F8" w:rsidRPr="00D54D4D">
          <w:rPr>
            <w:rFonts w:ascii="Aptos" w:eastAsia="Times New Roman" w:hAnsi="Aptos" w:cs="Segoe UI"/>
            <w:b/>
            <w:bCs/>
            <w:sz w:val="22"/>
            <w:szCs w:val="22"/>
            <w:lang w:eastAsia="en-GB"/>
          </w:rPr>
          <w:t xml:space="preserve">Rattlechain and </w:t>
        </w:r>
      </w:ins>
      <w:ins w:id="3293" w:author="Samantha Holder" w:date="2025-11-14T14:47:00Z" w16du:dateUtc="2025-11-14T14:47:00Z">
        <w:r>
          <w:rPr>
            <w:rFonts w:ascii="Aptos" w:eastAsia="Times New Roman" w:hAnsi="Aptos" w:cs="Segoe UI"/>
            <w:b/>
            <w:bCs/>
            <w:sz w:val="22"/>
            <w:szCs w:val="22"/>
            <w:lang w:eastAsia="en-GB"/>
          </w:rPr>
          <w:t>l</w:t>
        </w:r>
      </w:ins>
      <w:ins w:id="3294" w:author="Samantha Holder" w:date="2025-11-14T12:48:00Z" w16du:dateUtc="2025-11-14T12:48:00Z">
        <w:r w:rsidR="005270F8" w:rsidRPr="00D54D4D">
          <w:rPr>
            <w:rFonts w:ascii="Aptos" w:eastAsia="Times New Roman" w:hAnsi="Aptos" w:cs="Segoe UI"/>
            <w:b/>
            <w:bCs/>
            <w:sz w:val="22"/>
            <w:szCs w:val="22"/>
            <w:lang w:eastAsia="en-GB"/>
          </w:rPr>
          <w:t>and between Addington Way and River Tame</w:t>
        </w:r>
      </w:ins>
    </w:p>
    <w:p w14:paraId="1C9A7EF9" w14:textId="2D383553" w:rsidR="005270F8" w:rsidRDefault="005270F8" w:rsidP="00036D3A">
      <w:pPr>
        <w:pStyle w:val="ListParagraph"/>
        <w:numPr>
          <w:ilvl w:val="1"/>
          <w:numId w:val="373"/>
        </w:numPr>
        <w:ind w:left="709" w:hanging="709"/>
        <w:contextualSpacing w:val="0"/>
        <w:rPr>
          <w:ins w:id="3295" w:author="Samantha Holder" w:date="2025-11-14T12:48:00Z" w16du:dateUtc="2025-11-14T12:48:00Z"/>
          <w:rFonts w:ascii="Aptos" w:eastAsia="Times New Roman" w:hAnsi="Aptos" w:cs="Segoe UI"/>
          <w:sz w:val="22"/>
          <w:szCs w:val="22"/>
          <w:lang w:eastAsia="en-GB"/>
        </w:rPr>
      </w:pPr>
      <w:ins w:id="3296" w:author="Samantha Holder" w:date="2025-11-14T12:48:00Z" w16du:dateUtc="2025-11-14T12:48:00Z">
        <w:r w:rsidRPr="005270F8">
          <w:rPr>
            <w:rFonts w:ascii="Aptos" w:eastAsia="Times New Roman" w:hAnsi="Aptos" w:cs="Segoe UI"/>
            <w:sz w:val="22"/>
            <w:szCs w:val="22"/>
            <w:lang w:eastAsia="en-GB"/>
          </w:rPr>
          <w:t xml:space="preserve">This strategic allocation comprises land north of Temple Way and land between Addington Way and River Tame, which lies approximately 1.8km northwest of Oldbury Town Centre. To the south of the site is the large Temple Way residential estate. To the west is a variety of industrial and </w:t>
        </w:r>
      </w:ins>
      <w:ins w:id="3297" w:author="Samantha Holder" w:date="2025-11-14T14:47:00Z" w16du:dateUtc="2025-11-14T14:47:00Z">
        <w:r w:rsidR="00D54D4D">
          <w:rPr>
            <w:rFonts w:ascii="Aptos" w:eastAsia="Times New Roman" w:hAnsi="Aptos" w:cs="Segoe UI"/>
            <w:sz w:val="22"/>
            <w:szCs w:val="22"/>
            <w:lang w:eastAsia="en-GB"/>
          </w:rPr>
          <w:t xml:space="preserve">employment </w:t>
        </w:r>
      </w:ins>
      <w:ins w:id="3298" w:author="Samantha Holder" w:date="2025-11-14T12:48:00Z" w16du:dateUtc="2025-11-14T12:48:00Z">
        <w:r w:rsidRPr="005270F8">
          <w:rPr>
            <w:rFonts w:ascii="Aptos" w:eastAsia="Times New Roman" w:hAnsi="Aptos" w:cs="Segoe UI"/>
            <w:sz w:val="22"/>
            <w:szCs w:val="22"/>
            <w:lang w:eastAsia="en-GB"/>
          </w:rPr>
          <w:t>uses including metal fabricators and cleared land used for open storage and vehicle parking. To the north is the Birmingham Main Line Canal with the Birmingham to Wolverhampton railway line running parallel, beyond which is Sheepwash Nature Reserve. To the east is the River Tame and an area of open space that accommodates areas of woodland. The Gower Branch Canal lies further to the east</w:t>
        </w:r>
        <w:r>
          <w:rPr>
            <w:rFonts w:ascii="Aptos" w:eastAsia="Times New Roman" w:hAnsi="Aptos" w:cs="Segoe UI"/>
            <w:sz w:val="22"/>
            <w:szCs w:val="22"/>
            <w:lang w:eastAsia="en-GB"/>
          </w:rPr>
          <w:t>.</w:t>
        </w:r>
      </w:ins>
    </w:p>
    <w:p w14:paraId="6D6043AD" w14:textId="584A7266" w:rsidR="0071423A" w:rsidRDefault="005270F8" w:rsidP="005270F8">
      <w:pPr>
        <w:pStyle w:val="ListParagraph"/>
        <w:numPr>
          <w:ilvl w:val="1"/>
          <w:numId w:val="373"/>
        </w:numPr>
        <w:ind w:left="709" w:hanging="709"/>
        <w:rPr>
          <w:ins w:id="3299" w:author="Samantha Holder" w:date="2025-11-17T10:53:00Z" w16du:dateUtc="2025-11-17T10:53:00Z"/>
          <w:rFonts w:ascii="Aptos" w:eastAsia="Times New Roman" w:hAnsi="Aptos" w:cs="Segoe UI"/>
          <w:sz w:val="22"/>
          <w:szCs w:val="22"/>
          <w:lang w:eastAsia="en-GB"/>
        </w:rPr>
      </w:pPr>
      <w:ins w:id="3300" w:author="Samantha Holder" w:date="2025-11-14T12:49:00Z" w16du:dateUtc="2025-11-14T12:49:00Z">
        <w:r w:rsidRPr="005270F8">
          <w:rPr>
            <w:rFonts w:ascii="Aptos" w:eastAsia="Times New Roman" w:hAnsi="Aptos" w:cs="Segoe UI"/>
            <w:sz w:val="22"/>
            <w:szCs w:val="22"/>
            <w:lang w:eastAsia="en-GB"/>
          </w:rPr>
          <w:t xml:space="preserve">The site has a complex history, </w:t>
        </w:r>
      </w:ins>
      <w:ins w:id="3301" w:author="Samantha Holder" w:date="2025-12-05T11:02:00Z" w16du:dateUtc="2025-12-05T11:02:00Z">
        <w:r w:rsidR="003C10A0">
          <w:rPr>
            <w:rFonts w:ascii="Aptos" w:eastAsia="Times New Roman" w:hAnsi="Aptos" w:cs="Segoe UI"/>
            <w:sz w:val="22"/>
            <w:szCs w:val="22"/>
            <w:lang w:eastAsia="en-GB"/>
          </w:rPr>
          <w:t xml:space="preserve">including </w:t>
        </w:r>
      </w:ins>
      <w:ins w:id="3302" w:author="Samantha Holder" w:date="2025-11-14T12:49:00Z" w16du:dateUtc="2025-11-14T12:49:00Z">
        <w:r w:rsidRPr="005270F8">
          <w:rPr>
            <w:rFonts w:ascii="Aptos" w:eastAsia="Times New Roman" w:hAnsi="Aptos" w:cs="Segoe UI"/>
            <w:sz w:val="22"/>
            <w:szCs w:val="22"/>
            <w:lang w:eastAsia="en-GB"/>
          </w:rPr>
          <w:t xml:space="preserve">having been used previously for coal mining, as a brick works and clay pit, a tip for fuel ash and commercial waste, and as a deposit for phosphorous waste. Presently the western third of the site comprises a lagoon, which is formed of a main body of water and a smaller ancillary body of water adjacent to the west. The lagoon is approximately 20 metres deep and accommodates the deposits of phosphorous waste, which is monitored through a Waste Management Licence. </w:t>
        </w:r>
      </w:ins>
    </w:p>
    <w:p w14:paraId="4458AACE" w14:textId="31498AD8" w:rsidR="0071423A" w:rsidRDefault="005270F8" w:rsidP="005270F8">
      <w:pPr>
        <w:pStyle w:val="ListParagraph"/>
        <w:numPr>
          <w:ilvl w:val="1"/>
          <w:numId w:val="373"/>
        </w:numPr>
        <w:ind w:left="709" w:hanging="709"/>
        <w:rPr>
          <w:ins w:id="3303" w:author="Samantha Holder" w:date="2025-11-17T10:53:00Z" w16du:dateUtc="2025-11-17T10:53:00Z"/>
          <w:rFonts w:ascii="Aptos" w:eastAsia="Times New Roman" w:hAnsi="Aptos" w:cs="Segoe UI"/>
          <w:sz w:val="22"/>
          <w:szCs w:val="22"/>
          <w:lang w:eastAsia="en-GB"/>
        </w:rPr>
      </w:pPr>
      <w:ins w:id="3304" w:author="Samantha Holder" w:date="2025-11-14T12:49:00Z" w16du:dateUtc="2025-11-14T12:49:00Z">
        <w:r w:rsidRPr="005270F8">
          <w:rPr>
            <w:rFonts w:ascii="Aptos" w:eastAsia="Times New Roman" w:hAnsi="Aptos" w:cs="Segoe UI"/>
            <w:sz w:val="22"/>
            <w:szCs w:val="22"/>
            <w:lang w:eastAsia="en-GB"/>
          </w:rPr>
          <w:t xml:space="preserve">The remainder of the allocation accommodates deposits of fuel ash and commercial waste and outwardly comprises a variety of scrubland, grassland and small patches of woodland. The land is undulating, and in the main is higher in elevation than the residential estate to the south, with steep drops particularly down to the River Tame along the eastern boundary. </w:t>
        </w:r>
      </w:ins>
    </w:p>
    <w:p w14:paraId="52D54F7A" w14:textId="63E0DBAF" w:rsidR="005270F8" w:rsidRDefault="005270F8" w:rsidP="005270F8">
      <w:pPr>
        <w:pStyle w:val="ListParagraph"/>
        <w:numPr>
          <w:ilvl w:val="1"/>
          <w:numId w:val="373"/>
        </w:numPr>
        <w:ind w:left="709" w:hanging="709"/>
        <w:rPr>
          <w:ins w:id="3305" w:author="Samantha Holder" w:date="2025-11-14T12:49:00Z" w16du:dateUtc="2025-11-14T12:49:00Z"/>
          <w:rFonts w:ascii="Aptos" w:eastAsia="Times New Roman" w:hAnsi="Aptos" w:cs="Segoe UI"/>
          <w:sz w:val="22"/>
          <w:szCs w:val="22"/>
          <w:lang w:eastAsia="en-GB"/>
        </w:rPr>
      </w:pPr>
      <w:ins w:id="3306" w:author="Samantha Holder" w:date="2025-11-14T12:49:00Z" w16du:dateUtc="2025-11-14T12:49:00Z">
        <w:r w:rsidRPr="005270F8">
          <w:rPr>
            <w:rFonts w:ascii="Aptos" w:eastAsia="Times New Roman" w:hAnsi="Aptos" w:cs="Segoe UI"/>
            <w:sz w:val="22"/>
            <w:szCs w:val="22"/>
            <w:lang w:eastAsia="en-GB"/>
          </w:rPr>
          <w:lastRenderedPageBreak/>
          <w:t>Despite accommodating previous land uses, the site appears predominantly as greenfield land; due to previous restoration efforts it does not meet the NPPF definition of previously developed land. In addition, at present the site does not meet the definition of ‘contaminated land’ under Part IIA Environmental Protection Act 1990.</w:t>
        </w:r>
      </w:ins>
    </w:p>
    <w:tbl>
      <w:tblPr>
        <w:tblStyle w:val="TableGrid66"/>
        <w:tblW w:w="4860" w:type="pct"/>
        <w:tblLook w:val="04A0" w:firstRow="1" w:lastRow="0" w:firstColumn="1" w:lastColumn="0" w:noHBand="0" w:noVBand="1"/>
      </w:tblPr>
      <w:tblGrid>
        <w:gridCol w:w="9463"/>
      </w:tblGrid>
      <w:tr w:rsidR="00D54D4D" w:rsidRPr="00D54D4D" w14:paraId="00FB0A8F" w14:textId="77777777" w:rsidTr="00D54D4D">
        <w:trPr>
          <w:tblHeader/>
          <w:ins w:id="3307" w:author="Samantha Holder" w:date="2025-11-14T14:45:00Z"/>
        </w:trPr>
        <w:tc>
          <w:tcPr>
            <w:tcW w:w="5000" w:type="pct"/>
          </w:tcPr>
          <w:p w14:paraId="7FAF3E6E" w14:textId="77777777" w:rsidR="00D54D4D" w:rsidRPr="00D54D4D" w:rsidRDefault="00D54D4D" w:rsidP="00D54D4D">
            <w:pPr>
              <w:spacing w:line="252" w:lineRule="auto"/>
              <w:rPr>
                <w:ins w:id="3308" w:author="Samantha Holder" w:date="2025-11-14T14:45:00Z" w16du:dateUtc="2025-11-14T14:45:00Z"/>
                <w:rFonts w:ascii="Aptos" w:eastAsia="Aptos" w:hAnsi="Aptos" w:cs="Times New Roman"/>
                <w:b/>
                <w:bCs/>
                <w:color w:val="4EA72E"/>
                <w:sz w:val="22"/>
                <w:szCs w:val="22"/>
              </w:rPr>
            </w:pPr>
            <w:ins w:id="3309" w:author="Samantha Holder" w:date="2025-11-14T14:45:00Z" w16du:dateUtc="2025-11-14T14:45:00Z">
              <w:r w:rsidRPr="00D54D4D">
                <w:rPr>
                  <w:rFonts w:ascii="Aptos" w:eastAsia="Aptos" w:hAnsi="Aptos" w:cs="Times New Roman"/>
                  <w:b/>
                  <w:bCs/>
                  <w:color w:val="4EA72E"/>
                  <w:sz w:val="22"/>
                  <w:szCs w:val="22"/>
                </w:rPr>
                <w:t xml:space="preserve">Policy SSH3 – Rattlechain and Land between Addington Way and River Tame </w:t>
              </w:r>
            </w:ins>
          </w:p>
        </w:tc>
      </w:tr>
      <w:tr w:rsidR="00D54D4D" w:rsidRPr="00D54D4D" w14:paraId="6B9C7437" w14:textId="77777777" w:rsidTr="00D54D4D">
        <w:trPr>
          <w:trHeight w:val="2602"/>
          <w:ins w:id="3310" w:author="Samantha Holder" w:date="2025-11-14T14:45:00Z"/>
        </w:trPr>
        <w:tc>
          <w:tcPr>
            <w:tcW w:w="5000" w:type="pct"/>
          </w:tcPr>
          <w:tbl>
            <w:tblPr>
              <w:tblStyle w:val="TableGrid66"/>
              <w:tblW w:w="5000" w:type="pct"/>
              <w:tblLook w:val="04A0" w:firstRow="1" w:lastRow="0" w:firstColumn="1" w:lastColumn="0" w:noHBand="0" w:noVBand="1"/>
            </w:tblPr>
            <w:tblGrid>
              <w:gridCol w:w="2409"/>
              <w:gridCol w:w="6828"/>
            </w:tblGrid>
            <w:tr w:rsidR="00D54D4D" w:rsidRPr="00D54D4D" w14:paraId="150CA27D" w14:textId="77777777" w:rsidTr="00C952F6">
              <w:trPr>
                <w:ins w:id="3311" w:author="Samantha Holder" w:date="2025-11-14T14:45:00Z"/>
              </w:trPr>
              <w:tc>
                <w:tcPr>
                  <w:tcW w:w="1304" w:type="pct"/>
                </w:tcPr>
                <w:p w14:paraId="39D0C885" w14:textId="77777777" w:rsidR="00D54D4D" w:rsidRPr="00D54D4D" w:rsidRDefault="00D54D4D" w:rsidP="00D54D4D">
                  <w:pPr>
                    <w:spacing w:line="252" w:lineRule="auto"/>
                    <w:rPr>
                      <w:ins w:id="3312" w:author="Samantha Holder" w:date="2025-11-14T14:45:00Z" w16du:dateUtc="2025-11-14T14:45:00Z"/>
                      <w:rFonts w:ascii="Aptos" w:eastAsia="Aptos" w:hAnsi="Aptos" w:cs="Times New Roman"/>
                      <w:sz w:val="22"/>
                      <w:szCs w:val="22"/>
                    </w:rPr>
                  </w:pPr>
                  <w:ins w:id="3313" w:author="Samantha Holder" w:date="2025-11-14T14:45:00Z" w16du:dateUtc="2025-11-14T14:45:00Z">
                    <w:r w:rsidRPr="00D54D4D">
                      <w:rPr>
                        <w:rFonts w:ascii="Aptos" w:eastAsia="Aptos" w:hAnsi="Aptos" w:cs="Times New Roman"/>
                        <w:sz w:val="22"/>
                        <w:szCs w:val="22"/>
                      </w:rPr>
                      <w:t>Location</w:t>
                    </w:r>
                  </w:ins>
                </w:p>
              </w:tc>
              <w:tc>
                <w:tcPr>
                  <w:tcW w:w="3696" w:type="pct"/>
                </w:tcPr>
                <w:p w14:paraId="19A9757B" w14:textId="77777777" w:rsidR="00D54D4D" w:rsidRPr="00D54D4D" w:rsidRDefault="00D54D4D" w:rsidP="00D54D4D">
                  <w:pPr>
                    <w:spacing w:line="252" w:lineRule="auto"/>
                    <w:rPr>
                      <w:ins w:id="3314" w:author="Samantha Holder" w:date="2025-11-14T14:45:00Z" w16du:dateUtc="2025-11-14T14:45:00Z"/>
                      <w:rFonts w:ascii="Aptos" w:eastAsia="Aptos" w:hAnsi="Aptos" w:cs="Times New Roman"/>
                      <w:sz w:val="22"/>
                      <w:szCs w:val="22"/>
                    </w:rPr>
                  </w:pPr>
                  <w:ins w:id="3315" w:author="Samantha Holder" w:date="2025-11-14T14:45:00Z" w16du:dateUtc="2025-11-14T14:45:00Z">
                    <w:r w:rsidRPr="00D54D4D">
                      <w:rPr>
                        <w:rFonts w:ascii="Aptos" w:eastAsia="Aptos" w:hAnsi="Aptos" w:cs="Times New Roman"/>
                        <w:sz w:val="22"/>
                        <w:szCs w:val="22"/>
                      </w:rPr>
                      <w:t xml:space="preserve">Land to the north of Temple Way &amp; Land between Addington Way and River Tame – Tividale </w:t>
                    </w:r>
                  </w:ins>
                </w:p>
              </w:tc>
            </w:tr>
            <w:tr w:rsidR="00D54D4D" w:rsidRPr="00D54D4D" w14:paraId="6800A193" w14:textId="77777777" w:rsidTr="00C952F6">
              <w:trPr>
                <w:ins w:id="3316" w:author="Samantha Holder" w:date="2025-11-14T14:45:00Z"/>
              </w:trPr>
              <w:tc>
                <w:tcPr>
                  <w:tcW w:w="1304" w:type="pct"/>
                </w:tcPr>
                <w:p w14:paraId="20C24EBC" w14:textId="77777777" w:rsidR="00D54D4D" w:rsidRPr="00D54D4D" w:rsidRDefault="00D54D4D" w:rsidP="00D54D4D">
                  <w:pPr>
                    <w:spacing w:line="252" w:lineRule="auto"/>
                    <w:rPr>
                      <w:ins w:id="3317" w:author="Samantha Holder" w:date="2025-11-14T14:45:00Z" w16du:dateUtc="2025-11-14T14:45:00Z"/>
                      <w:rFonts w:ascii="Aptos" w:eastAsia="Aptos" w:hAnsi="Aptos" w:cs="Times New Roman"/>
                      <w:sz w:val="22"/>
                      <w:szCs w:val="22"/>
                    </w:rPr>
                  </w:pPr>
                  <w:ins w:id="3318" w:author="Samantha Holder" w:date="2025-11-14T14:45:00Z" w16du:dateUtc="2025-11-14T14:45:00Z">
                    <w:r w:rsidRPr="00D54D4D">
                      <w:rPr>
                        <w:rFonts w:ascii="Aptos" w:eastAsia="Aptos" w:hAnsi="Aptos" w:cs="Times New Roman"/>
                        <w:sz w:val="22"/>
                        <w:szCs w:val="22"/>
                      </w:rPr>
                      <w:t>Gross Site Area (Ha)</w:t>
                    </w:r>
                  </w:ins>
                </w:p>
              </w:tc>
              <w:tc>
                <w:tcPr>
                  <w:tcW w:w="3696" w:type="pct"/>
                </w:tcPr>
                <w:p w14:paraId="5953340C" w14:textId="77777777" w:rsidR="00D54D4D" w:rsidRPr="00D54D4D" w:rsidRDefault="00D54D4D" w:rsidP="00D54D4D">
                  <w:pPr>
                    <w:spacing w:line="252" w:lineRule="auto"/>
                    <w:rPr>
                      <w:ins w:id="3319" w:author="Samantha Holder" w:date="2025-11-14T14:45:00Z" w16du:dateUtc="2025-11-14T14:45:00Z"/>
                      <w:rFonts w:ascii="Aptos" w:eastAsia="Aptos" w:hAnsi="Aptos" w:cs="Times New Roman"/>
                      <w:sz w:val="22"/>
                      <w:szCs w:val="22"/>
                    </w:rPr>
                  </w:pPr>
                  <w:ins w:id="3320" w:author="Samantha Holder" w:date="2025-11-14T14:45:00Z" w16du:dateUtc="2025-11-14T14:45:00Z">
                    <w:r w:rsidRPr="00D54D4D">
                      <w:rPr>
                        <w:rFonts w:ascii="Aptos" w:eastAsia="Aptos" w:hAnsi="Aptos" w:cs="Times New Roman"/>
                        <w:sz w:val="22"/>
                        <w:szCs w:val="22"/>
                      </w:rPr>
                      <w:t>15.72</w:t>
                    </w:r>
                  </w:ins>
                </w:p>
              </w:tc>
            </w:tr>
            <w:tr w:rsidR="00D54D4D" w:rsidRPr="00D54D4D" w14:paraId="1B3285F0" w14:textId="77777777" w:rsidTr="00C952F6">
              <w:trPr>
                <w:ins w:id="3321" w:author="Samantha Holder" w:date="2025-11-14T14:45:00Z"/>
              </w:trPr>
              <w:tc>
                <w:tcPr>
                  <w:tcW w:w="1304" w:type="pct"/>
                </w:tcPr>
                <w:p w14:paraId="7B436FD9" w14:textId="77777777" w:rsidR="00D54D4D" w:rsidRPr="00D54D4D" w:rsidRDefault="00D54D4D" w:rsidP="00D54D4D">
                  <w:pPr>
                    <w:spacing w:line="252" w:lineRule="auto"/>
                    <w:rPr>
                      <w:ins w:id="3322" w:author="Samantha Holder" w:date="2025-11-14T14:45:00Z" w16du:dateUtc="2025-11-14T14:45:00Z"/>
                      <w:rFonts w:ascii="Aptos" w:eastAsia="Aptos" w:hAnsi="Aptos" w:cs="Times New Roman"/>
                      <w:sz w:val="22"/>
                      <w:szCs w:val="22"/>
                    </w:rPr>
                  </w:pPr>
                  <w:ins w:id="3323" w:author="Samantha Holder" w:date="2025-11-14T14:45:00Z" w16du:dateUtc="2025-11-14T14:45:00Z">
                    <w:r w:rsidRPr="00D54D4D">
                      <w:rPr>
                        <w:rFonts w:ascii="Aptos" w:eastAsia="Aptos" w:hAnsi="Aptos" w:cs="Times New Roman"/>
                        <w:sz w:val="22"/>
                        <w:szCs w:val="22"/>
                      </w:rPr>
                      <w:t>Indicative Net Developable Area (Ha)</w:t>
                    </w:r>
                  </w:ins>
                </w:p>
              </w:tc>
              <w:tc>
                <w:tcPr>
                  <w:tcW w:w="3696" w:type="pct"/>
                </w:tcPr>
                <w:p w14:paraId="6526C3CD" w14:textId="77777777" w:rsidR="00D54D4D" w:rsidRPr="00D54D4D" w:rsidRDefault="00D54D4D" w:rsidP="00D54D4D">
                  <w:pPr>
                    <w:spacing w:line="252" w:lineRule="auto"/>
                    <w:rPr>
                      <w:ins w:id="3324" w:author="Samantha Holder" w:date="2025-11-14T14:45:00Z" w16du:dateUtc="2025-11-14T14:45:00Z"/>
                      <w:rFonts w:ascii="Aptos" w:eastAsia="Aptos" w:hAnsi="Aptos" w:cs="Times New Roman"/>
                      <w:sz w:val="22"/>
                      <w:szCs w:val="22"/>
                    </w:rPr>
                  </w:pPr>
                  <w:ins w:id="3325" w:author="Samantha Holder" w:date="2025-11-14T14:45:00Z" w16du:dateUtc="2025-11-14T14:45:00Z">
                    <w:r w:rsidRPr="00D54D4D">
                      <w:rPr>
                        <w:rFonts w:ascii="Aptos" w:eastAsia="Aptos" w:hAnsi="Aptos" w:cs="Times New Roman"/>
                        <w:sz w:val="22"/>
                        <w:szCs w:val="22"/>
                      </w:rPr>
                      <w:t>15.72</w:t>
                    </w:r>
                  </w:ins>
                </w:p>
              </w:tc>
            </w:tr>
            <w:tr w:rsidR="00D54D4D" w:rsidRPr="00D54D4D" w14:paraId="393F77B2" w14:textId="77777777" w:rsidTr="00C952F6">
              <w:trPr>
                <w:ins w:id="3326" w:author="Samantha Holder" w:date="2025-11-14T14:45:00Z"/>
              </w:trPr>
              <w:tc>
                <w:tcPr>
                  <w:tcW w:w="1304" w:type="pct"/>
                </w:tcPr>
                <w:p w14:paraId="7C490254" w14:textId="77777777" w:rsidR="00D54D4D" w:rsidRPr="00D54D4D" w:rsidRDefault="00D54D4D" w:rsidP="00D54D4D">
                  <w:pPr>
                    <w:spacing w:line="252" w:lineRule="auto"/>
                    <w:rPr>
                      <w:ins w:id="3327" w:author="Samantha Holder" w:date="2025-11-14T14:45:00Z" w16du:dateUtc="2025-11-14T14:45:00Z"/>
                      <w:rFonts w:ascii="Aptos" w:eastAsia="Aptos" w:hAnsi="Aptos" w:cs="Times New Roman"/>
                      <w:sz w:val="22"/>
                      <w:szCs w:val="22"/>
                    </w:rPr>
                  </w:pPr>
                  <w:ins w:id="3328" w:author="Samantha Holder" w:date="2025-11-14T14:45:00Z" w16du:dateUtc="2025-11-14T14:45:00Z">
                    <w:r w:rsidRPr="00D54D4D">
                      <w:rPr>
                        <w:rFonts w:ascii="Aptos" w:eastAsia="Aptos" w:hAnsi="Aptos" w:cs="Times New Roman"/>
                        <w:sz w:val="22"/>
                        <w:szCs w:val="22"/>
                      </w:rPr>
                      <w:t>Indicative Capacity (and Completion Year)</w:t>
                    </w:r>
                  </w:ins>
                </w:p>
              </w:tc>
              <w:tc>
                <w:tcPr>
                  <w:tcW w:w="3696" w:type="pct"/>
                </w:tcPr>
                <w:p w14:paraId="17EB4EEC" w14:textId="77777777" w:rsidR="00D54D4D" w:rsidRPr="00D54D4D" w:rsidRDefault="00D54D4D" w:rsidP="00D54D4D">
                  <w:pPr>
                    <w:spacing w:line="252" w:lineRule="auto"/>
                    <w:rPr>
                      <w:ins w:id="3329" w:author="Samantha Holder" w:date="2025-11-14T14:45:00Z" w16du:dateUtc="2025-11-14T14:45:00Z"/>
                      <w:rFonts w:ascii="Aptos" w:eastAsia="Aptos" w:hAnsi="Aptos" w:cs="Times New Roman"/>
                      <w:sz w:val="22"/>
                      <w:szCs w:val="22"/>
                    </w:rPr>
                  </w:pPr>
                  <w:ins w:id="3330" w:author="Samantha Holder" w:date="2025-11-14T14:45:00Z" w16du:dateUtc="2025-11-14T14:45:00Z">
                    <w:r w:rsidRPr="00D54D4D">
                      <w:rPr>
                        <w:rFonts w:ascii="Aptos" w:eastAsia="Aptos" w:hAnsi="Aptos" w:cs="Times New Roman"/>
                        <w:sz w:val="22"/>
                        <w:szCs w:val="22"/>
                      </w:rPr>
                      <w:t>554 homes (2034-2041)</w:t>
                    </w:r>
                  </w:ins>
                </w:p>
              </w:tc>
            </w:tr>
          </w:tbl>
          <w:p w14:paraId="52DFB7D6" w14:textId="77777777" w:rsidR="00D54D4D" w:rsidRPr="00D54D4D" w:rsidRDefault="00D54D4D" w:rsidP="00D54D4D">
            <w:pPr>
              <w:spacing w:line="252" w:lineRule="auto"/>
              <w:jc w:val="center"/>
              <w:rPr>
                <w:ins w:id="3331" w:author="Samantha Holder" w:date="2025-11-14T14:45:00Z" w16du:dateUtc="2025-11-14T14:45:00Z"/>
                <w:rFonts w:ascii="Aptos" w:eastAsia="Aptos" w:hAnsi="Aptos" w:cs="Times New Roman"/>
                <w:sz w:val="22"/>
                <w:szCs w:val="22"/>
              </w:rPr>
            </w:pPr>
            <w:ins w:id="3332" w:author="Samantha Holder" w:date="2025-11-14T14:45:00Z" w16du:dateUtc="2025-11-14T14:45:00Z">
              <w:r w:rsidRPr="00D54D4D">
                <w:rPr>
                  <w:rFonts w:ascii="Aptos" w:eastAsia="Aptos" w:hAnsi="Aptos" w:cs="Times New Roman"/>
                  <w:noProof/>
                  <w:sz w:val="24"/>
                </w:rPr>
                <w:lastRenderedPageBreak/>
                <w:drawing>
                  <wp:inline distT="0" distB="0" distL="0" distR="0" wp14:anchorId="4EF66032" wp14:editId="02E209BF">
                    <wp:extent cx="4471200" cy="6321600"/>
                    <wp:effectExtent l="0" t="0" r="5715" b="3175"/>
                    <wp:docPr id="565100853"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00853" name="Picture 4" descr="A map of a city&#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71200" cy="6321600"/>
                            </a:xfrm>
                            <a:prstGeom prst="rect">
                              <a:avLst/>
                            </a:prstGeom>
                          </pic:spPr>
                        </pic:pic>
                      </a:graphicData>
                    </a:graphic>
                  </wp:inline>
                </w:drawing>
              </w:r>
            </w:ins>
          </w:p>
        </w:tc>
      </w:tr>
      <w:tr w:rsidR="00D54D4D" w:rsidRPr="00D54D4D" w14:paraId="4683F418" w14:textId="77777777" w:rsidTr="00D54D4D">
        <w:trPr>
          <w:ins w:id="3333" w:author="Samantha Holder" w:date="2025-11-14T14:45:00Z"/>
        </w:trPr>
        <w:tc>
          <w:tcPr>
            <w:tcW w:w="5000" w:type="pct"/>
          </w:tcPr>
          <w:p w14:paraId="6C235C43" w14:textId="77777777" w:rsidR="00D54D4D" w:rsidRPr="00D54D4D" w:rsidRDefault="00D54D4D" w:rsidP="00D54D4D">
            <w:pPr>
              <w:spacing w:line="252" w:lineRule="auto"/>
              <w:rPr>
                <w:ins w:id="3334" w:author="Samantha Holder" w:date="2025-11-14T14:45:00Z" w16du:dateUtc="2025-11-14T14:45:00Z"/>
                <w:rFonts w:ascii="Aptos" w:eastAsia="Aptos" w:hAnsi="Aptos" w:cs="Times New Roman"/>
                <w:sz w:val="22"/>
                <w:szCs w:val="22"/>
              </w:rPr>
            </w:pPr>
            <w:ins w:id="3335" w:author="Samantha Holder" w:date="2025-11-14T14:45:00Z" w16du:dateUtc="2025-11-14T14:45:00Z">
              <w:r w:rsidRPr="00D54D4D">
                <w:rPr>
                  <w:rFonts w:ascii="Aptos" w:eastAsia="Aptos" w:hAnsi="Aptos" w:cs="Times New Roman"/>
                  <w:sz w:val="22"/>
                  <w:szCs w:val="22"/>
                </w:rPr>
                <w:lastRenderedPageBreak/>
                <w:t>Site constraints</w:t>
              </w:r>
            </w:ins>
          </w:p>
          <w:p w14:paraId="239760F7" w14:textId="77777777" w:rsidR="00D54D4D" w:rsidRPr="00D54D4D" w:rsidRDefault="00D54D4D" w:rsidP="00D54D4D">
            <w:pPr>
              <w:numPr>
                <w:ilvl w:val="0"/>
                <w:numId w:val="388"/>
              </w:numPr>
              <w:spacing w:line="252" w:lineRule="auto"/>
              <w:rPr>
                <w:ins w:id="3336" w:author="Samantha Holder" w:date="2025-11-14T14:45:00Z" w16du:dateUtc="2025-11-14T14:45:00Z"/>
                <w:rFonts w:ascii="Aptos" w:eastAsia="Aptos" w:hAnsi="Aptos" w:cs="Times New Roman"/>
                <w:sz w:val="22"/>
                <w:szCs w:val="22"/>
              </w:rPr>
            </w:pPr>
            <w:ins w:id="3337" w:author="Samantha Holder" w:date="2025-11-14T14:45:00Z" w16du:dateUtc="2025-11-14T14:45:00Z">
              <w:r w:rsidRPr="00D54D4D">
                <w:rPr>
                  <w:rFonts w:ascii="Aptos" w:eastAsia="Aptos" w:hAnsi="Aptos" w:cs="Times New Roman"/>
                  <w:sz w:val="22"/>
                  <w:szCs w:val="22"/>
                </w:rPr>
                <w:t>Although majority of the site is within Flood Zone 1 and at low risk of flooding, land around the River Tame in the east of the site is within Flood Zone 2 and 3.</w:t>
              </w:r>
            </w:ins>
          </w:p>
          <w:p w14:paraId="016FA97E" w14:textId="77777777" w:rsidR="00D54D4D" w:rsidRPr="00D54D4D" w:rsidRDefault="00D54D4D" w:rsidP="00D54D4D">
            <w:pPr>
              <w:numPr>
                <w:ilvl w:val="0"/>
                <w:numId w:val="388"/>
              </w:numPr>
              <w:spacing w:line="252" w:lineRule="auto"/>
              <w:rPr>
                <w:ins w:id="3338" w:author="Samantha Holder" w:date="2025-11-14T14:45:00Z" w16du:dateUtc="2025-11-14T14:45:00Z"/>
                <w:rFonts w:ascii="Aptos" w:eastAsia="Aptos" w:hAnsi="Aptos" w:cs="Times New Roman"/>
                <w:sz w:val="22"/>
                <w:szCs w:val="22"/>
              </w:rPr>
            </w:pPr>
            <w:ins w:id="3339" w:author="Samantha Holder" w:date="2025-11-14T14:45:00Z" w16du:dateUtc="2025-11-14T14:45:00Z">
              <w:r w:rsidRPr="00D54D4D">
                <w:rPr>
                  <w:rFonts w:ascii="Aptos" w:eastAsia="Aptos" w:hAnsi="Aptos" w:cs="Times New Roman"/>
                  <w:sz w:val="22"/>
                  <w:szCs w:val="22"/>
                </w:rPr>
                <w:t>The topography of the site falls sharply down to the river, which is within a steep valley.</w:t>
              </w:r>
            </w:ins>
          </w:p>
          <w:p w14:paraId="33C5FE5F" w14:textId="77777777" w:rsidR="00D54D4D" w:rsidRPr="00D54D4D" w:rsidRDefault="00D54D4D" w:rsidP="00D54D4D">
            <w:pPr>
              <w:numPr>
                <w:ilvl w:val="0"/>
                <w:numId w:val="388"/>
              </w:numPr>
              <w:spacing w:line="252" w:lineRule="auto"/>
              <w:rPr>
                <w:ins w:id="3340" w:author="Samantha Holder" w:date="2025-11-14T14:45:00Z" w16du:dateUtc="2025-11-14T14:45:00Z"/>
                <w:rFonts w:ascii="Aptos" w:eastAsia="Aptos" w:hAnsi="Aptos" w:cs="Times New Roman"/>
                <w:sz w:val="22"/>
                <w:szCs w:val="22"/>
              </w:rPr>
            </w:pPr>
            <w:ins w:id="3341" w:author="Samantha Holder" w:date="2025-11-14T14:45:00Z" w16du:dateUtc="2025-11-14T14:45:00Z">
              <w:r w:rsidRPr="00D54D4D">
                <w:rPr>
                  <w:rFonts w:ascii="Aptos" w:eastAsia="Aptos" w:hAnsi="Aptos" w:cs="Times New Roman"/>
                  <w:sz w:val="22"/>
                  <w:szCs w:val="22"/>
                </w:rPr>
                <w:t>Several canal towpath bridges close to the site are listed at Grade II, including at the junction with the Gower Branch Canal (300 metres to the east), and at the Dudley Port Junction (750 metres to the west).</w:t>
              </w:r>
            </w:ins>
          </w:p>
          <w:p w14:paraId="4DBC53CF" w14:textId="42440070" w:rsidR="00D54D4D" w:rsidRPr="00D54D4D" w:rsidRDefault="00D54D4D" w:rsidP="00D54D4D">
            <w:pPr>
              <w:numPr>
                <w:ilvl w:val="0"/>
                <w:numId w:val="388"/>
              </w:numPr>
              <w:spacing w:line="252" w:lineRule="auto"/>
              <w:rPr>
                <w:ins w:id="3342" w:author="Samantha Holder" w:date="2025-11-14T14:45:00Z" w16du:dateUtc="2025-11-14T14:45:00Z"/>
                <w:rFonts w:ascii="Aptos" w:eastAsia="Aptos" w:hAnsi="Aptos" w:cs="Times New Roman"/>
                <w:sz w:val="22"/>
                <w:szCs w:val="22"/>
              </w:rPr>
            </w:pPr>
            <w:ins w:id="3343" w:author="Samantha Holder" w:date="2025-11-14T14:45:00Z" w16du:dateUtc="2025-11-14T14:45:00Z">
              <w:r w:rsidRPr="00D54D4D">
                <w:rPr>
                  <w:rFonts w:ascii="Aptos" w:eastAsia="Aptos" w:hAnsi="Aptos" w:cs="Times New Roman"/>
                  <w:sz w:val="22"/>
                  <w:szCs w:val="22"/>
                </w:rPr>
                <w:lastRenderedPageBreak/>
                <w:t xml:space="preserve">Ground contamination and stability issues, </w:t>
              </w:r>
            </w:ins>
            <w:ins w:id="3344" w:author="Samantha Holder" w:date="2025-12-05T11:07:00Z" w16du:dateUtc="2025-12-05T11:07:00Z">
              <w:r w:rsidR="003C10A0" w:rsidRPr="003C10A0">
                <w:rPr>
                  <w:rFonts w:ascii="Aptos" w:eastAsia="Aptos" w:hAnsi="Aptos" w:cs="Times New Roman"/>
                  <w:sz w:val="22"/>
                  <w:szCs w:val="22"/>
                </w:rPr>
                <w:t xml:space="preserve">including resulting from previous uses of the site </w:t>
              </w:r>
            </w:ins>
            <w:ins w:id="3345" w:author="Samantha Holder" w:date="2025-11-14T14:45:00Z" w16du:dateUtc="2025-11-14T14:45:00Z">
              <w:r w:rsidRPr="00D54D4D">
                <w:rPr>
                  <w:rFonts w:ascii="Aptos" w:eastAsia="Aptos" w:hAnsi="Aptos" w:cs="Times New Roman"/>
                  <w:sz w:val="22"/>
                  <w:szCs w:val="22"/>
                </w:rPr>
                <w:t>for coal mining, as a brick works and clay pit, a tip for fuel ash and commercial waste, and as a deposit for phosphorous waste.</w:t>
              </w:r>
            </w:ins>
          </w:p>
          <w:p w14:paraId="4CE8149C" w14:textId="77777777" w:rsidR="00D54D4D" w:rsidRPr="00D54D4D" w:rsidRDefault="00D54D4D" w:rsidP="00D54D4D">
            <w:pPr>
              <w:numPr>
                <w:ilvl w:val="0"/>
                <w:numId w:val="388"/>
              </w:numPr>
              <w:spacing w:line="252" w:lineRule="auto"/>
              <w:rPr>
                <w:ins w:id="3346" w:author="Samantha Holder" w:date="2025-11-14T14:45:00Z" w16du:dateUtc="2025-11-14T14:45:00Z"/>
                <w:rFonts w:ascii="Aptos" w:eastAsia="Aptos" w:hAnsi="Aptos" w:cs="Times New Roman"/>
                <w:sz w:val="22"/>
                <w:szCs w:val="22"/>
              </w:rPr>
            </w:pPr>
            <w:ins w:id="3347" w:author="Samantha Holder" w:date="2025-11-14T14:45:00Z" w16du:dateUtc="2025-11-14T14:45:00Z">
              <w:r w:rsidRPr="00D54D4D">
                <w:rPr>
                  <w:rFonts w:ascii="Aptos" w:eastAsia="Aptos" w:hAnsi="Aptos" w:cs="Times New Roman"/>
                  <w:sz w:val="22"/>
                  <w:szCs w:val="22"/>
                </w:rPr>
                <w:t>A small proportion of the site is designated as a Site of Local Importance for Nature Conservation (SLINC).</w:t>
              </w:r>
            </w:ins>
          </w:p>
          <w:p w14:paraId="7E6B961C" w14:textId="77777777" w:rsidR="00D54D4D" w:rsidRPr="00D54D4D" w:rsidRDefault="00D54D4D" w:rsidP="00D54D4D">
            <w:pPr>
              <w:numPr>
                <w:ilvl w:val="0"/>
                <w:numId w:val="388"/>
              </w:numPr>
              <w:spacing w:line="252" w:lineRule="auto"/>
              <w:rPr>
                <w:ins w:id="3348" w:author="Samantha Holder" w:date="2025-11-14T14:45:00Z" w16du:dateUtc="2025-11-14T14:45:00Z"/>
                <w:rFonts w:ascii="Aptos" w:eastAsia="Aptos" w:hAnsi="Aptos" w:cs="Times New Roman"/>
                <w:sz w:val="22"/>
                <w:szCs w:val="22"/>
              </w:rPr>
            </w:pPr>
            <w:ins w:id="3349" w:author="Samantha Holder" w:date="2025-11-14T14:45:00Z" w16du:dateUtc="2025-11-14T14:45:00Z">
              <w:r w:rsidRPr="00D54D4D">
                <w:rPr>
                  <w:rFonts w:ascii="Aptos" w:eastAsia="Aptos" w:hAnsi="Aptos" w:cs="Times New Roman"/>
                  <w:sz w:val="22"/>
                  <w:szCs w:val="22"/>
                </w:rPr>
                <w:t>There are several mature trees within the site.</w:t>
              </w:r>
            </w:ins>
          </w:p>
          <w:p w14:paraId="006AB087" w14:textId="77777777" w:rsidR="00D54D4D" w:rsidRPr="00D54D4D" w:rsidRDefault="00D54D4D" w:rsidP="00D54D4D">
            <w:pPr>
              <w:numPr>
                <w:ilvl w:val="0"/>
                <w:numId w:val="388"/>
              </w:numPr>
              <w:spacing w:line="252" w:lineRule="auto"/>
              <w:rPr>
                <w:ins w:id="3350" w:author="Samantha Holder" w:date="2025-11-14T14:45:00Z" w16du:dateUtc="2025-11-14T14:45:00Z"/>
                <w:rFonts w:ascii="Aptos" w:eastAsia="Aptos" w:hAnsi="Aptos" w:cs="Times New Roman"/>
                <w:sz w:val="22"/>
                <w:szCs w:val="22"/>
              </w:rPr>
            </w:pPr>
            <w:ins w:id="3351" w:author="Samantha Holder" w:date="2025-11-14T14:45:00Z" w16du:dateUtc="2025-11-14T14:45:00Z">
              <w:r w:rsidRPr="00D54D4D">
                <w:rPr>
                  <w:rFonts w:ascii="Aptos" w:eastAsia="Aptos" w:hAnsi="Aptos" w:cs="Times New Roman"/>
                  <w:sz w:val="22"/>
                  <w:szCs w:val="22"/>
                </w:rPr>
                <w:t>National grid gas mains and overhead electric pylons are present on site.</w:t>
              </w:r>
            </w:ins>
          </w:p>
        </w:tc>
      </w:tr>
      <w:tr w:rsidR="00D54D4D" w:rsidRPr="00D54D4D" w14:paraId="2BA229E5" w14:textId="77777777" w:rsidTr="00D54D4D">
        <w:trPr>
          <w:ins w:id="3352" w:author="Samantha Holder" w:date="2025-11-14T14:45:00Z"/>
        </w:trPr>
        <w:tc>
          <w:tcPr>
            <w:tcW w:w="5000" w:type="pct"/>
          </w:tcPr>
          <w:p w14:paraId="41FF9BE7" w14:textId="77777777" w:rsidR="00D54D4D" w:rsidRPr="00D54D4D" w:rsidRDefault="00D54D4D" w:rsidP="00D54D4D">
            <w:pPr>
              <w:spacing w:line="252" w:lineRule="auto"/>
              <w:rPr>
                <w:ins w:id="3353" w:author="Samantha Holder" w:date="2025-11-14T14:45:00Z" w16du:dateUtc="2025-11-14T14:45:00Z"/>
                <w:rFonts w:ascii="Aptos" w:eastAsia="Aptos" w:hAnsi="Aptos" w:cs="Times New Roman"/>
                <w:sz w:val="22"/>
                <w:szCs w:val="22"/>
              </w:rPr>
            </w:pPr>
            <w:ins w:id="3354" w:author="Samantha Holder" w:date="2025-11-14T14:45:00Z" w16du:dateUtc="2025-11-14T14:45:00Z">
              <w:r w:rsidRPr="00D54D4D">
                <w:rPr>
                  <w:rFonts w:ascii="Aptos" w:eastAsia="Aptos" w:hAnsi="Aptos" w:cs="Times New Roman"/>
                  <w:sz w:val="22"/>
                  <w:szCs w:val="22"/>
                </w:rPr>
                <w:lastRenderedPageBreak/>
                <w:t>Successful development of the site will require:</w:t>
              </w:r>
            </w:ins>
          </w:p>
          <w:p w14:paraId="060CC347" w14:textId="77777777" w:rsidR="00D54D4D" w:rsidRPr="00D54D4D" w:rsidRDefault="00D54D4D" w:rsidP="00D54D4D">
            <w:pPr>
              <w:numPr>
                <w:ilvl w:val="0"/>
                <w:numId w:val="389"/>
              </w:numPr>
              <w:spacing w:line="252" w:lineRule="auto"/>
              <w:rPr>
                <w:ins w:id="3355" w:author="Samantha Holder" w:date="2025-11-14T14:45:00Z" w16du:dateUtc="2025-11-14T14:45:00Z"/>
                <w:rFonts w:ascii="Aptos" w:eastAsia="Aptos" w:hAnsi="Aptos" w:cs="Times New Roman"/>
                <w:sz w:val="22"/>
                <w:szCs w:val="22"/>
              </w:rPr>
            </w:pPr>
            <w:ins w:id="3356" w:author="Samantha Holder" w:date="2025-11-14T14:45:00Z" w16du:dateUtc="2025-11-14T14:45:00Z">
              <w:r w:rsidRPr="00D54D4D">
                <w:rPr>
                  <w:rFonts w:ascii="Aptos" w:eastAsia="Aptos" w:hAnsi="Aptos" w:cs="Times New Roman"/>
                  <w:sz w:val="22"/>
                  <w:szCs w:val="22"/>
                </w:rPr>
                <w:t>the preparation of a comprehensive masterplan in consultation with the Council, which responds to the Sandwell Design Code (Policy SDS5);</w:t>
              </w:r>
            </w:ins>
          </w:p>
          <w:p w14:paraId="32AC2833" w14:textId="77777777" w:rsidR="00D54D4D" w:rsidRPr="00D54D4D" w:rsidRDefault="00D54D4D" w:rsidP="00D54D4D">
            <w:pPr>
              <w:numPr>
                <w:ilvl w:val="0"/>
                <w:numId w:val="389"/>
              </w:numPr>
              <w:spacing w:line="252" w:lineRule="auto"/>
              <w:rPr>
                <w:ins w:id="3357" w:author="Samantha Holder" w:date="2025-11-14T14:45:00Z" w16du:dateUtc="2025-11-14T14:45:00Z"/>
                <w:rFonts w:ascii="Aptos" w:eastAsia="Aptos" w:hAnsi="Aptos" w:cs="Times New Roman"/>
                <w:sz w:val="22"/>
                <w:szCs w:val="22"/>
              </w:rPr>
            </w:pPr>
            <w:ins w:id="3358" w:author="Samantha Holder" w:date="2025-11-14T14:45:00Z" w16du:dateUtc="2025-11-14T14:45:00Z">
              <w:r w:rsidRPr="00D54D4D">
                <w:rPr>
                  <w:rFonts w:ascii="Aptos" w:eastAsia="Aptos" w:hAnsi="Aptos" w:cs="Times New Roman"/>
                  <w:sz w:val="22"/>
                  <w:szCs w:val="22"/>
                </w:rPr>
                <w:t>the Exception Test to be passed if all built development is not steered to areas of Flood Zone 1 (Policy SCC5).</w:t>
              </w:r>
            </w:ins>
          </w:p>
          <w:p w14:paraId="118F0938" w14:textId="77777777" w:rsidR="00D54D4D" w:rsidRPr="00D54D4D" w:rsidRDefault="00D54D4D" w:rsidP="00D54D4D">
            <w:pPr>
              <w:numPr>
                <w:ilvl w:val="0"/>
                <w:numId w:val="389"/>
              </w:numPr>
              <w:spacing w:line="252" w:lineRule="auto"/>
              <w:rPr>
                <w:ins w:id="3359" w:author="Samantha Holder" w:date="2025-11-14T14:45:00Z" w16du:dateUtc="2025-11-14T14:45:00Z"/>
                <w:rFonts w:ascii="Aptos" w:eastAsia="Aptos" w:hAnsi="Aptos" w:cs="Times New Roman"/>
                <w:sz w:val="22"/>
                <w:szCs w:val="22"/>
              </w:rPr>
            </w:pPr>
            <w:ins w:id="3360" w:author="Samantha Holder" w:date="2025-11-14T14:45:00Z" w16du:dateUtc="2025-11-14T14:45:00Z">
              <w:r w:rsidRPr="00D54D4D">
                <w:rPr>
                  <w:rFonts w:ascii="Aptos" w:eastAsia="Aptos" w:hAnsi="Aptos" w:cs="Times New Roman"/>
                  <w:sz w:val="22"/>
                  <w:szCs w:val="22"/>
                </w:rPr>
                <w:t xml:space="preserve">an appropriate remediation strategy to be agreed and implemented with relevant stakeholders to address contamination issues (Policy SCO3); </w:t>
              </w:r>
            </w:ins>
          </w:p>
          <w:p w14:paraId="376150E8" w14:textId="77777777" w:rsidR="00D54D4D" w:rsidRPr="00D54D4D" w:rsidRDefault="00D54D4D" w:rsidP="00D54D4D">
            <w:pPr>
              <w:numPr>
                <w:ilvl w:val="0"/>
                <w:numId w:val="389"/>
              </w:numPr>
              <w:spacing w:line="252" w:lineRule="auto"/>
              <w:rPr>
                <w:ins w:id="3361" w:author="Samantha Holder" w:date="2025-11-14T14:45:00Z" w16du:dateUtc="2025-11-14T14:45:00Z"/>
                <w:rFonts w:ascii="Aptos" w:eastAsia="Aptos" w:hAnsi="Aptos" w:cs="Times New Roman"/>
                <w:sz w:val="22"/>
                <w:szCs w:val="22"/>
              </w:rPr>
            </w:pPr>
            <w:ins w:id="3362" w:author="Samantha Holder" w:date="2025-11-14T14:45:00Z" w16du:dateUtc="2025-11-14T14:45:00Z">
              <w:r w:rsidRPr="00D54D4D">
                <w:rPr>
                  <w:rFonts w:ascii="Aptos" w:eastAsia="Aptos" w:hAnsi="Aptos" w:cs="Times New Roman"/>
                  <w:sz w:val="22"/>
                  <w:szCs w:val="22"/>
                </w:rPr>
                <w:t xml:space="preserve">damage to the designated SLINC to be minimised, and full mitigation secured to address any remaining impact on the SLINC (Policy SNE1); </w:t>
              </w:r>
            </w:ins>
          </w:p>
          <w:p w14:paraId="2B69AA86" w14:textId="77777777" w:rsidR="00D54D4D" w:rsidRPr="00D54D4D" w:rsidRDefault="00D54D4D" w:rsidP="00D54D4D">
            <w:pPr>
              <w:numPr>
                <w:ilvl w:val="0"/>
                <w:numId w:val="389"/>
              </w:numPr>
              <w:spacing w:line="252" w:lineRule="auto"/>
              <w:rPr>
                <w:ins w:id="3363" w:author="Samantha Holder" w:date="2025-11-14T14:45:00Z" w16du:dateUtc="2025-11-14T14:45:00Z"/>
                <w:rFonts w:ascii="Aptos" w:eastAsia="Aptos" w:hAnsi="Aptos" w:cs="Times New Roman"/>
                <w:sz w:val="22"/>
                <w:szCs w:val="22"/>
              </w:rPr>
            </w:pPr>
            <w:ins w:id="3364" w:author="Samantha Holder" w:date="2025-11-14T14:45:00Z" w16du:dateUtc="2025-11-14T14:45:00Z">
              <w:r w:rsidRPr="00D54D4D">
                <w:rPr>
                  <w:rFonts w:ascii="Aptos" w:eastAsia="Aptos" w:hAnsi="Aptos" w:cs="Times New Roman"/>
                  <w:sz w:val="22"/>
                  <w:szCs w:val="22"/>
                </w:rPr>
                <w:t>ensuring development protects and enhances the significance of heritage assets and their settings (Policy SHE1).</w:t>
              </w:r>
            </w:ins>
          </w:p>
          <w:p w14:paraId="0FBFB325" w14:textId="77777777" w:rsidR="00D54D4D" w:rsidRPr="00D54D4D" w:rsidRDefault="00D54D4D" w:rsidP="00D54D4D">
            <w:pPr>
              <w:numPr>
                <w:ilvl w:val="0"/>
                <w:numId w:val="389"/>
              </w:numPr>
              <w:spacing w:line="252" w:lineRule="auto"/>
              <w:rPr>
                <w:ins w:id="3365" w:author="Samantha Holder" w:date="2025-11-14T14:45:00Z" w16du:dateUtc="2025-11-14T14:45:00Z"/>
                <w:rFonts w:ascii="Aptos" w:eastAsia="Aptos" w:hAnsi="Aptos" w:cs="Times New Roman"/>
                <w:sz w:val="22"/>
                <w:szCs w:val="22"/>
              </w:rPr>
            </w:pPr>
            <w:ins w:id="3366" w:author="Samantha Holder" w:date="2025-11-14T14:45:00Z" w16du:dateUtc="2025-11-14T14:45:00Z">
              <w:r w:rsidRPr="00D54D4D">
                <w:rPr>
                  <w:rFonts w:ascii="Aptos" w:eastAsia="Aptos" w:hAnsi="Aptos" w:cs="Times New Roman"/>
                  <w:sz w:val="22"/>
                  <w:szCs w:val="22"/>
                </w:rPr>
                <w:t>provision of acceptable vehicular access routes and integration with the surrounding sustainable transport network for vehicles, cyclists and pedestrians (Policy STR5).</w:t>
              </w:r>
            </w:ins>
          </w:p>
          <w:p w14:paraId="48484B76" w14:textId="77777777" w:rsidR="00D54D4D" w:rsidRPr="00D54D4D" w:rsidRDefault="00D54D4D" w:rsidP="00D54D4D">
            <w:pPr>
              <w:numPr>
                <w:ilvl w:val="0"/>
                <w:numId w:val="389"/>
              </w:numPr>
              <w:spacing w:line="252" w:lineRule="auto"/>
              <w:rPr>
                <w:ins w:id="3367" w:author="Samantha Holder" w:date="2025-11-14T14:45:00Z" w16du:dateUtc="2025-11-14T14:45:00Z"/>
                <w:rFonts w:ascii="Aptos" w:eastAsia="Aptos" w:hAnsi="Aptos" w:cs="Times New Roman"/>
                <w:sz w:val="22"/>
                <w:szCs w:val="22"/>
              </w:rPr>
            </w:pPr>
            <w:ins w:id="3368" w:author="Samantha Holder" w:date="2025-11-14T14:45:00Z" w16du:dateUtc="2025-11-14T14:45:00Z">
              <w:r w:rsidRPr="00D54D4D">
                <w:rPr>
                  <w:rFonts w:ascii="Aptos" w:eastAsia="Aptos" w:hAnsi="Aptos" w:cs="Times New Roman"/>
                  <w:sz w:val="22"/>
                  <w:szCs w:val="22"/>
                </w:rPr>
                <w:t>a strategy for responding to the NGET overhead transmission lines and any underground cables present within the site which demonstrates how the NGET Design Guide and Principles have been applied at the master planning stage and how the impact of the assets has been reduced through good design; and</w:t>
              </w:r>
            </w:ins>
          </w:p>
          <w:p w14:paraId="1883D07A" w14:textId="77777777" w:rsidR="00D54D4D" w:rsidRPr="00D54D4D" w:rsidRDefault="00D54D4D" w:rsidP="00D54D4D">
            <w:pPr>
              <w:numPr>
                <w:ilvl w:val="0"/>
                <w:numId w:val="389"/>
              </w:numPr>
              <w:spacing w:line="252" w:lineRule="auto"/>
              <w:rPr>
                <w:ins w:id="3369" w:author="Samantha Holder" w:date="2025-11-14T14:45:00Z" w16du:dateUtc="2025-11-14T14:45:00Z"/>
                <w:rFonts w:ascii="Aptos" w:eastAsia="Aptos" w:hAnsi="Aptos" w:cs="Times New Roman"/>
                <w:sz w:val="22"/>
                <w:szCs w:val="22"/>
              </w:rPr>
            </w:pPr>
            <w:ins w:id="3370" w:author="Samantha Holder" w:date="2025-11-14T14:45:00Z" w16du:dateUtc="2025-11-14T14:45:00Z">
              <w:r w:rsidRPr="00D54D4D">
                <w:rPr>
                  <w:rFonts w:ascii="Aptos" w:eastAsia="Aptos" w:hAnsi="Aptos" w:cs="Times New Roman"/>
                  <w:sz w:val="22"/>
                  <w:szCs w:val="22"/>
                </w:rPr>
                <w:t>development to protect and enhance the character, nature conservation value, water quality, structural stability and recreational usage of the canal network (Policy SNE6).</w:t>
              </w:r>
            </w:ins>
          </w:p>
        </w:tc>
      </w:tr>
    </w:tbl>
    <w:p w14:paraId="7D1A7D2F" w14:textId="77777777" w:rsidR="005270F8" w:rsidRPr="005270F8" w:rsidRDefault="005270F8" w:rsidP="00D54D4D">
      <w:pPr>
        <w:pStyle w:val="ListParagraph"/>
        <w:ind w:left="709"/>
        <w:rPr>
          <w:ins w:id="3371" w:author="Samantha Holder" w:date="2025-11-14T12:49:00Z" w16du:dateUtc="2025-11-14T12:49:00Z"/>
          <w:rFonts w:ascii="Aptos" w:eastAsia="Times New Roman" w:hAnsi="Aptos" w:cs="Segoe UI"/>
          <w:sz w:val="22"/>
          <w:szCs w:val="22"/>
          <w:lang w:eastAsia="en-GB"/>
        </w:rPr>
      </w:pPr>
    </w:p>
    <w:p w14:paraId="5824D357" w14:textId="03AFAB13" w:rsidR="005270F8" w:rsidRPr="00D54D4D" w:rsidRDefault="00D54D4D" w:rsidP="005270F8">
      <w:pPr>
        <w:rPr>
          <w:ins w:id="3372" w:author="Samantha Holder" w:date="2025-11-14T12:50:00Z" w16du:dateUtc="2025-11-14T12:50:00Z"/>
          <w:rFonts w:ascii="Aptos" w:eastAsia="Times New Roman" w:hAnsi="Aptos" w:cs="Segoe UI"/>
          <w:b/>
          <w:bCs/>
          <w:sz w:val="22"/>
          <w:szCs w:val="22"/>
          <w:lang w:eastAsia="en-GB"/>
        </w:rPr>
      </w:pPr>
      <w:ins w:id="3373" w:author="Samantha Holder" w:date="2025-11-14T14:48:00Z" w16du:dateUtc="2025-11-14T14:48:00Z">
        <w:r w:rsidRPr="00D54D4D">
          <w:rPr>
            <w:rFonts w:ascii="Aptos" w:eastAsia="Times New Roman" w:hAnsi="Aptos" w:cs="Segoe UI"/>
            <w:b/>
            <w:bCs/>
            <w:sz w:val="22"/>
            <w:szCs w:val="22"/>
            <w:lang w:eastAsia="en-GB"/>
          </w:rPr>
          <w:t xml:space="preserve">Policy SSH4 - </w:t>
        </w:r>
      </w:ins>
      <w:ins w:id="3374" w:author="Samantha Holder" w:date="2025-11-14T12:50:00Z" w16du:dateUtc="2025-11-14T12:50:00Z">
        <w:r w:rsidR="005270F8" w:rsidRPr="00D54D4D">
          <w:rPr>
            <w:rFonts w:ascii="Aptos" w:eastAsia="Times New Roman" w:hAnsi="Aptos" w:cs="Segoe UI"/>
            <w:b/>
            <w:bCs/>
            <w:sz w:val="22"/>
            <w:szCs w:val="22"/>
            <w:lang w:eastAsia="en-GB"/>
          </w:rPr>
          <w:t>North Smethwick Canalside</w:t>
        </w:r>
      </w:ins>
    </w:p>
    <w:p w14:paraId="72ED2C5C" w14:textId="3052FD4D" w:rsidR="005270F8" w:rsidRPr="005270F8" w:rsidRDefault="005270F8" w:rsidP="005270F8">
      <w:pPr>
        <w:pStyle w:val="ListParagraph"/>
        <w:numPr>
          <w:ilvl w:val="1"/>
          <w:numId w:val="373"/>
        </w:numPr>
        <w:ind w:left="709" w:hanging="709"/>
        <w:rPr>
          <w:ins w:id="3375" w:author="Samantha Holder" w:date="2025-11-14T12:50:00Z" w16du:dateUtc="2025-11-14T12:50:00Z"/>
          <w:rFonts w:ascii="Aptos" w:eastAsia="Times New Roman" w:hAnsi="Aptos" w:cs="Segoe UI"/>
          <w:sz w:val="22"/>
          <w:szCs w:val="22"/>
          <w:lang w:eastAsia="en-GB"/>
        </w:rPr>
      </w:pPr>
      <w:ins w:id="3376" w:author="Samantha Holder" w:date="2025-11-14T12:50:00Z" w16du:dateUtc="2025-11-14T12:50:00Z">
        <w:r>
          <w:rPr>
            <w:rFonts w:ascii="Aptos" w:eastAsia="Times New Roman" w:hAnsi="Aptos" w:cs="Segoe UI"/>
            <w:sz w:val="22"/>
            <w:szCs w:val="22"/>
            <w:lang w:eastAsia="en-GB"/>
          </w:rPr>
          <w:t xml:space="preserve">The </w:t>
        </w:r>
        <w:r w:rsidRPr="005270F8">
          <w:rPr>
            <w:rFonts w:ascii="Aptos" w:eastAsia="Times New Roman" w:hAnsi="Aptos" w:cs="Segoe UI"/>
            <w:sz w:val="22"/>
            <w:szCs w:val="22"/>
            <w:lang w:eastAsia="en-GB"/>
          </w:rPr>
          <w:t xml:space="preserve">site is one of the key regeneration sites identified within the Smethwick to Birmingham Corridor Framework. It is a brownfield </w:t>
        </w:r>
      </w:ins>
      <w:ins w:id="3377" w:author="Samantha Holder" w:date="2025-11-19T13:29:00Z" w16du:dateUtc="2025-11-19T13:29:00Z">
        <w:r w:rsidR="00A34918">
          <w:rPr>
            <w:rFonts w:ascii="Aptos" w:eastAsia="Times New Roman" w:hAnsi="Aptos" w:cs="Segoe UI"/>
            <w:sz w:val="22"/>
            <w:szCs w:val="22"/>
            <w:lang w:eastAsia="en-GB"/>
          </w:rPr>
          <w:t>site</w:t>
        </w:r>
      </w:ins>
      <w:ins w:id="3378" w:author="Samantha Holder" w:date="2025-11-14T12:50:00Z" w16du:dateUtc="2025-11-14T12:50:00Z">
        <w:r w:rsidRPr="005270F8">
          <w:rPr>
            <w:rFonts w:ascii="Aptos" w:eastAsia="Times New Roman" w:hAnsi="Aptos" w:cs="Segoe UI"/>
            <w:sz w:val="22"/>
            <w:szCs w:val="22"/>
            <w:lang w:eastAsia="en-GB"/>
          </w:rPr>
          <w:t xml:space="preserve"> and is situated to the south of the Birmingham Canal on either side of Rolfe Street. To the south lies the Birmingham to Wolverhampton railway line and the A457 (Tollhouse Way). The area consists of several industrial buildings offering a range of uses including motor repairs, window manufacture, building materials, a hostel, a banqueting suite and vacant buildings. Smethwick Rolfe Street railway station lies to the west of the site and offers regular train services between Wolverhampton and Birmingham New Street. </w:t>
        </w:r>
        <w:r w:rsidRPr="005270F8">
          <w:rPr>
            <w:rFonts w:ascii="Aptos" w:eastAsia="Times New Roman" w:hAnsi="Aptos" w:cs="Segoe UI"/>
            <w:sz w:val="22"/>
            <w:szCs w:val="22"/>
            <w:lang w:eastAsia="en-GB"/>
          </w:rPr>
          <w:lastRenderedPageBreak/>
          <w:t xml:space="preserve">There is an approved Rolfe Street Masterplan in place that will guide future development in the area. </w:t>
        </w:r>
      </w:ins>
    </w:p>
    <w:tbl>
      <w:tblPr>
        <w:tblStyle w:val="TableGrid67"/>
        <w:tblW w:w="5000" w:type="pct"/>
        <w:jc w:val="center"/>
        <w:tblLook w:val="04A0" w:firstRow="1" w:lastRow="0" w:firstColumn="1" w:lastColumn="0" w:noHBand="0" w:noVBand="1"/>
      </w:tblPr>
      <w:tblGrid>
        <w:gridCol w:w="9736"/>
      </w:tblGrid>
      <w:tr w:rsidR="00D54D4D" w:rsidRPr="00D54D4D" w14:paraId="0891C82D" w14:textId="77777777" w:rsidTr="00D54D4D">
        <w:trPr>
          <w:tblHeader/>
          <w:jc w:val="center"/>
          <w:ins w:id="3379" w:author="Samantha Holder" w:date="2025-11-14T14:48:00Z"/>
        </w:trPr>
        <w:tc>
          <w:tcPr>
            <w:tcW w:w="5000" w:type="pct"/>
          </w:tcPr>
          <w:p w14:paraId="37530FCC" w14:textId="77777777" w:rsidR="00D54D4D" w:rsidRPr="00D54D4D" w:rsidRDefault="00D54D4D" w:rsidP="00D54D4D">
            <w:pPr>
              <w:spacing w:line="252" w:lineRule="auto"/>
              <w:rPr>
                <w:ins w:id="3380" w:author="Samantha Holder" w:date="2025-11-14T14:48:00Z" w16du:dateUtc="2025-11-14T14:48:00Z"/>
                <w:rFonts w:ascii="Aptos" w:eastAsia="Aptos" w:hAnsi="Aptos" w:cs="Times New Roman"/>
                <w:b/>
                <w:bCs/>
                <w:color w:val="4EA72E"/>
                <w:sz w:val="22"/>
                <w:szCs w:val="22"/>
              </w:rPr>
            </w:pPr>
            <w:ins w:id="3381" w:author="Samantha Holder" w:date="2025-11-14T14:48:00Z" w16du:dateUtc="2025-11-14T14:48:00Z">
              <w:r w:rsidRPr="00D54D4D">
                <w:rPr>
                  <w:rFonts w:ascii="Aptos" w:eastAsia="Aptos" w:hAnsi="Aptos" w:cs="Times New Roman"/>
                  <w:b/>
                  <w:bCs/>
                  <w:color w:val="4EA72E"/>
                  <w:sz w:val="22"/>
                  <w:szCs w:val="22"/>
                </w:rPr>
                <w:t>Policy SSH4 – North Smethwick Canalside</w:t>
              </w:r>
            </w:ins>
          </w:p>
        </w:tc>
      </w:tr>
      <w:tr w:rsidR="00D54D4D" w:rsidRPr="00D54D4D" w14:paraId="7D8AEBBB" w14:textId="77777777" w:rsidTr="00D54D4D">
        <w:trPr>
          <w:trHeight w:val="2602"/>
          <w:jc w:val="center"/>
          <w:ins w:id="3382" w:author="Samantha Holder" w:date="2025-11-14T14:48:00Z"/>
        </w:trPr>
        <w:tc>
          <w:tcPr>
            <w:tcW w:w="5000" w:type="pct"/>
          </w:tcPr>
          <w:tbl>
            <w:tblPr>
              <w:tblStyle w:val="TableGrid67"/>
              <w:tblW w:w="5000" w:type="pct"/>
              <w:tblLook w:val="04A0" w:firstRow="1" w:lastRow="0" w:firstColumn="1" w:lastColumn="0" w:noHBand="0" w:noVBand="1"/>
            </w:tblPr>
            <w:tblGrid>
              <w:gridCol w:w="2627"/>
              <w:gridCol w:w="6883"/>
            </w:tblGrid>
            <w:tr w:rsidR="00D54D4D" w:rsidRPr="00D54D4D" w14:paraId="32DE30B5" w14:textId="77777777" w:rsidTr="00C952F6">
              <w:trPr>
                <w:ins w:id="3383" w:author="Samantha Holder" w:date="2025-11-14T14:48:00Z"/>
              </w:trPr>
              <w:tc>
                <w:tcPr>
                  <w:tcW w:w="1381" w:type="pct"/>
                </w:tcPr>
                <w:p w14:paraId="5BB90943" w14:textId="77777777" w:rsidR="00D54D4D" w:rsidRPr="00D54D4D" w:rsidRDefault="00D54D4D" w:rsidP="00D54D4D">
                  <w:pPr>
                    <w:spacing w:line="252" w:lineRule="auto"/>
                    <w:rPr>
                      <w:ins w:id="3384" w:author="Samantha Holder" w:date="2025-11-14T14:48:00Z" w16du:dateUtc="2025-11-14T14:48:00Z"/>
                      <w:rFonts w:ascii="Aptos" w:eastAsia="Aptos" w:hAnsi="Aptos" w:cs="Times New Roman"/>
                      <w:sz w:val="22"/>
                      <w:szCs w:val="22"/>
                    </w:rPr>
                  </w:pPr>
                  <w:ins w:id="3385" w:author="Samantha Holder" w:date="2025-11-14T14:48:00Z" w16du:dateUtc="2025-11-14T14:48:00Z">
                    <w:r w:rsidRPr="00D54D4D">
                      <w:rPr>
                        <w:rFonts w:ascii="Aptos" w:eastAsia="Aptos" w:hAnsi="Aptos" w:cs="Times New Roman"/>
                        <w:sz w:val="22"/>
                        <w:szCs w:val="22"/>
                      </w:rPr>
                      <w:t>Location</w:t>
                    </w:r>
                  </w:ins>
                </w:p>
              </w:tc>
              <w:tc>
                <w:tcPr>
                  <w:tcW w:w="3619" w:type="pct"/>
                </w:tcPr>
                <w:p w14:paraId="64A541E7" w14:textId="77777777" w:rsidR="00D54D4D" w:rsidRPr="00D54D4D" w:rsidRDefault="00D54D4D" w:rsidP="00D54D4D">
                  <w:pPr>
                    <w:spacing w:line="252" w:lineRule="auto"/>
                    <w:rPr>
                      <w:ins w:id="3386" w:author="Samantha Holder" w:date="2025-11-14T14:48:00Z" w16du:dateUtc="2025-11-14T14:48:00Z"/>
                      <w:rFonts w:ascii="Aptos" w:eastAsia="Aptos" w:hAnsi="Aptos" w:cs="Times New Roman"/>
                      <w:sz w:val="22"/>
                      <w:szCs w:val="22"/>
                    </w:rPr>
                  </w:pPr>
                  <w:ins w:id="3387" w:author="Samantha Holder" w:date="2025-11-14T14:48:00Z" w16du:dateUtc="2025-11-14T14:48:00Z">
                    <w:r w:rsidRPr="00D54D4D">
                      <w:rPr>
                        <w:rFonts w:ascii="Aptos" w:eastAsia="Aptos" w:hAnsi="Aptos" w:cs="Times New Roman"/>
                        <w:sz w:val="22"/>
                        <w:szCs w:val="22"/>
                      </w:rPr>
                      <w:t>North Smethwick Canalside, Smethwick</w:t>
                    </w:r>
                  </w:ins>
                </w:p>
              </w:tc>
            </w:tr>
            <w:tr w:rsidR="00D54D4D" w:rsidRPr="00D54D4D" w14:paraId="56D20F05" w14:textId="77777777" w:rsidTr="00C952F6">
              <w:trPr>
                <w:ins w:id="3388" w:author="Samantha Holder" w:date="2025-11-14T14:48:00Z"/>
              </w:trPr>
              <w:tc>
                <w:tcPr>
                  <w:tcW w:w="1381" w:type="pct"/>
                </w:tcPr>
                <w:p w14:paraId="10FF57EA" w14:textId="77777777" w:rsidR="00D54D4D" w:rsidRPr="00D54D4D" w:rsidRDefault="00D54D4D" w:rsidP="00D54D4D">
                  <w:pPr>
                    <w:spacing w:line="252" w:lineRule="auto"/>
                    <w:rPr>
                      <w:ins w:id="3389" w:author="Samantha Holder" w:date="2025-11-14T14:48:00Z" w16du:dateUtc="2025-11-14T14:48:00Z"/>
                      <w:rFonts w:ascii="Aptos" w:eastAsia="Aptos" w:hAnsi="Aptos" w:cs="Times New Roman"/>
                      <w:sz w:val="22"/>
                      <w:szCs w:val="22"/>
                    </w:rPr>
                  </w:pPr>
                  <w:ins w:id="3390" w:author="Samantha Holder" w:date="2025-11-14T14:48:00Z" w16du:dateUtc="2025-11-14T14:48:00Z">
                    <w:r w:rsidRPr="00D54D4D">
                      <w:rPr>
                        <w:rFonts w:ascii="Aptos" w:eastAsia="Aptos" w:hAnsi="Aptos" w:cs="Times New Roman"/>
                        <w:sz w:val="22"/>
                        <w:szCs w:val="22"/>
                      </w:rPr>
                      <w:t>Gross Site Area (Ha)</w:t>
                    </w:r>
                  </w:ins>
                </w:p>
              </w:tc>
              <w:tc>
                <w:tcPr>
                  <w:tcW w:w="3619" w:type="pct"/>
                </w:tcPr>
                <w:p w14:paraId="2EDC5C6A" w14:textId="77777777" w:rsidR="00D54D4D" w:rsidRPr="00D54D4D" w:rsidRDefault="00D54D4D" w:rsidP="00D54D4D">
                  <w:pPr>
                    <w:spacing w:line="252" w:lineRule="auto"/>
                    <w:rPr>
                      <w:ins w:id="3391" w:author="Samantha Holder" w:date="2025-11-14T14:48:00Z" w16du:dateUtc="2025-11-14T14:48:00Z"/>
                      <w:rFonts w:ascii="Aptos" w:eastAsia="Aptos" w:hAnsi="Aptos" w:cs="Times New Roman"/>
                      <w:sz w:val="22"/>
                      <w:szCs w:val="22"/>
                    </w:rPr>
                  </w:pPr>
                  <w:ins w:id="3392" w:author="Samantha Holder" w:date="2025-11-14T14:48:00Z" w16du:dateUtc="2025-11-14T14:48:00Z">
                    <w:r w:rsidRPr="00D54D4D">
                      <w:rPr>
                        <w:rFonts w:ascii="Aptos" w:eastAsia="Aptos" w:hAnsi="Aptos" w:cs="Times New Roman"/>
                        <w:sz w:val="22"/>
                        <w:szCs w:val="22"/>
                      </w:rPr>
                      <w:t>8.77</w:t>
                    </w:r>
                  </w:ins>
                </w:p>
              </w:tc>
            </w:tr>
            <w:tr w:rsidR="00D54D4D" w:rsidRPr="00D54D4D" w14:paraId="4A66A8CE" w14:textId="77777777" w:rsidTr="00C952F6">
              <w:trPr>
                <w:ins w:id="3393" w:author="Samantha Holder" w:date="2025-11-14T14:48:00Z"/>
              </w:trPr>
              <w:tc>
                <w:tcPr>
                  <w:tcW w:w="1381" w:type="pct"/>
                </w:tcPr>
                <w:p w14:paraId="53971BB7" w14:textId="77777777" w:rsidR="00D54D4D" w:rsidRPr="00D54D4D" w:rsidRDefault="00D54D4D" w:rsidP="00D54D4D">
                  <w:pPr>
                    <w:spacing w:line="252" w:lineRule="auto"/>
                    <w:rPr>
                      <w:ins w:id="3394" w:author="Samantha Holder" w:date="2025-11-14T14:48:00Z" w16du:dateUtc="2025-11-14T14:48:00Z"/>
                      <w:rFonts w:ascii="Aptos" w:eastAsia="Aptos" w:hAnsi="Aptos" w:cs="Times New Roman"/>
                      <w:sz w:val="22"/>
                      <w:szCs w:val="22"/>
                    </w:rPr>
                  </w:pPr>
                  <w:ins w:id="3395" w:author="Samantha Holder" w:date="2025-11-14T14:48:00Z" w16du:dateUtc="2025-11-14T14:48:00Z">
                    <w:r w:rsidRPr="00D54D4D">
                      <w:rPr>
                        <w:rFonts w:ascii="Aptos" w:eastAsia="Aptos" w:hAnsi="Aptos" w:cs="Times New Roman"/>
                        <w:sz w:val="22"/>
                        <w:szCs w:val="22"/>
                      </w:rPr>
                      <w:t>Indicative Net Developable Area (Ha)</w:t>
                    </w:r>
                  </w:ins>
                </w:p>
              </w:tc>
              <w:tc>
                <w:tcPr>
                  <w:tcW w:w="3619" w:type="pct"/>
                </w:tcPr>
                <w:p w14:paraId="670F20B5" w14:textId="77777777" w:rsidR="00D54D4D" w:rsidRPr="00D54D4D" w:rsidRDefault="00D54D4D" w:rsidP="00D54D4D">
                  <w:pPr>
                    <w:spacing w:line="252" w:lineRule="auto"/>
                    <w:rPr>
                      <w:ins w:id="3396" w:author="Samantha Holder" w:date="2025-11-14T14:48:00Z" w16du:dateUtc="2025-11-14T14:48:00Z"/>
                      <w:rFonts w:ascii="Aptos" w:eastAsia="Aptos" w:hAnsi="Aptos" w:cs="Times New Roman"/>
                      <w:sz w:val="22"/>
                      <w:szCs w:val="22"/>
                    </w:rPr>
                  </w:pPr>
                  <w:ins w:id="3397" w:author="Samantha Holder" w:date="2025-11-14T14:48:00Z" w16du:dateUtc="2025-11-14T14:48:00Z">
                    <w:r w:rsidRPr="00D54D4D">
                      <w:rPr>
                        <w:rFonts w:ascii="Aptos" w:eastAsia="Aptos" w:hAnsi="Aptos" w:cs="Times New Roman"/>
                        <w:sz w:val="22"/>
                        <w:szCs w:val="22"/>
                      </w:rPr>
                      <w:t>6.57</w:t>
                    </w:r>
                  </w:ins>
                </w:p>
              </w:tc>
            </w:tr>
            <w:tr w:rsidR="00D54D4D" w:rsidRPr="00D54D4D" w14:paraId="47F894BB" w14:textId="77777777" w:rsidTr="00C952F6">
              <w:trPr>
                <w:ins w:id="3398" w:author="Samantha Holder" w:date="2025-11-14T14:48:00Z"/>
              </w:trPr>
              <w:tc>
                <w:tcPr>
                  <w:tcW w:w="1381" w:type="pct"/>
                </w:tcPr>
                <w:p w14:paraId="5F66B3A3" w14:textId="77777777" w:rsidR="00D54D4D" w:rsidRPr="00D54D4D" w:rsidRDefault="00D54D4D" w:rsidP="00D54D4D">
                  <w:pPr>
                    <w:spacing w:line="252" w:lineRule="auto"/>
                    <w:rPr>
                      <w:ins w:id="3399" w:author="Samantha Holder" w:date="2025-11-14T14:48:00Z" w16du:dateUtc="2025-11-14T14:48:00Z"/>
                      <w:rFonts w:ascii="Aptos" w:eastAsia="Aptos" w:hAnsi="Aptos" w:cs="Times New Roman"/>
                      <w:sz w:val="22"/>
                      <w:szCs w:val="22"/>
                    </w:rPr>
                  </w:pPr>
                  <w:ins w:id="3400" w:author="Samantha Holder" w:date="2025-11-14T14:48:00Z" w16du:dateUtc="2025-11-14T14:48:00Z">
                    <w:r w:rsidRPr="00D54D4D">
                      <w:rPr>
                        <w:rFonts w:ascii="Aptos" w:eastAsia="Aptos" w:hAnsi="Aptos" w:cs="Times New Roman"/>
                        <w:sz w:val="22"/>
                        <w:szCs w:val="22"/>
                      </w:rPr>
                      <w:t>Indicative Capacity (and Completion Year)</w:t>
                    </w:r>
                  </w:ins>
                </w:p>
              </w:tc>
              <w:tc>
                <w:tcPr>
                  <w:tcW w:w="3619" w:type="pct"/>
                </w:tcPr>
                <w:p w14:paraId="02065507" w14:textId="77777777" w:rsidR="00D54D4D" w:rsidRPr="00D54D4D" w:rsidRDefault="00D54D4D" w:rsidP="00D54D4D">
                  <w:pPr>
                    <w:spacing w:line="252" w:lineRule="auto"/>
                    <w:rPr>
                      <w:ins w:id="3401" w:author="Samantha Holder" w:date="2025-11-14T14:48:00Z" w16du:dateUtc="2025-11-14T14:48:00Z"/>
                      <w:rFonts w:ascii="Aptos" w:eastAsia="Aptos" w:hAnsi="Aptos" w:cs="Times New Roman"/>
                      <w:sz w:val="22"/>
                      <w:szCs w:val="22"/>
                    </w:rPr>
                  </w:pPr>
                  <w:ins w:id="3402" w:author="Samantha Holder" w:date="2025-11-14T14:48:00Z" w16du:dateUtc="2025-11-14T14:48:00Z">
                    <w:r w:rsidRPr="00D54D4D">
                      <w:rPr>
                        <w:rFonts w:ascii="Aptos" w:eastAsia="Aptos" w:hAnsi="Aptos" w:cs="Times New Roman"/>
                        <w:sz w:val="22"/>
                        <w:szCs w:val="22"/>
                      </w:rPr>
                      <w:t>500 homes (2029-2038)</w:t>
                    </w:r>
                  </w:ins>
                </w:p>
              </w:tc>
            </w:tr>
          </w:tbl>
          <w:p w14:paraId="266EA3B4" w14:textId="77777777" w:rsidR="00D54D4D" w:rsidRPr="00D54D4D" w:rsidRDefault="00D54D4D" w:rsidP="00D54D4D">
            <w:pPr>
              <w:spacing w:line="252" w:lineRule="auto"/>
              <w:jc w:val="center"/>
              <w:rPr>
                <w:ins w:id="3403" w:author="Samantha Holder" w:date="2025-11-14T14:48:00Z" w16du:dateUtc="2025-11-14T14:48:00Z"/>
                <w:rFonts w:ascii="Aptos" w:eastAsia="Aptos" w:hAnsi="Aptos" w:cs="Times New Roman"/>
                <w:sz w:val="22"/>
                <w:szCs w:val="22"/>
              </w:rPr>
            </w:pPr>
            <w:ins w:id="3404" w:author="Samantha Holder" w:date="2025-11-14T14:48:00Z" w16du:dateUtc="2025-11-14T14:48:00Z">
              <w:r w:rsidRPr="00D54D4D">
                <w:rPr>
                  <w:rFonts w:ascii="Aptos" w:eastAsia="Aptos" w:hAnsi="Aptos" w:cs="Times New Roman"/>
                  <w:noProof/>
                  <w:sz w:val="24"/>
                </w:rPr>
                <w:lastRenderedPageBreak/>
                <w:drawing>
                  <wp:inline distT="0" distB="0" distL="0" distR="0" wp14:anchorId="7D4F690E" wp14:editId="52FB0455">
                    <wp:extent cx="4471200" cy="6321600"/>
                    <wp:effectExtent l="0" t="0" r="5715" b="3175"/>
                    <wp:docPr id="185851135" name="Picture 5"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1135" name="Picture 5" descr="An aerial view of a city&#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71200" cy="6321600"/>
                            </a:xfrm>
                            <a:prstGeom prst="rect">
                              <a:avLst/>
                            </a:prstGeom>
                          </pic:spPr>
                        </pic:pic>
                      </a:graphicData>
                    </a:graphic>
                  </wp:inline>
                </w:drawing>
              </w:r>
            </w:ins>
          </w:p>
        </w:tc>
      </w:tr>
      <w:tr w:rsidR="00D54D4D" w:rsidRPr="00D54D4D" w14:paraId="1F4A86D5" w14:textId="77777777" w:rsidTr="00D54D4D">
        <w:trPr>
          <w:jc w:val="center"/>
          <w:ins w:id="3405" w:author="Samantha Holder" w:date="2025-11-14T14:48:00Z"/>
        </w:trPr>
        <w:tc>
          <w:tcPr>
            <w:tcW w:w="5000" w:type="pct"/>
          </w:tcPr>
          <w:p w14:paraId="55825FBD" w14:textId="77777777" w:rsidR="00D54D4D" w:rsidRPr="00D54D4D" w:rsidRDefault="00D54D4D" w:rsidP="00D54D4D">
            <w:pPr>
              <w:spacing w:line="252" w:lineRule="auto"/>
              <w:rPr>
                <w:ins w:id="3406" w:author="Samantha Holder" w:date="2025-11-14T14:48:00Z" w16du:dateUtc="2025-11-14T14:48:00Z"/>
                <w:rFonts w:ascii="Aptos" w:eastAsia="Aptos" w:hAnsi="Aptos" w:cs="Times New Roman"/>
                <w:sz w:val="22"/>
                <w:szCs w:val="22"/>
              </w:rPr>
            </w:pPr>
            <w:ins w:id="3407" w:author="Samantha Holder" w:date="2025-11-14T14:48:00Z" w16du:dateUtc="2025-11-14T14:48:00Z">
              <w:r w:rsidRPr="00D54D4D">
                <w:rPr>
                  <w:rFonts w:ascii="Aptos" w:eastAsia="Aptos" w:hAnsi="Aptos" w:cs="Times New Roman"/>
                  <w:sz w:val="22"/>
                  <w:szCs w:val="22"/>
                </w:rPr>
                <w:lastRenderedPageBreak/>
                <w:t>Site constraints</w:t>
              </w:r>
            </w:ins>
          </w:p>
          <w:p w14:paraId="059FCAC7" w14:textId="77777777" w:rsidR="00D54D4D" w:rsidRPr="00D54D4D" w:rsidRDefault="00D54D4D" w:rsidP="00D54D4D">
            <w:pPr>
              <w:numPr>
                <w:ilvl w:val="0"/>
                <w:numId w:val="390"/>
              </w:numPr>
              <w:spacing w:line="252" w:lineRule="auto"/>
              <w:rPr>
                <w:ins w:id="3408" w:author="Samantha Holder" w:date="2025-11-14T14:48:00Z" w16du:dateUtc="2025-11-14T14:48:00Z"/>
                <w:rFonts w:ascii="Aptos" w:eastAsia="Aptos" w:hAnsi="Aptos" w:cs="Times New Roman"/>
                <w:sz w:val="22"/>
                <w:szCs w:val="22"/>
              </w:rPr>
            </w:pPr>
            <w:ins w:id="3409" w:author="Samantha Holder" w:date="2025-11-14T14:48:00Z" w16du:dateUtc="2025-11-14T14:48:00Z">
              <w:r w:rsidRPr="00D54D4D">
                <w:rPr>
                  <w:rFonts w:ascii="Aptos" w:eastAsia="Aptos" w:hAnsi="Aptos" w:cs="Times New Roman"/>
                  <w:sz w:val="22"/>
                  <w:szCs w:val="22"/>
                </w:rPr>
                <w:t>The site is adjacent to the Birmingham to Wolverhampton railway line.</w:t>
              </w:r>
            </w:ins>
          </w:p>
          <w:p w14:paraId="5E32E419" w14:textId="77777777" w:rsidR="00D54D4D" w:rsidRPr="00D54D4D" w:rsidRDefault="00D54D4D" w:rsidP="00D54D4D">
            <w:pPr>
              <w:numPr>
                <w:ilvl w:val="0"/>
                <w:numId w:val="390"/>
              </w:numPr>
              <w:spacing w:line="252" w:lineRule="auto"/>
              <w:rPr>
                <w:ins w:id="3410" w:author="Samantha Holder" w:date="2025-11-14T14:48:00Z" w16du:dateUtc="2025-11-14T14:48:00Z"/>
                <w:rFonts w:ascii="Aptos" w:eastAsia="Aptos" w:hAnsi="Aptos" w:cs="Times New Roman"/>
                <w:sz w:val="22"/>
                <w:szCs w:val="22"/>
              </w:rPr>
            </w:pPr>
            <w:ins w:id="3411" w:author="Samantha Holder" w:date="2025-11-14T14:48:00Z" w16du:dateUtc="2025-11-14T14:48:00Z">
              <w:r w:rsidRPr="00D54D4D">
                <w:rPr>
                  <w:rFonts w:ascii="Aptos" w:eastAsia="Aptos" w:hAnsi="Aptos" w:cs="Times New Roman"/>
                  <w:sz w:val="22"/>
                  <w:szCs w:val="22"/>
                </w:rPr>
                <w:t>The site is adjacent to the Birmingham Mainline canal.</w:t>
              </w:r>
            </w:ins>
          </w:p>
          <w:p w14:paraId="61656893" w14:textId="77777777" w:rsidR="00D54D4D" w:rsidRPr="00D54D4D" w:rsidRDefault="00D54D4D" w:rsidP="00D54D4D">
            <w:pPr>
              <w:numPr>
                <w:ilvl w:val="0"/>
                <w:numId w:val="390"/>
              </w:numPr>
              <w:spacing w:line="252" w:lineRule="auto"/>
              <w:rPr>
                <w:ins w:id="3412" w:author="Samantha Holder" w:date="2025-11-14T14:48:00Z" w16du:dateUtc="2025-11-14T14:48:00Z"/>
                <w:rFonts w:ascii="Aptos" w:eastAsia="Aptos" w:hAnsi="Aptos" w:cs="Times New Roman"/>
                <w:sz w:val="22"/>
                <w:szCs w:val="22"/>
              </w:rPr>
            </w:pPr>
            <w:ins w:id="3413" w:author="Samantha Holder" w:date="2025-11-14T14:48:00Z" w16du:dateUtc="2025-11-14T14:48:00Z">
              <w:r w:rsidRPr="00D54D4D">
                <w:rPr>
                  <w:rFonts w:ascii="Aptos" w:eastAsia="Aptos" w:hAnsi="Aptos" w:cs="Times New Roman"/>
                  <w:sz w:val="22"/>
                  <w:szCs w:val="22"/>
                </w:rPr>
                <w:t xml:space="preserve">The site lies partly within the Smethwick Summit Galton Bridge Conservation Area; there are listed structures within and adjacent to the site including a Grade II listed wall and the Grade II* Engine Arm Aqueduct, which is also a scheduled ancient monument.  </w:t>
              </w:r>
            </w:ins>
          </w:p>
          <w:p w14:paraId="0A69B2E9" w14:textId="77777777" w:rsidR="00D54D4D" w:rsidRPr="00D54D4D" w:rsidRDefault="00D54D4D" w:rsidP="00D54D4D">
            <w:pPr>
              <w:numPr>
                <w:ilvl w:val="0"/>
                <w:numId w:val="390"/>
              </w:numPr>
              <w:spacing w:line="252" w:lineRule="auto"/>
              <w:rPr>
                <w:ins w:id="3414" w:author="Samantha Holder" w:date="2025-11-14T14:48:00Z" w16du:dateUtc="2025-11-14T14:48:00Z"/>
                <w:rFonts w:ascii="Aptos" w:eastAsia="Aptos" w:hAnsi="Aptos" w:cs="Times New Roman"/>
                <w:sz w:val="22"/>
                <w:szCs w:val="22"/>
              </w:rPr>
            </w:pPr>
            <w:ins w:id="3415" w:author="Samantha Holder" w:date="2025-11-14T14:48:00Z" w16du:dateUtc="2025-11-14T14:48:00Z">
              <w:r w:rsidRPr="00D54D4D">
                <w:rPr>
                  <w:rFonts w:ascii="Aptos" w:eastAsia="Aptos" w:hAnsi="Aptos" w:cs="Times New Roman"/>
                  <w:sz w:val="22"/>
                  <w:szCs w:val="22"/>
                </w:rPr>
                <w:lastRenderedPageBreak/>
                <w:t>There is a possibility of structures buried underground, including water wells at the site of the former Rolfe Street Baths.</w:t>
              </w:r>
            </w:ins>
          </w:p>
          <w:p w14:paraId="14015084" w14:textId="77777777" w:rsidR="00D54D4D" w:rsidRPr="00D54D4D" w:rsidRDefault="00D54D4D" w:rsidP="00D54D4D">
            <w:pPr>
              <w:numPr>
                <w:ilvl w:val="0"/>
                <w:numId w:val="390"/>
              </w:numPr>
              <w:spacing w:line="252" w:lineRule="auto"/>
              <w:rPr>
                <w:ins w:id="3416" w:author="Samantha Holder" w:date="2025-11-14T14:48:00Z" w16du:dateUtc="2025-11-14T14:48:00Z"/>
                <w:rFonts w:ascii="Aptos" w:eastAsia="Aptos" w:hAnsi="Aptos" w:cs="Times New Roman"/>
                <w:sz w:val="22"/>
                <w:szCs w:val="22"/>
              </w:rPr>
            </w:pPr>
            <w:ins w:id="3417" w:author="Samantha Holder" w:date="2025-11-14T14:48:00Z" w16du:dateUtc="2025-11-14T14:48:00Z">
              <w:r w:rsidRPr="00D54D4D">
                <w:rPr>
                  <w:rFonts w:ascii="Aptos" w:eastAsia="Aptos" w:hAnsi="Aptos" w:cs="Times New Roman"/>
                  <w:sz w:val="22"/>
                  <w:szCs w:val="22"/>
                </w:rPr>
                <w:t>The site contains existing industrial, employment and other uses.</w:t>
              </w:r>
            </w:ins>
          </w:p>
        </w:tc>
      </w:tr>
      <w:tr w:rsidR="00D54D4D" w:rsidRPr="00D54D4D" w14:paraId="274D120A" w14:textId="77777777" w:rsidTr="00D54D4D">
        <w:trPr>
          <w:jc w:val="center"/>
          <w:ins w:id="3418" w:author="Samantha Holder" w:date="2025-11-14T14:48:00Z"/>
        </w:trPr>
        <w:tc>
          <w:tcPr>
            <w:tcW w:w="5000" w:type="pct"/>
          </w:tcPr>
          <w:p w14:paraId="260463F8" w14:textId="77777777" w:rsidR="00D54D4D" w:rsidRPr="00D54D4D" w:rsidRDefault="00D54D4D" w:rsidP="00D54D4D">
            <w:pPr>
              <w:spacing w:line="252" w:lineRule="auto"/>
              <w:rPr>
                <w:ins w:id="3419" w:author="Samantha Holder" w:date="2025-11-14T14:48:00Z" w16du:dateUtc="2025-11-14T14:48:00Z"/>
                <w:rFonts w:ascii="Aptos" w:eastAsia="Aptos" w:hAnsi="Aptos" w:cs="Times New Roman"/>
                <w:sz w:val="22"/>
                <w:szCs w:val="22"/>
              </w:rPr>
            </w:pPr>
            <w:ins w:id="3420" w:author="Samantha Holder" w:date="2025-11-14T14:48:00Z" w16du:dateUtc="2025-11-14T14:48:00Z">
              <w:r w:rsidRPr="00D54D4D">
                <w:rPr>
                  <w:rFonts w:ascii="Aptos" w:eastAsia="Aptos" w:hAnsi="Aptos" w:cs="Times New Roman"/>
                  <w:sz w:val="22"/>
                  <w:szCs w:val="22"/>
                </w:rPr>
                <w:lastRenderedPageBreak/>
                <w:t>Successful development of the site will require:</w:t>
              </w:r>
            </w:ins>
          </w:p>
          <w:p w14:paraId="117BF2EB" w14:textId="77777777" w:rsidR="00D54D4D" w:rsidRPr="00D54D4D" w:rsidRDefault="00D54D4D" w:rsidP="00D54D4D">
            <w:pPr>
              <w:numPr>
                <w:ilvl w:val="0"/>
                <w:numId w:val="391"/>
              </w:numPr>
              <w:spacing w:line="252" w:lineRule="auto"/>
              <w:rPr>
                <w:ins w:id="3421" w:author="Samantha Holder" w:date="2025-11-14T14:48:00Z" w16du:dateUtc="2025-11-14T14:48:00Z"/>
                <w:rFonts w:ascii="Aptos" w:eastAsia="Aptos" w:hAnsi="Aptos" w:cs="Times New Roman"/>
                <w:sz w:val="22"/>
                <w:szCs w:val="22"/>
              </w:rPr>
            </w:pPr>
            <w:ins w:id="3422" w:author="Samantha Holder" w:date="2025-11-14T14:48:00Z" w16du:dateUtc="2025-11-14T14:48:00Z">
              <w:r w:rsidRPr="00D54D4D">
                <w:rPr>
                  <w:rFonts w:ascii="Aptos" w:eastAsia="Aptos" w:hAnsi="Aptos" w:cs="Times New Roman"/>
                  <w:sz w:val="22"/>
                  <w:szCs w:val="22"/>
                </w:rPr>
                <w:t>general conformity with the Urban Design Framework and Character and Design information set out in the Rolfe Street Masterplan (2023);</w:t>
              </w:r>
            </w:ins>
          </w:p>
          <w:p w14:paraId="5B22E255" w14:textId="77777777" w:rsidR="00D54D4D" w:rsidRPr="00D54D4D" w:rsidRDefault="00D54D4D" w:rsidP="00D54D4D">
            <w:pPr>
              <w:numPr>
                <w:ilvl w:val="0"/>
                <w:numId w:val="391"/>
              </w:numPr>
              <w:spacing w:line="252" w:lineRule="auto"/>
              <w:rPr>
                <w:ins w:id="3423" w:author="Samantha Holder" w:date="2025-11-14T14:48:00Z" w16du:dateUtc="2025-11-14T14:48:00Z"/>
                <w:rFonts w:ascii="Aptos" w:eastAsia="Aptos" w:hAnsi="Aptos" w:cs="Times New Roman"/>
                <w:sz w:val="22"/>
                <w:szCs w:val="22"/>
              </w:rPr>
            </w:pPr>
            <w:ins w:id="3424" w:author="Samantha Holder" w:date="2025-11-14T14:48:00Z" w16du:dateUtc="2025-11-14T14:48:00Z">
              <w:r w:rsidRPr="00D54D4D">
                <w:rPr>
                  <w:rFonts w:ascii="Aptos" w:eastAsia="Aptos" w:hAnsi="Aptos" w:cs="Times New Roman"/>
                  <w:sz w:val="22"/>
                  <w:szCs w:val="22"/>
                </w:rPr>
                <w:t>investigating, and where appropriate, the protecting of important archaeological assets (Policy SHE4);</w:t>
              </w:r>
            </w:ins>
          </w:p>
          <w:p w14:paraId="6451C339" w14:textId="77777777" w:rsidR="00D54D4D" w:rsidRPr="00D54D4D" w:rsidRDefault="00D54D4D" w:rsidP="00D54D4D">
            <w:pPr>
              <w:numPr>
                <w:ilvl w:val="0"/>
                <w:numId w:val="391"/>
              </w:numPr>
              <w:spacing w:line="252" w:lineRule="auto"/>
              <w:rPr>
                <w:ins w:id="3425" w:author="Samantha Holder" w:date="2025-11-14T14:48:00Z" w16du:dateUtc="2025-11-14T14:48:00Z"/>
                <w:rFonts w:ascii="Aptos" w:eastAsia="Aptos" w:hAnsi="Aptos" w:cs="Times New Roman"/>
                <w:sz w:val="22"/>
                <w:szCs w:val="22"/>
              </w:rPr>
            </w:pPr>
            <w:ins w:id="3426" w:author="Samantha Holder" w:date="2025-11-14T14:48:00Z" w16du:dateUtc="2025-11-14T14:48:00Z">
              <w:r w:rsidRPr="00D54D4D">
                <w:rPr>
                  <w:rFonts w:ascii="Aptos" w:eastAsia="Aptos" w:hAnsi="Aptos" w:cs="Times New Roman"/>
                  <w:sz w:val="22"/>
                  <w:szCs w:val="22"/>
                </w:rPr>
                <w:t>safeguarding the amenity of future residents from the possible impact of noise, particularly from the adjacent railway line (Policy SCO2);</w:t>
              </w:r>
            </w:ins>
          </w:p>
          <w:p w14:paraId="2FBB5493" w14:textId="77777777" w:rsidR="00D54D4D" w:rsidRPr="00D54D4D" w:rsidRDefault="00D54D4D" w:rsidP="00D54D4D">
            <w:pPr>
              <w:numPr>
                <w:ilvl w:val="0"/>
                <w:numId w:val="391"/>
              </w:numPr>
              <w:spacing w:line="252" w:lineRule="auto"/>
              <w:rPr>
                <w:ins w:id="3427" w:author="Samantha Holder" w:date="2025-11-14T14:48:00Z" w16du:dateUtc="2025-11-14T14:48:00Z"/>
                <w:rFonts w:ascii="Aptos" w:eastAsia="Aptos" w:hAnsi="Aptos" w:cs="Times New Roman"/>
                <w:sz w:val="22"/>
                <w:szCs w:val="22"/>
              </w:rPr>
            </w:pPr>
            <w:ins w:id="3428" w:author="Samantha Holder" w:date="2025-11-14T14:48:00Z" w16du:dateUtc="2025-11-14T14:48:00Z">
              <w:r w:rsidRPr="00D54D4D">
                <w:rPr>
                  <w:rFonts w:ascii="Aptos" w:eastAsia="Aptos" w:hAnsi="Aptos" w:cs="Times New Roman"/>
                  <w:sz w:val="22"/>
                  <w:szCs w:val="22"/>
                </w:rPr>
                <w:t>ensuring development protects and enhances the significance of heritage assets and their settings (Policy SHE1);</w:t>
              </w:r>
            </w:ins>
          </w:p>
          <w:p w14:paraId="40A85056" w14:textId="77777777" w:rsidR="00D54D4D" w:rsidRPr="00D54D4D" w:rsidRDefault="00D54D4D" w:rsidP="00D54D4D">
            <w:pPr>
              <w:numPr>
                <w:ilvl w:val="0"/>
                <w:numId w:val="391"/>
              </w:numPr>
              <w:spacing w:line="252" w:lineRule="auto"/>
              <w:rPr>
                <w:ins w:id="3429" w:author="Samantha Holder" w:date="2025-11-14T14:48:00Z" w16du:dateUtc="2025-11-14T14:48:00Z"/>
                <w:rFonts w:ascii="Aptos" w:eastAsia="Aptos" w:hAnsi="Aptos" w:cs="Times New Roman"/>
                <w:sz w:val="22"/>
                <w:szCs w:val="22"/>
              </w:rPr>
            </w:pPr>
            <w:ins w:id="3430" w:author="Samantha Holder" w:date="2025-11-14T14:48:00Z" w16du:dateUtc="2025-11-14T14:48:00Z">
              <w:r w:rsidRPr="00D54D4D">
                <w:rPr>
                  <w:rFonts w:ascii="Aptos" w:eastAsia="Aptos" w:hAnsi="Aptos" w:cs="Times New Roman"/>
                  <w:sz w:val="22"/>
                  <w:szCs w:val="22"/>
                </w:rPr>
                <w:t>development to protect and enhance the character, nature conservation value, water quality, structural stability and recreational usage of the canal network (Policy SNE6).</w:t>
              </w:r>
            </w:ins>
          </w:p>
        </w:tc>
      </w:tr>
    </w:tbl>
    <w:p w14:paraId="220D5373" w14:textId="12BD00CF" w:rsidR="005270F8" w:rsidRDefault="005270F8" w:rsidP="00D54D4D">
      <w:pPr>
        <w:pStyle w:val="ListParagraph"/>
        <w:ind w:left="709"/>
        <w:contextualSpacing w:val="0"/>
        <w:rPr>
          <w:ins w:id="3431" w:author="Samantha Holder" w:date="2025-11-14T12:51:00Z" w16du:dateUtc="2025-11-14T12:51:00Z"/>
          <w:rFonts w:ascii="Aptos" w:eastAsia="Times New Roman" w:hAnsi="Aptos" w:cs="Segoe UI"/>
          <w:sz w:val="22"/>
          <w:szCs w:val="22"/>
          <w:lang w:eastAsia="en-GB"/>
        </w:rPr>
      </w:pPr>
    </w:p>
    <w:p w14:paraId="0C85D2AD" w14:textId="3F4DE360" w:rsidR="005270F8" w:rsidRPr="00D54D4D" w:rsidRDefault="005270F8" w:rsidP="00C706EB">
      <w:pPr>
        <w:rPr>
          <w:ins w:id="3432" w:author="Samantha Holder" w:date="2025-11-14T12:51:00Z" w16du:dateUtc="2025-11-14T12:51:00Z"/>
          <w:rFonts w:ascii="Aptos" w:eastAsia="Times New Roman" w:hAnsi="Aptos" w:cs="Segoe UI"/>
          <w:b/>
          <w:bCs/>
          <w:sz w:val="22"/>
          <w:szCs w:val="22"/>
          <w:lang w:eastAsia="en-GB"/>
        </w:rPr>
      </w:pPr>
      <w:ins w:id="3433" w:author="Samantha Holder" w:date="2025-11-14T12:51:00Z" w16du:dateUtc="2025-11-14T12:51:00Z">
        <w:r w:rsidRPr="00D54D4D">
          <w:rPr>
            <w:rFonts w:ascii="Aptos" w:eastAsia="Times New Roman" w:hAnsi="Aptos" w:cs="Segoe UI"/>
            <w:b/>
            <w:bCs/>
            <w:sz w:val="22"/>
            <w:szCs w:val="22"/>
            <w:lang w:eastAsia="en-GB"/>
          </w:rPr>
          <w:t>Grove Lane Masterplan Sites</w:t>
        </w:r>
      </w:ins>
    </w:p>
    <w:p w14:paraId="546A4B3A" w14:textId="2BF4707D" w:rsidR="005270F8" w:rsidRDefault="005270F8" w:rsidP="00036D3A">
      <w:pPr>
        <w:pStyle w:val="ListParagraph"/>
        <w:numPr>
          <w:ilvl w:val="1"/>
          <w:numId w:val="373"/>
        </w:numPr>
        <w:ind w:left="709" w:hanging="709"/>
        <w:contextualSpacing w:val="0"/>
        <w:rPr>
          <w:ins w:id="3434" w:author="Samantha Holder" w:date="2025-11-14T12:51:00Z" w16du:dateUtc="2025-11-14T12:51:00Z"/>
          <w:rFonts w:ascii="Aptos" w:eastAsia="Times New Roman" w:hAnsi="Aptos" w:cs="Segoe UI"/>
          <w:sz w:val="22"/>
          <w:szCs w:val="22"/>
          <w:lang w:eastAsia="en-GB"/>
        </w:rPr>
      </w:pPr>
      <w:ins w:id="3435" w:author="Samantha Holder" w:date="2025-11-14T12:51:00Z" w16du:dateUtc="2025-11-14T12:51:00Z">
        <w:r w:rsidRPr="005270F8">
          <w:rPr>
            <w:rFonts w:ascii="Aptos" w:eastAsia="Times New Roman" w:hAnsi="Aptos" w:cs="Segoe UI"/>
            <w:sz w:val="22"/>
            <w:szCs w:val="22"/>
            <w:lang w:eastAsia="en-GB"/>
          </w:rPr>
          <w:t>The Grove Lane Masterplan includes six sites that will deliver a substantive amount of housing and will collectively provide strategic benefits. Such benefits include the regeneration of key areas within Smethwick, and contributions to the creation of sustainable communities that support the wider spatial vision for the borough. These are brownfield sites within the Smethwick Regeneration Area, which seek to redevelop existing low quality employment land to residential uses and complement the recent significant investment by Sandwell and West Birmingham NHS Trust in the new Midland Metropolitan University Hospital and associated Learning Campus. The area forms part of the Smethwick to Birmingham Corridor, which follows the route of the Birmingham Main Line Canal</w:t>
        </w:r>
        <w:r>
          <w:rPr>
            <w:rFonts w:ascii="Aptos" w:eastAsia="Times New Roman" w:hAnsi="Aptos" w:cs="Segoe UI"/>
            <w:sz w:val="22"/>
            <w:szCs w:val="22"/>
            <w:lang w:eastAsia="en-GB"/>
          </w:rPr>
          <w:t>.</w:t>
        </w:r>
      </w:ins>
    </w:p>
    <w:p w14:paraId="3C848818" w14:textId="70C19937" w:rsidR="005270F8" w:rsidRDefault="005270F8" w:rsidP="00036D3A">
      <w:pPr>
        <w:pStyle w:val="ListParagraph"/>
        <w:numPr>
          <w:ilvl w:val="1"/>
          <w:numId w:val="373"/>
        </w:numPr>
        <w:ind w:left="709" w:hanging="709"/>
        <w:contextualSpacing w:val="0"/>
        <w:rPr>
          <w:ins w:id="3436" w:author="Samantha Holder" w:date="2025-11-14T12:52:00Z" w16du:dateUtc="2025-11-14T12:52:00Z"/>
          <w:rFonts w:ascii="Aptos" w:eastAsia="Times New Roman" w:hAnsi="Aptos" w:cs="Segoe UI"/>
          <w:sz w:val="22"/>
          <w:szCs w:val="22"/>
          <w:lang w:eastAsia="en-GB"/>
        </w:rPr>
      </w:pPr>
      <w:ins w:id="3437" w:author="Samantha Holder" w:date="2025-11-14T12:52:00Z" w16du:dateUtc="2025-11-14T12:52:00Z">
        <w:r w:rsidRPr="005270F8">
          <w:rPr>
            <w:rFonts w:ascii="Aptos" w:eastAsia="Times New Roman" w:hAnsi="Aptos" w:cs="Segoe UI"/>
            <w:sz w:val="22"/>
            <w:szCs w:val="22"/>
            <w:lang w:eastAsia="en-GB"/>
          </w:rPr>
          <w:t>The Grove Lane Masterplan proposes the development of a new two-form entry primary school as part of the development of the Grove Lane Area. However, the Infrastructure Development Plan that was produced for the Sandwell Local Plan subsequently did not identify any need for additional mainstream schools within the borough across the plan period</w:t>
        </w:r>
        <w:r w:rsidR="00C706EB">
          <w:rPr>
            <w:rFonts w:ascii="Aptos" w:eastAsia="Times New Roman" w:hAnsi="Aptos" w:cs="Segoe UI"/>
            <w:sz w:val="22"/>
            <w:szCs w:val="22"/>
            <w:lang w:eastAsia="en-GB"/>
          </w:rPr>
          <w:t>.</w:t>
        </w:r>
        <w:r w:rsidRPr="005270F8">
          <w:rPr>
            <w:rFonts w:ascii="Aptos" w:eastAsia="Times New Roman" w:hAnsi="Aptos" w:cs="Segoe UI"/>
            <w:sz w:val="22"/>
            <w:szCs w:val="22"/>
            <w:lang w:eastAsia="en-GB"/>
          </w:rPr>
          <w:t xml:space="preserve"> Any requirement for a new school should be revisited and fully assessed as proposals progress</w:t>
        </w:r>
        <w:r>
          <w:rPr>
            <w:rFonts w:ascii="Aptos" w:eastAsia="Times New Roman" w:hAnsi="Aptos" w:cs="Segoe UI"/>
            <w:sz w:val="22"/>
            <w:szCs w:val="22"/>
            <w:lang w:eastAsia="en-GB"/>
          </w:rPr>
          <w:t xml:space="preserve">. </w:t>
        </w:r>
      </w:ins>
    </w:p>
    <w:p w14:paraId="19AB6469" w14:textId="19F77CF9" w:rsidR="005270F8" w:rsidRPr="00C706EB" w:rsidRDefault="005270F8" w:rsidP="00C706EB">
      <w:pPr>
        <w:rPr>
          <w:ins w:id="3438" w:author="Samantha Holder" w:date="2025-11-14T12:52:00Z" w16du:dateUtc="2025-11-14T12:52:00Z"/>
          <w:rFonts w:ascii="Aptos" w:eastAsia="Times New Roman" w:hAnsi="Aptos" w:cs="Segoe UI"/>
          <w:sz w:val="22"/>
          <w:szCs w:val="22"/>
          <w:lang w:eastAsia="en-GB"/>
        </w:rPr>
      </w:pPr>
      <w:ins w:id="3439" w:author="Samantha Holder" w:date="2025-11-14T12:52:00Z" w16du:dateUtc="2025-11-14T12:52:00Z">
        <w:r w:rsidRPr="00C706EB">
          <w:rPr>
            <w:rFonts w:ascii="Aptos" w:eastAsia="Times New Roman" w:hAnsi="Aptos" w:cs="Segoe UI"/>
            <w:sz w:val="22"/>
            <w:szCs w:val="22"/>
            <w:lang w:eastAsia="en-GB"/>
          </w:rPr>
          <w:t xml:space="preserve"> </w:t>
        </w:r>
      </w:ins>
      <w:ins w:id="3440" w:author="Samantha Holder" w:date="2025-11-14T14:53:00Z" w16du:dateUtc="2025-11-14T14:53:00Z">
        <w:r w:rsidR="00D54D4D" w:rsidRPr="00D54D4D">
          <w:rPr>
            <w:rFonts w:ascii="Aptos" w:eastAsia="Aptos" w:hAnsi="Aptos" w:cs="Times New Roman"/>
            <w:b/>
            <w:bCs/>
            <w:color w:val="4EA72E"/>
            <w:kern w:val="2"/>
            <w:sz w:val="22"/>
            <w:szCs w:val="22"/>
            <w:lang w:bidi="pa-IN"/>
            <w14:ligatures w14:val="standardContextual"/>
          </w:rPr>
          <w:t xml:space="preserve">Policy SSH5 – </w:t>
        </w:r>
        <w:r w:rsidR="00D54D4D" w:rsidRPr="00D54D4D">
          <w:rPr>
            <w:rFonts w:ascii="Aptos" w:eastAsia="Times New Roman" w:hAnsi="Aptos" w:cs="Times New Roman"/>
            <w:b/>
            <w:bCs/>
            <w:color w:val="4EA72E"/>
            <w:kern w:val="2"/>
            <w:sz w:val="22"/>
            <w:szCs w:val="22"/>
            <w:lang w:bidi="pa-IN"/>
            <w14:ligatures w14:val="standardContextual"/>
          </w:rPr>
          <w:t>Abberley Street</w:t>
        </w:r>
      </w:ins>
    </w:p>
    <w:p w14:paraId="333221B4" w14:textId="3A6919B9" w:rsidR="005270F8" w:rsidRDefault="00C706EB" w:rsidP="00036D3A">
      <w:pPr>
        <w:pStyle w:val="ListParagraph"/>
        <w:numPr>
          <w:ilvl w:val="1"/>
          <w:numId w:val="373"/>
        </w:numPr>
        <w:ind w:left="709" w:hanging="709"/>
        <w:contextualSpacing w:val="0"/>
        <w:rPr>
          <w:ins w:id="3441" w:author="Samantha Holder" w:date="2025-11-14T12:54:00Z" w16du:dateUtc="2025-11-14T12:54:00Z"/>
          <w:rFonts w:ascii="Aptos" w:eastAsia="Times New Roman" w:hAnsi="Aptos" w:cs="Segoe UI"/>
          <w:sz w:val="22"/>
          <w:szCs w:val="22"/>
          <w:lang w:eastAsia="en-GB"/>
        </w:rPr>
      </w:pPr>
      <w:ins w:id="3442" w:author="Samantha Holder" w:date="2025-11-14T12:54:00Z" w16du:dateUtc="2025-11-14T12:54:00Z">
        <w:r w:rsidRPr="00C706EB">
          <w:rPr>
            <w:rFonts w:ascii="Aptos" w:eastAsia="Times New Roman" w:hAnsi="Aptos" w:cs="Segoe UI"/>
            <w:sz w:val="22"/>
            <w:szCs w:val="22"/>
            <w:lang w:eastAsia="en-GB"/>
          </w:rPr>
          <w:lastRenderedPageBreak/>
          <w:t>The site lies to the south of Cranford Street, with Winson Street to the east, Abberley Street to the south and the Cape Arm site to the west. The site is divided into two distinct areas with an existing brick-built building on the northern portion. The building has been sub-divided into smaller units with small scale employment uses operating from the majority of them. To the south fronting Abberley Street, the site includes derelict and dilapidated former industrial units with some vacant land.</w:t>
        </w:r>
      </w:ins>
    </w:p>
    <w:tbl>
      <w:tblPr>
        <w:tblStyle w:val="TableGrid68"/>
        <w:tblW w:w="0" w:type="auto"/>
        <w:tblLook w:val="04A0" w:firstRow="1" w:lastRow="0" w:firstColumn="1" w:lastColumn="0" w:noHBand="0" w:noVBand="1"/>
      </w:tblPr>
      <w:tblGrid>
        <w:gridCol w:w="9736"/>
      </w:tblGrid>
      <w:tr w:rsidR="00D54D4D" w:rsidRPr="00D54D4D" w14:paraId="09C154B2" w14:textId="77777777" w:rsidTr="00D54D4D">
        <w:trPr>
          <w:tblHeader/>
          <w:ins w:id="3443" w:author="Samantha Holder" w:date="2025-11-14T14:51:00Z"/>
        </w:trPr>
        <w:tc>
          <w:tcPr>
            <w:tcW w:w="9736" w:type="dxa"/>
          </w:tcPr>
          <w:p w14:paraId="016B3AF4" w14:textId="77777777" w:rsidR="00D54D4D" w:rsidRPr="00D54D4D" w:rsidRDefault="00D54D4D" w:rsidP="00D54D4D">
            <w:pPr>
              <w:spacing w:line="252" w:lineRule="auto"/>
              <w:rPr>
                <w:ins w:id="3444" w:author="Samantha Holder" w:date="2025-11-14T14:51:00Z" w16du:dateUtc="2025-11-14T14:51:00Z"/>
                <w:rFonts w:ascii="Aptos" w:eastAsia="Times New Roman" w:hAnsi="Aptos" w:cs="Times New Roman"/>
                <w:b/>
                <w:bCs/>
                <w:color w:val="4EA72E"/>
                <w:sz w:val="22"/>
                <w:szCs w:val="22"/>
              </w:rPr>
            </w:pPr>
            <w:ins w:id="3445" w:author="Samantha Holder" w:date="2025-11-14T14:51:00Z" w16du:dateUtc="2025-11-14T14:51:00Z">
              <w:r w:rsidRPr="00D54D4D">
                <w:rPr>
                  <w:rFonts w:ascii="Aptos" w:eastAsia="Aptos" w:hAnsi="Aptos" w:cs="Times New Roman"/>
                  <w:b/>
                  <w:bCs/>
                  <w:color w:val="4EA72E"/>
                  <w:sz w:val="22"/>
                  <w:szCs w:val="22"/>
                </w:rPr>
                <w:t xml:space="preserve">Policy SSH5 – </w:t>
              </w:r>
              <w:r w:rsidRPr="00D54D4D">
                <w:rPr>
                  <w:rFonts w:ascii="Aptos" w:eastAsia="Times New Roman" w:hAnsi="Aptos" w:cs="Times New Roman"/>
                  <w:b/>
                  <w:bCs/>
                  <w:color w:val="4EA72E"/>
                  <w:sz w:val="22"/>
                  <w:szCs w:val="22"/>
                </w:rPr>
                <w:t xml:space="preserve">Abberley Street </w:t>
              </w:r>
            </w:ins>
          </w:p>
        </w:tc>
      </w:tr>
      <w:tr w:rsidR="00D54D4D" w:rsidRPr="00D54D4D" w14:paraId="0BA04F0F" w14:textId="77777777" w:rsidTr="00D54D4D">
        <w:trPr>
          <w:trHeight w:val="2651"/>
          <w:ins w:id="3446" w:author="Samantha Holder" w:date="2025-11-14T14:51:00Z"/>
        </w:trPr>
        <w:tc>
          <w:tcPr>
            <w:tcW w:w="9736" w:type="dxa"/>
          </w:tcPr>
          <w:tbl>
            <w:tblPr>
              <w:tblStyle w:val="TableGrid68"/>
              <w:tblW w:w="5000" w:type="pct"/>
              <w:tblLook w:val="04A0" w:firstRow="1" w:lastRow="0" w:firstColumn="1" w:lastColumn="0" w:noHBand="0" w:noVBand="1"/>
            </w:tblPr>
            <w:tblGrid>
              <w:gridCol w:w="2627"/>
              <w:gridCol w:w="6883"/>
            </w:tblGrid>
            <w:tr w:rsidR="00D54D4D" w:rsidRPr="00D54D4D" w14:paraId="3804A272" w14:textId="77777777" w:rsidTr="00C952F6">
              <w:trPr>
                <w:ins w:id="3447" w:author="Samantha Holder" w:date="2025-11-14T14:51:00Z"/>
              </w:trPr>
              <w:tc>
                <w:tcPr>
                  <w:tcW w:w="1381" w:type="pct"/>
                </w:tcPr>
                <w:p w14:paraId="58DAF107" w14:textId="77777777" w:rsidR="00D54D4D" w:rsidRPr="00D54D4D" w:rsidRDefault="00D54D4D" w:rsidP="00D54D4D">
                  <w:pPr>
                    <w:spacing w:line="252" w:lineRule="auto"/>
                    <w:rPr>
                      <w:ins w:id="3448" w:author="Samantha Holder" w:date="2025-11-14T14:51:00Z" w16du:dateUtc="2025-11-14T14:51:00Z"/>
                      <w:rFonts w:ascii="Aptos" w:eastAsia="Aptos" w:hAnsi="Aptos" w:cs="Times New Roman"/>
                      <w:sz w:val="22"/>
                      <w:szCs w:val="22"/>
                    </w:rPr>
                  </w:pPr>
                  <w:ins w:id="3449" w:author="Samantha Holder" w:date="2025-11-14T14:51:00Z" w16du:dateUtc="2025-11-14T14:51:00Z">
                    <w:r w:rsidRPr="00D54D4D">
                      <w:rPr>
                        <w:rFonts w:ascii="Aptos" w:eastAsia="Aptos" w:hAnsi="Aptos" w:cs="Times New Roman"/>
                        <w:sz w:val="22"/>
                        <w:szCs w:val="22"/>
                      </w:rPr>
                      <w:t>Location</w:t>
                    </w:r>
                  </w:ins>
                </w:p>
              </w:tc>
              <w:tc>
                <w:tcPr>
                  <w:tcW w:w="3619" w:type="pct"/>
                </w:tcPr>
                <w:p w14:paraId="625D8001" w14:textId="77777777" w:rsidR="00D54D4D" w:rsidRPr="00D54D4D" w:rsidRDefault="00D54D4D" w:rsidP="00D54D4D">
                  <w:pPr>
                    <w:spacing w:line="252" w:lineRule="auto"/>
                    <w:rPr>
                      <w:ins w:id="3450" w:author="Samantha Holder" w:date="2025-11-14T14:51:00Z" w16du:dateUtc="2025-11-14T14:51:00Z"/>
                      <w:rFonts w:ascii="Aptos" w:eastAsia="Aptos" w:hAnsi="Aptos" w:cs="Times New Roman"/>
                      <w:sz w:val="22"/>
                      <w:szCs w:val="22"/>
                    </w:rPr>
                  </w:pPr>
                  <w:ins w:id="3451" w:author="Samantha Holder" w:date="2025-11-14T14:51:00Z" w16du:dateUtc="2025-11-14T14:51:00Z">
                    <w:r w:rsidRPr="00D54D4D">
                      <w:rPr>
                        <w:rFonts w:ascii="Aptos" w:eastAsia="Aptos" w:hAnsi="Aptos" w:cs="Times New Roman"/>
                        <w:sz w:val="22"/>
                        <w:szCs w:val="22"/>
                      </w:rPr>
                      <w:t>Abberley Street, Smethwick</w:t>
                    </w:r>
                  </w:ins>
                </w:p>
              </w:tc>
            </w:tr>
            <w:tr w:rsidR="00D54D4D" w:rsidRPr="00D54D4D" w14:paraId="70838947" w14:textId="77777777" w:rsidTr="00C952F6">
              <w:trPr>
                <w:ins w:id="3452" w:author="Samantha Holder" w:date="2025-11-14T14:51:00Z"/>
              </w:trPr>
              <w:tc>
                <w:tcPr>
                  <w:tcW w:w="1381" w:type="pct"/>
                </w:tcPr>
                <w:p w14:paraId="24D8C176" w14:textId="77777777" w:rsidR="00D54D4D" w:rsidRPr="00D54D4D" w:rsidRDefault="00D54D4D" w:rsidP="00D54D4D">
                  <w:pPr>
                    <w:spacing w:line="252" w:lineRule="auto"/>
                    <w:rPr>
                      <w:ins w:id="3453" w:author="Samantha Holder" w:date="2025-11-14T14:51:00Z" w16du:dateUtc="2025-11-14T14:51:00Z"/>
                      <w:rFonts w:ascii="Aptos" w:eastAsia="Aptos" w:hAnsi="Aptos" w:cs="Times New Roman"/>
                      <w:sz w:val="22"/>
                      <w:szCs w:val="22"/>
                    </w:rPr>
                  </w:pPr>
                  <w:ins w:id="3454" w:author="Samantha Holder" w:date="2025-11-14T14:51:00Z" w16du:dateUtc="2025-11-14T14:51:00Z">
                    <w:r w:rsidRPr="00D54D4D">
                      <w:rPr>
                        <w:rFonts w:ascii="Aptos" w:eastAsia="Aptos" w:hAnsi="Aptos" w:cs="Times New Roman"/>
                        <w:sz w:val="22"/>
                        <w:szCs w:val="22"/>
                      </w:rPr>
                      <w:t>Gross Site Area (Ha)</w:t>
                    </w:r>
                  </w:ins>
                </w:p>
              </w:tc>
              <w:tc>
                <w:tcPr>
                  <w:tcW w:w="3619" w:type="pct"/>
                </w:tcPr>
                <w:p w14:paraId="2A82A1BD" w14:textId="77777777" w:rsidR="00D54D4D" w:rsidRPr="00D54D4D" w:rsidRDefault="00D54D4D" w:rsidP="00D54D4D">
                  <w:pPr>
                    <w:spacing w:line="252" w:lineRule="auto"/>
                    <w:rPr>
                      <w:ins w:id="3455" w:author="Samantha Holder" w:date="2025-11-14T14:51:00Z" w16du:dateUtc="2025-11-14T14:51:00Z"/>
                      <w:rFonts w:ascii="Aptos" w:eastAsia="Aptos" w:hAnsi="Aptos" w:cs="Times New Roman"/>
                      <w:sz w:val="22"/>
                      <w:szCs w:val="22"/>
                    </w:rPr>
                  </w:pPr>
                  <w:ins w:id="3456" w:author="Samantha Holder" w:date="2025-11-14T14:51:00Z" w16du:dateUtc="2025-11-14T14:51:00Z">
                    <w:r w:rsidRPr="00D54D4D">
                      <w:rPr>
                        <w:rFonts w:ascii="Aptos" w:eastAsia="Aptos" w:hAnsi="Aptos" w:cs="Times New Roman"/>
                        <w:sz w:val="22"/>
                        <w:szCs w:val="22"/>
                      </w:rPr>
                      <w:t>2.48</w:t>
                    </w:r>
                  </w:ins>
                </w:p>
              </w:tc>
            </w:tr>
            <w:tr w:rsidR="00D54D4D" w:rsidRPr="00D54D4D" w14:paraId="0F7CD3EA" w14:textId="77777777" w:rsidTr="00C952F6">
              <w:trPr>
                <w:ins w:id="3457" w:author="Samantha Holder" w:date="2025-11-14T14:51:00Z"/>
              </w:trPr>
              <w:tc>
                <w:tcPr>
                  <w:tcW w:w="1381" w:type="pct"/>
                </w:tcPr>
                <w:p w14:paraId="01365CC9" w14:textId="77777777" w:rsidR="00D54D4D" w:rsidRPr="00D54D4D" w:rsidRDefault="00D54D4D" w:rsidP="00D54D4D">
                  <w:pPr>
                    <w:spacing w:line="252" w:lineRule="auto"/>
                    <w:rPr>
                      <w:ins w:id="3458" w:author="Samantha Holder" w:date="2025-11-14T14:51:00Z" w16du:dateUtc="2025-11-14T14:51:00Z"/>
                      <w:rFonts w:ascii="Aptos" w:eastAsia="Aptos" w:hAnsi="Aptos" w:cs="Times New Roman"/>
                      <w:sz w:val="22"/>
                      <w:szCs w:val="22"/>
                    </w:rPr>
                  </w:pPr>
                  <w:ins w:id="3459" w:author="Samantha Holder" w:date="2025-11-14T14:51:00Z" w16du:dateUtc="2025-11-14T14:51:00Z">
                    <w:r w:rsidRPr="00D54D4D">
                      <w:rPr>
                        <w:rFonts w:ascii="Aptos" w:eastAsia="Aptos" w:hAnsi="Aptos" w:cs="Times New Roman"/>
                        <w:sz w:val="22"/>
                        <w:szCs w:val="22"/>
                      </w:rPr>
                      <w:t>Indicative Net Developable Area (Ha)</w:t>
                    </w:r>
                  </w:ins>
                </w:p>
              </w:tc>
              <w:tc>
                <w:tcPr>
                  <w:tcW w:w="3619" w:type="pct"/>
                </w:tcPr>
                <w:p w14:paraId="1D924564" w14:textId="77777777" w:rsidR="00D54D4D" w:rsidRPr="00D54D4D" w:rsidRDefault="00D54D4D" w:rsidP="00D54D4D">
                  <w:pPr>
                    <w:spacing w:line="252" w:lineRule="auto"/>
                    <w:rPr>
                      <w:ins w:id="3460" w:author="Samantha Holder" w:date="2025-11-14T14:51:00Z" w16du:dateUtc="2025-11-14T14:51:00Z"/>
                      <w:rFonts w:ascii="Aptos" w:eastAsia="Aptos" w:hAnsi="Aptos" w:cs="Times New Roman"/>
                      <w:sz w:val="22"/>
                      <w:szCs w:val="22"/>
                    </w:rPr>
                  </w:pPr>
                  <w:ins w:id="3461" w:author="Samantha Holder" w:date="2025-11-14T14:51:00Z" w16du:dateUtc="2025-11-14T14:51:00Z">
                    <w:r w:rsidRPr="00D54D4D">
                      <w:rPr>
                        <w:rFonts w:ascii="Aptos" w:eastAsia="Aptos" w:hAnsi="Aptos" w:cs="Times New Roman"/>
                        <w:sz w:val="22"/>
                        <w:szCs w:val="22"/>
                      </w:rPr>
                      <w:t>1.86</w:t>
                    </w:r>
                  </w:ins>
                </w:p>
              </w:tc>
            </w:tr>
            <w:tr w:rsidR="00D54D4D" w:rsidRPr="00D54D4D" w14:paraId="14445183" w14:textId="77777777" w:rsidTr="00C952F6">
              <w:trPr>
                <w:ins w:id="3462" w:author="Samantha Holder" w:date="2025-11-14T14:51:00Z"/>
              </w:trPr>
              <w:tc>
                <w:tcPr>
                  <w:tcW w:w="1381" w:type="pct"/>
                </w:tcPr>
                <w:p w14:paraId="42DA7B08" w14:textId="0ED01A59" w:rsidR="00D54D4D" w:rsidRPr="00D54D4D" w:rsidRDefault="00D54D4D" w:rsidP="00D54D4D">
                  <w:pPr>
                    <w:spacing w:line="252" w:lineRule="auto"/>
                    <w:rPr>
                      <w:ins w:id="3463" w:author="Samantha Holder" w:date="2025-11-14T14:51:00Z" w16du:dateUtc="2025-11-14T14:51:00Z"/>
                      <w:rFonts w:ascii="Aptos" w:eastAsia="Aptos" w:hAnsi="Aptos" w:cs="Times New Roman"/>
                      <w:sz w:val="22"/>
                      <w:szCs w:val="22"/>
                    </w:rPr>
                  </w:pPr>
                  <w:ins w:id="3464" w:author="Samantha Holder" w:date="2025-11-14T14:51:00Z" w16du:dateUtc="2025-11-14T14:51:00Z">
                    <w:r w:rsidRPr="00D54D4D">
                      <w:rPr>
                        <w:rFonts w:ascii="Aptos" w:eastAsia="Aptos" w:hAnsi="Aptos" w:cs="Times New Roman"/>
                        <w:sz w:val="22"/>
                        <w:szCs w:val="22"/>
                      </w:rPr>
                      <w:t xml:space="preserve">Indicative </w:t>
                    </w:r>
                  </w:ins>
                  <w:ins w:id="3465" w:author="Samantha Holder" w:date="2025-11-14T14:53:00Z" w16du:dateUtc="2025-11-14T14:53:00Z">
                    <w:r w:rsidRPr="00D54D4D">
                      <w:rPr>
                        <w:rFonts w:ascii="Aptos" w:eastAsia="Aptos" w:hAnsi="Aptos" w:cs="Times New Roman"/>
                        <w:sz w:val="22"/>
                        <w:szCs w:val="22"/>
                      </w:rPr>
                      <w:t>Capacity (</w:t>
                    </w:r>
                  </w:ins>
                  <w:ins w:id="3466" w:author="Samantha Holder" w:date="2025-11-14T14:51:00Z" w16du:dateUtc="2025-11-14T14:51:00Z">
                    <w:r w:rsidRPr="00D54D4D">
                      <w:rPr>
                        <w:rFonts w:ascii="Aptos" w:eastAsia="Aptos" w:hAnsi="Aptos" w:cs="Times New Roman"/>
                        <w:sz w:val="22"/>
                        <w:szCs w:val="22"/>
                      </w:rPr>
                      <w:t>and Completion Year)</w:t>
                    </w:r>
                  </w:ins>
                </w:p>
              </w:tc>
              <w:tc>
                <w:tcPr>
                  <w:tcW w:w="3619" w:type="pct"/>
                </w:tcPr>
                <w:p w14:paraId="52AEBAE2" w14:textId="77777777" w:rsidR="00D54D4D" w:rsidRPr="00D54D4D" w:rsidRDefault="00D54D4D" w:rsidP="00D54D4D">
                  <w:pPr>
                    <w:spacing w:line="252" w:lineRule="auto"/>
                    <w:rPr>
                      <w:ins w:id="3467" w:author="Samantha Holder" w:date="2025-11-14T14:51:00Z" w16du:dateUtc="2025-11-14T14:51:00Z"/>
                      <w:rFonts w:ascii="Aptos" w:eastAsia="Aptos" w:hAnsi="Aptos" w:cs="Times New Roman"/>
                      <w:sz w:val="22"/>
                      <w:szCs w:val="22"/>
                    </w:rPr>
                  </w:pPr>
                  <w:ins w:id="3468" w:author="Samantha Holder" w:date="2025-11-14T14:51:00Z" w16du:dateUtc="2025-11-14T14:51:00Z">
                    <w:r w:rsidRPr="00D54D4D">
                      <w:rPr>
                        <w:rFonts w:ascii="Aptos" w:eastAsia="Aptos" w:hAnsi="Aptos" w:cs="Times New Roman"/>
                        <w:sz w:val="22"/>
                        <w:szCs w:val="22"/>
                      </w:rPr>
                      <w:t>140 homes (2028-2033)</w:t>
                    </w:r>
                  </w:ins>
                </w:p>
              </w:tc>
            </w:tr>
          </w:tbl>
          <w:p w14:paraId="1BF7C72A" w14:textId="77777777" w:rsidR="00D54D4D" w:rsidRPr="00D54D4D" w:rsidRDefault="00D54D4D" w:rsidP="00D54D4D">
            <w:pPr>
              <w:spacing w:line="252" w:lineRule="auto"/>
              <w:jc w:val="center"/>
              <w:rPr>
                <w:ins w:id="3469" w:author="Samantha Holder" w:date="2025-11-14T14:51:00Z" w16du:dateUtc="2025-11-14T14:51:00Z"/>
                <w:rFonts w:ascii="Aptos" w:eastAsia="Aptos" w:hAnsi="Aptos" w:cs="Times New Roman"/>
                <w:b/>
                <w:bCs/>
                <w:i/>
                <w:iCs/>
                <w:sz w:val="22"/>
                <w:szCs w:val="22"/>
                <w:u w:val="single"/>
              </w:rPr>
            </w:pPr>
            <w:ins w:id="3470" w:author="Samantha Holder" w:date="2025-11-14T14:51:00Z" w16du:dateUtc="2025-11-14T14:51:00Z">
              <w:r w:rsidRPr="00D54D4D">
                <w:rPr>
                  <w:rFonts w:ascii="Aptos" w:eastAsia="Aptos" w:hAnsi="Aptos" w:cs="Times New Roman"/>
                  <w:b/>
                  <w:bCs/>
                  <w:i/>
                  <w:iCs/>
                  <w:noProof/>
                  <w:sz w:val="24"/>
                  <w:u w:val="single"/>
                </w:rPr>
                <w:lastRenderedPageBreak/>
                <w:drawing>
                  <wp:inline distT="0" distB="0" distL="0" distR="0" wp14:anchorId="523CAC62" wp14:editId="160BBA62">
                    <wp:extent cx="4471200" cy="6321600"/>
                    <wp:effectExtent l="0" t="0" r="5715" b="3175"/>
                    <wp:docPr id="1952644640" name="Picture 6"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44640" name="Picture 6" descr="An aerial view of a city&#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71200" cy="6321600"/>
                            </a:xfrm>
                            <a:prstGeom prst="rect">
                              <a:avLst/>
                            </a:prstGeom>
                          </pic:spPr>
                        </pic:pic>
                      </a:graphicData>
                    </a:graphic>
                  </wp:inline>
                </w:drawing>
              </w:r>
            </w:ins>
          </w:p>
        </w:tc>
      </w:tr>
      <w:tr w:rsidR="00D54D4D" w:rsidRPr="00D54D4D" w14:paraId="3D0BEF28" w14:textId="77777777" w:rsidTr="00D54D4D">
        <w:trPr>
          <w:ins w:id="3471" w:author="Samantha Holder" w:date="2025-11-14T14:51:00Z"/>
        </w:trPr>
        <w:tc>
          <w:tcPr>
            <w:tcW w:w="9736" w:type="dxa"/>
          </w:tcPr>
          <w:p w14:paraId="200599CA" w14:textId="77777777" w:rsidR="00D54D4D" w:rsidRPr="00D54D4D" w:rsidRDefault="00D54D4D" w:rsidP="00D54D4D">
            <w:pPr>
              <w:spacing w:line="252" w:lineRule="auto"/>
              <w:rPr>
                <w:ins w:id="3472" w:author="Samantha Holder" w:date="2025-11-14T14:51:00Z" w16du:dateUtc="2025-11-14T14:51:00Z"/>
                <w:rFonts w:ascii="Aptos" w:eastAsia="Aptos" w:hAnsi="Aptos" w:cs="Times New Roman"/>
                <w:sz w:val="22"/>
                <w:szCs w:val="22"/>
              </w:rPr>
            </w:pPr>
            <w:ins w:id="3473" w:author="Samantha Holder" w:date="2025-11-14T14:51:00Z" w16du:dateUtc="2025-11-14T14:51:00Z">
              <w:r w:rsidRPr="00D54D4D">
                <w:rPr>
                  <w:rFonts w:ascii="Aptos" w:eastAsia="Aptos" w:hAnsi="Aptos" w:cs="Times New Roman"/>
                  <w:sz w:val="22"/>
                  <w:szCs w:val="22"/>
                </w:rPr>
                <w:lastRenderedPageBreak/>
                <w:t>Site constraints</w:t>
              </w:r>
            </w:ins>
          </w:p>
          <w:p w14:paraId="11E99BB9" w14:textId="77777777" w:rsidR="00D54D4D" w:rsidRPr="00D54D4D" w:rsidRDefault="00D54D4D" w:rsidP="00D54D4D">
            <w:pPr>
              <w:numPr>
                <w:ilvl w:val="0"/>
                <w:numId w:val="392"/>
              </w:numPr>
              <w:spacing w:line="252" w:lineRule="auto"/>
              <w:rPr>
                <w:ins w:id="3474" w:author="Samantha Holder" w:date="2025-11-14T14:51:00Z" w16du:dateUtc="2025-11-14T14:51:00Z"/>
                <w:rFonts w:ascii="Aptos" w:eastAsia="Aptos" w:hAnsi="Aptos" w:cs="Times New Roman"/>
                <w:sz w:val="22"/>
                <w:szCs w:val="22"/>
              </w:rPr>
            </w:pPr>
            <w:ins w:id="3475" w:author="Samantha Holder" w:date="2025-11-14T14:51:00Z" w16du:dateUtc="2025-11-14T14:51:00Z">
              <w:r w:rsidRPr="00D54D4D">
                <w:rPr>
                  <w:rFonts w:ascii="Aptos" w:eastAsia="Aptos" w:hAnsi="Aptos" w:cs="Times New Roman"/>
                  <w:sz w:val="22"/>
                  <w:szCs w:val="22"/>
                </w:rPr>
                <w:t>Possible contamination issues due to past industrial activity</w:t>
              </w:r>
            </w:ins>
          </w:p>
          <w:p w14:paraId="4A07CAAB" w14:textId="77777777" w:rsidR="00D54D4D" w:rsidRPr="00D54D4D" w:rsidRDefault="00D54D4D" w:rsidP="00D54D4D">
            <w:pPr>
              <w:numPr>
                <w:ilvl w:val="0"/>
                <w:numId w:val="392"/>
              </w:numPr>
              <w:spacing w:line="252" w:lineRule="auto"/>
              <w:rPr>
                <w:ins w:id="3476" w:author="Samantha Holder" w:date="2025-11-14T14:51:00Z" w16du:dateUtc="2025-11-14T14:51:00Z"/>
                <w:rFonts w:ascii="Aptos" w:eastAsia="Aptos" w:hAnsi="Aptos" w:cs="Times New Roman"/>
                <w:sz w:val="22"/>
                <w:szCs w:val="22"/>
              </w:rPr>
            </w:pPr>
            <w:ins w:id="3477" w:author="Samantha Holder" w:date="2025-11-14T14:51:00Z" w16du:dateUtc="2025-11-14T14:51:00Z">
              <w:r w:rsidRPr="00D54D4D">
                <w:rPr>
                  <w:rFonts w:ascii="Aptos" w:eastAsia="Aptos" w:hAnsi="Aptos" w:cs="Times New Roman"/>
                  <w:sz w:val="22"/>
                  <w:szCs w:val="22"/>
                </w:rPr>
                <w:t>A canal arm previously passed through the western part of the site and its former route is designated as a Wildlife Corridor</w:t>
              </w:r>
            </w:ins>
          </w:p>
          <w:p w14:paraId="27F6E062" w14:textId="77777777" w:rsidR="00D54D4D" w:rsidRPr="00D54D4D" w:rsidRDefault="00D54D4D" w:rsidP="00D54D4D">
            <w:pPr>
              <w:numPr>
                <w:ilvl w:val="0"/>
                <w:numId w:val="392"/>
              </w:numPr>
              <w:spacing w:line="252" w:lineRule="auto"/>
              <w:rPr>
                <w:ins w:id="3478" w:author="Samantha Holder" w:date="2025-11-14T14:51:00Z" w16du:dateUtc="2025-11-14T14:51:00Z"/>
                <w:rFonts w:ascii="Aptos" w:eastAsia="Aptos" w:hAnsi="Aptos" w:cs="Times New Roman"/>
                <w:sz w:val="22"/>
                <w:szCs w:val="22"/>
              </w:rPr>
            </w:pPr>
            <w:ins w:id="3479" w:author="Samantha Holder" w:date="2025-11-14T14:51:00Z" w16du:dateUtc="2025-11-14T14:51:00Z">
              <w:r w:rsidRPr="00D54D4D">
                <w:rPr>
                  <w:rFonts w:ascii="Aptos" w:eastAsia="Aptos" w:hAnsi="Aptos" w:cs="Times New Roman"/>
                  <w:sz w:val="22"/>
                  <w:szCs w:val="22"/>
                </w:rPr>
                <w:t>The site comprises active industrial and employment uses as well as derelict and dilapidated former industrial units.</w:t>
              </w:r>
            </w:ins>
          </w:p>
        </w:tc>
      </w:tr>
      <w:tr w:rsidR="00D54D4D" w:rsidRPr="00D54D4D" w14:paraId="3A89F1BA" w14:textId="77777777" w:rsidTr="00D54D4D">
        <w:trPr>
          <w:ins w:id="3480" w:author="Samantha Holder" w:date="2025-11-14T14:51:00Z"/>
        </w:trPr>
        <w:tc>
          <w:tcPr>
            <w:tcW w:w="9736" w:type="dxa"/>
          </w:tcPr>
          <w:p w14:paraId="4BD04692" w14:textId="77777777" w:rsidR="00D54D4D" w:rsidRPr="00D54D4D" w:rsidRDefault="00D54D4D" w:rsidP="00D54D4D">
            <w:pPr>
              <w:spacing w:line="252" w:lineRule="auto"/>
              <w:rPr>
                <w:ins w:id="3481" w:author="Samantha Holder" w:date="2025-11-14T14:51:00Z" w16du:dateUtc="2025-11-14T14:51:00Z"/>
                <w:rFonts w:ascii="Aptos" w:eastAsia="Aptos" w:hAnsi="Aptos" w:cs="Times New Roman"/>
                <w:sz w:val="22"/>
                <w:szCs w:val="22"/>
              </w:rPr>
            </w:pPr>
            <w:ins w:id="3482" w:author="Samantha Holder" w:date="2025-11-14T14:51:00Z" w16du:dateUtc="2025-11-14T14:51:00Z">
              <w:r w:rsidRPr="00D54D4D">
                <w:rPr>
                  <w:rFonts w:ascii="Aptos" w:eastAsia="Aptos" w:hAnsi="Aptos" w:cs="Times New Roman"/>
                  <w:sz w:val="22"/>
                  <w:szCs w:val="22"/>
                </w:rPr>
                <w:t>Successful development of the site will require:</w:t>
              </w:r>
            </w:ins>
          </w:p>
          <w:p w14:paraId="1030335F" w14:textId="77777777" w:rsidR="00D54D4D" w:rsidRPr="00D54D4D" w:rsidRDefault="00D54D4D" w:rsidP="00D54D4D">
            <w:pPr>
              <w:numPr>
                <w:ilvl w:val="0"/>
                <w:numId w:val="393"/>
              </w:numPr>
              <w:spacing w:line="252" w:lineRule="auto"/>
              <w:rPr>
                <w:ins w:id="3483" w:author="Samantha Holder" w:date="2025-11-14T14:51:00Z" w16du:dateUtc="2025-11-14T14:51:00Z"/>
                <w:rFonts w:ascii="Aptos" w:eastAsia="Aptos" w:hAnsi="Aptos" w:cs="Times New Roman"/>
                <w:sz w:val="22"/>
                <w:szCs w:val="22"/>
              </w:rPr>
            </w:pPr>
            <w:ins w:id="3484" w:author="Samantha Holder" w:date="2025-11-14T14:51:00Z" w16du:dateUtc="2025-11-14T14:51:00Z">
              <w:r w:rsidRPr="00D54D4D">
                <w:rPr>
                  <w:rFonts w:ascii="Aptos" w:eastAsia="Aptos" w:hAnsi="Aptos" w:cs="Times New Roman"/>
                  <w:sz w:val="22"/>
                  <w:szCs w:val="22"/>
                </w:rPr>
                <w:lastRenderedPageBreak/>
                <w:t>general conformity with the Key Principles set out in the Grove Lane Masterplan (Character Area 6).</w:t>
              </w:r>
            </w:ins>
          </w:p>
          <w:p w14:paraId="242F7F4E" w14:textId="77777777" w:rsidR="00D54D4D" w:rsidRPr="00D54D4D" w:rsidRDefault="00D54D4D" w:rsidP="00D54D4D">
            <w:pPr>
              <w:numPr>
                <w:ilvl w:val="0"/>
                <w:numId w:val="393"/>
              </w:numPr>
              <w:spacing w:line="252" w:lineRule="auto"/>
              <w:rPr>
                <w:ins w:id="3485" w:author="Samantha Holder" w:date="2025-11-14T14:51:00Z" w16du:dateUtc="2025-11-14T14:51:00Z"/>
                <w:rFonts w:ascii="Aptos" w:eastAsia="Aptos" w:hAnsi="Aptos" w:cs="Times New Roman"/>
                <w:sz w:val="22"/>
                <w:szCs w:val="22"/>
              </w:rPr>
            </w:pPr>
            <w:ins w:id="3486" w:author="Samantha Holder" w:date="2025-11-14T14:51:00Z" w16du:dateUtc="2025-11-14T14:51:00Z">
              <w:r w:rsidRPr="00D54D4D">
                <w:rPr>
                  <w:rFonts w:ascii="Aptos" w:eastAsia="Aptos" w:hAnsi="Aptos" w:cs="Times New Roman"/>
                  <w:sz w:val="22"/>
                  <w:szCs w:val="22"/>
                </w:rPr>
                <w:t>the movement of wildlife to be protected and enhanced (Policy SNE1).</w:t>
              </w:r>
            </w:ins>
          </w:p>
        </w:tc>
      </w:tr>
    </w:tbl>
    <w:p w14:paraId="2DF552BF" w14:textId="6A82F1CA" w:rsidR="00C706EB" w:rsidRDefault="00C706EB" w:rsidP="00D54D4D">
      <w:pPr>
        <w:pStyle w:val="ListParagraph"/>
        <w:ind w:left="709"/>
        <w:contextualSpacing w:val="0"/>
        <w:rPr>
          <w:ins w:id="3487" w:author="Samantha Holder" w:date="2025-11-14T12:54:00Z" w16du:dateUtc="2025-11-14T12:54:00Z"/>
          <w:rFonts w:ascii="Aptos" w:eastAsia="Times New Roman" w:hAnsi="Aptos" w:cs="Segoe UI"/>
          <w:sz w:val="22"/>
          <w:szCs w:val="22"/>
          <w:lang w:eastAsia="en-GB"/>
        </w:rPr>
      </w:pPr>
    </w:p>
    <w:p w14:paraId="35E0F573" w14:textId="77777777" w:rsidR="0003574F" w:rsidRPr="0003574F" w:rsidRDefault="00D54D4D" w:rsidP="0003574F">
      <w:pPr>
        <w:rPr>
          <w:ins w:id="3488" w:author="Samantha Holder" w:date="2025-11-14T14:55:00Z" w16du:dateUtc="2025-11-14T14:55:00Z"/>
          <w:rFonts w:ascii="Aptos" w:eastAsia="Times New Roman" w:hAnsi="Aptos" w:cs="Segoe UI"/>
          <w:sz w:val="22"/>
          <w:szCs w:val="22"/>
          <w:lang w:eastAsia="en-GB"/>
        </w:rPr>
      </w:pPr>
      <w:ins w:id="3489" w:author="Samantha Holder" w:date="2025-11-14T14:55:00Z" w16du:dateUtc="2025-11-14T14:55:00Z">
        <w:r w:rsidRPr="0003574F">
          <w:rPr>
            <w:rFonts w:ascii="Aptos" w:eastAsia="Aptos" w:hAnsi="Aptos" w:cs="Times New Roman"/>
            <w:b/>
            <w:bCs/>
            <w:color w:val="4EA72E"/>
            <w:kern w:val="2"/>
            <w:sz w:val="22"/>
            <w:szCs w:val="22"/>
            <w:lang w:bidi="pa-IN"/>
            <w14:ligatures w14:val="standardContextual"/>
          </w:rPr>
          <w:t xml:space="preserve">Policy SSH6 – </w:t>
        </w:r>
        <w:r w:rsidRPr="0003574F">
          <w:rPr>
            <w:rFonts w:ascii="Aptos" w:eastAsia="Times New Roman" w:hAnsi="Aptos" w:cs="Times New Roman"/>
            <w:b/>
            <w:bCs/>
            <w:color w:val="4EA72E"/>
            <w:kern w:val="2"/>
            <w:sz w:val="22"/>
            <w:szCs w:val="22"/>
            <w:lang w:bidi="pa-IN"/>
            <w14:ligatures w14:val="standardContextual"/>
          </w:rPr>
          <w:t>Cape Arm Cranford Street</w:t>
        </w:r>
        <w:r w:rsidRPr="0003574F">
          <w:rPr>
            <w:rFonts w:ascii="Aptos" w:eastAsia="Times New Roman" w:hAnsi="Aptos" w:cs="Segoe UI"/>
            <w:sz w:val="22"/>
            <w:szCs w:val="22"/>
            <w:lang w:eastAsia="en-GB"/>
          </w:rPr>
          <w:t xml:space="preserve"> </w:t>
        </w:r>
      </w:ins>
    </w:p>
    <w:p w14:paraId="51115F9F" w14:textId="2F38ECCB" w:rsidR="00C706EB" w:rsidRDefault="00C706EB" w:rsidP="00C706EB">
      <w:pPr>
        <w:pStyle w:val="ListParagraph"/>
        <w:numPr>
          <w:ilvl w:val="1"/>
          <w:numId w:val="373"/>
        </w:numPr>
        <w:ind w:left="709" w:hanging="709"/>
        <w:rPr>
          <w:ins w:id="3490" w:author="Samantha Holder" w:date="2025-11-14T12:55:00Z" w16du:dateUtc="2025-11-14T12:55:00Z"/>
          <w:rFonts w:ascii="Aptos" w:eastAsia="Times New Roman" w:hAnsi="Aptos" w:cs="Segoe UI"/>
          <w:sz w:val="22"/>
          <w:szCs w:val="22"/>
          <w:lang w:eastAsia="en-GB"/>
        </w:rPr>
      </w:pPr>
      <w:ins w:id="3491" w:author="Samantha Holder" w:date="2025-11-14T12:54:00Z" w16du:dateUtc="2025-11-14T12:54:00Z">
        <w:r w:rsidRPr="00C706EB">
          <w:rPr>
            <w:rFonts w:ascii="Aptos" w:eastAsia="Times New Roman" w:hAnsi="Aptos" w:cs="Segoe UI"/>
            <w:sz w:val="22"/>
            <w:szCs w:val="22"/>
            <w:lang w:eastAsia="en-GB"/>
          </w:rPr>
          <w:t>The site is bounded by Cranford Street to the north and Cape Arm canal to the south.  It comprises a vacant site, covered with a concrete slab that was used as a car park / compound for the construction of the new Midland Metropolitan University Hospital.  Derelict buildings front Cranford Street and Abberley Street.</w:t>
        </w:r>
      </w:ins>
    </w:p>
    <w:tbl>
      <w:tblPr>
        <w:tblStyle w:val="TableGrid69"/>
        <w:tblW w:w="0" w:type="auto"/>
        <w:tblLook w:val="04A0" w:firstRow="1" w:lastRow="0" w:firstColumn="1" w:lastColumn="0" w:noHBand="0" w:noVBand="1"/>
      </w:tblPr>
      <w:tblGrid>
        <w:gridCol w:w="9468"/>
      </w:tblGrid>
      <w:tr w:rsidR="00D54D4D" w:rsidRPr="00D54D4D" w14:paraId="03F8BC13" w14:textId="77777777" w:rsidTr="00D54D4D">
        <w:trPr>
          <w:tblHeader/>
          <w:ins w:id="3492" w:author="Samantha Holder" w:date="2025-11-14T14:54:00Z"/>
        </w:trPr>
        <w:tc>
          <w:tcPr>
            <w:tcW w:w="9468" w:type="dxa"/>
          </w:tcPr>
          <w:p w14:paraId="77549C2F" w14:textId="77777777" w:rsidR="00D54D4D" w:rsidRPr="00D54D4D" w:rsidRDefault="00D54D4D" w:rsidP="00D54D4D">
            <w:pPr>
              <w:spacing w:line="252" w:lineRule="auto"/>
              <w:rPr>
                <w:ins w:id="3493" w:author="Samantha Holder" w:date="2025-11-14T14:54:00Z" w16du:dateUtc="2025-11-14T14:54:00Z"/>
                <w:rFonts w:ascii="Aptos" w:eastAsia="Times New Roman" w:hAnsi="Aptos" w:cs="Times New Roman"/>
                <w:b/>
                <w:bCs/>
                <w:color w:val="4EA72E"/>
                <w:sz w:val="22"/>
                <w:szCs w:val="22"/>
              </w:rPr>
            </w:pPr>
            <w:ins w:id="3494" w:author="Samantha Holder" w:date="2025-11-14T14:54:00Z" w16du:dateUtc="2025-11-14T14:54:00Z">
              <w:r w:rsidRPr="00D54D4D">
                <w:rPr>
                  <w:rFonts w:ascii="Aptos" w:eastAsia="Aptos" w:hAnsi="Aptos" w:cs="Times New Roman"/>
                  <w:b/>
                  <w:bCs/>
                  <w:color w:val="4EA72E"/>
                  <w:sz w:val="22"/>
                  <w:szCs w:val="22"/>
                </w:rPr>
                <w:t xml:space="preserve">Policy SSH6 – </w:t>
              </w:r>
              <w:r w:rsidRPr="00D54D4D">
                <w:rPr>
                  <w:rFonts w:ascii="Aptos" w:eastAsia="Times New Roman" w:hAnsi="Aptos" w:cs="Times New Roman"/>
                  <w:b/>
                  <w:bCs/>
                  <w:color w:val="4EA72E"/>
                  <w:sz w:val="22"/>
                  <w:szCs w:val="22"/>
                </w:rPr>
                <w:t>Cape Arm Cranford Street</w:t>
              </w:r>
            </w:ins>
          </w:p>
        </w:tc>
      </w:tr>
      <w:tr w:rsidR="00D54D4D" w:rsidRPr="00D54D4D" w14:paraId="0825A294" w14:textId="77777777" w:rsidTr="00D54D4D">
        <w:trPr>
          <w:trHeight w:val="2142"/>
          <w:ins w:id="3495" w:author="Samantha Holder" w:date="2025-11-14T14:54:00Z"/>
        </w:trPr>
        <w:tc>
          <w:tcPr>
            <w:tcW w:w="9468" w:type="dxa"/>
          </w:tcPr>
          <w:tbl>
            <w:tblPr>
              <w:tblStyle w:val="TableGrid69"/>
              <w:tblW w:w="5000" w:type="pct"/>
              <w:tblLook w:val="04A0" w:firstRow="1" w:lastRow="0" w:firstColumn="1" w:lastColumn="0" w:noHBand="0" w:noVBand="1"/>
            </w:tblPr>
            <w:tblGrid>
              <w:gridCol w:w="2564"/>
              <w:gridCol w:w="6678"/>
            </w:tblGrid>
            <w:tr w:rsidR="00D54D4D" w:rsidRPr="00D54D4D" w14:paraId="5E17BF01" w14:textId="77777777" w:rsidTr="00C952F6">
              <w:trPr>
                <w:ins w:id="3496" w:author="Samantha Holder" w:date="2025-11-14T14:54:00Z"/>
              </w:trPr>
              <w:tc>
                <w:tcPr>
                  <w:tcW w:w="1387" w:type="pct"/>
                </w:tcPr>
                <w:p w14:paraId="7853E843" w14:textId="77777777" w:rsidR="00D54D4D" w:rsidRPr="00D54D4D" w:rsidRDefault="00D54D4D" w:rsidP="00D54D4D">
                  <w:pPr>
                    <w:spacing w:line="252" w:lineRule="auto"/>
                    <w:rPr>
                      <w:ins w:id="3497" w:author="Samantha Holder" w:date="2025-11-14T14:54:00Z" w16du:dateUtc="2025-11-14T14:54:00Z"/>
                      <w:rFonts w:ascii="Aptos" w:eastAsia="Aptos" w:hAnsi="Aptos" w:cs="Times New Roman"/>
                      <w:sz w:val="22"/>
                      <w:szCs w:val="22"/>
                    </w:rPr>
                  </w:pPr>
                  <w:ins w:id="3498" w:author="Samantha Holder" w:date="2025-11-14T14:54:00Z" w16du:dateUtc="2025-11-14T14:54:00Z">
                    <w:r w:rsidRPr="00D54D4D">
                      <w:rPr>
                        <w:rFonts w:ascii="Aptos" w:eastAsia="Aptos" w:hAnsi="Aptos" w:cs="Times New Roman"/>
                        <w:sz w:val="22"/>
                        <w:szCs w:val="22"/>
                      </w:rPr>
                      <w:t>Location</w:t>
                    </w:r>
                  </w:ins>
                </w:p>
              </w:tc>
              <w:tc>
                <w:tcPr>
                  <w:tcW w:w="3613" w:type="pct"/>
                </w:tcPr>
                <w:p w14:paraId="4602377E" w14:textId="77777777" w:rsidR="00D54D4D" w:rsidRPr="00D54D4D" w:rsidRDefault="00D54D4D" w:rsidP="00D54D4D">
                  <w:pPr>
                    <w:spacing w:line="252" w:lineRule="auto"/>
                    <w:rPr>
                      <w:ins w:id="3499" w:author="Samantha Holder" w:date="2025-11-14T14:54:00Z" w16du:dateUtc="2025-11-14T14:54:00Z"/>
                      <w:rFonts w:ascii="Aptos" w:eastAsia="Aptos" w:hAnsi="Aptos" w:cs="Times New Roman"/>
                      <w:sz w:val="22"/>
                      <w:szCs w:val="22"/>
                    </w:rPr>
                  </w:pPr>
                  <w:ins w:id="3500" w:author="Samantha Holder" w:date="2025-11-14T14:54:00Z" w16du:dateUtc="2025-11-14T14:54:00Z">
                    <w:r w:rsidRPr="00D54D4D">
                      <w:rPr>
                        <w:rFonts w:ascii="Aptos" w:eastAsia="Aptos" w:hAnsi="Aptos" w:cs="Times New Roman"/>
                        <w:sz w:val="22"/>
                        <w:szCs w:val="22"/>
                      </w:rPr>
                      <w:t>Cape Arm, Cranford Street, Smethwick</w:t>
                    </w:r>
                  </w:ins>
                </w:p>
              </w:tc>
            </w:tr>
            <w:tr w:rsidR="00D54D4D" w:rsidRPr="00D54D4D" w14:paraId="04188B61" w14:textId="77777777" w:rsidTr="00C952F6">
              <w:trPr>
                <w:ins w:id="3501" w:author="Samantha Holder" w:date="2025-11-14T14:54:00Z"/>
              </w:trPr>
              <w:tc>
                <w:tcPr>
                  <w:tcW w:w="1387" w:type="pct"/>
                </w:tcPr>
                <w:p w14:paraId="50076839" w14:textId="77777777" w:rsidR="00D54D4D" w:rsidRPr="00D54D4D" w:rsidRDefault="00D54D4D" w:rsidP="00D54D4D">
                  <w:pPr>
                    <w:spacing w:line="252" w:lineRule="auto"/>
                    <w:rPr>
                      <w:ins w:id="3502" w:author="Samantha Holder" w:date="2025-11-14T14:54:00Z" w16du:dateUtc="2025-11-14T14:54:00Z"/>
                      <w:rFonts w:ascii="Aptos" w:eastAsia="Aptos" w:hAnsi="Aptos" w:cs="Times New Roman"/>
                      <w:sz w:val="22"/>
                      <w:szCs w:val="22"/>
                    </w:rPr>
                  </w:pPr>
                  <w:ins w:id="3503" w:author="Samantha Holder" w:date="2025-11-14T14:54:00Z" w16du:dateUtc="2025-11-14T14:54:00Z">
                    <w:r w:rsidRPr="00D54D4D">
                      <w:rPr>
                        <w:rFonts w:ascii="Aptos" w:eastAsia="Aptos" w:hAnsi="Aptos" w:cs="Times New Roman"/>
                        <w:sz w:val="22"/>
                        <w:szCs w:val="22"/>
                      </w:rPr>
                      <w:t>Gross Site Area (Ha)</w:t>
                    </w:r>
                  </w:ins>
                </w:p>
              </w:tc>
              <w:tc>
                <w:tcPr>
                  <w:tcW w:w="3613" w:type="pct"/>
                </w:tcPr>
                <w:p w14:paraId="47362AE6" w14:textId="77777777" w:rsidR="00D54D4D" w:rsidRPr="00D54D4D" w:rsidRDefault="00D54D4D" w:rsidP="00D54D4D">
                  <w:pPr>
                    <w:spacing w:line="252" w:lineRule="auto"/>
                    <w:rPr>
                      <w:ins w:id="3504" w:author="Samantha Holder" w:date="2025-11-14T14:54:00Z" w16du:dateUtc="2025-11-14T14:54:00Z"/>
                      <w:rFonts w:ascii="Aptos" w:eastAsia="Aptos" w:hAnsi="Aptos" w:cs="Times New Roman"/>
                      <w:sz w:val="22"/>
                      <w:szCs w:val="22"/>
                    </w:rPr>
                  </w:pPr>
                  <w:ins w:id="3505" w:author="Samantha Holder" w:date="2025-11-14T14:54:00Z" w16du:dateUtc="2025-11-14T14:54:00Z">
                    <w:r w:rsidRPr="00D54D4D">
                      <w:rPr>
                        <w:rFonts w:ascii="Aptos" w:eastAsia="Aptos" w:hAnsi="Aptos" w:cs="Times New Roman"/>
                        <w:sz w:val="22"/>
                        <w:szCs w:val="22"/>
                      </w:rPr>
                      <w:t>2.42</w:t>
                    </w:r>
                  </w:ins>
                </w:p>
              </w:tc>
            </w:tr>
            <w:tr w:rsidR="00D54D4D" w:rsidRPr="00D54D4D" w14:paraId="75287EE0" w14:textId="77777777" w:rsidTr="00C952F6">
              <w:trPr>
                <w:ins w:id="3506" w:author="Samantha Holder" w:date="2025-11-14T14:54:00Z"/>
              </w:trPr>
              <w:tc>
                <w:tcPr>
                  <w:tcW w:w="1387" w:type="pct"/>
                </w:tcPr>
                <w:p w14:paraId="3CA7C934" w14:textId="77777777" w:rsidR="00D54D4D" w:rsidRPr="00D54D4D" w:rsidRDefault="00D54D4D" w:rsidP="00D54D4D">
                  <w:pPr>
                    <w:spacing w:line="252" w:lineRule="auto"/>
                    <w:rPr>
                      <w:ins w:id="3507" w:author="Samantha Holder" w:date="2025-11-14T14:54:00Z" w16du:dateUtc="2025-11-14T14:54:00Z"/>
                      <w:rFonts w:ascii="Aptos" w:eastAsia="Aptos" w:hAnsi="Aptos" w:cs="Times New Roman"/>
                      <w:sz w:val="22"/>
                      <w:szCs w:val="22"/>
                    </w:rPr>
                  </w:pPr>
                  <w:ins w:id="3508" w:author="Samantha Holder" w:date="2025-11-14T14:54:00Z" w16du:dateUtc="2025-11-14T14:54:00Z">
                    <w:r w:rsidRPr="00D54D4D">
                      <w:rPr>
                        <w:rFonts w:ascii="Aptos" w:eastAsia="Aptos" w:hAnsi="Aptos" w:cs="Times New Roman"/>
                        <w:sz w:val="22"/>
                        <w:szCs w:val="22"/>
                      </w:rPr>
                      <w:t>Indicative Net Developable Area (Ha)</w:t>
                    </w:r>
                  </w:ins>
                </w:p>
              </w:tc>
              <w:tc>
                <w:tcPr>
                  <w:tcW w:w="3613" w:type="pct"/>
                </w:tcPr>
                <w:p w14:paraId="0BDE95E1" w14:textId="77777777" w:rsidR="00D54D4D" w:rsidRPr="00D54D4D" w:rsidRDefault="00D54D4D" w:rsidP="00D54D4D">
                  <w:pPr>
                    <w:spacing w:line="252" w:lineRule="auto"/>
                    <w:rPr>
                      <w:ins w:id="3509" w:author="Samantha Holder" w:date="2025-11-14T14:54:00Z" w16du:dateUtc="2025-11-14T14:54:00Z"/>
                      <w:rFonts w:ascii="Aptos" w:eastAsia="Aptos" w:hAnsi="Aptos" w:cs="Times New Roman"/>
                      <w:sz w:val="22"/>
                      <w:szCs w:val="22"/>
                    </w:rPr>
                  </w:pPr>
                  <w:ins w:id="3510" w:author="Samantha Holder" w:date="2025-11-14T14:54:00Z" w16du:dateUtc="2025-11-14T14:54:00Z">
                    <w:r w:rsidRPr="00D54D4D">
                      <w:rPr>
                        <w:rFonts w:ascii="Aptos" w:eastAsia="Aptos" w:hAnsi="Aptos" w:cs="Times New Roman"/>
                        <w:sz w:val="22"/>
                        <w:szCs w:val="22"/>
                      </w:rPr>
                      <w:t>2.13</w:t>
                    </w:r>
                  </w:ins>
                </w:p>
              </w:tc>
            </w:tr>
            <w:tr w:rsidR="00D54D4D" w:rsidRPr="00D54D4D" w14:paraId="27C82C95" w14:textId="77777777" w:rsidTr="00C952F6">
              <w:trPr>
                <w:ins w:id="3511" w:author="Samantha Holder" w:date="2025-11-14T14:54:00Z"/>
              </w:trPr>
              <w:tc>
                <w:tcPr>
                  <w:tcW w:w="1387" w:type="pct"/>
                </w:tcPr>
                <w:p w14:paraId="2D9842AC" w14:textId="5601F3F3" w:rsidR="00D54D4D" w:rsidRPr="00D54D4D" w:rsidRDefault="00D54D4D" w:rsidP="00D54D4D">
                  <w:pPr>
                    <w:spacing w:line="252" w:lineRule="auto"/>
                    <w:rPr>
                      <w:ins w:id="3512" w:author="Samantha Holder" w:date="2025-11-14T14:54:00Z" w16du:dateUtc="2025-11-14T14:54:00Z"/>
                      <w:rFonts w:ascii="Aptos" w:eastAsia="Aptos" w:hAnsi="Aptos" w:cs="Times New Roman"/>
                      <w:sz w:val="22"/>
                      <w:szCs w:val="22"/>
                    </w:rPr>
                  </w:pPr>
                  <w:ins w:id="3513" w:author="Samantha Holder" w:date="2025-11-14T14:54:00Z" w16du:dateUtc="2025-11-14T14:54:00Z">
                    <w:r w:rsidRPr="00D54D4D">
                      <w:rPr>
                        <w:rFonts w:ascii="Aptos" w:eastAsia="Aptos" w:hAnsi="Aptos" w:cs="Times New Roman"/>
                        <w:sz w:val="22"/>
                        <w:szCs w:val="22"/>
                      </w:rPr>
                      <w:t>Indicative Capacity (and Completion Year)</w:t>
                    </w:r>
                  </w:ins>
                </w:p>
              </w:tc>
              <w:tc>
                <w:tcPr>
                  <w:tcW w:w="3613" w:type="pct"/>
                </w:tcPr>
                <w:p w14:paraId="45429E85" w14:textId="77777777" w:rsidR="00D54D4D" w:rsidRPr="00D54D4D" w:rsidRDefault="00D54D4D" w:rsidP="00D54D4D">
                  <w:pPr>
                    <w:spacing w:line="252" w:lineRule="auto"/>
                    <w:rPr>
                      <w:ins w:id="3514" w:author="Samantha Holder" w:date="2025-11-14T14:54:00Z" w16du:dateUtc="2025-11-14T14:54:00Z"/>
                      <w:rFonts w:ascii="Aptos" w:eastAsia="Aptos" w:hAnsi="Aptos" w:cs="Times New Roman"/>
                      <w:sz w:val="22"/>
                      <w:szCs w:val="22"/>
                    </w:rPr>
                  </w:pPr>
                  <w:ins w:id="3515" w:author="Samantha Holder" w:date="2025-11-14T14:54:00Z" w16du:dateUtc="2025-11-14T14:54:00Z">
                    <w:r w:rsidRPr="00D54D4D">
                      <w:rPr>
                        <w:rFonts w:ascii="Aptos" w:eastAsia="Aptos" w:hAnsi="Aptos" w:cs="Times New Roman"/>
                        <w:sz w:val="22"/>
                        <w:szCs w:val="22"/>
                      </w:rPr>
                      <w:t>120 homes</w:t>
                    </w:r>
                  </w:ins>
                </w:p>
              </w:tc>
            </w:tr>
          </w:tbl>
          <w:p w14:paraId="456328EB" w14:textId="77777777" w:rsidR="00D54D4D" w:rsidRPr="00D54D4D" w:rsidRDefault="00D54D4D" w:rsidP="00D54D4D">
            <w:pPr>
              <w:spacing w:line="252" w:lineRule="auto"/>
              <w:jc w:val="center"/>
              <w:rPr>
                <w:ins w:id="3516" w:author="Samantha Holder" w:date="2025-11-14T14:54:00Z" w16du:dateUtc="2025-11-14T14:54:00Z"/>
                <w:rFonts w:ascii="Aptos" w:eastAsia="Aptos" w:hAnsi="Aptos" w:cs="Times New Roman"/>
                <w:b/>
                <w:bCs/>
                <w:i/>
                <w:iCs/>
                <w:sz w:val="22"/>
                <w:szCs w:val="22"/>
                <w:u w:val="single"/>
              </w:rPr>
            </w:pPr>
            <w:ins w:id="3517" w:author="Samantha Holder" w:date="2025-11-14T14:54:00Z" w16du:dateUtc="2025-11-14T14:54:00Z">
              <w:r w:rsidRPr="00D54D4D">
                <w:rPr>
                  <w:rFonts w:ascii="Aptos" w:eastAsia="Aptos" w:hAnsi="Aptos" w:cs="Times New Roman"/>
                  <w:b/>
                  <w:bCs/>
                  <w:i/>
                  <w:iCs/>
                  <w:noProof/>
                  <w:sz w:val="24"/>
                  <w:u w:val="single"/>
                </w:rPr>
                <w:lastRenderedPageBreak/>
                <w:drawing>
                  <wp:inline distT="0" distB="0" distL="0" distR="0" wp14:anchorId="7795696A" wp14:editId="0415CA35">
                    <wp:extent cx="4474800" cy="6321600"/>
                    <wp:effectExtent l="0" t="0" r="2540" b="3175"/>
                    <wp:docPr id="2058440069" name="Picture 7"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40069" name="Picture 7" descr="Aerial view of a city&#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4800" cy="6321600"/>
                            </a:xfrm>
                            <a:prstGeom prst="rect">
                              <a:avLst/>
                            </a:prstGeom>
                          </pic:spPr>
                        </pic:pic>
                      </a:graphicData>
                    </a:graphic>
                  </wp:inline>
                </w:drawing>
              </w:r>
            </w:ins>
          </w:p>
        </w:tc>
      </w:tr>
      <w:tr w:rsidR="00D54D4D" w:rsidRPr="00D54D4D" w14:paraId="3E2AB1E7" w14:textId="77777777" w:rsidTr="00D54D4D">
        <w:trPr>
          <w:ins w:id="3518" w:author="Samantha Holder" w:date="2025-11-14T14:54:00Z"/>
        </w:trPr>
        <w:tc>
          <w:tcPr>
            <w:tcW w:w="9468" w:type="dxa"/>
          </w:tcPr>
          <w:p w14:paraId="26DACE20" w14:textId="77777777" w:rsidR="00D54D4D" w:rsidRPr="00D54D4D" w:rsidRDefault="00D54D4D" w:rsidP="00D54D4D">
            <w:pPr>
              <w:spacing w:line="252" w:lineRule="auto"/>
              <w:rPr>
                <w:ins w:id="3519" w:author="Samantha Holder" w:date="2025-11-14T14:54:00Z" w16du:dateUtc="2025-11-14T14:54:00Z"/>
                <w:rFonts w:ascii="Aptos" w:eastAsia="Aptos" w:hAnsi="Aptos" w:cs="Times New Roman"/>
                <w:sz w:val="22"/>
                <w:szCs w:val="22"/>
              </w:rPr>
            </w:pPr>
            <w:ins w:id="3520" w:author="Samantha Holder" w:date="2025-11-14T14:54:00Z" w16du:dateUtc="2025-11-14T14:54:00Z">
              <w:r w:rsidRPr="00D54D4D">
                <w:rPr>
                  <w:rFonts w:ascii="Aptos" w:eastAsia="Aptos" w:hAnsi="Aptos" w:cs="Times New Roman"/>
                  <w:sz w:val="22"/>
                  <w:szCs w:val="22"/>
                </w:rPr>
                <w:lastRenderedPageBreak/>
                <w:t>Site constraints</w:t>
              </w:r>
            </w:ins>
          </w:p>
          <w:p w14:paraId="33226A9B" w14:textId="77777777" w:rsidR="00D54D4D" w:rsidRPr="00D54D4D" w:rsidRDefault="00D54D4D" w:rsidP="00D54D4D">
            <w:pPr>
              <w:numPr>
                <w:ilvl w:val="0"/>
                <w:numId w:val="392"/>
              </w:numPr>
              <w:spacing w:line="252" w:lineRule="auto"/>
              <w:rPr>
                <w:ins w:id="3521" w:author="Samantha Holder" w:date="2025-11-14T14:54:00Z" w16du:dateUtc="2025-11-14T14:54:00Z"/>
                <w:rFonts w:ascii="Aptos" w:eastAsia="Aptos" w:hAnsi="Aptos" w:cs="Times New Roman"/>
                <w:sz w:val="22"/>
                <w:szCs w:val="22"/>
              </w:rPr>
            </w:pPr>
            <w:ins w:id="3522" w:author="Samantha Holder" w:date="2025-11-14T14:54:00Z" w16du:dateUtc="2025-11-14T14:54:00Z">
              <w:r w:rsidRPr="00D54D4D">
                <w:rPr>
                  <w:rFonts w:ascii="Aptos" w:eastAsia="Aptos" w:hAnsi="Aptos" w:cs="Times New Roman"/>
                  <w:sz w:val="22"/>
                  <w:szCs w:val="22"/>
                </w:rPr>
                <w:t>Possible contamination issues due to past industrial activity</w:t>
              </w:r>
            </w:ins>
          </w:p>
          <w:p w14:paraId="4A609300" w14:textId="77777777" w:rsidR="00D54D4D" w:rsidRPr="00D54D4D" w:rsidRDefault="00D54D4D" w:rsidP="00D54D4D">
            <w:pPr>
              <w:numPr>
                <w:ilvl w:val="0"/>
                <w:numId w:val="392"/>
              </w:numPr>
              <w:spacing w:line="252" w:lineRule="auto"/>
              <w:rPr>
                <w:ins w:id="3523" w:author="Samantha Holder" w:date="2025-11-14T14:54:00Z" w16du:dateUtc="2025-11-14T14:54:00Z"/>
                <w:rFonts w:ascii="Aptos" w:eastAsia="Aptos" w:hAnsi="Aptos" w:cs="Times New Roman"/>
                <w:sz w:val="22"/>
                <w:szCs w:val="22"/>
              </w:rPr>
            </w:pPr>
            <w:ins w:id="3524" w:author="Samantha Holder" w:date="2025-11-14T14:54:00Z" w16du:dateUtc="2025-11-14T14:54:00Z">
              <w:r w:rsidRPr="00D54D4D">
                <w:rPr>
                  <w:rFonts w:ascii="Aptos" w:eastAsia="Aptos" w:hAnsi="Aptos" w:cs="Times New Roman"/>
                  <w:sz w:val="22"/>
                  <w:szCs w:val="22"/>
                </w:rPr>
                <w:t>The canal passes through the western and southern edge of the site.</w:t>
              </w:r>
            </w:ins>
          </w:p>
          <w:p w14:paraId="75F446E8" w14:textId="77777777" w:rsidR="00D54D4D" w:rsidRPr="00D54D4D" w:rsidRDefault="00D54D4D" w:rsidP="00D54D4D">
            <w:pPr>
              <w:numPr>
                <w:ilvl w:val="0"/>
                <w:numId w:val="392"/>
              </w:numPr>
              <w:spacing w:line="252" w:lineRule="auto"/>
              <w:rPr>
                <w:ins w:id="3525" w:author="Samantha Holder" w:date="2025-11-14T14:54:00Z" w16du:dateUtc="2025-11-14T14:54:00Z"/>
                <w:rFonts w:ascii="Aptos" w:eastAsia="Aptos" w:hAnsi="Aptos" w:cs="Times New Roman"/>
                <w:sz w:val="22"/>
                <w:szCs w:val="22"/>
              </w:rPr>
            </w:pPr>
            <w:ins w:id="3526" w:author="Samantha Holder" w:date="2025-11-14T14:54:00Z" w16du:dateUtc="2025-11-14T14:54:00Z">
              <w:r w:rsidRPr="00D54D4D">
                <w:rPr>
                  <w:rFonts w:ascii="Aptos" w:eastAsia="Aptos" w:hAnsi="Aptos" w:cs="Times New Roman"/>
                  <w:sz w:val="22"/>
                  <w:szCs w:val="22"/>
                </w:rPr>
                <w:t>A proportion of the site is designated as a wildlife corridor.</w:t>
              </w:r>
            </w:ins>
          </w:p>
          <w:p w14:paraId="37511F4E" w14:textId="77777777" w:rsidR="00D54D4D" w:rsidRPr="00D54D4D" w:rsidRDefault="00D54D4D" w:rsidP="00D54D4D">
            <w:pPr>
              <w:numPr>
                <w:ilvl w:val="0"/>
                <w:numId w:val="392"/>
              </w:numPr>
              <w:spacing w:line="252" w:lineRule="auto"/>
              <w:rPr>
                <w:ins w:id="3527" w:author="Samantha Holder" w:date="2025-11-14T14:54:00Z" w16du:dateUtc="2025-11-14T14:54:00Z"/>
                <w:rFonts w:ascii="Aptos" w:eastAsia="Aptos" w:hAnsi="Aptos" w:cs="Times New Roman"/>
                <w:sz w:val="22"/>
                <w:szCs w:val="22"/>
              </w:rPr>
            </w:pPr>
            <w:ins w:id="3528" w:author="Samantha Holder" w:date="2025-11-14T14:54:00Z" w16du:dateUtc="2025-11-14T14:54:00Z">
              <w:r w:rsidRPr="00D54D4D">
                <w:rPr>
                  <w:rFonts w:ascii="Aptos" w:eastAsia="Aptos" w:hAnsi="Aptos" w:cs="Times New Roman"/>
                  <w:sz w:val="22"/>
                  <w:szCs w:val="22"/>
                </w:rPr>
                <w:t xml:space="preserve">There are existing buildings on site. </w:t>
              </w:r>
            </w:ins>
          </w:p>
        </w:tc>
      </w:tr>
      <w:tr w:rsidR="00D54D4D" w:rsidRPr="00D54D4D" w14:paraId="49D7D1B8" w14:textId="77777777" w:rsidTr="00D54D4D">
        <w:trPr>
          <w:ins w:id="3529" w:author="Samantha Holder" w:date="2025-11-14T14:54:00Z"/>
        </w:trPr>
        <w:tc>
          <w:tcPr>
            <w:tcW w:w="9468" w:type="dxa"/>
          </w:tcPr>
          <w:p w14:paraId="06F7B819" w14:textId="77777777" w:rsidR="00D54D4D" w:rsidRPr="00D54D4D" w:rsidRDefault="00D54D4D" w:rsidP="00D54D4D">
            <w:pPr>
              <w:spacing w:line="252" w:lineRule="auto"/>
              <w:rPr>
                <w:ins w:id="3530" w:author="Samantha Holder" w:date="2025-11-14T14:54:00Z" w16du:dateUtc="2025-11-14T14:54:00Z"/>
                <w:rFonts w:ascii="Aptos" w:eastAsia="Aptos" w:hAnsi="Aptos" w:cs="Times New Roman"/>
                <w:sz w:val="22"/>
                <w:szCs w:val="22"/>
              </w:rPr>
            </w:pPr>
            <w:ins w:id="3531" w:author="Samantha Holder" w:date="2025-11-14T14:54:00Z" w16du:dateUtc="2025-11-14T14:54:00Z">
              <w:r w:rsidRPr="00D54D4D">
                <w:rPr>
                  <w:rFonts w:ascii="Aptos" w:eastAsia="Aptos" w:hAnsi="Aptos" w:cs="Times New Roman"/>
                  <w:sz w:val="22"/>
                  <w:szCs w:val="22"/>
                </w:rPr>
                <w:t>Successful development of the site will require:</w:t>
              </w:r>
            </w:ins>
          </w:p>
          <w:p w14:paraId="685E4E01" w14:textId="77777777" w:rsidR="00D54D4D" w:rsidRPr="00D54D4D" w:rsidRDefault="00D54D4D" w:rsidP="00D54D4D">
            <w:pPr>
              <w:numPr>
                <w:ilvl w:val="0"/>
                <w:numId w:val="394"/>
              </w:numPr>
              <w:spacing w:line="252" w:lineRule="auto"/>
              <w:rPr>
                <w:ins w:id="3532" w:author="Samantha Holder" w:date="2025-11-14T14:54:00Z" w16du:dateUtc="2025-11-14T14:54:00Z"/>
                <w:rFonts w:ascii="Aptos" w:eastAsia="Aptos" w:hAnsi="Aptos" w:cs="Times New Roman"/>
                <w:sz w:val="22"/>
                <w:szCs w:val="22"/>
              </w:rPr>
            </w:pPr>
            <w:ins w:id="3533" w:author="Samantha Holder" w:date="2025-11-14T14:54:00Z" w16du:dateUtc="2025-11-14T14:54:00Z">
              <w:r w:rsidRPr="00D54D4D">
                <w:rPr>
                  <w:rFonts w:ascii="Aptos" w:eastAsia="Aptos" w:hAnsi="Aptos" w:cs="Times New Roman"/>
                  <w:sz w:val="22"/>
                  <w:szCs w:val="22"/>
                </w:rPr>
                <w:lastRenderedPageBreak/>
                <w:t>general conformity with the Key Principles set out in the Grove Lane Masterplan (Character Area 2).</w:t>
              </w:r>
            </w:ins>
          </w:p>
          <w:p w14:paraId="04E35BAD" w14:textId="77777777" w:rsidR="00D54D4D" w:rsidRPr="00D54D4D" w:rsidRDefault="00D54D4D" w:rsidP="00D54D4D">
            <w:pPr>
              <w:numPr>
                <w:ilvl w:val="0"/>
                <w:numId w:val="394"/>
              </w:numPr>
              <w:spacing w:line="252" w:lineRule="auto"/>
              <w:rPr>
                <w:ins w:id="3534" w:author="Samantha Holder" w:date="2025-11-14T14:54:00Z" w16du:dateUtc="2025-11-14T14:54:00Z"/>
                <w:rFonts w:ascii="Aptos" w:eastAsia="Aptos" w:hAnsi="Aptos" w:cs="Times New Roman"/>
                <w:sz w:val="22"/>
                <w:szCs w:val="22"/>
              </w:rPr>
            </w:pPr>
            <w:ins w:id="3535" w:author="Samantha Holder" w:date="2025-11-14T14:54:00Z" w16du:dateUtc="2025-11-14T14:54:00Z">
              <w:r w:rsidRPr="00D54D4D">
                <w:rPr>
                  <w:rFonts w:ascii="Aptos" w:eastAsia="Aptos" w:hAnsi="Aptos" w:cs="Times New Roman"/>
                  <w:sz w:val="22"/>
                  <w:szCs w:val="22"/>
                </w:rPr>
                <w:t>development to protect and enhance the character, nature conservation value, water quality, structural stability and recreational usage of the canal network (Policy SNE6); the movement of wildlife to be protected and enhanced (Policy SNE1); and</w:t>
              </w:r>
            </w:ins>
          </w:p>
          <w:p w14:paraId="2140B120" w14:textId="77777777" w:rsidR="00D54D4D" w:rsidRPr="00D54D4D" w:rsidRDefault="00D54D4D" w:rsidP="00D54D4D">
            <w:pPr>
              <w:numPr>
                <w:ilvl w:val="0"/>
                <w:numId w:val="394"/>
              </w:numPr>
              <w:spacing w:line="252" w:lineRule="auto"/>
              <w:rPr>
                <w:ins w:id="3536" w:author="Samantha Holder" w:date="2025-11-14T14:54:00Z" w16du:dateUtc="2025-11-14T14:54:00Z"/>
                <w:rFonts w:ascii="Aptos" w:eastAsia="Aptos" w:hAnsi="Aptos" w:cs="Times New Roman"/>
                <w:sz w:val="22"/>
                <w:szCs w:val="22"/>
              </w:rPr>
            </w:pPr>
            <w:ins w:id="3537" w:author="Samantha Holder" w:date="2025-11-14T14:54:00Z" w16du:dateUtc="2025-11-14T14:54:00Z">
              <w:r w:rsidRPr="00D54D4D">
                <w:rPr>
                  <w:rFonts w:ascii="Aptos" w:eastAsia="Aptos" w:hAnsi="Aptos" w:cs="Times New Roman"/>
                  <w:sz w:val="22"/>
                  <w:szCs w:val="22"/>
                </w:rPr>
                <w:t>support for the creation of a green link and active travel route from the Midland Metropolitan University Hospital to Cranford Street (Policy STR5).</w:t>
              </w:r>
            </w:ins>
          </w:p>
        </w:tc>
      </w:tr>
    </w:tbl>
    <w:p w14:paraId="34AF5C78" w14:textId="4E27E609" w:rsidR="00C706EB" w:rsidRDefault="00C706EB" w:rsidP="0003574F">
      <w:pPr>
        <w:pStyle w:val="ListParagraph"/>
        <w:ind w:left="709"/>
        <w:rPr>
          <w:ins w:id="3538" w:author="Samantha Holder" w:date="2025-11-14T12:55:00Z" w16du:dateUtc="2025-11-14T12:55:00Z"/>
          <w:rFonts w:ascii="Aptos" w:eastAsia="Times New Roman" w:hAnsi="Aptos" w:cs="Segoe UI"/>
          <w:sz w:val="22"/>
          <w:szCs w:val="22"/>
          <w:lang w:eastAsia="en-GB"/>
        </w:rPr>
      </w:pPr>
    </w:p>
    <w:p w14:paraId="4855AEE2" w14:textId="4BD063FB" w:rsidR="00C706EB" w:rsidRPr="00C706EB" w:rsidRDefault="0003574F" w:rsidP="00C706EB">
      <w:pPr>
        <w:rPr>
          <w:ins w:id="3539" w:author="Samantha Holder" w:date="2025-11-14T12:55:00Z" w16du:dateUtc="2025-11-14T12:55:00Z"/>
          <w:rFonts w:ascii="Aptos" w:eastAsia="Times New Roman" w:hAnsi="Aptos" w:cs="Segoe UI"/>
          <w:sz w:val="22"/>
          <w:szCs w:val="22"/>
          <w:lang w:eastAsia="en-GB"/>
        </w:rPr>
      </w:pPr>
      <w:ins w:id="3540" w:author="Samantha Holder" w:date="2025-11-14T14:58:00Z" w16du:dateUtc="2025-11-14T14:58:00Z">
        <w:r w:rsidRPr="0003574F">
          <w:rPr>
            <w:rFonts w:ascii="Aptos" w:eastAsia="Aptos" w:hAnsi="Aptos" w:cs="Times New Roman"/>
            <w:b/>
            <w:bCs/>
            <w:color w:val="4EA72E"/>
            <w:kern w:val="2"/>
            <w:sz w:val="22"/>
            <w:szCs w:val="22"/>
            <w:lang w:bidi="pa-IN"/>
            <w14:ligatures w14:val="standardContextual"/>
          </w:rPr>
          <w:t xml:space="preserve">Policy SSH7 – </w:t>
        </w:r>
        <w:r w:rsidRPr="0003574F">
          <w:rPr>
            <w:rFonts w:ascii="Aptos" w:eastAsia="Times New Roman" w:hAnsi="Aptos" w:cs="Times New Roman"/>
            <w:b/>
            <w:bCs/>
            <w:color w:val="4EA72E"/>
            <w:kern w:val="2"/>
            <w:sz w:val="22"/>
            <w:szCs w:val="22"/>
            <w:lang w:bidi="pa-IN"/>
            <w14:ligatures w14:val="standardContextual"/>
          </w:rPr>
          <w:t>Cranford Street / Heath Street / Canal</w:t>
        </w:r>
        <w:r w:rsidRPr="00C706EB">
          <w:rPr>
            <w:rFonts w:ascii="Aptos" w:eastAsia="Times New Roman" w:hAnsi="Aptos" w:cs="Segoe UI"/>
            <w:sz w:val="22"/>
            <w:szCs w:val="22"/>
            <w:lang w:eastAsia="en-GB"/>
          </w:rPr>
          <w:t xml:space="preserve"> </w:t>
        </w:r>
      </w:ins>
    </w:p>
    <w:p w14:paraId="02E612B1" w14:textId="41AEA54C" w:rsidR="0003574F" w:rsidRPr="0003574F" w:rsidRDefault="00C706EB" w:rsidP="0003574F">
      <w:pPr>
        <w:pStyle w:val="ListParagraph"/>
        <w:numPr>
          <w:ilvl w:val="1"/>
          <w:numId w:val="373"/>
        </w:numPr>
        <w:ind w:left="709" w:hanging="709"/>
        <w:rPr>
          <w:ins w:id="3541" w:author="Samantha Holder" w:date="2025-11-14T14:56:00Z" w16du:dateUtc="2025-11-14T14:56:00Z"/>
          <w:rFonts w:ascii="Aptos" w:eastAsia="Times New Roman" w:hAnsi="Aptos" w:cs="Segoe UI"/>
          <w:sz w:val="22"/>
          <w:szCs w:val="22"/>
          <w:lang w:eastAsia="en-GB"/>
        </w:rPr>
      </w:pPr>
      <w:ins w:id="3542" w:author="Samantha Holder" w:date="2025-11-14T12:56:00Z" w16du:dateUtc="2025-11-14T12:56:00Z">
        <w:r w:rsidRPr="0003574F">
          <w:rPr>
            <w:rFonts w:ascii="Aptos" w:eastAsia="Times New Roman" w:hAnsi="Aptos" w:cs="Segoe UI"/>
            <w:sz w:val="22"/>
            <w:szCs w:val="22"/>
            <w:lang w:eastAsia="en-GB"/>
          </w:rPr>
          <w:t xml:space="preserve">The site lies to the north of Cranford Street with the Cape Arm canal to the west and the Birmingham Main Line Canal to the immediate north.  The borough boundary with Birmingham lies to the east of the site.  Currently most of the site is occupied by older industrial buildings, in use as a factory distribution centre.  The remainder of the site accommodates newer, smaller individual industrial units for a range of uses including food distribution, home improvements and motor repairs and testing centre. A cycle route leading from the canal towpath through to Cranford Street has recently been created. </w:t>
        </w:r>
      </w:ins>
    </w:p>
    <w:tbl>
      <w:tblPr>
        <w:tblStyle w:val="TableGrid70"/>
        <w:tblW w:w="5000" w:type="pct"/>
        <w:jc w:val="center"/>
        <w:tblLook w:val="04A0" w:firstRow="1" w:lastRow="0" w:firstColumn="1" w:lastColumn="0" w:noHBand="0" w:noVBand="1"/>
      </w:tblPr>
      <w:tblGrid>
        <w:gridCol w:w="9736"/>
      </w:tblGrid>
      <w:tr w:rsidR="0003574F" w:rsidRPr="0003574F" w14:paraId="5387C54A" w14:textId="77777777" w:rsidTr="0003574F">
        <w:trPr>
          <w:tblHeader/>
          <w:jc w:val="center"/>
          <w:ins w:id="3543" w:author="Samantha Holder" w:date="2025-11-14T14:56:00Z"/>
        </w:trPr>
        <w:tc>
          <w:tcPr>
            <w:tcW w:w="5000" w:type="pct"/>
          </w:tcPr>
          <w:p w14:paraId="4F67BCBC" w14:textId="77777777" w:rsidR="0003574F" w:rsidRPr="0003574F" w:rsidRDefault="0003574F" w:rsidP="0003574F">
            <w:pPr>
              <w:spacing w:line="252" w:lineRule="auto"/>
              <w:rPr>
                <w:ins w:id="3544" w:author="Samantha Holder" w:date="2025-11-14T14:56:00Z" w16du:dateUtc="2025-11-14T14:56:00Z"/>
                <w:rFonts w:ascii="Aptos" w:eastAsia="Times New Roman" w:hAnsi="Aptos" w:cs="Times New Roman"/>
                <w:b/>
                <w:bCs/>
                <w:color w:val="4EA72E"/>
                <w:sz w:val="22"/>
                <w:szCs w:val="22"/>
              </w:rPr>
            </w:pPr>
            <w:ins w:id="3545" w:author="Samantha Holder" w:date="2025-11-14T14:56:00Z" w16du:dateUtc="2025-11-14T14:56:00Z">
              <w:r w:rsidRPr="0003574F">
                <w:rPr>
                  <w:rFonts w:ascii="Aptos" w:eastAsia="Aptos" w:hAnsi="Aptos" w:cs="Times New Roman"/>
                  <w:b/>
                  <w:bCs/>
                  <w:color w:val="4EA72E"/>
                  <w:sz w:val="22"/>
                  <w:szCs w:val="22"/>
                </w:rPr>
                <w:t xml:space="preserve">Policy SSH7 – </w:t>
              </w:r>
              <w:r w:rsidRPr="0003574F">
                <w:rPr>
                  <w:rFonts w:ascii="Aptos" w:eastAsia="Times New Roman" w:hAnsi="Aptos" w:cs="Times New Roman"/>
                  <w:b/>
                  <w:bCs/>
                  <w:color w:val="4EA72E"/>
                  <w:sz w:val="22"/>
                  <w:szCs w:val="22"/>
                </w:rPr>
                <w:t>Cranford Street / Heath Street / Canal</w:t>
              </w:r>
            </w:ins>
          </w:p>
        </w:tc>
      </w:tr>
      <w:tr w:rsidR="0003574F" w:rsidRPr="0003574F" w14:paraId="3DCF407D" w14:textId="77777777" w:rsidTr="0003574F">
        <w:trPr>
          <w:trHeight w:val="2604"/>
          <w:jc w:val="center"/>
          <w:ins w:id="3546" w:author="Samantha Holder" w:date="2025-11-14T14:56:00Z"/>
        </w:trPr>
        <w:tc>
          <w:tcPr>
            <w:tcW w:w="5000" w:type="pct"/>
          </w:tcPr>
          <w:tbl>
            <w:tblPr>
              <w:tblStyle w:val="TableGrid70"/>
              <w:tblW w:w="5000" w:type="pct"/>
              <w:tblLook w:val="04A0" w:firstRow="1" w:lastRow="0" w:firstColumn="1" w:lastColumn="0" w:noHBand="0" w:noVBand="1"/>
            </w:tblPr>
            <w:tblGrid>
              <w:gridCol w:w="2627"/>
              <w:gridCol w:w="6883"/>
            </w:tblGrid>
            <w:tr w:rsidR="0003574F" w:rsidRPr="0003574F" w14:paraId="07921CEA" w14:textId="77777777" w:rsidTr="0003574F">
              <w:trPr>
                <w:ins w:id="3547" w:author="Samantha Holder" w:date="2025-11-14T14:56:00Z"/>
              </w:trPr>
              <w:tc>
                <w:tcPr>
                  <w:tcW w:w="1381" w:type="pct"/>
                </w:tcPr>
                <w:p w14:paraId="40756467" w14:textId="77777777" w:rsidR="0003574F" w:rsidRPr="0003574F" w:rsidRDefault="0003574F" w:rsidP="0003574F">
                  <w:pPr>
                    <w:spacing w:line="252" w:lineRule="auto"/>
                    <w:rPr>
                      <w:ins w:id="3548" w:author="Samantha Holder" w:date="2025-11-14T14:56:00Z" w16du:dateUtc="2025-11-14T14:56:00Z"/>
                      <w:rFonts w:ascii="Aptos" w:eastAsia="Aptos" w:hAnsi="Aptos" w:cs="Times New Roman"/>
                      <w:sz w:val="22"/>
                      <w:szCs w:val="22"/>
                    </w:rPr>
                  </w:pPr>
                  <w:ins w:id="3549" w:author="Samantha Holder" w:date="2025-11-14T14:56:00Z" w16du:dateUtc="2025-11-14T14:56:00Z">
                    <w:r w:rsidRPr="0003574F">
                      <w:rPr>
                        <w:rFonts w:ascii="Aptos" w:eastAsia="Aptos" w:hAnsi="Aptos" w:cs="Times New Roman"/>
                        <w:sz w:val="22"/>
                        <w:szCs w:val="22"/>
                      </w:rPr>
                      <w:t>Location</w:t>
                    </w:r>
                  </w:ins>
                </w:p>
              </w:tc>
              <w:tc>
                <w:tcPr>
                  <w:tcW w:w="3619" w:type="pct"/>
                </w:tcPr>
                <w:p w14:paraId="72998BB9" w14:textId="77777777" w:rsidR="0003574F" w:rsidRPr="0003574F" w:rsidRDefault="0003574F" w:rsidP="0003574F">
                  <w:pPr>
                    <w:spacing w:line="252" w:lineRule="auto"/>
                    <w:rPr>
                      <w:ins w:id="3550" w:author="Samantha Holder" w:date="2025-11-14T14:56:00Z" w16du:dateUtc="2025-11-14T14:56:00Z"/>
                      <w:rFonts w:ascii="Aptos" w:eastAsia="Aptos" w:hAnsi="Aptos" w:cs="Times New Roman"/>
                      <w:sz w:val="22"/>
                      <w:szCs w:val="22"/>
                    </w:rPr>
                  </w:pPr>
                  <w:ins w:id="3551" w:author="Samantha Holder" w:date="2025-11-14T14:56:00Z" w16du:dateUtc="2025-11-14T14:56:00Z">
                    <w:r w:rsidRPr="0003574F">
                      <w:rPr>
                        <w:rFonts w:ascii="Aptos" w:eastAsia="Aptos" w:hAnsi="Aptos" w:cs="Times New Roman"/>
                        <w:sz w:val="22"/>
                        <w:szCs w:val="22"/>
                      </w:rPr>
                      <w:t xml:space="preserve">Cranford Street / Heath Street / Canal, Smethwick </w:t>
                    </w:r>
                  </w:ins>
                </w:p>
              </w:tc>
            </w:tr>
            <w:tr w:rsidR="0003574F" w:rsidRPr="0003574F" w14:paraId="683E633C" w14:textId="77777777" w:rsidTr="0003574F">
              <w:trPr>
                <w:ins w:id="3552" w:author="Samantha Holder" w:date="2025-11-14T14:56:00Z"/>
              </w:trPr>
              <w:tc>
                <w:tcPr>
                  <w:tcW w:w="1381" w:type="pct"/>
                </w:tcPr>
                <w:p w14:paraId="0B6BF548" w14:textId="77777777" w:rsidR="0003574F" w:rsidRPr="0003574F" w:rsidRDefault="0003574F" w:rsidP="0003574F">
                  <w:pPr>
                    <w:spacing w:line="252" w:lineRule="auto"/>
                    <w:rPr>
                      <w:ins w:id="3553" w:author="Samantha Holder" w:date="2025-11-14T14:56:00Z" w16du:dateUtc="2025-11-14T14:56:00Z"/>
                      <w:rFonts w:ascii="Aptos" w:eastAsia="Aptos" w:hAnsi="Aptos" w:cs="Times New Roman"/>
                      <w:sz w:val="22"/>
                      <w:szCs w:val="22"/>
                    </w:rPr>
                  </w:pPr>
                  <w:ins w:id="3554" w:author="Samantha Holder" w:date="2025-11-14T14:56:00Z" w16du:dateUtc="2025-11-14T14:56:00Z">
                    <w:r w:rsidRPr="0003574F">
                      <w:rPr>
                        <w:rFonts w:ascii="Aptos" w:eastAsia="Aptos" w:hAnsi="Aptos" w:cs="Times New Roman"/>
                        <w:sz w:val="22"/>
                        <w:szCs w:val="22"/>
                      </w:rPr>
                      <w:t>Gross Site Area (Ha)</w:t>
                    </w:r>
                  </w:ins>
                </w:p>
              </w:tc>
              <w:tc>
                <w:tcPr>
                  <w:tcW w:w="3619" w:type="pct"/>
                </w:tcPr>
                <w:p w14:paraId="47AD8E71" w14:textId="77777777" w:rsidR="0003574F" w:rsidRPr="0003574F" w:rsidRDefault="0003574F" w:rsidP="0003574F">
                  <w:pPr>
                    <w:spacing w:line="252" w:lineRule="auto"/>
                    <w:rPr>
                      <w:ins w:id="3555" w:author="Samantha Holder" w:date="2025-11-14T14:56:00Z" w16du:dateUtc="2025-11-14T14:56:00Z"/>
                      <w:rFonts w:ascii="Aptos" w:eastAsia="Aptos" w:hAnsi="Aptos" w:cs="Times New Roman"/>
                      <w:sz w:val="22"/>
                      <w:szCs w:val="22"/>
                    </w:rPr>
                  </w:pPr>
                  <w:ins w:id="3556" w:author="Samantha Holder" w:date="2025-11-14T14:56:00Z" w16du:dateUtc="2025-11-14T14:56:00Z">
                    <w:r w:rsidRPr="0003574F">
                      <w:rPr>
                        <w:rFonts w:ascii="Aptos" w:eastAsia="Aptos" w:hAnsi="Aptos" w:cs="Times New Roman"/>
                        <w:sz w:val="22"/>
                        <w:szCs w:val="22"/>
                      </w:rPr>
                      <w:t>3.00</w:t>
                    </w:r>
                  </w:ins>
                </w:p>
              </w:tc>
            </w:tr>
            <w:tr w:rsidR="0003574F" w:rsidRPr="0003574F" w14:paraId="3EBD61D0" w14:textId="77777777" w:rsidTr="0003574F">
              <w:trPr>
                <w:ins w:id="3557" w:author="Samantha Holder" w:date="2025-11-14T14:56:00Z"/>
              </w:trPr>
              <w:tc>
                <w:tcPr>
                  <w:tcW w:w="1381" w:type="pct"/>
                </w:tcPr>
                <w:p w14:paraId="3C71DB00" w14:textId="77777777" w:rsidR="0003574F" w:rsidRPr="0003574F" w:rsidRDefault="0003574F" w:rsidP="0003574F">
                  <w:pPr>
                    <w:spacing w:line="252" w:lineRule="auto"/>
                    <w:rPr>
                      <w:ins w:id="3558" w:author="Samantha Holder" w:date="2025-11-14T14:56:00Z" w16du:dateUtc="2025-11-14T14:56:00Z"/>
                      <w:rFonts w:ascii="Aptos" w:eastAsia="Aptos" w:hAnsi="Aptos" w:cs="Times New Roman"/>
                      <w:sz w:val="22"/>
                      <w:szCs w:val="22"/>
                    </w:rPr>
                  </w:pPr>
                  <w:ins w:id="3559" w:author="Samantha Holder" w:date="2025-11-14T14:56:00Z" w16du:dateUtc="2025-11-14T14:56:00Z">
                    <w:r w:rsidRPr="0003574F">
                      <w:rPr>
                        <w:rFonts w:ascii="Aptos" w:eastAsia="Aptos" w:hAnsi="Aptos" w:cs="Times New Roman"/>
                        <w:sz w:val="22"/>
                        <w:szCs w:val="22"/>
                      </w:rPr>
                      <w:t>Indicative Net Developable Area (Ha)</w:t>
                    </w:r>
                  </w:ins>
                </w:p>
              </w:tc>
              <w:tc>
                <w:tcPr>
                  <w:tcW w:w="3619" w:type="pct"/>
                </w:tcPr>
                <w:p w14:paraId="76EB5F8B" w14:textId="77777777" w:rsidR="0003574F" w:rsidRPr="0003574F" w:rsidRDefault="0003574F" w:rsidP="0003574F">
                  <w:pPr>
                    <w:spacing w:line="252" w:lineRule="auto"/>
                    <w:rPr>
                      <w:ins w:id="3560" w:author="Samantha Holder" w:date="2025-11-14T14:56:00Z" w16du:dateUtc="2025-11-14T14:56:00Z"/>
                      <w:rFonts w:ascii="Aptos" w:eastAsia="Aptos" w:hAnsi="Aptos" w:cs="Times New Roman"/>
                      <w:sz w:val="22"/>
                      <w:szCs w:val="22"/>
                    </w:rPr>
                  </w:pPr>
                  <w:ins w:id="3561" w:author="Samantha Holder" w:date="2025-11-14T14:56:00Z" w16du:dateUtc="2025-11-14T14:56:00Z">
                    <w:r w:rsidRPr="0003574F">
                      <w:rPr>
                        <w:rFonts w:ascii="Aptos" w:eastAsia="Aptos" w:hAnsi="Aptos" w:cs="Times New Roman"/>
                        <w:sz w:val="22"/>
                        <w:szCs w:val="22"/>
                      </w:rPr>
                      <w:t>2.88</w:t>
                    </w:r>
                  </w:ins>
                </w:p>
              </w:tc>
            </w:tr>
            <w:tr w:rsidR="0003574F" w:rsidRPr="0003574F" w14:paraId="42B7E941" w14:textId="77777777" w:rsidTr="0003574F">
              <w:trPr>
                <w:ins w:id="3562" w:author="Samantha Holder" w:date="2025-11-14T14:56:00Z"/>
              </w:trPr>
              <w:tc>
                <w:tcPr>
                  <w:tcW w:w="1381" w:type="pct"/>
                </w:tcPr>
                <w:p w14:paraId="025E4E65" w14:textId="5298C383" w:rsidR="0003574F" w:rsidRPr="0003574F" w:rsidRDefault="0003574F" w:rsidP="0003574F">
                  <w:pPr>
                    <w:spacing w:line="252" w:lineRule="auto"/>
                    <w:rPr>
                      <w:ins w:id="3563" w:author="Samantha Holder" w:date="2025-11-14T14:56:00Z" w16du:dateUtc="2025-11-14T14:56:00Z"/>
                      <w:rFonts w:ascii="Aptos" w:eastAsia="Aptos" w:hAnsi="Aptos" w:cs="Times New Roman"/>
                      <w:sz w:val="22"/>
                      <w:szCs w:val="22"/>
                    </w:rPr>
                  </w:pPr>
                  <w:ins w:id="3564" w:author="Samantha Holder" w:date="2025-11-14T14:56:00Z" w16du:dateUtc="2025-11-14T14:56:00Z">
                    <w:r w:rsidRPr="0003574F">
                      <w:rPr>
                        <w:rFonts w:ascii="Aptos" w:eastAsia="Aptos" w:hAnsi="Aptos" w:cs="Times New Roman"/>
                        <w:sz w:val="22"/>
                        <w:szCs w:val="22"/>
                      </w:rPr>
                      <w:t>Indicative Capacity (and Completion Year)</w:t>
                    </w:r>
                  </w:ins>
                </w:p>
              </w:tc>
              <w:tc>
                <w:tcPr>
                  <w:tcW w:w="3619" w:type="pct"/>
                </w:tcPr>
                <w:p w14:paraId="76F22665" w14:textId="77777777" w:rsidR="0003574F" w:rsidRPr="0003574F" w:rsidRDefault="0003574F" w:rsidP="0003574F">
                  <w:pPr>
                    <w:spacing w:line="252" w:lineRule="auto"/>
                    <w:rPr>
                      <w:ins w:id="3565" w:author="Samantha Holder" w:date="2025-11-14T14:56:00Z" w16du:dateUtc="2025-11-14T14:56:00Z"/>
                      <w:rFonts w:ascii="Aptos" w:eastAsia="Aptos" w:hAnsi="Aptos" w:cs="Times New Roman"/>
                      <w:sz w:val="22"/>
                      <w:szCs w:val="22"/>
                    </w:rPr>
                  </w:pPr>
                  <w:ins w:id="3566" w:author="Samantha Holder" w:date="2025-11-14T14:56:00Z" w16du:dateUtc="2025-11-14T14:56:00Z">
                    <w:r w:rsidRPr="0003574F">
                      <w:rPr>
                        <w:rFonts w:ascii="Aptos" w:eastAsia="Aptos" w:hAnsi="Aptos" w:cs="Times New Roman"/>
                        <w:sz w:val="22"/>
                        <w:szCs w:val="22"/>
                      </w:rPr>
                      <w:t>115 homes (2028-2031)</w:t>
                    </w:r>
                  </w:ins>
                </w:p>
              </w:tc>
            </w:tr>
          </w:tbl>
          <w:p w14:paraId="247C370F" w14:textId="77777777" w:rsidR="0003574F" w:rsidRPr="0003574F" w:rsidRDefault="0003574F" w:rsidP="0003574F">
            <w:pPr>
              <w:spacing w:line="252" w:lineRule="auto"/>
              <w:jc w:val="center"/>
              <w:rPr>
                <w:ins w:id="3567" w:author="Samantha Holder" w:date="2025-11-14T14:56:00Z" w16du:dateUtc="2025-11-14T14:56:00Z"/>
                <w:rFonts w:ascii="Aptos" w:eastAsia="Aptos" w:hAnsi="Aptos" w:cs="Times New Roman"/>
                <w:b/>
                <w:bCs/>
                <w:i/>
                <w:iCs/>
                <w:sz w:val="22"/>
                <w:szCs w:val="22"/>
                <w:u w:val="single"/>
              </w:rPr>
            </w:pPr>
            <w:ins w:id="3568" w:author="Samantha Holder" w:date="2025-11-14T14:56:00Z" w16du:dateUtc="2025-11-14T14:56:00Z">
              <w:r w:rsidRPr="0003574F">
                <w:rPr>
                  <w:rFonts w:ascii="Aptos" w:eastAsia="Aptos" w:hAnsi="Aptos" w:cs="Times New Roman"/>
                  <w:b/>
                  <w:bCs/>
                  <w:i/>
                  <w:iCs/>
                  <w:noProof/>
                  <w:sz w:val="24"/>
                  <w:u w:val="single"/>
                </w:rPr>
                <w:lastRenderedPageBreak/>
                <w:drawing>
                  <wp:inline distT="0" distB="0" distL="0" distR="0" wp14:anchorId="10ED66A9" wp14:editId="3968C9E3">
                    <wp:extent cx="4467600" cy="6321600"/>
                    <wp:effectExtent l="0" t="0" r="9525" b="3175"/>
                    <wp:docPr id="1514249837" name="Picture 8"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49837" name="Picture 8" descr="Aerial view of a city&#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03574F" w:rsidRPr="0003574F" w14:paraId="6CAE5822" w14:textId="77777777" w:rsidTr="0003574F">
        <w:trPr>
          <w:jc w:val="center"/>
          <w:ins w:id="3569" w:author="Samantha Holder" w:date="2025-11-14T14:56:00Z"/>
        </w:trPr>
        <w:tc>
          <w:tcPr>
            <w:tcW w:w="5000" w:type="pct"/>
          </w:tcPr>
          <w:p w14:paraId="0EBFDFD4" w14:textId="77777777" w:rsidR="0003574F" w:rsidRPr="0003574F" w:rsidRDefault="0003574F" w:rsidP="0003574F">
            <w:pPr>
              <w:spacing w:line="252" w:lineRule="auto"/>
              <w:rPr>
                <w:ins w:id="3570" w:author="Samantha Holder" w:date="2025-11-14T14:56:00Z" w16du:dateUtc="2025-11-14T14:56:00Z"/>
                <w:rFonts w:ascii="Aptos" w:eastAsia="Aptos" w:hAnsi="Aptos" w:cs="Times New Roman"/>
                <w:sz w:val="22"/>
                <w:szCs w:val="22"/>
              </w:rPr>
            </w:pPr>
            <w:ins w:id="3571" w:author="Samantha Holder" w:date="2025-11-14T14:56:00Z" w16du:dateUtc="2025-11-14T14:56:00Z">
              <w:r w:rsidRPr="0003574F">
                <w:rPr>
                  <w:rFonts w:ascii="Aptos" w:eastAsia="Aptos" w:hAnsi="Aptos" w:cs="Times New Roman"/>
                  <w:sz w:val="22"/>
                  <w:szCs w:val="22"/>
                </w:rPr>
                <w:lastRenderedPageBreak/>
                <w:t>Site constraints</w:t>
              </w:r>
            </w:ins>
          </w:p>
          <w:p w14:paraId="71FA7B44" w14:textId="77777777" w:rsidR="0003574F" w:rsidRPr="0003574F" w:rsidRDefault="0003574F" w:rsidP="0003574F">
            <w:pPr>
              <w:numPr>
                <w:ilvl w:val="0"/>
                <w:numId w:val="395"/>
              </w:numPr>
              <w:spacing w:line="252" w:lineRule="auto"/>
              <w:rPr>
                <w:ins w:id="3572" w:author="Samantha Holder" w:date="2025-11-14T14:56:00Z" w16du:dateUtc="2025-11-14T14:56:00Z"/>
                <w:rFonts w:ascii="Aptos" w:eastAsia="Aptos" w:hAnsi="Aptos" w:cs="Times New Roman"/>
                <w:sz w:val="22"/>
                <w:szCs w:val="22"/>
              </w:rPr>
            </w:pPr>
            <w:ins w:id="3573" w:author="Samantha Holder" w:date="2025-11-14T14:56:00Z" w16du:dateUtc="2025-11-14T14:56:00Z">
              <w:r w:rsidRPr="0003574F">
                <w:rPr>
                  <w:rFonts w:ascii="Aptos" w:eastAsia="Aptos" w:hAnsi="Aptos" w:cs="Times New Roman"/>
                  <w:sz w:val="22"/>
                  <w:szCs w:val="22"/>
                </w:rPr>
                <w:t>The northern part of the site along the canal is within the Smethwick Summit Galton Valley Conservation Area.</w:t>
              </w:r>
            </w:ins>
          </w:p>
          <w:p w14:paraId="3157C2D6" w14:textId="77777777" w:rsidR="0003574F" w:rsidRPr="0003574F" w:rsidRDefault="0003574F" w:rsidP="0003574F">
            <w:pPr>
              <w:numPr>
                <w:ilvl w:val="0"/>
                <w:numId w:val="395"/>
              </w:numPr>
              <w:spacing w:line="252" w:lineRule="auto"/>
              <w:rPr>
                <w:ins w:id="3574" w:author="Samantha Holder" w:date="2025-11-14T14:56:00Z" w16du:dateUtc="2025-11-14T14:56:00Z"/>
                <w:rFonts w:ascii="Aptos" w:eastAsia="Aptos" w:hAnsi="Aptos" w:cs="Times New Roman"/>
                <w:sz w:val="22"/>
                <w:szCs w:val="22"/>
              </w:rPr>
            </w:pPr>
            <w:ins w:id="3575" w:author="Samantha Holder" w:date="2025-11-14T14:56:00Z" w16du:dateUtc="2025-11-14T14:56:00Z">
              <w:r w:rsidRPr="0003574F">
                <w:rPr>
                  <w:rFonts w:ascii="Aptos" w:eastAsia="Aptos" w:hAnsi="Aptos" w:cs="Times New Roman"/>
                  <w:sz w:val="22"/>
                  <w:szCs w:val="22"/>
                </w:rPr>
                <w:t>The Birmingham Main Line Canal and Cape Arm are designated as a Wildlife Corridor.</w:t>
              </w:r>
            </w:ins>
          </w:p>
          <w:p w14:paraId="0EDA4B36" w14:textId="2E2E8ED9" w:rsidR="0003574F" w:rsidRPr="0003574F" w:rsidRDefault="00A0524B" w:rsidP="0003574F">
            <w:pPr>
              <w:numPr>
                <w:ilvl w:val="0"/>
                <w:numId w:val="395"/>
              </w:numPr>
              <w:spacing w:line="252" w:lineRule="auto"/>
              <w:rPr>
                <w:ins w:id="3576" w:author="Samantha Holder" w:date="2025-11-14T14:56:00Z" w16du:dateUtc="2025-11-14T14:56:00Z"/>
                <w:rFonts w:ascii="Aptos" w:eastAsia="Aptos" w:hAnsi="Aptos" w:cs="Times New Roman"/>
                <w:sz w:val="22"/>
                <w:szCs w:val="22"/>
              </w:rPr>
            </w:pPr>
            <w:ins w:id="3577" w:author="Samantha Holder" w:date="2025-12-10T12:58:00Z" w16du:dateUtc="2025-12-10T12:58:00Z">
              <w:r w:rsidRPr="00A0524B">
                <w:rPr>
                  <w:rFonts w:ascii="Aptos" w:eastAsia="Aptos" w:hAnsi="Aptos" w:cs="Times New Roman"/>
                  <w:sz w:val="22"/>
                  <w:szCs w:val="22"/>
                </w:rPr>
                <w:t>Parts of the canal basin are within Flood Zone 2 and 3. Parts of the wider site are at risk of surface water flooding.</w:t>
              </w:r>
            </w:ins>
          </w:p>
          <w:p w14:paraId="67840452" w14:textId="77777777" w:rsidR="0003574F" w:rsidRPr="0003574F" w:rsidRDefault="0003574F" w:rsidP="0003574F">
            <w:pPr>
              <w:numPr>
                <w:ilvl w:val="0"/>
                <w:numId w:val="395"/>
              </w:numPr>
              <w:spacing w:line="252" w:lineRule="auto"/>
              <w:rPr>
                <w:ins w:id="3578" w:author="Samantha Holder" w:date="2025-11-14T14:56:00Z" w16du:dateUtc="2025-11-14T14:56:00Z"/>
                <w:rFonts w:ascii="Aptos" w:eastAsia="Aptos" w:hAnsi="Aptos" w:cs="Times New Roman"/>
                <w:sz w:val="22"/>
                <w:szCs w:val="22"/>
              </w:rPr>
            </w:pPr>
            <w:ins w:id="3579" w:author="Samantha Holder" w:date="2025-11-14T14:56:00Z" w16du:dateUtc="2025-11-14T14:56:00Z">
              <w:r w:rsidRPr="0003574F">
                <w:rPr>
                  <w:rFonts w:ascii="Aptos" w:eastAsia="Aptos" w:hAnsi="Aptos" w:cs="Times New Roman"/>
                  <w:sz w:val="22"/>
                  <w:szCs w:val="22"/>
                </w:rPr>
                <w:t>Possible contamination issues could be present due to past industrial activity.</w:t>
              </w:r>
            </w:ins>
          </w:p>
          <w:p w14:paraId="4EA6B659" w14:textId="77777777" w:rsidR="0003574F" w:rsidRPr="0003574F" w:rsidRDefault="0003574F" w:rsidP="0003574F">
            <w:pPr>
              <w:numPr>
                <w:ilvl w:val="0"/>
                <w:numId w:val="395"/>
              </w:numPr>
              <w:spacing w:line="252" w:lineRule="auto"/>
              <w:rPr>
                <w:ins w:id="3580" w:author="Samantha Holder" w:date="2025-11-14T14:56:00Z" w16du:dateUtc="2025-11-14T14:56:00Z"/>
                <w:rFonts w:ascii="Aptos" w:eastAsia="Aptos" w:hAnsi="Aptos" w:cs="Times New Roman"/>
                <w:sz w:val="22"/>
                <w:szCs w:val="22"/>
              </w:rPr>
            </w:pPr>
            <w:ins w:id="3581" w:author="Samantha Holder" w:date="2025-11-14T14:56:00Z" w16du:dateUtc="2025-11-14T14:56:00Z">
              <w:r w:rsidRPr="0003574F">
                <w:rPr>
                  <w:rFonts w:ascii="Aptos" w:eastAsia="Aptos" w:hAnsi="Aptos" w:cs="Times New Roman"/>
                  <w:sz w:val="22"/>
                  <w:szCs w:val="22"/>
                </w:rPr>
                <w:lastRenderedPageBreak/>
                <w:t>The site comprises occupied industrial buildings and a car park.</w:t>
              </w:r>
            </w:ins>
          </w:p>
        </w:tc>
      </w:tr>
      <w:tr w:rsidR="0003574F" w:rsidRPr="0003574F" w14:paraId="58BE2063" w14:textId="77777777" w:rsidTr="0003574F">
        <w:trPr>
          <w:jc w:val="center"/>
          <w:ins w:id="3582" w:author="Samantha Holder" w:date="2025-11-14T14:56:00Z"/>
        </w:trPr>
        <w:tc>
          <w:tcPr>
            <w:tcW w:w="5000" w:type="pct"/>
          </w:tcPr>
          <w:p w14:paraId="77780E74" w14:textId="77777777" w:rsidR="0003574F" w:rsidRPr="0003574F" w:rsidRDefault="0003574F" w:rsidP="0003574F">
            <w:pPr>
              <w:spacing w:line="252" w:lineRule="auto"/>
              <w:rPr>
                <w:ins w:id="3583" w:author="Samantha Holder" w:date="2025-11-14T14:56:00Z" w16du:dateUtc="2025-11-14T14:56:00Z"/>
                <w:rFonts w:ascii="Aptos" w:eastAsia="Aptos" w:hAnsi="Aptos" w:cs="Times New Roman"/>
                <w:sz w:val="22"/>
                <w:szCs w:val="22"/>
              </w:rPr>
            </w:pPr>
            <w:ins w:id="3584" w:author="Samantha Holder" w:date="2025-11-14T14:56:00Z" w16du:dateUtc="2025-11-14T14:56:00Z">
              <w:r w:rsidRPr="0003574F">
                <w:rPr>
                  <w:rFonts w:ascii="Aptos" w:eastAsia="Aptos" w:hAnsi="Aptos" w:cs="Times New Roman"/>
                  <w:sz w:val="22"/>
                  <w:szCs w:val="22"/>
                </w:rPr>
                <w:lastRenderedPageBreak/>
                <w:t>Successful development of the site will require:</w:t>
              </w:r>
            </w:ins>
          </w:p>
          <w:p w14:paraId="53CF6CF4" w14:textId="77777777" w:rsidR="0003574F" w:rsidRPr="0003574F" w:rsidRDefault="0003574F" w:rsidP="0003574F">
            <w:pPr>
              <w:numPr>
                <w:ilvl w:val="0"/>
                <w:numId w:val="396"/>
              </w:numPr>
              <w:spacing w:line="252" w:lineRule="auto"/>
              <w:rPr>
                <w:ins w:id="3585" w:author="Samantha Holder" w:date="2025-11-14T14:56:00Z" w16du:dateUtc="2025-11-14T14:56:00Z"/>
                <w:rFonts w:ascii="Aptos" w:eastAsia="Aptos" w:hAnsi="Aptos" w:cs="Times New Roman"/>
                <w:sz w:val="22"/>
                <w:szCs w:val="22"/>
              </w:rPr>
            </w:pPr>
            <w:ins w:id="3586" w:author="Samantha Holder" w:date="2025-11-14T14:56:00Z" w16du:dateUtc="2025-11-14T14:56:00Z">
              <w:r w:rsidRPr="0003574F">
                <w:rPr>
                  <w:rFonts w:ascii="Aptos" w:eastAsia="Aptos" w:hAnsi="Aptos" w:cs="Times New Roman"/>
                  <w:sz w:val="22"/>
                  <w:szCs w:val="22"/>
                </w:rPr>
                <w:t>general conformity with the Key Principles set out in the Grove Lane Masterplan (Character Area 1).</w:t>
              </w:r>
            </w:ins>
          </w:p>
          <w:p w14:paraId="5793AD5F" w14:textId="77777777" w:rsidR="0003574F" w:rsidRPr="0003574F" w:rsidRDefault="0003574F" w:rsidP="0003574F">
            <w:pPr>
              <w:numPr>
                <w:ilvl w:val="0"/>
                <w:numId w:val="396"/>
              </w:numPr>
              <w:spacing w:line="252" w:lineRule="auto"/>
              <w:rPr>
                <w:ins w:id="3587" w:author="Samantha Holder" w:date="2025-11-14T14:56:00Z" w16du:dateUtc="2025-11-14T14:56:00Z"/>
                <w:rFonts w:ascii="Aptos" w:eastAsia="Aptos" w:hAnsi="Aptos" w:cs="Times New Roman"/>
                <w:sz w:val="22"/>
                <w:szCs w:val="22"/>
              </w:rPr>
            </w:pPr>
            <w:ins w:id="3588" w:author="Samantha Holder" w:date="2025-11-14T14:56:00Z" w16du:dateUtc="2025-11-14T14:56:00Z">
              <w:r w:rsidRPr="0003574F">
                <w:rPr>
                  <w:rFonts w:ascii="Aptos" w:eastAsia="Aptos" w:hAnsi="Aptos" w:cs="Times New Roman"/>
                  <w:sz w:val="22"/>
                  <w:szCs w:val="22"/>
                </w:rPr>
                <w:t>development to protect and enhance the character, nature conservation value, water quality, structural stability and recreational usage of the canal network (Policy SNE6); the movement of wildlife to be protected and enhanced (Policy SNE1).</w:t>
              </w:r>
            </w:ins>
          </w:p>
          <w:p w14:paraId="29E51398" w14:textId="77777777" w:rsidR="0003574F" w:rsidRDefault="0003574F" w:rsidP="0003574F">
            <w:pPr>
              <w:numPr>
                <w:ilvl w:val="0"/>
                <w:numId w:val="396"/>
              </w:numPr>
              <w:spacing w:line="252" w:lineRule="auto"/>
              <w:rPr>
                <w:ins w:id="3589" w:author="Samantha Holder" w:date="2025-12-10T12:59:00Z" w16du:dateUtc="2025-12-10T12:59:00Z"/>
                <w:rFonts w:ascii="Aptos" w:eastAsia="Aptos" w:hAnsi="Aptos" w:cs="Times New Roman"/>
                <w:sz w:val="22"/>
                <w:szCs w:val="22"/>
              </w:rPr>
            </w:pPr>
            <w:ins w:id="3590" w:author="Samantha Holder" w:date="2025-11-14T14:56:00Z" w16du:dateUtc="2025-11-14T14:56:00Z">
              <w:r w:rsidRPr="0003574F">
                <w:rPr>
                  <w:rFonts w:ascii="Aptos" w:eastAsia="Aptos" w:hAnsi="Aptos" w:cs="Times New Roman"/>
                  <w:sz w:val="22"/>
                  <w:szCs w:val="22"/>
                </w:rPr>
                <w:t>ensuring development protects and enhances the significance of heritage assets and their settings (Policy SHE1).</w:t>
              </w:r>
            </w:ins>
          </w:p>
          <w:p w14:paraId="576F0275" w14:textId="4B855CF6" w:rsidR="00A0524B" w:rsidRPr="0003574F" w:rsidRDefault="00A0524B" w:rsidP="0003574F">
            <w:pPr>
              <w:numPr>
                <w:ilvl w:val="0"/>
                <w:numId w:val="396"/>
              </w:numPr>
              <w:spacing w:line="252" w:lineRule="auto"/>
              <w:rPr>
                <w:ins w:id="3591" w:author="Samantha Holder" w:date="2025-11-14T14:56:00Z" w16du:dateUtc="2025-11-14T14:56:00Z"/>
                <w:rFonts w:ascii="Aptos" w:eastAsia="Aptos" w:hAnsi="Aptos" w:cs="Times New Roman"/>
                <w:sz w:val="22"/>
                <w:szCs w:val="22"/>
              </w:rPr>
            </w:pPr>
            <w:ins w:id="3592" w:author="Samantha Holder" w:date="2025-12-10T12:59:00Z" w16du:dateUtc="2025-12-10T12:59:00Z">
              <w:r w:rsidRPr="00A0524B">
                <w:rPr>
                  <w:rFonts w:ascii="Aptos" w:eastAsia="Aptos" w:hAnsi="Aptos" w:cs="Times New Roman"/>
                  <w:sz w:val="22"/>
                  <w:szCs w:val="22"/>
                </w:rPr>
                <w:t>development to reduce the risk of surface water flooding (Policies SCC5 and SCC6)</w:t>
              </w:r>
            </w:ins>
          </w:p>
        </w:tc>
      </w:tr>
    </w:tbl>
    <w:p w14:paraId="02B2165B" w14:textId="4A24DAAE" w:rsidR="00C706EB" w:rsidRDefault="00C706EB" w:rsidP="0003574F">
      <w:pPr>
        <w:pStyle w:val="ListParagraph"/>
        <w:ind w:left="709"/>
        <w:rPr>
          <w:ins w:id="3593" w:author="Samantha Holder" w:date="2025-11-14T12:56:00Z" w16du:dateUtc="2025-11-14T12:56:00Z"/>
          <w:rFonts w:ascii="Aptos" w:eastAsia="Times New Roman" w:hAnsi="Aptos" w:cs="Segoe UI"/>
          <w:sz w:val="22"/>
          <w:szCs w:val="22"/>
          <w:lang w:eastAsia="en-GB"/>
        </w:rPr>
      </w:pPr>
    </w:p>
    <w:p w14:paraId="7F5809CC" w14:textId="1F6DFB22" w:rsidR="00C706EB" w:rsidRPr="00C706EB" w:rsidRDefault="0003574F" w:rsidP="00C706EB">
      <w:pPr>
        <w:rPr>
          <w:ins w:id="3594" w:author="Samantha Holder" w:date="2025-11-14T12:56:00Z" w16du:dateUtc="2025-11-14T12:56:00Z"/>
          <w:rFonts w:ascii="Aptos" w:eastAsia="Times New Roman" w:hAnsi="Aptos" w:cs="Segoe UI"/>
          <w:sz w:val="22"/>
          <w:szCs w:val="22"/>
          <w:lang w:eastAsia="en-GB"/>
        </w:rPr>
      </w:pPr>
      <w:ins w:id="3595" w:author="Samantha Holder" w:date="2025-11-14T15:02:00Z" w16du:dateUtc="2025-11-14T15:02:00Z">
        <w:r w:rsidRPr="0003574F">
          <w:rPr>
            <w:rFonts w:ascii="Aptos" w:eastAsia="Aptos" w:hAnsi="Aptos" w:cs="Times New Roman"/>
            <w:b/>
            <w:bCs/>
            <w:color w:val="4EA72E"/>
            <w:kern w:val="2"/>
            <w:sz w:val="22"/>
            <w:szCs w:val="22"/>
            <w:lang w:bidi="pa-IN"/>
            <w14:ligatures w14:val="standardContextual"/>
          </w:rPr>
          <w:t xml:space="preserve">Policy SSH8 – </w:t>
        </w:r>
        <w:r w:rsidRPr="0003574F">
          <w:rPr>
            <w:rFonts w:ascii="Aptos" w:eastAsia="Times New Roman" w:hAnsi="Aptos" w:cs="Times New Roman"/>
            <w:b/>
            <w:bCs/>
            <w:color w:val="4EA72E"/>
            <w:kern w:val="2"/>
            <w:sz w:val="22"/>
            <w:szCs w:val="22"/>
            <w:lang w:bidi="pa-IN"/>
            <w14:ligatures w14:val="standardContextual"/>
          </w:rPr>
          <w:t>Grove Lane / Cranford Street / London Street</w:t>
        </w:r>
      </w:ins>
    </w:p>
    <w:p w14:paraId="30F83216" w14:textId="7218D689" w:rsidR="0003574F" w:rsidRPr="0003574F" w:rsidRDefault="00C706EB" w:rsidP="0003574F">
      <w:pPr>
        <w:pStyle w:val="ListParagraph"/>
        <w:numPr>
          <w:ilvl w:val="1"/>
          <w:numId w:val="373"/>
        </w:numPr>
        <w:ind w:left="709" w:hanging="709"/>
        <w:rPr>
          <w:ins w:id="3596" w:author="Samantha Holder" w:date="2025-11-14T15:00:00Z" w16du:dateUtc="2025-11-14T15:00:00Z"/>
          <w:rFonts w:ascii="Aptos" w:eastAsia="Times New Roman" w:hAnsi="Aptos" w:cs="Segoe UI"/>
          <w:sz w:val="22"/>
          <w:szCs w:val="22"/>
          <w:lang w:eastAsia="en-GB"/>
        </w:rPr>
      </w:pPr>
      <w:ins w:id="3597" w:author="Samantha Holder" w:date="2025-11-14T12:57:00Z" w16du:dateUtc="2025-11-14T12:57:00Z">
        <w:r w:rsidRPr="0003574F">
          <w:rPr>
            <w:rFonts w:ascii="Aptos" w:eastAsia="Times New Roman" w:hAnsi="Aptos" w:cs="Segoe UI"/>
            <w:sz w:val="22"/>
            <w:szCs w:val="22"/>
            <w:lang w:eastAsia="en-GB"/>
          </w:rPr>
          <w:t>The site is triangular in shape and bounded by Cranford Street to the north, Grove Lane to the south and London Street to the east.  There are multiple land uses within this area including light industrial, motor repairs, van hire, petrol station and vacant buildings. Many of the structures are older</w:t>
        </w:r>
        <w:r w:rsidRPr="00C706EB">
          <w:t xml:space="preserve"> </w:t>
        </w:r>
        <w:r w:rsidRPr="0003574F">
          <w:rPr>
            <w:rFonts w:ascii="Aptos" w:eastAsia="Times New Roman" w:hAnsi="Aptos" w:cs="Segoe UI"/>
            <w:sz w:val="22"/>
            <w:szCs w:val="22"/>
            <w:lang w:eastAsia="en-GB"/>
          </w:rPr>
          <w:t xml:space="preserve">industrial premises although there are more recent additions / extensions to some buildings.  This site lies adjacent to the new Midland Metropolitan University Hospital. </w:t>
        </w:r>
      </w:ins>
    </w:p>
    <w:tbl>
      <w:tblPr>
        <w:tblStyle w:val="TableGrid72"/>
        <w:tblW w:w="5000" w:type="pct"/>
        <w:tblLook w:val="04A0" w:firstRow="1" w:lastRow="0" w:firstColumn="1" w:lastColumn="0" w:noHBand="0" w:noVBand="1"/>
      </w:tblPr>
      <w:tblGrid>
        <w:gridCol w:w="9736"/>
      </w:tblGrid>
      <w:tr w:rsidR="0003574F" w:rsidRPr="0003574F" w14:paraId="1CCC98E4" w14:textId="77777777" w:rsidTr="0003574F">
        <w:trPr>
          <w:tblHeader/>
          <w:ins w:id="3598" w:author="Samantha Holder" w:date="2025-11-14T15:00:00Z"/>
        </w:trPr>
        <w:tc>
          <w:tcPr>
            <w:tcW w:w="5000" w:type="pct"/>
          </w:tcPr>
          <w:p w14:paraId="3CA6475D" w14:textId="77777777" w:rsidR="0003574F" w:rsidRPr="0003574F" w:rsidRDefault="0003574F" w:rsidP="0003574F">
            <w:pPr>
              <w:spacing w:line="252" w:lineRule="auto"/>
              <w:rPr>
                <w:ins w:id="3599" w:author="Samantha Holder" w:date="2025-11-14T15:00:00Z" w16du:dateUtc="2025-11-14T15:00:00Z"/>
                <w:rFonts w:ascii="Aptos" w:eastAsia="Times New Roman" w:hAnsi="Aptos" w:cs="Times New Roman"/>
                <w:b/>
                <w:bCs/>
                <w:color w:val="4EA72E"/>
                <w:sz w:val="22"/>
                <w:szCs w:val="22"/>
              </w:rPr>
            </w:pPr>
            <w:ins w:id="3600" w:author="Samantha Holder" w:date="2025-11-14T15:00:00Z" w16du:dateUtc="2025-11-14T15:00:00Z">
              <w:r w:rsidRPr="0003574F">
                <w:rPr>
                  <w:rFonts w:ascii="Aptos" w:eastAsia="Aptos" w:hAnsi="Aptos" w:cs="Times New Roman"/>
                  <w:b/>
                  <w:bCs/>
                  <w:color w:val="4EA72E"/>
                  <w:sz w:val="22"/>
                  <w:szCs w:val="22"/>
                </w:rPr>
                <w:t xml:space="preserve">Policy SSH8 – </w:t>
              </w:r>
              <w:r w:rsidRPr="0003574F">
                <w:rPr>
                  <w:rFonts w:ascii="Aptos" w:eastAsia="Times New Roman" w:hAnsi="Aptos" w:cs="Times New Roman"/>
                  <w:b/>
                  <w:bCs/>
                  <w:color w:val="4EA72E"/>
                  <w:sz w:val="22"/>
                  <w:szCs w:val="22"/>
                </w:rPr>
                <w:t>Grove Lane / Cranford Street / London Street</w:t>
              </w:r>
            </w:ins>
          </w:p>
        </w:tc>
      </w:tr>
      <w:tr w:rsidR="0003574F" w:rsidRPr="0003574F" w14:paraId="6350F159" w14:textId="77777777" w:rsidTr="0003574F">
        <w:trPr>
          <w:trHeight w:val="2217"/>
          <w:ins w:id="3601" w:author="Samantha Holder" w:date="2025-11-14T15:00:00Z"/>
        </w:trPr>
        <w:tc>
          <w:tcPr>
            <w:tcW w:w="5000" w:type="pct"/>
          </w:tcPr>
          <w:tbl>
            <w:tblPr>
              <w:tblStyle w:val="TableGrid72"/>
              <w:tblW w:w="5000" w:type="pct"/>
              <w:tblLook w:val="04A0" w:firstRow="1" w:lastRow="0" w:firstColumn="1" w:lastColumn="0" w:noHBand="0" w:noVBand="1"/>
            </w:tblPr>
            <w:tblGrid>
              <w:gridCol w:w="2912"/>
              <w:gridCol w:w="6598"/>
            </w:tblGrid>
            <w:tr w:rsidR="0003574F" w:rsidRPr="0003574F" w14:paraId="7E5B1DE4" w14:textId="77777777" w:rsidTr="0003574F">
              <w:trPr>
                <w:ins w:id="3602" w:author="Samantha Holder" w:date="2025-11-14T15:00:00Z"/>
              </w:trPr>
              <w:tc>
                <w:tcPr>
                  <w:tcW w:w="1531" w:type="pct"/>
                </w:tcPr>
                <w:p w14:paraId="492FBE78" w14:textId="77777777" w:rsidR="0003574F" w:rsidRPr="0003574F" w:rsidRDefault="0003574F" w:rsidP="0003574F">
                  <w:pPr>
                    <w:spacing w:line="252" w:lineRule="auto"/>
                    <w:rPr>
                      <w:ins w:id="3603" w:author="Samantha Holder" w:date="2025-11-14T15:00:00Z" w16du:dateUtc="2025-11-14T15:00:00Z"/>
                      <w:rFonts w:ascii="Aptos" w:eastAsia="Aptos" w:hAnsi="Aptos" w:cs="Times New Roman"/>
                      <w:sz w:val="22"/>
                      <w:szCs w:val="22"/>
                    </w:rPr>
                  </w:pPr>
                  <w:ins w:id="3604" w:author="Samantha Holder" w:date="2025-11-14T15:00:00Z" w16du:dateUtc="2025-11-14T15:00:00Z">
                    <w:r w:rsidRPr="0003574F">
                      <w:rPr>
                        <w:rFonts w:ascii="Aptos" w:eastAsia="Aptos" w:hAnsi="Aptos" w:cs="Times New Roman"/>
                        <w:sz w:val="22"/>
                        <w:szCs w:val="22"/>
                      </w:rPr>
                      <w:t>Location</w:t>
                    </w:r>
                  </w:ins>
                </w:p>
              </w:tc>
              <w:tc>
                <w:tcPr>
                  <w:tcW w:w="3469" w:type="pct"/>
                </w:tcPr>
                <w:p w14:paraId="47AACBD9" w14:textId="77777777" w:rsidR="0003574F" w:rsidRPr="0003574F" w:rsidRDefault="0003574F" w:rsidP="0003574F">
                  <w:pPr>
                    <w:spacing w:line="252" w:lineRule="auto"/>
                    <w:rPr>
                      <w:ins w:id="3605" w:author="Samantha Holder" w:date="2025-11-14T15:00:00Z" w16du:dateUtc="2025-11-14T15:00:00Z"/>
                      <w:rFonts w:ascii="Aptos" w:eastAsia="Aptos" w:hAnsi="Aptos" w:cs="Times New Roman"/>
                      <w:sz w:val="22"/>
                      <w:szCs w:val="22"/>
                    </w:rPr>
                  </w:pPr>
                  <w:ins w:id="3606" w:author="Samantha Holder" w:date="2025-11-14T15:00:00Z" w16du:dateUtc="2025-11-14T15:00:00Z">
                    <w:r w:rsidRPr="0003574F">
                      <w:rPr>
                        <w:rFonts w:ascii="Aptos" w:eastAsia="Aptos" w:hAnsi="Aptos" w:cs="Times New Roman"/>
                        <w:sz w:val="22"/>
                        <w:szCs w:val="22"/>
                      </w:rPr>
                      <w:t>Grove Lane / Cranford Street / London Street, Smethwick</w:t>
                    </w:r>
                  </w:ins>
                </w:p>
              </w:tc>
            </w:tr>
            <w:tr w:rsidR="0003574F" w:rsidRPr="0003574F" w14:paraId="0BCF0071" w14:textId="77777777" w:rsidTr="0003574F">
              <w:trPr>
                <w:ins w:id="3607" w:author="Samantha Holder" w:date="2025-11-14T15:00:00Z"/>
              </w:trPr>
              <w:tc>
                <w:tcPr>
                  <w:tcW w:w="1531" w:type="pct"/>
                </w:tcPr>
                <w:p w14:paraId="0896C0C6" w14:textId="77777777" w:rsidR="0003574F" w:rsidRPr="0003574F" w:rsidRDefault="0003574F" w:rsidP="0003574F">
                  <w:pPr>
                    <w:spacing w:line="252" w:lineRule="auto"/>
                    <w:rPr>
                      <w:ins w:id="3608" w:author="Samantha Holder" w:date="2025-11-14T15:00:00Z" w16du:dateUtc="2025-11-14T15:00:00Z"/>
                      <w:rFonts w:ascii="Aptos" w:eastAsia="Aptos" w:hAnsi="Aptos" w:cs="Times New Roman"/>
                      <w:sz w:val="22"/>
                      <w:szCs w:val="22"/>
                    </w:rPr>
                  </w:pPr>
                  <w:ins w:id="3609" w:author="Samantha Holder" w:date="2025-11-14T15:00:00Z" w16du:dateUtc="2025-11-14T15:00:00Z">
                    <w:r w:rsidRPr="0003574F">
                      <w:rPr>
                        <w:rFonts w:ascii="Aptos" w:eastAsia="Aptos" w:hAnsi="Aptos" w:cs="Times New Roman"/>
                        <w:sz w:val="22"/>
                        <w:szCs w:val="22"/>
                      </w:rPr>
                      <w:t>Gross Site Area (Ha)</w:t>
                    </w:r>
                  </w:ins>
                </w:p>
              </w:tc>
              <w:tc>
                <w:tcPr>
                  <w:tcW w:w="3469" w:type="pct"/>
                </w:tcPr>
                <w:p w14:paraId="1A6E12AC" w14:textId="77777777" w:rsidR="0003574F" w:rsidRPr="0003574F" w:rsidRDefault="0003574F" w:rsidP="0003574F">
                  <w:pPr>
                    <w:spacing w:line="252" w:lineRule="auto"/>
                    <w:rPr>
                      <w:ins w:id="3610" w:author="Samantha Holder" w:date="2025-11-14T15:00:00Z" w16du:dateUtc="2025-11-14T15:00:00Z"/>
                      <w:rFonts w:ascii="Aptos" w:eastAsia="Aptos" w:hAnsi="Aptos" w:cs="Times New Roman"/>
                      <w:sz w:val="22"/>
                      <w:szCs w:val="22"/>
                    </w:rPr>
                  </w:pPr>
                  <w:ins w:id="3611" w:author="Samantha Holder" w:date="2025-11-14T15:00:00Z" w16du:dateUtc="2025-11-14T15:00:00Z">
                    <w:r w:rsidRPr="0003574F">
                      <w:rPr>
                        <w:rFonts w:ascii="Aptos" w:eastAsia="Aptos" w:hAnsi="Aptos" w:cs="Times New Roman"/>
                        <w:sz w:val="22"/>
                        <w:szCs w:val="22"/>
                      </w:rPr>
                      <w:t>2.04</w:t>
                    </w:r>
                  </w:ins>
                </w:p>
              </w:tc>
            </w:tr>
            <w:tr w:rsidR="0003574F" w:rsidRPr="0003574F" w14:paraId="7D0FC5DF" w14:textId="77777777" w:rsidTr="0003574F">
              <w:trPr>
                <w:ins w:id="3612" w:author="Samantha Holder" w:date="2025-11-14T15:00:00Z"/>
              </w:trPr>
              <w:tc>
                <w:tcPr>
                  <w:tcW w:w="1531" w:type="pct"/>
                </w:tcPr>
                <w:p w14:paraId="1F50AC1F" w14:textId="77777777" w:rsidR="0003574F" w:rsidRPr="0003574F" w:rsidRDefault="0003574F" w:rsidP="0003574F">
                  <w:pPr>
                    <w:spacing w:line="252" w:lineRule="auto"/>
                    <w:rPr>
                      <w:ins w:id="3613" w:author="Samantha Holder" w:date="2025-11-14T15:00:00Z" w16du:dateUtc="2025-11-14T15:00:00Z"/>
                      <w:rFonts w:ascii="Aptos" w:eastAsia="Aptos" w:hAnsi="Aptos" w:cs="Times New Roman"/>
                      <w:sz w:val="22"/>
                      <w:szCs w:val="22"/>
                    </w:rPr>
                  </w:pPr>
                  <w:ins w:id="3614" w:author="Samantha Holder" w:date="2025-11-14T15:00:00Z" w16du:dateUtc="2025-11-14T15:00:00Z">
                    <w:r w:rsidRPr="0003574F">
                      <w:rPr>
                        <w:rFonts w:ascii="Aptos" w:eastAsia="Aptos" w:hAnsi="Aptos" w:cs="Times New Roman"/>
                        <w:sz w:val="22"/>
                        <w:szCs w:val="22"/>
                      </w:rPr>
                      <w:t>Indicative Net Developable Area (Ha)</w:t>
                    </w:r>
                  </w:ins>
                </w:p>
              </w:tc>
              <w:tc>
                <w:tcPr>
                  <w:tcW w:w="3469" w:type="pct"/>
                </w:tcPr>
                <w:p w14:paraId="74E7D628" w14:textId="77777777" w:rsidR="0003574F" w:rsidRPr="0003574F" w:rsidRDefault="0003574F" w:rsidP="0003574F">
                  <w:pPr>
                    <w:spacing w:line="252" w:lineRule="auto"/>
                    <w:rPr>
                      <w:ins w:id="3615" w:author="Samantha Holder" w:date="2025-11-14T15:00:00Z" w16du:dateUtc="2025-11-14T15:00:00Z"/>
                      <w:rFonts w:ascii="Aptos" w:eastAsia="Aptos" w:hAnsi="Aptos" w:cs="Times New Roman"/>
                      <w:sz w:val="22"/>
                      <w:szCs w:val="22"/>
                    </w:rPr>
                  </w:pPr>
                  <w:ins w:id="3616" w:author="Samantha Holder" w:date="2025-11-14T15:00:00Z" w16du:dateUtc="2025-11-14T15:00:00Z">
                    <w:r w:rsidRPr="0003574F">
                      <w:rPr>
                        <w:rFonts w:ascii="Aptos" w:eastAsia="Aptos" w:hAnsi="Aptos" w:cs="Times New Roman"/>
                        <w:sz w:val="22"/>
                        <w:szCs w:val="22"/>
                      </w:rPr>
                      <w:t>2.04</w:t>
                    </w:r>
                  </w:ins>
                </w:p>
              </w:tc>
            </w:tr>
            <w:tr w:rsidR="0003574F" w:rsidRPr="0003574F" w14:paraId="728A4DC5" w14:textId="77777777" w:rsidTr="0003574F">
              <w:trPr>
                <w:ins w:id="3617" w:author="Samantha Holder" w:date="2025-11-14T15:00:00Z"/>
              </w:trPr>
              <w:tc>
                <w:tcPr>
                  <w:tcW w:w="1531" w:type="pct"/>
                </w:tcPr>
                <w:p w14:paraId="6126FA44" w14:textId="77777777" w:rsidR="0003574F" w:rsidRPr="0003574F" w:rsidRDefault="0003574F" w:rsidP="0003574F">
                  <w:pPr>
                    <w:spacing w:line="252" w:lineRule="auto"/>
                    <w:rPr>
                      <w:ins w:id="3618" w:author="Samantha Holder" w:date="2025-11-14T15:00:00Z" w16du:dateUtc="2025-11-14T15:00:00Z"/>
                      <w:rFonts w:ascii="Aptos" w:eastAsia="Aptos" w:hAnsi="Aptos" w:cs="Times New Roman"/>
                      <w:sz w:val="22"/>
                      <w:szCs w:val="22"/>
                    </w:rPr>
                  </w:pPr>
                  <w:ins w:id="3619" w:author="Samantha Holder" w:date="2025-11-14T15:00:00Z" w16du:dateUtc="2025-11-14T15:00:00Z">
                    <w:r w:rsidRPr="0003574F">
                      <w:rPr>
                        <w:rFonts w:ascii="Aptos" w:eastAsia="Aptos" w:hAnsi="Aptos" w:cs="Times New Roman"/>
                        <w:sz w:val="22"/>
                        <w:szCs w:val="22"/>
                      </w:rPr>
                      <w:t>Indicative Capacity (and Completion Year)</w:t>
                    </w:r>
                  </w:ins>
                </w:p>
              </w:tc>
              <w:tc>
                <w:tcPr>
                  <w:tcW w:w="3469" w:type="pct"/>
                </w:tcPr>
                <w:p w14:paraId="2F5BDF17" w14:textId="77777777" w:rsidR="0003574F" w:rsidRPr="0003574F" w:rsidRDefault="0003574F" w:rsidP="0003574F">
                  <w:pPr>
                    <w:spacing w:line="252" w:lineRule="auto"/>
                    <w:rPr>
                      <w:ins w:id="3620" w:author="Samantha Holder" w:date="2025-11-14T15:00:00Z" w16du:dateUtc="2025-11-14T15:00:00Z"/>
                      <w:rFonts w:ascii="Aptos" w:eastAsia="Aptos" w:hAnsi="Aptos" w:cs="Times New Roman"/>
                      <w:sz w:val="22"/>
                      <w:szCs w:val="22"/>
                    </w:rPr>
                  </w:pPr>
                  <w:ins w:id="3621" w:author="Samantha Holder" w:date="2025-11-14T15:00:00Z" w16du:dateUtc="2025-11-14T15:00:00Z">
                    <w:r w:rsidRPr="0003574F">
                      <w:rPr>
                        <w:rFonts w:ascii="Aptos" w:eastAsia="Aptos" w:hAnsi="Aptos" w:cs="Times New Roman"/>
                        <w:sz w:val="22"/>
                        <w:szCs w:val="22"/>
                      </w:rPr>
                      <w:t>500 homes (2026-2032)</w:t>
                    </w:r>
                  </w:ins>
                </w:p>
              </w:tc>
            </w:tr>
          </w:tbl>
          <w:p w14:paraId="3ED6654B" w14:textId="77777777" w:rsidR="0003574F" w:rsidRPr="0003574F" w:rsidRDefault="0003574F" w:rsidP="0003574F">
            <w:pPr>
              <w:spacing w:line="252" w:lineRule="auto"/>
              <w:jc w:val="center"/>
              <w:rPr>
                <w:ins w:id="3622" w:author="Samantha Holder" w:date="2025-11-14T15:00:00Z" w16du:dateUtc="2025-11-14T15:00:00Z"/>
                <w:rFonts w:ascii="Aptos" w:eastAsia="Aptos" w:hAnsi="Aptos" w:cs="Times New Roman"/>
                <w:sz w:val="22"/>
                <w:szCs w:val="22"/>
              </w:rPr>
            </w:pPr>
            <w:ins w:id="3623" w:author="Samantha Holder" w:date="2025-11-14T15:00:00Z" w16du:dateUtc="2025-11-14T15:00:00Z">
              <w:r w:rsidRPr="0003574F">
                <w:rPr>
                  <w:rFonts w:ascii="Aptos" w:eastAsia="Aptos" w:hAnsi="Aptos" w:cs="Times New Roman"/>
                  <w:noProof/>
                  <w:sz w:val="24"/>
                </w:rPr>
                <w:lastRenderedPageBreak/>
                <w:drawing>
                  <wp:inline distT="0" distB="0" distL="0" distR="0" wp14:anchorId="0C690DE0" wp14:editId="154D67B4">
                    <wp:extent cx="4467600" cy="6321600"/>
                    <wp:effectExtent l="0" t="0" r="9525" b="3175"/>
                    <wp:docPr id="2054481696" name="Picture 9"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81696" name="Picture 9" descr="Aerial view of a city&#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03574F" w:rsidRPr="0003574F" w14:paraId="1CBE06F4" w14:textId="77777777" w:rsidTr="0003574F">
        <w:trPr>
          <w:ins w:id="3624" w:author="Samantha Holder" w:date="2025-11-14T15:00:00Z"/>
        </w:trPr>
        <w:tc>
          <w:tcPr>
            <w:tcW w:w="5000" w:type="pct"/>
          </w:tcPr>
          <w:p w14:paraId="004EC399" w14:textId="77777777" w:rsidR="0003574F" w:rsidRPr="0003574F" w:rsidRDefault="0003574F" w:rsidP="0003574F">
            <w:pPr>
              <w:spacing w:line="252" w:lineRule="auto"/>
              <w:rPr>
                <w:ins w:id="3625" w:author="Samantha Holder" w:date="2025-11-14T15:00:00Z" w16du:dateUtc="2025-11-14T15:00:00Z"/>
                <w:rFonts w:ascii="Aptos" w:eastAsia="Aptos" w:hAnsi="Aptos" w:cs="Times New Roman"/>
                <w:sz w:val="22"/>
                <w:szCs w:val="22"/>
              </w:rPr>
            </w:pPr>
            <w:ins w:id="3626" w:author="Samantha Holder" w:date="2025-11-14T15:00:00Z" w16du:dateUtc="2025-11-14T15:00:00Z">
              <w:r w:rsidRPr="0003574F">
                <w:rPr>
                  <w:rFonts w:ascii="Aptos" w:eastAsia="Aptos" w:hAnsi="Aptos" w:cs="Times New Roman"/>
                  <w:sz w:val="22"/>
                  <w:szCs w:val="22"/>
                </w:rPr>
                <w:lastRenderedPageBreak/>
                <w:t>Site constraints</w:t>
              </w:r>
            </w:ins>
          </w:p>
          <w:p w14:paraId="68B28265" w14:textId="77777777" w:rsidR="0003574F" w:rsidRPr="0003574F" w:rsidRDefault="0003574F" w:rsidP="0003574F">
            <w:pPr>
              <w:numPr>
                <w:ilvl w:val="0"/>
                <w:numId w:val="397"/>
              </w:numPr>
              <w:spacing w:line="252" w:lineRule="auto"/>
              <w:rPr>
                <w:ins w:id="3627" w:author="Samantha Holder" w:date="2025-11-14T15:00:00Z" w16du:dateUtc="2025-11-14T15:00:00Z"/>
                <w:rFonts w:ascii="Aptos" w:eastAsia="Aptos" w:hAnsi="Aptos" w:cs="Times New Roman"/>
                <w:sz w:val="22"/>
                <w:szCs w:val="22"/>
              </w:rPr>
            </w:pPr>
            <w:ins w:id="3628" w:author="Samantha Holder" w:date="2025-11-14T15:00:00Z" w16du:dateUtc="2025-11-14T15:00:00Z">
              <w:r w:rsidRPr="0003574F">
                <w:rPr>
                  <w:rFonts w:ascii="Aptos" w:eastAsia="Aptos" w:hAnsi="Aptos" w:cs="Times New Roman"/>
                  <w:sz w:val="22"/>
                  <w:szCs w:val="22"/>
                </w:rPr>
                <w:t>Possible contamination issues due to past industrial activity.</w:t>
              </w:r>
            </w:ins>
          </w:p>
          <w:p w14:paraId="23415747" w14:textId="77777777" w:rsidR="0003574F" w:rsidRPr="0003574F" w:rsidRDefault="0003574F" w:rsidP="0003574F">
            <w:pPr>
              <w:numPr>
                <w:ilvl w:val="0"/>
                <w:numId w:val="397"/>
              </w:numPr>
              <w:spacing w:line="252" w:lineRule="auto"/>
              <w:rPr>
                <w:ins w:id="3629" w:author="Samantha Holder" w:date="2025-11-14T15:00:00Z" w16du:dateUtc="2025-11-14T15:00:00Z"/>
                <w:rFonts w:ascii="Aptos" w:eastAsia="Aptos" w:hAnsi="Aptos" w:cs="Times New Roman"/>
                <w:sz w:val="22"/>
                <w:szCs w:val="22"/>
              </w:rPr>
            </w:pPr>
            <w:ins w:id="3630" w:author="Samantha Holder" w:date="2025-11-14T15:00:00Z" w16du:dateUtc="2025-11-14T15:00:00Z">
              <w:r w:rsidRPr="0003574F">
                <w:rPr>
                  <w:rFonts w:ascii="Aptos" w:eastAsia="Aptos" w:hAnsi="Aptos" w:cs="Times New Roman"/>
                  <w:sz w:val="22"/>
                  <w:szCs w:val="22"/>
                </w:rPr>
                <w:t>The site comprises occupied industrial buildings and premises.</w:t>
              </w:r>
            </w:ins>
          </w:p>
        </w:tc>
      </w:tr>
      <w:tr w:rsidR="0003574F" w:rsidRPr="0003574F" w14:paraId="444E56E9" w14:textId="77777777" w:rsidTr="0003574F">
        <w:trPr>
          <w:ins w:id="3631" w:author="Samantha Holder" w:date="2025-11-14T15:00:00Z"/>
        </w:trPr>
        <w:tc>
          <w:tcPr>
            <w:tcW w:w="5000" w:type="pct"/>
          </w:tcPr>
          <w:p w14:paraId="411D6F0B" w14:textId="77777777" w:rsidR="0003574F" w:rsidRPr="0003574F" w:rsidRDefault="0003574F" w:rsidP="0003574F">
            <w:pPr>
              <w:spacing w:line="252" w:lineRule="auto"/>
              <w:rPr>
                <w:ins w:id="3632" w:author="Samantha Holder" w:date="2025-11-14T15:00:00Z" w16du:dateUtc="2025-11-14T15:00:00Z"/>
                <w:rFonts w:ascii="Aptos" w:eastAsia="Aptos" w:hAnsi="Aptos" w:cs="Times New Roman"/>
                <w:sz w:val="22"/>
                <w:szCs w:val="22"/>
              </w:rPr>
            </w:pPr>
            <w:ins w:id="3633" w:author="Samantha Holder" w:date="2025-11-14T15:00:00Z" w16du:dateUtc="2025-11-14T15:00:00Z">
              <w:r w:rsidRPr="0003574F">
                <w:rPr>
                  <w:rFonts w:ascii="Aptos" w:eastAsia="Aptos" w:hAnsi="Aptos" w:cs="Times New Roman"/>
                  <w:sz w:val="22"/>
                  <w:szCs w:val="22"/>
                </w:rPr>
                <w:t>Successful development of the site will require:</w:t>
              </w:r>
            </w:ins>
          </w:p>
          <w:p w14:paraId="2139DFE0" w14:textId="77777777" w:rsidR="0003574F" w:rsidRPr="0003574F" w:rsidRDefault="0003574F" w:rsidP="0003574F">
            <w:pPr>
              <w:numPr>
                <w:ilvl w:val="0"/>
                <w:numId w:val="398"/>
              </w:numPr>
              <w:spacing w:line="252" w:lineRule="auto"/>
              <w:rPr>
                <w:ins w:id="3634" w:author="Samantha Holder" w:date="2025-11-14T15:00:00Z" w16du:dateUtc="2025-11-14T15:00:00Z"/>
                <w:rFonts w:ascii="Aptos" w:eastAsia="Aptos" w:hAnsi="Aptos" w:cs="Times New Roman"/>
                <w:sz w:val="22"/>
                <w:szCs w:val="22"/>
              </w:rPr>
            </w:pPr>
            <w:ins w:id="3635" w:author="Samantha Holder" w:date="2025-11-14T15:00:00Z" w16du:dateUtc="2025-11-14T15:00:00Z">
              <w:r w:rsidRPr="0003574F">
                <w:rPr>
                  <w:rFonts w:ascii="Aptos" w:eastAsia="Aptos" w:hAnsi="Aptos" w:cs="Times New Roman"/>
                  <w:sz w:val="22"/>
                  <w:szCs w:val="22"/>
                </w:rPr>
                <w:t>general conformity with the Key Principles set out in the Grove Lane Masterplan (Character Area 7).</w:t>
              </w:r>
            </w:ins>
          </w:p>
        </w:tc>
      </w:tr>
    </w:tbl>
    <w:p w14:paraId="2984B2F8" w14:textId="15211390" w:rsidR="00C706EB" w:rsidRPr="0003574F" w:rsidRDefault="00C706EB" w:rsidP="0003574F">
      <w:pPr>
        <w:rPr>
          <w:ins w:id="3636" w:author="Samantha Holder" w:date="2025-11-14T12:57:00Z" w16du:dateUtc="2025-11-14T12:57:00Z"/>
          <w:rFonts w:ascii="Aptos" w:eastAsia="Times New Roman" w:hAnsi="Aptos" w:cs="Segoe UI"/>
          <w:sz w:val="22"/>
          <w:szCs w:val="22"/>
          <w:lang w:eastAsia="en-GB"/>
        </w:rPr>
      </w:pPr>
    </w:p>
    <w:p w14:paraId="0B9D03CB" w14:textId="65CEAF29" w:rsidR="00C706EB" w:rsidRPr="00C706EB" w:rsidRDefault="0003574F" w:rsidP="00C706EB">
      <w:pPr>
        <w:rPr>
          <w:ins w:id="3637" w:author="Samantha Holder" w:date="2025-11-14T12:58:00Z" w16du:dateUtc="2025-11-14T12:58:00Z"/>
          <w:rFonts w:ascii="Aptos" w:eastAsia="Times New Roman" w:hAnsi="Aptos" w:cs="Segoe UI"/>
          <w:sz w:val="22"/>
          <w:szCs w:val="22"/>
          <w:lang w:eastAsia="en-GB"/>
        </w:rPr>
      </w:pPr>
      <w:ins w:id="3638" w:author="Samantha Holder" w:date="2025-11-14T15:06:00Z" w16du:dateUtc="2025-11-14T15:06:00Z">
        <w:r w:rsidRPr="0003574F">
          <w:rPr>
            <w:rFonts w:ascii="Aptos" w:eastAsia="Aptos" w:hAnsi="Aptos" w:cs="Times New Roman"/>
            <w:b/>
            <w:bCs/>
            <w:color w:val="4EA72E"/>
            <w:kern w:val="2"/>
            <w:sz w:val="22"/>
            <w:szCs w:val="22"/>
            <w:lang w:bidi="pa-IN"/>
            <w14:ligatures w14:val="standardContextual"/>
          </w:rPr>
          <w:lastRenderedPageBreak/>
          <w:t xml:space="preserve">Policy SSH9 – </w:t>
        </w:r>
        <w:r w:rsidRPr="0003574F">
          <w:rPr>
            <w:rFonts w:ascii="Aptos" w:eastAsia="Times New Roman" w:hAnsi="Aptos" w:cs="Times New Roman"/>
            <w:b/>
            <w:bCs/>
            <w:color w:val="4EA72E"/>
            <w:kern w:val="2"/>
            <w:sz w:val="22"/>
            <w:szCs w:val="22"/>
            <w:lang w:bidi="pa-IN"/>
            <w14:ligatures w14:val="standardContextual"/>
          </w:rPr>
          <w:t>Grove Street / MMUH</w:t>
        </w:r>
      </w:ins>
    </w:p>
    <w:p w14:paraId="462E6774" w14:textId="0A94EFC1" w:rsidR="00C706EB" w:rsidRDefault="00C706EB" w:rsidP="00C706EB">
      <w:pPr>
        <w:pStyle w:val="ListParagraph"/>
        <w:numPr>
          <w:ilvl w:val="1"/>
          <w:numId w:val="373"/>
        </w:numPr>
        <w:ind w:left="709" w:hanging="709"/>
        <w:rPr>
          <w:ins w:id="3639" w:author="Samantha Holder" w:date="2025-11-14T12:58:00Z" w16du:dateUtc="2025-11-14T12:58:00Z"/>
          <w:rFonts w:ascii="Aptos" w:eastAsia="Times New Roman" w:hAnsi="Aptos" w:cs="Segoe UI"/>
          <w:sz w:val="22"/>
          <w:szCs w:val="22"/>
          <w:lang w:eastAsia="en-GB"/>
        </w:rPr>
      </w:pPr>
      <w:ins w:id="3640" w:author="Samantha Holder" w:date="2025-11-14T12:58:00Z" w16du:dateUtc="2025-11-14T12:58:00Z">
        <w:r w:rsidRPr="00C706EB">
          <w:rPr>
            <w:rFonts w:ascii="Aptos" w:eastAsia="Times New Roman" w:hAnsi="Aptos" w:cs="Segoe UI"/>
            <w:sz w:val="22"/>
            <w:szCs w:val="22"/>
            <w:lang w:eastAsia="en-GB"/>
          </w:rPr>
          <w:t>The site is bordered by Grove Street to the west, Dudley Road to the south, Halberton Street and Dugdale Streets to the east and Abberley Street to the north. Comprising mainly older industrial premises in poor condition, the buildings accommodate a range of uses including car repairs, sales, offices, a coach company and a mosque. The new Midland Metropolitan University Hospital lies immediately to the west of this site</w:t>
        </w:r>
        <w:r>
          <w:rPr>
            <w:rFonts w:ascii="Aptos" w:eastAsia="Times New Roman" w:hAnsi="Aptos" w:cs="Segoe UI"/>
            <w:sz w:val="22"/>
            <w:szCs w:val="22"/>
            <w:lang w:eastAsia="en-GB"/>
          </w:rPr>
          <w:t>.</w:t>
        </w:r>
      </w:ins>
    </w:p>
    <w:tbl>
      <w:tblPr>
        <w:tblStyle w:val="TableGrid73"/>
        <w:tblW w:w="0" w:type="auto"/>
        <w:tblLook w:val="04A0" w:firstRow="1" w:lastRow="0" w:firstColumn="1" w:lastColumn="0" w:noHBand="0" w:noVBand="1"/>
      </w:tblPr>
      <w:tblGrid>
        <w:gridCol w:w="9638"/>
      </w:tblGrid>
      <w:tr w:rsidR="0003574F" w:rsidRPr="0003574F" w14:paraId="64D492EC" w14:textId="77777777" w:rsidTr="0003574F">
        <w:trPr>
          <w:tblHeader/>
          <w:ins w:id="3641" w:author="Samantha Holder" w:date="2025-11-14T15:03:00Z"/>
        </w:trPr>
        <w:tc>
          <w:tcPr>
            <w:tcW w:w="9638" w:type="dxa"/>
          </w:tcPr>
          <w:p w14:paraId="435D13FC" w14:textId="77777777" w:rsidR="0003574F" w:rsidRPr="0003574F" w:rsidRDefault="0003574F" w:rsidP="0003574F">
            <w:pPr>
              <w:spacing w:line="252" w:lineRule="auto"/>
              <w:rPr>
                <w:ins w:id="3642" w:author="Samantha Holder" w:date="2025-11-14T15:03:00Z" w16du:dateUtc="2025-11-14T15:03:00Z"/>
                <w:rFonts w:ascii="Aptos" w:eastAsia="Times New Roman" w:hAnsi="Aptos" w:cs="Times New Roman"/>
                <w:b/>
                <w:bCs/>
                <w:color w:val="4EA72E"/>
                <w:sz w:val="22"/>
                <w:szCs w:val="22"/>
              </w:rPr>
            </w:pPr>
            <w:ins w:id="3643" w:author="Samantha Holder" w:date="2025-11-14T15:03:00Z" w16du:dateUtc="2025-11-14T15:03:00Z">
              <w:r w:rsidRPr="0003574F">
                <w:rPr>
                  <w:rFonts w:ascii="Aptos" w:eastAsia="Aptos" w:hAnsi="Aptos" w:cs="Times New Roman"/>
                  <w:b/>
                  <w:bCs/>
                  <w:color w:val="4EA72E"/>
                  <w:sz w:val="22"/>
                  <w:szCs w:val="22"/>
                </w:rPr>
                <w:t xml:space="preserve">Policy SSH9 – </w:t>
              </w:r>
              <w:r w:rsidRPr="0003574F">
                <w:rPr>
                  <w:rFonts w:ascii="Aptos" w:eastAsia="Times New Roman" w:hAnsi="Aptos" w:cs="Times New Roman"/>
                  <w:b/>
                  <w:bCs/>
                  <w:color w:val="4EA72E"/>
                  <w:sz w:val="22"/>
                  <w:szCs w:val="22"/>
                </w:rPr>
                <w:t xml:space="preserve">Grove Street / MMUH </w:t>
              </w:r>
            </w:ins>
          </w:p>
        </w:tc>
      </w:tr>
      <w:tr w:rsidR="0003574F" w:rsidRPr="0003574F" w14:paraId="23F6BB92" w14:textId="77777777" w:rsidTr="0003574F">
        <w:trPr>
          <w:trHeight w:val="2193"/>
          <w:ins w:id="3644" w:author="Samantha Holder" w:date="2025-11-14T15:03:00Z"/>
        </w:trPr>
        <w:tc>
          <w:tcPr>
            <w:tcW w:w="9638" w:type="dxa"/>
          </w:tcPr>
          <w:tbl>
            <w:tblPr>
              <w:tblStyle w:val="TableGrid73"/>
              <w:tblW w:w="0" w:type="auto"/>
              <w:tblLook w:val="04A0" w:firstRow="1" w:lastRow="0" w:firstColumn="1" w:lastColumn="0" w:noHBand="0" w:noVBand="1"/>
            </w:tblPr>
            <w:tblGrid>
              <w:gridCol w:w="3920"/>
              <w:gridCol w:w="4870"/>
            </w:tblGrid>
            <w:tr w:rsidR="0003574F" w:rsidRPr="0003574F" w14:paraId="172EF0E0" w14:textId="77777777" w:rsidTr="00C952F6">
              <w:trPr>
                <w:ins w:id="3645" w:author="Samantha Holder" w:date="2025-11-14T15:03:00Z"/>
              </w:trPr>
              <w:tc>
                <w:tcPr>
                  <w:tcW w:w="3920" w:type="dxa"/>
                </w:tcPr>
                <w:p w14:paraId="4A15428C" w14:textId="77777777" w:rsidR="0003574F" w:rsidRPr="0003574F" w:rsidRDefault="0003574F" w:rsidP="0003574F">
                  <w:pPr>
                    <w:spacing w:line="252" w:lineRule="auto"/>
                    <w:rPr>
                      <w:ins w:id="3646" w:author="Samantha Holder" w:date="2025-11-14T15:03:00Z" w16du:dateUtc="2025-11-14T15:03:00Z"/>
                      <w:rFonts w:ascii="Aptos" w:eastAsia="Aptos" w:hAnsi="Aptos" w:cs="Times New Roman"/>
                      <w:sz w:val="22"/>
                      <w:szCs w:val="22"/>
                    </w:rPr>
                  </w:pPr>
                  <w:ins w:id="3647" w:author="Samantha Holder" w:date="2025-11-14T15:03:00Z" w16du:dateUtc="2025-11-14T15:03:00Z">
                    <w:r w:rsidRPr="0003574F">
                      <w:rPr>
                        <w:rFonts w:ascii="Aptos" w:eastAsia="Aptos" w:hAnsi="Aptos" w:cs="Times New Roman"/>
                        <w:sz w:val="22"/>
                        <w:szCs w:val="22"/>
                      </w:rPr>
                      <w:t>Location</w:t>
                    </w:r>
                  </w:ins>
                </w:p>
              </w:tc>
              <w:tc>
                <w:tcPr>
                  <w:tcW w:w="4870" w:type="dxa"/>
                </w:tcPr>
                <w:p w14:paraId="2CA6D465" w14:textId="77777777" w:rsidR="0003574F" w:rsidRPr="0003574F" w:rsidRDefault="0003574F" w:rsidP="0003574F">
                  <w:pPr>
                    <w:spacing w:line="252" w:lineRule="auto"/>
                    <w:rPr>
                      <w:ins w:id="3648" w:author="Samantha Holder" w:date="2025-11-14T15:03:00Z" w16du:dateUtc="2025-11-14T15:03:00Z"/>
                      <w:rFonts w:ascii="Aptos" w:eastAsia="Aptos" w:hAnsi="Aptos" w:cs="Times New Roman"/>
                      <w:sz w:val="22"/>
                      <w:szCs w:val="22"/>
                    </w:rPr>
                  </w:pPr>
                  <w:ins w:id="3649" w:author="Samantha Holder" w:date="2025-11-14T15:03:00Z" w16du:dateUtc="2025-11-14T15:03:00Z">
                    <w:r w:rsidRPr="0003574F">
                      <w:rPr>
                        <w:rFonts w:ascii="Aptos" w:eastAsia="Aptos" w:hAnsi="Aptos" w:cs="Times New Roman"/>
                        <w:sz w:val="22"/>
                        <w:szCs w:val="22"/>
                      </w:rPr>
                      <w:t xml:space="preserve">Grove Street, Smethwick </w:t>
                    </w:r>
                  </w:ins>
                </w:p>
              </w:tc>
            </w:tr>
            <w:tr w:rsidR="0003574F" w:rsidRPr="0003574F" w14:paraId="214D03E1" w14:textId="77777777" w:rsidTr="00C952F6">
              <w:trPr>
                <w:ins w:id="3650" w:author="Samantha Holder" w:date="2025-11-14T15:03:00Z"/>
              </w:trPr>
              <w:tc>
                <w:tcPr>
                  <w:tcW w:w="3920" w:type="dxa"/>
                </w:tcPr>
                <w:p w14:paraId="7EDB6E1B" w14:textId="77777777" w:rsidR="0003574F" w:rsidRPr="0003574F" w:rsidRDefault="0003574F" w:rsidP="0003574F">
                  <w:pPr>
                    <w:spacing w:line="252" w:lineRule="auto"/>
                    <w:rPr>
                      <w:ins w:id="3651" w:author="Samantha Holder" w:date="2025-11-14T15:03:00Z" w16du:dateUtc="2025-11-14T15:03:00Z"/>
                      <w:rFonts w:ascii="Aptos" w:eastAsia="Aptos" w:hAnsi="Aptos" w:cs="Times New Roman"/>
                      <w:sz w:val="22"/>
                      <w:szCs w:val="22"/>
                    </w:rPr>
                  </w:pPr>
                  <w:ins w:id="3652" w:author="Samantha Holder" w:date="2025-11-14T15:03:00Z" w16du:dateUtc="2025-11-14T15:03:00Z">
                    <w:r w:rsidRPr="0003574F">
                      <w:rPr>
                        <w:rFonts w:ascii="Aptos" w:eastAsia="Aptos" w:hAnsi="Aptos" w:cs="Times New Roman"/>
                        <w:sz w:val="22"/>
                        <w:szCs w:val="22"/>
                      </w:rPr>
                      <w:t>Gross Site Area (Ha)</w:t>
                    </w:r>
                  </w:ins>
                </w:p>
              </w:tc>
              <w:tc>
                <w:tcPr>
                  <w:tcW w:w="4870" w:type="dxa"/>
                </w:tcPr>
                <w:p w14:paraId="431BEC82" w14:textId="77777777" w:rsidR="0003574F" w:rsidRPr="0003574F" w:rsidRDefault="0003574F" w:rsidP="0003574F">
                  <w:pPr>
                    <w:spacing w:line="252" w:lineRule="auto"/>
                    <w:rPr>
                      <w:ins w:id="3653" w:author="Samantha Holder" w:date="2025-11-14T15:03:00Z" w16du:dateUtc="2025-11-14T15:03:00Z"/>
                      <w:rFonts w:ascii="Aptos" w:eastAsia="Aptos" w:hAnsi="Aptos" w:cs="Times New Roman"/>
                      <w:sz w:val="22"/>
                      <w:szCs w:val="22"/>
                    </w:rPr>
                  </w:pPr>
                  <w:ins w:id="3654" w:author="Samantha Holder" w:date="2025-11-14T15:03:00Z" w16du:dateUtc="2025-11-14T15:03:00Z">
                    <w:r w:rsidRPr="0003574F">
                      <w:rPr>
                        <w:rFonts w:ascii="Aptos" w:eastAsia="Aptos" w:hAnsi="Aptos" w:cs="Times New Roman"/>
                        <w:sz w:val="22"/>
                        <w:szCs w:val="22"/>
                      </w:rPr>
                      <w:t>2.18</w:t>
                    </w:r>
                  </w:ins>
                </w:p>
              </w:tc>
            </w:tr>
            <w:tr w:rsidR="0003574F" w:rsidRPr="0003574F" w14:paraId="4A8FB53F" w14:textId="77777777" w:rsidTr="00C952F6">
              <w:trPr>
                <w:ins w:id="3655" w:author="Samantha Holder" w:date="2025-11-14T15:03:00Z"/>
              </w:trPr>
              <w:tc>
                <w:tcPr>
                  <w:tcW w:w="3920" w:type="dxa"/>
                </w:tcPr>
                <w:p w14:paraId="229AA19C" w14:textId="77777777" w:rsidR="0003574F" w:rsidRPr="0003574F" w:rsidRDefault="0003574F" w:rsidP="0003574F">
                  <w:pPr>
                    <w:spacing w:line="252" w:lineRule="auto"/>
                    <w:rPr>
                      <w:ins w:id="3656" w:author="Samantha Holder" w:date="2025-11-14T15:03:00Z" w16du:dateUtc="2025-11-14T15:03:00Z"/>
                      <w:rFonts w:ascii="Aptos" w:eastAsia="Aptos" w:hAnsi="Aptos" w:cs="Times New Roman"/>
                      <w:sz w:val="22"/>
                      <w:szCs w:val="22"/>
                    </w:rPr>
                  </w:pPr>
                  <w:ins w:id="3657" w:author="Samantha Holder" w:date="2025-11-14T15:03:00Z" w16du:dateUtc="2025-11-14T15:03:00Z">
                    <w:r w:rsidRPr="0003574F">
                      <w:rPr>
                        <w:rFonts w:ascii="Aptos" w:eastAsia="Aptos" w:hAnsi="Aptos" w:cs="Times New Roman"/>
                        <w:sz w:val="22"/>
                        <w:szCs w:val="22"/>
                      </w:rPr>
                      <w:t>Indicative Net Developable Area (Ha)</w:t>
                    </w:r>
                  </w:ins>
                </w:p>
              </w:tc>
              <w:tc>
                <w:tcPr>
                  <w:tcW w:w="4870" w:type="dxa"/>
                </w:tcPr>
                <w:p w14:paraId="2136B378" w14:textId="77777777" w:rsidR="0003574F" w:rsidRPr="0003574F" w:rsidRDefault="0003574F" w:rsidP="0003574F">
                  <w:pPr>
                    <w:spacing w:line="252" w:lineRule="auto"/>
                    <w:rPr>
                      <w:ins w:id="3658" w:author="Samantha Holder" w:date="2025-11-14T15:03:00Z" w16du:dateUtc="2025-11-14T15:03:00Z"/>
                      <w:rFonts w:ascii="Aptos" w:eastAsia="Aptos" w:hAnsi="Aptos" w:cs="Times New Roman"/>
                      <w:sz w:val="22"/>
                      <w:szCs w:val="22"/>
                    </w:rPr>
                  </w:pPr>
                  <w:ins w:id="3659" w:author="Samantha Holder" w:date="2025-11-14T15:03:00Z" w16du:dateUtc="2025-11-14T15:03:00Z">
                    <w:r w:rsidRPr="0003574F">
                      <w:rPr>
                        <w:rFonts w:ascii="Aptos" w:eastAsia="Aptos" w:hAnsi="Aptos" w:cs="Times New Roman"/>
                        <w:sz w:val="22"/>
                        <w:szCs w:val="22"/>
                      </w:rPr>
                      <w:t>2.18</w:t>
                    </w:r>
                  </w:ins>
                </w:p>
              </w:tc>
            </w:tr>
            <w:tr w:rsidR="0003574F" w:rsidRPr="0003574F" w14:paraId="55C867B8" w14:textId="77777777" w:rsidTr="00C952F6">
              <w:trPr>
                <w:ins w:id="3660" w:author="Samantha Holder" w:date="2025-11-14T15:03:00Z"/>
              </w:trPr>
              <w:tc>
                <w:tcPr>
                  <w:tcW w:w="3920" w:type="dxa"/>
                </w:tcPr>
                <w:p w14:paraId="062903A3" w14:textId="44145FF5" w:rsidR="0003574F" w:rsidRPr="0003574F" w:rsidRDefault="0003574F" w:rsidP="0003574F">
                  <w:pPr>
                    <w:spacing w:line="252" w:lineRule="auto"/>
                    <w:rPr>
                      <w:ins w:id="3661" w:author="Samantha Holder" w:date="2025-11-14T15:03:00Z" w16du:dateUtc="2025-11-14T15:03:00Z"/>
                      <w:rFonts w:ascii="Aptos" w:eastAsia="Aptos" w:hAnsi="Aptos" w:cs="Times New Roman"/>
                      <w:sz w:val="22"/>
                      <w:szCs w:val="22"/>
                    </w:rPr>
                  </w:pPr>
                  <w:ins w:id="3662" w:author="Samantha Holder" w:date="2025-11-14T15:03:00Z" w16du:dateUtc="2025-11-14T15:03:00Z">
                    <w:r w:rsidRPr="0003574F">
                      <w:rPr>
                        <w:rFonts w:ascii="Aptos" w:eastAsia="Aptos" w:hAnsi="Aptos" w:cs="Times New Roman"/>
                        <w:sz w:val="22"/>
                        <w:szCs w:val="22"/>
                      </w:rPr>
                      <w:t xml:space="preserve">Indicative </w:t>
                    </w:r>
                  </w:ins>
                  <w:ins w:id="3663" w:author="Samantha Holder" w:date="2025-11-14T15:07:00Z" w16du:dateUtc="2025-11-14T15:07:00Z">
                    <w:r w:rsidRPr="0003574F">
                      <w:rPr>
                        <w:rFonts w:ascii="Aptos" w:eastAsia="Aptos" w:hAnsi="Aptos" w:cs="Times New Roman"/>
                        <w:sz w:val="22"/>
                        <w:szCs w:val="22"/>
                      </w:rPr>
                      <w:t>Capacity (</w:t>
                    </w:r>
                  </w:ins>
                  <w:ins w:id="3664" w:author="Samantha Holder" w:date="2025-11-14T15:03:00Z" w16du:dateUtc="2025-11-14T15:03:00Z">
                    <w:r w:rsidRPr="0003574F">
                      <w:rPr>
                        <w:rFonts w:ascii="Aptos" w:eastAsia="Aptos" w:hAnsi="Aptos" w:cs="Times New Roman"/>
                        <w:sz w:val="22"/>
                        <w:szCs w:val="22"/>
                      </w:rPr>
                      <w:t>and Completion Year)</w:t>
                    </w:r>
                  </w:ins>
                </w:p>
              </w:tc>
              <w:tc>
                <w:tcPr>
                  <w:tcW w:w="4870" w:type="dxa"/>
                </w:tcPr>
                <w:p w14:paraId="6E7D3E35" w14:textId="77777777" w:rsidR="0003574F" w:rsidRPr="0003574F" w:rsidRDefault="0003574F" w:rsidP="0003574F">
                  <w:pPr>
                    <w:spacing w:line="252" w:lineRule="auto"/>
                    <w:rPr>
                      <w:ins w:id="3665" w:author="Samantha Holder" w:date="2025-11-14T15:03:00Z" w16du:dateUtc="2025-11-14T15:03:00Z"/>
                      <w:rFonts w:ascii="Aptos" w:eastAsia="Aptos" w:hAnsi="Aptos" w:cs="Times New Roman"/>
                      <w:sz w:val="22"/>
                      <w:szCs w:val="22"/>
                    </w:rPr>
                  </w:pPr>
                  <w:ins w:id="3666" w:author="Samantha Holder" w:date="2025-11-14T15:03:00Z" w16du:dateUtc="2025-11-14T15:03:00Z">
                    <w:r w:rsidRPr="0003574F">
                      <w:rPr>
                        <w:rFonts w:ascii="Aptos" w:eastAsia="Aptos" w:hAnsi="Aptos" w:cs="Times New Roman"/>
                        <w:sz w:val="22"/>
                        <w:szCs w:val="22"/>
                      </w:rPr>
                      <w:t>85 homes and a two-form entry primary school (2029-2031)</w:t>
                    </w:r>
                  </w:ins>
                </w:p>
              </w:tc>
            </w:tr>
          </w:tbl>
          <w:p w14:paraId="043FF06A" w14:textId="77777777" w:rsidR="0003574F" w:rsidRPr="0003574F" w:rsidRDefault="0003574F" w:rsidP="0003574F">
            <w:pPr>
              <w:spacing w:line="252" w:lineRule="auto"/>
              <w:jc w:val="center"/>
              <w:rPr>
                <w:ins w:id="3667" w:author="Samantha Holder" w:date="2025-11-14T15:03:00Z" w16du:dateUtc="2025-11-14T15:03:00Z"/>
                <w:rFonts w:ascii="Aptos" w:eastAsia="Aptos" w:hAnsi="Aptos" w:cs="Times New Roman"/>
                <w:b/>
                <w:bCs/>
                <w:i/>
                <w:iCs/>
                <w:sz w:val="22"/>
                <w:szCs w:val="22"/>
                <w:u w:val="single"/>
              </w:rPr>
            </w:pPr>
            <w:ins w:id="3668" w:author="Samantha Holder" w:date="2025-11-14T15:03:00Z" w16du:dateUtc="2025-11-14T15:03:00Z">
              <w:r w:rsidRPr="0003574F">
                <w:rPr>
                  <w:rFonts w:ascii="Aptos" w:eastAsia="Aptos" w:hAnsi="Aptos" w:cs="Times New Roman"/>
                  <w:b/>
                  <w:bCs/>
                  <w:i/>
                  <w:iCs/>
                  <w:noProof/>
                  <w:sz w:val="24"/>
                  <w:u w:val="single"/>
                </w:rPr>
                <w:lastRenderedPageBreak/>
                <w:drawing>
                  <wp:inline distT="0" distB="0" distL="0" distR="0" wp14:anchorId="43875F58" wp14:editId="3FBC6483">
                    <wp:extent cx="4467600" cy="6321600"/>
                    <wp:effectExtent l="0" t="0" r="9525" b="3175"/>
                    <wp:docPr id="925894349" name="Picture 10" descr="Aerial view of a ware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4349" name="Picture 10" descr="Aerial view of a warehouse&#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03574F" w:rsidRPr="0003574F" w14:paraId="0A9F6525" w14:textId="77777777" w:rsidTr="0003574F">
        <w:trPr>
          <w:ins w:id="3669" w:author="Samantha Holder" w:date="2025-11-14T15:03:00Z"/>
        </w:trPr>
        <w:tc>
          <w:tcPr>
            <w:tcW w:w="9638" w:type="dxa"/>
          </w:tcPr>
          <w:p w14:paraId="4B869832" w14:textId="77777777" w:rsidR="0003574F" w:rsidRPr="0003574F" w:rsidRDefault="0003574F" w:rsidP="0003574F">
            <w:pPr>
              <w:spacing w:line="252" w:lineRule="auto"/>
              <w:rPr>
                <w:ins w:id="3670" w:author="Samantha Holder" w:date="2025-11-14T15:03:00Z" w16du:dateUtc="2025-11-14T15:03:00Z"/>
                <w:rFonts w:ascii="Aptos" w:eastAsia="Aptos" w:hAnsi="Aptos" w:cs="Times New Roman"/>
                <w:sz w:val="22"/>
                <w:szCs w:val="22"/>
              </w:rPr>
            </w:pPr>
            <w:ins w:id="3671" w:author="Samantha Holder" w:date="2025-11-14T15:03:00Z" w16du:dateUtc="2025-11-14T15:03:00Z">
              <w:r w:rsidRPr="0003574F">
                <w:rPr>
                  <w:rFonts w:ascii="Aptos" w:eastAsia="Aptos" w:hAnsi="Aptos" w:cs="Times New Roman"/>
                  <w:sz w:val="22"/>
                  <w:szCs w:val="22"/>
                </w:rPr>
                <w:lastRenderedPageBreak/>
                <w:t>Site constraints</w:t>
              </w:r>
            </w:ins>
          </w:p>
          <w:p w14:paraId="05898CEF" w14:textId="77777777" w:rsidR="0003574F" w:rsidRPr="0003574F" w:rsidRDefault="0003574F" w:rsidP="0003574F">
            <w:pPr>
              <w:numPr>
                <w:ilvl w:val="0"/>
                <w:numId w:val="397"/>
              </w:numPr>
              <w:spacing w:line="252" w:lineRule="auto"/>
              <w:rPr>
                <w:ins w:id="3672" w:author="Samantha Holder" w:date="2025-11-14T15:03:00Z" w16du:dateUtc="2025-11-14T15:03:00Z"/>
                <w:rFonts w:ascii="Aptos" w:eastAsia="Aptos" w:hAnsi="Aptos" w:cs="Times New Roman"/>
                <w:sz w:val="22"/>
                <w:szCs w:val="22"/>
              </w:rPr>
            </w:pPr>
            <w:ins w:id="3673" w:author="Samantha Holder" w:date="2025-11-14T15:03:00Z" w16du:dateUtc="2025-11-14T15:03:00Z">
              <w:r w:rsidRPr="0003574F">
                <w:rPr>
                  <w:rFonts w:ascii="Aptos" w:eastAsia="Aptos" w:hAnsi="Aptos" w:cs="Times New Roman"/>
                  <w:sz w:val="22"/>
                  <w:szCs w:val="22"/>
                </w:rPr>
                <w:t>Possible contamination issues due to past industrial activity.</w:t>
              </w:r>
            </w:ins>
          </w:p>
          <w:p w14:paraId="08F06D57" w14:textId="30B05DA3" w:rsidR="0003574F" w:rsidRPr="0003574F" w:rsidRDefault="002F15AC" w:rsidP="0003574F">
            <w:pPr>
              <w:numPr>
                <w:ilvl w:val="0"/>
                <w:numId w:val="397"/>
              </w:numPr>
              <w:spacing w:line="252" w:lineRule="auto"/>
              <w:rPr>
                <w:ins w:id="3674" w:author="Samantha Holder" w:date="2025-11-14T15:03:00Z" w16du:dateUtc="2025-11-14T15:03:00Z"/>
                <w:rFonts w:ascii="Aptos" w:eastAsia="Aptos" w:hAnsi="Aptos" w:cs="Times New Roman"/>
                <w:sz w:val="22"/>
                <w:szCs w:val="22"/>
              </w:rPr>
            </w:pPr>
            <w:ins w:id="3675" w:author="Samantha Holder" w:date="2025-12-05T14:58:00Z" w16du:dateUtc="2025-12-05T14:58:00Z">
              <w:r>
                <w:rPr>
                  <w:rFonts w:ascii="Aptos" w:eastAsia="Aptos" w:hAnsi="Aptos" w:cs="Times New Roman"/>
                  <w:sz w:val="22"/>
                  <w:szCs w:val="22"/>
                </w:rPr>
                <w:t>T</w:t>
              </w:r>
            </w:ins>
            <w:ins w:id="3676" w:author="Samantha Holder" w:date="2025-11-14T15:03:00Z" w16du:dateUtc="2025-11-14T15:03:00Z">
              <w:r w:rsidR="0003574F" w:rsidRPr="0003574F">
                <w:rPr>
                  <w:rFonts w:ascii="Aptos" w:eastAsia="Aptos" w:hAnsi="Aptos" w:cs="Times New Roman"/>
                  <w:sz w:val="22"/>
                  <w:szCs w:val="22"/>
                </w:rPr>
                <w:t>he site comprises occupied industrial buildings</w:t>
              </w:r>
            </w:ins>
            <w:ins w:id="3677" w:author="Samantha Holder" w:date="2025-12-05T14:58:00Z" w16du:dateUtc="2025-12-05T14:58:00Z">
              <w:r>
                <w:rPr>
                  <w:rFonts w:ascii="Aptos" w:eastAsia="Aptos" w:hAnsi="Aptos" w:cs="Times New Roman"/>
                  <w:sz w:val="22"/>
                  <w:szCs w:val="22"/>
                </w:rPr>
                <w:t xml:space="preserve"> and premises</w:t>
              </w:r>
            </w:ins>
            <w:ins w:id="3678" w:author="Samantha Holder" w:date="2025-11-14T15:03:00Z" w16du:dateUtc="2025-11-14T15:03:00Z">
              <w:r w:rsidR="0003574F" w:rsidRPr="0003574F">
                <w:rPr>
                  <w:rFonts w:ascii="Aptos" w:eastAsia="Aptos" w:hAnsi="Aptos" w:cs="Times New Roman"/>
                  <w:sz w:val="22"/>
                  <w:szCs w:val="22"/>
                </w:rPr>
                <w:t>.</w:t>
              </w:r>
            </w:ins>
          </w:p>
        </w:tc>
      </w:tr>
      <w:tr w:rsidR="0003574F" w:rsidRPr="0003574F" w14:paraId="65A69AA3" w14:textId="77777777" w:rsidTr="0003574F">
        <w:trPr>
          <w:ins w:id="3679" w:author="Samantha Holder" w:date="2025-11-14T15:03:00Z"/>
        </w:trPr>
        <w:tc>
          <w:tcPr>
            <w:tcW w:w="9638" w:type="dxa"/>
          </w:tcPr>
          <w:p w14:paraId="1FF7FB4F" w14:textId="77777777" w:rsidR="0003574F" w:rsidRPr="0003574F" w:rsidRDefault="0003574F" w:rsidP="0003574F">
            <w:pPr>
              <w:spacing w:line="252" w:lineRule="auto"/>
              <w:rPr>
                <w:ins w:id="3680" w:author="Samantha Holder" w:date="2025-11-14T15:03:00Z" w16du:dateUtc="2025-11-14T15:03:00Z"/>
                <w:rFonts w:ascii="Aptos" w:eastAsia="Aptos" w:hAnsi="Aptos" w:cs="Times New Roman"/>
                <w:sz w:val="22"/>
                <w:szCs w:val="22"/>
              </w:rPr>
            </w:pPr>
            <w:ins w:id="3681" w:author="Samantha Holder" w:date="2025-11-14T15:03:00Z" w16du:dateUtc="2025-11-14T15:03:00Z">
              <w:r w:rsidRPr="0003574F">
                <w:rPr>
                  <w:rFonts w:ascii="Aptos" w:eastAsia="Aptos" w:hAnsi="Aptos" w:cs="Times New Roman"/>
                  <w:sz w:val="22"/>
                  <w:szCs w:val="22"/>
                </w:rPr>
                <w:t>Successful development of the site will require:</w:t>
              </w:r>
            </w:ins>
          </w:p>
          <w:p w14:paraId="0770C864" w14:textId="77777777" w:rsidR="0003574F" w:rsidRPr="0003574F" w:rsidRDefault="0003574F" w:rsidP="0003574F">
            <w:pPr>
              <w:numPr>
                <w:ilvl w:val="0"/>
                <w:numId w:val="399"/>
              </w:numPr>
              <w:spacing w:line="252" w:lineRule="auto"/>
              <w:rPr>
                <w:ins w:id="3682" w:author="Samantha Holder" w:date="2025-11-14T15:03:00Z" w16du:dateUtc="2025-11-14T15:03:00Z"/>
                <w:rFonts w:ascii="Aptos" w:eastAsia="Aptos" w:hAnsi="Aptos" w:cs="Times New Roman"/>
                <w:sz w:val="22"/>
                <w:szCs w:val="22"/>
              </w:rPr>
            </w:pPr>
            <w:ins w:id="3683" w:author="Samantha Holder" w:date="2025-11-14T15:03:00Z" w16du:dateUtc="2025-11-14T15:03:00Z">
              <w:r w:rsidRPr="0003574F">
                <w:rPr>
                  <w:rFonts w:ascii="Aptos" w:eastAsia="Aptos" w:hAnsi="Aptos" w:cs="Times New Roman"/>
                  <w:sz w:val="22"/>
                  <w:szCs w:val="22"/>
                </w:rPr>
                <w:t>general conformity with the Key Principles set out in the Grove Lane Masterplan (Character Area 4); and</w:t>
              </w:r>
            </w:ins>
          </w:p>
          <w:p w14:paraId="0CC44AC5" w14:textId="77777777" w:rsidR="0003574F" w:rsidRPr="0003574F" w:rsidRDefault="0003574F" w:rsidP="0003574F">
            <w:pPr>
              <w:numPr>
                <w:ilvl w:val="0"/>
                <w:numId w:val="399"/>
              </w:numPr>
              <w:spacing w:line="252" w:lineRule="auto"/>
              <w:rPr>
                <w:ins w:id="3684" w:author="Samantha Holder" w:date="2025-11-14T15:03:00Z" w16du:dateUtc="2025-11-14T15:03:00Z"/>
                <w:rFonts w:ascii="Aptos" w:eastAsia="Aptos" w:hAnsi="Aptos" w:cs="Times New Roman"/>
                <w:sz w:val="22"/>
                <w:szCs w:val="22"/>
              </w:rPr>
            </w:pPr>
            <w:ins w:id="3685" w:author="Samantha Holder" w:date="2025-11-14T15:03:00Z" w16du:dateUtc="2025-11-14T15:03:00Z">
              <w:r w:rsidRPr="0003574F">
                <w:rPr>
                  <w:rFonts w:ascii="Aptos" w:eastAsia="Aptos" w:hAnsi="Aptos" w:cs="Times New Roman"/>
                  <w:sz w:val="22"/>
                  <w:szCs w:val="22"/>
                </w:rPr>
                <w:lastRenderedPageBreak/>
                <w:t>the requirement for a new school as part of the delivery of the Grove Lane Masterplan to be revisited and fully assessed; and</w:t>
              </w:r>
            </w:ins>
          </w:p>
          <w:p w14:paraId="61752202" w14:textId="77777777" w:rsidR="0003574F" w:rsidRPr="0003574F" w:rsidRDefault="0003574F" w:rsidP="0003574F">
            <w:pPr>
              <w:numPr>
                <w:ilvl w:val="0"/>
                <w:numId w:val="399"/>
              </w:numPr>
              <w:spacing w:line="252" w:lineRule="auto"/>
              <w:rPr>
                <w:ins w:id="3686" w:author="Samantha Holder" w:date="2025-11-14T15:03:00Z" w16du:dateUtc="2025-11-14T15:03:00Z"/>
                <w:rFonts w:ascii="Aptos" w:eastAsia="Aptos" w:hAnsi="Aptos" w:cs="Times New Roman"/>
                <w:sz w:val="22"/>
                <w:szCs w:val="22"/>
              </w:rPr>
            </w:pPr>
            <w:ins w:id="3687" w:author="Samantha Holder" w:date="2025-11-14T15:03:00Z" w16du:dateUtc="2025-11-14T15:03:00Z">
              <w:r w:rsidRPr="0003574F">
                <w:rPr>
                  <w:rFonts w:ascii="Aptos" w:eastAsia="Aptos" w:hAnsi="Aptos" w:cs="Times New Roman"/>
                  <w:sz w:val="22"/>
                  <w:szCs w:val="22"/>
                </w:rPr>
                <w:t>taking account of possible future redevelopment of Moilliett Street Park in Birmingham as envisaged by the Smethwick to Birmingham Corridor Framework.</w:t>
              </w:r>
            </w:ins>
          </w:p>
        </w:tc>
      </w:tr>
    </w:tbl>
    <w:p w14:paraId="1D20618F" w14:textId="5EA5866C" w:rsidR="00C706EB" w:rsidRDefault="00C706EB" w:rsidP="0003574F">
      <w:pPr>
        <w:pStyle w:val="ListParagraph"/>
        <w:ind w:left="709"/>
        <w:rPr>
          <w:ins w:id="3688" w:author="Samantha Holder" w:date="2025-11-14T12:58:00Z" w16du:dateUtc="2025-11-14T12:58:00Z"/>
          <w:rFonts w:ascii="Aptos" w:eastAsia="Times New Roman" w:hAnsi="Aptos" w:cs="Segoe UI"/>
          <w:sz w:val="22"/>
          <w:szCs w:val="22"/>
          <w:lang w:eastAsia="en-GB"/>
        </w:rPr>
      </w:pPr>
    </w:p>
    <w:p w14:paraId="0A553E23" w14:textId="34B096E3" w:rsidR="00C706EB" w:rsidRPr="00C706EB" w:rsidRDefault="000D2B93" w:rsidP="00C706EB">
      <w:pPr>
        <w:rPr>
          <w:ins w:id="3689" w:author="Samantha Holder" w:date="2025-11-14T12:59:00Z" w16du:dateUtc="2025-11-14T12:59:00Z"/>
          <w:rFonts w:ascii="Aptos" w:eastAsia="Times New Roman" w:hAnsi="Aptos" w:cs="Segoe UI"/>
          <w:sz w:val="22"/>
          <w:szCs w:val="22"/>
          <w:lang w:eastAsia="en-GB"/>
        </w:rPr>
      </w:pPr>
      <w:ins w:id="3690" w:author="Samantha Holder" w:date="2025-11-14T15:11:00Z" w16du:dateUtc="2025-11-14T15:11:00Z">
        <w:r w:rsidRPr="000D2B93">
          <w:rPr>
            <w:rFonts w:ascii="Aptos" w:eastAsia="Aptos" w:hAnsi="Aptos" w:cs="Times New Roman"/>
            <w:b/>
            <w:bCs/>
            <w:color w:val="4EA72E"/>
            <w:kern w:val="2"/>
            <w:sz w:val="22"/>
            <w:szCs w:val="22"/>
            <w:lang w:bidi="pa-IN"/>
            <w14:ligatures w14:val="standardContextual"/>
          </w:rPr>
          <w:t xml:space="preserve">Policy SSH10 – </w:t>
        </w:r>
        <w:r w:rsidRPr="000D2B93">
          <w:rPr>
            <w:rFonts w:ascii="Aptos" w:eastAsia="Times New Roman" w:hAnsi="Aptos" w:cs="Times New Roman"/>
            <w:b/>
            <w:bCs/>
            <w:color w:val="4EA72E"/>
            <w:kern w:val="2"/>
            <w:sz w:val="22"/>
            <w:szCs w:val="22"/>
            <w:lang w:bidi="pa-IN"/>
            <w14:ligatures w14:val="standardContextual"/>
          </w:rPr>
          <w:t>Moilliett Street Park</w:t>
        </w:r>
        <w:r w:rsidRPr="00C706EB">
          <w:rPr>
            <w:rFonts w:ascii="Aptos" w:eastAsia="Times New Roman" w:hAnsi="Aptos" w:cs="Segoe UI"/>
            <w:sz w:val="22"/>
            <w:szCs w:val="22"/>
            <w:lang w:eastAsia="en-GB"/>
          </w:rPr>
          <w:t xml:space="preserve"> </w:t>
        </w:r>
      </w:ins>
    </w:p>
    <w:p w14:paraId="38BBA574" w14:textId="77777777" w:rsidR="005C1B05" w:rsidRPr="005C1B05" w:rsidRDefault="005C1B05" w:rsidP="005C1B05">
      <w:pPr>
        <w:pStyle w:val="ListParagraph"/>
        <w:numPr>
          <w:ilvl w:val="1"/>
          <w:numId w:val="373"/>
        </w:numPr>
        <w:ind w:left="709" w:hanging="709"/>
        <w:rPr>
          <w:ins w:id="3691" w:author="Samantha Holder" w:date="2025-11-14T13:17:00Z" w16du:dateUtc="2025-11-14T13:17:00Z"/>
          <w:rFonts w:ascii="Aptos" w:eastAsia="Times New Roman" w:hAnsi="Aptos" w:cs="Segoe UI"/>
          <w:sz w:val="22"/>
          <w:szCs w:val="22"/>
          <w:lang w:eastAsia="en-GB"/>
        </w:rPr>
      </w:pPr>
      <w:ins w:id="3692" w:author="Samantha Holder" w:date="2025-11-14T13:17:00Z" w16du:dateUtc="2025-11-14T13:17:00Z">
        <w:r w:rsidRPr="005C1B05">
          <w:rPr>
            <w:rFonts w:ascii="Aptos" w:eastAsia="Times New Roman" w:hAnsi="Aptos" w:cs="Segoe UI"/>
            <w:sz w:val="22"/>
            <w:szCs w:val="22"/>
            <w:lang w:eastAsia="en-GB"/>
          </w:rPr>
          <w:t xml:space="preserve">The site is partially in Sandwell but also includes Moilliett Park, which is located within Birmingham City.  The site lies to the north of Dudley Road, which is an established retail centre in Birmingham, with Halberton Street to the west, Winson Street to the east and lying to the south of Abberley Street.  The site currently comprises old industrial buildings and Moilliett Park. The part of the site within Sandwell is allocated as SSH10. </w:t>
        </w:r>
      </w:ins>
    </w:p>
    <w:tbl>
      <w:tblPr>
        <w:tblStyle w:val="TableGrid74"/>
        <w:tblW w:w="0" w:type="auto"/>
        <w:tblLook w:val="04A0" w:firstRow="1" w:lastRow="0" w:firstColumn="1" w:lastColumn="0" w:noHBand="0" w:noVBand="1"/>
      </w:tblPr>
      <w:tblGrid>
        <w:gridCol w:w="9016"/>
      </w:tblGrid>
      <w:tr w:rsidR="000D2B93" w:rsidRPr="000D2B93" w14:paraId="3C3C88B3" w14:textId="77777777" w:rsidTr="000D2B93">
        <w:trPr>
          <w:tblHeader/>
          <w:ins w:id="3693" w:author="Samantha Holder" w:date="2025-11-14T15:09:00Z"/>
        </w:trPr>
        <w:tc>
          <w:tcPr>
            <w:tcW w:w="9016" w:type="dxa"/>
          </w:tcPr>
          <w:p w14:paraId="0ACB81BB" w14:textId="77777777" w:rsidR="000D2B93" w:rsidRPr="000D2B93" w:rsidRDefault="000D2B93" w:rsidP="000D2B93">
            <w:pPr>
              <w:spacing w:line="252" w:lineRule="auto"/>
              <w:rPr>
                <w:ins w:id="3694" w:author="Samantha Holder" w:date="2025-11-14T15:09:00Z" w16du:dateUtc="2025-11-14T15:09:00Z"/>
                <w:rFonts w:ascii="Aptos" w:eastAsia="Aptos" w:hAnsi="Aptos" w:cs="Times New Roman"/>
                <w:b/>
                <w:bCs/>
                <w:color w:val="4EA72E"/>
                <w:sz w:val="22"/>
                <w:szCs w:val="22"/>
              </w:rPr>
            </w:pPr>
            <w:ins w:id="3695" w:author="Samantha Holder" w:date="2025-11-14T15:09:00Z" w16du:dateUtc="2025-11-14T15:09:00Z">
              <w:r w:rsidRPr="000D2B93">
                <w:rPr>
                  <w:rFonts w:ascii="Aptos" w:eastAsia="Aptos" w:hAnsi="Aptos" w:cs="Times New Roman"/>
                  <w:b/>
                  <w:bCs/>
                  <w:color w:val="4EA72E"/>
                  <w:sz w:val="22"/>
                  <w:szCs w:val="22"/>
                </w:rPr>
                <w:t xml:space="preserve">Policy SSH10 – </w:t>
              </w:r>
              <w:r w:rsidRPr="000D2B93">
                <w:rPr>
                  <w:rFonts w:ascii="Aptos" w:eastAsia="Times New Roman" w:hAnsi="Aptos" w:cs="Times New Roman"/>
                  <w:b/>
                  <w:bCs/>
                  <w:color w:val="4EA72E"/>
                  <w:sz w:val="22"/>
                  <w:szCs w:val="22"/>
                </w:rPr>
                <w:t>Moilliett Street Park</w:t>
              </w:r>
            </w:ins>
          </w:p>
        </w:tc>
      </w:tr>
      <w:tr w:rsidR="000D2B93" w:rsidRPr="000D2B93" w14:paraId="1BE1F567" w14:textId="77777777" w:rsidTr="000D2B93">
        <w:trPr>
          <w:trHeight w:val="2232"/>
          <w:ins w:id="3696" w:author="Samantha Holder" w:date="2025-11-14T15:09:00Z"/>
        </w:trPr>
        <w:tc>
          <w:tcPr>
            <w:tcW w:w="9016" w:type="dxa"/>
          </w:tcPr>
          <w:tbl>
            <w:tblPr>
              <w:tblStyle w:val="TableGrid74"/>
              <w:tblW w:w="0" w:type="auto"/>
              <w:tblLook w:val="04A0" w:firstRow="1" w:lastRow="0" w:firstColumn="1" w:lastColumn="0" w:noHBand="0" w:noVBand="1"/>
            </w:tblPr>
            <w:tblGrid>
              <w:gridCol w:w="2427"/>
              <w:gridCol w:w="6363"/>
            </w:tblGrid>
            <w:tr w:rsidR="000D2B93" w:rsidRPr="000D2B93" w14:paraId="61DBDEB1" w14:textId="77777777" w:rsidTr="00C952F6">
              <w:trPr>
                <w:ins w:id="3697" w:author="Samantha Holder" w:date="2025-11-14T15:09:00Z"/>
              </w:trPr>
              <w:tc>
                <w:tcPr>
                  <w:tcW w:w="2427" w:type="dxa"/>
                </w:tcPr>
                <w:p w14:paraId="7955037B" w14:textId="77777777" w:rsidR="000D2B93" w:rsidRPr="000D2B93" w:rsidRDefault="000D2B93" w:rsidP="000D2B93">
                  <w:pPr>
                    <w:spacing w:line="252" w:lineRule="auto"/>
                    <w:rPr>
                      <w:ins w:id="3698" w:author="Samantha Holder" w:date="2025-11-14T15:09:00Z" w16du:dateUtc="2025-11-14T15:09:00Z"/>
                      <w:rFonts w:ascii="Aptos" w:eastAsia="Aptos" w:hAnsi="Aptos" w:cs="Times New Roman"/>
                      <w:sz w:val="22"/>
                      <w:szCs w:val="22"/>
                    </w:rPr>
                  </w:pPr>
                  <w:ins w:id="3699" w:author="Samantha Holder" w:date="2025-11-14T15:09:00Z" w16du:dateUtc="2025-11-14T15:09:00Z">
                    <w:r w:rsidRPr="000D2B93">
                      <w:rPr>
                        <w:rFonts w:ascii="Aptos" w:eastAsia="Aptos" w:hAnsi="Aptos" w:cs="Times New Roman"/>
                        <w:sz w:val="22"/>
                        <w:szCs w:val="22"/>
                      </w:rPr>
                      <w:t>Location</w:t>
                    </w:r>
                  </w:ins>
                </w:p>
              </w:tc>
              <w:tc>
                <w:tcPr>
                  <w:tcW w:w="6363" w:type="dxa"/>
                </w:tcPr>
                <w:p w14:paraId="4D737853" w14:textId="77777777" w:rsidR="000D2B93" w:rsidRPr="000D2B93" w:rsidRDefault="000D2B93" w:rsidP="000D2B93">
                  <w:pPr>
                    <w:spacing w:line="252" w:lineRule="auto"/>
                    <w:rPr>
                      <w:ins w:id="3700" w:author="Samantha Holder" w:date="2025-11-14T15:09:00Z" w16du:dateUtc="2025-11-14T15:09:00Z"/>
                      <w:rFonts w:ascii="Aptos" w:eastAsia="Aptos" w:hAnsi="Aptos" w:cs="Times New Roman"/>
                      <w:sz w:val="22"/>
                      <w:szCs w:val="22"/>
                    </w:rPr>
                  </w:pPr>
                  <w:ins w:id="3701" w:author="Samantha Holder" w:date="2025-11-14T15:09:00Z" w16du:dateUtc="2025-11-14T15:09:00Z">
                    <w:r w:rsidRPr="000D2B93">
                      <w:rPr>
                        <w:rFonts w:ascii="Aptos" w:eastAsia="Aptos" w:hAnsi="Aptos" w:cs="Times New Roman"/>
                        <w:sz w:val="22"/>
                        <w:szCs w:val="22"/>
                      </w:rPr>
                      <w:t>Moilliett Street Park, Smethwick</w:t>
                    </w:r>
                  </w:ins>
                </w:p>
              </w:tc>
            </w:tr>
            <w:tr w:rsidR="000D2B93" w:rsidRPr="000D2B93" w14:paraId="23434CA4" w14:textId="77777777" w:rsidTr="00C952F6">
              <w:trPr>
                <w:ins w:id="3702" w:author="Samantha Holder" w:date="2025-11-14T15:09:00Z"/>
              </w:trPr>
              <w:tc>
                <w:tcPr>
                  <w:tcW w:w="2427" w:type="dxa"/>
                </w:tcPr>
                <w:p w14:paraId="4AFB24A3" w14:textId="77777777" w:rsidR="000D2B93" w:rsidRPr="000D2B93" w:rsidRDefault="000D2B93" w:rsidP="000D2B93">
                  <w:pPr>
                    <w:spacing w:line="252" w:lineRule="auto"/>
                    <w:rPr>
                      <w:ins w:id="3703" w:author="Samantha Holder" w:date="2025-11-14T15:09:00Z" w16du:dateUtc="2025-11-14T15:09:00Z"/>
                      <w:rFonts w:ascii="Aptos" w:eastAsia="Aptos" w:hAnsi="Aptos" w:cs="Times New Roman"/>
                      <w:sz w:val="22"/>
                      <w:szCs w:val="22"/>
                    </w:rPr>
                  </w:pPr>
                  <w:ins w:id="3704" w:author="Samantha Holder" w:date="2025-11-14T15:09:00Z" w16du:dateUtc="2025-11-14T15:09:00Z">
                    <w:r w:rsidRPr="000D2B93">
                      <w:rPr>
                        <w:rFonts w:ascii="Aptos" w:eastAsia="Aptos" w:hAnsi="Aptos" w:cs="Times New Roman"/>
                        <w:sz w:val="22"/>
                        <w:szCs w:val="22"/>
                      </w:rPr>
                      <w:t>Gross Site Area (Ha)</w:t>
                    </w:r>
                  </w:ins>
                </w:p>
              </w:tc>
              <w:tc>
                <w:tcPr>
                  <w:tcW w:w="6363" w:type="dxa"/>
                </w:tcPr>
                <w:p w14:paraId="1FB9501E" w14:textId="77777777" w:rsidR="000D2B93" w:rsidRPr="000D2B93" w:rsidRDefault="000D2B93" w:rsidP="000D2B93">
                  <w:pPr>
                    <w:spacing w:line="252" w:lineRule="auto"/>
                    <w:rPr>
                      <w:ins w:id="3705" w:author="Samantha Holder" w:date="2025-11-14T15:09:00Z" w16du:dateUtc="2025-11-14T15:09:00Z"/>
                      <w:rFonts w:ascii="Aptos" w:eastAsia="Aptos" w:hAnsi="Aptos" w:cs="Times New Roman"/>
                      <w:sz w:val="22"/>
                      <w:szCs w:val="22"/>
                    </w:rPr>
                  </w:pPr>
                  <w:ins w:id="3706" w:author="Samantha Holder" w:date="2025-11-14T15:09:00Z" w16du:dateUtc="2025-11-14T15:09:00Z">
                    <w:r w:rsidRPr="000D2B93">
                      <w:rPr>
                        <w:rFonts w:ascii="Aptos" w:eastAsia="Aptos" w:hAnsi="Aptos" w:cs="Times New Roman"/>
                        <w:sz w:val="22"/>
                        <w:szCs w:val="22"/>
                      </w:rPr>
                      <w:t>0.77</w:t>
                    </w:r>
                  </w:ins>
                </w:p>
              </w:tc>
            </w:tr>
            <w:tr w:rsidR="000D2B93" w:rsidRPr="000D2B93" w14:paraId="0B4F7342" w14:textId="77777777" w:rsidTr="00C952F6">
              <w:trPr>
                <w:ins w:id="3707" w:author="Samantha Holder" w:date="2025-11-14T15:09:00Z"/>
              </w:trPr>
              <w:tc>
                <w:tcPr>
                  <w:tcW w:w="2427" w:type="dxa"/>
                </w:tcPr>
                <w:p w14:paraId="67DFFCD4" w14:textId="77777777" w:rsidR="000D2B93" w:rsidRPr="000D2B93" w:rsidRDefault="000D2B93" w:rsidP="000D2B93">
                  <w:pPr>
                    <w:spacing w:line="252" w:lineRule="auto"/>
                    <w:rPr>
                      <w:ins w:id="3708" w:author="Samantha Holder" w:date="2025-11-14T15:09:00Z" w16du:dateUtc="2025-11-14T15:09:00Z"/>
                      <w:rFonts w:ascii="Aptos" w:eastAsia="Aptos" w:hAnsi="Aptos" w:cs="Times New Roman"/>
                      <w:sz w:val="22"/>
                      <w:szCs w:val="22"/>
                    </w:rPr>
                  </w:pPr>
                  <w:ins w:id="3709" w:author="Samantha Holder" w:date="2025-11-14T15:09:00Z" w16du:dateUtc="2025-11-14T15:09:00Z">
                    <w:r w:rsidRPr="000D2B93">
                      <w:rPr>
                        <w:rFonts w:ascii="Aptos" w:eastAsia="Aptos" w:hAnsi="Aptos" w:cs="Times New Roman"/>
                        <w:sz w:val="22"/>
                        <w:szCs w:val="22"/>
                      </w:rPr>
                      <w:t>Indicative Net Developable Area (Ha)</w:t>
                    </w:r>
                  </w:ins>
                </w:p>
              </w:tc>
              <w:tc>
                <w:tcPr>
                  <w:tcW w:w="6363" w:type="dxa"/>
                </w:tcPr>
                <w:p w14:paraId="16F33546" w14:textId="77777777" w:rsidR="000D2B93" w:rsidRPr="000D2B93" w:rsidRDefault="000D2B93" w:rsidP="000D2B93">
                  <w:pPr>
                    <w:spacing w:line="252" w:lineRule="auto"/>
                    <w:rPr>
                      <w:ins w:id="3710" w:author="Samantha Holder" w:date="2025-11-14T15:09:00Z" w16du:dateUtc="2025-11-14T15:09:00Z"/>
                      <w:rFonts w:ascii="Aptos" w:eastAsia="Aptos" w:hAnsi="Aptos" w:cs="Times New Roman"/>
                      <w:sz w:val="22"/>
                      <w:szCs w:val="22"/>
                    </w:rPr>
                  </w:pPr>
                  <w:ins w:id="3711" w:author="Samantha Holder" w:date="2025-11-14T15:09:00Z" w16du:dateUtc="2025-11-14T15:09:00Z">
                    <w:r w:rsidRPr="000D2B93">
                      <w:rPr>
                        <w:rFonts w:ascii="Aptos" w:eastAsia="Aptos" w:hAnsi="Aptos" w:cs="Times New Roman"/>
                        <w:sz w:val="22"/>
                        <w:szCs w:val="22"/>
                      </w:rPr>
                      <w:t>0.77</w:t>
                    </w:r>
                  </w:ins>
                </w:p>
              </w:tc>
            </w:tr>
            <w:tr w:rsidR="000D2B93" w:rsidRPr="000D2B93" w14:paraId="1D4D58C9" w14:textId="77777777" w:rsidTr="00C952F6">
              <w:trPr>
                <w:ins w:id="3712" w:author="Samantha Holder" w:date="2025-11-14T15:09:00Z"/>
              </w:trPr>
              <w:tc>
                <w:tcPr>
                  <w:tcW w:w="2427" w:type="dxa"/>
                </w:tcPr>
                <w:p w14:paraId="020560A1" w14:textId="64E781A8" w:rsidR="000D2B93" w:rsidRPr="000D2B93" w:rsidRDefault="000D2B93" w:rsidP="000D2B93">
                  <w:pPr>
                    <w:spacing w:line="252" w:lineRule="auto"/>
                    <w:rPr>
                      <w:ins w:id="3713" w:author="Samantha Holder" w:date="2025-11-14T15:09:00Z" w16du:dateUtc="2025-11-14T15:09:00Z"/>
                      <w:rFonts w:ascii="Aptos" w:eastAsia="Aptos" w:hAnsi="Aptos" w:cs="Times New Roman"/>
                      <w:sz w:val="22"/>
                      <w:szCs w:val="22"/>
                    </w:rPr>
                  </w:pPr>
                  <w:ins w:id="3714" w:author="Samantha Holder" w:date="2025-11-14T15:09:00Z" w16du:dateUtc="2025-11-14T15:09:00Z">
                    <w:r w:rsidRPr="000D2B93">
                      <w:rPr>
                        <w:rFonts w:ascii="Aptos" w:eastAsia="Aptos" w:hAnsi="Aptos" w:cs="Times New Roman"/>
                        <w:sz w:val="22"/>
                        <w:szCs w:val="22"/>
                      </w:rPr>
                      <w:t>Indicative Capacity (and Completion Year)</w:t>
                    </w:r>
                  </w:ins>
                </w:p>
              </w:tc>
              <w:tc>
                <w:tcPr>
                  <w:tcW w:w="6363" w:type="dxa"/>
                </w:tcPr>
                <w:p w14:paraId="2358B610" w14:textId="77777777" w:rsidR="000D2B93" w:rsidRPr="000D2B93" w:rsidRDefault="000D2B93" w:rsidP="000D2B93">
                  <w:pPr>
                    <w:spacing w:line="252" w:lineRule="auto"/>
                    <w:rPr>
                      <w:ins w:id="3715" w:author="Samantha Holder" w:date="2025-11-14T15:09:00Z" w16du:dateUtc="2025-11-14T15:09:00Z"/>
                      <w:rFonts w:ascii="Aptos" w:eastAsia="Aptos" w:hAnsi="Aptos" w:cs="Times New Roman"/>
                      <w:sz w:val="22"/>
                      <w:szCs w:val="22"/>
                    </w:rPr>
                  </w:pPr>
                  <w:ins w:id="3716" w:author="Samantha Holder" w:date="2025-11-14T15:09:00Z" w16du:dateUtc="2025-11-14T15:09:00Z">
                    <w:r w:rsidRPr="000D2B93">
                      <w:rPr>
                        <w:rFonts w:ascii="Aptos" w:eastAsia="Aptos" w:hAnsi="Aptos" w:cs="Times New Roman"/>
                        <w:sz w:val="22"/>
                        <w:szCs w:val="22"/>
                      </w:rPr>
                      <w:t>35 homes (2029-2030)</w:t>
                    </w:r>
                  </w:ins>
                </w:p>
              </w:tc>
            </w:tr>
          </w:tbl>
          <w:p w14:paraId="3B53E0C0" w14:textId="77777777" w:rsidR="000D2B93" w:rsidRPr="000D2B93" w:rsidRDefault="000D2B93" w:rsidP="000D2B93">
            <w:pPr>
              <w:spacing w:line="252" w:lineRule="auto"/>
              <w:jc w:val="center"/>
              <w:rPr>
                <w:ins w:id="3717" w:author="Samantha Holder" w:date="2025-11-14T15:09:00Z" w16du:dateUtc="2025-11-14T15:09:00Z"/>
                <w:rFonts w:ascii="Aptos" w:eastAsia="Aptos" w:hAnsi="Aptos" w:cs="Times New Roman"/>
                <w:b/>
                <w:bCs/>
                <w:i/>
                <w:iCs/>
                <w:sz w:val="22"/>
                <w:szCs w:val="22"/>
                <w:u w:val="single"/>
              </w:rPr>
            </w:pPr>
            <w:ins w:id="3718" w:author="Samantha Holder" w:date="2025-11-14T15:09:00Z" w16du:dateUtc="2025-11-14T15:09:00Z">
              <w:r w:rsidRPr="000D2B93">
                <w:rPr>
                  <w:rFonts w:ascii="Aptos" w:eastAsia="Aptos" w:hAnsi="Aptos" w:cs="Times New Roman"/>
                  <w:b/>
                  <w:bCs/>
                  <w:i/>
                  <w:iCs/>
                  <w:noProof/>
                  <w:sz w:val="24"/>
                  <w:u w:val="single"/>
                </w:rPr>
                <w:lastRenderedPageBreak/>
                <w:drawing>
                  <wp:inline distT="0" distB="0" distL="0" distR="0" wp14:anchorId="40D3001F" wp14:editId="77743258">
                    <wp:extent cx="4467600" cy="6321600"/>
                    <wp:effectExtent l="0" t="0" r="9525" b="3175"/>
                    <wp:docPr id="1504830789" name="Picture 11" descr="Aerial view of a ware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30789" name="Picture 11" descr="Aerial view of a warehouse&#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0D2B93" w:rsidRPr="000D2B93" w14:paraId="32994FCB" w14:textId="77777777" w:rsidTr="000D2B93">
        <w:trPr>
          <w:ins w:id="3719" w:author="Samantha Holder" w:date="2025-11-14T15:09:00Z"/>
        </w:trPr>
        <w:tc>
          <w:tcPr>
            <w:tcW w:w="9016" w:type="dxa"/>
          </w:tcPr>
          <w:p w14:paraId="4690271E" w14:textId="77777777" w:rsidR="000D2B93" w:rsidRPr="000D2B93" w:rsidRDefault="000D2B93" w:rsidP="000D2B93">
            <w:pPr>
              <w:spacing w:line="252" w:lineRule="auto"/>
              <w:rPr>
                <w:ins w:id="3720" w:author="Samantha Holder" w:date="2025-11-14T15:09:00Z" w16du:dateUtc="2025-11-14T15:09:00Z"/>
                <w:rFonts w:ascii="Aptos" w:eastAsia="Aptos" w:hAnsi="Aptos" w:cs="Times New Roman"/>
                <w:sz w:val="22"/>
                <w:szCs w:val="22"/>
              </w:rPr>
            </w:pPr>
            <w:ins w:id="3721" w:author="Samantha Holder" w:date="2025-11-14T15:09:00Z" w16du:dateUtc="2025-11-14T15:09:00Z">
              <w:r w:rsidRPr="000D2B93">
                <w:rPr>
                  <w:rFonts w:ascii="Aptos" w:eastAsia="Aptos" w:hAnsi="Aptos" w:cs="Times New Roman"/>
                  <w:sz w:val="22"/>
                  <w:szCs w:val="22"/>
                </w:rPr>
                <w:lastRenderedPageBreak/>
                <w:t>Site constraints</w:t>
              </w:r>
            </w:ins>
          </w:p>
          <w:p w14:paraId="2339744E" w14:textId="77777777" w:rsidR="000D2B93" w:rsidRPr="000D2B93" w:rsidRDefault="000D2B93" w:rsidP="000D2B93">
            <w:pPr>
              <w:numPr>
                <w:ilvl w:val="0"/>
                <w:numId w:val="397"/>
              </w:numPr>
              <w:spacing w:line="252" w:lineRule="auto"/>
              <w:rPr>
                <w:ins w:id="3722" w:author="Samantha Holder" w:date="2025-11-14T15:09:00Z" w16du:dateUtc="2025-11-14T15:09:00Z"/>
                <w:rFonts w:ascii="Aptos" w:eastAsia="Aptos" w:hAnsi="Aptos" w:cs="Times New Roman"/>
                <w:sz w:val="22"/>
                <w:szCs w:val="22"/>
              </w:rPr>
            </w:pPr>
            <w:ins w:id="3723" w:author="Samantha Holder" w:date="2025-11-14T15:09:00Z" w16du:dateUtc="2025-11-14T15:09:00Z">
              <w:r w:rsidRPr="000D2B93">
                <w:rPr>
                  <w:rFonts w:ascii="Aptos" w:eastAsia="Aptos" w:hAnsi="Aptos" w:cs="Times New Roman"/>
                  <w:sz w:val="22"/>
                  <w:szCs w:val="22"/>
                </w:rPr>
                <w:t>Possible contamination and ground issues due to past industrial activity.</w:t>
              </w:r>
            </w:ins>
          </w:p>
          <w:p w14:paraId="6E2F95F8" w14:textId="77777777" w:rsidR="000D2B93" w:rsidRPr="000D2B93" w:rsidRDefault="000D2B93" w:rsidP="000D2B93">
            <w:pPr>
              <w:numPr>
                <w:ilvl w:val="0"/>
                <w:numId w:val="397"/>
              </w:numPr>
              <w:spacing w:line="252" w:lineRule="auto"/>
              <w:rPr>
                <w:ins w:id="3724" w:author="Samantha Holder" w:date="2025-11-14T15:09:00Z" w16du:dateUtc="2025-11-14T15:09:00Z"/>
                <w:rFonts w:ascii="Aptos" w:eastAsia="Aptos" w:hAnsi="Aptos" w:cs="Times New Roman"/>
                <w:sz w:val="22"/>
                <w:szCs w:val="22"/>
              </w:rPr>
            </w:pPr>
            <w:ins w:id="3725" w:author="Samantha Holder" w:date="2025-11-14T15:09:00Z" w16du:dateUtc="2025-11-14T15:09:00Z">
              <w:r w:rsidRPr="000D2B93">
                <w:rPr>
                  <w:rFonts w:ascii="Aptos" w:eastAsia="Aptos" w:hAnsi="Aptos" w:cs="Times New Roman"/>
                  <w:sz w:val="22"/>
                  <w:szCs w:val="22"/>
                </w:rPr>
                <w:t>The site comprises occupied industrial buildings.</w:t>
              </w:r>
            </w:ins>
          </w:p>
        </w:tc>
      </w:tr>
      <w:tr w:rsidR="000D2B93" w:rsidRPr="000D2B93" w14:paraId="5D452616" w14:textId="77777777" w:rsidTr="000D2B93">
        <w:trPr>
          <w:ins w:id="3726" w:author="Samantha Holder" w:date="2025-11-14T15:09:00Z"/>
        </w:trPr>
        <w:tc>
          <w:tcPr>
            <w:tcW w:w="9016" w:type="dxa"/>
          </w:tcPr>
          <w:p w14:paraId="3E96EC99" w14:textId="77777777" w:rsidR="000D2B93" w:rsidRPr="000D2B93" w:rsidRDefault="000D2B93" w:rsidP="000D2B93">
            <w:pPr>
              <w:spacing w:line="252" w:lineRule="auto"/>
              <w:rPr>
                <w:ins w:id="3727" w:author="Samantha Holder" w:date="2025-11-14T15:09:00Z" w16du:dateUtc="2025-11-14T15:09:00Z"/>
                <w:rFonts w:ascii="Aptos" w:eastAsia="Aptos" w:hAnsi="Aptos" w:cs="Times New Roman"/>
                <w:sz w:val="22"/>
                <w:szCs w:val="22"/>
              </w:rPr>
            </w:pPr>
            <w:ins w:id="3728" w:author="Samantha Holder" w:date="2025-11-14T15:09:00Z" w16du:dateUtc="2025-11-14T15:09:00Z">
              <w:r w:rsidRPr="000D2B93">
                <w:rPr>
                  <w:rFonts w:ascii="Aptos" w:eastAsia="Aptos" w:hAnsi="Aptos" w:cs="Times New Roman"/>
                  <w:sz w:val="22"/>
                  <w:szCs w:val="22"/>
                </w:rPr>
                <w:t>Successful development of the site will require:</w:t>
              </w:r>
            </w:ins>
          </w:p>
          <w:p w14:paraId="3EFF78DB" w14:textId="77777777" w:rsidR="000D2B93" w:rsidRPr="000D2B93" w:rsidRDefault="000D2B93" w:rsidP="000D2B93">
            <w:pPr>
              <w:numPr>
                <w:ilvl w:val="0"/>
                <w:numId w:val="400"/>
              </w:numPr>
              <w:spacing w:line="252" w:lineRule="auto"/>
              <w:rPr>
                <w:ins w:id="3729" w:author="Samantha Holder" w:date="2025-11-14T15:09:00Z" w16du:dateUtc="2025-11-14T15:09:00Z"/>
                <w:rFonts w:ascii="Aptos" w:eastAsia="Aptos" w:hAnsi="Aptos" w:cs="Times New Roman"/>
                <w:sz w:val="22"/>
                <w:szCs w:val="22"/>
              </w:rPr>
            </w:pPr>
            <w:ins w:id="3730" w:author="Samantha Holder" w:date="2025-11-14T15:09:00Z" w16du:dateUtc="2025-11-14T15:09:00Z">
              <w:r w:rsidRPr="000D2B93">
                <w:rPr>
                  <w:rFonts w:ascii="Aptos" w:eastAsia="Aptos" w:hAnsi="Aptos" w:cs="Times New Roman"/>
                  <w:sz w:val="22"/>
                  <w:szCs w:val="22"/>
                </w:rPr>
                <w:t>general conformity with the Key Principles set out in the Grove Lane Masterplan (Character Area 5); and</w:t>
              </w:r>
            </w:ins>
          </w:p>
          <w:p w14:paraId="69CC4A24" w14:textId="77777777" w:rsidR="000D2B93" w:rsidRPr="000D2B93" w:rsidRDefault="000D2B93" w:rsidP="000D2B93">
            <w:pPr>
              <w:numPr>
                <w:ilvl w:val="0"/>
                <w:numId w:val="400"/>
              </w:numPr>
              <w:spacing w:line="252" w:lineRule="auto"/>
              <w:rPr>
                <w:ins w:id="3731" w:author="Samantha Holder" w:date="2025-11-14T15:09:00Z" w16du:dateUtc="2025-11-14T15:09:00Z"/>
                <w:rFonts w:ascii="Aptos" w:eastAsia="Aptos" w:hAnsi="Aptos" w:cs="Times New Roman"/>
                <w:sz w:val="22"/>
                <w:szCs w:val="22"/>
              </w:rPr>
            </w:pPr>
            <w:ins w:id="3732" w:author="Samantha Holder" w:date="2025-11-14T15:09:00Z" w16du:dateUtc="2025-11-14T15:09:00Z">
              <w:r w:rsidRPr="000D2B93">
                <w:rPr>
                  <w:rFonts w:ascii="Aptos" w:eastAsia="Aptos" w:hAnsi="Aptos" w:cs="Times New Roman"/>
                  <w:sz w:val="22"/>
                  <w:szCs w:val="22"/>
                </w:rPr>
                <w:lastRenderedPageBreak/>
                <w:t>taking account of possible future redevelopment of Moilliett Street Park in Birmingham as envisaged by the Smethwick to Birmingham Corridor Framework.</w:t>
              </w:r>
            </w:ins>
          </w:p>
        </w:tc>
      </w:tr>
    </w:tbl>
    <w:p w14:paraId="68671B27" w14:textId="57A23B47" w:rsidR="00C706EB" w:rsidRDefault="00C706EB" w:rsidP="000D2B93">
      <w:pPr>
        <w:pStyle w:val="ListParagraph"/>
        <w:ind w:left="709"/>
        <w:rPr>
          <w:ins w:id="3733" w:author="Samantha Holder" w:date="2025-11-14T13:17:00Z" w16du:dateUtc="2025-11-14T13:17:00Z"/>
          <w:rFonts w:ascii="Aptos" w:eastAsia="Times New Roman" w:hAnsi="Aptos" w:cs="Segoe UI"/>
          <w:sz w:val="22"/>
          <w:szCs w:val="22"/>
          <w:lang w:eastAsia="en-GB"/>
        </w:rPr>
      </w:pPr>
    </w:p>
    <w:p w14:paraId="35CAF169" w14:textId="77777777" w:rsidR="00A272E9" w:rsidRDefault="00A272E9">
      <w:pPr>
        <w:spacing w:before="0" w:after="160" w:line="259" w:lineRule="auto"/>
        <w:rPr>
          <w:ins w:id="3734" w:author="Samantha Holder" w:date="2025-11-17T10:48:00Z" w16du:dateUtc="2025-11-17T10:48:00Z"/>
          <w:rFonts w:ascii="Aptos" w:eastAsia="Times New Roman" w:hAnsi="Aptos" w:cs="Segoe UI"/>
          <w:b/>
          <w:bCs/>
          <w:sz w:val="22"/>
          <w:szCs w:val="22"/>
          <w:lang w:eastAsia="en-GB"/>
        </w:rPr>
      </w:pPr>
      <w:ins w:id="3735" w:author="Samantha Holder" w:date="2025-11-17T10:48:00Z" w16du:dateUtc="2025-11-17T10:48:00Z">
        <w:r>
          <w:rPr>
            <w:rFonts w:ascii="Aptos" w:eastAsia="Times New Roman" w:hAnsi="Aptos" w:cs="Segoe UI"/>
            <w:b/>
            <w:bCs/>
            <w:sz w:val="22"/>
            <w:szCs w:val="22"/>
            <w:lang w:eastAsia="en-GB"/>
          </w:rPr>
          <w:br w:type="page"/>
        </w:r>
      </w:ins>
    </w:p>
    <w:p w14:paraId="7CFEE35F" w14:textId="22085C55" w:rsidR="005C1B05" w:rsidRPr="0003574F" w:rsidRDefault="005C1B05" w:rsidP="005C1B05">
      <w:pPr>
        <w:rPr>
          <w:ins w:id="3736" w:author="Samantha Holder" w:date="2025-11-14T13:17:00Z" w16du:dateUtc="2025-11-14T13:17:00Z"/>
          <w:rFonts w:ascii="Aptos" w:eastAsia="Times New Roman" w:hAnsi="Aptos" w:cs="Segoe UI"/>
          <w:b/>
          <w:bCs/>
          <w:sz w:val="22"/>
          <w:szCs w:val="22"/>
          <w:lang w:eastAsia="en-GB"/>
        </w:rPr>
      </w:pPr>
      <w:ins w:id="3737" w:author="Samantha Holder" w:date="2025-11-14T13:17:00Z" w16du:dateUtc="2025-11-14T13:17:00Z">
        <w:r w:rsidRPr="0003574F">
          <w:rPr>
            <w:rFonts w:ascii="Aptos" w:eastAsia="Times New Roman" w:hAnsi="Aptos" w:cs="Segoe UI"/>
            <w:b/>
            <w:bCs/>
            <w:sz w:val="22"/>
            <w:szCs w:val="22"/>
            <w:lang w:eastAsia="en-GB"/>
          </w:rPr>
          <w:lastRenderedPageBreak/>
          <w:t>Strategic Mixed Used Allocations</w:t>
        </w:r>
      </w:ins>
    </w:p>
    <w:p w14:paraId="75C13351" w14:textId="50F3930C" w:rsidR="005C1B05" w:rsidRDefault="005C1B05" w:rsidP="00C706EB">
      <w:pPr>
        <w:pStyle w:val="ListParagraph"/>
        <w:numPr>
          <w:ilvl w:val="1"/>
          <w:numId w:val="373"/>
        </w:numPr>
        <w:ind w:left="709" w:hanging="709"/>
        <w:rPr>
          <w:ins w:id="3738" w:author="Samantha Holder" w:date="2025-11-14T13:18:00Z" w16du:dateUtc="2025-11-14T13:18:00Z"/>
          <w:rFonts w:ascii="Aptos" w:eastAsia="Times New Roman" w:hAnsi="Aptos" w:cs="Segoe UI"/>
          <w:sz w:val="22"/>
          <w:szCs w:val="22"/>
          <w:lang w:eastAsia="en-GB"/>
        </w:rPr>
      </w:pPr>
      <w:ins w:id="3739" w:author="Samantha Holder" w:date="2025-11-14T13:17:00Z" w16du:dateUtc="2025-11-14T13:17:00Z">
        <w:r w:rsidRPr="005C1B05">
          <w:rPr>
            <w:rFonts w:ascii="Aptos" w:eastAsia="Times New Roman" w:hAnsi="Aptos" w:cs="Segoe UI"/>
            <w:sz w:val="22"/>
            <w:szCs w:val="22"/>
            <w:lang w:eastAsia="en-GB"/>
          </w:rPr>
          <w:t xml:space="preserve">These are mixed used allocations capable of delivering substantive number of dwellings as well </w:t>
        </w:r>
      </w:ins>
      <w:ins w:id="3740" w:author="Samantha Holder" w:date="2025-11-19T13:32:00Z" w16du:dateUtc="2025-11-19T13:32:00Z">
        <w:r w:rsidR="002B2F1C">
          <w:rPr>
            <w:rFonts w:ascii="Aptos" w:eastAsia="Times New Roman" w:hAnsi="Aptos" w:cs="Segoe UI"/>
            <w:sz w:val="22"/>
            <w:szCs w:val="22"/>
            <w:lang w:eastAsia="en-GB"/>
          </w:rPr>
          <w:t xml:space="preserve">as </w:t>
        </w:r>
      </w:ins>
      <w:ins w:id="3741" w:author="Samantha Holder" w:date="2025-11-14T13:17:00Z" w16du:dateUtc="2025-11-14T13:17:00Z">
        <w:r w:rsidRPr="005C1B05">
          <w:rPr>
            <w:rFonts w:ascii="Aptos" w:eastAsia="Times New Roman" w:hAnsi="Aptos" w:cs="Segoe UI"/>
            <w:sz w:val="22"/>
            <w:szCs w:val="22"/>
            <w:lang w:eastAsia="en-GB"/>
          </w:rPr>
          <w:t>employment development and other development uses and includes sites identified in the West Bromwich Masterplan.</w:t>
        </w:r>
      </w:ins>
    </w:p>
    <w:p w14:paraId="6D6A9DC8" w14:textId="5A8840D0" w:rsidR="005C1B05" w:rsidRPr="0003574F" w:rsidRDefault="00C97301" w:rsidP="005C1B05">
      <w:pPr>
        <w:rPr>
          <w:ins w:id="3742" w:author="Samantha Holder" w:date="2025-11-14T13:18:00Z" w16du:dateUtc="2025-11-14T13:18:00Z"/>
          <w:rFonts w:ascii="Aptos" w:eastAsia="Times New Roman" w:hAnsi="Aptos" w:cs="Segoe UI"/>
          <w:b/>
          <w:bCs/>
          <w:sz w:val="22"/>
          <w:szCs w:val="22"/>
          <w:lang w:eastAsia="en-GB"/>
        </w:rPr>
      </w:pPr>
      <w:ins w:id="3743" w:author="Samantha Holder" w:date="2025-11-14T14:13:00Z" w16du:dateUtc="2025-11-14T14:13:00Z">
        <w:r w:rsidRPr="0003574F">
          <w:rPr>
            <w:rFonts w:ascii="Aptos" w:eastAsia="Times New Roman" w:hAnsi="Aptos" w:cs="Segoe UI"/>
            <w:b/>
            <w:bCs/>
            <w:sz w:val="22"/>
            <w:szCs w:val="22"/>
            <w:lang w:eastAsia="en-GB"/>
          </w:rPr>
          <w:t xml:space="preserve">Policy SSM1 – </w:t>
        </w:r>
      </w:ins>
      <w:ins w:id="3744" w:author="Samantha Holder" w:date="2025-11-14T13:18:00Z" w16du:dateUtc="2025-11-14T13:18:00Z">
        <w:r w:rsidR="005C1B05" w:rsidRPr="0003574F">
          <w:rPr>
            <w:rFonts w:ascii="Aptos" w:eastAsia="Times New Roman" w:hAnsi="Aptos" w:cs="Segoe UI"/>
            <w:b/>
            <w:bCs/>
            <w:sz w:val="22"/>
            <w:szCs w:val="22"/>
            <w:lang w:eastAsia="en-GB"/>
          </w:rPr>
          <w:t>Lion Farm</w:t>
        </w:r>
      </w:ins>
    </w:p>
    <w:p w14:paraId="4D3A26EA" w14:textId="685F696E" w:rsidR="005C1B05" w:rsidRDefault="005C1B05" w:rsidP="00C706EB">
      <w:pPr>
        <w:pStyle w:val="ListParagraph"/>
        <w:numPr>
          <w:ilvl w:val="1"/>
          <w:numId w:val="373"/>
        </w:numPr>
        <w:ind w:left="709" w:hanging="709"/>
        <w:rPr>
          <w:ins w:id="3745" w:author="Samantha Holder" w:date="2025-11-14T13:19:00Z" w16du:dateUtc="2025-11-14T13:19:00Z"/>
          <w:rFonts w:ascii="Aptos" w:eastAsia="Times New Roman" w:hAnsi="Aptos" w:cs="Segoe UI"/>
          <w:sz w:val="22"/>
          <w:szCs w:val="22"/>
          <w:lang w:eastAsia="en-GB"/>
        </w:rPr>
      </w:pPr>
      <w:ins w:id="3746" w:author="Samantha Holder" w:date="2025-11-14T13:19:00Z" w16du:dateUtc="2025-11-14T13:19:00Z">
        <w:r w:rsidRPr="005C1B05">
          <w:rPr>
            <w:rFonts w:ascii="Aptos" w:eastAsia="Times New Roman" w:hAnsi="Aptos" w:cs="Segoe UI"/>
            <w:sz w:val="22"/>
            <w:szCs w:val="22"/>
            <w:lang w:eastAsia="en-GB"/>
          </w:rPr>
          <w:t>The site is located approximately 1km southwest of Oldbury town centre and 400 metres west of Junction 2 of the M5 motorway. The site comprises 11 adult sized football pitches, which are underused, associated dilapidated changing facilities and car parking in the west, with general open space, a disused social club, areas of woodland and allotments in the north. High voltage power cables cross the site running north to southeast, with two transmission towers located within the site boundary</w:t>
        </w:r>
        <w:r>
          <w:rPr>
            <w:rFonts w:ascii="Aptos" w:eastAsia="Times New Roman" w:hAnsi="Aptos" w:cs="Segoe UI"/>
            <w:sz w:val="22"/>
            <w:szCs w:val="22"/>
            <w:lang w:eastAsia="en-GB"/>
          </w:rPr>
          <w:t>.</w:t>
        </w:r>
      </w:ins>
    </w:p>
    <w:p w14:paraId="0017D434" w14:textId="29D998BA" w:rsidR="005C1B05" w:rsidRDefault="005C1B05" w:rsidP="00C706EB">
      <w:pPr>
        <w:pStyle w:val="ListParagraph"/>
        <w:numPr>
          <w:ilvl w:val="1"/>
          <w:numId w:val="373"/>
        </w:numPr>
        <w:ind w:left="709" w:hanging="709"/>
        <w:rPr>
          <w:ins w:id="3747" w:author="Samantha Holder" w:date="2025-11-14T13:20:00Z" w16du:dateUtc="2025-11-14T13:20:00Z"/>
          <w:rFonts w:ascii="Aptos" w:eastAsia="Times New Roman" w:hAnsi="Aptos" w:cs="Segoe UI"/>
          <w:sz w:val="22"/>
          <w:szCs w:val="22"/>
          <w:lang w:eastAsia="en-GB"/>
        </w:rPr>
      </w:pPr>
      <w:ins w:id="3748" w:author="Samantha Holder" w:date="2025-11-14T13:20:00Z" w16du:dateUtc="2025-11-14T13:20:00Z">
        <w:r w:rsidRPr="005C1B05">
          <w:rPr>
            <w:rFonts w:ascii="Aptos" w:eastAsia="Times New Roman" w:hAnsi="Aptos" w:cs="Segoe UI"/>
            <w:sz w:val="22"/>
            <w:szCs w:val="22"/>
            <w:lang w:eastAsia="en-GB"/>
          </w:rPr>
          <w:t>To the east of the site is Birchley Industrial Estate, which is occupied by various large office and retail units. Beyond this is Birchley Island, a key road interchange that connects the A4034 and A4123 (Wolverhampton Road) with Junction 2 of the M5. A modern residential estate lies to the northeast of the site. The north of the site is bound by Newbury Lane, beyond which is a residential area. To the west are more residential areas, as well as Lion Farm local centre and St James Church of England Primary School. To the south are residential dwellings and the A4034 (Birchfield Lane), beyond which is Titford Canal and Pool</w:t>
        </w:r>
        <w:r>
          <w:rPr>
            <w:rFonts w:ascii="Aptos" w:eastAsia="Times New Roman" w:hAnsi="Aptos" w:cs="Segoe UI"/>
            <w:sz w:val="22"/>
            <w:szCs w:val="22"/>
            <w:lang w:eastAsia="en-GB"/>
          </w:rPr>
          <w:t>.</w:t>
        </w:r>
      </w:ins>
    </w:p>
    <w:p w14:paraId="36C38115" w14:textId="2CC88025" w:rsidR="005C1B05" w:rsidRDefault="005C1B05" w:rsidP="00C706EB">
      <w:pPr>
        <w:pStyle w:val="ListParagraph"/>
        <w:numPr>
          <w:ilvl w:val="1"/>
          <w:numId w:val="373"/>
        </w:numPr>
        <w:ind w:left="709" w:hanging="709"/>
        <w:rPr>
          <w:ins w:id="3749" w:author="Samantha Holder" w:date="2025-11-14T13:20:00Z" w16du:dateUtc="2025-11-14T13:20:00Z"/>
          <w:rFonts w:ascii="Aptos" w:eastAsia="Times New Roman" w:hAnsi="Aptos" w:cs="Segoe UI"/>
          <w:sz w:val="22"/>
          <w:szCs w:val="22"/>
          <w:lang w:eastAsia="en-GB"/>
        </w:rPr>
      </w:pPr>
      <w:ins w:id="3750" w:author="Samantha Holder" w:date="2025-11-14T13:20:00Z" w16du:dateUtc="2025-11-14T13:20:00Z">
        <w:r w:rsidRPr="005C1B05">
          <w:rPr>
            <w:rFonts w:ascii="Aptos" w:eastAsia="Times New Roman" w:hAnsi="Aptos" w:cs="Segoe UI"/>
            <w:sz w:val="22"/>
            <w:szCs w:val="22"/>
            <w:lang w:eastAsia="en-GB"/>
          </w:rPr>
          <w:t xml:space="preserve">Although the site has been developed previously, </w:t>
        </w:r>
      </w:ins>
      <w:ins w:id="3751" w:author="Samantha Holder" w:date="2025-12-05T15:07:00Z" w16du:dateUtc="2025-12-05T15:07:00Z">
        <w:r w:rsidR="00D2018D" w:rsidRPr="003C6149">
          <w:rPr>
            <w:rFonts w:ascii="Aptos" w:eastAsia="Times New Roman" w:hAnsi="Aptos" w:cs="Segoe UI"/>
            <w:sz w:val="22"/>
            <w:szCs w:val="22"/>
            <w:highlight w:val="yellow"/>
            <w:lang w:eastAsia="en-GB"/>
          </w:rPr>
          <w:t>it now predominantly comprises</w:t>
        </w:r>
        <w:r w:rsidR="00D2018D" w:rsidRPr="00D2018D">
          <w:rPr>
            <w:rFonts w:ascii="Aptos" w:eastAsia="Times New Roman" w:hAnsi="Aptos" w:cs="Segoe UI"/>
            <w:sz w:val="22"/>
            <w:szCs w:val="22"/>
            <w:lang w:eastAsia="en-GB"/>
          </w:rPr>
          <w:t xml:space="preserve"> </w:t>
        </w:r>
      </w:ins>
      <w:ins w:id="3752" w:author="Samantha Holder" w:date="2025-11-14T13:20:00Z" w16du:dateUtc="2025-11-14T13:20:00Z">
        <w:r w:rsidRPr="005C1B05">
          <w:rPr>
            <w:rFonts w:ascii="Aptos" w:eastAsia="Times New Roman" w:hAnsi="Aptos" w:cs="Segoe UI"/>
            <w:sz w:val="22"/>
            <w:szCs w:val="22"/>
            <w:lang w:eastAsia="en-GB"/>
          </w:rPr>
          <w:t>playing pitches and has the character of a greenfield site</w:t>
        </w:r>
        <w:r>
          <w:rPr>
            <w:rFonts w:ascii="Aptos" w:eastAsia="Times New Roman" w:hAnsi="Aptos" w:cs="Segoe UI"/>
            <w:sz w:val="22"/>
            <w:szCs w:val="22"/>
            <w:lang w:eastAsia="en-GB"/>
          </w:rPr>
          <w:t>.</w:t>
        </w:r>
      </w:ins>
    </w:p>
    <w:tbl>
      <w:tblPr>
        <w:tblStyle w:val="TableGrid63"/>
        <w:tblW w:w="0" w:type="auto"/>
        <w:tblLook w:val="04A0" w:firstRow="1" w:lastRow="0" w:firstColumn="1" w:lastColumn="0" w:noHBand="0" w:noVBand="1"/>
      </w:tblPr>
      <w:tblGrid>
        <w:gridCol w:w="9638"/>
      </w:tblGrid>
      <w:tr w:rsidR="00C97301" w:rsidRPr="00C97301" w14:paraId="72304DA9" w14:textId="77777777" w:rsidTr="00C97301">
        <w:trPr>
          <w:tblHeader/>
          <w:ins w:id="3753" w:author="Samantha Holder" w:date="2025-11-14T14:11:00Z"/>
        </w:trPr>
        <w:tc>
          <w:tcPr>
            <w:tcW w:w="9638" w:type="dxa"/>
          </w:tcPr>
          <w:p w14:paraId="7FC2E0A0" w14:textId="77777777" w:rsidR="00C97301" w:rsidRPr="0003574F" w:rsidRDefault="00C97301" w:rsidP="00C97301">
            <w:pPr>
              <w:spacing w:line="252" w:lineRule="auto"/>
              <w:rPr>
                <w:ins w:id="3754" w:author="Samantha Holder" w:date="2025-11-14T14:11:00Z" w16du:dateUtc="2025-11-14T14:11:00Z"/>
                <w:rFonts w:ascii="Aptos" w:eastAsia="Times New Roman" w:hAnsi="Aptos" w:cs="Times New Roman"/>
                <w:b/>
                <w:bCs/>
                <w:color w:val="4EA72E"/>
                <w:sz w:val="22"/>
                <w:szCs w:val="22"/>
              </w:rPr>
            </w:pPr>
            <w:ins w:id="3755" w:author="Samantha Holder" w:date="2025-11-14T14:11:00Z" w16du:dateUtc="2025-11-14T14:11:00Z">
              <w:r w:rsidRPr="0003574F">
                <w:rPr>
                  <w:rFonts w:ascii="Aptos" w:eastAsia="Aptos" w:hAnsi="Aptos" w:cs="Times New Roman"/>
                  <w:b/>
                  <w:bCs/>
                  <w:color w:val="4EA72E"/>
                  <w:sz w:val="22"/>
                  <w:szCs w:val="22"/>
                </w:rPr>
                <w:t xml:space="preserve">Policy SSM1 – Lion Farm </w:t>
              </w:r>
            </w:ins>
          </w:p>
        </w:tc>
      </w:tr>
      <w:tr w:rsidR="00C97301" w:rsidRPr="00C97301" w14:paraId="768001B5" w14:textId="77777777" w:rsidTr="00C97301">
        <w:trPr>
          <w:trHeight w:val="2602"/>
          <w:ins w:id="3756" w:author="Samantha Holder" w:date="2025-11-14T14:11:00Z"/>
        </w:trPr>
        <w:tc>
          <w:tcPr>
            <w:tcW w:w="9638" w:type="dxa"/>
          </w:tcPr>
          <w:tbl>
            <w:tblPr>
              <w:tblStyle w:val="TableGrid63"/>
              <w:tblW w:w="0" w:type="auto"/>
              <w:tblLook w:val="04A0" w:firstRow="1" w:lastRow="0" w:firstColumn="1" w:lastColumn="0" w:noHBand="0" w:noVBand="1"/>
            </w:tblPr>
            <w:tblGrid>
              <w:gridCol w:w="2439"/>
              <w:gridCol w:w="6351"/>
            </w:tblGrid>
            <w:tr w:rsidR="00C97301" w:rsidRPr="00C97301" w14:paraId="3FD4BFB7" w14:textId="77777777" w:rsidTr="00C952F6">
              <w:trPr>
                <w:ins w:id="3757" w:author="Samantha Holder" w:date="2025-11-14T14:11:00Z"/>
              </w:trPr>
              <w:tc>
                <w:tcPr>
                  <w:tcW w:w="2439" w:type="dxa"/>
                </w:tcPr>
                <w:p w14:paraId="42205032" w14:textId="77777777" w:rsidR="00C97301" w:rsidRPr="00C97301" w:rsidRDefault="00C97301" w:rsidP="00C97301">
                  <w:pPr>
                    <w:spacing w:line="252" w:lineRule="auto"/>
                    <w:rPr>
                      <w:ins w:id="3758" w:author="Samantha Holder" w:date="2025-11-14T14:11:00Z" w16du:dateUtc="2025-11-14T14:11:00Z"/>
                      <w:rFonts w:ascii="Aptos" w:eastAsia="Aptos" w:hAnsi="Aptos" w:cs="Times New Roman"/>
                      <w:sz w:val="22"/>
                      <w:szCs w:val="22"/>
                    </w:rPr>
                  </w:pPr>
                  <w:ins w:id="3759" w:author="Samantha Holder" w:date="2025-11-14T14:11:00Z" w16du:dateUtc="2025-11-14T14:11:00Z">
                    <w:r w:rsidRPr="00C97301">
                      <w:rPr>
                        <w:rFonts w:ascii="Aptos" w:eastAsia="Aptos" w:hAnsi="Aptos" w:cs="Times New Roman"/>
                        <w:sz w:val="22"/>
                        <w:szCs w:val="22"/>
                      </w:rPr>
                      <w:t>Location</w:t>
                    </w:r>
                  </w:ins>
                </w:p>
              </w:tc>
              <w:tc>
                <w:tcPr>
                  <w:tcW w:w="6351" w:type="dxa"/>
                </w:tcPr>
                <w:p w14:paraId="6CB1551E" w14:textId="77777777" w:rsidR="00C97301" w:rsidRPr="00C97301" w:rsidRDefault="00C97301" w:rsidP="00C97301">
                  <w:pPr>
                    <w:spacing w:line="252" w:lineRule="auto"/>
                    <w:rPr>
                      <w:ins w:id="3760" w:author="Samantha Holder" w:date="2025-11-14T14:11:00Z" w16du:dateUtc="2025-11-14T14:11:00Z"/>
                      <w:rFonts w:ascii="Aptos" w:eastAsia="Aptos" w:hAnsi="Aptos" w:cs="Times New Roman"/>
                      <w:sz w:val="22"/>
                      <w:szCs w:val="22"/>
                    </w:rPr>
                  </w:pPr>
                  <w:ins w:id="3761" w:author="Samantha Holder" w:date="2025-11-14T14:11:00Z" w16du:dateUtc="2025-11-14T14:11:00Z">
                    <w:r w:rsidRPr="00C97301">
                      <w:rPr>
                        <w:rFonts w:ascii="Aptos" w:eastAsia="Aptos" w:hAnsi="Aptos" w:cs="Times New Roman"/>
                        <w:sz w:val="22"/>
                        <w:szCs w:val="22"/>
                      </w:rPr>
                      <w:t>Lion Farm Playing Fields, Newbury Lane, Oldbury</w:t>
                    </w:r>
                  </w:ins>
                </w:p>
              </w:tc>
            </w:tr>
            <w:tr w:rsidR="00C97301" w:rsidRPr="00C97301" w14:paraId="5B5561EB" w14:textId="77777777" w:rsidTr="00C952F6">
              <w:trPr>
                <w:ins w:id="3762" w:author="Samantha Holder" w:date="2025-11-14T14:11:00Z"/>
              </w:trPr>
              <w:tc>
                <w:tcPr>
                  <w:tcW w:w="2439" w:type="dxa"/>
                </w:tcPr>
                <w:p w14:paraId="3756B65D" w14:textId="77777777" w:rsidR="00C97301" w:rsidRPr="00C97301" w:rsidRDefault="00C97301" w:rsidP="00C97301">
                  <w:pPr>
                    <w:spacing w:line="252" w:lineRule="auto"/>
                    <w:rPr>
                      <w:ins w:id="3763" w:author="Samantha Holder" w:date="2025-11-14T14:11:00Z" w16du:dateUtc="2025-11-14T14:11:00Z"/>
                      <w:rFonts w:ascii="Aptos" w:eastAsia="Aptos" w:hAnsi="Aptos" w:cs="Times New Roman"/>
                      <w:sz w:val="22"/>
                      <w:szCs w:val="22"/>
                    </w:rPr>
                  </w:pPr>
                  <w:ins w:id="3764" w:author="Samantha Holder" w:date="2025-11-14T14:11:00Z" w16du:dateUtc="2025-11-14T14:11:00Z">
                    <w:r w:rsidRPr="00C97301">
                      <w:rPr>
                        <w:rFonts w:ascii="Aptos" w:eastAsia="Aptos" w:hAnsi="Aptos" w:cs="Times New Roman"/>
                        <w:sz w:val="22"/>
                        <w:szCs w:val="22"/>
                      </w:rPr>
                      <w:t>Gross Site Area (Ha)</w:t>
                    </w:r>
                  </w:ins>
                </w:p>
              </w:tc>
              <w:tc>
                <w:tcPr>
                  <w:tcW w:w="6351" w:type="dxa"/>
                </w:tcPr>
                <w:p w14:paraId="149ED844" w14:textId="77777777" w:rsidR="00C97301" w:rsidRPr="00C97301" w:rsidRDefault="00C97301" w:rsidP="00C97301">
                  <w:pPr>
                    <w:spacing w:line="252" w:lineRule="auto"/>
                    <w:rPr>
                      <w:ins w:id="3765" w:author="Samantha Holder" w:date="2025-11-14T14:11:00Z" w16du:dateUtc="2025-11-14T14:11:00Z"/>
                      <w:rFonts w:ascii="Aptos" w:eastAsia="Aptos" w:hAnsi="Aptos" w:cs="Times New Roman"/>
                      <w:sz w:val="22"/>
                      <w:szCs w:val="22"/>
                    </w:rPr>
                  </w:pPr>
                  <w:ins w:id="3766" w:author="Samantha Holder" w:date="2025-11-14T14:11:00Z" w16du:dateUtc="2025-11-14T14:11:00Z">
                    <w:r w:rsidRPr="00C97301">
                      <w:rPr>
                        <w:rFonts w:ascii="Aptos" w:eastAsia="Aptos" w:hAnsi="Aptos" w:cs="Times New Roman"/>
                        <w:sz w:val="22"/>
                        <w:szCs w:val="22"/>
                      </w:rPr>
                      <w:t>20.92</w:t>
                    </w:r>
                  </w:ins>
                </w:p>
              </w:tc>
            </w:tr>
            <w:tr w:rsidR="00C97301" w:rsidRPr="00C97301" w14:paraId="77EBCEBC" w14:textId="77777777" w:rsidTr="00C952F6">
              <w:trPr>
                <w:ins w:id="3767" w:author="Samantha Holder" w:date="2025-11-14T14:11:00Z"/>
              </w:trPr>
              <w:tc>
                <w:tcPr>
                  <w:tcW w:w="2439" w:type="dxa"/>
                </w:tcPr>
                <w:p w14:paraId="7996BDE9" w14:textId="77777777" w:rsidR="00C97301" w:rsidRPr="00C97301" w:rsidRDefault="00C97301" w:rsidP="00C97301">
                  <w:pPr>
                    <w:spacing w:line="252" w:lineRule="auto"/>
                    <w:rPr>
                      <w:ins w:id="3768" w:author="Samantha Holder" w:date="2025-11-14T14:11:00Z" w16du:dateUtc="2025-11-14T14:11:00Z"/>
                      <w:rFonts w:ascii="Aptos" w:eastAsia="Aptos" w:hAnsi="Aptos" w:cs="Times New Roman"/>
                      <w:sz w:val="22"/>
                      <w:szCs w:val="22"/>
                    </w:rPr>
                  </w:pPr>
                  <w:ins w:id="3769" w:author="Samantha Holder" w:date="2025-11-14T14:11:00Z" w16du:dateUtc="2025-11-14T14:11:00Z">
                    <w:r w:rsidRPr="00C97301">
                      <w:rPr>
                        <w:rFonts w:ascii="Aptos" w:eastAsia="Aptos" w:hAnsi="Aptos" w:cs="Times New Roman"/>
                        <w:sz w:val="22"/>
                        <w:szCs w:val="22"/>
                      </w:rPr>
                      <w:t>Indicative Net Developable Area (Ha)</w:t>
                    </w:r>
                  </w:ins>
                </w:p>
              </w:tc>
              <w:tc>
                <w:tcPr>
                  <w:tcW w:w="6351" w:type="dxa"/>
                </w:tcPr>
                <w:p w14:paraId="27008829" w14:textId="77777777" w:rsidR="00C97301" w:rsidRPr="00C97301" w:rsidRDefault="00C97301" w:rsidP="00C97301">
                  <w:pPr>
                    <w:spacing w:line="252" w:lineRule="auto"/>
                    <w:rPr>
                      <w:ins w:id="3770" w:author="Samantha Holder" w:date="2025-11-14T14:11:00Z" w16du:dateUtc="2025-11-14T14:11:00Z"/>
                      <w:rFonts w:ascii="Aptos" w:eastAsia="Aptos" w:hAnsi="Aptos" w:cs="Times New Roman"/>
                      <w:sz w:val="22"/>
                      <w:szCs w:val="22"/>
                    </w:rPr>
                  </w:pPr>
                  <w:ins w:id="3771" w:author="Samantha Holder" w:date="2025-11-14T14:11:00Z" w16du:dateUtc="2025-11-14T14:11:00Z">
                    <w:r w:rsidRPr="00C97301">
                      <w:rPr>
                        <w:rFonts w:ascii="Aptos" w:eastAsia="Aptos" w:hAnsi="Aptos" w:cs="Times New Roman"/>
                        <w:sz w:val="22"/>
                        <w:szCs w:val="22"/>
                      </w:rPr>
                      <w:t>4.5</w:t>
                    </w:r>
                  </w:ins>
                </w:p>
              </w:tc>
            </w:tr>
            <w:tr w:rsidR="00C97301" w:rsidRPr="00C97301" w14:paraId="424EB64A" w14:textId="77777777" w:rsidTr="00C952F6">
              <w:trPr>
                <w:ins w:id="3772" w:author="Samantha Holder" w:date="2025-11-14T14:11:00Z"/>
              </w:trPr>
              <w:tc>
                <w:tcPr>
                  <w:tcW w:w="2439" w:type="dxa"/>
                </w:tcPr>
                <w:p w14:paraId="3B71302E" w14:textId="0322F4EB" w:rsidR="00C97301" w:rsidRPr="00C97301" w:rsidRDefault="00C97301" w:rsidP="00C97301">
                  <w:pPr>
                    <w:spacing w:line="252" w:lineRule="auto"/>
                    <w:rPr>
                      <w:ins w:id="3773" w:author="Samantha Holder" w:date="2025-11-14T14:11:00Z" w16du:dateUtc="2025-11-14T14:11:00Z"/>
                      <w:rFonts w:ascii="Aptos" w:eastAsia="Aptos" w:hAnsi="Aptos" w:cs="Times New Roman"/>
                      <w:sz w:val="22"/>
                      <w:szCs w:val="22"/>
                    </w:rPr>
                  </w:pPr>
                  <w:ins w:id="3774" w:author="Samantha Holder" w:date="2025-11-14T14:11:00Z" w16du:dateUtc="2025-11-14T14:11:00Z">
                    <w:r w:rsidRPr="00C97301">
                      <w:rPr>
                        <w:rFonts w:ascii="Aptos" w:eastAsia="Aptos" w:hAnsi="Aptos" w:cs="Times New Roman"/>
                        <w:sz w:val="22"/>
                        <w:szCs w:val="22"/>
                      </w:rPr>
                      <w:t>Indicative Capacity (and Completion Year)</w:t>
                    </w:r>
                  </w:ins>
                </w:p>
              </w:tc>
              <w:tc>
                <w:tcPr>
                  <w:tcW w:w="6351" w:type="dxa"/>
                </w:tcPr>
                <w:p w14:paraId="0052311A" w14:textId="77777777" w:rsidR="00C97301" w:rsidRPr="00C97301" w:rsidRDefault="00C97301" w:rsidP="00C97301">
                  <w:pPr>
                    <w:spacing w:line="252" w:lineRule="auto"/>
                    <w:rPr>
                      <w:ins w:id="3775" w:author="Samantha Holder" w:date="2025-11-14T14:11:00Z" w16du:dateUtc="2025-11-14T14:11:00Z"/>
                      <w:rFonts w:ascii="Aptos" w:eastAsia="Aptos" w:hAnsi="Aptos" w:cs="Times New Roman"/>
                      <w:sz w:val="22"/>
                      <w:szCs w:val="22"/>
                    </w:rPr>
                  </w:pPr>
                  <w:ins w:id="3776" w:author="Samantha Holder" w:date="2025-11-14T14:11:00Z" w16du:dateUtc="2025-11-14T14:11:00Z">
                    <w:r w:rsidRPr="00C97301">
                      <w:rPr>
                        <w:rFonts w:ascii="Aptos" w:eastAsia="Aptos" w:hAnsi="Aptos" w:cs="Times New Roman"/>
                        <w:sz w:val="22"/>
                        <w:szCs w:val="22"/>
                      </w:rPr>
                      <w:t>200 residential dwellings, 2.3 hectares of employment land, playing fields and associated facilities, and green space (2033-2037)</w:t>
                    </w:r>
                  </w:ins>
                </w:p>
              </w:tc>
            </w:tr>
          </w:tbl>
          <w:p w14:paraId="644642DD" w14:textId="77777777" w:rsidR="00C97301" w:rsidRPr="00C97301" w:rsidRDefault="00C97301" w:rsidP="00C97301">
            <w:pPr>
              <w:spacing w:line="252" w:lineRule="auto"/>
              <w:jc w:val="center"/>
              <w:rPr>
                <w:ins w:id="3777" w:author="Samantha Holder" w:date="2025-11-14T14:11:00Z" w16du:dateUtc="2025-11-14T14:11:00Z"/>
                <w:rFonts w:ascii="Aptos" w:eastAsia="Aptos" w:hAnsi="Aptos" w:cs="Times New Roman"/>
                <w:sz w:val="22"/>
                <w:szCs w:val="22"/>
              </w:rPr>
            </w:pPr>
            <w:ins w:id="3778" w:author="Samantha Holder" w:date="2025-11-14T14:11:00Z" w16du:dateUtc="2025-11-14T14:11:00Z">
              <w:r w:rsidRPr="00C97301">
                <w:rPr>
                  <w:rFonts w:ascii="Aptos" w:eastAsia="Aptos" w:hAnsi="Aptos" w:cs="Times New Roman"/>
                  <w:noProof/>
                  <w:sz w:val="24"/>
                </w:rPr>
                <w:lastRenderedPageBreak/>
                <w:drawing>
                  <wp:inline distT="0" distB="0" distL="0" distR="0" wp14:anchorId="41D230DF" wp14:editId="040964FF">
                    <wp:extent cx="4635008" cy="6553200"/>
                    <wp:effectExtent l="0" t="0" r="0" b="0"/>
                    <wp:docPr id="869987490" name="Picture 12" descr="An aerial view of a green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87490" name="Picture 12" descr="An aerial view of a green area&#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36118" cy="6554769"/>
                            </a:xfrm>
                            <a:prstGeom prst="rect">
                              <a:avLst/>
                            </a:prstGeom>
                          </pic:spPr>
                        </pic:pic>
                      </a:graphicData>
                    </a:graphic>
                  </wp:inline>
                </w:drawing>
              </w:r>
            </w:ins>
          </w:p>
        </w:tc>
      </w:tr>
      <w:tr w:rsidR="00C97301" w:rsidRPr="00C97301" w14:paraId="0BC97C3D" w14:textId="77777777" w:rsidTr="00C97301">
        <w:trPr>
          <w:ins w:id="3779" w:author="Samantha Holder" w:date="2025-11-14T14:11:00Z"/>
        </w:trPr>
        <w:tc>
          <w:tcPr>
            <w:tcW w:w="9638" w:type="dxa"/>
          </w:tcPr>
          <w:p w14:paraId="27CE6C66" w14:textId="77777777" w:rsidR="00C97301" w:rsidRPr="00C97301" w:rsidRDefault="00C97301" w:rsidP="0003574F">
            <w:pPr>
              <w:spacing w:line="252" w:lineRule="auto"/>
              <w:rPr>
                <w:ins w:id="3780" w:author="Samantha Holder" w:date="2025-11-14T14:11:00Z" w16du:dateUtc="2025-11-14T14:11:00Z"/>
                <w:rFonts w:ascii="Aptos" w:eastAsia="Aptos" w:hAnsi="Aptos" w:cs="Times New Roman"/>
                <w:sz w:val="22"/>
                <w:szCs w:val="22"/>
              </w:rPr>
            </w:pPr>
            <w:ins w:id="3781" w:author="Samantha Holder" w:date="2025-11-14T14:11:00Z" w16du:dateUtc="2025-11-14T14:11:00Z">
              <w:r w:rsidRPr="00C97301">
                <w:rPr>
                  <w:rFonts w:ascii="Aptos" w:eastAsia="Aptos" w:hAnsi="Aptos" w:cs="Times New Roman"/>
                  <w:sz w:val="22"/>
                  <w:szCs w:val="22"/>
                </w:rPr>
                <w:lastRenderedPageBreak/>
                <w:t>Site constraints</w:t>
              </w:r>
            </w:ins>
          </w:p>
          <w:p w14:paraId="35215168" w14:textId="77777777" w:rsidR="00C97301" w:rsidRPr="00C97301" w:rsidRDefault="00C97301" w:rsidP="0003574F">
            <w:pPr>
              <w:numPr>
                <w:ilvl w:val="0"/>
                <w:numId w:val="379"/>
              </w:numPr>
              <w:spacing w:line="252" w:lineRule="auto"/>
              <w:rPr>
                <w:ins w:id="3782" w:author="Samantha Holder" w:date="2025-11-14T14:11:00Z" w16du:dateUtc="2025-11-14T14:11:00Z"/>
                <w:rFonts w:ascii="Aptos" w:eastAsia="Aptos" w:hAnsi="Aptos" w:cs="Times New Roman"/>
                <w:sz w:val="22"/>
                <w:szCs w:val="22"/>
              </w:rPr>
            </w:pPr>
            <w:ins w:id="3783" w:author="Samantha Holder" w:date="2025-11-14T14:11:00Z" w16du:dateUtc="2025-11-14T14:11:00Z">
              <w:r w:rsidRPr="00C97301">
                <w:rPr>
                  <w:rFonts w:ascii="Aptos" w:eastAsia="Aptos" w:hAnsi="Aptos" w:cs="Times New Roman"/>
                  <w:sz w:val="22"/>
                  <w:szCs w:val="22"/>
                </w:rPr>
                <w:t>The site comprises 11 adult-size football pitches</w:t>
              </w:r>
            </w:ins>
          </w:p>
          <w:p w14:paraId="5A3CE024" w14:textId="77777777" w:rsidR="00C97301" w:rsidRPr="00C97301" w:rsidRDefault="00C97301" w:rsidP="0003574F">
            <w:pPr>
              <w:numPr>
                <w:ilvl w:val="0"/>
                <w:numId w:val="379"/>
              </w:numPr>
              <w:spacing w:line="252" w:lineRule="auto"/>
              <w:rPr>
                <w:ins w:id="3784" w:author="Samantha Holder" w:date="2025-11-14T14:11:00Z" w16du:dateUtc="2025-11-14T14:11:00Z"/>
                <w:rFonts w:ascii="Aptos" w:eastAsia="Aptos" w:hAnsi="Aptos" w:cs="Times New Roman"/>
                <w:sz w:val="22"/>
                <w:szCs w:val="22"/>
              </w:rPr>
            </w:pPr>
            <w:ins w:id="3785" w:author="Samantha Holder" w:date="2025-11-14T14:11:00Z" w16du:dateUtc="2025-11-14T14:11:00Z">
              <w:r w:rsidRPr="00C97301">
                <w:rPr>
                  <w:rFonts w:ascii="Aptos" w:eastAsia="Aptos" w:hAnsi="Aptos" w:cs="Times New Roman"/>
                  <w:sz w:val="22"/>
                  <w:szCs w:val="22"/>
                </w:rPr>
                <w:t>NGET overhead transmission lines and underground cables are present within the site (YJ ROUTE: 275Kv Overhead Transmission Line route: KITWELL - OCKER HILL 275Kv Underground Cable route: KITWELL 275KV S/S)</w:t>
              </w:r>
            </w:ins>
          </w:p>
          <w:p w14:paraId="6C6FAB5A" w14:textId="77777777" w:rsidR="00C97301" w:rsidRPr="00C97301" w:rsidRDefault="00C97301" w:rsidP="0003574F">
            <w:pPr>
              <w:numPr>
                <w:ilvl w:val="0"/>
                <w:numId w:val="379"/>
              </w:numPr>
              <w:spacing w:line="252" w:lineRule="auto"/>
              <w:rPr>
                <w:ins w:id="3786" w:author="Samantha Holder" w:date="2025-11-14T14:11:00Z" w16du:dateUtc="2025-11-14T14:11:00Z"/>
                <w:rFonts w:ascii="Aptos" w:eastAsia="Aptos" w:hAnsi="Aptos" w:cs="Times New Roman"/>
                <w:sz w:val="22"/>
                <w:szCs w:val="22"/>
              </w:rPr>
            </w:pPr>
            <w:ins w:id="3787" w:author="Samantha Holder" w:date="2025-11-14T14:11:00Z" w16du:dateUtc="2025-11-14T14:11:00Z">
              <w:r w:rsidRPr="00C97301">
                <w:rPr>
                  <w:rFonts w:ascii="Aptos" w:eastAsia="Aptos" w:hAnsi="Aptos" w:cs="Times New Roman"/>
                  <w:sz w:val="22"/>
                  <w:szCs w:val="22"/>
                </w:rPr>
                <w:lastRenderedPageBreak/>
                <w:t>A canal spur and various canal basins crossed the site historically, providing waterway access to a former brickworks and various coal shafts. Made ground, subterranean structures and untreated mine shafts may be present.</w:t>
              </w:r>
            </w:ins>
          </w:p>
          <w:p w14:paraId="130D9994" w14:textId="77777777" w:rsidR="00C97301" w:rsidRPr="00C97301" w:rsidRDefault="00C97301" w:rsidP="0003574F">
            <w:pPr>
              <w:numPr>
                <w:ilvl w:val="0"/>
                <w:numId w:val="379"/>
              </w:numPr>
              <w:spacing w:line="252" w:lineRule="auto"/>
              <w:rPr>
                <w:ins w:id="3788" w:author="Samantha Holder" w:date="2025-11-14T14:11:00Z" w16du:dateUtc="2025-11-14T14:11:00Z"/>
                <w:rFonts w:ascii="Aptos" w:eastAsia="Aptos" w:hAnsi="Aptos" w:cs="Times New Roman"/>
                <w:sz w:val="22"/>
                <w:szCs w:val="22"/>
              </w:rPr>
            </w:pPr>
            <w:ins w:id="3789" w:author="Samantha Holder" w:date="2025-11-14T14:11:00Z" w16du:dateUtc="2025-11-14T14:11:00Z">
              <w:r w:rsidRPr="00C97301">
                <w:rPr>
                  <w:rFonts w:ascii="Aptos" w:eastAsia="Aptos" w:hAnsi="Aptos" w:cs="Times New Roman"/>
                  <w:sz w:val="22"/>
                  <w:szCs w:val="22"/>
                </w:rPr>
                <w:t>The central part of the site is in Flood Zone 2 and Flood Zone 3, comprising approximately 9% of the total site area.</w:t>
              </w:r>
            </w:ins>
          </w:p>
        </w:tc>
      </w:tr>
      <w:tr w:rsidR="00C97301" w:rsidRPr="00C97301" w14:paraId="0E1B211E" w14:textId="77777777" w:rsidTr="00C97301">
        <w:trPr>
          <w:ins w:id="3790" w:author="Samantha Holder" w:date="2025-11-14T14:11:00Z"/>
        </w:trPr>
        <w:tc>
          <w:tcPr>
            <w:tcW w:w="9638" w:type="dxa"/>
          </w:tcPr>
          <w:p w14:paraId="4BAFEFD9" w14:textId="77777777" w:rsidR="00C97301" w:rsidRPr="00C97301" w:rsidRDefault="00C97301" w:rsidP="0003574F">
            <w:pPr>
              <w:spacing w:line="252" w:lineRule="auto"/>
              <w:rPr>
                <w:ins w:id="3791" w:author="Samantha Holder" w:date="2025-11-14T14:11:00Z" w16du:dateUtc="2025-11-14T14:11:00Z"/>
                <w:rFonts w:ascii="Aptos" w:eastAsia="Aptos" w:hAnsi="Aptos" w:cs="Times New Roman"/>
                <w:sz w:val="22"/>
                <w:szCs w:val="22"/>
              </w:rPr>
            </w:pPr>
            <w:ins w:id="3792" w:author="Samantha Holder" w:date="2025-11-14T14:11:00Z" w16du:dateUtc="2025-11-14T14:11:00Z">
              <w:r w:rsidRPr="00C97301">
                <w:rPr>
                  <w:rFonts w:ascii="Aptos" w:eastAsia="Aptos" w:hAnsi="Aptos" w:cs="Times New Roman"/>
                  <w:sz w:val="22"/>
                  <w:szCs w:val="22"/>
                </w:rPr>
                <w:lastRenderedPageBreak/>
                <w:t>Successful development of the site will require:</w:t>
              </w:r>
            </w:ins>
          </w:p>
          <w:p w14:paraId="379140CF" w14:textId="038BAF85" w:rsidR="00C97301" w:rsidRPr="00C97301" w:rsidRDefault="00C97301" w:rsidP="0003574F">
            <w:pPr>
              <w:numPr>
                <w:ilvl w:val="0"/>
                <w:numId w:val="383"/>
              </w:numPr>
              <w:spacing w:line="252" w:lineRule="auto"/>
              <w:ind w:left="1077" w:hanging="357"/>
              <w:rPr>
                <w:ins w:id="3793" w:author="Samantha Holder" w:date="2025-11-14T14:11:00Z" w16du:dateUtc="2025-11-14T14:11:00Z"/>
                <w:rFonts w:ascii="Aptos" w:eastAsia="Aptos" w:hAnsi="Aptos" w:cs="Times New Roman"/>
                <w:sz w:val="22"/>
                <w:szCs w:val="22"/>
              </w:rPr>
            </w:pPr>
            <w:ins w:id="3794" w:author="Samantha Holder" w:date="2025-11-14T14:11:00Z" w16du:dateUtc="2025-11-14T14:11:00Z">
              <w:r w:rsidRPr="00C97301">
                <w:rPr>
                  <w:rFonts w:ascii="Aptos" w:eastAsia="Aptos" w:hAnsi="Aptos" w:cs="Times New Roman"/>
                  <w:sz w:val="22"/>
                  <w:szCs w:val="22"/>
                </w:rPr>
                <w:t xml:space="preserve">that existing playing fields are not built on unless a mitigation package </w:t>
              </w:r>
            </w:ins>
            <w:ins w:id="3795" w:author="Samantha Holder" w:date="2025-12-05T11:10:00Z" w16du:dateUtc="2025-12-05T11:10:00Z">
              <w:r w:rsidR="003C10A0" w:rsidRPr="003C10A0">
                <w:rPr>
                  <w:rFonts w:ascii="Aptos" w:eastAsia="Aptos" w:hAnsi="Aptos" w:cs="Times New Roman"/>
                  <w:sz w:val="22"/>
                  <w:szCs w:val="22"/>
                </w:rPr>
                <w:t xml:space="preserve">consistent with NPPF paragraph 103 is agreed </w:t>
              </w:r>
            </w:ins>
            <w:ins w:id="3796" w:author="Samantha Holder" w:date="2025-11-14T14:11:00Z" w16du:dateUtc="2025-11-14T14:11:00Z">
              <w:r w:rsidRPr="00C97301">
                <w:rPr>
                  <w:rFonts w:ascii="Aptos" w:eastAsia="Aptos" w:hAnsi="Aptos" w:cs="Times New Roman"/>
                  <w:sz w:val="22"/>
                  <w:szCs w:val="22"/>
                </w:rPr>
                <w:t>(Policy SHW5);</w:t>
              </w:r>
            </w:ins>
          </w:p>
          <w:p w14:paraId="5A700B08" w14:textId="77777777" w:rsidR="00C97301" w:rsidRPr="00C97301" w:rsidRDefault="00C97301" w:rsidP="0003574F">
            <w:pPr>
              <w:numPr>
                <w:ilvl w:val="0"/>
                <w:numId w:val="383"/>
              </w:numPr>
              <w:spacing w:line="252" w:lineRule="auto"/>
              <w:ind w:left="1077" w:hanging="357"/>
              <w:rPr>
                <w:ins w:id="3797" w:author="Samantha Holder" w:date="2025-11-14T14:11:00Z" w16du:dateUtc="2025-11-14T14:11:00Z"/>
                <w:rFonts w:ascii="Aptos" w:eastAsia="Aptos" w:hAnsi="Aptos" w:cs="Times New Roman"/>
                <w:sz w:val="22"/>
                <w:szCs w:val="22"/>
              </w:rPr>
            </w:pPr>
            <w:ins w:id="3798" w:author="Samantha Holder" w:date="2025-11-14T14:11:00Z" w16du:dateUtc="2025-11-14T14:11:00Z">
              <w:r w:rsidRPr="00C97301">
                <w:rPr>
                  <w:rFonts w:ascii="Aptos" w:eastAsia="Aptos" w:hAnsi="Aptos" w:cs="Times New Roman"/>
                  <w:sz w:val="22"/>
                  <w:szCs w:val="22"/>
                </w:rPr>
                <w:t>a strategy for responding to the NGET overhead transmission lines and underground cables present within the site which demonstrates how the NGET Design Guide and Principles have been applied at the master planning stage and how the impact of the assets has been reduced through good design;</w:t>
              </w:r>
            </w:ins>
          </w:p>
          <w:p w14:paraId="176416D6" w14:textId="77777777" w:rsidR="00C97301" w:rsidRPr="00C97301" w:rsidRDefault="00C97301" w:rsidP="0003574F">
            <w:pPr>
              <w:numPr>
                <w:ilvl w:val="0"/>
                <w:numId w:val="383"/>
              </w:numPr>
              <w:spacing w:line="252" w:lineRule="auto"/>
              <w:ind w:left="1077" w:hanging="357"/>
              <w:rPr>
                <w:ins w:id="3799" w:author="Samantha Holder" w:date="2025-11-14T14:11:00Z" w16du:dateUtc="2025-11-14T14:11:00Z"/>
                <w:rFonts w:ascii="Aptos" w:eastAsia="Aptos" w:hAnsi="Aptos" w:cs="Times New Roman"/>
                <w:sz w:val="22"/>
                <w:szCs w:val="22"/>
              </w:rPr>
            </w:pPr>
            <w:ins w:id="3800" w:author="Samantha Holder" w:date="2025-11-14T14:11:00Z" w16du:dateUtc="2025-11-14T14:11:00Z">
              <w:r w:rsidRPr="00C97301">
                <w:rPr>
                  <w:rFonts w:ascii="Aptos" w:eastAsia="Aptos" w:hAnsi="Aptos" w:cs="Times New Roman"/>
                  <w:sz w:val="22"/>
                  <w:szCs w:val="22"/>
                </w:rPr>
                <w:t>development to be located in areas of lowest flood risk (Policy SCC5);</w:t>
              </w:r>
            </w:ins>
          </w:p>
          <w:p w14:paraId="75CCDCEA" w14:textId="77777777" w:rsidR="00C97301" w:rsidRPr="00C97301" w:rsidRDefault="00C97301" w:rsidP="0003574F">
            <w:pPr>
              <w:numPr>
                <w:ilvl w:val="0"/>
                <w:numId w:val="383"/>
              </w:numPr>
              <w:spacing w:line="252" w:lineRule="auto"/>
              <w:ind w:left="1077" w:hanging="357"/>
              <w:rPr>
                <w:ins w:id="3801" w:author="Samantha Holder" w:date="2025-11-14T14:11:00Z" w16du:dateUtc="2025-11-14T14:11:00Z"/>
                <w:rFonts w:ascii="Aptos" w:eastAsia="Aptos" w:hAnsi="Aptos" w:cs="Times New Roman"/>
                <w:sz w:val="22"/>
                <w:szCs w:val="22"/>
              </w:rPr>
            </w:pPr>
            <w:ins w:id="3802" w:author="Samantha Holder" w:date="2025-11-14T14:11:00Z" w16du:dateUtc="2025-11-14T14:11:00Z">
              <w:r w:rsidRPr="00C97301">
                <w:rPr>
                  <w:rFonts w:ascii="Aptos" w:eastAsia="Aptos" w:hAnsi="Aptos" w:cs="Times New Roman"/>
                  <w:sz w:val="22"/>
                  <w:szCs w:val="22"/>
                </w:rPr>
                <w:t>investigating, and where appropriate protecting important archaeological assets (Policy SHE4);</w:t>
              </w:r>
            </w:ins>
          </w:p>
          <w:p w14:paraId="4F4400A8" w14:textId="77777777" w:rsidR="00C97301" w:rsidRPr="00C97301" w:rsidRDefault="00C97301" w:rsidP="0003574F">
            <w:pPr>
              <w:numPr>
                <w:ilvl w:val="0"/>
                <w:numId w:val="383"/>
              </w:numPr>
              <w:spacing w:line="252" w:lineRule="auto"/>
              <w:ind w:left="1077" w:hanging="357"/>
              <w:rPr>
                <w:ins w:id="3803" w:author="Samantha Holder" w:date="2025-11-14T14:11:00Z" w16du:dateUtc="2025-11-14T14:11:00Z"/>
                <w:rFonts w:ascii="Aptos" w:eastAsia="Aptos" w:hAnsi="Aptos" w:cs="Times New Roman"/>
                <w:sz w:val="22"/>
                <w:szCs w:val="22"/>
              </w:rPr>
            </w:pPr>
            <w:ins w:id="3804" w:author="Samantha Holder" w:date="2025-11-14T14:11:00Z" w16du:dateUtc="2025-11-14T14:11:00Z">
              <w:r w:rsidRPr="00C97301">
                <w:rPr>
                  <w:rFonts w:ascii="Aptos" w:eastAsia="Aptos" w:hAnsi="Aptos" w:cs="Times New Roman"/>
                  <w:sz w:val="22"/>
                  <w:szCs w:val="22"/>
                </w:rPr>
                <w:t>preparation of a masterplan that identifies parts of the site for very high-density housing (Policy SHO3); and</w:t>
              </w:r>
            </w:ins>
          </w:p>
          <w:p w14:paraId="7EDA0C69" w14:textId="77777777" w:rsidR="00C97301" w:rsidRPr="00C97301" w:rsidRDefault="00C97301" w:rsidP="0003574F">
            <w:pPr>
              <w:numPr>
                <w:ilvl w:val="0"/>
                <w:numId w:val="383"/>
              </w:numPr>
              <w:spacing w:line="252" w:lineRule="auto"/>
              <w:ind w:left="1077" w:hanging="357"/>
              <w:rPr>
                <w:ins w:id="3805" w:author="Samantha Holder" w:date="2025-11-14T14:11:00Z" w16du:dateUtc="2025-11-14T14:11:00Z"/>
                <w:rFonts w:ascii="Aptos" w:eastAsia="Aptos" w:hAnsi="Aptos" w:cs="Times New Roman"/>
                <w:sz w:val="22"/>
                <w:szCs w:val="22"/>
              </w:rPr>
            </w:pPr>
            <w:ins w:id="3806" w:author="Samantha Holder" w:date="2025-11-14T14:11:00Z" w16du:dateUtc="2025-11-14T14:11:00Z">
              <w:r w:rsidRPr="00C97301">
                <w:rPr>
                  <w:rFonts w:ascii="Aptos" w:eastAsia="Aptos" w:hAnsi="Aptos" w:cs="Times New Roman"/>
                  <w:sz w:val="22"/>
                  <w:szCs w:val="22"/>
                </w:rPr>
                <w:t>new employment development within Use Classes E(g)(ii), E(g)(iii), B2 or B8 (Policy SEC1).</w:t>
              </w:r>
            </w:ins>
          </w:p>
        </w:tc>
      </w:tr>
    </w:tbl>
    <w:p w14:paraId="55D9C81B" w14:textId="3A03C5C2" w:rsidR="005C1B05" w:rsidRDefault="005C1B05" w:rsidP="00C97301">
      <w:pPr>
        <w:pStyle w:val="ListParagraph"/>
        <w:ind w:left="709"/>
        <w:rPr>
          <w:ins w:id="3807" w:author="Samantha Holder" w:date="2025-11-14T13:20:00Z" w16du:dateUtc="2025-11-14T13:20:00Z"/>
          <w:rFonts w:ascii="Aptos" w:eastAsia="Times New Roman" w:hAnsi="Aptos" w:cs="Segoe UI"/>
          <w:sz w:val="22"/>
          <w:szCs w:val="22"/>
          <w:lang w:eastAsia="en-GB"/>
        </w:rPr>
      </w:pPr>
    </w:p>
    <w:p w14:paraId="33C97415" w14:textId="77777777" w:rsidR="0071423A" w:rsidRDefault="0071423A">
      <w:pPr>
        <w:spacing w:before="0" w:after="160" w:line="259" w:lineRule="auto"/>
        <w:rPr>
          <w:ins w:id="3808" w:author="Samantha Holder" w:date="2025-11-17T10:51:00Z" w16du:dateUtc="2025-11-17T10:51:00Z"/>
          <w:rFonts w:ascii="Aptos" w:eastAsia="Times New Roman" w:hAnsi="Aptos" w:cs="Segoe UI"/>
          <w:b/>
          <w:bCs/>
          <w:sz w:val="22"/>
          <w:szCs w:val="22"/>
          <w:lang w:eastAsia="en-GB"/>
        </w:rPr>
      </w:pPr>
      <w:ins w:id="3809" w:author="Samantha Holder" w:date="2025-11-17T10:51:00Z" w16du:dateUtc="2025-11-17T10:51:00Z">
        <w:r>
          <w:rPr>
            <w:rFonts w:ascii="Aptos" w:eastAsia="Times New Roman" w:hAnsi="Aptos" w:cs="Segoe UI"/>
            <w:b/>
            <w:bCs/>
            <w:sz w:val="22"/>
            <w:szCs w:val="22"/>
            <w:lang w:eastAsia="en-GB"/>
          </w:rPr>
          <w:br w:type="page"/>
        </w:r>
      </w:ins>
    </w:p>
    <w:p w14:paraId="6C9D1CA2" w14:textId="71751592" w:rsidR="005C1B05" w:rsidRPr="0003574F" w:rsidRDefault="005C1B05" w:rsidP="005C1B05">
      <w:pPr>
        <w:rPr>
          <w:ins w:id="3810" w:author="Samantha Holder" w:date="2025-11-14T13:21:00Z" w16du:dateUtc="2025-11-14T13:21:00Z"/>
          <w:rFonts w:ascii="Aptos" w:eastAsia="Times New Roman" w:hAnsi="Aptos" w:cs="Segoe UI"/>
          <w:b/>
          <w:bCs/>
          <w:sz w:val="22"/>
          <w:szCs w:val="22"/>
          <w:lang w:eastAsia="en-GB"/>
        </w:rPr>
      </w:pPr>
      <w:ins w:id="3811" w:author="Samantha Holder" w:date="2025-11-14T13:21:00Z" w16du:dateUtc="2025-11-14T13:21:00Z">
        <w:r w:rsidRPr="0003574F">
          <w:rPr>
            <w:rFonts w:ascii="Aptos" w:eastAsia="Times New Roman" w:hAnsi="Aptos" w:cs="Segoe UI"/>
            <w:b/>
            <w:bCs/>
            <w:sz w:val="22"/>
            <w:szCs w:val="22"/>
            <w:lang w:eastAsia="en-GB"/>
          </w:rPr>
          <w:lastRenderedPageBreak/>
          <w:t>West Bromwich Masterplan Sites</w:t>
        </w:r>
      </w:ins>
    </w:p>
    <w:p w14:paraId="04C72783" w14:textId="41693AD3" w:rsidR="005C1B05" w:rsidRDefault="005C1B05" w:rsidP="00C706EB">
      <w:pPr>
        <w:pStyle w:val="ListParagraph"/>
        <w:numPr>
          <w:ilvl w:val="1"/>
          <w:numId w:val="373"/>
        </w:numPr>
        <w:ind w:left="709" w:hanging="709"/>
        <w:rPr>
          <w:ins w:id="3812" w:author="Samantha Holder" w:date="2025-11-14T13:21:00Z" w16du:dateUtc="2025-11-14T13:21:00Z"/>
          <w:rFonts w:ascii="Aptos" w:eastAsia="Times New Roman" w:hAnsi="Aptos" w:cs="Segoe UI"/>
          <w:sz w:val="22"/>
          <w:szCs w:val="22"/>
          <w:lang w:eastAsia="en-GB"/>
        </w:rPr>
      </w:pPr>
      <w:ins w:id="3813" w:author="Samantha Holder" w:date="2025-11-14T13:21:00Z" w16du:dateUtc="2025-11-14T13:21:00Z">
        <w:r w:rsidRPr="005C1B05">
          <w:rPr>
            <w:rFonts w:ascii="Aptos" w:eastAsia="Times New Roman" w:hAnsi="Aptos" w:cs="Segoe UI"/>
            <w:sz w:val="22"/>
            <w:szCs w:val="22"/>
            <w:lang w:eastAsia="en-GB"/>
          </w:rPr>
          <w:t>Four sites in the West Bromwich Masterplan have been identified to deliver mixed uses and together provide strategic benefits</w:t>
        </w:r>
        <w:r>
          <w:rPr>
            <w:rFonts w:ascii="Aptos" w:eastAsia="Times New Roman" w:hAnsi="Aptos" w:cs="Segoe UI"/>
            <w:sz w:val="22"/>
            <w:szCs w:val="22"/>
            <w:lang w:eastAsia="en-GB"/>
          </w:rPr>
          <w:t>.</w:t>
        </w:r>
      </w:ins>
    </w:p>
    <w:p w14:paraId="3948B69B" w14:textId="0D9D5112" w:rsidR="005C1B05" w:rsidRPr="005C1B05" w:rsidRDefault="0003574F" w:rsidP="005C1B05">
      <w:pPr>
        <w:rPr>
          <w:ins w:id="3814" w:author="Samantha Holder" w:date="2025-11-14T13:22:00Z" w16du:dateUtc="2025-11-14T13:22:00Z"/>
          <w:rFonts w:ascii="Aptos" w:eastAsia="Times New Roman" w:hAnsi="Aptos" w:cs="Segoe UI"/>
          <w:sz w:val="22"/>
          <w:szCs w:val="22"/>
          <w:lang w:eastAsia="en-GB"/>
        </w:rPr>
      </w:pPr>
      <w:ins w:id="3815" w:author="Samantha Holder" w:date="2025-11-14T15:08:00Z" w16du:dateUtc="2025-11-14T15:08:00Z">
        <w:r w:rsidRPr="0003574F">
          <w:rPr>
            <w:rFonts w:ascii="Aptos" w:eastAsia="Aptos" w:hAnsi="Aptos" w:cs="Times New Roman"/>
            <w:b/>
            <w:bCs/>
            <w:color w:val="4EA72E"/>
            <w:kern w:val="2"/>
            <w:sz w:val="22"/>
            <w:szCs w:val="22"/>
            <w:lang w:bidi="pa-IN"/>
            <w14:ligatures w14:val="standardContextual"/>
          </w:rPr>
          <w:t>Policy SSM2 – Cultural Quarter</w:t>
        </w:r>
      </w:ins>
    </w:p>
    <w:p w14:paraId="1214242F" w14:textId="0777A395" w:rsidR="005C1B05" w:rsidRDefault="005C1B05" w:rsidP="00C706EB">
      <w:pPr>
        <w:pStyle w:val="ListParagraph"/>
        <w:numPr>
          <w:ilvl w:val="1"/>
          <w:numId w:val="373"/>
        </w:numPr>
        <w:ind w:left="709" w:hanging="709"/>
        <w:rPr>
          <w:ins w:id="3816" w:author="Samantha Holder" w:date="2025-11-14T13:22:00Z" w16du:dateUtc="2025-11-14T13:22:00Z"/>
          <w:rFonts w:ascii="Aptos" w:eastAsia="Times New Roman" w:hAnsi="Aptos" w:cs="Segoe UI"/>
          <w:sz w:val="22"/>
          <w:szCs w:val="22"/>
          <w:lang w:eastAsia="en-GB"/>
        </w:rPr>
      </w:pPr>
      <w:ins w:id="3817" w:author="Samantha Holder" w:date="2025-11-14T13:22:00Z" w16du:dateUtc="2025-11-14T13:22:00Z">
        <w:r w:rsidRPr="005C1B05">
          <w:rPr>
            <w:rFonts w:ascii="Aptos" w:eastAsia="Times New Roman" w:hAnsi="Aptos" w:cs="Segoe UI"/>
            <w:sz w:val="22"/>
            <w:szCs w:val="22"/>
            <w:lang w:eastAsia="en-GB"/>
          </w:rPr>
          <w:t>The allocation is located within West Bromwich Strategic Centre approximately 150 metres northeast of Lodge Road metro station. The allocation contains several of the town’s main civic buildings. The eastern corner of the site was cleared around eight years ago and there is an apartment block currently under construction on it. The southern half of the site comprises the Edward Street surface level public car park</w:t>
        </w:r>
        <w:r>
          <w:rPr>
            <w:rFonts w:ascii="Aptos" w:eastAsia="Times New Roman" w:hAnsi="Aptos" w:cs="Segoe UI"/>
            <w:sz w:val="22"/>
            <w:szCs w:val="22"/>
            <w:lang w:eastAsia="en-GB"/>
          </w:rPr>
          <w:t>.</w:t>
        </w:r>
      </w:ins>
    </w:p>
    <w:p w14:paraId="75A062FE" w14:textId="24B06638" w:rsidR="005C1B05" w:rsidRDefault="005C1B05" w:rsidP="00C706EB">
      <w:pPr>
        <w:pStyle w:val="ListParagraph"/>
        <w:numPr>
          <w:ilvl w:val="1"/>
          <w:numId w:val="373"/>
        </w:numPr>
        <w:ind w:left="709" w:hanging="709"/>
        <w:rPr>
          <w:ins w:id="3818" w:author="Samantha Holder" w:date="2025-11-14T13:23:00Z" w16du:dateUtc="2025-11-14T13:23:00Z"/>
          <w:rFonts w:ascii="Aptos" w:eastAsia="Times New Roman" w:hAnsi="Aptos" w:cs="Segoe UI"/>
          <w:sz w:val="22"/>
          <w:szCs w:val="22"/>
          <w:lang w:eastAsia="en-GB"/>
        </w:rPr>
      </w:pPr>
      <w:ins w:id="3819" w:author="Samantha Holder" w:date="2025-11-14T13:22:00Z" w16du:dateUtc="2025-11-14T13:22:00Z">
        <w:r w:rsidRPr="005C1B05">
          <w:rPr>
            <w:rFonts w:ascii="Aptos" w:eastAsia="Times New Roman" w:hAnsi="Aptos" w:cs="Segoe UI"/>
            <w:sz w:val="22"/>
            <w:szCs w:val="22"/>
            <w:lang w:eastAsia="en-GB"/>
          </w:rPr>
          <w:t>To the east of the site is a cluster of banks and the retail core of West Bromwich. To the north are other Victorian buildings, some Grade II listed, which mostly comprise offices and residential conversions. To the west are other attractive Victorian buildings including the Grade II listed Ryland Memorial School of Art, currently in use as a school, and residential buildings. To the south is a Masonic Hall and the Edward Street Hospital, which has recently undergone a partial redevelopment.</w:t>
        </w:r>
      </w:ins>
    </w:p>
    <w:tbl>
      <w:tblPr>
        <w:tblStyle w:val="TableGrid62"/>
        <w:tblW w:w="5000" w:type="pct"/>
        <w:tblLook w:val="04A0" w:firstRow="1" w:lastRow="0" w:firstColumn="1" w:lastColumn="0" w:noHBand="0" w:noVBand="1"/>
      </w:tblPr>
      <w:tblGrid>
        <w:gridCol w:w="9736"/>
      </w:tblGrid>
      <w:tr w:rsidR="00AF530E" w:rsidRPr="00AF530E" w14:paraId="6387C5E6" w14:textId="77777777" w:rsidTr="00AF530E">
        <w:trPr>
          <w:tblHeader/>
          <w:ins w:id="3820" w:author="Samantha Holder" w:date="2025-11-14T14:07:00Z"/>
        </w:trPr>
        <w:tc>
          <w:tcPr>
            <w:tcW w:w="5000" w:type="pct"/>
          </w:tcPr>
          <w:p w14:paraId="5F29D972" w14:textId="77777777" w:rsidR="00AF530E" w:rsidRPr="0003574F" w:rsidRDefault="00AF530E" w:rsidP="00AF530E">
            <w:pPr>
              <w:spacing w:line="252" w:lineRule="auto"/>
              <w:rPr>
                <w:ins w:id="3821" w:author="Samantha Holder" w:date="2025-11-14T14:07:00Z" w16du:dateUtc="2025-11-14T14:07:00Z"/>
                <w:rFonts w:ascii="Aptos" w:eastAsia="Aptos" w:hAnsi="Aptos" w:cs="Times New Roman"/>
                <w:b/>
                <w:bCs/>
                <w:color w:val="4EA72E"/>
                <w:sz w:val="22"/>
                <w:szCs w:val="22"/>
              </w:rPr>
            </w:pPr>
            <w:ins w:id="3822" w:author="Samantha Holder" w:date="2025-11-14T14:07:00Z" w16du:dateUtc="2025-11-14T14:07:00Z">
              <w:r w:rsidRPr="0003574F">
                <w:rPr>
                  <w:rFonts w:ascii="Aptos" w:eastAsia="Aptos" w:hAnsi="Aptos" w:cs="Times New Roman"/>
                  <w:b/>
                  <w:bCs/>
                  <w:color w:val="4EA72E"/>
                  <w:sz w:val="22"/>
                  <w:szCs w:val="22"/>
                </w:rPr>
                <w:t>Policy SSM2 – Cultural Quarter</w:t>
              </w:r>
            </w:ins>
          </w:p>
        </w:tc>
      </w:tr>
      <w:tr w:rsidR="00AF530E" w:rsidRPr="00AF530E" w14:paraId="676C2521" w14:textId="77777777" w:rsidTr="00AF530E">
        <w:trPr>
          <w:trHeight w:val="2684"/>
          <w:ins w:id="3823" w:author="Samantha Holder" w:date="2025-11-14T14:07:00Z"/>
        </w:trPr>
        <w:tc>
          <w:tcPr>
            <w:tcW w:w="5000" w:type="pct"/>
          </w:tcPr>
          <w:tbl>
            <w:tblPr>
              <w:tblStyle w:val="TableGrid62"/>
              <w:tblW w:w="5000" w:type="pct"/>
              <w:tblLook w:val="04A0" w:firstRow="1" w:lastRow="0" w:firstColumn="1" w:lastColumn="0" w:noHBand="0" w:noVBand="1"/>
            </w:tblPr>
            <w:tblGrid>
              <w:gridCol w:w="2627"/>
              <w:gridCol w:w="6883"/>
            </w:tblGrid>
            <w:tr w:rsidR="00AF530E" w:rsidRPr="00AF530E" w14:paraId="6F48BD54" w14:textId="77777777" w:rsidTr="00AF530E">
              <w:trPr>
                <w:ins w:id="3824" w:author="Samantha Holder" w:date="2025-11-14T14:07:00Z"/>
              </w:trPr>
              <w:tc>
                <w:tcPr>
                  <w:tcW w:w="1381" w:type="pct"/>
                </w:tcPr>
                <w:p w14:paraId="6AC00070" w14:textId="77777777" w:rsidR="00AF530E" w:rsidRPr="00AF530E" w:rsidRDefault="00AF530E" w:rsidP="00AF530E">
                  <w:pPr>
                    <w:spacing w:line="252" w:lineRule="auto"/>
                    <w:rPr>
                      <w:ins w:id="3825" w:author="Samantha Holder" w:date="2025-11-14T14:07:00Z" w16du:dateUtc="2025-11-14T14:07:00Z"/>
                      <w:rFonts w:ascii="Aptos" w:eastAsia="Aptos" w:hAnsi="Aptos" w:cs="Times New Roman"/>
                      <w:sz w:val="22"/>
                      <w:szCs w:val="22"/>
                    </w:rPr>
                  </w:pPr>
                  <w:ins w:id="3826" w:author="Samantha Holder" w:date="2025-11-14T14:07:00Z" w16du:dateUtc="2025-11-14T14:07:00Z">
                    <w:r w:rsidRPr="00AF530E">
                      <w:rPr>
                        <w:rFonts w:ascii="Aptos" w:eastAsia="Aptos" w:hAnsi="Aptos" w:cs="Times New Roman"/>
                        <w:sz w:val="22"/>
                        <w:szCs w:val="22"/>
                      </w:rPr>
                      <w:t>Location</w:t>
                    </w:r>
                  </w:ins>
                </w:p>
              </w:tc>
              <w:tc>
                <w:tcPr>
                  <w:tcW w:w="3619" w:type="pct"/>
                </w:tcPr>
                <w:p w14:paraId="62DDBA80" w14:textId="77777777" w:rsidR="00AF530E" w:rsidRPr="00AF530E" w:rsidRDefault="00AF530E" w:rsidP="00AF530E">
                  <w:pPr>
                    <w:spacing w:line="252" w:lineRule="auto"/>
                    <w:rPr>
                      <w:ins w:id="3827" w:author="Samantha Holder" w:date="2025-11-14T14:07:00Z" w16du:dateUtc="2025-11-14T14:07:00Z"/>
                      <w:rFonts w:ascii="Aptos" w:eastAsia="Aptos" w:hAnsi="Aptos" w:cs="Times New Roman"/>
                      <w:sz w:val="22"/>
                      <w:szCs w:val="22"/>
                    </w:rPr>
                  </w:pPr>
                  <w:ins w:id="3828" w:author="Samantha Holder" w:date="2025-11-14T14:07:00Z" w16du:dateUtc="2025-11-14T14:07:00Z">
                    <w:r w:rsidRPr="00AF530E">
                      <w:rPr>
                        <w:rFonts w:ascii="Aptos" w:eastAsia="Aptos" w:hAnsi="Aptos" w:cs="Times New Roman"/>
                        <w:sz w:val="22"/>
                        <w:szCs w:val="22"/>
                      </w:rPr>
                      <w:t>Cultural Quarter, High Street, West Bromwich</w:t>
                    </w:r>
                  </w:ins>
                </w:p>
              </w:tc>
            </w:tr>
            <w:tr w:rsidR="00AF530E" w:rsidRPr="00AF530E" w14:paraId="091A65DE" w14:textId="77777777" w:rsidTr="00AF530E">
              <w:trPr>
                <w:ins w:id="3829" w:author="Samantha Holder" w:date="2025-11-14T14:07:00Z"/>
              </w:trPr>
              <w:tc>
                <w:tcPr>
                  <w:tcW w:w="1381" w:type="pct"/>
                </w:tcPr>
                <w:p w14:paraId="549430E2" w14:textId="77777777" w:rsidR="00AF530E" w:rsidRPr="00AF530E" w:rsidRDefault="00AF530E" w:rsidP="00AF530E">
                  <w:pPr>
                    <w:spacing w:line="252" w:lineRule="auto"/>
                    <w:rPr>
                      <w:ins w:id="3830" w:author="Samantha Holder" w:date="2025-11-14T14:07:00Z" w16du:dateUtc="2025-11-14T14:07:00Z"/>
                      <w:rFonts w:ascii="Aptos" w:eastAsia="Aptos" w:hAnsi="Aptos" w:cs="Times New Roman"/>
                      <w:sz w:val="22"/>
                      <w:szCs w:val="22"/>
                    </w:rPr>
                  </w:pPr>
                  <w:ins w:id="3831" w:author="Samantha Holder" w:date="2025-11-14T14:07:00Z" w16du:dateUtc="2025-11-14T14:07:00Z">
                    <w:r w:rsidRPr="00AF530E">
                      <w:rPr>
                        <w:rFonts w:ascii="Aptos" w:eastAsia="Aptos" w:hAnsi="Aptos" w:cs="Times New Roman"/>
                        <w:sz w:val="22"/>
                        <w:szCs w:val="22"/>
                      </w:rPr>
                      <w:t>Gross Site Area (Ha)</w:t>
                    </w:r>
                  </w:ins>
                </w:p>
              </w:tc>
              <w:tc>
                <w:tcPr>
                  <w:tcW w:w="3619" w:type="pct"/>
                </w:tcPr>
                <w:p w14:paraId="54242132" w14:textId="77777777" w:rsidR="00AF530E" w:rsidRPr="00AF530E" w:rsidRDefault="00AF530E" w:rsidP="00AF530E">
                  <w:pPr>
                    <w:spacing w:line="252" w:lineRule="auto"/>
                    <w:rPr>
                      <w:ins w:id="3832" w:author="Samantha Holder" w:date="2025-11-14T14:07:00Z" w16du:dateUtc="2025-11-14T14:07:00Z"/>
                      <w:rFonts w:ascii="Aptos" w:eastAsia="Aptos" w:hAnsi="Aptos" w:cs="Times New Roman"/>
                      <w:sz w:val="22"/>
                      <w:szCs w:val="22"/>
                    </w:rPr>
                  </w:pPr>
                  <w:ins w:id="3833" w:author="Samantha Holder" w:date="2025-11-14T14:07:00Z" w16du:dateUtc="2025-11-14T14:07:00Z">
                    <w:r w:rsidRPr="00AF530E">
                      <w:rPr>
                        <w:rFonts w:ascii="Aptos" w:eastAsia="Aptos" w:hAnsi="Aptos" w:cs="Times New Roman"/>
                        <w:sz w:val="22"/>
                        <w:szCs w:val="22"/>
                      </w:rPr>
                      <w:t xml:space="preserve">1.09 </w:t>
                    </w:r>
                  </w:ins>
                </w:p>
              </w:tc>
            </w:tr>
            <w:tr w:rsidR="00AF530E" w:rsidRPr="00AF530E" w14:paraId="17FF2A3F" w14:textId="77777777" w:rsidTr="00AF530E">
              <w:trPr>
                <w:ins w:id="3834" w:author="Samantha Holder" w:date="2025-11-14T14:07:00Z"/>
              </w:trPr>
              <w:tc>
                <w:tcPr>
                  <w:tcW w:w="1381" w:type="pct"/>
                </w:tcPr>
                <w:p w14:paraId="54C29BF0" w14:textId="77777777" w:rsidR="00AF530E" w:rsidRPr="00AF530E" w:rsidRDefault="00AF530E" w:rsidP="00AF530E">
                  <w:pPr>
                    <w:spacing w:line="252" w:lineRule="auto"/>
                    <w:rPr>
                      <w:ins w:id="3835" w:author="Samantha Holder" w:date="2025-11-14T14:07:00Z" w16du:dateUtc="2025-11-14T14:07:00Z"/>
                      <w:rFonts w:ascii="Aptos" w:eastAsia="Aptos" w:hAnsi="Aptos" w:cs="Times New Roman"/>
                      <w:sz w:val="22"/>
                      <w:szCs w:val="22"/>
                    </w:rPr>
                  </w:pPr>
                  <w:ins w:id="3836" w:author="Samantha Holder" w:date="2025-11-14T14:07:00Z" w16du:dateUtc="2025-11-14T14:07:00Z">
                    <w:r w:rsidRPr="00AF530E">
                      <w:rPr>
                        <w:rFonts w:ascii="Aptos" w:eastAsia="Aptos" w:hAnsi="Aptos" w:cs="Times New Roman"/>
                        <w:sz w:val="22"/>
                        <w:szCs w:val="22"/>
                      </w:rPr>
                      <w:t>Indicative Net Developable Area (Ha)</w:t>
                    </w:r>
                  </w:ins>
                </w:p>
              </w:tc>
              <w:tc>
                <w:tcPr>
                  <w:tcW w:w="3619" w:type="pct"/>
                </w:tcPr>
                <w:p w14:paraId="48E5190F" w14:textId="77777777" w:rsidR="00AF530E" w:rsidRPr="00AF530E" w:rsidRDefault="00AF530E" w:rsidP="00AF530E">
                  <w:pPr>
                    <w:spacing w:line="252" w:lineRule="auto"/>
                    <w:rPr>
                      <w:ins w:id="3837" w:author="Samantha Holder" w:date="2025-11-14T14:07:00Z" w16du:dateUtc="2025-11-14T14:07:00Z"/>
                      <w:rFonts w:ascii="Aptos" w:eastAsia="Aptos" w:hAnsi="Aptos" w:cs="Times New Roman"/>
                      <w:sz w:val="22"/>
                      <w:szCs w:val="22"/>
                    </w:rPr>
                  </w:pPr>
                  <w:ins w:id="3838" w:author="Samantha Holder" w:date="2025-11-14T14:07:00Z" w16du:dateUtc="2025-11-14T14:07:00Z">
                    <w:r w:rsidRPr="00AF530E">
                      <w:rPr>
                        <w:rFonts w:ascii="Aptos" w:eastAsia="Aptos" w:hAnsi="Aptos" w:cs="Times New Roman"/>
                        <w:sz w:val="22"/>
                        <w:szCs w:val="22"/>
                      </w:rPr>
                      <w:t xml:space="preserve">1.09 </w:t>
                    </w:r>
                  </w:ins>
                </w:p>
              </w:tc>
            </w:tr>
            <w:tr w:rsidR="00AF530E" w:rsidRPr="00AF530E" w14:paraId="5B9B712F" w14:textId="77777777" w:rsidTr="00AF530E">
              <w:trPr>
                <w:ins w:id="3839" w:author="Samantha Holder" w:date="2025-11-14T14:07:00Z"/>
              </w:trPr>
              <w:tc>
                <w:tcPr>
                  <w:tcW w:w="1381" w:type="pct"/>
                </w:tcPr>
                <w:p w14:paraId="3304658A" w14:textId="6A7A754D" w:rsidR="00AF530E" w:rsidRPr="00AF530E" w:rsidRDefault="00AF530E" w:rsidP="00AF530E">
                  <w:pPr>
                    <w:spacing w:line="252" w:lineRule="auto"/>
                    <w:rPr>
                      <w:ins w:id="3840" w:author="Samantha Holder" w:date="2025-11-14T14:07:00Z" w16du:dateUtc="2025-11-14T14:07:00Z"/>
                      <w:rFonts w:ascii="Aptos" w:eastAsia="Aptos" w:hAnsi="Aptos" w:cs="Times New Roman"/>
                      <w:sz w:val="22"/>
                      <w:szCs w:val="22"/>
                    </w:rPr>
                  </w:pPr>
                  <w:ins w:id="3841" w:author="Samantha Holder" w:date="2025-11-14T14:07:00Z" w16du:dateUtc="2025-11-14T14:07:00Z">
                    <w:r w:rsidRPr="00AF530E">
                      <w:rPr>
                        <w:rFonts w:ascii="Aptos" w:eastAsia="Aptos" w:hAnsi="Aptos" w:cs="Times New Roman"/>
                        <w:sz w:val="22"/>
                        <w:szCs w:val="22"/>
                      </w:rPr>
                      <w:t xml:space="preserve">Indicative </w:t>
                    </w:r>
                  </w:ins>
                  <w:ins w:id="3842" w:author="Samantha Holder" w:date="2025-11-14T14:11:00Z" w16du:dateUtc="2025-11-14T14:11:00Z">
                    <w:r w:rsidR="00C97301" w:rsidRPr="00AF530E">
                      <w:rPr>
                        <w:rFonts w:ascii="Aptos" w:eastAsia="Aptos" w:hAnsi="Aptos" w:cs="Times New Roman"/>
                        <w:sz w:val="22"/>
                        <w:szCs w:val="22"/>
                      </w:rPr>
                      <w:t>Capacity (</w:t>
                    </w:r>
                  </w:ins>
                  <w:ins w:id="3843" w:author="Samantha Holder" w:date="2025-11-14T14:07:00Z" w16du:dateUtc="2025-11-14T14:07:00Z">
                    <w:r w:rsidRPr="00AF530E">
                      <w:rPr>
                        <w:rFonts w:ascii="Aptos" w:eastAsia="Aptos" w:hAnsi="Aptos" w:cs="Times New Roman"/>
                        <w:sz w:val="22"/>
                        <w:szCs w:val="22"/>
                      </w:rPr>
                      <w:t>and Completion Year)</w:t>
                    </w:r>
                  </w:ins>
                </w:p>
              </w:tc>
              <w:tc>
                <w:tcPr>
                  <w:tcW w:w="3619" w:type="pct"/>
                </w:tcPr>
                <w:p w14:paraId="4AB830E1" w14:textId="77777777" w:rsidR="00AF530E" w:rsidRPr="00AF530E" w:rsidRDefault="00AF530E" w:rsidP="00AF530E">
                  <w:pPr>
                    <w:spacing w:line="252" w:lineRule="auto"/>
                    <w:rPr>
                      <w:ins w:id="3844" w:author="Samantha Holder" w:date="2025-11-14T14:07:00Z" w16du:dateUtc="2025-11-14T14:07:00Z"/>
                      <w:rFonts w:ascii="Aptos" w:eastAsia="Aptos" w:hAnsi="Aptos" w:cs="Times New Roman"/>
                      <w:sz w:val="22"/>
                      <w:szCs w:val="22"/>
                    </w:rPr>
                  </w:pPr>
                  <w:ins w:id="3845" w:author="Samantha Holder" w:date="2025-11-14T14:07:00Z" w16du:dateUtc="2025-11-14T14:07:00Z">
                    <w:r w:rsidRPr="00AF530E">
                      <w:rPr>
                        <w:rFonts w:ascii="Aptos" w:eastAsia="Aptos" w:hAnsi="Aptos" w:cs="Times New Roman"/>
                        <w:sz w:val="22"/>
                        <w:szCs w:val="22"/>
                      </w:rPr>
                      <w:t>52 residential dwellings, 1,054sqm food and beverage, 2,000sqm</w:t>
                    </w:r>
                  </w:ins>
                </w:p>
                <w:p w14:paraId="17380819" w14:textId="77777777" w:rsidR="00AF530E" w:rsidRPr="00AF530E" w:rsidRDefault="00AF530E" w:rsidP="00AF530E">
                  <w:pPr>
                    <w:spacing w:line="252" w:lineRule="auto"/>
                    <w:rPr>
                      <w:ins w:id="3846" w:author="Samantha Holder" w:date="2025-11-14T14:07:00Z" w16du:dateUtc="2025-11-14T14:07:00Z"/>
                      <w:rFonts w:ascii="Aptos" w:eastAsia="Aptos" w:hAnsi="Aptos" w:cs="Times New Roman"/>
                      <w:sz w:val="22"/>
                      <w:szCs w:val="22"/>
                    </w:rPr>
                  </w:pPr>
                  <w:ins w:id="3847" w:author="Samantha Holder" w:date="2025-11-14T14:07:00Z" w16du:dateUtc="2025-11-14T14:07:00Z">
                    <w:r w:rsidRPr="00AF530E">
                      <w:rPr>
                        <w:rFonts w:ascii="Aptos" w:eastAsia="Aptos" w:hAnsi="Aptos" w:cs="Times New Roman"/>
                        <w:sz w:val="22"/>
                        <w:szCs w:val="22"/>
                      </w:rPr>
                      <w:t>community/leisure and 10 car parking spaces (2025-2031)</w:t>
                    </w:r>
                  </w:ins>
                </w:p>
              </w:tc>
            </w:tr>
          </w:tbl>
          <w:p w14:paraId="75520A90" w14:textId="77777777" w:rsidR="00AF530E" w:rsidRPr="00AF530E" w:rsidRDefault="00AF530E" w:rsidP="00AF530E">
            <w:pPr>
              <w:spacing w:line="252" w:lineRule="auto"/>
              <w:jc w:val="center"/>
              <w:rPr>
                <w:ins w:id="3848" w:author="Samantha Holder" w:date="2025-11-14T14:07:00Z" w16du:dateUtc="2025-11-14T14:07:00Z"/>
                <w:rFonts w:ascii="Aptos" w:eastAsia="Aptos" w:hAnsi="Aptos" w:cs="Times New Roman"/>
                <w:sz w:val="22"/>
                <w:szCs w:val="22"/>
              </w:rPr>
            </w:pPr>
            <w:ins w:id="3849" w:author="Samantha Holder" w:date="2025-11-14T14:07:00Z" w16du:dateUtc="2025-11-14T14:07:00Z">
              <w:r w:rsidRPr="00AF530E">
                <w:rPr>
                  <w:rFonts w:ascii="Aptos" w:eastAsia="Aptos" w:hAnsi="Aptos" w:cs="Times New Roman"/>
                  <w:noProof/>
                  <w:sz w:val="24"/>
                </w:rPr>
                <w:lastRenderedPageBreak/>
                <w:drawing>
                  <wp:inline distT="0" distB="0" distL="0" distR="0" wp14:anchorId="383E3808" wp14:editId="583BAA84">
                    <wp:extent cx="4467600" cy="6321600"/>
                    <wp:effectExtent l="0" t="0" r="9525" b="3175"/>
                    <wp:docPr id="713693324" name="Picture 13" descr="Aerial view of a city with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93324" name="Picture 13" descr="Aerial view of a city with parking lot&#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AF530E" w:rsidRPr="00AF530E" w14:paraId="0DA50F10" w14:textId="77777777" w:rsidTr="00AF530E">
        <w:trPr>
          <w:ins w:id="3850" w:author="Samantha Holder" w:date="2025-11-14T14:07:00Z"/>
        </w:trPr>
        <w:tc>
          <w:tcPr>
            <w:tcW w:w="5000" w:type="pct"/>
          </w:tcPr>
          <w:p w14:paraId="3AD955B4" w14:textId="77777777" w:rsidR="00AF530E" w:rsidRPr="00AF530E" w:rsidRDefault="00AF530E" w:rsidP="002A4198">
            <w:pPr>
              <w:spacing w:line="252" w:lineRule="auto"/>
              <w:rPr>
                <w:ins w:id="3851" w:author="Samantha Holder" w:date="2025-11-14T14:07:00Z" w16du:dateUtc="2025-11-14T14:07:00Z"/>
                <w:rFonts w:ascii="Aptos" w:eastAsia="Aptos" w:hAnsi="Aptos" w:cs="Times New Roman"/>
                <w:sz w:val="22"/>
                <w:szCs w:val="22"/>
              </w:rPr>
            </w:pPr>
            <w:ins w:id="3852" w:author="Samantha Holder" w:date="2025-11-14T14:07:00Z" w16du:dateUtc="2025-11-14T14:07:00Z">
              <w:r w:rsidRPr="00AF530E">
                <w:rPr>
                  <w:rFonts w:ascii="Aptos" w:eastAsia="Aptos" w:hAnsi="Aptos" w:cs="Times New Roman"/>
                  <w:sz w:val="22"/>
                  <w:szCs w:val="22"/>
                </w:rPr>
                <w:lastRenderedPageBreak/>
                <w:t>Site constraints</w:t>
              </w:r>
            </w:ins>
          </w:p>
          <w:p w14:paraId="3EB9B7C0" w14:textId="77777777" w:rsidR="00AF530E" w:rsidRPr="00AF530E" w:rsidRDefault="00AF530E" w:rsidP="002A4198">
            <w:pPr>
              <w:numPr>
                <w:ilvl w:val="0"/>
                <w:numId w:val="381"/>
              </w:numPr>
              <w:spacing w:line="252" w:lineRule="auto"/>
              <w:rPr>
                <w:ins w:id="3853" w:author="Samantha Holder" w:date="2025-11-14T14:07:00Z" w16du:dateUtc="2025-11-14T14:07:00Z"/>
                <w:rFonts w:ascii="Aptos" w:eastAsia="Aptos" w:hAnsi="Aptos" w:cs="Times New Roman"/>
                <w:sz w:val="22"/>
                <w:szCs w:val="22"/>
              </w:rPr>
            </w:pPr>
            <w:ins w:id="3854" w:author="Samantha Holder" w:date="2025-11-14T14:07:00Z" w16du:dateUtc="2025-11-14T14:07:00Z">
              <w:r w:rsidRPr="00AF530E">
                <w:rPr>
                  <w:rFonts w:ascii="Aptos" w:eastAsia="Aptos" w:hAnsi="Aptos" w:cs="Times New Roman"/>
                  <w:sz w:val="22"/>
                  <w:szCs w:val="22"/>
                </w:rPr>
                <w:t>Designated heritage assets present within and adjacent to the site including the West Bromwich High Street Conservation Area, Grade II Central Public Library, Grade II Town Hall, and Grade II Law Courts.</w:t>
              </w:r>
            </w:ins>
          </w:p>
          <w:p w14:paraId="75CB2706" w14:textId="77777777" w:rsidR="00AF530E" w:rsidRPr="00AF530E" w:rsidRDefault="00AF530E" w:rsidP="002A4198">
            <w:pPr>
              <w:numPr>
                <w:ilvl w:val="0"/>
                <w:numId w:val="381"/>
              </w:numPr>
              <w:spacing w:line="252" w:lineRule="auto"/>
              <w:rPr>
                <w:ins w:id="3855" w:author="Samantha Holder" w:date="2025-11-14T14:07:00Z" w16du:dateUtc="2025-11-14T14:07:00Z"/>
                <w:rFonts w:ascii="Aptos" w:eastAsia="Aptos" w:hAnsi="Aptos" w:cs="Times New Roman"/>
                <w:sz w:val="22"/>
                <w:szCs w:val="22"/>
              </w:rPr>
            </w:pPr>
            <w:ins w:id="3856" w:author="Samantha Holder" w:date="2025-11-14T14:07:00Z" w16du:dateUtc="2025-11-14T14:07:00Z">
              <w:r w:rsidRPr="00AF530E">
                <w:rPr>
                  <w:rFonts w:ascii="Aptos" w:eastAsia="Aptos" w:hAnsi="Aptos" w:cs="Times New Roman"/>
                  <w:sz w:val="22"/>
                  <w:szCs w:val="22"/>
                </w:rPr>
                <w:t>The site includes an existing public car park.</w:t>
              </w:r>
            </w:ins>
          </w:p>
        </w:tc>
      </w:tr>
      <w:tr w:rsidR="00AF530E" w:rsidRPr="00AF530E" w14:paraId="45BE7FEB" w14:textId="77777777" w:rsidTr="00AF530E">
        <w:trPr>
          <w:ins w:id="3857" w:author="Samantha Holder" w:date="2025-11-14T14:07:00Z"/>
        </w:trPr>
        <w:tc>
          <w:tcPr>
            <w:tcW w:w="5000" w:type="pct"/>
          </w:tcPr>
          <w:p w14:paraId="103F9249" w14:textId="77777777" w:rsidR="00AF530E" w:rsidRPr="00AF530E" w:rsidRDefault="00AF530E" w:rsidP="002A4198">
            <w:pPr>
              <w:spacing w:line="252" w:lineRule="auto"/>
              <w:rPr>
                <w:ins w:id="3858" w:author="Samantha Holder" w:date="2025-11-14T14:07:00Z" w16du:dateUtc="2025-11-14T14:07:00Z"/>
                <w:rFonts w:ascii="Aptos" w:eastAsia="Aptos" w:hAnsi="Aptos" w:cs="Times New Roman"/>
                <w:sz w:val="22"/>
                <w:szCs w:val="22"/>
              </w:rPr>
            </w:pPr>
            <w:ins w:id="3859" w:author="Samantha Holder" w:date="2025-11-14T14:07:00Z" w16du:dateUtc="2025-11-14T14:07:00Z">
              <w:r w:rsidRPr="00AF530E">
                <w:rPr>
                  <w:rFonts w:ascii="Aptos" w:eastAsia="Aptos" w:hAnsi="Aptos" w:cs="Times New Roman"/>
                  <w:sz w:val="22"/>
                  <w:szCs w:val="22"/>
                </w:rPr>
                <w:t>Successful development of the site will require:</w:t>
              </w:r>
            </w:ins>
          </w:p>
          <w:p w14:paraId="71DBBA35" w14:textId="77777777" w:rsidR="00AF530E" w:rsidRPr="00AF530E" w:rsidRDefault="00AF530E" w:rsidP="002A4198">
            <w:pPr>
              <w:numPr>
                <w:ilvl w:val="0"/>
                <w:numId w:val="382"/>
              </w:numPr>
              <w:spacing w:line="252" w:lineRule="auto"/>
              <w:rPr>
                <w:ins w:id="3860" w:author="Samantha Holder" w:date="2025-11-14T14:07:00Z" w16du:dateUtc="2025-11-14T14:07:00Z"/>
                <w:rFonts w:ascii="Aptos" w:eastAsia="Aptos" w:hAnsi="Aptos" w:cs="Times New Roman"/>
                <w:sz w:val="22"/>
                <w:szCs w:val="22"/>
              </w:rPr>
            </w:pPr>
            <w:ins w:id="3861" w:author="Samantha Holder" w:date="2025-11-14T14:07:00Z" w16du:dateUtc="2025-11-14T14:07:00Z">
              <w:r w:rsidRPr="00AF530E">
                <w:rPr>
                  <w:rFonts w:ascii="Aptos" w:eastAsia="Aptos" w:hAnsi="Aptos" w:cs="Times New Roman"/>
                  <w:sz w:val="22"/>
                  <w:szCs w:val="22"/>
                </w:rPr>
                <w:lastRenderedPageBreak/>
                <w:t>the protection of the significance of heritage assets and the conservation and enhancement of local character and those aspects of heritage assets and their settings that are recognised as being of special quality (Policies SHE1 and SHE2);</w:t>
              </w:r>
            </w:ins>
          </w:p>
          <w:p w14:paraId="15836C3B" w14:textId="77777777" w:rsidR="00AF530E" w:rsidRPr="00AF530E" w:rsidRDefault="00AF530E" w:rsidP="002A4198">
            <w:pPr>
              <w:numPr>
                <w:ilvl w:val="0"/>
                <w:numId w:val="382"/>
              </w:numPr>
              <w:spacing w:line="252" w:lineRule="auto"/>
              <w:rPr>
                <w:ins w:id="3862" w:author="Samantha Holder" w:date="2025-11-14T14:07:00Z" w16du:dateUtc="2025-11-14T14:07:00Z"/>
                <w:rFonts w:ascii="Aptos" w:eastAsia="Aptos" w:hAnsi="Aptos" w:cs="Times New Roman"/>
                <w:sz w:val="22"/>
                <w:szCs w:val="22"/>
              </w:rPr>
            </w:pPr>
            <w:ins w:id="3863" w:author="Samantha Holder" w:date="2025-11-14T14:07:00Z" w16du:dateUtc="2025-11-14T14:07:00Z">
              <w:r w:rsidRPr="00AF530E">
                <w:rPr>
                  <w:rFonts w:ascii="Aptos" w:eastAsia="Aptos" w:hAnsi="Aptos" w:cs="Times New Roman"/>
                  <w:sz w:val="22"/>
                  <w:szCs w:val="22"/>
                </w:rPr>
                <w:t>regenerating the Town Hall Quarter to establish a fully restored cultural and evening / night-time offer in the town centre (Policy SWB1);</w:t>
              </w:r>
            </w:ins>
          </w:p>
          <w:p w14:paraId="6DDBD957" w14:textId="77777777" w:rsidR="00AF530E" w:rsidRPr="00AF530E" w:rsidRDefault="00AF530E" w:rsidP="002A4198">
            <w:pPr>
              <w:numPr>
                <w:ilvl w:val="0"/>
                <w:numId w:val="382"/>
              </w:numPr>
              <w:spacing w:line="252" w:lineRule="auto"/>
              <w:rPr>
                <w:ins w:id="3864" w:author="Samantha Holder" w:date="2025-11-14T14:07:00Z" w16du:dateUtc="2025-11-14T14:07:00Z"/>
                <w:rFonts w:ascii="Aptos" w:eastAsia="Aptos" w:hAnsi="Aptos" w:cs="Times New Roman"/>
                <w:sz w:val="22"/>
                <w:szCs w:val="22"/>
              </w:rPr>
            </w:pPr>
            <w:ins w:id="3865" w:author="Samantha Holder" w:date="2025-11-14T14:07:00Z" w16du:dateUtc="2025-11-14T14:07:00Z">
              <w:r w:rsidRPr="00AF530E">
                <w:rPr>
                  <w:rFonts w:ascii="Aptos" w:eastAsia="Aptos" w:hAnsi="Aptos" w:cs="Times New Roman"/>
                  <w:sz w:val="22"/>
                  <w:szCs w:val="22"/>
                </w:rPr>
                <w:t>delivery of a mixed-use development including new homes (Policy SWB2); and</w:t>
              </w:r>
            </w:ins>
          </w:p>
          <w:p w14:paraId="262DCA81" w14:textId="77777777" w:rsidR="00AF530E" w:rsidRPr="00AF530E" w:rsidRDefault="00AF530E" w:rsidP="002A4198">
            <w:pPr>
              <w:numPr>
                <w:ilvl w:val="0"/>
                <w:numId w:val="382"/>
              </w:numPr>
              <w:spacing w:line="252" w:lineRule="auto"/>
              <w:rPr>
                <w:ins w:id="3866" w:author="Samantha Holder" w:date="2025-11-14T14:07:00Z" w16du:dateUtc="2025-11-14T14:07:00Z"/>
                <w:rFonts w:ascii="Aptos" w:eastAsia="Aptos" w:hAnsi="Aptos" w:cs="Times New Roman"/>
                <w:sz w:val="22"/>
                <w:szCs w:val="22"/>
              </w:rPr>
            </w:pPr>
            <w:ins w:id="3867" w:author="Samantha Holder" w:date="2025-11-14T14:07:00Z" w16du:dateUtc="2025-11-14T14:07:00Z">
              <w:r w:rsidRPr="00AF530E">
                <w:rPr>
                  <w:rFonts w:ascii="Aptos" w:eastAsia="Aptos" w:hAnsi="Aptos" w:cs="Times New Roman"/>
                  <w:sz w:val="22"/>
                  <w:szCs w:val="22"/>
                </w:rPr>
                <w:t>general conformity with the Key Information set out in the West Bromwich Masterplan (Zone 3).</w:t>
              </w:r>
            </w:ins>
          </w:p>
        </w:tc>
      </w:tr>
    </w:tbl>
    <w:p w14:paraId="221A1D74" w14:textId="2D9097C2" w:rsidR="005C1B05" w:rsidRDefault="005C1B05" w:rsidP="00AF530E">
      <w:pPr>
        <w:pStyle w:val="ListParagraph"/>
        <w:ind w:left="709"/>
        <w:rPr>
          <w:ins w:id="3868" w:author="Samantha Holder" w:date="2025-11-14T13:23:00Z" w16du:dateUtc="2025-11-14T13:23:00Z"/>
          <w:rFonts w:ascii="Aptos" w:eastAsia="Times New Roman" w:hAnsi="Aptos" w:cs="Segoe UI"/>
          <w:sz w:val="22"/>
          <w:szCs w:val="22"/>
          <w:lang w:eastAsia="en-GB"/>
        </w:rPr>
      </w:pPr>
    </w:p>
    <w:p w14:paraId="0C4F295D" w14:textId="63404CDF" w:rsidR="005C1B05" w:rsidRPr="00B37049" w:rsidRDefault="00AF530E" w:rsidP="005C1B05">
      <w:pPr>
        <w:rPr>
          <w:ins w:id="3869" w:author="Samantha Holder" w:date="2025-11-14T13:23:00Z" w16du:dateUtc="2025-11-14T13:23:00Z"/>
          <w:rFonts w:ascii="Aptos" w:eastAsia="Times New Roman" w:hAnsi="Aptos" w:cs="Segoe UI"/>
          <w:b/>
          <w:bCs/>
          <w:sz w:val="22"/>
          <w:szCs w:val="22"/>
          <w:lang w:eastAsia="en-GB"/>
        </w:rPr>
      </w:pPr>
      <w:ins w:id="3870" w:author="Samantha Holder" w:date="2025-11-14T14:06:00Z" w16du:dateUtc="2025-11-14T14:06:00Z">
        <w:r w:rsidRPr="00B37049">
          <w:rPr>
            <w:rFonts w:ascii="Aptos" w:eastAsia="Times New Roman" w:hAnsi="Aptos" w:cs="Segoe UI"/>
            <w:b/>
            <w:bCs/>
            <w:sz w:val="22"/>
            <w:szCs w:val="22"/>
            <w:lang w:eastAsia="en-GB"/>
          </w:rPr>
          <w:t xml:space="preserve">Policy SSM3 – </w:t>
        </w:r>
      </w:ins>
      <w:ins w:id="3871" w:author="Samantha Holder" w:date="2025-11-14T13:23:00Z" w16du:dateUtc="2025-11-14T13:23:00Z">
        <w:r w:rsidR="005C1B05" w:rsidRPr="00B37049">
          <w:rPr>
            <w:rFonts w:ascii="Aptos" w:eastAsia="Times New Roman" w:hAnsi="Aptos" w:cs="Segoe UI"/>
            <w:b/>
            <w:bCs/>
            <w:sz w:val="22"/>
            <w:szCs w:val="22"/>
            <w:lang w:eastAsia="en-GB"/>
          </w:rPr>
          <w:t>George Street Living</w:t>
        </w:r>
      </w:ins>
    </w:p>
    <w:p w14:paraId="5AD25D1B" w14:textId="6A52BC67" w:rsidR="005C1B05" w:rsidRDefault="005C1B05" w:rsidP="00C706EB">
      <w:pPr>
        <w:pStyle w:val="ListParagraph"/>
        <w:numPr>
          <w:ilvl w:val="1"/>
          <w:numId w:val="373"/>
        </w:numPr>
        <w:ind w:left="709" w:hanging="709"/>
        <w:rPr>
          <w:ins w:id="3872" w:author="Samantha Holder" w:date="2025-11-14T13:24:00Z" w16du:dateUtc="2025-11-14T13:24:00Z"/>
          <w:rFonts w:ascii="Aptos" w:eastAsia="Times New Roman" w:hAnsi="Aptos" w:cs="Segoe UI"/>
          <w:sz w:val="22"/>
          <w:szCs w:val="22"/>
          <w:lang w:eastAsia="en-GB"/>
        </w:rPr>
      </w:pPr>
      <w:ins w:id="3873" w:author="Samantha Holder" w:date="2025-11-14T13:24:00Z" w16du:dateUtc="2025-11-14T13:24:00Z">
        <w:r w:rsidRPr="005C1B05">
          <w:rPr>
            <w:rFonts w:ascii="Aptos" w:eastAsia="Times New Roman" w:hAnsi="Aptos" w:cs="Segoe UI"/>
            <w:sz w:val="22"/>
            <w:szCs w:val="22"/>
            <w:lang w:eastAsia="en-GB"/>
          </w:rPr>
          <w:t>George Street Living is located on the edge of West Bromwich Strategic Centre on a prominent site adjacent to the A4031 Trinity Way and the Birmingham to Wolverhampton metro line. The allocation currently accommodates a range of light industrial and storage uses as well as ancillary office and retail uses. The former Spring Works site was cleared around ten years ago, resulting in around two thirds of the allocation containing no buildings or fixed structures. The cleared area is currently used for open storage</w:t>
        </w:r>
        <w:r>
          <w:rPr>
            <w:rFonts w:ascii="Aptos" w:eastAsia="Times New Roman" w:hAnsi="Aptos" w:cs="Segoe UI"/>
            <w:sz w:val="22"/>
            <w:szCs w:val="22"/>
            <w:lang w:eastAsia="en-GB"/>
          </w:rPr>
          <w:t>.</w:t>
        </w:r>
      </w:ins>
    </w:p>
    <w:p w14:paraId="51D0FBC6" w14:textId="7B45CBD0" w:rsidR="005C1B05" w:rsidRDefault="005C1B05" w:rsidP="00C706EB">
      <w:pPr>
        <w:pStyle w:val="ListParagraph"/>
        <w:numPr>
          <w:ilvl w:val="1"/>
          <w:numId w:val="373"/>
        </w:numPr>
        <w:ind w:left="709" w:hanging="709"/>
        <w:rPr>
          <w:ins w:id="3874" w:author="Samantha Holder" w:date="2025-11-14T13:24:00Z" w16du:dateUtc="2025-11-14T13:24:00Z"/>
          <w:rFonts w:ascii="Aptos" w:eastAsia="Times New Roman" w:hAnsi="Aptos" w:cs="Segoe UI"/>
          <w:sz w:val="22"/>
          <w:szCs w:val="22"/>
          <w:lang w:eastAsia="en-GB"/>
        </w:rPr>
      </w:pPr>
      <w:ins w:id="3875" w:author="Samantha Holder" w:date="2025-11-14T13:24:00Z" w16du:dateUtc="2025-11-14T13:24:00Z">
        <w:r w:rsidRPr="005C1B05">
          <w:rPr>
            <w:rFonts w:ascii="Aptos" w:eastAsia="Times New Roman" w:hAnsi="Aptos" w:cs="Segoe UI"/>
            <w:sz w:val="22"/>
            <w:szCs w:val="22"/>
            <w:lang w:eastAsia="en-GB"/>
          </w:rPr>
          <w:t>To the east of the allocation is the A4031 Trinity Way, a busy dual carriageway that is frequently used by HGVs; beyond is a residential area comprising mostly terraced housing. To the south is the Birmingham to Wolverhampton metro line, beyond which lie further residential properties. A large surface level car park lies to the west. Beyond this is the large Sandwell College building and industrial units on the Lyng Industrial Estate. To the north is George Street and Thomas Street, beyond which are a collection of light industrial uses, community venues and places of worship, and the rear of retail units and other main town centre uses facing the High Street</w:t>
        </w:r>
        <w:r>
          <w:rPr>
            <w:rFonts w:ascii="Aptos" w:eastAsia="Times New Roman" w:hAnsi="Aptos" w:cs="Segoe UI"/>
            <w:sz w:val="22"/>
            <w:szCs w:val="22"/>
            <w:lang w:eastAsia="en-GB"/>
          </w:rPr>
          <w:t>.</w:t>
        </w:r>
      </w:ins>
    </w:p>
    <w:tbl>
      <w:tblPr>
        <w:tblStyle w:val="TableGrid60"/>
        <w:tblW w:w="0" w:type="auto"/>
        <w:tblLook w:val="04A0" w:firstRow="1" w:lastRow="0" w:firstColumn="1" w:lastColumn="0" w:noHBand="0" w:noVBand="1"/>
      </w:tblPr>
      <w:tblGrid>
        <w:gridCol w:w="9638"/>
      </w:tblGrid>
      <w:tr w:rsidR="00AF530E" w:rsidRPr="00AF530E" w14:paraId="47E457A2" w14:textId="77777777" w:rsidTr="00AF530E">
        <w:trPr>
          <w:tblHeader/>
          <w:ins w:id="3876" w:author="Samantha Holder" w:date="2025-11-14T14:04:00Z"/>
        </w:trPr>
        <w:tc>
          <w:tcPr>
            <w:tcW w:w="9638" w:type="dxa"/>
          </w:tcPr>
          <w:p w14:paraId="1160A67F" w14:textId="77777777" w:rsidR="00AF530E" w:rsidRPr="00B37049" w:rsidRDefault="00AF530E" w:rsidP="00AF530E">
            <w:pPr>
              <w:spacing w:line="252" w:lineRule="auto"/>
              <w:rPr>
                <w:ins w:id="3877" w:author="Samantha Holder" w:date="2025-11-14T14:04:00Z" w16du:dateUtc="2025-11-14T14:04:00Z"/>
                <w:rFonts w:ascii="Aptos" w:eastAsia="Aptos" w:hAnsi="Aptos" w:cs="Times New Roman"/>
                <w:b/>
                <w:bCs/>
                <w:color w:val="4EA72E"/>
                <w:sz w:val="22"/>
                <w:szCs w:val="22"/>
              </w:rPr>
            </w:pPr>
            <w:ins w:id="3878" w:author="Samantha Holder" w:date="2025-11-14T14:04:00Z" w16du:dateUtc="2025-11-14T14:04:00Z">
              <w:r w:rsidRPr="00B37049">
                <w:rPr>
                  <w:rFonts w:ascii="Aptos" w:eastAsia="Aptos" w:hAnsi="Aptos" w:cs="Times New Roman"/>
                  <w:b/>
                  <w:bCs/>
                  <w:color w:val="4EA72E"/>
                  <w:sz w:val="22"/>
                  <w:szCs w:val="22"/>
                </w:rPr>
                <w:t>Policy SSM3 – George Street Living</w:t>
              </w:r>
            </w:ins>
          </w:p>
        </w:tc>
      </w:tr>
      <w:tr w:rsidR="00AF530E" w:rsidRPr="00AF530E" w14:paraId="6A11572A" w14:textId="77777777" w:rsidTr="00AF530E">
        <w:trPr>
          <w:trHeight w:val="2258"/>
          <w:ins w:id="3879" w:author="Samantha Holder" w:date="2025-11-14T14:04:00Z"/>
        </w:trPr>
        <w:tc>
          <w:tcPr>
            <w:tcW w:w="9638" w:type="dxa"/>
          </w:tcPr>
          <w:tbl>
            <w:tblPr>
              <w:tblStyle w:val="TableGrid60"/>
              <w:tblW w:w="0" w:type="auto"/>
              <w:tblLook w:val="04A0" w:firstRow="1" w:lastRow="0" w:firstColumn="1" w:lastColumn="0" w:noHBand="0" w:noVBand="1"/>
            </w:tblPr>
            <w:tblGrid>
              <w:gridCol w:w="2427"/>
              <w:gridCol w:w="6363"/>
            </w:tblGrid>
            <w:tr w:rsidR="00AF530E" w:rsidRPr="00AF530E" w14:paraId="4371A09B" w14:textId="77777777" w:rsidTr="00C952F6">
              <w:trPr>
                <w:ins w:id="3880" w:author="Samantha Holder" w:date="2025-11-14T14:04:00Z"/>
              </w:trPr>
              <w:tc>
                <w:tcPr>
                  <w:tcW w:w="2427" w:type="dxa"/>
                </w:tcPr>
                <w:p w14:paraId="03CF69DE" w14:textId="77777777" w:rsidR="00AF530E" w:rsidRPr="00C97301" w:rsidRDefault="00AF530E" w:rsidP="00AF530E">
                  <w:pPr>
                    <w:spacing w:line="252" w:lineRule="auto"/>
                    <w:rPr>
                      <w:ins w:id="3881" w:author="Samantha Holder" w:date="2025-11-14T14:04:00Z" w16du:dateUtc="2025-11-14T14:04:00Z"/>
                      <w:rFonts w:ascii="Aptos" w:eastAsia="Aptos" w:hAnsi="Aptos" w:cs="Times New Roman"/>
                      <w:sz w:val="22"/>
                      <w:szCs w:val="22"/>
                    </w:rPr>
                  </w:pPr>
                  <w:ins w:id="3882" w:author="Samantha Holder" w:date="2025-11-14T14:04:00Z" w16du:dateUtc="2025-11-14T14:04:00Z">
                    <w:r w:rsidRPr="00C97301">
                      <w:rPr>
                        <w:rFonts w:ascii="Aptos" w:eastAsia="Aptos" w:hAnsi="Aptos" w:cs="Times New Roman"/>
                        <w:sz w:val="22"/>
                        <w:szCs w:val="22"/>
                      </w:rPr>
                      <w:t>Location</w:t>
                    </w:r>
                  </w:ins>
                </w:p>
              </w:tc>
              <w:tc>
                <w:tcPr>
                  <w:tcW w:w="6363" w:type="dxa"/>
                </w:tcPr>
                <w:p w14:paraId="471D206C" w14:textId="77777777" w:rsidR="00AF530E" w:rsidRPr="00C97301" w:rsidRDefault="00AF530E" w:rsidP="00AF530E">
                  <w:pPr>
                    <w:spacing w:line="252" w:lineRule="auto"/>
                    <w:rPr>
                      <w:ins w:id="3883" w:author="Samantha Holder" w:date="2025-11-14T14:04:00Z" w16du:dateUtc="2025-11-14T14:04:00Z"/>
                      <w:rFonts w:ascii="Aptos" w:eastAsia="Aptos" w:hAnsi="Aptos" w:cs="Times New Roman"/>
                      <w:sz w:val="22"/>
                      <w:szCs w:val="22"/>
                    </w:rPr>
                  </w:pPr>
                  <w:ins w:id="3884" w:author="Samantha Holder" w:date="2025-11-14T14:04:00Z" w16du:dateUtc="2025-11-14T14:04:00Z">
                    <w:r w:rsidRPr="00C97301">
                      <w:rPr>
                        <w:rFonts w:ascii="Aptos" w:eastAsia="Aptos" w:hAnsi="Aptos" w:cs="Times New Roman"/>
                        <w:sz w:val="22"/>
                        <w:szCs w:val="22"/>
                      </w:rPr>
                      <w:t>George Street Living, Trinity Way, West Bromwich</w:t>
                    </w:r>
                  </w:ins>
                </w:p>
              </w:tc>
            </w:tr>
            <w:tr w:rsidR="00AF530E" w:rsidRPr="00AF530E" w14:paraId="3D75FA0F" w14:textId="77777777" w:rsidTr="00C952F6">
              <w:trPr>
                <w:ins w:id="3885" w:author="Samantha Holder" w:date="2025-11-14T14:04:00Z"/>
              </w:trPr>
              <w:tc>
                <w:tcPr>
                  <w:tcW w:w="2427" w:type="dxa"/>
                </w:tcPr>
                <w:p w14:paraId="792B3E2F" w14:textId="77777777" w:rsidR="00AF530E" w:rsidRPr="00C97301" w:rsidRDefault="00AF530E" w:rsidP="00AF530E">
                  <w:pPr>
                    <w:spacing w:line="252" w:lineRule="auto"/>
                    <w:rPr>
                      <w:ins w:id="3886" w:author="Samantha Holder" w:date="2025-11-14T14:04:00Z" w16du:dateUtc="2025-11-14T14:04:00Z"/>
                      <w:rFonts w:ascii="Aptos" w:eastAsia="Aptos" w:hAnsi="Aptos" w:cs="Times New Roman"/>
                      <w:sz w:val="22"/>
                      <w:szCs w:val="22"/>
                    </w:rPr>
                  </w:pPr>
                  <w:ins w:id="3887" w:author="Samantha Holder" w:date="2025-11-14T14:04:00Z" w16du:dateUtc="2025-11-14T14:04:00Z">
                    <w:r w:rsidRPr="00C97301">
                      <w:rPr>
                        <w:rFonts w:ascii="Aptos" w:eastAsia="Aptos" w:hAnsi="Aptos" w:cs="Times New Roman"/>
                        <w:sz w:val="22"/>
                        <w:szCs w:val="22"/>
                      </w:rPr>
                      <w:t>Gross Site Area (Ha)</w:t>
                    </w:r>
                  </w:ins>
                </w:p>
              </w:tc>
              <w:tc>
                <w:tcPr>
                  <w:tcW w:w="6363" w:type="dxa"/>
                </w:tcPr>
                <w:p w14:paraId="0AFD9627" w14:textId="77777777" w:rsidR="00AF530E" w:rsidRPr="00C97301" w:rsidRDefault="00AF530E" w:rsidP="00AF530E">
                  <w:pPr>
                    <w:spacing w:line="252" w:lineRule="auto"/>
                    <w:rPr>
                      <w:ins w:id="3888" w:author="Samantha Holder" w:date="2025-11-14T14:04:00Z" w16du:dateUtc="2025-11-14T14:04:00Z"/>
                      <w:rFonts w:ascii="Aptos" w:eastAsia="Aptos" w:hAnsi="Aptos" w:cs="Times New Roman"/>
                      <w:sz w:val="22"/>
                      <w:szCs w:val="22"/>
                    </w:rPr>
                  </w:pPr>
                  <w:ins w:id="3889" w:author="Samantha Holder" w:date="2025-11-14T14:04:00Z" w16du:dateUtc="2025-11-14T14:04:00Z">
                    <w:r w:rsidRPr="00C97301">
                      <w:rPr>
                        <w:rFonts w:ascii="Aptos" w:eastAsia="Aptos" w:hAnsi="Aptos" w:cs="Times New Roman"/>
                        <w:sz w:val="22"/>
                        <w:szCs w:val="22"/>
                      </w:rPr>
                      <w:t>2.36</w:t>
                    </w:r>
                  </w:ins>
                </w:p>
              </w:tc>
            </w:tr>
            <w:tr w:rsidR="00AF530E" w:rsidRPr="00AF530E" w14:paraId="420229B9" w14:textId="77777777" w:rsidTr="00C952F6">
              <w:trPr>
                <w:ins w:id="3890" w:author="Samantha Holder" w:date="2025-11-14T14:04:00Z"/>
              </w:trPr>
              <w:tc>
                <w:tcPr>
                  <w:tcW w:w="2427" w:type="dxa"/>
                </w:tcPr>
                <w:p w14:paraId="7206EB83" w14:textId="77777777" w:rsidR="00AF530E" w:rsidRPr="00C97301" w:rsidRDefault="00AF530E" w:rsidP="00AF530E">
                  <w:pPr>
                    <w:spacing w:line="252" w:lineRule="auto"/>
                    <w:rPr>
                      <w:ins w:id="3891" w:author="Samantha Holder" w:date="2025-11-14T14:04:00Z" w16du:dateUtc="2025-11-14T14:04:00Z"/>
                      <w:rFonts w:ascii="Aptos" w:eastAsia="Aptos" w:hAnsi="Aptos" w:cs="Times New Roman"/>
                      <w:sz w:val="22"/>
                      <w:szCs w:val="22"/>
                    </w:rPr>
                  </w:pPr>
                  <w:ins w:id="3892" w:author="Samantha Holder" w:date="2025-11-14T14:04:00Z" w16du:dateUtc="2025-11-14T14:04:00Z">
                    <w:r w:rsidRPr="00C97301">
                      <w:rPr>
                        <w:rFonts w:ascii="Aptos" w:eastAsia="Aptos" w:hAnsi="Aptos" w:cs="Times New Roman"/>
                        <w:sz w:val="22"/>
                        <w:szCs w:val="22"/>
                      </w:rPr>
                      <w:t>Indicative Net Developable Area (Ha)</w:t>
                    </w:r>
                  </w:ins>
                </w:p>
              </w:tc>
              <w:tc>
                <w:tcPr>
                  <w:tcW w:w="6363" w:type="dxa"/>
                </w:tcPr>
                <w:p w14:paraId="0E85E72C" w14:textId="77777777" w:rsidR="00AF530E" w:rsidRPr="00C97301" w:rsidRDefault="00AF530E" w:rsidP="00AF530E">
                  <w:pPr>
                    <w:spacing w:line="252" w:lineRule="auto"/>
                    <w:rPr>
                      <w:ins w:id="3893" w:author="Samantha Holder" w:date="2025-11-14T14:04:00Z" w16du:dateUtc="2025-11-14T14:04:00Z"/>
                      <w:rFonts w:ascii="Aptos" w:eastAsia="Aptos" w:hAnsi="Aptos" w:cs="Times New Roman"/>
                      <w:sz w:val="22"/>
                      <w:szCs w:val="22"/>
                    </w:rPr>
                  </w:pPr>
                  <w:ins w:id="3894" w:author="Samantha Holder" w:date="2025-11-14T14:04:00Z" w16du:dateUtc="2025-11-14T14:04:00Z">
                    <w:r w:rsidRPr="00C97301">
                      <w:rPr>
                        <w:rFonts w:ascii="Aptos" w:eastAsia="Aptos" w:hAnsi="Aptos" w:cs="Times New Roman"/>
                        <w:sz w:val="22"/>
                        <w:szCs w:val="22"/>
                      </w:rPr>
                      <w:t>1.77</w:t>
                    </w:r>
                  </w:ins>
                </w:p>
              </w:tc>
            </w:tr>
            <w:tr w:rsidR="00AF530E" w:rsidRPr="00AF530E" w14:paraId="15593970" w14:textId="77777777" w:rsidTr="00C952F6">
              <w:trPr>
                <w:ins w:id="3895" w:author="Samantha Holder" w:date="2025-11-14T14:04:00Z"/>
              </w:trPr>
              <w:tc>
                <w:tcPr>
                  <w:tcW w:w="2427" w:type="dxa"/>
                </w:tcPr>
                <w:p w14:paraId="68077486" w14:textId="2A4A3E0E" w:rsidR="00AF530E" w:rsidRPr="00C97301" w:rsidRDefault="00AF530E" w:rsidP="00AF530E">
                  <w:pPr>
                    <w:spacing w:line="252" w:lineRule="auto"/>
                    <w:rPr>
                      <w:ins w:id="3896" w:author="Samantha Holder" w:date="2025-11-14T14:04:00Z" w16du:dateUtc="2025-11-14T14:04:00Z"/>
                      <w:rFonts w:ascii="Aptos" w:eastAsia="Aptos" w:hAnsi="Aptos" w:cs="Times New Roman"/>
                      <w:sz w:val="22"/>
                      <w:szCs w:val="22"/>
                    </w:rPr>
                  </w:pPr>
                  <w:ins w:id="3897" w:author="Samantha Holder" w:date="2025-11-14T14:04:00Z" w16du:dateUtc="2025-11-14T14:04:00Z">
                    <w:r w:rsidRPr="00C97301">
                      <w:rPr>
                        <w:rFonts w:ascii="Aptos" w:eastAsia="Aptos" w:hAnsi="Aptos" w:cs="Times New Roman"/>
                        <w:sz w:val="22"/>
                        <w:szCs w:val="22"/>
                      </w:rPr>
                      <w:t xml:space="preserve">Indicative </w:t>
                    </w:r>
                  </w:ins>
                  <w:ins w:id="3898" w:author="Samantha Holder" w:date="2025-11-14T14:10:00Z" w16du:dateUtc="2025-11-14T14:10:00Z">
                    <w:r w:rsidR="00C97301" w:rsidRPr="00C97301">
                      <w:rPr>
                        <w:rFonts w:ascii="Aptos" w:eastAsia="Aptos" w:hAnsi="Aptos" w:cs="Times New Roman"/>
                        <w:sz w:val="22"/>
                        <w:szCs w:val="22"/>
                      </w:rPr>
                      <w:t>Capacity (</w:t>
                    </w:r>
                  </w:ins>
                  <w:ins w:id="3899" w:author="Samantha Holder" w:date="2025-11-14T14:04:00Z" w16du:dateUtc="2025-11-14T14:04:00Z">
                    <w:r w:rsidRPr="00C97301">
                      <w:rPr>
                        <w:rFonts w:ascii="Aptos" w:eastAsia="Aptos" w:hAnsi="Aptos" w:cs="Times New Roman"/>
                        <w:sz w:val="22"/>
                        <w:szCs w:val="22"/>
                      </w:rPr>
                      <w:t>and Completion Year)</w:t>
                    </w:r>
                  </w:ins>
                </w:p>
              </w:tc>
              <w:tc>
                <w:tcPr>
                  <w:tcW w:w="6363" w:type="dxa"/>
                </w:tcPr>
                <w:p w14:paraId="010E1C1D" w14:textId="77777777" w:rsidR="00AF530E" w:rsidRPr="00C97301" w:rsidRDefault="00AF530E" w:rsidP="00AF530E">
                  <w:pPr>
                    <w:spacing w:line="252" w:lineRule="auto"/>
                    <w:rPr>
                      <w:ins w:id="3900" w:author="Samantha Holder" w:date="2025-11-14T14:04:00Z" w16du:dateUtc="2025-11-14T14:04:00Z"/>
                      <w:rFonts w:ascii="Aptos" w:eastAsia="Aptos" w:hAnsi="Aptos" w:cs="Times New Roman"/>
                      <w:sz w:val="22"/>
                      <w:szCs w:val="22"/>
                    </w:rPr>
                  </w:pPr>
                  <w:ins w:id="3901" w:author="Samantha Holder" w:date="2025-11-14T14:04:00Z" w16du:dateUtc="2025-11-14T14:04:00Z">
                    <w:r w:rsidRPr="00C97301">
                      <w:rPr>
                        <w:rFonts w:ascii="Aptos" w:eastAsia="Aptos" w:hAnsi="Aptos" w:cs="Times New Roman"/>
                        <w:sz w:val="22"/>
                        <w:szCs w:val="22"/>
                      </w:rPr>
                      <w:t>327 residential units, 1,150sqm community/leisure, 79 parking spaces (2035-2040)</w:t>
                    </w:r>
                  </w:ins>
                </w:p>
              </w:tc>
            </w:tr>
          </w:tbl>
          <w:p w14:paraId="1AFD3A4F" w14:textId="77777777" w:rsidR="00AF530E" w:rsidRPr="00C97301" w:rsidRDefault="00AF530E" w:rsidP="00AF530E">
            <w:pPr>
              <w:spacing w:line="252" w:lineRule="auto"/>
              <w:jc w:val="center"/>
              <w:rPr>
                <w:ins w:id="3902" w:author="Samantha Holder" w:date="2025-11-14T14:04:00Z" w16du:dateUtc="2025-11-14T14:04:00Z"/>
                <w:rFonts w:ascii="Aptos" w:eastAsia="Aptos" w:hAnsi="Aptos" w:cs="Times New Roman"/>
                <w:sz w:val="22"/>
                <w:szCs w:val="22"/>
              </w:rPr>
            </w:pPr>
            <w:ins w:id="3903" w:author="Samantha Holder" w:date="2025-11-14T14:04:00Z" w16du:dateUtc="2025-11-14T14:04:00Z">
              <w:r w:rsidRPr="00C97301">
                <w:rPr>
                  <w:rFonts w:ascii="Aptos" w:eastAsia="Aptos" w:hAnsi="Aptos" w:cs="Times New Roman"/>
                  <w:noProof/>
                  <w:sz w:val="24"/>
                </w:rPr>
                <w:lastRenderedPageBreak/>
                <w:drawing>
                  <wp:inline distT="0" distB="0" distL="0" distR="0" wp14:anchorId="210AFC95" wp14:editId="7F50C251">
                    <wp:extent cx="4467600" cy="6321600"/>
                    <wp:effectExtent l="0" t="0" r="9525" b="3175"/>
                    <wp:docPr id="631243654" name="Picture 14"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43654" name="Picture 14" descr="An aerial view of a city&#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AF530E" w:rsidRPr="00AF530E" w14:paraId="7F3E1A14" w14:textId="77777777" w:rsidTr="00AF530E">
        <w:trPr>
          <w:ins w:id="3904" w:author="Samantha Holder" w:date="2025-11-14T14:04:00Z"/>
        </w:trPr>
        <w:tc>
          <w:tcPr>
            <w:tcW w:w="9638" w:type="dxa"/>
          </w:tcPr>
          <w:p w14:paraId="0389DBAA" w14:textId="77777777" w:rsidR="00AF530E" w:rsidRPr="00C97301" w:rsidRDefault="00AF530E" w:rsidP="002A4198">
            <w:pPr>
              <w:spacing w:line="252" w:lineRule="auto"/>
              <w:rPr>
                <w:ins w:id="3905" w:author="Samantha Holder" w:date="2025-11-14T14:04:00Z" w16du:dateUtc="2025-11-14T14:04:00Z"/>
                <w:rFonts w:ascii="Aptos" w:eastAsia="Aptos" w:hAnsi="Aptos" w:cs="Times New Roman"/>
                <w:sz w:val="22"/>
                <w:szCs w:val="22"/>
              </w:rPr>
            </w:pPr>
            <w:ins w:id="3906" w:author="Samantha Holder" w:date="2025-11-14T14:04:00Z" w16du:dateUtc="2025-11-14T14:04:00Z">
              <w:r w:rsidRPr="00C97301">
                <w:rPr>
                  <w:rFonts w:ascii="Aptos" w:eastAsia="Aptos" w:hAnsi="Aptos" w:cs="Times New Roman"/>
                  <w:sz w:val="22"/>
                  <w:szCs w:val="22"/>
                </w:rPr>
                <w:lastRenderedPageBreak/>
                <w:t>Site constraints</w:t>
              </w:r>
            </w:ins>
          </w:p>
          <w:p w14:paraId="5ABCB87C" w14:textId="77777777" w:rsidR="00AF530E" w:rsidRPr="00C97301" w:rsidRDefault="00AF530E" w:rsidP="002A4198">
            <w:pPr>
              <w:numPr>
                <w:ilvl w:val="0"/>
                <w:numId w:val="379"/>
              </w:numPr>
              <w:spacing w:line="252" w:lineRule="auto"/>
              <w:rPr>
                <w:ins w:id="3907" w:author="Samantha Holder" w:date="2025-11-14T14:04:00Z" w16du:dateUtc="2025-11-14T14:04:00Z"/>
                <w:rFonts w:ascii="Aptos" w:eastAsia="Aptos" w:hAnsi="Aptos" w:cs="Times New Roman"/>
                <w:sz w:val="22"/>
                <w:szCs w:val="22"/>
              </w:rPr>
            </w:pPr>
            <w:ins w:id="3908" w:author="Samantha Holder" w:date="2025-11-14T14:04:00Z" w16du:dateUtc="2025-11-14T14:04:00Z">
              <w:r w:rsidRPr="00C97301">
                <w:rPr>
                  <w:rFonts w:ascii="Aptos" w:eastAsia="Aptos" w:hAnsi="Aptos" w:cs="Times New Roman"/>
                  <w:sz w:val="22"/>
                  <w:szCs w:val="22"/>
                </w:rPr>
                <w:t>The site comprises light industrial and storage uses as well as ancillary office and retail uses. A former industrial site (Spring Works) has been cleared. Made ground and subterranean structures may be present.</w:t>
              </w:r>
            </w:ins>
          </w:p>
          <w:p w14:paraId="14FE61F0" w14:textId="77777777" w:rsidR="00AF530E" w:rsidRPr="00C97301" w:rsidRDefault="00AF530E" w:rsidP="002A4198">
            <w:pPr>
              <w:numPr>
                <w:ilvl w:val="0"/>
                <w:numId w:val="379"/>
              </w:numPr>
              <w:spacing w:line="252" w:lineRule="auto"/>
              <w:rPr>
                <w:ins w:id="3909" w:author="Samantha Holder" w:date="2025-11-14T14:04:00Z" w16du:dateUtc="2025-11-14T14:04:00Z"/>
                <w:rFonts w:ascii="Aptos" w:eastAsia="Aptos" w:hAnsi="Aptos" w:cs="Times New Roman"/>
                <w:sz w:val="22"/>
                <w:szCs w:val="22"/>
              </w:rPr>
            </w:pPr>
            <w:ins w:id="3910" w:author="Samantha Holder" w:date="2025-11-14T14:04:00Z" w16du:dateUtc="2025-11-14T14:04:00Z">
              <w:r w:rsidRPr="00C97301">
                <w:rPr>
                  <w:rFonts w:ascii="Aptos" w:eastAsia="Aptos" w:hAnsi="Aptos" w:cs="Times New Roman"/>
                  <w:sz w:val="22"/>
                  <w:szCs w:val="22"/>
                </w:rPr>
                <w:t>Safeguarding the amenity of future residents from the impacts of surrounding land uses including industrial uses to the north and the dualled A4031 Trinty Way to the east</w:t>
              </w:r>
            </w:ins>
          </w:p>
        </w:tc>
      </w:tr>
      <w:tr w:rsidR="00AF530E" w:rsidRPr="00AF530E" w14:paraId="761E3EB5" w14:textId="77777777" w:rsidTr="00AF530E">
        <w:trPr>
          <w:ins w:id="3911" w:author="Samantha Holder" w:date="2025-11-14T14:04:00Z"/>
        </w:trPr>
        <w:tc>
          <w:tcPr>
            <w:tcW w:w="9638" w:type="dxa"/>
          </w:tcPr>
          <w:p w14:paraId="5F781EA2" w14:textId="77777777" w:rsidR="00AF530E" w:rsidRPr="00C97301" w:rsidRDefault="00AF530E" w:rsidP="002A4198">
            <w:pPr>
              <w:spacing w:line="252" w:lineRule="auto"/>
              <w:rPr>
                <w:ins w:id="3912" w:author="Samantha Holder" w:date="2025-11-14T14:04:00Z" w16du:dateUtc="2025-11-14T14:04:00Z"/>
                <w:rFonts w:ascii="Aptos" w:eastAsia="Aptos" w:hAnsi="Aptos" w:cs="Times New Roman"/>
                <w:sz w:val="22"/>
                <w:szCs w:val="22"/>
              </w:rPr>
            </w:pPr>
            <w:ins w:id="3913" w:author="Samantha Holder" w:date="2025-11-14T14:04:00Z" w16du:dateUtc="2025-11-14T14:04:00Z">
              <w:r w:rsidRPr="00C97301">
                <w:rPr>
                  <w:rFonts w:ascii="Aptos" w:eastAsia="Aptos" w:hAnsi="Aptos" w:cs="Times New Roman"/>
                  <w:sz w:val="22"/>
                  <w:szCs w:val="22"/>
                </w:rPr>
                <w:t>Successful development of the site will require:</w:t>
              </w:r>
            </w:ins>
          </w:p>
          <w:p w14:paraId="1E3C0F62" w14:textId="77777777" w:rsidR="00AF530E" w:rsidRPr="00C97301" w:rsidRDefault="00AF530E" w:rsidP="002A4198">
            <w:pPr>
              <w:numPr>
                <w:ilvl w:val="0"/>
                <w:numId w:val="380"/>
              </w:numPr>
              <w:spacing w:line="252" w:lineRule="auto"/>
              <w:rPr>
                <w:ins w:id="3914" w:author="Samantha Holder" w:date="2025-11-14T14:04:00Z" w16du:dateUtc="2025-11-14T14:04:00Z"/>
                <w:rFonts w:ascii="Aptos" w:eastAsia="Aptos" w:hAnsi="Aptos" w:cs="Times New Roman"/>
                <w:sz w:val="22"/>
                <w:szCs w:val="22"/>
              </w:rPr>
            </w:pPr>
            <w:ins w:id="3915" w:author="Samantha Holder" w:date="2025-11-14T14:04:00Z" w16du:dateUtc="2025-11-14T14:04:00Z">
              <w:r w:rsidRPr="00C97301">
                <w:rPr>
                  <w:rFonts w:ascii="Aptos" w:eastAsia="Aptos" w:hAnsi="Aptos" w:cs="Times New Roman"/>
                  <w:sz w:val="22"/>
                  <w:szCs w:val="22"/>
                </w:rPr>
                <w:lastRenderedPageBreak/>
                <w:t>delivery of residential-led development including new homes built at very high densities (Policies SWB2 and SHO3); and</w:t>
              </w:r>
            </w:ins>
          </w:p>
          <w:p w14:paraId="0126F6FA" w14:textId="77777777" w:rsidR="00AF530E" w:rsidRPr="00C97301" w:rsidRDefault="00AF530E" w:rsidP="002A4198">
            <w:pPr>
              <w:numPr>
                <w:ilvl w:val="0"/>
                <w:numId w:val="380"/>
              </w:numPr>
              <w:spacing w:line="252" w:lineRule="auto"/>
              <w:rPr>
                <w:ins w:id="3916" w:author="Samantha Holder" w:date="2025-11-14T14:04:00Z" w16du:dateUtc="2025-11-14T14:04:00Z"/>
                <w:rFonts w:ascii="Aptos" w:eastAsia="Aptos" w:hAnsi="Aptos" w:cs="Times New Roman"/>
                <w:sz w:val="22"/>
                <w:szCs w:val="22"/>
              </w:rPr>
            </w:pPr>
            <w:ins w:id="3917" w:author="Samantha Holder" w:date="2025-11-14T14:04:00Z" w16du:dateUtc="2025-11-14T14:04:00Z">
              <w:r w:rsidRPr="00C97301">
                <w:rPr>
                  <w:rFonts w:ascii="Aptos" w:eastAsia="Aptos" w:hAnsi="Aptos" w:cs="Times New Roman"/>
                  <w:sz w:val="22"/>
                  <w:szCs w:val="22"/>
                </w:rPr>
                <w:t>general conformity with the Key Information set out in the West Bromwich Masterplan (Zone 5).</w:t>
              </w:r>
            </w:ins>
          </w:p>
        </w:tc>
      </w:tr>
    </w:tbl>
    <w:p w14:paraId="37322526" w14:textId="089A78DB" w:rsidR="005C1B05" w:rsidRDefault="005C1B05" w:rsidP="00AF530E">
      <w:pPr>
        <w:pStyle w:val="ListParagraph"/>
        <w:ind w:left="709"/>
        <w:rPr>
          <w:ins w:id="3918" w:author="Samantha Holder" w:date="2025-11-14T13:24:00Z" w16du:dateUtc="2025-11-14T13:24:00Z"/>
          <w:rFonts w:ascii="Aptos" w:eastAsia="Times New Roman" w:hAnsi="Aptos" w:cs="Segoe UI"/>
          <w:sz w:val="22"/>
          <w:szCs w:val="22"/>
          <w:lang w:eastAsia="en-GB"/>
        </w:rPr>
      </w:pPr>
    </w:p>
    <w:p w14:paraId="61E4D549" w14:textId="07DD9E4C" w:rsidR="005C1B05" w:rsidRPr="00B37049" w:rsidRDefault="00AF530E" w:rsidP="005C1B05">
      <w:pPr>
        <w:rPr>
          <w:ins w:id="3919" w:author="Samantha Holder" w:date="2025-11-14T13:25:00Z" w16du:dateUtc="2025-11-14T13:25:00Z"/>
          <w:rFonts w:ascii="Aptos" w:eastAsia="Times New Roman" w:hAnsi="Aptos" w:cs="Segoe UI"/>
          <w:b/>
          <w:bCs/>
          <w:sz w:val="22"/>
          <w:szCs w:val="22"/>
          <w:lang w:eastAsia="en-GB"/>
        </w:rPr>
      </w:pPr>
      <w:ins w:id="3920" w:author="Samantha Holder" w:date="2025-11-14T14:04:00Z" w16du:dateUtc="2025-11-14T14:04:00Z">
        <w:r w:rsidRPr="00B37049">
          <w:rPr>
            <w:rFonts w:ascii="Aptos" w:eastAsia="Times New Roman" w:hAnsi="Aptos" w:cs="Segoe UI"/>
            <w:b/>
            <w:bCs/>
            <w:sz w:val="22"/>
            <w:szCs w:val="22"/>
            <w:lang w:eastAsia="en-GB"/>
          </w:rPr>
          <w:t xml:space="preserve">Policy SSM4 – </w:t>
        </w:r>
      </w:ins>
      <w:ins w:id="3921" w:author="Samantha Holder" w:date="2025-11-14T13:25:00Z" w16du:dateUtc="2025-11-14T13:25:00Z">
        <w:r w:rsidR="005C1B05" w:rsidRPr="00B37049">
          <w:rPr>
            <w:rFonts w:ascii="Aptos" w:eastAsia="Times New Roman" w:hAnsi="Aptos" w:cs="Segoe UI"/>
            <w:b/>
            <w:bCs/>
            <w:sz w:val="22"/>
            <w:szCs w:val="22"/>
            <w:lang w:eastAsia="en-GB"/>
          </w:rPr>
          <w:t>Queens Square</w:t>
        </w:r>
      </w:ins>
    </w:p>
    <w:p w14:paraId="2AD96200" w14:textId="77777777" w:rsidR="0071423A" w:rsidRDefault="005C1B05" w:rsidP="00C706EB">
      <w:pPr>
        <w:pStyle w:val="ListParagraph"/>
        <w:numPr>
          <w:ilvl w:val="1"/>
          <w:numId w:val="373"/>
        </w:numPr>
        <w:ind w:left="709" w:hanging="709"/>
        <w:rPr>
          <w:ins w:id="3922" w:author="Samantha Holder" w:date="2025-11-17T10:50:00Z" w16du:dateUtc="2025-11-17T10:50:00Z"/>
          <w:rFonts w:ascii="Aptos" w:eastAsia="Times New Roman" w:hAnsi="Aptos" w:cs="Segoe UI"/>
          <w:sz w:val="22"/>
          <w:szCs w:val="22"/>
          <w:lang w:eastAsia="en-GB"/>
        </w:rPr>
      </w:pPr>
      <w:ins w:id="3923" w:author="Samantha Holder" w:date="2025-11-14T13:25:00Z" w16du:dateUtc="2025-11-14T13:25:00Z">
        <w:r w:rsidRPr="005C1B05">
          <w:rPr>
            <w:rFonts w:ascii="Aptos" w:eastAsia="Times New Roman" w:hAnsi="Aptos" w:cs="Segoe UI"/>
            <w:sz w:val="22"/>
            <w:szCs w:val="22"/>
            <w:lang w:eastAsia="en-GB"/>
          </w:rPr>
          <w:t xml:space="preserve">Queen’s Square Living is located in the heart of West Bromwich Strategic Centre. The site takes in a variety of properties including some of Queens Square Shopping Centre and associated servicing area, a row of retail units fronting High Street, and the cleared sites of the former Bull Street Multi Storey Car Park and the former Marks and Spencer. </w:t>
        </w:r>
      </w:ins>
    </w:p>
    <w:p w14:paraId="1407258D" w14:textId="65272C3F" w:rsidR="005C1B05" w:rsidRDefault="005C1B05" w:rsidP="00C706EB">
      <w:pPr>
        <w:pStyle w:val="ListParagraph"/>
        <w:numPr>
          <w:ilvl w:val="1"/>
          <w:numId w:val="373"/>
        </w:numPr>
        <w:ind w:left="709" w:hanging="709"/>
        <w:rPr>
          <w:ins w:id="3924" w:author="Samantha Holder" w:date="2025-11-14T13:27:00Z" w16du:dateUtc="2025-11-14T13:27:00Z"/>
          <w:rFonts w:ascii="Aptos" w:eastAsia="Times New Roman" w:hAnsi="Aptos" w:cs="Segoe UI"/>
          <w:sz w:val="22"/>
          <w:szCs w:val="22"/>
          <w:lang w:eastAsia="en-GB"/>
        </w:rPr>
      </w:pPr>
      <w:ins w:id="3925" w:author="Samantha Holder" w:date="2025-11-14T13:25:00Z" w16du:dateUtc="2025-11-14T13:25:00Z">
        <w:r w:rsidRPr="005C1B05">
          <w:rPr>
            <w:rFonts w:ascii="Aptos" w:eastAsia="Times New Roman" w:hAnsi="Aptos" w:cs="Segoe UI"/>
            <w:sz w:val="22"/>
            <w:szCs w:val="22"/>
            <w:lang w:eastAsia="en-GB"/>
          </w:rPr>
          <w:t>The southwest of the allocation is bound by the pedestrianised High Street, beyond which is the West Bromwich Central allocation which currently accommodates a variety of retail and town centre uses. To the northwest is the remainder of Queens Square Shopping Centre and other retail units fronting the High Street. To the north and northeast is the modern New Square retail / leisure development, including the access road to one of the servicing areas for New Square. To the southeast is Bull Street, beyond which are a variety of residential and main town centre uses.</w:t>
        </w:r>
      </w:ins>
    </w:p>
    <w:tbl>
      <w:tblPr>
        <w:tblStyle w:val="TableGrid59"/>
        <w:tblW w:w="0" w:type="auto"/>
        <w:tblLook w:val="04A0" w:firstRow="1" w:lastRow="0" w:firstColumn="1" w:lastColumn="0" w:noHBand="0" w:noVBand="1"/>
      </w:tblPr>
      <w:tblGrid>
        <w:gridCol w:w="9016"/>
      </w:tblGrid>
      <w:tr w:rsidR="00AF530E" w:rsidRPr="00AF530E" w14:paraId="0A0009DA" w14:textId="77777777" w:rsidTr="00AF530E">
        <w:trPr>
          <w:tblHeader/>
          <w:ins w:id="3926" w:author="Samantha Holder" w:date="2025-11-14T14:03:00Z"/>
        </w:trPr>
        <w:tc>
          <w:tcPr>
            <w:tcW w:w="9016" w:type="dxa"/>
          </w:tcPr>
          <w:p w14:paraId="2DCF6FC8" w14:textId="77777777" w:rsidR="00AF530E" w:rsidRPr="00B37049" w:rsidRDefault="00AF530E" w:rsidP="00AF530E">
            <w:pPr>
              <w:spacing w:line="252" w:lineRule="auto"/>
              <w:rPr>
                <w:ins w:id="3927" w:author="Samantha Holder" w:date="2025-11-14T14:03:00Z" w16du:dateUtc="2025-11-14T14:03:00Z"/>
                <w:rFonts w:ascii="Aptos" w:eastAsia="Aptos" w:hAnsi="Aptos" w:cs="Times New Roman"/>
                <w:b/>
                <w:bCs/>
                <w:color w:val="4EA72E"/>
                <w:sz w:val="22"/>
                <w:szCs w:val="22"/>
              </w:rPr>
            </w:pPr>
            <w:ins w:id="3928" w:author="Samantha Holder" w:date="2025-11-14T14:03:00Z" w16du:dateUtc="2025-11-14T14:03:00Z">
              <w:r w:rsidRPr="00B37049">
                <w:rPr>
                  <w:rFonts w:ascii="Aptos" w:eastAsia="Aptos" w:hAnsi="Aptos" w:cs="Times New Roman"/>
                  <w:b/>
                  <w:bCs/>
                  <w:color w:val="4EA72E"/>
                  <w:sz w:val="22"/>
                  <w:szCs w:val="22"/>
                </w:rPr>
                <w:t xml:space="preserve">Policy SSM4 – Queens Square </w:t>
              </w:r>
            </w:ins>
          </w:p>
        </w:tc>
      </w:tr>
      <w:tr w:rsidR="00AF530E" w:rsidRPr="00AF530E" w14:paraId="46290EBB" w14:textId="77777777" w:rsidTr="00AF530E">
        <w:trPr>
          <w:trHeight w:val="2618"/>
          <w:ins w:id="3929" w:author="Samantha Holder" w:date="2025-11-14T14:03:00Z"/>
        </w:trPr>
        <w:tc>
          <w:tcPr>
            <w:tcW w:w="9016" w:type="dxa"/>
          </w:tcPr>
          <w:tbl>
            <w:tblPr>
              <w:tblStyle w:val="TableGrid59"/>
              <w:tblW w:w="0" w:type="auto"/>
              <w:tblLook w:val="04A0" w:firstRow="1" w:lastRow="0" w:firstColumn="1" w:lastColumn="0" w:noHBand="0" w:noVBand="1"/>
            </w:tblPr>
            <w:tblGrid>
              <w:gridCol w:w="2427"/>
              <w:gridCol w:w="6363"/>
            </w:tblGrid>
            <w:tr w:rsidR="00AF530E" w:rsidRPr="00C97301" w14:paraId="40269443" w14:textId="77777777" w:rsidTr="00C952F6">
              <w:trPr>
                <w:ins w:id="3930" w:author="Samantha Holder" w:date="2025-11-14T14:03:00Z"/>
              </w:trPr>
              <w:tc>
                <w:tcPr>
                  <w:tcW w:w="2427" w:type="dxa"/>
                </w:tcPr>
                <w:p w14:paraId="3E869A88" w14:textId="77777777" w:rsidR="00AF530E" w:rsidRPr="00C97301" w:rsidRDefault="00AF530E" w:rsidP="00AF530E">
                  <w:pPr>
                    <w:spacing w:line="252" w:lineRule="auto"/>
                    <w:rPr>
                      <w:ins w:id="3931" w:author="Samantha Holder" w:date="2025-11-14T14:03:00Z" w16du:dateUtc="2025-11-14T14:03:00Z"/>
                      <w:rFonts w:ascii="Aptos" w:eastAsia="Aptos" w:hAnsi="Aptos" w:cs="Times New Roman"/>
                      <w:sz w:val="22"/>
                      <w:szCs w:val="22"/>
                    </w:rPr>
                  </w:pPr>
                  <w:ins w:id="3932" w:author="Samantha Holder" w:date="2025-11-14T14:03:00Z" w16du:dateUtc="2025-11-14T14:03:00Z">
                    <w:r w:rsidRPr="00C97301">
                      <w:rPr>
                        <w:rFonts w:ascii="Aptos" w:eastAsia="Aptos" w:hAnsi="Aptos" w:cs="Times New Roman"/>
                        <w:sz w:val="22"/>
                        <w:szCs w:val="22"/>
                      </w:rPr>
                      <w:t>Location</w:t>
                    </w:r>
                  </w:ins>
                </w:p>
              </w:tc>
              <w:tc>
                <w:tcPr>
                  <w:tcW w:w="6363" w:type="dxa"/>
                </w:tcPr>
                <w:p w14:paraId="4CE31EEF" w14:textId="77777777" w:rsidR="00AF530E" w:rsidRPr="00C97301" w:rsidRDefault="00AF530E" w:rsidP="00AF530E">
                  <w:pPr>
                    <w:spacing w:line="252" w:lineRule="auto"/>
                    <w:rPr>
                      <w:ins w:id="3933" w:author="Samantha Holder" w:date="2025-11-14T14:03:00Z" w16du:dateUtc="2025-11-14T14:03:00Z"/>
                      <w:rFonts w:ascii="Aptos" w:eastAsia="Aptos" w:hAnsi="Aptos" w:cs="Times New Roman"/>
                      <w:sz w:val="22"/>
                      <w:szCs w:val="22"/>
                    </w:rPr>
                  </w:pPr>
                  <w:ins w:id="3934" w:author="Samantha Holder" w:date="2025-11-14T14:03:00Z" w16du:dateUtc="2025-11-14T14:03:00Z">
                    <w:r w:rsidRPr="00C97301">
                      <w:rPr>
                        <w:rFonts w:ascii="Aptos" w:eastAsia="Aptos" w:hAnsi="Aptos" w:cs="Times New Roman"/>
                        <w:sz w:val="22"/>
                        <w:szCs w:val="22"/>
                      </w:rPr>
                      <w:t>Queens Square Living, High Street, West Bromwich</w:t>
                    </w:r>
                  </w:ins>
                </w:p>
              </w:tc>
            </w:tr>
            <w:tr w:rsidR="00AF530E" w:rsidRPr="00C97301" w14:paraId="0A5FE8A8" w14:textId="77777777" w:rsidTr="00C952F6">
              <w:trPr>
                <w:ins w:id="3935" w:author="Samantha Holder" w:date="2025-11-14T14:03:00Z"/>
              </w:trPr>
              <w:tc>
                <w:tcPr>
                  <w:tcW w:w="2427" w:type="dxa"/>
                </w:tcPr>
                <w:p w14:paraId="23129539" w14:textId="77777777" w:rsidR="00AF530E" w:rsidRPr="00C97301" w:rsidRDefault="00AF530E" w:rsidP="00AF530E">
                  <w:pPr>
                    <w:spacing w:line="252" w:lineRule="auto"/>
                    <w:rPr>
                      <w:ins w:id="3936" w:author="Samantha Holder" w:date="2025-11-14T14:03:00Z" w16du:dateUtc="2025-11-14T14:03:00Z"/>
                      <w:rFonts w:ascii="Aptos" w:eastAsia="Aptos" w:hAnsi="Aptos" w:cs="Times New Roman"/>
                      <w:sz w:val="22"/>
                      <w:szCs w:val="22"/>
                    </w:rPr>
                  </w:pPr>
                  <w:ins w:id="3937" w:author="Samantha Holder" w:date="2025-11-14T14:03:00Z" w16du:dateUtc="2025-11-14T14:03:00Z">
                    <w:r w:rsidRPr="00C97301">
                      <w:rPr>
                        <w:rFonts w:ascii="Aptos" w:eastAsia="Aptos" w:hAnsi="Aptos" w:cs="Times New Roman"/>
                        <w:sz w:val="22"/>
                        <w:szCs w:val="22"/>
                      </w:rPr>
                      <w:t>Gross Site Area (Ha)</w:t>
                    </w:r>
                  </w:ins>
                </w:p>
              </w:tc>
              <w:tc>
                <w:tcPr>
                  <w:tcW w:w="6363" w:type="dxa"/>
                </w:tcPr>
                <w:p w14:paraId="1AF37F1B" w14:textId="77777777" w:rsidR="00AF530E" w:rsidRPr="00C97301" w:rsidRDefault="00AF530E" w:rsidP="00AF530E">
                  <w:pPr>
                    <w:spacing w:line="252" w:lineRule="auto"/>
                    <w:rPr>
                      <w:ins w:id="3938" w:author="Samantha Holder" w:date="2025-11-14T14:03:00Z" w16du:dateUtc="2025-11-14T14:03:00Z"/>
                      <w:rFonts w:ascii="Aptos" w:eastAsia="Aptos" w:hAnsi="Aptos" w:cs="Times New Roman"/>
                      <w:sz w:val="22"/>
                      <w:szCs w:val="22"/>
                    </w:rPr>
                  </w:pPr>
                  <w:ins w:id="3939" w:author="Samantha Holder" w:date="2025-11-14T14:03:00Z" w16du:dateUtc="2025-11-14T14:03:00Z">
                    <w:r w:rsidRPr="00C97301">
                      <w:rPr>
                        <w:rFonts w:ascii="Aptos" w:eastAsia="Aptos" w:hAnsi="Aptos" w:cs="Times New Roman"/>
                        <w:sz w:val="22"/>
                        <w:szCs w:val="22"/>
                      </w:rPr>
                      <w:t>2.84</w:t>
                    </w:r>
                  </w:ins>
                </w:p>
              </w:tc>
            </w:tr>
            <w:tr w:rsidR="00AF530E" w:rsidRPr="00C97301" w14:paraId="79575042" w14:textId="77777777" w:rsidTr="00C952F6">
              <w:trPr>
                <w:ins w:id="3940" w:author="Samantha Holder" w:date="2025-11-14T14:03:00Z"/>
              </w:trPr>
              <w:tc>
                <w:tcPr>
                  <w:tcW w:w="2427" w:type="dxa"/>
                </w:tcPr>
                <w:p w14:paraId="1C6D3133" w14:textId="77777777" w:rsidR="00AF530E" w:rsidRPr="00C97301" w:rsidRDefault="00AF530E" w:rsidP="00AF530E">
                  <w:pPr>
                    <w:spacing w:line="252" w:lineRule="auto"/>
                    <w:rPr>
                      <w:ins w:id="3941" w:author="Samantha Holder" w:date="2025-11-14T14:03:00Z" w16du:dateUtc="2025-11-14T14:03:00Z"/>
                      <w:rFonts w:ascii="Aptos" w:eastAsia="Aptos" w:hAnsi="Aptos" w:cs="Times New Roman"/>
                      <w:sz w:val="22"/>
                      <w:szCs w:val="22"/>
                    </w:rPr>
                  </w:pPr>
                  <w:ins w:id="3942" w:author="Samantha Holder" w:date="2025-11-14T14:03:00Z" w16du:dateUtc="2025-11-14T14:03:00Z">
                    <w:r w:rsidRPr="00C97301">
                      <w:rPr>
                        <w:rFonts w:ascii="Aptos" w:eastAsia="Aptos" w:hAnsi="Aptos" w:cs="Times New Roman"/>
                        <w:sz w:val="22"/>
                        <w:szCs w:val="22"/>
                      </w:rPr>
                      <w:t>Indicative Net Developable Area (Ha)</w:t>
                    </w:r>
                  </w:ins>
                </w:p>
              </w:tc>
              <w:tc>
                <w:tcPr>
                  <w:tcW w:w="6363" w:type="dxa"/>
                </w:tcPr>
                <w:p w14:paraId="240545E6" w14:textId="77777777" w:rsidR="00AF530E" w:rsidRPr="00C97301" w:rsidRDefault="00AF530E" w:rsidP="00AF530E">
                  <w:pPr>
                    <w:spacing w:line="252" w:lineRule="auto"/>
                    <w:rPr>
                      <w:ins w:id="3943" w:author="Samantha Holder" w:date="2025-11-14T14:03:00Z" w16du:dateUtc="2025-11-14T14:03:00Z"/>
                      <w:rFonts w:ascii="Aptos" w:eastAsia="Aptos" w:hAnsi="Aptos" w:cs="Times New Roman"/>
                      <w:sz w:val="22"/>
                      <w:szCs w:val="22"/>
                    </w:rPr>
                  </w:pPr>
                  <w:ins w:id="3944" w:author="Samantha Holder" w:date="2025-11-14T14:03:00Z" w16du:dateUtc="2025-11-14T14:03:00Z">
                    <w:r w:rsidRPr="00C97301">
                      <w:rPr>
                        <w:rFonts w:ascii="Aptos" w:eastAsia="Aptos" w:hAnsi="Aptos" w:cs="Times New Roman"/>
                        <w:sz w:val="22"/>
                        <w:szCs w:val="22"/>
                      </w:rPr>
                      <w:t>2.13</w:t>
                    </w:r>
                  </w:ins>
                </w:p>
              </w:tc>
            </w:tr>
            <w:tr w:rsidR="00AF530E" w:rsidRPr="00C97301" w14:paraId="0C56AEDD" w14:textId="77777777" w:rsidTr="00C952F6">
              <w:trPr>
                <w:trHeight w:val="560"/>
                <w:ins w:id="3945" w:author="Samantha Holder" w:date="2025-11-14T14:03:00Z"/>
              </w:trPr>
              <w:tc>
                <w:tcPr>
                  <w:tcW w:w="2427" w:type="dxa"/>
                </w:tcPr>
                <w:p w14:paraId="25AEEDA9" w14:textId="1BF3408A" w:rsidR="00AF530E" w:rsidRPr="00C97301" w:rsidRDefault="00AF530E" w:rsidP="00AF530E">
                  <w:pPr>
                    <w:spacing w:line="252" w:lineRule="auto"/>
                    <w:rPr>
                      <w:ins w:id="3946" w:author="Samantha Holder" w:date="2025-11-14T14:03:00Z" w16du:dateUtc="2025-11-14T14:03:00Z"/>
                      <w:rFonts w:ascii="Aptos" w:eastAsia="Aptos" w:hAnsi="Aptos" w:cs="Times New Roman"/>
                      <w:sz w:val="22"/>
                      <w:szCs w:val="22"/>
                    </w:rPr>
                  </w:pPr>
                  <w:ins w:id="3947" w:author="Samantha Holder" w:date="2025-11-14T14:03:00Z" w16du:dateUtc="2025-11-14T14:03:00Z">
                    <w:r w:rsidRPr="00C97301">
                      <w:rPr>
                        <w:rFonts w:ascii="Aptos" w:eastAsia="Aptos" w:hAnsi="Aptos" w:cs="Times New Roman"/>
                        <w:sz w:val="22"/>
                        <w:szCs w:val="22"/>
                      </w:rPr>
                      <w:t xml:space="preserve">Indicative </w:t>
                    </w:r>
                  </w:ins>
                  <w:ins w:id="3948" w:author="Samantha Holder" w:date="2025-11-14T14:15:00Z" w16du:dateUtc="2025-11-14T14:15:00Z">
                    <w:r w:rsidR="00C97301" w:rsidRPr="00C97301">
                      <w:rPr>
                        <w:rFonts w:ascii="Aptos" w:eastAsia="Aptos" w:hAnsi="Aptos" w:cs="Times New Roman"/>
                        <w:sz w:val="22"/>
                        <w:szCs w:val="22"/>
                      </w:rPr>
                      <w:t>Capacity (</w:t>
                    </w:r>
                  </w:ins>
                  <w:ins w:id="3949" w:author="Samantha Holder" w:date="2025-11-14T14:03:00Z" w16du:dateUtc="2025-11-14T14:03:00Z">
                    <w:r w:rsidRPr="00C97301">
                      <w:rPr>
                        <w:rFonts w:ascii="Aptos" w:eastAsia="Aptos" w:hAnsi="Aptos" w:cs="Times New Roman"/>
                        <w:sz w:val="22"/>
                        <w:szCs w:val="22"/>
                      </w:rPr>
                      <w:t>and Completion Year)</w:t>
                    </w:r>
                  </w:ins>
                </w:p>
              </w:tc>
              <w:tc>
                <w:tcPr>
                  <w:tcW w:w="6363" w:type="dxa"/>
                </w:tcPr>
                <w:p w14:paraId="42E045A2" w14:textId="77777777" w:rsidR="00AF530E" w:rsidRPr="00C97301" w:rsidRDefault="00AF530E" w:rsidP="00AF530E">
                  <w:pPr>
                    <w:spacing w:line="252" w:lineRule="auto"/>
                    <w:rPr>
                      <w:ins w:id="3950" w:author="Samantha Holder" w:date="2025-11-14T14:03:00Z" w16du:dateUtc="2025-11-14T14:03:00Z"/>
                      <w:rFonts w:ascii="Aptos" w:eastAsia="Aptos" w:hAnsi="Aptos" w:cs="Times New Roman"/>
                      <w:sz w:val="22"/>
                      <w:szCs w:val="22"/>
                    </w:rPr>
                  </w:pPr>
                  <w:ins w:id="3951" w:author="Samantha Holder" w:date="2025-11-14T14:03:00Z" w16du:dateUtc="2025-11-14T14:03:00Z">
                    <w:r w:rsidRPr="00C97301">
                      <w:rPr>
                        <w:rFonts w:ascii="Aptos" w:eastAsia="Aptos" w:hAnsi="Aptos" w:cs="Times New Roman"/>
                        <w:sz w:val="22"/>
                        <w:szCs w:val="22"/>
                      </w:rPr>
                      <w:t>396 residential units, 7,447sqm retail, 855sqm offices, 1,395sqm</w:t>
                    </w:r>
                  </w:ins>
                </w:p>
                <w:p w14:paraId="30DC3E81" w14:textId="77777777" w:rsidR="00AF530E" w:rsidRPr="00C97301" w:rsidRDefault="00AF530E" w:rsidP="00AF530E">
                  <w:pPr>
                    <w:spacing w:line="252" w:lineRule="auto"/>
                    <w:rPr>
                      <w:ins w:id="3952" w:author="Samantha Holder" w:date="2025-11-14T14:03:00Z" w16du:dateUtc="2025-11-14T14:03:00Z"/>
                      <w:rFonts w:ascii="Aptos" w:eastAsia="Aptos" w:hAnsi="Aptos" w:cs="Times New Roman"/>
                      <w:sz w:val="22"/>
                      <w:szCs w:val="22"/>
                    </w:rPr>
                  </w:pPr>
                  <w:ins w:id="3953" w:author="Samantha Holder" w:date="2025-11-14T14:03:00Z" w16du:dateUtc="2025-11-14T14:03:00Z">
                    <w:r w:rsidRPr="00C97301">
                      <w:rPr>
                        <w:rFonts w:ascii="Aptos" w:eastAsia="Aptos" w:hAnsi="Aptos" w:cs="Times New Roman"/>
                        <w:sz w:val="22"/>
                        <w:szCs w:val="22"/>
                      </w:rPr>
                      <w:t>community/leisure, 206 car parking spaces (2038-2041)</w:t>
                    </w:r>
                  </w:ins>
                </w:p>
              </w:tc>
            </w:tr>
          </w:tbl>
          <w:p w14:paraId="747EF926" w14:textId="77777777" w:rsidR="00AF530E" w:rsidRPr="00C97301" w:rsidRDefault="00AF530E" w:rsidP="00AF530E">
            <w:pPr>
              <w:spacing w:line="252" w:lineRule="auto"/>
              <w:jc w:val="center"/>
              <w:rPr>
                <w:ins w:id="3954" w:author="Samantha Holder" w:date="2025-11-14T14:03:00Z" w16du:dateUtc="2025-11-14T14:03:00Z"/>
                <w:rFonts w:ascii="Aptos" w:eastAsia="Aptos" w:hAnsi="Aptos" w:cs="Times New Roman"/>
                <w:sz w:val="22"/>
                <w:szCs w:val="22"/>
              </w:rPr>
            </w:pPr>
            <w:ins w:id="3955" w:author="Samantha Holder" w:date="2025-11-14T14:03:00Z" w16du:dateUtc="2025-11-14T14:03:00Z">
              <w:r w:rsidRPr="00C97301">
                <w:rPr>
                  <w:rFonts w:ascii="Aptos" w:eastAsia="Aptos" w:hAnsi="Aptos" w:cs="Times New Roman"/>
                  <w:noProof/>
                  <w:sz w:val="24"/>
                </w:rPr>
                <w:lastRenderedPageBreak/>
                <w:drawing>
                  <wp:inline distT="0" distB="0" distL="0" distR="0" wp14:anchorId="0A0A92DB" wp14:editId="62D42308">
                    <wp:extent cx="4467600" cy="6321600"/>
                    <wp:effectExtent l="0" t="0" r="9525" b="3175"/>
                    <wp:docPr id="806150572" name="Picture 15"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50572" name="Picture 15" descr="Aerial view of a city&#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AF530E" w:rsidRPr="00AF530E" w14:paraId="5BCB76D5" w14:textId="77777777" w:rsidTr="00AF530E">
        <w:trPr>
          <w:ins w:id="3956" w:author="Samantha Holder" w:date="2025-11-14T14:03:00Z"/>
        </w:trPr>
        <w:tc>
          <w:tcPr>
            <w:tcW w:w="9016" w:type="dxa"/>
          </w:tcPr>
          <w:p w14:paraId="3026F360" w14:textId="77777777" w:rsidR="00AF530E" w:rsidRPr="00C97301" w:rsidRDefault="00AF530E" w:rsidP="002A4198">
            <w:pPr>
              <w:spacing w:line="252" w:lineRule="auto"/>
              <w:rPr>
                <w:ins w:id="3957" w:author="Samantha Holder" w:date="2025-11-14T14:03:00Z" w16du:dateUtc="2025-11-14T14:03:00Z"/>
                <w:rFonts w:ascii="Aptos" w:eastAsia="Aptos" w:hAnsi="Aptos" w:cs="Times New Roman"/>
                <w:sz w:val="22"/>
                <w:szCs w:val="22"/>
              </w:rPr>
            </w:pPr>
            <w:ins w:id="3958" w:author="Samantha Holder" w:date="2025-11-14T14:03:00Z" w16du:dateUtc="2025-11-14T14:03:00Z">
              <w:r w:rsidRPr="00C97301">
                <w:rPr>
                  <w:rFonts w:ascii="Aptos" w:eastAsia="Aptos" w:hAnsi="Aptos" w:cs="Times New Roman"/>
                  <w:sz w:val="22"/>
                  <w:szCs w:val="22"/>
                </w:rPr>
                <w:lastRenderedPageBreak/>
                <w:t>Site constraints</w:t>
              </w:r>
            </w:ins>
          </w:p>
          <w:p w14:paraId="615382BD" w14:textId="77777777" w:rsidR="00AF530E" w:rsidRPr="00C97301" w:rsidRDefault="00AF530E" w:rsidP="002A4198">
            <w:pPr>
              <w:numPr>
                <w:ilvl w:val="0"/>
                <w:numId w:val="376"/>
              </w:numPr>
              <w:spacing w:line="252" w:lineRule="auto"/>
              <w:rPr>
                <w:ins w:id="3959" w:author="Samantha Holder" w:date="2025-11-14T14:03:00Z" w16du:dateUtc="2025-11-14T14:03:00Z"/>
                <w:rFonts w:ascii="Aptos" w:eastAsia="Aptos" w:hAnsi="Aptos" w:cs="Times New Roman"/>
                <w:sz w:val="22"/>
                <w:szCs w:val="22"/>
              </w:rPr>
            </w:pPr>
            <w:ins w:id="3960" w:author="Samantha Holder" w:date="2025-11-14T14:03:00Z" w16du:dateUtc="2025-11-14T14:03:00Z">
              <w:r w:rsidRPr="00C97301">
                <w:rPr>
                  <w:rFonts w:ascii="Aptos" w:eastAsia="Aptos" w:hAnsi="Aptos" w:cs="Times New Roman"/>
                  <w:sz w:val="22"/>
                  <w:szCs w:val="22"/>
                </w:rPr>
                <w:t>The site comprises existing retail units and other main town centre uses.</w:t>
              </w:r>
            </w:ins>
          </w:p>
        </w:tc>
      </w:tr>
      <w:tr w:rsidR="00AF530E" w:rsidRPr="00AF530E" w14:paraId="1C97E3CB" w14:textId="77777777" w:rsidTr="00AF530E">
        <w:trPr>
          <w:ins w:id="3961" w:author="Samantha Holder" w:date="2025-11-14T14:03:00Z"/>
        </w:trPr>
        <w:tc>
          <w:tcPr>
            <w:tcW w:w="9016" w:type="dxa"/>
          </w:tcPr>
          <w:p w14:paraId="279AB1FB" w14:textId="77777777" w:rsidR="00AF530E" w:rsidRPr="00C97301" w:rsidRDefault="00AF530E" w:rsidP="002A4198">
            <w:pPr>
              <w:spacing w:line="252" w:lineRule="auto"/>
              <w:rPr>
                <w:ins w:id="3962" w:author="Samantha Holder" w:date="2025-11-14T14:03:00Z" w16du:dateUtc="2025-11-14T14:03:00Z"/>
                <w:rFonts w:ascii="Aptos" w:eastAsia="Aptos" w:hAnsi="Aptos" w:cs="Times New Roman"/>
                <w:sz w:val="22"/>
                <w:szCs w:val="22"/>
              </w:rPr>
            </w:pPr>
            <w:ins w:id="3963" w:author="Samantha Holder" w:date="2025-11-14T14:03:00Z" w16du:dateUtc="2025-11-14T14:03:00Z">
              <w:r w:rsidRPr="00C97301">
                <w:rPr>
                  <w:rFonts w:ascii="Aptos" w:eastAsia="Aptos" w:hAnsi="Aptos" w:cs="Times New Roman"/>
                  <w:sz w:val="22"/>
                  <w:szCs w:val="22"/>
                </w:rPr>
                <w:t>Successful development of the site will require:</w:t>
              </w:r>
            </w:ins>
          </w:p>
          <w:p w14:paraId="74AAB389" w14:textId="77777777" w:rsidR="00AF530E" w:rsidRPr="00C97301" w:rsidRDefault="00AF530E" w:rsidP="002A4198">
            <w:pPr>
              <w:numPr>
                <w:ilvl w:val="0"/>
                <w:numId w:val="378"/>
              </w:numPr>
              <w:spacing w:line="252" w:lineRule="auto"/>
              <w:rPr>
                <w:ins w:id="3964" w:author="Samantha Holder" w:date="2025-11-14T14:03:00Z" w16du:dateUtc="2025-11-14T14:03:00Z"/>
                <w:rFonts w:ascii="Aptos" w:eastAsia="Aptos" w:hAnsi="Aptos" w:cs="Times New Roman"/>
                <w:sz w:val="22"/>
                <w:szCs w:val="22"/>
              </w:rPr>
            </w:pPr>
            <w:ins w:id="3965" w:author="Samantha Holder" w:date="2025-11-14T14:03:00Z" w16du:dateUtc="2025-11-14T14:03:00Z">
              <w:r w:rsidRPr="00C97301">
                <w:rPr>
                  <w:rFonts w:ascii="Aptos" w:eastAsia="Aptos" w:hAnsi="Aptos" w:cs="Times New Roman"/>
                  <w:sz w:val="22"/>
                  <w:szCs w:val="22"/>
                </w:rPr>
                <w:t>delivery of mixed-use development including new homes built at very high densities (Policies SWB2 and SHO3); and</w:t>
              </w:r>
            </w:ins>
          </w:p>
          <w:p w14:paraId="53B6884D" w14:textId="77777777" w:rsidR="00AF530E" w:rsidRPr="00C97301" w:rsidRDefault="00AF530E" w:rsidP="002A4198">
            <w:pPr>
              <w:numPr>
                <w:ilvl w:val="0"/>
                <w:numId w:val="378"/>
              </w:numPr>
              <w:spacing w:line="252" w:lineRule="auto"/>
              <w:rPr>
                <w:ins w:id="3966" w:author="Samantha Holder" w:date="2025-11-14T14:03:00Z" w16du:dateUtc="2025-11-14T14:03:00Z"/>
                <w:rFonts w:ascii="Aptos" w:eastAsia="Aptos" w:hAnsi="Aptos" w:cs="Times New Roman"/>
                <w:sz w:val="22"/>
                <w:szCs w:val="22"/>
              </w:rPr>
            </w:pPr>
            <w:ins w:id="3967" w:author="Samantha Holder" w:date="2025-11-14T14:03:00Z" w16du:dateUtc="2025-11-14T14:03:00Z">
              <w:r w:rsidRPr="00C97301">
                <w:rPr>
                  <w:rFonts w:ascii="Aptos" w:eastAsia="Aptos" w:hAnsi="Aptos" w:cs="Times New Roman"/>
                  <w:sz w:val="22"/>
                  <w:szCs w:val="22"/>
                </w:rPr>
                <w:t>general conformity with the Key Information set out in the West Bromwich Masterplan (Zone 2).</w:t>
              </w:r>
            </w:ins>
          </w:p>
        </w:tc>
      </w:tr>
    </w:tbl>
    <w:p w14:paraId="5E53FB5C" w14:textId="5F1ADED1" w:rsidR="00D743AB" w:rsidRDefault="00D743AB" w:rsidP="00AF530E">
      <w:pPr>
        <w:pStyle w:val="ListParagraph"/>
        <w:ind w:left="709"/>
        <w:rPr>
          <w:ins w:id="3968" w:author="Samantha Holder" w:date="2025-11-14T13:27:00Z" w16du:dateUtc="2025-11-14T13:27:00Z"/>
          <w:rFonts w:ascii="Aptos" w:eastAsia="Times New Roman" w:hAnsi="Aptos" w:cs="Segoe UI"/>
          <w:sz w:val="22"/>
          <w:szCs w:val="22"/>
          <w:lang w:eastAsia="en-GB"/>
        </w:rPr>
      </w:pPr>
    </w:p>
    <w:p w14:paraId="20910E46" w14:textId="3B877055" w:rsidR="00D743AB" w:rsidRPr="00B37049" w:rsidRDefault="00AF530E" w:rsidP="00D743AB">
      <w:pPr>
        <w:rPr>
          <w:ins w:id="3969" w:author="Samantha Holder" w:date="2025-11-14T13:27:00Z" w16du:dateUtc="2025-11-14T13:27:00Z"/>
          <w:rFonts w:ascii="Aptos" w:eastAsia="Times New Roman" w:hAnsi="Aptos" w:cs="Segoe UI"/>
          <w:b/>
          <w:bCs/>
          <w:sz w:val="22"/>
          <w:szCs w:val="22"/>
          <w:lang w:eastAsia="en-GB"/>
        </w:rPr>
      </w:pPr>
      <w:ins w:id="3970" w:author="Samantha Holder" w:date="2025-11-14T14:02:00Z" w16du:dateUtc="2025-11-14T14:02:00Z">
        <w:r w:rsidRPr="00B37049">
          <w:rPr>
            <w:rFonts w:ascii="Aptos" w:eastAsia="Times New Roman" w:hAnsi="Aptos" w:cs="Segoe UI"/>
            <w:b/>
            <w:bCs/>
            <w:sz w:val="22"/>
            <w:szCs w:val="22"/>
            <w:lang w:eastAsia="en-GB"/>
          </w:rPr>
          <w:t xml:space="preserve">Policy SSM5 - </w:t>
        </w:r>
      </w:ins>
      <w:ins w:id="3971" w:author="Samantha Holder" w:date="2025-11-14T13:27:00Z" w16du:dateUtc="2025-11-14T13:27:00Z">
        <w:r w:rsidR="00D743AB" w:rsidRPr="00B37049">
          <w:rPr>
            <w:rFonts w:ascii="Aptos" w:eastAsia="Times New Roman" w:hAnsi="Aptos" w:cs="Segoe UI"/>
            <w:b/>
            <w:bCs/>
            <w:sz w:val="22"/>
            <w:szCs w:val="22"/>
            <w:lang w:eastAsia="en-GB"/>
          </w:rPr>
          <w:t>West Bromwich Central</w:t>
        </w:r>
      </w:ins>
    </w:p>
    <w:p w14:paraId="554B18C5" w14:textId="5C56069B" w:rsidR="00D743AB" w:rsidRDefault="00D743AB" w:rsidP="00C706EB">
      <w:pPr>
        <w:pStyle w:val="ListParagraph"/>
        <w:numPr>
          <w:ilvl w:val="1"/>
          <w:numId w:val="373"/>
        </w:numPr>
        <w:ind w:left="709" w:hanging="709"/>
        <w:rPr>
          <w:ins w:id="3972" w:author="Samantha Holder" w:date="2025-11-14T13:56:00Z" w16du:dateUtc="2025-11-14T13:56:00Z"/>
          <w:rFonts w:ascii="Aptos" w:eastAsia="Times New Roman" w:hAnsi="Aptos" w:cs="Segoe UI"/>
          <w:sz w:val="22"/>
          <w:szCs w:val="22"/>
          <w:lang w:eastAsia="en-GB"/>
        </w:rPr>
      </w:pPr>
      <w:ins w:id="3973" w:author="Samantha Holder" w:date="2025-11-14T13:27:00Z" w16du:dateUtc="2025-11-14T13:27:00Z">
        <w:r w:rsidRPr="00D743AB">
          <w:rPr>
            <w:rFonts w:ascii="Aptos" w:eastAsia="Times New Roman" w:hAnsi="Aptos" w:cs="Segoe UI"/>
            <w:sz w:val="22"/>
            <w:szCs w:val="22"/>
            <w:lang w:eastAsia="en-GB"/>
          </w:rPr>
          <w:t>West Bromwich Central is located at the gateway to West Bromwich Strategic Centre adjacent to the bus and metro stations. The site takes in a variety of town centre premises including Kings Square Shopping Centre and associated servicing yard, several retail units facing the High Street, the former Kings Cinema, the former Indoor Markets, the former Morrisons supermarket (currently occupied by JD Gyms) and a large surface level car park</w:t>
        </w:r>
      </w:ins>
      <w:ins w:id="3974" w:author="Samantha Holder" w:date="2025-11-14T13:28:00Z" w16du:dateUtc="2025-11-14T13:28:00Z">
        <w:r>
          <w:rPr>
            <w:rFonts w:ascii="Aptos" w:eastAsia="Times New Roman" w:hAnsi="Aptos" w:cs="Segoe UI"/>
            <w:sz w:val="22"/>
            <w:szCs w:val="22"/>
            <w:lang w:eastAsia="en-GB"/>
          </w:rPr>
          <w:t>.</w:t>
        </w:r>
      </w:ins>
    </w:p>
    <w:p w14:paraId="49F2BCEC" w14:textId="633A3835" w:rsidR="00AF530E" w:rsidRDefault="00AF530E" w:rsidP="00C706EB">
      <w:pPr>
        <w:pStyle w:val="ListParagraph"/>
        <w:numPr>
          <w:ilvl w:val="1"/>
          <w:numId w:val="373"/>
        </w:numPr>
        <w:ind w:left="709" w:hanging="709"/>
        <w:rPr>
          <w:ins w:id="3975" w:author="Samantha Holder" w:date="2025-11-14T13:57:00Z" w16du:dateUtc="2025-11-14T13:57:00Z"/>
          <w:rFonts w:ascii="Aptos" w:eastAsia="Times New Roman" w:hAnsi="Aptos" w:cs="Segoe UI"/>
          <w:sz w:val="22"/>
          <w:szCs w:val="22"/>
          <w:lang w:eastAsia="en-GB"/>
        </w:rPr>
      </w:pPr>
      <w:ins w:id="3976" w:author="Samantha Holder" w:date="2025-11-14T13:57:00Z" w16du:dateUtc="2025-11-14T13:57:00Z">
        <w:r w:rsidRPr="00AF530E">
          <w:rPr>
            <w:rFonts w:ascii="Aptos" w:eastAsia="Times New Roman" w:hAnsi="Aptos" w:cs="Segoe UI"/>
            <w:sz w:val="22"/>
            <w:szCs w:val="22"/>
            <w:lang w:eastAsia="en-GB"/>
          </w:rPr>
          <w:t>To the southwest of the allocation is West Bromwich Ringway, a traffic-calmed boulevard, beyond which is the large Sandwell College building and the Birmingham to Wolverhampton metro line. To the northwest is West Bromwich bus station and the continuation of retail units facing the High Street. To the northeast is the pedestrianised High Street itself, beyond which is the retail heart of the town anchored by Queens Square Shopping Centre and the modern New Square retail / leisure development. To the southeast is Bull Street, beyond which are a variety of uses including offices, retail, small storage and light industrial units, and surface level car parking.</w:t>
        </w:r>
      </w:ins>
    </w:p>
    <w:p w14:paraId="322C01EC" w14:textId="77777777" w:rsidR="00AF530E" w:rsidRDefault="00AF530E" w:rsidP="00AF530E">
      <w:pPr>
        <w:pStyle w:val="ListParagraph"/>
        <w:ind w:left="709"/>
        <w:rPr>
          <w:ins w:id="3977" w:author="Samantha Holder" w:date="2025-11-14T14:02:00Z" w16du:dateUtc="2025-11-14T14:02:00Z"/>
          <w:rFonts w:ascii="Aptos" w:eastAsia="Times New Roman" w:hAnsi="Aptos" w:cs="Segoe UI"/>
          <w:sz w:val="22"/>
          <w:szCs w:val="22"/>
          <w:lang w:eastAsia="en-GB"/>
        </w:rPr>
      </w:pPr>
      <w:ins w:id="3978" w:author="Samantha Holder" w:date="2025-11-14T13:57:00Z" w16du:dateUtc="2025-11-14T13:57:00Z">
        <w:r>
          <w:rPr>
            <w:rFonts w:ascii="Aptos" w:eastAsia="Times New Roman" w:hAnsi="Aptos" w:cs="Segoe UI"/>
            <w:sz w:val="22"/>
            <w:szCs w:val="22"/>
            <w:lang w:eastAsia="en-GB"/>
          </w:rPr>
          <w:t xml:space="preserve"> </w:t>
        </w:r>
      </w:ins>
    </w:p>
    <w:tbl>
      <w:tblPr>
        <w:tblStyle w:val="TableGrid58"/>
        <w:tblW w:w="0" w:type="auto"/>
        <w:tblLook w:val="04A0" w:firstRow="1" w:lastRow="0" w:firstColumn="1" w:lastColumn="0" w:noHBand="0" w:noVBand="1"/>
      </w:tblPr>
      <w:tblGrid>
        <w:gridCol w:w="9638"/>
      </w:tblGrid>
      <w:tr w:rsidR="00AF530E" w:rsidRPr="00AF530E" w14:paraId="4134FE71" w14:textId="77777777" w:rsidTr="00AF530E">
        <w:trPr>
          <w:tblHeader/>
          <w:ins w:id="3979" w:author="Samantha Holder" w:date="2025-11-14T14:02:00Z"/>
        </w:trPr>
        <w:tc>
          <w:tcPr>
            <w:tcW w:w="9638" w:type="dxa"/>
          </w:tcPr>
          <w:p w14:paraId="5D52813E" w14:textId="77777777" w:rsidR="00AF530E" w:rsidRPr="00B37049" w:rsidRDefault="00AF530E" w:rsidP="00AF530E">
            <w:pPr>
              <w:spacing w:line="252" w:lineRule="auto"/>
              <w:rPr>
                <w:ins w:id="3980" w:author="Samantha Holder" w:date="2025-11-14T14:02:00Z" w16du:dateUtc="2025-11-14T14:02:00Z"/>
                <w:rFonts w:ascii="Aptos" w:eastAsia="Aptos" w:hAnsi="Aptos" w:cs="Times New Roman"/>
                <w:b/>
                <w:bCs/>
                <w:color w:val="4EA72E"/>
                <w:sz w:val="22"/>
                <w:szCs w:val="22"/>
              </w:rPr>
            </w:pPr>
            <w:ins w:id="3981" w:author="Samantha Holder" w:date="2025-11-14T14:02:00Z" w16du:dateUtc="2025-11-14T14:02:00Z">
              <w:r w:rsidRPr="00B37049">
                <w:rPr>
                  <w:rFonts w:ascii="Aptos" w:eastAsia="Aptos" w:hAnsi="Aptos" w:cs="Times New Roman"/>
                  <w:b/>
                  <w:bCs/>
                  <w:color w:val="4EA72E"/>
                  <w:sz w:val="22"/>
                  <w:szCs w:val="22"/>
                </w:rPr>
                <w:t>Policy SSM5 – West Bromwich Central</w:t>
              </w:r>
            </w:ins>
          </w:p>
        </w:tc>
      </w:tr>
      <w:tr w:rsidR="00AF530E" w:rsidRPr="00AF530E" w14:paraId="18181ED2" w14:textId="77777777" w:rsidTr="00AF530E">
        <w:trPr>
          <w:trHeight w:val="2902"/>
          <w:ins w:id="3982" w:author="Samantha Holder" w:date="2025-11-14T14:02:00Z"/>
        </w:trPr>
        <w:tc>
          <w:tcPr>
            <w:tcW w:w="9638" w:type="dxa"/>
          </w:tcPr>
          <w:tbl>
            <w:tblPr>
              <w:tblStyle w:val="TableGrid58"/>
              <w:tblW w:w="0" w:type="auto"/>
              <w:tblLook w:val="04A0" w:firstRow="1" w:lastRow="0" w:firstColumn="1" w:lastColumn="0" w:noHBand="0" w:noVBand="1"/>
            </w:tblPr>
            <w:tblGrid>
              <w:gridCol w:w="2427"/>
              <w:gridCol w:w="6363"/>
            </w:tblGrid>
            <w:tr w:rsidR="00AF530E" w:rsidRPr="00C97301" w14:paraId="004DB283" w14:textId="77777777" w:rsidTr="00C952F6">
              <w:trPr>
                <w:ins w:id="3983" w:author="Samantha Holder" w:date="2025-11-14T14:02:00Z"/>
              </w:trPr>
              <w:tc>
                <w:tcPr>
                  <w:tcW w:w="2427" w:type="dxa"/>
                </w:tcPr>
                <w:p w14:paraId="29120381" w14:textId="77777777" w:rsidR="00AF530E" w:rsidRPr="00C97301" w:rsidRDefault="00AF530E" w:rsidP="00AF530E">
                  <w:pPr>
                    <w:spacing w:line="252" w:lineRule="auto"/>
                    <w:rPr>
                      <w:ins w:id="3984" w:author="Samantha Holder" w:date="2025-11-14T14:02:00Z" w16du:dateUtc="2025-11-14T14:02:00Z"/>
                      <w:rFonts w:ascii="Aptos" w:eastAsia="Aptos" w:hAnsi="Aptos" w:cs="Times New Roman"/>
                      <w:sz w:val="22"/>
                      <w:szCs w:val="22"/>
                    </w:rPr>
                  </w:pPr>
                  <w:ins w:id="3985" w:author="Samantha Holder" w:date="2025-11-14T14:02:00Z" w16du:dateUtc="2025-11-14T14:02:00Z">
                    <w:r w:rsidRPr="00C97301">
                      <w:rPr>
                        <w:rFonts w:ascii="Aptos" w:eastAsia="Aptos" w:hAnsi="Aptos" w:cs="Times New Roman"/>
                        <w:sz w:val="22"/>
                        <w:szCs w:val="22"/>
                      </w:rPr>
                      <w:t>Location</w:t>
                    </w:r>
                  </w:ins>
                </w:p>
              </w:tc>
              <w:tc>
                <w:tcPr>
                  <w:tcW w:w="6363" w:type="dxa"/>
                </w:tcPr>
                <w:p w14:paraId="331D2629" w14:textId="77777777" w:rsidR="00AF530E" w:rsidRPr="00C97301" w:rsidRDefault="00AF530E" w:rsidP="00AF530E">
                  <w:pPr>
                    <w:spacing w:line="252" w:lineRule="auto"/>
                    <w:rPr>
                      <w:ins w:id="3986" w:author="Samantha Holder" w:date="2025-11-14T14:02:00Z" w16du:dateUtc="2025-11-14T14:02:00Z"/>
                      <w:rFonts w:ascii="Aptos" w:eastAsia="Aptos" w:hAnsi="Aptos" w:cs="Times New Roman"/>
                      <w:sz w:val="22"/>
                      <w:szCs w:val="22"/>
                    </w:rPr>
                  </w:pPr>
                  <w:ins w:id="3987" w:author="Samantha Holder" w:date="2025-11-14T14:02:00Z" w16du:dateUtc="2025-11-14T14:02:00Z">
                    <w:r w:rsidRPr="00C97301">
                      <w:rPr>
                        <w:rFonts w:ascii="Aptos" w:eastAsia="Aptos" w:hAnsi="Aptos" w:cs="Times New Roman"/>
                        <w:sz w:val="22"/>
                        <w:szCs w:val="22"/>
                      </w:rPr>
                      <w:t>West Bromwich Central, High Street, West Bromwich</w:t>
                    </w:r>
                  </w:ins>
                </w:p>
              </w:tc>
            </w:tr>
            <w:tr w:rsidR="00AF530E" w:rsidRPr="00C97301" w14:paraId="2C4382B1" w14:textId="77777777" w:rsidTr="00C952F6">
              <w:trPr>
                <w:ins w:id="3988" w:author="Samantha Holder" w:date="2025-11-14T14:02:00Z"/>
              </w:trPr>
              <w:tc>
                <w:tcPr>
                  <w:tcW w:w="2427" w:type="dxa"/>
                </w:tcPr>
                <w:p w14:paraId="3FC6073C" w14:textId="77777777" w:rsidR="00AF530E" w:rsidRPr="00C97301" w:rsidRDefault="00AF530E" w:rsidP="00AF530E">
                  <w:pPr>
                    <w:spacing w:line="252" w:lineRule="auto"/>
                    <w:rPr>
                      <w:ins w:id="3989" w:author="Samantha Holder" w:date="2025-11-14T14:02:00Z" w16du:dateUtc="2025-11-14T14:02:00Z"/>
                      <w:rFonts w:ascii="Aptos" w:eastAsia="Aptos" w:hAnsi="Aptos" w:cs="Times New Roman"/>
                      <w:sz w:val="22"/>
                      <w:szCs w:val="22"/>
                    </w:rPr>
                  </w:pPr>
                  <w:ins w:id="3990" w:author="Samantha Holder" w:date="2025-11-14T14:02:00Z" w16du:dateUtc="2025-11-14T14:02:00Z">
                    <w:r w:rsidRPr="00C97301">
                      <w:rPr>
                        <w:rFonts w:ascii="Aptos" w:eastAsia="Aptos" w:hAnsi="Aptos" w:cs="Times New Roman"/>
                        <w:sz w:val="22"/>
                        <w:szCs w:val="22"/>
                      </w:rPr>
                      <w:t>Gross Site Area (Ha)</w:t>
                    </w:r>
                  </w:ins>
                </w:p>
              </w:tc>
              <w:tc>
                <w:tcPr>
                  <w:tcW w:w="6363" w:type="dxa"/>
                </w:tcPr>
                <w:p w14:paraId="2B1052C1" w14:textId="77777777" w:rsidR="00AF530E" w:rsidRPr="00C97301" w:rsidRDefault="00AF530E" w:rsidP="00AF530E">
                  <w:pPr>
                    <w:spacing w:line="252" w:lineRule="auto"/>
                    <w:rPr>
                      <w:ins w:id="3991" w:author="Samantha Holder" w:date="2025-11-14T14:02:00Z" w16du:dateUtc="2025-11-14T14:02:00Z"/>
                      <w:rFonts w:ascii="Aptos" w:eastAsia="Aptos" w:hAnsi="Aptos" w:cs="Times New Roman"/>
                      <w:sz w:val="22"/>
                      <w:szCs w:val="22"/>
                    </w:rPr>
                  </w:pPr>
                  <w:ins w:id="3992" w:author="Samantha Holder" w:date="2025-11-14T14:02:00Z" w16du:dateUtc="2025-11-14T14:02:00Z">
                    <w:r w:rsidRPr="00C97301">
                      <w:rPr>
                        <w:rFonts w:ascii="Aptos" w:eastAsia="Aptos" w:hAnsi="Aptos" w:cs="Times New Roman"/>
                        <w:sz w:val="22"/>
                        <w:szCs w:val="22"/>
                      </w:rPr>
                      <w:t>3.84</w:t>
                    </w:r>
                  </w:ins>
                </w:p>
              </w:tc>
            </w:tr>
            <w:tr w:rsidR="00AF530E" w:rsidRPr="00C97301" w14:paraId="4A4E377A" w14:textId="77777777" w:rsidTr="00C952F6">
              <w:trPr>
                <w:ins w:id="3993" w:author="Samantha Holder" w:date="2025-11-14T14:02:00Z"/>
              </w:trPr>
              <w:tc>
                <w:tcPr>
                  <w:tcW w:w="2427" w:type="dxa"/>
                </w:tcPr>
                <w:p w14:paraId="34F98C34" w14:textId="77777777" w:rsidR="00AF530E" w:rsidRPr="00C97301" w:rsidRDefault="00AF530E" w:rsidP="00AF530E">
                  <w:pPr>
                    <w:spacing w:line="252" w:lineRule="auto"/>
                    <w:rPr>
                      <w:ins w:id="3994" w:author="Samantha Holder" w:date="2025-11-14T14:02:00Z" w16du:dateUtc="2025-11-14T14:02:00Z"/>
                      <w:rFonts w:ascii="Aptos" w:eastAsia="Aptos" w:hAnsi="Aptos" w:cs="Times New Roman"/>
                      <w:sz w:val="22"/>
                      <w:szCs w:val="22"/>
                    </w:rPr>
                  </w:pPr>
                  <w:ins w:id="3995" w:author="Samantha Holder" w:date="2025-11-14T14:02:00Z" w16du:dateUtc="2025-11-14T14:02:00Z">
                    <w:r w:rsidRPr="00C97301">
                      <w:rPr>
                        <w:rFonts w:ascii="Aptos" w:eastAsia="Aptos" w:hAnsi="Aptos" w:cs="Times New Roman"/>
                        <w:sz w:val="22"/>
                        <w:szCs w:val="22"/>
                      </w:rPr>
                      <w:t>Indicative Net Developable Area (Ha)</w:t>
                    </w:r>
                  </w:ins>
                </w:p>
              </w:tc>
              <w:tc>
                <w:tcPr>
                  <w:tcW w:w="6363" w:type="dxa"/>
                </w:tcPr>
                <w:p w14:paraId="648480CD" w14:textId="77777777" w:rsidR="00AF530E" w:rsidRPr="00C97301" w:rsidRDefault="00AF530E" w:rsidP="00AF530E">
                  <w:pPr>
                    <w:spacing w:line="252" w:lineRule="auto"/>
                    <w:rPr>
                      <w:ins w:id="3996" w:author="Samantha Holder" w:date="2025-11-14T14:02:00Z" w16du:dateUtc="2025-11-14T14:02:00Z"/>
                      <w:rFonts w:ascii="Aptos" w:eastAsia="Aptos" w:hAnsi="Aptos" w:cs="Times New Roman"/>
                      <w:sz w:val="22"/>
                      <w:szCs w:val="22"/>
                    </w:rPr>
                  </w:pPr>
                  <w:ins w:id="3997" w:author="Samantha Holder" w:date="2025-11-14T14:02:00Z" w16du:dateUtc="2025-11-14T14:02:00Z">
                    <w:r w:rsidRPr="00C97301">
                      <w:rPr>
                        <w:rFonts w:ascii="Aptos" w:eastAsia="Aptos" w:hAnsi="Aptos" w:cs="Times New Roman"/>
                        <w:sz w:val="22"/>
                        <w:szCs w:val="22"/>
                      </w:rPr>
                      <w:t>2.85</w:t>
                    </w:r>
                  </w:ins>
                </w:p>
              </w:tc>
            </w:tr>
            <w:tr w:rsidR="00AF530E" w:rsidRPr="00C97301" w14:paraId="7D10B907" w14:textId="77777777" w:rsidTr="00C952F6">
              <w:trPr>
                <w:ins w:id="3998" w:author="Samantha Holder" w:date="2025-11-14T14:02:00Z"/>
              </w:trPr>
              <w:tc>
                <w:tcPr>
                  <w:tcW w:w="2427" w:type="dxa"/>
                </w:tcPr>
                <w:p w14:paraId="35B31897" w14:textId="77777777" w:rsidR="00AF530E" w:rsidRPr="00C97301" w:rsidRDefault="00AF530E" w:rsidP="00AF530E">
                  <w:pPr>
                    <w:spacing w:line="252" w:lineRule="auto"/>
                    <w:rPr>
                      <w:ins w:id="3999" w:author="Samantha Holder" w:date="2025-11-14T14:02:00Z" w16du:dateUtc="2025-11-14T14:02:00Z"/>
                      <w:rFonts w:ascii="Aptos" w:eastAsia="Aptos" w:hAnsi="Aptos" w:cs="Times New Roman"/>
                      <w:sz w:val="22"/>
                      <w:szCs w:val="22"/>
                    </w:rPr>
                  </w:pPr>
                  <w:ins w:id="4000" w:author="Samantha Holder" w:date="2025-11-14T14:02:00Z" w16du:dateUtc="2025-11-14T14:02:00Z">
                    <w:r w:rsidRPr="00C97301">
                      <w:rPr>
                        <w:rFonts w:ascii="Aptos" w:eastAsia="Aptos" w:hAnsi="Aptos" w:cs="Times New Roman"/>
                        <w:sz w:val="22"/>
                        <w:szCs w:val="22"/>
                      </w:rPr>
                      <w:t>Indicative Capacity (and Completion Year)</w:t>
                    </w:r>
                  </w:ins>
                </w:p>
              </w:tc>
              <w:tc>
                <w:tcPr>
                  <w:tcW w:w="6363" w:type="dxa"/>
                </w:tcPr>
                <w:p w14:paraId="32C32775" w14:textId="77777777" w:rsidR="00AF530E" w:rsidRPr="00C97301" w:rsidRDefault="00AF530E" w:rsidP="00AF530E">
                  <w:pPr>
                    <w:spacing w:line="252" w:lineRule="auto"/>
                    <w:rPr>
                      <w:ins w:id="4001" w:author="Samantha Holder" w:date="2025-11-14T14:02:00Z" w16du:dateUtc="2025-11-14T14:02:00Z"/>
                      <w:rFonts w:ascii="Aptos" w:eastAsia="Aptos" w:hAnsi="Aptos" w:cs="Times New Roman"/>
                      <w:sz w:val="22"/>
                      <w:szCs w:val="22"/>
                    </w:rPr>
                  </w:pPr>
                  <w:ins w:id="4002" w:author="Samantha Holder" w:date="2025-11-14T14:02:00Z" w16du:dateUtc="2025-11-14T14:02:00Z">
                    <w:r w:rsidRPr="00C97301">
                      <w:rPr>
                        <w:rFonts w:ascii="Aptos" w:eastAsia="Aptos" w:hAnsi="Aptos" w:cs="Times New Roman"/>
                        <w:sz w:val="22"/>
                        <w:szCs w:val="22"/>
                      </w:rPr>
                      <w:t>343 residential units, 2,302sqm retail, 5,032sqm offices, 5,060sqm</w:t>
                    </w:r>
                  </w:ins>
                </w:p>
                <w:p w14:paraId="03CD7BBD" w14:textId="77777777" w:rsidR="00AF530E" w:rsidRPr="00C97301" w:rsidRDefault="00AF530E" w:rsidP="00AF530E">
                  <w:pPr>
                    <w:spacing w:line="252" w:lineRule="auto"/>
                    <w:rPr>
                      <w:ins w:id="4003" w:author="Samantha Holder" w:date="2025-11-14T14:02:00Z" w16du:dateUtc="2025-11-14T14:02:00Z"/>
                      <w:rFonts w:ascii="Aptos" w:eastAsia="Aptos" w:hAnsi="Aptos" w:cs="Times New Roman"/>
                      <w:sz w:val="22"/>
                      <w:szCs w:val="22"/>
                    </w:rPr>
                  </w:pPr>
                  <w:ins w:id="4004" w:author="Samantha Holder" w:date="2025-11-14T14:02:00Z" w16du:dateUtc="2025-11-14T14:02:00Z">
                    <w:r w:rsidRPr="00C97301">
                      <w:rPr>
                        <w:rFonts w:ascii="Aptos" w:eastAsia="Aptos" w:hAnsi="Aptos" w:cs="Times New Roman"/>
                        <w:sz w:val="22"/>
                        <w:szCs w:val="22"/>
                      </w:rPr>
                      <w:t>education, 11,840sqm food and beverage, 9,862sqm community/leisure, 5,205sqm health and 625 parking spaces (2029-2035)</w:t>
                    </w:r>
                  </w:ins>
                </w:p>
              </w:tc>
            </w:tr>
          </w:tbl>
          <w:p w14:paraId="05974AAA" w14:textId="77777777" w:rsidR="00AF530E" w:rsidRPr="00AF530E" w:rsidRDefault="00AF530E" w:rsidP="00AF530E">
            <w:pPr>
              <w:spacing w:line="252" w:lineRule="auto"/>
              <w:jc w:val="center"/>
              <w:rPr>
                <w:ins w:id="4005" w:author="Samantha Holder" w:date="2025-11-14T14:02:00Z" w16du:dateUtc="2025-11-14T14:02:00Z"/>
                <w:rFonts w:ascii="Aptos" w:eastAsia="Aptos" w:hAnsi="Aptos" w:cs="Times New Roman"/>
                <w:b/>
                <w:bCs/>
                <w:i/>
                <w:iCs/>
                <w:sz w:val="22"/>
                <w:szCs w:val="22"/>
                <w:u w:val="single"/>
              </w:rPr>
            </w:pPr>
            <w:ins w:id="4006" w:author="Samantha Holder" w:date="2025-11-14T14:02:00Z" w16du:dateUtc="2025-11-14T14:02:00Z">
              <w:r w:rsidRPr="00AF530E">
                <w:rPr>
                  <w:rFonts w:ascii="Aptos" w:eastAsia="Aptos" w:hAnsi="Aptos" w:cs="Times New Roman"/>
                  <w:b/>
                  <w:bCs/>
                  <w:i/>
                  <w:iCs/>
                  <w:noProof/>
                  <w:sz w:val="24"/>
                  <w:u w:val="single"/>
                </w:rPr>
                <w:lastRenderedPageBreak/>
                <w:drawing>
                  <wp:inline distT="0" distB="0" distL="0" distR="0" wp14:anchorId="07994486" wp14:editId="4FB80CE9">
                    <wp:extent cx="4467600" cy="6321600"/>
                    <wp:effectExtent l="0" t="0" r="9525" b="3175"/>
                    <wp:docPr id="1389222518" name="Picture 1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22518" name="Picture 16" descr="A map of a city&#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67600" cy="6321600"/>
                            </a:xfrm>
                            <a:prstGeom prst="rect">
                              <a:avLst/>
                            </a:prstGeom>
                          </pic:spPr>
                        </pic:pic>
                      </a:graphicData>
                    </a:graphic>
                  </wp:inline>
                </w:drawing>
              </w:r>
            </w:ins>
          </w:p>
        </w:tc>
      </w:tr>
      <w:tr w:rsidR="00AF530E" w:rsidRPr="00AF530E" w14:paraId="27019206" w14:textId="77777777" w:rsidTr="00AF530E">
        <w:trPr>
          <w:ins w:id="4007" w:author="Samantha Holder" w:date="2025-11-14T14:02:00Z"/>
        </w:trPr>
        <w:tc>
          <w:tcPr>
            <w:tcW w:w="9638" w:type="dxa"/>
          </w:tcPr>
          <w:p w14:paraId="70632791" w14:textId="77777777" w:rsidR="00AF530E" w:rsidRPr="00C97301" w:rsidRDefault="00AF530E" w:rsidP="00AF530E">
            <w:pPr>
              <w:spacing w:line="252" w:lineRule="auto"/>
              <w:rPr>
                <w:ins w:id="4008" w:author="Samantha Holder" w:date="2025-11-14T14:02:00Z" w16du:dateUtc="2025-11-14T14:02:00Z"/>
                <w:rFonts w:ascii="Aptos" w:eastAsia="Aptos" w:hAnsi="Aptos" w:cs="Times New Roman"/>
                <w:sz w:val="22"/>
                <w:szCs w:val="22"/>
              </w:rPr>
            </w:pPr>
            <w:ins w:id="4009" w:author="Samantha Holder" w:date="2025-11-14T14:02:00Z" w16du:dateUtc="2025-11-14T14:02:00Z">
              <w:r w:rsidRPr="00C97301">
                <w:rPr>
                  <w:rFonts w:ascii="Aptos" w:eastAsia="Aptos" w:hAnsi="Aptos" w:cs="Times New Roman"/>
                  <w:sz w:val="22"/>
                  <w:szCs w:val="22"/>
                </w:rPr>
                <w:lastRenderedPageBreak/>
                <w:t>Site constraints</w:t>
              </w:r>
            </w:ins>
          </w:p>
          <w:p w14:paraId="26F1D83E" w14:textId="77777777" w:rsidR="00AF530E" w:rsidRPr="00C97301" w:rsidRDefault="00AF530E" w:rsidP="00AF530E">
            <w:pPr>
              <w:numPr>
                <w:ilvl w:val="0"/>
                <w:numId w:val="376"/>
              </w:numPr>
              <w:spacing w:before="0" w:after="0" w:line="252" w:lineRule="auto"/>
              <w:rPr>
                <w:ins w:id="4010" w:author="Samantha Holder" w:date="2025-11-14T14:02:00Z" w16du:dateUtc="2025-11-14T14:02:00Z"/>
                <w:rFonts w:ascii="Aptos" w:eastAsia="Aptos" w:hAnsi="Aptos" w:cs="Times New Roman"/>
                <w:sz w:val="22"/>
                <w:szCs w:val="22"/>
              </w:rPr>
            </w:pPr>
            <w:ins w:id="4011" w:author="Samantha Holder" w:date="2025-11-14T14:02:00Z" w16du:dateUtc="2025-11-14T14:02:00Z">
              <w:r w:rsidRPr="00C97301">
                <w:rPr>
                  <w:rFonts w:ascii="Aptos" w:eastAsia="Aptos" w:hAnsi="Aptos" w:cs="Times New Roman"/>
                  <w:sz w:val="22"/>
                  <w:szCs w:val="22"/>
                </w:rPr>
                <w:t>The site comprises existing retail units, other main town centre uses and a privately owned publicly accessible car park.</w:t>
              </w:r>
            </w:ins>
          </w:p>
        </w:tc>
      </w:tr>
      <w:tr w:rsidR="00C97301" w:rsidRPr="00C97301" w14:paraId="0C37AD36" w14:textId="77777777" w:rsidTr="00AF530E">
        <w:trPr>
          <w:ins w:id="4012" w:author="Samantha Holder" w:date="2025-11-14T14:02:00Z"/>
        </w:trPr>
        <w:tc>
          <w:tcPr>
            <w:tcW w:w="9638" w:type="dxa"/>
          </w:tcPr>
          <w:p w14:paraId="024BBF4F" w14:textId="77777777" w:rsidR="00AF530E" w:rsidRPr="00C97301" w:rsidRDefault="00AF530E" w:rsidP="00AF530E">
            <w:pPr>
              <w:spacing w:line="252" w:lineRule="auto"/>
              <w:rPr>
                <w:ins w:id="4013" w:author="Samantha Holder" w:date="2025-11-14T14:02:00Z" w16du:dateUtc="2025-11-14T14:02:00Z"/>
                <w:rFonts w:ascii="Aptos" w:eastAsia="Aptos" w:hAnsi="Aptos" w:cs="Times New Roman"/>
                <w:sz w:val="22"/>
                <w:szCs w:val="22"/>
              </w:rPr>
            </w:pPr>
            <w:ins w:id="4014" w:author="Samantha Holder" w:date="2025-11-14T14:02:00Z" w16du:dateUtc="2025-11-14T14:02:00Z">
              <w:r w:rsidRPr="00C97301">
                <w:rPr>
                  <w:rFonts w:ascii="Aptos" w:eastAsia="Aptos" w:hAnsi="Aptos" w:cs="Times New Roman"/>
                  <w:sz w:val="22"/>
                  <w:szCs w:val="22"/>
                </w:rPr>
                <w:t>Successful development of the site will require:</w:t>
              </w:r>
            </w:ins>
          </w:p>
          <w:p w14:paraId="2EF6E5FC" w14:textId="371F99F7" w:rsidR="00AF530E" w:rsidRPr="00C97301" w:rsidRDefault="00AF530E" w:rsidP="00AF530E">
            <w:pPr>
              <w:numPr>
                <w:ilvl w:val="0"/>
                <w:numId w:val="377"/>
              </w:numPr>
              <w:spacing w:before="0" w:after="0" w:line="252" w:lineRule="auto"/>
              <w:rPr>
                <w:ins w:id="4015" w:author="Samantha Holder" w:date="2025-11-14T14:02:00Z" w16du:dateUtc="2025-11-14T14:02:00Z"/>
                <w:rFonts w:ascii="Aptos" w:eastAsia="Aptos" w:hAnsi="Aptos" w:cs="Times New Roman"/>
                <w:sz w:val="22"/>
                <w:szCs w:val="22"/>
              </w:rPr>
            </w:pPr>
            <w:ins w:id="4016" w:author="Samantha Holder" w:date="2025-11-14T14:02:00Z" w16du:dateUtc="2025-11-14T14:02:00Z">
              <w:r w:rsidRPr="00C97301">
                <w:rPr>
                  <w:rFonts w:ascii="Aptos" w:eastAsia="Aptos" w:hAnsi="Aptos" w:cs="Times New Roman"/>
                  <w:sz w:val="22"/>
                  <w:szCs w:val="22"/>
                </w:rPr>
                <w:t>the creation of a metro gateway, a new town square and a green link through to the heart of the town centre from the metro stop (Policy SWB1</w:t>
              </w:r>
            </w:ins>
            <w:ins w:id="4017" w:author="Samantha Holder" w:date="2025-11-14T14:18:00Z" w16du:dateUtc="2025-11-14T14:18:00Z">
              <w:r w:rsidR="00C97301" w:rsidRPr="00C97301">
                <w:rPr>
                  <w:rFonts w:ascii="Aptos" w:eastAsia="Aptos" w:hAnsi="Aptos" w:cs="Times New Roman"/>
                  <w:sz w:val="22"/>
                  <w:szCs w:val="22"/>
                </w:rPr>
                <w:t>).</w:t>
              </w:r>
            </w:ins>
            <w:ins w:id="4018" w:author="Samantha Holder" w:date="2025-11-14T14:02:00Z" w16du:dateUtc="2025-11-14T14:02:00Z">
              <w:r w:rsidRPr="00C97301">
                <w:rPr>
                  <w:rFonts w:ascii="Aptos" w:eastAsia="Aptos" w:hAnsi="Aptos" w:cs="Times New Roman"/>
                  <w:sz w:val="22"/>
                  <w:szCs w:val="22"/>
                </w:rPr>
                <w:t xml:space="preserve"> </w:t>
              </w:r>
            </w:ins>
          </w:p>
          <w:p w14:paraId="50E1B570" w14:textId="77777777" w:rsidR="00AF530E" w:rsidRPr="00C97301" w:rsidRDefault="00AF530E" w:rsidP="00AF530E">
            <w:pPr>
              <w:numPr>
                <w:ilvl w:val="0"/>
                <w:numId w:val="377"/>
              </w:numPr>
              <w:spacing w:before="0" w:after="0" w:line="252" w:lineRule="auto"/>
              <w:rPr>
                <w:ins w:id="4019" w:author="Samantha Holder" w:date="2025-11-14T14:02:00Z" w16du:dateUtc="2025-11-14T14:02:00Z"/>
                <w:rFonts w:ascii="Aptos" w:eastAsia="Aptos" w:hAnsi="Aptos" w:cs="Times New Roman"/>
                <w:sz w:val="22"/>
                <w:szCs w:val="22"/>
              </w:rPr>
            </w:pPr>
            <w:ins w:id="4020" w:author="Samantha Holder" w:date="2025-11-14T14:02:00Z" w16du:dateUtc="2025-11-14T14:02:00Z">
              <w:r w:rsidRPr="00C97301">
                <w:rPr>
                  <w:rFonts w:ascii="Aptos" w:eastAsia="Aptos" w:hAnsi="Aptos" w:cs="Times New Roman"/>
                  <w:sz w:val="22"/>
                  <w:szCs w:val="22"/>
                </w:rPr>
                <w:t>delivery of mixed-use development including new homes built at very high densities (Policies SWB2 and SHO3); and</w:t>
              </w:r>
            </w:ins>
          </w:p>
          <w:p w14:paraId="7DFA5FB4" w14:textId="77777777" w:rsidR="00AF530E" w:rsidRPr="00C97301" w:rsidRDefault="00AF530E" w:rsidP="00AF530E">
            <w:pPr>
              <w:numPr>
                <w:ilvl w:val="0"/>
                <w:numId w:val="377"/>
              </w:numPr>
              <w:spacing w:before="0" w:after="0" w:line="252" w:lineRule="auto"/>
              <w:rPr>
                <w:ins w:id="4021" w:author="Samantha Holder" w:date="2025-11-14T14:02:00Z" w16du:dateUtc="2025-11-14T14:02:00Z"/>
                <w:rFonts w:ascii="Aptos" w:eastAsia="Aptos" w:hAnsi="Aptos" w:cs="Times New Roman"/>
                <w:sz w:val="22"/>
                <w:szCs w:val="22"/>
              </w:rPr>
            </w:pPr>
            <w:ins w:id="4022" w:author="Samantha Holder" w:date="2025-11-14T14:02:00Z" w16du:dateUtc="2025-11-14T14:02:00Z">
              <w:r w:rsidRPr="00C97301">
                <w:rPr>
                  <w:rFonts w:ascii="Aptos" w:eastAsia="Aptos" w:hAnsi="Aptos" w:cs="Times New Roman"/>
                  <w:sz w:val="22"/>
                  <w:szCs w:val="22"/>
                </w:rPr>
                <w:lastRenderedPageBreak/>
                <w:t>general conformity with the Key Information set out in the West Bromwich Masterplan (Zone 1).</w:t>
              </w:r>
            </w:ins>
          </w:p>
        </w:tc>
      </w:tr>
    </w:tbl>
    <w:p w14:paraId="3A43021B" w14:textId="754D5111" w:rsidR="00AF530E" w:rsidRDefault="00AF530E" w:rsidP="00AF530E">
      <w:pPr>
        <w:pStyle w:val="ListParagraph"/>
        <w:ind w:left="709"/>
        <w:rPr>
          <w:ins w:id="4023" w:author="Samantha Holder" w:date="2025-11-14T13:57:00Z" w16du:dateUtc="2025-11-14T13:57:00Z"/>
          <w:rFonts w:ascii="Aptos" w:eastAsia="Times New Roman" w:hAnsi="Aptos" w:cs="Segoe UI"/>
          <w:sz w:val="22"/>
          <w:szCs w:val="22"/>
          <w:lang w:eastAsia="en-GB"/>
        </w:rPr>
      </w:pPr>
    </w:p>
    <w:p w14:paraId="5BC76FAE" w14:textId="77777777" w:rsidR="00A272E9" w:rsidRDefault="00A272E9">
      <w:pPr>
        <w:spacing w:before="0" w:after="160" w:line="259" w:lineRule="auto"/>
        <w:rPr>
          <w:ins w:id="4024" w:author="Samantha Holder" w:date="2025-11-17T10:49:00Z" w16du:dateUtc="2025-11-17T10:49:00Z"/>
          <w:rFonts w:ascii="Aptos" w:eastAsia="Times New Roman" w:hAnsi="Aptos" w:cs="Segoe UI"/>
          <w:b/>
          <w:bCs/>
          <w:sz w:val="22"/>
          <w:szCs w:val="22"/>
          <w:lang w:eastAsia="en-GB"/>
        </w:rPr>
      </w:pPr>
      <w:ins w:id="4025" w:author="Samantha Holder" w:date="2025-11-17T10:49:00Z" w16du:dateUtc="2025-11-17T10:49:00Z">
        <w:r>
          <w:rPr>
            <w:rFonts w:ascii="Aptos" w:eastAsia="Times New Roman" w:hAnsi="Aptos" w:cs="Segoe UI"/>
            <w:b/>
            <w:bCs/>
            <w:sz w:val="22"/>
            <w:szCs w:val="22"/>
            <w:lang w:eastAsia="en-GB"/>
          </w:rPr>
          <w:br w:type="page"/>
        </w:r>
      </w:ins>
    </w:p>
    <w:p w14:paraId="5AFAF98F" w14:textId="2A5A0D92" w:rsidR="00AF530E" w:rsidRPr="00B37049" w:rsidRDefault="00AF530E" w:rsidP="00AF530E">
      <w:pPr>
        <w:rPr>
          <w:ins w:id="4026" w:author="Samantha Holder" w:date="2025-11-14T13:57:00Z" w16du:dateUtc="2025-11-14T13:57:00Z"/>
          <w:rFonts w:ascii="Aptos" w:eastAsia="Times New Roman" w:hAnsi="Aptos" w:cs="Segoe UI"/>
          <w:b/>
          <w:bCs/>
          <w:sz w:val="22"/>
          <w:szCs w:val="22"/>
          <w:lang w:eastAsia="en-GB"/>
        </w:rPr>
      </w:pPr>
      <w:ins w:id="4027" w:author="Samantha Holder" w:date="2025-11-14T13:57:00Z" w16du:dateUtc="2025-11-14T13:57:00Z">
        <w:r w:rsidRPr="00B37049">
          <w:rPr>
            <w:rFonts w:ascii="Aptos" w:eastAsia="Times New Roman" w:hAnsi="Aptos" w:cs="Segoe UI"/>
            <w:b/>
            <w:bCs/>
            <w:sz w:val="22"/>
            <w:szCs w:val="22"/>
            <w:lang w:eastAsia="en-GB"/>
          </w:rPr>
          <w:lastRenderedPageBreak/>
          <w:t>Strategic Employment Allocations</w:t>
        </w:r>
      </w:ins>
    </w:p>
    <w:p w14:paraId="579F85DA" w14:textId="77777777" w:rsidR="00AF530E" w:rsidRPr="00AF530E" w:rsidRDefault="00AF530E" w:rsidP="00AF530E">
      <w:pPr>
        <w:pStyle w:val="ListParagraph"/>
        <w:numPr>
          <w:ilvl w:val="1"/>
          <w:numId w:val="373"/>
        </w:numPr>
        <w:ind w:left="709" w:hanging="709"/>
        <w:rPr>
          <w:ins w:id="4028" w:author="Samantha Holder" w:date="2025-11-14T13:57:00Z" w16du:dateUtc="2025-11-14T13:57:00Z"/>
          <w:rFonts w:ascii="Aptos" w:eastAsia="Times New Roman" w:hAnsi="Aptos" w:cs="Segoe UI"/>
          <w:sz w:val="22"/>
          <w:szCs w:val="22"/>
          <w:lang w:eastAsia="en-GB"/>
        </w:rPr>
      </w:pPr>
      <w:ins w:id="4029" w:author="Samantha Holder" w:date="2025-11-14T13:57:00Z" w16du:dateUtc="2025-11-14T13:57:00Z">
        <w:r w:rsidRPr="00AF530E">
          <w:rPr>
            <w:rFonts w:ascii="Aptos" w:eastAsia="Times New Roman" w:hAnsi="Aptos" w:cs="Segoe UI"/>
            <w:sz w:val="22"/>
            <w:szCs w:val="22"/>
            <w:lang w:eastAsia="en-GB"/>
          </w:rPr>
          <w:t xml:space="preserve">These are defined as vacant employment sites of over seven hectares, identified and assessed in the Black Country Economic Development Needs Assessment or Black Country Employment Area Review as important to the delivery of strategic economic growth. </w:t>
        </w:r>
      </w:ins>
    </w:p>
    <w:p w14:paraId="6F60594E" w14:textId="14B93390" w:rsidR="00AF530E" w:rsidRDefault="00AF530E" w:rsidP="00AF530E">
      <w:pPr>
        <w:pStyle w:val="ListParagraph"/>
        <w:numPr>
          <w:ilvl w:val="1"/>
          <w:numId w:val="373"/>
        </w:numPr>
        <w:rPr>
          <w:ins w:id="4030" w:author="Samantha Holder" w:date="2025-11-14T13:58:00Z" w16du:dateUtc="2025-11-14T13:58:00Z"/>
          <w:rFonts w:ascii="Aptos" w:eastAsia="Times New Roman" w:hAnsi="Aptos" w:cs="Segoe UI"/>
          <w:sz w:val="22"/>
          <w:szCs w:val="22"/>
          <w:lang w:eastAsia="en-GB"/>
        </w:rPr>
      </w:pPr>
      <w:ins w:id="4031" w:author="Samantha Holder" w:date="2025-11-14T13:57:00Z" w16du:dateUtc="2025-11-14T13:57:00Z">
        <w:r w:rsidRPr="00AF530E">
          <w:rPr>
            <w:rFonts w:ascii="Aptos" w:eastAsia="Times New Roman" w:hAnsi="Aptos" w:cs="Segoe UI"/>
            <w:sz w:val="22"/>
            <w:szCs w:val="22"/>
            <w:lang w:eastAsia="en-GB"/>
          </w:rPr>
          <w:t>Only one site meets these criteria.</w:t>
        </w:r>
      </w:ins>
    </w:p>
    <w:p w14:paraId="1EC844EE" w14:textId="4E959245" w:rsidR="00AF530E" w:rsidRPr="00B37049" w:rsidRDefault="00AF530E" w:rsidP="00AF530E">
      <w:pPr>
        <w:rPr>
          <w:ins w:id="4032" w:author="Samantha Holder" w:date="2025-11-14T13:58:00Z" w16du:dateUtc="2025-11-14T13:58:00Z"/>
          <w:rFonts w:ascii="Aptos" w:eastAsia="Times New Roman" w:hAnsi="Aptos" w:cs="Segoe UI"/>
          <w:b/>
          <w:bCs/>
          <w:sz w:val="22"/>
          <w:szCs w:val="22"/>
          <w:lang w:eastAsia="en-GB"/>
        </w:rPr>
      </w:pPr>
      <w:ins w:id="4033" w:author="Samantha Holder" w:date="2025-11-14T14:02:00Z" w16du:dateUtc="2025-11-14T14:02:00Z">
        <w:r w:rsidRPr="00B37049">
          <w:rPr>
            <w:rFonts w:ascii="Aptos" w:eastAsia="Times New Roman" w:hAnsi="Aptos" w:cs="Segoe UI"/>
            <w:b/>
            <w:bCs/>
            <w:sz w:val="22"/>
            <w:szCs w:val="22"/>
            <w:lang w:eastAsia="en-GB"/>
          </w:rPr>
          <w:t xml:space="preserve">Policy SSE1 </w:t>
        </w:r>
      </w:ins>
      <w:ins w:id="4034" w:author="Samantha Holder" w:date="2025-11-14T14:03:00Z" w16du:dateUtc="2025-11-14T14:03:00Z">
        <w:r w:rsidRPr="00B37049">
          <w:rPr>
            <w:rFonts w:ascii="Aptos" w:eastAsia="Times New Roman" w:hAnsi="Aptos" w:cs="Segoe UI"/>
            <w:b/>
            <w:bCs/>
            <w:sz w:val="22"/>
            <w:szCs w:val="22"/>
            <w:lang w:eastAsia="en-GB"/>
          </w:rPr>
          <w:t xml:space="preserve">- </w:t>
        </w:r>
      </w:ins>
      <w:ins w:id="4035" w:author="Samantha Holder" w:date="2025-11-14T13:58:00Z" w16du:dateUtc="2025-11-14T13:58:00Z">
        <w:r w:rsidRPr="00B37049">
          <w:rPr>
            <w:rFonts w:ascii="Aptos" w:eastAsia="Times New Roman" w:hAnsi="Aptos" w:cs="Segoe UI"/>
            <w:b/>
            <w:bCs/>
            <w:sz w:val="22"/>
            <w:szCs w:val="22"/>
            <w:lang w:eastAsia="en-GB"/>
          </w:rPr>
          <w:t>Coneygree Business Park (</w:t>
        </w:r>
      </w:ins>
      <w:ins w:id="4036" w:author="Samantha Holder" w:date="2025-11-19T13:48:00Z" w16du:dateUtc="2025-11-19T13:48:00Z">
        <w:r w:rsidR="0009656D">
          <w:rPr>
            <w:rFonts w:ascii="Aptos" w:eastAsia="Times New Roman" w:hAnsi="Aptos" w:cs="Segoe UI"/>
            <w:b/>
            <w:bCs/>
            <w:sz w:val="22"/>
            <w:szCs w:val="22"/>
            <w:lang w:eastAsia="en-GB"/>
          </w:rPr>
          <w:t>o</w:t>
        </w:r>
      </w:ins>
      <w:ins w:id="4037" w:author="Samantha Holder" w:date="2025-11-14T13:58:00Z" w16du:dateUtc="2025-11-14T13:58:00Z">
        <w:r w:rsidRPr="00B37049">
          <w:rPr>
            <w:rFonts w:ascii="Aptos" w:eastAsia="Times New Roman" w:hAnsi="Aptos" w:cs="Segoe UI"/>
            <w:b/>
            <w:bCs/>
            <w:sz w:val="22"/>
            <w:szCs w:val="22"/>
            <w:lang w:eastAsia="en-GB"/>
          </w:rPr>
          <w:t xml:space="preserve">pen </w:t>
        </w:r>
      </w:ins>
      <w:ins w:id="4038" w:author="Samantha Holder" w:date="2025-11-19T13:48:00Z" w16du:dateUtc="2025-11-19T13:48:00Z">
        <w:r w:rsidR="0009656D">
          <w:rPr>
            <w:rFonts w:ascii="Aptos" w:eastAsia="Times New Roman" w:hAnsi="Aptos" w:cs="Segoe UI"/>
            <w:b/>
            <w:bCs/>
            <w:sz w:val="22"/>
            <w:szCs w:val="22"/>
            <w:lang w:eastAsia="en-GB"/>
          </w:rPr>
          <w:t>l</w:t>
        </w:r>
      </w:ins>
      <w:ins w:id="4039" w:author="Samantha Holder" w:date="2025-11-14T13:58:00Z" w16du:dateUtc="2025-11-14T13:58:00Z">
        <w:r w:rsidRPr="00B37049">
          <w:rPr>
            <w:rFonts w:ascii="Aptos" w:eastAsia="Times New Roman" w:hAnsi="Aptos" w:cs="Segoe UI"/>
            <w:b/>
            <w:bCs/>
            <w:sz w:val="22"/>
            <w:szCs w:val="22"/>
            <w:lang w:eastAsia="en-GB"/>
          </w:rPr>
          <w:t>and)</w:t>
        </w:r>
      </w:ins>
    </w:p>
    <w:p w14:paraId="105270DF" w14:textId="18441008" w:rsidR="00AF530E" w:rsidRDefault="00AF530E" w:rsidP="00AF530E">
      <w:pPr>
        <w:pStyle w:val="ListParagraph"/>
        <w:numPr>
          <w:ilvl w:val="1"/>
          <w:numId w:val="373"/>
        </w:numPr>
        <w:ind w:left="709" w:hanging="709"/>
        <w:rPr>
          <w:ins w:id="4040" w:author="Samantha Holder" w:date="2025-11-14T13:59:00Z" w16du:dateUtc="2025-11-14T13:59:00Z"/>
          <w:rFonts w:ascii="Aptos" w:eastAsia="Times New Roman" w:hAnsi="Aptos" w:cs="Segoe UI"/>
          <w:sz w:val="22"/>
          <w:szCs w:val="22"/>
          <w:lang w:eastAsia="en-GB"/>
        </w:rPr>
      </w:pPr>
      <w:ins w:id="4041" w:author="Samantha Holder" w:date="2025-11-14T13:58:00Z" w16du:dateUtc="2025-11-14T13:58:00Z">
        <w:r w:rsidRPr="00AF530E">
          <w:rPr>
            <w:rFonts w:ascii="Aptos" w:eastAsia="Times New Roman" w:hAnsi="Aptos" w:cs="Segoe UI"/>
            <w:sz w:val="22"/>
            <w:szCs w:val="22"/>
            <w:lang w:eastAsia="en-GB"/>
          </w:rPr>
          <w:t xml:space="preserve">The site is a vacant site that has remained undeveloped since it formed part of the Coneygree Colliery. It is approximately </w:t>
        </w:r>
      </w:ins>
      <w:ins w:id="4042" w:author="Samantha Holder" w:date="2025-11-24T14:36:00Z" w16du:dateUtc="2025-11-24T14:36:00Z">
        <w:r w:rsidR="008D2AB1">
          <w:rPr>
            <w:rFonts w:ascii="Aptos" w:eastAsia="Times New Roman" w:hAnsi="Aptos" w:cs="Segoe UI"/>
            <w:sz w:val="22"/>
            <w:szCs w:val="22"/>
            <w:lang w:eastAsia="en-GB"/>
          </w:rPr>
          <w:t>1.8km</w:t>
        </w:r>
      </w:ins>
      <w:ins w:id="4043" w:author="Samantha Holder" w:date="2025-11-14T13:58:00Z" w16du:dateUtc="2025-11-14T13:58:00Z">
        <w:r w:rsidRPr="00AF530E">
          <w:rPr>
            <w:rFonts w:ascii="Aptos" w:eastAsia="Times New Roman" w:hAnsi="Aptos" w:cs="Segoe UI"/>
            <w:sz w:val="22"/>
            <w:szCs w:val="22"/>
            <w:lang w:eastAsia="en-GB"/>
          </w:rPr>
          <w:t xml:space="preserve"> northeast of Dudley</w:t>
        </w:r>
      </w:ins>
      <w:ins w:id="4044" w:author="Samantha Holder" w:date="2025-11-24T14:35:00Z" w16du:dateUtc="2025-11-24T14:35:00Z">
        <w:r w:rsidR="008D2AB1">
          <w:rPr>
            <w:rFonts w:ascii="Aptos" w:eastAsia="Times New Roman" w:hAnsi="Aptos" w:cs="Segoe UI"/>
            <w:sz w:val="22"/>
            <w:szCs w:val="22"/>
            <w:lang w:eastAsia="en-GB"/>
          </w:rPr>
          <w:t xml:space="preserve"> town centre</w:t>
        </w:r>
      </w:ins>
      <w:ins w:id="4045" w:author="Samantha Holder" w:date="2025-11-14T13:58:00Z" w16du:dateUtc="2025-11-14T13:58:00Z">
        <w:r w:rsidRPr="00AF530E">
          <w:rPr>
            <w:rFonts w:ascii="Aptos" w:eastAsia="Times New Roman" w:hAnsi="Aptos" w:cs="Segoe UI"/>
            <w:sz w:val="22"/>
            <w:szCs w:val="22"/>
            <w:lang w:eastAsia="en-GB"/>
          </w:rPr>
          <w:t xml:space="preserve">, </w:t>
        </w:r>
      </w:ins>
      <w:ins w:id="4046" w:author="Samantha Holder" w:date="2025-11-24T14:36:00Z" w16du:dateUtc="2025-11-24T14:36:00Z">
        <w:r w:rsidR="008D2AB1">
          <w:rPr>
            <w:rFonts w:ascii="Aptos" w:eastAsia="Times New Roman" w:hAnsi="Aptos" w:cs="Segoe UI"/>
            <w:sz w:val="22"/>
            <w:szCs w:val="22"/>
            <w:lang w:eastAsia="en-GB"/>
          </w:rPr>
          <w:t>8.2km</w:t>
        </w:r>
      </w:ins>
      <w:ins w:id="4047" w:author="Samantha Holder" w:date="2025-11-14T13:58:00Z" w16du:dateUtc="2025-11-14T13:58:00Z">
        <w:r w:rsidRPr="00AF530E">
          <w:rPr>
            <w:rFonts w:ascii="Aptos" w:eastAsia="Times New Roman" w:hAnsi="Aptos" w:cs="Segoe UI"/>
            <w:sz w:val="22"/>
            <w:szCs w:val="22"/>
            <w:lang w:eastAsia="en-GB"/>
          </w:rPr>
          <w:t xml:space="preserve"> southeast of Wolverhampton</w:t>
        </w:r>
      </w:ins>
      <w:ins w:id="4048" w:author="Samantha Holder" w:date="2025-11-24T14:35:00Z" w16du:dateUtc="2025-11-24T14:35:00Z">
        <w:r w:rsidR="008D2AB1">
          <w:rPr>
            <w:rFonts w:ascii="Aptos" w:eastAsia="Times New Roman" w:hAnsi="Aptos" w:cs="Segoe UI"/>
            <w:sz w:val="22"/>
            <w:szCs w:val="22"/>
            <w:lang w:eastAsia="en-GB"/>
          </w:rPr>
          <w:t xml:space="preserve"> city centre</w:t>
        </w:r>
      </w:ins>
      <w:ins w:id="4049" w:author="Samantha Holder" w:date="2025-11-14T13:58:00Z" w16du:dateUtc="2025-11-14T13:58:00Z">
        <w:r w:rsidRPr="00AF530E">
          <w:rPr>
            <w:rFonts w:ascii="Aptos" w:eastAsia="Times New Roman" w:hAnsi="Aptos" w:cs="Segoe UI"/>
            <w:sz w:val="22"/>
            <w:szCs w:val="22"/>
            <w:lang w:eastAsia="en-GB"/>
          </w:rPr>
          <w:t xml:space="preserve"> and </w:t>
        </w:r>
      </w:ins>
      <w:ins w:id="4050" w:author="Samantha Holder" w:date="2025-11-24T14:35:00Z" w16du:dateUtc="2025-11-24T14:35:00Z">
        <w:r w:rsidR="008D2AB1">
          <w:rPr>
            <w:rFonts w:ascii="Aptos" w:eastAsia="Times New Roman" w:hAnsi="Aptos" w:cs="Segoe UI"/>
            <w:sz w:val="22"/>
            <w:szCs w:val="22"/>
            <w:lang w:eastAsia="en-GB"/>
          </w:rPr>
          <w:t>12km</w:t>
        </w:r>
      </w:ins>
      <w:ins w:id="4051" w:author="Samantha Holder" w:date="2025-11-14T13:58:00Z" w16du:dateUtc="2025-11-14T13:58:00Z">
        <w:r w:rsidRPr="00AF530E">
          <w:rPr>
            <w:rFonts w:ascii="Aptos" w:eastAsia="Times New Roman" w:hAnsi="Aptos" w:cs="Segoe UI"/>
            <w:sz w:val="22"/>
            <w:szCs w:val="22"/>
            <w:lang w:eastAsia="en-GB"/>
          </w:rPr>
          <w:t xml:space="preserve"> northwest of Birmingham </w:t>
        </w:r>
        <w:r w:rsidR="008D2AB1" w:rsidRPr="00AF530E">
          <w:rPr>
            <w:rFonts w:ascii="Aptos" w:eastAsia="Times New Roman" w:hAnsi="Aptos" w:cs="Segoe UI"/>
            <w:sz w:val="22"/>
            <w:szCs w:val="22"/>
            <w:lang w:eastAsia="en-GB"/>
          </w:rPr>
          <w:t>city centre</w:t>
        </w:r>
      </w:ins>
      <w:ins w:id="4052" w:author="Samantha Holder" w:date="2025-11-14T13:59:00Z" w16du:dateUtc="2025-11-14T13:59:00Z">
        <w:r>
          <w:rPr>
            <w:rFonts w:ascii="Aptos" w:eastAsia="Times New Roman" w:hAnsi="Aptos" w:cs="Segoe UI"/>
            <w:sz w:val="22"/>
            <w:szCs w:val="22"/>
            <w:lang w:eastAsia="en-GB"/>
          </w:rPr>
          <w:t>.</w:t>
        </w:r>
      </w:ins>
    </w:p>
    <w:p w14:paraId="0D45FB11" w14:textId="77777777" w:rsidR="00AF530E" w:rsidRPr="00AF530E" w:rsidRDefault="00AF530E" w:rsidP="00AF530E">
      <w:pPr>
        <w:pStyle w:val="ListParagraph"/>
        <w:numPr>
          <w:ilvl w:val="1"/>
          <w:numId w:val="373"/>
        </w:numPr>
        <w:ind w:left="709" w:hanging="709"/>
        <w:rPr>
          <w:ins w:id="4053" w:author="Samantha Holder" w:date="2025-11-14T13:59:00Z" w16du:dateUtc="2025-11-14T13:59:00Z"/>
          <w:rFonts w:ascii="Aptos" w:eastAsia="Times New Roman" w:hAnsi="Aptos" w:cs="Segoe UI"/>
          <w:sz w:val="22"/>
          <w:szCs w:val="22"/>
          <w:lang w:eastAsia="en-GB"/>
        </w:rPr>
      </w:pPr>
      <w:ins w:id="4054" w:author="Samantha Holder" w:date="2025-11-14T13:59:00Z" w16du:dateUtc="2025-11-14T13:59:00Z">
        <w:r w:rsidRPr="00AF530E">
          <w:rPr>
            <w:rFonts w:ascii="Aptos" w:eastAsia="Times New Roman" w:hAnsi="Aptos" w:cs="Segoe UI"/>
            <w:sz w:val="22"/>
            <w:szCs w:val="22"/>
            <w:lang w:eastAsia="en-GB"/>
          </w:rPr>
          <w:t xml:space="preserve">Access to the site is gained from Coneygree Road, Tipton, which is linked to the A4123 Birmingham New Road. </w:t>
        </w:r>
      </w:ins>
    </w:p>
    <w:p w14:paraId="27C8D7C9" w14:textId="00836E4A" w:rsidR="00AF530E" w:rsidRDefault="00AF530E" w:rsidP="00AF530E">
      <w:pPr>
        <w:pStyle w:val="ListParagraph"/>
        <w:numPr>
          <w:ilvl w:val="1"/>
          <w:numId w:val="373"/>
        </w:numPr>
        <w:ind w:left="709" w:hanging="709"/>
        <w:rPr>
          <w:ins w:id="4055" w:author="Samantha Holder" w:date="2025-11-14T14:00:00Z" w16du:dateUtc="2025-11-14T14:00:00Z"/>
          <w:rFonts w:ascii="Aptos" w:eastAsia="Times New Roman" w:hAnsi="Aptos" w:cs="Segoe UI"/>
          <w:sz w:val="22"/>
          <w:szCs w:val="22"/>
          <w:lang w:eastAsia="en-GB"/>
        </w:rPr>
      </w:pPr>
      <w:ins w:id="4056" w:author="Samantha Holder" w:date="2025-11-14T13:59:00Z" w16du:dateUtc="2025-11-14T13:59:00Z">
        <w:r w:rsidRPr="00AF530E">
          <w:rPr>
            <w:rFonts w:ascii="Aptos" w:eastAsia="Times New Roman" w:hAnsi="Aptos" w:cs="Segoe UI"/>
            <w:sz w:val="22"/>
            <w:szCs w:val="22"/>
            <w:lang w:eastAsia="en-GB"/>
          </w:rPr>
          <w:t xml:space="preserve">The site in a predominately mixed used area and was formerly known as Coneygre Mine. The mine has not been in use since the foundry closed in the 1980s.  There are no built structures present on the site, although there </w:t>
        </w:r>
      </w:ins>
      <w:ins w:id="4057" w:author="Samantha Holder" w:date="2025-11-14T14:17:00Z" w16du:dateUtc="2025-11-14T14:17:00Z">
        <w:r w:rsidR="00C97301" w:rsidRPr="00AF530E">
          <w:rPr>
            <w:rFonts w:ascii="Aptos" w:eastAsia="Times New Roman" w:hAnsi="Aptos" w:cs="Segoe UI"/>
            <w:sz w:val="22"/>
            <w:szCs w:val="22"/>
            <w:lang w:eastAsia="en-GB"/>
          </w:rPr>
          <w:t>are</w:t>
        </w:r>
      </w:ins>
      <w:ins w:id="4058" w:author="Samantha Holder" w:date="2025-11-14T13:59:00Z" w16du:dateUtc="2025-11-14T13:59:00Z">
        <w:r w:rsidRPr="00AF530E">
          <w:rPr>
            <w:rFonts w:ascii="Aptos" w:eastAsia="Times New Roman" w:hAnsi="Aptos" w:cs="Segoe UI"/>
            <w:sz w:val="22"/>
            <w:szCs w:val="22"/>
            <w:lang w:eastAsia="en-GB"/>
          </w:rPr>
          <w:t xml:space="preserve"> an abundance of trees and vegetation and a covering of foundry sand remaining from previous operations</w:t>
        </w:r>
      </w:ins>
      <w:ins w:id="4059" w:author="Samantha Holder" w:date="2025-11-14T14:00:00Z" w16du:dateUtc="2025-11-14T14:00:00Z">
        <w:r>
          <w:rPr>
            <w:rFonts w:ascii="Aptos" w:eastAsia="Times New Roman" w:hAnsi="Aptos" w:cs="Segoe UI"/>
            <w:sz w:val="22"/>
            <w:szCs w:val="22"/>
            <w:lang w:eastAsia="en-GB"/>
          </w:rPr>
          <w:t>.</w:t>
        </w:r>
      </w:ins>
    </w:p>
    <w:p w14:paraId="37AFFD6E" w14:textId="77777777" w:rsidR="00AF530E" w:rsidRDefault="00AF530E" w:rsidP="00AF530E">
      <w:pPr>
        <w:pStyle w:val="ListParagraph"/>
        <w:ind w:left="709"/>
        <w:rPr>
          <w:ins w:id="4060" w:author="Samantha Holder" w:date="2025-11-14T14:00:00Z" w16du:dateUtc="2025-11-14T14:00:00Z"/>
          <w:rFonts w:ascii="Aptos" w:eastAsia="Times New Roman" w:hAnsi="Aptos" w:cs="Segoe UI"/>
          <w:sz w:val="22"/>
          <w:szCs w:val="22"/>
          <w:lang w:eastAsia="en-GB"/>
        </w:rPr>
      </w:pPr>
      <w:ins w:id="4061" w:author="Samantha Holder" w:date="2025-11-14T14:00:00Z" w16du:dateUtc="2025-11-14T14:00:00Z">
        <w:r>
          <w:rPr>
            <w:rFonts w:ascii="Aptos" w:eastAsia="Times New Roman" w:hAnsi="Aptos" w:cs="Segoe UI"/>
            <w:sz w:val="22"/>
            <w:szCs w:val="22"/>
            <w:lang w:eastAsia="en-GB"/>
          </w:rPr>
          <w:t xml:space="preserve"> </w:t>
        </w:r>
      </w:ins>
    </w:p>
    <w:tbl>
      <w:tblPr>
        <w:tblStyle w:val="TableGrid57"/>
        <w:tblW w:w="0" w:type="auto"/>
        <w:tblLook w:val="04A0" w:firstRow="1" w:lastRow="0" w:firstColumn="1" w:lastColumn="0" w:noHBand="0" w:noVBand="1"/>
      </w:tblPr>
      <w:tblGrid>
        <w:gridCol w:w="9638"/>
      </w:tblGrid>
      <w:tr w:rsidR="00AF530E" w:rsidRPr="00AF530E" w14:paraId="391A73A3" w14:textId="77777777" w:rsidTr="00AF530E">
        <w:trPr>
          <w:tblHeader/>
          <w:ins w:id="4062" w:author="Samantha Holder" w:date="2025-11-14T14:00:00Z"/>
        </w:trPr>
        <w:tc>
          <w:tcPr>
            <w:tcW w:w="9638" w:type="dxa"/>
          </w:tcPr>
          <w:p w14:paraId="759A3CC6" w14:textId="16C38BDB" w:rsidR="00AF530E" w:rsidRPr="00B37049" w:rsidRDefault="00AF530E" w:rsidP="00AF530E">
            <w:pPr>
              <w:spacing w:line="252" w:lineRule="auto"/>
              <w:rPr>
                <w:ins w:id="4063" w:author="Samantha Holder" w:date="2025-11-14T14:00:00Z" w16du:dateUtc="2025-11-14T14:00:00Z"/>
                <w:rFonts w:ascii="Aptos" w:eastAsia="Times New Roman" w:hAnsi="Aptos" w:cs="Times New Roman"/>
                <w:b/>
                <w:bCs/>
                <w:color w:val="4EA72E"/>
                <w:sz w:val="22"/>
                <w:szCs w:val="22"/>
              </w:rPr>
            </w:pPr>
            <w:ins w:id="4064" w:author="Samantha Holder" w:date="2025-11-14T14:00:00Z" w16du:dateUtc="2025-11-14T14:00:00Z">
              <w:r w:rsidRPr="00B37049">
                <w:rPr>
                  <w:rFonts w:ascii="Aptos" w:eastAsia="Aptos" w:hAnsi="Aptos" w:cs="Times New Roman"/>
                  <w:b/>
                  <w:bCs/>
                  <w:color w:val="4EA72E"/>
                  <w:sz w:val="22"/>
                  <w:szCs w:val="22"/>
                </w:rPr>
                <w:t>Policy SSE1 - Coneygree Business Park (</w:t>
              </w:r>
              <w:r w:rsidR="00B37049" w:rsidRPr="00B37049">
                <w:rPr>
                  <w:rFonts w:ascii="Aptos" w:eastAsia="Aptos" w:hAnsi="Aptos" w:cs="Times New Roman"/>
                  <w:b/>
                  <w:bCs/>
                  <w:color w:val="4EA72E"/>
                  <w:sz w:val="22"/>
                  <w:szCs w:val="22"/>
                </w:rPr>
                <w:t>open land)</w:t>
              </w:r>
            </w:ins>
          </w:p>
        </w:tc>
      </w:tr>
      <w:tr w:rsidR="00AF530E" w:rsidRPr="00AF530E" w14:paraId="6263CE59" w14:textId="77777777" w:rsidTr="00AF530E">
        <w:trPr>
          <w:trHeight w:val="2602"/>
          <w:ins w:id="4065" w:author="Samantha Holder" w:date="2025-11-14T14:00:00Z"/>
        </w:trPr>
        <w:tc>
          <w:tcPr>
            <w:tcW w:w="9638" w:type="dxa"/>
          </w:tcPr>
          <w:tbl>
            <w:tblPr>
              <w:tblStyle w:val="TableGrid57"/>
              <w:tblW w:w="5000" w:type="pct"/>
              <w:tblLook w:val="04A0" w:firstRow="1" w:lastRow="0" w:firstColumn="1" w:lastColumn="0" w:noHBand="0" w:noVBand="1"/>
            </w:tblPr>
            <w:tblGrid>
              <w:gridCol w:w="2600"/>
              <w:gridCol w:w="6812"/>
            </w:tblGrid>
            <w:tr w:rsidR="00C97301" w:rsidRPr="00C97301" w14:paraId="65F5C1FD" w14:textId="77777777" w:rsidTr="00C97301">
              <w:trPr>
                <w:ins w:id="4066" w:author="Samantha Holder" w:date="2025-11-14T14:00:00Z"/>
              </w:trPr>
              <w:tc>
                <w:tcPr>
                  <w:tcW w:w="1381" w:type="pct"/>
                </w:tcPr>
                <w:p w14:paraId="46D309DC" w14:textId="77777777" w:rsidR="00AF530E" w:rsidRPr="00C97301" w:rsidRDefault="00AF530E" w:rsidP="00AF530E">
                  <w:pPr>
                    <w:spacing w:line="252" w:lineRule="auto"/>
                    <w:rPr>
                      <w:ins w:id="4067" w:author="Samantha Holder" w:date="2025-11-14T14:00:00Z" w16du:dateUtc="2025-11-14T14:00:00Z"/>
                      <w:rFonts w:ascii="Aptos" w:eastAsia="Aptos" w:hAnsi="Aptos" w:cs="Times New Roman"/>
                      <w:sz w:val="22"/>
                      <w:szCs w:val="22"/>
                    </w:rPr>
                  </w:pPr>
                  <w:ins w:id="4068" w:author="Samantha Holder" w:date="2025-11-14T14:00:00Z" w16du:dateUtc="2025-11-14T14:00:00Z">
                    <w:r w:rsidRPr="00C97301">
                      <w:rPr>
                        <w:rFonts w:ascii="Aptos" w:eastAsia="Aptos" w:hAnsi="Aptos" w:cs="Times New Roman"/>
                        <w:sz w:val="22"/>
                        <w:szCs w:val="22"/>
                      </w:rPr>
                      <w:t>Location</w:t>
                    </w:r>
                  </w:ins>
                </w:p>
              </w:tc>
              <w:tc>
                <w:tcPr>
                  <w:tcW w:w="3619" w:type="pct"/>
                </w:tcPr>
                <w:p w14:paraId="292E0800" w14:textId="77777777" w:rsidR="00AF530E" w:rsidRPr="00C97301" w:rsidRDefault="00AF530E" w:rsidP="00AF530E">
                  <w:pPr>
                    <w:spacing w:line="252" w:lineRule="auto"/>
                    <w:rPr>
                      <w:ins w:id="4069" w:author="Samantha Holder" w:date="2025-11-14T14:00:00Z" w16du:dateUtc="2025-11-14T14:00:00Z"/>
                      <w:rFonts w:ascii="Aptos" w:eastAsia="Aptos" w:hAnsi="Aptos" w:cs="Times New Roman"/>
                      <w:color w:val="4EA72E"/>
                      <w:sz w:val="22"/>
                      <w:szCs w:val="22"/>
                    </w:rPr>
                  </w:pPr>
                  <w:ins w:id="4070" w:author="Samantha Holder" w:date="2025-11-14T14:00:00Z" w16du:dateUtc="2025-11-14T14:00:00Z">
                    <w:r w:rsidRPr="00C97301">
                      <w:rPr>
                        <w:rFonts w:ascii="Aptos" w:eastAsia="Aptos" w:hAnsi="Aptos" w:cs="Aptos,Bold"/>
                        <w:color w:val="4EA72E"/>
                        <w:sz w:val="22"/>
                        <w:szCs w:val="22"/>
                      </w:rPr>
                      <w:t>Coneygree Business Park (Open Land)</w:t>
                    </w:r>
                  </w:ins>
                </w:p>
              </w:tc>
            </w:tr>
            <w:tr w:rsidR="00C97301" w:rsidRPr="00C97301" w14:paraId="32379D35" w14:textId="77777777" w:rsidTr="00C97301">
              <w:trPr>
                <w:ins w:id="4071" w:author="Samantha Holder" w:date="2025-11-14T14:00:00Z"/>
              </w:trPr>
              <w:tc>
                <w:tcPr>
                  <w:tcW w:w="1381" w:type="pct"/>
                </w:tcPr>
                <w:p w14:paraId="201FE685" w14:textId="77777777" w:rsidR="00AF530E" w:rsidRPr="00C97301" w:rsidRDefault="00AF530E" w:rsidP="00AF530E">
                  <w:pPr>
                    <w:spacing w:line="252" w:lineRule="auto"/>
                    <w:rPr>
                      <w:ins w:id="4072" w:author="Samantha Holder" w:date="2025-11-14T14:00:00Z" w16du:dateUtc="2025-11-14T14:00:00Z"/>
                      <w:rFonts w:ascii="Aptos" w:eastAsia="Aptos" w:hAnsi="Aptos" w:cs="Times New Roman"/>
                      <w:sz w:val="22"/>
                      <w:szCs w:val="22"/>
                    </w:rPr>
                  </w:pPr>
                  <w:ins w:id="4073" w:author="Samantha Holder" w:date="2025-11-14T14:00:00Z" w16du:dateUtc="2025-11-14T14:00:00Z">
                    <w:r w:rsidRPr="00C97301">
                      <w:rPr>
                        <w:rFonts w:ascii="Aptos" w:eastAsia="Aptos" w:hAnsi="Aptos" w:cs="Times New Roman"/>
                        <w:sz w:val="22"/>
                        <w:szCs w:val="22"/>
                      </w:rPr>
                      <w:t>Gross Site Area (Ha)</w:t>
                    </w:r>
                  </w:ins>
                </w:p>
              </w:tc>
              <w:tc>
                <w:tcPr>
                  <w:tcW w:w="3619" w:type="pct"/>
                </w:tcPr>
                <w:p w14:paraId="02DB4D78" w14:textId="77777777" w:rsidR="00AF530E" w:rsidRPr="00C97301" w:rsidRDefault="00AF530E" w:rsidP="00AF530E">
                  <w:pPr>
                    <w:spacing w:line="252" w:lineRule="auto"/>
                    <w:rPr>
                      <w:ins w:id="4074" w:author="Samantha Holder" w:date="2025-11-14T14:00:00Z" w16du:dateUtc="2025-11-14T14:00:00Z"/>
                      <w:rFonts w:ascii="Aptos" w:eastAsia="Aptos" w:hAnsi="Aptos" w:cs="Times New Roman"/>
                      <w:sz w:val="22"/>
                      <w:szCs w:val="22"/>
                    </w:rPr>
                  </w:pPr>
                  <w:ins w:id="4075" w:author="Samantha Holder" w:date="2025-11-14T14:00:00Z" w16du:dateUtc="2025-11-14T14:00:00Z">
                    <w:r w:rsidRPr="00C97301">
                      <w:rPr>
                        <w:rFonts w:ascii="Aptos" w:eastAsia="Aptos" w:hAnsi="Aptos" w:cs="Times New Roman"/>
                        <w:sz w:val="22"/>
                        <w:szCs w:val="22"/>
                      </w:rPr>
                      <w:t>7.22</w:t>
                    </w:r>
                  </w:ins>
                </w:p>
              </w:tc>
            </w:tr>
            <w:tr w:rsidR="00C97301" w:rsidRPr="00C97301" w14:paraId="50A09ED9" w14:textId="77777777" w:rsidTr="00C97301">
              <w:trPr>
                <w:ins w:id="4076" w:author="Samantha Holder" w:date="2025-11-14T14:00:00Z"/>
              </w:trPr>
              <w:tc>
                <w:tcPr>
                  <w:tcW w:w="1381" w:type="pct"/>
                </w:tcPr>
                <w:p w14:paraId="1A96BEF8" w14:textId="77777777" w:rsidR="00AF530E" w:rsidRPr="00C97301" w:rsidRDefault="00AF530E" w:rsidP="00AF530E">
                  <w:pPr>
                    <w:spacing w:line="252" w:lineRule="auto"/>
                    <w:rPr>
                      <w:ins w:id="4077" w:author="Samantha Holder" w:date="2025-11-14T14:00:00Z" w16du:dateUtc="2025-11-14T14:00:00Z"/>
                      <w:rFonts w:ascii="Aptos" w:eastAsia="Aptos" w:hAnsi="Aptos" w:cs="Times New Roman"/>
                      <w:sz w:val="22"/>
                      <w:szCs w:val="22"/>
                    </w:rPr>
                  </w:pPr>
                  <w:ins w:id="4078" w:author="Samantha Holder" w:date="2025-11-14T14:00:00Z" w16du:dateUtc="2025-11-14T14:00:00Z">
                    <w:r w:rsidRPr="00C97301">
                      <w:rPr>
                        <w:rFonts w:ascii="Aptos" w:eastAsia="Aptos" w:hAnsi="Aptos" w:cs="Times New Roman"/>
                        <w:sz w:val="22"/>
                        <w:szCs w:val="22"/>
                      </w:rPr>
                      <w:t>Indicative Net Developable Area (Ha)</w:t>
                    </w:r>
                  </w:ins>
                </w:p>
              </w:tc>
              <w:tc>
                <w:tcPr>
                  <w:tcW w:w="3619" w:type="pct"/>
                </w:tcPr>
                <w:p w14:paraId="2428E9DE" w14:textId="77777777" w:rsidR="00AF530E" w:rsidRPr="00C97301" w:rsidRDefault="00AF530E" w:rsidP="00AF530E">
                  <w:pPr>
                    <w:spacing w:line="252" w:lineRule="auto"/>
                    <w:rPr>
                      <w:ins w:id="4079" w:author="Samantha Holder" w:date="2025-11-14T14:00:00Z" w16du:dateUtc="2025-11-14T14:00:00Z"/>
                      <w:rFonts w:ascii="Aptos" w:eastAsia="Aptos" w:hAnsi="Aptos" w:cs="Times New Roman"/>
                      <w:sz w:val="22"/>
                      <w:szCs w:val="22"/>
                    </w:rPr>
                  </w:pPr>
                  <w:ins w:id="4080" w:author="Samantha Holder" w:date="2025-11-14T14:00:00Z" w16du:dateUtc="2025-11-14T14:00:00Z">
                    <w:r w:rsidRPr="00C97301">
                      <w:rPr>
                        <w:rFonts w:ascii="Aptos" w:eastAsia="Aptos" w:hAnsi="Aptos" w:cs="Times New Roman"/>
                        <w:sz w:val="22"/>
                        <w:szCs w:val="22"/>
                      </w:rPr>
                      <w:t>7.22</w:t>
                    </w:r>
                  </w:ins>
                </w:p>
              </w:tc>
            </w:tr>
            <w:tr w:rsidR="00C97301" w:rsidRPr="00C97301" w14:paraId="314C81E4" w14:textId="77777777" w:rsidTr="00C97301">
              <w:trPr>
                <w:ins w:id="4081" w:author="Samantha Holder" w:date="2025-11-14T14:00:00Z"/>
              </w:trPr>
              <w:tc>
                <w:tcPr>
                  <w:tcW w:w="1381" w:type="pct"/>
                </w:tcPr>
                <w:p w14:paraId="3CFAC353" w14:textId="77777777" w:rsidR="00AF530E" w:rsidRPr="00C97301" w:rsidRDefault="00AF530E" w:rsidP="00AF530E">
                  <w:pPr>
                    <w:spacing w:line="252" w:lineRule="auto"/>
                    <w:rPr>
                      <w:ins w:id="4082" w:author="Samantha Holder" w:date="2025-11-14T14:00:00Z" w16du:dateUtc="2025-11-14T14:00:00Z"/>
                      <w:rFonts w:ascii="Aptos" w:eastAsia="Aptos" w:hAnsi="Aptos" w:cs="Times New Roman"/>
                      <w:sz w:val="22"/>
                      <w:szCs w:val="22"/>
                    </w:rPr>
                  </w:pPr>
                  <w:ins w:id="4083" w:author="Samantha Holder" w:date="2025-11-14T14:00:00Z" w16du:dateUtc="2025-11-14T14:00:00Z">
                    <w:r w:rsidRPr="00C97301">
                      <w:rPr>
                        <w:rFonts w:ascii="Aptos" w:eastAsia="Aptos" w:hAnsi="Aptos" w:cs="Times New Roman"/>
                        <w:sz w:val="22"/>
                        <w:szCs w:val="22"/>
                      </w:rPr>
                      <w:t xml:space="preserve">Indicative Capacity </w:t>
                    </w:r>
                  </w:ins>
                </w:p>
              </w:tc>
              <w:tc>
                <w:tcPr>
                  <w:tcW w:w="3619" w:type="pct"/>
                </w:tcPr>
                <w:p w14:paraId="7B240E7B" w14:textId="77777777" w:rsidR="00AF530E" w:rsidRPr="00C97301" w:rsidRDefault="00AF530E" w:rsidP="00AF530E">
                  <w:pPr>
                    <w:spacing w:line="252" w:lineRule="auto"/>
                    <w:rPr>
                      <w:ins w:id="4084" w:author="Samantha Holder" w:date="2025-11-14T14:00:00Z" w16du:dateUtc="2025-11-14T14:00:00Z"/>
                      <w:rFonts w:ascii="Aptos" w:eastAsia="Aptos" w:hAnsi="Aptos" w:cs="Times New Roman"/>
                      <w:sz w:val="22"/>
                      <w:szCs w:val="22"/>
                    </w:rPr>
                  </w:pPr>
                  <w:ins w:id="4085" w:author="Samantha Holder" w:date="2025-11-14T14:00:00Z" w16du:dateUtc="2025-11-14T14:00:00Z">
                    <w:r w:rsidRPr="00C97301">
                      <w:rPr>
                        <w:rFonts w:ascii="Aptos" w:eastAsia="Aptos" w:hAnsi="Aptos" w:cs="Times New Roman"/>
                        <w:sz w:val="22"/>
                        <w:szCs w:val="22"/>
                      </w:rPr>
                      <w:t>7.22 hectares of employment uses (E(g)(ii), E(g)(iii), B2, and B8 uses)</w:t>
                    </w:r>
                  </w:ins>
                </w:p>
              </w:tc>
            </w:tr>
          </w:tbl>
          <w:p w14:paraId="5F1FCF62" w14:textId="77777777" w:rsidR="00AF530E" w:rsidRPr="00C97301" w:rsidRDefault="00AF530E" w:rsidP="00AF530E">
            <w:pPr>
              <w:spacing w:line="252" w:lineRule="auto"/>
              <w:jc w:val="center"/>
              <w:rPr>
                <w:ins w:id="4086" w:author="Samantha Holder" w:date="2025-11-14T14:00:00Z" w16du:dateUtc="2025-11-14T14:00:00Z"/>
                <w:rFonts w:ascii="Aptos" w:eastAsia="Aptos" w:hAnsi="Aptos" w:cs="Times New Roman"/>
                <w:sz w:val="22"/>
                <w:szCs w:val="22"/>
              </w:rPr>
            </w:pPr>
            <w:ins w:id="4087" w:author="Samantha Holder" w:date="2025-11-14T14:00:00Z" w16du:dateUtc="2025-11-14T14:00:00Z">
              <w:r w:rsidRPr="00C97301">
                <w:rPr>
                  <w:rFonts w:ascii="Aptos" w:eastAsia="Aptos" w:hAnsi="Aptos" w:cs="Times New Roman"/>
                  <w:noProof/>
                  <w:sz w:val="24"/>
                </w:rPr>
                <w:lastRenderedPageBreak/>
                <w:drawing>
                  <wp:inline distT="0" distB="0" distL="0" distR="0" wp14:anchorId="2707DBA7" wp14:editId="102DFFB9">
                    <wp:extent cx="4471200" cy="6321600"/>
                    <wp:effectExtent l="0" t="0" r="5715" b="3175"/>
                    <wp:docPr id="153531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11630" name="Picture 153531163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71200" cy="6321600"/>
                            </a:xfrm>
                            <a:prstGeom prst="rect">
                              <a:avLst/>
                            </a:prstGeom>
                          </pic:spPr>
                        </pic:pic>
                      </a:graphicData>
                    </a:graphic>
                  </wp:inline>
                </w:drawing>
              </w:r>
            </w:ins>
          </w:p>
        </w:tc>
      </w:tr>
      <w:tr w:rsidR="00AF530E" w:rsidRPr="00AF530E" w14:paraId="1BB44281" w14:textId="77777777" w:rsidTr="00AF530E">
        <w:trPr>
          <w:ins w:id="4088" w:author="Samantha Holder" w:date="2025-11-14T14:00:00Z"/>
        </w:trPr>
        <w:tc>
          <w:tcPr>
            <w:tcW w:w="9638" w:type="dxa"/>
          </w:tcPr>
          <w:p w14:paraId="29F00DD1" w14:textId="77777777" w:rsidR="00AF530E" w:rsidRPr="00C97301" w:rsidRDefault="00AF530E" w:rsidP="00B37049">
            <w:pPr>
              <w:spacing w:line="252" w:lineRule="auto"/>
              <w:rPr>
                <w:ins w:id="4089" w:author="Samantha Holder" w:date="2025-11-14T14:00:00Z" w16du:dateUtc="2025-11-14T14:00:00Z"/>
                <w:rFonts w:ascii="Aptos" w:eastAsia="Aptos" w:hAnsi="Aptos" w:cs="Times New Roman"/>
                <w:sz w:val="22"/>
                <w:szCs w:val="22"/>
              </w:rPr>
            </w:pPr>
            <w:ins w:id="4090" w:author="Samantha Holder" w:date="2025-11-14T14:00:00Z" w16du:dateUtc="2025-11-14T14:00:00Z">
              <w:r w:rsidRPr="00C97301">
                <w:rPr>
                  <w:rFonts w:ascii="Aptos" w:eastAsia="Aptos" w:hAnsi="Aptos" w:cs="Times New Roman"/>
                  <w:sz w:val="22"/>
                  <w:szCs w:val="22"/>
                </w:rPr>
                <w:lastRenderedPageBreak/>
                <w:t>Site constraints</w:t>
              </w:r>
            </w:ins>
          </w:p>
          <w:p w14:paraId="794ECA76" w14:textId="77777777" w:rsidR="00AF530E" w:rsidRPr="00C97301" w:rsidRDefault="00AF530E" w:rsidP="00B7046D">
            <w:pPr>
              <w:numPr>
                <w:ilvl w:val="0"/>
                <w:numId w:val="374"/>
              </w:numPr>
              <w:spacing w:line="252" w:lineRule="auto"/>
              <w:rPr>
                <w:ins w:id="4091" w:author="Samantha Holder" w:date="2025-11-14T14:00:00Z" w16du:dateUtc="2025-11-14T14:00:00Z"/>
                <w:rFonts w:ascii="Aptos" w:eastAsia="Aptos" w:hAnsi="Aptos" w:cs="Times New Roman"/>
                <w:sz w:val="22"/>
                <w:szCs w:val="22"/>
              </w:rPr>
            </w:pPr>
            <w:ins w:id="4092" w:author="Samantha Holder" w:date="2025-11-14T14:00:00Z" w16du:dateUtc="2025-11-14T14:00:00Z">
              <w:r w:rsidRPr="00C97301">
                <w:rPr>
                  <w:rFonts w:ascii="Aptos" w:eastAsia="Aptos" w:hAnsi="Aptos" w:cs="Times New Roman"/>
                  <w:sz w:val="22"/>
                  <w:szCs w:val="22"/>
                </w:rPr>
                <w:t>Coal mining legacy identified at the site and several existing mineshafts spread across the site.</w:t>
              </w:r>
            </w:ins>
          </w:p>
          <w:p w14:paraId="5EBA1244" w14:textId="77777777" w:rsidR="00AF530E" w:rsidRPr="00C97301" w:rsidRDefault="00AF530E" w:rsidP="00B7046D">
            <w:pPr>
              <w:numPr>
                <w:ilvl w:val="0"/>
                <w:numId w:val="374"/>
              </w:numPr>
              <w:spacing w:line="252" w:lineRule="auto"/>
              <w:rPr>
                <w:ins w:id="4093" w:author="Samantha Holder" w:date="2025-11-14T14:00:00Z" w16du:dateUtc="2025-11-14T14:00:00Z"/>
                <w:rFonts w:ascii="Aptos" w:eastAsia="Aptos" w:hAnsi="Aptos" w:cs="Times New Roman"/>
                <w:sz w:val="22"/>
                <w:szCs w:val="22"/>
              </w:rPr>
            </w:pPr>
            <w:ins w:id="4094" w:author="Samantha Holder" w:date="2025-11-14T14:00:00Z" w16du:dateUtc="2025-11-14T14:00:00Z">
              <w:r w:rsidRPr="00C97301">
                <w:rPr>
                  <w:rFonts w:ascii="Aptos" w:eastAsia="Aptos" w:hAnsi="Aptos" w:cs="Times New Roman"/>
                  <w:sz w:val="22"/>
                  <w:szCs w:val="22"/>
                </w:rPr>
                <w:t>It is situated in a Limestone Consideration Zone.</w:t>
              </w:r>
            </w:ins>
          </w:p>
          <w:p w14:paraId="235BAF38" w14:textId="77777777" w:rsidR="00AF530E" w:rsidRPr="00C97301" w:rsidRDefault="00AF530E" w:rsidP="00B7046D">
            <w:pPr>
              <w:numPr>
                <w:ilvl w:val="0"/>
                <w:numId w:val="374"/>
              </w:numPr>
              <w:spacing w:line="252" w:lineRule="auto"/>
              <w:rPr>
                <w:ins w:id="4095" w:author="Samantha Holder" w:date="2025-11-14T14:00:00Z" w16du:dateUtc="2025-11-14T14:00:00Z"/>
                <w:rFonts w:ascii="Aptos" w:eastAsia="Aptos" w:hAnsi="Aptos" w:cs="Times New Roman"/>
                <w:sz w:val="22"/>
                <w:szCs w:val="22"/>
              </w:rPr>
            </w:pPr>
            <w:ins w:id="4096" w:author="Samantha Holder" w:date="2025-11-14T14:00:00Z" w16du:dateUtc="2025-11-14T14:00:00Z">
              <w:r w:rsidRPr="00C97301">
                <w:rPr>
                  <w:rFonts w:ascii="Aptos" w:eastAsia="Aptos" w:hAnsi="Aptos" w:cs="Times New Roman"/>
                  <w:sz w:val="22"/>
                  <w:szCs w:val="22"/>
                </w:rPr>
                <w:t>The land undulates in several areas, with a differential of up to 18 metres from the highest to the lowest points.</w:t>
              </w:r>
            </w:ins>
          </w:p>
          <w:p w14:paraId="0F5DBC22" w14:textId="77777777" w:rsidR="00AF530E" w:rsidRPr="00C97301" w:rsidRDefault="00AF530E" w:rsidP="00B7046D">
            <w:pPr>
              <w:numPr>
                <w:ilvl w:val="0"/>
                <w:numId w:val="374"/>
              </w:numPr>
              <w:spacing w:line="252" w:lineRule="auto"/>
              <w:rPr>
                <w:ins w:id="4097" w:author="Samantha Holder" w:date="2025-11-14T14:00:00Z" w16du:dateUtc="2025-11-14T14:00:00Z"/>
                <w:rFonts w:ascii="Aptos" w:eastAsia="Aptos" w:hAnsi="Aptos" w:cs="Times New Roman"/>
                <w:sz w:val="22"/>
                <w:szCs w:val="22"/>
              </w:rPr>
            </w:pPr>
            <w:ins w:id="4098" w:author="Samantha Holder" w:date="2025-11-14T14:00:00Z" w16du:dateUtc="2025-11-14T14:00:00Z">
              <w:r w:rsidRPr="00C97301">
                <w:rPr>
                  <w:rFonts w:ascii="Aptos" w:eastAsia="Aptos" w:hAnsi="Aptos" w:cs="Times New Roman"/>
                  <w:sz w:val="22"/>
                  <w:szCs w:val="22"/>
                </w:rPr>
                <w:lastRenderedPageBreak/>
                <w:t>A culverted watercourse runs through the middle of the site from the southwest to northeast.</w:t>
              </w:r>
            </w:ins>
          </w:p>
          <w:p w14:paraId="1A070E17" w14:textId="77777777" w:rsidR="00AF530E" w:rsidRPr="00C97301" w:rsidRDefault="00AF530E" w:rsidP="00B7046D">
            <w:pPr>
              <w:numPr>
                <w:ilvl w:val="0"/>
                <w:numId w:val="374"/>
              </w:numPr>
              <w:spacing w:line="252" w:lineRule="auto"/>
              <w:rPr>
                <w:ins w:id="4099" w:author="Samantha Holder" w:date="2025-11-14T14:00:00Z" w16du:dateUtc="2025-11-14T14:00:00Z"/>
                <w:rFonts w:ascii="Aptos" w:eastAsia="Aptos" w:hAnsi="Aptos" w:cs="Times New Roman"/>
                <w:sz w:val="22"/>
                <w:szCs w:val="22"/>
              </w:rPr>
            </w:pPr>
            <w:ins w:id="4100" w:author="Samantha Holder" w:date="2025-11-14T14:00:00Z" w16du:dateUtc="2025-11-14T14:00:00Z">
              <w:r w:rsidRPr="00C97301">
                <w:rPr>
                  <w:rFonts w:ascii="Aptos" w:eastAsia="Aptos" w:hAnsi="Aptos" w:cs="Times New Roman"/>
                  <w:sz w:val="22"/>
                  <w:szCs w:val="22"/>
                </w:rPr>
                <w:t>Adjacent to a canal and contains four filled historical canal arms / basins in the northern section of the site.</w:t>
              </w:r>
            </w:ins>
          </w:p>
        </w:tc>
      </w:tr>
      <w:tr w:rsidR="00AF530E" w:rsidRPr="00AF530E" w14:paraId="6D9C7A2C" w14:textId="77777777" w:rsidTr="00AF530E">
        <w:trPr>
          <w:ins w:id="4101" w:author="Samantha Holder" w:date="2025-11-14T14:00:00Z"/>
        </w:trPr>
        <w:tc>
          <w:tcPr>
            <w:tcW w:w="9638" w:type="dxa"/>
          </w:tcPr>
          <w:p w14:paraId="6D68008A" w14:textId="77777777" w:rsidR="00AF530E" w:rsidRPr="00C97301" w:rsidRDefault="00AF530E" w:rsidP="00B37049">
            <w:pPr>
              <w:spacing w:line="252" w:lineRule="auto"/>
              <w:rPr>
                <w:ins w:id="4102" w:author="Samantha Holder" w:date="2025-11-14T14:00:00Z" w16du:dateUtc="2025-11-14T14:00:00Z"/>
                <w:rFonts w:ascii="Aptos" w:eastAsia="Aptos" w:hAnsi="Aptos" w:cs="Times New Roman"/>
                <w:sz w:val="22"/>
                <w:szCs w:val="22"/>
              </w:rPr>
            </w:pPr>
            <w:ins w:id="4103" w:author="Samantha Holder" w:date="2025-11-14T14:00:00Z" w16du:dateUtc="2025-11-14T14:00:00Z">
              <w:r w:rsidRPr="00C97301">
                <w:rPr>
                  <w:rFonts w:ascii="Aptos" w:eastAsia="Aptos" w:hAnsi="Aptos" w:cs="Times New Roman"/>
                  <w:sz w:val="22"/>
                  <w:szCs w:val="22"/>
                </w:rPr>
                <w:lastRenderedPageBreak/>
                <w:t>Successful development of the site will require:</w:t>
              </w:r>
            </w:ins>
          </w:p>
          <w:p w14:paraId="6A6E1D3F" w14:textId="77777777" w:rsidR="008D2AB1" w:rsidRDefault="00AF530E" w:rsidP="00B7046D">
            <w:pPr>
              <w:numPr>
                <w:ilvl w:val="0"/>
                <w:numId w:val="375"/>
              </w:numPr>
              <w:spacing w:line="252" w:lineRule="auto"/>
              <w:rPr>
                <w:ins w:id="4104" w:author="Samantha Holder" w:date="2025-11-24T14:36:00Z" w16du:dateUtc="2025-11-24T14:36:00Z"/>
                <w:rFonts w:ascii="Aptos" w:eastAsia="Aptos" w:hAnsi="Aptos" w:cs="Times New Roman"/>
                <w:sz w:val="22"/>
                <w:szCs w:val="22"/>
              </w:rPr>
            </w:pPr>
            <w:ins w:id="4105" w:author="Samantha Holder" w:date="2025-11-14T14:00:00Z" w16du:dateUtc="2025-11-14T14:00:00Z">
              <w:r w:rsidRPr="00C97301">
                <w:rPr>
                  <w:rFonts w:ascii="Aptos" w:eastAsia="Aptos" w:hAnsi="Aptos" w:cs="Times New Roman"/>
                  <w:sz w:val="22"/>
                  <w:szCs w:val="22"/>
                </w:rPr>
                <w:t xml:space="preserve">an appropriate remediation strategy to be agreed with relevant stakeholders to address contamination issues (Policy SCO3); </w:t>
              </w:r>
            </w:ins>
          </w:p>
          <w:p w14:paraId="49E99862" w14:textId="435336E7" w:rsidR="00AF530E" w:rsidRPr="00C97301" w:rsidRDefault="00AF530E" w:rsidP="00B7046D">
            <w:pPr>
              <w:numPr>
                <w:ilvl w:val="0"/>
                <w:numId w:val="375"/>
              </w:numPr>
              <w:spacing w:line="252" w:lineRule="auto"/>
              <w:rPr>
                <w:ins w:id="4106" w:author="Samantha Holder" w:date="2025-11-14T14:00:00Z" w16du:dateUtc="2025-11-14T14:00:00Z"/>
                <w:rFonts w:ascii="Aptos" w:eastAsia="Aptos" w:hAnsi="Aptos" w:cs="Times New Roman"/>
                <w:sz w:val="22"/>
                <w:szCs w:val="22"/>
              </w:rPr>
            </w:pPr>
            <w:ins w:id="4107" w:author="Samantha Holder" w:date="2025-11-14T14:00:00Z" w16du:dateUtc="2025-11-14T14:00:00Z">
              <w:r w:rsidRPr="00C97301">
                <w:rPr>
                  <w:rFonts w:ascii="Aptos" w:eastAsia="Aptos" w:hAnsi="Aptos" w:cs="Times New Roman"/>
                  <w:sz w:val="22"/>
                  <w:szCs w:val="22"/>
                </w:rPr>
                <w:t>investigation, and where appropriate protection of important archaeological assets (Policy SHE4);</w:t>
              </w:r>
            </w:ins>
          </w:p>
          <w:p w14:paraId="465074EC" w14:textId="77777777" w:rsidR="008D2AB1" w:rsidRDefault="00AF530E" w:rsidP="00B7046D">
            <w:pPr>
              <w:numPr>
                <w:ilvl w:val="0"/>
                <w:numId w:val="375"/>
              </w:numPr>
              <w:spacing w:line="252" w:lineRule="auto"/>
              <w:rPr>
                <w:ins w:id="4108" w:author="Samantha Holder" w:date="2025-11-24T14:36:00Z" w16du:dateUtc="2025-11-24T14:36:00Z"/>
                <w:rFonts w:ascii="Aptos" w:eastAsia="Aptos" w:hAnsi="Aptos" w:cs="Times New Roman"/>
                <w:sz w:val="22"/>
                <w:szCs w:val="22"/>
              </w:rPr>
            </w:pPr>
            <w:ins w:id="4109" w:author="Samantha Holder" w:date="2025-11-14T14:00:00Z" w16du:dateUtc="2025-11-14T14:00:00Z">
              <w:r w:rsidRPr="00C97301">
                <w:rPr>
                  <w:rFonts w:ascii="Aptos" w:eastAsia="Aptos" w:hAnsi="Aptos" w:cs="Times New Roman"/>
                  <w:sz w:val="22"/>
                  <w:szCs w:val="22"/>
                </w:rPr>
                <w:t>development to protect and enhance the character, nature conservation value, water quality, structural stability and recreational usage of the canal network (Policy SNE6);</w:t>
              </w:r>
            </w:ins>
            <w:ins w:id="4110" w:author="Samantha Holder" w:date="2025-11-24T14:36:00Z" w16du:dateUtc="2025-11-24T14:36:00Z">
              <w:r w:rsidR="008D2AB1">
                <w:rPr>
                  <w:rFonts w:ascii="Aptos" w:eastAsia="Aptos" w:hAnsi="Aptos" w:cs="Times New Roman"/>
                  <w:sz w:val="22"/>
                  <w:szCs w:val="22"/>
                </w:rPr>
                <w:t xml:space="preserve"> and</w:t>
              </w:r>
            </w:ins>
          </w:p>
          <w:p w14:paraId="2187B0F5" w14:textId="5DAE371D" w:rsidR="00AF530E" w:rsidRPr="00C97301" w:rsidRDefault="00AF530E" w:rsidP="00B7046D">
            <w:pPr>
              <w:numPr>
                <w:ilvl w:val="0"/>
                <w:numId w:val="375"/>
              </w:numPr>
              <w:spacing w:line="252" w:lineRule="auto"/>
              <w:rPr>
                <w:ins w:id="4111" w:author="Samantha Holder" w:date="2025-11-14T14:00:00Z" w16du:dateUtc="2025-11-14T14:00:00Z"/>
                <w:rFonts w:ascii="Aptos" w:eastAsia="Aptos" w:hAnsi="Aptos" w:cs="Times New Roman"/>
                <w:sz w:val="22"/>
                <w:szCs w:val="22"/>
              </w:rPr>
            </w:pPr>
            <w:ins w:id="4112" w:author="Samantha Holder" w:date="2025-11-14T14:00:00Z" w16du:dateUtc="2025-11-14T14:00:00Z">
              <w:r w:rsidRPr="00C97301">
                <w:rPr>
                  <w:rFonts w:ascii="Aptos" w:eastAsia="Aptos" w:hAnsi="Aptos" w:cs="Times New Roman"/>
                  <w:sz w:val="22"/>
                  <w:szCs w:val="22"/>
                </w:rPr>
                <w:t xml:space="preserve"> assessing the feasibility of opening up and naturalising any underground culverts. Should this prove impractical, no development over culverted watercourse and allowing a suitable </w:t>
              </w:r>
            </w:ins>
            <w:ins w:id="4113" w:author="Samantha Holder" w:date="2025-12-05T11:11:00Z" w16du:dateUtc="2025-12-05T11:11:00Z">
              <w:r w:rsidR="003C10A0">
                <w:rPr>
                  <w:rFonts w:ascii="Aptos" w:eastAsia="Aptos" w:hAnsi="Aptos" w:cs="Times New Roman"/>
                  <w:sz w:val="22"/>
                  <w:szCs w:val="22"/>
                </w:rPr>
                <w:t>distance</w:t>
              </w:r>
            </w:ins>
            <w:ins w:id="4114" w:author="Samantha Holder" w:date="2025-11-14T14:00:00Z" w16du:dateUtc="2025-11-14T14:00:00Z">
              <w:r w:rsidRPr="00C97301">
                <w:rPr>
                  <w:rFonts w:ascii="Aptos" w:eastAsia="Aptos" w:hAnsi="Aptos" w:cs="Times New Roman"/>
                  <w:sz w:val="22"/>
                  <w:szCs w:val="22"/>
                </w:rPr>
                <w:t xml:space="preserve"> from the outside edge of the culvert (Policy SCC5). </w:t>
              </w:r>
            </w:ins>
          </w:p>
        </w:tc>
      </w:tr>
    </w:tbl>
    <w:p w14:paraId="2DD89C34" w14:textId="77777777" w:rsidR="005270F8" w:rsidRPr="00773B87" w:rsidRDefault="005270F8" w:rsidP="00773B87">
      <w:pPr>
        <w:rPr>
          <w:ins w:id="4115" w:author="Samantha Holder" w:date="2025-11-14T12:44:00Z" w16du:dateUtc="2025-11-14T12:44:00Z"/>
        </w:rPr>
      </w:pPr>
    </w:p>
    <w:bookmarkEnd w:id="2796"/>
    <w:bookmarkEnd w:id="2810"/>
    <w:p w14:paraId="7B10DD9A" w14:textId="77777777" w:rsidR="00165B57" w:rsidRDefault="00165B57">
      <w:pPr>
        <w:spacing w:before="0" w:after="160" w:line="259" w:lineRule="auto"/>
        <w:rPr>
          <w:ins w:id="4116" w:author="Samantha Holder" w:date="2025-11-14T15:29:00Z" w16du:dateUtc="2025-11-14T15:29:00Z"/>
        </w:rPr>
      </w:pPr>
      <w:ins w:id="4117" w:author="Samantha Holder" w:date="2025-11-14T15:29:00Z" w16du:dateUtc="2025-11-14T15:29:00Z">
        <w:r>
          <w:br w:type="page"/>
        </w:r>
      </w:ins>
    </w:p>
    <w:p w14:paraId="6DB63510" w14:textId="6F9B5027" w:rsidR="00165B57" w:rsidRDefault="00165B57" w:rsidP="00165B57">
      <w:pPr>
        <w:pStyle w:val="Heading1"/>
        <w:numPr>
          <w:ilvl w:val="0"/>
          <w:numId w:val="365"/>
        </w:numPr>
        <w:rPr>
          <w:ins w:id="4118" w:author="Samantha Holder" w:date="2025-11-14T15:29:00Z" w16du:dateUtc="2025-11-14T15:29:00Z"/>
        </w:rPr>
      </w:pPr>
      <w:bookmarkStart w:id="4119" w:name="_Toc214546679"/>
      <w:ins w:id="4120" w:author="Samantha Holder" w:date="2025-11-14T15:29:00Z" w16du:dateUtc="2025-11-14T15:29:00Z">
        <w:r>
          <w:lastRenderedPageBreak/>
          <w:t xml:space="preserve">Non-Strategic </w:t>
        </w:r>
      </w:ins>
      <w:ins w:id="4121" w:author="Samantha Holder" w:date="2025-11-14T15:33:00Z" w16du:dateUtc="2025-11-14T15:33:00Z">
        <w:r w:rsidR="00756B74">
          <w:t xml:space="preserve">Site </w:t>
        </w:r>
      </w:ins>
      <w:ins w:id="4122" w:author="Samantha Holder" w:date="2025-11-14T15:29:00Z" w16du:dateUtc="2025-11-14T15:29:00Z">
        <w:r>
          <w:t>Allocations</w:t>
        </w:r>
        <w:bookmarkEnd w:id="4119"/>
      </w:ins>
    </w:p>
    <w:p w14:paraId="0DF50883" w14:textId="77777777" w:rsidR="00756B74" w:rsidRDefault="00756B74" w:rsidP="00756B74">
      <w:pPr>
        <w:ind w:left="709" w:hanging="709"/>
        <w:rPr>
          <w:ins w:id="4123" w:author="Samantha Holder" w:date="2025-11-14T15:33:00Z" w16du:dateUtc="2025-11-14T15:33:00Z"/>
        </w:rPr>
      </w:pPr>
      <w:ins w:id="4124" w:author="Samantha Holder" w:date="2025-11-14T15:33:00Z" w16du:dateUtc="2025-11-14T15:33:00Z">
        <w:r>
          <w:t>17.1</w:t>
        </w:r>
        <w:r>
          <w:tab/>
          <w:t>Non-strategic sites are housing, employment, mixed use and gypsy and traveller sites allocations that do not meet the threshold to be considered strategic allocations. They are distributed across the borough and provide a balanced and flexible supply of housing and employment land. These sites make an important contribution to meeting local housing and employment needs and ensuring a diversity of development opportunities throughout the plan period.</w:t>
        </w:r>
      </w:ins>
    </w:p>
    <w:p w14:paraId="62459EE6" w14:textId="77777777" w:rsidR="00756B74" w:rsidRDefault="00756B74" w:rsidP="00756B74">
      <w:pPr>
        <w:ind w:left="709" w:hanging="709"/>
        <w:rPr>
          <w:ins w:id="4125" w:author="Samantha Holder" w:date="2025-11-14T15:34:00Z" w16du:dateUtc="2025-11-14T15:34:00Z"/>
        </w:rPr>
      </w:pPr>
      <w:ins w:id="4126" w:author="Samantha Holder" w:date="2025-11-14T15:33:00Z" w16du:dateUtc="2025-11-14T15:33:00Z">
        <w:r>
          <w:t>17.2</w:t>
        </w:r>
        <w:r>
          <w:tab/>
          <w:t>This approach ensures that delivery is aligned with infrastructure provision, responds to local needs, and supports the creation of sustainable, inclusive, and well-connected communities consistent with the principles of the NPPF.</w:t>
        </w:r>
      </w:ins>
    </w:p>
    <w:p w14:paraId="206979A2" w14:textId="709B0A68" w:rsidR="00756B74" w:rsidRDefault="00756B74" w:rsidP="00756B74">
      <w:pPr>
        <w:ind w:left="709" w:hanging="709"/>
        <w:rPr>
          <w:ins w:id="4127" w:author="Samantha Holder" w:date="2025-11-14T15:34:00Z" w16du:dateUtc="2025-11-14T15:34:00Z"/>
        </w:rPr>
      </w:pPr>
      <w:ins w:id="4128" w:author="Samantha Holder" w:date="2025-11-14T15:34:00Z" w16du:dateUtc="2025-11-14T15:34:00Z">
        <w:r w:rsidRPr="00756B74">
          <w:t>17.3</w:t>
        </w:r>
        <w:r w:rsidRPr="00756B74">
          <w:tab/>
          <w:t>The inclusion of a site as a non-strategic allocation does not remove the need for planning permission to be obtained</w:t>
        </w:r>
        <w:r>
          <w:t>.</w:t>
        </w:r>
      </w:ins>
    </w:p>
    <w:p w14:paraId="6E33A01F" w14:textId="4DB06E8D" w:rsidR="00756B74" w:rsidRDefault="00756B74">
      <w:pPr>
        <w:spacing w:before="0" w:after="160" w:line="259" w:lineRule="auto"/>
        <w:rPr>
          <w:ins w:id="4129" w:author="Samantha Holder" w:date="2025-11-14T15:35:00Z" w16du:dateUtc="2025-11-14T15:35:00Z"/>
        </w:rPr>
      </w:pPr>
      <w:ins w:id="4130" w:author="Samantha Holder" w:date="2025-11-14T15:35:00Z" w16du:dateUtc="2025-11-14T15:35:00Z">
        <w:r>
          <w:br w:type="page"/>
        </w:r>
      </w:ins>
    </w:p>
    <w:p w14:paraId="4D642160" w14:textId="77777777" w:rsidR="00756B74" w:rsidRDefault="00756B74" w:rsidP="00756B74">
      <w:pPr>
        <w:ind w:left="709" w:hanging="709"/>
        <w:rPr>
          <w:ins w:id="4131" w:author="Samantha Holder" w:date="2025-11-14T15:35:00Z" w16du:dateUtc="2025-11-14T15:35:00Z"/>
        </w:rPr>
        <w:sectPr w:rsidR="00756B74" w:rsidSect="009E13FD">
          <w:type w:val="continuous"/>
          <w:pgSz w:w="11906" w:h="16838"/>
          <w:pgMar w:top="1440" w:right="1080" w:bottom="1276" w:left="1080" w:header="708" w:footer="708" w:gutter="0"/>
          <w:cols w:space="708"/>
          <w:docGrid w:linePitch="360"/>
        </w:sectPr>
      </w:pPr>
    </w:p>
    <w:tbl>
      <w:tblPr>
        <w:tblStyle w:val="TableGrid76"/>
        <w:tblpPr w:leftFromText="180" w:rightFromText="180" w:vertAnchor="text" w:tblpXSpec="center" w:tblpY="1"/>
        <w:tblOverlap w:val="never"/>
        <w:tblW w:w="5000" w:type="pct"/>
        <w:tblLook w:val="04A0" w:firstRow="1" w:lastRow="0" w:firstColumn="1" w:lastColumn="0" w:noHBand="0" w:noVBand="1"/>
      </w:tblPr>
      <w:tblGrid>
        <w:gridCol w:w="725"/>
        <w:gridCol w:w="1962"/>
        <w:gridCol w:w="1420"/>
        <w:gridCol w:w="1420"/>
        <w:gridCol w:w="1168"/>
        <w:gridCol w:w="1377"/>
        <w:gridCol w:w="1408"/>
        <w:gridCol w:w="940"/>
        <w:gridCol w:w="1389"/>
        <w:gridCol w:w="2303"/>
      </w:tblGrid>
      <w:tr w:rsidR="00D92AF1" w:rsidRPr="00D92AF1" w14:paraId="06674F67" w14:textId="77777777" w:rsidTr="00D92AF1">
        <w:trPr>
          <w:tblHeader/>
          <w:ins w:id="4132" w:author="Samantha Holder" w:date="2025-11-14T15:49:00Z"/>
        </w:trPr>
        <w:tc>
          <w:tcPr>
            <w:tcW w:w="5000" w:type="pct"/>
            <w:gridSpan w:val="10"/>
            <w:shd w:val="clear" w:color="auto" w:fill="D9F2D0"/>
          </w:tcPr>
          <w:p w14:paraId="0B84F2E7" w14:textId="4E4CDDA1" w:rsidR="00D92AF1" w:rsidRPr="00D92AF1" w:rsidRDefault="00D92AF1" w:rsidP="002A4198">
            <w:pPr>
              <w:spacing w:before="60" w:after="60" w:line="247" w:lineRule="auto"/>
              <w:jc w:val="center"/>
              <w:rPr>
                <w:ins w:id="4133" w:author="Samantha Holder" w:date="2025-11-14T15:49:00Z" w16du:dateUtc="2025-11-14T15:49:00Z"/>
                <w:rFonts w:ascii="Calibri" w:eastAsia="Aptos" w:hAnsi="Calibri" w:cs="Calibri"/>
                <w:b/>
                <w:bCs/>
                <w:szCs w:val="20"/>
              </w:rPr>
            </w:pPr>
            <w:ins w:id="4134" w:author="Samantha Holder" w:date="2025-11-14T15:50:00Z" w16du:dateUtc="2025-11-14T15:50:00Z">
              <w:r>
                <w:rPr>
                  <w:rFonts w:ascii="Calibri" w:eastAsia="Aptos" w:hAnsi="Calibri" w:cs="Calibri"/>
                  <w:b/>
                  <w:bCs/>
                  <w:szCs w:val="20"/>
                </w:rPr>
                <w:lastRenderedPageBreak/>
                <w:t>Non-Strategic Housing Allocations</w:t>
              </w:r>
            </w:ins>
          </w:p>
        </w:tc>
      </w:tr>
      <w:tr w:rsidR="00D92AF1" w:rsidRPr="00D92AF1" w14:paraId="2181201B" w14:textId="77777777" w:rsidTr="00D92AF1">
        <w:trPr>
          <w:tblHeader/>
          <w:ins w:id="4135" w:author="Samantha Holder" w:date="2025-11-14T15:41:00Z"/>
        </w:trPr>
        <w:tc>
          <w:tcPr>
            <w:tcW w:w="257" w:type="pct"/>
            <w:shd w:val="clear" w:color="auto" w:fill="D9F2D0"/>
          </w:tcPr>
          <w:p w14:paraId="416E12A0" w14:textId="77777777" w:rsidR="00D92AF1" w:rsidRPr="00D92AF1" w:rsidRDefault="00D92AF1" w:rsidP="00D92AF1">
            <w:pPr>
              <w:spacing w:before="60" w:after="60" w:line="247" w:lineRule="auto"/>
              <w:rPr>
                <w:ins w:id="4136" w:author="Samantha Holder" w:date="2025-11-14T15:41:00Z" w16du:dateUtc="2025-11-14T15:41:00Z"/>
                <w:rFonts w:ascii="Calibri" w:eastAsia="Aptos" w:hAnsi="Calibri" w:cs="Calibri"/>
                <w:b/>
                <w:bCs/>
                <w:szCs w:val="20"/>
              </w:rPr>
            </w:pPr>
            <w:bookmarkStart w:id="4137" w:name="_Hlk214026917"/>
            <w:ins w:id="4138" w:author="Samantha Holder" w:date="2025-11-14T15:41:00Z" w16du:dateUtc="2025-11-14T15:41:00Z">
              <w:r w:rsidRPr="00D92AF1">
                <w:rPr>
                  <w:rFonts w:ascii="Calibri" w:eastAsia="Aptos" w:hAnsi="Calibri" w:cs="Calibri"/>
                  <w:b/>
                  <w:bCs/>
                  <w:szCs w:val="20"/>
                </w:rPr>
                <w:t>Site ref</w:t>
              </w:r>
            </w:ins>
          </w:p>
        </w:tc>
        <w:tc>
          <w:tcPr>
            <w:tcW w:w="695" w:type="pct"/>
            <w:shd w:val="clear" w:color="auto" w:fill="D9F2D0"/>
          </w:tcPr>
          <w:p w14:paraId="36CD4EC1" w14:textId="1843103A" w:rsidR="00D92AF1" w:rsidRPr="00D92AF1" w:rsidRDefault="00D92AF1" w:rsidP="00D92AF1">
            <w:pPr>
              <w:spacing w:before="60" w:after="60" w:line="247" w:lineRule="auto"/>
              <w:rPr>
                <w:ins w:id="4139" w:author="Samantha Holder" w:date="2025-11-14T15:41:00Z" w16du:dateUtc="2025-11-14T15:41:00Z"/>
                <w:rFonts w:ascii="Calibri" w:eastAsia="Aptos" w:hAnsi="Calibri" w:cs="Calibri"/>
                <w:b/>
                <w:bCs/>
                <w:szCs w:val="20"/>
              </w:rPr>
            </w:pPr>
            <w:ins w:id="4140" w:author="Samantha Holder" w:date="2025-11-14T15:41:00Z" w16du:dateUtc="2025-11-14T15:41:00Z">
              <w:r w:rsidRPr="00D92AF1">
                <w:rPr>
                  <w:rFonts w:ascii="Calibri" w:eastAsia="Aptos" w:hAnsi="Calibri" w:cs="Calibri"/>
                  <w:b/>
                  <w:bCs/>
                  <w:szCs w:val="20"/>
                </w:rPr>
                <w:t>Site name and address</w:t>
              </w:r>
            </w:ins>
          </w:p>
        </w:tc>
        <w:tc>
          <w:tcPr>
            <w:tcW w:w="503" w:type="pct"/>
            <w:shd w:val="clear" w:color="auto" w:fill="D9F2D0"/>
          </w:tcPr>
          <w:p w14:paraId="7D5318A7" w14:textId="77777777" w:rsidR="00D92AF1" w:rsidRPr="00D92AF1" w:rsidRDefault="00D92AF1" w:rsidP="00D92AF1">
            <w:pPr>
              <w:spacing w:before="60" w:after="60" w:line="247" w:lineRule="auto"/>
              <w:rPr>
                <w:ins w:id="4141" w:author="Samantha Holder" w:date="2025-11-14T15:41:00Z" w16du:dateUtc="2025-11-14T15:41:00Z"/>
                <w:rFonts w:ascii="Calibri" w:eastAsia="Aptos" w:hAnsi="Calibri" w:cs="Calibri"/>
                <w:b/>
                <w:bCs/>
                <w:szCs w:val="20"/>
              </w:rPr>
            </w:pPr>
            <w:ins w:id="4142" w:author="Samantha Holder" w:date="2025-11-14T15:41:00Z" w16du:dateUtc="2025-11-14T15:41:00Z">
              <w:r w:rsidRPr="00D92AF1">
                <w:rPr>
                  <w:rFonts w:ascii="Calibri" w:eastAsia="Aptos" w:hAnsi="Calibri" w:cs="Calibri"/>
                  <w:b/>
                  <w:bCs/>
                  <w:szCs w:val="20"/>
                </w:rPr>
                <w:t>Ward</w:t>
              </w:r>
            </w:ins>
          </w:p>
        </w:tc>
        <w:tc>
          <w:tcPr>
            <w:tcW w:w="503" w:type="pct"/>
            <w:shd w:val="clear" w:color="auto" w:fill="D9F2D0"/>
          </w:tcPr>
          <w:p w14:paraId="77E5B700" w14:textId="77777777" w:rsidR="00D92AF1" w:rsidRPr="00D92AF1" w:rsidRDefault="00D92AF1" w:rsidP="00D92AF1">
            <w:pPr>
              <w:spacing w:before="60" w:after="60" w:line="247" w:lineRule="auto"/>
              <w:rPr>
                <w:ins w:id="4143" w:author="Samantha Holder" w:date="2025-11-14T15:41:00Z" w16du:dateUtc="2025-11-14T15:41:00Z"/>
                <w:rFonts w:ascii="Calibri" w:eastAsia="Aptos" w:hAnsi="Calibri" w:cs="Calibri"/>
                <w:b/>
                <w:bCs/>
                <w:szCs w:val="20"/>
              </w:rPr>
            </w:pPr>
            <w:ins w:id="4144" w:author="Samantha Holder" w:date="2025-11-14T15:41:00Z" w16du:dateUtc="2025-11-14T15:41:00Z">
              <w:r w:rsidRPr="00D92AF1">
                <w:rPr>
                  <w:rFonts w:ascii="Calibri" w:eastAsia="Aptos" w:hAnsi="Calibri" w:cs="Calibri"/>
                  <w:b/>
                  <w:bCs/>
                  <w:szCs w:val="20"/>
                </w:rPr>
                <w:t>Town</w:t>
              </w:r>
            </w:ins>
          </w:p>
        </w:tc>
        <w:tc>
          <w:tcPr>
            <w:tcW w:w="414" w:type="pct"/>
            <w:shd w:val="clear" w:color="auto" w:fill="D9F2D0"/>
          </w:tcPr>
          <w:p w14:paraId="42AA706A" w14:textId="77777777" w:rsidR="00D92AF1" w:rsidRPr="00D92AF1" w:rsidRDefault="00D92AF1" w:rsidP="00D92AF1">
            <w:pPr>
              <w:spacing w:before="60" w:after="60" w:line="247" w:lineRule="auto"/>
              <w:rPr>
                <w:ins w:id="4145" w:author="Samantha Holder" w:date="2025-11-14T15:41:00Z" w16du:dateUtc="2025-11-14T15:41:00Z"/>
                <w:rFonts w:ascii="Calibri" w:eastAsia="Aptos" w:hAnsi="Calibri" w:cs="Calibri"/>
                <w:b/>
                <w:bCs/>
                <w:szCs w:val="20"/>
              </w:rPr>
            </w:pPr>
            <w:ins w:id="4146" w:author="Samantha Holder" w:date="2025-11-14T15:41:00Z" w16du:dateUtc="2025-11-14T15:41:00Z">
              <w:r w:rsidRPr="00D92AF1">
                <w:rPr>
                  <w:rFonts w:ascii="Calibri" w:eastAsia="Aptos" w:hAnsi="Calibri" w:cs="Calibri"/>
                  <w:b/>
                  <w:bCs/>
                  <w:szCs w:val="20"/>
                </w:rPr>
                <w:t>Indicative capacity</w:t>
              </w:r>
            </w:ins>
          </w:p>
        </w:tc>
        <w:tc>
          <w:tcPr>
            <w:tcW w:w="488" w:type="pct"/>
            <w:shd w:val="clear" w:color="auto" w:fill="D9F2D0"/>
          </w:tcPr>
          <w:p w14:paraId="1FA75E43" w14:textId="77777777" w:rsidR="00D92AF1" w:rsidRPr="00D92AF1" w:rsidRDefault="00D92AF1" w:rsidP="00D92AF1">
            <w:pPr>
              <w:spacing w:before="60" w:after="60" w:line="247" w:lineRule="auto"/>
              <w:rPr>
                <w:ins w:id="4147" w:author="Samantha Holder" w:date="2025-11-14T15:41:00Z" w16du:dateUtc="2025-11-14T15:41:00Z"/>
                <w:rFonts w:ascii="Calibri" w:eastAsia="Aptos" w:hAnsi="Calibri" w:cs="Calibri"/>
                <w:b/>
                <w:bCs/>
                <w:szCs w:val="20"/>
              </w:rPr>
            </w:pPr>
            <w:ins w:id="4148" w:author="Samantha Holder" w:date="2025-11-14T15:41:00Z" w16du:dateUtc="2025-11-14T15:41:00Z">
              <w:r w:rsidRPr="00D92AF1">
                <w:rPr>
                  <w:rFonts w:ascii="Calibri" w:eastAsia="Aptos" w:hAnsi="Calibri" w:cs="Calibri"/>
                  <w:b/>
                  <w:bCs/>
                  <w:szCs w:val="20"/>
                </w:rPr>
                <w:t>Gross site area (ha)</w:t>
              </w:r>
            </w:ins>
          </w:p>
          <w:p w14:paraId="72D7FC50" w14:textId="77777777" w:rsidR="00D92AF1" w:rsidRPr="00D92AF1" w:rsidRDefault="00D92AF1" w:rsidP="00D92AF1">
            <w:pPr>
              <w:spacing w:before="60" w:after="60" w:line="247" w:lineRule="auto"/>
              <w:rPr>
                <w:ins w:id="4149" w:author="Samantha Holder" w:date="2025-11-14T15:41:00Z" w16du:dateUtc="2025-11-14T15:41:00Z"/>
                <w:rFonts w:ascii="Calibri" w:eastAsia="Aptos" w:hAnsi="Calibri" w:cs="Calibri"/>
                <w:b/>
                <w:bCs/>
                <w:szCs w:val="20"/>
              </w:rPr>
            </w:pPr>
            <w:ins w:id="4150" w:author="Samantha Holder" w:date="2025-11-14T15:41:00Z" w16du:dateUtc="2025-11-14T15:41:00Z">
              <w:r w:rsidRPr="00D92AF1">
                <w:rPr>
                  <w:rFonts w:ascii="Calibri" w:eastAsia="Aptos" w:hAnsi="Calibri" w:cs="Calibri"/>
                  <w:b/>
                  <w:bCs/>
                  <w:szCs w:val="20"/>
                </w:rPr>
                <w:t>Land type (brownfield or greenfield)</w:t>
              </w:r>
            </w:ins>
          </w:p>
        </w:tc>
        <w:tc>
          <w:tcPr>
            <w:tcW w:w="499" w:type="pct"/>
            <w:shd w:val="clear" w:color="auto" w:fill="D9F2D0"/>
          </w:tcPr>
          <w:p w14:paraId="62F7904E" w14:textId="77777777" w:rsidR="00D92AF1" w:rsidRPr="00D92AF1" w:rsidRDefault="00D92AF1" w:rsidP="00D92AF1">
            <w:pPr>
              <w:spacing w:before="60" w:after="60" w:line="247" w:lineRule="auto"/>
              <w:rPr>
                <w:ins w:id="4151" w:author="Samantha Holder" w:date="2025-11-14T15:41:00Z" w16du:dateUtc="2025-11-14T15:41:00Z"/>
                <w:rFonts w:ascii="Calibri" w:eastAsia="Aptos" w:hAnsi="Calibri" w:cs="Calibri"/>
                <w:b/>
                <w:bCs/>
                <w:szCs w:val="20"/>
              </w:rPr>
            </w:pPr>
            <w:ins w:id="4152" w:author="Samantha Holder" w:date="2025-11-14T15:41:00Z" w16du:dateUtc="2025-11-14T15:41:00Z">
              <w:r w:rsidRPr="00D92AF1">
                <w:rPr>
                  <w:rFonts w:ascii="Calibri" w:eastAsia="Aptos" w:hAnsi="Calibri" w:cs="Calibri"/>
                  <w:b/>
                  <w:bCs/>
                  <w:szCs w:val="20"/>
                </w:rPr>
                <w:t>Indicative net developable area (ha)</w:t>
              </w:r>
            </w:ins>
          </w:p>
        </w:tc>
        <w:tc>
          <w:tcPr>
            <w:tcW w:w="333" w:type="pct"/>
            <w:shd w:val="clear" w:color="auto" w:fill="D9F2D0"/>
          </w:tcPr>
          <w:p w14:paraId="4E67FB4B" w14:textId="77777777" w:rsidR="00D92AF1" w:rsidRPr="00D92AF1" w:rsidRDefault="00D92AF1" w:rsidP="00D92AF1">
            <w:pPr>
              <w:spacing w:before="60" w:after="60" w:line="247" w:lineRule="auto"/>
              <w:rPr>
                <w:ins w:id="4153" w:author="Samantha Holder" w:date="2025-11-14T15:41:00Z" w16du:dateUtc="2025-11-14T15:41:00Z"/>
                <w:rFonts w:ascii="Calibri" w:eastAsia="Aptos" w:hAnsi="Calibri" w:cs="Calibri"/>
                <w:b/>
                <w:bCs/>
                <w:szCs w:val="20"/>
              </w:rPr>
            </w:pPr>
            <w:ins w:id="4154" w:author="Samantha Holder" w:date="2025-11-14T15:41:00Z" w16du:dateUtc="2025-11-14T15:41:00Z">
              <w:r w:rsidRPr="00D92AF1">
                <w:rPr>
                  <w:rFonts w:ascii="Calibri" w:eastAsia="Aptos" w:hAnsi="Calibri" w:cs="Calibri"/>
                  <w:b/>
                  <w:bCs/>
                  <w:szCs w:val="20"/>
                </w:rPr>
                <w:t>Net density (dph)</w:t>
              </w:r>
            </w:ins>
          </w:p>
        </w:tc>
        <w:tc>
          <w:tcPr>
            <w:tcW w:w="492" w:type="pct"/>
            <w:shd w:val="clear" w:color="auto" w:fill="D9F2D0"/>
          </w:tcPr>
          <w:p w14:paraId="062048DC" w14:textId="77777777" w:rsidR="00D92AF1" w:rsidRPr="00D92AF1" w:rsidRDefault="00D92AF1" w:rsidP="00D92AF1">
            <w:pPr>
              <w:spacing w:before="60" w:after="60" w:line="247" w:lineRule="auto"/>
              <w:rPr>
                <w:ins w:id="4155" w:author="Samantha Holder" w:date="2025-11-14T15:41:00Z" w16du:dateUtc="2025-11-14T15:41:00Z"/>
                <w:rFonts w:ascii="Calibri" w:eastAsia="Aptos" w:hAnsi="Calibri" w:cs="Calibri"/>
                <w:b/>
                <w:bCs/>
                <w:szCs w:val="20"/>
              </w:rPr>
            </w:pPr>
            <w:ins w:id="4156" w:author="Samantha Holder" w:date="2025-11-14T15:41:00Z" w16du:dateUtc="2025-11-14T15:41:00Z">
              <w:r w:rsidRPr="00D92AF1">
                <w:rPr>
                  <w:rFonts w:ascii="Calibri" w:eastAsia="Aptos" w:hAnsi="Calibri" w:cs="Calibri"/>
                  <w:b/>
                  <w:bCs/>
                  <w:szCs w:val="20"/>
                </w:rPr>
                <w:t>Anticipated delivery timescale (completion year)</w:t>
              </w:r>
            </w:ins>
          </w:p>
        </w:tc>
        <w:tc>
          <w:tcPr>
            <w:tcW w:w="816" w:type="pct"/>
            <w:shd w:val="clear" w:color="auto" w:fill="D9F2D0"/>
          </w:tcPr>
          <w:p w14:paraId="1F97E6E2" w14:textId="77777777" w:rsidR="00D92AF1" w:rsidRPr="00D92AF1" w:rsidRDefault="00D92AF1" w:rsidP="00D92AF1">
            <w:pPr>
              <w:spacing w:before="60" w:after="60" w:line="247" w:lineRule="auto"/>
              <w:rPr>
                <w:ins w:id="4157" w:author="Samantha Holder" w:date="2025-11-14T15:41:00Z" w16du:dateUtc="2025-11-14T15:41:00Z"/>
                <w:rFonts w:ascii="Calibri" w:eastAsia="Aptos" w:hAnsi="Calibri" w:cs="Calibri"/>
                <w:b/>
                <w:bCs/>
                <w:szCs w:val="20"/>
              </w:rPr>
            </w:pPr>
            <w:ins w:id="4158" w:author="Samantha Holder" w:date="2025-11-14T15:41:00Z" w16du:dateUtc="2025-11-14T15:41:00Z">
              <w:r w:rsidRPr="00D92AF1">
                <w:rPr>
                  <w:rFonts w:ascii="Calibri" w:eastAsia="Aptos" w:hAnsi="Calibri" w:cs="Calibri"/>
                  <w:b/>
                  <w:bCs/>
                  <w:szCs w:val="20"/>
                </w:rPr>
                <w:t>Further information</w:t>
              </w:r>
            </w:ins>
          </w:p>
        </w:tc>
      </w:tr>
      <w:tr w:rsidR="00D92AF1" w:rsidRPr="00D92AF1" w14:paraId="6EFA4D43" w14:textId="77777777" w:rsidTr="00D92AF1">
        <w:trPr>
          <w:ins w:id="4159" w:author="Samantha Holder" w:date="2025-11-14T15:41:00Z"/>
        </w:trPr>
        <w:tc>
          <w:tcPr>
            <w:tcW w:w="257" w:type="pct"/>
          </w:tcPr>
          <w:p w14:paraId="71B96188" w14:textId="77777777" w:rsidR="00D92AF1" w:rsidRPr="00D92AF1" w:rsidRDefault="00D92AF1" w:rsidP="00D92AF1">
            <w:pPr>
              <w:spacing w:before="60" w:after="60" w:line="247" w:lineRule="auto"/>
              <w:rPr>
                <w:ins w:id="4160" w:author="Samantha Holder" w:date="2025-11-14T15:41:00Z" w16du:dateUtc="2025-11-14T15:41:00Z"/>
                <w:rFonts w:ascii="Calibri" w:eastAsia="Aptos" w:hAnsi="Calibri" w:cs="Calibri"/>
                <w:szCs w:val="20"/>
              </w:rPr>
            </w:pPr>
            <w:ins w:id="4161" w:author="Samantha Holder" w:date="2025-11-14T15:41:00Z" w16du:dateUtc="2025-11-14T15:41:00Z">
              <w:r w:rsidRPr="00D92AF1">
                <w:rPr>
                  <w:rFonts w:ascii="Calibri" w:eastAsia="Aptos" w:hAnsi="Calibri" w:cs="Calibri"/>
                  <w:szCs w:val="20"/>
                </w:rPr>
                <w:t>SH1</w:t>
              </w:r>
            </w:ins>
          </w:p>
          <w:p w14:paraId="6FDF814F" w14:textId="77777777" w:rsidR="00D92AF1" w:rsidRPr="00D92AF1" w:rsidRDefault="00D92AF1" w:rsidP="00D92AF1">
            <w:pPr>
              <w:spacing w:before="60" w:after="60" w:line="247" w:lineRule="auto"/>
              <w:rPr>
                <w:ins w:id="4162" w:author="Samantha Holder" w:date="2025-11-14T15:41:00Z" w16du:dateUtc="2025-11-14T15:41:00Z"/>
                <w:rFonts w:ascii="Calibri" w:eastAsia="Aptos" w:hAnsi="Calibri" w:cs="Calibri"/>
                <w:szCs w:val="20"/>
              </w:rPr>
            </w:pPr>
          </w:p>
        </w:tc>
        <w:tc>
          <w:tcPr>
            <w:tcW w:w="695" w:type="pct"/>
          </w:tcPr>
          <w:p w14:paraId="6C70AAE8" w14:textId="1E1711F5" w:rsidR="00D92AF1" w:rsidRPr="00D92AF1" w:rsidRDefault="00D92AF1" w:rsidP="00D92AF1">
            <w:pPr>
              <w:spacing w:before="60" w:after="60" w:line="247" w:lineRule="auto"/>
              <w:rPr>
                <w:ins w:id="4163" w:author="Samantha Holder" w:date="2025-11-14T15:41:00Z" w16du:dateUtc="2025-11-14T15:41:00Z"/>
                <w:rFonts w:ascii="Calibri" w:eastAsia="Aptos" w:hAnsi="Calibri" w:cs="Calibri"/>
                <w:szCs w:val="20"/>
              </w:rPr>
            </w:pPr>
            <w:ins w:id="4164" w:author="Samantha Holder" w:date="2025-11-14T15:41:00Z" w16du:dateUtc="2025-11-14T15:41:00Z">
              <w:r w:rsidRPr="00D92AF1">
                <w:rPr>
                  <w:rFonts w:ascii="Calibri" w:eastAsia="Aptos" w:hAnsi="Calibri" w:cs="Calibri"/>
                  <w:szCs w:val="20"/>
                </w:rPr>
                <w:t>Brown Lion Street</w:t>
              </w:r>
            </w:ins>
          </w:p>
        </w:tc>
        <w:tc>
          <w:tcPr>
            <w:tcW w:w="503" w:type="pct"/>
          </w:tcPr>
          <w:p w14:paraId="3959862F" w14:textId="77777777" w:rsidR="00D92AF1" w:rsidRPr="00D92AF1" w:rsidRDefault="00D92AF1" w:rsidP="00D92AF1">
            <w:pPr>
              <w:spacing w:before="60" w:after="60" w:line="247" w:lineRule="auto"/>
              <w:rPr>
                <w:ins w:id="4165" w:author="Samantha Holder" w:date="2025-11-14T15:41:00Z" w16du:dateUtc="2025-11-14T15:41:00Z"/>
                <w:rFonts w:ascii="Calibri" w:eastAsia="Aptos" w:hAnsi="Calibri" w:cs="Calibri"/>
                <w:szCs w:val="20"/>
              </w:rPr>
            </w:pPr>
            <w:ins w:id="4166" w:author="Samantha Holder" w:date="2025-11-14T15:41:00Z" w16du:dateUtc="2025-11-14T15:41:00Z">
              <w:r w:rsidRPr="00D92AF1">
                <w:rPr>
                  <w:rFonts w:ascii="Calibri" w:eastAsia="Aptos" w:hAnsi="Calibri" w:cs="Calibri"/>
                  <w:szCs w:val="20"/>
                </w:rPr>
                <w:t>Tipton Green</w:t>
              </w:r>
            </w:ins>
          </w:p>
        </w:tc>
        <w:tc>
          <w:tcPr>
            <w:tcW w:w="503" w:type="pct"/>
          </w:tcPr>
          <w:p w14:paraId="3A7D9550" w14:textId="77777777" w:rsidR="00D92AF1" w:rsidRPr="00D92AF1" w:rsidRDefault="00D92AF1" w:rsidP="00D92AF1">
            <w:pPr>
              <w:spacing w:before="60" w:after="60" w:line="247" w:lineRule="auto"/>
              <w:rPr>
                <w:ins w:id="4167" w:author="Samantha Holder" w:date="2025-11-14T15:41:00Z" w16du:dateUtc="2025-11-14T15:41:00Z"/>
                <w:rFonts w:ascii="Calibri" w:eastAsia="Aptos" w:hAnsi="Calibri" w:cs="Calibri"/>
                <w:szCs w:val="20"/>
              </w:rPr>
            </w:pPr>
            <w:ins w:id="4168" w:author="Samantha Holder" w:date="2025-11-14T15:41:00Z" w16du:dateUtc="2025-11-14T15:41:00Z">
              <w:r w:rsidRPr="00D92AF1">
                <w:rPr>
                  <w:rFonts w:ascii="Calibri" w:eastAsia="Aptos" w:hAnsi="Calibri" w:cs="Calibri"/>
                  <w:szCs w:val="20"/>
                </w:rPr>
                <w:t>Tipton</w:t>
              </w:r>
            </w:ins>
          </w:p>
        </w:tc>
        <w:tc>
          <w:tcPr>
            <w:tcW w:w="414" w:type="pct"/>
          </w:tcPr>
          <w:p w14:paraId="7ED5E88A" w14:textId="77777777" w:rsidR="00D92AF1" w:rsidRPr="00D92AF1" w:rsidRDefault="00D92AF1" w:rsidP="00D92AF1">
            <w:pPr>
              <w:spacing w:before="60" w:after="60" w:line="247" w:lineRule="auto"/>
              <w:rPr>
                <w:ins w:id="4169" w:author="Samantha Holder" w:date="2025-11-14T15:41:00Z" w16du:dateUtc="2025-11-14T15:41:00Z"/>
                <w:rFonts w:ascii="Calibri" w:eastAsia="Aptos" w:hAnsi="Calibri" w:cs="Calibri"/>
                <w:szCs w:val="20"/>
              </w:rPr>
            </w:pPr>
            <w:ins w:id="4170" w:author="Samantha Holder" w:date="2025-11-14T15:41:00Z" w16du:dateUtc="2025-11-14T15:41:00Z">
              <w:r w:rsidRPr="00D92AF1">
                <w:rPr>
                  <w:rFonts w:ascii="Calibri" w:eastAsia="Aptos" w:hAnsi="Calibri" w:cs="Calibri"/>
                  <w:szCs w:val="20"/>
                </w:rPr>
                <w:t>28</w:t>
              </w:r>
            </w:ins>
          </w:p>
        </w:tc>
        <w:tc>
          <w:tcPr>
            <w:tcW w:w="488" w:type="pct"/>
          </w:tcPr>
          <w:p w14:paraId="6F46E519" w14:textId="77777777" w:rsidR="00D92AF1" w:rsidRPr="00D92AF1" w:rsidRDefault="00D92AF1" w:rsidP="00D92AF1">
            <w:pPr>
              <w:spacing w:before="60" w:after="60" w:line="247" w:lineRule="auto"/>
              <w:rPr>
                <w:ins w:id="4171" w:author="Samantha Holder" w:date="2025-11-14T15:41:00Z" w16du:dateUtc="2025-11-14T15:41:00Z"/>
                <w:rFonts w:ascii="Calibri" w:eastAsia="Aptos" w:hAnsi="Calibri" w:cs="Calibri"/>
                <w:szCs w:val="20"/>
              </w:rPr>
            </w:pPr>
            <w:ins w:id="4172" w:author="Samantha Holder" w:date="2025-11-14T15:41:00Z" w16du:dateUtc="2025-11-14T15:41:00Z">
              <w:r w:rsidRPr="00D92AF1">
                <w:rPr>
                  <w:rFonts w:ascii="Calibri" w:eastAsia="Aptos" w:hAnsi="Calibri" w:cs="Calibri"/>
                  <w:szCs w:val="20"/>
                </w:rPr>
                <w:t>0.46</w:t>
              </w:r>
            </w:ins>
          </w:p>
          <w:p w14:paraId="0DCFF0BD" w14:textId="77777777" w:rsidR="00D92AF1" w:rsidRPr="00D92AF1" w:rsidRDefault="00D92AF1" w:rsidP="00D92AF1">
            <w:pPr>
              <w:spacing w:before="60" w:after="60" w:line="247" w:lineRule="auto"/>
              <w:rPr>
                <w:ins w:id="4173" w:author="Samantha Holder" w:date="2025-11-14T15:41:00Z" w16du:dateUtc="2025-11-14T15:41:00Z"/>
                <w:rFonts w:ascii="Calibri" w:eastAsia="Aptos" w:hAnsi="Calibri" w:cs="Calibri"/>
                <w:szCs w:val="20"/>
              </w:rPr>
            </w:pPr>
            <w:ins w:id="4174" w:author="Samantha Holder" w:date="2025-11-14T15:41:00Z" w16du:dateUtc="2025-11-14T15:41:00Z">
              <w:r w:rsidRPr="00D92AF1">
                <w:rPr>
                  <w:rFonts w:ascii="Calibri" w:eastAsia="Aptos" w:hAnsi="Calibri" w:cs="Calibri"/>
                  <w:szCs w:val="20"/>
                </w:rPr>
                <w:t xml:space="preserve">Brownfield </w:t>
              </w:r>
            </w:ins>
          </w:p>
        </w:tc>
        <w:tc>
          <w:tcPr>
            <w:tcW w:w="499" w:type="pct"/>
          </w:tcPr>
          <w:p w14:paraId="7D53317D" w14:textId="77777777" w:rsidR="00D92AF1" w:rsidRPr="00D92AF1" w:rsidRDefault="00D92AF1" w:rsidP="00D92AF1">
            <w:pPr>
              <w:spacing w:before="60" w:after="60" w:line="247" w:lineRule="auto"/>
              <w:rPr>
                <w:ins w:id="4175" w:author="Samantha Holder" w:date="2025-11-14T15:41:00Z" w16du:dateUtc="2025-11-14T15:41:00Z"/>
                <w:rFonts w:ascii="Calibri" w:eastAsia="Aptos" w:hAnsi="Calibri" w:cs="Calibri"/>
                <w:szCs w:val="20"/>
              </w:rPr>
            </w:pPr>
            <w:ins w:id="4176" w:author="Samantha Holder" w:date="2025-11-14T15:41:00Z" w16du:dateUtc="2025-11-14T15:41:00Z">
              <w:r w:rsidRPr="00D92AF1">
                <w:rPr>
                  <w:rFonts w:ascii="Calibri" w:eastAsia="Aptos" w:hAnsi="Calibri" w:cs="Calibri"/>
                  <w:szCs w:val="20"/>
                </w:rPr>
                <w:t>0.46</w:t>
              </w:r>
            </w:ins>
          </w:p>
        </w:tc>
        <w:tc>
          <w:tcPr>
            <w:tcW w:w="333" w:type="pct"/>
          </w:tcPr>
          <w:p w14:paraId="7B9E7667" w14:textId="77777777" w:rsidR="00D92AF1" w:rsidRPr="00D92AF1" w:rsidRDefault="00D92AF1" w:rsidP="00D92AF1">
            <w:pPr>
              <w:spacing w:before="60" w:after="60" w:line="247" w:lineRule="auto"/>
              <w:rPr>
                <w:ins w:id="4177" w:author="Samantha Holder" w:date="2025-11-14T15:41:00Z" w16du:dateUtc="2025-11-14T15:41:00Z"/>
                <w:rFonts w:ascii="Calibri" w:eastAsia="Aptos" w:hAnsi="Calibri" w:cs="Calibri"/>
                <w:szCs w:val="20"/>
              </w:rPr>
            </w:pPr>
            <w:ins w:id="4178" w:author="Samantha Holder" w:date="2025-11-14T15:41:00Z" w16du:dateUtc="2025-11-14T15:41:00Z">
              <w:r w:rsidRPr="00D92AF1">
                <w:rPr>
                  <w:rFonts w:ascii="Calibri" w:eastAsia="Aptos" w:hAnsi="Calibri" w:cs="Calibri"/>
                  <w:szCs w:val="20"/>
                </w:rPr>
                <w:t>59</w:t>
              </w:r>
            </w:ins>
          </w:p>
        </w:tc>
        <w:tc>
          <w:tcPr>
            <w:tcW w:w="492" w:type="pct"/>
          </w:tcPr>
          <w:p w14:paraId="09314023" w14:textId="77777777" w:rsidR="00D92AF1" w:rsidRPr="00D92AF1" w:rsidRDefault="00D92AF1" w:rsidP="00D92AF1">
            <w:pPr>
              <w:spacing w:before="60" w:after="60" w:line="247" w:lineRule="auto"/>
              <w:rPr>
                <w:ins w:id="4179" w:author="Samantha Holder" w:date="2025-11-14T15:41:00Z" w16du:dateUtc="2025-11-14T15:41:00Z"/>
                <w:rFonts w:ascii="Calibri" w:eastAsia="Aptos" w:hAnsi="Calibri" w:cs="Calibri"/>
                <w:szCs w:val="20"/>
              </w:rPr>
            </w:pPr>
            <w:ins w:id="4180" w:author="Samantha Holder" w:date="2025-11-14T15:41:00Z" w16du:dateUtc="2025-11-14T15:41:00Z">
              <w:r w:rsidRPr="00D92AF1">
                <w:rPr>
                  <w:rFonts w:ascii="Calibri" w:eastAsia="Aptos" w:hAnsi="Calibri" w:cs="Calibri"/>
                  <w:szCs w:val="20"/>
                </w:rPr>
                <w:t>2026-2027</w:t>
              </w:r>
            </w:ins>
          </w:p>
        </w:tc>
        <w:tc>
          <w:tcPr>
            <w:tcW w:w="816" w:type="pct"/>
          </w:tcPr>
          <w:p w14:paraId="417635CA" w14:textId="77777777" w:rsidR="00D92AF1" w:rsidRPr="00D92AF1" w:rsidRDefault="00D92AF1" w:rsidP="00D92AF1">
            <w:pPr>
              <w:spacing w:before="60" w:after="60" w:line="247" w:lineRule="auto"/>
              <w:rPr>
                <w:ins w:id="4181" w:author="Samantha Holder" w:date="2025-11-14T15:41:00Z" w16du:dateUtc="2025-11-14T15:41:00Z"/>
                <w:rFonts w:ascii="Calibri" w:eastAsia="Aptos" w:hAnsi="Calibri" w:cs="Calibri"/>
                <w:szCs w:val="20"/>
              </w:rPr>
            </w:pPr>
            <w:ins w:id="4182" w:author="Samantha Holder" w:date="2025-11-14T15:41:00Z" w16du:dateUtc="2025-11-14T15:41:00Z">
              <w:r w:rsidRPr="00D92AF1">
                <w:rPr>
                  <w:rFonts w:ascii="Calibri" w:eastAsia="Aptos" w:hAnsi="Calibri" w:cs="Calibri"/>
                  <w:szCs w:val="20"/>
                </w:rPr>
                <w:t>Granted consent for 27 dwellings - DC/23/67972</w:t>
              </w:r>
            </w:ins>
          </w:p>
        </w:tc>
      </w:tr>
      <w:tr w:rsidR="00D92AF1" w:rsidRPr="00D92AF1" w14:paraId="444D62BB" w14:textId="77777777" w:rsidTr="00D92AF1">
        <w:trPr>
          <w:ins w:id="4183" w:author="Samantha Holder" w:date="2025-11-14T15:41:00Z"/>
        </w:trPr>
        <w:tc>
          <w:tcPr>
            <w:tcW w:w="257" w:type="pct"/>
          </w:tcPr>
          <w:p w14:paraId="1372FD1A" w14:textId="77777777" w:rsidR="00D92AF1" w:rsidRPr="00D92AF1" w:rsidRDefault="00D92AF1" w:rsidP="00D92AF1">
            <w:pPr>
              <w:spacing w:before="60" w:after="60" w:line="247" w:lineRule="auto"/>
              <w:rPr>
                <w:ins w:id="4184" w:author="Samantha Holder" w:date="2025-11-14T15:41:00Z" w16du:dateUtc="2025-11-14T15:41:00Z"/>
                <w:rFonts w:ascii="Calibri" w:eastAsia="Aptos" w:hAnsi="Calibri" w:cs="Calibri"/>
                <w:szCs w:val="20"/>
              </w:rPr>
            </w:pPr>
            <w:ins w:id="4185" w:author="Samantha Holder" w:date="2025-11-14T15:41:00Z" w16du:dateUtc="2025-11-14T15:41:00Z">
              <w:r w:rsidRPr="00D92AF1">
                <w:rPr>
                  <w:rFonts w:ascii="Calibri" w:eastAsia="Aptos" w:hAnsi="Calibri" w:cs="Calibri"/>
                  <w:szCs w:val="20"/>
                </w:rPr>
                <w:t>SH2</w:t>
              </w:r>
            </w:ins>
          </w:p>
          <w:p w14:paraId="3D64885E" w14:textId="77777777" w:rsidR="00D92AF1" w:rsidRPr="00D92AF1" w:rsidRDefault="00D92AF1" w:rsidP="00D92AF1">
            <w:pPr>
              <w:spacing w:before="60" w:after="60" w:line="247" w:lineRule="auto"/>
              <w:rPr>
                <w:ins w:id="4186" w:author="Samantha Holder" w:date="2025-11-14T15:41:00Z" w16du:dateUtc="2025-11-14T15:41:00Z"/>
                <w:rFonts w:ascii="Calibri" w:eastAsia="Aptos" w:hAnsi="Calibri" w:cs="Calibri"/>
                <w:szCs w:val="20"/>
              </w:rPr>
            </w:pPr>
          </w:p>
        </w:tc>
        <w:tc>
          <w:tcPr>
            <w:tcW w:w="695" w:type="pct"/>
          </w:tcPr>
          <w:p w14:paraId="54D04149" w14:textId="2972301B" w:rsidR="00D92AF1" w:rsidRPr="00D92AF1" w:rsidRDefault="00D92AF1" w:rsidP="00D92AF1">
            <w:pPr>
              <w:spacing w:before="60" w:after="60" w:line="247" w:lineRule="auto"/>
              <w:rPr>
                <w:ins w:id="4187" w:author="Samantha Holder" w:date="2025-11-14T15:41:00Z" w16du:dateUtc="2025-11-14T15:41:00Z"/>
                <w:rFonts w:ascii="Calibri" w:eastAsia="Aptos" w:hAnsi="Calibri" w:cs="Calibri"/>
                <w:szCs w:val="20"/>
              </w:rPr>
            </w:pPr>
            <w:ins w:id="4188" w:author="Samantha Holder" w:date="2025-11-14T15:41:00Z" w16du:dateUtc="2025-11-14T15:41:00Z">
              <w:r w:rsidRPr="00D92AF1">
                <w:rPr>
                  <w:rFonts w:ascii="Calibri" w:eastAsia="Aptos" w:hAnsi="Calibri" w:cs="Calibri"/>
                  <w:szCs w:val="20"/>
                </w:rPr>
                <w:t>Land adjacent to Asda, Wolverhampton Road, Oldbury</w:t>
              </w:r>
            </w:ins>
          </w:p>
        </w:tc>
        <w:tc>
          <w:tcPr>
            <w:tcW w:w="503" w:type="pct"/>
          </w:tcPr>
          <w:p w14:paraId="54655DC4" w14:textId="77777777" w:rsidR="00D92AF1" w:rsidRPr="00D92AF1" w:rsidRDefault="00D92AF1" w:rsidP="00D92AF1">
            <w:pPr>
              <w:spacing w:before="60" w:after="60" w:line="247" w:lineRule="auto"/>
              <w:rPr>
                <w:ins w:id="4189" w:author="Samantha Holder" w:date="2025-11-14T15:41:00Z" w16du:dateUtc="2025-11-14T15:41:00Z"/>
                <w:rFonts w:ascii="Calibri" w:eastAsia="Aptos" w:hAnsi="Calibri" w:cs="Calibri"/>
                <w:szCs w:val="20"/>
              </w:rPr>
            </w:pPr>
            <w:ins w:id="4190" w:author="Samantha Holder" w:date="2025-11-14T15:41:00Z" w16du:dateUtc="2025-11-14T15:41:00Z">
              <w:r w:rsidRPr="00D92AF1">
                <w:rPr>
                  <w:rFonts w:ascii="Calibri" w:eastAsia="Aptos" w:hAnsi="Calibri" w:cs="Calibri"/>
                  <w:szCs w:val="20"/>
                </w:rPr>
                <w:t>Langley</w:t>
              </w:r>
            </w:ins>
          </w:p>
        </w:tc>
        <w:tc>
          <w:tcPr>
            <w:tcW w:w="503" w:type="pct"/>
          </w:tcPr>
          <w:p w14:paraId="4FCB16A6" w14:textId="77777777" w:rsidR="00D92AF1" w:rsidRPr="00D92AF1" w:rsidRDefault="00D92AF1" w:rsidP="00D92AF1">
            <w:pPr>
              <w:spacing w:before="60" w:after="60" w:line="247" w:lineRule="auto"/>
              <w:rPr>
                <w:ins w:id="4191" w:author="Samantha Holder" w:date="2025-11-14T15:41:00Z" w16du:dateUtc="2025-11-14T15:41:00Z"/>
                <w:rFonts w:ascii="Calibri" w:eastAsia="Aptos" w:hAnsi="Calibri" w:cs="Calibri"/>
                <w:szCs w:val="20"/>
              </w:rPr>
            </w:pPr>
            <w:ins w:id="4192" w:author="Samantha Holder" w:date="2025-11-14T15:41:00Z" w16du:dateUtc="2025-11-14T15:41:00Z">
              <w:r w:rsidRPr="00D92AF1">
                <w:rPr>
                  <w:rFonts w:ascii="Calibri" w:eastAsia="Aptos" w:hAnsi="Calibri" w:cs="Calibri"/>
                  <w:szCs w:val="20"/>
                </w:rPr>
                <w:t>Oldbury</w:t>
              </w:r>
            </w:ins>
          </w:p>
        </w:tc>
        <w:tc>
          <w:tcPr>
            <w:tcW w:w="414" w:type="pct"/>
          </w:tcPr>
          <w:p w14:paraId="3D30AE1B" w14:textId="77777777" w:rsidR="00D92AF1" w:rsidRPr="00D92AF1" w:rsidRDefault="00D92AF1" w:rsidP="00D92AF1">
            <w:pPr>
              <w:spacing w:before="60" w:after="60" w:line="247" w:lineRule="auto"/>
              <w:rPr>
                <w:ins w:id="4193" w:author="Samantha Holder" w:date="2025-11-14T15:41:00Z" w16du:dateUtc="2025-11-14T15:41:00Z"/>
                <w:rFonts w:ascii="Calibri" w:eastAsia="Aptos" w:hAnsi="Calibri" w:cs="Calibri"/>
                <w:szCs w:val="20"/>
              </w:rPr>
            </w:pPr>
            <w:ins w:id="4194" w:author="Samantha Holder" w:date="2025-11-14T15:41:00Z" w16du:dateUtc="2025-11-14T15:41:00Z">
              <w:r w:rsidRPr="00D92AF1">
                <w:rPr>
                  <w:rFonts w:ascii="Calibri" w:eastAsia="Aptos" w:hAnsi="Calibri" w:cs="Calibri"/>
                  <w:szCs w:val="20"/>
                </w:rPr>
                <w:t>60</w:t>
              </w:r>
            </w:ins>
          </w:p>
        </w:tc>
        <w:tc>
          <w:tcPr>
            <w:tcW w:w="488" w:type="pct"/>
          </w:tcPr>
          <w:p w14:paraId="0F940672" w14:textId="77777777" w:rsidR="00D92AF1" w:rsidRPr="00D92AF1" w:rsidRDefault="00D92AF1" w:rsidP="00D92AF1">
            <w:pPr>
              <w:spacing w:before="60" w:after="60" w:line="247" w:lineRule="auto"/>
              <w:rPr>
                <w:ins w:id="4195" w:author="Samantha Holder" w:date="2025-11-14T15:41:00Z" w16du:dateUtc="2025-11-14T15:41:00Z"/>
                <w:rFonts w:ascii="Calibri" w:eastAsia="Aptos" w:hAnsi="Calibri" w:cs="Calibri"/>
                <w:szCs w:val="20"/>
              </w:rPr>
            </w:pPr>
            <w:ins w:id="4196" w:author="Samantha Holder" w:date="2025-11-14T15:41:00Z" w16du:dateUtc="2025-11-14T15:41:00Z">
              <w:r w:rsidRPr="00D92AF1">
                <w:rPr>
                  <w:rFonts w:ascii="Calibri" w:eastAsia="Aptos" w:hAnsi="Calibri" w:cs="Calibri"/>
                  <w:szCs w:val="20"/>
                </w:rPr>
                <w:t>1.6</w:t>
              </w:r>
            </w:ins>
          </w:p>
          <w:p w14:paraId="3CC80594" w14:textId="77777777" w:rsidR="00D92AF1" w:rsidRPr="00D92AF1" w:rsidRDefault="00D92AF1" w:rsidP="00D92AF1">
            <w:pPr>
              <w:spacing w:before="60" w:after="60" w:line="247" w:lineRule="auto"/>
              <w:rPr>
                <w:ins w:id="4197" w:author="Samantha Holder" w:date="2025-11-14T15:41:00Z" w16du:dateUtc="2025-11-14T15:41:00Z"/>
                <w:rFonts w:ascii="Calibri" w:eastAsia="Aptos" w:hAnsi="Calibri" w:cs="Calibri"/>
                <w:szCs w:val="20"/>
              </w:rPr>
            </w:pPr>
            <w:ins w:id="4198" w:author="Samantha Holder" w:date="2025-11-14T15:41:00Z" w16du:dateUtc="2025-11-14T15:41:00Z">
              <w:r w:rsidRPr="00D92AF1">
                <w:rPr>
                  <w:rFonts w:ascii="Calibri" w:eastAsia="Aptos" w:hAnsi="Calibri" w:cs="Calibri"/>
                  <w:szCs w:val="20"/>
                </w:rPr>
                <w:t>Greenfield</w:t>
              </w:r>
            </w:ins>
          </w:p>
        </w:tc>
        <w:tc>
          <w:tcPr>
            <w:tcW w:w="499" w:type="pct"/>
          </w:tcPr>
          <w:p w14:paraId="608AC127" w14:textId="77777777" w:rsidR="00D92AF1" w:rsidRPr="00D92AF1" w:rsidRDefault="00D92AF1" w:rsidP="00D92AF1">
            <w:pPr>
              <w:spacing w:before="60" w:after="60" w:line="247" w:lineRule="auto"/>
              <w:rPr>
                <w:ins w:id="4199" w:author="Samantha Holder" w:date="2025-11-14T15:41:00Z" w16du:dateUtc="2025-11-14T15:41:00Z"/>
                <w:rFonts w:ascii="Calibri" w:eastAsia="Aptos" w:hAnsi="Calibri" w:cs="Calibri"/>
                <w:szCs w:val="20"/>
              </w:rPr>
            </w:pPr>
            <w:ins w:id="4200" w:author="Samantha Holder" w:date="2025-11-14T15:41:00Z" w16du:dateUtc="2025-11-14T15:41:00Z">
              <w:r w:rsidRPr="00D92AF1">
                <w:rPr>
                  <w:rFonts w:ascii="Calibri" w:eastAsia="Aptos" w:hAnsi="Calibri" w:cs="Calibri"/>
                  <w:szCs w:val="20"/>
                </w:rPr>
                <w:t>1.6</w:t>
              </w:r>
            </w:ins>
          </w:p>
        </w:tc>
        <w:tc>
          <w:tcPr>
            <w:tcW w:w="333" w:type="pct"/>
          </w:tcPr>
          <w:p w14:paraId="4620CC76" w14:textId="77777777" w:rsidR="00D92AF1" w:rsidRPr="00D92AF1" w:rsidRDefault="00D92AF1" w:rsidP="00D92AF1">
            <w:pPr>
              <w:spacing w:before="60" w:after="60" w:line="247" w:lineRule="auto"/>
              <w:rPr>
                <w:ins w:id="4201" w:author="Samantha Holder" w:date="2025-11-14T15:41:00Z" w16du:dateUtc="2025-11-14T15:41:00Z"/>
                <w:rFonts w:ascii="Calibri" w:eastAsia="Aptos" w:hAnsi="Calibri" w:cs="Calibri"/>
                <w:szCs w:val="20"/>
              </w:rPr>
            </w:pPr>
            <w:ins w:id="4202" w:author="Samantha Holder" w:date="2025-11-14T15:41:00Z" w16du:dateUtc="2025-11-14T15:41:00Z">
              <w:r w:rsidRPr="00D92AF1">
                <w:rPr>
                  <w:rFonts w:ascii="Calibri" w:eastAsia="Aptos" w:hAnsi="Calibri" w:cs="Calibri"/>
                  <w:szCs w:val="20"/>
                </w:rPr>
                <w:t>41</w:t>
              </w:r>
            </w:ins>
          </w:p>
        </w:tc>
        <w:tc>
          <w:tcPr>
            <w:tcW w:w="492" w:type="pct"/>
          </w:tcPr>
          <w:p w14:paraId="735095CB" w14:textId="77777777" w:rsidR="00D92AF1" w:rsidRPr="00D92AF1" w:rsidRDefault="00D92AF1" w:rsidP="00D92AF1">
            <w:pPr>
              <w:spacing w:before="60" w:after="60" w:line="247" w:lineRule="auto"/>
              <w:rPr>
                <w:ins w:id="4203" w:author="Samantha Holder" w:date="2025-11-14T15:41:00Z" w16du:dateUtc="2025-11-14T15:41:00Z"/>
                <w:rFonts w:ascii="Calibri" w:eastAsia="Aptos" w:hAnsi="Calibri" w:cs="Calibri"/>
                <w:szCs w:val="20"/>
              </w:rPr>
            </w:pPr>
            <w:ins w:id="4204" w:author="Samantha Holder" w:date="2025-11-14T15:41:00Z" w16du:dateUtc="2025-11-14T15:41:00Z">
              <w:r w:rsidRPr="00D92AF1">
                <w:rPr>
                  <w:rFonts w:ascii="Calibri" w:eastAsia="Aptos" w:hAnsi="Calibri" w:cs="Calibri"/>
                  <w:szCs w:val="20"/>
                </w:rPr>
                <w:t>2028-2029</w:t>
              </w:r>
            </w:ins>
          </w:p>
        </w:tc>
        <w:tc>
          <w:tcPr>
            <w:tcW w:w="816" w:type="pct"/>
          </w:tcPr>
          <w:p w14:paraId="758F7F29" w14:textId="77777777" w:rsidR="00D92AF1" w:rsidRPr="00D92AF1" w:rsidRDefault="00D92AF1" w:rsidP="00D92AF1">
            <w:pPr>
              <w:spacing w:before="60" w:after="60" w:line="247" w:lineRule="auto"/>
              <w:rPr>
                <w:ins w:id="4205" w:author="Samantha Holder" w:date="2025-11-14T15:41:00Z" w16du:dateUtc="2025-11-14T15:41:00Z"/>
                <w:rFonts w:ascii="Calibri" w:eastAsia="Aptos" w:hAnsi="Calibri" w:cs="Calibri"/>
                <w:szCs w:val="20"/>
              </w:rPr>
            </w:pPr>
            <w:ins w:id="4206" w:author="Samantha Holder" w:date="2025-11-14T15:41:00Z" w16du:dateUtc="2025-11-14T15:41:00Z">
              <w:r w:rsidRPr="00D92AF1">
                <w:rPr>
                  <w:rFonts w:ascii="Calibri" w:eastAsia="Aptos" w:hAnsi="Calibri" w:cs="Calibri"/>
                  <w:szCs w:val="20"/>
                </w:rPr>
                <w:t>Access issue will need to be overcome.</w:t>
              </w:r>
            </w:ins>
          </w:p>
          <w:p w14:paraId="1D0E2FD3" w14:textId="77777777" w:rsidR="00D92AF1" w:rsidRPr="00D92AF1" w:rsidRDefault="00D92AF1" w:rsidP="00D92AF1">
            <w:pPr>
              <w:spacing w:before="60" w:after="60" w:line="247" w:lineRule="auto"/>
              <w:rPr>
                <w:ins w:id="4207" w:author="Samantha Holder" w:date="2025-11-14T15:41:00Z" w16du:dateUtc="2025-11-14T15:41:00Z"/>
                <w:rFonts w:ascii="Calibri" w:eastAsia="Aptos" w:hAnsi="Calibri" w:cs="Calibri"/>
                <w:szCs w:val="20"/>
              </w:rPr>
            </w:pPr>
            <w:ins w:id="4208" w:author="Samantha Holder" w:date="2025-11-14T15:41:00Z" w16du:dateUtc="2025-11-14T15:41:00Z">
              <w:r w:rsidRPr="00D92AF1">
                <w:rPr>
                  <w:rFonts w:ascii="Calibri" w:eastAsia="Aptos" w:hAnsi="Calibri" w:cs="Calibri"/>
                  <w:szCs w:val="20"/>
                </w:rPr>
                <w:t>Siting of houses should safeguard existing residential amenity and the asset of the watercourse.</w:t>
              </w:r>
            </w:ins>
          </w:p>
        </w:tc>
      </w:tr>
      <w:tr w:rsidR="00D92AF1" w:rsidRPr="00D92AF1" w14:paraId="73EEA439" w14:textId="77777777" w:rsidTr="00D92AF1">
        <w:trPr>
          <w:ins w:id="4209" w:author="Samantha Holder" w:date="2025-11-14T15:41:00Z"/>
        </w:trPr>
        <w:tc>
          <w:tcPr>
            <w:tcW w:w="257" w:type="pct"/>
          </w:tcPr>
          <w:p w14:paraId="67D178CC" w14:textId="77777777" w:rsidR="00D92AF1" w:rsidRPr="00D92AF1" w:rsidRDefault="00D92AF1" w:rsidP="00D92AF1">
            <w:pPr>
              <w:spacing w:before="60" w:after="60" w:line="247" w:lineRule="auto"/>
              <w:rPr>
                <w:ins w:id="4210" w:author="Samantha Holder" w:date="2025-11-14T15:41:00Z" w16du:dateUtc="2025-11-14T15:41:00Z"/>
                <w:rFonts w:ascii="Calibri" w:eastAsia="Aptos" w:hAnsi="Calibri" w:cs="Calibri"/>
                <w:szCs w:val="20"/>
              </w:rPr>
            </w:pPr>
            <w:ins w:id="4211" w:author="Samantha Holder" w:date="2025-11-14T15:41:00Z" w16du:dateUtc="2025-11-14T15:41:00Z">
              <w:r w:rsidRPr="00D92AF1">
                <w:rPr>
                  <w:rFonts w:ascii="Calibri" w:eastAsia="Aptos" w:hAnsi="Calibri" w:cs="Calibri"/>
                  <w:szCs w:val="20"/>
                </w:rPr>
                <w:t>SH4</w:t>
              </w:r>
            </w:ins>
          </w:p>
          <w:p w14:paraId="6A141448" w14:textId="77777777" w:rsidR="00D92AF1" w:rsidRPr="00D92AF1" w:rsidRDefault="00D92AF1" w:rsidP="00D92AF1">
            <w:pPr>
              <w:spacing w:before="60" w:after="60" w:line="247" w:lineRule="auto"/>
              <w:rPr>
                <w:ins w:id="4212" w:author="Samantha Holder" w:date="2025-11-14T15:41:00Z" w16du:dateUtc="2025-11-14T15:41:00Z"/>
                <w:rFonts w:ascii="Calibri" w:eastAsia="Aptos" w:hAnsi="Calibri" w:cs="Calibri"/>
                <w:szCs w:val="20"/>
              </w:rPr>
            </w:pPr>
          </w:p>
        </w:tc>
        <w:tc>
          <w:tcPr>
            <w:tcW w:w="695" w:type="pct"/>
          </w:tcPr>
          <w:p w14:paraId="1F5AF6C2" w14:textId="18536A84" w:rsidR="00D92AF1" w:rsidRPr="00D92AF1" w:rsidRDefault="00D92AF1" w:rsidP="00D92AF1">
            <w:pPr>
              <w:spacing w:before="60" w:after="60" w:line="247" w:lineRule="auto"/>
              <w:rPr>
                <w:ins w:id="4213" w:author="Samantha Holder" w:date="2025-11-14T15:41:00Z" w16du:dateUtc="2025-11-14T15:41:00Z"/>
                <w:rFonts w:ascii="Calibri" w:eastAsia="Aptos" w:hAnsi="Calibri" w:cs="Calibri"/>
                <w:szCs w:val="20"/>
              </w:rPr>
            </w:pPr>
            <w:ins w:id="4214" w:author="Samantha Holder" w:date="2025-11-14T15:41:00Z" w16du:dateUtc="2025-11-14T15:41:00Z">
              <w:r w:rsidRPr="00D92AF1">
                <w:rPr>
                  <w:rFonts w:ascii="Calibri" w:eastAsia="Aptos" w:hAnsi="Calibri" w:cs="Calibri"/>
                  <w:szCs w:val="20"/>
                </w:rPr>
                <w:t>Lower High Street (Station Hotel and Dunns site).</w:t>
              </w:r>
            </w:ins>
          </w:p>
        </w:tc>
        <w:tc>
          <w:tcPr>
            <w:tcW w:w="503" w:type="pct"/>
          </w:tcPr>
          <w:p w14:paraId="7FB939D4" w14:textId="77777777" w:rsidR="00D92AF1" w:rsidRPr="00D92AF1" w:rsidRDefault="00D92AF1" w:rsidP="00D92AF1">
            <w:pPr>
              <w:spacing w:before="60" w:after="60" w:line="247" w:lineRule="auto"/>
              <w:rPr>
                <w:ins w:id="4215" w:author="Samantha Holder" w:date="2025-11-14T15:41:00Z" w16du:dateUtc="2025-11-14T15:41:00Z"/>
                <w:rFonts w:ascii="Calibri" w:eastAsia="Aptos" w:hAnsi="Calibri" w:cs="Calibri"/>
                <w:szCs w:val="20"/>
              </w:rPr>
            </w:pPr>
            <w:ins w:id="4216" w:author="Samantha Holder" w:date="2025-11-14T15:41:00Z" w16du:dateUtc="2025-11-14T15:41:00Z">
              <w:r w:rsidRPr="00D92AF1">
                <w:rPr>
                  <w:rFonts w:ascii="Calibri" w:eastAsia="Aptos" w:hAnsi="Calibri" w:cs="Calibri"/>
                  <w:szCs w:val="20"/>
                </w:rPr>
                <w:t>Cradley Heath and Old Hill</w:t>
              </w:r>
            </w:ins>
          </w:p>
          <w:p w14:paraId="7FEC738C" w14:textId="77777777" w:rsidR="00D92AF1" w:rsidRPr="00D92AF1" w:rsidRDefault="00D92AF1" w:rsidP="00D92AF1">
            <w:pPr>
              <w:spacing w:before="60" w:after="60" w:line="247" w:lineRule="auto"/>
              <w:rPr>
                <w:ins w:id="4217" w:author="Samantha Holder" w:date="2025-11-14T15:41:00Z" w16du:dateUtc="2025-11-14T15:41:00Z"/>
                <w:rFonts w:ascii="Calibri" w:eastAsia="Aptos" w:hAnsi="Calibri" w:cs="Calibri"/>
                <w:szCs w:val="20"/>
              </w:rPr>
            </w:pPr>
          </w:p>
        </w:tc>
        <w:tc>
          <w:tcPr>
            <w:tcW w:w="503" w:type="pct"/>
          </w:tcPr>
          <w:p w14:paraId="2D19B3AD" w14:textId="77777777" w:rsidR="00D92AF1" w:rsidRPr="00D92AF1" w:rsidRDefault="00D92AF1" w:rsidP="00D92AF1">
            <w:pPr>
              <w:spacing w:before="60" w:after="60" w:line="247" w:lineRule="auto"/>
              <w:rPr>
                <w:ins w:id="4218" w:author="Samantha Holder" w:date="2025-11-14T15:41:00Z" w16du:dateUtc="2025-11-14T15:41:00Z"/>
                <w:rFonts w:ascii="Calibri" w:eastAsia="Aptos" w:hAnsi="Calibri" w:cs="Calibri"/>
                <w:szCs w:val="20"/>
              </w:rPr>
            </w:pPr>
            <w:ins w:id="4219" w:author="Samantha Holder" w:date="2025-11-14T15:41:00Z" w16du:dateUtc="2025-11-14T15:41:00Z">
              <w:r w:rsidRPr="00D92AF1">
                <w:rPr>
                  <w:rFonts w:ascii="Calibri" w:eastAsia="Aptos" w:hAnsi="Calibri" w:cs="Calibri"/>
                  <w:szCs w:val="20"/>
                </w:rPr>
                <w:t>Rowley Regis</w:t>
              </w:r>
            </w:ins>
          </w:p>
        </w:tc>
        <w:tc>
          <w:tcPr>
            <w:tcW w:w="414" w:type="pct"/>
          </w:tcPr>
          <w:p w14:paraId="4E0ECA64" w14:textId="77777777" w:rsidR="00D92AF1" w:rsidRPr="00D92AF1" w:rsidRDefault="00D92AF1" w:rsidP="00D92AF1">
            <w:pPr>
              <w:spacing w:before="60" w:after="60" w:line="247" w:lineRule="auto"/>
              <w:rPr>
                <w:ins w:id="4220" w:author="Samantha Holder" w:date="2025-11-14T15:41:00Z" w16du:dateUtc="2025-11-14T15:41:00Z"/>
                <w:rFonts w:ascii="Calibri" w:eastAsia="Aptos" w:hAnsi="Calibri" w:cs="Calibri"/>
                <w:szCs w:val="20"/>
              </w:rPr>
            </w:pPr>
            <w:ins w:id="4221" w:author="Samantha Holder" w:date="2025-11-14T15:41:00Z" w16du:dateUtc="2025-11-14T15:41:00Z">
              <w:r w:rsidRPr="00D92AF1">
                <w:rPr>
                  <w:rFonts w:ascii="Calibri" w:eastAsia="Aptos" w:hAnsi="Calibri" w:cs="Calibri"/>
                  <w:szCs w:val="20"/>
                </w:rPr>
                <w:t>20</w:t>
              </w:r>
            </w:ins>
          </w:p>
        </w:tc>
        <w:tc>
          <w:tcPr>
            <w:tcW w:w="488" w:type="pct"/>
          </w:tcPr>
          <w:p w14:paraId="2877304D" w14:textId="77777777" w:rsidR="00D92AF1" w:rsidRPr="00D92AF1" w:rsidRDefault="00D92AF1" w:rsidP="00D92AF1">
            <w:pPr>
              <w:spacing w:before="60" w:after="60" w:line="247" w:lineRule="auto"/>
              <w:rPr>
                <w:ins w:id="4222" w:author="Samantha Holder" w:date="2025-11-14T15:41:00Z" w16du:dateUtc="2025-11-14T15:41:00Z"/>
                <w:rFonts w:ascii="Calibri" w:eastAsia="Aptos" w:hAnsi="Calibri" w:cs="Calibri"/>
                <w:szCs w:val="20"/>
              </w:rPr>
            </w:pPr>
            <w:ins w:id="4223" w:author="Samantha Holder" w:date="2025-11-14T15:41:00Z" w16du:dateUtc="2025-11-14T15:41:00Z">
              <w:r w:rsidRPr="00D92AF1">
                <w:rPr>
                  <w:rFonts w:ascii="Calibri" w:eastAsia="Aptos" w:hAnsi="Calibri" w:cs="Calibri"/>
                  <w:szCs w:val="20"/>
                </w:rPr>
                <w:t xml:space="preserve">0.28 </w:t>
              </w:r>
            </w:ins>
          </w:p>
          <w:p w14:paraId="7F84C8DE" w14:textId="77777777" w:rsidR="00D92AF1" w:rsidRPr="00D92AF1" w:rsidRDefault="00D92AF1" w:rsidP="00D92AF1">
            <w:pPr>
              <w:spacing w:before="60" w:after="60" w:line="247" w:lineRule="auto"/>
              <w:rPr>
                <w:ins w:id="4224" w:author="Samantha Holder" w:date="2025-11-14T15:41:00Z" w16du:dateUtc="2025-11-14T15:41:00Z"/>
                <w:rFonts w:ascii="Calibri" w:eastAsia="Aptos" w:hAnsi="Calibri" w:cs="Calibri"/>
                <w:szCs w:val="20"/>
              </w:rPr>
            </w:pPr>
            <w:ins w:id="4225" w:author="Samantha Holder" w:date="2025-11-14T15:41:00Z" w16du:dateUtc="2025-11-14T15:41:00Z">
              <w:r w:rsidRPr="00D92AF1">
                <w:rPr>
                  <w:rFonts w:ascii="Calibri" w:eastAsia="Aptos" w:hAnsi="Calibri" w:cs="Calibri"/>
                  <w:szCs w:val="20"/>
                </w:rPr>
                <w:t>Brownfield</w:t>
              </w:r>
            </w:ins>
          </w:p>
        </w:tc>
        <w:tc>
          <w:tcPr>
            <w:tcW w:w="499" w:type="pct"/>
          </w:tcPr>
          <w:p w14:paraId="241AF71E" w14:textId="77777777" w:rsidR="00D92AF1" w:rsidRPr="00D92AF1" w:rsidRDefault="00D92AF1" w:rsidP="00D92AF1">
            <w:pPr>
              <w:spacing w:before="60" w:after="60" w:line="247" w:lineRule="auto"/>
              <w:rPr>
                <w:ins w:id="4226" w:author="Samantha Holder" w:date="2025-11-14T15:41:00Z" w16du:dateUtc="2025-11-14T15:41:00Z"/>
                <w:rFonts w:ascii="Calibri" w:eastAsia="Aptos" w:hAnsi="Calibri" w:cs="Calibri"/>
                <w:szCs w:val="20"/>
              </w:rPr>
            </w:pPr>
            <w:ins w:id="4227" w:author="Samantha Holder" w:date="2025-11-14T15:41:00Z" w16du:dateUtc="2025-11-14T15:41:00Z">
              <w:r w:rsidRPr="00D92AF1">
                <w:rPr>
                  <w:rFonts w:ascii="Calibri" w:eastAsia="Aptos" w:hAnsi="Calibri" w:cs="Calibri"/>
                  <w:szCs w:val="20"/>
                </w:rPr>
                <w:t>0.28</w:t>
              </w:r>
            </w:ins>
          </w:p>
        </w:tc>
        <w:tc>
          <w:tcPr>
            <w:tcW w:w="333" w:type="pct"/>
          </w:tcPr>
          <w:p w14:paraId="39870726" w14:textId="77777777" w:rsidR="00D92AF1" w:rsidRPr="00D92AF1" w:rsidRDefault="00D92AF1" w:rsidP="00D92AF1">
            <w:pPr>
              <w:spacing w:before="60" w:after="60" w:line="247" w:lineRule="auto"/>
              <w:rPr>
                <w:ins w:id="4228" w:author="Samantha Holder" w:date="2025-11-14T15:41:00Z" w16du:dateUtc="2025-11-14T15:41:00Z"/>
                <w:rFonts w:ascii="Calibri" w:eastAsia="Aptos" w:hAnsi="Calibri" w:cs="Calibri"/>
                <w:szCs w:val="20"/>
              </w:rPr>
            </w:pPr>
            <w:ins w:id="4229" w:author="Samantha Holder" w:date="2025-11-14T15:41:00Z" w16du:dateUtc="2025-11-14T15:41:00Z">
              <w:r w:rsidRPr="00D92AF1">
                <w:rPr>
                  <w:rFonts w:ascii="Calibri" w:eastAsia="Aptos" w:hAnsi="Calibri" w:cs="Calibri"/>
                  <w:szCs w:val="20"/>
                </w:rPr>
                <w:t>71</w:t>
              </w:r>
            </w:ins>
          </w:p>
        </w:tc>
        <w:tc>
          <w:tcPr>
            <w:tcW w:w="492" w:type="pct"/>
          </w:tcPr>
          <w:p w14:paraId="0C2A2110" w14:textId="77777777" w:rsidR="00D92AF1" w:rsidRPr="00D92AF1" w:rsidRDefault="00D92AF1" w:rsidP="00D92AF1">
            <w:pPr>
              <w:spacing w:before="60" w:after="60" w:line="247" w:lineRule="auto"/>
              <w:rPr>
                <w:ins w:id="4230" w:author="Samantha Holder" w:date="2025-11-14T15:41:00Z" w16du:dateUtc="2025-11-14T15:41:00Z"/>
                <w:rFonts w:ascii="Calibri" w:eastAsia="Aptos" w:hAnsi="Calibri" w:cs="Calibri"/>
                <w:szCs w:val="20"/>
              </w:rPr>
            </w:pPr>
            <w:ins w:id="4231" w:author="Samantha Holder" w:date="2025-11-14T15:41:00Z" w16du:dateUtc="2025-11-14T15:41:00Z">
              <w:r w:rsidRPr="00D92AF1">
                <w:rPr>
                  <w:rFonts w:ascii="Calibri" w:eastAsia="Aptos" w:hAnsi="Calibri" w:cs="Calibri"/>
                  <w:szCs w:val="20"/>
                </w:rPr>
                <w:t>2032-2033</w:t>
              </w:r>
            </w:ins>
          </w:p>
        </w:tc>
        <w:tc>
          <w:tcPr>
            <w:tcW w:w="816" w:type="pct"/>
          </w:tcPr>
          <w:p w14:paraId="474317A3" w14:textId="77777777" w:rsidR="00D92AF1" w:rsidRPr="00D92AF1" w:rsidRDefault="00D92AF1" w:rsidP="00D92AF1">
            <w:pPr>
              <w:spacing w:before="60" w:after="60" w:line="247" w:lineRule="auto"/>
              <w:rPr>
                <w:ins w:id="4232" w:author="Samantha Holder" w:date="2025-11-14T15:41:00Z" w16du:dateUtc="2025-11-14T15:41:00Z"/>
                <w:rFonts w:ascii="Calibri" w:eastAsia="Aptos" w:hAnsi="Calibri" w:cs="Calibri"/>
                <w:szCs w:val="20"/>
              </w:rPr>
            </w:pPr>
            <w:ins w:id="4233" w:author="Samantha Holder" w:date="2025-11-14T15:41:00Z" w16du:dateUtc="2025-11-14T15:41:00Z">
              <w:r w:rsidRPr="00D92AF1">
                <w:rPr>
                  <w:rFonts w:ascii="Calibri" w:eastAsia="Aptos" w:hAnsi="Calibri" w:cs="Calibri"/>
                  <w:szCs w:val="20"/>
                </w:rPr>
                <w:t xml:space="preserve">N/A </w:t>
              </w:r>
            </w:ins>
          </w:p>
        </w:tc>
      </w:tr>
      <w:tr w:rsidR="00D92AF1" w:rsidRPr="00D92AF1" w14:paraId="541436B2" w14:textId="77777777" w:rsidTr="00D92AF1">
        <w:trPr>
          <w:ins w:id="4234" w:author="Samantha Holder" w:date="2025-11-14T15:41:00Z"/>
        </w:trPr>
        <w:tc>
          <w:tcPr>
            <w:tcW w:w="257" w:type="pct"/>
          </w:tcPr>
          <w:p w14:paraId="251F2102" w14:textId="77777777" w:rsidR="00D92AF1" w:rsidRPr="00D92AF1" w:rsidRDefault="00D92AF1" w:rsidP="00D92AF1">
            <w:pPr>
              <w:spacing w:before="60" w:after="60" w:line="247" w:lineRule="auto"/>
              <w:rPr>
                <w:ins w:id="4235" w:author="Samantha Holder" w:date="2025-11-14T15:41:00Z" w16du:dateUtc="2025-11-14T15:41:00Z"/>
                <w:rFonts w:ascii="Calibri" w:eastAsia="Aptos" w:hAnsi="Calibri" w:cs="Calibri"/>
                <w:szCs w:val="20"/>
              </w:rPr>
            </w:pPr>
            <w:ins w:id="4236" w:author="Samantha Holder" w:date="2025-11-14T15:41:00Z" w16du:dateUtc="2025-11-14T15:41:00Z">
              <w:r w:rsidRPr="00D92AF1">
                <w:rPr>
                  <w:rFonts w:ascii="Calibri" w:eastAsia="Aptos" w:hAnsi="Calibri" w:cs="Calibri"/>
                  <w:szCs w:val="20"/>
                </w:rPr>
                <w:t>SH5</w:t>
              </w:r>
            </w:ins>
          </w:p>
          <w:p w14:paraId="36421EC5" w14:textId="77777777" w:rsidR="00D92AF1" w:rsidRPr="00D92AF1" w:rsidRDefault="00D92AF1" w:rsidP="00D92AF1">
            <w:pPr>
              <w:spacing w:before="60" w:after="60" w:line="247" w:lineRule="auto"/>
              <w:rPr>
                <w:ins w:id="4237" w:author="Samantha Holder" w:date="2025-11-14T15:41:00Z" w16du:dateUtc="2025-11-14T15:41:00Z"/>
                <w:rFonts w:ascii="Calibri" w:eastAsia="Aptos" w:hAnsi="Calibri" w:cs="Calibri"/>
                <w:szCs w:val="20"/>
              </w:rPr>
            </w:pPr>
          </w:p>
        </w:tc>
        <w:tc>
          <w:tcPr>
            <w:tcW w:w="695" w:type="pct"/>
          </w:tcPr>
          <w:p w14:paraId="21A34BA0" w14:textId="100592F1" w:rsidR="00D92AF1" w:rsidRPr="00D92AF1" w:rsidRDefault="00D92AF1" w:rsidP="00D92AF1">
            <w:pPr>
              <w:spacing w:before="60" w:after="60" w:line="247" w:lineRule="auto"/>
              <w:rPr>
                <w:ins w:id="4238" w:author="Samantha Holder" w:date="2025-11-14T15:41:00Z" w16du:dateUtc="2025-11-14T15:41:00Z"/>
                <w:rFonts w:ascii="Calibri" w:eastAsia="Aptos" w:hAnsi="Calibri" w:cs="Calibri"/>
                <w:szCs w:val="20"/>
              </w:rPr>
            </w:pPr>
            <w:ins w:id="4239" w:author="Samantha Holder" w:date="2025-11-14T15:41:00Z" w16du:dateUtc="2025-11-14T15:41:00Z">
              <w:r w:rsidRPr="00D92AF1">
                <w:rPr>
                  <w:rFonts w:ascii="Calibri" w:eastAsia="Aptos" w:hAnsi="Calibri" w:cs="Calibri"/>
                  <w:szCs w:val="20"/>
                </w:rPr>
                <w:t>Mill Street, Great Bridge</w:t>
              </w:r>
            </w:ins>
          </w:p>
        </w:tc>
        <w:tc>
          <w:tcPr>
            <w:tcW w:w="503" w:type="pct"/>
          </w:tcPr>
          <w:p w14:paraId="10990DB9" w14:textId="77777777" w:rsidR="00D92AF1" w:rsidRPr="00D92AF1" w:rsidRDefault="00D92AF1" w:rsidP="00D92AF1">
            <w:pPr>
              <w:spacing w:before="60" w:after="60" w:line="247" w:lineRule="auto"/>
              <w:rPr>
                <w:ins w:id="4240" w:author="Samantha Holder" w:date="2025-11-14T15:41:00Z" w16du:dateUtc="2025-11-14T15:41:00Z"/>
                <w:rFonts w:ascii="Calibri" w:eastAsia="Aptos" w:hAnsi="Calibri" w:cs="Calibri"/>
                <w:szCs w:val="20"/>
              </w:rPr>
            </w:pPr>
            <w:ins w:id="4241" w:author="Samantha Holder" w:date="2025-11-14T15:41:00Z" w16du:dateUtc="2025-11-14T15:41:00Z">
              <w:r w:rsidRPr="00D92AF1">
                <w:rPr>
                  <w:rFonts w:ascii="Calibri" w:eastAsia="Aptos" w:hAnsi="Calibri" w:cs="Calibri"/>
                  <w:szCs w:val="20"/>
                </w:rPr>
                <w:t>Great Bridge</w:t>
              </w:r>
            </w:ins>
          </w:p>
        </w:tc>
        <w:tc>
          <w:tcPr>
            <w:tcW w:w="503" w:type="pct"/>
          </w:tcPr>
          <w:p w14:paraId="5AB02874" w14:textId="77777777" w:rsidR="00D92AF1" w:rsidRPr="00D92AF1" w:rsidRDefault="00D92AF1" w:rsidP="00D92AF1">
            <w:pPr>
              <w:spacing w:before="60" w:after="60" w:line="247" w:lineRule="auto"/>
              <w:rPr>
                <w:ins w:id="4242" w:author="Samantha Holder" w:date="2025-11-14T15:41:00Z" w16du:dateUtc="2025-11-14T15:41:00Z"/>
                <w:rFonts w:ascii="Calibri" w:eastAsia="Aptos" w:hAnsi="Calibri" w:cs="Calibri"/>
                <w:szCs w:val="20"/>
              </w:rPr>
            </w:pPr>
            <w:ins w:id="4243" w:author="Samantha Holder" w:date="2025-11-14T15:41:00Z" w16du:dateUtc="2025-11-14T15:41:00Z">
              <w:r w:rsidRPr="00D92AF1">
                <w:rPr>
                  <w:rFonts w:ascii="Calibri" w:eastAsia="Aptos" w:hAnsi="Calibri" w:cs="Calibri"/>
                  <w:szCs w:val="20"/>
                </w:rPr>
                <w:t>Tipton</w:t>
              </w:r>
            </w:ins>
          </w:p>
        </w:tc>
        <w:tc>
          <w:tcPr>
            <w:tcW w:w="414" w:type="pct"/>
          </w:tcPr>
          <w:p w14:paraId="330CD776" w14:textId="77777777" w:rsidR="00D92AF1" w:rsidRPr="00D92AF1" w:rsidRDefault="00D92AF1" w:rsidP="00D92AF1">
            <w:pPr>
              <w:spacing w:before="60" w:after="60" w:line="247" w:lineRule="auto"/>
              <w:rPr>
                <w:ins w:id="4244" w:author="Samantha Holder" w:date="2025-11-14T15:41:00Z" w16du:dateUtc="2025-11-14T15:41:00Z"/>
                <w:rFonts w:ascii="Calibri" w:eastAsia="Aptos" w:hAnsi="Calibri" w:cs="Calibri"/>
                <w:szCs w:val="20"/>
              </w:rPr>
            </w:pPr>
            <w:ins w:id="4245" w:author="Samantha Holder" w:date="2025-11-14T15:41:00Z" w16du:dateUtc="2025-11-14T15:41:00Z">
              <w:r w:rsidRPr="00D92AF1">
                <w:rPr>
                  <w:rFonts w:ascii="Calibri" w:eastAsia="Aptos" w:hAnsi="Calibri" w:cs="Calibri"/>
                  <w:szCs w:val="20"/>
                </w:rPr>
                <w:t>40</w:t>
              </w:r>
            </w:ins>
          </w:p>
        </w:tc>
        <w:tc>
          <w:tcPr>
            <w:tcW w:w="488" w:type="pct"/>
          </w:tcPr>
          <w:p w14:paraId="0EB2A43C" w14:textId="77777777" w:rsidR="00D92AF1" w:rsidRPr="00D92AF1" w:rsidRDefault="00D92AF1" w:rsidP="00D92AF1">
            <w:pPr>
              <w:spacing w:before="60" w:after="60" w:line="247" w:lineRule="auto"/>
              <w:rPr>
                <w:ins w:id="4246" w:author="Samantha Holder" w:date="2025-11-14T15:41:00Z" w16du:dateUtc="2025-11-14T15:41:00Z"/>
                <w:rFonts w:ascii="Calibri" w:eastAsia="Aptos" w:hAnsi="Calibri" w:cs="Calibri"/>
                <w:szCs w:val="20"/>
              </w:rPr>
            </w:pPr>
            <w:ins w:id="4247" w:author="Samantha Holder" w:date="2025-11-14T15:41:00Z" w16du:dateUtc="2025-11-14T15:41:00Z">
              <w:r w:rsidRPr="00D92AF1">
                <w:rPr>
                  <w:rFonts w:ascii="Calibri" w:eastAsia="Aptos" w:hAnsi="Calibri" w:cs="Calibri"/>
                  <w:szCs w:val="20"/>
                </w:rPr>
                <w:t>0.86</w:t>
              </w:r>
            </w:ins>
          </w:p>
          <w:p w14:paraId="76534784" w14:textId="77777777" w:rsidR="00D92AF1" w:rsidRPr="00D92AF1" w:rsidRDefault="00D92AF1" w:rsidP="00D92AF1">
            <w:pPr>
              <w:spacing w:before="60" w:after="60" w:line="247" w:lineRule="auto"/>
              <w:rPr>
                <w:ins w:id="4248" w:author="Samantha Holder" w:date="2025-11-14T15:41:00Z" w16du:dateUtc="2025-11-14T15:41:00Z"/>
                <w:rFonts w:ascii="Calibri" w:eastAsia="Aptos" w:hAnsi="Calibri" w:cs="Calibri"/>
                <w:szCs w:val="20"/>
              </w:rPr>
            </w:pPr>
            <w:ins w:id="4249" w:author="Samantha Holder" w:date="2025-11-14T15:41:00Z" w16du:dateUtc="2025-11-14T15:41:00Z">
              <w:r w:rsidRPr="00D92AF1">
                <w:rPr>
                  <w:rFonts w:ascii="Calibri" w:eastAsia="Aptos" w:hAnsi="Calibri" w:cs="Calibri"/>
                  <w:szCs w:val="20"/>
                </w:rPr>
                <w:t>Brownfield</w:t>
              </w:r>
            </w:ins>
          </w:p>
        </w:tc>
        <w:tc>
          <w:tcPr>
            <w:tcW w:w="499" w:type="pct"/>
          </w:tcPr>
          <w:p w14:paraId="73EB9C38" w14:textId="77777777" w:rsidR="00D92AF1" w:rsidRPr="00D92AF1" w:rsidRDefault="00D92AF1" w:rsidP="00D92AF1">
            <w:pPr>
              <w:spacing w:before="60" w:after="60" w:line="247" w:lineRule="auto"/>
              <w:rPr>
                <w:ins w:id="4250" w:author="Samantha Holder" w:date="2025-11-14T15:41:00Z" w16du:dateUtc="2025-11-14T15:41:00Z"/>
                <w:rFonts w:ascii="Calibri" w:eastAsia="Aptos" w:hAnsi="Calibri" w:cs="Calibri"/>
                <w:szCs w:val="20"/>
              </w:rPr>
            </w:pPr>
            <w:ins w:id="4251" w:author="Samantha Holder" w:date="2025-11-14T15:41:00Z" w16du:dateUtc="2025-11-14T15:41:00Z">
              <w:r w:rsidRPr="00D92AF1">
                <w:rPr>
                  <w:rFonts w:ascii="Calibri" w:eastAsia="Aptos" w:hAnsi="Calibri" w:cs="Calibri"/>
                  <w:szCs w:val="20"/>
                </w:rPr>
                <w:t>0.86</w:t>
              </w:r>
            </w:ins>
          </w:p>
        </w:tc>
        <w:tc>
          <w:tcPr>
            <w:tcW w:w="333" w:type="pct"/>
          </w:tcPr>
          <w:p w14:paraId="30D5078E" w14:textId="77777777" w:rsidR="00D92AF1" w:rsidRPr="00D92AF1" w:rsidRDefault="00D92AF1" w:rsidP="00D92AF1">
            <w:pPr>
              <w:spacing w:before="60" w:after="60" w:line="247" w:lineRule="auto"/>
              <w:rPr>
                <w:ins w:id="4252" w:author="Samantha Holder" w:date="2025-11-14T15:41:00Z" w16du:dateUtc="2025-11-14T15:41:00Z"/>
                <w:rFonts w:ascii="Calibri" w:eastAsia="Aptos" w:hAnsi="Calibri" w:cs="Calibri"/>
                <w:szCs w:val="20"/>
              </w:rPr>
            </w:pPr>
            <w:ins w:id="4253" w:author="Samantha Holder" w:date="2025-11-14T15:41:00Z" w16du:dateUtc="2025-11-14T15:41:00Z">
              <w:r w:rsidRPr="00D92AF1">
                <w:rPr>
                  <w:rFonts w:ascii="Calibri" w:eastAsia="Aptos" w:hAnsi="Calibri" w:cs="Calibri"/>
                  <w:szCs w:val="20"/>
                </w:rPr>
                <w:t>45</w:t>
              </w:r>
            </w:ins>
          </w:p>
        </w:tc>
        <w:tc>
          <w:tcPr>
            <w:tcW w:w="492" w:type="pct"/>
          </w:tcPr>
          <w:p w14:paraId="778FAC1F" w14:textId="77777777" w:rsidR="00D92AF1" w:rsidRPr="00D92AF1" w:rsidRDefault="00D92AF1" w:rsidP="00D92AF1">
            <w:pPr>
              <w:spacing w:before="60" w:after="60" w:line="247" w:lineRule="auto"/>
              <w:rPr>
                <w:ins w:id="4254" w:author="Samantha Holder" w:date="2025-11-14T15:41:00Z" w16du:dateUtc="2025-11-14T15:41:00Z"/>
                <w:rFonts w:ascii="Calibri" w:eastAsia="Aptos" w:hAnsi="Calibri" w:cs="Calibri"/>
                <w:szCs w:val="20"/>
              </w:rPr>
            </w:pPr>
            <w:ins w:id="4255" w:author="Samantha Holder" w:date="2025-11-14T15:41:00Z" w16du:dateUtc="2025-11-14T15:41:00Z">
              <w:r w:rsidRPr="00D92AF1">
                <w:rPr>
                  <w:rFonts w:ascii="Calibri" w:eastAsia="Aptos" w:hAnsi="Calibri" w:cs="Calibri"/>
                  <w:szCs w:val="20"/>
                </w:rPr>
                <w:t>2028-2029</w:t>
              </w:r>
            </w:ins>
          </w:p>
        </w:tc>
        <w:tc>
          <w:tcPr>
            <w:tcW w:w="816" w:type="pct"/>
          </w:tcPr>
          <w:p w14:paraId="5DCB23C9" w14:textId="77777777" w:rsidR="00D92AF1" w:rsidRPr="00D92AF1" w:rsidRDefault="00D92AF1" w:rsidP="00D92AF1">
            <w:pPr>
              <w:spacing w:before="60" w:after="60" w:line="247" w:lineRule="auto"/>
              <w:rPr>
                <w:ins w:id="4256" w:author="Samantha Holder" w:date="2025-11-14T15:41:00Z" w16du:dateUtc="2025-11-14T15:41:00Z"/>
                <w:rFonts w:ascii="Calibri" w:eastAsia="Aptos" w:hAnsi="Calibri" w:cs="Calibri"/>
                <w:szCs w:val="20"/>
              </w:rPr>
            </w:pPr>
            <w:ins w:id="4257" w:author="Samantha Holder" w:date="2025-11-14T15:41:00Z" w16du:dateUtc="2025-11-14T15:41:00Z">
              <w:r w:rsidRPr="00D92AF1">
                <w:rPr>
                  <w:rFonts w:ascii="Calibri" w:eastAsia="Aptos" w:hAnsi="Calibri" w:cs="Calibri"/>
                  <w:szCs w:val="20"/>
                </w:rPr>
                <w:t>Applications on part of site.</w:t>
              </w:r>
            </w:ins>
          </w:p>
          <w:p w14:paraId="5528C00B" w14:textId="77777777" w:rsidR="00D92AF1" w:rsidRPr="00D92AF1" w:rsidRDefault="00D92AF1" w:rsidP="00D92AF1">
            <w:pPr>
              <w:spacing w:before="60" w:after="60" w:line="247" w:lineRule="auto"/>
              <w:rPr>
                <w:ins w:id="4258" w:author="Samantha Holder" w:date="2025-11-14T15:41:00Z" w16du:dateUtc="2025-11-14T15:41:00Z"/>
                <w:rFonts w:ascii="Calibri" w:eastAsia="Aptos" w:hAnsi="Calibri" w:cs="Calibri"/>
                <w:szCs w:val="20"/>
              </w:rPr>
            </w:pPr>
            <w:ins w:id="4259" w:author="Samantha Holder" w:date="2025-11-14T15:41:00Z" w16du:dateUtc="2025-11-14T15:41:00Z">
              <w:r w:rsidRPr="00D92AF1">
                <w:rPr>
                  <w:rFonts w:ascii="Calibri" w:eastAsia="Aptos" w:hAnsi="Calibri" w:cs="Calibri"/>
                  <w:szCs w:val="20"/>
                </w:rPr>
                <w:t>DC/22/67019 -Land at Mill Street Tipton Proposed 20 no. dwellings with associated parking.</w:t>
              </w:r>
            </w:ins>
          </w:p>
          <w:p w14:paraId="175C40AA" w14:textId="77777777" w:rsidR="00D92AF1" w:rsidRPr="00D92AF1" w:rsidRDefault="00D92AF1" w:rsidP="00D92AF1">
            <w:pPr>
              <w:spacing w:before="60" w:after="60" w:line="247" w:lineRule="auto"/>
              <w:rPr>
                <w:ins w:id="4260" w:author="Samantha Holder" w:date="2025-11-14T15:41:00Z" w16du:dateUtc="2025-11-14T15:41:00Z"/>
                <w:rFonts w:ascii="Calibri" w:eastAsia="Aptos" w:hAnsi="Calibri" w:cs="Calibri"/>
                <w:szCs w:val="20"/>
              </w:rPr>
            </w:pPr>
            <w:ins w:id="4261" w:author="Samantha Holder" w:date="2025-11-14T15:41:00Z" w16du:dateUtc="2025-11-14T15:41:00Z">
              <w:r w:rsidRPr="00D92AF1">
                <w:rPr>
                  <w:rFonts w:ascii="Calibri" w:eastAsia="Aptos" w:hAnsi="Calibri" w:cs="Calibri"/>
                  <w:szCs w:val="20"/>
                </w:rPr>
                <w:t>DC/22/67018 - 8 homes pending consent.</w:t>
              </w:r>
            </w:ins>
          </w:p>
          <w:p w14:paraId="492964FE" w14:textId="77777777" w:rsidR="00D92AF1" w:rsidRPr="00D92AF1" w:rsidRDefault="00D92AF1" w:rsidP="00D92AF1">
            <w:pPr>
              <w:spacing w:before="60" w:after="60" w:line="247" w:lineRule="auto"/>
              <w:rPr>
                <w:ins w:id="4262" w:author="Samantha Holder" w:date="2025-11-14T15:41:00Z" w16du:dateUtc="2025-11-14T15:41:00Z"/>
                <w:rFonts w:ascii="Calibri" w:eastAsia="Aptos" w:hAnsi="Calibri" w:cs="Calibri"/>
                <w:szCs w:val="20"/>
              </w:rPr>
            </w:pPr>
            <w:ins w:id="4263" w:author="Samantha Holder" w:date="2025-11-14T15:41:00Z" w16du:dateUtc="2025-11-14T15:41:00Z">
              <w:r w:rsidRPr="00D92AF1">
                <w:rPr>
                  <w:rFonts w:ascii="Calibri" w:eastAsia="Aptos" w:hAnsi="Calibri" w:cs="Calibri"/>
                  <w:szCs w:val="20"/>
                </w:rPr>
                <w:t>Within Wednesbury Regeneration Area</w:t>
              </w:r>
            </w:ins>
          </w:p>
        </w:tc>
      </w:tr>
      <w:tr w:rsidR="00D92AF1" w:rsidRPr="00D92AF1" w14:paraId="30F91185" w14:textId="77777777" w:rsidTr="00D92AF1">
        <w:trPr>
          <w:ins w:id="4264" w:author="Samantha Holder" w:date="2025-11-14T15:41:00Z"/>
        </w:trPr>
        <w:tc>
          <w:tcPr>
            <w:tcW w:w="257" w:type="pct"/>
          </w:tcPr>
          <w:p w14:paraId="26831D03" w14:textId="77777777" w:rsidR="00D92AF1" w:rsidRPr="00D92AF1" w:rsidRDefault="00D92AF1" w:rsidP="00D92AF1">
            <w:pPr>
              <w:spacing w:before="60" w:after="60" w:line="247" w:lineRule="auto"/>
              <w:rPr>
                <w:ins w:id="4265" w:author="Samantha Holder" w:date="2025-11-14T15:41:00Z" w16du:dateUtc="2025-11-14T15:41:00Z"/>
                <w:rFonts w:ascii="Calibri" w:eastAsia="Aptos" w:hAnsi="Calibri" w:cs="Calibri"/>
                <w:szCs w:val="20"/>
              </w:rPr>
            </w:pPr>
            <w:ins w:id="4266" w:author="Samantha Holder" w:date="2025-11-14T15:41:00Z" w16du:dateUtc="2025-11-14T15:41:00Z">
              <w:r w:rsidRPr="00D92AF1">
                <w:rPr>
                  <w:rFonts w:ascii="Calibri" w:eastAsia="Aptos" w:hAnsi="Calibri" w:cs="Calibri"/>
                  <w:szCs w:val="20"/>
                </w:rPr>
                <w:lastRenderedPageBreak/>
                <w:t>SH6</w:t>
              </w:r>
            </w:ins>
          </w:p>
          <w:p w14:paraId="0EFCC779" w14:textId="77777777" w:rsidR="00D92AF1" w:rsidRPr="00D92AF1" w:rsidRDefault="00D92AF1" w:rsidP="00D92AF1">
            <w:pPr>
              <w:spacing w:before="60" w:after="60" w:line="247" w:lineRule="auto"/>
              <w:rPr>
                <w:ins w:id="4267" w:author="Samantha Holder" w:date="2025-11-14T15:41:00Z" w16du:dateUtc="2025-11-14T15:41:00Z"/>
                <w:rFonts w:ascii="Calibri" w:eastAsia="Aptos" w:hAnsi="Calibri" w:cs="Calibri"/>
                <w:szCs w:val="20"/>
              </w:rPr>
            </w:pPr>
          </w:p>
        </w:tc>
        <w:tc>
          <w:tcPr>
            <w:tcW w:w="695" w:type="pct"/>
          </w:tcPr>
          <w:p w14:paraId="127D1619" w14:textId="5BED96B6" w:rsidR="00D92AF1" w:rsidRPr="00D92AF1" w:rsidRDefault="00D92AF1" w:rsidP="00D92AF1">
            <w:pPr>
              <w:spacing w:before="60" w:after="60" w:line="247" w:lineRule="auto"/>
              <w:rPr>
                <w:ins w:id="4268" w:author="Samantha Holder" w:date="2025-11-14T15:41:00Z" w16du:dateUtc="2025-11-14T15:41:00Z"/>
                <w:rFonts w:ascii="Calibri" w:eastAsia="Aptos" w:hAnsi="Calibri" w:cs="Calibri"/>
                <w:szCs w:val="20"/>
              </w:rPr>
            </w:pPr>
            <w:ins w:id="4269" w:author="Samantha Holder" w:date="2025-11-14T15:41:00Z" w16du:dateUtc="2025-11-14T15:41:00Z">
              <w:r w:rsidRPr="00D92AF1">
                <w:rPr>
                  <w:rFonts w:ascii="Calibri" w:eastAsia="Aptos" w:hAnsi="Calibri" w:cs="Calibri"/>
                  <w:szCs w:val="20"/>
                </w:rPr>
                <w:t>Swan Lane, north of A41 West Bromwich</w:t>
              </w:r>
            </w:ins>
          </w:p>
        </w:tc>
        <w:tc>
          <w:tcPr>
            <w:tcW w:w="503" w:type="pct"/>
          </w:tcPr>
          <w:p w14:paraId="63C565D7" w14:textId="77777777" w:rsidR="00D92AF1" w:rsidRPr="00D92AF1" w:rsidRDefault="00D92AF1" w:rsidP="00D92AF1">
            <w:pPr>
              <w:spacing w:before="60" w:after="60" w:line="247" w:lineRule="auto"/>
              <w:rPr>
                <w:ins w:id="4270" w:author="Samantha Holder" w:date="2025-11-14T15:41:00Z" w16du:dateUtc="2025-11-14T15:41:00Z"/>
                <w:rFonts w:ascii="Calibri" w:eastAsia="Aptos" w:hAnsi="Calibri" w:cs="Calibri"/>
                <w:szCs w:val="20"/>
              </w:rPr>
            </w:pPr>
            <w:ins w:id="4271" w:author="Samantha Holder" w:date="2025-11-14T15:41:00Z" w16du:dateUtc="2025-11-14T15:41:00Z">
              <w:r w:rsidRPr="00D92AF1">
                <w:rPr>
                  <w:rFonts w:ascii="Calibri" w:eastAsia="Aptos" w:hAnsi="Calibri" w:cs="Calibri"/>
                  <w:szCs w:val="20"/>
                </w:rPr>
                <w:t>Greets Green and Lyng</w:t>
              </w:r>
            </w:ins>
          </w:p>
        </w:tc>
        <w:tc>
          <w:tcPr>
            <w:tcW w:w="503" w:type="pct"/>
          </w:tcPr>
          <w:p w14:paraId="26E0E21E" w14:textId="77777777" w:rsidR="00D92AF1" w:rsidRPr="00D92AF1" w:rsidRDefault="00D92AF1" w:rsidP="00D92AF1">
            <w:pPr>
              <w:spacing w:before="60" w:after="60" w:line="247" w:lineRule="auto"/>
              <w:rPr>
                <w:ins w:id="4272" w:author="Samantha Holder" w:date="2025-11-14T15:41:00Z" w16du:dateUtc="2025-11-14T15:41:00Z"/>
                <w:rFonts w:ascii="Calibri" w:eastAsia="Aptos" w:hAnsi="Calibri" w:cs="Calibri"/>
                <w:szCs w:val="20"/>
              </w:rPr>
            </w:pPr>
            <w:ins w:id="4273" w:author="Samantha Holder" w:date="2025-11-14T15:41:00Z" w16du:dateUtc="2025-11-14T15:41:00Z">
              <w:r w:rsidRPr="00D92AF1">
                <w:rPr>
                  <w:rFonts w:ascii="Calibri" w:eastAsia="Aptos" w:hAnsi="Calibri" w:cs="Calibri"/>
                  <w:szCs w:val="20"/>
                </w:rPr>
                <w:t>West Bromwich</w:t>
              </w:r>
            </w:ins>
          </w:p>
        </w:tc>
        <w:tc>
          <w:tcPr>
            <w:tcW w:w="414" w:type="pct"/>
          </w:tcPr>
          <w:p w14:paraId="1C4F59CA" w14:textId="77777777" w:rsidR="00D92AF1" w:rsidRPr="00D92AF1" w:rsidRDefault="00D92AF1" w:rsidP="00D92AF1">
            <w:pPr>
              <w:spacing w:before="60" w:after="60" w:line="247" w:lineRule="auto"/>
              <w:rPr>
                <w:ins w:id="4274" w:author="Samantha Holder" w:date="2025-11-14T15:41:00Z" w16du:dateUtc="2025-11-14T15:41:00Z"/>
                <w:rFonts w:ascii="Calibri" w:eastAsia="Aptos" w:hAnsi="Calibri" w:cs="Calibri"/>
                <w:szCs w:val="20"/>
              </w:rPr>
            </w:pPr>
            <w:ins w:id="4275" w:author="Samantha Holder" w:date="2025-11-14T15:41:00Z" w16du:dateUtc="2025-11-14T15:41:00Z">
              <w:r w:rsidRPr="00D92AF1">
                <w:rPr>
                  <w:rFonts w:ascii="Calibri" w:eastAsia="Aptos" w:hAnsi="Calibri" w:cs="Calibri"/>
                  <w:szCs w:val="20"/>
                </w:rPr>
                <w:t>147</w:t>
              </w:r>
            </w:ins>
          </w:p>
        </w:tc>
        <w:tc>
          <w:tcPr>
            <w:tcW w:w="488" w:type="pct"/>
          </w:tcPr>
          <w:p w14:paraId="2B345966" w14:textId="77777777" w:rsidR="00D92AF1" w:rsidRPr="00D92AF1" w:rsidRDefault="00D92AF1" w:rsidP="00D92AF1">
            <w:pPr>
              <w:spacing w:before="60" w:after="60" w:line="247" w:lineRule="auto"/>
              <w:rPr>
                <w:ins w:id="4276" w:author="Samantha Holder" w:date="2025-11-14T15:41:00Z" w16du:dateUtc="2025-11-14T15:41:00Z"/>
                <w:rFonts w:ascii="Calibri" w:eastAsia="Aptos" w:hAnsi="Calibri" w:cs="Calibri"/>
                <w:szCs w:val="20"/>
              </w:rPr>
            </w:pPr>
            <w:ins w:id="4277" w:author="Samantha Holder" w:date="2025-11-14T15:41:00Z" w16du:dateUtc="2025-11-14T15:41:00Z">
              <w:r w:rsidRPr="00D92AF1">
                <w:rPr>
                  <w:rFonts w:ascii="Calibri" w:eastAsia="Aptos" w:hAnsi="Calibri" w:cs="Calibri"/>
                  <w:szCs w:val="20"/>
                </w:rPr>
                <w:t xml:space="preserve">3.78 </w:t>
              </w:r>
            </w:ins>
          </w:p>
          <w:p w14:paraId="12566EAE" w14:textId="77777777" w:rsidR="00D92AF1" w:rsidRPr="00D92AF1" w:rsidRDefault="00D92AF1" w:rsidP="00D92AF1">
            <w:pPr>
              <w:spacing w:before="60" w:after="60" w:line="247" w:lineRule="auto"/>
              <w:rPr>
                <w:ins w:id="4278" w:author="Samantha Holder" w:date="2025-11-14T15:41:00Z" w16du:dateUtc="2025-11-14T15:41:00Z"/>
                <w:rFonts w:ascii="Calibri" w:eastAsia="Aptos" w:hAnsi="Calibri" w:cs="Calibri"/>
                <w:szCs w:val="20"/>
              </w:rPr>
            </w:pPr>
            <w:ins w:id="4279" w:author="Samantha Holder" w:date="2025-11-14T15:41:00Z" w16du:dateUtc="2025-11-14T15:41:00Z">
              <w:r w:rsidRPr="00D92AF1">
                <w:rPr>
                  <w:rFonts w:ascii="Calibri" w:eastAsia="Aptos" w:hAnsi="Calibri" w:cs="Calibri"/>
                  <w:szCs w:val="20"/>
                </w:rPr>
                <w:t>Brownfield</w:t>
              </w:r>
            </w:ins>
          </w:p>
        </w:tc>
        <w:tc>
          <w:tcPr>
            <w:tcW w:w="499" w:type="pct"/>
          </w:tcPr>
          <w:p w14:paraId="18E0CDC6" w14:textId="77777777" w:rsidR="00D92AF1" w:rsidRPr="00D92AF1" w:rsidRDefault="00D92AF1" w:rsidP="00D92AF1">
            <w:pPr>
              <w:spacing w:before="60" w:after="60" w:line="247" w:lineRule="auto"/>
              <w:rPr>
                <w:ins w:id="4280" w:author="Samantha Holder" w:date="2025-11-14T15:41:00Z" w16du:dateUtc="2025-11-14T15:41:00Z"/>
                <w:rFonts w:ascii="Calibri" w:eastAsia="Aptos" w:hAnsi="Calibri" w:cs="Calibri"/>
                <w:szCs w:val="20"/>
              </w:rPr>
            </w:pPr>
            <w:ins w:id="4281" w:author="Samantha Holder" w:date="2025-11-14T15:41:00Z" w16du:dateUtc="2025-11-14T15:41:00Z">
              <w:r w:rsidRPr="00D92AF1">
                <w:rPr>
                  <w:rFonts w:ascii="Calibri" w:eastAsia="Aptos" w:hAnsi="Calibri" w:cs="Calibri"/>
                  <w:szCs w:val="20"/>
                </w:rPr>
                <w:t>2.42</w:t>
              </w:r>
            </w:ins>
          </w:p>
        </w:tc>
        <w:tc>
          <w:tcPr>
            <w:tcW w:w="333" w:type="pct"/>
          </w:tcPr>
          <w:p w14:paraId="0342E021" w14:textId="77777777" w:rsidR="00D92AF1" w:rsidRPr="00D92AF1" w:rsidRDefault="00D92AF1" w:rsidP="00D92AF1">
            <w:pPr>
              <w:spacing w:before="60" w:after="60" w:line="247" w:lineRule="auto"/>
              <w:rPr>
                <w:ins w:id="4282" w:author="Samantha Holder" w:date="2025-11-14T15:41:00Z" w16du:dateUtc="2025-11-14T15:41:00Z"/>
                <w:rFonts w:ascii="Calibri" w:eastAsia="Aptos" w:hAnsi="Calibri" w:cs="Calibri"/>
                <w:szCs w:val="20"/>
              </w:rPr>
            </w:pPr>
            <w:ins w:id="4283" w:author="Samantha Holder" w:date="2025-11-14T15:41:00Z" w16du:dateUtc="2025-11-14T15:41:00Z">
              <w:r w:rsidRPr="00D92AF1">
                <w:rPr>
                  <w:rFonts w:ascii="Calibri" w:eastAsia="Aptos" w:hAnsi="Calibri" w:cs="Calibri"/>
                  <w:szCs w:val="20"/>
                </w:rPr>
                <w:t>61</w:t>
              </w:r>
            </w:ins>
          </w:p>
        </w:tc>
        <w:tc>
          <w:tcPr>
            <w:tcW w:w="492" w:type="pct"/>
          </w:tcPr>
          <w:p w14:paraId="379CF222" w14:textId="77777777" w:rsidR="00D92AF1" w:rsidRPr="00D92AF1" w:rsidRDefault="00D92AF1" w:rsidP="00D92AF1">
            <w:pPr>
              <w:spacing w:before="60" w:after="60" w:line="247" w:lineRule="auto"/>
              <w:rPr>
                <w:ins w:id="4284" w:author="Samantha Holder" w:date="2025-11-14T15:41:00Z" w16du:dateUtc="2025-11-14T15:41:00Z"/>
                <w:rFonts w:ascii="Calibri" w:eastAsia="Aptos" w:hAnsi="Calibri" w:cs="Calibri"/>
                <w:szCs w:val="20"/>
              </w:rPr>
            </w:pPr>
            <w:ins w:id="4285" w:author="Samantha Holder" w:date="2025-11-14T15:41:00Z" w16du:dateUtc="2025-11-14T15:41:00Z">
              <w:r w:rsidRPr="00D92AF1">
                <w:rPr>
                  <w:rFonts w:ascii="Calibri" w:eastAsia="Aptos" w:hAnsi="Calibri" w:cs="Calibri"/>
                  <w:szCs w:val="20"/>
                </w:rPr>
                <w:t>2026-2029</w:t>
              </w:r>
            </w:ins>
          </w:p>
        </w:tc>
        <w:tc>
          <w:tcPr>
            <w:tcW w:w="816" w:type="pct"/>
          </w:tcPr>
          <w:p w14:paraId="1B01D946" w14:textId="77777777" w:rsidR="00D92AF1" w:rsidRPr="00D92AF1" w:rsidRDefault="00D92AF1" w:rsidP="00D92AF1">
            <w:pPr>
              <w:spacing w:before="60" w:after="60" w:line="247" w:lineRule="auto"/>
              <w:rPr>
                <w:ins w:id="4286" w:author="Samantha Holder" w:date="2025-11-14T15:41:00Z" w16du:dateUtc="2025-11-14T15:41:00Z"/>
                <w:rFonts w:ascii="Calibri" w:eastAsia="Aptos" w:hAnsi="Calibri" w:cs="Calibri"/>
                <w:szCs w:val="20"/>
              </w:rPr>
            </w:pPr>
            <w:ins w:id="4287" w:author="Samantha Holder" w:date="2025-11-14T15:41:00Z" w16du:dateUtc="2025-11-14T15:41:00Z">
              <w:r w:rsidRPr="00D92AF1">
                <w:rPr>
                  <w:rFonts w:ascii="Calibri" w:eastAsia="Aptos" w:hAnsi="Calibri" w:cs="Calibri"/>
                  <w:szCs w:val="20"/>
                </w:rPr>
                <w:t>Application - DC/22/66532: Proposed 147 dwelling houses (65 houses and 82 apartments)</w:t>
              </w:r>
            </w:ins>
          </w:p>
        </w:tc>
      </w:tr>
      <w:tr w:rsidR="00D92AF1" w:rsidRPr="00D92AF1" w14:paraId="2854E127" w14:textId="77777777" w:rsidTr="00D92AF1">
        <w:trPr>
          <w:ins w:id="4288" w:author="Samantha Holder" w:date="2025-11-14T15:41:00Z"/>
        </w:trPr>
        <w:tc>
          <w:tcPr>
            <w:tcW w:w="257" w:type="pct"/>
          </w:tcPr>
          <w:p w14:paraId="5E21F2E8" w14:textId="77777777" w:rsidR="00D92AF1" w:rsidRPr="00D92AF1" w:rsidRDefault="00D92AF1" w:rsidP="00D92AF1">
            <w:pPr>
              <w:spacing w:before="60" w:after="60" w:line="247" w:lineRule="auto"/>
              <w:rPr>
                <w:ins w:id="4289" w:author="Samantha Holder" w:date="2025-11-14T15:41:00Z" w16du:dateUtc="2025-11-14T15:41:00Z"/>
                <w:rFonts w:ascii="Calibri" w:eastAsia="Aptos" w:hAnsi="Calibri" w:cs="Calibri"/>
                <w:szCs w:val="20"/>
              </w:rPr>
            </w:pPr>
            <w:ins w:id="4290" w:author="Samantha Holder" w:date="2025-11-14T15:41:00Z" w16du:dateUtc="2025-11-14T15:41:00Z">
              <w:r w:rsidRPr="00D92AF1">
                <w:rPr>
                  <w:rFonts w:ascii="Calibri" w:eastAsia="Aptos" w:hAnsi="Calibri" w:cs="Calibri"/>
                  <w:szCs w:val="20"/>
                </w:rPr>
                <w:t>SH7</w:t>
              </w:r>
            </w:ins>
          </w:p>
          <w:p w14:paraId="57709515" w14:textId="77777777" w:rsidR="00D92AF1" w:rsidRPr="00D92AF1" w:rsidRDefault="00D92AF1" w:rsidP="00D92AF1">
            <w:pPr>
              <w:spacing w:before="60" w:after="60" w:line="247" w:lineRule="auto"/>
              <w:rPr>
                <w:ins w:id="4291" w:author="Samantha Holder" w:date="2025-11-14T15:41:00Z" w16du:dateUtc="2025-11-14T15:41:00Z"/>
                <w:rFonts w:ascii="Calibri" w:eastAsia="Aptos" w:hAnsi="Calibri" w:cs="Calibri"/>
                <w:szCs w:val="20"/>
              </w:rPr>
            </w:pPr>
          </w:p>
        </w:tc>
        <w:tc>
          <w:tcPr>
            <w:tcW w:w="695" w:type="pct"/>
          </w:tcPr>
          <w:p w14:paraId="15142890" w14:textId="6E5C7E04" w:rsidR="00D92AF1" w:rsidRPr="00D92AF1" w:rsidRDefault="00D92AF1" w:rsidP="00D92AF1">
            <w:pPr>
              <w:spacing w:before="60" w:after="60" w:line="247" w:lineRule="auto"/>
              <w:rPr>
                <w:ins w:id="4292" w:author="Samantha Holder" w:date="2025-11-14T15:41:00Z" w16du:dateUtc="2025-11-14T15:41:00Z"/>
                <w:rFonts w:ascii="Calibri" w:eastAsia="Aptos" w:hAnsi="Calibri" w:cs="Calibri"/>
                <w:szCs w:val="20"/>
              </w:rPr>
            </w:pPr>
            <w:ins w:id="4293" w:author="Samantha Holder" w:date="2025-11-14T15:41:00Z" w16du:dateUtc="2025-11-14T15:41:00Z">
              <w:r w:rsidRPr="00D92AF1">
                <w:rPr>
                  <w:rFonts w:ascii="Calibri" w:eastAsia="Aptos" w:hAnsi="Calibri" w:cs="Calibri"/>
                  <w:szCs w:val="20"/>
                </w:rPr>
                <w:t>The Boat Gauging House and adjoining land, Factory Road, Tipton</w:t>
              </w:r>
            </w:ins>
          </w:p>
        </w:tc>
        <w:tc>
          <w:tcPr>
            <w:tcW w:w="503" w:type="pct"/>
          </w:tcPr>
          <w:p w14:paraId="4164DF4C" w14:textId="77777777" w:rsidR="00D92AF1" w:rsidRPr="00D92AF1" w:rsidRDefault="00D92AF1" w:rsidP="00D92AF1">
            <w:pPr>
              <w:spacing w:before="60" w:after="60" w:line="247" w:lineRule="auto"/>
              <w:rPr>
                <w:ins w:id="4294" w:author="Samantha Holder" w:date="2025-11-14T15:41:00Z" w16du:dateUtc="2025-11-14T15:41:00Z"/>
                <w:rFonts w:ascii="Calibri" w:eastAsia="Aptos" w:hAnsi="Calibri" w:cs="Calibri"/>
                <w:szCs w:val="20"/>
              </w:rPr>
            </w:pPr>
            <w:ins w:id="4295" w:author="Samantha Holder" w:date="2025-11-14T15:41:00Z" w16du:dateUtc="2025-11-14T15:41:00Z">
              <w:r w:rsidRPr="00D92AF1">
                <w:rPr>
                  <w:rFonts w:ascii="Calibri" w:eastAsia="Aptos" w:hAnsi="Calibri" w:cs="Calibri"/>
                  <w:szCs w:val="20"/>
                </w:rPr>
                <w:t>Tipton Green</w:t>
              </w:r>
            </w:ins>
          </w:p>
        </w:tc>
        <w:tc>
          <w:tcPr>
            <w:tcW w:w="503" w:type="pct"/>
          </w:tcPr>
          <w:p w14:paraId="55D74F48" w14:textId="77777777" w:rsidR="00D92AF1" w:rsidRPr="00D92AF1" w:rsidRDefault="00D92AF1" w:rsidP="00D92AF1">
            <w:pPr>
              <w:spacing w:before="60" w:after="60" w:line="247" w:lineRule="auto"/>
              <w:rPr>
                <w:ins w:id="4296" w:author="Samantha Holder" w:date="2025-11-14T15:41:00Z" w16du:dateUtc="2025-11-14T15:41:00Z"/>
                <w:rFonts w:ascii="Calibri" w:eastAsia="Aptos" w:hAnsi="Calibri" w:cs="Calibri"/>
                <w:szCs w:val="20"/>
              </w:rPr>
            </w:pPr>
            <w:ins w:id="4297" w:author="Samantha Holder" w:date="2025-11-14T15:41:00Z" w16du:dateUtc="2025-11-14T15:41:00Z">
              <w:r w:rsidRPr="00D92AF1">
                <w:rPr>
                  <w:rFonts w:ascii="Calibri" w:eastAsia="Aptos" w:hAnsi="Calibri" w:cs="Calibri"/>
                  <w:szCs w:val="20"/>
                </w:rPr>
                <w:t>Tipton</w:t>
              </w:r>
            </w:ins>
          </w:p>
        </w:tc>
        <w:tc>
          <w:tcPr>
            <w:tcW w:w="414" w:type="pct"/>
          </w:tcPr>
          <w:p w14:paraId="400973D8" w14:textId="77777777" w:rsidR="00D92AF1" w:rsidRPr="00D92AF1" w:rsidRDefault="00D92AF1" w:rsidP="00D92AF1">
            <w:pPr>
              <w:spacing w:before="60" w:after="60" w:line="247" w:lineRule="auto"/>
              <w:rPr>
                <w:ins w:id="4298" w:author="Samantha Holder" w:date="2025-11-14T15:41:00Z" w16du:dateUtc="2025-11-14T15:41:00Z"/>
                <w:rFonts w:ascii="Calibri" w:eastAsia="Aptos" w:hAnsi="Calibri" w:cs="Calibri"/>
                <w:szCs w:val="20"/>
              </w:rPr>
            </w:pPr>
            <w:ins w:id="4299" w:author="Samantha Holder" w:date="2025-11-14T15:41:00Z" w16du:dateUtc="2025-11-14T15:41:00Z">
              <w:r w:rsidRPr="00D92AF1">
                <w:rPr>
                  <w:rFonts w:ascii="Calibri" w:eastAsia="Aptos" w:hAnsi="Calibri" w:cs="Calibri"/>
                  <w:szCs w:val="20"/>
                </w:rPr>
                <w:t>50</w:t>
              </w:r>
            </w:ins>
          </w:p>
        </w:tc>
        <w:tc>
          <w:tcPr>
            <w:tcW w:w="488" w:type="pct"/>
          </w:tcPr>
          <w:p w14:paraId="45ADF485" w14:textId="77777777" w:rsidR="00D92AF1" w:rsidRPr="00D92AF1" w:rsidRDefault="00D92AF1" w:rsidP="00D92AF1">
            <w:pPr>
              <w:spacing w:before="60" w:after="60" w:line="247" w:lineRule="auto"/>
              <w:rPr>
                <w:ins w:id="4300" w:author="Samantha Holder" w:date="2025-11-14T15:41:00Z" w16du:dateUtc="2025-11-14T15:41:00Z"/>
                <w:rFonts w:ascii="Calibri" w:eastAsia="Aptos" w:hAnsi="Calibri" w:cs="Calibri"/>
                <w:szCs w:val="20"/>
              </w:rPr>
            </w:pPr>
            <w:ins w:id="4301" w:author="Samantha Holder" w:date="2025-11-14T15:41:00Z" w16du:dateUtc="2025-11-14T15:41:00Z">
              <w:r w:rsidRPr="00D92AF1">
                <w:rPr>
                  <w:rFonts w:ascii="Calibri" w:eastAsia="Aptos" w:hAnsi="Calibri" w:cs="Calibri"/>
                  <w:szCs w:val="20"/>
                </w:rPr>
                <w:t>0.57</w:t>
              </w:r>
            </w:ins>
          </w:p>
          <w:p w14:paraId="3D8A5DFF" w14:textId="77777777" w:rsidR="00D92AF1" w:rsidRPr="00D92AF1" w:rsidRDefault="00D92AF1" w:rsidP="00D92AF1">
            <w:pPr>
              <w:spacing w:before="60" w:after="60" w:line="247" w:lineRule="auto"/>
              <w:rPr>
                <w:ins w:id="4302" w:author="Samantha Holder" w:date="2025-11-14T15:41:00Z" w16du:dateUtc="2025-11-14T15:41:00Z"/>
                <w:rFonts w:ascii="Calibri" w:eastAsia="Aptos" w:hAnsi="Calibri" w:cs="Calibri"/>
                <w:szCs w:val="20"/>
              </w:rPr>
            </w:pPr>
            <w:ins w:id="4303" w:author="Samantha Holder" w:date="2025-11-14T15:41:00Z" w16du:dateUtc="2025-11-14T15:41:00Z">
              <w:r w:rsidRPr="00D92AF1">
                <w:rPr>
                  <w:rFonts w:ascii="Calibri" w:eastAsia="Aptos" w:hAnsi="Calibri" w:cs="Calibri"/>
                  <w:szCs w:val="20"/>
                </w:rPr>
                <w:t>Brownfield</w:t>
              </w:r>
            </w:ins>
          </w:p>
        </w:tc>
        <w:tc>
          <w:tcPr>
            <w:tcW w:w="499" w:type="pct"/>
          </w:tcPr>
          <w:p w14:paraId="0044C4A6" w14:textId="77777777" w:rsidR="00D92AF1" w:rsidRPr="00D92AF1" w:rsidRDefault="00D92AF1" w:rsidP="00D92AF1">
            <w:pPr>
              <w:spacing w:before="60" w:after="60" w:line="247" w:lineRule="auto"/>
              <w:rPr>
                <w:ins w:id="4304" w:author="Samantha Holder" w:date="2025-11-14T15:41:00Z" w16du:dateUtc="2025-11-14T15:41:00Z"/>
                <w:rFonts w:ascii="Calibri" w:eastAsia="Aptos" w:hAnsi="Calibri" w:cs="Calibri"/>
                <w:szCs w:val="20"/>
              </w:rPr>
            </w:pPr>
            <w:ins w:id="4305" w:author="Samantha Holder" w:date="2025-11-14T15:41:00Z" w16du:dateUtc="2025-11-14T15:41:00Z">
              <w:r w:rsidRPr="00D92AF1">
                <w:rPr>
                  <w:rFonts w:ascii="Calibri" w:eastAsia="Aptos" w:hAnsi="Calibri" w:cs="Calibri"/>
                  <w:szCs w:val="20"/>
                </w:rPr>
                <w:t>0.57</w:t>
              </w:r>
            </w:ins>
          </w:p>
        </w:tc>
        <w:tc>
          <w:tcPr>
            <w:tcW w:w="333" w:type="pct"/>
          </w:tcPr>
          <w:p w14:paraId="6938D2F1" w14:textId="77777777" w:rsidR="00D92AF1" w:rsidRPr="00D92AF1" w:rsidRDefault="00D92AF1" w:rsidP="00D92AF1">
            <w:pPr>
              <w:spacing w:before="60" w:after="60" w:line="247" w:lineRule="auto"/>
              <w:rPr>
                <w:ins w:id="4306" w:author="Samantha Holder" w:date="2025-11-14T15:41:00Z" w16du:dateUtc="2025-11-14T15:41:00Z"/>
                <w:rFonts w:ascii="Calibri" w:eastAsia="Aptos" w:hAnsi="Calibri" w:cs="Calibri"/>
                <w:szCs w:val="20"/>
              </w:rPr>
            </w:pPr>
            <w:ins w:id="4307" w:author="Samantha Holder" w:date="2025-11-14T15:41:00Z" w16du:dateUtc="2025-11-14T15:41:00Z">
              <w:r w:rsidRPr="00D92AF1">
                <w:rPr>
                  <w:rFonts w:ascii="Calibri" w:eastAsia="Aptos" w:hAnsi="Calibri" w:cs="Calibri"/>
                  <w:szCs w:val="20"/>
                </w:rPr>
                <w:t>88</w:t>
              </w:r>
            </w:ins>
          </w:p>
        </w:tc>
        <w:tc>
          <w:tcPr>
            <w:tcW w:w="492" w:type="pct"/>
          </w:tcPr>
          <w:p w14:paraId="4401620F" w14:textId="77777777" w:rsidR="00D92AF1" w:rsidRPr="00D92AF1" w:rsidRDefault="00D92AF1" w:rsidP="00D92AF1">
            <w:pPr>
              <w:spacing w:before="60" w:after="60" w:line="247" w:lineRule="auto"/>
              <w:rPr>
                <w:ins w:id="4308" w:author="Samantha Holder" w:date="2025-11-14T15:41:00Z" w16du:dateUtc="2025-11-14T15:41:00Z"/>
                <w:rFonts w:ascii="Calibri" w:eastAsia="Aptos" w:hAnsi="Calibri" w:cs="Calibri"/>
                <w:szCs w:val="20"/>
              </w:rPr>
            </w:pPr>
            <w:ins w:id="4309" w:author="Samantha Holder" w:date="2025-11-14T15:41:00Z" w16du:dateUtc="2025-11-14T15:41:00Z">
              <w:r w:rsidRPr="00D92AF1">
                <w:rPr>
                  <w:rFonts w:ascii="Calibri" w:eastAsia="Aptos" w:hAnsi="Calibri" w:cs="Calibri"/>
                  <w:szCs w:val="20"/>
                </w:rPr>
                <w:t>2028-2030</w:t>
              </w:r>
            </w:ins>
          </w:p>
        </w:tc>
        <w:tc>
          <w:tcPr>
            <w:tcW w:w="816" w:type="pct"/>
          </w:tcPr>
          <w:p w14:paraId="041BC101" w14:textId="77777777" w:rsidR="00D92AF1" w:rsidRPr="00D92AF1" w:rsidRDefault="00D92AF1" w:rsidP="00D92AF1">
            <w:pPr>
              <w:spacing w:before="60" w:after="60" w:line="247" w:lineRule="auto"/>
              <w:rPr>
                <w:ins w:id="4310" w:author="Samantha Holder" w:date="2025-11-14T15:41:00Z" w16du:dateUtc="2025-11-14T15:41:00Z"/>
                <w:rFonts w:ascii="Calibri" w:eastAsia="Aptos" w:hAnsi="Calibri" w:cs="Calibri"/>
                <w:szCs w:val="20"/>
              </w:rPr>
            </w:pPr>
            <w:ins w:id="4311" w:author="Samantha Holder" w:date="2025-11-14T15:41:00Z" w16du:dateUtc="2025-11-14T15:41:00Z">
              <w:r w:rsidRPr="00D92AF1">
                <w:rPr>
                  <w:rFonts w:ascii="Calibri" w:eastAsia="Aptos" w:hAnsi="Calibri" w:cs="Calibri"/>
                  <w:szCs w:val="20"/>
                </w:rPr>
                <w:t>Application - DC/21/65872 – Proposed residential development comprising of 46 no. 1 and 2 bed apartments, and conversion of boat house to 4 no. 2 bed residential units.</w:t>
              </w:r>
            </w:ins>
          </w:p>
          <w:p w14:paraId="37C7F7E4" w14:textId="77777777" w:rsidR="00D92AF1" w:rsidRPr="00D92AF1" w:rsidRDefault="00D92AF1" w:rsidP="00D92AF1">
            <w:pPr>
              <w:spacing w:before="60" w:after="60" w:line="247" w:lineRule="auto"/>
              <w:rPr>
                <w:ins w:id="4312" w:author="Samantha Holder" w:date="2025-11-14T15:41:00Z" w16du:dateUtc="2025-11-14T15:41:00Z"/>
                <w:rFonts w:ascii="Calibri" w:eastAsia="Aptos" w:hAnsi="Calibri" w:cs="Calibri"/>
                <w:szCs w:val="20"/>
              </w:rPr>
            </w:pPr>
            <w:ins w:id="4313" w:author="Samantha Holder" w:date="2025-11-14T15:41:00Z" w16du:dateUtc="2025-11-14T15:41:00Z">
              <w:r w:rsidRPr="00D92AF1">
                <w:rPr>
                  <w:rFonts w:ascii="Calibri" w:eastAsia="Aptos" w:hAnsi="Calibri" w:cs="Calibri"/>
                  <w:szCs w:val="20"/>
                </w:rPr>
                <w:t>Within Tipton and Dudley Port Regeneration Area.</w:t>
              </w:r>
            </w:ins>
          </w:p>
          <w:p w14:paraId="0D7DA5F8" w14:textId="77777777" w:rsidR="00D92AF1" w:rsidRPr="00D92AF1" w:rsidRDefault="00D92AF1" w:rsidP="00D92AF1">
            <w:pPr>
              <w:spacing w:before="60" w:after="60" w:line="247" w:lineRule="auto"/>
              <w:rPr>
                <w:ins w:id="4314" w:author="Samantha Holder" w:date="2025-11-14T15:41:00Z" w16du:dateUtc="2025-11-14T15:41:00Z"/>
                <w:rFonts w:ascii="Calibri" w:eastAsia="Aptos" w:hAnsi="Calibri" w:cs="Calibri"/>
                <w:szCs w:val="20"/>
              </w:rPr>
            </w:pPr>
            <w:ins w:id="4315" w:author="Samantha Holder" w:date="2025-11-14T15:41:00Z" w16du:dateUtc="2025-11-14T15:41:00Z">
              <w:r w:rsidRPr="00D92AF1">
                <w:rPr>
                  <w:rFonts w:ascii="Calibri" w:eastAsia="Aptos" w:hAnsi="Calibri" w:cs="Calibri"/>
                  <w:szCs w:val="20"/>
                </w:rPr>
                <w:t>Development proposals should have regard to the heritage assets on site in scale, form and impact on character.</w:t>
              </w:r>
            </w:ins>
          </w:p>
        </w:tc>
      </w:tr>
      <w:tr w:rsidR="00D92AF1" w:rsidRPr="00D92AF1" w14:paraId="2B82D541" w14:textId="77777777" w:rsidTr="00D92AF1">
        <w:trPr>
          <w:ins w:id="4316" w:author="Samantha Holder" w:date="2025-11-14T15:41:00Z"/>
        </w:trPr>
        <w:tc>
          <w:tcPr>
            <w:tcW w:w="257" w:type="pct"/>
          </w:tcPr>
          <w:p w14:paraId="5B4E68A3" w14:textId="77777777" w:rsidR="00D92AF1" w:rsidRPr="00D92AF1" w:rsidRDefault="00D92AF1" w:rsidP="00D92AF1">
            <w:pPr>
              <w:spacing w:before="60" w:after="60" w:line="247" w:lineRule="auto"/>
              <w:rPr>
                <w:ins w:id="4317" w:author="Samantha Holder" w:date="2025-11-14T15:41:00Z" w16du:dateUtc="2025-11-14T15:41:00Z"/>
                <w:rFonts w:ascii="Calibri" w:eastAsia="Aptos" w:hAnsi="Calibri" w:cs="Calibri"/>
                <w:szCs w:val="20"/>
              </w:rPr>
            </w:pPr>
            <w:ins w:id="4318" w:author="Samantha Holder" w:date="2025-11-14T15:41:00Z" w16du:dateUtc="2025-11-14T15:41:00Z">
              <w:r w:rsidRPr="00D92AF1">
                <w:rPr>
                  <w:rFonts w:ascii="Calibri" w:eastAsia="Aptos" w:hAnsi="Calibri" w:cs="Calibri"/>
                  <w:szCs w:val="20"/>
                </w:rPr>
                <w:t>SH8</w:t>
              </w:r>
            </w:ins>
          </w:p>
          <w:p w14:paraId="6A111C64" w14:textId="77777777" w:rsidR="00D92AF1" w:rsidRPr="00D92AF1" w:rsidRDefault="00D92AF1" w:rsidP="00D92AF1">
            <w:pPr>
              <w:spacing w:before="60" w:after="60" w:line="247" w:lineRule="auto"/>
              <w:rPr>
                <w:ins w:id="4319" w:author="Samantha Holder" w:date="2025-11-14T15:41:00Z" w16du:dateUtc="2025-11-14T15:41:00Z"/>
                <w:rFonts w:ascii="Calibri" w:eastAsia="Aptos" w:hAnsi="Calibri" w:cs="Calibri"/>
                <w:szCs w:val="20"/>
              </w:rPr>
            </w:pPr>
          </w:p>
        </w:tc>
        <w:tc>
          <w:tcPr>
            <w:tcW w:w="695" w:type="pct"/>
          </w:tcPr>
          <w:p w14:paraId="2D7B06BD" w14:textId="637D5847" w:rsidR="00D92AF1" w:rsidRPr="00D92AF1" w:rsidRDefault="00D92AF1" w:rsidP="00D92AF1">
            <w:pPr>
              <w:spacing w:before="60" w:after="60" w:line="247" w:lineRule="auto"/>
              <w:rPr>
                <w:ins w:id="4320" w:author="Samantha Holder" w:date="2025-11-14T15:41:00Z" w16du:dateUtc="2025-11-14T15:41:00Z"/>
                <w:rFonts w:ascii="Calibri" w:eastAsia="Aptos" w:hAnsi="Calibri" w:cs="Calibri"/>
                <w:szCs w:val="20"/>
              </w:rPr>
            </w:pPr>
            <w:ins w:id="4321" w:author="Samantha Holder" w:date="2025-11-14T15:41:00Z" w16du:dateUtc="2025-11-14T15:41:00Z">
              <w:r w:rsidRPr="00D92AF1">
                <w:rPr>
                  <w:rFonts w:ascii="Calibri" w:eastAsia="Aptos" w:hAnsi="Calibri" w:cs="Calibri"/>
                  <w:szCs w:val="20"/>
                </w:rPr>
                <w:t>Alma Street, Wednesbury</w:t>
              </w:r>
            </w:ins>
          </w:p>
        </w:tc>
        <w:tc>
          <w:tcPr>
            <w:tcW w:w="503" w:type="pct"/>
          </w:tcPr>
          <w:p w14:paraId="63BE5567" w14:textId="77777777" w:rsidR="00D92AF1" w:rsidRPr="00D92AF1" w:rsidRDefault="00D92AF1" w:rsidP="00D92AF1">
            <w:pPr>
              <w:spacing w:before="60" w:after="60" w:line="247" w:lineRule="auto"/>
              <w:rPr>
                <w:ins w:id="4322" w:author="Samantha Holder" w:date="2025-11-14T15:41:00Z" w16du:dateUtc="2025-11-14T15:41:00Z"/>
                <w:rFonts w:ascii="Calibri" w:eastAsia="Aptos" w:hAnsi="Calibri" w:cs="Calibri"/>
                <w:szCs w:val="20"/>
              </w:rPr>
            </w:pPr>
            <w:ins w:id="4323" w:author="Samantha Holder" w:date="2025-11-14T15:41:00Z" w16du:dateUtc="2025-11-14T15:41:00Z">
              <w:r w:rsidRPr="00D92AF1">
                <w:rPr>
                  <w:rFonts w:ascii="Calibri" w:eastAsia="Aptos" w:hAnsi="Calibri" w:cs="Calibri"/>
                  <w:szCs w:val="20"/>
                </w:rPr>
                <w:t>Friar Park</w:t>
              </w:r>
            </w:ins>
          </w:p>
        </w:tc>
        <w:tc>
          <w:tcPr>
            <w:tcW w:w="503" w:type="pct"/>
          </w:tcPr>
          <w:p w14:paraId="17DF3AF8" w14:textId="77777777" w:rsidR="00D92AF1" w:rsidRPr="00D92AF1" w:rsidRDefault="00D92AF1" w:rsidP="00D92AF1">
            <w:pPr>
              <w:spacing w:before="60" w:after="60" w:line="247" w:lineRule="auto"/>
              <w:rPr>
                <w:ins w:id="4324" w:author="Samantha Holder" w:date="2025-11-14T15:41:00Z" w16du:dateUtc="2025-11-14T15:41:00Z"/>
                <w:rFonts w:ascii="Calibri" w:eastAsia="Aptos" w:hAnsi="Calibri" w:cs="Calibri"/>
                <w:szCs w:val="20"/>
              </w:rPr>
            </w:pPr>
            <w:ins w:id="4325" w:author="Samantha Holder" w:date="2025-11-14T15:41:00Z" w16du:dateUtc="2025-11-14T15:41:00Z">
              <w:r w:rsidRPr="00D92AF1">
                <w:rPr>
                  <w:rFonts w:ascii="Calibri" w:eastAsia="Aptos" w:hAnsi="Calibri" w:cs="Calibri"/>
                  <w:szCs w:val="20"/>
                </w:rPr>
                <w:t>Wednesbury</w:t>
              </w:r>
            </w:ins>
          </w:p>
        </w:tc>
        <w:tc>
          <w:tcPr>
            <w:tcW w:w="414" w:type="pct"/>
          </w:tcPr>
          <w:p w14:paraId="69E5FACE" w14:textId="77777777" w:rsidR="00D92AF1" w:rsidRPr="00D92AF1" w:rsidRDefault="00D92AF1" w:rsidP="00D92AF1">
            <w:pPr>
              <w:spacing w:before="60" w:after="60" w:line="247" w:lineRule="auto"/>
              <w:rPr>
                <w:ins w:id="4326" w:author="Samantha Holder" w:date="2025-11-14T15:41:00Z" w16du:dateUtc="2025-11-14T15:41:00Z"/>
                <w:rFonts w:ascii="Calibri" w:eastAsia="Aptos" w:hAnsi="Calibri" w:cs="Calibri"/>
                <w:szCs w:val="20"/>
              </w:rPr>
            </w:pPr>
            <w:ins w:id="4327" w:author="Samantha Holder" w:date="2025-11-14T15:41:00Z" w16du:dateUtc="2025-11-14T15:41:00Z">
              <w:r w:rsidRPr="00D92AF1">
                <w:rPr>
                  <w:rFonts w:ascii="Calibri" w:eastAsia="Aptos" w:hAnsi="Calibri" w:cs="Calibri"/>
                  <w:szCs w:val="20"/>
                </w:rPr>
                <w:t>23</w:t>
              </w:r>
            </w:ins>
          </w:p>
        </w:tc>
        <w:tc>
          <w:tcPr>
            <w:tcW w:w="488" w:type="pct"/>
          </w:tcPr>
          <w:p w14:paraId="36D3B250" w14:textId="77777777" w:rsidR="00D92AF1" w:rsidRPr="00D92AF1" w:rsidRDefault="00D92AF1" w:rsidP="00D92AF1">
            <w:pPr>
              <w:spacing w:before="60" w:after="60" w:line="247" w:lineRule="auto"/>
              <w:rPr>
                <w:ins w:id="4328" w:author="Samantha Holder" w:date="2025-11-14T15:41:00Z" w16du:dateUtc="2025-11-14T15:41:00Z"/>
                <w:rFonts w:ascii="Calibri" w:eastAsia="Aptos" w:hAnsi="Calibri" w:cs="Calibri"/>
                <w:szCs w:val="20"/>
              </w:rPr>
            </w:pPr>
            <w:ins w:id="4329" w:author="Samantha Holder" w:date="2025-11-14T15:41:00Z" w16du:dateUtc="2025-11-14T15:41:00Z">
              <w:r w:rsidRPr="00D92AF1">
                <w:rPr>
                  <w:rFonts w:ascii="Calibri" w:eastAsia="Aptos" w:hAnsi="Calibri" w:cs="Calibri"/>
                  <w:szCs w:val="20"/>
                </w:rPr>
                <w:t>0.52</w:t>
              </w:r>
            </w:ins>
          </w:p>
          <w:p w14:paraId="726C7C1A" w14:textId="77777777" w:rsidR="00D92AF1" w:rsidRPr="00D92AF1" w:rsidRDefault="00D92AF1" w:rsidP="00D92AF1">
            <w:pPr>
              <w:spacing w:before="60" w:after="60" w:line="247" w:lineRule="auto"/>
              <w:rPr>
                <w:ins w:id="4330" w:author="Samantha Holder" w:date="2025-11-14T15:41:00Z" w16du:dateUtc="2025-11-14T15:41:00Z"/>
                <w:rFonts w:ascii="Calibri" w:eastAsia="Aptos" w:hAnsi="Calibri" w:cs="Calibri"/>
                <w:szCs w:val="20"/>
              </w:rPr>
            </w:pPr>
            <w:ins w:id="4331" w:author="Samantha Holder" w:date="2025-11-14T15:41:00Z" w16du:dateUtc="2025-11-14T15:41:00Z">
              <w:r w:rsidRPr="00D92AF1">
                <w:rPr>
                  <w:rFonts w:ascii="Calibri" w:eastAsia="Aptos" w:hAnsi="Calibri" w:cs="Calibri"/>
                  <w:szCs w:val="20"/>
                </w:rPr>
                <w:t>Brownfield</w:t>
              </w:r>
            </w:ins>
          </w:p>
        </w:tc>
        <w:tc>
          <w:tcPr>
            <w:tcW w:w="499" w:type="pct"/>
          </w:tcPr>
          <w:p w14:paraId="46E1F7DE" w14:textId="77777777" w:rsidR="00D92AF1" w:rsidRPr="00D92AF1" w:rsidRDefault="00D92AF1" w:rsidP="00D92AF1">
            <w:pPr>
              <w:spacing w:before="60" w:after="60" w:line="247" w:lineRule="auto"/>
              <w:rPr>
                <w:ins w:id="4332" w:author="Samantha Holder" w:date="2025-11-14T15:41:00Z" w16du:dateUtc="2025-11-14T15:41:00Z"/>
                <w:rFonts w:ascii="Calibri" w:eastAsia="Aptos" w:hAnsi="Calibri" w:cs="Calibri"/>
                <w:szCs w:val="20"/>
              </w:rPr>
            </w:pPr>
            <w:ins w:id="4333" w:author="Samantha Holder" w:date="2025-11-14T15:41:00Z" w16du:dateUtc="2025-11-14T15:41:00Z">
              <w:r w:rsidRPr="00D92AF1">
                <w:rPr>
                  <w:rFonts w:ascii="Calibri" w:eastAsia="Aptos" w:hAnsi="Calibri" w:cs="Calibri"/>
                  <w:szCs w:val="20"/>
                </w:rPr>
                <w:t>0.52</w:t>
              </w:r>
            </w:ins>
          </w:p>
        </w:tc>
        <w:tc>
          <w:tcPr>
            <w:tcW w:w="333" w:type="pct"/>
          </w:tcPr>
          <w:p w14:paraId="65EED464" w14:textId="77777777" w:rsidR="00D92AF1" w:rsidRPr="00D92AF1" w:rsidRDefault="00D92AF1" w:rsidP="00D92AF1">
            <w:pPr>
              <w:spacing w:before="60" w:after="60" w:line="247" w:lineRule="auto"/>
              <w:rPr>
                <w:ins w:id="4334" w:author="Samantha Holder" w:date="2025-11-14T15:41:00Z" w16du:dateUtc="2025-11-14T15:41:00Z"/>
                <w:rFonts w:ascii="Calibri" w:eastAsia="Aptos" w:hAnsi="Calibri" w:cs="Calibri"/>
                <w:szCs w:val="20"/>
              </w:rPr>
            </w:pPr>
            <w:ins w:id="4335" w:author="Samantha Holder" w:date="2025-11-14T15:41:00Z" w16du:dateUtc="2025-11-14T15:41:00Z">
              <w:r w:rsidRPr="00D92AF1">
                <w:rPr>
                  <w:rFonts w:ascii="Calibri" w:eastAsia="Aptos" w:hAnsi="Calibri" w:cs="Calibri"/>
                  <w:szCs w:val="20"/>
                </w:rPr>
                <w:t>44</w:t>
              </w:r>
            </w:ins>
          </w:p>
        </w:tc>
        <w:tc>
          <w:tcPr>
            <w:tcW w:w="492" w:type="pct"/>
          </w:tcPr>
          <w:p w14:paraId="1656EAE1" w14:textId="77777777" w:rsidR="00D92AF1" w:rsidRPr="00D92AF1" w:rsidRDefault="00D92AF1" w:rsidP="00D92AF1">
            <w:pPr>
              <w:spacing w:before="60" w:after="60" w:line="247" w:lineRule="auto"/>
              <w:rPr>
                <w:ins w:id="4336" w:author="Samantha Holder" w:date="2025-11-14T15:41:00Z" w16du:dateUtc="2025-11-14T15:41:00Z"/>
                <w:rFonts w:ascii="Calibri" w:eastAsia="Aptos" w:hAnsi="Calibri" w:cs="Calibri"/>
                <w:szCs w:val="20"/>
              </w:rPr>
            </w:pPr>
            <w:ins w:id="4337" w:author="Samantha Holder" w:date="2025-11-14T15:41:00Z" w16du:dateUtc="2025-11-14T15:41:00Z">
              <w:r w:rsidRPr="00D92AF1">
                <w:rPr>
                  <w:rFonts w:ascii="Calibri" w:eastAsia="Aptos" w:hAnsi="Calibri" w:cs="Calibri"/>
                  <w:szCs w:val="20"/>
                </w:rPr>
                <w:t>2030-2031</w:t>
              </w:r>
            </w:ins>
          </w:p>
        </w:tc>
        <w:tc>
          <w:tcPr>
            <w:tcW w:w="816" w:type="pct"/>
          </w:tcPr>
          <w:p w14:paraId="1F7D7875" w14:textId="77777777" w:rsidR="00D92AF1" w:rsidRPr="00D92AF1" w:rsidRDefault="00D92AF1" w:rsidP="00D92AF1">
            <w:pPr>
              <w:spacing w:before="60" w:after="60" w:line="247" w:lineRule="auto"/>
              <w:rPr>
                <w:ins w:id="4338" w:author="Samantha Holder" w:date="2025-11-14T15:41:00Z" w16du:dateUtc="2025-11-14T15:41:00Z"/>
                <w:rFonts w:ascii="Calibri" w:eastAsia="Aptos" w:hAnsi="Calibri" w:cs="Calibri"/>
                <w:szCs w:val="20"/>
              </w:rPr>
            </w:pPr>
            <w:ins w:id="4339" w:author="Samantha Holder" w:date="2025-11-14T15:41:00Z" w16du:dateUtc="2025-11-14T15:41:00Z">
              <w:r w:rsidRPr="00D92AF1">
                <w:rPr>
                  <w:rFonts w:ascii="Calibri" w:eastAsia="Aptos" w:hAnsi="Calibri" w:cs="Calibri"/>
                  <w:szCs w:val="20"/>
                </w:rPr>
                <w:t>N/A</w:t>
              </w:r>
            </w:ins>
          </w:p>
        </w:tc>
      </w:tr>
      <w:tr w:rsidR="00D92AF1" w:rsidRPr="00D92AF1" w14:paraId="3487E0AA" w14:textId="77777777" w:rsidTr="00D92AF1">
        <w:trPr>
          <w:ins w:id="4340" w:author="Samantha Holder" w:date="2025-11-14T15:41:00Z"/>
        </w:trPr>
        <w:tc>
          <w:tcPr>
            <w:tcW w:w="257" w:type="pct"/>
          </w:tcPr>
          <w:p w14:paraId="553BF3A8" w14:textId="77777777" w:rsidR="00D92AF1" w:rsidRPr="00D92AF1" w:rsidRDefault="00D92AF1" w:rsidP="00D92AF1">
            <w:pPr>
              <w:spacing w:before="60" w:after="60" w:line="247" w:lineRule="auto"/>
              <w:rPr>
                <w:ins w:id="4341" w:author="Samantha Holder" w:date="2025-11-14T15:41:00Z" w16du:dateUtc="2025-11-14T15:41:00Z"/>
                <w:rFonts w:ascii="Calibri" w:eastAsia="Aptos" w:hAnsi="Calibri" w:cs="Calibri"/>
                <w:szCs w:val="20"/>
              </w:rPr>
            </w:pPr>
            <w:ins w:id="4342" w:author="Samantha Holder" w:date="2025-11-14T15:41:00Z" w16du:dateUtc="2025-11-14T15:41:00Z">
              <w:r w:rsidRPr="00D92AF1">
                <w:rPr>
                  <w:rFonts w:ascii="Calibri" w:eastAsia="Aptos" w:hAnsi="Calibri" w:cs="Calibri"/>
                  <w:szCs w:val="20"/>
                </w:rPr>
                <w:t>SH9</w:t>
              </w:r>
            </w:ins>
          </w:p>
          <w:p w14:paraId="77FF5416" w14:textId="77777777" w:rsidR="00D92AF1" w:rsidRPr="00D92AF1" w:rsidRDefault="00D92AF1" w:rsidP="00D92AF1">
            <w:pPr>
              <w:spacing w:before="60" w:after="60" w:line="247" w:lineRule="auto"/>
              <w:rPr>
                <w:ins w:id="4343" w:author="Samantha Holder" w:date="2025-11-14T15:41:00Z" w16du:dateUtc="2025-11-14T15:41:00Z"/>
                <w:rFonts w:ascii="Calibri" w:eastAsia="Aptos" w:hAnsi="Calibri" w:cs="Calibri"/>
                <w:szCs w:val="20"/>
              </w:rPr>
            </w:pPr>
          </w:p>
        </w:tc>
        <w:tc>
          <w:tcPr>
            <w:tcW w:w="695" w:type="pct"/>
          </w:tcPr>
          <w:p w14:paraId="1949CAF4" w14:textId="4394205D" w:rsidR="00D92AF1" w:rsidRPr="00D92AF1" w:rsidRDefault="00D92AF1" w:rsidP="00D92AF1">
            <w:pPr>
              <w:spacing w:before="60" w:after="60" w:line="247" w:lineRule="auto"/>
              <w:rPr>
                <w:ins w:id="4344" w:author="Samantha Holder" w:date="2025-11-14T15:41:00Z" w16du:dateUtc="2025-11-14T15:41:00Z"/>
                <w:rFonts w:ascii="Calibri" w:eastAsia="Aptos" w:hAnsi="Calibri" w:cs="Calibri"/>
                <w:szCs w:val="20"/>
              </w:rPr>
            </w:pPr>
            <w:ins w:id="4345" w:author="Samantha Holder" w:date="2025-11-14T15:41:00Z" w16du:dateUtc="2025-11-14T15:41:00Z">
              <w:r w:rsidRPr="00D92AF1">
                <w:rPr>
                  <w:rFonts w:ascii="Calibri" w:eastAsia="Aptos" w:hAnsi="Calibri" w:cs="Calibri"/>
                  <w:szCs w:val="20"/>
                </w:rPr>
                <w:t>The Phoenix Collegiate, Friar Park Road, Wednesbury</w:t>
              </w:r>
            </w:ins>
          </w:p>
        </w:tc>
        <w:tc>
          <w:tcPr>
            <w:tcW w:w="503" w:type="pct"/>
          </w:tcPr>
          <w:p w14:paraId="3EFBA8F7" w14:textId="77777777" w:rsidR="00D92AF1" w:rsidRPr="00D92AF1" w:rsidRDefault="00D92AF1" w:rsidP="00D92AF1">
            <w:pPr>
              <w:spacing w:before="60" w:after="60" w:line="247" w:lineRule="auto"/>
              <w:rPr>
                <w:ins w:id="4346" w:author="Samantha Holder" w:date="2025-11-14T15:41:00Z" w16du:dateUtc="2025-11-14T15:41:00Z"/>
                <w:rFonts w:ascii="Calibri" w:eastAsia="Aptos" w:hAnsi="Calibri" w:cs="Calibri"/>
                <w:szCs w:val="20"/>
              </w:rPr>
            </w:pPr>
            <w:ins w:id="4347" w:author="Samantha Holder" w:date="2025-11-14T15:41:00Z" w16du:dateUtc="2025-11-14T15:41:00Z">
              <w:r w:rsidRPr="00D92AF1">
                <w:rPr>
                  <w:rFonts w:ascii="Calibri" w:eastAsia="Aptos" w:hAnsi="Calibri" w:cs="Calibri"/>
                  <w:szCs w:val="20"/>
                </w:rPr>
                <w:t>West Bromwich Central</w:t>
              </w:r>
            </w:ins>
          </w:p>
        </w:tc>
        <w:tc>
          <w:tcPr>
            <w:tcW w:w="503" w:type="pct"/>
          </w:tcPr>
          <w:p w14:paraId="578DD9A8" w14:textId="77777777" w:rsidR="00D92AF1" w:rsidRPr="00D92AF1" w:rsidRDefault="00D92AF1" w:rsidP="00D92AF1">
            <w:pPr>
              <w:spacing w:before="60" w:after="60" w:line="247" w:lineRule="auto"/>
              <w:rPr>
                <w:ins w:id="4348" w:author="Samantha Holder" w:date="2025-11-14T15:41:00Z" w16du:dateUtc="2025-11-14T15:41:00Z"/>
                <w:rFonts w:ascii="Calibri" w:eastAsia="Aptos" w:hAnsi="Calibri" w:cs="Calibri"/>
                <w:szCs w:val="20"/>
              </w:rPr>
            </w:pPr>
            <w:ins w:id="4349" w:author="Samantha Holder" w:date="2025-11-14T15:41:00Z" w16du:dateUtc="2025-11-14T15:41:00Z">
              <w:r w:rsidRPr="00D92AF1">
                <w:rPr>
                  <w:rFonts w:ascii="Calibri" w:eastAsia="Aptos" w:hAnsi="Calibri" w:cs="Calibri"/>
                  <w:szCs w:val="20"/>
                </w:rPr>
                <w:t>West Bromwich</w:t>
              </w:r>
            </w:ins>
          </w:p>
        </w:tc>
        <w:tc>
          <w:tcPr>
            <w:tcW w:w="414" w:type="pct"/>
          </w:tcPr>
          <w:p w14:paraId="77E3D845" w14:textId="77777777" w:rsidR="00D92AF1" w:rsidRPr="00D92AF1" w:rsidRDefault="00D92AF1" w:rsidP="00D92AF1">
            <w:pPr>
              <w:spacing w:before="60" w:after="60" w:line="247" w:lineRule="auto"/>
              <w:rPr>
                <w:ins w:id="4350" w:author="Samantha Holder" w:date="2025-11-14T15:41:00Z" w16du:dateUtc="2025-11-14T15:41:00Z"/>
                <w:rFonts w:ascii="Calibri" w:eastAsia="Aptos" w:hAnsi="Calibri" w:cs="Calibri"/>
                <w:szCs w:val="20"/>
              </w:rPr>
            </w:pPr>
            <w:ins w:id="4351" w:author="Samantha Holder" w:date="2025-11-14T15:41:00Z" w16du:dateUtc="2025-11-14T15:41:00Z">
              <w:r w:rsidRPr="00D92AF1">
                <w:rPr>
                  <w:rFonts w:ascii="Calibri" w:eastAsia="Aptos" w:hAnsi="Calibri" w:cs="Calibri"/>
                  <w:szCs w:val="20"/>
                </w:rPr>
                <w:t>105</w:t>
              </w:r>
            </w:ins>
          </w:p>
        </w:tc>
        <w:tc>
          <w:tcPr>
            <w:tcW w:w="488" w:type="pct"/>
          </w:tcPr>
          <w:p w14:paraId="7AECD1E3" w14:textId="77777777" w:rsidR="00D92AF1" w:rsidRPr="00D92AF1" w:rsidRDefault="00D92AF1" w:rsidP="00D92AF1">
            <w:pPr>
              <w:spacing w:before="60" w:after="60" w:line="247" w:lineRule="auto"/>
              <w:rPr>
                <w:ins w:id="4352" w:author="Samantha Holder" w:date="2025-11-14T15:41:00Z" w16du:dateUtc="2025-11-14T15:41:00Z"/>
                <w:rFonts w:ascii="Calibri" w:eastAsia="Aptos" w:hAnsi="Calibri" w:cs="Calibri"/>
                <w:szCs w:val="20"/>
              </w:rPr>
            </w:pPr>
            <w:ins w:id="4353" w:author="Samantha Holder" w:date="2025-11-14T15:41:00Z" w16du:dateUtc="2025-11-14T15:41:00Z">
              <w:r w:rsidRPr="00D92AF1">
                <w:rPr>
                  <w:rFonts w:ascii="Calibri" w:eastAsia="Aptos" w:hAnsi="Calibri" w:cs="Calibri"/>
                  <w:szCs w:val="20"/>
                </w:rPr>
                <w:t>4.80</w:t>
              </w:r>
            </w:ins>
          </w:p>
          <w:p w14:paraId="6A3CF75C" w14:textId="77777777" w:rsidR="00D92AF1" w:rsidRPr="00D92AF1" w:rsidRDefault="00D92AF1" w:rsidP="00D92AF1">
            <w:pPr>
              <w:spacing w:before="60" w:after="60" w:line="247" w:lineRule="auto"/>
              <w:rPr>
                <w:ins w:id="4354" w:author="Samantha Holder" w:date="2025-11-14T15:41:00Z" w16du:dateUtc="2025-11-14T15:41:00Z"/>
                <w:rFonts w:ascii="Calibri" w:eastAsia="Aptos" w:hAnsi="Calibri" w:cs="Calibri"/>
                <w:szCs w:val="20"/>
              </w:rPr>
            </w:pPr>
            <w:ins w:id="4355" w:author="Samantha Holder" w:date="2025-11-14T15:41:00Z" w16du:dateUtc="2025-11-14T15:41:00Z">
              <w:r w:rsidRPr="00D92AF1">
                <w:rPr>
                  <w:rFonts w:ascii="Calibri" w:eastAsia="Aptos" w:hAnsi="Calibri" w:cs="Calibri"/>
                  <w:szCs w:val="20"/>
                </w:rPr>
                <w:t>Brownfield</w:t>
              </w:r>
            </w:ins>
          </w:p>
        </w:tc>
        <w:tc>
          <w:tcPr>
            <w:tcW w:w="499" w:type="pct"/>
          </w:tcPr>
          <w:p w14:paraId="3FEA750A" w14:textId="77777777" w:rsidR="00D92AF1" w:rsidRPr="00D92AF1" w:rsidRDefault="00D92AF1" w:rsidP="00D92AF1">
            <w:pPr>
              <w:spacing w:before="60" w:after="60" w:line="247" w:lineRule="auto"/>
              <w:rPr>
                <w:ins w:id="4356" w:author="Samantha Holder" w:date="2025-11-14T15:41:00Z" w16du:dateUtc="2025-11-14T15:41:00Z"/>
                <w:rFonts w:ascii="Calibri" w:eastAsia="Aptos" w:hAnsi="Calibri" w:cs="Calibri"/>
                <w:szCs w:val="20"/>
              </w:rPr>
            </w:pPr>
            <w:ins w:id="4357" w:author="Samantha Holder" w:date="2025-11-14T15:41:00Z" w16du:dateUtc="2025-11-14T15:41:00Z">
              <w:r w:rsidRPr="00D92AF1">
                <w:rPr>
                  <w:rFonts w:ascii="Calibri" w:eastAsia="Aptos" w:hAnsi="Calibri" w:cs="Calibri"/>
                  <w:szCs w:val="20"/>
                </w:rPr>
                <w:t>2.35</w:t>
              </w:r>
            </w:ins>
          </w:p>
        </w:tc>
        <w:tc>
          <w:tcPr>
            <w:tcW w:w="333" w:type="pct"/>
          </w:tcPr>
          <w:p w14:paraId="2098DAB3" w14:textId="77777777" w:rsidR="00D92AF1" w:rsidRPr="00D92AF1" w:rsidRDefault="00D92AF1" w:rsidP="00D92AF1">
            <w:pPr>
              <w:spacing w:before="60" w:after="60" w:line="247" w:lineRule="auto"/>
              <w:rPr>
                <w:ins w:id="4358" w:author="Samantha Holder" w:date="2025-11-14T15:41:00Z" w16du:dateUtc="2025-11-14T15:41:00Z"/>
                <w:rFonts w:ascii="Calibri" w:eastAsia="Aptos" w:hAnsi="Calibri" w:cs="Calibri"/>
                <w:szCs w:val="20"/>
              </w:rPr>
            </w:pPr>
            <w:ins w:id="4359" w:author="Samantha Holder" w:date="2025-11-14T15:41:00Z" w16du:dateUtc="2025-11-14T15:41:00Z">
              <w:r w:rsidRPr="00D92AF1">
                <w:rPr>
                  <w:rFonts w:ascii="Calibri" w:eastAsia="Aptos" w:hAnsi="Calibri" w:cs="Calibri"/>
                  <w:szCs w:val="20"/>
                </w:rPr>
                <w:t>30</w:t>
              </w:r>
            </w:ins>
          </w:p>
        </w:tc>
        <w:tc>
          <w:tcPr>
            <w:tcW w:w="492" w:type="pct"/>
          </w:tcPr>
          <w:p w14:paraId="230AC53E" w14:textId="77777777" w:rsidR="00D92AF1" w:rsidRPr="00D92AF1" w:rsidRDefault="00D92AF1" w:rsidP="00D92AF1">
            <w:pPr>
              <w:spacing w:before="60" w:after="60" w:line="247" w:lineRule="auto"/>
              <w:rPr>
                <w:ins w:id="4360" w:author="Samantha Holder" w:date="2025-11-14T15:41:00Z" w16du:dateUtc="2025-11-14T15:41:00Z"/>
                <w:rFonts w:ascii="Calibri" w:eastAsia="Aptos" w:hAnsi="Calibri" w:cs="Calibri"/>
                <w:szCs w:val="20"/>
              </w:rPr>
            </w:pPr>
            <w:ins w:id="4361" w:author="Samantha Holder" w:date="2025-11-14T15:41:00Z" w16du:dateUtc="2025-11-14T15:41:00Z">
              <w:r w:rsidRPr="00D92AF1">
                <w:rPr>
                  <w:rFonts w:ascii="Calibri" w:eastAsia="Aptos" w:hAnsi="Calibri" w:cs="Calibri"/>
                  <w:szCs w:val="20"/>
                </w:rPr>
                <w:t>2026-2028</w:t>
              </w:r>
            </w:ins>
          </w:p>
        </w:tc>
        <w:tc>
          <w:tcPr>
            <w:tcW w:w="816" w:type="pct"/>
          </w:tcPr>
          <w:p w14:paraId="6F3DA88C" w14:textId="77777777" w:rsidR="00D92AF1" w:rsidRPr="00D92AF1" w:rsidRDefault="00D92AF1" w:rsidP="00D92AF1">
            <w:pPr>
              <w:spacing w:before="60" w:after="60" w:line="247" w:lineRule="auto"/>
              <w:rPr>
                <w:ins w:id="4362" w:author="Samantha Holder" w:date="2025-11-14T15:41:00Z" w16du:dateUtc="2025-11-14T15:41:00Z"/>
                <w:rFonts w:ascii="Calibri" w:eastAsia="Aptos" w:hAnsi="Calibri" w:cs="Calibri"/>
                <w:szCs w:val="20"/>
              </w:rPr>
            </w:pPr>
            <w:ins w:id="4363" w:author="Samantha Holder" w:date="2025-11-14T15:41:00Z" w16du:dateUtc="2025-11-14T15:41:00Z">
              <w:r w:rsidRPr="00D92AF1">
                <w:rPr>
                  <w:rFonts w:ascii="Calibri" w:eastAsia="Aptos" w:hAnsi="Calibri" w:cs="Calibri"/>
                  <w:szCs w:val="20"/>
                </w:rPr>
                <w:t xml:space="preserve">Application - DC/20/63911: Proposed residential development of up to 84 No. dwellings, </w:t>
              </w:r>
              <w:r w:rsidRPr="00D92AF1">
                <w:rPr>
                  <w:rFonts w:ascii="Calibri" w:eastAsia="Aptos" w:hAnsi="Calibri" w:cs="Calibri"/>
                  <w:szCs w:val="20"/>
                </w:rPr>
                <w:lastRenderedPageBreak/>
                <w:t xml:space="preserve">associated public open space and infrastructure (outline application for access). </w:t>
              </w:r>
            </w:ins>
          </w:p>
          <w:p w14:paraId="2B77F893" w14:textId="77777777" w:rsidR="00D92AF1" w:rsidRPr="00D92AF1" w:rsidRDefault="00D92AF1" w:rsidP="00D92AF1">
            <w:pPr>
              <w:spacing w:before="60" w:after="60" w:line="247" w:lineRule="auto"/>
              <w:rPr>
                <w:ins w:id="4364" w:author="Samantha Holder" w:date="2025-11-14T15:41:00Z" w16du:dateUtc="2025-11-14T15:41:00Z"/>
                <w:rFonts w:ascii="Calibri" w:eastAsia="Aptos" w:hAnsi="Calibri" w:cs="Calibri"/>
                <w:szCs w:val="20"/>
              </w:rPr>
            </w:pPr>
            <w:ins w:id="4365" w:author="Samantha Holder" w:date="2025-11-14T15:41:00Z" w16du:dateUtc="2025-11-14T15:41:00Z">
              <w:r w:rsidRPr="00D92AF1">
                <w:rPr>
                  <w:rFonts w:ascii="Calibri" w:eastAsia="Aptos" w:hAnsi="Calibri" w:cs="Calibri"/>
                  <w:szCs w:val="20"/>
                </w:rPr>
                <w:t>Playing field loss mitigation may be required as per SHW5</w:t>
              </w:r>
            </w:ins>
          </w:p>
        </w:tc>
      </w:tr>
      <w:tr w:rsidR="00D92AF1" w:rsidRPr="00D92AF1" w14:paraId="0C52CF65" w14:textId="77777777" w:rsidTr="00D92AF1">
        <w:trPr>
          <w:ins w:id="4366" w:author="Samantha Holder" w:date="2025-11-14T15:41:00Z"/>
        </w:trPr>
        <w:tc>
          <w:tcPr>
            <w:tcW w:w="257" w:type="pct"/>
          </w:tcPr>
          <w:p w14:paraId="5BC2BB9D" w14:textId="77777777" w:rsidR="00D92AF1" w:rsidRPr="00D92AF1" w:rsidRDefault="00D92AF1" w:rsidP="00D92AF1">
            <w:pPr>
              <w:spacing w:before="60" w:after="60" w:line="247" w:lineRule="auto"/>
              <w:rPr>
                <w:ins w:id="4367" w:author="Samantha Holder" w:date="2025-11-14T15:41:00Z" w16du:dateUtc="2025-11-14T15:41:00Z"/>
                <w:rFonts w:ascii="Calibri" w:eastAsia="Aptos" w:hAnsi="Calibri" w:cs="Calibri"/>
                <w:szCs w:val="20"/>
              </w:rPr>
            </w:pPr>
            <w:ins w:id="4368" w:author="Samantha Holder" w:date="2025-11-14T15:41:00Z" w16du:dateUtc="2025-11-14T15:41:00Z">
              <w:r w:rsidRPr="00D92AF1">
                <w:rPr>
                  <w:rFonts w:ascii="Calibri" w:eastAsia="Aptos" w:hAnsi="Calibri" w:cs="Calibri"/>
                  <w:szCs w:val="20"/>
                </w:rPr>
                <w:lastRenderedPageBreak/>
                <w:t>SH10</w:t>
              </w:r>
            </w:ins>
          </w:p>
          <w:p w14:paraId="58A4586A" w14:textId="77777777" w:rsidR="00D92AF1" w:rsidRPr="00D92AF1" w:rsidRDefault="00D92AF1" w:rsidP="00D92AF1">
            <w:pPr>
              <w:spacing w:before="60" w:after="60" w:line="247" w:lineRule="auto"/>
              <w:rPr>
                <w:ins w:id="4369" w:author="Samantha Holder" w:date="2025-11-14T15:41:00Z" w16du:dateUtc="2025-11-14T15:41:00Z"/>
                <w:rFonts w:ascii="Calibri" w:eastAsia="Aptos" w:hAnsi="Calibri" w:cs="Calibri"/>
                <w:szCs w:val="20"/>
              </w:rPr>
            </w:pPr>
          </w:p>
        </w:tc>
        <w:tc>
          <w:tcPr>
            <w:tcW w:w="695" w:type="pct"/>
          </w:tcPr>
          <w:p w14:paraId="33E0C74E" w14:textId="35CE9163" w:rsidR="00D92AF1" w:rsidRPr="00D92AF1" w:rsidRDefault="00D92AF1" w:rsidP="00D92AF1">
            <w:pPr>
              <w:spacing w:before="60" w:after="60" w:line="247" w:lineRule="auto"/>
              <w:rPr>
                <w:ins w:id="4370" w:author="Samantha Holder" w:date="2025-11-14T15:41:00Z" w16du:dateUtc="2025-11-14T15:41:00Z"/>
                <w:rFonts w:ascii="Calibri" w:eastAsia="Aptos" w:hAnsi="Calibri" w:cs="Calibri"/>
                <w:szCs w:val="20"/>
              </w:rPr>
            </w:pPr>
            <w:ins w:id="4371" w:author="Samantha Holder" w:date="2025-11-14T15:41:00Z" w16du:dateUtc="2025-11-14T15:41:00Z">
              <w:r w:rsidRPr="00D92AF1">
                <w:rPr>
                  <w:rFonts w:ascii="Calibri" w:eastAsia="Aptos" w:hAnsi="Calibri" w:cs="Calibri"/>
                  <w:szCs w:val="20"/>
                </w:rPr>
                <w:t>Tipton Conservative and Unionist Club, 64 Union Street, Tipton</w:t>
              </w:r>
            </w:ins>
          </w:p>
        </w:tc>
        <w:tc>
          <w:tcPr>
            <w:tcW w:w="503" w:type="pct"/>
          </w:tcPr>
          <w:p w14:paraId="514ACB49" w14:textId="77777777" w:rsidR="00D92AF1" w:rsidRPr="00D92AF1" w:rsidRDefault="00D92AF1" w:rsidP="00D92AF1">
            <w:pPr>
              <w:spacing w:before="60" w:after="60" w:line="247" w:lineRule="auto"/>
              <w:rPr>
                <w:ins w:id="4372" w:author="Samantha Holder" w:date="2025-11-14T15:41:00Z" w16du:dateUtc="2025-11-14T15:41:00Z"/>
                <w:rFonts w:ascii="Calibri" w:eastAsia="Aptos" w:hAnsi="Calibri" w:cs="Calibri"/>
                <w:szCs w:val="20"/>
              </w:rPr>
            </w:pPr>
            <w:ins w:id="4373" w:author="Samantha Holder" w:date="2025-11-14T15:41:00Z" w16du:dateUtc="2025-11-14T15:41:00Z">
              <w:r w:rsidRPr="00D92AF1">
                <w:rPr>
                  <w:rFonts w:ascii="Calibri" w:eastAsia="Aptos" w:hAnsi="Calibri" w:cs="Calibri"/>
                  <w:szCs w:val="20"/>
                </w:rPr>
                <w:t>Tipton Green</w:t>
              </w:r>
            </w:ins>
          </w:p>
        </w:tc>
        <w:tc>
          <w:tcPr>
            <w:tcW w:w="503" w:type="pct"/>
          </w:tcPr>
          <w:p w14:paraId="3D658217" w14:textId="77777777" w:rsidR="00D92AF1" w:rsidRPr="00D92AF1" w:rsidRDefault="00D92AF1" w:rsidP="00D92AF1">
            <w:pPr>
              <w:spacing w:before="60" w:after="60" w:line="247" w:lineRule="auto"/>
              <w:rPr>
                <w:ins w:id="4374" w:author="Samantha Holder" w:date="2025-11-14T15:41:00Z" w16du:dateUtc="2025-11-14T15:41:00Z"/>
                <w:rFonts w:ascii="Calibri" w:eastAsia="Aptos" w:hAnsi="Calibri" w:cs="Calibri"/>
                <w:szCs w:val="20"/>
              </w:rPr>
            </w:pPr>
            <w:ins w:id="4375" w:author="Samantha Holder" w:date="2025-11-14T15:41:00Z" w16du:dateUtc="2025-11-14T15:41:00Z">
              <w:r w:rsidRPr="00D92AF1">
                <w:rPr>
                  <w:rFonts w:ascii="Calibri" w:eastAsia="Aptos" w:hAnsi="Calibri" w:cs="Calibri"/>
                  <w:szCs w:val="20"/>
                </w:rPr>
                <w:t>Tipton</w:t>
              </w:r>
            </w:ins>
          </w:p>
        </w:tc>
        <w:tc>
          <w:tcPr>
            <w:tcW w:w="414" w:type="pct"/>
          </w:tcPr>
          <w:p w14:paraId="7A3C8CA3" w14:textId="77777777" w:rsidR="00D92AF1" w:rsidRPr="00D92AF1" w:rsidRDefault="00D92AF1" w:rsidP="00D92AF1">
            <w:pPr>
              <w:spacing w:before="60" w:after="60" w:line="247" w:lineRule="auto"/>
              <w:rPr>
                <w:ins w:id="4376" w:author="Samantha Holder" w:date="2025-11-14T15:41:00Z" w16du:dateUtc="2025-11-14T15:41:00Z"/>
                <w:rFonts w:ascii="Calibri" w:eastAsia="Aptos" w:hAnsi="Calibri" w:cs="Calibri"/>
                <w:szCs w:val="20"/>
              </w:rPr>
            </w:pPr>
            <w:ins w:id="4377" w:author="Samantha Holder" w:date="2025-11-14T15:41:00Z" w16du:dateUtc="2025-11-14T15:41:00Z">
              <w:r w:rsidRPr="00D92AF1">
                <w:rPr>
                  <w:rFonts w:ascii="Calibri" w:eastAsia="Aptos" w:hAnsi="Calibri" w:cs="Calibri"/>
                  <w:szCs w:val="20"/>
                </w:rPr>
                <w:t>15</w:t>
              </w:r>
            </w:ins>
          </w:p>
        </w:tc>
        <w:tc>
          <w:tcPr>
            <w:tcW w:w="488" w:type="pct"/>
          </w:tcPr>
          <w:p w14:paraId="7FEC32B6" w14:textId="77777777" w:rsidR="00D92AF1" w:rsidRPr="00D92AF1" w:rsidRDefault="00D92AF1" w:rsidP="00D92AF1">
            <w:pPr>
              <w:spacing w:before="60" w:after="60" w:line="247" w:lineRule="auto"/>
              <w:rPr>
                <w:ins w:id="4378" w:author="Samantha Holder" w:date="2025-11-14T15:41:00Z" w16du:dateUtc="2025-11-14T15:41:00Z"/>
                <w:rFonts w:ascii="Calibri" w:eastAsia="Aptos" w:hAnsi="Calibri" w:cs="Calibri"/>
                <w:szCs w:val="20"/>
              </w:rPr>
            </w:pPr>
            <w:ins w:id="4379" w:author="Samantha Holder" w:date="2025-11-14T15:41:00Z" w16du:dateUtc="2025-11-14T15:41:00Z">
              <w:r w:rsidRPr="00D92AF1">
                <w:rPr>
                  <w:rFonts w:ascii="Calibri" w:eastAsia="Aptos" w:hAnsi="Calibri" w:cs="Calibri"/>
                  <w:szCs w:val="20"/>
                </w:rPr>
                <w:t>0.19</w:t>
              </w:r>
            </w:ins>
          </w:p>
          <w:p w14:paraId="236266BB" w14:textId="77777777" w:rsidR="00D92AF1" w:rsidRPr="00D92AF1" w:rsidRDefault="00D92AF1" w:rsidP="00D92AF1">
            <w:pPr>
              <w:spacing w:before="60" w:after="60" w:line="247" w:lineRule="auto"/>
              <w:rPr>
                <w:ins w:id="4380" w:author="Samantha Holder" w:date="2025-11-14T15:41:00Z" w16du:dateUtc="2025-11-14T15:41:00Z"/>
                <w:rFonts w:ascii="Calibri" w:eastAsia="Aptos" w:hAnsi="Calibri" w:cs="Calibri"/>
                <w:szCs w:val="20"/>
              </w:rPr>
            </w:pPr>
            <w:ins w:id="4381" w:author="Samantha Holder" w:date="2025-11-14T15:41:00Z" w16du:dateUtc="2025-11-14T15:41:00Z">
              <w:r w:rsidRPr="00D92AF1">
                <w:rPr>
                  <w:rFonts w:ascii="Calibri" w:eastAsia="Aptos" w:hAnsi="Calibri" w:cs="Calibri"/>
                  <w:szCs w:val="20"/>
                </w:rPr>
                <w:t>Brownfield</w:t>
              </w:r>
            </w:ins>
          </w:p>
        </w:tc>
        <w:tc>
          <w:tcPr>
            <w:tcW w:w="499" w:type="pct"/>
          </w:tcPr>
          <w:p w14:paraId="110BDC18" w14:textId="77777777" w:rsidR="00D92AF1" w:rsidRPr="00D92AF1" w:rsidRDefault="00D92AF1" w:rsidP="00D92AF1">
            <w:pPr>
              <w:spacing w:before="60" w:after="60" w:line="247" w:lineRule="auto"/>
              <w:rPr>
                <w:ins w:id="4382" w:author="Samantha Holder" w:date="2025-11-14T15:41:00Z" w16du:dateUtc="2025-11-14T15:41:00Z"/>
                <w:rFonts w:ascii="Calibri" w:eastAsia="Aptos" w:hAnsi="Calibri" w:cs="Calibri"/>
                <w:szCs w:val="20"/>
              </w:rPr>
            </w:pPr>
            <w:ins w:id="4383" w:author="Samantha Holder" w:date="2025-11-14T15:41:00Z" w16du:dateUtc="2025-11-14T15:41:00Z">
              <w:r w:rsidRPr="00D92AF1">
                <w:rPr>
                  <w:rFonts w:ascii="Calibri" w:eastAsia="Aptos" w:hAnsi="Calibri" w:cs="Calibri"/>
                  <w:szCs w:val="20"/>
                </w:rPr>
                <w:t>0.19</w:t>
              </w:r>
            </w:ins>
          </w:p>
        </w:tc>
        <w:tc>
          <w:tcPr>
            <w:tcW w:w="333" w:type="pct"/>
          </w:tcPr>
          <w:p w14:paraId="0F073520" w14:textId="77777777" w:rsidR="00D92AF1" w:rsidRPr="00D92AF1" w:rsidRDefault="00D92AF1" w:rsidP="00D92AF1">
            <w:pPr>
              <w:spacing w:before="60" w:after="60" w:line="247" w:lineRule="auto"/>
              <w:rPr>
                <w:ins w:id="4384" w:author="Samantha Holder" w:date="2025-11-14T15:41:00Z" w16du:dateUtc="2025-11-14T15:41:00Z"/>
                <w:rFonts w:ascii="Calibri" w:eastAsia="Aptos" w:hAnsi="Calibri" w:cs="Calibri"/>
                <w:szCs w:val="20"/>
              </w:rPr>
            </w:pPr>
            <w:ins w:id="4385" w:author="Samantha Holder" w:date="2025-11-14T15:41:00Z" w16du:dateUtc="2025-11-14T15:41:00Z">
              <w:r w:rsidRPr="00D92AF1">
                <w:rPr>
                  <w:rFonts w:ascii="Calibri" w:eastAsia="Aptos" w:hAnsi="Calibri" w:cs="Calibri"/>
                  <w:szCs w:val="20"/>
                </w:rPr>
                <w:t>74</w:t>
              </w:r>
            </w:ins>
          </w:p>
        </w:tc>
        <w:tc>
          <w:tcPr>
            <w:tcW w:w="492" w:type="pct"/>
          </w:tcPr>
          <w:p w14:paraId="228DCD24" w14:textId="77777777" w:rsidR="00D92AF1" w:rsidRPr="00D92AF1" w:rsidRDefault="00D92AF1" w:rsidP="00D92AF1">
            <w:pPr>
              <w:spacing w:before="60" w:after="60" w:line="247" w:lineRule="auto"/>
              <w:rPr>
                <w:ins w:id="4386" w:author="Samantha Holder" w:date="2025-11-14T15:41:00Z" w16du:dateUtc="2025-11-14T15:41:00Z"/>
                <w:rFonts w:ascii="Calibri" w:eastAsia="Aptos" w:hAnsi="Calibri" w:cs="Calibri"/>
                <w:szCs w:val="20"/>
              </w:rPr>
            </w:pPr>
            <w:ins w:id="4387" w:author="Samantha Holder" w:date="2025-11-14T15:41:00Z" w16du:dateUtc="2025-11-14T15:41:00Z">
              <w:r w:rsidRPr="00D92AF1">
                <w:rPr>
                  <w:rFonts w:ascii="Calibri" w:eastAsia="Aptos" w:hAnsi="Calibri" w:cs="Calibri"/>
                  <w:szCs w:val="20"/>
                </w:rPr>
                <w:t>2029-2030</w:t>
              </w:r>
            </w:ins>
          </w:p>
        </w:tc>
        <w:tc>
          <w:tcPr>
            <w:tcW w:w="816" w:type="pct"/>
          </w:tcPr>
          <w:p w14:paraId="3503A09E" w14:textId="77777777" w:rsidR="00D92AF1" w:rsidRPr="00D92AF1" w:rsidRDefault="00D92AF1" w:rsidP="00D92AF1">
            <w:pPr>
              <w:spacing w:before="60" w:after="60" w:line="247" w:lineRule="auto"/>
              <w:rPr>
                <w:ins w:id="4388" w:author="Samantha Holder" w:date="2025-11-14T15:41:00Z" w16du:dateUtc="2025-11-14T15:41:00Z"/>
                <w:rFonts w:ascii="Calibri" w:eastAsia="Aptos" w:hAnsi="Calibri" w:cs="Calibri"/>
                <w:szCs w:val="20"/>
              </w:rPr>
            </w:pPr>
            <w:ins w:id="4389" w:author="Samantha Holder" w:date="2025-11-14T15:41:00Z" w16du:dateUtc="2025-11-14T15:41:00Z">
              <w:r w:rsidRPr="00D92AF1">
                <w:rPr>
                  <w:rFonts w:ascii="Calibri" w:eastAsia="Aptos" w:hAnsi="Calibri" w:cs="Calibri"/>
                  <w:szCs w:val="20"/>
                </w:rPr>
                <w:t>Application - DC/19/62733: Proposed change of use to residential, to include 7 No. 1 bed properties and 7 No. 2 bed properties. Application has now expired.</w:t>
              </w:r>
            </w:ins>
          </w:p>
          <w:p w14:paraId="67358C43" w14:textId="77777777" w:rsidR="00D92AF1" w:rsidRPr="00D92AF1" w:rsidRDefault="00D92AF1" w:rsidP="00D92AF1">
            <w:pPr>
              <w:spacing w:before="60" w:after="60" w:line="247" w:lineRule="auto"/>
              <w:rPr>
                <w:ins w:id="4390" w:author="Samantha Holder" w:date="2025-11-14T15:41:00Z" w16du:dateUtc="2025-11-14T15:41:00Z"/>
                <w:rFonts w:ascii="Calibri" w:eastAsia="Aptos" w:hAnsi="Calibri" w:cs="Calibri"/>
                <w:szCs w:val="20"/>
              </w:rPr>
            </w:pPr>
            <w:ins w:id="4391" w:author="Samantha Holder" w:date="2025-11-14T15:41:00Z" w16du:dateUtc="2025-11-14T15:41:00Z">
              <w:r w:rsidRPr="00D92AF1">
                <w:rPr>
                  <w:rFonts w:ascii="Calibri" w:eastAsia="Aptos" w:hAnsi="Calibri" w:cs="Calibri"/>
                  <w:szCs w:val="20"/>
                </w:rPr>
                <w:t>Within Tipton and Dudley Port Regeneration Area</w:t>
              </w:r>
            </w:ins>
          </w:p>
        </w:tc>
      </w:tr>
      <w:tr w:rsidR="00D92AF1" w:rsidRPr="00D92AF1" w14:paraId="0A96AC72" w14:textId="77777777" w:rsidTr="00D92AF1">
        <w:trPr>
          <w:ins w:id="4392" w:author="Samantha Holder" w:date="2025-11-14T15:41:00Z"/>
        </w:trPr>
        <w:tc>
          <w:tcPr>
            <w:tcW w:w="257" w:type="pct"/>
          </w:tcPr>
          <w:p w14:paraId="5FEAFC21" w14:textId="77777777" w:rsidR="00D92AF1" w:rsidRPr="00D92AF1" w:rsidRDefault="00D92AF1" w:rsidP="00D92AF1">
            <w:pPr>
              <w:spacing w:before="60" w:after="60" w:line="247" w:lineRule="auto"/>
              <w:rPr>
                <w:ins w:id="4393" w:author="Samantha Holder" w:date="2025-11-14T15:41:00Z" w16du:dateUtc="2025-11-14T15:41:00Z"/>
                <w:rFonts w:ascii="Calibri" w:eastAsia="Aptos" w:hAnsi="Calibri" w:cs="Calibri"/>
                <w:szCs w:val="20"/>
              </w:rPr>
            </w:pPr>
            <w:ins w:id="4394" w:author="Samantha Holder" w:date="2025-11-14T15:41:00Z" w16du:dateUtc="2025-11-14T15:41:00Z">
              <w:r w:rsidRPr="00D92AF1">
                <w:rPr>
                  <w:rFonts w:ascii="Calibri" w:eastAsia="Aptos" w:hAnsi="Calibri" w:cs="Calibri"/>
                  <w:szCs w:val="20"/>
                </w:rPr>
                <w:t>SH11</w:t>
              </w:r>
            </w:ins>
          </w:p>
          <w:p w14:paraId="54D75ECB" w14:textId="77777777" w:rsidR="00D92AF1" w:rsidRPr="00D92AF1" w:rsidRDefault="00D92AF1" w:rsidP="00D92AF1">
            <w:pPr>
              <w:spacing w:before="60" w:after="60" w:line="247" w:lineRule="auto"/>
              <w:rPr>
                <w:ins w:id="4395" w:author="Samantha Holder" w:date="2025-11-14T15:41:00Z" w16du:dateUtc="2025-11-14T15:41:00Z"/>
                <w:rFonts w:ascii="Calibri" w:eastAsia="Aptos" w:hAnsi="Calibri" w:cs="Calibri"/>
                <w:szCs w:val="20"/>
              </w:rPr>
            </w:pPr>
          </w:p>
        </w:tc>
        <w:tc>
          <w:tcPr>
            <w:tcW w:w="695" w:type="pct"/>
          </w:tcPr>
          <w:p w14:paraId="655C85A9" w14:textId="7FC758A0" w:rsidR="00D92AF1" w:rsidRPr="00D92AF1" w:rsidRDefault="00D92AF1" w:rsidP="00D92AF1">
            <w:pPr>
              <w:spacing w:before="60" w:after="60" w:line="247" w:lineRule="auto"/>
              <w:rPr>
                <w:ins w:id="4396" w:author="Samantha Holder" w:date="2025-11-14T15:41:00Z" w16du:dateUtc="2025-11-14T15:41:00Z"/>
                <w:rFonts w:ascii="Calibri" w:eastAsia="Aptos" w:hAnsi="Calibri" w:cs="Calibri"/>
                <w:szCs w:val="20"/>
              </w:rPr>
            </w:pPr>
            <w:ins w:id="4397" w:author="Samantha Holder" w:date="2025-11-14T15:41:00Z" w16du:dateUtc="2025-11-14T15:41:00Z">
              <w:r w:rsidRPr="00D92AF1">
                <w:rPr>
                  <w:rFonts w:ascii="Calibri" w:eastAsia="Aptos" w:hAnsi="Calibri" w:cs="Calibri"/>
                  <w:szCs w:val="20"/>
                </w:rPr>
                <w:t>Sandwell District and General Hospital, West Bromwich</w:t>
              </w:r>
            </w:ins>
          </w:p>
        </w:tc>
        <w:tc>
          <w:tcPr>
            <w:tcW w:w="503" w:type="pct"/>
          </w:tcPr>
          <w:p w14:paraId="29807E29" w14:textId="77777777" w:rsidR="00D92AF1" w:rsidRPr="00D92AF1" w:rsidRDefault="00D92AF1" w:rsidP="00D92AF1">
            <w:pPr>
              <w:spacing w:before="60" w:after="60" w:line="247" w:lineRule="auto"/>
              <w:rPr>
                <w:ins w:id="4398" w:author="Samantha Holder" w:date="2025-11-14T15:41:00Z" w16du:dateUtc="2025-11-14T15:41:00Z"/>
                <w:rFonts w:ascii="Calibri" w:eastAsia="Aptos" w:hAnsi="Calibri" w:cs="Calibri"/>
                <w:szCs w:val="20"/>
              </w:rPr>
            </w:pPr>
            <w:ins w:id="4399" w:author="Samantha Holder" w:date="2025-11-14T15:41:00Z" w16du:dateUtc="2025-11-14T15:41:00Z">
              <w:r w:rsidRPr="00D92AF1">
                <w:rPr>
                  <w:rFonts w:ascii="Calibri" w:eastAsia="Aptos" w:hAnsi="Calibri" w:cs="Calibri"/>
                  <w:szCs w:val="20"/>
                </w:rPr>
                <w:t>West Bromwich</w:t>
              </w:r>
            </w:ins>
          </w:p>
          <w:p w14:paraId="4174B599" w14:textId="77777777" w:rsidR="00D92AF1" w:rsidRPr="00D92AF1" w:rsidRDefault="00D92AF1" w:rsidP="00D92AF1">
            <w:pPr>
              <w:spacing w:before="60" w:after="60" w:line="247" w:lineRule="auto"/>
              <w:rPr>
                <w:ins w:id="4400" w:author="Samantha Holder" w:date="2025-11-14T15:41:00Z" w16du:dateUtc="2025-11-14T15:41:00Z"/>
                <w:rFonts w:ascii="Calibri" w:eastAsia="Aptos" w:hAnsi="Calibri" w:cs="Calibri"/>
                <w:szCs w:val="20"/>
              </w:rPr>
            </w:pPr>
            <w:ins w:id="4401" w:author="Samantha Holder" w:date="2025-11-14T15:41:00Z" w16du:dateUtc="2025-11-14T15:41:00Z">
              <w:r w:rsidRPr="00D92AF1">
                <w:rPr>
                  <w:rFonts w:ascii="Calibri" w:eastAsia="Aptos" w:hAnsi="Calibri" w:cs="Calibri"/>
                  <w:szCs w:val="20"/>
                </w:rPr>
                <w:t>Central</w:t>
              </w:r>
            </w:ins>
          </w:p>
        </w:tc>
        <w:tc>
          <w:tcPr>
            <w:tcW w:w="503" w:type="pct"/>
          </w:tcPr>
          <w:p w14:paraId="35678C18" w14:textId="77777777" w:rsidR="00D92AF1" w:rsidRPr="00D92AF1" w:rsidRDefault="00D92AF1" w:rsidP="00D92AF1">
            <w:pPr>
              <w:spacing w:before="60" w:after="60" w:line="247" w:lineRule="auto"/>
              <w:rPr>
                <w:ins w:id="4402" w:author="Samantha Holder" w:date="2025-11-14T15:41:00Z" w16du:dateUtc="2025-11-14T15:41:00Z"/>
                <w:rFonts w:ascii="Calibri" w:eastAsia="Aptos" w:hAnsi="Calibri" w:cs="Calibri"/>
                <w:szCs w:val="20"/>
              </w:rPr>
            </w:pPr>
            <w:ins w:id="4403" w:author="Samantha Holder" w:date="2025-11-14T15:41:00Z" w16du:dateUtc="2025-11-14T15:41:00Z">
              <w:r w:rsidRPr="00D92AF1">
                <w:rPr>
                  <w:rFonts w:ascii="Calibri" w:eastAsia="Aptos" w:hAnsi="Calibri" w:cs="Calibri"/>
                  <w:szCs w:val="20"/>
                </w:rPr>
                <w:t>West Bromwich</w:t>
              </w:r>
            </w:ins>
          </w:p>
        </w:tc>
        <w:tc>
          <w:tcPr>
            <w:tcW w:w="414" w:type="pct"/>
          </w:tcPr>
          <w:p w14:paraId="60764291" w14:textId="77777777" w:rsidR="00D92AF1" w:rsidRPr="00D92AF1" w:rsidRDefault="00D92AF1" w:rsidP="00D92AF1">
            <w:pPr>
              <w:spacing w:before="60" w:after="60" w:line="247" w:lineRule="auto"/>
              <w:rPr>
                <w:ins w:id="4404" w:author="Samantha Holder" w:date="2025-11-14T15:41:00Z" w16du:dateUtc="2025-11-14T15:41:00Z"/>
                <w:rFonts w:ascii="Calibri" w:eastAsia="Aptos" w:hAnsi="Calibri" w:cs="Calibri"/>
                <w:szCs w:val="20"/>
              </w:rPr>
            </w:pPr>
            <w:ins w:id="4405" w:author="Samantha Holder" w:date="2025-11-14T15:41:00Z" w16du:dateUtc="2025-11-14T15:41:00Z">
              <w:r w:rsidRPr="00D92AF1">
                <w:rPr>
                  <w:rFonts w:ascii="Calibri" w:eastAsia="Aptos" w:hAnsi="Calibri" w:cs="Calibri"/>
                  <w:szCs w:val="20"/>
                </w:rPr>
                <w:t>121</w:t>
              </w:r>
            </w:ins>
          </w:p>
        </w:tc>
        <w:tc>
          <w:tcPr>
            <w:tcW w:w="488" w:type="pct"/>
          </w:tcPr>
          <w:p w14:paraId="33E4AA50" w14:textId="77777777" w:rsidR="00D92AF1" w:rsidRPr="00D92AF1" w:rsidRDefault="00D92AF1" w:rsidP="00D92AF1">
            <w:pPr>
              <w:spacing w:before="60" w:after="60" w:line="247" w:lineRule="auto"/>
              <w:rPr>
                <w:ins w:id="4406" w:author="Samantha Holder" w:date="2025-11-14T15:41:00Z" w16du:dateUtc="2025-11-14T15:41:00Z"/>
                <w:rFonts w:ascii="Calibri" w:eastAsia="Aptos" w:hAnsi="Calibri" w:cs="Calibri"/>
                <w:szCs w:val="20"/>
              </w:rPr>
            </w:pPr>
            <w:ins w:id="4407" w:author="Samantha Holder" w:date="2025-11-14T15:41:00Z" w16du:dateUtc="2025-11-14T15:41:00Z">
              <w:r w:rsidRPr="00D92AF1">
                <w:rPr>
                  <w:rFonts w:ascii="Calibri" w:eastAsia="Aptos" w:hAnsi="Calibri" w:cs="Calibri"/>
                  <w:szCs w:val="20"/>
                </w:rPr>
                <w:t xml:space="preserve">0.82 </w:t>
              </w:r>
            </w:ins>
          </w:p>
          <w:p w14:paraId="66669FA5" w14:textId="77777777" w:rsidR="00D92AF1" w:rsidRPr="00D92AF1" w:rsidRDefault="00D92AF1" w:rsidP="00D92AF1">
            <w:pPr>
              <w:spacing w:before="60" w:after="60" w:line="247" w:lineRule="auto"/>
              <w:rPr>
                <w:ins w:id="4408" w:author="Samantha Holder" w:date="2025-11-14T15:41:00Z" w16du:dateUtc="2025-11-14T15:41:00Z"/>
                <w:rFonts w:ascii="Calibri" w:eastAsia="Aptos" w:hAnsi="Calibri" w:cs="Calibri"/>
                <w:szCs w:val="20"/>
              </w:rPr>
            </w:pPr>
            <w:ins w:id="4409" w:author="Samantha Holder" w:date="2025-11-14T15:41:00Z" w16du:dateUtc="2025-11-14T15:41:00Z">
              <w:r w:rsidRPr="00D92AF1">
                <w:rPr>
                  <w:rFonts w:ascii="Calibri" w:eastAsia="Aptos" w:hAnsi="Calibri" w:cs="Calibri"/>
                  <w:szCs w:val="20"/>
                </w:rPr>
                <w:t>Brownfield</w:t>
              </w:r>
            </w:ins>
          </w:p>
        </w:tc>
        <w:tc>
          <w:tcPr>
            <w:tcW w:w="499" w:type="pct"/>
          </w:tcPr>
          <w:p w14:paraId="0A075BF4" w14:textId="77777777" w:rsidR="00D92AF1" w:rsidRPr="00D92AF1" w:rsidRDefault="00D92AF1" w:rsidP="00D92AF1">
            <w:pPr>
              <w:spacing w:before="60" w:after="60" w:line="247" w:lineRule="auto"/>
              <w:rPr>
                <w:ins w:id="4410" w:author="Samantha Holder" w:date="2025-11-14T15:41:00Z" w16du:dateUtc="2025-11-14T15:41:00Z"/>
                <w:rFonts w:ascii="Calibri" w:eastAsia="Aptos" w:hAnsi="Calibri" w:cs="Calibri"/>
                <w:szCs w:val="20"/>
              </w:rPr>
            </w:pPr>
            <w:ins w:id="4411" w:author="Samantha Holder" w:date="2025-11-14T15:41:00Z" w16du:dateUtc="2025-11-14T15:41:00Z">
              <w:r w:rsidRPr="00D92AF1">
                <w:rPr>
                  <w:rFonts w:ascii="Calibri" w:eastAsia="Aptos" w:hAnsi="Calibri" w:cs="Calibri"/>
                  <w:szCs w:val="20"/>
                </w:rPr>
                <w:t>0.82</w:t>
              </w:r>
            </w:ins>
          </w:p>
        </w:tc>
        <w:tc>
          <w:tcPr>
            <w:tcW w:w="333" w:type="pct"/>
          </w:tcPr>
          <w:p w14:paraId="575F5F67" w14:textId="77777777" w:rsidR="00D92AF1" w:rsidRPr="00D92AF1" w:rsidRDefault="00D92AF1" w:rsidP="00D92AF1">
            <w:pPr>
              <w:spacing w:before="60" w:after="60" w:line="247" w:lineRule="auto"/>
              <w:rPr>
                <w:ins w:id="4412" w:author="Samantha Holder" w:date="2025-11-14T15:41:00Z" w16du:dateUtc="2025-11-14T15:41:00Z"/>
                <w:rFonts w:ascii="Calibri" w:eastAsia="Aptos" w:hAnsi="Calibri" w:cs="Calibri"/>
                <w:szCs w:val="20"/>
              </w:rPr>
            </w:pPr>
            <w:ins w:id="4413" w:author="Samantha Holder" w:date="2025-11-14T15:41:00Z" w16du:dateUtc="2025-11-14T15:41:00Z">
              <w:r w:rsidRPr="00D92AF1">
                <w:rPr>
                  <w:rFonts w:ascii="Calibri" w:eastAsia="Aptos" w:hAnsi="Calibri" w:cs="Calibri"/>
                  <w:szCs w:val="20"/>
                </w:rPr>
                <w:t>148</w:t>
              </w:r>
            </w:ins>
          </w:p>
        </w:tc>
        <w:tc>
          <w:tcPr>
            <w:tcW w:w="492" w:type="pct"/>
          </w:tcPr>
          <w:p w14:paraId="00DBE25D" w14:textId="77777777" w:rsidR="00D92AF1" w:rsidRPr="00D92AF1" w:rsidRDefault="00D92AF1" w:rsidP="00D92AF1">
            <w:pPr>
              <w:spacing w:before="60" w:after="60" w:line="247" w:lineRule="auto"/>
              <w:rPr>
                <w:ins w:id="4414" w:author="Samantha Holder" w:date="2025-11-14T15:41:00Z" w16du:dateUtc="2025-11-14T15:41:00Z"/>
                <w:rFonts w:ascii="Calibri" w:eastAsia="Aptos" w:hAnsi="Calibri" w:cs="Calibri"/>
                <w:szCs w:val="20"/>
              </w:rPr>
            </w:pPr>
            <w:ins w:id="4415" w:author="Samantha Holder" w:date="2025-11-14T15:41:00Z" w16du:dateUtc="2025-11-14T15:41:00Z">
              <w:r w:rsidRPr="00D92AF1">
                <w:rPr>
                  <w:rFonts w:ascii="Calibri" w:eastAsia="Aptos" w:hAnsi="Calibri" w:cs="Calibri"/>
                  <w:szCs w:val="20"/>
                </w:rPr>
                <w:t>2030-2032</w:t>
              </w:r>
            </w:ins>
          </w:p>
        </w:tc>
        <w:tc>
          <w:tcPr>
            <w:tcW w:w="816" w:type="pct"/>
          </w:tcPr>
          <w:p w14:paraId="0E87CB80" w14:textId="77777777" w:rsidR="00D92AF1" w:rsidRPr="00D92AF1" w:rsidRDefault="00D92AF1" w:rsidP="00D92AF1">
            <w:pPr>
              <w:spacing w:before="60" w:after="60" w:line="247" w:lineRule="auto"/>
              <w:rPr>
                <w:ins w:id="4416" w:author="Samantha Holder" w:date="2025-11-14T15:41:00Z" w16du:dateUtc="2025-11-14T15:41:00Z"/>
                <w:rFonts w:ascii="Calibri" w:eastAsia="Aptos" w:hAnsi="Calibri" w:cs="Calibri"/>
                <w:szCs w:val="20"/>
              </w:rPr>
            </w:pPr>
            <w:ins w:id="4417" w:author="Samantha Holder" w:date="2025-11-14T15:41:00Z" w16du:dateUtc="2025-11-14T15:41:00Z">
              <w:r w:rsidRPr="00D92AF1">
                <w:rPr>
                  <w:rFonts w:ascii="Calibri" w:eastAsia="Aptos" w:hAnsi="Calibri" w:cs="Calibri"/>
                  <w:szCs w:val="20"/>
                </w:rPr>
                <w:t xml:space="preserve">Application - DC/20/64894: Demolition of existing building and proposed mixed use development comprising of 12 No. houses and 109 No. apartments for key </w:t>
              </w:r>
              <w:r w:rsidRPr="00D92AF1">
                <w:rPr>
                  <w:rFonts w:ascii="Calibri" w:eastAsia="Aptos" w:hAnsi="Calibri" w:cs="Calibri"/>
                  <w:szCs w:val="20"/>
                </w:rPr>
                <w:lastRenderedPageBreak/>
                <w:t>workers. Application has now expired.</w:t>
              </w:r>
            </w:ins>
          </w:p>
        </w:tc>
      </w:tr>
      <w:tr w:rsidR="00D92AF1" w:rsidRPr="00D92AF1" w14:paraId="0CD38531" w14:textId="77777777" w:rsidTr="00D92AF1">
        <w:trPr>
          <w:ins w:id="4418" w:author="Samantha Holder" w:date="2025-11-14T15:41:00Z"/>
        </w:trPr>
        <w:tc>
          <w:tcPr>
            <w:tcW w:w="257" w:type="pct"/>
          </w:tcPr>
          <w:p w14:paraId="51624035" w14:textId="77777777" w:rsidR="00D92AF1" w:rsidRPr="00D92AF1" w:rsidRDefault="00D92AF1" w:rsidP="00D92AF1">
            <w:pPr>
              <w:spacing w:before="60" w:after="60" w:line="247" w:lineRule="auto"/>
              <w:rPr>
                <w:ins w:id="4419" w:author="Samantha Holder" w:date="2025-11-14T15:41:00Z" w16du:dateUtc="2025-11-14T15:41:00Z"/>
                <w:rFonts w:ascii="Calibri" w:eastAsia="Aptos" w:hAnsi="Calibri" w:cs="Calibri"/>
                <w:szCs w:val="20"/>
              </w:rPr>
            </w:pPr>
            <w:ins w:id="4420" w:author="Samantha Holder" w:date="2025-11-14T15:41:00Z" w16du:dateUtc="2025-11-14T15:41:00Z">
              <w:r w:rsidRPr="00D92AF1">
                <w:rPr>
                  <w:rFonts w:ascii="Calibri" w:eastAsia="Aptos" w:hAnsi="Calibri" w:cs="Calibri"/>
                  <w:szCs w:val="20"/>
                </w:rPr>
                <w:lastRenderedPageBreak/>
                <w:t>SH13</w:t>
              </w:r>
            </w:ins>
          </w:p>
          <w:p w14:paraId="41460895" w14:textId="77777777" w:rsidR="00D92AF1" w:rsidRPr="00D92AF1" w:rsidRDefault="00D92AF1" w:rsidP="00D92AF1">
            <w:pPr>
              <w:spacing w:before="60" w:after="60" w:line="247" w:lineRule="auto"/>
              <w:rPr>
                <w:ins w:id="4421" w:author="Samantha Holder" w:date="2025-11-14T15:41:00Z" w16du:dateUtc="2025-11-14T15:41:00Z"/>
                <w:rFonts w:ascii="Calibri" w:eastAsia="Aptos" w:hAnsi="Calibri" w:cs="Calibri"/>
                <w:szCs w:val="20"/>
              </w:rPr>
            </w:pPr>
          </w:p>
        </w:tc>
        <w:tc>
          <w:tcPr>
            <w:tcW w:w="695" w:type="pct"/>
          </w:tcPr>
          <w:p w14:paraId="36C41DB0" w14:textId="1AC761C9" w:rsidR="00D92AF1" w:rsidRPr="00D92AF1" w:rsidRDefault="00D92AF1" w:rsidP="00D92AF1">
            <w:pPr>
              <w:spacing w:before="60" w:after="60" w:line="247" w:lineRule="auto"/>
              <w:rPr>
                <w:ins w:id="4422" w:author="Samantha Holder" w:date="2025-11-14T15:41:00Z" w16du:dateUtc="2025-11-14T15:41:00Z"/>
                <w:rFonts w:ascii="Calibri" w:eastAsia="Aptos" w:hAnsi="Calibri" w:cs="Calibri"/>
                <w:szCs w:val="20"/>
              </w:rPr>
            </w:pPr>
            <w:ins w:id="4423" w:author="Samantha Holder" w:date="2025-11-14T15:41:00Z" w16du:dateUtc="2025-11-14T15:41:00Z">
              <w:r w:rsidRPr="00D92AF1">
                <w:rPr>
                  <w:rFonts w:ascii="Calibri" w:eastAsia="Aptos" w:hAnsi="Calibri" w:cs="Calibri"/>
                  <w:szCs w:val="20"/>
                </w:rPr>
                <w:t>Silverthorne Lane / Forge Lane, Cradley Heath</w:t>
              </w:r>
            </w:ins>
          </w:p>
        </w:tc>
        <w:tc>
          <w:tcPr>
            <w:tcW w:w="503" w:type="pct"/>
          </w:tcPr>
          <w:p w14:paraId="1CB3AF73" w14:textId="77777777" w:rsidR="00D92AF1" w:rsidRPr="00D92AF1" w:rsidRDefault="00D92AF1" w:rsidP="00D92AF1">
            <w:pPr>
              <w:spacing w:before="60" w:after="60" w:line="247" w:lineRule="auto"/>
              <w:rPr>
                <w:ins w:id="4424" w:author="Samantha Holder" w:date="2025-11-14T15:41:00Z" w16du:dateUtc="2025-11-14T15:41:00Z"/>
                <w:rFonts w:ascii="Calibri" w:eastAsia="Aptos" w:hAnsi="Calibri" w:cs="Calibri"/>
                <w:szCs w:val="20"/>
              </w:rPr>
            </w:pPr>
            <w:ins w:id="4425" w:author="Samantha Holder" w:date="2025-11-14T15:41:00Z" w16du:dateUtc="2025-11-14T15:41:00Z">
              <w:r w:rsidRPr="00D92AF1">
                <w:rPr>
                  <w:rFonts w:ascii="Calibri" w:eastAsia="Aptos" w:hAnsi="Calibri" w:cs="Calibri"/>
                  <w:szCs w:val="20"/>
                </w:rPr>
                <w:t>Cradley Heath and Old Hill</w:t>
              </w:r>
            </w:ins>
          </w:p>
        </w:tc>
        <w:tc>
          <w:tcPr>
            <w:tcW w:w="503" w:type="pct"/>
          </w:tcPr>
          <w:p w14:paraId="345E7F55" w14:textId="77777777" w:rsidR="00D92AF1" w:rsidRPr="00D92AF1" w:rsidRDefault="00D92AF1" w:rsidP="00D92AF1">
            <w:pPr>
              <w:spacing w:before="60" w:after="60" w:line="247" w:lineRule="auto"/>
              <w:rPr>
                <w:ins w:id="4426" w:author="Samantha Holder" w:date="2025-11-14T15:41:00Z" w16du:dateUtc="2025-11-14T15:41:00Z"/>
                <w:rFonts w:ascii="Calibri" w:eastAsia="Aptos" w:hAnsi="Calibri" w:cs="Calibri"/>
                <w:szCs w:val="20"/>
              </w:rPr>
            </w:pPr>
            <w:ins w:id="4427" w:author="Samantha Holder" w:date="2025-11-14T15:41:00Z" w16du:dateUtc="2025-11-14T15:41:00Z">
              <w:r w:rsidRPr="00D92AF1">
                <w:rPr>
                  <w:rFonts w:ascii="Calibri" w:eastAsia="Aptos" w:hAnsi="Calibri" w:cs="Calibri"/>
                  <w:szCs w:val="20"/>
                </w:rPr>
                <w:t>Rowley Regis</w:t>
              </w:r>
            </w:ins>
          </w:p>
        </w:tc>
        <w:tc>
          <w:tcPr>
            <w:tcW w:w="414" w:type="pct"/>
          </w:tcPr>
          <w:p w14:paraId="2847AE55" w14:textId="77777777" w:rsidR="00D92AF1" w:rsidRPr="00D92AF1" w:rsidRDefault="00D92AF1" w:rsidP="00D92AF1">
            <w:pPr>
              <w:spacing w:before="60" w:after="60" w:line="247" w:lineRule="auto"/>
              <w:rPr>
                <w:ins w:id="4428" w:author="Samantha Holder" w:date="2025-11-14T15:41:00Z" w16du:dateUtc="2025-11-14T15:41:00Z"/>
                <w:rFonts w:ascii="Calibri" w:eastAsia="Aptos" w:hAnsi="Calibri" w:cs="Calibri"/>
                <w:szCs w:val="20"/>
              </w:rPr>
            </w:pPr>
            <w:ins w:id="4429" w:author="Samantha Holder" w:date="2025-11-14T15:41:00Z" w16du:dateUtc="2025-11-14T15:41:00Z">
              <w:r w:rsidRPr="00D92AF1">
                <w:rPr>
                  <w:rFonts w:ascii="Calibri" w:eastAsia="Aptos" w:hAnsi="Calibri" w:cs="Calibri"/>
                  <w:szCs w:val="20"/>
                </w:rPr>
                <w:t>81</w:t>
              </w:r>
            </w:ins>
          </w:p>
        </w:tc>
        <w:tc>
          <w:tcPr>
            <w:tcW w:w="488" w:type="pct"/>
          </w:tcPr>
          <w:p w14:paraId="60F7AD2C" w14:textId="77777777" w:rsidR="00D92AF1" w:rsidRPr="00D92AF1" w:rsidRDefault="00D92AF1" w:rsidP="00D92AF1">
            <w:pPr>
              <w:spacing w:before="60" w:after="60" w:line="247" w:lineRule="auto"/>
              <w:rPr>
                <w:ins w:id="4430" w:author="Samantha Holder" w:date="2025-11-14T15:41:00Z" w16du:dateUtc="2025-11-14T15:41:00Z"/>
                <w:rFonts w:ascii="Calibri" w:eastAsia="Aptos" w:hAnsi="Calibri" w:cs="Calibri"/>
                <w:szCs w:val="20"/>
              </w:rPr>
            </w:pPr>
            <w:ins w:id="4431" w:author="Samantha Holder" w:date="2025-11-14T15:41:00Z" w16du:dateUtc="2025-11-14T15:41:00Z">
              <w:r w:rsidRPr="00D92AF1">
                <w:rPr>
                  <w:rFonts w:ascii="Calibri" w:eastAsia="Aptos" w:hAnsi="Calibri" w:cs="Calibri"/>
                  <w:szCs w:val="20"/>
                </w:rPr>
                <w:t xml:space="preserve">2.41  </w:t>
              </w:r>
            </w:ins>
          </w:p>
          <w:p w14:paraId="18BB56F7" w14:textId="77777777" w:rsidR="00D92AF1" w:rsidRPr="00D92AF1" w:rsidRDefault="00D92AF1" w:rsidP="00D92AF1">
            <w:pPr>
              <w:spacing w:before="60" w:after="60" w:line="247" w:lineRule="auto"/>
              <w:rPr>
                <w:ins w:id="4432" w:author="Samantha Holder" w:date="2025-11-14T15:41:00Z" w16du:dateUtc="2025-11-14T15:41:00Z"/>
                <w:rFonts w:ascii="Calibri" w:eastAsia="Aptos" w:hAnsi="Calibri" w:cs="Calibri"/>
                <w:szCs w:val="20"/>
              </w:rPr>
            </w:pPr>
            <w:ins w:id="4433" w:author="Samantha Holder" w:date="2025-11-14T15:41:00Z" w16du:dateUtc="2025-11-14T15:41:00Z">
              <w:r w:rsidRPr="00D92AF1">
                <w:rPr>
                  <w:rFonts w:ascii="Calibri" w:eastAsia="Aptos" w:hAnsi="Calibri" w:cs="Calibri"/>
                  <w:szCs w:val="20"/>
                </w:rPr>
                <w:t>Brownfield</w:t>
              </w:r>
            </w:ins>
          </w:p>
        </w:tc>
        <w:tc>
          <w:tcPr>
            <w:tcW w:w="499" w:type="pct"/>
          </w:tcPr>
          <w:p w14:paraId="6603FD5F" w14:textId="77777777" w:rsidR="00D92AF1" w:rsidRPr="00D92AF1" w:rsidRDefault="00D92AF1" w:rsidP="00D92AF1">
            <w:pPr>
              <w:spacing w:before="60" w:after="60" w:line="247" w:lineRule="auto"/>
              <w:rPr>
                <w:ins w:id="4434" w:author="Samantha Holder" w:date="2025-11-14T15:41:00Z" w16du:dateUtc="2025-11-14T15:41:00Z"/>
                <w:rFonts w:ascii="Calibri" w:eastAsia="Aptos" w:hAnsi="Calibri" w:cs="Calibri"/>
                <w:szCs w:val="20"/>
              </w:rPr>
            </w:pPr>
            <w:ins w:id="4435" w:author="Samantha Holder" w:date="2025-11-14T15:41:00Z" w16du:dateUtc="2025-11-14T15:41:00Z">
              <w:r w:rsidRPr="00D92AF1">
                <w:rPr>
                  <w:rFonts w:ascii="Calibri" w:eastAsia="Aptos" w:hAnsi="Calibri" w:cs="Calibri"/>
                  <w:szCs w:val="20"/>
                </w:rPr>
                <w:t>1.81</w:t>
              </w:r>
            </w:ins>
          </w:p>
        </w:tc>
        <w:tc>
          <w:tcPr>
            <w:tcW w:w="333" w:type="pct"/>
          </w:tcPr>
          <w:p w14:paraId="421C15D4" w14:textId="77777777" w:rsidR="00D92AF1" w:rsidRPr="00D92AF1" w:rsidRDefault="00D92AF1" w:rsidP="00D92AF1">
            <w:pPr>
              <w:spacing w:before="60" w:after="60" w:line="247" w:lineRule="auto"/>
              <w:rPr>
                <w:ins w:id="4436" w:author="Samantha Holder" w:date="2025-11-14T15:41:00Z" w16du:dateUtc="2025-11-14T15:41:00Z"/>
                <w:rFonts w:ascii="Calibri" w:eastAsia="Aptos" w:hAnsi="Calibri" w:cs="Calibri"/>
                <w:szCs w:val="20"/>
              </w:rPr>
            </w:pPr>
            <w:ins w:id="4437" w:author="Samantha Holder" w:date="2025-11-14T15:41:00Z" w16du:dateUtc="2025-11-14T15:41:00Z">
              <w:r w:rsidRPr="00D92AF1">
                <w:rPr>
                  <w:rFonts w:ascii="Calibri" w:eastAsia="Aptos" w:hAnsi="Calibri" w:cs="Calibri"/>
                  <w:szCs w:val="20"/>
                </w:rPr>
                <w:t>45</w:t>
              </w:r>
            </w:ins>
          </w:p>
        </w:tc>
        <w:tc>
          <w:tcPr>
            <w:tcW w:w="492" w:type="pct"/>
          </w:tcPr>
          <w:p w14:paraId="4A7E4A92" w14:textId="77777777" w:rsidR="00D92AF1" w:rsidRPr="00D92AF1" w:rsidRDefault="00D92AF1" w:rsidP="00D92AF1">
            <w:pPr>
              <w:spacing w:before="60" w:after="60" w:line="247" w:lineRule="auto"/>
              <w:rPr>
                <w:ins w:id="4438" w:author="Samantha Holder" w:date="2025-11-14T15:41:00Z" w16du:dateUtc="2025-11-14T15:41:00Z"/>
                <w:rFonts w:ascii="Calibri" w:eastAsia="Aptos" w:hAnsi="Calibri" w:cs="Calibri"/>
                <w:szCs w:val="20"/>
              </w:rPr>
            </w:pPr>
            <w:ins w:id="4439" w:author="Samantha Holder" w:date="2025-11-14T15:41:00Z" w16du:dateUtc="2025-11-14T15:41:00Z">
              <w:r w:rsidRPr="00D92AF1">
                <w:rPr>
                  <w:rFonts w:ascii="Calibri" w:eastAsia="Aptos" w:hAnsi="Calibri" w:cs="Calibri"/>
                  <w:szCs w:val="20"/>
                </w:rPr>
                <w:t>2035-2038</w:t>
              </w:r>
            </w:ins>
          </w:p>
        </w:tc>
        <w:tc>
          <w:tcPr>
            <w:tcW w:w="816" w:type="pct"/>
          </w:tcPr>
          <w:p w14:paraId="69FF93BC" w14:textId="77777777" w:rsidR="00D92AF1" w:rsidRPr="00D92AF1" w:rsidRDefault="00D92AF1" w:rsidP="00D92AF1">
            <w:pPr>
              <w:spacing w:before="60" w:after="60" w:line="247" w:lineRule="auto"/>
              <w:rPr>
                <w:ins w:id="4440" w:author="Samantha Holder" w:date="2025-11-14T15:41:00Z" w16du:dateUtc="2025-11-14T15:41:00Z"/>
                <w:rFonts w:ascii="Calibri" w:eastAsia="Aptos" w:hAnsi="Calibri" w:cs="Calibri"/>
                <w:szCs w:val="20"/>
              </w:rPr>
            </w:pPr>
            <w:ins w:id="4441" w:author="Samantha Holder" w:date="2025-11-14T15:41:00Z" w16du:dateUtc="2025-11-14T15:41:00Z">
              <w:r w:rsidRPr="00D92AF1">
                <w:rPr>
                  <w:rFonts w:ascii="Calibri" w:eastAsia="Aptos" w:hAnsi="Calibri" w:cs="Calibri"/>
                  <w:szCs w:val="20"/>
                </w:rPr>
                <w:t xml:space="preserve">N/A </w:t>
              </w:r>
            </w:ins>
          </w:p>
        </w:tc>
      </w:tr>
      <w:tr w:rsidR="00D92AF1" w:rsidRPr="00D92AF1" w14:paraId="68F9B7FA" w14:textId="77777777" w:rsidTr="00D92AF1">
        <w:trPr>
          <w:ins w:id="4442" w:author="Samantha Holder" w:date="2025-11-14T15:41:00Z"/>
        </w:trPr>
        <w:tc>
          <w:tcPr>
            <w:tcW w:w="257" w:type="pct"/>
          </w:tcPr>
          <w:p w14:paraId="29A95FE0" w14:textId="77777777" w:rsidR="00D92AF1" w:rsidRPr="00D92AF1" w:rsidRDefault="00D92AF1" w:rsidP="00D92AF1">
            <w:pPr>
              <w:spacing w:before="60" w:after="60" w:line="247" w:lineRule="auto"/>
              <w:rPr>
                <w:ins w:id="4443" w:author="Samantha Holder" w:date="2025-11-14T15:41:00Z" w16du:dateUtc="2025-11-14T15:41:00Z"/>
                <w:rFonts w:ascii="Calibri" w:eastAsia="Aptos" w:hAnsi="Calibri" w:cs="Calibri"/>
                <w:szCs w:val="20"/>
              </w:rPr>
            </w:pPr>
            <w:ins w:id="4444" w:author="Samantha Holder" w:date="2025-11-14T15:41:00Z" w16du:dateUtc="2025-11-14T15:41:00Z">
              <w:r w:rsidRPr="00D92AF1">
                <w:rPr>
                  <w:rFonts w:ascii="Calibri" w:eastAsia="Aptos" w:hAnsi="Calibri" w:cs="Calibri"/>
                  <w:szCs w:val="20"/>
                </w:rPr>
                <w:t>SH14</w:t>
              </w:r>
            </w:ins>
          </w:p>
          <w:p w14:paraId="61CFDB41" w14:textId="77777777" w:rsidR="00D92AF1" w:rsidRPr="00D92AF1" w:rsidRDefault="00D92AF1" w:rsidP="00D92AF1">
            <w:pPr>
              <w:spacing w:before="60" w:after="60" w:line="247" w:lineRule="auto"/>
              <w:rPr>
                <w:ins w:id="4445" w:author="Samantha Holder" w:date="2025-11-14T15:41:00Z" w16du:dateUtc="2025-11-14T15:41:00Z"/>
                <w:rFonts w:ascii="Calibri" w:eastAsia="Aptos" w:hAnsi="Calibri" w:cs="Calibri"/>
                <w:szCs w:val="20"/>
              </w:rPr>
            </w:pPr>
          </w:p>
        </w:tc>
        <w:tc>
          <w:tcPr>
            <w:tcW w:w="695" w:type="pct"/>
          </w:tcPr>
          <w:p w14:paraId="7E1B465E" w14:textId="6D5B68CC" w:rsidR="00D92AF1" w:rsidRPr="00D92AF1" w:rsidRDefault="00D92AF1" w:rsidP="00D92AF1">
            <w:pPr>
              <w:spacing w:before="60" w:after="60" w:line="247" w:lineRule="auto"/>
              <w:rPr>
                <w:ins w:id="4446" w:author="Samantha Holder" w:date="2025-11-14T15:41:00Z" w16du:dateUtc="2025-11-14T15:41:00Z"/>
                <w:rFonts w:ascii="Calibri" w:eastAsia="Aptos" w:hAnsi="Calibri" w:cs="Calibri"/>
                <w:szCs w:val="20"/>
              </w:rPr>
            </w:pPr>
            <w:ins w:id="4447" w:author="Samantha Holder" w:date="2025-11-14T15:41:00Z" w16du:dateUtc="2025-11-14T15:41:00Z">
              <w:r w:rsidRPr="00D92AF1">
                <w:rPr>
                  <w:rFonts w:ascii="Calibri" w:eastAsia="Aptos" w:hAnsi="Calibri" w:cs="Calibri"/>
                  <w:szCs w:val="20"/>
                </w:rPr>
                <w:t>Langley Maltings, Western Road, Langley</w:t>
              </w:r>
            </w:ins>
          </w:p>
        </w:tc>
        <w:tc>
          <w:tcPr>
            <w:tcW w:w="503" w:type="pct"/>
          </w:tcPr>
          <w:p w14:paraId="77678AB7" w14:textId="77777777" w:rsidR="00D92AF1" w:rsidRPr="00D92AF1" w:rsidRDefault="00D92AF1" w:rsidP="00D92AF1">
            <w:pPr>
              <w:spacing w:before="60" w:after="60" w:line="247" w:lineRule="auto"/>
              <w:rPr>
                <w:ins w:id="4448" w:author="Samantha Holder" w:date="2025-11-14T15:41:00Z" w16du:dateUtc="2025-11-14T15:41:00Z"/>
                <w:rFonts w:ascii="Calibri" w:eastAsia="Aptos" w:hAnsi="Calibri" w:cs="Calibri"/>
                <w:szCs w:val="20"/>
              </w:rPr>
            </w:pPr>
            <w:ins w:id="4449" w:author="Samantha Holder" w:date="2025-11-14T15:41:00Z" w16du:dateUtc="2025-11-14T15:41:00Z">
              <w:r w:rsidRPr="00D92AF1">
                <w:rPr>
                  <w:rFonts w:ascii="Calibri" w:eastAsia="Aptos" w:hAnsi="Calibri" w:cs="Calibri"/>
                  <w:szCs w:val="20"/>
                </w:rPr>
                <w:t>Oldbury</w:t>
              </w:r>
            </w:ins>
          </w:p>
        </w:tc>
        <w:tc>
          <w:tcPr>
            <w:tcW w:w="503" w:type="pct"/>
          </w:tcPr>
          <w:p w14:paraId="5A419760" w14:textId="77777777" w:rsidR="00D92AF1" w:rsidRPr="00D92AF1" w:rsidRDefault="00D92AF1" w:rsidP="00D92AF1">
            <w:pPr>
              <w:spacing w:before="60" w:after="60" w:line="247" w:lineRule="auto"/>
              <w:rPr>
                <w:ins w:id="4450" w:author="Samantha Holder" w:date="2025-11-14T15:41:00Z" w16du:dateUtc="2025-11-14T15:41:00Z"/>
                <w:rFonts w:ascii="Calibri" w:eastAsia="Aptos" w:hAnsi="Calibri" w:cs="Calibri"/>
                <w:szCs w:val="20"/>
              </w:rPr>
            </w:pPr>
            <w:ins w:id="4451" w:author="Samantha Holder" w:date="2025-11-14T15:41:00Z" w16du:dateUtc="2025-11-14T15:41:00Z">
              <w:r w:rsidRPr="00D92AF1">
                <w:rPr>
                  <w:rFonts w:ascii="Calibri" w:eastAsia="Aptos" w:hAnsi="Calibri" w:cs="Calibri"/>
                  <w:szCs w:val="20"/>
                </w:rPr>
                <w:t>Oldbury</w:t>
              </w:r>
            </w:ins>
          </w:p>
        </w:tc>
        <w:tc>
          <w:tcPr>
            <w:tcW w:w="414" w:type="pct"/>
          </w:tcPr>
          <w:p w14:paraId="21591252" w14:textId="77777777" w:rsidR="00D92AF1" w:rsidRPr="00D92AF1" w:rsidRDefault="00D92AF1" w:rsidP="00D92AF1">
            <w:pPr>
              <w:spacing w:before="60" w:after="60" w:line="247" w:lineRule="auto"/>
              <w:rPr>
                <w:ins w:id="4452" w:author="Samantha Holder" w:date="2025-11-14T15:41:00Z" w16du:dateUtc="2025-11-14T15:41:00Z"/>
                <w:rFonts w:ascii="Calibri" w:eastAsia="Aptos" w:hAnsi="Calibri" w:cs="Calibri"/>
                <w:szCs w:val="20"/>
              </w:rPr>
            </w:pPr>
            <w:ins w:id="4453" w:author="Samantha Holder" w:date="2025-11-14T15:41:00Z" w16du:dateUtc="2025-11-14T15:41:00Z">
              <w:r w:rsidRPr="00D92AF1">
                <w:rPr>
                  <w:rFonts w:ascii="Calibri" w:eastAsia="Aptos" w:hAnsi="Calibri" w:cs="Calibri"/>
                  <w:szCs w:val="20"/>
                </w:rPr>
                <w:t>71</w:t>
              </w:r>
            </w:ins>
          </w:p>
        </w:tc>
        <w:tc>
          <w:tcPr>
            <w:tcW w:w="488" w:type="pct"/>
          </w:tcPr>
          <w:p w14:paraId="7120A276" w14:textId="77777777" w:rsidR="00D92AF1" w:rsidRPr="00D92AF1" w:rsidRDefault="00D92AF1" w:rsidP="00D92AF1">
            <w:pPr>
              <w:spacing w:before="60" w:after="60" w:line="247" w:lineRule="auto"/>
              <w:rPr>
                <w:ins w:id="4454" w:author="Samantha Holder" w:date="2025-11-14T15:41:00Z" w16du:dateUtc="2025-11-14T15:41:00Z"/>
                <w:rFonts w:ascii="Calibri" w:eastAsia="Aptos" w:hAnsi="Calibri" w:cs="Calibri"/>
                <w:szCs w:val="20"/>
              </w:rPr>
            </w:pPr>
            <w:ins w:id="4455" w:author="Samantha Holder" w:date="2025-11-14T15:41:00Z" w16du:dateUtc="2025-11-14T15:41:00Z">
              <w:r w:rsidRPr="00D92AF1">
                <w:rPr>
                  <w:rFonts w:ascii="Calibri" w:eastAsia="Aptos" w:hAnsi="Calibri" w:cs="Calibri"/>
                  <w:szCs w:val="20"/>
                </w:rPr>
                <w:t xml:space="preserve">2.72 </w:t>
              </w:r>
            </w:ins>
          </w:p>
          <w:p w14:paraId="0C057E6F" w14:textId="77777777" w:rsidR="00D92AF1" w:rsidRPr="00D92AF1" w:rsidRDefault="00D92AF1" w:rsidP="00D92AF1">
            <w:pPr>
              <w:spacing w:before="60" w:after="60" w:line="247" w:lineRule="auto"/>
              <w:rPr>
                <w:ins w:id="4456" w:author="Samantha Holder" w:date="2025-11-14T15:41:00Z" w16du:dateUtc="2025-11-14T15:41:00Z"/>
                <w:rFonts w:ascii="Calibri" w:eastAsia="Aptos" w:hAnsi="Calibri" w:cs="Calibri"/>
                <w:szCs w:val="20"/>
              </w:rPr>
            </w:pPr>
            <w:ins w:id="4457" w:author="Samantha Holder" w:date="2025-11-14T15:41:00Z" w16du:dateUtc="2025-11-14T15:41:00Z">
              <w:r w:rsidRPr="00D92AF1">
                <w:rPr>
                  <w:rFonts w:ascii="Calibri" w:eastAsia="Aptos" w:hAnsi="Calibri" w:cs="Calibri"/>
                  <w:szCs w:val="20"/>
                </w:rPr>
                <w:t>Brownfield</w:t>
              </w:r>
            </w:ins>
          </w:p>
        </w:tc>
        <w:tc>
          <w:tcPr>
            <w:tcW w:w="499" w:type="pct"/>
          </w:tcPr>
          <w:p w14:paraId="49D01BA6" w14:textId="77777777" w:rsidR="00D92AF1" w:rsidRPr="00D92AF1" w:rsidRDefault="00D92AF1" w:rsidP="00D92AF1">
            <w:pPr>
              <w:spacing w:before="60" w:after="60" w:line="247" w:lineRule="auto"/>
              <w:rPr>
                <w:ins w:id="4458" w:author="Samantha Holder" w:date="2025-11-14T15:41:00Z" w16du:dateUtc="2025-11-14T15:41:00Z"/>
                <w:rFonts w:ascii="Calibri" w:eastAsia="Aptos" w:hAnsi="Calibri" w:cs="Calibri"/>
                <w:szCs w:val="20"/>
              </w:rPr>
            </w:pPr>
            <w:ins w:id="4459" w:author="Samantha Holder" w:date="2025-11-14T15:41:00Z" w16du:dateUtc="2025-11-14T15:41:00Z">
              <w:r w:rsidRPr="00D92AF1">
                <w:rPr>
                  <w:rFonts w:ascii="Calibri" w:eastAsia="Aptos" w:hAnsi="Calibri" w:cs="Calibri"/>
                  <w:szCs w:val="20"/>
                </w:rPr>
                <w:t>2.04</w:t>
              </w:r>
            </w:ins>
          </w:p>
        </w:tc>
        <w:tc>
          <w:tcPr>
            <w:tcW w:w="333" w:type="pct"/>
          </w:tcPr>
          <w:p w14:paraId="4FC19967" w14:textId="77777777" w:rsidR="00D92AF1" w:rsidRPr="00D92AF1" w:rsidRDefault="00D92AF1" w:rsidP="00D92AF1">
            <w:pPr>
              <w:spacing w:before="60" w:after="60" w:line="247" w:lineRule="auto"/>
              <w:rPr>
                <w:ins w:id="4460" w:author="Samantha Holder" w:date="2025-11-14T15:41:00Z" w16du:dateUtc="2025-11-14T15:41:00Z"/>
                <w:rFonts w:ascii="Calibri" w:eastAsia="Aptos" w:hAnsi="Calibri" w:cs="Calibri"/>
                <w:szCs w:val="20"/>
              </w:rPr>
            </w:pPr>
            <w:ins w:id="4461" w:author="Samantha Holder" w:date="2025-11-14T15:41:00Z" w16du:dateUtc="2025-11-14T15:41:00Z">
              <w:r w:rsidRPr="00D92AF1">
                <w:rPr>
                  <w:rFonts w:ascii="Calibri" w:eastAsia="Aptos" w:hAnsi="Calibri" w:cs="Calibri"/>
                  <w:szCs w:val="20"/>
                </w:rPr>
                <w:t>35</w:t>
              </w:r>
            </w:ins>
          </w:p>
        </w:tc>
        <w:tc>
          <w:tcPr>
            <w:tcW w:w="492" w:type="pct"/>
          </w:tcPr>
          <w:p w14:paraId="5126E60C" w14:textId="77777777" w:rsidR="00D92AF1" w:rsidRPr="00D92AF1" w:rsidRDefault="00D92AF1" w:rsidP="00D92AF1">
            <w:pPr>
              <w:spacing w:before="60" w:after="60" w:line="247" w:lineRule="auto"/>
              <w:rPr>
                <w:ins w:id="4462" w:author="Samantha Holder" w:date="2025-11-14T15:41:00Z" w16du:dateUtc="2025-11-14T15:41:00Z"/>
                <w:rFonts w:ascii="Calibri" w:eastAsia="Aptos" w:hAnsi="Calibri" w:cs="Calibri"/>
                <w:szCs w:val="20"/>
              </w:rPr>
            </w:pPr>
            <w:ins w:id="4463" w:author="Samantha Holder" w:date="2025-11-14T15:41:00Z" w16du:dateUtc="2025-11-14T15:41:00Z">
              <w:r w:rsidRPr="00D92AF1">
                <w:rPr>
                  <w:rFonts w:ascii="Calibri" w:eastAsia="Aptos" w:hAnsi="Calibri" w:cs="Calibri"/>
                  <w:szCs w:val="20"/>
                </w:rPr>
                <w:t>2040-2041</w:t>
              </w:r>
            </w:ins>
          </w:p>
        </w:tc>
        <w:tc>
          <w:tcPr>
            <w:tcW w:w="816" w:type="pct"/>
          </w:tcPr>
          <w:p w14:paraId="5C544E32" w14:textId="77777777" w:rsidR="00D92AF1" w:rsidRPr="00D92AF1" w:rsidRDefault="00D92AF1" w:rsidP="00D92AF1">
            <w:pPr>
              <w:spacing w:before="60" w:after="60" w:line="247" w:lineRule="auto"/>
              <w:rPr>
                <w:ins w:id="4464" w:author="Samantha Holder" w:date="2025-11-14T15:41:00Z" w16du:dateUtc="2025-11-14T15:41:00Z"/>
                <w:rFonts w:ascii="Calibri" w:eastAsia="Aptos" w:hAnsi="Calibri" w:cs="Calibri"/>
                <w:szCs w:val="20"/>
              </w:rPr>
            </w:pPr>
            <w:ins w:id="4465" w:author="Samantha Holder" w:date="2025-11-14T15:41:00Z" w16du:dateUtc="2025-11-14T15:41:00Z">
              <w:r w:rsidRPr="00D92AF1">
                <w:rPr>
                  <w:rFonts w:ascii="Calibri" w:eastAsia="Aptos" w:hAnsi="Calibri" w:cs="Calibri"/>
                  <w:szCs w:val="20"/>
                </w:rPr>
                <w:t>Density reflects that this the site contains a Grade II listed building.</w:t>
              </w:r>
            </w:ins>
          </w:p>
          <w:p w14:paraId="2948CD53" w14:textId="77777777" w:rsidR="00D92AF1" w:rsidRPr="00D92AF1" w:rsidRDefault="00D92AF1" w:rsidP="00D92AF1">
            <w:pPr>
              <w:spacing w:before="60" w:after="60" w:line="247" w:lineRule="auto"/>
              <w:rPr>
                <w:ins w:id="4466" w:author="Samantha Holder" w:date="2025-11-14T15:41:00Z" w16du:dateUtc="2025-11-14T15:41:00Z"/>
                <w:rFonts w:ascii="Calibri" w:eastAsia="Aptos" w:hAnsi="Calibri" w:cs="Calibri"/>
                <w:szCs w:val="20"/>
              </w:rPr>
            </w:pPr>
            <w:ins w:id="4467" w:author="Samantha Holder" w:date="2025-11-14T15:41:00Z" w16du:dateUtc="2025-11-14T15:41:00Z">
              <w:r w:rsidRPr="00D92AF1">
                <w:rPr>
                  <w:rFonts w:ascii="Calibri" w:eastAsia="Aptos" w:hAnsi="Calibri" w:cs="Calibri"/>
                  <w:szCs w:val="20"/>
                </w:rPr>
                <w:t>Development proposals should have full regard to adjacent heritage assets in scheme layout, design and appearance</w:t>
              </w:r>
            </w:ins>
          </w:p>
        </w:tc>
      </w:tr>
      <w:tr w:rsidR="00D92AF1" w:rsidRPr="00D92AF1" w14:paraId="0CFD9408" w14:textId="77777777" w:rsidTr="00D92AF1">
        <w:trPr>
          <w:ins w:id="4468" w:author="Samantha Holder" w:date="2025-11-14T15:41:00Z"/>
        </w:trPr>
        <w:tc>
          <w:tcPr>
            <w:tcW w:w="257" w:type="pct"/>
          </w:tcPr>
          <w:p w14:paraId="4F13CEF5" w14:textId="77777777" w:rsidR="00D92AF1" w:rsidRPr="00D92AF1" w:rsidRDefault="00D92AF1" w:rsidP="00D92AF1">
            <w:pPr>
              <w:spacing w:before="60" w:after="60" w:line="247" w:lineRule="auto"/>
              <w:rPr>
                <w:ins w:id="4469" w:author="Samantha Holder" w:date="2025-11-14T15:41:00Z" w16du:dateUtc="2025-11-14T15:41:00Z"/>
                <w:rFonts w:ascii="Calibri" w:eastAsia="Aptos" w:hAnsi="Calibri" w:cs="Calibri"/>
                <w:szCs w:val="20"/>
              </w:rPr>
            </w:pPr>
            <w:ins w:id="4470" w:author="Samantha Holder" w:date="2025-11-14T15:41:00Z" w16du:dateUtc="2025-11-14T15:41:00Z">
              <w:r w:rsidRPr="00D92AF1">
                <w:rPr>
                  <w:rFonts w:ascii="Calibri" w:eastAsia="Aptos" w:hAnsi="Calibri" w:cs="Calibri"/>
                  <w:szCs w:val="20"/>
                </w:rPr>
                <w:t>SH15</w:t>
              </w:r>
            </w:ins>
          </w:p>
          <w:p w14:paraId="45F75E60" w14:textId="77777777" w:rsidR="00D92AF1" w:rsidRPr="00D92AF1" w:rsidRDefault="00D92AF1" w:rsidP="00D92AF1">
            <w:pPr>
              <w:spacing w:before="60" w:after="60" w:line="247" w:lineRule="auto"/>
              <w:rPr>
                <w:ins w:id="4471" w:author="Samantha Holder" w:date="2025-11-14T15:41:00Z" w16du:dateUtc="2025-11-14T15:41:00Z"/>
                <w:rFonts w:ascii="Calibri" w:eastAsia="Aptos" w:hAnsi="Calibri" w:cs="Calibri"/>
                <w:szCs w:val="20"/>
              </w:rPr>
            </w:pPr>
          </w:p>
        </w:tc>
        <w:tc>
          <w:tcPr>
            <w:tcW w:w="695" w:type="pct"/>
          </w:tcPr>
          <w:p w14:paraId="3DEC6CC1" w14:textId="6031574F" w:rsidR="00D92AF1" w:rsidRPr="00D92AF1" w:rsidRDefault="00D92AF1" w:rsidP="00D92AF1">
            <w:pPr>
              <w:spacing w:before="60" w:after="60" w:line="247" w:lineRule="auto"/>
              <w:rPr>
                <w:ins w:id="4472" w:author="Samantha Holder" w:date="2025-11-14T15:41:00Z" w16du:dateUtc="2025-11-14T15:41:00Z"/>
                <w:rFonts w:ascii="Calibri" w:eastAsia="Aptos" w:hAnsi="Calibri" w:cs="Calibri"/>
                <w:szCs w:val="20"/>
              </w:rPr>
            </w:pPr>
            <w:ins w:id="4473" w:author="Samantha Holder" w:date="2025-11-14T15:41:00Z" w16du:dateUtc="2025-11-14T15:41:00Z">
              <w:r w:rsidRPr="00D92AF1">
                <w:rPr>
                  <w:rFonts w:ascii="Calibri" w:eastAsia="Aptos" w:hAnsi="Calibri" w:cs="Calibri"/>
                  <w:szCs w:val="20"/>
                </w:rPr>
                <w:t>Macarthur Road Industrial Estate, Cradley Heath</w:t>
              </w:r>
            </w:ins>
          </w:p>
        </w:tc>
        <w:tc>
          <w:tcPr>
            <w:tcW w:w="503" w:type="pct"/>
          </w:tcPr>
          <w:p w14:paraId="321506D3" w14:textId="77777777" w:rsidR="00D92AF1" w:rsidRPr="00D92AF1" w:rsidRDefault="00D92AF1" w:rsidP="00D92AF1">
            <w:pPr>
              <w:spacing w:before="60" w:after="60" w:line="247" w:lineRule="auto"/>
              <w:rPr>
                <w:ins w:id="4474" w:author="Samantha Holder" w:date="2025-11-14T15:41:00Z" w16du:dateUtc="2025-11-14T15:41:00Z"/>
                <w:rFonts w:ascii="Calibri" w:eastAsia="Aptos" w:hAnsi="Calibri" w:cs="Calibri"/>
                <w:szCs w:val="20"/>
              </w:rPr>
            </w:pPr>
            <w:ins w:id="4475" w:author="Samantha Holder" w:date="2025-11-14T15:41:00Z" w16du:dateUtc="2025-11-14T15:41:00Z">
              <w:r w:rsidRPr="00D92AF1">
                <w:rPr>
                  <w:rFonts w:ascii="Calibri" w:eastAsia="Aptos" w:hAnsi="Calibri" w:cs="Calibri"/>
                  <w:szCs w:val="20"/>
                </w:rPr>
                <w:t>Cradley Heath and Old Hill</w:t>
              </w:r>
            </w:ins>
          </w:p>
        </w:tc>
        <w:tc>
          <w:tcPr>
            <w:tcW w:w="503" w:type="pct"/>
          </w:tcPr>
          <w:p w14:paraId="6BB396E7" w14:textId="77777777" w:rsidR="00D92AF1" w:rsidRPr="00D92AF1" w:rsidRDefault="00D92AF1" w:rsidP="00D92AF1">
            <w:pPr>
              <w:spacing w:before="60" w:after="60" w:line="247" w:lineRule="auto"/>
              <w:rPr>
                <w:ins w:id="4476" w:author="Samantha Holder" w:date="2025-11-14T15:41:00Z" w16du:dateUtc="2025-11-14T15:41:00Z"/>
                <w:rFonts w:ascii="Calibri" w:eastAsia="Aptos" w:hAnsi="Calibri" w:cs="Calibri"/>
                <w:szCs w:val="20"/>
              </w:rPr>
            </w:pPr>
            <w:ins w:id="4477" w:author="Samantha Holder" w:date="2025-11-14T15:41:00Z" w16du:dateUtc="2025-11-14T15:41:00Z">
              <w:r w:rsidRPr="00D92AF1">
                <w:rPr>
                  <w:rFonts w:ascii="Calibri" w:eastAsia="Aptos" w:hAnsi="Calibri" w:cs="Calibri"/>
                  <w:szCs w:val="20"/>
                </w:rPr>
                <w:t>Rowley Regis</w:t>
              </w:r>
            </w:ins>
          </w:p>
        </w:tc>
        <w:tc>
          <w:tcPr>
            <w:tcW w:w="414" w:type="pct"/>
          </w:tcPr>
          <w:p w14:paraId="63B11C58" w14:textId="77777777" w:rsidR="00D92AF1" w:rsidRPr="00D92AF1" w:rsidRDefault="00D92AF1" w:rsidP="00D92AF1">
            <w:pPr>
              <w:spacing w:before="60" w:after="60" w:line="247" w:lineRule="auto"/>
              <w:rPr>
                <w:ins w:id="4478" w:author="Samantha Holder" w:date="2025-11-14T15:41:00Z" w16du:dateUtc="2025-11-14T15:41:00Z"/>
                <w:rFonts w:ascii="Calibri" w:eastAsia="Aptos" w:hAnsi="Calibri" w:cs="Calibri"/>
                <w:szCs w:val="20"/>
              </w:rPr>
            </w:pPr>
            <w:ins w:id="4479" w:author="Samantha Holder" w:date="2025-11-14T15:41:00Z" w16du:dateUtc="2025-11-14T15:41:00Z">
              <w:r w:rsidRPr="00D92AF1">
                <w:rPr>
                  <w:rFonts w:ascii="Calibri" w:eastAsia="Aptos" w:hAnsi="Calibri" w:cs="Calibri"/>
                  <w:szCs w:val="20"/>
                </w:rPr>
                <w:t>13</w:t>
              </w:r>
            </w:ins>
          </w:p>
        </w:tc>
        <w:tc>
          <w:tcPr>
            <w:tcW w:w="488" w:type="pct"/>
          </w:tcPr>
          <w:p w14:paraId="1C9942B3" w14:textId="77777777" w:rsidR="00D92AF1" w:rsidRPr="00D92AF1" w:rsidRDefault="00D92AF1" w:rsidP="00D92AF1">
            <w:pPr>
              <w:spacing w:before="60" w:after="60" w:line="247" w:lineRule="auto"/>
              <w:rPr>
                <w:ins w:id="4480" w:author="Samantha Holder" w:date="2025-11-14T15:41:00Z" w16du:dateUtc="2025-11-14T15:41:00Z"/>
                <w:rFonts w:ascii="Calibri" w:eastAsia="Aptos" w:hAnsi="Calibri" w:cs="Calibri"/>
                <w:szCs w:val="20"/>
              </w:rPr>
            </w:pPr>
            <w:ins w:id="4481" w:author="Samantha Holder" w:date="2025-11-14T15:41:00Z" w16du:dateUtc="2025-11-14T15:41:00Z">
              <w:r w:rsidRPr="00D92AF1">
                <w:rPr>
                  <w:rFonts w:ascii="Calibri" w:eastAsia="Aptos" w:hAnsi="Calibri" w:cs="Calibri"/>
                  <w:szCs w:val="20"/>
                </w:rPr>
                <w:t xml:space="preserve">0.3 </w:t>
              </w:r>
            </w:ins>
          </w:p>
          <w:p w14:paraId="3EA081A1" w14:textId="77777777" w:rsidR="00D92AF1" w:rsidRPr="00D92AF1" w:rsidRDefault="00D92AF1" w:rsidP="00D92AF1">
            <w:pPr>
              <w:spacing w:before="60" w:after="60" w:line="247" w:lineRule="auto"/>
              <w:rPr>
                <w:ins w:id="4482" w:author="Samantha Holder" w:date="2025-11-14T15:41:00Z" w16du:dateUtc="2025-11-14T15:41:00Z"/>
                <w:rFonts w:ascii="Calibri" w:eastAsia="Aptos" w:hAnsi="Calibri" w:cs="Calibri"/>
                <w:szCs w:val="20"/>
              </w:rPr>
            </w:pPr>
            <w:ins w:id="4483" w:author="Samantha Holder" w:date="2025-11-14T15:41:00Z" w16du:dateUtc="2025-11-14T15:41:00Z">
              <w:r w:rsidRPr="00D92AF1">
                <w:rPr>
                  <w:rFonts w:ascii="Calibri" w:eastAsia="Aptos" w:hAnsi="Calibri" w:cs="Calibri"/>
                  <w:szCs w:val="20"/>
                </w:rPr>
                <w:t xml:space="preserve">Brownfield </w:t>
              </w:r>
            </w:ins>
          </w:p>
        </w:tc>
        <w:tc>
          <w:tcPr>
            <w:tcW w:w="499" w:type="pct"/>
          </w:tcPr>
          <w:p w14:paraId="2E99C499" w14:textId="77777777" w:rsidR="00D92AF1" w:rsidRPr="00D92AF1" w:rsidRDefault="00D92AF1" w:rsidP="00D92AF1">
            <w:pPr>
              <w:spacing w:before="60" w:after="60" w:line="247" w:lineRule="auto"/>
              <w:rPr>
                <w:ins w:id="4484" w:author="Samantha Holder" w:date="2025-11-14T15:41:00Z" w16du:dateUtc="2025-11-14T15:41:00Z"/>
                <w:rFonts w:ascii="Calibri" w:eastAsia="Aptos" w:hAnsi="Calibri" w:cs="Calibri"/>
                <w:szCs w:val="20"/>
              </w:rPr>
            </w:pPr>
            <w:ins w:id="4485" w:author="Samantha Holder" w:date="2025-11-14T15:41:00Z" w16du:dateUtc="2025-11-14T15:41:00Z">
              <w:r w:rsidRPr="00D92AF1">
                <w:rPr>
                  <w:rFonts w:ascii="Calibri" w:eastAsia="Aptos" w:hAnsi="Calibri" w:cs="Calibri"/>
                  <w:szCs w:val="20"/>
                </w:rPr>
                <w:t>0.3</w:t>
              </w:r>
            </w:ins>
          </w:p>
        </w:tc>
        <w:tc>
          <w:tcPr>
            <w:tcW w:w="333" w:type="pct"/>
          </w:tcPr>
          <w:p w14:paraId="5C17E384" w14:textId="77777777" w:rsidR="00D92AF1" w:rsidRPr="00D92AF1" w:rsidRDefault="00D92AF1" w:rsidP="00D92AF1">
            <w:pPr>
              <w:spacing w:before="60" w:after="60" w:line="247" w:lineRule="auto"/>
              <w:rPr>
                <w:ins w:id="4486" w:author="Samantha Holder" w:date="2025-11-14T15:41:00Z" w16du:dateUtc="2025-11-14T15:41:00Z"/>
                <w:rFonts w:ascii="Calibri" w:eastAsia="Aptos" w:hAnsi="Calibri" w:cs="Calibri"/>
                <w:szCs w:val="20"/>
              </w:rPr>
            </w:pPr>
            <w:ins w:id="4487" w:author="Samantha Holder" w:date="2025-11-14T15:41:00Z" w16du:dateUtc="2025-11-14T15:41:00Z">
              <w:r w:rsidRPr="00D92AF1">
                <w:rPr>
                  <w:rFonts w:ascii="Calibri" w:eastAsia="Aptos" w:hAnsi="Calibri" w:cs="Calibri"/>
                  <w:szCs w:val="20"/>
                </w:rPr>
                <w:t>43</w:t>
              </w:r>
            </w:ins>
          </w:p>
        </w:tc>
        <w:tc>
          <w:tcPr>
            <w:tcW w:w="492" w:type="pct"/>
          </w:tcPr>
          <w:p w14:paraId="1B80392A" w14:textId="77777777" w:rsidR="00D92AF1" w:rsidRPr="00D92AF1" w:rsidRDefault="00D92AF1" w:rsidP="00D92AF1">
            <w:pPr>
              <w:spacing w:before="60" w:after="60" w:line="247" w:lineRule="auto"/>
              <w:rPr>
                <w:ins w:id="4488" w:author="Samantha Holder" w:date="2025-11-14T15:41:00Z" w16du:dateUtc="2025-11-14T15:41:00Z"/>
                <w:rFonts w:ascii="Calibri" w:eastAsia="Aptos" w:hAnsi="Calibri" w:cs="Calibri"/>
                <w:szCs w:val="20"/>
              </w:rPr>
            </w:pPr>
            <w:ins w:id="4489" w:author="Samantha Holder" w:date="2025-11-14T15:41:00Z" w16du:dateUtc="2025-11-14T15:41:00Z">
              <w:r w:rsidRPr="00D92AF1">
                <w:rPr>
                  <w:rFonts w:ascii="Calibri" w:eastAsia="Aptos" w:hAnsi="Calibri" w:cs="Calibri"/>
                  <w:szCs w:val="20"/>
                </w:rPr>
                <w:t>2035-2036</w:t>
              </w:r>
            </w:ins>
          </w:p>
        </w:tc>
        <w:tc>
          <w:tcPr>
            <w:tcW w:w="816" w:type="pct"/>
          </w:tcPr>
          <w:p w14:paraId="211DBD8D" w14:textId="77777777" w:rsidR="00D92AF1" w:rsidRPr="00D92AF1" w:rsidRDefault="00D92AF1" w:rsidP="00D92AF1">
            <w:pPr>
              <w:spacing w:before="60" w:after="60" w:line="247" w:lineRule="auto"/>
              <w:rPr>
                <w:ins w:id="4490" w:author="Samantha Holder" w:date="2025-11-14T15:41:00Z" w16du:dateUtc="2025-11-14T15:41:00Z"/>
                <w:rFonts w:ascii="Calibri" w:eastAsia="Aptos" w:hAnsi="Calibri" w:cs="Calibri"/>
                <w:szCs w:val="20"/>
              </w:rPr>
            </w:pPr>
            <w:ins w:id="4491" w:author="Samantha Holder" w:date="2025-11-14T15:41:00Z" w16du:dateUtc="2025-11-14T15:41:00Z">
              <w:r w:rsidRPr="00D92AF1">
                <w:rPr>
                  <w:rFonts w:ascii="Calibri" w:eastAsia="Aptos" w:hAnsi="Calibri" w:cs="Calibri"/>
                  <w:szCs w:val="20"/>
                </w:rPr>
                <w:t xml:space="preserve">N/A </w:t>
              </w:r>
            </w:ins>
          </w:p>
        </w:tc>
      </w:tr>
      <w:tr w:rsidR="00D92AF1" w:rsidRPr="00D92AF1" w14:paraId="1D53E452" w14:textId="77777777" w:rsidTr="00D92AF1">
        <w:trPr>
          <w:ins w:id="4492" w:author="Samantha Holder" w:date="2025-11-14T15:41:00Z"/>
        </w:trPr>
        <w:tc>
          <w:tcPr>
            <w:tcW w:w="257" w:type="pct"/>
          </w:tcPr>
          <w:p w14:paraId="7724A728" w14:textId="77777777" w:rsidR="00D92AF1" w:rsidRPr="00D92AF1" w:rsidRDefault="00D92AF1" w:rsidP="00D92AF1">
            <w:pPr>
              <w:spacing w:before="60" w:after="60" w:line="247" w:lineRule="auto"/>
              <w:rPr>
                <w:ins w:id="4493" w:author="Samantha Holder" w:date="2025-11-14T15:41:00Z" w16du:dateUtc="2025-11-14T15:41:00Z"/>
                <w:rFonts w:ascii="Calibri" w:eastAsia="Aptos" w:hAnsi="Calibri" w:cs="Calibri"/>
                <w:szCs w:val="20"/>
              </w:rPr>
            </w:pPr>
            <w:ins w:id="4494" w:author="Samantha Holder" w:date="2025-11-14T15:41:00Z" w16du:dateUtc="2025-11-14T15:41:00Z">
              <w:r w:rsidRPr="00D92AF1">
                <w:rPr>
                  <w:rFonts w:ascii="Calibri" w:eastAsia="Aptos" w:hAnsi="Calibri" w:cs="Calibri"/>
                  <w:szCs w:val="20"/>
                </w:rPr>
                <w:t>SH16</w:t>
              </w:r>
            </w:ins>
          </w:p>
          <w:p w14:paraId="542DA8D5" w14:textId="77777777" w:rsidR="00D92AF1" w:rsidRPr="00D92AF1" w:rsidRDefault="00D92AF1" w:rsidP="00D92AF1">
            <w:pPr>
              <w:spacing w:before="60" w:after="60" w:line="247" w:lineRule="auto"/>
              <w:rPr>
                <w:ins w:id="4495" w:author="Samantha Holder" w:date="2025-11-14T15:41:00Z" w16du:dateUtc="2025-11-14T15:41:00Z"/>
                <w:rFonts w:ascii="Calibri" w:eastAsia="Aptos" w:hAnsi="Calibri" w:cs="Calibri"/>
                <w:szCs w:val="20"/>
              </w:rPr>
            </w:pPr>
          </w:p>
        </w:tc>
        <w:tc>
          <w:tcPr>
            <w:tcW w:w="695" w:type="pct"/>
          </w:tcPr>
          <w:p w14:paraId="76B2E498" w14:textId="7F2565C5" w:rsidR="00D92AF1" w:rsidRPr="00D92AF1" w:rsidRDefault="00D92AF1" w:rsidP="00D92AF1">
            <w:pPr>
              <w:spacing w:before="60" w:after="60" w:line="247" w:lineRule="auto"/>
              <w:rPr>
                <w:ins w:id="4496" w:author="Samantha Holder" w:date="2025-11-14T15:41:00Z" w16du:dateUtc="2025-11-14T15:41:00Z"/>
                <w:rFonts w:ascii="Calibri" w:eastAsia="Aptos" w:hAnsi="Calibri" w:cs="Calibri"/>
                <w:szCs w:val="20"/>
              </w:rPr>
            </w:pPr>
            <w:ins w:id="4497" w:author="Samantha Holder" w:date="2025-11-14T15:41:00Z" w16du:dateUtc="2025-11-14T15:41:00Z">
              <w:r w:rsidRPr="00D92AF1">
                <w:rPr>
                  <w:rFonts w:ascii="Calibri" w:eastAsia="Aptos" w:hAnsi="Calibri" w:cs="Calibri"/>
                  <w:szCs w:val="20"/>
                </w:rPr>
                <w:t>Cradley Heath Factory Centre, Woods Lane, Cradley</w:t>
              </w:r>
            </w:ins>
          </w:p>
        </w:tc>
        <w:tc>
          <w:tcPr>
            <w:tcW w:w="503" w:type="pct"/>
          </w:tcPr>
          <w:p w14:paraId="47F886AA" w14:textId="77777777" w:rsidR="00D92AF1" w:rsidRPr="00D92AF1" w:rsidRDefault="00D92AF1" w:rsidP="00D92AF1">
            <w:pPr>
              <w:spacing w:before="60" w:after="60" w:line="247" w:lineRule="auto"/>
              <w:rPr>
                <w:ins w:id="4498" w:author="Samantha Holder" w:date="2025-11-14T15:41:00Z" w16du:dateUtc="2025-11-14T15:41:00Z"/>
                <w:rFonts w:ascii="Calibri" w:eastAsia="Aptos" w:hAnsi="Calibri" w:cs="Calibri"/>
                <w:szCs w:val="20"/>
              </w:rPr>
            </w:pPr>
            <w:ins w:id="4499" w:author="Samantha Holder" w:date="2025-11-14T15:41:00Z" w16du:dateUtc="2025-11-14T15:41:00Z">
              <w:r w:rsidRPr="00D92AF1">
                <w:rPr>
                  <w:rFonts w:ascii="Calibri" w:eastAsia="Aptos" w:hAnsi="Calibri" w:cs="Calibri"/>
                  <w:szCs w:val="20"/>
                </w:rPr>
                <w:t>Cradley Heath and Old Hill</w:t>
              </w:r>
            </w:ins>
          </w:p>
        </w:tc>
        <w:tc>
          <w:tcPr>
            <w:tcW w:w="503" w:type="pct"/>
          </w:tcPr>
          <w:p w14:paraId="245313E2" w14:textId="77777777" w:rsidR="00D92AF1" w:rsidRPr="00D92AF1" w:rsidRDefault="00D92AF1" w:rsidP="00D92AF1">
            <w:pPr>
              <w:spacing w:before="60" w:after="60" w:line="247" w:lineRule="auto"/>
              <w:rPr>
                <w:ins w:id="4500" w:author="Samantha Holder" w:date="2025-11-14T15:41:00Z" w16du:dateUtc="2025-11-14T15:41:00Z"/>
                <w:rFonts w:ascii="Calibri" w:eastAsia="Aptos" w:hAnsi="Calibri" w:cs="Calibri"/>
                <w:szCs w:val="20"/>
              </w:rPr>
            </w:pPr>
            <w:ins w:id="4501" w:author="Samantha Holder" w:date="2025-11-14T15:41:00Z" w16du:dateUtc="2025-11-14T15:41:00Z">
              <w:r w:rsidRPr="00D92AF1">
                <w:rPr>
                  <w:rFonts w:ascii="Calibri" w:eastAsia="Aptos" w:hAnsi="Calibri" w:cs="Calibri"/>
                  <w:szCs w:val="20"/>
                </w:rPr>
                <w:t>Rowley Regis</w:t>
              </w:r>
            </w:ins>
          </w:p>
        </w:tc>
        <w:tc>
          <w:tcPr>
            <w:tcW w:w="414" w:type="pct"/>
          </w:tcPr>
          <w:p w14:paraId="222E7CB3" w14:textId="77777777" w:rsidR="00D92AF1" w:rsidRPr="00D92AF1" w:rsidRDefault="00D92AF1" w:rsidP="00D92AF1">
            <w:pPr>
              <w:spacing w:before="60" w:after="60" w:line="247" w:lineRule="auto"/>
              <w:rPr>
                <w:ins w:id="4502" w:author="Samantha Holder" w:date="2025-11-14T15:41:00Z" w16du:dateUtc="2025-11-14T15:41:00Z"/>
                <w:rFonts w:ascii="Calibri" w:eastAsia="Aptos" w:hAnsi="Calibri" w:cs="Calibri"/>
                <w:szCs w:val="20"/>
              </w:rPr>
            </w:pPr>
            <w:ins w:id="4503" w:author="Samantha Holder" w:date="2025-11-14T15:41:00Z" w16du:dateUtc="2025-11-14T15:41:00Z">
              <w:r w:rsidRPr="00D92AF1">
                <w:rPr>
                  <w:rFonts w:ascii="Calibri" w:eastAsia="Aptos" w:hAnsi="Calibri" w:cs="Calibri"/>
                  <w:szCs w:val="20"/>
                </w:rPr>
                <w:t>170</w:t>
              </w:r>
            </w:ins>
          </w:p>
        </w:tc>
        <w:tc>
          <w:tcPr>
            <w:tcW w:w="488" w:type="pct"/>
          </w:tcPr>
          <w:p w14:paraId="6C72B052" w14:textId="77777777" w:rsidR="00D92AF1" w:rsidRPr="00D92AF1" w:rsidRDefault="00D92AF1" w:rsidP="00D92AF1">
            <w:pPr>
              <w:spacing w:before="60" w:after="60" w:line="247" w:lineRule="auto"/>
              <w:rPr>
                <w:ins w:id="4504" w:author="Samantha Holder" w:date="2025-11-14T15:41:00Z" w16du:dateUtc="2025-11-14T15:41:00Z"/>
                <w:rFonts w:ascii="Calibri" w:eastAsia="Aptos" w:hAnsi="Calibri" w:cs="Calibri"/>
                <w:szCs w:val="20"/>
              </w:rPr>
            </w:pPr>
            <w:ins w:id="4505" w:author="Samantha Holder" w:date="2025-11-14T15:41:00Z" w16du:dateUtc="2025-11-14T15:41:00Z">
              <w:r w:rsidRPr="00D92AF1">
                <w:rPr>
                  <w:rFonts w:ascii="Calibri" w:eastAsia="Aptos" w:hAnsi="Calibri" w:cs="Calibri"/>
                  <w:szCs w:val="20"/>
                </w:rPr>
                <w:t xml:space="preserve">4.85 </w:t>
              </w:r>
            </w:ins>
          </w:p>
          <w:p w14:paraId="06E33D11" w14:textId="77777777" w:rsidR="00D92AF1" w:rsidRPr="00D92AF1" w:rsidRDefault="00D92AF1" w:rsidP="00D92AF1">
            <w:pPr>
              <w:spacing w:before="60" w:after="60" w:line="247" w:lineRule="auto"/>
              <w:rPr>
                <w:ins w:id="4506" w:author="Samantha Holder" w:date="2025-11-14T15:41:00Z" w16du:dateUtc="2025-11-14T15:41:00Z"/>
                <w:rFonts w:ascii="Calibri" w:eastAsia="Aptos" w:hAnsi="Calibri" w:cs="Calibri"/>
                <w:szCs w:val="20"/>
              </w:rPr>
            </w:pPr>
            <w:ins w:id="4507" w:author="Samantha Holder" w:date="2025-11-14T15:41:00Z" w16du:dateUtc="2025-11-14T15:41:00Z">
              <w:r w:rsidRPr="00D92AF1">
                <w:rPr>
                  <w:rFonts w:ascii="Calibri" w:eastAsia="Aptos" w:hAnsi="Calibri" w:cs="Calibri"/>
                  <w:szCs w:val="20"/>
                </w:rPr>
                <w:t xml:space="preserve">Brownfield </w:t>
              </w:r>
            </w:ins>
          </w:p>
        </w:tc>
        <w:tc>
          <w:tcPr>
            <w:tcW w:w="499" w:type="pct"/>
          </w:tcPr>
          <w:p w14:paraId="56AA71A4" w14:textId="77777777" w:rsidR="00D92AF1" w:rsidRPr="00D92AF1" w:rsidRDefault="00D92AF1" w:rsidP="00D92AF1">
            <w:pPr>
              <w:spacing w:before="60" w:after="60" w:line="247" w:lineRule="auto"/>
              <w:rPr>
                <w:ins w:id="4508" w:author="Samantha Holder" w:date="2025-11-14T15:41:00Z" w16du:dateUtc="2025-11-14T15:41:00Z"/>
                <w:rFonts w:ascii="Calibri" w:eastAsia="Aptos" w:hAnsi="Calibri" w:cs="Calibri"/>
                <w:szCs w:val="20"/>
              </w:rPr>
            </w:pPr>
            <w:ins w:id="4509" w:author="Samantha Holder" w:date="2025-11-14T15:41:00Z" w16du:dateUtc="2025-11-14T15:41:00Z">
              <w:r w:rsidRPr="00D92AF1">
                <w:rPr>
                  <w:rFonts w:ascii="Calibri" w:eastAsia="Aptos" w:hAnsi="Calibri" w:cs="Calibri"/>
                  <w:szCs w:val="20"/>
                </w:rPr>
                <w:t>3.64</w:t>
              </w:r>
            </w:ins>
          </w:p>
        </w:tc>
        <w:tc>
          <w:tcPr>
            <w:tcW w:w="333" w:type="pct"/>
          </w:tcPr>
          <w:p w14:paraId="63D690D2" w14:textId="77777777" w:rsidR="00D92AF1" w:rsidRPr="00D92AF1" w:rsidRDefault="00D92AF1" w:rsidP="00D92AF1">
            <w:pPr>
              <w:spacing w:before="60" w:after="60" w:line="247" w:lineRule="auto"/>
              <w:rPr>
                <w:ins w:id="4510" w:author="Samantha Holder" w:date="2025-11-14T15:41:00Z" w16du:dateUtc="2025-11-14T15:41:00Z"/>
                <w:rFonts w:ascii="Calibri" w:eastAsia="Aptos" w:hAnsi="Calibri" w:cs="Calibri"/>
                <w:szCs w:val="20"/>
              </w:rPr>
            </w:pPr>
            <w:ins w:id="4511" w:author="Samantha Holder" w:date="2025-11-14T15:41:00Z" w16du:dateUtc="2025-11-14T15:41:00Z">
              <w:r w:rsidRPr="00D92AF1">
                <w:rPr>
                  <w:rFonts w:ascii="Calibri" w:eastAsia="Aptos" w:hAnsi="Calibri" w:cs="Calibri"/>
                  <w:szCs w:val="20"/>
                </w:rPr>
                <w:t>45</w:t>
              </w:r>
            </w:ins>
          </w:p>
        </w:tc>
        <w:tc>
          <w:tcPr>
            <w:tcW w:w="492" w:type="pct"/>
          </w:tcPr>
          <w:p w14:paraId="397EA5E0" w14:textId="77777777" w:rsidR="00D92AF1" w:rsidRPr="00D92AF1" w:rsidRDefault="00D92AF1" w:rsidP="00D92AF1">
            <w:pPr>
              <w:spacing w:before="60" w:after="60" w:line="247" w:lineRule="auto"/>
              <w:rPr>
                <w:ins w:id="4512" w:author="Samantha Holder" w:date="2025-11-14T15:41:00Z" w16du:dateUtc="2025-11-14T15:41:00Z"/>
                <w:rFonts w:ascii="Calibri" w:eastAsia="Aptos" w:hAnsi="Calibri" w:cs="Calibri"/>
                <w:szCs w:val="20"/>
              </w:rPr>
            </w:pPr>
            <w:ins w:id="4513" w:author="Samantha Holder" w:date="2025-11-14T15:41:00Z" w16du:dateUtc="2025-11-14T15:41:00Z">
              <w:r w:rsidRPr="00D92AF1">
                <w:rPr>
                  <w:rFonts w:ascii="Calibri" w:eastAsia="Aptos" w:hAnsi="Calibri" w:cs="Calibri"/>
                  <w:szCs w:val="20"/>
                </w:rPr>
                <w:t>2030-2035</w:t>
              </w:r>
            </w:ins>
          </w:p>
        </w:tc>
        <w:tc>
          <w:tcPr>
            <w:tcW w:w="816" w:type="pct"/>
          </w:tcPr>
          <w:p w14:paraId="4AAE5732" w14:textId="77777777" w:rsidR="00D92AF1" w:rsidRPr="00D92AF1" w:rsidRDefault="00D92AF1" w:rsidP="00D92AF1">
            <w:pPr>
              <w:spacing w:before="60" w:after="60" w:line="247" w:lineRule="auto"/>
              <w:rPr>
                <w:ins w:id="4514" w:author="Samantha Holder" w:date="2025-11-14T15:41:00Z" w16du:dateUtc="2025-11-14T15:41:00Z"/>
                <w:rFonts w:ascii="Calibri" w:eastAsia="Aptos" w:hAnsi="Calibri" w:cs="Calibri"/>
                <w:szCs w:val="20"/>
              </w:rPr>
            </w:pPr>
            <w:ins w:id="4515" w:author="Samantha Holder" w:date="2025-11-14T15:41:00Z" w16du:dateUtc="2025-11-14T15:41:00Z">
              <w:r w:rsidRPr="00D92AF1">
                <w:rPr>
                  <w:rFonts w:ascii="Calibri" w:eastAsia="Aptos" w:hAnsi="Calibri" w:cs="Calibri"/>
                  <w:szCs w:val="20"/>
                </w:rPr>
                <w:t>Part of site has application - DC/21/66444: Proposed demolition of existing industrial buildings and development of 34 No. dwellings. Part of the site with planning permission is developed.</w:t>
              </w:r>
            </w:ins>
          </w:p>
        </w:tc>
      </w:tr>
      <w:tr w:rsidR="00D92AF1" w:rsidRPr="00D92AF1" w14:paraId="2087D8BD" w14:textId="77777777" w:rsidTr="00D92AF1">
        <w:trPr>
          <w:ins w:id="4516" w:author="Samantha Holder" w:date="2025-11-14T15:41:00Z"/>
        </w:trPr>
        <w:tc>
          <w:tcPr>
            <w:tcW w:w="257" w:type="pct"/>
          </w:tcPr>
          <w:p w14:paraId="366AD862" w14:textId="77777777" w:rsidR="00D92AF1" w:rsidRPr="00D92AF1" w:rsidRDefault="00D92AF1" w:rsidP="00D92AF1">
            <w:pPr>
              <w:spacing w:before="60" w:after="60" w:line="247" w:lineRule="auto"/>
              <w:rPr>
                <w:ins w:id="4517" w:author="Samantha Holder" w:date="2025-11-14T15:41:00Z" w16du:dateUtc="2025-11-14T15:41:00Z"/>
                <w:rFonts w:ascii="Calibri" w:eastAsia="Aptos" w:hAnsi="Calibri" w:cs="Calibri"/>
                <w:szCs w:val="20"/>
              </w:rPr>
            </w:pPr>
            <w:ins w:id="4518" w:author="Samantha Holder" w:date="2025-11-14T15:41:00Z" w16du:dateUtc="2025-11-14T15:41:00Z">
              <w:r w:rsidRPr="00D92AF1">
                <w:rPr>
                  <w:rFonts w:ascii="Calibri" w:eastAsia="Aptos" w:hAnsi="Calibri" w:cs="Calibri"/>
                  <w:szCs w:val="20"/>
                </w:rPr>
                <w:lastRenderedPageBreak/>
                <w:t>SH17</w:t>
              </w:r>
            </w:ins>
          </w:p>
          <w:p w14:paraId="3BFC0317" w14:textId="77777777" w:rsidR="00D92AF1" w:rsidRPr="00D92AF1" w:rsidRDefault="00D92AF1" w:rsidP="00D92AF1">
            <w:pPr>
              <w:spacing w:before="60" w:after="60" w:line="247" w:lineRule="auto"/>
              <w:rPr>
                <w:ins w:id="4519" w:author="Samantha Holder" w:date="2025-11-14T15:41:00Z" w16du:dateUtc="2025-11-14T15:41:00Z"/>
                <w:rFonts w:ascii="Calibri" w:eastAsia="Aptos" w:hAnsi="Calibri" w:cs="Calibri"/>
                <w:szCs w:val="20"/>
              </w:rPr>
            </w:pPr>
          </w:p>
        </w:tc>
        <w:tc>
          <w:tcPr>
            <w:tcW w:w="695" w:type="pct"/>
          </w:tcPr>
          <w:p w14:paraId="4E0F5AE0" w14:textId="1211AEDE" w:rsidR="00D92AF1" w:rsidRPr="00D92AF1" w:rsidRDefault="00D92AF1" w:rsidP="00D92AF1">
            <w:pPr>
              <w:spacing w:before="60" w:after="60" w:line="247" w:lineRule="auto"/>
              <w:rPr>
                <w:ins w:id="4520" w:author="Samantha Holder" w:date="2025-11-14T15:41:00Z" w16du:dateUtc="2025-11-14T15:41:00Z"/>
                <w:rFonts w:ascii="Calibri" w:eastAsia="Aptos" w:hAnsi="Calibri" w:cs="Calibri"/>
                <w:szCs w:val="20"/>
              </w:rPr>
            </w:pPr>
            <w:ins w:id="4521" w:author="Samantha Holder" w:date="2025-11-14T15:41:00Z" w16du:dateUtc="2025-11-14T15:41:00Z">
              <w:r w:rsidRPr="00D92AF1">
                <w:rPr>
                  <w:rFonts w:ascii="Calibri" w:eastAsia="Aptos" w:hAnsi="Calibri" w:cs="Calibri"/>
                  <w:szCs w:val="20"/>
                </w:rPr>
                <w:t>Land adjacent Droicon Estate, Portway Road, Rowley Regis</w:t>
              </w:r>
            </w:ins>
          </w:p>
        </w:tc>
        <w:tc>
          <w:tcPr>
            <w:tcW w:w="503" w:type="pct"/>
          </w:tcPr>
          <w:p w14:paraId="3E1E3531" w14:textId="77777777" w:rsidR="00D92AF1" w:rsidRPr="00D92AF1" w:rsidRDefault="00D92AF1" w:rsidP="00D92AF1">
            <w:pPr>
              <w:spacing w:before="60" w:after="60" w:line="247" w:lineRule="auto"/>
              <w:rPr>
                <w:ins w:id="4522" w:author="Samantha Holder" w:date="2025-11-14T15:41:00Z" w16du:dateUtc="2025-11-14T15:41:00Z"/>
                <w:rFonts w:ascii="Calibri" w:eastAsia="Aptos" w:hAnsi="Calibri" w:cs="Calibri"/>
                <w:szCs w:val="20"/>
              </w:rPr>
            </w:pPr>
            <w:ins w:id="4523" w:author="Samantha Holder" w:date="2025-11-14T15:41:00Z" w16du:dateUtc="2025-11-14T15:41:00Z">
              <w:r w:rsidRPr="00D92AF1">
                <w:rPr>
                  <w:rFonts w:ascii="Calibri" w:eastAsia="Aptos" w:hAnsi="Calibri" w:cs="Calibri"/>
                  <w:szCs w:val="20"/>
                </w:rPr>
                <w:t>Rowley</w:t>
              </w:r>
            </w:ins>
          </w:p>
        </w:tc>
        <w:tc>
          <w:tcPr>
            <w:tcW w:w="503" w:type="pct"/>
          </w:tcPr>
          <w:p w14:paraId="27EB6F45" w14:textId="77777777" w:rsidR="00D92AF1" w:rsidRPr="00D92AF1" w:rsidRDefault="00D92AF1" w:rsidP="00D92AF1">
            <w:pPr>
              <w:spacing w:before="60" w:after="60" w:line="247" w:lineRule="auto"/>
              <w:rPr>
                <w:ins w:id="4524" w:author="Samantha Holder" w:date="2025-11-14T15:41:00Z" w16du:dateUtc="2025-11-14T15:41:00Z"/>
                <w:rFonts w:ascii="Calibri" w:eastAsia="Aptos" w:hAnsi="Calibri" w:cs="Calibri"/>
                <w:szCs w:val="20"/>
              </w:rPr>
            </w:pPr>
            <w:ins w:id="4525" w:author="Samantha Holder" w:date="2025-11-14T15:41:00Z" w16du:dateUtc="2025-11-14T15:41:00Z">
              <w:r w:rsidRPr="00D92AF1">
                <w:rPr>
                  <w:rFonts w:ascii="Calibri" w:eastAsia="Aptos" w:hAnsi="Calibri" w:cs="Calibri"/>
                  <w:szCs w:val="20"/>
                </w:rPr>
                <w:t>Rowley Regis</w:t>
              </w:r>
            </w:ins>
          </w:p>
        </w:tc>
        <w:tc>
          <w:tcPr>
            <w:tcW w:w="414" w:type="pct"/>
          </w:tcPr>
          <w:p w14:paraId="0E187513" w14:textId="77777777" w:rsidR="00D92AF1" w:rsidRPr="00D92AF1" w:rsidRDefault="00D92AF1" w:rsidP="00D92AF1">
            <w:pPr>
              <w:spacing w:before="60" w:after="60" w:line="247" w:lineRule="auto"/>
              <w:rPr>
                <w:ins w:id="4526" w:author="Samantha Holder" w:date="2025-11-14T15:41:00Z" w16du:dateUtc="2025-11-14T15:41:00Z"/>
                <w:rFonts w:ascii="Calibri" w:eastAsia="Aptos" w:hAnsi="Calibri" w:cs="Calibri"/>
                <w:szCs w:val="20"/>
              </w:rPr>
            </w:pPr>
            <w:ins w:id="4527" w:author="Samantha Holder" w:date="2025-11-14T15:41:00Z" w16du:dateUtc="2025-11-14T15:41:00Z">
              <w:r w:rsidRPr="00D92AF1">
                <w:rPr>
                  <w:rFonts w:ascii="Calibri" w:eastAsia="Aptos" w:hAnsi="Calibri" w:cs="Calibri"/>
                  <w:szCs w:val="20"/>
                </w:rPr>
                <w:t>28</w:t>
              </w:r>
            </w:ins>
          </w:p>
        </w:tc>
        <w:tc>
          <w:tcPr>
            <w:tcW w:w="488" w:type="pct"/>
          </w:tcPr>
          <w:p w14:paraId="5B50068F" w14:textId="77777777" w:rsidR="00D92AF1" w:rsidRPr="00D92AF1" w:rsidRDefault="00D92AF1" w:rsidP="00D92AF1">
            <w:pPr>
              <w:spacing w:before="60" w:after="60" w:line="247" w:lineRule="auto"/>
              <w:rPr>
                <w:ins w:id="4528" w:author="Samantha Holder" w:date="2025-11-14T15:41:00Z" w16du:dateUtc="2025-11-14T15:41:00Z"/>
                <w:rFonts w:ascii="Calibri" w:eastAsia="Aptos" w:hAnsi="Calibri" w:cs="Calibri"/>
                <w:szCs w:val="20"/>
              </w:rPr>
            </w:pPr>
            <w:ins w:id="4529" w:author="Samantha Holder" w:date="2025-11-14T15:41:00Z" w16du:dateUtc="2025-11-14T15:41:00Z">
              <w:r w:rsidRPr="00D92AF1">
                <w:rPr>
                  <w:rFonts w:ascii="Calibri" w:eastAsia="Aptos" w:hAnsi="Calibri" w:cs="Calibri"/>
                  <w:szCs w:val="20"/>
                </w:rPr>
                <w:t>0.7</w:t>
              </w:r>
            </w:ins>
          </w:p>
          <w:p w14:paraId="28187FAE" w14:textId="77777777" w:rsidR="00D92AF1" w:rsidRPr="00D92AF1" w:rsidRDefault="00D92AF1" w:rsidP="00D92AF1">
            <w:pPr>
              <w:spacing w:before="60" w:after="60" w:line="247" w:lineRule="auto"/>
              <w:rPr>
                <w:ins w:id="4530" w:author="Samantha Holder" w:date="2025-11-14T15:41:00Z" w16du:dateUtc="2025-11-14T15:41:00Z"/>
                <w:rFonts w:ascii="Calibri" w:eastAsia="Aptos" w:hAnsi="Calibri" w:cs="Calibri"/>
                <w:szCs w:val="20"/>
              </w:rPr>
            </w:pPr>
            <w:ins w:id="4531" w:author="Samantha Holder" w:date="2025-11-14T15:41:00Z" w16du:dateUtc="2025-11-14T15:41:00Z">
              <w:r w:rsidRPr="00D92AF1">
                <w:rPr>
                  <w:rFonts w:ascii="Calibri" w:eastAsia="Aptos" w:hAnsi="Calibri" w:cs="Calibri"/>
                  <w:szCs w:val="20"/>
                </w:rPr>
                <w:t xml:space="preserve">Brownfield </w:t>
              </w:r>
            </w:ins>
          </w:p>
        </w:tc>
        <w:tc>
          <w:tcPr>
            <w:tcW w:w="499" w:type="pct"/>
          </w:tcPr>
          <w:p w14:paraId="4EE706FC" w14:textId="77777777" w:rsidR="00D92AF1" w:rsidRPr="00D92AF1" w:rsidRDefault="00D92AF1" w:rsidP="00D92AF1">
            <w:pPr>
              <w:spacing w:before="60" w:after="60" w:line="247" w:lineRule="auto"/>
              <w:rPr>
                <w:ins w:id="4532" w:author="Samantha Holder" w:date="2025-11-14T15:41:00Z" w16du:dateUtc="2025-11-14T15:41:00Z"/>
                <w:rFonts w:ascii="Calibri" w:eastAsia="Aptos" w:hAnsi="Calibri" w:cs="Calibri"/>
                <w:szCs w:val="20"/>
              </w:rPr>
            </w:pPr>
            <w:ins w:id="4533" w:author="Samantha Holder" w:date="2025-11-14T15:41:00Z" w16du:dateUtc="2025-11-14T15:41:00Z">
              <w:r w:rsidRPr="00D92AF1">
                <w:rPr>
                  <w:rFonts w:ascii="Calibri" w:eastAsia="Aptos" w:hAnsi="Calibri" w:cs="Calibri"/>
                  <w:szCs w:val="20"/>
                </w:rPr>
                <w:t>0.7</w:t>
              </w:r>
            </w:ins>
          </w:p>
        </w:tc>
        <w:tc>
          <w:tcPr>
            <w:tcW w:w="333" w:type="pct"/>
          </w:tcPr>
          <w:p w14:paraId="1003C40C" w14:textId="77777777" w:rsidR="00D92AF1" w:rsidRPr="00D92AF1" w:rsidRDefault="00D92AF1" w:rsidP="00D92AF1">
            <w:pPr>
              <w:spacing w:before="60" w:after="60" w:line="247" w:lineRule="auto"/>
              <w:rPr>
                <w:ins w:id="4534" w:author="Samantha Holder" w:date="2025-11-14T15:41:00Z" w16du:dateUtc="2025-11-14T15:41:00Z"/>
                <w:rFonts w:ascii="Calibri" w:eastAsia="Aptos" w:hAnsi="Calibri" w:cs="Calibri"/>
                <w:szCs w:val="20"/>
              </w:rPr>
            </w:pPr>
            <w:ins w:id="4535" w:author="Samantha Holder" w:date="2025-11-14T15:41:00Z" w16du:dateUtc="2025-11-14T15:41:00Z">
              <w:r w:rsidRPr="00D92AF1">
                <w:rPr>
                  <w:rFonts w:ascii="Calibri" w:eastAsia="Aptos" w:hAnsi="Calibri" w:cs="Calibri"/>
                  <w:szCs w:val="20"/>
                </w:rPr>
                <w:t>40</w:t>
              </w:r>
            </w:ins>
          </w:p>
        </w:tc>
        <w:tc>
          <w:tcPr>
            <w:tcW w:w="492" w:type="pct"/>
          </w:tcPr>
          <w:p w14:paraId="7B84B34F" w14:textId="77777777" w:rsidR="00D92AF1" w:rsidRPr="00D92AF1" w:rsidRDefault="00D92AF1" w:rsidP="00D92AF1">
            <w:pPr>
              <w:spacing w:before="60" w:after="60" w:line="247" w:lineRule="auto"/>
              <w:rPr>
                <w:ins w:id="4536" w:author="Samantha Holder" w:date="2025-11-14T15:41:00Z" w16du:dateUtc="2025-11-14T15:41:00Z"/>
                <w:rFonts w:ascii="Calibri" w:eastAsia="Aptos" w:hAnsi="Calibri" w:cs="Calibri"/>
                <w:szCs w:val="20"/>
              </w:rPr>
            </w:pPr>
            <w:ins w:id="4537" w:author="Samantha Holder" w:date="2025-11-14T15:41:00Z" w16du:dateUtc="2025-11-14T15:41:00Z">
              <w:r w:rsidRPr="00D92AF1">
                <w:rPr>
                  <w:rFonts w:ascii="Calibri" w:eastAsia="Aptos" w:hAnsi="Calibri" w:cs="Calibri"/>
                  <w:szCs w:val="20"/>
                </w:rPr>
                <w:t>2030-2031</w:t>
              </w:r>
            </w:ins>
          </w:p>
        </w:tc>
        <w:tc>
          <w:tcPr>
            <w:tcW w:w="816" w:type="pct"/>
          </w:tcPr>
          <w:p w14:paraId="2CDFCB52" w14:textId="77777777" w:rsidR="00D92AF1" w:rsidRPr="00D92AF1" w:rsidRDefault="00D92AF1" w:rsidP="00D92AF1">
            <w:pPr>
              <w:spacing w:before="60" w:after="60" w:line="247" w:lineRule="auto"/>
              <w:rPr>
                <w:ins w:id="4538" w:author="Samantha Holder" w:date="2025-11-14T15:41:00Z" w16du:dateUtc="2025-11-14T15:41:00Z"/>
                <w:rFonts w:ascii="Calibri" w:eastAsia="Aptos" w:hAnsi="Calibri" w:cs="Calibri"/>
                <w:szCs w:val="20"/>
              </w:rPr>
            </w:pPr>
            <w:ins w:id="4539" w:author="Samantha Holder" w:date="2025-11-14T15:41:00Z" w16du:dateUtc="2025-11-14T15:41:00Z">
              <w:r w:rsidRPr="00D92AF1">
                <w:rPr>
                  <w:rFonts w:ascii="Calibri" w:eastAsia="Aptos" w:hAnsi="Calibri" w:cs="Calibri"/>
                  <w:szCs w:val="20"/>
                </w:rPr>
                <w:t xml:space="preserve">N/A </w:t>
              </w:r>
            </w:ins>
          </w:p>
        </w:tc>
      </w:tr>
      <w:tr w:rsidR="00D92AF1" w:rsidRPr="00D92AF1" w14:paraId="1B5DB59C" w14:textId="77777777" w:rsidTr="00D92AF1">
        <w:trPr>
          <w:ins w:id="4540" w:author="Samantha Holder" w:date="2025-11-14T15:41:00Z"/>
        </w:trPr>
        <w:tc>
          <w:tcPr>
            <w:tcW w:w="257" w:type="pct"/>
          </w:tcPr>
          <w:p w14:paraId="16929D3C" w14:textId="77777777" w:rsidR="00D92AF1" w:rsidRPr="00D92AF1" w:rsidRDefault="00D92AF1" w:rsidP="00D92AF1">
            <w:pPr>
              <w:spacing w:before="60" w:after="60" w:line="247" w:lineRule="auto"/>
              <w:rPr>
                <w:ins w:id="4541" w:author="Samantha Holder" w:date="2025-11-14T15:41:00Z" w16du:dateUtc="2025-11-14T15:41:00Z"/>
                <w:rFonts w:ascii="Calibri" w:eastAsia="Aptos" w:hAnsi="Calibri" w:cs="Calibri"/>
                <w:szCs w:val="20"/>
              </w:rPr>
            </w:pPr>
            <w:ins w:id="4542" w:author="Samantha Holder" w:date="2025-11-14T15:41:00Z" w16du:dateUtc="2025-11-14T15:41:00Z">
              <w:r w:rsidRPr="00D92AF1">
                <w:rPr>
                  <w:rFonts w:ascii="Calibri" w:eastAsia="Aptos" w:hAnsi="Calibri" w:cs="Calibri"/>
                  <w:szCs w:val="20"/>
                </w:rPr>
                <w:t>SH19</w:t>
              </w:r>
            </w:ins>
          </w:p>
          <w:p w14:paraId="11A6C0B8" w14:textId="77777777" w:rsidR="00D92AF1" w:rsidRPr="00D92AF1" w:rsidRDefault="00D92AF1" w:rsidP="00D92AF1">
            <w:pPr>
              <w:spacing w:before="60" w:after="60" w:line="247" w:lineRule="auto"/>
              <w:rPr>
                <w:ins w:id="4543" w:author="Samantha Holder" w:date="2025-11-14T15:41:00Z" w16du:dateUtc="2025-11-14T15:41:00Z"/>
                <w:rFonts w:ascii="Calibri" w:eastAsia="Aptos" w:hAnsi="Calibri" w:cs="Calibri"/>
                <w:szCs w:val="20"/>
              </w:rPr>
            </w:pPr>
          </w:p>
        </w:tc>
        <w:tc>
          <w:tcPr>
            <w:tcW w:w="695" w:type="pct"/>
          </w:tcPr>
          <w:p w14:paraId="453C15FB" w14:textId="5FE05148" w:rsidR="00D92AF1" w:rsidRPr="00D92AF1" w:rsidRDefault="00D92AF1" w:rsidP="00D92AF1">
            <w:pPr>
              <w:spacing w:before="60" w:after="60" w:line="247" w:lineRule="auto"/>
              <w:rPr>
                <w:ins w:id="4544" w:author="Samantha Holder" w:date="2025-11-14T15:41:00Z" w16du:dateUtc="2025-11-14T15:41:00Z"/>
                <w:rFonts w:ascii="Calibri" w:eastAsia="Aptos" w:hAnsi="Calibri" w:cs="Calibri"/>
                <w:szCs w:val="20"/>
              </w:rPr>
            </w:pPr>
            <w:ins w:id="4545" w:author="Samantha Holder" w:date="2025-11-14T15:41:00Z" w16du:dateUtc="2025-11-14T15:41:00Z">
              <w:r w:rsidRPr="00D92AF1">
                <w:rPr>
                  <w:rFonts w:ascii="Calibri" w:eastAsia="Aptos" w:hAnsi="Calibri" w:cs="Calibri"/>
                  <w:szCs w:val="20"/>
                </w:rPr>
                <w:t>Land at Horseley Heath, Alexandra Road and Lower Church Lane, Tipton</w:t>
              </w:r>
            </w:ins>
          </w:p>
        </w:tc>
        <w:tc>
          <w:tcPr>
            <w:tcW w:w="503" w:type="pct"/>
          </w:tcPr>
          <w:p w14:paraId="2D240E6F" w14:textId="77777777" w:rsidR="00D92AF1" w:rsidRPr="00D92AF1" w:rsidRDefault="00D92AF1" w:rsidP="00D92AF1">
            <w:pPr>
              <w:spacing w:before="60" w:after="60" w:line="247" w:lineRule="auto"/>
              <w:rPr>
                <w:ins w:id="4546" w:author="Samantha Holder" w:date="2025-11-14T15:41:00Z" w16du:dateUtc="2025-11-14T15:41:00Z"/>
                <w:rFonts w:ascii="Calibri" w:eastAsia="Aptos" w:hAnsi="Calibri" w:cs="Calibri"/>
                <w:szCs w:val="20"/>
              </w:rPr>
            </w:pPr>
            <w:ins w:id="4547" w:author="Samantha Holder" w:date="2025-11-14T15:41:00Z" w16du:dateUtc="2025-11-14T15:41:00Z">
              <w:r w:rsidRPr="00D92AF1">
                <w:rPr>
                  <w:rFonts w:ascii="Calibri" w:eastAsia="Aptos" w:hAnsi="Calibri" w:cs="Calibri"/>
                  <w:szCs w:val="20"/>
                </w:rPr>
                <w:t>Great Bridge</w:t>
              </w:r>
            </w:ins>
          </w:p>
        </w:tc>
        <w:tc>
          <w:tcPr>
            <w:tcW w:w="503" w:type="pct"/>
          </w:tcPr>
          <w:p w14:paraId="5B4A8067" w14:textId="77777777" w:rsidR="00D92AF1" w:rsidRPr="00D92AF1" w:rsidRDefault="00D92AF1" w:rsidP="00D92AF1">
            <w:pPr>
              <w:spacing w:before="60" w:after="60" w:line="247" w:lineRule="auto"/>
              <w:rPr>
                <w:ins w:id="4548" w:author="Samantha Holder" w:date="2025-11-14T15:41:00Z" w16du:dateUtc="2025-11-14T15:41:00Z"/>
                <w:rFonts w:ascii="Calibri" w:eastAsia="Aptos" w:hAnsi="Calibri" w:cs="Calibri"/>
                <w:szCs w:val="20"/>
              </w:rPr>
            </w:pPr>
            <w:ins w:id="4549" w:author="Samantha Holder" w:date="2025-11-14T15:41:00Z" w16du:dateUtc="2025-11-14T15:41:00Z">
              <w:r w:rsidRPr="00D92AF1">
                <w:rPr>
                  <w:rFonts w:ascii="Calibri" w:eastAsia="Aptos" w:hAnsi="Calibri" w:cs="Calibri"/>
                  <w:szCs w:val="20"/>
                </w:rPr>
                <w:t>Tipton</w:t>
              </w:r>
            </w:ins>
          </w:p>
        </w:tc>
        <w:tc>
          <w:tcPr>
            <w:tcW w:w="414" w:type="pct"/>
          </w:tcPr>
          <w:p w14:paraId="542CE594" w14:textId="77777777" w:rsidR="00D92AF1" w:rsidRPr="00D92AF1" w:rsidRDefault="00D92AF1" w:rsidP="00D92AF1">
            <w:pPr>
              <w:spacing w:before="60" w:after="60" w:line="247" w:lineRule="auto"/>
              <w:rPr>
                <w:ins w:id="4550" w:author="Samantha Holder" w:date="2025-11-14T15:41:00Z" w16du:dateUtc="2025-11-14T15:41:00Z"/>
                <w:rFonts w:ascii="Calibri" w:eastAsia="Aptos" w:hAnsi="Calibri" w:cs="Calibri"/>
                <w:szCs w:val="20"/>
              </w:rPr>
            </w:pPr>
            <w:ins w:id="4551" w:author="Samantha Holder" w:date="2025-11-14T15:41:00Z" w16du:dateUtc="2025-11-14T15:41:00Z">
              <w:r w:rsidRPr="00D92AF1">
                <w:rPr>
                  <w:rFonts w:ascii="Calibri" w:eastAsia="Aptos" w:hAnsi="Calibri" w:cs="Calibri"/>
                  <w:szCs w:val="20"/>
                </w:rPr>
                <w:t>77</w:t>
              </w:r>
            </w:ins>
          </w:p>
        </w:tc>
        <w:tc>
          <w:tcPr>
            <w:tcW w:w="488" w:type="pct"/>
          </w:tcPr>
          <w:p w14:paraId="597049C3" w14:textId="77777777" w:rsidR="00D92AF1" w:rsidRPr="00D92AF1" w:rsidRDefault="00D92AF1" w:rsidP="00D92AF1">
            <w:pPr>
              <w:spacing w:before="60" w:after="60" w:line="247" w:lineRule="auto"/>
              <w:rPr>
                <w:ins w:id="4552" w:author="Samantha Holder" w:date="2025-11-14T15:41:00Z" w16du:dateUtc="2025-11-14T15:41:00Z"/>
                <w:rFonts w:ascii="Calibri" w:eastAsia="Aptos" w:hAnsi="Calibri" w:cs="Calibri"/>
                <w:szCs w:val="20"/>
              </w:rPr>
            </w:pPr>
            <w:ins w:id="4553" w:author="Samantha Holder" w:date="2025-11-14T15:41:00Z" w16du:dateUtc="2025-11-14T15:41:00Z">
              <w:r w:rsidRPr="00D92AF1">
                <w:rPr>
                  <w:rFonts w:ascii="Calibri" w:eastAsia="Aptos" w:hAnsi="Calibri" w:cs="Calibri"/>
                  <w:szCs w:val="20"/>
                </w:rPr>
                <w:t xml:space="preserve">2.26 </w:t>
              </w:r>
            </w:ins>
          </w:p>
          <w:p w14:paraId="43CAA65D" w14:textId="77777777" w:rsidR="00D92AF1" w:rsidRPr="00D92AF1" w:rsidRDefault="00D92AF1" w:rsidP="00D92AF1">
            <w:pPr>
              <w:spacing w:before="60" w:after="60" w:line="247" w:lineRule="auto"/>
              <w:rPr>
                <w:ins w:id="4554" w:author="Samantha Holder" w:date="2025-11-14T15:41:00Z" w16du:dateUtc="2025-11-14T15:41:00Z"/>
                <w:rFonts w:ascii="Calibri" w:eastAsia="Aptos" w:hAnsi="Calibri" w:cs="Calibri"/>
                <w:szCs w:val="20"/>
              </w:rPr>
            </w:pPr>
            <w:ins w:id="4555" w:author="Samantha Holder" w:date="2025-11-14T15:41:00Z" w16du:dateUtc="2025-11-14T15:41:00Z">
              <w:r w:rsidRPr="00D92AF1">
                <w:rPr>
                  <w:rFonts w:ascii="Calibri" w:eastAsia="Aptos" w:hAnsi="Calibri" w:cs="Calibri"/>
                  <w:szCs w:val="20"/>
                </w:rPr>
                <w:t>Brownfield</w:t>
              </w:r>
            </w:ins>
          </w:p>
        </w:tc>
        <w:tc>
          <w:tcPr>
            <w:tcW w:w="499" w:type="pct"/>
          </w:tcPr>
          <w:p w14:paraId="505D2689" w14:textId="77777777" w:rsidR="00D92AF1" w:rsidRPr="00D92AF1" w:rsidRDefault="00D92AF1" w:rsidP="00D92AF1">
            <w:pPr>
              <w:spacing w:before="60" w:after="60" w:line="247" w:lineRule="auto"/>
              <w:rPr>
                <w:ins w:id="4556" w:author="Samantha Holder" w:date="2025-11-14T15:41:00Z" w16du:dateUtc="2025-11-14T15:41:00Z"/>
                <w:rFonts w:ascii="Calibri" w:eastAsia="Aptos" w:hAnsi="Calibri" w:cs="Calibri"/>
                <w:szCs w:val="20"/>
              </w:rPr>
            </w:pPr>
            <w:ins w:id="4557" w:author="Samantha Holder" w:date="2025-11-14T15:41:00Z" w16du:dateUtc="2025-11-14T15:41:00Z">
              <w:r w:rsidRPr="00D92AF1">
                <w:rPr>
                  <w:rFonts w:ascii="Calibri" w:eastAsia="Aptos" w:hAnsi="Calibri" w:cs="Calibri"/>
                  <w:szCs w:val="20"/>
                </w:rPr>
                <w:t>1.7</w:t>
              </w:r>
            </w:ins>
          </w:p>
        </w:tc>
        <w:tc>
          <w:tcPr>
            <w:tcW w:w="333" w:type="pct"/>
          </w:tcPr>
          <w:p w14:paraId="209C2D10" w14:textId="77777777" w:rsidR="00D92AF1" w:rsidRPr="00D92AF1" w:rsidRDefault="00D92AF1" w:rsidP="00D92AF1">
            <w:pPr>
              <w:spacing w:before="60" w:after="60" w:line="247" w:lineRule="auto"/>
              <w:rPr>
                <w:ins w:id="4558" w:author="Samantha Holder" w:date="2025-11-14T15:41:00Z" w16du:dateUtc="2025-11-14T15:41:00Z"/>
                <w:rFonts w:ascii="Calibri" w:eastAsia="Aptos" w:hAnsi="Calibri" w:cs="Calibri"/>
                <w:szCs w:val="20"/>
              </w:rPr>
            </w:pPr>
            <w:ins w:id="4559" w:author="Samantha Holder" w:date="2025-11-14T15:41:00Z" w16du:dateUtc="2025-11-14T15:41:00Z">
              <w:r w:rsidRPr="00D92AF1">
                <w:rPr>
                  <w:rFonts w:ascii="Calibri" w:eastAsia="Aptos" w:hAnsi="Calibri" w:cs="Calibri"/>
                  <w:szCs w:val="20"/>
                </w:rPr>
                <w:t>40</w:t>
              </w:r>
            </w:ins>
          </w:p>
        </w:tc>
        <w:tc>
          <w:tcPr>
            <w:tcW w:w="492" w:type="pct"/>
          </w:tcPr>
          <w:p w14:paraId="227989BE" w14:textId="77777777" w:rsidR="00D92AF1" w:rsidRPr="00D92AF1" w:rsidRDefault="00D92AF1" w:rsidP="00D92AF1">
            <w:pPr>
              <w:spacing w:before="60" w:after="60" w:line="247" w:lineRule="auto"/>
              <w:rPr>
                <w:ins w:id="4560" w:author="Samantha Holder" w:date="2025-11-14T15:41:00Z" w16du:dateUtc="2025-11-14T15:41:00Z"/>
                <w:rFonts w:ascii="Calibri" w:eastAsia="Aptos" w:hAnsi="Calibri" w:cs="Calibri"/>
                <w:szCs w:val="20"/>
              </w:rPr>
            </w:pPr>
            <w:ins w:id="4561" w:author="Samantha Holder" w:date="2025-11-14T15:41:00Z" w16du:dateUtc="2025-11-14T15:41:00Z">
              <w:r w:rsidRPr="00D92AF1">
                <w:rPr>
                  <w:rFonts w:ascii="Calibri" w:eastAsia="Aptos" w:hAnsi="Calibri" w:cs="Calibri"/>
                  <w:szCs w:val="20"/>
                </w:rPr>
                <w:t>2040-2041</w:t>
              </w:r>
            </w:ins>
          </w:p>
        </w:tc>
        <w:tc>
          <w:tcPr>
            <w:tcW w:w="816" w:type="pct"/>
          </w:tcPr>
          <w:p w14:paraId="2BA60A14" w14:textId="77777777" w:rsidR="00D92AF1" w:rsidRPr="00D92AF1" w:rsidRDefault="00D92AF1" w:rsidP="00D92AF1">
            <w:pPr>
              <w:spacing w:before="60" w:after="60" w:line="247" w:lineRule="auto"/>
              <w:rPr>
                <w:ins w:id="4562" w:author="Samantha Holder" w:date="2025-11-14T15:41:00Z" w16du:dateUtc="2025-11-14T15:41:00Z"/>
                <w:rFonts w:ascii="Calibri" w:eastAsia="Aptos" w:hAnsi="Calibri" w:cs="Calibri"/>
                <w:szCs w:val="20"/>
              </w:rPr>
            </w:pPr>
            <w:ins w:id="4563" w:author="Samantha Holder" w:date="2025-11-14T15:41:00Z" w16du:dateUtc="2025-11-14T15:41:00Z">
              <w:r w:rsidRPr="00D92AF1">
                <w:rPr>
                  <w:rFonts w:ascii="Calibri" w:eastAsia="Aptos" w:hAnsi="Calibri" w:cs="Calibri"/>
                  <w:szCs w:val="20"/>
                </w:rPr>
                <w:t>SLINC SA028 – Alexandra Road to the north of the site. SLINC SA103:1</w:t>
              </w:r>
            </w:ins>
          </w:p>
          <w:p w14:paraId="1BDD62C1" w14:textId="77777777" w:rsidR="00D92AF1" w:rsidRPr="00D92AF1" w:rsidRDefault="00D92AF1" w:rsidP="00D92AF1">
            <w:pPr>
              <w:spacing w:before="60" w:after="60" w:line="247" w:lineRule="auto"/>
              <w:rPr>
                <w:ins w:id="4564" w:author="Samantha Holder" w:date="2025-11-14T15:41:00Z" w16du:dateUtc="2025-11-14T15:41:00Z"/>
                <w:rFonts w:ascii="Calibri" w:eastAsia="Aptos" w:hAnsi="Calibri" w:cs="Calibri"/>
                <w:szCs w:val="20"/>
              </w:rPr>
            </w:pPr>
            <w:ins w:id="4565" w:author="Samantha Holder" w:date="2025-11-14T15:41:00Z" w16du:dateUtc="2025-11-14T15:41:00Z">
              <w:r w:rsidRPr="00D92AF1">
                <w:rPr>
                  <w:rFonts w:ascii="Calibri" w:eastAsia="Aptos" w:hAnsi="Calibri" w:cs="Calibri"/>
                  <w:szCs w:val="20"/>
                </w:rPr>
                <w:t>Dixons Branch Canal to the south of the site</w:t>
              </w:r>
            </w:ins>
          </w:p>
          <w:p w14:paraId="17225684" w14:textId="77777777" w:rsidR="00D92AF1" w:rsidRPr="00D92AF1" w:rsidRDefault="00D92AF1" w:rsidP="00D92AF1">
            <w:pPr>
              <w:spacing w:before="60" w:after="60" w:line="247" w:lineRule="auto"/>
              <w:rPr>
                <w:ins w:id="4566" w:author="Samantha Holder" w:date="2025-11-14T15:41:00Z" w16du:dateUtc="2025-11-14T15:41:00Z"/>
                <w:rFonts w:ascii="Calibri" w:eastAsia="Aptos" w:hAnsi="Calibri" w:cs="Calibri"/>
                <w:szCs w:val="20"/>
              </w:rPr>
            </w:pPr>
            <w:ins w:id="4567" w:author="Samantha Holder" w:date="2025-11-14T15:41:00Z" w16du:dateUtc="2025-11-14T15:41:00Z">
              <w:r w:rsidRPr="00D92AF1">
                <w:rPr>
                  <w:rFonts w:ascii="Calibri" w:eastAsia="Aptos" w:hAnsi="Calibri" w:cs="Calibri"/>
                  <w:szCs w:val="20"/>
                </w:rPr>
                <w:t>Development proposals where adjacent to the canal should have full regard to the nature conservation needs of the SLINC</w:t>
              </w:r>
            </w:ins>
          </w:p>
        </w:tc>
      </w:tr>
      <w:tr w:rsidR="00D92AF1" w:rsidRPr="00D92AF1" w14:paraId="3D30D091" w14:textId="77777777" w:rsidTr="00D92AF1">
        <w:trPr>
          <w:ins w:id="4568" w:author="Samantha Holder" w:date="2025-11-14T15:41:00Z"/>
        </w:trPr>
        <w:tc>
          <w:tcPr>
            <w:tcW w:w="257" w:type="pct"/>
          </w:tcPr>
          <w:p w14:paraId="750CE93A" w14:textId="77777777" w:rsidR="00D92AF1" w:rsidRPr="00D92AF1" w:rsidRDefault="00D92AF1" w:rsidP="00D92AF1">
            <w:pPr>
              <w:spacing w:before="60" w:after="60" w:line="247" w:lineRule="auto"/>
              <w:rPr>
                <w:ins w:id="4569" w:author="Samantha Holder" w:date="2025-11-14T15:41:00Z" w16du:dateUtc="2025-11-14T15:41:00Z"/>
                <w:rFonts w:ascii="Calibri" w:eastAsia="Aptos" w:hAnsi="Calibri" w:cs="Calibri"/>
                <w:szCs w:val="20"/>
              </w:rPr>
            </w:pPr>
            <w:ins w:id="4570" w:author="Samantha Holder" w:date="2025-11-14T15:41:00Z" w16du:dateUtc="2025-11-14T15:41:00Z">
              <w:r w:rsidRPr="00D92AF1">
                <w:rPr>
                  <w:rFonts w:ascii="Calibri" w:eastAsia="Aptos" w:hAnsi="Calibri" w:cs="Calibri"/>
                  <w:szCs w:val="20"/>
                </w:rPr>
                <w:t>SH20</w:t>
              </w:r>
            </w:ins>
          </w:p>
          <w:p w14:paraId="0B5C41D2" w14:textId="77777777" w:rsidR="00D92AF1" w:rsidRPr="00D92AF1" w:rsidRDefault="00D92AF1" w:rsidP="00D92AF1">
            <w:pPr>
              <w:spacing w:before="60" w:after="60" w:line="247" w:lineRule="auto"/>
              <w:rPr>
                <w:ins w:id="4571" w:author="Samantha Holder" w:date="2025-11-14T15:41:00Z" w16du:dateUtc="2025-11-14T15:41:00Z"/>
                <w:rFonts w:ascii="Calibri" w:eastAsia="Aptos" w:hAnsi="Calibri" w:cs="Calibri"/>
                <w:szCs w:val="20"/>
              </w:rPr>
            </w:pPr>
          </w:p>
        </w:tc>
        <w:tc>
          <w:tcPr>
            <w:tcW w:w="695" w:type="pct"/>
          </w:tcPr>
          <w:p w14:paraId="6D55D08E" w14:textId="4B23878D" w:rsidR="00D92AF1" w:rsidRPr="00D92AF1" w:rsidRDefault="00D92AF1" w:rsidP="00D92AF1">
            <w:pPr>
              <w:spacing w:before="60" w:after="60" w:line="247" w:lineRule="auto"/>
              <w:rPr>
                <w:ins w:id="4572" w:author="Samantha Holder" w:date="2025-11-14T15:41:00Z" w16du:dateUtc="2025-11-14T15:41:00Z"/>
                <w:rFonts w:ascii="Calibri" w:eastAsia="Aptos" w:hAnsi="Calibri" w:cs="Calibri"/>
                <w:szCs w:val="20"/>
              </w:rPr>
            </w:pPr>
            <w:ins w:id="4573" w:author="Samantha Holder" w:date="2025-11-14T15:41:00Z" w16du:dateUtc="2025-11-14T15:41:00Z">
              <w:r w:rsidRPr="00D92AF1">
                <w:rPr>
                  <w:rFonts w:ascii="Calibri" w:eastAsia="Aptos" w:hAnsi="Calibri" w:cs="Calibri"/>
                  <w:szCs w:val="20"/>
                </w:rPr>
                <w:t>Elbow Street, Old Hill</w:t>
              </w:r>
            </w:ins>
          </w:p>
        </w:tc>
        <w:tc>
          <w:tcPr>
            <w:tcW w:w="503" w:type="pct"/>
          </w:tcPr>
          <w:p w14:paraId="102ECB6E" w14:textId="77777777" w:rsidR="00D92AF1" w:rsidRPr="00D92AF1" w:rsidRDefault="00D92AF1" w:rsidP="00D92AF1">
            <w:pPr>
              <w:spacing w:before="60" w:after="60" w:line="247" w:lineRule="auto"/>
              <w:rPr>
                <w:ins w:id="4574" w:author="Samantha Holder" w:date="2025-11-14T15:41:00Z" w16du:dateUtc="2025-11-14T15:41:00Z"/>
                <w:rFonts w:ascii="Calibri" w:eastAsia="Aptos" w:hAnsi="Calibri" w:cs="Calibri"/>
                <w:szCs w:val="20"/>
              </w:rPr>
            </w:pPr>
            <w:ins w:id="4575" w:author="Samantha Holder" w:date="2025-11-14T15:41:00Z" w16du:dateUtc="2025-11-14T15:41:00Z">
              <w:r w:rsidRPr="00D92AF1">
                <w:rPr>
                  <w:rFonts w:ascii="Calibri" w:eastAsia="Aptos" w:hAnsi="Calibri" w:cs="Calibri"/>
                  <w:szCs w:val="20"/>
                </w:rPr>
                <w:t>Cradley Heath and Old Hill</w:t>
              </w:r>
            </w:ins>
          </w:p>
        </w:tc>
        <w:tc>
          <w:tcPr>
            <w:tcW w:w="503" w:type="pct"/>
          </w:tcPr>
          <w:p w14:paraId="6E3EE78A" w14:textId="77777777" w:rsidR="00D92AF1" w:rsidRPr="00D92AF1" w:rsidRDefault="00D92AF1" w:rsidP="00D92AF1">
            <w:pPr>
              <w:spacing w:before="60" w:after="60" w:line="247" w:lineRule="auto"/>
              <w:rPr>
                <w:ins w:id="4576" w:author="Samantha Holder" w:date="2025-11-14T15:41:00Z" w16du:dateUtc="2025-11-14T15:41:00Z"/>
                <w:rFonts w:ascii="Calibri" w:eastAsia="Aptos" w:hAnsi="Calibri" w:cs="Calibri"/>
                <w:szCs w:val="20"/>
              </w:rPr>
            </w:pPr>
            <w:ins w:id="4577" w:author="Samantha Holder" w:date="2025-11-14T15:41:00Z" w16du:dateUtc="2025-11-14T15:41:00Z">
              <w:r w:rsidRPr="00D92AF1">
                <w:rPr>
                  <w:rFonts w:ascii="Calibri" w:eastAsia="Aptos" w:hAnsi="Calibri" w:cs="Calibri"/>
                  <w:szCs w:val="20"/>
                </w:rPr>
                <w:t>Rowley Regis</w:t>
              </w:r>
            </w:ins>
          </w:p>
        </w:tc>
        <w:tc>
          <w:tcPr>
            <w:tcW w:w="414" w:type="pct"/>
          </w:tcPr>
          <w:p w14:paraId="7E459C41" w14:textId="77777777" w:rsidR="00D92AF1" w:rsidRPr="00D92AF1" w:rsidRDefault="00D92AF1" w:rsidP="00D92AF1">
            <w:pPr>
              <w:spacing w:before="60" w:after="60" w:line="247" w:lineRule="auto"/>
              <w:rPr>
                <w:ins w:id="4578" w:author="Samantha Holder" w:date="2025-11-14T15:41:00Z" w16du:dateUtc="2025-11-14T15:41:00Z"/>
                <w:rFonts w:ascii="Calibri" w:eastAsia="Aptos" w:hAnsi="Calibri" w:cs="Calibri"/>
                <w:szCs w:val="20"/>
              </w:rPr>
            </w:pPr>
            <w:ins w:id="4579" w:author="Samantha Holder" w:date="2025-11-14T15:41:00Z" w16du:dateUtc="2025-11-14T15:41:00Z">
              <w:r w:rsidRPr="00D92AF1">
                <w:rPr>
                  <w:rFonts w:ascii="Calibri" w:eastAsia="Aptos" w:hAnsi="Calibri" w:cs="Calibri"/>
                  <w:szCs w:val="20"/>
                </w:rPr>
                <w:t>33</w:t>
              </w:r>
            </w:ins>
          </w:p>
        </w:tc>
        <w:tc>
          <w:tcPr>
            <w:tcW w:w="488" w:type="pct"/>
          </w:tcPr>
          <w:p w14:paraId="4F886505" w14:textId="77777777" w:rsidR="00D92AF1" w:rsidRPr="00D92AF1" w:rsidRDefault="00D92AF1" w:rsidP="00D92AF1">
            <w:pPr>
              <w:spacing w:before="60" w:after="60" w:line="247" w:lineRule="auto"/>
              <w:rPr>
                <w:ins w:id="4580" w:author="Samantha Holder" w:date="2025-11-14T15:41:00Z" w16du:dateUtc="2025-11-14T15:41:00Z"/>
                <w:rFonts w:ascii="Calibri" w:eastAsia="Aptos" w:hAnsi="Calibri" w:cs="Calibri"/>
                <w:szCs w:val="20"/>
              </w:rPr>
            </w:pPr>
            <w:ins w:id="4581" w:author="Samantha Holder" w:date="2025-11-14T15:41:00Z" w16du:dateUtc="2025-11-14T15:41:00Z">
              <w:r w:rsidRPr="00D92AF1">
                <w:rPr>
                  <w:rFonts w:ascii="Calibri" w:eastAsia="Aptos" w:hAnsi="Calibri" w:cs="Calibri"/>
                  <w:szCs w:val="20"/>
                </w:rPr>
                <w:t xml:space="preserve">0.77 </w:t>
              </w:r>
            </w:ins>
          </w:p>
          <w:p w14:paraId="3E9850F3" w14:textId="77777777" w:rsidR="00D92AF1" w:rsidRPr="00D92AF1" w:rsidRDefault="00D92AF1" w:rsidP="00D92AF1">
            <w:pPr>
              <w:spacing w:before="60" w:after="60" w:line="247" w:lineRule="auto"/>
              <w:rPr>
                <w:ins w:id="4582" w:author="Samantha Holder" w:date="2025-11-14T15:41:00Z" w16du:dateUtc="2025-11-14T15:41:00Z"/>
                <w:rFonts w:ascii="Calibri" w:eastAsia="Aptos" w:hAnsi="Calibri" w:cs="Calibri"/>
                <w:szCs w:val="20"/>
              </w:rPr>
            </w:pPr>
            <w:ins w:id="4583" w:author="Samantha Holder" w:date="2025-11-14T15:41:00Z" w16du:dateUtc="2025-11-14T15:41:00Z">
              <w:r w:rsidRPr="00D92AF1">
                <w:rPr>
                  <w:rFonts w:ascii="Calibri" w:eastAsia="Aptos" w:hAnsi="Calibri" w:cs="Calibri"/>
                  <w:szCs w:val="20"/>
                </w:rPr>
                <w:t>Brownfield</w:t>
              </w:r>
            </w:ins>
          </w:p>
        </w:tc>
        <w:tc>
          <w:tcPr>
            <w:tcW w:w="499" w:type="pct"/>
          </w:tcPr>
          <w:p w14:paraId="746655D6" w14:textId="77777777" w:rsidR="00D92AF1" w:rsidRPr="00D92AF1" w:rsidRDefault="00D92AF1" w:rsidP="00D92AF1">
            <w:pPr>
              <w:spacing w:before="60" w:after="60" w:line="247" w:lineRule="auto"/>
              <w:rPr>
                <w:ins w:id="4584" w:author="Samantha Holder" w:date="2025-11-14T15:41:00Z" w16du:dateUtc="2025-11-14T15:41:00Z"/>
                <w:rFonts w:ascii="Calibri" w:eastAsia="Aptos" w:hAnsi="Calibri" w:cs="Calibri"/>
                <w:szCs w:val="20"/>
              </w:rPr>
            </w:pPr>
            <w:ins w:id="4585" w:author="Samantha Holder" w:date="2025-11-14T15:41:00Z" w16du:dateUtc="2025-11-14T15:41:00Z">
              <w:r w:rsidRPr="00D92AF1">
                <w:rPr>
                  <w:rFonts w:ascii="Calibri" w:eastAsia="Aptos" w:hAnsi="Calibri" w:cs="Calibri"/>
                  <w:szCs w:val="20"/>
                </w:rPr>
                <w:t>0.77</w:t>
              </w:r>
            </w:ins>
          </w:p>
        </w:tc>
        <w:tc>
          <w:tcPr>
            <w:tcW w:w="333" w:type="pct"/>
          </w:tcPr>
          <w:p w14:paraId="14F7F199" w14:textId="77777777" w:rsidR="00D92AF1" w:rsidRPr="00D92AF1" w:rsidRDefault="00D92AF1" w:rsidP="00D92AF1">
            <w:pPr>
              <w:spacing w:before="60" w:after="60" w:line="247" w:lineRule="auto"/>
              <w:rPr>
                <w:ins w:id="4586" w:author="Samantha Holder" w:date="2025-11-14T15:41:00Z" w16du:dateUtc="2025-11-14T15:41:00Z"/>
                <w:rFonts w:ascii="Calibri" w:eastAsia="Aptos" w:hAnsi="Calibri" w:cs="Calibri"/>
                <w:szCs w:val="20"/>
              </w:rPr>
            </w:pPr>
            <w:ins w:id="4587" w:author="Samantha Holder" w:date="2025-11-14T15:41:00Z" w16du:dateUtc="2025-11-14T15:41:00Z">
              <w:r w:rsidRPr="00D92AF1">
                <w:rPr>
                  <w:rFonts w:ascii="Calibri" w:eastAsia="Aptos" w:hAnsi="Calibri" w:cs="Calibri"/>
                  <w:szCs w:val="20"/>
                </w:rPr>
                <w:t>43</w:t>
              </w:r>
            </w:ins>
          </w:p>
        </w:tc>
        <w:tc>
          <w:tcPr>
            <w:tcW w:w="492" w:type="pct"/>
          </w:tcPr>
          <w:p w14:paraId="06FC41FE" w14:textId="77777777" w:rsidR="00D92AF1" w:rsidRPr="00D92AF1" w:rsidRDefault="00D92AF1" w:rsidP="00D92AF1">
            <w:pPr>
              <w:spacing w:before="60" w:after="60" w:line="247" w:lineRule="auto"/>
              <w:rPr>
                <w:ins w:id="4588" w:author="Samantha Holder" w:date="2025-11-14T15:41:00Z" w16du:dateUtc="2025-11-14T15:41:00Z"/>
                <w:rFonts w:ascii="Calibri" w:eastAsia="Aptos" w:hAnsi="Calibri" w:cs="Calibri"/>
                <w:szCs w:val="20"/>
              </w:rPr>
            </w:pPr>
            <w:ins w:id="4589" w:author="Samantha Holder" w:date="2025-11-14T15:41:00Z" w16du:dateUtc="2025-11-14T15:41:00Z">
              <w:r w:rsidRPr="00D92AF1">
                <w:rPr>
                  <w:rFonts w:ascii="Calibri" w:eastAsia="Aptos" w:hAnsi="Calibri" w:cs="Calibri"/>
                  <w:szCs w:val="20"/>
                </w:rPr>
                <w:t>2032-2033</w:t>
              </w:r>
            </w:ins>
          </w:p>
        </w:tc>
        <w:tc>
          <w:tcPr>
            <w:tcW w:w="816" w:type="pct"/>
          </w:tcPr>
          <w:p w14:paraId="167C64B9" w14:textId="77777777" w:rsidR="00D92AF1" w:rsidRPr="00D92AF1" w:rsidRDefault="00D92AF1" w:rsidP="00D92AF1">
            <w:pPr>
              <w:spacing w:before="60" w:after="60" w:line="247" w:lineRule="auto"/>
              <w:rPr>
                <w:ins w:id="4590" w:author="Samantha Holder" w:date="2025-11-14T15:41:00Z" w16du:dateUtc="2025-11-14T15:41:00Z"/>
                <w:rFonts w:ascii="Calibri" w:eastAsia="Aptos" w:hAnsi="Calibri" w:cs="Calibri"/>
                <w:szCs w:val="20"/>
              </w:rPr>
            </w:pPr>
            <w:ins w:id="4591" w:author="Samantha Holder" w:date="2025-11-14T15:41:00Z" w16du:dateUtc="2025-11-14T15:41:00Z">
              <w:r w:rsidRPr="00D92AF1">
                <w:rPr>
                  <w:rFonts w:ascii="Calibri" w:eastAsia="Aptos" w:hAnsi="Calibri" w:cs="Calibri"/>
                  <w:szCs w:val="20"/>
                </w:rPr>
                <w:t>N/A</w:t>
              </w:r>
            </w:ins>
          </w:p>
        </w:tc>
      </w:tr>
      <w:tr w:rsidR="00D92AF1" w:rsidRPr="00D92AF1" w14:paraId="31308F55" w14:textId="77777777" w:rsidTr="00D92AF1">
        <w:trPr>
          <w:ins w:id="4592" w:author="Samantha Holder" w:date="2025-11-14T15:41:00Z"/>
        </w:trPr>
        <w:tc>
          <w:tcPr>
            <w:tcW w:w="257" w:type="pct"/>
          </w:tcPr>
          <w:p w14:paraId="14BE2FD5" w14:textId="77777777" w:rsidR="00D92AF1" w:rsidRPr="00D92AF1" w:rsidRDefault="00D92AF1" w:rsidP="00D92AF1">
            <w:pPr>
              <w:spacing w:before="60" w:after="60" w:line="247" w:lineRule="auto"/>
              <w:rPr>
                <w:ins w:id="4593" w:author="Samantha Holder" w:date="2025-11-14T15:41:00Z" w16du:dateUtc="2025-11-14T15:41:00Z"/>
                <w:rFonts w:ascii="Calibri" w:eastAsia="Aptos" w:hAnsi="Calibri" w:cs="Calibri"/>
                <w:szCs w:val="20"/>
              </w:rPr>
            </w:pPr>
            <w:ins w:id="4594" w:author="Samantha Holder" w:date="2025-11-14T15:41:00Z" w16du:dateUtc="2025-11-14T15:41:00Z">
              <w:r w:rsidRPr="00D92AF1">
                <w:rPr>
                  <w:rFonts w:ascii="Calibri" w:eastAsia="Aptos" w:hAnsi="Calibri" w:cs="Calibri"/>
                  <w:szCs w:val="20"/>
                </w:rPr>
                <w:t>SH21</w:t>
              </w:r>
            </w:ins>
          </w:p>
          <w:p w14:paraId="5F3DBA18" w14:textId="77777777" w:rsidR="00D92AF1" w:rsidRPr="00D92AF1" w:rsidRDefault="00D92AF1" w:rsidP="00D92AF1">
            <w:pPr>
              <w:spacing w:before="60" w:after="60" w:line="247" w:lineRule="auto"/>
              <w:rPr>
                <w:ins w:id="4595" w:author="Samantha Holder" w:date="2025-11-14T15:41:00Z" w16du:dateUtc="2025-11-14T15:41:00Z"/>
                <w:rFonts w:ascii="Calibri" w:eastAsia="Aptos" w:hAnsi="Calibri" w:cs="Calibri"/>
                <w:szCs w:val="20"/>
              </w:rPr>
            </w:pPr>
          </w:p>
        </w:tc>
        <w:tc>
          <w:tcPr>
            <w:tcW w:w="695" w:type="pct"/>
          </w:tcPr>
          <w:p w14:paraId="5E192201" w14:textId="770AE505" w:rsidR="00D92AF1" w:rsidRPr="00D92AF1" w:rsidRDefault="00D92AF1" w:rsidP="00D92AF1">
            <w:pPr>
              <w:spacing w:before="60" w:after="60" w:line="247" w:lineRule="auto"/>
              <w:rPr>
                <w:ins w:id="4596" w:author="Samantha Holder" w:date="2025-11-14T15:41:00Z" w16du:dateUtc="2025-11-14T15:41:00Z"/>
                <w:rFonts w:ascii="Calibri" w:eastAsia="Aptos" w:hAnsi="Calibri" w:cs="Calibri"/>
                <w:szCs w:val="20"/>
              </w:rPr>
            </w:pPr>
            <w:ins w:id="4597" w:author="Samantha Holder" w:date="2025-11-14T15:41:00Z" w16du:dateUtc="2025-11-14T15:41:00Z">
              <w:r w:rsidRPr="00D92AF1">
                <w:rPr>
                  <w:rFonts w:ascii="Calibri" w:eastAsia="Aptos" w:hAnsi="Calibri" w:cs="Calibri"/>
                  <w:szCs w:val="20"/>
                </w:rPr>
                <w:t>Dudley Road East</w:t>
              </w:r>
            </w:ins>
          </w:p>
        </w:tc>
        <w:tc>
          <w:tcPr>
            <w:tcW w:w="503" w:type="pct"/>
          </w:tcPr>
          <w:p w14:paraId="053A60CD" w14:textId="77777777" w:rsidR="00D92AF1" w:rsidRPr="00D92AF1" w:rsidRDefault="00D92AF1" w:rsidP="00D92AF1">
            <w:pPr>
              <w:spacing w:before="60" w:after="60" w:line="247" w:lineRule="auto"/>
              <w:rPr>
                <w:ins w:id="4598" w:author="Samantha Holder" w:date="2025-11-14T15:41:00Z" w16du:dateUtc="2025-11-14T15:41:00Z"/>
                <w:rFonts w:ascii="Calibri" w:eastAsia="Aptos" w:hAnsi="Calibri" w:cs="Calibri"/>
                <w:szCs w:val="20"/>
              </w:rPr>
            </w:pPr>
            <w:ins w:id="4599" w:author="Samantha Holder" w:date="2025-11-14T15:41:00Z" w16du:dateUtc="2025-11-14T15:41:00Z">
              <w:r w:rsidRPr="00D92AF1">
                <w:rPr>
                  <w:rFonts w:ascii="Calibri" w:eastAsia="Aptos" w:hAnsi="Calibri" w:cs="Calibri"/>
                  <w:szCs w:val="20"/>
                </w:rPr>
                <w:t>Oldbury</w:t>
              </w:r>
            </w:ins>
          </w:p>
        </w:tc>
        <w:tc>
          <w:tcPr>
            <w:tcW w:w="503" w:type="pct"/>
          </w:tcPr>
          <w:p w14:paraId="2BA0432F" w14:textId="77777777" w:rsidR="00D92AF1" w:rsidRPr="00D92AF1" w:rsidRDefault="00D92AF1" w:rsidP="00D92AF1">
            <w:pPr>
              <w:spacing w:before="60" w:after="60" w:line="247" w:lineRule="auto"/>
              <w:rPr>
                <w:ins w:id="4600" w:author="Samantha Holder" w:date="2025-11-14T15:41:00Z" w16du:dateUtc="2025-11-14T15:41:00Z"/>
                <w:rFonts w:ascii="Calibri" w:eastAsia="Aptos" w:hAnsi="Calibri" w:cs="Calibri"/>
                <w:szCs w:val="20"/>
              </w:rPr>
            </w:pPr>
            <w:ins w:id="4601" w:author="Samantha Holder" w:date="2025-11-14T15:41:00Z" w16du:dateUtc="2025-11-14T15:41:00Z">
              <w:r w:rsidRPr="00D92AF1">
                <w:rPr>
                  <w:rFonts w:ascii="Calibri" w:eastAsia="Aptos" w:hAnsi="Calibri" w:cs="Calibri"/>
                  <w:szCs w:val="20"/>
                </w:rPr>
                <w:t>Oldbury</w:t>
              </w:r>
            </w:ins>
          </w:p>
        </w:tc>
        <w:tc>
          <w:tcPr>
            <w:tcW w:w="414" w:type="pct"/>
          </w:tcPr>
          <w:p w14:paraId="3E3E2A15" w14:textId="77777777" w:rsidR="00D92AF1" w:rsidRPr="00D92AF1" w:rsidRDefault="00D92AF1" w:rsidP="00D92AF1">
            <w:pPr>
              <w:spacing w:before="60" w:after="60" w:line="247" w:lineRule="auto"/>
              <w:rPr>
                <w:ins w:id="4602" w:author="Samantha Holder" w:date="2025-11-14T15:41:00Z" w16du:dateUtc="2025-11-14T15:41:00Z"/>
                <w:rFonts w:ascii="Calibri" w:eastAsia="Aptos" w:hAnsi="Calibri" w:cs="Calibri"/>
                <w:szCs w:val="20"/>
              </w:rPr>
            </w:pPr>
            <w:ins w:id="4603" w:author="Samantha Holder" w:date="2025-11-14T15:41:00Z" w16du:dateUtc="2025-11-14T15:41:00Z">
              <w:r w:rsidRPr="00D92AF1">
                <w:rPr>
                  <w:rFonts w:ascii="Calibri" w:eastAsia="Aptos" w:hAnsi="Calibri" w:cs="Calibri"/>
                  <w:szCs w:val="20"/>
                </w:rPr>
                <w:t>90</w:t>
              </w:r>
            </w:ins>
          </w:p>
        </w:tc>
        <w:tc>
          <w:tcPr>
            <w:tcW w:w="488" w:type="pct"/>
          </w:tcPr>
          <w:p w14:paraId="71E13075" w14:textId="77777777" w:rsidR="00D92AF1" w:rsidRPr="00D92AF1" w:rsidRDefault="00D92AF1" w:rsidP="00D92AF1">
            <w:pPr>
              <w:spacing w:before="60" w:after="60" w:line="247" w:lineRule="auto"/>
              <w:rPr>
                <w:ins w:id="4604" w:author="Samantha Holder" w:date="2025-11-14T15:41:00Z" w16du:dateUtc="2025-11-14T15:41:00Z"/>
                <w:rFonts w:ascii="Calibri" w:eastAsia="Aptos" w:hAnsi="Calibri" w:cs="Calibri"/>
                <w:szCs w:val="20"/>
              </w:rPr>
            </w:pPr>
            <w:ins w:id="4605" w:author="Samantha Holder" w:date="2025-11-14T15:41:00Z" w16du:dateUtc="2025-11-14T15:41:00Z">
              <w:r w:rsidRPr="00D92AF1">
                <w:rPr>
                  <w:rFonts w:ascii="Calibri" w:eastAsia="Aptos" w:hAnsi="Calibri" w:cs="Calibri"/>
                  <w:szCs w:val="20"/>
                </w:rPr>
                <w:t>2.65</w:t>
              </w:r>
            </w:ins>
          </w:p>
          <w:p w14:paraId="670CE79F" w14:textId="77777777" w:rsidR="00D92AF1" w:rsidRPr="00D92AF1" w:rsidRDefault="00D92AF1" w:rsidP="00D92AF1">
            <w:pPr>
              <w:spacing w:before="60" w:after="60" w:line="247" w:lineRule="auto"/>
              <w:rPr>
                <w:ins w:id="4606" w:author="Samantha Holder" w:date="2025-11-14T15:41:00Z" w16du:dateUtc="2025-11-14T15:41:00Z"/>
                <w:rFonts w:ascii="Calibri" w:eastAsia="Aptos" w:hAnsi="Calibri" w:cs="Calibri"/>
                <w:szCs w:val="20"/>
              </w:rPr>
            </w:pPr>
            <w:ins w:id="4607" w:author="Samantha Holder" w:date="2025-11-14T15:41:00Z" w16du:dateUtc="2025-11-14T15:41:00Z">
              <w:r w:rsidRPr="00D92AF1">
                <w:rPr>
                  <w:rFonts w:ascii="Calibri" w:eastAsia="Aptos" w:hAnsi="Calibri" w:cs="Calibri"/>
                  <w:szCs w:val="20"/>
                </w:rPr>
                <w:t>Brownfield</w:t>
              </w:r>
            </w:ins>
          </w:p>
        </w:tc>
        <w:tc>
          <w:tcPr>
            <w:tcW w:w="499" w:type="pct"/>
          </w:tcPr>
          <w:p w14:paraId="751EA6FC" w14:textId="77777777" w:rsidR="00D92AF1" w:rsidRPr="00D92AF1" w:rsidRDefault="00D92AF1" w:rsidP="00D92AF1">
            <w:pPr>
              <w:spacing w:before="60" w:after="60" w:line="247" w:lineRule="auto"/>
              <w:rPr>
                <w:ins w:id="4608" w:author="Samantha Holder" w:date="2025-11-14T15:41:00Z" w16du:dateUtc="2025-11-14T15:41:00Z"/>
                <w:rFonts w:ascii="Calibri" w:eastAsia="Aptos" w:hAnsi="Calibri" w:cs="Calibri"/>
                <w:szCs w:val="20"/>
              </w:rPr>
            </w:pPr>
            <w:ins w:id="4609" w:author="Samantha Holder" w:date="2025-11-14T15:41:00Z" w16du:dateUtc="2025-11-14T15:41:00Z">
              <w:r w:rsidRPr="00D92AF1">
                <w:rPr>
                  <w:rFonts w:ascii="Calibri" w:eastAsia="Aptos" w:hAnsi="Calibri" w:cs="Calibri"/>
                  <w:szCs w:val="20"/>
                </w:rPr>
                <w:t>2.00</w:t>
              </w:r>
            </w:ins>
          </w:p>
        </w:tc>
        <w:tc>
          <w:tcPr>
            <w:tcW w:w="333" w:type="pct"/>
          </w:tcPr>
          <w:p w14:paraId="33F904CA" w14:textId="77777777" w:rsidR="00D92AF1" w:rsidRPr="00D92AF1" w:rsidRDefault="00D92AF1" w:rsidP="00D92AF1">
            <w:pPr>
              <w:spacing w:before="60" w:after="60" w:line="247" w:lineRule="auto"/>
              <w:rPr>
                <w:ins w:id="4610" w:author="Samantha Holder" w:date="2025-11-14T15:41:00Z" w16du:dateUtc="2025-11-14T15:41:00Z"/>
                <w:rFonts w:ascii="Calibri" w:eastAsia="Aptos" w:hAnsi="Calibri" w:cs="Calibri"/>
                <w:szCs w:val="20"/>
              </w:rPr>
            </w:pPr>
            <w:ins w:id="4611" w:author="Samantha Holder" w:date="2025-11-14T15:41:00Z" w16du:dateUtc="2025-11-14T15:41:00Z">
              <w:r w:rsidRPr="00D92AF1">
                <w:rPr>
                  <w:rFonts w:ascii="Calibri" w:eastAsia="Aptos" w:hAnsi="Calibri" w:cs="Calibri"/>
                  <w:szCs w:val="20"/>
                </w:rPr>
                <w:t>45</w:t>
              </w:r>
            </w:ins>
          </w:p>
        </w:tc>
        <w:tc>
          <w:tcPr>
            <w:tcW w:w="492" w:type="pct"/>
          </w:tcPr>
          <w:p w14:paraId="73397AF1" w14:textId="77777777" w:rsidR="00D92AF1" w:rsidRPr="00D92AF1" w:rsidRDefault="00D92AF1" w:rsidP="00D92AF1">
            <w:pPr>
              <w:spacing w:before="60" w:after="60" w:line="247" w:lineRule="auto"/>
              <w:rPr>
                <w:ins w:id="4612" w:author="Samantha Holder" w:date="2025-11-14T15:41:00Z" w16du:dateUtc="2025-11-14T15:41:00Z"/>
                <w:rFonts w:ascii="Calibri" w:eastAsia="Aptos" w:hAnsi="Calibri" w:cs="Calibri"/>
                <w:szCs w:val="20"/>
              </w:rPr>
            </w:pPr>
            <w:ins w:id="4613" w:author="Samantha Holder" w:date="2025-11-14T15:41:00Z" w16du:dateUtc="2025-11-14T15:41:00Z">
              <w:r w:rsidRPr="00D92AF1">
                <w:rPr>
                  <w:rFonts w:ascii="Calibri" w:eastAsia="Aptos" w:hAnsi="Calibri" w:cs="Calibri"/>
                  <w:szCs w:val="20"/>
                </w:rPr>
                <w:t>2035-2038</w:t>
              </w:r>
            </w:ins>
          </w:p>
        </w:tc>
        <w:tc>
          <w:tcPr>
            <w:tcW w:w="816" w:type="pct"/>
          </w:tcPr>
          <w:p w14:paraId="7F2E6D47" w14:textId="77777777" w:rsidR="00D92AF1" w:rsidRPr="00D92AF1" w:rsidRDefault="00D92AF1" w:rsidP="00D92AF1">
            <w:pPr>
              <w:spacing w:before="60" w:after="60" w:line="247" w:lineRule="auto"/>
              <w:rPr>
                <w:ins w:id="4614" w:author="Samantha Holder" w:date="2025-11-14T15:41:00Z" w16du:dateUtc="2025-11-14T15:41:00Z"/>
                <w:rFonts w:ascii="Calibri" w:eastAsia="Aptos" w:hAnsi="Calibri" w:cs="Calibri"/>
                <w:szCs w:val="20"/>
              </w:rPr>
            </w:pPr>
            <w:ins w:id="4615" w:author="Samantha Holder" w:date="2025-11-14T15:41:00Z" w16du:dateUtc="2025-11-14T15:41:00Z">
              <w:r w:rsidRPr="00D92AF1">
                <w:rPr>
                  <w:rFonts w:ascii="Calibri" w:eastAsia="Aptos" w:hAnsi="Calibri" w:cs="Calibri"/>
                  <w:szCs w:val="20"/>
                </w:rPr>
                <w:t>Adjacent to a SINC SA038 – Gower Branch Canal.</w:t>
              </w:r>
            </w:ins>
          </w:p>
          <w:p w14:paraId="33233534" w14:textId="77777777" w:rsidR="00D92AF1" w:rsidRPr="00D92AF1" w:rsidRDefault="00D92AF1" w:rsidP="00D92AF1">
            <w:pPr>
              <w:spacing w:before="60" w:after="60" w:line="247" w:lineRule="auto"/>
              <w:rPr>
                <w:ins w:id="4616" w:author="Samantha Holder" w:date="2025-11-14T15:41:00Z" w16du:dateUtc="2025-11-14T15:41:00Z"/>
                <w:rFonts w:ascii="Calibri" w:eastAsia="Aptos" w:hAnsi="Calibri" w:cs="Calibri"/>
                <w:szCs w:val="20"/>
              </w:rPr>
            </w:pPr>
            <w:ins w:id="4617" w:author="Samantha Holder" w:date="2025-11-14T15:41:00Z" w16du:dateUtc="2025-11-14T15:41:00Z">
              <w:r w:rsidRPr="00D92AF1">
                <w:rPr>
                  <w:rFonts w:ascii="Calibri" w:eastAsia="Aptos" w:hAnsi="Calibri" w:cs="Calibri"/>
                  <w:szCs w:val="20"/>
                </w:rPr>
                <w:t>Within Tipton and Dudley Port Regeneration Area.</w:t>
              </w:r>
            </w:ins>
          </w:p>
          <w:p w14:paraId="68BCE1D5" w14:textId="77777777" w:rsidR="00D92AF1" w:rsidRPr="00D92AF1" w:rsidRDefault="00D92AF1" w:rsidP="00D92AF1">
            <w:pPr>
              <w:spacing w:before="60" w:after="60" w:line="247" w:lineRule="auto"/>
              <w:rPr>
                <w:ins w:id="4618" w:author="Samantha Holder" w:date="2025-11-14T15:41:00Z" w16du:dateUtc="2025-11-14T15:41:00Z"/>
                <w:rFonts w:ascii="Calibri" w:eastAsia="Aptos" w:hAnsi="Calibri" w:cs="Calibri"/>
                <w:szCs w:val="20"/>
              </w:rPr>
            </w:pPr>
            <w:ins w:id="4619" w:author="Samantha Holder" w:date="2025-11-14T15:41:00Z" w16du:dateUtc="2025-11-14T15:41:00Z">
              <w:r w:rsidRPr="00D92AF1">
                <w:rPr>
                  <w:rFonts w:ascii="Calibri" w:eastAsia="Aptos" w:hAnsi="Calibri" w:cs="Calibri"/>
                  <w:szCs w:val="20"/>
                </w:rPr>
                <w:t xml:space="preserve">Development proposals where adjacent to the canal should have full regard to the nature </w:t>
              </w:r>
              <w:r w:rsidRPr="00D92AF1">
                <w:rPr>
                  <w:rFonts w:ascii="Calibri" w:eastAsia="Aptos" w:hAnsi="Calibri" w:cs="Calibri"/>
                  <w:szCs w:val="20"/>
                </w:rPr>
                <w:lastRenderedPageBreak/>
                <w:t>conservation needs of the adjacent SINC.</w:t>
              </w:r>
            </w:ins>
          </w:p>
        </w:tc>
      </w:tr>
      <w:tr w:rsidR="00D92AF1" w:rsidRPr="00D92AF1" w14:paraId="3D0EC9C9" w14:textId="77777777" w:rsidTr="00D92AF1">
        <w:trPr>
          <w:ins w:id="4620" w:author="Samantha Holder" w:date="2025-11-14T15:41:00Z"/>
        </w:trPr>
        <w:tc>
          <w:tcPr>
            <w:tcW w:w="257" w:type="pct"/>
          </w:tcPr>
          <w:p w14:paraId="2EF77963" w14:textId="77777777" w:rsidR="00D92AF1" w:rsidRPr="00D92AF1" w:rsidRDefault="00D92AF1" w:rsidP="00D92AF1">
            <w:pPr>
              <w:spacing w:before="60" w:after="60" w:line="247" w:lineRule="auto"/>
              <w:rPr>
                <w:ins w:id="4621" w:author="Samantha Holder" w:date="2025-11-14T15:41:00Z" w16du:dateUtc="2025-11-14T15:41:00Z"/>
                <w:rFonts w:ascii="Calibri" w:eastAsia="Aptos" w:hAnsi="Calibri" w:cs="Calibri"/>
                <w:szCs w:val="20"/>
              </w:rPr>
            </w:pPr>
            <w:ins w:id="4622" w:author="Samantha Holder" w:date="2025-11-14T15:41:00Z" w16du:dateUtc="2025-11-14T15:41:00Z">
              <w:r w:rsidRPr="00D92AF1">
                <w:rPr>
                  <w:rFonts w:ascii="Calibri" w:eastAsia="Aptos" w:hAnsi="Calibri" w:cs="Calibri"/>
                  <w:szCs w:val="20"/>
                </w:rPr>
                <w:lastRenderedPageBreak/>
                <w:t>SH22</w:t>
              </w:r>
            </w:ins>
          </w:p>
          <w:p w14:paraId="66F885B5" w14:textId="77777777" w:rsidR="00D92AF1" w:rsidRPr="00D92AF1" w:rsidRDefault="00D92AF1" w:rsidP="00D92AF1">
            <w:pPr>
              <w:spacing w:before="60" w:after="60" w:line="247" w:lineRule="auto"/>
              <w:rPr>
                <w:ins w:id="4623" w:author="Samantha Holder" w:date="2025-11-14T15:41:00Z" w16du:dateUtc="2025-11-14T15:41:00Z"/>
                <w:rFonts w:ascii="Calibri" w:eastAsia="Aptos" w:hAnsi="Calibri" w:cs="Calibri"/>
                <w:szCs w:val="20"/>
              </w:rPr>
            </w:pPr>
          </w:p>
        </w:tc>
        <w:tc>
          <w:tcPr>
            <w:tcW w:w="695" w:type="pct"/>
          </w:tcPr>
          <w:p w14:paraId="672E5A2D" w14:textId="57507CCE" w:rsidR="00D92AF1" w:rsidRPr="00D92AF1" w:rsidRDefault="00D92AF1" w:rsidP="00D92AF1">
            <w:pPr>
              <w:spacing w:before="60" w:after="60" w:line="247" w:lineRule="auto"/>
              <w:rPr>
                <w:ins w:id="4624" w:author="Samantha Holder" w:date="2025-11-14T15:41:00Z" w16du:dateUtc="2025-11-14T15:41:00Z"/>
                <w:rFonts w:ascii="Calibri" w:eastAsia="Aptos" w:hAnsi="Calibri" w:cs="Calibri"/>
                <w:szCs w:val="20"/>
              </w:rPr>
            </w:pPr>
            <w:ins w:id="4625" w:author="Samantha Holder" w:date="2025-11-14T15:41:00Z" w16du:dateUtc="2025-11-14T15:41:00Z">
              <w:r w:rsidRPr="00D92AF1">
                <w:rPr>
                  <w:rFonts w:ascii="Calibri" w:eastAsia="Aptos" w:hAnsi="Calibri" w:cs="Calibri"/>
                  <w:szCs w:val="20"/>
                </w:rPr>
                <w:t>Tatbank Road, Oldbury</w:t>
              </w:r>
            </w:ins>
          </w:p>
        </w:tc>
        <w:tc>
          <w:tcPr>
            <w:tcW w:w="503" w:type="pct"/>
          </w:tcPr>
          <w:p w14:paraId="78465FFD" w14:textId="77777777" w:rsidR="00D92AF1" w:rsidRPr="00D92AF1" w:rsidRDefault="00D92AF1" w:rsidP="00D92AF1">
            <w:pPr>
              <w:spacing w:before="60" w:after="60" w:line="247" w:lineRule="auto"/>
              <w:rPr>
                <w:ins w:id="4626" w:author="Samantha Holder" w:date="2025-11-14T15:41:00Z" w16du:dateUtc="2025-11-14T15:41:00Z"/>
                <w:rFonts w:ascii="Calibri" w:eastAsia="Aptos" w:hAnsi="Calibri" w:cs="Calibri"/>
                <w:szCs w:val="20"/>
              </w:rPr>
            </w:pPr>
            <w:ins w:id="4627" w:author="Samantha Holder" w:date="2025-11-14T15:41:00Z" w16du:dateUtc="2025-11-14T15:41:00Z">
              <w:r w:rsidRPr="00D92AF1">
                <w:rPr>
                  <w:rFonts w:ascii="Calibri" w:eastAsia="Aptos" w:hAnsi="Calibri" w:cs="Calibri"/>
                  <w:szCs w:val="20"/>
                </w:rPr>
                <w:t>St Pauls</w:t>
              </w:r>
            </w:ins>
          </w:p>
        </w:tc>
        <w:tc>
          <w:tcPr>
            <w:tcW w:w="503" w:type="pct"/>
          </w:tcPr>
          <w:p w14:paraId="3EDD5F7A" w14:textId="77777777" w:rsidR="00D92AF1" w:rsidRPr="00D92AF1" w:rsidRDefault="00D92AF1" w:rsidP="00D92AF1">
            <w:pPr>
              <w:spacing w:before="60" w:after="60" w:line="247" w:lineRule="auto"/>
              <w:rPr>
                <w:ins w:id="4628" w:author="Samantha Holder" w:date="2025-11-14T15:41:00Z" w16du:dateUtc="2025-11-14T15:41:00Z"/>
                <w:rFonts w:ascii="Calibri" w:eastAsia="Aptos" w:hAnsi="Calibri" w:cs="Calibri"/>
                <w:szCs w:val="20"/>
              </w:rPr>
            </w:pPr>
            <w:ins w:id="4629" w:author="Samantha Holder" w:date="2025-11-14T15:41:00Z" w16du:dateUtc="2025-11-14T15:41:00Z">
              <w:r w:rsidRPr="00D92AF1">
                <w:rPr>
                  <w:rFonts w:ascii="Calibri" w:eastAsia="Aptos" w:hAnsi="Calibri" w:cs="Calibri"/>
                  <w:szCs w:val="20"/>
                </w:rPr>
                <w:t>Smethwick</w:t>
              </w:r>
            </w:ins>
          </w:p>
        </w:tc>
        <w:tc>
          <w:tcPr>
            <w:tcW w:w="414" w:type="pct"/>
          </w:tcPr>
          <w:p w14:paraId="4DA49AD2" w14:textId="77777777" w:rsidR="00D92AF1" w:rsidRPr="00D92AF1" w:rsidRDefault="00D92AF1" w:rsidP="00D92AF1">
            <w:pPr>
              <w:spacing w:before="60" w:after="60" w:line="247" w:lineRule="auto"/>
              <w:rPr>
                <w:ins w:id="4630" w:author="Samantha Holder" w:date="2025-11-14T15:41:00Z" w16du:dateUtc="2025-11-14T15:41:00Z"/>
                <w:rFonts w:ascii="Calibri" w:eastAsia="Aptos" w:hAnsi="Calibri" w:cs="Calibri"/>
                <w:szCs w:val="20"/>
              </w:rPr>
            </w:pPr>
            <w:ins w:id="4631" w:author="Samantha Holder" w:date="2025-11-14T15:41:00Z" w16du:dateUtc="2025-11-14T15:41:00Z">
              <w:r w:rsidRPr="00D92AF1">
                <w:rPr>
                  <w:rFonts w:ascii="Calibri" w:eastAsia="Aptos" w:hAnsi="Calibri" w:cs="Calibri"/>
                  <w:szCs w:val="20"/>
                </w:rPr>
                <w:t>52</w:t>
              </w:r>
            </w:ins>
          </w:p>
        </w:tc>
        <w:tc>
          <w:tcPr>
            <w:tcW w:w="488" w:type="pct"/>
          </w:tcPr>
          <w:p w14:paraId="3ED4396A" w14:textId="77777777" w:rsidR="00D92AF1" w:rsidRPr="00D92AF1" w:rsidRDefault="00D92AF1" w:rsidP="00D92AF1">
            <w:pPr>
              <w:spacing w:before="60" w:after="60" w:line="247" w:lineRule="auto"/>
              <w:rPr>
                <w:ins w:id="4632" w:author="Samantha Holder" w:date="2025-11-14T15:41:00Z" w16du:dateUtc="2025-11-14T15:41:00Z"/>
                <w:rFonts w:ascii="Calibri" w:eastAsia="Aptos" w:hAnsi="Calibri" w:cs="Calibri"/>
                <w:szCs w:val="20"/>
              </w:rPr>
            </w:pPr>
            <w:ins w:id="4633" w:author="Samantha Holder" w:date="2025-11-14T15:41:00Z" w16du:dateUtc="2025-11-14T15:41:00Z">
              <w:r w:rsidRPr="00D92AF1">
                <w:rPr>
                  <w:rFonts w:ascii="Calibri" w:eastAsia="Aptos" w:hAnsi="Calibri" w:cs="Calibri"/>
                  <w:szCs w:val="20"/>
                </w:rPr>
                <w:t>1.15</w:t>
              </w:r>
            </w:ins>
          </w:p>
          <w:p w14:paraId="6EAB6A27" w14:textId="77777777" w:rsidR="00D92AF1" w:rsidRPr="00D92AF1" w:rsidRDefault="00D92AF1" w:rsidP="00D92AF1">
            <w:pPr>
              <w:spacing w:before="60" w:after="60" w:line="247" w:lineRule="auto"/>
              <w:rPr>
                <w:ins w:id="4634" w:author="Samantha Holder" w:date="2025-11-14T15:41:00Z" w16du:dateUtc="2025-11-14T15:41:00Z"/>
                <w:rFonts w:ascii="Calibri" w:eastAsia="Aptos" w:hAnsi="Calibri" w:cs="Calibri"/>
                <w:szCs w:val="20"/>
              </w:rPr>
            </w:pPr>
            <w:ins w:id="4635" w:author="Samantha Holder" w:date="2025-11-14T15:41:00Z" w16du:dateUtc="2025-11-14T15:41:00Z">
              <w:r w:rsidRPr="00D92AF1">
                <w:rPr>
                  <w:rFonts w:ascii="Calibri" w:eastAsia="Aptos" w:hAnsi="Calibri" w:cs="Calibri"/>
                  <w:szCs w:val="20"/>
                </w:rPr>
                <w:t>Brownfield</w:t>
              </w:r>
            </w:ins>
          </w:p>
        </w:tc>
        <w:tc>
          <w:tcPr>
            <w:tcW w:w="499" w:type="pct"/>
          </w:tcPr>
          <w:p w14:paraId="4114416B" w14:textId="77777777" w:rsidR="00D92AF1" w:rsidRPr="00D92AF1" w:rsidRDefault="00D92AF1" w:rsidP="00D92AF1">
            <w:pPr>
              <w:spacing w:before="60" w:after="60" w:line="247" w:lineRule="auto"/>
              <w:rPr>
                <w:ins w:id="4636" w:author="Samantha Holder" w:date="2025-11-14T15:41:00Z" w16du:dateUtc="2025-11-14T15:41:00Z"/>
                <w:rFonts w:ascii="Calibri" w:eastAsia="Aptos" w:hAnsi="Calibri" w:cs="Calibri"/>
                <w:szCs w:val="20"/>
              </w:rPr>
            </w:pPr>
            <w:ins w:id="4637" w:author="Samantha Holder" w:date="2025-11-14T15:41:00Z" w16du:dateUtc="2025-11-14T15:41:00Z">
              <w:r w:rsidRPr="00D92AF1">
                <w:rPr>
                  <w:rFonts w:ascii="Calibri" w:eastAsia="Aptos" w:hAnsi="Calibri" w:cs="Calibri"/>
                  <w:szCs w:val="20"/>
                </w:rPr>
                <w:t>1.15</w:t>
              </w:r>
            </w:ins>
          </w:p>
        </w:tc>
        <w:tc>
          <w:tcPr>
            <w:tcW w:w="333" w:type="pct"/>
          </w:tcPr>
          <w:p w14:paraId="411E8B66" w14:textId="77777777" w:rsidR="00D92AF1" w:rsidRPr="00D92AF1" w:rsidRDefault="00D92AF1" w:rsidP="00D92AF1">
            <w:pPr>
              <w:spacing w:before="60" w:after="60" w:line="247" w:lineRule="auto"/>
              <w:rPr>
                <w:ins w:id="4638" w:author="Samantha Holder" w:date="2025-11-14T15:41:00Z" w16du:dateUtc="2025-11-14T15:41:00Z"/>
                <w:rFonts w:ascii="Calibri" w:eastAsia="Aptos" w:hAnsi="Calibri" w:cs="Calibri"/>
                <w:szCs w:val="20"/>
              </w:rPr>
            </w:pPr>
            <w:ins w:id="4639" w:author="Samantha Holder" w:date="2025-11-14T15:41:00Z" w16du:dateUtc="2025-11-14T15:41:00Z">
              <w:r w:rsidRPr="00D92AF1">
                <w:rPr>
                  <w:rFonts w:ascii="Calibri" w:eastAsia="Aptos" w:hAnsi="Calibri" w:cs="Calibri"/>
                  <w:szCs w:val="20"/>
                </w:rPr>
                <w:t>45</w:t>
              </w:r>
            </w:ins>
          </w:p>
        </w:tc>
        <w:tc>
          <w:tcPr>
            <w:tcW w:w="492" w:type="pct"/>
          </w:tcPr>
          <w:p w14:paraId="4BD6A69D" w14:textId="77777777" w:rsidR="00D92AF1" w:rsidRPr="00D92AF1" w:rsidRDefault="00D92AF1" w:rsidP="00D92AF1">
            <w:pPr>
              <w:spacing w:before="60" w:after="60" w:line="247" w:lineRule="auto"/>
              <w:rPr>
                <w:ins w:id="4640" w:author="Samantha Holder" w:date="2025-11-14T15:41:00Z" w16du:dateUtc="2025-11-14T15:41:00Z"/>
                <w:rFonts w:ascii="Calibri" w:eastAsia="Aptos" w:hAnsi="Calibri" w:cs="Calibri"/>
                <w:szCs w:val="20"/>
              </w:rPr>
            </w:pPr>
            <w:ins w:id="4641" w:author="Samantha Holder" w:date="2025-11-14T15:41:00Z" w16du:dateUtc="2025-11-14T15:41:00Z">
              <w:r w:rsidRPr="00D92AF1">
                <w:rPr>
                  <w:rFonts w:ascii="Calibri" w:eastAsia="Aptos" w:hAnsi="Calibri" w:cs="Calibri"/>
                  <w:szCs w:val="20"/>
                </w:rPr>
                <w:t>2040-2041</w:t>
              </w:r>
            </w:ins>
          </w:p>
        </w:tc>
        <w:tc>
          <w:tcPr>
            <w:tcW w:w="816" w:type="pct"/>
          </w:tcPr>
          <w:p w14:paraId="04C2B7B8" w14:textId="77777777" w:rsidR="00D92AF1" w:rsidRPr="00D92AF1" w:rsidRDefault="00D92AF1" w:rsidP="00D92AF1">
            <w:pPr>
              <w:spacing w:before="60" w:after="60" w:line="247" w:lineRule="auto"/>
              <w:rPr>
                <w:ins w:id="4642" w:author="Samantha Holder" w:date="2025-11-14T15:41:00Z" w16du:dateUtc="2025-11-14T15:41:00Z"/>
                <w:rFonts w:ascii="Calibri" w:eastAsia="Aptos" w:hAnsi="Calibri" w:cs="Calibri"/>
                <w:szCs w:val="20"/>
              </w:rPr>
            </w:pPr>
            <w:ins w:id="4643" w:author="Samantha Holder" w:date="2025-11-14T15:41:00Z" w16du:dateUtc="2025-11-14T15:41:00Z">
              <w:r w:rsidRPr="00D92AF1">
                <w:rPr>
                  <w:rFonts w:ascii="Calibri" w:eastAsia="Aptos" w:hAnsi="Calibri" w:cs="Calibri"/>
                  <w:szCs w:val="20"/>
                </w:rPr>
                <w:t>N/A</w:t>
              </w:r>
            </w:ins>
          </w:p>
        </w:tc>
      </w:tr>
      <w:tr w:rsidR="00D92AF1" w:rsidRPr="00D92AF1" w14:paraId="1D957BCC" w14:textId="77777777" w:rsidTr="00D92AF1">
        <w:trPr>
          <w:ins w:id="4644" w:author="Samantha Holder" w:date="2025-11-14T15:41:00Z"/>
        </w:trPr>
        <w:tc>
          <w:tcPr>
            <w:tcW w:w="257" w:type="pct"/>
          </w:tcPr>
          <w:p w14:paraId="7B6009D8" w14:textId="77777777" w:rsidR="00D92AF1" w:rsidRPr="00D92AF1" w:rsidRDefault="00D92AF1" w:rsidP="00D92AF1">
            <w:pPr>
              <w:spacing w:before="60" w:after="60" w:line="247" w:lineRule="auto"/>
              <w:rPr>
                <w:ins w:id="4645" w:author="Samantha Holder" w:date="2025-11-14T15:41:00Z" w16du:dateUtc="2025-11-14T15:41:00Z"/>
                <w:rFonts w:ascii="Calibri" w:eastAsia="Aptos" w:hAnsi="Calibri" w:cs="Calibri"/>
                <w:szCs w:val="20"/>
              </w:rPr>
            </w:pPr>
            <w:ins w:id="4646" w:author="Samantha Holder" w:date="2025-11-14T15:41:00Z" w16du:dateUtc="2025-11-14T15:41:00Z">
              <w:r w:rsidRPr="00D92AF1">
                <w:rPr>
                  <w:rFonts w:ascii="Calibri" w:eastAsia="Aptos" w:hAnsi="Calibri" w:cs="Calibri"/>
                  <w:szCs w:val="20"/>
                </w:rPr>
                <w:t>SH23</w:t>
              </w:r>
            </w:ins>
          </w:p>
          <w:p w14:paraId="2E669DE7" w14:textId="77777777" w:rsidR="00D92AF1" w:rsidRPr="00D92AF1" w:rsidRDefault="00D92AF1" w:rsidP="00D92AF1">
            <w:pPr>
              <w:spacing w:before="60" w:after="60" w:line="247" w:lineRule="auto"/>
              <w:rPr>
                <w:ins w:id="4647" w:author="Samantha Holder" w:date="2025-11-14T15:41:00Z" w16du:dateUtc="2025-11-14T15:41:00Z"/>
                <w:rFonts w:ascii="Calibri" w:eastAsia="Aptos" w:hAnsi="Calibri" w:cs="Calibri"/>
                <w:szCs w:val="20"/>
              </w:rPr>
            </w:pPr>
          </w:p>
        </w:tc>
        <w:tc>
          <w:tcPr>
            <w:tcW w:w="695" w:type="pct"/>
          </w:tcPr>
          <w:p w14:paraId="31C47944" w14:textId="787FCB34" w:rsidR="00D92AF1" w:rsidRPr="00D92AF1" w:rsidRDefault="00D92AF1" w:rsidP="00D92AF1">
            <w:pPr>
              <w:spacing w:before="60" w:after="60" w:line="247" w:lineRule="auto"/>
              <w:rPr>
                <w:ins w:id="4648" w:author="Samantha Holder" w:date="2025-11-14T15:41:00Z" w16du:dateUtc="2025-11-14T15:41:00Z"/>
                <w:rFonts w:ascii="Calibri" w:eastAsia="Aptos" w:hAnsi="Calibri" w:cs="Calibri"/>
                <w:szCs w:val="20"/>
              </w:rPr>
            </w:pPr>
            <w:ins w:id="4649" w:author="Samantha Holder" w:date="2025-11-14T15:41:00Z" w16du:dateUtc="2025-11-14T15:41:00Z">
              <w:r w:rsidRPr="00D92AF1">
                <w:rPr>
                  <w:rFonts w:ascii="Calibri" w:eastAsia="Aptos" w:hAnsi="Calibri" w:cs="Calibri"/>
                  <w:szCs w:val="20"/>
                </w:rPr>
                <w:t>28-64 High Street, West Bromwich</w:t>
              </w:r>
            </w:ins>
          </w:p>
        </w:tc>
        <w:tc>
          <w:tcPr>
            <w:tcW w:w="503" w:type="pct"/>
          </w:tcPr>
          <w:p w14:paraId="596CF114" w14:textId="77777777" w:rsidR="00D92AF1" w:rsidRPr="00D92AF1" w:rsidRDefault="00D92AF1" w:rsidP="00D92AF1">
            <w:pPr>
              <w:spacing w:before="60" w:after="60" w:line="247" w:lineRule="auto"/>
              <w:rPr>
                <w:ins w:id="4650" w:author="Samantha Holder" w:date="2025-11-14T15:41:00Z" w16du:dateUtc="2025-11-14T15:41:00Z"/>
                <w:rFonts w:ascii="Calibri" w:eastAsia="Aptos" w:hAnsi="Calibri" w:cs="Calibri"/>
                <w:szCs w:val="20"/>
              </w:rPr>
            </w:pPr>
            <w:ins w:id="4651" w:author="Samantha Holder" w:date="2025-11-14T15:41:00Z" w16du:dateUtc="2025-11-14T15:41:00Z">
              <w:r w:rsidRPr="00D92AF1">
                <w:rPr>
                  <w:rFonts w:ascii="Calibri" w:eastAsia="Aptos" w:hAnsi="Calibri" w:cs="Calibri"/>
                  <w:szCs w:val="20"/>
                </w:rPr>
                <w:t>West Bromwich Central</w:t>
              </w:r>
            </w:ins>
          </w:p>
        </w:tc>
        <w:tc>
          <w:tcPr>
            <w:tcW w:w="503" w:type="pct"/>
          </w:tcPr>
          <w:p w14:paraId="43698221" w14:textId="77777777" w:rsidR="00D92AF1" w:rsidRPr="00D92AF1" w:rsidRDefault="00D92AF1" w:rsidP="00D92AF1">
            <w:pPr>
              <w:spacing w:before="60" w:after="60" w:line="247" w:lineRule="auto"/>
              <w:rPr>
                <w:ins w:id="4652" w:author="Samantha Holder" w:date="2025-11-14T15:41:00Z" w16du:dateUtc="2025-11-14T15:41:00Z"/>
                <w:rFonts w:ascii="Calibri" w:eastAsia="Aptos" w:hAnsi="Calibri" w:cs="Calibri"/>
                <w:szCs w:val="20"/>
              </w:rPr>
            </w:pPr>
            <w:ins w:id="4653" w:author="Samantha Holder" w:date="2025-11-14T15:41:00Z" w16du:dateUtc="2025-11-14T15:41:00Z">
              <w:r w:rsidRPr="00D92AF1">
                <w:rPr>
                  <w:rFonts w:ascii="Calibri" w:eastAsia="Aptos" w:hAnsi="Calibri" w:cs="Calibri"/>
                  <w:szCs w:val="20"/>
                </w:rPr>
                <w:t xml:space="preserve">West Bromwich </w:t>
              </w:r>
            </w:ins>
          </w:p>
        </w:tc>
        <w:tc>
          <w:tcPr>
            <w:tcW w:w="414" w:type="pct"/>
          </w:tcPr>
          <w:p w14:paraId="41B1FB1D" w14:textId="77777777" w:rsidR="00D92AF1" w:rsidRPr="00D92AF1" w:rsidRDefault="00D92AF1" w:rsidP="00D92AF1">
            <w:pPr>
              <w:spacing w:before="60" w:after="60" w:line="247" w:lineRule="auto"/>
              <w:rPr>
                <w:ins w:id="4654" w:author="Samantha Holder" w:date="2025-11-14T15:41:00Z" w16du:dateUtc="2025-11-14T15:41:00Z"/>
                <w:rFonts w:ascii="Calibri" w:eastAsia="Aptos" w:hAnsi="Calibri" w:cs="Calibri"/>
                <w:szCs w:val="20"/>
              </w:rPr>
            </w:pPr>
            <w:ins w:id="4655" w:author="Samantha Holder" w:date="2025-11-14T15:41:00Z" w16du:dateUtc="2025-11-14T15:41:00Z">
              <w:r w:rsidRPr="00D92AF1">
                <w:rPr>
                  <w:rFonts w:ascii="Calibri" w:eastAsia="Aptos" w:hAnsi="Calibri" w:cs="Calibri"/>
                  <w:szCs w:val="20"/>
                </w:rPr>
                <w:t>53</w:t>
              </w:r>
            </w:ins>
          </w:p>
        </w:tc>
        <w:tc>
          <w:tcPr>
            <w:tcW w:w="488" w:type="pct"/>
          </w:tcPr>
          <w:p w14:paraId="63FB5A2E" w14:textId="77777777" w:rsidR="00D92AF1" w:rsidRPr="00D92AF1" w:rsidRDefault="00D92AF1" w:rsidP="00D92AF1">
            <w:pPr>
              <w:spacing w:before="60" w:after="60" w:line="247" w:lineRule="auto"/>
              <w:rPr>
                <w:ins w:id="4656" w:author="Samantha Holder" w:date="2025-11-14T15:41:00Z" w16du:dateUtc="2025-11-14T15:41:00Z"/>
                <w:rFonts w:ascii="Calibri" w:eastAsia="Aptos" w:hAnsi="Calibri" w:cs="Calibri"/>
                <w:szCs w:val="20"/>
              </w:rPr>
            </w:pPr>
            <w:ins w:id="4657" w:author="Samantha Holder" w:date="2025-11-14T15:41:00Z" w16du:dateUtc="2025-11-14T15:41:00Z">
              <w:r w:rsidRPr="00D92AF1">
                <w:rPr>
                  <w:rFonts w:ascii="Calibri" w:eastAsia="Aptos" w:hAnsi="Calibri" w:cs="Calibri"/>
                  <w:szCs w:val="20"/>
                </w:rPr>
                <w:t>0.60</w:t>
              </w:r>
            </w:ins>
          </w:p>
          <w:p w14:paraId="3CBF7DF6" w14:textId="77777777" w:rsidR="00D92AF1" w:rsidRPr="00D92AF1" w:rsidRDefault="00D92AF1" w:rsidP="00D92AF1">
            <w:pPr>
              <w:spacing w:before="60" w:after="60" w:line="247" w:lineRule="auto"/>
              <w:rPr>
                <w:ins w:id="4658" w:author="Samantha Holder" w:date="2025-11-14T15:41:00Z" w16du:dateUtc="2025-11-14T15:41:00Z"/>
                <w:rFonts w:ascii="Calibri" w:eastAsia="Aptos" w:hAnsi="Calibri" w:cs="Calibri"/>
                <w:szCs w:val="20"/>
              </w:rPr>
            </w:pPr>
            <w:ins w:id="4659" w:author="Samantha Holder" w:date="2025-11-14T15:41:00Z" w16du:dateUtc="2025-11-14T15:41:00Z">
              <w:r w:rsidRPr="00D92AF1">
                <w:rPr>
                  <w:rFonts w:ascii="Calibri" w:eastAsia="Aptos" w:hAnsi="Calibri" w:cs="Calibri"/>
                  <w:szCs w:val="20"/>
                </w:rPr>
                <w:t>Brownfield</w:t>
              </w:r>
            </w:ins>
          </w:p>
        </w:tc>
        <w:tc>
          <w:tcPr>
            <w:tcW w:w="499" w:type="pct"/>
          </w:tcPr>
          <w:p w14:paraId="19502BBF" w14:textId="77777777" w:rsidR="00D92AF1" w:rsidRPr="00D92AF1" w:rsidRDefault="00D92AF1" w:rsidP="00D92AF1">
            <w:pPr>
              <w:spacing w:before="60" w:after="60" w:line="247" w:lineRule="auto"/>
              <w:rPr>
                <w:ins w:id="4660" w:author="Samantha Holder" w:date="2025-11-14T15:41:00Z" w16du:dateUtc="2025-11-14T15:41:00Z"/>
                <w:rFonts w:ascii="Calibri" w:eastAsia="Aptos" w:hAnsi="Calibri" w:cs="Calibri"/>
                <w:szCs w:val="20"/>
              </w:rPr>
            </w:pPr>
            <w:ins w:id="4661" w:author="Samantha Holder" w:date="2025-11-14T15:41:00Z" w16du:dateUtc="2025-11-14T15:41:00Z">
              <w:r w:rsidRPr="00D92AF1">
                <w:rPr>
                  <w:rFonts w:ascii="Calibri" w:eastAsia="Aptos" w:hAnsi="Calibri" w:cs="Calibri"/>
                  <w:szCs w:val="20"/>
                </w:rPr>
                <w:t>0.60</w:t>
              </w:r>
            </w:ins>
          </w:p>
        </w:tc>
        <w:tc>
          <w:tcPr>
            <w:tcW w:w="333" w:type="pct"/>
          </w:tcPr>
          <w:p w14:paraId="33AB0F03" w14:textId="77777777" w:rsidR="00D92AF1" w:rsidRPr="00D92AF1" w:rsidRDefault="00D92AF1" w:rsidP="00D92AF1">
            <w:pPr>
              <w:spacing w:before="60" w:after="60" w:line="247" w:lineRule="auto"/>
              <w:rPr>
                <w:ins w:id="4662" w:author="Samantha Holder" w:date="2025-11-14T15:41:00Z" w16du:dateUtc="2025-11-14T15:41:00Z"/>
                <w:rFonts w:ascii="Calibri" w:eastAsia="Aptos" w:hAnsi="Calibri" w:cs="Calibri"/>
                <w:szCs w:val="20"/>
              </w:rPr>
            </w:pPr>
            <w:ins w:id="4663" w:author="Samantha Holder" w:date="2025-11-14T15:41:00Z" w16du:dateUtc="2025-11-14T15:41:00Z">
              <w:r w:rsidRPr="00D92AF1">
                <w:rPr>
                  <w:rFonts w:ascii="Calibri" w:eastAsia="Aptos" w:hAnsi="Calibri" w:cs="Calibri"/>
                  <w:szCs w:val="20"/>
                </w:rPr>
                <w:t>88</w:t>
              </w:r>
            </w:ins>
          </w:p>
        </w:tc>
        <w:tc>
          <w:tcPr>
            <w:tcW w:w="492" w:type="pct"/>
          </w:tcPr>
          <w:p w14:paraId="446BAAA6" w14:textId="77777777" w:rsidR="00D92AF1" w:rsidRPr="00D92AF1" w:rsidRDefault="00D92AF1" w:rsidP="00D92AF1">
            <w:pPr>
              <w:spacing w:before="60" w:after="60" w:line="247" w:lineRule="auto"/>
              <w:rPr>
                <w:ins w:id="4664" w:author="Samantha Holder" w:date="2025-11-14T15:41:00Z" w16du:dateUtc="2025-11-14T15:41:00Z"/>
                <w:rFonts w:ascii="Calibri" w:eastAsia="Aptos" w:hAnsi="Calibri" w:cs="Calibri"/>
                <w:szCs w:val="20"/>
              </w:rPr>
            </w:pPr>
            <w:ins w:id="4665" w:author="Samantha Holder" w:date="2025-11-14T15:41:00Z" w16du:dateUtc="2025-11-14T15:41:00Z">
              <w:r w:rsidRPr="00D92AF1">
                <w:rPr>
                  <w:rFonts w:ascii="Calibri" w:eastAsia="Aptos" w:hAnsi="Calibri" w:cs="Calibri"/>
                  <w:szCs w:val="20"/>
                </w:rPr>
                <w:t>2031-2033</w:t>
              </w:r>
            </w:ins>
          </w:p>
        </w:tc>
        <w:tc>
          <w:tcPr>
            <w:tcW w:w="816" w:type="pct"/>
          </w:tcPr>
          <w:p w14:paraId="717E83DC" w14:textId="77777777" w:rsidR="00D92AF1" w:rsidRPr="00D92AF1" w:rsidRDefault="00D92AF1" w:rsidP="00D92AF1">
            <w:pPr>
              <w:spacing w:before="60" w:after="60" w:line="247" w:lineRule="auto"/>
              <w:rPr>
                <w:ins w:id="4666" w:author="Samantha Holder" w:date="2025-11-14T15:41:00Z" w16du:dateUtc="2025-11-14T15:41:00Z"/>
                <w:rFonts w:ascii="Calibri" w:eastAsia="Aptos" w:hAnsi="Calibri" w:cs="Calibri"/>
                <w:szCs w:val="20"/>
              </w:rPr>
            </w:pPr>
            <w:ins w:id="4667" w:author="Samantha Holder" w:date="2025-11-14T15:41:00Z" w16du:dateUtc="2025-11-14T15:41:00Z">
              <w:r w:rsidRPr="00D92AF1">
                <w:rPr>
                  <w:rFonts w:ascii="Calibri" w:eastAsia="Aptos" w:hAnsi="Calibri" w:cs="Calibri"/>
                  <w:szCs w:val="20"/>
                </w:rPr>
                <w:t>N/A</w:t>
              </w:r>
            </w:ins>
          </w:p>
        </w:tc>
      </w:tr>
      <w:tr w:rsidR="00D92AF1" w:rsidRPr="00D92AF1" w14:paraId="0C561AEA" w14:textId="77777777" w:rsidTr="00D92AF1">
        <w:trPr>
          <w:ins w:id="4668" w:author="Samantha Holder" w:date="2025-11-14T15:41:00Z"/>
        </w:trPr>
        <w:tc>
          <w:tcPr>
            <w:tcW w:w="257" w:type="pct"/>
          </w:tcPr>
          <w:p w14:paraId="0ABAF1BE" w14:textId="77777777" w:rsidR="00D92AF1" w:rsidRPr="00D92AF1" w:rsidRDefault="00D92AF1" w:rsidP="00D92AF1">
            <w:pPr>
              <w:spacing w:before="60" w:after="60" w:line="247" w:lineRule="auto"/>
              <w:rPr>
                <w:ins w:id="4669" w:author="Samantha Holder" w:date="2025-11-14T15:41:00Z" w16du:dateUtc="2025-11-14T15:41:00Z"/>
                <w:rFonts w:ascii="Calibri" w:eastAsia="Aptos" w:hAnsi="Calibri" w:cs="Calibri"/>
                <w:szCs w:val="20"/>
              </w:rPr>
            </w:pPr>
            <w:ins w:id="4670" w:author="Samantha Holder" w:date="2025-11-14T15:41:00Z" w16du:dateUtc="2025-11-14T15:41:00Z">
              <w:r w:rsidRPr="00D92AF1">
                <w:rPr>
                  <w:rFonts w:ascii="Calibri" w:eastAsia="Aptos" w:hAnsi="Calibri" w:cs="Calibri"/>
                  <w:szCs w:val="20"/>
                </w:rPr>
                <w:t>SH24</w:t>
              </w:r>
            </w:ins>
          </w:p>
          <w:p w14:paraId="40D8B514" w14:textId="77777777" w:rsidR="00D92AF1" w:rsidRPr="00D92AF1" w:rsidRDefault="00D92AF1" w:rsidP="00D92AF1">
            <w:pPr>
              <w:spacing w:before="60" w:after="60" w:line="247" w:lineRule="auto"/>
              <w:rPr>
                <w:ins w:id="4671" w:author="Samantha Holder" w:date="2025-11-14T15:41:00Z" w16du:dateUtc="2025-11-14T15:41:00Z"/>
                <w:rFonts w:ascii="Calibri" w:eastAsia="Aptos" w:hAnsi="Calibri" w:cs="Calibri"/>
                <w:szCs w:val="20"/>
              </w:rPr>
            </w:pPr>
          </w:p>
        </w:tc>
        <w:tc>
          <w:tcPr>
            <w:tcW w:w="695" w:type="pct"/>
          </w:tcPr>
          <w:p w14:paraId="54A79CCD" w14:textId="6E1E78B1" w:rsidR="00D92AF1" w:rsidRPr="00D92AF1" w:rsidRDefault="00D92AF1" w:rsidP="00D92AF1">
            <w:pPr>
              <w:spacing w:before="60" w:after="60" w:line="247" w:lineRule="auto"/>
              <w:rPr>
                <w:ins w:id="4672" w:author="Samantha Holder" w:date="2025-11-14T15:41:00Z" w16du:dateUtc="2025-11-14T15:41:00Z"/>
                <w:rFonts w:ascii="Calibri" w:eastAsia="Aptos" w:hAnsi="Calibri" w:cs="Calibri"/>
                <w:szCs w:val="20"/>
              </w:rPr>
            </w:pPr>
            <w:ins w:id="4673" w:author="Samantha Holder" w:date="2025-11-14T15:41:00Z" w16du:dateUtc="2025-11-14T15:41:00Z">
              <w:r w:rsidRPr="00D92AF1">
                <w:rPr>
                  <w:rFonts w:ascii="Calibri" w:eastAsia="Aptos" w:hAnsi="Calibri" w:cs="Calibri"/>
                  <w:szCs w:val="20"/>
                </w:rPr>
                <w:t>Cokeland Place/ Graingers Lane, Cradley Heath</w:t>
              </w:r>
            </w:ins>
          </w:p>
        </w:tc>
        <w:tc>
          <w:tcPr>
            <w:tcW w:w="503" w:type="pct"/>
          </w:tcPr>
          <w:p w14:paraId="3D374AD3" w14:textId="77777777" w:rsidR="00D92AF1" w:rsidRPr="00D92AF1" w:rsidRDefault="00D92AF1" w:rsidP="00D92AF1">
            <w:pPr>
              <w:spacing w:before="60" w:after="60" w:line="247" w:lineRule="auto"/>
              <w:rPr>
                <w:ins w:id="4674" w:author="Samantha Holder" w:date="2025-11-14T15:41:00Z" w16du:dateUtc="2025-11-14T15:41:00Z"/>
                <w:rFonts w:ascii="Calibri" w:eastAsia="Aptos" w:hAnsi="Calibri" w:cs="Calibri"/>
                <w:szCs w:val="20"/>
              </w:rPr>
            </w:pPr>
            <w:ins w:id="4675" w:author="Samantha Holder" w:date="2025-11-14T15:41:00Z" w16du:dateUtc="2025-11-14T15:41:00Z">
              <w:r w:rsidRPr="00D92AF1">
                <w:rPr>
                  <w:rFonts w:ascii="Calibri" w:eastAsia="Aptos" w:hAnsi="Calibri" w:cs="Calibri"/>
                  <w:szCs w:val="20"/>
                </w:rPr>
                <w:t>Cradley Heath and Old Hill</w:t>
              </w:r>
            </w:ins>
          </w:p>
        </w:tc>
        <w:tc>
          <w:tcPr>
            <w:tcW w:w="503" w:type="pct"/>
          </w:tcPr>
          <w:p w14:paraId="0D3E5F24" w14:textId="77777777" w:rsidR="00D92AF1" w:rsidRPr="00D92AF1" w:rsidRDefault="00D92AF1" w:rsidP="00D92AF1">
            <w:pPr>
              <w:spacing w:before="60" w:after="60" w:line="247" w:lineRule="auto"/>
              <w:rPr>
                <w:ins w:id="4676" w:author="Samantha Holder" w:date="2025-11-14T15:41:00Z" w16du:dateUtc="2025-11-14T15:41:00Z"/>
                <w:rFonts w:ascii="Calibri" w:eastAsia="Aptos" w:hAnsi="Calibri" w:cs="Calibri"/>
                <w:szCs w:val="20"/>
              </w:rPr>
            </w:pPr>
            <w:ins w:id="4677" w:author="Samantha Holder" w:date="2025-11-14T15:41:00Z" w16du:dateUtc="2025-11-14T15:41:00Z">
              <w:r w:rsidRPr="00D92AF1">
                <w:rPr>
                  <w:rFonts w:ascii="Calibri" w:eastAsia="Aptos" w:hAnsi="Calibri" w:cs="Calibri"/>
                  <w:szCs w:val="20"/>
                </w:rPr>
                <w:t>Rowley Regis</w:t>
              </w:r>
            </w:ins>
          </w:p>
        </w:tc>
        <w:tc>
          <w:tcPr>
            <w:tcW w:w="414" w:type="pct"/>
          </w:tcPr>
          <w:p w14:paraId="2CD49D6E" w14:textId="77777777" w:rsidR="00D92AF1" w:rsidRPr="00D92AF1" w:rsidRDefault="00D92AF1" w:rsidP="00D92AF1">
            <w:pPr>
              <w:spacing w:before="60" w:after="60" w:line="247" w:lineRule="auto"/>
              <w:rPr>
                <w:ins w:id="4678" w:author="Samantha Holder" w:date="2025-11-14T15:41:00Z" w16du:dateUtc="2025-11-14T15:41:00Z"/>
                <w:rFonts w:ascii="Calibri" w:eastAsia="Aptos" w:hAnsi="Calibri" w:cs="Calibri"/>
                <w:szCs w:val="20"/>
              </w:rPr>
            </w:pPr>
            <w:ins w:id="4679" w:author="Samantha Holder" w:date="2025-11-14T15:41:00Z" w16du:dateUtc="2025-11-14T15:41:00Z">
              <w:r w:rsidRPr="00D92AF1">
                <w:rPr>
                  <w:rFonts w:ascii="Calibri" w:eastAsia="Aptos" w:hAnsi="Calibri" w:cs="Calibri"/>
                  <w:szCs w:val="20"/>
                </w:rPr>
                <w:t>16</w:t>
              </w:r>
            </w:ins>
          </w:p>
        </w:tc>
        <w:tc>
          <w:tcPr>
            <w:tcW w:w="488" w:type="pct"/>
          </w:tcPr>
          <w:p w14:paraId="73A84506" w14:textId="77777777" w:rsidR="00D92AF1" w:rsidRPr="00D92AF1" w:rsidRDefault="00D92AF1" w:rsidP="00D92AF1">
            <w:pPr>
              <w:spacing w:before="60" w:after="60" w:line="247" w:lineRule="auto"/>
              <w:rPr>
                <w:ins w:id="4680" w:author="Samantha Holder" w:date="2025-11-14T15:41:00Z" w16du:dateUtc="2025-11-14T15:41:00Z"/>
                <w:rFonts w:ascii="Calibri" w:eastAsia="Aptos" w:hAnsi="Calibri" w:cs="Calibri"/>
                <w:szCs w:val="20"/>
              </w:rPr>
            </w:pPr>
            <w:ins w:id="4681" w:author="Samantha Holder" w:date="2025-11-14T15:41:00Z" w16du:dateUtc="2025-11-14T15:41:00Z">
              <w:r w:rsidRPr="00D92AF1">
                <w:rPr>
                  <w:rFonts w:ascii="Calibri" w:eastAsia="Aptos" w:hAnsi="Calibri" w:cs="Calibri"/>
                  <w:szCs w:val="20"/>
                </w:rPr>
                <w:t>0.36</w:t>
              </w:r>
            </w:ins>
          </w:p>
          <w:p w14:paraId="196CDCA3" w14:textId="77777777" w:rsidR="00D92AF1" w:rsidRPr="00D92AF1" w:rsidRDefault="00D92AF1" w:rsidP="00D92AF1">
            <w:pPr>
              <w:spacing w:before="60" w:after="60" w:line="247" w:lineRule="auto"/>
              <w:rPr>
                <w:ins w:id="4682" w:author="Samantha Holder" w:date="2025-11-14T15:41:00Z" w16du:dateUtc="2025-11-14T15:41:00Z"/>
                <w:rFonts w:ascii="Calibri" w:eastAsia="Aptos" w:hAnsi="Calibri" w:cs="Calibri"/>
                <w:szCs w:val="20"/>
              </w:rPr>
            </w:pPr>
            <w:ins w:id="4683" w:author="Samantha Holder" w:date="2025-11-14T15:41:00Z" w16du:dateUtc="2025-11-14T15:41:00Z">
              <w:r w:rsidRPr="00D92AF1">
                <w:rPr>
                  <w:rFonts w:ascii="Calibri" w:eastAsia="Aptos" w:hAnsi="Calibri" w:cs="Calibri"/>
                  <w:szCs w:val="20"/>
                </w:rPr>
                <w:t>Brownfield</w:t>
              </w:r>
            </w:ins>
          </w:p>
        </w:tc>
        <w:tc>
          <w:tcPr>
            <w:tcW w:w="499" w:type="pct"/>
          </w:tcPr>
          <w:p w14:paraId="00590A99" w14:textId="77777777" w:rsidR="00D92AF1" w:rsidRPr="00D92AF1" w:rsidRDefault="00D92AF1" w:rsidP="00D92AF1">
            <w:pPr>
              <w:spacing w:before="60" w:after="60" w:line="247" w:lineRule="auto"/>
              <w:rPr>
                <w:ins w:id="4684" w:author="Samantha Holder" w:date="2025-11-14T15:41:00Z" w16du:dateUtc="2025-11-14T15:41:00Z"/>
                <w:rFonts w:ascii="Calibri" w:eastAsia="Aptos" w:hAnsi="Calibri" w:cs="Calibri"/>
                <w:szCs w:val="20"/>
              </w:rPr>
            </w:pPr>
            <w:ins w:id="4685" w:author="Samantha Holder" w:date="2025-11-14T15:41:00Z" w16du:dateUtc="2025-11-14T15:41:00Z">
              <w:r w:rsidRPr="00D92AF1">
                <w:rPr>
                  <w:rFonts w:ascii="Calibri" w:eastAsia="Aptos" w:hAnsi="Calibri" w:cs="Calibri"/>
                  <w:szCs w:val="20"/>
                </w:rPr>
                <w:t>0.36</w:t>
              </w:r>
            </w:ins>
          </w:p>
        </w:tc>
        <w:tc>
          <w:tcPr>
            <w:tcW w:w="333" w:type="pct"/>
          </w:tcPr>
          <w:p w14:paraId="72F83797" w14:textId="77777777" w:rsidR="00D92AF1" w:rsidRPr="00D92AF1" w:rsidRDefault="00D92AF1" w:rsidP="00D92AF1">
            <w:pPr>
              <w:spacing w:before="60" w:after="60" w:line="247" w:lineRule="auto"/>
              <w:rPr>
                <w:ins w:id="4686" w:author="Samantha Holder" w:date="2025-11-14T15:41:00Z" w16du:dateUtc="2025-11-14T15:41:00Z"/>
                <w:rFonts w:ascii="Calibri" w:eastAsia="Aptos" w:hAnsi="Calibri" w:cs="Calibri"/>
                <w:szCs w:val="20"/>
              </w:rPr>
            </w:pPr>
            <w:ins w:id="4687" w:author="Samantha Holder" w:date="2025-11-14T15:41:00Z" w16du:dateUtc="2025-11-14T15:41:00Z">
              <w:r w:rsidRPr="00D92AF1">
                <w:rPr>
                  <w:rFonts w:ascii="Calibri" w:eastAsia="Aptos" w:hAnsi="Calibri" w:cs="Calibri"/>
                  <w:szCs w:val="20"/>
                </w:rPr>
                <w:t>44</w:t>
              </w:r>
            </w:ins>
          </w:p>
        </w:tc>
        <w:tc>
          <w:tcPr>
            <w:tcW w:w="492" w:type="pct"/>
          </w:tcPr>
          <w:p w14:paraId="37799BE9" w14:textId="77777777" w:rsidR="00D92AF1" w:rsidRPr="00D92AF1" w:rsidRDefault="00D92AF1" w:rsidP="00D92AF1">
            <w:pPr>
              <w:spacing w:before="60" w:after="60" w:line="247" w:lineRule="auto"/>
              <w:rPr>
                <w:ins w:id="4688" w:author="Samantha Holder" w:date="2025-11-14T15:41:00Z" w16du:dateUtc="2025-11-14T15:41:00Z"/>
                <w:rFonts w:ascii="Calibri" w:eastAsia="Aptos" w:hAnsi="Calibri" w:cs="Calibri"/>
                <w:szCs w:val="20"/>
              </w:rPr>
            </w:pPr>
            <w:ins w:id="4689" w:author="Samantha Holder" w:date="2025-11-14T15:41:00Z" w16du:dateUtc="2025-11-14T15:41:00Z">
              <w:r w:rsidRPr="00D92AF1">
                <w:rPr>
                  <w:rFonts w:ascii="Calibri" w:eastAsia="Aptos" w:hAnsi="Calibri" w:cs="Calibri"/>
                  <w:szCs w:val="20"/>
                </w:rPr>
                <w:t>2035-2036</w:t>
              </w:r>
            </w:ins>
          </w:p>
        </w:tc>
        <w:tc>
          <w:tcPr>
            <w:tcW w:w="816" w:type="pct"/>
          </w:tcPr>
          <w:p w14:paraId="4F5F0BD7" w14:textId="77777777" w:rsidR="00D92AF1" w:rsidRPr="00D92AF1" w:rsidRDefault="00D92AF1" w:rsidP="00D92AF1">
            <w:pPr>
              <w:spacing w:before="60" w:after="60" w:line="247" w:lineRule="auto"/>
              <w:rPr>
                <w:ins w:id="4690" w:author="Samantha Holder" w:date="2025-11-14T15:41:00Z" w16du:dateUtc="2025-11-14T15:41:00Z"/>
                <w:rFonts w:ascii="Calibri" w:eastAsia="Aptos" w:hAnsi="Calibri" w:cs="Calibri"/>
                <w:szCs w:val="20"/>
              </w:rPr>
            </w:pPr>
            <w:ins w:id="4691" w:author="Samantha Holder" w:date="2025-11-14T15:41:00Z" w16du:dateUtc="2025-11-14T15:41:00Z">
              <w:r w:rsidRPr="00D92AF1">
                <w:rPr>
                  <w:rFonts w:ascii="Calibri" w:eastAsia="Aptos" w:hAnsi="Calibri" w:cs="Calibri"/>
                  <w:szCs w:val="20"/>
                </w:rPr>
                <w:t>N/A</w:t>
              </w:r>
            </w:ins>
          </w:p>
        </w:tc>
      </w:tr>
      <w:tr w:rsidR="00D92AF1" w:rsidRPr="00D92AF1" w14:paraId="5E74EE31" w14:textId="77777777" w:rsidTr="00D92AF1">
        <w:trPr>
          <w:ins w:id="4692" w:author="Samantha Holder" w:date="2025-11-14T15:41:00Z"/>
        </w:trPr>
        <w:tc>
          <w:tcPr>
            <w:tcW w:w="257" w:type="pct"/>
          </w:tcPr>
          <w:p w14:paraId="5E533462" w14:textId="77777777" w:rsidR="00D92AF1" w:rsidRPr="00D92AF1" w:rsidRDefault="00D92AF1" w:rsidP="00D92AF1">
            <w:pPr>
              <w:spacing w:before="60" w:after="60" w:line="247" w:lineRule="auto"/>
              <w:rPr>
                <w:ins w:id="4693" w:author="Samantha Holder" w:date="2025-11-14T15:41:00Z" w16du:dateUtc="2025-11-14T15:41:00Z"/>
                <w:rFonts w:ascii="Calibri" w:eastAsia="Aptos" w:hAnsi="Calibri" w:cs="Calibri"/>
                <w:szCs w:val="20"/>
              </w:rPr>
            </w:pPr>
            <w:ins w:id="4694" w:author="Samantha Holder" w:date="2025-11-14T15:41:00Z" w16du:dateUtc="2025-11-14T15:41:00Z">
              <w:r w:rsidRPr="00D92AF1">
                <w:rPr>
                  <w:rFonts w:ascii="Calibri" w:eastAsia="Aptos" w:hAnsi="Calibri" w:cs="Calibri"/>
                  <w:szCs w:val="20"/>
                </w:rPr>
                <w:t>SH25</w:t>
              </w:r>
            </w:ins>
          </w:p>
          <w:p w14:paraId="390D8857" w14:textId="77777777" w:rsidR="00D92AF1" w:rsidRPr="00D92AF1" w:rsidRDefault="00D92AF1" w:rsidP="00D92AF1">
            <w:pPr>
              <w:spacing w:before="60" w:after="60" w:line="247" w:lineRule="auto"/>
              <w:rPr>
                <w:ins w:id="4695" w:author="Samantha Holder" w:date="2025-11-14T15:41:00Z" w16du:dateUtc="2025-11-14T15:41:00Z"/>
                <w:rFonts w:ascii="Calibri" w:eastAsia="Aptos" w:hAnsi="Calibri" w:cs="Calibri"/>
                <w:szCs w:val="20"/>
              </w:rPr>
            </w:pPr>
          </w:p>
        </w:tc>
        <w:tc>
          <w:tcPr>
            <w:tcW w:w="695" w:type="pct"/>
          </w:tcPr>
          <w:p w14:paraId="57344B4B" w14:textId="525CF29D" w:rsidR="00D92AF1" w:rsidRPr="00D92AF1" w:rsidRDefault="00D92AF1" w:rsidP="00D92AF1">
            <w:pPr>
              <w:spacing w:before="60" w:after="60" w:line="247" w:lineRule="auto"/>
              <w:rPr>
                <w:ins w:id="4696" w:author="Samantha Holder" w:date="2025-11-14T15:41:00Z" w16du:dateUtc="2025-11-14T15:41:00Z"/>
                <w:rFonts w:ascii="Calibri" w:eastAsia="Aptos" w:hAnsi="Calibri" w:cs="Calibri"/>
                <w:szCs w:val="20"/>
              </w:rPr>
            </w:pPr>
            <w:ins w:id="4697" w:author="Samantha Holder" w:date="2025-11-14T15:41:00Z" w16du:dateUtc="2025-11-14T15:41:00Z">
              <w:r w:rsidRPr="00D92AF1">
                <w:rPr>
                  <w:rFonts w:ascii="Calibri" w:eastAsia="Aptos" w:hAnsi="Calibri" w:cs="Calibri"/>
                  <w:szCs w:val="20"/>
                </w:rPr>
                <w:t>Bradleys Lane/ High Street, Tipton</w:t>
              </w:r>
            </w:ins>
          </w:p>
        </w:tc>
        <w:tc>
          <w:tcPr>
            <w:tcW w:w="503" w:type="pct"/>
          </w:tcPr>
          <w:p w14:paraId="0C396659" w14:textId="77777777" w:rsidR="00D92AF1" w:rsidRPr="00D92AF1" w:rsidRDefault="00D92AF1" w:rsidP="00D92AF1">
            <w:pPr>
              <w:spacing w:before="60" w:after="60" w:line="247" w:lineRule="auto"/>
              <w:rPr>
                <w:ins w:id="4698" w:author="Samantha Holder" w:date="2025-11-14T15:41:00Z" w16du:dateUtc="2025-11-14T15:41:00Z"/>
                <w:rFonts w:ascii="Calibri" w:eastAsia="Aptos" w:hAnsi="Calibri" w:cs="Calibri"/>
                <w:szCs w:val="20"/>
              </w:rPr>
            </w:pPr>
            <w:ins w:id="4699" w:author="Samantha Holder" w:date="2025-11-14T15:41:00Z" w16du:dateUtc="2025-11-14T15:41:00Z">
              <w:r w:rsidRPr="00D92AF1">
                <w:rPr>
                  <w:rFonts w:ascii="Calibri" w:eastAsia="Aptos" w:hAnsi="Calibri" w:cs="Calibri"/>
                  <w:szCs w:val="20"/>
                </w:rPr>
                <w:t>Prince’s End</w:t>
              </w:r>
            </w:ins>
          </w:p>
        </w:tc>
        <w:tc>
          <w:tcPr>
            <w:tcW w:w="503" w:type="pct"/>
          </w:tcPr>
          <w:p w14:paraId="11181F9A" w14:textId="77777777" w:rsidR="00D92AF1" w:rsidRPr="00D92AF1" w:rsidRDefault="00D92AF1" w:rsidP="00D92AF1">
            <w:pPr>
              <w:spacing w:before="60" w:after="60" w:line="247" w:lineRule="auto"/>
              <w:rPr>
                <w:ins w:id="4700" w:author="Samantha Holder" w:date="2025-11-14T15:41:00Z" w16du:dateUtc="2025-11-14T15:41:00Z"/>
                <w:rFonts w:ascii="Calibri" w:eastAsia="Aptos" w:hAnsi="Calibri" w:cs="Calibri"/>
                <w:szCs w:val="20"/>
              </w:rPr>
            </w:pPr>
            <w:ins w:id="4701" w:author="Samantha Holder" w:date="2025-11-14T15:41:00Z" w16du:dateUtc="2025-11-14T15:41:00Z">
              <w:r w:rsidRPr="00D92AF1">
                <w:rPr>
                  <w:rFonts w:ascii="Calibri" w:eastAsia="Aptos" w:hAnsi="Calibri" w:cs="Calibri"/>
                  <w:szCs w:val="20"/>
                </w:rPr>
                <w:t>Tipton</w:t>
              </w:r>
            </w:ins>
          </w:p>
        </w:tc>
        <w:tc>
          <w:tcPr>
            <w:tcW w:w="414" w:type="pct"/>
          </w:tcPr>
          <w:p w14:paraId="6581246B" w14:textId="77777777" w:rsidR="00D92AF1" w:rsidRPr="00D92AF1" w:rsidRDefault="00D92AF1" w:rsidP="00D92AF1">
            <w:pPr>
              <w:spacing w:before="60" w:after="60" w:line="247" w:lineRule="auto"/>
              <w:rPr>
                <w:ins w:id="4702" w:author="Samantha Holder" w:date="2025-11-14T15:41:00Z" w16du:dateUtc="2025-11-14T15:41:00Z"/>
                <w:rFonts w:ascii="Calibri" w:eastAsia="Aptos" w:hAnsi="Calibri" w:cs="Calibri"/>
                <w:szCs w:val="20"/>
              </w:rPr>
            </w:pPr>
            <w:ins w:id="4703" w:author="Samantha Holder" w:date="2025-11-14T15:41:00Z" w16du:dateUtc="2025-11-14T15:41:00Z">
              <w:r w:rsidRPr="00D92AF1">
                <w:rPr>
                  <w:rFonts w:ascii="Calibri" w:eastAsia="Aptos" w:hAnsi="Calibri" w:cs="Calibri"/>
                  <w:szCs w:val="20"/>
                </w:rPr>
                <w:t>189</w:t>
              </w:r>
            </w:ins>
          </w:p>
        </w:tc>
        <w:tc>
          <w:tcPr>
            <w:tcW w:w="488" w:type="pct"/>
          </w:tcPr>
          <w:p w14:paraId="265F1608" w14:textId="77777777" w:rsidR="00D92AF1" w:rsidRPr="00D92AF1" w:rsidRDefault="00D92AF1" w:rsidP="00D92AF1">
            <w:pPr>
              <w:spacing w:before="60" w:after="60" w:line="247" w:lineRule="auto"/>
              <w:rPr>
                <w:ins w:id="4704" w:author="Samantha Holder" w:date="2025-11-14T15:41:00Z" w16du:dateUtc="2025-11-14T15:41:00Z"/>
                <w:rFonts w:ascii="Calibri" w:eastAsia="Aptos" w:hAnsi="Calibri" w:cs="Calibri"/>
                <w:szCs w:val="20"/>
              </w:rPr>
            </w:pPr>
            <w:ins w:id="4705" w:author="Samantha Holder" w:date="2025-11-14T15:41:00Z" w16du:dateUtc="2025-11-14T15:41:00Z">
              <w:r w:rsidRPr="00D92AF1">
                <w:rPr>
                  <w:rFonts w:ascii="Calibri" w:eastAsia="Aptos" w:hAnsi="Calibri" w:cs="Calibri"/>
                  <w:szCs w:val="20"/>
                </w:rPr>
                <w:t>5.60</w:t>
              </w:r>
            </w:ins>
          </w:p>
          <w:p w14:paraId="28DCFFBC" w14:textId="77777777" w:rsidR="00D92AF1" w:rsidRPr="00D92AF1" w:rsidRDefault="00D92AF1" w:rsidP="00D92AF1">
            <w:pPr>
              <w:spacing w:before="60" w:after="60" w:line="247" w:lineRule="auto"/>
              <w:rPr>
                <w:ins w:id="4706" w:author="Samantha Holder" w:date="2025-11-14T15:41:00Z" w16du:dateUtc="2025-11-14T15:41:00Z"/>
                <w:rFonts w:ascii="Calibri" w:eastAsia="Aptos" w:hAnsi="Calibri" w:cs="Calibri"/>
                <w:szCs w:val="20"/>
              </w:rPr>
            </w:pPr>
            <w:ins w:id="4707" w:author="Samantha Holder" w:date="2025-11-14T15:41:00Z" w16du:dateUtc="2025-11-14T15:41:00Z">
              <w:r w:rsidRPr="00D92AF1">
                <w:rPr>
                  <w:rFonts w:ascii="Calibri" w:eastAsia="Aptos" w:hAnsi="Calibri" w:cs="Calibri"/>
                  <w:szCs w:val="20"/>
                </w:rPr>
                <w:t>Brownfield</w:t>
              </w:r>
            </w:ins>
          </w:p>
        </w:tc>
        <w:tc>
          <w:tcPr>
            <w:tcW w:w="499" w:type="pct"/>
          </w:tcPr>
          <w:p w14:paraId="414B8612" w14:textId="77777777" w:rsidR="00D92AF1" w:rsidRPr="00D92AF1" w:rsidRDefault="00D92AF1" w:rsidP="00D92AF1">
            <w:pPr>
              <w:spacing w:before="60" w:after="60" w:line="247" w:lineRule="auto"/>
              <w:rPr>
                <w:ins w:id="4708" w:author="Samantha Holder" w:date="2025-11-14T15:41:00Z" w16du:dateUtc="2025-11-14T15:41:00Z"/>
                <w:rFonts w:ascii="Calibri" w:eastAsia="Aptos" w:hAnsi="Calibri" w:cs="Calibri"/>
                <w:szCs w:val="20"/>
              </w:rPr>
            </w:pPr>
            <w:ins w:id="4709" w:author="Samantha Holder" w:date="2025-11-14T15:41:00Z" w16du:dateUtc="2025-11-14T15:41:00Z">
              <w:r w:rsidRPr="00D92AF1">
                <w:rPr>
                  <w:rFonts w:ascii="Calibri" w:eastAsia="Aptos" w:hAnsi="Calibri" w:cs="Calibri"/>
                  <w:szCs w:val="20"/>
                </w:rPr>
                <w:t>4.20</w:t>
              </w:r>
            </w:ins>
          </w:p>
        </w:tc>
        <w:tc>
          <w:tcPr>
            <w:tcW w:w="333" w:type="pct"/>
          </w:tcPr>
          <w:p w14:paraId="096331EA" w14:textId="77777777" w:rsidR="00D92AF1" w:rsidRPr="00D92AF1" w:rsidRDefault="00D92AF1" w:rsidP="00D92AF1">
            <w:pPr>
              <w:spacing w:before="60" w:after="60" w:line="247" w:lineRule="auto"/>
              <w:rPr>
                <w:ins w:id="4710" w:author="Samantha Holder" w:date="2025-11-14T15:41:00Z" w16du:dateUtc="2025-11-14T15:41:00Z"/>
                <w:rFonts w:ascii="Calibri" w:eastAsia="Aptos" w:hAnsi="Calibri" w:cs="Calibri"/>
                <w:szCs w:val="20"/>
              </w:rPr>
            </w:pPr>
            <w:ins w:id="4711" w:author="Samantha Holder" w:date="2025-11-14T15:41:00Z" w16du:dateUtc="2025-11-14T15:41:00Z">
              <w:r w:rsidRPr="00D92AF1">
                <w:rPr>
                  <w:rFonts w:ascii="Calibri" w:eastAsia="Aptos" w:hAnsi="Calibri" w:cs="Calibri"/>
                  <w:szCs w:val="20"/>
                </w:rPr>
                <w:t>45</w:t>
              </w:r>
            </w:ins>
          </w:p>
        </w:tc>
        <w:tc>
          <w:tcPr>
            <w:tcW w:w="492" w:type="pct"/>
          </w:tcPr>
          <w:p w14:paraId="3D7E9B86" w14:textId="77777777" w:rsidR="00D92AF1" w:rsidRPr="00D92AF1" w:rsidRDefault="00D92AF1" w:rsidP="00D92AF1">
            <w:pPr>
              <w:spacing w:before="60" w:after="60" w:line="247" w:lineRule="auto"/>
              <w:rPr>
                <w:ins w:id="4712" w:author="Samantha Holder" w:date="2025-11-14T15:41:00Z" w16du:dateUtc="2025-11-14T15:41:00Z"/>
                <w:rFonts w:ascii="Calibri" w:eastAsia="Aptos" w:hAnsi="Calibri" w:cs="Calibri"/>
                <w:szCs w:val="20"/>
              </w:rPr>
            </w:pPr>
            <w:ins w:id="4713" w:author="Samantha Holder" w:date="2025-11-14T15:41:00Z" w16du:dateUtc="2025-11-14T15:41:00Z">
              <w:r w:rsidRPr="00D92AF1">
                <w:rPr>
                  <w:rFonts w:ascii="Calibri" w:eastAsia="Aptos" w:hAnsi="Calibri" w:cs="Calibri"/>
                  <w:szCs w:val="20"/>
                </w:rPr>
                <w:t>2038-2041</w:t>
              </w:r>
            </w:ins>
          </w:p>
        </w:tc>
        <w:tc>
          <w:tcPr>
            <w:tcW w:w="816" w:type="pct"/>
          </w:tcPr>
          <w:p w14:paraId="3D214264" w14:textId="77777777" w:rsidR="00D92AF1" w:rsidRPr="00D92AF1" w:rsidRDefault="00D92AF1" w:rsidP="00D92AF1">
            <w:pPr>
              <w:spacing w:before="60" w:after="60" w:line="247" w:lineRule="auto"/>
              <w:rPr>
                <w:ins w:id="4714" w:author="Samantha Holder" w:date="2025-11-14T15:41:00Z" w16du:dateUtc="2025-11-14T15:41:00Z"/>
                <w:rFonts w:ascii="Calibri" w:eastAsia="Aptos" w:hAnsi="Calibri" w:cs="Calibri"/>
                <w:szCs w:val="20"/>
              </w:rPr>
            </w:pPr>
            <w:ins w:id="4715" w:author="Samantha Holder" w:date="2025-11-14T15:41:00Z" w16du:dateUtc="2025-11-14T15:41:00Z">
              <w:r w:rsidRPr="00D92AF1">
                <w:rPr>
                  <w:rFonts w:ascii="Calibri" w:eastAsia="Aptos" w:hAnsi="Calibri" w:cs="Calibri"/>
                  <w:szCs w:val="20"/>
                </w:rPr>
                <w:t>An appropriate remediation strategy to be agreed and implemented with relevant stakeholders to address contamination issues (Policy SCO3)</w:t>
              </w:r>
            </w:ins>
          </w:p>
          <w:p w14:paraId="3FFCC095" w14:textId="77777777" w:rsidR="00D92AF1" w:rsidRPr="00D92AF1" w:rsidRDefault="00D92AF1" w:rsidP="00D92AF1">
            <w:pPr>
              <w:spacing w:before="60" w:after="60" w:line="247" w:lineRule="auto"/>
              <w:rPr>
                <w:ins w:id="4716" w:author="Samantha Holder" w:date="2025-11-14T15:41:00Z" w16du:dateUtc="2025-11-14T15:41:00Z"/>
                <w:rFonts w:ascii="Calibri" w:eastAsia="Aptos" w:hAnsi="Calibri" w:cs="Calibri"/>
                <w:szCs w:val="20"/>
              </w:rPr>
            </w:pPr>
            <w:ins w:id="4717" w:author="Samantha Holder" w:date="2025-11-14T15:41:00Z" w16du:dateUtc="2025-11-14T15:41:00Z">
              <w:r w:rsidRPr="00D92AF1">
                <w:rPr>
                  <w:rFonts w:ascii="Calibri" w:eastAsia="Aptos" w:hAnsi="Calibri" w:cs="Calibri"/>
                  <w:szCs w:val="20"/>
                </w:rPr>
                <w:t xml:space="preserve">Adjacent to Brierley Lane Open Space, which is also a SLINC SA011- Dudley to Priestfield Disused Railway. Appropriate mitigation will be required. </w:t>
              </w:r>
            </w:ins>
          </w:p>
        </w:tc>
      </w:tr>
      <w:tr w:rsidR="00D92AF1" w:rsidRPr="00D92AF1" w14:paraId="0F92AD98" w14:textId="77777777" w:rsidTr="00D92AF1">
        <w:trPr>
          <w:ins w:id="4718" w:author="Samantha Holder" w:date="2025-11-14T15:41:00Z"/>
        </w:trPr>
        <w:tc>
          <w:tcPr>
            <w:tcW w:w="257" w:type="pct"/>
          </w:tcPr>
          <w:p w14:paraId="46E2B461" w14:textId="77777777" w:rsidR="00D92AF1" w:rsidRPr="00D92AF1" w:rsidRDefault="00D92AF1" w:rsidP="00D92AF1">
            <w:pPr>
              <w:spacing w:before="60" w:after="60" w:line="247" w:lineRule="auto"/>
              <w:rPr>
                <w:ins w:id="4719" w:author="Samantha Holder" w:date="2025-11-14T15:41:00Z" w16du:dateUtc="2025-11-14T15:41:00Z"/>
                <w:rFonts w:ascii="Calibri" w:eastAsia="Aptos" w:hAnsi="Calibri" w:cs="Calibri"/>
                <w:szCs w:val="20"/>
              </w:rPr>
            </w:pPr>
            <w:ins w:id="4720" w:author="Samantha Holder" w:date="2025-11-14T15:41:00Z" w16du:dateUtc="2025-11-14T15:41:00Z">
              <w:r w:rsidRPr="00D92AF1">
                <w:rPr>
                  <w:rFonts w:ascii="Calibri" w:eastAsia="Aptos" w:hAnsi="Calibri" w:cs="Calibri"/>
                  <w:szCs w:val="20"/>
                </w:rPr>
                <w:lastRenderedPageBreak/>
                <w:t>SH26</w:t>
              </w:r>
            </w:ins>
          </w:p>
          <w:p w14:paraId="022EBA45" w14:textId="77777777" w:rsidR="00D92AF1" w:rsidRPr="00D92AF1" w:rsidRDefault="00D92AF1" w:rsidP="00D92AF1">
            <w:pPr>
              <w:spacing w:before="60" w:after="60" w:line="247" w:lineRule="auto"/>
              <w:rPr>
                <w:ins w:id="4721" w:author="Samantha Holder" w:date="2025-11-14T15:41:00Z" w16du:dateUtc="2025-11-14T15:41:00Z"/>
                <w:rFonts w:ascii="Calibri" w:eastAsia="Aptos" w:hAnsi="Calibri" w:cs="Calibri"/>
                <w:szCs w:val="20"/>
              </w:rPr>
            </w:pPr>
          </w:p>
        </w:tc>
        <w:tc>
          <w:tcPr>
            <w:tcW w:w="695" w:type="pct"/>
          </w:tcPr>
          <w:p w14:paraId="55AC920D" w14:textId="357FE297" w:rsidR="00D92AF1" w:rsidRPr="00D92AF1" w:rsidRDefault="00D92AF1" w:rsidP="00D92AF1">
            <w:pPr>
              <w:spacing w:before="60" w:after="60" w:line="247" w:lineRule="auto"/>
              <w:rPr>
                <w:ins w:id="4722" w:author="Samantha Holder" w:date="2025-11-14T15:41:00Z" w16du:dateUtc="2025-11-14T15:41:00Z"/>
                <w:rFonts w:ascii="Calibri" w:eastAsia="Aptos" w:hAnsi="Calibri" w:cs="Calibri"/>
                <w:szCs w:val="20"/>
              </w:rPr>
            </w:pPr>
            <w:ins w:id="4723" w:author="Samantha Holder" w:date="2025-11-14T15:41:00Z" w16du:dateUtc="2025-11-14T15:41:00Z">
              <w:r w:rsidRPr="00D92AF1">
                <w:rPr>
                  <w:rFonts w:ascii="Calibri" w:eastAsia="Aptos" w:hAnsi="Calibri" w:cs="Calibri"/>
                  <w:szCs w:val="20"/>
                </w:rPr>
                <w:t>Lower City Road, Oldbury</w:t>
              </w:r>
            </w:ins>
          </w:p>
        </w:tc>
        <w:tc>
          <w:tcPr>
            <w:tcW w:w="503" w:type="pct"/>
          </w:tcPr>
          <w:p w14:paraId="586BE446" w14:textId="77777777" w:rsidR="00D92AF1" w:rsidRPr="00D92AF1" w:rsidRDefault="00D92AF1" w:rsidP="00D92AF1">
            <w:pPr>
              <w:spacing w:before="60" w:after="60" w:line="247" w:lineRule="auto"/>
              <w:rPr>
                <w:ins w:id="4724" w:author="Samantha Holder" w:date="2025-11-14T15:41:00Z" w16du:dateUtc="2025-11-14T15:41:00Z"/>
                <w:rFonts w:ascii="Calibri" w:eastAsia="Aptos" w:hAnsi="Calibri" w:cs="Calibri"/>
                <w:szCs w:val="20"/>
              </w:rPr>
            </w:pPr>
            <w:ins w:id="4725" w:author="Samantha Holder" w:date="2025-11-14T15:41:00Z" w16du:dateUtc="2025-11-14T15:41:00Z">
              <w:r w:rsidRPr="00D92AF1">
                <w:rPr>
                  <w:rFonts w:ascii="Calibri" w:eastAsia="Aptos" w:hAnsi="Calibri" w:cs="Calibri"/>
                  <w:szCs w:val="20"/>
                </w:rPr>
                <w:t>Oldbury</w:t>
              </w:r>
            </w:ins>
          </w:p>
        </w:tc>
        <w:tc>
          <w:tcPr>
            <w:tcW w:w="503" w:type="pct"/>
          </w:tcPr>
          <w:p w14:paraId="3E214352" w14:textId="77777777" w:rsidR="00D92AF1" w:rsidRPr="00D92AF1" w:rsidRDefault="00D92AF1" w:rsidP="00D92AF1">
            <w:pPr>
              <w:spacing w:before="60" w:after="60" w:line="247" w:lineRule="auto"/>
              <w:rPr>
                <w:ins w:id="4726" w:author="Samantha Holder" w:date="2025-11-14T15:41:00Z" w16du:dateUtc="2025-11-14T15:41:00Z"/>
                <w:rFonts w:ascii="Calibri" w:eastAsia="Aptos" w:hAnsi="Calibri" w:cs="Calibri"/>
                <w:szCs w:val="20"/>
              </w:rPr>
            </w:pPr>
            <w:ins w:id="4727" w:author="Samantha Holder" w:date="2025-11-14T15:41:00Z" w16du:dateUtc="2025-11-14T15:41:00Z">
              <w:r w:rsidRPr="00D92AF1">
                <w:rPr>
                  <w:rFonts w:ascii="Calibri" w:eastAsia="Aptos" w:hAnsi="Calibri" w:cs="Calibri"/>
                  <w:szCs w:val="20"/>
                </w:rPr>
                <w:t>Oldbury</w:t>
              </w:r>
            </w:ins>
          </w:p>
        </w:tc>
        <w:tc>
          <w:tcPr>
            <w:tcW w:w="414" w:type="pct"/>
          </w:tcPr>
          <w:p w14:paraId="1D207E3A" w14:textId="77777777" w:rsidR="00D92AF1" w:rsidRPr="00D92AF1" w:rsidRDefault="00D92AF1" w:rsidP="00D92AF1">
            <w:pPr>
              <w:spacing w:before="60" w:after="60" w:line="247" w:lineRule="auto"/>
              <w:rPr>
                <w:ins w:id="4728" w:author="Samantha Holder" w:date="2025-11-14T15:41:00Z" w16du:dateUtc="2025-11-14T15:41:00Z"/>
                <w:rFonts w:ascii="Calibri" w:eastAsia="Aptos" w:hAnsi="Calibri" w:cs="Calibri"/>
                <w:szCs w:val="20"/>
              </w:rPr>
            </w:pPr>
            <w:ins w:id="4729" w:author="Samantha Holder" w:date="2025-11-14T15:41:00Z" w16du:dateUtc="2025-11-14T15:41:00Z">
              <w:r w:rsidRPr="00D92AF1">
                <w:rPr>
                  <w:rFonts w:ascii="Calibri" w:eastAsia="Aptos" w:hAnsi="Calibri" w:cs="Calibri"/>
                  <w:szCs w:val="20"/>
                </w:rPr>
                <w:t>73</w:t>
              </w:r>
            </w:ins>
          </w:p>
        </w:tc>
        <w:tc>
          <w:tcPr>
            <w:tcW w:w="488" w:type="pct"/>
          </w:tcPr>
          <w:p w14:paraId="02973DF5" w14:textId="77777777" w:rsidR="00D92AF1" w:rsidRPr="00D92AF1" w:rsidRDefault="00D92AF1" w:rsidP="00D92AF1">
            <w:pPr>
              <w:spacing w:before="60" w:after="60" w:line="247" w:lineRule="auto"/>
              <w:rPr>
                <w:ins w:id="4730" w:author="Samantha Holder" w:date="2025-11-14T15:41:00Z" w16du:dateUtc="2025-11-14T15:41:00Z"/>
                <w:rFonts w:ascii="Calibri" w:eastAsia="Aptos" w:hAnsi="Calibri" w:cs="Calibri"/>
                <w:szCs w:val="20"/>
              </w:rPr>
            </w:pPr>
            <w:ins w:id="4731" w:author="Samantha Holder" w:date="2025-11-14T15:41:00Z" w16du:dateUtc="2025-11-14T15:41:00Z">
              <w:r w:rsidRPr="00D92AF1">
                <w:rPr>
                  <w:rFonts w:ascii="Calibri" w:eastAsia="Aptos" w:hAnsi="Calibri" w:cs="Calibri"/>
                  <w:szCs w:val="20"/>
                </w:rPr>
                <w:t>1.83</w:t>
              </w:r>
            </w:ins>
          </w:p>
          <w:p w14:paraId="7F308D08" w14:textId="77777777" w:rsidR="00D92AF1" w:rsidRPr="00D92AF1" w:rsidRDefault="00D92AF1" w:rsidP="00D92AF1">
            <w:pPr>
              <w:spacing w:before="60" w:after="60" w:line="247" w:lineRule="auto"/>
              <w:rPr>
                <w:ins w:id="4732" w:author="Samantha Holder" w:date="2025-11-14T15:41:00Z" w16du:dateUtc="2025-11-14T15:41:00Z"/>
                <w:rFonts w:ascii="Calibri" w:eastAsia="Aptos" w:hAnsi="Calibri" w:cs="Calibri"/>
                <w:szCs w:val="20"/>
              </w:rPr>
            </w:pPr>
            <w:ins w:id="4733" w:author="Samantha Holder" w:date="2025-11-14T15:41:00Z" w16du:dateUtc="2025-11-14T15:41:00Z">
              <w:r w:rsidRPr="00D92AF1">
                <w:rPr>
                  <w:rFonts w:ascii="Calibri" w:eastAsia="Aptos" w:hAnsi="Calibri" w:cs="Calibri"/>
                  <w:szCs w:val="20"/>
                </w:rPr>
                <w:t xml:space="preserve"> Brownfield</w:t>
              </w:r>
            </w:ins>
          </w:p>
        </w:tc>
        <w:tc>
          <w:tcPr>
            <w:tcW w:w="499" w:type="pct"/>
          </w:tcPr>
          <w:p w14:paraId="049F727C" w14:textId="77777777" w:rsidR="00D92AF1" w:rsidRPr="00D92AF1" w:rsidRDefault="00D92AF1" w:rsidP="00D92AF1">
            <w:pPr>
              <w:spacing w:before="60" w:after="60" w:line="247" w:lineRule="auto"/>
              <w:rPr>
                <w:ins w:id="4734" w:author="Samantha Holder" w:date="2025-11-14T15:41:00Z" w16du:dateUtc="2025-11-14T15:41:00Z"/>
                <w:rFonts w:ascii="Calibri" w:eastAsia="Aptos" w:hAnsi="Calibri" w:cs="Calibri"/>
                <w:szCs w:val="20"/>
              </w:rPr>
            </w:pPr>
            <w:ins w:id="4735" w:author="Samantha Holder" w:date="2025-11-14T15:41:00Z" w16du:dateUtc="2025-11-14T15:41:00Z">
              <w:r w:rsidRPr="00D92AF1">
                <w:rPr>
                  <w:rFonts w:ascii="Calibri" w:eastAsia="Aptos" w:hAnsi="Calibri" w:cs="Calibri"/>
                  <w:szCs w:val="20"/>
                </w:rPr>
                <w:t>1.83</w:t>
              </w:r>
            </w:ins>
          </w:p>
        </w:tc>
        <w:tc>
          <w:tcPr>
            <w:tcW w:w="333" w:type="pct"/>
          </w:tcPr>
          <w:p w14:paraId="73F7ABED" w14:textId="77777777" w:rsidR="00D92AF1" w:rsidRPr="00D92AF1" w:rsidRDefault="00D92AF1" w:rsidP="00D92AF1">
            <w:pPr>
              <w:spacing w:before="60" w:after="60" w:line="247" w:lineRule="auto"/>
              <w:rPr>
                <w:ins w:id="4736" w:author="Samantha Holder" w:date="2025-11-14T15:41:00Z" w16du:dateUtc="2025-11-14T15:41:00Z"/>
                <w:rFonts w:ascii="Calibri" w:eastAsia="Aptos" w:hAnsi="Calibri" w:cs="Calibri"/>
                <w:szCs w:val="20"/>
              </w:rPr>
            </w:pPr>
            <w:ins w:id="4737" w:author="Samantha Holder" w:date="2025-11-14T15:41:00Z" w16du:dateUtc="2025-11-14T15:41:00Z">
              <w:r w:rsidRPr="00D92AF1">
                <w:rPr>
                  <w:rFonts w:ascii="Calibri" w:eastAsia="Aptos" w:hAnsi="Calibri" w:cs="Calibri"/>
                  <w:szCs w:val="20"/>
                </w:rPr>
                <w:t>40</w:t>
              </w:r>
            </w:ins>
          </w:p>
        </w:tc>
        <w:tc>
          <w:tcPr>
            <w:tcW w:w="492" w:type="pct"/>
          </w:tcPr>
          <w:p w14:paraId="7F8B9BBB" w14:textId="77777777" w:rsidR="00D92AF1" w:rsidRPr="00D92AF1" w:rsidRDefault="00D92AF1" w:rsidP="00D92AF1">
            <w:pPr>
              <w:spacing w:before="60" w:after="60" w:line="247" w:lineRule="auto"/>
              <w:rPr>
                <w:ins w:id="4738" w:author="Samantha Holder" w:date="2025-11-14T15:41:00Z" w16du:dateUtc="2025-11-14T15:41:00Z"/>
                <w:rFonts w:ascii="Calibri" w:eastAsia="Aptos" w:hAnsi="Calibri" w:cs="Calibri"/>
                <w:szCs w:val="20"/>
              </w:rPr>
            </w:pPr>
            <w:ins w:id="4739" w:author="Samantha Holder" w:date="2025-11-14T15:41:00Z" w16du:dateUtc="2025-11-14T15:41:00Z">
              <w:r w:rsidRPr="00D92AF1">
                <w:rPr>
                  <w:rFonts w:ascii="Calibri" w:eastAsia="Aptos" w:hAnsi="Calibri" w:cs="Calibri"/>
                  <w:szCs w:val="20"/>
                </w:rPr>
                <w:t>2035-2038</w:t>
              </w:r>
            </w:ins>
          </w:p>
        </w:tc>
        <w:tc>
          <w:tcPr>
            <w:tcW w:w="816" w:type="pct"/>
          </w:tcPr>
          <w:p w14:paraId="29E23FDC" w14:textId="77777777" w:rsidR="00D92AF1" w:rsidRPr="00D92AF1" w:rsidRDefault="00D92AF1" w:rsidP="00D92AF1">
            <w:pPr>
              <w:spacing w:before="60" w:after="60" w:line="247" w:lineRule="auto"/>
              <w:rPr>
                <w:ins w:id="4740" w:author="Samantha Holder" w:date="2025-11-14T15:41:00Z" w16du:dateUtc="2025-11-14T15:41:00Z"/>
                <w:rFonts w:ascii="Calibri" w:eastAsia="Aptos" w:hAnsi="Calibri" w:cs="Calibri"/>
                <w:szCs w:val="20"/>
              </w:rPr>
            </w:pPr>
            <w:ins w:id="4741" w:author="Samantha Holder" w:date="2025-11-14T15:41:00Z" w16du:dateUtc="2025-11-14T15:41:00Z">
              <w:r w:rsidRPr="00D92AF1">
                <w:rPr>
                  <w:rFonts w:ascii="Calibri" w:eastAsia="Aptos" w:hAnsi="Calibri" w:cs="Calibri"/>
                  <w:szCs w:val="20"/>
                </w:rPr>
                <w:t>An appropriate remediation strategy to be agreed and implemented with relevant stakeholders to address contamination issues (Policy SCO3)</w:t>
              </w:r>
            </w:ins>
          </w:p>
          <w:p w14:paraId="67B89630" w14:textId="77777777" w:rsidR="00D92AF1" w:rsidRPr="00D92AF1" w:rsidRDefault="00D92AF1" w:rsidP="00D92AF1">
            <w:pPr>
              <w:spacing w:before="60" w:after="60" w:line="247" w:lineRule="auto"/>
              <w:rPr>
                <w:ins w:id="4742" w:author="Samantha Holder" w:date="2025-11-14T15:41:00Z" w16du:dateUtc="2025-11-14T15:41:00Z"/>
                <w:rFonts w:ascii="Calibri" w:eastAsia="Aptos" w:hAnsi="Calibri" w:cs="Calibri"/>
                <w:szCs w:val="20"/>
              </w:rPr>
            </w:pPr>
            <w:ins w:id="4743" w:author="Samantha Holder" w:date="2025-11-14T15:41:00Z" w16du:dateUtc="2025-11-14T15:41:00Z">
              <w:r w:rsidRPr="00D92AF1">
                <w:rPr>
                  <w:rFonts w:ascii="Calibri" w:eastAsia="Aptos" w:hAnsi="Calibri" w:cs="Calibri"/>
                  <w:szCs w:val="20"/>
                </w:rPr>
                <w:t xml:space="preserve">Development proposals should have full regard for the canal side location. </w:t>
              </w:r>
            </w:ins>
          </w:p>
          <w:p w14:paraId="2F66A347" w14:textId="77777777" w:rsidR="00D92AF1" w:rsidRPr="00D92AF1" w:rsidRDefault="00D92AF1" w:rsidP="00D92AF1">
            <w:pPr>
              <w:spacing w:before="60" w:after="60" w:line="247" w:lineRule="auto"/>
              <w:rPr>
                <w:ins w:id="4744" w:author="Samantha Holder" w:date="2025-11-14T15:41:00Z" w16du:dateUtc="2025-11-14T15:41:00Z"/>
                <w:rFonts w:ascii="Calibri" w:eastAsia="Aptos" w:hAnsi="Calibri" w:cs="Calibri"/>
                <w:szCs w:val="20"/>
              </w:rPr>
            </w:pPr>
            <w:ins w:id="4745" w:author="Samantha Holder" w:date="2025-11-14T15:41:00Z" w16du:dateUtc="2025-11-14T15:41:00Z">
              <w:r w:rsidRPr="00D92AF1">
                <w:rPr>
                  <w:rFonts w:ascii="Calibri" w:eastAsia="Aptos" w:hAnsi="Calibri" w:cs="Calibri"/>
                  <w:szCs w:val="20"/>
                </w:rPr>
                <w:t>Within Tipton and Dudley Port Regeneration Area.</w:t>
              </w:r>
            </w:ins>
          </w:p>
        </w:tc>
      </w:tr>
      <w:tr w:rsidR="00D92AF1" w:rsidRPr="00D92AF1" w14:paraId="0E2AFF32" w14:textId="77777777" w:rsidTr="00D92AF1">
        <w:trPr>
          <w:ins w:id="4746" w:author="Samantha Holder" w:date="2025-11-14T15:41:00Z"/>
        </w:trPr>
        <w:tc>
          <w:tcPr>
            <w:tcW w:w="257" w:type="pct"/>
          </w:tcPr>
          <w:p w14:paraId="091A48AF" w14:textId="77777777" w:rsidR="00D92AF1" w:rsidRPr="00D92AF1" w:rsidRDefault="00D92AF1" w:rsidP="00D92AF1">
            <w:pPr>
              <w:spacing w:before="60" w:after="60" w:line="247" w:lineRule="auto"/>
              <w:rPr>
                <w:ins w:id="4747" w:author="Samantha Holder" w:date="2025-11-14T15:41:00Z" w16du:dateUtc="2025-11-14T15:41:00Z"/>
                <w:rFonts w:ascii="Calibri" w:eastAsia="Aptos" w:hAnsi="Calibri" w:cs="Calibri"/>
                <w:szCs w:val="20"/>
              </w:rPr>
            </w:pPr>
            <w:ins w:id="4748" w:author="Samantha Holder" w:date="2025-11-14T15:41:00Z" w16du:dateUtc="2025-11-14T15:41:00Z">
              <w:r w:rsidRPr="00D92AF1">
                <w:rPr>
                  <w:rFonts w:ascii="Calibri" w:eastAsia="Aptos" w:hAnsi="Calibri" w:cs="Calibri"/>
                  <w:szCs w:val="20"/>
                </w:rPr>
                <w:t>SH27</w:t>
              </w:r>
            </w:ins>
          </w:p>
          <w:p w14:paraId="50631859" w14:textId="77777777" w:rsidR="00D92AF1" w:rsidRPr="00D92AF1" w:rsidRDefault="00D92AF1" w:rsidP="00D92AF1">
            <w:pPr>
              <w:spacing w:before="60" w:after="60" w:line="247" w:lineRule="auto"/>
              <w:rPr>
                <w:ins w:id="4749" w:author="Samantha Holder" w:date="2025-11-14T15:41:00Z" w16du:dateUtc="2025-11-14T15:41:00Z"/>
                <w:rFonts w:ascii="Calibri" w:eastAsia="Aptos" w:hAnsi="Calibri" w:cs="Calibri"/>
                <w:szCs w:val="20"/>
              </w:rPr>
            </w:pPr>
          </w:p>
        </w:tc>
        <w:tc>
          <w:tcPr>
            <w:tcW w:w="695" w:type="pct"/>
          </w:tcPr>
          <w:p w14:paraId="04A9DFB5" w14:textId="441BA5D4" w:rsidR="00D92AF1" w:rsidRPr="00D92AF1" w:rsidRDefault="00D92AF1" w:rsidP="00D92AF1">
            <w:pPr>
              <w:spacing w:before="60" w:after="60" w:line="247" w:lineRule="auto"/>
              <w:rPr>
                <w:ins w:id="4750" w:author="Samantha Holder" w:date="2025-11-14T15:41:00Z" w16du:dateUtc="2025-11-14T15:41:00Z"/>
                <w:rFonts w:ascii="Calibri" w:eastAsia="Aptos" w:hAnsi="Calibri" w:cs="Calibri"/>
                <w:szCs w:val="20"/>
              </w:rPr>
            </w:pPr>
            <w:ins w:id="4751" w:author="Samantha Holder" w:date="2025-11-14T15:41:00Z" w16du:dateUtc="2025-11-14T15:41:00Z">
              <w:r w:rsidRPr="00D92AF1">
                <w:rPr>
                  <w:rFonts w:ascii="Calibri" w:eastAsia="Aptos" w:hAnsi="Calibri" w:cs="Calibri"/>
                  <w:szCs w:val="20"/>
                </w:rPr>
                <w:t>Site surrounding former Post office and Telephone Exchange, Horseley Heath</w:t>
              </w:r>
            </w:ins>
          </w:p>
        </w:tc>
        <w:tc>
          <w:tcPr>
            <w:tcW w:w="503" w:type="pct"/>
          </w:tcPr>
          <w:p w14:paraId="03F7E046" w14:textId="77777777" w:rsidR="00D92AF1" w:rsidRPr="00D92AF1" w:rsidRDefault="00D92AF1" w:rsidP="00D92AF1">
            <w:pPr>
              <w:spacing w:before="60" w:after="60" w:line="247" w:lineRule="auto"/>
              <w:rPr>
                <w:ins w:id="4752" w:author="Samantha Holder" w:date="2025-11-14T15:41:00Z" w16du:dateUtc="2025-11-14T15:41:00Z"/>
                <w:rFonts w:ascii="Calibri" w:eastAsia="Aptos" w:hAnsi="Calibri" w:cs="Calibri"/>
                <w:szCs w:val="20"/>
              </w:rPr>
            </w:pPr>
            <w:ins w:id="4753" w:author="Samantha Holder" w:date="2025-11-14T15:41:00Z" w16du:dateUtc="2025-11-14T15:41:00Z">
              <w:r w:rsidRPr="00D92AF1">
                <w:rPr>
                  <w:rFonts w:ascii="Calibri" w:eastAsia="Aptos" w:hAnsi="Calibri" w:cs="Calibri"/>
                  <w:szCs w:val="20"/>
                </w:rPr>
                <w:t>Great Bridge</w:t>
              </w:r>
            </w:ins>
          </w:p>
        </w:tc>
        <w:tc>
          <w:tcPr>
            <w:tcW w:w="503" w:type="pct"/>
          </w:tcPr>
          <w:p w14:paraId="576395C6" w14:textId="77777777" w:rsidR="00D92AF1" w:rsidRPr="00D92AF1" w:rsidRDefault="00D92AF1" w:rsidP="00D92AF1">
            <w:pPr>
              <w:spacing w:before="60" w:after="60" w:line="247" w:lineRule="auto"/>
              <w:rPr>
                <w:ins w:id="4754" w:author="Samantha Holder" w:date="2025-11-14T15:41:00Z" w16du:dateUtc="2025-11-14T15:41:00Z"/>
                <w:rFonts w:ascii="Calibri" w:eastAsia="Aptos" w:hAnsi="Calibri" w:cs="Calibri"/>
                <w:szCs w:val="20"/>
              </w:rPr>
            </w:pPr>
            <w:ins w:id="4755" w:author="Samantha Holder" w:date="2025-11-14T15:41:00Z" w16du:dateUtc="2025-11-14T15:41:00Z">
              <w:r w:rsidRPr="00D92AF1">
                <w:rPr>
                  <w:rFonts w:ascii="Calibri" w:eastAsia="Aptos" w:hAnsi="Calibri" w:cs="Calibri"/>
                  <w:szCs w:val="20"/>
                </w:rPr>
                <w:t>Tipton</w:t>
              </w:r>
            </w:ins>
          </w:p>
        </w:tc>
        <w:tc>
          <w:tcPr>
            <w:tcW w:w="414" w:type="pct"/>
          </w:tcPr>
          <w:p w14:paraId="2275BD8D" w14:textId="77777777" w:rsidR="00D92AF1" w:rsidRPr="00D92AF1" w:rsidRDefault="00D92AF1" w:rsidP="00D92AF1">
            <w:pPr>
              <w:spacing w:before="60" w:after="60" w:line="247" w:lineRule="auto"/>
              <w:rPr>
                <w:ins w:id="4756" w:author="Samantha Holder" w:date="2025-11-14T15:41:00Z" w16du:dateUtc="2025-11-14T15:41:00Z"/>
                <w:rFonts w:ascii="Calibri" w:eastAsia="Aptos" w:hAnsi="Calibri" w:cs="Calibri"/>
                <w:szCs w:val="20"/>
              </w:rPr>
            </w:pPr>
            <w:ins w:id="4757" w:author="Samantha Holder" w:date="2025-11-14T15:41:00Z" w16du:dateUtc="2025-11-14T15:41:00Z">
              <w:r w:rsidRPr="00D92AF1">
                <w:rPr>
                  <w:rFonts w:ascii="Calibri" w:eastAsia="Aptos" w:hAnsi="Calibri" w:cs="Calibri"/>
                  <w:szCs w:val="20"/>
                </w:rPr>
                <w:t>52</w:t>
              </w:r>
            </w:ins>
          </w:p>
        </w:tc>
        <w:tc>
          <w:tcPr>
            <w:tcW w:w="488" w:type="pct"/>
          </w:tcPr>
          <w:p w14:paraId="19F57DED" w14:textId="77777777" w:rsidR="00D92AF1" w:rsidRPr="00D92AF1" w:rsidRDefault="00D92AF1" w:rsidP="00D92AF1">
            <w:pPr>
              <w:spacing w:before="60" w:after="60" w:line="247" w:lineRule="auto"/>
              <w:rPr>
                <w:ins w:id="4758" w:author="Samantha Holder" w:date="2025-11-14T15:41:00Z" w16du:dateUtc="2025-11-14T15:41:00Z"/>
                <w:rFonts w:ascii="Calibri" w:eastAsia="Aptos" w:hAnsi="Calibri" w:cs="Calibri"/>
                <w:szCs w:val="20"/>
              </w:rPr>
            </w:pPr>
            <w:ins w:id="4759" w:author="Samantha Holder" w:date="2025-11-14T15:41:00Z" w16du:dateUtc="2025-11-14T15:41:00Z">
              <w:r w:rsidRPr="00D92AF1">
                <w:rPr>
                  <w:rFonts w:ascii="Calibri" w:eastAsia="Aptos" w:hAnsi="Calibri" w:cs="Calibri"/>
                  <w:szCs w:val="20"/>
                </w:rPr>
                <w:t>1.16</w:t>
              </w:r>
            </w:ins>
          </w:p>
          <w:p w14:paraId="79ECAD4F" w14:textId="77777777" w:rsidR="00D92AF1" w:rsidRPr="00D92AF1" w:rsidRDefault="00D92AF1" w:rsidP="00D92AF1">
            <w:pPr>
              <w:spacing w:before="60" w:after="60" w:line="247" w:lineRule="auto"/>
              <w:rPr>
                <w:ins w:id="4760" w:author="Samantha Holder" w:date="2025-11-14T15:41:00Z" w16du:dateUtc="2025-11-14T15:41:00Z"/>
                <w:rFonts w:ascii="Calibri" w:eastAsia="Aptos" w:hAnsi="Calibri" w:cs="Calibri"/>
                <w:szCs w:val="20"/>
              </w:rPr>
            </w:pPr>
            <w:ins w:id="4761" w:author="Samantha Holder" w:date="2025-11-14T15:41:00Z" w16du:dateUtc="2025-11-14T15:41:00Z">
              <w:r w:rsidRPr="00D92AF1">
                <w:rPr>
                  <w:rFonts w:ascii="Calibri" w:eastAsia="Aptos" w:hAnsi="Calibri" w:cs="Calibri"/>
                  <w:szCs w:val="20"/>
                </w:rPr>
                <w:t>Brownfield</w:t>
              </w:r>
            </w:ins>
          </w:p>
        </w:tc>
        <w:tc>
          <w:tcPr>
            <w:tcW w:w="499" w:type="pct"/>
          </w:tcPr>
          <w:p w14:paraId="07C1A318" w14:textId="77777777" w:rsidR="00D92AF1" w:rsidRPr="00D92AF1" w:rsidRDefault="00D92AF1" w:rsidP="00D92AF1">
            <w:pPr>
              <w:spacing w:before="60" w:after="60" w:line="247" w:lineRule="auto"/>
              <w:rPr>
                <w:ins w:id="4762" w:author="Samantha Holder" w:date="2025-11-14T15:41:00Z" w16du:dateUtc="2025-11-14T15:41:00Z"/>
                <w:rFonts w:ascii="Calibri" w:eastAsia="Aptos" w:hAnsi="Calibri" w:cs="Calibri"/>
                <w:szCs w:val="20"/>
              </w:rPr>
            </w:pPr>
            <w:ins w:id="4763" w:author="Samantha Holder" w:date="2025-11-14T15:41:00Z" w16du:dateUtc="2025-11-14T15:41:00Z">
              <w:r w:rsidRPr="00D92AF1">
                <w:rPr>
                  <w:rFonts w:ascii="Calibri" w:eastAsia="Aptos" w:hAnsi="Calibri" w:cs="Calibri"/>
                  <w:szCs w:val="20"/>
                </w:rPr>
                <w:t>1.16</w:t>
              </w:r>
            </w:ins>
          </w:p>
        </w:tc>
        <w:tc>
          <w:tcPr>
            <w:tcW w:w="333" w:type="pct"/>
          </w:tcPr>
          <w:p w14:paraId="2A9A78B5" w14:textId="77777777" w:rsidR="00D92AF1" w:rsidRPr="00D92AF1" w:rsidRDefault="00D92AF1" w:rsidP="00D92AF1">
            <w:pPr>
              <w:spacing w:before="60" w:after="60" w:line="247" w:lineRule="auto"/>
              <w:rPr>
                <w:ins w:id="4764" w:author="Samantha Holder" w:date="2025-11-14T15:41:00Z" w16du:dateUtc="2025-11-14T15:41:00Z"/>
                <w:rFonts w:ascii="Calibri" w:eastAsia="Aptos" w:hAnsi="Calibri" w:cs="Calibri"/>
                <w:szCs w:val="20"/>
              </w:rPr>
            </w:pPr>
            <w:ins w:id="4765" w:author="Samantha Holder" w:date="2025-11-14T15:41:00Z" w16du:dateUtc="2025-11-14T15:41:00Z">
              <w:r w:rsidRPr="00D92AF1">
                <w:rPr>
                  <w:rFonts w:ascii="Calibri" w:eastAsia="Aptos" w:hAnsi="Calibri" w:cs="Calibri"/>
                  <w:szCs w:val="20"/>
                </w:rPr>
                <w:t>45</w:t>
              </w:r>
            </w:ins>
          </w:p>
        </w:tc>
        <w:tc>
          <w:tcPr>
            <w:tcW w:w="492" w:type="pct"/>
          </w:tcPr>
          <w:p w14:paraId="031578F2" w14:textId="77777777" w:rsidR="00D92AF1" w:rsidRPr="00D92AF1" w:rsidRDefault="00D92AF1" w:rsidP="00D92AF1">
            <w:pPr>
              <w:spacing w:before="60" w:after="60" w:line="247" w:lineRule="auto"/>
              <w:rPr>
                <w:ins w:id="4766" w:author="Samantha Holder" w:date="2025-11-14T15:41:00Z" w16du:dateUtc="2025-11-14T15:41:00Z"/>
                <w:rFonts w:ascii="Calibri" w:eastAsia="Aptos" w:hAnsi="Calibri" w:cs="Calibri"/>
                <w:szCs w:val="20"/>
              </w:rPr>
            </w:pPr>
            <w:ins w:id="4767" w:author="Samantha Holder" w:date="2025-11-14T15:41:00Z" w16du:dateUtc="2025-11-14T15:41:00Z">
              <w:r w:rsidRPr="00D92AF1">
                <w:rPr>
                  <w:rFonts w:ascii="Calibri" w:eastAsia="Aptos" w:hAnsi="Calibri" w:cs="Calibri"/>
                  <w:szCs w:val="20"/>
                </w:rPr>
                <w:t>2034-2036</w:t>
              </w:r>
            </w:ins>
          </w:p>
        </w:tc>
        <w:tc>
          <w:tcPr>
            <w:tcW w:w="816" w:type="pct"/>
          </w:tcPr>
          <w:p w14:paraId="69CD9070" w14:textId="77777777" w:rsidR="00D92AF1" w:rsidRPr="00D92AF1" w:rsidRDefault="00D92AF1" w:rsidP="00D92AF1">
            <w:pPr>
              <w:spacing w:before="60" w:after="60" w:line="247" w:lineRule="auto"/>
              <w:rPr>
                <w:ins w:id="4768" w:author="Samantha Holder" w:date="2025-11-14T15:41:00Z" w16du:dateUtc="2025-11-14T15:41:00Z"/>
                <w:rFonts w:ascii="Calibri" w:eastAsia="Aptos" w:hAnsi="Calibri" w:cs="Calibri"/>
                <w:szCs w:val="20"/>
              </w:rPr>
            </w:pPr>
            <w:ins w:id="4769" w:author="Samantha Holder" w:date="2025-11-14T15:41:00Z" w16du:dateUtc="2025-11-14T15:41:00Z">
              <w:r w:rsidRPr="00D92AF1">
                <w:rPr>
                  <w:rFonts w:ascii="Calibri" w:eastAsia="Aptos" w:hAnsi="Calibri" w:cs="Calibri"/>
                  <w:szCs w:val="20"/>
                </w:rPr>
                <w:t xml:space="preserve">N/A </w:t>
              </w:r>
            </w:ins>
          </w:p>
        </w:tc>
      </w:tr>
      <w:tr w:rsidR="00D92AF1" w:rsidRPr="00D92AF1" w14:paraId="40CF1E3A" w14:textId="77777777" w:rsidTr="00D92AF1">
        <w:trPr>
          <w:ins w:id="4770" w:author="Samantha Holder" w:date="2025-11-14T15:41:00Z"/>
        </w:trPr>
        <w:tc>
          <w:tcPr>
            <w:tcW w:w="257" w:type="pct"/>
          </w:tcPr>
          <w:p w14:paraId="228CD7DD" w14:textId="77777777" w:rsidR="00D92AF1" w:rsidRPr="00D92AF1" w:rsidRDefault="00D92AF1" w:rsidP="00D92AF1">
            <w:pPr>
              <w:spacing w:before="60" w:after="60" w:line="247" w:lineRule="auto"/>
              <w:rPr>
                <w:ins w:id="4771" w:author="Samantha Holder" w:date="2025-11-14T15:41:00Z" w16du:dateUtc="2025-11-14T15:41:00Z"/>
                <w:rFonts w:ascii="Calibri" w:eastAsia="Aptos" w:hAnsi="Calibri" w:cs="Calibri"/>
                <w:szCs w:val="20"/>
              </w:rPr>
            </w:pPr>
            <w:ins w:id="4772" w:author="Samantha Holder" w:date="2025-11-14T15:41:00Z" w16du:dateUtc="2025-11-14T15:41:00Z">
              <w:r w:rsidRPr="00D92AF1">
                <w:rPr>
                  <w:rFonts w:ascii="Calibri" w:eastAsia="Aptos" w:hAnsi="Calibri" w:cs="Calibri"/>
                  <w:szCs w:val="20"/>
                </w:rPr>
                <w:t>SH28</w:t>
              </w:r>
            </w:ins>
          </w:p>
          <w:p w14:paraId="104203B1" w14:textId="77777777" w:rsidR="00D92AF1" w:rsidRPr="00D92AF1" w:rsidRDefault="00D92AF1" w:rsidP="00D92AF1">
            <w:pPr>
              <w:spacing w:before="60" w:after="60" w:line="247" w:lineRule="auto"/>
              <w:rPr>
                <w:ins w:id="4773" w:author="Samantha Holder" w:date="2025-11-14T15:41:00Z" w16du:dateUtc="2025-11-14T15:41:00Z"/>
                <w:rFonts w:ascii="Calibri" w:eastAsia="Aptos" w:hAnsi="Calibri" w:cs="Calibri"/>
                <w:szCs w:val="20"/>
              </w:rPr>
            </w:pPr>
          </w:p>
        </w:tc>
        <w:tc>
          <w:tcPr>
            <w:tcW w:w="695" w:type="pct"/>
          </w:tcPr>
          <w:p w14:paraId="4F945EF0" w14:textId="16B8BD9B" w:rsidR="00D92AF1" w:rsidRPr="00D92AF1" w:rsidRDefault="00D92AF1" w:rsidP="00D92AF1">
            <w:pPr>
              <w:spacing w:before="60" w:after="60" w:line="247" w:lineRule="auto"/>
              <w:rPr>
                <w:ins w:id="4774" w:author="Samantha Holder" w:date="2025-11-14T15:41:00Z" w16du:dateUtc="2025-11-14T15:41:00Z"/>
                <w:rFonts w:ascii="Calibri" w:eastAsia="Aptos" w:hAnsi="Calibri" w:cs="Calibri"/>
                <w:szCs w:val="20"/>
              </w:rPr>
            </w:pPr>
            <w:ins w:id="4775" w:author="Samantha Holder" w:date="2025-11-14T15:41:00Z" w16du:dateUtc="2025-11-14T15:41:00Z">
              <w:r w:rsidRPr="00D92AF1">
                <w:rPr>
                  <w:rFonts w:ascii="Calibri" w:eastAsia="Aptos" w:hAnsi="Calibri" w:cs="Calibri"/>
                  <w:szCs w:val="20"/>
                </w:rPr>
                <w:t>Friar Street, Wednesbury</w:t>
              </w:r>
            </w:ins>
          </w:p>
        </w:tc>
        <w:tc>
          <w:tcPr>
            <w:tcW w:w="503" w:type="pct"/>
          </w:tcPr>
          <w:p w14:paraId="0A0AFB87" w14:textId="77777777" w:rsidR="00D92AF1" w:rsidRPr="00D92AF1" w:rsidRDefault="00D92AF1" w:rsidP="00D92AF1">
            <w:pPr>
              <w:spacing w:before="60" w:after="60" w:line="247" w:lineRule="auto"/>
              <w:rPr>
                <w:ins w:id="4776" w:author="Samantha Holder" w:date="2025-11-14T15:41:00Z" w16du:dateUtc="2025-11-14T15:41:00Z"/>
                <w:rFonts w:ascii="Calibri" w:eastAsia="Aptos" w:hAnsi="Calibri" w:cs="Calibri"/>
                <w:szCs w:val="20"/>
              </w:rPr>
            </w:pPr>
            <w:ins w:id="4777" w:author="Samantha Holder" w:date="2025-11-14T15:41:00Z" w16du:dateUtc="2025-11-14T15:41:00Z">
              <w:r w:rsidRPr="00D92AF1">
                <w:rPr>
                  <w:rFonts w:ascii="Calibri" w:eastAsia="Aptos" w:hAnsi="Calibri" w:cs="Calibri"/>
                  <w:szCs w:val="20"/>
                </w:rPr>
                <w:t>Friar Park</w:t>
              </w:r>
            </w:ins>
          </w:p>
        </w:tc>
        <w:tc>
          <w:tcPr>
            <w:tcW w:w="503" w:type="pct"/>
          </w:tcPr>
          <w:p w14:paraId="62601174" w14:textId="77777777" w:rsidR="00D92AF1" w:rsidRPr="00D92AF1" w:rsidRDefault="00D92AF1" w:rsidP="00D92AF1">
            <w:pPr>
              <w:spacing w:before="60" w:after="60" w:line="247" w:lineRule="auto"/>
              <w:rPr>
                <w:ins w:id="4778" w:author="Samantha Holder" w:date="2025-11-14T15:41:00Z" w16du:dateUtc="2025-11-14T15:41:00Z"/>
                <w:rFonts w:ascii="Calibri" w:eastAsia="Aptos" w:hAnsi="Calibri" w:cs="Calibri"/>
                <w:szCs w:val="20"/>
              </w:rPr>
            </w:pPr>
            <w:ins w:id="4779" w:author="Samantha Holder" w:date="2025-11-14T15:41:00Z" w16du:dateUtc="2025-11-14T15:41:00Z">
              <w:r w:rsidRPr="00D92AF1">
                <w:rPr>
                  <w:rFonts w:ascii="Calibri" w:eastAsia="Aptos" w:hAnsi="Calibri" w:cs="Calibri"/>
                  <w:szCs w:val="20"/>
                </w:rPr>
                <w:t>Wednesbury</w:t>
              </w:r>
            </w:ins>
          </w:p>
        </w:tc>
        <w:tc>
          <w:tcPr>
            <w:tcW w:w="414" w:type="pct"/>
          </w:tcPr>
          <w:p w14:paraId="1A8A7DD0" w14:textId="77777777" w:rsidR="00D92AF1" w:rsidRPr="00D92AF1" w:rsidRDefault="00D92AF1" w:rsidP="00D92AF1">
            <w:pPr>
              <w:spacing w:before="60" w:after="60" w:line="247" w:lineRule="auto"/>
              <w:rPr>
                <w:ins w:id="4780" w:author="Samantha Holder" w:date="2025-11-14T15:41:00Z" w16du:dateUtc="2025-11-14T15:41:00Z"/>
                <w:rFonts w:ascii="Calibri" w:eastAsia="Aptos" w:hAnsi="Calibri" w:cs="Calibri"/>
                <w:szCs w:val="20"/>
              </w:rPr>
            </w:pPr>
            <w:ins w:id="4781" w:author="Samantha Holder" w:date="2025-11-14T15:41:00Z" w16du:dateUtc="2025-11-14T15:41:00Z">
              <w:r w:rsidRPr="00D92AF1">
                <w:rPr>
                  <w:rFonts w:ascii="Calibri" w:eastAsia="Aptos" w:hAnsi="Calibri" w:cs="Calibri"/>
                  <w:szCs w:val="20"/>
                </w:rPr>
                <w:t>45</w:t>
              </w:r>
            </w:ins>
          </w:p>
        </w:tc>
        <w:tc>
          <w:tcPr>
            <w:tcW w:w="488" w:type="pct"/>
          </w:tcPr>
          <w:p w14:paraId="4E0952E7" w14:textId="77777777" w:rsidR="00D92AF1" w:rsidRPr="00D92AF1" w:rsidRDefault="00D92AF1" w:rsidP="00D92AF1">
            <w:pPr>
              <w:spacing w:before="60" w:after="60" w:line="247" w:lineRule="auto"/>
              <w:rPr>
                <w:ins w:id="4782" w:author="Samantha Holder" w:date="2025-11-14T15:41:00Z" w16du:dateUtc="2025-11-14T15:41:00Z"/>
                <w:rFonts w:ascii="Calibri" w:eastAsia="Aptos" w:hAnsi="Calibri" w:cs="Calibri"/>
                <w:szCs w:val="20"/>
              </w:rPr>
            </w:pPr>
            <w:ins w:id="4783" w:author="Samantha Holder" w:date="2025-11-14T15:41:00Z" w16du:dateUtc="2025-11-14T15:41:00Z">
              <w:r w:rsidRPr="00D92AF1">
                <w:rPr>
                  <w:rFonts w:ascii="Calibri" w:eastAsia="Aptos" w:hAnsi="Calibri" w:cs="Calibri"/>
                  <w:szCs w:val="20"/>
                </w:rPr>
                <w:t>1.01</w:t>
              </w:r>
            </w:ins>
          </w:p>
          <w:p w14:paraId="56BE468D" w14:textId="77777777" w:rsidR="00D92AF1" w:rsidRPr="00D92AF1" w:rsidRDefault="00D92AF1" w:rsidP="00D92AF1">
            <w:pPr>
              <w:spacing w:before="60" w:after="60" w:line="247" w:lineRule="auto"/>
              <w:rPr>
                <w:ins w:id="4784" w:author="Samantha Holder" w:date="2025-11-14T15:41:00Z" w16du:dateUtc="2025-11-14T15:41:00Z"/>
                <w:rFonts w:ascii="Calibri" w:eastAsia="Aptos" w:hAnsi="Calibri" w:cs="Calibri"/>
                <w:szCs w:val="20"/>
              </w:rPr>
            </w:pPr>
            <w:ins w:id="4785" w:author="Samantha Holder" w:date="2025-11-14T15:41:00Z" w16du:dateUtc="2025-11-14T15:41:00Z">
              <w:r w:rsidRPr="00D92AF1">
                <w:rPr>
                  <w:rFonts w:ascii="Calibri" w:eastAsia="Aptos" w:hAnsi="Calibri" w:cs="Calibri"/>
                  <w:szCs w:val="20"/>
                </w:rPr>
                <w:t>Brownfield</w:t>
              </w:r>
            </w:ins>
          </w:p>
        </w:tc>
        <w:tc>
          <w:tcPr>
            <w:tcW w:w="499" w:type="pct"/>
          </w:tcPr>
          <w:p w14:paraId="5CA578DF" w14:textId="77777777" w:rsidR="00D92AF1" w:rsidRPr="00D92AF1" w:rsidRDefault="00D92AF1" w:rsidP="00D92AF1">
            <w:pPr>
              <w:spacing w:before="60" w:after="60" w:line="247" w:lineRule="auto"/>
              <w:rPr>
                <w:ins w:id="4786" w:author="Samantha Holder" w:date="2025-11-14T15:41:00Z" w16du:dateUtc="2025-11-14T15:41:00Z"/>
                <w:rFonts w:ascii="Calibri" w:eastAsia="Aptos" w:hAnsi="Calibri" w:cs="Calibri"/>
                <w:szCs w:val="20"/>
              </w:rPr>
            </w:pPr>
            <w:ins w:id="4787" w:author="Samantha Holder" w:date="2025-11-14T15:41:00Z" w16du:dateUtc="2025-11-14T15:41:00Z">
              <w:r w:rsidRPr="00D92AF1">
                <w:rPr>
                  <w:rFonts w:ascii="Calibri" w:eastAsia="Aptos" w:hAnsi="Calibri" w:cs="Calibri"/>
                  <w:szCs w:val="20"/>
                </w:rPr>
                <w:t>1.01</w:t>
              </w:r>
            </w:ins>
          </w:p>
        </w:tc>
        <w:tc>
          <w:tcPr>
            <w:tcW w:w="333" w:type="pct"/>
          </w:tcPr>
          <w:p w14:paraId="531AE132" w14:textId="77777777" w:rsidR="00D92AF1" w:rsidRPr="00D92AF1" w:rsidRDefault="00D92AF1" w:rsidP="00D92AF1">
            <w:pPr>
              <w:spacing w:before="60" w:after="60" w:line="247" w:lineRule="auto"/>
              <w:rPr>
                <w:ins w:id="4788" w:author="Samantha Holder" w:date="2025-11-14T15:41:00Z" w16du:dateUtc="2025-11-14T15:41:00Z"/>
                <w:rFonts w:ascii="Calibri" w:eastAsia="Aptos" w:hAnsi="Calibri" w:cs="Calibri"/>
                <w:szCs w:val="20"/>
              </w:rPr>
            </w:pPr>
            <w:ins w:id="4789" w:author="Samantha Holder" w:date="2025-11-14T15:41:00Z" w16du:dateUtc="2025-11-14T15:41:00Z">
              <w:r w:rsidRPr="00D92AF1">
                <w:rPr>
                  <w:rFonts w:ascii="Calibri" w:eastAsia="Aptos" w:hAnsi="Calibri" w:cs="Calibri"/>
                  <w:szCs w:val="20"/>
                </w:rPr>
                <w:t>45</w:t>
              </w:r>
            </w:ins>
          </w:p>
        </w:tc>
        <w:tc>
          <w:tcPr>
            <w:tcW w:w="492" w:type="pct"/>
          </w:tcPr>
          <w:p w14:paraId="493E215E" w14:textId="77777777" w:rsidR="00D92AF1" w:rsidRPr="00D92AF1" w:rsidRDefault="00D92AF1" w:rsidP="00D92AF1">
            <w:pPr>
              <w:spacing w:before="60" w:after="60" w:line="247" w:lineRule="auto"/>
              <w:rPr>
                <w:ins w:id="4790" w:author="Samantha Holder" w:date="2025-11-14T15:41:00Z" w16du:dateUtc="2025-11-14T15:41:00Z"/>
                <w:rFonts w:ascii="Calibri" w:eastAsia="Aptos" w:hAnsi="Calibri" w:cs="Calibri"/>
                <w:szCs w:val="20"/>
              </w:rPr>
            </w:pPr>
            <w:ins w:id="4791" w:author="Samantha Holder" w:date="2025-11-14T15:41:00Z" w16du:dateUtc="2025-11-14T15:41:00Z">
              <w:r w:rsidRPr="00D92AF1">
                <w:rPr>
                  <w:rFonts w:ascii="Calibri" w:eastAsia="Aptos" w:hAnsi="Calibri" w:cs="Calibri"/>
                  <w:szCs w:val="20"/>
                </w:rPr>
                <w:t>2040-2041</w:t>
              </w:r>
            </w:ins>
          </w:p>
        </w:tc>
        <w:tc>
          <w:tcPr>
            <w:tcW w:w="816" w:type="pct"/>
          </w:tcPr>
          <w:p w14:paraId="6F92E3B2" w14:textId="77777777" w:rsidR="00D92AF1" w:rsidRPr="00D92AF1" w:rsidRDefault="00D92AF1" w:rsidP="00D92AF1">
            <w:pPr>
              <w:spacing w:before="60" w:after="60" w:line="247" w:lineRule="auto"/>
              <w:rPr>
                <w:ins w:id="4792" w:author="Samantha Holder" w:date="2025-11-14T15:41:00Z" w16du:dateUtc="2025-11-14T15:41:00Z"/>
                <w:rFonts w:ascii="Calibri" w:eastAsia="Aptos" w:hAnsi="Calibri" w:cs="Calibri"/>
                <w:szCs w:val="20"/>
              </w:rPr>
            </w:pPr>
            <w:ins w:id="4793" w:author="Samantha Holder" w:date="2025-11-14T15:41:00Z" w16du:dateUtc="2025-11-14T15:41:00Z">
              <w:r w:rsidRPr="00D92AF1">
                <w:rPr>
                  <w:rFonts w:ascii="Calibri" w:eastAsia="Aptos" w:hAnsi="Calibri" w:cs="Calibri"/>
                  <w:szCs w:val="20"/>
                </w:rPr>
                <w:t>Adjacent to SLINC SA002 Woden Road South.</w:t>
              </w:r>
            </w:ins>
          </w:p>
          <w:p w14:paraId="7136079E" w14:textId="77777777" w:rsidR="00D92AF1" w:rsidRPr="00D92AF1" w:rsidRDefault="00D92AF1" w:rsidP="00D92AF1">
            <w:pPr>
              <w:spacing w:before="60" w:after="60" w:line="247" w:lineRule="auto"/>
              <w:rPr>
                <w:ins w:id="4794" w:author="Samantha Holder" w:date="2025-11-14T15:41:00Z" w16du:dateUtc="2025-11-14T15:41:00Z"/>
                <w:rFonts w:ascii="Calibri" w:eastAsia="Aptos" w:hAnsi="Calibri" w:cs="Calibri"/>
                <w:szCs w:val="20"/>
              </w:rPr>
            </w:pPr>
            <w:ins w:id="4795" w:author="Samantha Holder" w:date="2025-11-14T15:41:00Z" w16du:dateUtc="2025-11-14T15:41:00Z">
              <w:r w:rsidRPr="00D92AF1">
                <w:rPr>
                  <w:rFonts w:ascii="Calibri" w:eastAsia="Aptos" w:hAnsi="Calibri" w:cs="Calibri"/>
                  <w:szCs w:val="20"/>
                </w:rPr>
                <w:t>Development proposals should have full regard to the nature conservation needs of the adjacent SINC.</w:t>
              </w:r>
            </w:ins>
          </w:p>
        </w:tc>
      </w:tr>
      <w:tr w:rsidR="00D92AF1" w:rsidRPr="00D92AF1" w14:paraId="04C4D9DA" w14:textId="77777777" w:rsidTr="00D92AF1">
        <w:trPr>
          <w:ins w:id="4796" w:author="Samantha Holder" w:date="2025-11-14T15:41:00Z"/>
        </w:trPr>
        <w:tc>
          <w:tcPr>
            <w:tcW w:w="257" w:type="pct"/>
          </w:tcPr>
          <w:p w14:paraId="64C76B36" w14:textId="77777777" w:rsidR="00D92AF1" w:rsidRPr="00D92AF1" w:rsidRDefault="00D92AF1" w:rsidP="00D92AF1">
            <w:pPr>
              <w:spacing w:before="60" w:after="60" w:line="247" w:lineRule="auto"/>
              <w:rPr>
                <w:ins w:id="4797" w:author="Samantha Holder" w:date="2025-11-14T15:41:00Z" w16du:dateUtc="2025-11-14T15:41:00Z"/>
                <w:rFonts w:ascii="Calibri" w:eastAsia="Aptos" w:hAnsi="Calibri" w:cs="Calibri"/>
                <w:szCs w:val="20"/>
              </w:rPr>
            </w:pPr>
            <w:ins w:id="4798" w:author="Samantha Holder" w:date="2025-11-14T15:41:00Z" w16du:dateUtc="2025-11-14T15:41:00Z">
              <w:r w:rsidRPr="00D92AF1">
                <w:rPr>
                  <w:rFonts w:ascii="Calibri" w:eastAsia="Aptos" w:hAnsi="Calibri" w:cs="Calibri"/>
                  <w:szCs w:val="20"/>
                </w:rPr>
                <w:lastRenderedPageBreak/>
                <w:t>SH29</w:t>
              </w:r>
            </w:ins>
          </w:p>
          <w:p w14:paraId="5168F625" w14:textId="77777777" w:rsidR="00D92AF1" w:rsidRPr="00D92AF1" w:rsidRDefault="00D92AF1" w:rsidP="00D92AF1">
            <w:pPr>
              <w:spacing w:before="60" w:after="60" w:line="247" w:lineRule="auto"/>
              <w:rPr>
                <w:ins w:id="4799" w:author="Samantha Holder" w:date="2025-11-14T15:41:00Z" w16du:dateUtc="2025-11-14T15:41:00Z"/>
                <w:rFonts w:ascii="Calibri" w:eastAsia="Aptos" w:hAnsi="Calibri" w:cs="Calibri"/>
                <w:szCs w:val="20"/>
              </w:rPr>
            </w:pPr>
          </w:p>
        </w:tc>
        <w:tc>
          <w:tcPr>
            <w:tcW w:w="695" w:type="pct"/>
          </w:tcPr>
          <w:p w14:paraId="42B7C920" w14:textId="0AA22732" w:rsidR="00D92AF1" w:rsidRPr="00D92AF1" w:rsidRDefault="00D92AF1" w:rsidP="00D92AF1">
            <w:pPr>
              <w:spacing w:before="60" w:after="60" w:line="247" w:lineRule="auto"/>
              <w:rPr>
                <w:ins w:id="4800" w:author="Samantha Holder" w:date="2025-11-14T15:41:00Z" w16du:dateUtc="2025-11-14T15:41:00Z"/>
                <w:rFonts w:ascii="Calibri" w:eastAsia="Aptos" w:hAnsi="Calibri" w:cs="Calibri"/>
                <w:szCs w:val="20"/>
              </w:rPr>
            </w:pPr>
            <w:ins w:id="4801" w:author="Samantha Holder" w:date="2025-11-14T15:41:00Z" w16du:dateUtc="2025-11-14T15:41:00Z">
              <w:r w:rsidRPr="00D92AF1">
                <w:rPr>
                  <w:rFonts w:ascii="Calibri" w:eastAsia="Aptos" w:hAnsi="Calibri" w:cs="Calibri"/>
                  <w:szCs w:val="20"/>
                </w:rPr>
                <w:t>Used car sales site, corner of Lower Church Lane and Horseley Heath, Tipton</w:t>
              </w:r>
            </w:ins>
          </w:p>
        </w:tc>
        <w:tc>
          <w:tcPr>
            <w:tcW w:w="503" w:type="pct"/>
          </w:tcPr>
          <w:p w14:paraId="1FABA8BE" w14:textId="77777777" w:rsidR="00D92AF1" w:rsidRPr="00D92AF1" w:rsidRDefault="00D92AF1" w:rsidP="00D92AF1">
            <w:pPr>
              <w:spacing w:before="60" w:after="60" w:line="247" w:lineRule="auto"/>
              <w:rPr>
                <w:ins w:id="4802" w:author="Samantha Holder" w:date="2025-11-14T15:41:00Z" w16du:dateUtc="2025-11-14T15:41:00Z"/>
                <w:rFonts w:ascii="Calibri" w:eastAsia="Aptos" w:hAnsi="Calibri" w:cs="Calibri"/>
                <w:szCs w:val="20"/>
              </w:rPr>
            </w:pPr>
            <w:ins w:id="4803" w:author="Samantha Holder" w:date="2025-11-14T15:41:00Z" w16du:dateUtc="2025-11-14T15:41:00Z">
              <w:r w:rsidRPr="00D92AF1">
                <w:rPr>
                  <w:rFonts w:ascii="Calibri" w:eastAsia="Aptos" w:hAnsi="Calibri" w:cs="Calibri"/>
                  <w:szCs w:val="20"/>
                </w:rPr>
                <w:t>Tipton Green</w:t>
              </w:r>
            </w:ins>
          </w:p>
        </w:tc>
        <w:tc>
          <w:tcPr>
            <w:tcW w:w="503" w:type="pct"/>
          </w:tcPr>
          <w:p w14:paraId="17754BE1" w14:textId="77777777" w:rsidR="00D92AF1" w:rsidRPr="00D92AF1" w:rsidRDefault="00D92AF1" w:rsidP="00D92AF1">
            <w:pPr>
              <w:spacing w:before="60" w:after="60" w:line="247" w:lineRule="auto"/>
              <w:rPr>
                <w:ins w:id="4804" w:author="Samantha Holder" w:date="2025-11-14T15:41:00Z" w16du:dateUtc="2025-11-14T15:41:00Z"/>
                <w:rFonts w:ascii="Calibri" w:eastAsia="Aptos" w:hAnsi="Calibri" w:cs="Calibri"/>
                <w:szCs w:val="20"/>
              </w:rPr>
            </w:pPr>
            <w:ins w:id="4805" w:author="Samantha Holder" w:date="2025-11-14T15:41:00Z" w16du:dateUtc="2025-11-14T15:41:00Z">
              <w:r w:rsidRPr="00D92AF1">
                <w:rPr>
                  <w:rFonts w:ascii="Calibri" w:eastAsia="Aptos" w:hAnsi="Calibri" w:cs="Calibri"/>
                  <w:szCs w:val="20"/>
                </w:rPr>
                <w:t>Tipton</w:t>
              </w:r>
            </w:ins>
          </w:p>
        </w:tc>
        <w:tc>
          <w:tcPr>
            <w:tcW w:w="414" w:type="pct"/>
          </w:tcPr>
          <w:p w14:paraId="09ECBBD3" w14:textId="77777777" w:rsidR="00D92AF1" w:rsidRPr="00D92AF1" w:rsidRDefault="00D92AF1" w:rsidP="00D92AF1">
            <w:pPr>
              <w:spacing w:before="60" w:after="60" w:line="247" w:lineRule="auto"/>
              <w:rPr>
                <w:ins w:id="4806" w:author="Samantha Holder" w:date="2025-11-14T15:41:00Z" w16du:dateUtc="2025-11-14T15:41:00Z"/>
                <w:rFonts w:ascii="Calibri" w:eastAsia="Aptos" w:hAnsi="Calibri" w:cs="Calibri"/>
                <w:szCs w:val="20"/>
              </w:rPr>
            </w:pPr>
            <w:ins w:id="4807" w:author="Samantha Holder" w:date="2025-11-14T15:41:00Z" w16du:dateUtc="2025-11-14T15:41:00Z">
              <w:r w:rsidRPr="00D92AF1">
                <w:rPr>
                  <w:rFonts w:ascii="Calibri" w:eastAsia="Aptos" w:hAnsi="Calibri" w:cs="Calibri"/>
                  <w:szCs w:val="20"/>
                </w:rPr>
                <w:t>23</w:t>
              </w:r>
            </w:ins>
          </w:p>
        </w:tc>
        <w:tc>
          <w:tcPr>
            <w:tcW w:w="488" w:type="pct"/>
          </w:tcPr>
          <w:p w14:paraId="59EE5342" w14:textId="77777777" w:rsidR="00D92AF1" w:rsidRPr="00D92AF1" w:rsidRDefault="00D92AF1" w:rsidP="00D92AF1">
            <w:pPr>
              <w:spacing w:before="60" w:after="60" w:line="247" w:lineRule="auto"/>
              <w:rPr>
                <w:ins w:id="4808" w:author="Samantha Holder" w:date="2025-11-14T15:41:00Z" w16du:dateUtc="2025-11-14T15:41:00Z"/>
                <w:rFonts w:ascii="Calibri" w:eastAsia="Aptos" w:hAnsi="Calibri" w:cs="Calibri"/>
                <w:szCs w:val="20"/>
              </w:rPr>
            </w:pPr>
            <w:ins w:id="4809" w:author="Samantha Holder" w:date="2025-11-14T15:41:00Z" w16du:dateUtc="2025-11-14T15:41:00Z">
              <w:r w:rsidRPr="00D92AF1">
                <w:rPr>
                  <w:rFonts w:ascii="Calibri" w:eastAsia="Aptos" w:hAnsi="Calibri" w:cs="Calibri"/>
                  <w:szCs w:val="20"/>
                </w:rPr>
                <w:t>0.56</w:t>
              </w:r>
            </w:ins>
          </w:p>
          <w:p w14:paraId="26FD015D" w14:textId="77777777" w:rsidR="00D92AF1" w:rsidRPr="00D92AF1" w:rsidRDefault="00D92AF1" w:rsidP="00D92AF1">
            <w:pPr>
              <w:spacing w:before="60" w:after="60" w:line="247" w:lineRule="auto"/>
              <w:rPr>
                <w:ins w:id="4810" w:author="Samantha Holder" w:date="2025-11-14T15:41:00Z" w16du:dateUtc="2025-11-14T15:41:00Z"/>
                <w:rFonts w:ascii="Calibri" w:eastAsia="Aptos" w:hAnsi="Calibri" w:cs="Calibri"/>
                <w:szCs w:val="20"/>
              </w:rPr>
            </w:pPr>
            <w:ins w:id="4811" w:author="Samantha Holder" w:date="2025-11-14T15:41:00Z" w16du:dateUtc="2025-11-14T15:41:00Z">
              <w:r w:rsidRPr="00D92AF1">
                <w:rPr>
                  <w:rFonts w:ascii="Calibri" w:eastAsia="Aptos" w:hAnsi="Calibri" w:cs="Calibri"/>
                  <w:szCs w:val="20"/>
                </w:rPr>
                <w:t>Brownfield</w:t>
              </w:r>
            </w:ins>
          </w:p>
        </w:tc>
        <w:tc>
          <w:tcPr>
            <w:tcW w:w="499" w:type="pct"/>
          </w:tcPr>
          <w:p w14:paraId="532A2653" w14:textId="77777777" w:rsidR="00D92AF1" w:rsidRPr="00D92AF1" w:rsidRDefault="00D92AF1" w:rsidP="00D92AF1">
            <w:pPr>
              <w:spacing w:before="60" w:after="60" w:line="247" w:lineRule="auto"/>
              <w:rPr>
                <w:ins w:id="4812" w:author="Samantha Holder" w:date="2025-11-14T15:41:00Z" w16du:dateUtc="2025-11-14T15:41:00Z"/>
                <w:rFonts w:ascii="Calibri" w:eastAsia="Aptos" w:hAnsi="Calibri" w:cs="Calibri"/>
                <w:szCs w:val="20"/>
              </w:rPr>
            </w:pPr>
            <w:ins w:id="4813" w:author="Samantha Holder" w:date="2025-11-14T15:41:00Z" w16du:dateUtc="2025-11-14T15:41:00Z">
              <w:r w:rsidRPr="00D92AF1">
                <w:rPr>
                  <w:rFonts w:ascii="Calibri" w:eastAsia="Aptos" w:hAnsi="Calibri" w:cs="Calibri"/>
                  <w:szCs w:val="20"/>
                </w:rPr>
                <w:t>0.56</w:t>
              </w:r>
            </w:ins>
          </w:p>
        </w:tc>
        <w:tc>
          <w:tcPr>
            <w:tcW w:w="333" w:type="pct"/>
          </w:tcPr>
          <w:p w14:paraId="130D1A51" w14:textId="77777777" w:rsidR="00D92AF1" w:rsidRPr="00D92AF1" w:rsidRDefault="00D92AF1" w:rsidP="00D92AF1">
            <w:pPr>
              <w:spacing w:before="60" w:after="60" w:line="247" w:lineRule="auto"/>
              <w:rPr>
                <w:ins w:id="4814" w:author="Samantha Holder" w:date="2025-11-14T15:41:00Z" w16du:dateUtc="2025-11-14T15:41:00Z"/>
                <w:rFonts w:ascii="Calibri" w:eastAsia="Aptos" w:hAnsi="Calibri" w:cs="Calibri"/>
                <w:szCs w:val="20"/>
              </w:rPr>
            </w:pPr>
            <w:ins w:id="4815" w:author="Samantha Holder" w:date="2025-11-14T15:41:00Z" w16du:dateUtc="2025-11-14T15:41:00Z">
              <w:r w:rsidRPr="00D92AF1">
                <w:rPr>
                  <w:rFonts w:ascii="Calibri" w:eastAsia="Aptos" w:hAnsi="Calibri" w:cs="Calibri"/>
                  <w:szCs w:val="20"/>
                </w:rPr>
                <w:t>41</w:t>
              </w:r>
            </w:ins>
          </w:p>
        </w:tc>
        <w:tc>
          <w:tcPr>
            <w:tcW w:w="492" w:type="pct"/>
          </w:tcPr>
          <w:p w14:paraId="78B758EF" w14:textId="77777777" w:rsidR="00D92AF1" w:rsidRPr="00D92AF1" w:rsidRDefault="00D92AF1" w:rsidP="00D92AF1">
            <w:pPr>
              <w:spacing w:before="60" w:after="60" w:line="247" w:lineRule="auto"/>
              <w:rPr>
                <w:ins w:id="4816" w:author="Samantha Holder" w:date="2025-11-14T15:41:00Z" w16du:dateUtc="2025-11-14T15:41:00Z"/>
                <w:rFonts w:ascii="Calibri" w:eastAsia="Aptos" w:hAnsi="Calibri" w:cs="Calibri"/>
                <w:szCs w:val="20"/>
              </w:rPr>
            </w:pPr>
            <w:ins w:id="4817" w:author="Samantha Holder" w:date="2025-11-14T15:41:00Z" w16du:dateUtc="2025-11-14T15:41:00Z">
              <w:r w:rsidRPr="00D92AF1">
                <w:rPr>
                  <w:rFonts w:ascii="Calibri" w:eastAsia="Aptos" w:hAnsi="Calibri" w:cs="Calibri"/>
                  <w:szCs w:val="20"/>
                </w:rPr>
                <w:t>2040-2041</w:t>
              </w:r>
            </w:ins>
          </w:p>
        </w:tc>
        <w:tc>
          <w:tcPr>
            <w:tcW w:w="816" w:type="pct"/>
          </w:tcPr>
          <w:p w14:paraId="2CDBBBEA" w14:textId="77777777" w:rsidR="00D92AF1" w:rsidRPr="00D92AF1" w:rsidRDefault="00D92AF1" w:rsidP="00D92AF1">
            <w:pPr>
              <w:spacing w:before="60" w:after="60" w:line="247" w:lineRule="auto"/>
              <w:rPr>
                <w:ins w:id="4818" w:author="Samantha Holder" w:date="2025-11-14T15:41:00Z" w16du:dateUtc="2025-11-14T15:41:00Z"/>
                <w:rFonts w:ascii="Calibri" w:eastAsia="Aptos" w:hAnsi="Calibri" w:cs="Calibri"/>
                <w:szCs w:val="20"/>
              </w:rPr>
            </w:pPr>
            <w:ins w:id="4819" w:author="Samantha Holder" w:date="2025-11-14T15:41:00Z" w16du:dateUtc="2025-11-14T15:41:00Z">
              <w:r w:rsidRPr="00D92AF1">
                <w:rPr>
                  <w:rFonts w:ascii="Calibri" w:eastAsia="Aptos" w:hAnsi="Calibri" w:cs="Calibri"/>
                  <w:szCs w:val="20"/>
                </w:rPr>
                <w:t xml:space="preserve">N/A </w:t>
              </w:r>
            </w:ins>
          </w:p>
        </w:tc>
      </w:tr>
      <w:tr w:rsidR="00D92AF1" w:rsidRPr="00D92AF1" w14:paraId="61D42009" w14:textId="77777777" w:rsidTr="00D92AF1">
        <w:trPr>
          <w:ins w:id="4820" w:author="Samantha Holder" w:date="2025-11-14T15:41:00Z"/>
        </w:trPr>
        <w:tc>
          <w:tcPr>
            <w:tcW w:w="257" w:type="pct"/>
          </w:tcPr>
          <w:p w14:paraId="0EE62B82" w14:textId="77777777" w:rsidR="00D92AF1" w:rsidRPr="00D92AF1" w:rsidRDefault="00D92AF1" w:rsidP="00D92AF1">
            <w:pPr>
              <w:spacing w:before="60" w:after="60" w:line="247" w:lineRule="auto"/>
              <w:rPr>
                <w:ins w:id="4821" w:author="Samantha Holder" w:date="2025-11-14T15:41:00Z" w16du:dateUtc="2025-11-14T15:41:00Z"/>
                <w:rFonts w:ascii="Calibri" w:eastAsia="Aptos" w:hAnsi="Calibri" w:cs="Calibri"/>
                <w:szCs w:val="20"/>
              </w:rPr>
            </w:pPr>
            <w:ins w:id="4822" w:author="Samantha Holder" w:date="2025-11-14T15:41:00Z" w16du:dateUtc="2025-11-14T15:41:00Z">
              <w:r w:rsidRPr="00D92AF1">
                <w:rPr>
                  <w:rFonts w:ascii="Calibri" w:eastAsia="Aptos" w:hAnsi="Calibri" w:cs="Calibri"/>
                  <w:szCs w:val="20"/>
                </w:rPr>
                <w:t>SH30</w:t>
              </w:r>
            </w:ins>
          </w:p>
          <w:p w14:paraId="2F1FCD41" w14:textId="77777777" w:rsidR="00D92AF1" w:rsidRPr="00D92AF1" w:rsidRDefault="00D92AF1" w:rsidP="00D92AF1">
            <w:pPr>
              <w:spacing w:before="60" w:after="60" w:line="247" w:lineRule="auto"/>
              <w:rPr>
                <w:ins w:id="4823" w:author="Samantha Holder" w:date="2025-11-14T15:41:00Z" w16du:dateUtc="2025-11-14T15:41:00Z"/>
                <w:rFonts w:ascii="Calibri" w:eastAsia="Aptos" w:hAnsi="Calibri" w:cs="Calibri"/>
                <w:szCs w:val="20"/>
              </w:rPr>
            </w:pPr>
          </w:p>
        </w:tc>
        <w:tc>
          <w:tcPr>
            <w:tcW w:w="695" w:type="pct"/>
          </w:tcPr>
          <w:p w14:paraId="721204D6" w14:textId="1878614A" w:rsidR="00D92AF1" w:rsidRPr="00D92AF1" w:rsidRDefault="00D92AF1" w:rsidP="00D92AF1">
            <w:pPr>
              <w:spacing w:before="60" w:after="60" w:line="247" w:lineRule="auto"/>
              <w:rPr>
                <w:ins w:id="4824" w:author="Samantha Holder" w:date="2025-11-14T15:41:00Z" w16du:dateUtc="2025-11-14T15:41:00Z"/>
                <w:rFonts w:ascii="Calibri" w:eastAsia="Aptos" w:hAnsi="Calibri" w:cs="Calibri"/>
                <w:szCs w:val="20"/>
              </w:rPr>
            </w:pPr>
            <w:ins w:id="4825" w:author="Samantha Holder" w:date="2025-11-14T15:41:00Z" w16du:dateUtc="2025-11-14T15:41:00Z">
              <w:r w:rsidRPr="00D92AF1">
                <w:rPr>
                  <w:rFonts w:ascii="Calibri" w:eastAsia="Aptos" w:hAnsi="Calibri" w:cs="Calibri"/>
                  <w:szCs w:val="20"/>
                </w:rPr>
                <w:t>Land to east of Black Lake, West Bromwich</w:t>
              </w:r>
            </w:ins>
          </w:p>
        </w:tc>
        <w:tc>
          <w:tcPr>
            <w:tcW w:w="503" w:type="pct"/>
          </w:tcPr>
          <w:p w14:paraId="385077DC" w14:textId="77777777" w:rsidR="00D92AF1" w:rsidRPr="00D92AF1" w:rsidRDefault="00D92AF1" w:rsidP="00D92AF1">
            <w:pPr>
              <w:spacing w:before="60" w:after="60" w:line="247" w:lineRule="auto"/>
              <w:rPr>
                <w:ins w:id="4826" w:author="Samantha Holder" w:date="2025-11-14T15:41:00Z" w16du:dateUtc="2025-11-14T15:41:00Z"/>
                <w:rFonts w:ascii="Calibri" w:eastAsia="Aptos" w:hAnsi="Calibri" w:cs="Calibri"/>
                <w:szCs w:val="20"/>
              </w:rPr>
            </w:pPr>
            <w:ins w:id="4827" w:author="Samantha Holder" w:date="2025-11-14T15:41:00Z" w16du:dateUtc="2025-11-14T15:41:00Z">
              <w:r w:rsidRPr="00D92AF1">
                <w:rPr>
                  <w:rFonts w:ascii="Calibri" w:eastAsia="Aptos" w:hAnsi="Calibri" w:cs="Calibri"/>
                  <w:szCs w:val="20"/>
                </w:rPr>
                <w:t>Hateley Heath</w:t>
              </w:r>
            </w:ins>
          </w:p>
        </w:tc>
        <w:tc>
          <w:tcPr>
            <w:tcW w:w="503" w:type="pct"/>
          </w:tcPr>
          <w:p w14:paraId="0212FEFA" w14:textId="77777777" w:rsidR="00D92AF1" w:rsidRPr="00D92AF1" w:rsidRDefault="00D92AF1" w:rsidP="00D92AF1">
            <w:pPr>
              <w:spacing w:before="60" w:after="60" w:line="247" w:lineRule="auto"/>
              <w:rPr>
                <w:ins w:id="4828" w:author="Samantha Holder" w:date="2025-11-14T15:41:00Z" w16du:dateUtc="2025-11-14T15:41:00Z"/>
                <w:rFonts w:ascii="Calibri" w:eastAsia="Aptos" w:hAnsi="Calibri" w:cs="Calibri"/>
                <w:szCs w:val="20"/>
              </w:rPr>
            </w:pPr>
            <w:ins w:id="4829" w:author="Samantha Holder" w:date="2025-11-14T15:41:00Z" w16du:dateUtc="2025-11-14T15:41:00Z">
              <w:r w:rsidRPr="00D92AF1">
                <w:rPr>
                  <w:rFonts w:ascii="Calibri" w:eastAsia="Aptos" w:hAnsi="Calibri" w:cs="Calibri"/>
                  <w:szCs w:val="20"/>
                </w:rPr>
                <w:t>West Bromwich</w:t>
              </w:r>
            </w:ins>
          </w:p>
        </w:tc>
        <w:tc>
          <w:tcPr>
            <w:tcW w:w="414" w:type="pct"/>
          </w:tcPr>
          <w:p w14:paraId="2DCC7E4F" w14:textId="77777777" w:rsidR="00D92AF1" w:rsidRPr="00D92AF1" w:rsidRDefault="00D92AF1" w:rsidP="00D92AF1">
            <w:pPr>
              <w:spacing w:before="60" w:after="60" w:line="247" w:lineRule="auto"/>
              <w:rPr>
                <w:ins w:id="4830" w:author="Samantha Holder" w:date="2025-11-14T15:41:00Z" w16du:dateUtc="2025-11-14T15:41:00Z"/>
                <w:rFonts w:ascii="Calibri" w:eastAsia="Aptos" w:hAnsi="Calibri" w:cs="Calibri"/>
                <w:szCs w:val="20"/>
              </w:rPr>
            </w:pPr>
            <w:ins w:id="4831" w:author="Samantha Holder" w:date="2025-11-14T15:41:00Z" w16du:dateUtc="2025-11-14T15:41:00Z">
              <w:r w:rsidRPr="00D92AF1">
                <w:rPr>
                  <w:rFonts w:ascii="Calibri" w:eastAsia="Aptos" w:hAnsi="Calibri" w:cs="Calibri"/>
                  <w:szCs w:val="20"/>
                </w:rPr>
                <w:t>83</w:t>
              </w:r>
            </w:ins>
          </w:p>
        </w:tc>
        <w:tc>
          <w:tcPr>
            <w:tcW w:w="488" w:type="pct"/>
          </w:tcPr>
          <w:p w14:paraId="19166D1A" w14:textId="77777777" w:rsidR="00D92AF1" w:rsidRPr="00D92AF1" w:rsidRDefault="00D92AF1" w:rsidP="00D92AF1">
            <w:pPr>
              <w:spacing w:before="60" w:after="60" w:line="247" w:lineRule="auto"/>
              <w:rPr>
                <w:ins w:id="4832" w:author="Samantha Holder" w:date="2025-11-14T15:41:00Z" w16du:dateUtc="2025-11-14T15:41:00Z"/>
                <w:rFonts w:ascii="Calibri" w:eastAsia="Aptos" w:hAnsi="Calibri" w:cs="Calibri"/>
                <w:szCs w:val="20"/>
              </w:rPr>
            </w:pPr>
            <w:ins w:id="4833" w:author="Samantha Holder" w:date="2025-11-14T15:41:00Z" w16du:dateUtc="2025-11-14T15:41:00Z">
              <w:r w:rsidRPr="00D92AF1">
                <w:rPr>
                  <w:rFonts w:ascii="Calibri" w:eastAsia="Aptos" w:hAnsi="Calibri" w:cs="Calibri"/>
                  <w:szCs w:val="20"/>
                </w:rPr>
                <w:t>2.45</w:t>
              </w:r>
            </w:ins>
          </w:p>
          <w:p w14:paraId="0C64451B" w14:textId="77777777" w:rsidR="00D92AF1" w:rsidRPr="00D92AF1" w:rsidRDefault="00D92AF1" w:rsidP="00D92AF1">
            <w:pPr>
              <w:spacing w:before="60" w:after="60" w:line="247" w:lineRule="auto"/>
              <w:rPr>
                <w:ins w:id="4834" w:author="Samantha Holder" w:date="2025-11-14T15:41:00Z" w16du:dateUtc="2025-11-14T15:41:00Z"/>
                <w:rFonts w:ascii="Calibri" w:eastAsia="Aptos" w:hAnsi="Calibri" w:cs="Calibri"/>
                <w:szCs w:val="20"/>
              </w:rPr>
            </w:pPr>
            <w:ins w:id="4835" w:author="Samantha Holder" w:date="2025-11-14T15:41:00Z" w16du:dateUtc="2025-11-14T15:41:00Z">
              <w:r w:rsidRPr="00D92AF1">
                <w:rPr>
                  <w:rFonts w:ascii="Calibri" w:eastAsia="Aptos" w:hAnsi="Calibri" w:cs="Calibri"/>
                  <w:szCs w:val="20"/>
                </w:rPr>
                <w:t>Brownfield</w:t>
              </w:r>
            </w:ins>
          </w:p>
        </w:tc>
        <w:tc>
          <w:tcPr>
            <w:tcW w:w="499" w:type="pct"/>
          </w:tcPr>
          <w:p w14:paraId="7DBBDB4C" w14:textId="77777777" w:rsidR="00D92AF1" w:rsidRPr="00D92AF1" w:rsidRDefault="00D92AF1" w:rsidP="00D92AF1">
            <w:pPr>
              <w:spacing w:before="60" w:after="60" w:line="247" w:lineRule="auto"/>
              <w:rPr>
                <w:ins w:id="4836" w:author="Samantha Holder" w:date="2025-11-14T15:41:00Z" w16du:dateUtc="2025-11-14T15:41:00Z"/>
                <w:rFonts w:ascii="Calibri" w:eastAsia="Aptos" w:hAnsi="Calibri" w:cs="Calibri"/>
                <w:szCs w:val="20"/>
              </w:rPr>
            </w:pPr>
            <w:ins w:id="4837" w:author="Samantha Holder" w:date="2025-11-14T15:41:00Z" w16du:dateUtc="2025-11-14T15:41:00Z">
              <w:r w:rsidRPr="00D92AF1">
                <w:rPr>
                  <w:rFonts w:ascii="Calibri" w:eastAsia="Aptos" w:hAnsi="Calibri" w:cs="Calibri"/>
                  <w:szCs w:val="20"/>
                </w:rPr>
                <w:t>1.83</w:t>
              </w:r>
            </w:ins>
          </w:p>
        </w:tc>
        <w:tc>
          <w:tcPr>
            <w:tcW w:w="333" w:type="pct"/>
          </w:tcPr>
          <w:p w14:paraId="2AD8DF2F" w14:textId="77777777" w:rsidR="00D92AF1" w:rsidRPr="00D92AF1" w:rsidRDefault="00D92AF1" w:rsidP="00D92AF1">
            <w:pPr>
              <w:spacing w:before="60" w:after="60" w:line="247" w:lineRule="auto"/>
              <w:rPr>
                <w:ins w:id="4838" w:author="Samantha Holder" w:date="2025-11-14T15:41:00Z" w16du:dateUtc="2025-11-14T15:41:00Z"/>
                <w:rFonts w:ascii="Calibri" w:eastAsia="Aptos" w:hAnsi="Calibri" w:cs="Calibri"/>
                <w:szCs w:val="20"/>
              </w:rPr>
            </w:pPr>
            <w:ins w:id="4839" w:author="Samantha Holder" w:date="2025-11-14T15:41:00Z" w16du:dateUtc="2025-11-14T15:41:00Z">
              <w:r w:rsidRPr="00D92AF1">
                <w:rPr>
                  <w:rFonts w:ascii="Calibri" w:eastAsia="Aptos" w:hAnsi="Calibri" w:cs="Calibri"/>
                  <w:szCs w:val="20"/>
                </w:rPr>
                <w:t>45</w:t>
              </w:r>
            </w:ins>
          </w:p>
        </w:tc>
        <w:tc>
          <w:tcPr>
            <w:tcW w:w="492" w:type="pct"/>
          </w:tcPr>
          <w:p w14:paraId="5CF6C931" w14:textId="77777777" w:rsidR="00D92AF1" w:rsidRPr="00D92AF1" w:rsidRDefault="00D92AF1" w:rsidP="00D92AF1">
            <w:pPr>
              <w:spacing w:before="60" w:after="60" w:line="247" w:lineRule="auto"/>
              <w:rPr>
                <w:ins w:id="4840" w:author="Samantha Holder" w:date="2025-11-14T15:41:00Z" w16du:dateUtc="2025-11-14T15:41:00Z"/>
                <w:rFonts w:ascii="Calibri" w:eastAsia="Aptos" w:hAnsi="Calibri" w:cs="Calibri"/>
                <w:szCs w:val="20"/>
              </w:rPr>
            </w:pPr>
            <w:ins w:id="4841" w:author="Samantha Holder" w:date="2025-11-14T15:41:00Z" w16du:dateUtc="2025-11-14T15:41:00Z">
              <w:r w:rsidRPr="00D92AF1">
                <w:rPr>
                  <w:rFonts w:ascii="Calibri" w:eastAsia="Aptos" w:hAnsi="Calibri" w:cs="Calibri"/>
                  <w:szCs w:val="20"/>
                </w:rPr>
                <w:t>2040-2041</w:t>
              </w:r>
            </w:ins>
          </w:p>
        </w:tc>
        <w:tc>
          <w:tcPr>
            <w:tcW w:w="816" w:type="pct"/>
          </w:tcPr>
          <w:p w14:paraId="029142B5" w14:textId="77777777" w:rsidR="00D92AF1" w:rsidRPr="00D92AF1" w:rsidRDefault="00D92AF1" w:rsidP="00D92AF1">
            <w:pPr>
              <w:spacing w:before="60" w:after="60" w:line="247" w:lineRule="auto"/>
              <w:rPr>
                <w:ins w:id="4842" w:author="Samantha Holder" w:date="2025-11-14T15:41:00Z" w16du:dateUtc="2025-11-14T15:41:00Z"/>
                <w:rFonts w:ascii="Calibri" w:eastAsia="Aptos" w:hAnsi="Calibri" w:cs="Calibri"/>
                <w:szCs w:val="20"/>
              </w:rPr>
            </w:pPr>
            <w:ins w:id="4843" w:author="Samantha Holder" w:date="2025-11-14T15:41:00Z" w16du:dateUtc="2025-11-14T15:41:00Z">
              <w:r w:rsidRPr="00D92AF1">
                <w:rPr>
                  <w:rFonts w:ascii="Calibri" w:eastAsia="Aptos" w:hAnsi="Calibri" w:cs="Calibri"/>
                  <w:szCs w:val="20"/>
                </w:rPr>
                <w:t>Site adjacent to SINC SA034 Ridgeacre Branch Canal.</w:t>
              </w:r>
            </w:ins>
          </w:p>
          <w:p w14:paraId="19B8CE6E" w14:textId="77777777" w:rsidR="00D92AF1" w:rsidRPr="00D92AF1" w:rsidRDefault="00D92AF1" w:rsidP="00D92AF1">
            <w:pPr>
              <w:spacing w:before="60" w:after="60" w:line="247" w:lineRule="auto"/>
              <w:rPr>
                <w:ins w:id="4844" w:author="Samantha Holder" w:date="2025-11-14T15:41:00Z" w16du:dateUtc="2025-11-14T15:41:00Z"/>
                <w:rFonts w:ascii="Calibri" w:eastAsia="Aptos" w:hAnsi="Calibri" w:cs="Calibri"/>
                <w:szCs w:val="20"/>
              </w:rPr>
            </w:pPr>
            <w:ins w:id="4845" w:author="Samantha Holder" w:date="2025-11-14T15:41:00Z" w16du:dateUtc="2025-11-14T15:41:00Z">
              <w:r w:rsidRPr="00D92AF1">
                <w:rPr>
                  <w:rFonts w:ascii="Calibri" w:eastAsia="Aptos" w:hAnsi="Calibri" w:cs="Calibri"/>
                  <w:szCs w:val="20"/>
                </w:rPr>
                <w:t>Development proposals where adjacent to the canal should have full regard to the nature conservation needs of the adjacent SINC.</w:t>
              </w:r>
            </w:ins>
          </w:p>
        </w:tc>
      </w:tr>
      <w:tr w:rsidR="00D92AF1" w:rsidRPr="00D92AF1" w14:paraId="4A2DC73E" w14:textId="77777777" w:rsidTr="00D92AF1">
        <w:trPr>
          <w:ins w:id="4846" w:author="Samantha Holder" w:date="2025-11-14T15:41:00Z"/>
        </w:trPr>
        <w:tc>
          <w:tcPr>
            <w:tcW w:w="257" w:type="pct"/>
          </w:tcPr>
          <w:p w14:paraId="21DDF474" w14:textId="77777777" w:rsidR="00D92AF1" w:rsidRPr="00D92AF1" w:rsidRDefault="00D92AF1" w:rsidP="00D92AF1">
            <w:pPr>
              <w:spacing w:before="60" w:after="60" w:line="247" w:lineRule="auto"/>
              <w:rPr>
                <w:ins w:id="4847" w:author="Samantha Holder" w:date="2025-11-14T15:41:00Z" w16du:dateUtc="2025-11-14T15:41:00Z"/>
                <w:rFonts w:ascii="Calibri" w:eastAsia="Aptos" w:hAnsi="Calibri" w:cs="Calibri"/>
                <w:szCs w:val="20"/>
              </w:rPr>
            </w:pPr>
            <w:ins w:id="4848" w:author="Samantha Holder" w:date="2025-11-14T15:41:00Z" w16du:dateUtc="2025-11-14T15:41:00Z">
              <w:r w:rsidRPr="00D92AF1">
                <w:rPr>
                  <w:rFonts w:ascii="Calibri" w:eastAsia="Aptos" w:hAnsi="Calibri" w:cs="Calibri"/>
                  <w:szCs w:val="20"/>
                </w:rPr>
                <w:t>SH31</w:t>
              </w:r>
            </w:ins>
          </w:p>
          <w:p w14:paraId="5AF7D14B" w14:textId="77777777" w:rsidR="00D92AF1" w:rsidRPr="00D92AF1" w:rsidRDefault="00D92AF1" w:rsidP="00D92AF1">
            <w:pPr>
              <w:spacing w:before="60" w:after="60" w:line="247" w:lineRule="auto"/>
              <w:rPr>
                <w:ins w:id="4849" w:author="Samantha Holder" w:date="2025-11-14T15:41:00Z" w16du:dateUtc="2025-11-14T15:41:00Z"/>
                <w:rFonts w:ascii="Calibri" w:eastAsia="Aptos" w:hAnsi="Calibri" w:cs="Calibri"/>
                <w:szCs w:val="20"/>
              </w:rPr>
            </w:pPr>
          </w:p>
        </w:tc>
        <w:tc>
          <w:tcPr>
            <w:tcW w:w="695" w:type="pct"/>
          </w:tcPr>
          <w:p w14:paraId="70250B33" w14:textId="71A251A8" w:rsidR="00D92AF1" w:rsidRPr="00D92AF1" w:rsidRDefault="00D92AF1" w:rsidP="00D92AF1">
            <w:pPr>
              <w:spacing w:before="60" w:after="60" w:line="247" w:lineRule="auto"/>
              <w:rPr>
                <w:ins w:id="4850" w:author="Samantha Holder" w:date="2025-11-14T15:41:00Z" w16du:dateUtc="2025-11-14T15:41:00Z"/>
                <w:rFonts w:ascii="Calibri" w:eastAsia="Aptos" w:hAnsi="Calibri" w:cs="Calibri"/>
                <w:szCs w:val="20"/>
              </w:rPr>
            </w:pPr>
            <w:ins w:id="4851" w:author="Samantha Holder" w:date="2025-11-14T15:41:00Z" w16du:dateUtc="2025-11-14T15:41:00Z">
              <w:r w:rsidRPr="00D92AF1">
                <w:rPr>
                  <w:rFonts w:ascii="Calibri" w:eastAsia="Aptos" w:hAnsi="Calibri" w:cs="Calibri"/>
                  <w:szCs w:val="20"/>
                </w:rPr>
                <w:t>Summerton Road, Oldbury</w:t>
              </w:r>
            </w:ins>
          </w:p>
        </w:tc>
        <w:tc>
          <w:tcPr>
            <w:tcW w:w="503" w:type="pct"/>
          </w:tcPr>
          <w:p w14:paraId="582BA560" w14:textId="77777777" w:rsidR="00D92AF1" w:rsidRPr="00D92AF1" w:rsidRDefault="00D92AF1" w:rsidP="00D92AF1">
            <w:pPr>
              <w:spacing w:before="60" w:after="60" w:line="247" w:lineRule="auto"/>
              <w:rPr>
                <w:ins w:id="4852" w:author="Samantha Holder" w:date="2025-11-14T15:41:00Z" w16du:dateUtc="2025-11-14T15:41:00Z"/>
                <w:rFonts w:ascii="Calibri" w:eastAsia="Aptos" w:hAnsi="Calibri" w:cs="Calibri"/>
                <w:szCs w:val="20"/>
              </w:rPr>
            </w:pPr>
            <w:ins w:id="4853" w:author="Samantha Holder" w:date="2025-11-14T15:41:00Z" w16du:dateUtc="2025-11-14T15:41:00Z">
              <w:r w:rsidRPr="00D92AF1">
                <w:rPr>
                  <w:rFonts w:ascii="Calibri" w:eastAsia="Aptos" w:hAnsi="Calibri" w:cs="Calibri"/>
                  <w:szCs w:val="20"/>
                </w:rPr>
                <w:t>Oldbury</w:t>
              </w:r>
            </w:ins>
          </w:p>
        </w:tc>
        <w:tc>
          <w:tcPr>
            <w:tcW w:w="503" w:type="pct"/>
          </w:tcPr>
          <w:p w14:paraId="1D744BD6" w14:textId="77777777" w:rsidR="00D92AF1" w:rsidRPr="00D92AF1" w:rsidRDefault="00D92AF1" w:rsidP="00D92AF1">
            <w:pPr>
              <w:spacing w:before="60" w:after="60" w:line="247" w:lineRule="auto"/>
              <w:rPr>
                <w:ins w:id="4854" w:author="Samantha Holder" w:date="2025-11-14T15:41:00Z" w16du:dateUtc="2025-11-14T15:41:00Z"/>
                <w:rFonts w:ascii="Calibri" w:eastAsia="Aptos" w:hAnsi="Calibri" w:cs="Calibri"/>
                <w:szCs w:val="20"/>
              </w:rPr>
            </w:pPr>
            <w:ins w:id="4855" w:author="Samantha Holder" w:date="2025-11-14T15:41:00Z" w16du:dateUtc="2025-11-14T15:41:00Z">
              <w:r w:rsidRPr="00D92AF1">
                <w:rPr>
                  <w:rFonts w:ascii="Calibri" w:eastAsia="Aptos" w:hAnsi="Calibri" w:cs="Calibri"/>
                  <w:szCs w:val="20"/>
                </w:rPr>
                <w:t>Oldbury</w:t>
              </w:r>
            </w:ins>
          </w:p>
        </w:tc>
        <w:tc>
          <w:tcPr>
            <w:tcW w:w="414" w:type="pct"/>
          </w:tcPr>
          <w:p w14:paraId="118E232B" w14:textId="77777777" w:rsidR="00D92AF1" w:rsidRPr="00D92AF1" w:rsidRDefault="00D92AF1" w:rsidP="00D92AF1">
            <w:pPr>
              <w:spacing w:before="60" w:after="60" w:line="247" w:lineRule="auto"/>
              <w:rPr>
                <w:ins w:id="4856" w:author="Samantha Holder" w:date="2025-11-14T15:41:00Z" w16du:dateUtc="2025-11-14T15:41:00Z"/>
                <w:rFonts w:ascii="Calibri" w:eastAsia="Aptos" w:hAnsi="Calibri" w:cs="Calibri"/>
                <w:szCs w:val="20"/>
              </w:rPr>
            </w:pPr>
            <w:ins w:id="4857" w:author="Samantha Holder" w:date="2025-11-14T15:41:00Z" w16du:dateUtc="2025-11-14T15:41:00Z">
              <w:r w:rsidRPr="00D92AF1">
                <w:rPr>
                  <w:rFonts w:ascii="Calibri" w:eastAsia="Aptos" w:hAnsi="Calibri" w:cs="Calibri"/>
                  <w:szCs w:val="20"/>
                </w:rPr>
                <w:t>36</w:t>
              </w:r>
            </w:ins>
          </w:p>
        </w:tc>
        <w:tc>
          <w:tcPr>
            <w:tcW w:w="488" w:type="pct"/>
          </w:tcPr>
          <w:p w14:paraId="14E7D49B" w14:textId="77777777" w:rsidR="00D92AF1" w:rsidRPr="00D92AF1" w:rsidRDefault="00D92AF1" w:rsidP="00D92AF1">
            <w:pPr>
              <w:spacing w:before="60" w:after="60" w:line="247" w:lineRule="auto"/>
              <w:rPr>
                <w:ins w:id="4858" w:author="Samantha Holder" w:date="2025-11-14T15:41:00Z" w16du:dateUtc="2025-11-14T15:41:00Z"/>
                <w:rFonts w:ascii="Calibri" w:eastAsia="Aptos" w:hAnsi="Calibri" w:cs="Calibri"/>
                <w:szCs w:val="20"/>
              </w:rPr>
            </w:pPr>
            <w:ins w:id="4859" w:author="Samantha Holder" w:date="2025-11-14T15:41:00Z" w16du:dateUtc="2025-11-14T15:41:00Z">
              <w:r w:rsidRPr="00D92AF1">
                <w:rPr>
                  <w:rFonts w:ascii="Calibri" w:eastAsia="Aptos" w:hAnsi="Calibri" w:cs="Calibri"/>
                  <w:szCs w:val="20"/>
                </w:rPr>
                <w:t>0.89</w:t>
              </w:r>
            </w:ins>
          </w:p>
          <w:p w14:paraId="1CD409B0" w14:textId="77777777" w:rsidR="00D92AF1" w:rsidRPr="00D92AF1" w:rsidRDefault="00D92AF1" w:rsidP="00D92AF1">
            <w:pPr>
              <w:spacing w:before="60" w:after="60" w:line="247" w:lineRule="auto"/>
              <w:rPr>
                <w:ins w:id="4860" w:author="Samantha Holder" w:date="2025-11-14T15:41:00Z" w16du:dateUtc="2025-11-14T15:41:00Z"/>
                <w:rFonts w:ascii="Calibri" w:eastAsia="Aptos" w:hAnsi="Calibri" w:cs="Calibri"/>
                <w:szCs w:val="20"/>
              </w:rPr>
            </w:pPr>
            <w:ins w:id="4861" w:author="Samantha Holder" w:date="2025-11-14T15:41:00Z" w16du:dateUtc="2025-11-14T15:41:00Z">
              <w:r w:rsidRPr="00D92AF1">
                <w:rPr>
                  <w:rFonts w:ascii="Calibri" w:eastAsia="Aptos" w:hAnsi="Calibri" w:cs="Calibri"/>
                  <w:szCs w:val="20"/>
                </w:rPr>
                <w:t>Brownfield</w:t>
              </w:r>
            </w:ins>
          </w:p>
        </w:tc>
        <w:tc>
          <w:tcPr>
            <w:tcW w:w="499" w:type="pct"/>
          </w:tcPr>
          <w:p w14:paraId="0D847471" w14:textId="77777777" w:rsidR="00D92AF1" w:rsidRPr="00D92AF1" w:rsidRDefault="00D92AF1" w:rsidP="00D92AF1">
            <w:pPr>
              <w:spacing w:before="60" w:after="60" w:line="247" w:lineRule="auto"/>
              <w:rPr>
                <w:ins w:id="4862" w:author="Samantha Holder" w:date="2025-11-14T15:41:00Z" w16du:dateUtc="2025-11-14T15:41:00Z"/>
                <w:rFonts w:ascii="Calibri" w:eastAsia="Aptos" w:hAnsi="Calibri" w:cs="Calibri"/>
                <w:szCs w:val="20"/>
              </w:rPr>
            </w:pPr>
            <w:ins w:id="4863" w:author="Samantha Holder" w:date="2025-11-14T15:41:00Z" w16du:dateUtc="2025-11-14T15:41:00Z">
              <w:r w:rsidRPr="00D92AF1">
                <w:rPr>
                  <w:rFonts w:ascii="Calibri" w:eastAsia="Aptos" w:hAnsi="Calibri" w:cs="Calibri"/>
                  <w:szCs w:val="20"/>
                </w:rPr>
                <w:t>0.89</w:t>
              </w:r>
            </w:ins>
          </w:p>
        </w:tc>
        <w:tc>
          <w:tcPr>
            <w:tcW w:w="333" w:type="pct"/>
          </w:tcPr>
          <w:p w14:paraId="2D73BBD0" w14:textId="77777777" w:rsidR="00D92AF1" w:rsidRPr="00D92AF1" w:rsidRDefault="00D92AF1" w:rsidP="00D92AF1">
            <w:pPr>
              <w:spacing w:before="60" w:after="60" w:line="247" w:lineRule="auto"/>
              <w:rPr>
                <w:ins w:id="4864" w:author="Samantha Holder" w:date="2025-11-14T15:41:00Z" w16du:dateUtc="2025-11-14T15:41:00Z"/>
                <w:rFonts w:ascii="Calibri" w:eastAsia="Aptos" w:hAnsi="Calibri" w:cs="Calibri"/>
                <w:szCs w:val="20"/>
              </w:rPr>
            </w:pPr>
            <w:ins w:id="4865" w:author="Samantha Holder" w:date="2025-11-14T15:41:00Z" w16du:dateUtc="2025-11-14T15:41:00Z">
              <w:r w:rsidRPr="00D92AF1">
                <w:rPr>
                  <w:rFonts w:ascii="Calibri" w:eastAsia="Aptos" w:hAnsi="Calibri" w:cs="Calibri"/>
                  <w:szCs w:val="20"/>
                </w:rPr>
                <w:t>40</w:t>
              </w:r>
            </w:ins>
          </w:p>
        </w:tc>
        <w:tc>
          <w:tcPr>
            <w:tcW w:w="492" w:type="pct"/>
          </w:tcPr>
          <w:p w14:paraId="4BF8ED35" w14:textId="77777777" w:rsidR="00D92AF1" w:rsidRPr="00D92AF1" w:rsidRDefault="00D92AF1" w:rsidP="00D92AF1">
            <w:pPr>
              <w:spacing w:before="60" w:after="60" w:line="247" w:lineRule="auto"/>
              <w:rPr>
                <w:ins w:id="4866" w:author="Samantha Holder" w:date="2025-11-14T15:41:00Z" w16du:dateUtc="2025-11-14T15:41:00Z"/>
                <w:rFonts w:ascii="Calibri" w:eastAsia="Aptos" w:hAnsi="Calibri" w:cs="Calibri"/>
                <w:szCs w:val="20"/>
              </w:rPr>
            </w:pPr>
            <w:ins w:id="4867" w:author="Samantha Holder" w:date="2025-11-14T15:41:00Z" w16du:dateUtc="2025-11-14T15:41:00Z">
              <w:r w:rsidRPr="00D92AF1">
                <w:rPr>
                  <w:rFonts w:ascii="Calibri" w:eastAsia="Aptos" w:hAnsi="Calibri" w:cs="Calibri"/>
                  <w:szCs w:val="20"/>
                </w:rPr>
                <w:t>2035-2037</w:t>
              </w:r>
            </w:ins>
          </w:p>
        </w:tc>
        <w:tc>
          <w:tcPr>
            <w:tcW w:w="816" w:type="pct"/>
          </w:tcPr>
          <w:p w14:paraId="27B0F182" w14:textId="77777777" w:rsidR="00D92AF1" w:rsidRPr="00D92AF1" w:rsidRDefault="00D92AF1" w:rsidP="00D92AF1">
            <w:pPr>
              <w:spacing w:before="60" w:after="60" w:line="247" w:lineRule="auto"/>
              <w:rPr>
                <w:ins w:id="4868" w:author="Samantha Holder" w:date="2025-11-14T15:41:00Z" w16du:dateUtc="2025-11-14T15:41:00Z"/>
                <w:rFonts w:ascii="Calibri" w:eastAsia="Aptos" w:hAnsi="Calibri" w:cs="Calibri"/>
                <w:szCs w:val="20"/>
              </w:rPr>
            </w:pPr>
            <w:ins w:id="4869" w:author="Samantha Holder" w:date="2025-11-14T15:41:00Z" w16du:dateUtc="2025-11-14T15:41:00Z">
              <w:r w:rsidRPr="00D92AF1">
                <w:rPr>
                  <w:rFonts w:ascii="Calibri" w:eastAsia="Aptos" w:hAnsi="Calibri" w:cs="Calibri"/>
                  <w:szCs w:val="20"/>
                </w:rPr>
                <w:t>Development proposals should have full regard for the canal side location.</w:t>
              </w:r>
            </w:ins>
          </w:p>
        </w:tc>
      </w:tr>
      <w:tr w:rsidR="00D92AF1" w:rsidRPr="00D92AF1" w14:paraId="41378140" w14:textId="77777777" w:rsidTr="00D92AF1">
        <w:trPr>
          <w:ins w:id="4870" w:author="Samantha Holder" w:date="2025-11-14T15:41:00Z"/>
        </w:trPr>
        <w:tc>
          <w:tcPr>
            <w:tcW w:w="257" w:type="pct"/>
          </w:tcPr>
          <w:p w14:paraId="59416625" w14:textId="77777777" w:rsidR="00D92AF1" w:rsidRPr="00D92AF1" w:rsidRDefault="00D92AF1" w:rsidP="00D92AF1">
            <w:pPr>
              <w:spacing w:before="60" w:after="60" w:line="247" w:lineRule="auto"/>
              <w:rPr>
                <w:ins w:id="4871" w:author="Samantha Holder" w:date="2025-11-14T15:41:00Z" w16du:dateUtc="2025-11-14T15:41:00Z"/>
                <w:rFonts w:ascii="Calibri" w:eastAsia="Aptos" w:hAnsi="Calibri" w:cs="Calibri"/>
                <w:szCs w:val="20"/>
              </w:rPr>
            </w:pPr>
            <w:ins w:id="4872" w:author="Samantha Holder" w:date="2025-11-14T15:41:00Z" w16du:dateUtc="2025-11-14T15:41:00Z">
              <w:r w:rsidRPr="00D92AF1">
                <w:rPr>
                  <w:rFonts w:ascii="Calibri" w:eastAsia="Aptos" w:hAnsi="Calibri" w:cs="Calibri"/>
                  <w:szCs w:val="20"/>
                </w:rPr>
                <w:t>SH32</w:t>
              </w:r>
            </w:ins>
          </w:p>
          <w:p w14:paraId="3CF8845D" w14:textId="77777777" w:rsidR="00D92AF1" w:rsidRPr="00D92AF1" w:rsidRDefault="00D92AF1" w:rsidP="00D92AF1">
            <w:pPr>
              <w:spacing w:before="60" w:after="60" w:line="247" w:lineRule="auto"/>
              <w:rPr>
                <w:ins w:id="4873" w:author="Samantha Holder" w:date="2025-11-14T15:41:00Z" w16du:dateUtc="2025-11-14T15:41:00Z"/>
                <w:rFonts w:ascii="Calibri" w:eastAsia="Aptos" w:hAnsi="Calibri" w:cs="Calibri"/>
                <w:szCs w:val="20"/>
              </w:rPr>
            </w:pPr>
          </w:p>
        </w:tc>
        <w:tc>
          <w:tcPr>
            <w:tcW w:w="695" w:type="pct"/>
          </w:tcPr>
          <w:p w14:paraId="24FAC558" w14:textId="1FF7C083" w:rsidR="00D92AF1" w:rsidRPr="00D92AF1" w:rsidRDefault="00D92AF1" w:rsidP="00D92AF1">
            <w:pPr>
              <w:spacing w:before="60" w:after="60" w:line="247" w:lineRule="auto"/>
              <w:rPr>
                <w:ins w:id="4874" w:author="Samantha Holder" w:date="2025-11-14T15:41:00Z" w16du:dateUtc="2025-11-14T15:41:00Z"/>
                <w:rFonts w:ascii="Calibri" w:eastAsia="Aptos" w:hAnsi="Calibri" w:cs="Calibri"/>
                <w:szCs w:val="20"/>
              </w:rPr>
            </w:pPr>
            <w:ins w:id="4875" w:author="Samantha Holder" w:date="2025-11-14T15:41:00Z" w16du:dateUtc="2025-11-14T15:41:00Z">
              <w:r w:rsidRPr="00D92AF1">
                <w:rPr>
                  <w:rFonts w:ascii="Calibri" w:eastAsia="Aptos" w:hAnsi="Calibri" w:cs="Calibri"/>
                  <w:szCs w:val="20"/>
                </w:rPr>
                <w:t>Bank Street (West), Hateley Heath</w:t>
              </w:r>
            </w:ins>
          </w:p>
        </w:tc>
        <w:tc>
          <w:tcPr>
            <w:tcW w:w="503" w:type="pct"/>
          </w:tcPr>
          <w:p w14:paraId="4371877A" w14:textId="77777777" w:rsidR="00D92AF1" w:rsidRPr="00D92AF1" w:rsidRDefault="00D92AF1" w:rsidP="00D92AF1">
            <w:pPr>
              <w:spacing w:before="60" w:after="60" w:line="247" w:lineRule="auto"/>
              <w:rPr>
                <w:ins w:id="4876" w:author="Samantha Holder" w:date="2025-11-14T15:41:00Z" w16du:dateUtc="2025-11-14T15:41:00Z"/>
                <w:rFonts w:ascii="Calibri" w:eastAsia="Aptos" w:hAnsi="Calibri" w:cs="Calibri"/>
                <w:szCs w:val="20"/>
              </w:rPr>
            </w:pPr>
            <w:ins w:id="4877" w:author="Samantha Holder" w:date="2025-11-14T15:41:00Z" w16du:dateUtc="2025-11-14T15:41:00Z">
              <w:r w:rsidRPr="00D92AF1">
                <w:rPr>
                  <w:rFonts w:ascii="Calibri" w:eastAsia="Aptos" w:hAnsi="Calibri" w:cs="Calibri"/>
                  <w:szCs w:val="20"/>
                </w:rPr>
                <w:t>Hateley Heath</w:t>
              </w:r>
            </w:ins>
          </w:p>
        </w:tc>
        <w:tc>
          <w:tcPr>
            <w:tcW w:w="503" w:type="pct"/>
          </w:tcPr>
          <w:p w14:paraId="75672A3C" w14:textId="77777777" w:rsidR="00D92AF1" w:rsidRPr="00D92AF1" w:rsidRDefault="00D92AF1" w:rsidP="00D92AF1">
            <w:pPr>
              <w:spacing w:before="60" w:after="60" w:line="247" w:lineRule="auto"/>
              <w:rPr>
                <w:ins w:id="4878" w:author="Samantha Holder" w:date="2025-11-14T15:41:00Z" w16du:dateUtc="2025-11-14T15:41:00Z"/>
                <w:rFonts w:ascii="Calibri" w:eastAsia="Aptos" w:hAnsi="Calibri" w:cs="Calibri"/>
                <w:szCs w:val="20"/>
              </w:rPr>
            </w:pPr>
            <w:ins w:id="4879" w:author="Samantha Holder" w:date="2025-11-14T15:41:00Z" w16du:dateUtc="2025-11-14T15:41:00Z">
              <w:r w:rsidRPr="00D92AF1">
                <w:rPr>
                  <w:rFonts w:ascii="Calibri" w:eastAsia="Aptos" w:hAnsi="Calibri" w:cs="Calibri"/>
                  <w:szCs w:val="20"/>
                </w:rPr>
                <w:t>West Bromwich</w:t>
              </w:r>
            </w:ins>
          </w:p>
        </w:tc>
        <w:tc>
          <w:tcPr>
            <w:tcW w:w="414" w:type="pct"/>
          </w:tcPr>
          <w:p w14:paraId="11CC349D" w14:textId="77777777" w:rsidR="00D92AF1" w:rsidRPr="00D92AF1" w:rsidRDefault="00D92AF1" w:rsidP="00D92AF1">
            <w:pPr>
              <w:spacing w:before="60" w:after="60" w:line="247" w:lineRule="auto"/>
              <w:rPr>
                <w:ins w:id="4880" w:author="Samantha Holder" w:date="2025-11-14T15:41:00Z" w16du:dateUtc="2025-11-14T15:41:00Z"/>
                <w:rFonts w:ascii="Calibri" w:eastAsia="Aptos" w:hAnsi="Calibri" w:cs="Calibri"/>
                <w:szCs w:val="20"/>
              </w:rPr>
            </w:pPr>
            <w:ins w:id="4881" w:author="Samantha Holder" w:date="2025-11-14T15:41:00Z" w16du:dateUtc="2025-11-14T15:41:00Z">
              <w:r w:rsidRPr="00D92AF1">
                <w:rPr>
                  <w:rFonts w:ascii="Calibri" w:eastAsia="Aptos" w:hAnsi="Calibri" w:cs="Calibri"/>
                  <w:szCs w:val="20"/>
                </w:rPr>
                <w:t>43</w:t>
              </w:r>
            </w:ins>
          </w:p>
        </w:tc>
        <w:tc>
          <w:tcPr>
            <w:tcW w:w="488" w:type="pct"/>
          </w:tcPr>
          <w:p w14:paraId="620B2567" w14:textId="77777777" w:rsidR="00D92AF1" w:rsidRPr="00D92AF1" w:rsidRDefault="00D92AF1" w:rsidP="00D92AF1">
            <w:pPr>
              <w:spacing w:before="60" w:after="60" w:line="247" w:lineRule="auto"/>
              <w:rPr>
                <w:ins w:id="4882" w:author="Samantha Holder" w:date="2025-11-14T15:41:00Z" w16du:dateUtc="2025-11-14T15:41:00Z"/>
                <w:rFonts w:ascii="Calibri" w:eastAsia="Aptos" w:hAnsi="Calibri" w:cs="Calibri"/>
                <w:szCs w:val="20"/>
              </w:rPr>
            </w:pPr>
            <w:ins w:id="4883" w:author="Samantha Holder" w:date="2025-11-14T15:41:00Z" w16du:dateUtc="2025-11-14T15:41:00Z">
              <w:r w:rsidRPr="00D92AF1">
                <w:rPr>
                  <w:rFonts w:ascii="Calibri" w:eastAsia="Aptos" w:hAnsi="Calibri" w:cs="Calibri"/>
                  <w:szCs w:val="20"/>
                </w:rPr>
                <w:t>0.85</w:t>
              </w:r>
            </w:ins>
          </w:p>
          <w:p w14:paraId="60A6CD5D" w14:textId="77777777" w:rsidR="00D92AF1" w:rsidRPr="00D92AF1" w:rsidRDefault="00D92AF1" w:rsidP="00D92AF1">
            <w:pPr>
              <w:spacing w:before="60" w:after="60" w:line="247" w:lineRule="auto"/>
              <w:rPr>
                <w:ins w:id="4884" w:author="Samantha Holder" w:date="2025-11-14T15:41:00Z" w16du:dateUtc="2025-11-14T15:41:00Z"/>
                <w:rFonts w:ascii="Calibri" w:eastAsia="Aptos" w:hAnsi="Calibri" w:cs="Calibri"/>
                <w:szCs w:val="20"/>
              </w:rPr>
            </w:pPr>
            <w:ins w:id="4885" w:author="Samantha Holder" w:date="2025-11-14T15:41:00Z" w16du:dateUtc="2025-11-14T15:41:00Z">
              <w:r w:rsidRPr="00D92AF1">
                <w:rPr>
                  <w:rFonts w:ascii="Calibri" w:eastAsia="Aptos" w:hAnsi="Calibri" w:cs="Calibri"/>
                  <w:szCs w:val="20"/>
                </w:rPr>
                <w:t>Brownfield</w:t>
              </w:r>
            </w:ins>
          </w:p>
        </w:tc>
        <w:tc>
          <w:tcPr>
            <w:tcW w:w="499" w:type="pct"/>
          </w:tcPr>
          <w:p w14:paraId="7A2146AB" w14:textId="77777777" w:rsidR="00D92AF1" w:rsidRPr="00D92AF1" w:rsidRDefault="00D92AF1" w:rsidP="00D92AF1">
            <w:pPr>
              <w:spacing w:before="60" w:after="60" w:line="247" w:lineRule="auto"/>
              <w:rPr>
                <w:ins w:id="4886" w:author="Samantha Holder" w:date="2025-11-14T15:41:00Z" w16du:dateUtc="2025-11-14T15:41:00Z"/>
                <w:rFonts w:ascii="Calibri" w:eastAsia="Aptos" w:hAnsi="Calibri" w:cs="Calibri"/>
                <w:szCs w:val="20"/>
              </w:rPr>
            </w:pPr>
            <w:ins w:id="4887" w:author="Samantha Holder" w:date="2025-11-14T15:41:00Z" w16du:dateUtc="2025-11-14T15:41:00Z">
              <w:r w:rsidRPr="00D92AF1">
                <w:rPr>
                  <w:rFonts w:ascii="Calibri" w:eastAsia="Aptos" w:hAnsi="Calibri" w:cs="Calibri"/>
                  <w:szCs w:val="20"/>
                </w:rPr>
                <w:t>0.85</w:t>
              </w:r>
            </w:ins>
          </w:p>
        </w:tc>
        <w:tc>
          <w:tcPr>
            <w:tcW w:w="333" w:type="pct"/>
          </w:tcPr>
          <w:p w14:paraId="69A0FED0" w14:textId="77777777" w:rsidR="00D92AF1" w:rsidRPr="00D92AF1" w:rsidRDefault="00D92AF1" w:rsidP="00D92AF1">
            <w:pPr>
              <w:spacing w:before="60" w:after="60" w:line="247" w:lineRule="auto"/>
              <w:rPr>
                <w:ins w:id="4888" w:author="Samantha Holder" w:date="2025-11-14T15:41:00Z" w16du:dateUtc="2025-11-14T15:41:00Z"/>
                <w:rFonts w:ascii="Calibri" w:eastAsia="Aptos" w:hAnsi="Calibri" w:cs="Calibri"/>
                <w:szCs w:val="20"/>
              </w:rPr>
            </w:pPr>
            <w:ins w:id="4889" w:author="Samantha Holder" w:date="2025-11-14T15:41:00Z" w16du:dateUtc="2025-11-14T15:41:00Z">
              <w:r w:rsidRPr="00D92AF1">
                <w:rPr>
                  <w:rFonts w:ascii="Calibri" w:eastAsia="Aptos" w:hAnsi="Calibri" w:cs="Calibri"/>
                  <w:szCs w:val="20"/>
                </w:rPr>
                <w:t>51</w:t>
              </w:r>
            </w:ins>
          </w:p>
        </w:tc>
        <w:tc>
          <w:tcPr>
            <w:tcW w:w="492" w:type="pct"/>
          </w:tcPr>
          <w:p w14:paraId="605C5298" w14:textId="77777777" w:rsidR="00D92AF1" w:rsidRPr="00D92AF1" w:rsidRDefault="00D92AF1" w:rsidP="00D92AF1">
            <w:pPr>
              <w:spacing w:before="60" w:after="60" w:line="247" w:lineRule="auto"/>
              <w:rPr>
                <w:ins w:id="4890" w:author="Samantha Holder" w:date="2025-11-14T15:41:00Z" w16du:dateUtc="2025-11-14T15:41:00Z"/>
                <w:rFonts w:ascii="Calibri" w:eastAsia="Aptos" w:hAnsi="Calibri" w:cs="Calibri"/>
                <w:szCs w:val="20"/>
              </w:rPr>
            </w:pPr>
            <w:ins w:id="4891" w:author="Samantha Holder" w:date="2025-11-14T15:41:00Z" w16du:dateUtc="2025-11-14T15:41:00Z">
              <w:r w:rsidRPr="00D92AF1">
                <w:rPr>
                  <w:rFonts w:ascii="Calibri" w:eastAsia="Aptos" w:hAnsi="Calibri" w:cs="Calibri"/>
                  <w:szCs w:val="20"/>
                </w:rPr>
                <w:t>2030-2032</w:t>
              </w:r>
            </w:ins>
          </w:p>
        </w:tc>
        <w:tc>
          <w:tcPr>
            <w:tcW w:w="816" w:type="pct"/>
          </w:tcPr>
          <w:p w14:paraId="50D973AC" w14:textId="77777777" w:rsidR="00D92AF1" w:rsidRPr="00D92AF1" w:rsidRDefault="00D92AF1" w:rsidP="00D92AF1">
            <w:pPr>
              <w:spacing w:before="60" w:after="60" w:line="247" w:lineRule="auto"/>
              <w:rPr>
                <w:ins w:id="4892" w:author="Samantha Holder" w:date="2025-11-14T15:41:00Z" w16du:dateUtc="2025-11-14T15:41:00Z"/>
                <w:rFonts w:ascii="Calibri" w:eastAsia="Aptos" w:hAnsi="Calibri" w:cs="Calibri"/>
                <w:szCs w:val="20"/>
              </w:rPr>
            </w:pPr>
            <w:ins w:id="4893" w:author="Samantha Holder" w:date="2025-11-14T15:41:00Z" w16du:dateUtc="2025-11-14T15:41:00Z">
              <w:r w:rsidRPr="00D92AF1">
                <w:rPr>
                  <w:rFonts w:ascii="Calibri" w:eastAsia="Aptos" w:hAnsi="Calibri" w:cs="Calibri"/>
                  <w:szCs w:val="20"/>
                </w:rPr>
                <w:t xml:space="preserve">N/A </w:t>
              </w:r>
            </w:ins>
          </w:p>
        </w:tc>
      </w:tr>
      <w:tr w:rsidR="00D92AF1" w:rsidRPr="00D92AF1" w14:paraId="4A188C24" w14:textId="77777777" w:rsidTr="00D92AF1">
        <w:trPr>
          <w:ins w:id="4894" w:author="Samantha Holder" w:date="2025-11-14T15:41:00Z"/>
        </w:trPr>
        <w:tc>
          <w:tcPr>
            <w:tcW w:w="257" w:type="pct"/>
          </w:tcPr>
          <w:p w14:paraId="09664015" w14:textId="77777777" w:rsidR="00D92AF1" w:rsidRPr="00D92AF1" w:rsidRDefault="00D92AF1" w:rsidP="00D92AF1">
            <w:pPr>
              <w:spacing w:before="60" w:after="60" w:line="247" w:lineRule="auto"/>
              <w:rPr>
                <w:ins w:id="4895" w:author="Samantha Holder" w:date="2025-11-14T15:41:00Z" w16du:dateUtc="2025-11-14T15:41:00Z"/>
                <w:rFonts w:ascii="Calibri" w:eastAsia="Aptos" w:hAnsi="Calibri" w:cs="Calibri"/>
                <w:szCs w:val="20"/>
              </w:rPr>
            </w:pPr>
            <w:ins w:id="4896" w:author="Samantha Holder" w:date="2025-11-14T15:41:00Z" w16du:dateUtc="2025-11-14T15:41:00Z">
              <w:r w:rsidRPr="00D92AF1">
                <w:rPr>
                  <w:rFonts w:ascii="Calibri" w:eastAsia="Aptos" w:hAnsi="Calibri" w:cs="Calibri"/>
                  <w:szCs w:val="20"/>
                </w:rPr>
                <w:t>SH33</w:t>
              </w:r>
            </w:ins>
          </w:p>
          <w:p w14:paraId="32B51236" w14:textId="77777777" w:rsidR="00D92AF1" w:rsidRPr="00D92AF1" w:rsidRDefault="00D92AF1" w:rsidP="00D92AF1">
            <w:pPr>
              <w:spacing w:before="60" w:after="60" w:line="247" w:lineRule="auto"/>
              <w:rPr>
                <w:ins w:id="4897" w:author="Samantha Holder" w:date="2025-11-14T15:41:00Z" w16du:dateUtc="2025-11-14T15:41:00Z"/>
                <w:rFonts w:ascii="Calibri" w:eastAsia="Aptos" w:hAnsi="Calibri" w:cs="Calibri"/>
                <w:szCs w:val="20"/>
              </w:rPr>
            </w:pPr>
          </w:p>
        </w:tc>
        <w:tc>
          <w:tcPr>
            <w:tcW w:w="695" w:type="pct"/>
          </w:tcPr>
          <w:p w14:paraId="67887E60" w14:textId="067DEA29" w:rsidR="00D92AF1" w:rsidRPr="00D92AF1" w:rsidRDefault="00D92AF1" w:rsidP="00D92AF1">
            <w:pPr>
              <w:spacing w:before="60" w:after="60" w:line="247" w:lineRule="auto"/>
              <w:rPr>
                <w:ins w:id="4898" w:author="Samantha Holder" w:date="2025-11-14T15:41:00Z" w16du:dateUtc="2025-11-14T15:41:00Z"/>
                <w:rFonts w:ascii="Calibri" w:eastAsia="Aptos" w:hAnsi="Calibri" w:cs="Calibri"/>
                <w:szCs w:val="20"/>
              </w:rPr>
            </w:pPr>
            <w:ins w:id="4899" w:author="Samantha Holder" w:date="2025-11-14T15:41:00Z" w16du:dateUtc="2025-11-14T15:41:00Z">
              <w:r w:rsidRPr="00D92AF1">
                <w:rPr>
                  <w:rFonts w:ascii="Calibri" w:eastAsia="Aptos" w:hAnsi="Calibri" w:cs="Calibri"/>
                  <w:szCs w:val="20"/>
                </w:rPr>
                <w:t>Wellington Road, Tipton</w:t>
              </w:r>
            </w:ins>
          </w:p>
        </w:tc>
        <w:tc>
          <w:tcPr>
            <w:tcW w:w="503" w:type="pct"/>
          </w:tcPr>
          <w:p w14:paraId="7A652421" w14:textId="77777777" w:rsidR="00D92AF1" w:rsidRPr="00D92AF1" w:rsidRDefault="00D92AF1" w:rsidP="00D92AF1">
            <w:pPr>
              <w:spacing w:before="60" w:after="60" w:line="247" w:lineRule="auto"/>
              <w:rPr>
                <w:ins w:id="4900" w:author="Samantha Holder" w:date="2025-11-14T15:41:00Z" w16du:dateUtc="2025-11-14T15:41:00Z"/>
                <w:rFonts w:ascii="Calibri" w:eastAsia="Aptos" w:hAnsi="Calibri" w:cs="Calibri"/>
                <w:szCs w:val="20"/>
              </w:rPr>
            </w:pPr>
            <w:ins w:id="4901" w:author="Samantha Holder" w:date="2025-11-14T15:41:00Z" w16du:dateUtc="2025-11-14T15:41:00Z">
              <w:r w:rsidRPr="00D92AF1">
                <w:rPr>
                  <w:rFonts w:ascii="Calibri" w:eastAsia="Aptos" w:hAnsi="Calibri" w:cs="Calibri"/>
                  <w:szCs w:val="20"/>
                </w:rPr>
                <w:t>Tipton Green</w:t>
              </w:r>
            </w:ins>
          </w:p>
        </w:tc>
        <w:tc>
          <w:tcPr>
            <w:tcW w:w="503" w:type="pct"/>
          </w:tcPr>
          <w:p w14:paraId="1527FE7A" w14:textId="77777777" w:rsidR="00D92AF1" w:rsidRPr="00D92AF1" w:rsidRDefault="00D92AF1" w:rsidP="00D92AF1">
            <w:pPr>
              <w:spacing w:before="60" w:after="60" w:line="247" w:lineRule="auto"/>
              <w:rPr>
                <w:ins w:id="4902" w:author="Samantha Holder" w:date="2025-11-14T15:41:00Z" w16du:dateUtc="2025-11-14T15:41:00Z"/>
                <w:rFonts w:ascii="Calibri" w:eastAsia="Aptos" w:hAnsi="Calibri" w:cs="Calibri"/>
                <w:szCs w:val="20"/>
              </w:rPr>
            </w:pPr>
            <w:ins w:id="4903" w:author="Samantha Holder" w:date="2025-11-14T15:41:00Z" w16du:dateUtc="2025-11-14T15:41:00Z">
              <w:r w:rsidRPr="00D92AF1">
                <w:rPr>
                  <w:rFonts w:ascii="Calibri" w:eastAsia="Aptos" w:hAnsi="Calibri" w:cs="Calibri"/>
                  <w:szCs w:val="20"/>
                </w:rPr>
                <w:t>Tipton</w:t>
              </w:r>
            </w:ins>
          </w:p>
        </w:tc>
        <w:tc>
          <w:tcPr>
            <w:tcW w:w="414" w:type="pct"/>
          </w:tcPr>
          <w:p w14:paraId="3A5A44CB" w14:textId="77777777" w:rsidR="00D92AF1" w:rsidRPr="00D92AF1" w:rsidRDefault="00D92AF1" w:rsidP="00D92AF1">
            <w:pPr>
              <w:spacing w:before="60" w:after="60" w:line="247" w:lineRule="auto"/>
              <w:rPr>
                <w:ins w:id="4904" w:author="Samantha Holder" w:date="2025-11-14T15:41:00Z" w16du:dateUtc="2025-11-14T15:41:00Z"/>
                <w:rFonts w:ascii="Calibri" w:eastAsia="Aptos" w:hAnsi="Calibri" w:cs="Calibri"/>
                <w:szCs w:val="20"/>
              </w:rPr>
            </w:pPr>
            <w:ins w:id="4905" w:author="Samantha Holder" w:date="2025-11-14T15:41:00Z" w16du:dateUtc="2025-11-14T15:41:00Z">
              <w:r w:rsidRPr="00D92AF1">
                <w:rPr>
                  <w:rFonts w:ascii="Calibri" w:eastAsia="Aptos" w:hAnsi="Calibri" w:cs="Calibri"/>
                  <w:szCs w:val="20"/>
                </w:rPr>
                <w:t>40</w:t>
              </w:r>
            </w:ins>
          </w:p>
        </w:tc>
        <w:tc>
          <w:tcPr>
            <w:tcW w:w="488" w:type="pct"/>
          </w:tcPr>
          <w:p w14:paraId="340DFB9C" w14:textId="77777777" w:rsidR="00D92AF1" w:rsidRPr="00D92AF1" w:rsidRDefault="00D92AF1" w:rsidP="00D92AF1">
            <w:pPr>
              <w:spacing w:before="60" w:after="60" w:line="247" w:lineRule="auto"/>
              <w:rPr>
                <w:ins w:id="4906" w:author="Samantha Holder" w:date="2025-11-14T15:41:00Z" w16du:dateUtc="2025-11-14T15:41:00Z"/>
                <w:rFonts w:ascii="Calibri" w:eastAsia="Aptos" w:hAnsi="Calibri" w:cs="Calibri"/>
                <w:szCs w:val="20"/>
              </w:rPr>
            </w:pPr>
            <w:ins w:id="4907" w:author="Samantha Holder" w:date="2025-11-14T15:41:00Z" w16du:dateUtc="2025-11-14T15:41:00Z">
              <w:r w:rsidRPr="00D92AF1">
                <w:rPr>
                  <w:rFonts w:ascii="Calibri" w:eastAsia="Aptos" w:hAnsi="Calibri" w:cs="Calibri"/>
                  <w:szCs w:val="20"/>
                </w:rPr>
                <w:t>0.91</w:t>
              </w:r>
            </w:ins>
          </w:p>
          <w:p w14:paraId="177A5DAD" w14:textId="77777777" w:rsidR="00D92AF1" w:rsidRPr="00D92AF1" w:rsidRDefault="00D92AF1" w:rsidP="00D92AF1">
            <w:pPr>
              <w:spacing w:before="60" w:after="60" w:line="247" w:lineRule="auto"/>
              <w:rPr>
                <w:ins w:id="4908" w:author="Samantha Holder" w:date="2025-11-14T15:41:00Z" w16du:dateUtc="2025-11-14T15:41:00Z"/>
                <w:rFonts w:ascii="Calibri" w:eastAsia="Aptos" w:hAnsi="Calibri" w:cs="Calibri"/>
                <w:szCs w:val="20"/>
              </w:rPr>
            </w:pPr>
            <w:ins w:id="4909" w:author="Samantha Holder" w:date="2025-11-14T15:41:00Z" w16du:dateUtc="2025-11-14T15:41:00Z">
              <w:r w:rsidRPr="00D92AF1">
                <w:rPr>
                  <w:rFonts w:ascii="Calibri" w:eastAsia="Aptos" w:hAnsi="Calibri" w:cs="Calibri"/>
                  <w:szCs w:val="20"/>
                </w:rPr>
                <w:t>Brownfield</w:t>
              </w:r>
            </w:ins>
          </w:p>
        </w:tc>
        <w:tc>
          <w:tcPr>
            <w:tcW w:w="499" w:type="pct"/>
          </w:tcPr>
          <w:p w14:paraId="4C686CB2" w14:textId="77777777" w:rsidR="00D92AF1" w:rsidRPr="00D92AF1" w:rsidRDefault="00D92AF1" w:rsidP="00D92AF1">
            <w:pPr>
              <w:spacing w:before="60" w:after="60" w:line="247" w:lineRule="auto"/>
              <w:rPr>
                <w:ins w:id="4910" w:author="Samantha Holder" w:date="2025-11-14T15:41:00Z" w16du:dateUtc="2025-11-14T15:41:00Z"/>
                <w:rFonts w:ascii="Calibri" w:eastAsia="Aptos" w:hAnsi="Calibri" w:cs="Calibri"/>
                <w:szCs w:val="20"/>
              </w:rPr>
            </w:pPr>
            <w:ins w:id="4911" w:author="Samantha Holder" w:date="2025-11-14T15:41:00Z" w16du:dateUtc="2025-11-14T15:41:00Z">
              <w:r w:rsidRPr="00D92AF1">
                <w:rPr>
                  <w:rFonts w:ascii="Calibri" w:eastAsia="Aptos" w:hAnsi="Calibri" w:cs="Calibri"/>
                  <w:szCs w:val="20"/>
                </w:rPr>
                <w:t>0.91</w:t>
              </w:r>
            </w:ins>
          </w:p>
        </w:tc>
        <w:tc>
          <w:tcPr>
            <w:tcW w:w="333" w:type="pct"/>
          </w:tcPr>
          <w:p w14:paraId="5D1EC101" w14:textId="77777777" w:rsidR="00D92AF1" w:rsidRPr="00D92AF1" w:rsidRDefault="00D92AF1" w:rsidP="00D92AF1">
            <w:pPr>
              <w:spacing w:before="60" w:after="60" w:line="247" w:lineRule="auto"/>
              <w:rPr>
                <w:ins w:id="4912" w:author="Samantha Holder" w:date="2025-11-14T15:41:00Z" w16du:dateUtc="2025-11-14T15:41:00Z"/>
                <w:rFonts w:ascii="Calibri" w:eastAsia="Aptos" w:hAnsi="Calibri" w:cs="Calibri"/>
                <w:szCs w:val="20"/>
              </w:rPr>
            </w:pPr>
            <w:ins w:id="4913" w:author="Samantha Holder" w:date="2025-11-14T15:41:00Z" w16du:dateUtc="2025-11-14T15:41:00Z">
              <w:r w:rsidRPr="00D92AF1">
                <w:rPr>
                  <w:rFonts w:ascii="Calibri" w:eastAsia="Aptos" w:hAnsi="Calibri" w:cs="Calibri"/>
                  <w:szCs w:val="20"/>
                </w:rPr>
                <w:t>44</w:t>
              </w:r>
            </w:ins>
          </w:p>
        </w:tc>
        <w:tc>
          <w:tcPr>
            <w:tcW w:w="492" w:type="pct"/>
          </w:tcPr>
          <w:p w14:paraId="7FDF231E" w14:textId="77777777" w:rsidR="00D92AF1" w:rsidRPr="00D92AF1" w:rsidRDefault="00D92AF1" w:rsidP="00D92AF1">
            <w:pPr>
              <w:spacing w:before="60" w:after="60" w:line="247" w:lineRule="auto"/>
              <w:rPr>
                <w:ins w:id="4914" w:author="Samantha Holder" w:date="2025-11-14T15:41:00Z" w16du:dateUtc="2025-11-14T15:41:00Z"/>
                <w:rFonts w:ascii="Calibri" w:eastAsia="Aptos" w:hAnsi="Calibri" w:cs="Calibri"/>
                <w:szCs w:val="20"/>
              </w:rPr>
            </w:pPr>
            <w:ins w:id="4915" w:author="Samantha Holder" w:date="2025-11-14T15:41:00Z" w16du:dateUtc="2025-11-14T15:41:00Z">
              <w:r w:rsidRPr="00D92AF1">
                <w:rPr>
                  <w:rFonts w:ascii="Calibri" w:eastAsia="Aptos" w:hAnsi="Calibri" w:cs="Calibri"/>
                  <w:szCs w:val="20"/>
                </w:rPr>
                <w:t>2040-2041</w:t>
              </w:r>
            </w:ins>
          </w:p>
        </w:tc>
        <w:tc>
          <w:tcPr>
            <w:tcW w:w="816" w:type="pct"/>
          </w:tcPr>
          <w:p w14:paraId="2E533B59" w14:textId="77777777" w:rsidR="00D92AF1" w:rsidRPr="00D92AF1" w:rsidRDefault="00D92AF1" w:rsidP="00D92AF1">
            <w:pPr>
              <w:spacing w:before="60" w:after="60" w:line="247" w:lineRule="auto"/>
              <w:rPr>
                <w:ins w:id="4916" w:author="Samantha Holder" w:date="2025-11-14T15:41:00Z" w16du:dateUtc="2025-11-14T15:41:00Z"/>
                <w:rFonts w:ascii="Calibri" w:eastAsia="Aptos" w:hAnsi="Calibri" w:cs="Calibri"/>
                <w:szCs w:val="20"/>
              </w:rPr>
            </w:pPr>
            <w:ins w:id="4917" w:author="Samantha Holder" w:date="2025-11-14T15:41:00Z" w16du:dateUtc="2025-11-14T15:41:00Z">
              <w:r w:rsidRPr="00D92AF1">
                <w:rPr>
                  <w:rFonts w:ascii="Calibri" w:eastAsia="Aptos" w:hAnsi="Calibri" w:cs="Calibri"/>
                  <w:szCs w:val="20"/>
                </w:rPr>
                <w:t>Within Tipton and Dudley Port Regeneration Area</w:t>
              </w:r>
            </w:ins>
          </w:p>
        </w:tc>
      </w:tr>
      <w:tr w:rsidR="00D92AF1" w:rsidRPr="00D92AF1" w14:paraId="349DD5DE" w14:textId="77777777" w:rsidTr="00D92AF1">
        <w:trPr>
          <w:ins w:id="4918" w:author="Samantha Holder" w:date="2025-11-14T15:41:00Z"/>
        </w:trPr>
        <w:tc>
          <w:tcPr>
            <w:tcW w:w="257" w:type="pct"/>
          </w:tcPr>
          <w:p w14:paraId="2AC50D82" w14:textId="77777777" w:rsidR="00D92AF1" w:rsidRPr="00D92AF1" w:rsidRDefault="00D92AF1" w:rsidP="00D92AF1">
            <w:pPr>
              <w:spacing w:before="60" w:after="60" w:line="247" w:lineRule="auto"/>
              <w:rPr>
                <w:ins w:id="4919" w:author="Samantha Holder" w:date="2025-11-14T15:41:00Z" w16du:dateUtc="2025-11-14T15:41:00Z"/>
                <w:rFonts w:ascii="Calibri" w:eastAsia="Aptos" w:hAnsi="Calibri" w:cs="Calibri"/>
                <w:szCs w:val="20"/>
              </w:rPr>
            </w:pPr>
            <w:ins w:id="4920" w:author="Samantha Holder" w:date="2025-11-14T15:41:00Z" w16du:dateUtc="2025-11-14T15:41:00Z">
              <w:r w:rsidRPr="00D92AF1">
                <w:rPr>
                  <w:rFonts w:ascii="Calibri" w:eastAsia="Aptos" w:hAnsi="Calibri" w:cs="Calibri"/>
                  <w:szCs w:val="20"/>
                </w:rPr>
                <w:t>SH34</w:t>
              </w:r>
            </w:ins>
          </w:p>
          <w:p w14:paraId="64A3F231" w14:textId="77777777" w:rsidR="00D92AF1" w:rsidRPr="00D92AF1" w:rsidRDefault="00D92AF1" w:rsidP="00D92AF1">
            <w:pPr>
              <w:spacing w:before="60" w:after="60" w:line="247" w:lineRule="auto"/>
              <w:rPr>
                <w:ins w:id="4921" w:author="Samantha Holder" w:date="2025-11-14T15:41:00Z" w16du:dateUtc="2025-11-14T15:41:00Z"/>
                <w:rFonts w:ascii="Calibri" w:eastAsia="Aptos" w:hAnsi="Calibri" w:cs="Calibri"/>
                <w:szCs w:val="20"/>
              </w:rPr>
            </w:pPr>
          </w:p>
        </w:tc>
        <w:tc>
          <w:tcPr>
            <w:tcW w:w="695" w:type="pct"/>
          </w:tcPr>
          <w:p w14:paraId="008F23F6" w14:textId="6082CD1D" w:rsidR="00D92AF1" w:rsidRPr="00D92AF1" w:rsidRDefault="00D92AF1" w:rsidP="00D92AF1">
            <w:pPr>
              <w:spacing w:before="60" w:after="60" w:line="247" w:lineRule="auto"/>
              <w:rPr>
                <w:ins w:id="4922" w:author="Samantha Holder" w:date="2025-11-14T15:41:00Z" w16du:dateUtc="2025-11-14T15:41:00Z"/>
                <w:rFonts w:ascii="Calibri" w:eastAsia="Aptos" w:hAnsi="Calibri" w:cs="Calibri"/>
                <w:szCs w:val="20"/>
              </w:rPr>
            </w:pPr>
            <w:ins w:id="4923" w:author="Samantha Holder" w:date="2025-11-14T15:41:00Z" w16du:dateUtc="2025-11-14T15:41:00Z">
              <w:r w:rsidRPr="00D92AF1">
                <w:rPr>
                  <w:rFonts w:ascii="Calibri" w:eastAsia="Aptos" w:hAnsi="Calibri" w:cs="Calibri"/>
                  <w:szCs w:val="20"/>
                </w:rPr>
                <w:t>Brandhall Golf Course</w:t>
              </w:r>
            </w:ins>
          </w:p>
        </w:tc>
        <w:tc>
          <w:tcPr>
            <w:tcW w:w="503" w:type="pct"/>
          </w:tcPr>
          <w:p w14:paraId="0E6345E6" w14:textId="77777777" w:rsidR="00D92AF1" w:rsidRPr="00D92AF1" w:rsidRDefault="00D92AF1" w:rsidP="00D92AF1">
            <w:pPr>
              <w:spacing w:before="60" w:after="60" w:line="247" w:lineRule="auto"/>
              <w:rPr>
                <w:ins w:id="4924" w:author="Samantha Holder" w:date="2025-11-14T15:41:00Z" w16du:dateUtc="2025-11-14T15:41:00Z"/>
                <w:rFonts w:ascii="Calibri" w:eastAsia="Aptos" w:hAnsi="Calibri" w:cs="Calibri"/>
                <w:szCs w:val="20"/>
              </w:rPr>
            </w:pPr>
            <w:ins w:id="4925" w:author="Samantha Holder" w:date="2025-11-14T15:41:00Z" w16du:dateUtc="2025-11-14T15:41:00Z">
              <w:r w:rsidRPr="00D92AF1">
                <w:rPr>
                  <w:rFonts w:ascii="Calibri" w:eastAsia="Aptos" w:hAnsi="Calibri" w:cs="Calibri"/>
                  <w:szCs w:val="20"/>
                </w:rPr>
                <w:t>Old Warley</w:t>
              </w:r>
            </w:ins>
          </w:p>
        </w:tc>
        <w:tc>
          <w:tcPr>
            <w:tcW w:w="503" w:type="pct"/>
          </w:tcPr>
          <w:p w14:paraId="117D3E82" w14:textId="77777777" w:rsidR="00D92AF1" w:rsidRPr="00D92AF1" w:rsidRDefault="00D92AF1" w:rsidP="00D92AF1">
            <w:pPr>
              <w:spacing w:before="60" w:after="60" w:line="247" w:lineRule="auto"/>
              <w:rPr>
                <w:ins w:id="4926" w:author="Samantha Holder" w:date="2025-11-14T15:41:00Z" w16du:dateUtc="2025-11-14T15:41:00Z"/>
                <w:rFonts w:ascii="Calibri" w:eastAsia="Aptos" w:hAnsi="Calibri" w:cs="Calibri"/>
                <w:szCs w:val="20"/>
              </w:rPr>
            </w:pPr>
            <w:ins w:id="4927" w:author="Samantha Holder" w:date="2025-11-14T15:41:00Z" w16du:dateUtc="2025-11-14T15:41:00Z">
              <w:r w:rsidRPr="00D92AF1">
                <w:rPr>
                  <w:rFonts w:ascii="Calibri" w:eastAsia="Aptos" w:hAnsi="Calibri" w:cs="Calibri"/>
                  <w:szCs w:val="20"/>
                </w:rPr>
                <w:t>Oldbury</w:t>
              </w:r>
            </w:ins>
          </w:p>
        </w:tc>
        <w:tc>
          <w:tcPr>
            <w:tcW w:w="414" w:type="pct"/>
          </w:tcPr>
          <w:p w14:paraId="0CD3B7D1" w14:textId="77777777" w:rsidR="00D92AF1" w:rsidRPr="00D92AF1" w:rsidRDefault="00D92AF1" w:rsidP="00D92AF1">
            <w:pPr>
              <w:spacing w:before="60" w:after="60" w:line="247" w:lineRule="auto"/>
              <w:rPr>
                <w:ins w:id="4928" w:author="Samantha Holder" w:date="2025-11-14T15:41:00Z" w16du:dateUtc="2025-11-14T15:41:00Z"/>
                <w:rFonts w:ascii="Calibri" w:eastAsia="Aptos" w:hAnsi="Calibri" w:cs="Calibri"/>
                <w:szCs w:val="20"/>
              </w:rPr>
            </w:pPr>
            <w:ins w:id="4929" w:author="Samantha Holder" w:date="2025-11-14T15:41:00Z" w16du:dateUtc="2025-11-14T15:41:00Z">
              <w:r w:rsidRPr="00D92AF1">
                <w:rPr>
                  <w:rFonts w:ascii="Calibri" w:eastAsia="Aptos" w:hAnsi="Calibri" w:cs="Calibri"/>
                  <w:szCs w:val="20"/>
                </w:rPr>
                <w:t>190</w:t>
              </w:r>
            </w:ins>
          </w:p>
        </w:tc>
        <w:tc>
          <w:tcPr>
            <w:tcW w:w="488" w:type="pct"/>
          </w:tcPr>
          <w:p w14:paraId="313F79B2" w14:textId="77777777" w:rsidR="00D92AF1" w:rsidRPr="00D92AF1" w:rsidRDefault="00D92AF1" w:rsidP="00D92AF1">
            <w:pPr>
              <w:spacing w:before="60" w:after="60" w:line="247" w:lineRule="auto"/>
              <w:rPr>
                <w:ins w:id="4930" w:author="Samantha Holder" w:date="2025-11-14T15:41:00Z" w16du:dateUtc="2025-11-14T15:41:00Z"/>
                <w:rFonts w:ascii="Calibri" w:eastAsia="Aptos" w:hAnsi="Calibri" w:cs="Calibri"/>
                <w:szCs w:val="20"/>
              </w:rPr>
            </w:pPr>
            <w:ins w:id="4931" w:author="Samantha Holder" w:date="2025-11-14T15:41:00Z" w16du:dateUtc="2025-11-14T15:41:00Z">
              <w:r w:rsidRPr="00D92AF1">
                <w:rPr>
                  <w:rFonts w:ascii="Calibri" w:eastAsia="Aptos" w:hAnsi="Calibri" w:cs="Calibri"/>
                  <w:szCs w:val="20"/>
                </w:rPr>
                <w:t>5.18</w:t>
              </w:r>
            </w:ins>
          </w:p>
          <w:p w14:paraId="6B2C7CAA" w14:textId="77777777" w:rsidR="00D92AF1" w:rsidRPr="00D92AF1" w:rsidRDefault="00D92AF1" w:rsidP="00D92AF1">
            <w:pPr>
              <w:spacing w:before="60" w:after="60" w:line="247" w:lineRule="auto"/>
              <w:rPr>
                <w:ins w:id="4932" w:author="Samantha Holder" w:date="2025-11-14T15:41:00Z" w16du:dateUtc="2025-11-14T15:41:00Z"/>
                <w:rFonts w:ascii="Calibri" w:eastAsia="Aptos" w:hAnsi="Calibri" w:cs="Calibri"/>
                <w:szCs w:val="20"/>
              </w:rPr>
            </w:pPr>
            <w:ins w:id="4933" w:author="Samantha Holder" w:date="2025-11-14T15:41:00Z" w16du:dateUtc="2025-11-14T15:41:00Z">
              <w:r w:rsidRPr="00D92AF1">
                <w:rPr>
                  <w:rFonts w:ascii="Calibri" w:eastAsia="Aptos" w:hAnsi="Calibri" w:cs="Calibri"/>
                  <w:szCs w:val="20"/>
                </w:rPr>
                <w:t>Greenfield</w:t>
              </w:r>
            </w:ins>
          </w:p>
        </w:tc>
        <w:tc>
          <w:tcPr>
            <w:tcW w:w="499" w:type="pct"/>
          </w:tcPr>
          <w:p w14:paraId="24B76388" w14:textId="77777777" w:rsidR="00D92AF1" w:rsidRPr="00D92AF1" w:rsidRDefault="00D92AF1" w:rsidP="00D92AF1">
            <w:pPr>
              <w:spacing w:before="60" w:after="60" w:line="247" w:lineRule="auto"/>
              <w:rPr>
                <w:ins w:id="4934" w:author="Samantha Holder" w:date="2025-11-14T15:41:00Z" w16du:dateUtc="2025-11-14T15:41:00Z"/>
                <w:rFonts w:ascii="Calibri" w:eastAsia="Aptos" w:hAnsi="Calibri" w:cs="Calibri"/>
                <w:szCs w:val="20"/>
              </w:rPr>
            </w:pPr>
            <w:ins w:id="4935" w:author="Samantha Holder" w:date="2025-11-14T15:41:00Z" w16du:dateUtc="2025-11-14T15:41:00Z">
              <w:r w:rsidRPr="00D92AF1">
                <w:rPr>
                  <w:rFonts w:ascii="Calibri" w:eastAsia="Aptos" w:hAnsi="Calibri" w:cs="Calibri"/>
                  <w:szCs w:val="20"/>
                </w:rPr>
                <w:t>3.88</w:t>
              </w:r>
            </w:ins>
          </w:p>
        </w:tc>
        <w:tc>
          <w:tcPr>
            <w:tcW w:w="333" w:type="pct"/>
          </w:tcPr>
          <w:p w14:paraId="2A722B81" w14:textId="77777777" w:rsidR="00D92AF1" w:rsidRPr="00D92AF1" w:rsidRDefault="00D92AF1" w:rsidP="00D92AF1">
            <w:pPr>
              <w:spacing w:before="60" w:after="60" w:line="247" w:lineRule="auto"/>
              <w:rPr>
                <w:ins w:id="4936" w:author="Samantha Holder" w:date="2025-11-14T15:41:00Z" w16du:dateUtc="2025-11-14T15:41:00Z"/>
                <w:rFonts w:ascii="Calibri" w:eastAsia="Aptos" w:hAnsi="Calibri" w:cs="Calibri"/>
                <w:szCs w:val="20"/>
              </w:rPr>
            </w:pPr>
            <w:ins w:id="4937" w:author="Samantha Holder" w:date="2025-11-14T15:41:00Z" w16du:dateUtc="2025-11-14T15:41:00Z">
              <w:r w:rsidRPr="00D92AF1">
                <w:rPr>
                  <w:rFonts w:ascii="Calibri" w:eastAsia="Aptos" w:hAnsi="Calibri" w:cs="Calibri"/>
                  <w:szCs w:val="20"/>
                </w:rPr>
                <w:t>48</w:t>
              </w:r>
            </w:ins>
          </w:p>
        </w:tc>
        <w:tc>
          <w:tcPr>
            <w:tcW w:w="492" w:type="pct"/>
          </w:tcPr>
          <w:p w14:paraId="78FBB832" w14:textId="77777777" w:rsidR="00D92AF1" w:rsidRPr="00D92AF1" w:rsidRDefault="00D92AF1" w:rsidP="00D92AF1">
            <w:pPr>
              <w:spacing w:before="60" w:after="60" w:line="247" w:lineRule="auto"/>
              <w:rPr>
                <w:ins w:id="4938" w:author="Samantha Holder" w:date="2025-11-14T15:41:00Z" w16du:dateUtc="2025-11-14T15:41:00Z"/>
                <w:rFonts w:ascii="Calibri" w:eastAsia="Aptos" w:hAnsi="Calibri" w:cs="Calibri"/>
                <w:szCs w:val="20"/>
              </w:rPr>
            </w:pPr>
            <w:ins w:id="4939" w:author="Samantha Holder" w:date="2025-11-14T15:41:00Z" w16du:dateUtc="2025-11-14T15:41:00Z">
              <w:r w:rsidRPr="00D92AF1">
                <w:rPr>
                  <w:rFonts w:ascii="Calibri" w:eastAsia="Aptos" w:hAnsi="Calibri" w:cs="Calibri"/>
                  <w:szCs w:val="20"/>
                </w:rPr>
                <w:t>2026-2031</w:t>
              </w:r>
            </w:ins>
          </w:p>
        </w:tc>
        <w:tc>
          <w:tcPr>
            <w:tcW w:w="816" w:type="pct"/>
          </w:tcPr>
          <w:p w14:paraId="6BD6492D" w14:textId="77777777" w:rsidR="00D92AF1" w:rsidRPr="00D92AF1" w:rsidRDefault="00D92AF1" w:rsidP="00D92AF1">
            <w:pPr>
              <w:spacing w:before="60" w:after="60" w:line="247" w:lineRule="auto"/>
              <w:rPr>
                <w:ins w:id="4940" w:author="Samantha Holder" w:date="2025-11-14T15:41:00Z" w16du:dateUtc="2025-11-14T15:41:00Z"/>
                <w:rFonts w:ascii="Calibri" w:eastAsia="Aptos" w:hAnsi="Calibri" w:cs="Calibri"/>
                <w:szCs w:val="20"/>
              </w:rPr>
            </w:pPr>
            <w:ins w:id="4941" w:author="Samantha Holder" w:date="2025-11-14T15:41:00Z" w16du:dateUtc="2025-11-14T15:41:00Z">
              <w:r w:rsidRPr="00D92AF1">
                <w:rPr>
                  <w:rFonts w:ascii="Calibri" w:eastAsia="Aptos" w:hAnsi="Calibri" w:cs="Calibri"/>
                  <w:szCs w:val="20"/>
                </w:rPr>
                <w:t xml:space="preserve">Application - DC/23/68540: Proposed demolition of existing </w:t>
              </w:r>
              <w:r w:rsidRPr="00D92AF1">
                <w:rPr>
                  <w:rFonts w:ascii="Calibri" w:eastAsia="Aptos" w:hAnsi="Calibri" w:cs="Calibri"/>
                  <w:szCs w:val="20"/>
                </w:rPr>
                <w:lastRenderedPageBreak/>
                <w:t>buildings and erection of 1 No. primary school, 190 No. dwellings, public open space, landscaping and associated works (outline application with all matters reserved)</w:t>
              </w:r>
            </w:ins>
          </w:p>
          <w:p w14:paraId="16C23CA9" w14:textId="77777777" w:rsidR="00D92AF1" w:rsidRPr="00D92AF1" w:rsidRDefault="00D92AF1" w:rsidP="00D92AF1">
            <w:pPr>
              <w:spacing w:before="60" w:after="60" w:line="247" w:lineRule="auto"/>
              <w:rPr>
                <w:ins w:id="4942" w:author="Samantha Holder" w:date="2025-11-14T15:41:00Z" w16du:dateUtc="2025-11-14T15:41:00Z"/>
                <w:rFonts w:ascii="Calibri" w:eastAsia="Aptos" w:hAnsi="Calibri" w:cs="Calibri"/>
                <w:szCs w:val="20"/>
              </w:rPr>
            </w:pPr>
            <w:ins w:id="4943" w:author="Samantha Holder" w:date="2025-11-14T15:41:00Z" w16du:dateUtc="2025-11-14T15:41:00Z">
              <w:r w:rsidRPr="00D92AF1">
                <w:rPr>
                  <w:rFonts w:ascii="Calibri" w:eastAsia="Aptos" w:hAnsi="Calibri" w:cs="Calibri"/>
                  <w:szCs w:val="20"/>
                </w:rPr>
                <w:t>Golf course loss mitigation as per SHW5</w:t>
              </w:r>
            </w:ins>
          </w:p>
        </w:tc>
      </w:tr>
      <w:tr w:rsidR="00D92AF1" w:rsidRPr="00D92AF1" w14:paraId="07951AEC" w14:textId="77777777" w:rsidTr="00D92AF1">
        <w:trPr>
          <w:ins w:id="4944" w:author="Samantha Holder" w:date="2025-11-14T15:41:00Z"/>
        </w:trPr>
        <w:tc>
          <w:tcPr>
            <w:tcW w:w="257" w:type="pct"/>
          </w:tcPr>
          <w:p w14:paraId="26228183" w14:textId="77777777" w:rsidR="00D92AF1" w:rsidRPr="00D92AF1" w:rsidRDefault="00D92AF1" w:rsidP="00D92AF1">
            <w:pPr>
              <w:spacing w:before="60" w:after="60" w:line="247" w:lineRule="auto"/>
              <w:rPr>
                <w:ins w:id="4945" w:author="Samantha Holder" w:date="2025-11-14T15:41:00Z" w16du:dateUtc="2025-11-14T15:41:00Z"/>
                <w:rFonts w:ascii="Calibri" w:eastAsia="Aptos" w:hAnsi="Calibri" w:cs="Calibri"/>
                <w:szCs w:val="20"/>
              </w:rPr>
            </w:pPr>
            <w:ins w:id="4946" w:author="Samantha Holder" w:date="2025-11-14T15:41:00Z" w16du:dateUtc="2025-11-14T15:41:00Z">
              <w:r w:rsidRPr="00D92AF1">
                <w:rPr>
                  <w:rFonts w:ascii="Calibri" w:eastAsia="Aptos" w:hAnsi="Calibri" w:cs="Calibri"/>
                  <w:szCs w:val="20"/>
                </w:rPr>
                <w:lastRenderedPageBreak/>
                <w:t>SH38</w:t>
              </w:r>
            </w:ins>
          </w:p>
          <w:p w14:paraId="14CF4C98" w14:textId="77777777" w:rsidR="00D92AF1" w:rsidRPr="00D92AF1" w:rsidRDefault="00D92AF1" w:rsidP="00D92AF1">
            <w:pPr>
              <w:spacing w:before="60" w:after="60" w:line="247" w:lineRule="auto"/>
              <w:rPr>
                <w:ins w:id="4947" w:author="Samantha Holder" w:date="2025-11-14T15:41:00Z" w16du:dateUtc="2025-11-14T15:41:00Z"/>
                <w:rFonts w:ascii="Calibri" w:eastAsia="Aptos" w:hAnsi="Calibri" w:cs="Calibri"/>
                <w:szCs w:val="20"/>
              </w:rPr>
            </w:pPr>
          </w:p>
        </w:tc>
        <w:tc>
          <w:tcPr>
            <w:tcW w:w="695" w:type="pct"/>
          </w:tcPr>
          <w:p w14:paraId="6FBA1A10" w14:textId="4D05632E" w:rsidR="00D92AF1" w:rsidRPr="00D92AF1" w:rsidRDefault="00D92AF1" w:rsidP="00D92AF1">
            <w:pPr>
              <w:spacing w:before="60" w:after="60" w:line="247" w:lineRule="auto"/>
              <w:rPr>
                <w:ins w:id="4948" w:author="Samantha Holder" w:date="2025-11-14T15:41:00Z" w16du:dateUtc="2025-11-14T15:41:00Z"/>
                <w:rFonts w:ascii="Calibri" w:eastAsia="Aptos" w:hAnsi="Calibri" w:cs="Calibri"/>
                <w:szCs w:val="20"/>
              </w:rPr>
            </w:pPr>
            <w:ins w:id="4949" w:author="Samantha Holder" w:date="2025-11-14T15:41:00Z" w16du:dateUtc="2025-11-14T15:41:00Z">
              <w:r w:rsidRPr="00D92AF1">
                <w:rPr>
                  <w:rFonts w:ascii="Calibri" w:eastAsia="Aptos" w:hAnsi="Calibri" w:cs="Calibri"/>
                  <w:szCs w:val="20"/>
                </w:rPr>
                <w:t>Brades Road, Oldbury</w:t>
              </w:r>
            </w:ins>
          </w:p>
        </w:tc>
        <w:tc>
          <w:tcPr>
            <w:tcW w:w="503" w:type="pct"/>
          </w:tcPr>
          <w:p w14:paraId="5186D684" w14:textId="77777777" w:rsidR="00D92AF1" w:rsidRPr="00D92AF1" w:rsidRDefault="00D92AF1" w:rsidP="00D92AF1">
            <w:pPr>
              <w:spacing w:before="60" w:after="60" w:line="247" w:lineRule="auto"/>
              <w:rPr>
                <w:ins w:id="4950" w:author="Samantha Holder" w:date="2025-11-14T15:41:00Z" w16du:dateUtc="2025-11-14T15:41:00Z"/>
                <w:rFonts w:ascii="Calibri" w:eastAsia="Aptos" w:hAnsi="Calibri" w:cs="Calibri"/>
                <w:szCs w:val="20"/>
              </w:rPr>
            </w:pPr>
            <w:ins w:id="4951" w:author="Samantha Holder" w:date="2025-11-14T15:41:00Z" w16du:dateUtc="2025-11-14T15:41:00Z">
              <w:r w:rsidRPr="00D92AF1">
                <w:rPr>
                  <w:rFonts w:ascii="Calibri" w:eastAsia="Aptos" w:hAnsi="Calibri" w:cs="Calibri"/>
                  <w:szCs w:val="20"/>
                </w:rPr>
                <w:t>Oldbury</w:t>
              </w:r>
            </w:ins>
          </w:p>
        </w:tc>
        <w:tc>
          <w:tcPr>
            <w:tcW w:w="503" w:type="pct"/>
          </w:tcPr>
          <w:p w14:paraId="3CE065C9" w14:textId="77777777" w:rsidR="00D92AF1" w:rsidRPr="00D92AF1" w:rsidRDefault="00D92AF1" w:rsidP="00D92AF1">
            <w:pPr>
              <w:spacing w:before="60" w:after="60" w:line="247" w:lineRule="auto"/>
              <w:rPr>
                <w:ins w:id="4952" w:author="Samantha Holder" w:date="2025-11-14T15:41:00Z" w16du:dateUtc="2025-11-14T15:41:00Z"/>
                <w:rFonts w:ascii="Calibri" w:eastAsia="Aptos" w:hAnsi="Calibri" w:cs="Calibri"/>
                <w:szCs w:val="20"/>
              </w:rPr>
            </w:pPr>
            <w:ins w:id="4953" w:author="Samantha Holder" w:date="2025-11-14T15:41:00Z" w16du:dateUtc="2025-11-14T15:41:00Z">
              <w:r w:rsidRPr="00D92AF1">
                <w:rPr>
                  <w:rFonts w:ascii="Calibri" w:eastAsia="Aptos" w:hAnsi="Calibri" w:cs="Calibri"/>
                  <w:szCs w:val="20"/>
                </w:rPr>
                <w:t>Oldbury</w:t>
              </w:r>
            </w:ins>
          </w:p>
        </w:tc>
        <w:tc>
          <w:tcPr>
            <w:tcW w:w="414" w:type="pct"/>
          </w:tcPr>
          <w:p w14:paraId="07ADB613" w14:textId="77777777" w:rsidR="00D92AF1" w:rsidRPr="00D92AF1" w:rsidRDefault="00D92AF1" w:rsidP="00D92AF1">
            <w:pPr>
              <w:spacing w:before="60" w:after="60" w:line="247" w:lineRule="auto"/>
              <w:rPr>
                <w:ins w:id="4954" w:author="Samantha Holder" w:date="2025-11-14T15:41:00Z" w16du:dateUtc="2025-11-14T15:41:00Z"/>
                <w:rFonts w:ascii="Calibri" w:eastAsia="Aptos" w:hAnsi="Calibri" w:cs="Calibri"/>
                <w:szCs w:val="20"/>
              </w:rPr>
            </w:pPr>
            <w:ins w:id="4955" w:author="Samantha Holder" w:date="2025-11-14T15:41:00Z" w16du:dateUtc="2025-11-14T15:41:00Z">
              <w:r w:rsidRPr="00D92AF1">
                <w:rPr>
                  <w:rFonts w:ascii="Calibri" w:eastAsia="Aptos" w:hAnsi="Calibri" w:cs="Calibri"/>
                  <w:szCs w:val="20"/>
                </w:rPr>
                <w:t>51</w:t>
              </w:r>
            </w:ins>
          </w:p>
        </w:tc>
        <w:tc>
          <w:tcPr>
            <w:tcW w:w="488" w:type="pct"/>
          </w:tcPr>
          <w:p w14:paraId="2E2EB984" w14:textId="77777777" w:rsidR="00D92AF1" w:rsidRPr="00D92AF1" w:rsidRDefault="00D92AF1" w:rsidP="00D92AF1">
            <w:pPr>
              <w:spacing w:before="60" w:after="60" w:line="247" w:lineRule="auto"/>
              <w:rPr>
                <w:ins w:id="4956" w:author="Samantha Holder" w:date="2025-11-14T15:41:00Z" w16du:dateUtc="2025-11-14T15:41:00Z"/>
                <w:rFonts w:ascii="Calibri" w:eastAsia="Aptos" w:hAnsi="Calibri" w:cs="Calibri"/>
                <w:szCs w:val="20"/>
              </w:rPr>
            </w:pPr>
            <w:ins w:id="4957" w:author="Samantha Holder" w:date="2025-11-14T15:41:00Z" w16du:dateUtc="2025-11-14T15:41:00Z">
              <w:r w:rsidRPr="00D92AF1">
                <w:rPr>
                  <w:rFonts w:ascii="Calibri" w:eastAsia="Aptos" w:hAnsi="Calibri" w:cs="Calibri"/>
                  <w:szCs w:val="20"/>
                </w:rPr>
                <w:t>1.16</w:t>
              </w:r>
            </w:ins>
          </w:p>
          <w:p w14:paraId="518FC2C9" w14:textId="77777777" w:rsidR="00D92AF1" w:rsidRPr="00D92AF1" w:rsidRDefault="00D92AF1" w:rsidP="00D92AF1">
            <w:pPr>
              <w:spacing w:before="60" w:after="60" w:line="247" w:lineRule="auto"/>
              <w:rPr>
                <w:ins w:id="4958" w:author="Samantha Holder" w:date="2025-11-14T15:41:00Z" w16du:dateUtc="2025-11-14T15:41:00Z"/>
                <w:rFonts w:ascii="Calibri" w:eastAsia="Aptos" w:hAnsi="Calibri" w:cs="Calibri"/>
                <w:szCs w:val="20"/>
              </w:rPr>
            </w:pPr>
            <w:ins w:id="4959" w:author="Samantha Holder" w:date="2025-11-14T15:41:00Z" w16du:dateUtc="2025-11-14T15:41:00Z">
              <w:r w:rsidRPr="00D92AF1">
                <w:rPr>
                  <w:rFonts w:ascii="Calibri" w:eastAsia="Aptos" w:hAnsi="Calibri" w:cs="Calibri"/>
                  <w:szCs w:val="20"/>
                </w:rPr>
                <w:t>Brownfield</w:t>
              </w:r>
            </w:ins>
          </w:p>
        </w:tc>
        <w:tc>
          <w:tcPr>
            <w:tcW w:w="499" w:type="pct"/>
          </w:tcPr>
          <w:p w14:paraId="13307DF3" w14:textId="77777777" w:rsidR="00D92AF1" w:rsidRPr="00D92AF1" w:rsidRDefault="00D92AF1" w:rsidP="00D92AF1">
            <w:pPr>
              <w:spacing w:before="60" w:after="60" w:line="247" w:lineRule="auto"/>
              <w:rPr>
                <w:ins w:id="4960" w:author="Samantha Holder" w:date="2025-11-14T15:41:00Z" w16du:dateUtc="2025-11-14T15:41:00Z"/>
                <w:rFonts w:ascii="Calibri" w:eastAsia="Aptos" w:hAnsi="Calibri" w:cs="Calibri"/>
                <w:szCs w:val="20"/>
              </w:rPr>
            </w:pPr>
            <w:ins w:id="4961" w:author="Samantha Holder" w:date="2025-11-14T15:41:00Z" w16du:dateUtc="2025-11-14T15:41:00Z">
              <w:r w:rsidRPr="00D92AF1">
                <w:rPr>
                  <w:rFonts w:ascii="Calibri" w:eastAsia="Aptos" w:hAnsi="Calibri" w:cs="Calibri"/>
                  <w:szCs w:val="20"/>
                </w:rPr>
                <w:t>1.16</w:t>
              </w:r>
            </w:ins>
          </w:p>
        </w:tc>
        <w:tc>
          <w:tcPr>
            <w:tcW w:w="333" w:type="pct"/>
          </w:tcPr>
          <w:p w14:paraId="465CA074" w14:textId="77777777" w:rsidR="00D92AF1" w:rsidRPr="00D92AF1" w:rsidRDefault="00D92AF1" w:rsidP="00D92AF1">
            <w:pPr>
              <w:spacing w:before="60" w:after="60" w:line="247" w:lineRule="auto"/>
              <w:rPr>
                <w:ins w:id="4962" w:author="Samantha Holder" w:date="2025-11-14T15:41:00Z" w16du:dateUtc="2025-11-14T15:41:00Z"/>
                <w:rFonts w:ascii="Calibri" w:eastAsia="Aptos" w:hAnsi="Calibri" w:cs="Calibri"/>
                <w:szCs w:val="20"/>
              </w:rPr>
            </w:pPr>
            <w:ins w:id="4963" w:author="Samantha Holder" w:date="2025-11-14T15:41:00Z" w16du:dateUtc="2025-11-14T15:41:00Z">
              <w:r w:rsidRPr="00D92AF1">
                <w:rPr>
                  <w:rFonts w:ascii="Calibri" w:eastAsia="Aptos" w:hAnsi="Calibri" w:cs="Calibri"/>
                  <w:szCs w:val="20"/>
                </w:rPr>
                <w:t>45</w:t>
              </w:r>
            </w:ins>
          </w:p>
        </w:tc>
        <w:tc>
          <w:tcPr>
            <w:tcW w:w="492" w:type="pct"/>
          </w:tcPr>
          <w:p w14:paraId="6A845F6D" w14:textId="77777777" w:rsidR="00D92AF1" w:rsidRPr="00D92AF1" w:rsidRDefault="00D92AF1" w:rsidP="00D92AF1">
            <w:pPr>
              <w:spacing w:before="60" w:after="60" w:line="247" w:lineRule="auto"/>
              <w:rPr>
                <w:ins w:id="4964" w:author="Samantha Holder" w:date="2025-11-14T15:41:00Z" w16du:dateUtc="2025-11-14T15:41:00Z"/>
                <w:rFonts w:ascii="Calibri" w:eastAsia="Aptos" w:hAnsi="Calibri" w:cs="Calibri"/>
                <w:szCs w:val="20"/>
              </w:rPr>
            </w:pPr>
            <w:ins w:id="4965" w:author="Samantha Holder" w:date="2025-11-14T15:41:00Z" w16du:dateUtc="2025-11-14T15:41:00Z">
              <w:r w:rsidRPr="00D92AF1">
                <w:rPr>
                  <w:rFonts w:ascii="Calibri" w:eastAsia="Aptos" w:hAnsi="Calibri" w:cs="Calibri"/>
                  <w:szCs w:val="20"/>
                </w:rPr>
                <w:t>2030-31</w:t>
              </w:r>
            </w:ins>
          </w:p>
        </w:tc>
        <w:tc>
          <w:tcPr>
            <w:tcW w:w="816" w:type="pct"/>
          </w:tcPr>
          <w:p w14:paraId="734DB7E7" w14:textId="77777777" w:rsidR="00D92AF1" w:rsidRPr="00D92AF1" w:rsidRDefault="00D92AF1" w:rsidP="00D92AF1">
            <w:pPr>
              <w:spacing w:before="60" w:after="60" w:line="247" w:lineRule="auto"/>
              <w:rPr>
                <w:ins w:id="4966" w:author="Samantha Holder" w:date="2025-11-14T15:41:00Z" w16du:dateUtc="2025-11-14T15:41:00Z"/>
                <w:rFonts w:ascii="Calibri" w:eastAsia="Aptos" w:hAnsi="Calibri" w:cs="Calibri"/>
                <w:szCs w:val="20"/>
              </w:rPr>
            </w:pPr>
            <w:ins w:id="4967" w:author="Samantha Holder" w:date="2025-11-14T15:41:00Z" w16du:dateUtc="2025-11-14T15:41:00Z">
              <w:r w:rsidRPr="00D92AF1">
                <w:rPr>
                  <w:rFonts w:ascii="Calibri" w:eastAsia="Aptos" w:hAnsi="Calibri" w:cs="Calibri"/>
                  <w:szCs w:val="20"/>
                </w:rPr>
                <w:t>Gas pipeline possibly running along line of canal could constrain the site and reduce development capacity. Appropriate mitigation should be considered.</w:t>
              </w:r>
            </w:ins>
          </w:p>
        </w:tc>
      </w:tr>
      <w:tr w:rsidR="00D92AF1" w:rsidRPr="00D92AF1" w14:paraId="0D6D0169" w14:textId="77777777" w:rsidTr="00D92AF1">
        <w:trPr>
          <w:ins w:id="4968" w:author="Samantha Holder" w:date="2025-11-14T15:41:00Z"/>
        </w:trPr>
        <w:tc>
          <w:tcPr>
            <w:tcW w:w="257" w:type="pct"/>
          </w:tcPr>
          <w:p w14:paraId="7E3688E7" w14:textId="77777777" w:rsidR="00D92AF1" w:rsidRPr="00D92AF1" w:rsidRDefault="00D92AF1" w:rsidP="00D92AF1">
            <w:pPr>
              <w:spacing w:before="60" w:after="60" w:line="247" w:lineRule="auto"/>
              <w:rPr>
                <w:ins w:id="4969" w:author="Samantha Holder" w:date="2025-11-14T15:41:00Z" w16du:dateUtc="2025-11-14T15:41:00Z"/>
                <w:rFonts w:ascii="Calibri" w:eastAsia="Aptos" w:hAnsi="Calibri" w:cs="Calibri"/>
                <w:szCs w:val="20"/>
              </w:rPr>
            </w:pPr>
            <w:ins w:id="4970" w:author="Samantha Holder" w:date="2025-11-14T15:41:00Z" w16du:dateUtc="2025-11-14T15:41:00Z">
              <w:r w:rsidRPr="00D92AF1">
                <w:rPr>
                  <w:rFonts w:ascii="Calibri" w:eastAsia="Aptos" w:hAnsi="Calibri" w:cs="Calibri"/>
                  <w:szCs w:val="20"/>
                </w:rPr>
                <w:t>SH40</w:t>
              </w:r>
            </w:ins>
          </w:p>
          <w:p w14:paraId="0D2EF677" w14:textId="77777777" w:rsidR="00D92AF1" w:rsidRPr="00D92AF1" w:rsidRDefault="00D92AF1" w:rsidP="00D92AF1">
            <w:pPr>
              <w:spacing w:before="60" w:after="60" w:line="247" w:lineRule="auto"/>
              <w:rPr>
                <w:ins w:id="4971" w:author="Samantha Holder" w:date="2025-11-14T15:41:00Z" w16du:dateUtc="2025-11-14T15:41:00Z"/>
                <w:rFonts w:ascii="Calibri" w:eastAsia="Aptos" w:hAnsi="Calibri" w:cs="Calibri"/>
                <w:szCs w:val="20"/>
              </w:rPr>
            </w:pPr>
          </w:p>
        </w:tc>
        <w:tc>
          <w:tcPr>
            <w:tcW w:w="695" w:type="pct"/>
          </w:tcPr>
          <w:p w14:paraId="5DB1E01C" w14:textId="2EBFC050" w:rsidR="00D92AF1" w:rsidRPr="00D92AF1" w:rsidRDefault="00D92AF1" w:rsidP="00D92AF1">
            <w:pPr>
              <w:spacing w:before="60" w:after="60" w:line="247" w:lineRule="auto"/>
              <w:rPr>
                <w:ins w:id="4972" w:author="Samantha Holder" w:date="2025-11-14T15:41:00Z" w16du:dateUtc="2025-11-14T15:41:00Z"/>
                <w:rFonts w:ascii="Calibri" w:eastAsia="Aptos" w:hAnsi="Calibri" w:cs="Calibri"/>
                <w:szCs w:val="20"/>
              </w:rPr>
            </w:pPr>
            <w:ins w:id="4973" w:author="Samantha Holder" w:date="2025-11-14T15:41:00Z" w16du:dateUtc="2025-11-14T15:41:00Z">
              <w:r w:rsidRPr="00D92AF1">
                <w:rPr>
                  <w:rFonts w:ascii="Calibri" w:eastAsia="Aptos" w:hAnsi="Calibri" w:cs="Calibri"/>
                  <w:szCs w:val="20"/>
                </w:rPr>
                <w:t>Langley Swimming Centre, Vicarage Road, Oldbury</w:t>
              </w:r>
            </w:ins>
          </w:p>
        </w:tc>
        <w:tc>
          <w:tcPr>
            <w:tcW w:w="503" w:type="pct"/>
          </w:tcPr>
          <w:p w14:paraId="0BEF8ACF" w14:textId="77777777" w:rsidR="00D92AF1" w:rsidRPr="00D92AF1" w:rsidRDefault="00D92AF1" w:rsidP="00D92AF1">
            <w:pPr>
              <w:spacing w:before="60" w:after="60" w:line="247" w:lineRule="auto"/>
              <w:rPr>
                <w:ins w:id="4974" w:author="Samantha Holder" w:date="2025-11-14T15:41:00Z" w16du:dateUtc="2025-11-14T15:41:00Z"/>
                <w:rFonts w:ascii="Calibri" w:eastAsia="Aptos" w:hAnsi="Calibri" w:cs="Calibri"/>
                <w:szCs w:val="20"/>
              </w:rPr>
            </w:pPr>
            <w:ins w:id="4975" w:author="Samantha Holder" w:date="2025-11-14T15:41:00Z" w16du:dateUtc="2025-11-14T15:41:00Z">
              <w:r w:rsidRPr="00D92AF1">
                <w:rPr>
                  <w:rFonts w:ascii="Calibri" w:eastAsia="Aptos" w:hAnsi="Calibri" w:cs="Calibri"/>
                  <w:szCs w:val="20"/>
                </w:rPr>
                <w:t>Langley</w:t>
              </w:r>
            </w:ins>
          </w:p>
        </w:tc>
        <w:tc>
          <w:tcPr>
            <w:tcW w:w="503" w:type="pct"/>
          </w:tcPr>
          <w:p w14:paraId="7FACEB9B" w14:textId="77777777" w:rsidR="00D92AF1" w:rsidRPr="00D92AF1" w:rsidRDefault="00D92AF1" w:rsidP="00D92AF1">
            <w:pPr>
              <w:spacing w:before="60" w:after="60" w:line="247" w:lineRule="auto"/>
              <w:rPr>
                <w:ins w:id="4976" w:author="Samantha Holder" w:date="2025-11-14T15:41:00Z" w16du:dateUtc="2025-11-14T15:41:00Z"/>
                <w:rFonts w:ascii="Calibri" w:eastAsia="Aptos" w:hAnsi="Calibri" w:cs="Calibri"/>
                <w:szCs w:val="20"/>
              </w:rPr>
            </w:pPr>
            <w:ins w:id="4977" w:author="Samantha Holder" w:date="2025-11-14T15:41:00Z" w16du:dateUtc="2025-11-14T15:41:00Z">
              <w:r w:rsidRPr="00D92AF1">
                <w:rPr>
                  <w:rFonts w:ascii="Calibri" w:eastAsia="Aptos" w:hAnsi="Calibri" w:cs="Calibri"/>
                  <w:szCs w:val="20"/>
                </w:rPr>
                <w:t>Oldbury</w:t>
              </w:r>
            </w:ins>
          </w:p>
        </w:tc>
        <w:tc>
          <w:tcPr>
            <w:tcW w:w="414" w:type="pct"/>
          </w:tcPr>
          <w:p w14:paraId="27D7934B" w14:textId="77777777" w:rsidR="00D92AF1" w:rsidRPr="00D92AF1" w:rsidRDefault="00D92AF1" w:rsidP="00D92AF1">
            <w:pPr>
              <w:spacing w:before="60" w:after="60" w:line="247" w:lineRule="auto"/>
              <w:rPr>
                <w:ins w:id="4978" w:author="Samantha Holder" w:date="2025-11-14T15:41:00Z" w16du:dateUtc="2025-11-14T15:41:00Z"/>
                <w:rFonts w:ascii="Calibri" w:eastAsia="Aptos" w:hAnsi="Calibri" w:cs="Calibri"/>
                <w:szCs w:val="20"/>
              </w:rPr>
            </w:pPr>
            <w:ins w:id="4979" w:author="Samantha Holder" w:date="2025-11-14T15:41:00Z" w16du:dateUtc="2025-11-14T15:41:00Z">
              <w:r w:rsidRPr="00D92AF1">
                <w:rPr>
                  <w:rFonts w:ascii="Calibri" w:eastAsia="Aptos" w:hAnsi="Calibri" w:cs="Calibri"/>
                  <w:szCs w:val="20"/>
                </w:rPr>
                <w:t>20</w:t>
              </w:r>
            </w:ins>
          </w:p>
        </w:tc>
        <w:tc>
          <w:tcPr>
            <w:tcW w:w="488" w:type="pct"/>
          </w:tcPr>
          <w:p w14:paraId="143A7300" w14:textId="77777777" w:rsidR="00D92AF1" w:rsidRPr="00D92AF1" w:rsidRDefault="00D92AF1" w:rsidP="00D92AF1">
            <w:pPr>
              <w:spacing w:before="60" w:after="60" w:line="247" w:lineRule="auto"/>
              <w:rPr>
                <w:ins w:id="4980" w:author="Samantha Holder" w:date="2025-11-14T15:41:00Z" w16du:dateUtc="2025-11-14T15:41:00Z"/>
                <w:rFonts w:ascii="Calibri" w:eastAsia="Aptos" w:hAnsi="Calibri" w:cs="Calibri"/>
                <w:szCs w:val="20"/>
              </w:rPr>
            </w:pPr>
            <w:ins w:id="4981" w:author="Samantha Holder" w:date="2025-11-14T15:41:00Z" w16du:dateUtc="2025-11-14T15:41:00Z">
              <w:r w:rsidRPr="00D92AF1">
                <w:rPr>
                  <w:rFonts w:ascii="Calibri" w:eastAsia="Aptos" w:hAnsi="Calibri" w:cs="Calibri"/>
                  <w:szCs w:val="20"/>
                </w:rPr>
                <w:t xml:space="preserve">0.49 </w:t>
              </w:r>
            </w:ins>
          </w:p>
          <w:p w14:paraId="215A76CE" w14:textId="77777777" w:rsidR="00D92AF1" w:rsidRPr="00D92AF1" w:rsidRDefault="00D92AF1" w:rsidP="00D92AF1">
            <w:pPr>
              <w:spacing w:before="60" w:after="60" w:line="247" w:lineRule="auto"/>
              <w:rPr>
                <w:ins w:id="4982" w:author="Samantha Holder" w:date="2025-11-14T15:41:00Z" w16du:dateUtc="2025-11-14T15:41:00Z"/>
                <w:rFonts w:ascii="Calibri" w:eastAsia="Aptos" w:hAnsi="Calibri" w:cs="Calibri"/>
                <w:szCs w:val="20"/>
              </w:rPr>
            </w:pPr>
            <w:ins w:id="4983" w:author="Samantha Holder" w:date="2025-11-14T15:41:00Z" w16du:dateUtc="2025-11-14T15:41:00Z">
              <w:r w:rsidRPr="00D92AF1">
                <w:rPr>
                  <w:rFonts w:ascii="Calibri" w:eastAsia="Aptos" w:hAnsi="Calibri" w:cs="Calibri"/>
                  <w:szCs w:val="20"/>
                </w:rPr>
                <w:t>Brownfield</w:t>
              </w:r>
            </w:ins>
          </w:p>
        </w:tc>
        <w:tc>
          <w:tcPr>
            <w:tcW w:w="499" w:type="pct"/>
          </w:tcPr>
          <w:p w14:paraId="268C9255" w14:textId="77777777" w:rsidR="00D92AF1" w:rsidRPr="00D92AF1" w:rsidRDefault="00D92AF1" w:rsidP="00D92AF1">
            <w:pPr>
              <w:spacing w:before="60" w:after="60" w:line="247" w:lineRule="auto"/>
              <w:rPr>
                <w:ins w:id="4984" w:author="Samantha Holder" w:date="2025-11-14T15:41:00Z" w16du:dateUtc="2025-11-14T15:41:00Z"/>
                <w:rFonts w:ascii="Calibri" w:eastAsia="Aptos" w:hAnsi="Calibri" w:cs="Calibri"/>
                <w:szCs w:val="20"/>
              </w:rPr>
            </w:pPr>
            <w:ins w:id="4985" w:author="Samantha Holder" w:date="2025-11-14T15:41:00Z" w16du:dateUtc="2025-11-14T15:41:00Z">
              <w:r w:rsidRPr="00D92AF1">
                <w:rPr>
                  <w:rFonts w:ascii="Calibri" w:eastAsia="Aptos" w:hAnsi="Calibri" w:cs="Calibri"/>
                  <w:szCs w:val="20"/>
                </w:rPr>
                <w:t>0.49</w:t>
              </w:r>
            </w:ins>
          </w:p>
        </w:tc>
        <w:tc>
          <w:tcPr>
            <w:tcW w:w="333" w:type="pct"/>
          </w:tcPr>
          <w:p w14:paraId="79D68404" w14:textId="77777777" w:rsidR="00D92AF1" w:rsidRPr="00D92AF1" w:rsidRDefault="00D92AF1" w:rsidP="00D92AF1">
            <w:pPr>
              <w:spacing w:before="60" w:after="60" w:line="247" w:lineRule="auto"/>
              <w:rPr>
                <w:ins w:id="4986" w:author="Samantha Holder" w:date="2025-11-14T15:41:00Z" w16du:dateUtc="2025-11-14T15:41:00Z"/>
                <w:rFonts w:ascii="Calibri" w:eastAsia="Aptos" w:hAnsi="Calibri" w:cs="Calibri"/>
                <w:szCs w:val="20"/>
              </w:rPr>
            </w:pPr>
            <w:ins w:id="4987" w:author="Samantha Holder" w:date="2025-11-14T15:41:00Z" w16du:dateUtc="2025-11-14T15:41:00Z">
              <w:r w:rsidRPr="00D92AF1">
                <w:rPr>
                  <w:rFonts w:ascii="Calibri" w:eastAsia="Aptos" w:hAnsi="Calibri" w:cs="Calibri"/>
                  <w:szCs w:val="20"/>
                </w:rPr>
                <w:t>41</w:t>
              </w:r>
            </w:ins>
          </w:p>
        </w:tc>
        <w:tc>
          <w:tcPr>
            <w:tcW w:w="492" w:type="pct"/>
          </w:tcPr>
          <w:p w14:paraId="3593960C" w14:textId="77777777" w:rsidR="00D92AF1" w:rsidRPr="00D92AF1" w:rsidRDefault="00D92AF1" w:rsidP="00D92AF1">
            <w:pPr>
              <w:spacing w:before="60" w:after="60" w:line="247" w:lineRule="auto"/>
              <w:rPr>
                <w:ins w:id="4988" w:author="Samantha Holder" w:date="2025-11-14T15:41:00Z" w16du:dateUtc="2025-11-14T15:41:00Z"/>
                <w:rFonts w:ascii="Calibri" w:eastAsia="Aptos" w:hAnsi="Calibri" w:cs="Calibri"/>
                <w:szCs w:val="20"/>
              </w:rPr>
            </w:pPr>
            <w:ins w:id="4989" w:author="Samantha Holder" w:date="2025-11-14T15:41:00Z" w16du:dateUtc="2025-11-14T15:41:00Z">
              <w:r w:rsidRPr="00D92AF1">
                <w:rPr>
                  <w:rFonts w:ascii="Calibri" w:eastAsia="Aptos" w:hAnsi="Calibri" w:cs="Calibri"/>
                  <w:szCs w:val="20"/>
                </w:rPr>
                <w:t>2026-2027</w:t>
              </w:r>
            </w:ins>
          </w:p>
        </w:tc>
        <w:tc>
          <w:tcPr>
            <w:tcW w:w="816" w:type="pct"/>
          </w:tcPr>
          <w:p w14:paraId="79F0294A" w14:textId="77777777" w:rsidR="00D92AF1" w:rsidRPr="00D92AF1" w:rsidRDefault="00D92AF1" w:rsidP="00D92AF1">
            <w:pPr>
              <w:spacing w:before="60" w:after="60" w:line="247" w:lineRule="auto"/>
              <w:rPr>
                <w:ins w:id="4990" w:author="Samantha Holder" w:date="2025-11-14T15:41:00Z" w16du:dateUtc="2025-11-14T15:41:00Z"/>
                <w:rFonts w:ascii="Calibri" w:eastAsia="Aptos" w:hAnsi="Calibri" w:cs="Calibri"/>
                <w:szCs w:val="20"/>
              </w:rPr>
            </w:pPr>
            <w:ins w:id="4991" w:author="Samantha Holder" w:date="2025-11-14T15:41:00Z" w16du:dateUtc="2025-11-14T15:41:00Z">
              <w:r w:rsidRPr="00D92AF1">
                <w:rPr>
                  <w:rFonts w:ascii="Calibri" w:eastAsia="Aptos" w:hAnsi="Calibri" w:cs="Calibri"/>
                  <w:szCs w:val="20"/>
                </w:rPr>
                <w:t xml:space="preserve">N/A </w:t>
              </w:r>
            </w:ins>
          </w:p>
        </w:tc>
      </w:tr>
      <w:tr w:rsidR="00D92AF1" w:rsidRPr="00D92AF1" w14:paraId="4979E832" w14:textId="77777777" w:rsidTr="00D92AF1">
        <w:trPr>
          <w:ins w:id="4992" w:author="Samantha Holder" w:date="2025-11-14T15:41:00Z"/>
        </w:trPr>
        <w:tc>
          <w:tcPr>
            <w:tcW w:w="257" w:type="pct"/>
          </w:tcPr>
          <w:p w14:paraId="29DBC0A2" w14:textId="77777777" w:rsidR="00D92AF1" w:rsidRPr="00D92AF1" w:rsidRDefault="00D92AF1" w:rsidP="00D92AF1">
            <w:pPr>
              <w:spacing w:before="60" w:after="60" w:line="247" w:lineRule="auto"/>
              <w:rPr>
                <w:ins w:id="4993" w:author="Samantha Holder" w:date="2025-11-14T15:41:00Z" w16du:dateUtc="2025-11-14T15:41:00Z"/>
                <w:rFonts w:ascii="Calibri" w:eastAsia="Aptos" w:hAnsi="Calibri" w:cs="Calibri"/>
                <w:szCs w:val="20"/>
              </w:rPr>
            </w:pPr>
            <w:ins w:id="4994" w:author="Samantha Holder" w:date="2025-11-14T15:41:00Z" w16du:dateUtc="2025-11-14T15:41:00Z">
              <w:r w:rsidRPr="00D92AF1">
                <w:rPr>
                  <w:rFonts w:ascii="Calibri" w:eastAsia="Aptos" w:hAnsi="Calibri" w:cs="Calibri"/>
                  <w:szCs w:val="20"/>
                </w:rPr>
                <w:t>SH42</w:t>
              </w:r>
            </w:ins>
          </w:p>
          <w:p w14:paraId="6E79D620" w14:textId="77777777" w:rsidR="00D92AF1" w:rsidRPr="00D92AF1" w:rsidRDefault="00D92AF1" w:rsidP="00D92AF1">
            <w:pPr>
              <w:spacing w:before="60" w:after="60" w:line="247" w:lineRule="auto"/>
              <w:rPr>
                <w:ins w:id="4995" w:author="Samantha Holder" w:date="2025-11-14T15:41:00Z" w16du:dateUtc="2025-11-14T15:41:00Z"/>
                <w:rFonts w:ascii="Calibri" w:eastAsia="Aptos" w:hAnsi="Calibri" w:cs="Calibri"/>
                <w:szCs w:val="20"/>
              </w:rPr>
            </w:pPr>
          </w:p>
        </w:tc>
        <w:tc>
          <w:tcPr>
            <w:tcW w:w="695" w:type="pct"/>
          </w:tcPr>
          <w:p w14:paraId="53186A35" w14:textId="2441DBE4" w:rsidR="00D92AF1" w:rsidRPr="00D92AF1" w:rsidRDefault="00D92AF1" w:rsidP="00D92AF1">
            <w:pPr>
              <w:spacing w:before="60" w:after="60" w:line="247" w:lineRule="auto"/>
              <w:rPr>
                <w:ins w:id="4996" w:author="Samantha Holder" w:date="2025-11-14T15:41:00Z" w16du:dateUtc="2025-11-14T15:41:00Z"/>
                <w:rFonts w:ascii="Calibri" w:eastAsia="Aptos" w:hAnsi="Calibri" w:cs="Calibri"/>
                <w:szCs w:val="20"/>
              </w:rPr>
            </w:pPr>
            <w:ins w:id="4997" w:author="Samantha Holder" w:date="2025-11-14T15:41:00Z" w16du:dateUtc="2025-11-14T15:41:00Z">
              <w:r w:rsidRPr="00D92AF1">
                <w:rPr>
                  <w:rFonts w:ascii="Calibri" w:eastAsia="Aptos" w:hAnsi="Calibri" w:cs="Calibri"/>
                  <w:szCs w:val="20"/>
                </w:rPr>
                <w:t>Forge Tavern, Franchise Street, Wednesbury</w:t>
              </w:r>
            </w:ins>
          </w:p>
        </w:tc>
        <w:tc>
          <w:tcPr>
            <w:tcW w:w="503" w:type="pct"/>
          </w:tcPr>
          <w:p w14:paraId="6AAF5256" w14:textId="77777777" w:rsidR="00D92AF1" w:rsidRPr="00D92AF1" w:rsidRDefault="00D92AF1" w:rsidP="00D92AF1">
            <w:pPr>
              <w:spacing w:before="60" w:after="60" w:line="247" w:lineRule="auto"/>
              <w:rPr>
                <w:ins w:id="4998" w:author="Samantha Holder" w:date="2025-11-14T15:41:00Z" w16du:dateUtc="2025-11-14T15:41:00Z"/>
                <w:rFonts w:ascii="Calibri" w:eastAsia="Aptos" w:hAnsi="Calibri" w:cs="Calibri"/>
                <w:szCs w:val="20"/>
              </w:rPr>
            </w:pPr>
            <w:ins w:id="4999" w:author="Samantha Holder" w:date="2025-11-14T15:41:00Z" w16du:dateUtc="2025-11-14T15:41:00Z">
              <w:r w:rsidRPr="00D92AF1">
                <w:rPr>
                  <w:rFonts w:ascii="Calibri" w:eastAsia="Aptos" w:hAnsi="Calibri" w:cs="Calibri"/>
                  <w:szCs w:val="20"/>
                </w:rPr>
                <w:t>Wednesbury North</w:t>
              </w:r>
            </w:ins>
          </w:p>
        </w:tc>
        <w:tc>
          <w:tcPr>
            <w:tcW w:w="503" w:type="pct"/>
          </w:tcPr>
          <w:p w14:paraId="62F69A56" w14:textId="77777777" w:rsidR="00D92AF1" w:rsidRPr="00D92AF1" w:rsidRDefault="00D92AF1" w:rsidP="00D92AF1">
            <w:pPr>
              <w:spacing w:before="60" w:after="60" w:line="247" w:lineRule="auto"/>
              <w:rPr>
                <w:ins w:id="5000" w:author="Samantha Holder" w:date="2025-11-14T15:41:00Z" w16du:dateUtc="2025-11-14T15:41:00Z"/>
                <w:rFonts w:ascii="Calibri" w:eastAsia="Aptos" w:hAnsi="Calibri" w:cs="Calibri"/>
                <w:szCs w:val="20"/>
              </w:rPr>
            </w:pPr>
            <w:ins w:id="5001" w:author="Samantha Holder" w:date="2025-11-14T15:41:00Z" w16du:dateUtc="2025-11-14T15:41:00Z">
              <w:r w:rsidRPr="00D92AF1">
                <w:rPr>
                  <w:rFonts w:ascii="Calibri" w:eastAsia="Aptos" w:hAnsi="Calibri" w:cs="Calibri"/>
                  <w:szCs w:val="20"/>
                </w:rPr>
                <w:t>Wednesbury</w:t>
              </w:r>
            </w:ins>
          </w:p>
        </w:tc>
        <w:tc>
          <w:tcPr>
            <w:tcW w:w="414" w:type="pct"/>
          </w:tcPr>
          <w:p w14:paraId="298BC111" w14:textId="77777777" w:rsidR="00D92AF1" w:rsidRPr="00D92AF1" w:rsidRDefault="00D92AF1" w:rsidP="00D92AF1">
            <w:pPr>
              <w:spacing w:before="60" w:after="60" w:line="247" w:lineRule="auto"/>
              <w:rPr>
                <w:ins w:id="5002" w:author="Samantha Holder" w:date="2025-11-14T15:41:00Z" w16du:dateUtc="2025-11-14T15:41:00Z"/>
                <w:rFonts w:ascii="Calibri" w:eastAsia="Aptos" w:hAnsi="Calibri" w:cs="Calibri"/>
                <w:szCs w:val="20"/>
              </w:rPr>
            </w:pPr>
            <w:ins w:id="5003" w:author="Samantha Holder" w:date="2025-11-14T15:41:00Z" w16du:dateUtc="2025-11-14T15:41:00Z">
              <w:r w:rsidRPr="00D92AF1">
                <w:rPr>
                  <w:rFonts w:ascii="Calibri" w:eastAsia="Aptos" w:hAnsi="Calibri" w:cs="Calibri"/>
                  <w:szCs w:val="20"/>
                </w:rPr>
                <w:t>10</w:t>
              </w:r>
            </w:ins>
          </w:p>
        </w:tc>
        <w:tc>
          <w:tcPr>
            <w:tcW w:w="488" w:type="pct"/>
          </w:tcPr>
          <w:p w14:paraId="717A6B43" w14:textId="77777777" w:rsidR="00D92AF1" w:rsidRPr="00D92AF1" w:rsidRDefault="00D92AF1" w:rsidP="00D92AF1">
            <w:pPr>
              <w:spacing w:before="60" w:after="60" w:line="247" w:lineRule="auto"/>
              <w:rPr>
                <w:ins w:id="5004" w:author="Samantha Holder" w:date="2025-11-14T15:41:00Z" w16du:dateUtc="2025-11-14T15:41:00Z"/>
                <w:rFonts w:ascii="Calibri" w:eastAsia="Aptos" w:hAnsi="Calibri" w:cs="Calibri"/>
                <w:szCs w:val="20"/>
              </w:rPr>
            </w:pPr>
            <w:ins w:id="5005" w:author="Samantha Holder" w:date="2025-11-14T15:41:00Z" w16du:dateUtc="2025-11-14T15:41:00Z">
              <w:r w:rsidRPr="00D92AF1">
                <w:rPr>
                  <w:rFonts w:ascii="Calibri" w:eastAsia="Aptos" w:hAnsi="Calibri" w:cs="Calibri"/>
                  <w:szCs w:val="20"/>
                </w:rPr>
                <w:t>0.14</w:t>
              </w:r>
            </w:ins>
          </w:p>
          <w:p w14:paraId="0071CB20" w14:textId="77777777" w:rsidR="00D92AF1" w:rsidRPr="00D92AF1" w:rsidRDefault="00D92AF1" w:rsidP="00D92AF1">
            <w:pPr>
              <w:spacing w:before="60" w:after="60" w:line="247" w:lineRule="auto"/>
              <w:rPr>
                <w:ins w:id="5006" w:author="Samantha Holder" w:date="2025-11-14T15:41:00Z" w16du:dateUtc="2025-11-14T15:41:00Z"/>
                <w:rFonts w:ascii="Calibri" w:eastAsia="Aptos" w:hAnsi="Calibri" w:cs="Calibri"/>
                <w:szCs w:val="20"/>
              </w:rPr>
            </w:pPr>
            <w:ins w:id="5007" w:author="Samantha Holder" w:date="2025-11-14T15:41:00Z" w16du:dateUtc="2025-11-14T15:41:00Z">
              <w:r w:rsidRPr="00D92AF1">
                <w:rPr>
                  <w:rFonts w:ascii="Calibri" w:eastAsia="Aptos" w:hAnsi="Calibri" w:cs="Calibri"/>
                  <w:szCs w:val="20"/>
                </w:rPr>
                <w:t>Brownfield</w:t>
              </w:r>
            </w:ins>
          </w:p>
        </w:tc>
        <w:tc>
          <w:tcPr>
            <w:tcW w:w="499" w:type="pct"/>
          </w:tcPr>
          <w:p w14:paraId="288A3FC0" w14:textId="77777777" w:rsidR="00D92AF1" w:rsidRPr="00D92AF1" w:rsidRDefault="00D92AF1" w:rsidP="00D92AF1">
            <w:pPr>
              <w:spacing w:before="60" w:after="60" w:line="247" w:lineRule="auto"/>
              <w:rPr>
                <w:ins w:id="5008" w:author="Samantha Holder" w:date="2025-11-14T15:41:00Z" w16du:dateUtc="2025-11-14T15:41:00Z"/>
                <w:rFonts w:ascii="Calibri" w:eastAsia="Aptos" w:hAnsi="Calibri" w:cs="Calibri"/>
                <w:szCs w:val="20"/>
              </w:rPr>
            </w:pPr>
            <w:ins w:id="5009" w:author="Samantha Holder" w:date="2025-11-14T15:41:00Z" w16du:dateUtc="2025-11-14T15:41:00Z">
              <w:r w:rsidRPr="00D92AF1">
                <w:rPr>
                  <w:rFonts w:ascii="Calibri" w:eastAsia="Aptos" w:hAnsi="Calibri" w:cs="Calibri"/>
                  <w:szCs w:val="20"/>
                </w:rPr>
                <w:t>0.14</w:t>
              </w:r>
            </w:ins>
          </w:p>
        </w:tc>
        <w:tc>
          <w:tcPr>
            <w:tcW w:w="333" w:type="pct"/>
          </w:tcPr>
          <w:p w14:paraId="5ABC7A46" w14:textId="77777777" w:rsidR="00D92AF1" w:rsidRPr="00D92AF1" w:rsidRDefault="00D92AF1" w:rsidP="00D92AF1">
            <w:pPr>
              <w:spacing w:before="60" w:after="60" w:line="247" w:lineRule="auto"/>
              <w:rPr>
                <w:ins w:id="5010" w:author="Samantha Holder" w:date="2025-11-14T15:41:00Z" w16du:dateUtc="2025-11-14T15:41:00Z"/>
                <w:rFonts w:ascii="Calibri" w:eastAsia="Aptos" w:hAnsi="Calibri" w:cs="Calibri"/>
                <w:szCs w:val="20"/>
              </w:rPr>
            </w:pPr>
            <w:ins w:id="5011" w:author="Samantha Holder" w:date="2025-11-14T15:41:00Z" w16du:dateUtc="2025-11-14T15:41:00Z">
              <w:r w:rsidRPr="00D92AF1">
                <w:rPr>
                  <w:rFonts w:ascii="Calibri" w:eastAsia="Aptos" w:hAnsi="Calibri" w:cs="Calibri"/>
                  <w:szCs w:val="20"/>
                </w:rPr>
                <w:t>71</w:t>
              </w:r>
            </w:ins>
          </w:p>
        </w:tc>
        <w:tc>
          <w:tcPr>
            <w:tcW w:w="492" w:type="pct"/>
          </w:tcPr>
          <w:p w14:paraId="0BABA663" w14:textId="77777777" w:rsidR="00D92AF1" w:rsidRPr="00D92AF1" w:rsidRDefault="00D92AF1" w:rsidP="00D92AF1">
            <w:pPr>
              <w:spacing w:before="60" w:after="60" w:line="247" w:lineRule="auto"/>
              <w:rPr>
                <w:ins w:id="5012" w:author="Samantha Holder" w:date="2025-11-14T15:41:00Z" w16du:dateUtc="2025-11-14T15:41:00Z"/>
                <w:rFonts w:ascii="Calibri" w:eastAsia="Aptos" w:hAnsi="Calibri" w:cs="Calibri"/>
                <w:szCs w:val="20"/>
              </w:rPr>
            </w:pPr>
            <w:ins w:id="5013" w:author="Samantha Holder" w:date="2025-11-14T15:41:00Z" w16du:dateUtc="2025-11-14T15:41:00Z">
              <w:r w:rsidRPr="00D92AF1">
                <w:rPr>
                  <w:rFonts w:ascii="Calibri" w:eastAsia="Aptos" w:hAnsi="Calibri" w:cs="Calibri"/>
                  <w:szCs w:val="20"/>
                </w:rPr>
                <w:t>2031-2032</w:t>
              </w:r>
            </w:ins>
          </w:p>
        </w:tc>
        <w:tc>
          <w:tcPr>
            <w:tcW w:w="816" w:type="pct"/>
          </w:tcPr>
          <w:p w14:paraId="531AE2C1" w14:textId="77777777" w:rsidR="00D92AF1" w:rsidRPr="00D92AF1" w:rsidRDefault="00D92AF1" w:rsidP="00D92AF1">
            <w:pPr>
              <w:spacing w:before="60" w:after="60" w:line="247" w:lineRule="auto"/>
              <w:rPr>
                <w:ins w:id="5014" w:author="Samantha Holder" w:date="2025-11-14T15:41:00Z" w16du:dateUtc="2025-11-14T15:41:00Z"/>
                <w:rFonts w:ascii="Calibri" w:eastAsia="Aptos" w:hAnsi="Calibri" w:cs="Calibri"/>
                <w:szCs w:val="20"/>
              </w:rPr>
            </w:pPr>
            <w:ins w:id="5015" w:author="Samantha Holder" w:date="2025-11-14T15:41:00Z" w16du:dateUtc="2025-11-14T15:41:00Z">
              <w:r w:rsidRPr="00D92AF1">
                <w:rPr>
                  <w:rFonts w:ascii="Calibri" w:eastAsia="Aptos" w:hAnsi="Calibri" w:cs="Calibri"/>
                  <w:szCs w:val="20"/>
                </w:rPr>
                <w:t xml:space="preserve">N/A </w:t>
              </w:r>
            </w:ins>
          </w:p>
        </w:tc>
      </w:tr>
      <w:tr w:rsidR="00D92AF1" w:rsidRPr="00D92AF1" w14:paraId="316858D8" w14:textId="77777777" w:rsidTr="00D92AF1">
        <w:trPr>
          <w:ins w:id="5016" w:author="Samantha Holder" w:date="2025-11-14T15:41:00Z"/>
        </w:trPr>
        <w:tc>
          <w:tcPr>
            <w:tcW w:w="257" w:type="pct"/>
          </w:tcPr>
          <w:p w14:paraId="64CD9716" w14:textId="77777777" w:rsidR="00D92AF1" w:rsidRPr="00D92AF1" w:rsidRDefault="00D92AF1" w:rsidP="00D92AF1">
            <w:pPr>
              <w:spacing w:before="60" w:after="60" w:line="247" w:lineRule="auto"/>
              <w:rPr>
                <w:ins w:id="5017" w:author="Samantha Holder" w:date="2025-11-14T15:41:00Z" w16du:dateUtc="2025-11-14T15:41:00Z"/>
                <w:rFonts w:ascii="Calibri" w:eastAsia="Aptos" w:hAnsi="Calibri" w:cs="Calibri"/>
                <w:szCs w:val="20"/>
              </w:rPr>
            </w:pPr>
            <w:ins w:id="5018" w:author="Samantha Holder" w:date="2025-11-14T15:41:00Z" w16du:dateUtc="2025-11-14T15:41:00Z">
              <w:r w:rsidRPr="00D92AF1">
                <w:rPr>
                  <w:rFonts w:ascii="Calibri" w:eastAsia="Aptos" w:hAnsi="Calibri" w:cs="Calibri"/>
                  <w:szCs w:val="20"/>
                </w:rPr>
                <w:t>SH43</w:t>
              </w:r>
            </w:ins>
          </w:p>
          <w:p w14:paraId="3E2A076D" w14:textId="77777777" w:rsidR="00D92AF1" w:rsidRPr="00D92AF1" w:rsidRDefault="00D92AF1" w:rsidP="00D92AF1">
            <w:pPr>
              <w:spacing w:before="60" w:after="60" w:line="247" w:lineRule="auto"/>
              <w:rPr>
                <w:ins w:id="5019" w:author="Samantha Holder" w:date="2025-11-14T15:41:00Z" w16du:dateUtc="2025-11-14T15:41:00Z"/>
                <w:rFonts w:ascii="Calibri" w:eastAsia="Aptos" w:hAnsi="Calibri" w:cs="Calibri"/>
                <w:szCs w:val="20"/>
              </w:rPr>
            </w:pPr>
          </w:p>
        </w:tc>
        <w:tc>
          <w:tcPr>
            <w:tcW w:w="695" w:type="pct"/>
          </w:tcPr>
          <w:p w14:paraId="6D6BB1AB" w14:textId="6E067D85" w:rsidR="00D92AF1" w:rsidRPr="00D92AF1" w:rsidRDefault="00D92AF1" w:rsidP="00D92AF1">
            <w:pPr>
              <w:spacing w:before="60" w:after="60" w:line="247" w:lineRule="auto"/>
              <w:rPr>
                <w:ins w:id="5020" w:author="Samantha Holder" w:date="2025-11-14T15:41:00Z" w16du:dateUtc="2025-11-14T15:41:00Z"/>
                <w:rFonts w:ascii="Calibri" w:eastAsia="Aptos" w:hAnsi="Calibri" w:cs="Calibri"/>
                <w:szCs w:val="20"/>
              </w:rPr>
            </w:pPr>
            <w:ins w:id="5021" w:author="Samantha Holder" w:date="2025-11-14T15:41:00Z" w16du:dateUtc="2025-11-14T15:41:00Z">
              <w:r w:rsidRPr="00D92AF1">
                <w:rPr>
                  <w:rFonts w:ascii="Calibri" w:eastAsia="Aptos" w:hAnsi="Calibri" w:cs="Calibri"/>
                  <w:szCs w:val="20"/>
                </w:rPr>
                <w:t>Land off Tanhouse Avenue, Great Barr</w:t>
              </w:r>
            </w:ins>
          </w:p>
        </w:tc>
        <w:tc>
          <w:tcPr>
            <w:tcW w:w="503" w:type="pct"/>
          </w:tcPr>
          <w:p w14:paraId="578BDB7D" w14:textId="77777777" w:rsidR="00D92AF1" w:rsidRPr="00D92AF1" w:rsidRDefault="00D92AF1" w:rsidP="00D92AF1">
            <w:pPr>
              <w:spacing w:before="60" w:after="60" w:line="247" w:lineRule="auto"/>
              <w:rPr>
                <w:ins w:id="5022" w:author="Samantha Holder" w:date="2025-11-14T15:41:00Z" w16du:dateUtc="2025-11-14T15:41:00Z"/>
                <w:rFonts w:ascii="Calibri" w:eastAsia="Aptos" w:hAnsi="Calibri" w:cs="Calibri"/>
                <w:szCs w:val="20"/>
              </w:rPr>
            </w:pPr>
            <w:ins w:id="5023" w:author="Samantha Holder" w:date="2025-11-14T15:41:00Z" w16du:dateUtc="2025-11-14T15:41:00Z">
              <w:r w:rsidRPr="00D92AF1">
                <w:rPr>
                  <w:rFonts w:ascii="Calibri" w:eastAsia="Aptos" w:hAnsi="Calibri" w:cs="Calibri"/>
                  <w:szCs w:val="20"/>
                </w:rPr>
                <w:t>Newton</w:t>
              </w:r>
            </w:ins>
          </w:p>
        </w:tc>
        <w:tc>
          <w:tcPr>
            <w:tcW w:w="503" w:type="pct"/>
          </w:tcPr>
          <w:p w14:paraId="2B7039AE" w14:textId="77777777" w:rsidR="00D92AF1" w:rsidRPr="00D92AF1" w:rsidRDefault="00D92AF1" w:rsidP="00D92AF1">
            <w:pPr>
              <w:spacing w:before="60" w:after="60" w:line="247" w:lineRule="auto"/>
              <w:rPr>
                <w:ins w:id="5024" w:author="Samantha Holder" w:date="2025-11-14T15:41:00Z" w16du:dateUtc="2025-11-14T15:41:00Z"/>
                <w:rFonts w:ascii="Calibri" w:eastAsia="Aptos" w:hAnsi="Calibri" w:cs="Calibri"/>
                <w:szCs w:val="20"/>
              </w:rPr>
            </w:pPr>
            <w:ins w:id="5025" w:author="Samantha Holder" w:date="2025-11-14T15:41:00Z" w16du:dateUtc="2025-11-14T15:41:00Z">
              <w:r w:rsidRPr="00D92AF1">
                <w:rPr>
                  <w:rFonts w:ascii="Calibri" w:eastAsia="Aptos" w:hAnsi="Calibri" w:cs="Calibri"/>
                  <w:szCs w:val="20"/>
                </w:rPr>
                <w:t>West Bromwich</w:t>
              </w:r>
            </w:ins>
          </w:p>
        </w:tc>
        <w:tc>
          <w:tcPr>
            <w:tcW w:w="414" w:type="pct"/>
          </w:tcPr>
          <w:p w14:paraId="0B6197F0" w14:textId="77777777" w:rsidR="00D92AF1" w:rsidRPr="00D92AF1" w:rsidRDefault="00D92AF1" w:rsidP="00D92AF1">
            <w:pPr>
              <w:spacing w:before="60" w:after="60" w:line="247" w:lineRule="auto"/>
              <w:rPr>
                <w:ins w:id="5026" w:author="Samantha Holder" w:date="2025-11-14T15:41:00Z" w16du:dateUtc="2025-11-14T15:41:00Z"/>
                <w:rFonts w:ascii="Calibri" w:eastAsia="Aptos" w:hAnsi="Calibri" w:cs="Calibri"/>
                <w:szCs w:val="20"/>
              </w:rPr>
            </w:pPr>
            <w:ins w:id="5027" w:author="Samantha Holder" w:date="2025-11-14T15:41:00Z" w16du:dateUtc="2025-11-14T15:41:00Z">
              <w:r w:rsidRPr="00D92AF1">
                <w:rPr>
                  <w:rFonts w:ascii="Calibri" w:eastAsia="Aptos" w:hAnsi="Calibri" w:cs="Calibri"/>
                  <w:szCs w:val="20"/>
                </w:rPr>
                <w:t>46</w:t>
              </w:r>
            </w:ins>
          </w:p>
        </w:tc>
        <w:tc>
          <w:tcPr>
            <w:tcW w:w="488" w:type="pct"/>
          </w:tcPr>
          <w:p w14:paraId="3A0E8FDB" w14:textId="77777777" w:rsidR="00D92AF1" w:rsidRPr="00D92AF1" w:rsidRDefault="00D92AF1" w:rsidP="00D92AF1">
            <w:pPr>
              <w:spacing w:before="60" w:after="60" w:line="247" w:lineRule="auto"/>
              <w:rPr>
                <w:ins w:id="5028" w:author="Samantha Holder" w:date="2025-11-14T15:41:00Z" w16du:dateUtc="2025-11-14T15:41:00Z"/>
                <w:rFonts w:ascii="Calibri" w:eastAsia="Aptos" w:hAnsi="Calibri" w:cs="Calibri"/>
                <w:szCs w:val="20"/>
              </w:rPr>
            </w:pPr>
            <w:ins w:id="5029" w:author="Samantha Holder" w:date="2025-11-14T15:41:00Z" w16du:dateUtc="2025-11-14T15:41:00Z">
              <w:r w:rsidRPr="00D92AF1">
                <w:rPr>
                  <w:rFonts w:ascii="Calibri" w:eastAsia="Aptos" w:hAnsi="Calibri" w:cs="Calibri"/>
                  <w:szCs w:val="20"/>
                </w:rPr>
                <w:t xml:space="preserve">1.66 </w:t>
              </w:r>
            </w:ins>
          </w:p>
          <w:p w14:paraId="5BB18AD7" w14:textId="77777777" w:rsidR="00D92AF1" w:rsidRPr="00D92AF1" w:rsidRDefault="00D92AF1" w:rsidP="00D92AF1">
            <w:pPr>
              <w:spacing w:before="60" w:after="60" w:line="247" w:lineRule="auto"/>
              <w:rPr>
                <w:ins w:id="5030" w:author="Samantha Holder" w:date="2025-11-14T15:41:00Z" w16du:dateUtc="2025-11-14T15:41:00Z"/>
                <w:rFonts w:ascii="Calibri" w:eastAsia="Aptos" w:hAnsi="Calibri" w:cs="Calibri"/>
                <w:szCs w:val="20"/>
              </w:rPr>
            </w:pPr>
            <w:ins w:id="5031" w:author="Samantha Holder" w:date="2025-11-14T15:41:00Z" w16du:dateUtc="2025-11-14T15:41:00Z">
              <w:r w:rsidRPr="00D92AF1">
                <w:rPr>
                  <w:rFonts w:ascii="Calibri" w:eastAsia="Aptos" w:hAnsi="Calibri" w:cs="Calibri"/>
                  <w:szCs w:val="20"/>
                </w:rPr>
                <w:t>Greenfield</w:t>
              </w:r>
            </w:ins>
          </w:p>
        </w:tc>
        <w:tc>
          <w:tcPr>
            <w:tcW w:w="499" w:type="pct"/>
          </w:tcPr>
          <w:p w14:paraId="4528427B" w14:textId="77777777" w:rsidR="00D92AF1" w:rsidRPr="00D92AF1" w:rsidRDefault="00D92AF1" w:rsidP="00D92AF1">
            <w:pPr>
              <w:spacing w:before="60" w:after="60" w:line="247" w:lineRule="auto"/>
              <w:rPr>
                <w:ins w:id="5032" w:author="Samantha Holder" w:date="2025-11-14T15:41:00Z" w16du:dateUtc="2025-11-14T15:41:00Z"/>
                <w:rFonts w:ascii="Calibri" w:eastAsia="Aptos" w:hAnsi="Calibri" w:cs="Calibri"/>
                <w:szCs w:val="20"/>
              </w:rPr>
            </w:pPr>
            <w:ins w:id="5033" w:author="Samantha Holder" w:date="2025-11-14T15:41:00Z" w16du:dateUtc="2025-11-14T15:41:00Z">
              <w:r w:rsidRPr="00D92AF1">
                <w:rPr>
                  <w:rFonts w:ascii="Calibri" w:eastAsia="Aptos" w:hAnsi="Calibri" w:cs="Calibri"/>
                  <w:szCs w:val="20"/>
                </w:rPr>
                <w:t>1.15</w:t>
              </w:r>
            </w:ins>
          </w:p>
        </w:tc>
        <w:tc>
          <w:tcPr>
            <w:tcW w:w="333" w:type="pct"/>
          </w:tcPr>
          <w:p w14:paraId="348B437F" w14:textId="77777777" w:rsidR="00D92AF1" w:rsidRPr="00D92AF1" w:rsidRDefault="00D92AF1" w:rsidP="00D92AF1">
            <w:pPr>
              <w:spacing w:before="60" w:after="60" w:line="247" w:lineRule="auto"/>
              <w:rPr>
                <w:ins w:id="5034" w:author="Samantha Holder" w:date="2025-11-14T15:41:00Z" w16du:dateUtc="2025-11-14T15:41:00Z"/>
                <w:rFonts w:ascii="Calibri" w:eastAsia="Aptos" w:hAnsi="Calibri" w:cs="Calibri"/>
                <w:szCs w:val="20"/>
              </w:rPr>
            </w:pPr>
            <w:ins w:id="5035" w:author="Samantha Holder" w:date="2025-11-14T15:41:00Z" w16du:dateUtc="2025-11-14T15:41:00Z">
              <w:r w:rsidRPr="00D92AF1">
                <w:rPr>
                  <w:rFonts w:ascii="Calibri" w:eastAsia="Aptos" w:hAnsi="Calibri" w:cs="Calibri"/>
                  <w:szCs w:val="20"/>
                </w:rPr>
                <w:t>40</w:t>
              </w:r>
            </w:ins>
          </w:p>
        </w:tc>
        <w:tc>
          <w:tcPr>
            <w:tcW w:w="492" w:type="pct"/>
          </w:tcPr>
          <w:p w14:paraId="5DA93EAB" w14:textId="77777777" w:rsidR="00D92AF1" w:rsidRPr="00D92AF1" w:rsidRDefault="00D92AF1" w:rsidP="00D92AF1">
            <w:pPr>
              <w:spacing w:before="60" w:after="60" w:line="247" w:lineRule="auto"/>
              <w:rPr>
                <w:ins w:id="5036" w:author="Samantha Holder" w:date="2025-11-14T15:41:00Z" w16du:dateUtc="2025-11-14T15:41:00Z"/>
                <w:rFonts w:ascii="Calibri" w:eastAsia="Aptos" w:hAnsi="Calibri" w:cs="Calibri"/>
                <w:szCs w:val="20"/>
              </w:rPr>
            </w:pPr>
            <w:ins w:id="5037" w:author="Samantha Holder" w:date="2025-11-14T15:41:00Z" w16du:dateUtc="2025-11-14T15:41:00Z">
              <w:r w:rsidRPr="00D92AF1">
                <w:rPr>
                  <w:rFonts w:ascii="Calibri" w:eastAsia="Aptos" w:hAnsi="Calibri" w:cs="Calibri"/>
                  <w:szCs w:val="20"/>
                </w:rPr>
                <w:t>2040-2041</w:t>
              </w:r>
            </w:ins>
          </w:p>
        </w:tc>
        <w:tc>
          <w:tcPr>
            <w:tcW w:w="816" w:type="pct"/>
          </w:tcPr>
          <w:p w14:paraId="40D616AA" w14:textId="77777777" w:rsidR="00D92AF1" w:rsidRPr="00D92AF1" w:rsidRDefault="00D92AF1" w:rsidP="00D92AF1">
            <w:pPr>
              <w:spacing w:before="60" w:after="60" w:line="247" w:lineRule="auto"/>
              <w:rPr>
                <w:ins w:id="5038" w:author="Samantha Holder" w:date="2025-11-14T15:41:00Z" w16du:dateUtc="2025-11-14T15:41:00Z"/>
                <w:rFonts w:ascii="Calibri" w:eastAsia="Aptos" w:hAnsi="Calibri" w:cs="Calibri"/>
                <w:szCs w:val="20"/>
              </w:rPr>
            </w:pPr>
            <w:ins w:id="5039" w:author="Samantha Holder" w:date="2025-11-14T15:41:00Z" w16du:dateUtc="2025-11-14T15:41:00Z">
              <w:r w:rsidRPr="00D92AF1">
                <w:rPr>
                  <w:rFonts w:ascii="Calibri" w:eastAsia="Aptos" w:hAnsi="Calibri" w:cs="Calibri"/>
                  <w:szCs w:val="20"/>
                </w:rPr>
                <w:t xml:space="preserve">SLINC SA045:20 Tanhouse Avenue will need to be mitigated. </w:t>
              </w:r>
              <w:r w:rsidRPr="00D92AF1">
                <w:rPr>
                  <w:rFonts w:ascii="Calibri" w:eastAsia="Aptos" w:hAnsi="Calibri" w:cs="Calibri"/>
                  <w:szCs w:val="20"/>
                </w:rPr>
                <w:lastRenderedPageBreak/>
                <w:t>Adjacent to SINC SA045 Forge Mill.</w:t>
              </w:r>
            </w:ins>
          </w:p>
          <w:p w14:paraId="70304ADA" w14:textId="77777777" w:rsidR="00D92AF1" w:rsidRPr="00D92AF1" w:rsidRDefault="00D92AF1" w:rsidP="00D92AF1">
            <w:pPr>
              <w:spacing w:before="60" w:after="60" w:line="247" w:lineRule="auto"/>
              <w:rPr>
                <w:ins w:id="5040" w:author="Samantha Holder" w:date="2025-11-14T15:41:00Z" w16du:dateUtc="2025-11-14T15:41:00Z"/>
                <w:rFonts w:ascii="Calibri" w:eastAsia="Aptos" w:hAnsi="Calibri" w:cs="Calibri"/>
                <w:szCs w:val="20"/>
              </w:rPr>
            </w:pPr>
            <w:ins w:id="5041" w:author="Samantha Holder" w:date="2025-11-14T15:41:00Z" w16du:dateUtc="2025-11-14T15:41:00Z">
              <w:r w:rsidRPr="00D92AF1">
                <w:rPr>
                  <w:rFonts w:ascii="Calibri" w:eastAsia="Aptos" w:hAnsi="Calibri" w:cs="Calibri"/>
                  <w:szCs w:val="20"/>
                </w:rPr>
                <w:t>Any proposal will need to allow for access to the adjacent playing field.</w:t>
              </w:r>
            </w:ins>
          </w:p>
          <w:p w14:paraId="07B477E6" w14:textId="77777777" w:rsidR="00D92AF1" w:rsidRPr="00D92AF1" w:rsidRDefault="00D92AF1" w:rsidP="00D92AF1">
            <w:pPr>
              <w:spacing w:before="60" w:after="60" w:line="247" w:lineRule="auto"/>
              <w:rPr>
                <w:ins w:id="5042" w:author="Samantha Holder" w:date="2025-11-14T15:41:00Z" w16du:dateUtc="2025-11-14T15:41:00Z"/>
                <w:rFonts w:ascii="Calibri" w:eastAsia="Aptos" w:hAnsi="Calibri" w:cs="Calibri"/>
                <w:szCs w:val="20"/>
              </w:rPr>
            </w:pPr>
            <w:ins w:id="5043" w:author="Samantha Holder" w:date="2025-11-14T15:41:00Z" w16du:dateUtc="2025-11-14T15:41:00Z">
              <w:r w:rsidRPr="00D92AF1">
                <w:rPr>
                  <w:rFonts w:ascii="Calibri" w:eastAsia="Aptos" w:hAnsi="Calibri" w:cs="Calibri"/>
                  <w:szCs w:val="20"/>
                </w:rPr>
                <w:t>Playing field loss mitigation may be required as per SHW5</w:t>
              </w:r>
            </w:ins>
          </w:p>
        </w:tc>
      </w:tr>
      <w:tr w:rsidR="00D92AF1" w:rsidRPr="00D92AF1" w14:paraId="29E2D48B" w14:textId="77777777" w:rsidTr="00D92AF1">
        <w:trPr>
          <w:ins w:id="5044" w:author="Samantha Holder" w:date="2025-11-14T15:41:00Z"/>
        </w:trPr>
        <w:tc>
          <w:tcPr>
            <w:tcW w:w="257" w:type="pct"/>
          </w:tcPr>
          <w:p w14:paraId="0B252958" w14:textId="77777777" w:rsidR="00D92AF1" w:rsidRPr="00D92AF1" w:rsidRDefault="00D92AF1" w:rsidP="00D92AF1">
            <w:pPr>
              <w:spacing w:before="60" w:after="60" w:line="247" w:lineRule="auto"/>
              <w:rPr>
                <w:ins w:id="5045" w:author="Samantha Holder" w:date="2025-11-14T15:41:00Z" w16du:dateUtc="2025-11-14T15:41:00Z"/>
                <w:rFonts w:ascii="Calibri" w:eastAsia="Aptos" w:hAnsi="Calibri" w:cs="Calibri"/>
                <w:szCs w:val="20"/>
              </w:rPr>
            </w:pPr>
            <w:ins w:id="5046" w:author="Samantha Holder" w:date="2025-11-14T15:41:00Z" w16du:dateUtc="2025-11-14T15:41:00Z">
              <w:r w:rsidRPr="00D92AF1">
                <w:rPr>
                  <w:rFonts w:ascii="Calibri" w:eastAsia="Aptos" w:hAnsi="Calibri" w:cs="Calibri"/>
                  <w:szCs w:val="20"/>
                </w:rPr>
                <w:lastRenderedPageBreak/>
                <w:t>SH44</w:t>
              </w:r>
            </w:ins>
          </w:p>
          <w:p w14:paraId="2BAFC466" w14:textId="77777777" w:rsidR="00D92AF1" w:rsidRPr="00D92AF1" w:rsidRDefault="00D92AF1" w:rsidP="00D92AF1">
            <w:pPr>
              <w:spacing w:before="60" w:after="60" w:line="247" w:lineRule="auto"/>
              <w:rPr>
                <w:ins w:id="5047" w:author="Samantha Holder" w:date="2025-11-14T15:41:00Z" w16du:dateUtc="2025-11-14T15:41:00Z"/>
                <w:rFonts w:ascii="Calibri" w:eastAsia="Aptos" w:hAnsi="Calibri" w:cs="Calibri"/>
                <w:szCs w:val="20"/>
              </w:rPr>
            </w:pPr>
          </w:p>
        </w:tc>
        <w:tc>
          <w:tcPr>
            <w:tcW w:w="695" w:type="pct"/>
          </w:tcPr>
          <w:p w14:paraId="110E5613" w14:textId="46E6BC6E" w:rsidR="00D92AF1" w:rsidRPr="00D92AF1" w:rsidRDefault="00D92AF1" w:rsidP="00D92AF1">
            <w:pPr>
              <w:spacing w:before="60" w:after="60" w:line="247" w:lineRule="auto"/>
              <w:rPr>
                <w:ins w:id="5048" w:author="Samantha Holder" w:date="2025-11-14T15:41:00Z" w16du:dateUtc="2025-11-14T15:41:00Z"/>
                <w:rFonts w:ascii="Calibri" w:eastAsia="Aptos" w:hAnsi="Calibri" w:cs="Calibri"/>
                <w:szCs w:val="20"/>
              </w:rPr>
            </w:pPr>
            <w:ins w:id="5049" w:author="Samantha Holder" w:date="2025-11-14T15:41:00Z" w16du:dateUtc="2025-11-14T15:41:00Z">
              <w:r w:rsidRPr="00D92AF1">
                <w:rPr>
                  <w:rFonts w:ascii="Calibri" w:eastAsia="Aptos" w:hAnsi="Calibri" w:cs="Calibri"/>
                  <w:szCs w:val="20"/>
                </w:rPr>
                <w:t>Wyndmill Crescent, West Bromwich</w:t>
              </w:r>
            </w:ins>
          </w:p>
        </w:tc>
        <w:tc>
          <w:tcPr>
            <w:tcW w:w="503" w:type="pct"/>
          </w:tcPr>
          <w:p w14:paraId="6E08C249" w14:textId="77777777" w:rsidR="00D92AF1" w:rsidRPr="00D92AF1" w:rsidRDefault="00D92AF1" w:rsidP="00D92AF1">
            <w:pPr>
              <w:spacing w:before="60" w:after="60" w:line="247" w:lineRule="auto"/>
              <w:rPr>
                <w:ins w:id="5050" w:author="Samantha Holder" w:date="2025-11-14T15:41:00Z" w16du:dateUtc="2025-11-14T15:41:00Z"/>
                <w:rFonts w:ascii="Calibri" w:eastAsia="Aptos" w:hAnsi="Calibri" w:cs="Calibri"/>
                <w:szCs w:val="20"/>
              </w:rPr>
            </w:pPr>
            <w:ins w:id="5051" w:author="Samantha Holder" w:date="2025-11-14T15:41:00Z" w16du:dateUtc="2025-11-14T15:41:00Z">
              <w:r w:rsidRPr="00D92AF1">
                <w:rPr>
                  <w:rFonts w:ascii="Calibri" w:eastAsia="Aptos" w:hAnsi="Calibri" w:cs="Calibri"/>
                  <w:szCs w:val="20"/>
                </w:rPr>
                <w:t>Charlemont</w:t>
              </w:r>
            </w:ins>
          </w:p>
        </w:tc>
        <w:tc>
          <w:tcPr>
            <w:tcW w:w="503" w:type="pct"/>
          </w:tcPr>
          <w:p w14:paraId="61124AE0" w14:textId="77777777" w:rsidR="00D92AF1" w:rsidRPr="00D92AF1" w:rsidRDefault="00D92AF1" w:rsidP="00D92AF1">
            <w:pPr>
              <w:spacing w:before="60" w:after="60" w:line="247" w:lineRule="auto"/>
              <w:rPr>
                <w:ins w:id="5052" w:author="Samantha Holder" w:date="2025-11-14T15:41:00Z" w16du:dateUtc="2025-11-14T15:41:00Z"/>
                <w:rFonts w:ascii="Calibri" w:eastAsia="Aptos" w:hAnsi="Calibri" w:cs="Calibri"/>
                <w:szCs w:val="20"/>
              </w:rPr>
            </w:pPr>
            <w:ins w:id="5053" w:author="Samantha Holder" w:date="2025-11-14T15:41:00Z" w16du:dateUtc="2025-11-14T15:41:00Z">
              <w:r w:rsidRPr="00D92AF1">
                <w:rPr>
                  <w:rFonts w:ascii="Calibri" w:eastAsia="Aptos" w:hAnsi="Calibri" w:cs="Calibri"/>
                  <w:szCs w:val="20"/>
                </w:rPr>
                <w:t>West Bromwich</w:t>
              </w:r>
            </w:ins>
          </w:p>
        </w:tc>
        <w:tc>
          <w:tcPr>
            <w:tcW w:w="414" w:type="pct"/>
          </w:tcPr>
          <w:p w14:paraId="15CF63FF" w14:textId="77777777" w:rsidR="00D92AF1" w:rsidRPr="00D92AF1" w:rsidRDefault="00D92AF1" w:rsidP="00D92AF1">
            <w:pPr>
              <w:spacing w:before="60" w:after="60" w:line="247" w:lineRule="auto"/>
              <w:rPr>
                <w:ins w:id="5054" w:author="Samantha Holder" w:date="2025-11-14T15:41:00Z" w16du:dateUtc="2025-11-14T15:41:00Z"/>
                <w:rFonts w:ascii="Calibri" w:eastAsia="Aptos" w:hAnsi="Calibri" w:cs="Calibri"/>
                <w:szCs w:val="20"/>
              </w:rPr>
            </w:pPr>
            <w:ins w:id="5055" w:author="Samantha Holder" w:date="2025-11-14T15:41:00Z" w16du:dateUtc="2025-11-14T15:41:00Z">
              <w:r w:rsidRPr="00D92AF1">
                <w:rPr>
                  <w:rFonts w:ascii="Calibri" w:eastAsia="Aptos" w:hAnsi="Calibri" w:cs="Calibri"/>
                  <w:szCs w:val="20"/>
                </w:rPr>
                <w:t>11</w:t>
              </w:r>
            </w:ins>
          </w:p>
        </w:tc>
        <w:tc>
          <w:tcPr>
            <w:tcW w:w="488" w:type="pct"/>
          </w:tcPr>
          <w:p w14:paraId="503BE156" w14:textId="77777777" w:rsidR="00D92AF1" w:rsidRPr="00D92AF1" w:rsidRDefault="00D92AF1" w:rsidP="00D92AF1">
            <w:pPr>
              <w:spacing w:before="60" w:after="60" w:line="247" w:lineRule="auto"/>
              <w:rPr>
                <w:ins w:id="5056" w:author="Samantha Holder" w:date="2025-11-14T15:41:00Z" w16du:dateUtc="2025-11-14T15:41:00Z"/>
                <w:rFonts w:ascii="Calibri" w:eastAsia="Aptos" w:hAnsi="Calibri" w:cs="Calibri"/>
                <w:szCs w:val="20"/>
              </w:rPr>
            </w:pPr>
            <w:ins w:id="5057" w:author="Samantha Holder" w:date="2025-11-14T15:41:00Z" w16du:dateUtc="2025-11-14T15:41:00Z">
              <w:r w:rsidRPr="00D92AF1">
                <w:rPr>
                  <w:rFonts w:ascii="Calibri" w:eastAsia="Aptos" w:hAnsi="Calibri" w:cs="Calibri"/>
                  <w:szCs w:val="20"/>
                </w:rPr>
                <w:t xml:space="preserve">0.19 </w:t>
              </w:r>
            </w:ins>
          </w:p>
          <w:p w14:paraId="244086D2" w14:textId="77777777" w:rsidR="00D92AF1" w:rsidRPr="00D92AF1" w:rsidRDefault="00D92AF1" w:rsidP="00D92AF1">
            <w:pPr>
              <w:spacing w:before="60" w:after="60" w:line="247" w:lineRule="auto"/>
              <w:rPr>
                <w:ins w:id="5058" w:author="Samantha Holder" w:date="2025-11-14T15:41:00Z" w16du:dateUtc="2025-11-14T15:41:00Z"/>
                <w:rFonts w:ascii="Calibri" w:eastAsia="Aptos" w:hAnsi="Calibri" w:cs="Calibri"/>
                <w:szCs w:val="20"/>
              </w:rPr>
            </w:pPr>
            <w:ins w:id="5059" w:author="Samantha Holder" w:date="2025-11-14T15:41:00Z" w16du:dateUtc="2025-11-14T15:41:00Z">
              <w:r w:rsidRPr="00D92AF1">
                <w:rPr>
                  <w:rFonts w:ascii="Calibri" w:eastAsia="Aptos" w:hAnsi="Calibri" w:cs="Calibri"/>
                  <w:szCs w:val="20"/>
                </w:rPr>
                <w:t>Brownfield</w:t>
              </w:r>
            </w:ins>
          </w:p>
        </w:tc>
        <w:tc>
          <w:tcPr>
            <w:tcW w:w="499" w:type="pct"/>
          </w:tcPr>
          <w:p w14:paraId="5A80F350" w14:textId="77777777" w:rsidR="00D92AF1" w:rsidRPr="00D92AF1" w:rsidRDefault="00D92AF1" w:rsidP="00D92AF1">
            <w:pPr>
              <w:spacing w:before="60" w:after="60" w:line="247" w:lineRule="auto"/>
              <w:rPr>
                <w:ins w:id="5060" w:author="Samantha Holder" w:date="2025-11-14T15:41:00Z" w16du:dateUtc="2025-11-14T15:41:00Z"/>
                <w:rFonts w:ascii="Calibri" w:eastAsia="Aptos" w:hAnsi="Calibri" w:cs="Calibri"/>
                <w:szCs w:val="20"/>
              </w:rPr>
            </w:pPr>
            <w:ins w:id="5061" w:author="Samantha Holder" w:date="2025-11-14T15:41:00Z" w16du:dateUtc="2025-11-14T15:41:00Z">
              <w:r w:rsidRPr="00D92AF1">
                <w:rPr>
                  <w:rFonts w:ascii="Calibri" w:eastAsia="Aptos" w:hAnsi="Calibri" w:cs="Calibri"/>
                  <w:szCs w:val="20"/>
                </w:rPr>
                <w:t>0.19</w:t>
              </w:r>
            </w:ins>
          </w:p>
        </w:tc>
        <w:tc>
          <w:tcPr>
            <w:tcW w:w="333" w:type="pct"/>
          </w:tcPr>
          <w:p w14:paraId="200339C7" w14:textId="77777777" w:rsidR="00D92AF1" w:rsidRPr="00D92AF1" w:rsidRDefault="00D92AF1" w:rsidP="00D92AF1">
            <w:pPr>
              <w:spacing w:before="60" w:after="60" w:line="247" w:lineRule="auto"/>
              <w:rPr>
                <w:ins w:id="5062" w:author="Samantha Holder" w:date="2025-11-14T15:41:00Z" w16du:dateUtc="2025-11-14T15:41:00Z"/>
                <w:rFonts w:ascii="Calibri" w:eastAsia="Aptos" w:hAnsi="Calibri" w:cs="Calibri"/>
                <w:szCs w:val="20"/>
              </w:rPr>
            </w:pPr>
            <w:ins w:id="5063" w:author="Samantha Holder" w:date="2025-11-14T15:41:00Z" w16du:dateUtc="2025-11-14T15:41:00Z">
              <w:r w:rsidRPr="00D92AF1">
                <w:rPr>
                  <w:rFonts w:ascii="Calibri" w:eastAsia="Aptos" w:hAnsi="Calibri" w:cs="Calibri"/>
                  <w:szCs w:val="20"/>
                </w:rPr>
                <w:t>58</w:t>
              </w:r>
            </w:ins>
          </w:p>
        </w:tc>
        <w:tc>
          <w:tcPr>
            <w:tcW w:w="492" w:type="pct"/>
          </w:tcPr>
          <w:p w14:paraId="36CC487B" w14:textId="77777777" w:rsidR="00D92AF1" w:rsidRPr="00D92AF1" w:rsidRDefault="00D92AF1" w:rsidP="00D92AF1">
            <w:pPr>
              <w:spacing w:before="60" w:after="60" w:line="247" w:lineRule="auto"/>
              <w:rPr>
                <w:ins w:id="5064" w:author="Samantha Holder" w:date="2025-11-14T15:41:00Z" w16du:dateUtc="2025-11-14T15:41:00Z"/>
                <w:rFonts w:ascii="Calibri" w:eastAsia="Aptos" w:hAnsi="Calibri" w:cs="Calibri"/>
                <w:szCs w:val="20"/>
              </w:rPr>
            </w:pPr>
            <w:ins w:id="5065" w:author="Samantha Holder" w:date="2025-11-14T15:41:00Z" w16du:dateUtc="2025-11-14T15:41:00Z">
              <w:r w:rsidRPr="00D92AF1">
                <w:rPr>
                  <w:rFonts w:ascii="Calibri" w:eastAsia="Aptos" w:hAnsi="Calibri" w:cs="Calibri"/>
                  <w:szCs w:val="20"/>
                </w:rPr>
                <w:t>2033-2034</w:t>
              </w:r>
            </w:ins>
          </w:p>
        </w:tc>
        <w:tc>
          <w:tcPr>
            <w:tcW w:w="816" w:type="pct"/>
          </w:tcPr>
          <w:p w14:paraId="56057192" w14:textId="77777777" w:rsidR="00D92AF1" w:rsidRPr="00D92AF1" w:rsidRDefault="00D92AF1" w:rsidP="00D92AF1">
            <w:pPr>
              <w:spacing w:before="60" w:after="60" w:line="247" w:lineRule="auto"/>
              <w:rPr>
                <w:ins w:id="5066" w:author="Samantha Holder" w:date="2025-11-14T15:41:00Z" w16du:dateUtc="2025-11-14T15:41:00Z"/>
                <w:rFonts w:ascii="Calibri" w:eastAsia="Aptos" w:hAnsi="Calibri" w:cs="Calibri"/>
                <w:szCs w:val="20"/>
              </w:rPr>
            </w:pPr>
            <w:ins w:id="5067" w:author="Samantha Holder" w:date="2025-11-14T15:41:00Z" w16du:dateUtc="2025-11-14T15:41:00Z">
              <w:r w:rsidRPr="00D92AF1">
                <w:rPr>
                  <w:rFonts w:ascii="Calibri" w:eastAsia="Aptos" w:hAnsi="Calibri" w:cs="Calibri"/>
                  <w:szCs w:val="20"/>
                </w:rPr>
                <w:t xml:space="preserve">N/A </w:t>
              </w:r>
            </w:ins>
          </w:p>
        </w:tc>
      </w:tr>
      <w:tr w:rsidR="00D92AF1" w:rsidRPr="00D92AF1" w14:paraId="2EAA4579" w14:textId="77777777" w:rsidTr="00D92AF1">
        <w:trPr>
          <w:ins w:id="5068" w:author="Samantha Holder" w:date="2025-11-14T15:41:00Z"/>
        </w:trPr>
        <w:tc>
          <w:tcPr>
            <w:tcW w:w="257" w:type="pct"/>
          </w:tcPr>
          <w:p w14:paraId="7E009E8D" w14:textId="77777777" w:rsidR="00D92AF1" w:rsidRPr="00D92AF1" w:rsidRDefault="00D92AF1" w:rsidP="00D92AF1">
            <w:pPr>
              <w:spacing w:before="60" w:after="60" w:line="247" w:lineRule="auto"/>
              <w:rPr>
                <w:ins w:id="5069" w:author="Samantha Holder" w:date="2025-11-14T15:41:00Z" w16du:dateUtc="2025-11-14T15:41:00Z"/>
                <w:rFonts w:ascii="Calibri" w:eastAsia="Aptos" w:hAnsi="Calibri" w:cs="Calibri"/>
                <w:szCs w:val="20"/>
              </w:rPr>
            </w:pPr>
            <w:ins w:id="5070" w:author="Samantha Holder" w:date="2025-11-14T15:41:00Z" w16du:dateUtc="2025-11-14T15:41:00Z">
              <w:r w:rsidRPr="00D92AF1">
                <w:rPr>
                  <w:rFonts w:ascii="Calibri" w:eastAsia="Aptos" w:hAnsi="Calibri" w:cs="Calibri"/>
                  <w:szCs w:val="20"/>
                </w:rPr>
                <w:t>SH45</w:t>
              </w:r>
            </w:ins>
          </w:p>
          <w:p w14:paraId="78CF810E" w14:textId="77777777" w:rsidR="00D92AF1" w:rsidRPr="00D92AF1" w:rsidRDefault="00D92AF1" w:rsidP="00D92AF1">
            <w:pPr>
              <w:spacing w:before="60" w:after="60" w:line="247" w:lineRule="auto"/>
              <w:rPr>
                <w:ins w:id="5071" w:author="Samantha Holder" w:date="2025-11-14T15:41:00Z" w16du:dateUtc="2025-11-14T15:41:00Z"/>
                <w:rFonts w:ascii="Calibri" w:eastAsia="Aptos" w:hAnsi="Calibri" w:cs="Calibri"/>
                <w:szCs w:val="20"/>
              </w:rPr>
            </w:pPr>
          </w:p>
        </w:tc>
        <w:tc>
          <w:tcPr>
            <w:tcW w:w="695" w:type="pct"/>
          </w:tcPr>
          <w:p w14:paraId="4B96DD69" w14:textId="16BD6EC7" w:rsidR="00D92AF1" w:rsidRPr="00D92AF1" w:rsidRDefault="00D92AF1" w:rsidP="00D92AF1">
            <w:pPr>
              <w:spacing w:before="60" w:after="60" w:line="247" w:lineRule="auto"/>
              <w:rPr>
                <w:ins w:id="5072" w:author="Samantha Holder" w:date="2025-11-14T15:41:00Z" w16du:dateUtc="2025-11-14T15:41:00Z"/>
                <w:rFonts w:ascii="Calibri" w:eastAsia="Aptos" w:hAnsi="Calibri" w:cs="Calibri"/>
                <w:szCs w:val="20"/>
              </w:rPr>
            </w:pPr>
            <w:ins w:id="5073" w:author="Samantha Holder" w:date="2025-11-14T15:41:00Z" w16du:dateUtc="2025-11-14T15:41:00Z">
              <w:r w:rsidRPr="00D92AF1">
                <w:rPr>
                  <w:rFonts w:ascii="Calibri" w:eastAsia="Aptos" w:hAnsi="Calibri" w:cs="Calibri"/>
                  <w:szCs w:val="20"/>
                </w:rPr>
                <w:t>Site of 30-144 Mounts Road, Wednesbury</w:t>
              </w:r>
            </w:ins>
          </w:p>
        </w:tc>
        <w:tc>
          <w:tcPr>
            <w:tcW w:w="503" w:type="pct"/>
          </w:tcPr>
          <w:p w14:paraId="75B8F190" w14:textId="77777777" w:rsidR="00D92AF1" w:rsidRPr="00D92AF1" w:rsidRDefault="00D92AF1" w:rsidP="00D92AF1">
            <w:pPr>
              <w:spacing w:before="60" w:after="60" w:line="247" w:lineRule="auto"/>
              <w:rPr>
                <w:ins w:id="5074" w:author="Samantha Holder" w:date="2025-11-14T15:41:00Z" w16du:dateUtc="2025-11-14T15:41:00Z"/>
                <w:rFonts w:ascii="Calibri" w:eastAsia="Aptos" w:hAnsi="Calibri" w:cs="Calibri"/>
                <w:szCs w:val="20"/>
              </w:rPr>
            </w:pPr>
            <w:ins w:id="5075" w:author="Samantha Holder" w:date="2025-11-14T15:41:00Z" w16du:dateUtc="2025-11-14T15:41:00Z">
              <w:r w:rsidRPr="00D92AF1">
                <w:rPr>
                  <w:rFonts w:ascii="Calibri" w:eastAsia="Aptos" w:hAnsi="Calibri" w:cs="Calibri"/>
                  <w:szCs w:val="20"/>
                </w:rPr>
                <w:t>Wednesbury South</w:t>
              </w:r>
            </w:ins>
          </w:p>
        </w:tc>
        <w:tc>
          <w:tcPr>
            <w:tcW w:w="503" w:type="pct"/>
          </w:tcPr>
          <w:p w14:paraId="53181B25" w14:textId="77777777" w:rsidR="00D92AF1" w:rsidRPr="00D92AF1" w:rsidRDefault="00D92AF1" w:rsidP="00D92AF1">
            <w:pPr>
              <w:spacing w:before="60" w:after="60" w:line="247" w:lineRule="auto"/>
              <w:rPr>
                <w:ins w:id="5076" w:author="Samantha Holder" w:date="2025-11-14T15:41:00Z" w16du:dateUtc="2025-11-14T15:41:00Z"/>
                <w:rFonts w:ascii="Calibri" w:eastAsia="Aptos" w:hAnsi="Calibri" w:cs="Calibri"/>
                <w:szCs w:val="20"/>
              </w:rPr>
            </w:pPr>
            <w:ins w:id="5077" w:author="Samantha Holder" w:date="2025-11-14T15:41:00Z" w16du:dateUtc="2025-11-14T15:41:00Z">
              <w:r w:rsidRPr="00D92AF1">
                <w:rPr>
                  <w:rFonts w:ascii="Calibri" w:eastAsia="Aptos" w:hAnsi="Calibri" w:cs="Calibri"/>
                  <w:szCs w:val="20"/>
                </w:rPr>
                <w:t>Wednesbury</w:t>
              </w:r>
            </w:ins>
          </w:p>
        </w:tc>
        <w:tc>
          <w:tcPr>
            <w:tcW w:w="414" w:type="pct"/>
          </w:tcPr>
          <w:p w14:paraId="5ED641C4" w14:textId="77777777" w:rsidR="00D92AF1" w:rsidRPr="00D92AF1" w:rsidRDefault="00D92AF1" w:rsidP="00D92AF1">
            <w:pPr>
              <w:spacing w:before="60" w:after="60" w:line="247" w:lineRule="auto"/>
              <w:rPr>
                <w:ins w:id="5078" w:author="Samantha Holder" w:date="2025-11-14T15:41:00Z" w16du:dateUtc="2025-11-14T15:41:00Z"/>
                <w:rFonts w:ascii="Calibri" w:eastAsia="Aptos" w:hAnsi="Calibri" w:cs="Calibri"/>
                <w:szCs w:val="20"/>
              </w:rPr>
            </w:pPr>
            <w:ins w:id="5079" w:author="Samantha Holder" w:date="2025-11-14T15:41:00Z" w16du:dateUtc="2025-11-14T15:41:00Z">
              <w:r w:rsidRPr="00D92AF1">
                <w:rPr>
                  <w:rFonts w:ascii="Calibri" w:eastAsia="Aptos" w:hAnsi="Calibri" w:cs="Calibri"/>
                  <w:szCs w:val="20"/>
                </w:rPr>
                <w:t>45</w:t>
              </w:r>
            </w:ins>
          </w:p>
        </w:tc>
        <w:tc>
          <w:tcPr>
            <w:tcW w:w="488" w:type="pct"/>
          </w:tcPr>
          <w:p w14:paraId="5CA5E88C" w14:textId="77777777" w:rsidR="00D92AF1" w:rsidRPr="00D92AF1" w:rsidRDefault="00D92AF1" w:rsidP="00D92AF1">
            <w:pPr>
              <w:spacing w:before="60" w:after="60" w:line="247" w:lineRule="auto"/>
              <w:rPr>
                <w:ins w:id="5080" w:author="Samantha Holder" w:date="2025-11-14T15:41:00Z" w16du:dateUtc="2025-11-14T15:41:00Z"/>
                <w:rFonts w:ascii="Calibri" w:eastAsia="Aptos" w:hAnsi="Calibri" w:cs="Calibri"/>
                <w:szCs w:val="20"/>
              </w:rPr>
            </w:pPr>
            <w:ins w:id="5081" w:author="Samantha Holder" w:date="2025-11-14T15:41:00Z" w16du:dateUtc="2025-11-14T15:41:00Z">
              <w:r w:rsidRPr="00D92AF1">
                <w:rPr>
                  <w:rFonts w:ascii="Calibri" w:eastAsia="Aptos" w:hAnsi="Calibri" w:cs="Calibri"/>
                  <w:szCs w:val="20"/>
                </w:rPr>
                <w:t xml:space="preserve">1.07 </w:t>
              </w:r>
            </w:ins>
          </w:p>
          <w:p w14:paraId="63D735B9" w14:textId="77777777" w:rsidR="00D92AF1" w:rsidRPr="00D92AF1" w:rsidRDefault="00D92AF1" w:rsidP="00D92AF1">
            <w:pPr>
              <w:spacing w:before="60" w:after="60" w:line="247" w:lineRule="auto"/>
              <w:rPr>
                <w:ins w:id="5082" w:author="Samantha Holder" w:date="2025-11-14T15:41:00Z" w16du:dateUtc="2025-11-14T15:41:00Z"/>
                <w:rFonts w:ascii="Calibri" w:eastAsia="Aptos" w:hAnsi="Calibri" w:cs="Calibri"/>
                <w:szCs w:val="20"/>
              </w:rPr>
            </w:pPr>
            <w:ins w:id="5083" w:author="Samantha Holder" w:date="2025-11-14T15:41:00Z" w16du:dateUtc="2025-11-14T15:41:00Z">
              <w:r w:rsidRPr="00D92AF1">
                <w:rPr>
                  <w:rFonts w:ascii="Calibri" w:eastAsia="Aptos" w:hAnsi="Calibri" w:cs="Calibri"/>
                  <w:szCs w:val="20"/>
                </w:rPr>
                <w:t>Brownfield</w:t>
              </w:r>
            </w:ins>
          </w:p>
        </w:tc>
        <w:tc>
          <w:tcPr>
            <w:tcW w:w="499" w:type="pct"/>
          </w:tcPr>
          <w:p w14:paraId="5234E581" w14:textId="77777777" w:rsidR="00D92AF1" w:rsidRPr="00D92AF1" w:rsidRDefault="00D92AF1" w:rsidP="00D92AF1">
            <w:pPr>
              <w:spacing w:before="60" w:after="60" w:line="247" w:lineRule="auto"/>
              <w:rPr>
                <w:ins w:id="5084" w:author="Samantha Holder" w:date="2025-11-14T15:41:00Z" w16du:dateUtc="2025-11-14T15:41:00Z"/>
                <w:rFonts w:ascii="Calibri" w:eastAsia="Aptos" w:hAnsi="Calibri" w:cs="Calibri"/>
                <w:szCs w:val="20"/>
              </w:rPr>
            </w:pPr>
            <w:ins w:id="5085" w:author="Samantha Holder" w:date="2025-11-14T15:41:00Z" w16du:dateUtc="2025-11-14T15:41:00Z">
              <w:r w:rsidRPr="00D92AF1">
                <w:rPr>
                  <w:rFonts w:ascii="Calibri" w:eastAsia="Aptos" w:hAnsi="Calibri" w:cs="Calibri"/>
                  <w:szCs w:val="20"/>
                </w:rPr>
                <w:t>1.07</w:t>
              </w:r>
            </w:ins>
          </w:p>
        </w:tc>
        <w:tc>
          <w:tcPr>
            <w:tcW w:w="333" w:type="pct"/>
          </w:tcPr>
          <w:p w14:paraId="525563E6" w14:textId="77777777" w:rsidR="00D92AF1" w:rsidRPr="00D92AF1" w:rsidRDefault="00D92AF1" w:rsidP="00D92AF1">
            <w:pPr>
              <w:spacing w:before="60" w:after="60" w:line="247" w:lineRule="auto"/>
              <w:rPr>
                <w:ins w:id="5086" w:author="Samantha Holder" w:date="2025-11-14T15:41:00Z" w16du:dateUtc="2025-11-14T15:41:00Z"/>
                <w:rFonts w:ascii="Calibri" w:eastAsia="Aptos" w:hAnsi="Calibri" w:cs="Calibri"/>
                <w:szCs w:val="20"/>
              </w:rPr>
            </w:pPr>
            <w:ins w:id="5087" w:author="Samantha Holder" w:date="2025-11-14T15:41:00Z" w16du:dateUtc="2025-11-14T15:41:00Z">
              <w:r w:rsidRPr="00D92AF1">
                <w:rPr>
                  <w:rFonts w:ascii="Calibri" w:eastAsia="Aptos" w:hAnsi="Calibri" w:cs="Calibri"/>
                  <w:szCs w:val="20"/>
                </w:rPr>
                <w:t>42</w:t>
              </w:r>
            </w:ins>
          </w:p>
        </w:tc>
        <w:tc>
          <w:tcPr>
            <w:tcW w:w="492" w:type="pct"/>
          </w:tcPr>
          <w:p w14:paraId="30E646D2" w14:textId="77777777" w:rsidR="00D92AF1" w:rsidRPr="00D92AF1" w:rsidRDefault="00D92AF1" w:rsidP="00D92AF1">
            <w:pPr>
              <w:spacing w:before="60" w:after="60" w:line="247" w:lineRule="auto"/>
              <w:rPr>
                <w:ins w:id="5088" w:author="Samantha Holder" w:date="2025-11-14T15:41:00Z" w16du:dateUtc="2025-11-14T15:41:00Z"/>
                <w:rFonts w:ascii="Calibri" w:eastAsia="Aptos" w:hAnsi="Calibri" w:cs="Calibri"/>
                <w:szCs w:val="20"/>
              </w:rPr>
            </w:pPr>
            <w:ins w:id="5089" w:author="Samantha Holder" w:date="2025-11-14T15:41:00Z" w16du:dateUtc="2025-11-14T15:41:00Z">
              <w:r w:rsidRPr="00D92AF1">
                <w:rPr>
                  <w:rFonts w:ascii="Calibri" w:eastAsia="Aptos" w:hAnsi="Calibri" w:cs="Calibri"/>
                  <w:szCs w:val="20"/>
                </w:rPr>
                <w:t>2025-2026</w:t>
              </w:r>
            </w:ins>
          </w:p>
        </w:tc>
        <w:tc>
          <w:tcPr>
            <w:tcW w:w="816" w:type="pct"/>
          </w:tcPr>
          <w:p w14:paraId="0D37BF15" w14:textId="77777777" w:rsidR="00D92AF1" w:rsidRPr="00D92AF1" w:rsidRDefault="00D92AF1" w:rsidP="00D92AF1">
            <w:pPr>
              <w:spacing w:before="60" w:after="60" w:line="247" w:lineRule="auto"/>
              <w:rPr>
                <w:ins w:id="5090" w:author="Samantha Holder" w:date="2025-11-14T15:41:00Z" w16du:dateUtc="2025-11-14T15:41:00Z"/>
                <w:rFonts w:ascii="Calibri" w:eastAsia="Aptos" w:hAnsi="Calibri" w:cs="Calibri"/>
                <w:szCs w:val="20"/>
              </w:rPr>
            </w:pPr>
            <w:ins w:id="5091" w:author="Samantha Holder" w:date="2025-11-14T15:41:00Z" w16du:dateUtc="2025-11-14T15:41:00Z">
              <w:r w:rsidRPr="00D92AF1">
                <w:rPr>
                  <w:rFonts w:ascii="Calibri" w:eastAsia="Aptos" w:hAnsi="Calibri" w:cs="Calibri"/>
                  <w:szCs w:val="20"/>
                </w:rPr>
                <w:t>DC/22/67797 - Proposed residential development comprising of 45 dwellings, landscaping and car parking. Site under construction</w:t>
              </w:r>
            </w:ins>
          </w:p>
        </w:tc>
      </w:tr>
      <w:tr w:rsidR="00D92AF1" w:rsidRPr="00D92AF1" w14:paraId="43D1E43C" w14:textId="77777777" w:rsidTr="00D92AF1">
        <w:trPr>
          <w:ins w:id="5092" w:author="Samantha Holder" w:date="2025-11-14T15:41:00Z"/>
        </w:trPr>
        <w:tc>
          <w:tcPr>
            <w:tcW w:w="257" w:type="pct"/>
          </w:tcPr>
          <w:p w14:paraId="5537F950" w14:textId="77777777" w:rsidR="00D92AF1" w:rsidRPr="00D92AF1" w:rsidRDefault="00D92AF1" w:rsidP="00D92AF1">
            <w:pPr>
              <w:spacing w:before="60" w:after="60" w:line="247" w:lineRule="auto"/>
              <w:rPr>
                <w:ins w:id="5093" w:author="Samantha Holder" w:date="2025-11-14T15:41:00Z" w16du:dateUtc="2025-11-14T15:41:00Z"/>
                <w:rFonts w:ascii="Calibri" w:eastAsia="Aptos" w:hAnsi="Calibri" w:cs="Calibri"/>
                <w:szCs w:val="20"/>
              </w:rPr>
            </w:pPr>
            <w:ins w:id="5094" w:author="Samantha Holder" w:date="2025-11-14T15:41:00Z" w16du:dateUtc="2025-11-14T15:41:00Z">
              <w:r w:rsidRPr="00D92AF1">
                <w:rPr>
                  <w:rFonts w:ascii="Calibri" w:eastAsia="Aptos" w:hAnsi="Calibri" w:cs="Calibri"/>
                  <w:szCs w:val="20"/>
                </w:rPr>
                <w:t>SH47</w:t>
              </w:r>
            </w:ins>
          </w:p>
        </w:tc>
        <w:tc>
          <w:tcPr>
            <w:tcW w:w="695" w:type="pct"/>
          </w:tcPr>
          <w:p w14:paraId="5F646168" w14:textId="122C10A5" w:rsidR="00D92AF1" w:rsidRPr="00D92AF1" w:rsidRDefault="00D92AF1" w:rsidP="00D92AF1">
            <w:pPr>
              <w:spacing w:before="60" w:after="60" w:line="247" w:lineRule="auto"/>
              <w:rPr>
                <w:ins w:id="5095" w:author="Samantha Holder" w:date="2025-11-14T15:41:00Z" w16du:dateUtc="2025-11-14T15:41:00Z"/>
                <w:rFonts w:ascii="Calibri" w:eastAsia="Aptos" w:hAnsi="Calibri" w:cs="Calibri"/>
                <w:szCs w:val="20"/>
              </w:rPr>
            </w:pPr>
            <w:ins w:id="5096" w:author="Samantha Holder" w:date="2025-11-14T15:41:00Z" w16du:dateUtc="2025-11-14T15:41:00Z">
              <w:r w:rsidRPr="00D92AF1">
                <w:rPr>
                  <w:rFonts w:ascii="Calibri" w:eastAsia="Aptos" w:hAnsi="Calibri" w:cs="Calibri"/>
                  <w:szCs w:val="20"/>
                </w:rPr>
                <w:t>Site of former Stone Cross Neighbourhood Office</w:t>
              </w:r>
            </w:ins>
          </w:p>
        </w:tc>
        <w:tc>
          <w:tcPr>
            <w:tcW w:w="503" w:type="pct"/>
          </w:tcPr>
          <w:p w14:paraId="28F9A97A" w14:textId="77777777" w:rsidR="00D92AF1" w:rsidRPr="00D92AF1" w:rsidRDefault="00D92AF1" w:rsidP="00D92AF1">
            <w:pPr>
              <w:spacing w:before="60" w:after="60" w:line="247" w:lineRule="auto"/>
              <w:rPr>
                <w:ins w:id="5097" w:author="Samantha Holder" w:date="2025-11-14T15:41:00Z" w16du:dateUtc="2025-11-14T15:41:00Z"/>
                <w:rFonts w:ascii="Calibri" w:eastAsia="Aptos" w:hAnsi="Calibri" w:cs="Calibri"/>
                <w:szCs w:val="20"/>
              </w:rPr>
            </w:pPr>
            <w:ins w:id="5098" w:author="Samantha Holder" w:date="2025-11-14T15:41:00Z" w16du:dateUtc="2025-11-14T15:41:00Z">
              <w:r w:rsidRPr="00D92AF1">
                <w:rPr>
                  <w:rFonts w:ascii="Calibri" w:eastAsia="Aptos" w:hAnsi="Calibri" w:cs="Calibri"/>
                  <w:szCs w:val="20"/>
                </w:rPr>
                <w:t>Charlemont with Grove Vale</w:t>
              </w:r>
            </w:ins>
          </w:p>
        </w:tc>
        <w:tc>
          <w:tcPr>
            <w:tcW w:w="503" w:type="pct"/>
          </w:tcPr>
          <w:p w14:paraId="0CE766DE" w14:textId="77777777" w:rsidR="00D92AF1" w:rsidRPr="00D92AF1" w:rsidRDefault="00D92AF1" w:rsidP="00D92AF1">
            <w:pPr>
              <w:spacing w:before="60" w:after="60" w:line="247" w:lineRule="auto"/>
              <w:rPr>
                <w:ins w:id="5099" w:author="Samantha Holder" w:date="2025-11-14T15:41:00Z" w16du:dateUtc="2025-11-14T15:41:00Z"/>
                <w:rFonts w:ascii="Calibri" w:eastAsia="Aptos" w:hAnsi="Calibri" w:cs="Calibri"/>
                <w:szCs w:val="20"/>
              </w:rPr>
            </w:pPr>
            <w:ins w:id="5100" w:author="Samantha Holder" w:date="2025-11-14T15:41:00Z" w16du:dateUtc="2025-11-14T15:41:00Z">
              <w:r w:rsidRPr="00D92AF1">
                <w:rPr>
                  <w:rFonts w:ascii="Calibri" w:eastAsia="Aptos" w:hAnsi="Calibri" w:cs="Calibri"/>
                  <w:szCs w:val="20"/>
                </w:rPr>
                <w:t>West Bromwich</w:t>
              </w:r>
            </w:ins>
          </w:p>
        </w:tc>
        <w:tc>
          <w:tcPr>
            <w:tcW w:w="414" w:type="pct"/>
          </w:tcPr>
          <w:p w14:paraId="2462194F" w14:textId="77777777" w:rsidR="00D92AF1" w:rsidRPr="00D92AF1" w:rsidRDefault="00D92AF1" w:rsidP="00D92AF1">
            <w:pPr>
              <w:spacing w:before="60" w:after="60" w:line="247" w:lineRule="auto"/>
              <w:rPr>
                <w:ins w:id="5101" w:author="Samantha Holder" w:date="2025-11-14T15:41:00Z" w16du:dateUtc="2025-11-14T15:41:00Z"/>
                <w:rFonts w:ascii="Calibri" w:eastAsia="Aptos" w:hAnsi="Calibri" w:cs="Calibri"/>
                <w:szCs w:val="20"/>
              </w:rPr>
            </w:pPr>
            <w:ins w:id="5102" w:author="Samantha Holder" w:date="2025-11-14T15:41:00Z" w16du:dateUtc="2025-11-14T15:41:00Z">
              <w:r w:rsidRPr="00D92AF1">
                <w:rPr>
                  <w:rFonts w:ascii="Calibri" w:eastAsia="Aptos" w:hAnsi="Calibri" w:cs="Calibri"/>
                  <w:szCs w:val="20"/>
                </w:rPr>
                <w:t>14</w:t>
              </w:r>
            </w:ins>
          </w:p>
        </w:tc>
        <w:tc>
          <w:tcPr>
            <w:tcW w:w="488" w:type="pct"/>
          </w:tcPr>
          <w:p w14:paraId="6271AA30" w14:textId="77777777" w:rsidR="00D92AF1" w:rsidRPr="00D92AF1" w:rsidRDefault="00D92AF1" w:rsidP="00D92AF1">
            <w:pPr>
              <w:spacing w:before="60" w:after="60" w:line="247" w:lineRule="auto"/>
              <w:rPr>
                <w:ins w:id="5103" w:author="Samantha Holder" w:date="2025-11-14T15:41:00Z" w16du:dateUtc="2025-11-14T15:41:00Z"/>
                <w:rFonts w:ascii="Calibri" w:eastAsia="Aptos" w:hAnsi="Calibri" w:cs="Calibri"/>
                <w:szCs w:val="20"/>
              </w:rPr>
            </w:pPr>
            <w:ins w:id="5104" w:author="Samantha Holder" w:date="2025-11-14T15:41:00Z" w16du:dateUtc="2025-11-14T15:41:00Z">
              <w:r w:rsidRPr="00D92AF1">
                <w:rPr>
                  <w:rFonts w:ascii="Calibri" w:eastAsia="Aptos" w:hAnsi="Calibri" w:cs="Calibri"/>
                  <w:szCs w:val="20"/>
                </w:rPr>
                <w:t xml:space="preserve">0.32 </w:t>
              </w:r>
            </w:ins>
          </w:p>
          <w:p w14:paraId="3D9AE002" w14:textId="77777777" w:rsidR="00D92AF1" w:rsidRPr="00D92AF1" w:rsidRDefault="00D92AF1" w:rsidP="00D92AF1">
            <w:pPr>
              <w:spacing w:before="60" w:after="60" w:line="247" w:lineRule="auto"/>
              <w:rPr>
                <w:ins w:id="5105" w:author="Samantha Holder" w:date="2025-11-14T15:41:00Z" w16du:dateUtc="2025-11-14T15:41:00Z"/>
                <w:rFonts w:ascii="Calibri" w:eastAsia="Aptos" w:hAnsi="Calibri" w:cs="Calibri"/>
                <w:szCs w:val="20"/>
              </w:rPr>
            </w:pPr>
            <w:ins w:id="5106" w:author="Samantha Holder" w:date="2025-11-14T15:41:00Z" w16du:dateUtc="2025-11-14T15:41:00Z">
              <w:r w:rsidRPr="00D92AF1">
                <w:rPr>
                  <w:rFonts w:ascii="Calibri" w:eastAsia="Aptos" w:hAnsi="Calibri" w:cs="Calibri"/>
                  <w:szCs w:val="20"/>
                </w:rPr>
                <w:t>Brownfield</w:t>
              </w:r>
            </w:ins>
          </w:p>
        </w:tc>
        <w:tc>
          <w:tcPr>
            <w:tcW w:w="499" w:type="pct"/>
          </w:tcPr>
          <w:p w14:paraId="79908E21" w14:textId="77777777" w:rsidR="00D92AF1" w:rsidRPr="00D92AF1" w:rsidRDefault="00D92AF1" w:rsidP="00D92AF1">
            <w:pPr>
              <w:spacing w:before="60" w:after="60" w:line="247" w:lineRule="auto"/>
              <w:rPr>
                <w:ins w:id="5107" w:author="Samantha Holder" w:date="2025-11-14T15:41:00Z" w16du:dateUtc="2025-11-14T15:41:00Z"/>
                <w:rFonts w:ascii="Calibri" w:eastAsia="Aptos" w:hAnsi="Calibri" w:cs="Calibri"/>
                <w:szCs w:val="20"/>
              </w:rPr>
            </w:pPr>
            <w:ins w:id="5108" w:author="Samantha Holder" w:date="2025-11-14T15:41:00Z" w16du:dateUtc="2025-11-14T15:41:00Z">
              <w:r w:rsidRPr="00D92AF1">
                <w:rPr>
                  <w:rFonts w:ascii="Calibri" w:eastAsia="Aptos" w:hAnsi="Calibri" w:cs="Calibri"/>
                  <w:szCs w:val="20"/>
                </w:rPr>
                <w:t>0.32</w:t>
              </w:r>
            </w:ins>
          </w:p>
        </w:tc>
        <w:tc>
          <w:tcPr>
            <w:tcW w:w="333" w:type="pct"/>
          </w:tcPr>
          <w:p w14:paraId="39A98D49" w14:textId="77777777" w:rsidR="00D92AF1" w:rsidRPr="00D92AF1" w:rsidRDefault="00D92AF1" w:rsidP="00D92AF1">
            <w:pPr>
              <w:spacing w:before="60" w:after="60" w:line="247" w:lineRule="auto"/>
              <w:rPr>
                <w:ins w:id="5109" w:author="Samantha Holder" w:date="2025-11-14T15:41:00Z" w16du:dateUtc="2025-11-14T15:41:00Z"/>
                <w:rFonts w:ascii="Calibri" w:eastAsia="Aptos" w:hAnsi="Calibri" w:cs="Calibri"/>
                <w:szCs w:val="20"/>
              </w:rPr>
            </w:pPr>
            <w:ins w:id="5110" w:author="Samantha Holder" w:date="2025-11-14T15:41:00Z" w16du:dateUtc="2025-11-14T15:41:00Z">
              <w:r w:rsidRPr="00D92AF1">
                <w:rPr>
                  <w:rFonts w:ascii="Calibri" w:eastAsia="Aptos" w:hAnsi="Calibri" w:cs="Calibri"/>
                  <w:szCs w:val="20"/>
                </w:rPr>
                <w:t>47</w:t>
              </w:r>
            </w:ins>
          </w:p>
        </w:tc>
        <w:tc>
          <w:tcPr>
            <w:tcW w:w="492" w:type="pct"/>
          </w:tcPr>
          <w:p w14:paraId="389E08C1" w14:textId="77777777" w:rsidR="00D92AF1" w:rsidRPr="00D92AF1" w:rsidRDefault="00D92AF1" w:rsidP="00D92AF1">
            <w:pPr>
              <w:spacing w:before="60" w:after="60" w:line="247" w:lineRule="auto"/>
              <w:rPr>
                <w:ins w:id="5111" w:author="Samantha Holder" w:date="2025-11-14T15:41:00Z" w16du:dateUtc="2025-11-14T15:41:00Z"/>
                <w:rFonts w:ascii="Calibri" w:eastAsia="Aptos" w:hAnsi="Calibri" w:cs="Calibri"/>
                <w:szCs w:val="20"/>
              </w:rPr>
            </w:pPr>
            <w:ins w:id="5112" w:author="Samantha Holder" w:date="2025-11-14T15:41:00Z" w16du:dateUtc="2025-11-14T15:41:00Z">
              <w:r w:rsidRPr="00D92AF1">
                <w:rPr>
                  <w:rFonts w:ascii="Calibri" w:eastAsia="Aptos" w:hAnsi="Calibri" w:cs="Calibri"/>
                  <w:szCs w:val="20"/>
                </w:rPr>
                <w:t>2029-2030</w:t>
              </w:r>
            </w:ins>
          </w:p>
        </w:tc>
        <w:tc>
          <w:tcPr>
            <w:tcW w:w="816" w:type="pct"/>
          </w:tcPr>
          <w:p w14:paraId="21C2A8C9" w14:textId="77777777" w:rsidR="00D92AF1" w:rsidRPr="00D92AF1" w:rsidRDefault="00D92AF1" w:rsidP="00D92AF1">
            <w:pPr>
              <w:spacing w:before="60" w:after="60" w:line="247" w:lineRule="auto"/>
              <w:rPr>
                <w:ins w:id="5113" w:author="Samantha Holder" w:date="2025-11-14T15:41:00Z" w16du:dateUtc="2025-11-14T15:41:00Z"/>
                <w:rFonts w:ascii="Calibri" w:eastAsia="Aptos" w:hAnsi="Calibri" w:cs="Calibri"/>
                <w:szCs w:val="20"/>
              </w:rPr>
            </w:pPr>
            <w:ins w:id="5114" w:author="Samantha Holder" w:date="2025-11-14T15:41:00Z" w16du:dateUtc="2025-11-14T15:41:00Z">
              <w:r w:rsidRPr="00D92AF1">
                <w:rPr>
                  <w:rFonts w:ascii="Calibri" w:eastAsia="Aptos" w:hAnsi="Calibri" w:cs="Calibri"/>
                  <w:szCs w:val="20"/>
                </w:rPr>
                <w:t>Application DC/18/61923 – Proposed erection of dwellings. New planning application submitted DC/23/6896</w:t>
              </w:r>
            </w:ins>
          </w:p>
        </w:tc>
      </w:tr>
      <w:tr w:rsidR="00D92AF1" w:rsidRPr="00D92AF1" w14:paraId="30278CDE" w14:textId="77777777" w:rsidTr="00D92AF1">
        <w:trPr>
          <w:ins w:id="5115" w:author="Samantha Holder" w:date="2025-11-14T15:41:00Z"/>
        </w:trPr>
        <w:tc>
          <w:tcPr>
            <w:tcW w:w="257" w:type="pct"/>
          </w:tcPr>
          <w:p w14:paraId="662DBAFF" w14:textId="77777777" w:rsidR="00D92AF1" w:rsidRPr="00D92AF1" w:rsidRDefault="00D92AF1" w:rsidP="00D92AF1">
            <w:pPr>
              <w:spacing w:before="60" w:after="60" w:line="247" w:lineRule="auto"/>
              <w:rPr>
                <w:ins w:id="5116" w:author="Samantha Holder" w:date="2025-11-14T15:41:00Z" w16du:dateUtc="2025-11-14T15:41:00Z"/>
                <w:rFonts w:ascii="Calibri" w:eastAsia="Aptos" w:hAnsi="Calibri" w:cs="Calibri"/>
                <w:szCs w:val="20"/>
              </w:rPr>
            </w:pPr>
            <w:ins w:id="5117" w:author="Samantha Holder" w:date="2025-11-14T15:41:00Z" w16du:dateUtc="2025-11-14T15:41:00Z">
              <w:r w:rsidRPr="00D92AF1">
                <w:rPr>
                  <w:rFonts w:ascii="Calibri" w:eastAsia="Aptos" w:hAnsi="Calibri" w:cs="Calibri"/>
                  <w:szCs w:val="20"/>
                </w:rPr>
                <w:t>SH49</w:t>
              </w:r>
            </w:ins>
          </w:p>
        </w:tc>
        <w:tc>
          <w:tcPr>
            <w:tcW w:w="695" w:type="pct"/>
          </w:tcPr>
          <w:p w14:paraId="036BA361" w14:textId="4296C02E" w:rsidR="00D92AF1" w:rsidRPr="00D92AF1" w:rsidRDefault="00D92AF1" w:rsidP="00D92AF1">
            <w:pPr>
              <w:spacing w:before="60" w:after="60" w:line="247" w:lineRule="auto"/>
              <w:rPr>
                <w:ins w:id="5118" w:author="Samantha Holder" w:date="2025-11-14T15:41:00Z" w16du:dateUtc="2025-11-14T15:41:00Z"/>
                <w:rFonts w:ascii="Calibri" w:eastAsia="Aptos" w:hAnsi="Calibri" w:cs="Calibri"/>
                <w:szCs w:val="20"/>
              </w:rPr>
            </w:pPr>
            <w:ins w:id="5119" w:author="Samantha Holder" w:date="2025-11-14T15:41:00Z" w16du:dateUtc="2025-11-14T15:41:00Z">
              <w:r w:rsidRPr="00D92AF1">
                <w:rPr>
                  <w:rFonts w:ascii="Calibri" w:eastAsia="Aptos" w:hAnsi="Calibri" w:cs="Calibri"/>
                  <w:szCs w:val="20"/>
                </w:rPr>
                <w:t>Johns Street, Carters Green</w:t>
              </w:r>
            </w:ins>
          </w:p>
        </w:tc>
        <w:tc>
          <w:tcPr>
            <w:tcW w:w="503" w:type="pct"/>
          </w:tcPr>
          <w:p w14:paraId="53677270" w14:textId="77777777" w:rsidR="00D92AF1" w:rsidRPr="00D92AF1" w:rsidRDefault="00D92AF1" w:rsidP="00D92AF1">
            <w:pPr>
              <w:spacing w:before="60" w:after="60" w:line="247" w:lineRule="auto"/>
              <w:rPr>
                <w:ins w:id="5120" w:author="Samantha Holder" w:date="2025-11-14T15:41:00Z" w16du:dateUtc="2025-11-14T15:41:00Z"/>
                <w:rFonts w:ascii="Calibri" w:eastAsia="Aptos" w:hAnsi="Calibri" w:cs="Calibri"/>
                <w:szCs w:val="20"/>
              </w:rPr>
            </w:pPr>
            <w:ins w:id="5121" w:author="Samantha Holder" w:date="2025-11-14T15:41:00Z" w16du:dateUtc="2025-11-14T15:41:00Z">
              <w:r w:rsidRPr="00D92AF1">
                <w:rPr>
                  <w:rFonts w:ascii="Calibri" w:eastAsia="Aptos" w:hAnsi="Calibri" w:cs="Calibri"/>
                  <w:szCs w:val="20"/>
                </w:rPr>
                <w:t>West Bromwich</w:t>
              </w:r>
            </w:ins>
          </w:p>
          <w:p w14:paraId="429E275A" w14:textId="77777777" w:rsidR="00D92AF1" w:rsidRPr="00D92AF1" w:rsidRDefault="00D92AF1" w:rsidP="00D92AF1">
            <w:pPr>
              <w:spacing w:before="60" w:after="60" w:line="247" w:lineRule="auto"/>
              <w:rPr>
                <w:ins w:id="5122" w:author="Samantha Holder" w:date="2025-11-14T15:41:00Z" w16du:dateUtc="2025-11-14T15:41:00Z"/>
                <w:rFonts w:ascii="Calibri" w:eastAsia="Aptos" w:hAnsi="Calibri" w:cs="Calibri"/>
                <w:szCs w:val="20"/>
              </w:rPr>
            </w:pPr>
            <w:ins w:id="5123" w:author="Samantha Holder" w:date="2025-11-14T15:41:00Z" w16du:dateUtc="2025-11-14T15:41:00Z">
              <w:r w:rsidRPr="00D92AF1">
                <w:rPr>
                  <w:rFonts w:ascii="Calibri" w:eastAsia="Aptos" w:hAnsi="Calibri" w:cs="Calibri"/>
                  <w:szCs w:val="20"/>
                </w:rPr>
                <w:t>Central</w:t>
              </w:r>
            </w:ins>
          </w:p>
        </w:tc>
        <w:tc>
          <w:tcPr>
            <w:tcW w:w="503" w:type="pct"/>
          </w:tcPr>
          <w:p w14:paraId="48587A6A" w14:textId="77777777" w:rsidR="00D92AF1" w:rsidRPr="00D92AF1" w:rsidRDefault="00D92AF1" w:rsidP="00D92AF1">
            <w:pPr>
              <w:spacing w:before="60" w:after="60" w:line="247" w:lineRule="auto"/>
              <w:rPr>
                <w:ins w:id="5124" w:author="Samantha Holder" w:date="2025-11-14T15:41:00Z" w16du:dateUtc="2025-11-14T15:41:00Z"/>
                <w:rFonts w:ascii="Calibri" w:eastAsia="Aptos" w:hAnsi="Calibri" w:cs="Calibri"/>
                <w:szCs w:val="20"/>
              </w:rPr>
            </w:pPr>
            <w:ins w:id="5125" w:author="Samantha Holder" w:date="2025-11-14T15:41:00Z" w16du:dateUtc="2025-11-14T15:41:00Z">
              <w:r w:rsidRPr="00D92AF1">
                <w:rPr>
                  <w:rFonts w:ascii="Calibri" w:eastAsia="Aptos" w:hAnsi="Calibri" w:cs="Calibri"/>
                  <w:szCs w:val="20"/>
                </w:rPr>
                <w:t>West Bromwich</w:t>
              </w:r>
            </w:ins>
          </w:p>
        </w:tc>
        <w:tc>
          <w:tcPr>
            <w:tcW w:w="414" w:type="pct"/>
          </w:tcPr>
          <w:p w14:paraId="055D22BB" w14:textId="77777777" w:rsidR="00D92AF1" w:rsidRPr="00D92AF1" w:rsidRDefault="00D92AF1" w:rsidP="00D92AF1">
            <w:pPr>
              <w:spacing w:before="60" w:after="60" w:line="247" w:lineRule="auto"/>
              <w:rPr>
                <w:ins w:id="5126" w:author="Samantha Holder" w:date="2025-11-14T15:41:00Z" w16du:dateUtc="2025-11-14T15:41:00Z"/>
                <w:rFonts w:ascii="Calibri" w:eastAsia="Aptos" w:hAnsi="Calibri" w:cs="Calibri"/>
                <w:szCs w:val="20"/>
              </w:rPr>
            </w:pPr>
            <w:ins w:id="5127" w:author="Samantha Holder" w:date="2025-11-14T15:41:00Z" w16du:dateUtc="2025-11-14T15:41:00Z">
              <w:r w:rsidRPr="00D92AF1">
                <w:rPr>
                  <w:rFonts w:ascii="Calibri" w:eastAsia="Aptos" w:hAnsi="Calibri" w:cs="Calibri"/>
                  <w:szCs w:val="20"/>
                </w:rPr>
                <w:t>33</w:t>
              </w:r>
            </w:ins>
          </w:p>
        </w:tc>
        <w:tc>
          <w:tcPr>
            <w:tcW w:w="488" w:type="pct"/>
          </w:tcPr>
          <w:p w14:paraId="610A1AD3" w14:textId="77777777" w:rsidR="00D92AF1" w:rsidRPr="00D92AF1" w:rsidRDefault="00D92AF1" w:rsidP="00D92AF1">
            <w:pPr>
              <w:spacing w:before="60" w:after="60" w:line="247" w:lineRule="auto"/>
              <w:rPr>
                <w:ins w:id="5128" w:author="Samantha Holder" w:date="2025-11-14T15:41:00Z" w16du:dateUtc="2025-11-14T15:41:00Z"/>
                <w:rFonts w:ascii="Calibri" w:eastAsia="Aptos" w:hAnsi="Calibri" w:cs="Calibri"/>
                <w:szCs w:val="20"/>
              </w:rPr>
            </w:pPr>
            <w:ins w:id="5129" w:author="Samantha Holder" w:date="2025-11-14T15:41:00Z" w16du:dateUtc="2025-11-14T15:41:00Z">
              <w:r w:rsidRPr="00D92AF1">
                <w:rPr>
                  <w:rFonts w:ascii="Calibri" w:eastAsia="Aptos" w:hAnsi="Calibri" w:cs="Calibri"/>
                  <w:szCs w:val="20"/>
                </w:rPr>
                <w:t xml:space="preserve">0.82 </w:t>
              </w:r>
            </w:ins>
          </w:p>
          <w:p w14:paraId="5BB40803" w14:textId="77777777" w:rsidR="00D92AF1" w:rsidRPr="00D92AF1" w:rsidRDefault="00D92AF1" w:rsidP="00D92AF1">
            <w:pPr>
              <w:spacing w:before="60" w:after="60" w:line="247" w:lineRule="auto"/>
              <w:rPr>
                <w:ins w:id="5130" w:author="Samantha Holder" w:date="2025-11-14T15:41:00Z" w16du:dateUtc="2025-11-14T15:41:00Z"/>
                <w:rFonts w:ascii="Calibri" w:eastAsia="Aptos" w:hAnsi="Calibri" w:cs="Calibri"/>
                <w:szCs w:val="20"/>
              </w:rPr>
            </w:pPr>
            <w:ins w:id="5131" w:author="Samantha Holder" w:date="2025-11-14T15:41:00Z" w16du:dateUtc="2025-11-14T15:41:00Z">
              <w:r w:rsidRPr="00D92AF1">
                <w:rPr>
                  <w:rFonts w:ascii="Calibri" w:eastAsia="Aptos" w:hAnsi="Calibri" w:cs="Calibri"/>
                  <w:szCs w:val="20"/>
                </w:rPr>
                <w:t>Brownfield</w:t>
              </w:r>
            </w:ins>
          </w:p>
        </w:tc>
        <w:tc>
          <w:tcPr>
            <w:tcW w:w="499" w:type="pct"/>
          </w:tcPr>
          <w:p w14:paraId="24A4427E" w14:textId="77777777" w:rsidR="00D92AF1" w:rsidRPr="00D92AF1" w:rsidRDefault="00D92AF1" w:rsidP="00D92AF1">
            <w:pPr>
              <w:spacing w:before="60" w:after="60" w:line="247" w:lineRule="auto"/>
              <w:rPr>
                <w:ins w:id="5132" w:author="Samantha Holder" w:date="2025-11-14T15:41:00Z" w16du:dateUtc="2025-11-14T15:41:00Z"/>
                <w:rFonts w:ascii="Calibri" w:eastAsia="Aptos" w:hAnsi="Calibri" w:cs="Calibri"/>
                <w:szCs w:val="20"/>
              </w:rPr>
            </w:pPr>
            <w:ins w:id="5133" w:author="Samantha Holder" w:date="2025-11-14T15:41:00Z" w16du:dateUtc="2025-11-14T15:41:00Z">
              <w:r w:rsidRPr="00D92AF1">
                <w:rPr>
                  <w:rFonts w:ascii="Calibri" w:eastAsia="Aptos" w:hAnsi="Calibri" w:cs="Calibri"/>
                  <w:szCs w:val="20"/>
                </w:rPr>
                <w:t>0.82</w:t>
              </w:r>
            </w:ins>
          </w:p>
        </w:tc>
        <w:tc>
          <w:tcPr>
            <w:tcW w:w="333" w:type="pct"/>
          </w:tcPr>
          <w:p w14:paraId="4C97A8B9" w14:textId="77777777" w:rsidR="00D92AF1" w:rsidRPr="00D92AF1" w:rsidRDefault="00D92AF1" w:rsidP="00D92AF1">
            <w:pPr>
              <w:spacing w:before="60" w:after="60" w:line="247" w:lineRule="auto"/>
              <w:rPr>
                <w:ins w:id="5134" w:author="Samantha Holder" w:date="2025-11-14T15:41:00Z" w16du:dateUtc="2025-11-14T15:41:00Z"/>
                <w:rFonts w:ascii="Calibri" w:eastAsia="Aptos" w:hAnsi="Calibri" w:cs="Calibri"/>
                <w:szCs w:val="20"/>
              </w:rPr>
            </w:pPr>
            <w:ins w:id="5135" w:author="Samantha Holder" w:date="2025-11-14T15:41:00Z" w16du:dateUtc="2025-11-14T15:41:00Z">
              <w:r w:rsidRPr="00D92AF1">
                <w:rPr>
                  <w:rFonts w:ascii="Calibri" w:eastAsia="Aptos" w:hAnsi="Calibri" w:cs="Calibri"/>
                  <w:szCs w:val="20"/>
                </w:rPr>
                <w:t>40</w:t>
              </w:r>
            </w:ins>
          </w:p>
        </w:tc>
        <w:tc>
          <w:tcPr>
            <w:tcW w:w="492" w:type="pct"/>
          </w:tcPr>
          <w:p w14:paraId="7130AFF3" w14:textId="77777777" w:rsidR="00D92AF1" w:rsidRPr="00D92AF1" w:rsidRDefault="00D92AF1" w:rsidP="00D92AF1">
            <w:pPr>
              <w:spacing w:before="60" w:after="60" w:line="247" w:lineRule="auto"/>
              <w:rPr>
                <w:ins w:id="5136" w:author="Samantha Holder" w:date="2025-11-14T15:41:00Z" w16du:dateUtc="2025-11-14T15:41:00Z"/>
                <w:rFonts w:ascii="Calibri" w:eastAsia="Aptos" w:hAnsi="Calibri" w:cs="Calibri"/>
                <w:szCs w:val="20"/>
              </w:rPr>
            </w:pPr>
            <w:ins w:id="5137" w:author="Samantha Holder" w:date="2025-11-14T15:41:00Z" w16du:dateUtc="2025-11-14T15:41:00Z">
              <w:r w:rsidRPr="00D92AF1">
                <w:rPr>
                  <w:rFonts w:ascii="Calibri" w:eastAsia="Aptos" w:hAnsi="Calibri" w:cs="Calibri"/>
                  <w:szCs w:val="20"/>
                </w:rPr>
                <w:t>2032-2033</w:t>
              </w:r>
            </w:ins>
          </w:p>
        </w:tc>
        <w:tc>
          <w:tcPr>
            <w:tcW w:w="816" w:type="pct"/>
          </w:tcPr>
          <w:p w14:paraId="73DAE8F2" w14:textId="77777777" w:rsidR="00D92AF1" w:rsidRPr="00D92AF1" w:rsidRDefault="00D92AF1" w:rsidP="00D92AF1">
            <w:pPr>
              <w:spacing w:before="60" w:after="60" w:line="247" w:lineRule="auto"/>
              <w:rPr>
                <w:ins w:id="5138" w:author="Samantha Holder" w:date="2025-11-14T15:41:00Z" w16du:dateUtc="2025-11-14T15:41:00Z"/>
                <w:rFonts w:ascii="Calibri" w:eastAsia="Aptos" w:hAnsi="Calibri" w:cs="Calibri"/>
                <w:szCs w:val="20"/>
              </w:rPr>
            </w:pPr>
            <w:ins w:id="5139" w:author="Samantha Holder" w:date="2025-11-14T15:41:00Z" w16du:dateUtc="2025-11-14T15:41:00Z">
              <w:r w:rsidRPr="00D92AF1">
                <w:rPr>
                  <w:rFonts w:ascii="Calibri" w:eastAsia="Aptos" w:hAnsi="Calibri" w:cs="Calibri"/>
                  <w:szCs w:val="20"/>
                </w:rPr>
                <w:t>Within Carters Green Regeneration Area</w:t>
              </w:r>
              <w:r w:rsidRPr="00D92AF1" w:rsidDel="001D097C">
                <w:rPr>
                  <w:rFonts w:ascii="Calibri" w:eastAsia="Aptos" w:hAnsi="Calibri" w:cs="Calibri"/>
                  <w:szCs w:val="20"/>
                </w:rPr>
                <w:t xml:space="preserve"> </w:t>
              </w:r>
            </w:ins>
          </w:p>
        </w:tc>
      </w:tr>
      <w:tr w:rsidR="00D92AF1" w:rsidRPr="00D92AF1" w14:paraId="48A0AADB" w14:textId="77777777" w:rsidTr="00D92AF1">
        <w:trPr>
          <w:ins w:id="5140" w:author="Samantha Holder" w:date="2025-11-14T15:41:00Z"/>
        </w:trPr>
        <w:tc>
          <w:tcPr>
            <w:tcW w:w="257" w:type="pct"/>
          </w:tcPr>
          <w:p w14:paraId="7853EB59" w14:textId="77777777" w:rsidR="00D92AF1" w:rsidRPr="00D92AF1" w:rsidRDefault="00D92AF1" w:rsidP="00D92AF1">
            <w:pPr>
              <w:spacing w:before="60" w:after="60" w:line="247" w:lineRule="auto"/>
              <w:rPr>
                <w:ins w:id="5141" w:author="Samantha Holder" w:date="2025-11-14T15:41:00Z" w16du:dateUtc="2025-11-14T15:41:00Z"/>
                <w:rFonts w:ascii="Calibri" w:eastAsia="Aptos" w:hAnsi="Calibri" w:cs="Calibri"/>
                <w:szCs w:val="20"/>
              </w:rPr>
            </w:pPr>
            <w:ins w:id="5142" w:author="Samantha Holder" w:date="2025-11-14T15:41:00Z" w16du:dateUtc="2025-11-14T15:41:00Z">
              <w:r w:rsidRPr="00D92AF1">
                <w:rPr>
                  <w:rFonts w:ascii="Calibri" w:eastAsia="Aptos" w:hAnsi="Calibri" w:cs="Calibri"/>
                  <w:szCs w:val="20"/>
                </w:rPr>
                <w:lastRenderedPageBreak/>
                <w:t>SH50</w:t>
              </w:r>
            </w:ins>
          </w:p>
        </w:tc>
        <w:tc>
          <w:tcPr>
            <w:tcW w:w="695" w:type="pct"/>
          </w:tcPr>
          <w:p w14:paraId="4678B935" w14:textId="34BE2BF7" w:rsidR="00D92AF1" w:rsidRPr="00D92AF1" w:rsidRDefault="00D92AF1" w:rsidP="00D92AF1">
            <w:pPr>
              <w:spacing w:before="60" w:after="60" w:line="247" w:lineRule="auto"/>
              <w:rPr>
                <w:ins w:id="5143" w:author="Samantha Holder" w:date="2025-11-14T15:41:00Z" w16du:dateUtc="2025-11-14T15:41:00Z"/>
                <w:rFonts w:ascii="Calibri" w:eastAsia="Aptos" w:hAnsi="Calibri" w:cs="Calibri"/>
                <w:szCs w:val="20"/>
              </w:rPr>
            </w:pPr>
            <w:ins w:id="5144" w:author="Samantha Holder" w:date="2025-11-14T15:41:00Z" w16du:dateUtc="2025-11-14T15:41:00Z">
              <w:r w:rsidRPr="00D92AF1">
                <w:rPr>
                  <w:rFonts w:ascii="Calibri" w:eastAsia="Aptos" w:hAnsi="Calibri" w:cs="Calibri"/>
                  <w:szCs w:val="20"/>
                </w:rPr>
                <w:t>Tentec, Guns Lane</w:t>
              </w:r>
            </w:ins>
          </w:p>
        </w:tc>
        <w:tc>
          <w:tcPr>
            <w:tcW w:w="503" w:type="pct"/>
          </w:tcPr>
          <w:p w14:paraId="2065F41B" w14:textId="77777777" w:rsidR="00D92AF1" w:rsidRPr="00D92AF1" w:rsidRDefault="00D92AF1" w:rsidP="00D92AF1">
            <w:pPr>
              <w:spacing w:before="60" w:after="60" w:line="247" w:lineRule="auto"/>
              <w:rPr>
                <w:ins w:id="5145" w:author="Samantha Holder" w:date="2025-11-14T15:41:00Z" w16du:dateUtc="2025-11-14T15:41:00Z"/>
                <w:rFonts w:ascii="Calibri" w:eastAsia="Aptos" w:hAnsi="Calibri" w:cs="Calibri"/>
                <w:szCs w:val="20"/>
              </w:rPr>
            </w:pPr>
            <w:ins w:id="5146" w:author="Samantha Holder" w:date="2025-11-14T15:41:00Z" w16du:dateUtc="2025-11-14T15:41:00Z">
              <w:r w:rsidRPr="00D92AF1">
                <w:rPr>
                  <w:rFonts w:ascii="Calibri" w:eastAsia="Aptos" w:hAnsi="Calibri" w:cs="Calibri"/>
                  <w:szCs w:val="20"/>
                </w:rPr>
                <w:t>West Bromwich Central</w:t>
              </w:r>
            </w:ins>
          </w:p>
        </w:tc>
        <w:tc>
          <w:tcPr>
            <w:tcW w:w="503" w:type="pct"/>
          </w:tcPr>
          <w:p w14:paraId="02527F16" w14:textId="77777777" w:rsidR="00D92AF1" w:rsidRPr="00D92AF1" w:rsidRDefault="00D92AF1" w:rsidP="00D92AF1">
            <w:pPr>
              <w:spacing w:before="60" w:after="60" w:line="247" w:lineRule="auto"/>
              <w:rPr>
                <w:ins w:id="5147" w:author="Samantha Holder" w:date="2025-11-14T15:41:00Z" w16du:dateUtc="2025-11-14T15:41:00Z"/>
                <w:rFonts w:ascii="Calibri" w:eastAsia="Aptos" w:hAnsi="Calibri" w:cs="Calibri"/>
                <w:szCs w:val="20"/>
              </w:rPr>
            </w:pPr>
            <w:ins w:id="5148" w:author="Samantha Holder" w:date="2025-11-14T15:41:00Z" w16du:dateUtc="2025-11-14T15:41:00Z">
              <w:r w:rsidRPr="00D92AF1">
                <w:rPr>
                  <w:rFonts w:ascii="Calibri" w:eastAsia="Aptos" w:hAnsi="Calibri" w:cs="Calibri"/>
                  <w:szCs w:val="20"/>
                </w:rPr>
                <w:t>West Bromwich</w:t>
              </w:r>
            </w:ins>
          </w:p>
        </w:tc>
        <w:tc>
          <w:tcPr>
            <w:tcW w:w="414" w:type="pct"/>
          </w:tcPr>
          <w:p w14:paraId="31E22936" w14:textId="77777777" w:rsidR="00D92AF1" w:rsidRPr="00D92AF1" w:rsidRDefault="00D92AF1" w:rsidP="00D92AF1">
            <w:pPr>
              <w:spacing w:before="60" w:after="60" w:line="247" w:lineRule="auto"/>
              <w:rPr>
                <w:ins w:id="5149" w:author="Samantha Holder" w:date="2025-11-14T15:41:00Z" w16du:dateUtc="2025-11-14T15:41:00Z"/>
                <w:rFonts w:ascii="Calibri" w:eastAsia="Aptos" w:hAnsi="Calibri" w:cs="Calibri"/>
                <w:szCs w:val="20"/>
              </w:rPr>
            </w:pPr>
            <w:ins w:id="5150" w:author="Samantha Holder" w:date="2025-11-14T15:41:00Z" w16du:dateUtc="2025-11-14T15:41:00Z">
              <w:r w:rsidRPr="00D92AF1">
                <w:rPr>
                  <w:rFonts w:ascii="Calibri" w:eastAsia="Aptos" w:hAnsi="Calibri" w:cs="Calibri"/>
                  <w:szCs w:val="20"/>
                </w:rPr>
                <w:t>129</w:t>
              </w:r>
            </w:ins>
          </w:p>
        </w:tc>
        <w:tc>
          <w:tcPr>
            <w:tcW w:w="488" w:type="pct"/>
          </w:tcPr>
          <w:p w14:paraId="4C53DBA1" w14:textId="77777777" w:rsidR="00D92AF1" w:rsidRPr="00D92AF1" w:rsidRDefault="00D92AF1" w:rsidP="00D92AF1">
            <w:pPr>
              <w:spacing w:before="60" w:after="60" w:line="247" w:lineRule="auto"/>
              <w:rPr>
                <w:ins w:id="5151" w:author="Samantha Holder" w:date="2025-11-14T15:41:00Z" w16du:dateUtc="2025-11-14T15:41:00Z"/>
                <w:rFonts w:ascii="Calibri" w:eastAsia="Aptos" w:hAnsi="Calibri" w:cs="Calibri"/>
                <w:szCs w:val="20"/>
              </w:rPr>
            </w:pPr>
            <w:ins w:id="5152" w:author="Samantha Holder" w:date="2025-11-14T15:41:00Z" w16du:dateUtc="2025-11-14T15:41:00Z">
              <w:r w:rsidRPr="00D92AF1">
                <w:rPr>
                  <w:rFonts w:ascii="Calibri" w:eastAsia="Aptos" w:hAnsi="Calibri" w:cs="Calibri"/>
                  <w:szCs w:val="20"/>
                </w:rPr>
                <w:t xml:space="preserve">0.6 </w:t>
              </w:r>
            </w:ins>
          </w:p>
          <w:p w14:paraId="481D8641" w14:textId="77777777" w:rsidR="00D92AF1" w:rsidRPr="00D92AF1" w:rsidRDefault="00D92AF1" w:rsidP="00D92AF1">
            <w:pPr>
              <w:spacing w:before="60" w:after="60" w:line="247" w:lineRule="auto"/>
              <w:rPr>
                <w:ins w:id="5153" w:author="Samantha Holder" w:date="2025-11-14T15:41:00Z" w16du:dateUtc="2025-11-14T15:41:00Z"/>
                <w:rFonts w:ascii="Calibri" w:eastAsia="Aptos" w:hAnsi="Calibri" w:cs="Calibri"/>
                <w:szCs w:val="20"/>
              </w:rPr>
            </w:pPr>
            <w:ins w:id="5154" w:author="Samantha Holder" w:date="2025-11-14T15:41:00Z" w16du:dateUtc="2025-11-14T15:41:00Z">
              <w:r w:rsidRPr="00D92AF1">
                <w:rPr>
                  <w:rFonts w:ascii="Calibri" w:eastAsia="Aptos" w:hAnsi="Calibri" w:cs="Calibri"/>
                  <w:szCs w:val="20"/>
                </w:rPr>
                <w:t>Brownfield</w:t>
              </w:r>
            </w:ins>
          </w:p>
        </w:tc>
        <w:tc>
          <w:tcPr>
            <w:tcW w:w="499" w:type="pct"/>
          </w:tcPr>
          <w:p w14:paraId="2FB4527E" w14:textId="77777777" w:rsidR="00D92AF1" w:rsidRPr="00D92AF1" w:rsidRDefault="00D92AF1" w:rsidP="00D92AF1">
            <w:pPr>
              <w:spacing w:before="60" w:after="60" w:line="247" w:lineRule="auto"/>
              <w:rPr>
                <w:ins w:id="5155" w:author="Samantha Holder" w:date="2025-11-14T15:41:00Z" w16du:dateUtc="2025-11-14T15:41:00Z"/>
                <w:rFonts w:ascii="Calibri" w:eastAsia="Aptos" w:hAnsi="Calibri" w:cs="Calibri"/>
                <w:szCs w:val="20"/>
              </w:rPr>
            </w:pPr>
            <w:ins w:id="5156" w:author="Samantha Holder" w:date="2025-11-14T15:41:00Z" w16du:dateUtc="2025-11-14T15:41:00Z">
              <w:r w:rsidRPr="00D92AF1">
                <w:rPr>
                  <w:rFonts w:ascii="Calibri" w:eastAsia="Aptos" w:hAnsi="Calibri" w:cs="Calibri"/>
                  <w:szCs w:val="20"/>
                </w:rPr>
                <w:t>0.6</w:t>
              </w:r>
            </w:ins>
          </w:p>
        </w:tc>
        <w:tc>
          <w:tcPr>
            <w:tcW w:w="333" w:type="pct"/>
          </w:tcPr>
          <w:p w14:paraId="33CD6E50" w14:textId="77777777" w:rsidR="00D92AF1" w:rsidRPr="00D92AF1" w:rsidRDefault="00D92AF1" w:rsidP="00D92AF1">
            <w:pPr>
              <w:spacing w:before="60" w:after="60" w:line="247" w:lineRule="auto"/>
              <w:rPr>
                <w:ins w:id="5157" w:author="Samantha Holder" w:date="2025-11-14T15:41:00Z" w16du:dateUtc="2025-11-14T15:41:00Z"/>
                <w:rFonts w:ascii="Calibri" w:eastAsia="Aptos" w:hAnsi="Calibri" w:cs="Calibri"/>
                <w:szCs w:val="20"/>
              </w:rPr>
            </w:pPr>
            <w:ins w:id="5158" w:author="Samantha Holder" w:date="2025-11-14T15:41:00Z" w16du:dateUtc="2025-11-14T15:41:00Z">
              <w:r w:rsidRPr="00D92AF1">
                <w:rPr>
                  <w:rFonts w:ascii="Calibri" w:eastAsia="Aptos" w:hAnsi="Calibri" w:cs="Calibri"/>
                  <w:szCs w:val="20"/>
                </w:rPr>
                <w:t>210</w:t>
              </w:r>
            </w:ins>
          </w:p>
        </w:tc>
        <w:tc>
          <w:tcPr>
            <w:tcW w:w="492" w:type="pct"/>
          </w:tcPr>
          <w:p w14:paraId="6B0DB1ED" w14:textId="77777777" w:rsidR="00D92AF1" w:rsidRPr="00D92AF1" w:rsidRDefault="00D92AF1" w:rsidP="00D92AF1">
            <w:pPr>
              <w:spacing w:before="60" w:after="60" w:line="247" w:lineRule="auto"/>
              <w:rPr>
                <w:ins w:id="5159" w:author="Samantha Holder" w:date="2025-11-14T15:41:00Z" w16du:dateUtc="2025-11-14T15:41:00Z"/>
                <w:rFonts w:ascii="Calibri" w:eastAsia="Aptos" w:hAnsi="Calibri" w:cs="Calibri"/>
                <w:szCs w:val="20"/>
              </w:rPr>
            </w:pPr>
            <w:ins w:id="5160" w:author="Samantha Holder" w:date="2025-11-14T15:41:00Z" w16du:dateUtc="2025-11-14T15:41:00Z">
              <w:r w:rsidRPr="00D92AF1">
                <w:rPr>
                  <w:rFonts w:ascii="Calibri" w:eastAsia="Aptos" w:hAnsi="Calibri" w:cs="Calibri"/>
                  <w:szCs w:val="20"/>
                </w:rPr>
                <w:t>2030-2033</w:t>
              </w:r>
            </w:ins>
          </w:p>
        </w:tc>
        <w:tc>
          <w:tcPr>
            <w:tcW w:w="816" w:type="pct"/>
          </w:tcPr>
          <w:p w14:paraId="076FBA27" w14:textId="77777777" w:rsidR="00D92AF1" w:rsidRPr="00D92AF1" w:rsidRDefault="00D92AF1" w:rsidP="00D92AF1">
            <w:pPr>
              <w:spacing w:before="60" w:after="60" w:line="247" w:lineRule="auto"/>
              <w:rPr>
                <w:ins w:id="5161" w:author="Samantha Holder" w:date="2025-11-14T15:41:00Z" w16du:dateUtc="2025-11-14T15:41:00Z"/>
                <w:rFonts w:ascii="Calibri" w:eastAsia="Aptos" w:hAnsi="Calibri" w:cs="Calibri"/>
                <w:szCs w:val="20"/>
              </w:rPr>
            </w:pPr>
            <w:ins w:id="5162" w:author="Samantha Holder" w:date="2025-11-14T15:41:00Z" w16du:dateUtc="2025-11-14T15:41:00Z">
              <w:r w:rsidRPr="00D92AF1">
                <w:rPr>
                  <w:rFonts w:ascii="Calibri" w:eastAsia="Aptos" w:hAnsi="Calibri" w:cs="Calibri"/>
                  <w:szCs w:val="20"/>
                </w:rPr>
                <w:t>Application DC/22/67454 – Proposed new build development of 129 apartments with amenities, 69 onsite parking spaces and associated landscaping – pending decision.</w:t>
              </w:r>
            </w:ins>
          </w:p>
          <w:p w14:paraId="644510C1" w14:textId="77777777" w:rsidR="00D92AF1" w:rsidRPr="00D92AF1" w:rsidRDefault="00D92AF1" w:rsidP="00D92AF1">
            <w:pPr>
              <w:spacing w:before="60" w:after="60" w:line="247" w:lineRule="auto"/>
              <w:rPr>
                <w:ins w:id="5163" w:author="Samantha Holder" w:date="2025-11-14T15:41:00Z" w16du:dateUtc="2025-11-14T15:41:00Z"/>
                <w:rFonts w:ascii="Calibri" w:eastAsia="Aptos" w:hAnsi="Calibri" w:cs="Calibri"/>
                <w:szCs w:val="20"/>
              </w:rPr>
            </w:pPr>
            <w:ins w:id="5164" w:author="Samantha Holder" w:date="2025-11-14T15:41:00Z" w16du:dateUtc="2025-11-14T15:41:00Z">
              <w:r w:rsidRPr="00D92AF1">
                <w:rPr>
                  <w:rFonts w:ascii="Calibri" w:eastAsia="Aptos" w:hAnsi="Calibri" w:cs="Calibri"/>
                  <w:szCs w:val="20"/>
                </w:rPr>
                <w:t>Within Carters Green Regeneration Area</w:t>
              </w:r>
            </w:ins>
          </w:p>
        </w:tc>
      </w:tr>
      <w:tr w:rsidR="00D92AF1" w:rsidRPr="00D92AF1" w14:paraId="7C7F93D9" w14:textId="77777777" w:rsidTr="00D92AF1">
        <w:trPr>
          <w:ins w:id="5165" w:author="Samantha Holder" w:date="2025-11-14T15:41:00Z"/>
        </w:trPr>
        <w:tc>
          <w:tcPr>
            <w:tcW w:w="257" w:type="pct"/>
          </w:tcPr>
          <w:p w14:paraId="56C77F3B" w14:textId="77777777" w:rsidR="00D92AF1" w:rsidRPr="00D92AF1" w:rsidRDefault="00D92AF1" w:rsidP="00D92AF1">
            <w:pPr>
              <w:spacing w:before="60" w:after="60" w:line="247" w:lineRule="auto"/>
              <w:rPr>
                <w:ins w:id="5166" w:author="Samantha Holder" w:date="2025-11-14T15:41:00Z" w16du:dateUtc="2025-11-14T15:41:00Z"/>
                <w:rFonts w:ascii="Calibri" w:eastAsia="Aptos" w:hAnsi="Calibri" w:cs="Calibri"/>
                <w:szCs w:val="20"/>
              </w:rPr>
            </w:pPr>
            <w:ins w:id="5167" w:author="Samantha Holder" w:date="2025-11-14T15:41:00Z" w16du:dateUtc="2025-11-14T15:41:00Z">
              <w:r w:rsidRPr="00D92AF1">
                <w:rPr>
                  <w:rFonts w:ascii="Calibri" w:eastAsia="Aptos" w:hAnsi="Calibri" w:cs="Calibri"/>
                  <w:szCs w:val="20"/>
                </w:rPr>
                <w:t>SH51</w:t>
              </w:r>
            </w:ins>
          </w:p>
        </w:tc>
        <w:tc>
          <w:tcPr>
            <w:tcW w:w="695" w:type="pct"/>
          </w:tcPr>
          <w:p w14:paraId="3E68D4F3" w14:textId="42C730A1" w:rsidR="00D92AF1" w:rsidRPr="00D92AF1" w:rsidRDefault="00D92AF1" w:rsidP="00D92AF1">
            <w:pPr>
              <w:spacing w:before="60" w:after="60" w:line="247" w:lineRule="auto"/>
              <w:rPr>
                <w:ins w:id="5168" w:author="Samantha Holder" w:date="2025-11-14T15:41:00Z" w16du:dateUtc="2025-11-14T15:41:00Z"/>
                <w:rFonts w:ascii="Calibri" w:eastAsia="Aptos" w:hAnsi="Calibri" w:cs="Calibri"/>
                <w:szCs w:val="20"/>
              </w:rPr>
            </w:pPr>
            <w:ins w:id="5169" w:author="Samantha Holder" w:date="2025-11-14T15:41:00Z" w16du:dateUtc="2025-11-14T15:41:00Z">
              <w:r w:rsidRPr="00D92AF1">
                <w:rPr>
                  <w:rFonts w:ascii="Calibri" w:eastAsia="Aptos" w:hAnsi="Calibri" w:cs="Calibri"/>
                  <w:szCs w:val="20"/>
                </w:rPr>
                <w:t>Providence Place / Bratt Street, West Bromwich</w:t>
              </w:r>
            </w:ins>
          </w:p>
        </w:tc>
        <w:tc>
          <w:tcPr>
            <w:tcW w:w="503" w:type="pct"/>
          </w:tcPr>
          <w:p w14:paraId="56BE31F0" w14:textId="77777777" w:rsidR="00D92AF1" w:rsidRPr="00D92AF1" w:rsidRDefault="00D92AF1" w:rsidP="00D92AF1">
            <w:pPr>
              <w:spacing w:before="60" w:after="60" w:line="247" w:lineRule="auto"/>
              <w:rPr>
                <w:ins w:id="5170" w:author="Samantha Holder" w:date="2025-11-14T15:41:00Z" w16du:dateUtc="2025-11-14T15:41:00Z"/>
                <w:rFonts w:ascii="Calibri" w:eastAsia="Aptos" w:hAnsi="Calibri" w:cs="Calibri"/>
                <w:szCs w:val="20"/>
              </w:rPr>
            </w:pPr>
            <w:ins w:id="5171" w:author="Samantha Holder" w:date="2025-11-14T15:41:00Z" w16du:dateUtc="2025-11-14T15:41:00Z">
              <w:r w:rsidRPr="00D92AF1">
                <w:rPr>
                  <w:rFonts w:ascii="Calibri" w:eastAsia="Aptos" w:hAnsi="Calibri" w:cs="Calibri"/>
                  <w:szCs w:val="20"/>
                </w:rPr>
                <w:t>West Bromwich Central</w:t>
              </w:r>
            </w:ins>
          </w:p>
        </w:tc>
        <w:tc>
          <w:tcPr>
            <w:tcW w:w="503" w:type="pct"/>
          </w:tcPr>
          <w:p w14:paraId="598E9ED9" w14:textId="77777777" w:rsidR="00D92AF1" w:rsidRPr="00D92AF1" w:rsidRDefault="00D92AF1" w:rsidP="00D92AF1">
            <w:pPr>
              <w:spacing w:before="60" w:after="60" w:line="247" w:lineRule="auto"/>
              <w:rPr>
                <w:ins w:id="5172" w:author="Samantha Holder" w:date="2025-11-14T15:41:00Z" w16du:dateUtc="2025-11-14T15:41:00Z"/>
                <w:rFonts w:ascii="Calibri" w:eastAsia="Aptos" w:hAnsi="Calibri" w:cs="Calibri"/>
                <w:szCs w:val="20"/>
              </w:rPr>
            </w:pPr>
            <w:ins w:id="5173" w:author="Samantha Holder" w:date="2025-11-14T15:41:00Z" w16du:dateUtc="2025-11-14T15:41:00Z">
              <w:r w:rsidRPr="00D92AF1">
                <w:rPr>
                  <w:rFonts w:ascii="Calibri" w:eastAsia="Aptos" w:hAnsi="Calibri" w:cs="Calibri"/>
                  <w:szCs w:val="20"/>
                </w:rPr>
                <w:t>West Bromwich</w:t>
              </w:r>
            </w:ins>
          </w:p>
        </w:tc>
        <w:tc>
          <w:tcPr>
            <w:tcW w:w="414" w:type="pct"/>
          </w:tcPr>
          <w:p w14:paraId="4F70E2CB" w14:textId="77777777" w:rsidR="00D92AF1" w:rsidRPr="00D92AF1" w:rsidRDefault="00D92AF1" w:rsidP="00D92AF1">
            <w:pPr>
              <w:spacing w:before="60" w:after="60" w:line="247" w:lineRule="auto"/>
              <w:rPr>
                <w:ins w:id="5174" w:author="Samantha Holder" w:date="2025-11-14T15:41:00Z" w16du:dateUtc="2025-11-14T15:41:00Z"/>
                <w:rFonts w:ascii="Calibri" w:eastAsia="Aptos" w:hAnsi="Calibri" w:cs="Calibri"/>
                <w:szCs w:val="20"/>
              </w:rPr>
            </w:pPr>
            <w:ins w:id="5175" w:author="Samantha Holder" w:date="2025-11-14T15:41:00Z" w16du:dateUtc="2025-11-14T15:41:00Z">
              <w:r w:rsidRPr="00D92AF1">
                <w:rPr>
                  <w:rFonts w:ascii="Calibri" w:eastAsia="Aptos" w:hAnsi="Calibri" w:cs="Calibri"/>
                  <w:szCs w:val="20"/>
                </w:rPr>
                <w:t>40</w:t>
              </w:r>
            </w:ins>
          </w:p>
        </w:tc>
        <w:tc>
          <w:tcPr>
            <w:tcW w:w="488" w:type="pct"/>
          </w:tcPr>
          <w:p w14:paraId="38B9582B" w14:textId="77777777" w:rsidR="00D92AF1" w:rsidRPr="00D92AF1" w:rsidRDefault="00D92AF1" w:rsidP="00D92AF1">
            <w:pPr>
              <w:spacing w:before="60" w:after="60" w:line="247" w:lineRule="auto"/>
              <w:rPr>
                <w:ins w:id="5176" w:author="Samantha Holder" w:date="2025-11-14T15:41:00Z" w16du:dateUtc="2025-11-14T15:41:00Z"/>
                <w:rFonts w:ascii="Calibri" w:eastAsia="Aptos" w:hAnsi="Calibri" w:cs="Calibri"/>
                <w:szCs w:val="20"/>
              </w:rPr>
            </w:pPr>
            <w:ins w:id="5177" w:author="Samantha Holder" w:date="2025-11-14T15:41:00Z" w16du:dateUtc="2025-11-14T15:41:00Z">
              <w:r w:rsidRPr="00D92AF1">
                <w:rPr>
                  <w:rFonts w:ascii="Calibri" w:eastAsia="Aptos" w:hAnsi="Calibri" w:cs="Calibri"/>
                  <w:szCs w:val="20"/>
                </w:rPr>
                <w:t>0.74</w:t>
              </w:r>
            </w:ins>
          </w:p>
          <w:p w14:paraId="39783BF8" w14:textId="77777777" w:rsidR="00D92AF1" w:rsidRPr="00D92AF1" w:rsidRDefault="00D92AF1" w:rsidP="00D92AF1">
            <w:pPr>
              <w:spacing w:before="60" w:after="60" w:line="247" w:lineRule="auto"/>
              <w:rPr>
                <w:ins w:id="5178" w:author="Samantha Holder" w:date="2025-11-14T15:41:00Z" w16du:dateUtc="2025-11-14T15:41:00Z"/>
                <w:rFonts w:ascii="Calibri" w:eastAsia="Aptos" w:hAnsi="Calibri" w:cs="Calibri"/>
                <w:szCs w:val="20"/>
              </w:rPr>
            </w:pPr>
            <w:ins w:id="5179" w:author="Samantha Holder" w:date="2025-11-14T15:41:00Z" w16du:dateUtc="2025-11-14T15:41:00Z">
              <w:r w:rsidRPr="00D92AF1">
                <w:rPr>
                  <w:rFonts w:ascii="Calibri" w:eastAsia="Aptos" w:hAnsi="Calibri" w:cs="Calibri"/>
                  <w:szCs w:val="20"/>
                </w:rPr>
                <w:t>Brownfield</w:t>
              </w:r>
            </w:ins>
          </w:p>
        </w:tc>
        <w:tc>
          <w:tcPr>
            <w:tcW w:w="499" w:type="pct"/>
          </w:tcPr>
          <w:p w14:paraId="54A16478" w14:textId="77777777" w:rsidR="00D92AF1" w:rsidRPr="00D92AF1" w:rsidRDefault="00D92AF1" w:rsidP="00D92AF1">
            <w:pPr>
              <w:spacing w:before="60" w:after="60" w:line="247" w:lineRule="auto"/>
              <w:rPr>
                <w:ins w:id="5180" w:author="Samantha Holder" w:date="2025-11-14T15:41:00Z" w16du:dateUtc="2025-11-14T15:41:00Z"/>
                <w:rFonts w:ascii="Calibri" w:eastAsia="Aptos" w:hAnsi="Calibri" w:cs="Calibri"/>
                <w:szCs w:val="20"/>
              </w:rPr>
            </w:pPr>
            <w:ins w:id="5181" w:author="Samantha Holder" w:date="2025-11-14T15:41:00Z" w16du:dateUtc="2025-11-14T15:41:00Z">
              <w:r w:rsidRPr="00D92AF1">
                <w:rPr>
                  <w:rFonts w:ascii="Calibri" w:eastAsia="Aptos" w:hAnsi="Calibri" w:cs="Calibri"/>
                  <w:szCs w:val="20"/>
                </w:rPr>
                <w:t>0.74</w:t>
              </w:r>
            </w:ins>
          </w:p>
        </w:tc>
        <w:tc>
          <w:tcPr>
            <w:tcW w:w="333" w:type="pct"/>
          </w:tcPr>
          <w:p w14:paraId="4E984575" w14:textId="77777777" w:rsidR="00D92AF1" w:rsidRPr="00D92AF1" w:rsidRDefault="00D92AF1" w:rsidP="00D92AF1">
            <w:pPr>
              <w:spacing w:before="60" w:after="60" w:line="247" w:lineRule="auto"/>
              <w:rPr>
                <w:ins w:id="5182" w:author="Samantha Holder" w:date="2025-11-14T15:41:00Z" w16du:dateUtc="2025-11-14T15:41:00Z"/>
                <w:rFonts w:ascii="Calibri" w:eastAsia="Aptos" w:hAnsi="Calibri" w:cs="Calibri"/>
                <w:szCs w:val="20"/>
              </w:rPr>
            </w:pPr>
            <w:ins w:id="5183" w:author="Samantha Holder" w:date="2025-11-14T15:41:00Z" w16du:dateUtc="2025-11-14T15:41:00Z">
              <w:r w:rsidRPr="00D92AF1">
                <w:rPr>
                  <w:rFonts w:ascii="Calibri" w:eastAsia="Aptos" w:hAnsi="Calibri" w:cs="Calibri"/>
                  <w:szCs w:val="20"/>
                </w:rPr>
                <w:t>100</w:t>
              </w:r>
            </w:ins>
          </w:p>
        </w:tc>
        <w:tc>
          <w:tcPr>
            <w:tcW w:w="492" w:type="pct"/>
          </w:tcPr>
          <w:p w14:paraId="42AD68A1" w14:textId="77777777" w:rsidR="00D92AF1" w:rsidRPr="00D92AF1" w:rsidRDefault="00D92AF1" w:rsidP="00D92AF1">
            <w:pPr>
              <w:spacing w:before="60" w:after="60" w:line="247" w:lineRule="auto"/>
              <w:rPr>
                <w:ins w:id="5184" w:author="Samantha Holder" w:date="2025-11-14T15:41:00Z" w16du:dateUtc="2025-11-14T15:41:00Z"/>
                <w:rFonts w:ascii="Calibri" w:eastAsia="Aptos" w:hAnsi="Calibri" w:cs="Calibri"/>
                <w:szCs w:val="20"/>
              </w:rPr>
            </w:pPr>
            <w:ins w:id="5185" w:author="Samantha Holder" w:date="2025-11-14T15:41:00Z" w16du:dateUtc="2025-11-14T15:41:00Z">
              <w:r w:rsidRPr="00D92AF1">
                <w:rPr>
                  <w:rFonts w:ascii="Calibri" w:eastAsia="Aptos" w:hAnsi="Calibri" w:cs="Calibri"/>
                  <w:szCs w:val="20"/>
                </w:rPr>
                <w:t>2037-2038</w:t>
              </w:r>
            </w:ins>
          </w:p>
        </w:tc>
        <w:tc>
          <w:tcPr>
            <w:tcW w:w="816" w:type="pct"/>
          </w:tcPr>
          <w:p w14:paraId="1193BB23" w14:textId="77777777" w:rsidR="00D92AF1" w:rsidRPr="00D92AF1" w:rsidRDefault="00D92AF1" w:rsidP="00D92AF1">
            <w:pPr>
              <w:spacing w:before="60" w:after="60" w:line="247" w:lineRule="auto"/>
              <w:rPr>
                <w:ins w:id="5186" w:author="Samantha Holder" w:date="2025-11-14T15:41:00Z" w16du:dateUtc="2025-11-14T15:41:00Z"/>
                <w:rFonts w:ascii="Calibri" w:eastAsia="Aptos" w:hAnsi="Calibri" w:cs="Calibri"/>
                <w:szCs w:val="20"/>
              </w:rPr>
            </w:pPr>
            <w:ins w:id="5187" w:author="Samantha Holder" w:date="2025-11-14T15:41:00Z" w16du:dateUtc="2025-11-14T15:41:00Z">
              <w:r w:rsidRPr="00D92AF1">
                <w:rPr>
                  <w:rFonts w:ascii="Calibri" w:eastAsia="Aptos" w:hAnsi="Calibri" w:cs="Calibri"/>
                  <w:szCs w:val="20"/>
                </w:rPr>
                <w:t>Part of West Bromwich Masterplan</w:t>
              </w:r>
            </w:ins>
          </w:p>
          <w:p w14:paraId="6B7EEE9A" w14:textId="77777777" w:rsidR="00D92AF1" w:rsidRPr="00D92AF1" w:rsidRDefault="00D92AF1" w:rsidP="00D92AF1">
            <w:pPr>
              <w:spacing w:before="60" w:after="60" w:line="247" w:lineRule="auto"/>
              <w:rPr>
                <w:ins w:id="5188" w:author="Samantha Holder" w:date="2025-11-14T15:41:00Z" w16du:dateUtc="2025-11-14T15:41:00Z"/>
                <w:rFonts w:ascii="Calibri" w:eastAsia="Aptos" w:hAnsi="Calibri" w:cs="Calibri"/>
                <w:szCs w:val="20"/>
              </w:rPr>
            </w:pPr>
            <w:ins w:id="5189" w:author="Samantha Holder" w:date="2025-11-14T15:41:00Z" w16du:dateUtc="2025-11-14T15:41:00Z">
              <w:r w:rsidRPr="00D92AF1">
                <w:rPr>
                  <w:rFonts w:ascii="Calibri" w:eastAsia="Aptos" w:hAnsi="Calibri" w:cs="Calibri"/>
                  <w:szCs w:val="20"/>
                </w:rPr>
                <w:t>Within West Bromwich Regeneration Area</w:t>
              </w:r>
            </w:ins>
          </w:p>
          <w:p w14:paraId="7F946F52" w14:textId="77777777" w:rsidR="00D92AF1" w:rsidRPr="00D92AF1" w:rsidRDefault="00D92AF1" w:rsidP="00D92AF1">
            <w:pPr>
              <w:spacing w:before="60" w:after="60" w:line="247" w:lineRule="auto"/>
              <w:rPr>
                <w:ins w:id="5190" w:author="Samantha Holder" w:date="2025-11-14T15:41:00Z" w16du:dateUtc="2025-11-14T15:41:00Z"/>
                <w:rFonts w:ascii="Calibri" w:eastAsia="Aptos" w:hAnsi="Calibri" w:cs="Calibri"/>
                <w:szCs w:val="20"/>
              </w:rPr>
            </w:pPr>
            <w:ins w:id="5191" w:author="Samantha Holder" w:date="2025-11-14T15:41:00Z" w16du:dateUtc="2025-11-14T15:41:00Z">
              <w:r w:rsidRPr="00D92AF1">
                <w:rPr>
                  <w:rFonts w:ascii="Calibri" w:eastAsia="Aptos" w:hAnsi="Calibri" w:cs="Calibri"/>
                  <w:szCs w:val="20"/>
                </w:rPr>
                <w:t>Applicants will need to assess impact on heritage including the Grade II Listed Highfields buildings and demonstrate acceptability of the proposal.</w:t>
              </w:r>
            </w:ins>
          </w:p>
        </w:tc>
      </w:tr>
      <w:tr w:rsidR="00D92AF1" w:rsidRPr="00D92AF1" w14:paraId="62846E86" w14:textId="77777777" w:rsidTr="00D92AF1">
        <w:trPr>
          <w:ins w:id="5192" w:author="Samantha Holder" w:date="2025-11-14T15:41:00Z"/>
        </w:trPr>
        <w:tc>
          <w:tcPr>
            <w:tcW w:w="257" w:type="pct"/>
          </w:tcPr>
          <w:p w14:paraId="4557DDCC" w14:textId="77777777" w:rsidR="00D92AF1" w:rsidRPr="00D92AF1" w:rsidRDefault="00D92AF1" w:rsidP="00D92AF1">
            <w:pPr>
              <w:spacing w:before="60" w:after="60" w:line="247" w:lineRule="auto"/>
              <w:rPr>
                <w:ins w:id="5193" w:author="Samantha Holder" w:date="2025-11-14T15:41:00Z" w16du:dateUtc="2025-11-14T15:41:00Z"/>
                <w:rFonts w:ascii="Calibri" w:eastAsia="Aptos" w:hAnsi="Calibri" w:cs="Calibri"/>
                <w:szCs w:val="20"/>
              </w:rPr>
            </w:pPr>
            <w:ins w:id="5194" w:author="Samantha Holder" w:date="2025-11-14T15:41:00Z" w16du:dateUtc="2025-11-14T15:41:00Z">
              <w:r w:rsidRPr="00D92AF1">
                <w:rPr>
                  <w:rFonts w:ascii="Calibri" w:eastAsia="Aptos" w:hAnsi="Calibri" w:cs="Calibri"/>
                  <w:szCs w:val="20"/>
                </w:rPr>
                <w:t>SH52</w:t>
              </w:r>
            </w:ins>
          </w:p>
        </w:tc>
        <w:tc>
          <w:tcPr>
            <w:tcW w:w="695" w:type="pct"/>
          </w:tcPr>
          <w:p w14:paraId="56E4BF96" w14:textId="4413CC2F" w:rsidR="00D92AF1" w:rsidRPr="00D92AF1" w:rsidRDefault="00D92AF1" w:rsidP="00D92AF1">
            <w:pPr>
              <w:spacing w:before="60" w:after="60" w:line="247" w:lineRule="auto"/>
              <w:rPr>
                <w:ins w:id="5195" w:author="Samantha Holder" w:date="2025-11-14T15:41:00Z" w16du:dateUtc="2025-11-14T15:41:00Z"/>
                <w:rFonts w:ascii="Calibri" w:eastAsia="Aptos" w:hAnsi="Calibri" w:cs="Calibri"/>
                <w:szCs w:val="20"/>
              </w:rPr>
            </w:pPr>
            <w:ins w:id="5196" w:author="Samantha Holder" w:date="2025-11-14T15:41:00Z" w16du:dateUtc="2025-11-14T15:41:00Z">
              <w:r w:rsidRPr="00D92AF1">
                <w:rPr>
                  <w:rFonts w:ascii="Calibri" w:eastAsia="Aptos" w:hAnsi="Calibri" w:cs="Calibri"/>
                  <w:szCs w:val="20"/>
                </w:rPr>
                <w:t>Overend Street, West Bromwich</w:t>
              </w:r>
            </w:ins>
          </w:p>
        </w:tc>
        <w:tc>
          <w:tcPr>
            <w:tcW w:w="503" w:type="pct"/>
          </w:tcPr>
          <w:p w14:paraId="2096CD96" w14:textId="77777777" w:rsidR="00D92AF1" w:rsidRPr="00D92AF1" w:rsidRDefault="00D92AF1" w:rsidP="00D92AF1">
            <w:pPr>
              <w:spacing w:before="60" w:after="60" w:line="247" w:lineRule="auto"/>
              <w:rPr>
                <w:ins w:id="5197" w:author="Samantha Holder" w:date="2025-11-14T15:41:00Z" w16du:dateUtc="2025-11-14T15:41:00Z"/>
                <w:rFonts w:ascii="Calibri" w:eastAsia="Aptos" w:hAnsi="Calibri" w:cs="Calibri"/>
                <w:szCs w:val="20"/>
              </w:rPr>
            </w:pPr>
            <w:ins w:id="5198" w:author="Samantha Holder" w:date="2025-11-14T15:41:00Z" w16du:dateUtc="2025-11-14T15:41:00Z">
              <w:r w:rsidRPr="00D92AF1">
                <w:rPr>
                  <w:rFonts w:ascii="Calibri" w:eastAsia="Aptos" w:hAnsi="Calibri" w:cs="Calibri"/>
                  <w:szCs w:val="20"/>
                </w:rPr>
                <w:t>West Bromwich Central</w:t>
              </w:r>
            </w:ins>
          </w:p>
        </w:tc>
        <w:tc>
          <w:tcPr>
            <w:tcW w:w="503" w:type="pct"/>
          </w:tcPr>
          <w:p w14:paraId="5459C324" w14:textId="77777777" w:rsidR="00D92AF1" w:rsidRPr="00D92AF1" w:rsidRDefault="00D92AF1" w:rsidP="00D92AF1">
            <w:pPr>
              <w:spacing w:before="60" w:after="60" w:line="247" w:lineRule="auto"/>
              <w:rPr>
                <w:ins w:id="5199" w:author="Samantha Holder" w:date="2025-11-14T15:41:00Z" w16du:dateUtc="2025-11-14T15:41:00Z"/>
                <w:rFonts w:ascii="Calibri" w:eastAsia="Aptos" w:hAnsi="Calibri" w:cs="Calibri"/>
                <w:szCs w:val="20"/>
              </w:rPr>
            </w:pPr>
            <w:ins w:id="5200" w:author="Samantha Holder" w:date="2025-11-14T15:41:00Z" w16du:dateUtc="2025-11-14T15:41:00Z">
              <w:r w:rsidRPr="00D92AF1">
                <w:rPr>
                  <w:rFonts w:ascii="Calibri" w:eastAsia="Aptos" w:hAnsi="Calibri" w:cs="Calibri"/>
                  <w:szCs w:val="20"/>
                </w:rPr>
                <w:t>West Bromwich</w:t>
              </w:r>
            </w:ins>
          </w:p>
        </w:tc>
        <w:tc>
          <w:tcPr>
            <w:tcW w:w="414" w:type="pct"/>
          </w:tcPr>
          <w:p w14:paraId="12A01924" w14:textId="77777777" w:rsidR="00D92AF1" w:rsidRPr="00D92AF1" w:rsidRDefault="00D92AF1" w:rsidP="00D92AF1">
            <w:pPr>
              <w:spacing w:before="60" w:after="60" w:line="247" w:lineRule="auto"/>
              <w:rPr>
                <w:ins w:id="5201" w:author="Samantha Holder" w:date="2025-11-14T15:41:00Z" w16du:dateUtc="2025-11-14T15:41:00Z"/>
                <w:rFonts w:ascii="Calibri" w:eastAsia="Aptos" w:hAnsi="Calibri" w:cs="Calibri"/>
                <w:szCs w:val="20"/>
              </w:rPr>
            </w:pPr>
            <w:ins w:id="5202" w:author="Samantha Holder" w:date="2025-11-14T15:41:00Z" w16du:dateUtc="2025-11-14T15:41:00Z">
              <w:r w:rsidRPr="00D92AF1">
                <w:rPr>
                  <w:rFonts w:ascii="Calibri" w:eastAsia="Aptos" w:hAnsi="Calibri" w:cs="Calibri"/>
                  <w:szCs w:val="20"/>
                </w:rPr>
                <w:t>70</w:t>
              </w:r>
            </w:ins>
          </w:p>
        </w:tc>
        <w:tc>
          <w:tcPr>
            <w:tcW w:w="488" w:type="pct"/>
          </w:tcPr>
          <w:p w14:paraId="22F1447C" w14:textId="77777777" w:rsidR="00D92AF1" w:rsidRPr="00D92AF1" w:rsidRDefault="00D92AF1" w:rsidP="00D92AF1">
            <w:pPr>
              <w:spacing w:before="60" w:after="60" w:line="247" w:lineRule="auto"/>
              <w:rPr>
                <w:ins w:id="5203" w:author="Samantha Holder" w:date="2025-11-14T15:41:00Z" w16du:dateUtc="2025-11-14T15:41:00Z"/>
                <w:rFonts w:ascii="Calibri" w:eastAsia="Aptos" w:hAnsi="Calibri" w:cs="Calibri"/>
                <w:szCs w:val="20"/>
              </w:rPr>
            </w:pPr>
            <w:ins w:id="5204" w:author="Samantha Holder" w:date="2025-11-14T15:41:00Z" w16du:dateUtc="2025-11-14T15:41:00Z">
              <w:r w:rsidRPr="00D92AF1">
                <w:rPr>
                  <w:rFonts w:ascii="Calibri" w:eastAsia="Aptos" w:hAnsi="Calibri" w:cs="Calibri"/>
                  <w:szCs w:val="20"/>
                </w:rPr>
                <w:t>0.71</w:t>
              </w:r>
            </w:ins>
          </w:p>
          <w:p w14:paraId="1CDD0AB0" w14:textId="77777777" w:rsidR="00D92AF1" w:rsidRPr="00D92AF1" w:rsidRDefault="00D92AF1" w:rsidP="00D92AF1">
            <w:pPr>
              <w:spacing w:before="60" w:after="60" w:line="247" w:lineRule="auto"/>
              <w:rPr>
                <w:ins w:id="5205" w:author="Samantha Holder" w:date="2025-11-14T15:41:00Z" w16du:dateUtc="2025-11-14T15:41:00Z"/>
                <w:rFonts w:ascii="Calibri" w:eastAsia="Aptos" w:hAnsi="Calibri" w:cs="Calibri"/>
                <w:szCs w:val="20"/>
              </w:rPr>
            </w:pPr>
            <w:ins w:id="5206" w:author="Samantha Holder" w:date="2025-11-14T15:41:00Z" w16du:dateUtc="2025-11-14T15:41:00Z">
              <w:r w:rsidRPr="00D92AF1">
                <w:rPr>
                  <w:rFonts w:ascii="Calibri" w:eastAsia="Aptos" w:hAnsi="Calibri" w:cs="Calibri"/>
                  <w:szCs w:val="20"/>
                </w:rPr>
                <w:t>Brownfield</w:t>
              </w:r>
            </w:ins>
          </w:p>
        </w:tc>
        <w:tc>
          <w:tcPr>
            <w:tcW w:w="499" w:type="pct"/>
          </w:tcPr>
          <w:p w14:paraId="66EFB9E8" w14:textId="77777777" w:rsidR="00D92AF1" w:rsidRPr="00D92AF1" w:rsidRDefault="00D92AF1" w:rsidP="00D92AF1">
            <w:pPr>
              <w:spacing w:before="60" w:after="60" w:line="247" w:lineRule="auto"/>
              <w:rPr>
                <w:ins w:id="5207" w:author="Samantha Holder" w:date="2025-11-14T15:41:00Z" w16du:dateUtc="2025-11-14T15:41:00Z"/>
                <w:rFonts w:ascii="Calibri" w:eastAsia="Aptos" w:hAnsi="Calibri" w:cs="Calibri"/>
                <w:szCs w:val="20"/>
              </w:rPr>
            </w:pPr>
            <w:ins w:id="5208" w:author="Samantha Holder" w:date="2025-11-14T15:41:00Z" w16du:dateUtc="2025-11-14T15:41:00Z">
              <w:r w:rsidRPr="00D92AF1">
                <w:rPr>
                  <w:rFonts w:ascii="Calibri" w:eastAsia="Aptos" w:hAnsi="Calibri" w:cs="Calibri"/>
                  <w:szCs w:val="20"/>
                </w:rPr>
                <w:t>0.71</w:t>
              </w:r>
            </w:ins>
          </w:p>
        </w:tc>
        <w:tc>
          <w:tcPr>
            <w:tcW w:w="333" w:type="pct"/>
          </w:tcPr>
          <w:p w14:paraId="15BBED6C" w14:textId="77777777" w:rsidR="00D92AF1" w:rsidRPr="00D92AF1" w:rsidRDefault="00D92AF1" w:rsidP="00D92AF1">
            <w:pPr>
              <w:spacing w:before="60" w:after="60" w:line="247" w:lineRule="auto"/>
              <w:rPr>
                <w:ins w:id="5209" w:author="Samantha Holder" w:date="2025-11-14T15:41:00Z" w16du:dateUtc="2025-11-14T15:41:00Z"/>
                <w:rFonts w:ascii="Calibri" w:eastAsia="Aptos" w:hAnsi="Calibri" w:cs="Calibri"/>
                <w:szCs w:val="20"/>
              </w:rPr>
            </w:pPr>
            <w:ins w:id="5210" w:author="Samantha Holder" w:date="2025-11-14T15:41:00Z" w16du:dateUtc="2025-11-14T15:41:00Z">
              <w:r w:rsidRPr="00D92AF1">
                <w:rPr>
                  <w:rFonts w:ascii="Calibri" w:eastAsia="Aptos" w:hAnsi="Calibri" w:cs="Calibri"/>
                  <w:szCs w:val="20"/>
                </w:rPr>
                <w:t>99</w:t>
              </w:r>
            </w:ins>
          </w:p>
        </w:tc>
        <w:tc>
          <w:tcPr>
            <w:tcW w:w="492" w:type="pct"/>
          </w:tcPr>
          <w:p w14:paraId="6590108A" w14:textId="77777777" w:rsidR="00D92AF1" w:rsidRPr="00D92AF1" w:rsidRDefault="00D92AF1" w:rsidP="00D92AF1">
            <w:pPr>
              <w:spacing w:before="60" w:after="60" w:line="247" w:lineRule="auto"/>
              <w:rPr>
                <w:ins w:id="5211" w:author="Samantha Holder" w:date="2025-11-14T15:41:00Z" w16du:dateUtc="2025-11-14T15:41:00Z"/>
                <w:rFonts w:ascii="Calibri" w:eastAsia="Aptos" w:hAnsi="Calibri" w:cs="Calibri"/>
                <w:szCs w:val="20"/>
              </w:rPr>
            </w:pPr>
            <w:ins w:id="5212" w:author="Samantha Holder" w:date="2025-11-14T15:41:00Z" w16du:dateUtc="2025-11-14T15:41:00Z">
              <w:r w:rsidRPr="00D92AF1">
                <w:rPr>
                  <w:rFonts w:ascii="Calibri" w:eastAsia="Aptos" w:hAnsi="Calibri" w:cs="Calibri"/>
                  <w:szCs w:val="20"/>
                </w:rPr>
                <w:t>2039-2041</w:t>
              </w:r>
            </w:ins>
          </w:p>
        </w:tc>
        <w:tc>
          <w:tcPr>
            <w:tcW w:w="816" w:type="pct"/>
          </w:tcPr>
          <w:p w14:paraId="62D762D6" w14:textId="77777777" w:rsidR="00D92AF1" w:rsidRPr="00D92AF1" w:rsidRDefault="00D92AF1" w:rsidP="00D92AF1">
            <w:pPr>
              <w:spacing w:before="60" w:after="60" w:line="247" w:lineRule="auto"/>
              <w:rPr>
                <w:ins w:id="5213" w:author="Samantha Holder" w:date="2025-11-14T15:41:00Z" w16du:dateUtc="2025-11-14T15:41:00Z"/>
                <w:rFonts w:ascii="Calibri" w:eastAsia="Aptos" w:hAnsi="Calibri" w:cs="Calibri"/>
                <w:szCs w:val="20"/>
              </w:rPr>
            </w:pPr>
            <w:ins w:id="5214" w:author="Samantha Holder" w:date="2025-11-14T15:41:00Z" w16du:dateUtc="2025-11-14T15:41:00Z">
              <w:r w:rsidRPr="00D92AF1">
                <w:rPr>
                  <w:rFonts w:ascii="Calibri" w:eastAsia="Aptos" w:hAnsi="Calibri" w:cs="Calibri"/>
                  <w:szCs w:val="20"/>
                </w:rPr>
                <w:t>Remaining element of Eastern Gateway.</w:t>
              </w:r>
            </w:ins>
          </w:p>
          <w:p w14:paraId="7BF78A60" w14:textId="77777777" w:rsidR="00D92AF1" w:rsidRPr="00D92AF1" w:rsidRDefault="00D92AF1" w:rsidP="00D92AF1">
            <w:pPr>
              <w:spacing w:before="60" w:after="60" w:line="247" w:lineRule="auto"/>
              <w:rPr>
                <w:ins w:id="5215" w:author="Samantha Holder" w:date="2025-11-14T15:41:00Z" w16du:dateUtc="2025-11-14T15:41:00Z"/>
                <w:rFonts w:ascii="Calibri" w:eastAsia="Aptos" w:hAnsi="Calibri" w:cs="Calibri"/>
                <w:szCs w:val="20"/>
              </w:rPr>
            </w:pPr>
            <w:ins w:id="5216" w:author="Samantha Holder" w:date="2025-11-14T15:41:00Z" w16du:dateUtc="2025-11-14T15:41:00Z">
              <w:r w:rsidRPr="00D92AF1">
                <w:rPr>
                  <w:rFonts w:ascii="Calibri" w:eastAsia="Aptos" w:hAnsi="Calibri" w:cs="Calibri"/>
                  <w:szCs w:val="20"/>
                </w:rPr>
                <w:t>Within West Bromwich Regeneration Area.</w:t>
              </w:r>
            </w:ins>
          </w:p>
        </w:tc>
      </w:tr>
      <w:tr w:rsidR="00D92AF1" w:rsidRPr="00D92AF1" w14:paraId="4E87385A" w14:textId="77777777" w:rsidTr="00D92AF1">
        <w:trPr>
          <w:ins w:id="5217" w:author="Samantha Holder" w:date="2025-11-14T15:41:00Z"/>
        </w:trPr>
        <w:tc>
          <w:tcPr>
            <w:tcW w:w="257" w:type="pct"/>
          </w:tcPr>
          <w:p w14:paraId="0D90E905" w14:textId="77777777" w:rsidR="00D92AF1" w:rsidRPr="00D92AF1" w:rsidRDefault="00D92AF1" w:rsidP="00D92AF1">
            <w:pPr>
              <w:spacing w:before="60" w:after="60" w:line="247" w:lineRule="auto"/>
              <w:rPr>
                <w:ins w:id="5218" w:author="Samantha Holder" w:date="2025-11-14T15:41:00Z" w16du:dateUtc="2025-11-14T15:41:00Z"/>
                <w:rFonts w:ascii="Calibri" w:eastAsia="Aptos" w:hAnsi="Calibri" w:cs="Calibri"/>
                <w:szCs w:val="20"/>
              </w:rPr>
            </w:pPr>
            <w:ins w:id="5219" w:author="Samantha Holder" w:date="2025-11-14T15:41:00Z" w16du:dateUtc="2025-11-14T15:41:00Z">
              <w:r w:rsidRPr="00D92AF1">
                <w:rPr>
                  <w:rFonts w:ascii="Calibri" w:eastAsia="Aptos" w:hAnsi="Calibri" w:cs="Calibri"/>
                  <w:szCs w:val="20"/>
                </w:rPr>
                <w:lastRenderedPageBreak/>
                <w:t>SH59</w:t>
              </w:r>
            </w:ins>
          </w:p>
        </w:tc>
        <w:tc>
          <w:tcPr>
            <w:tcW w:w="695" w:type="pct"/>
          </w:tcPr>
          <w:p w14:paraId="0B480C3B" w14:textId="2AD05E07" w:rsidR="00D92AF1" w:rsidRPr="00D92AF1" w:rsidRDefault="00D92AF1" w:rsidP="00D92AF1">
            <w:pPr>
              <w:spacing w:before="60" w:after="60" w:line="247" w:lineRule="auto"/>
              <w:rPr>
                <w:ins w:id="5220" w:author="Samantha Holder" w:date="2025-11-14T15:41:00Z" w16du:dateUtc="2025-11-14T15:41:00Z"/>
                <w:rFonts w:ascii="Calibri" w:eastAsia="Aptos" w:hAnsi="Calibri" w:cs="Calibri"/>
                <w:szCs w:val="20"/>
              </w:rPr>
            </w:pPr>
            <w:ins w:id="5221" w:author="Samantha Holder" w:date="2025-11-14T15:41:00Z" w16du:dateUtc="2025-11-14T15:41:00Z">
              <w:r w:rsidRPr="00D92AF1">
                <w:rPr>
                  <w:rFonts w:ascii="Calibri" w:eastAsia="Aptos" w:hAnsi="Calibri" w:cs="Calibri"/>
                  <w:szCs w:val="20"/>
                </w:rPr>
                <w:t>Beever Road</w:t>
              </w:r>
            </w:ins>
          </w:p>
        </w:tc>
        <w:tc>
          <w:tcPr>
            <w:tcW w:w="503" w:type="pct"/>
          </w:tcPr>
          <w:p w14:paraId="6609FBBD" w14:textId="77777777" w:rsidR="00D92AF1" w:rsidRPr="00D92AF1" w:rsidRDefault="00D92AF1" w:rsidP="00D92AF1">
            <w:pPr>
              <w:spacing w:before="60" w:after="60" w:line="247" w:lineRule="auto"/>
              <w:rPr>
                <w:ins w:id="5222" w:author="Samantha Holder" w:date="2025-11-14T15:41:00Z" w16du:dateUtc="2025-11-14T15:41:00Z"/>
                <w:rFonts w:ascii="Calibri" w:eastAsia="Aptos" w:hAnsi="Calibri" w:cs="Calibri"/>
                <w:szCs w:val="20"/>
              </w:rPr>
            </w:pPr>
            <w:ins w:id="5223" w:author="Samantha Holder" w:date="2025-11-14T15:41:00Z" w16du:dateUtc="2025-11-14T15:41:00Z">
              <w:r w:rsidRPr="00D92AF1">
                <w:rPr>
                  <w:rFonts w:ascii="Calibri" w:eastAsia="Aptos" w:hAnsi="Calibri" w:cs="Calibri"/>
                  <w:szCs w:val="20"/>
                </w:rPr>
                <w:t>Great Bridge</w:t>
              </w:r>
            </w:ins>
          </w:p>
        </w:tc>
        <w:tc>
          <w:tcPr>
            <w:tcW w:w="503" w:type="pct"/>
          </w:tcPr>
          <w:p w14:paraId="280B665E" w14:textId="77777777" w:rsidR="00D92AF1" w:rsidRPr="00D92AF1" w:rsidRDefault="00D92AF1" w:rsidP="00D92AF1">
            <w:pPr>
              <w:spacing w:before="60" w:after="60" w:line="247" w:lineRule="auto"/>
              <w:rPr>
                <w:ins w:id="5224" w:author="Samantha Holder" w:date="2025-11-14T15:41:00Z" w16du:dateUtc="2025-11-14T15:41:00Z"/>
                <w:rFonts w:ascii="Calibri" w:eastAsia="Aptos" w:hAnsi="Calibri" w:cs="Calibri"/>
                <w:szCs w:val="20"/>
              </w:rPr>
            </w:pPr>
            <w:ins w:id="5225" w:author="Samantha Holder" w:date="2025-11-14T15:41:00Z" w16du:dateUtc="2025-11-14T15:41:00Z">
              <w:r w:rsidRPr="00D92AF1">
                <w:rPr>
                  <w:rFonts w:ascii="Calibri" w:eastAsia="Aptos" w:hAnsi="Calibri" w:cs="Calibri"/>
                  <w:szCs w:val="20"/>
                </w:rPr>
                <w:t>Tipton</w:t>
              </w:r>
            </w:ins>
          </w:p>
        </w:tc>
        <w:tc>
          <w:tcPr>
            <w:tcW w:w="414" w:type="pct"/>
          </w:tcPr>
          <w:p w14:paraId="5862DC6B" w14:textId="77777777" w:rsidR="00D92AF1" w:rsidRPr="00D92AF1" w:rsidRDefault="00D92AF1" w:rsidP="00D92AF1">
            <w:pPr>
              <w:spacing w:before="60" w:after="60" w:line="247" w:lineRule="auto"/>
              <w:rPr>
                <w:ins w:id="5226" w:author="Samantha Holder" w:date="2025-11-14T15:41:00Z" w16du:dateUtc="2025-11-14T15:41:00Z"/>
                <w:rFonts w:ascii="Calibri" w:eastAsia="Aptos" w:hAnsi="Calibri" w:cs="Calibri"/>
                <w:szCs w:val="20"/>
              </w:rPr>
            </w:pPr>
            <w:ins w:id="5227" w:author="Samantha Holder" w:date="2025-11-14T15:41:00Z" w16du:dateUtc="2025-11-14T15:41:00Z">
              <w:r w:rsidRPr="00D92AF1">
                <w:rPr>
                  <w:rFonts w:ascii="Calibri" w:eastAsia="Aptos" w:hAnsi="Calibri" w:cs="Calibri"/>
                  <w:szCs w:val="20"/>
                </w:rPr>
                <w:t>18</w:t>
              </w:r>
            </w:ins>
          </w:p>
        </w:tc>
        <w:tc>
          <w:tcPr>
            <w:tcW w:w="488" w:type="pct"/>
          </w:tcPr>
          <w:p w14:paraId="63AEDE85" w14:textId="77777777" w:rsidR="00D92AF1" w:rsidRPr="00D92AF1" w:rsidRDefault="00D92AF1" w:rsidP="00D92AF1">
            <w:pPr>
              <w:spacing w:before="60" w:after="60" w:line="247" w:lineRule="auto"/>
              <w:rPr>
                <w:ins w:id="5228" w:author="Samantha Holder" w:date="2025-11-14T15:41:00Z" w16du:dateUtc="2025-11-14T15:41:00Z"/>
                <w:rFonts w:ascii="Calibri" w:eastAsia="Aptos" w:hAnsi="Calibri" w:cs="Calibri"/>
                <w:szCs w:val="20"/>
              </w:rPr>
            </w:pPr>
            <w:ins w:id="5229" w:author="Samantha Holder" w:date="2025-11-14T15:41:00Z" w16du:dateUtc="2025-11-14T15:41:00Z">
              <w:r w:rsidRPr="00D92AF1">
                <w:rPr>
                  <w:rFonts w:ascii="Calibri" w:eastAsia="Aptos" w:hAnsi="Calibri" w:cs="Calibri"/>
                  <w:szCs w:val="20"/>
                </w:rPr>
                <w:t>0.83</w:t>
              </w:r>
            </w:ins>
          </w:p>
          <w:p w14:paraId="469B7280" w14:textId="77777777" w:rsidR="00D92AF1" w:rsidRPr="00D92AF1" w:rsidRDefault="00D92AF1" w:rsidP="00D92AF1">
            <w:pPr>
              <w:spacing w:before="60" w:after="60" w:line="247" w:lineRule="auto"/>
              <w:rPr>
                <w:ins w:id="5230" w:author="Samantha Holder" w:date="2025-11-14T15:41:00Z" w16du:dateUtc="2025-11-14T15:41:00Z"/>
                <w:rFonts w:ascii="Calibri" w:eastAsia="Aptos" w:hAnsi="Calibri" w:cs="Calibri"/>
                <w:szCs w:val="20"/>
              </w:rPr>
            </w:pPr>
            <w:ins w:id="5231" w:author="Samantha Holder" w:date="2025-11-14T15:41:00Z" w16du:dateUtc="2025-11-14T15:41:00Z">
              <w:r w:rsidRPr="00D92AF1">
                <w:rPr>
                  <w:rFonts w:ascii="Calibri" w:eastAsia="Aptos" w:hAnsi="Calibri" w:cs="Calibri"/>
                  <w:szCs w:val="20"/>
                </w:rPr>
                <w:t>Brownfield</w:t>
              </w:r>
            </w:ins>
          </w:p>
        </w:tc>
        <w:tc>
          <w:tcPr>
            <w:tcW w:w="499" w:type="pct"/>
          </w:tcPr>
          <w:p w14:paraId="54847EB4" w14:textId="77777777" w:rsidR="00D92AF1" w:rsidRPr="00D92AF1" w:rsidRDefault="00D92AF1" w:rsidP="00D92AF1">
            <w:pPr>
              <w:spacing w:before="60" w:after="60" w:line="247" w:lineRule="auto"/>
              <w:rPr>
                <w:ins w:id="5232" w:author="Samantha Holder" w:date="2025-11-14T15:41:00Z" w16du:dateUtc="2025-11-14T15:41:00Z"/>
                <w:rFonts w:ascii="Calibri" w:eastAsia="Aptos" w:hAnsi="Calibri" w:cs="Calibri"/>
                <w:szCs w:val="20"/>
              </w:rPr>
            </w:pPr>
            <w:ins w:id="5233" w:author="Samantha Holder" w:date="2025-11-14T15:41:00Z" w16du:dateUtc="2025-11-14T15:41:00Z">
              <w:r w:rsidRPr="00D92AF1">
                <w:rPr>
                  <w:rFonts w:ascii="Calibri" w:eastAsia="Aptos" w:hAnsi="Calibri" w:cs="Calibri"/>
                  <w:szCs w:val="20"/>
                </w:rPr>
                <w:t>0.83</w:t>
              </w:r>
            </w:ins>
          </w:p>
        </w:tc>
        <w:tc>
          <w:tcPr>
            <w:tcW w:w="333" w:type="pct"/>
          </w:tcPr>
          <w:p w14:paraId="79FD8FEF" w14:textId="77777777" w:rsidR="00D92AF1" w:rsidRPr="00D92AF1" w:rsidRDefault="00D92AF1" w:rsidP="00D92AF1">
            <w:pPr>
              <w:spacing w:before="60" w:after="60" w:line="247" w:lineRule="auto"/>
              <w:rPr>
                <w:ins w:id="5234" w:author="Samantha Holder" w:date="2025-11-14T15:41:00Z" w16du:dateUtc="2025-11-14T15:41:00Z"/>
                <w:rFonts w:ascii="Calibri" w:eastAsia="Aptos" w:hAnsi="Calibri" w:cs="Calibri"/>
                <w:szCs w:val="20"/>
              </w:rPr>
            </w:pPr>
            <w:ins w:id="5235" w:author="Samantha Holder" w:date="2025-11-14T15:41:00Z" w16du:dateUtc="2025-11-14T15:41:00Z">
              <w:r w:rsidRPr="00D92AF1">
                <w:rPr>
                  <w:rFonts w:ascii="Calibri" w:eastAsia="Aptos" w:hAnsi="Calibri" w:cs="Calibri"/>
                  <w:szCs w:val="20"/>
                </w:rPr>
                <w:t>22</w:t>
              </w:r>
            </w:ins>
          </w:p>
        </w:tc>
        <w:tc>
          <w:tcPr>
            <w:tcW w:w="492" w:type="pct"/>
          </w:tcPr>
          <w:p w14:paraId="0F87CE25" w14:textId="77777777" w:rsidR="00D92AF1" w:rsidRPr="00D92AF1" w:rsidRDefault="00D92AF1" w:rsidP="00D92AF1">
            <w:pPr>
              <w:spacing w:before="60" w:after="60" w:line="247" w:lineRule="auto"/>
              <w:rPr>
                <w:ins w:id="5236" w:author="Samantha Holder" w:date="2025-11-14T15:41:00Z" w16du:dateUtc="2025-11-14T15:41:00Z"/>
                <w:rFonts w:ascii="Calibri" w:eastAsia="Aptos" w:hAnsi="Calibri" w:cs="Calibri"/>
                <w:szCs w:val="20"/>
              </w:rPr>
            </w:pPr>
            <w:ins w:id="5237" w:author="Samantha Holder" w:date="2025-11-14T15:41:00Z" w16du:dateUtc="2025-11-14T15:41:00Z">
              <w:r w:rsidRPr="00D92AF1">
                <w:rPr>
                  <w:rFonts w:ascii="Calibri" w:eastAsia="Aptos" w:hAnsi="Calibri" w:cs="Calibri"/>
                  <w:szCs w:val="20"/>
                </w:rPr>
                <w:t>2025-2026</w:t>
              </w:r>
            </w:ins>
          </w:p>
        </w:tc>
        <w:tc>
          <w:tcPr>
            <w:tcW w:w="816" w:type="pct"/>
          </w:tcPr>
          <w:p w14:paraId="67FC20E7" w14:textId="77777777" w:rsidR="00D92AF1" w:rsidRPr="00D92AF1" w:rsidRDefault="00D92AF1" w:rsidP="00D92AF1">
            <w:pPr>
              <w:spacing w:before="60" w:after="60" w:line="247" w:lineRule="auto"/>
              <w:rPr>
                <w:ins w:id="5238" w:author="Samantha Holder" w:date="2025-11-14T15:41:00Z" w16du:dateUtc="2025-11-14T15:41:00Z"/>
                <w:rFonts w:ascii="Calibri" w:eastAsia="Aptos" w:hAnsi="Calibri" w:cs="Calibri"/>
                <w:szCs w:val="20"/>
              </w:rPr>
            </w:pPr>
            <w:ins w:id="5239" w:author="Samantha Holder" w:date="2025-11-14T15:41:00Z" w16du:dateUtc="2025-11-14T15:41:00Z">
              <w:r w:rsidRPr="00D92AF1">
                <w:rPr>
                  <w:rFonts w:ascii="Calibri" w:eastAsia="Aptos" w:hAnsi="Calibri" w:cs="Calibri"/>
                  <w:szCs w:val="20"/>
                </w:rPr>
                <w:t>Application - DC/21/65582: Proposed 10 No. bungalows and 8 No. flats. Site under construction in 2024</w:t>
              </w:r>
            </w:ins>
          </w:p>
        </w:tc>
      </w:tr>
      <w:tr w:rsidR="00D92AF1" w:rsidRPr="00D92AF1" w14:paraId="02B34535" w14:textId="77777777" w:rsidTr="00D92AF1">
        <w:trPr>
          <w:ins w:id="5240" w:author="Samantha Holder" w:date="2025-11-14T15:41:00Z"/>
        </w:trPr>
        <w:tc>
          <w:tcPr>
            <w:tcW w:w="257" w:type="pct"/>
          </w:tcPr>
          <w:p w14:paraId="3489A6E5" w14:textId="77777777" w:rsidR="00D92AF1" w:rsidRPr="00D92AF1" w:rsidRDefault="00D92AF1" w:rsidP="00D92AF1">
            <w:pPr>
              <w:spacing w:before="60" w:after="60" w:line="247" w:lineRule="auto"/>
              <w:rPr>
                <w:ins w:id="5241" w:author="Samantha Holder" w:date="2025-11-14T15:41:00Z" w16du:dateUtc="2025-11-14T15:41:00Z"/>
                <w:rFonts w:ascii="Calibri" w:eastAsia="Aptos" w:hAnsi="Calibri" w:cs="Calibri"/>
                <w:szCs w:val="20"/>
              </w:rPr>
            </w:pPr>
            <w:ins w:id="5242" w:author="Samantha Holder" w:date="2025-11-14T15:41:00Z" w16du:dateUtc="2025-11-14T15:41:00Z">
              <w:r w:rsidRPr="00D92AF1">
                <w:rPr>
                  <w:rFonts w:ascii="Calibri" w:eastAsia="Aptos" w:hAnsi="Calibri" w:cs="Calibri"/>
                  <w:szCs w:val="20"/>
                </w:rPr>
                <w:t>SH61</w:t>
              </w:r>
            </w:ins>
          </w:p>
        </w:tc>
        <w:tc>
          <w:tcPr>
            <w:tcW w:w="695" w:type="pct"/>
          </w:tcPr>
          <w:p w14:paraId="1FD45CA3" w14:textId="0F3E5779" w:rsidR="00D92AF1" w:rsidRPr="00D92AF1" w:rsidRDefault="00D92AF1" w:rsidP="00D92AF1">
            <w:pPr>
              <w:spacing w:before="60" w:after="60" w:line="247" w:lineRule="auto"/>
              <w:rPr>
                <w:ins w:id="5243" w:author="Samantha Holder" w:date="2025-11-14T15:41:00Z" w16du:dateUtc="2025-11-14T15:41:00Z"/>
                <w:rFonts w:ascii="Calibri" w:eastAsia="Aptos" w:hAnsi="Calibri" w:cs="Calibri"/>
                <w:szCs w:val="20"/>
              </w:rPr>
            </w:pPr>
            <w:ins w:id="5244" w:author="Samantha Holder" w:date="2025-11-14T15:41:00Z" w16du:dateUtc="2025-11-14T15:41:00Z">
              <w:r w:rsidRPr="00D92AF1">
                <w:rPr>
                  <w:rFonts w:ascii="Calibri" w:eastAsia="Aptos" w:hAnsi="Calibri" w:cs="Calibri"/>
                  <w:szCs w:val="20"/>
                </w:rPr>
                <w:t>Thandi Coach Station, Alma Street, West Bromwich</w:t>
              </w:r>
            </w:ins>
          </w:p>
        </w:tc>
        <w:tc>
          <w:tcPr>
            <w:tcW w:w="503" w:type="pct"/>
          </w:tcPr>
          <w:p w14:paraId="30F28A98" w14:textId="77777777" w:rsidR="00D92AF1" w:rsidRPr="00D92AF1" w:rsidRDefault="00D92AF1" w:rsidP="00D92AF1">
            <w:pPr>
              <w:spacing w:before="60" w:after="60" w:line="247" w:lineRule="auto"/>
              <w:rPr>
                <w:ins w:id="5245" w:author="Samantha Holder" w:date="2025-11-14T15:41:00Z" w16du:dateUtc="2025-11-14T15:41:00Z"/>
                <w:rFonts w:ascii="Calibri" w:eastAsia="Aptos" w:hAnsi="Calibri" w:cs="Calibri"/>
                <w:szCs w:val="20"/>
              </w:rPr>
            </w:pPr>
            <w:ins w:id="5246" w:author="Samantha Holder" w:date="2025-11-14T15:41:00Z" w16du:dateUtc="2025-11-14T15:41:00Z">
              <w:r w:rsidRPr="00D92AF1">
                <w:rPr>
                  <w:rFonts w:ascii="Calibri" w:eastAsia="Aptos" w:hAnsi="Calibri" w:cs="Calibri"/>
                  <w:szCs w:val="20"/>
                </w:rPr>
                <w:t>Soho and Victoria</w:t>
              </w:r>
            </w:ins>
          </w:p>
        </w:tc>
        <w:tc>
          <w:tcPr>
            <w:tcW w:w="503" w:type="pct"/>
          </w:tcPr>
          <w:p w14:paraId="63BBB798" w14:textId="77777777" w:rsidR="00D92AF1" w:rsidRPr="00D92AF1" w:rsidRDefault="00D92AF1" w:rsidP="00D92AF1">
            <w:pPr>
              <w:spacing w:before="60" w:after="60" w:line="247" w:lineRule="auto"/>
              <w:rPr>
                <w:ins w:id="5247" w:author="Samantha Holder" w:date="2025-11-14T15:41:00Z" w16du:dateUtc="2025-11-14T15:41:00Z"/>
                <w:rFonts w:ascii="Calibri" w:eastAsia="Aptos" w:hAnsi="Calibri" w:cs="Calibri"/>
                <w:szCs w:val="20"/>
              </w:rPr>
            </w:pPr>
            <w:ins w:id="5248" w:author="Samantha Holder" w:date="2025-11-14T15:41:00Z" w16du:dateUtc="2025-11-14T15:41:00Z">
              <w:r w:rsidRPr="00D92AF1">
                <w:rPr>
                  <w:rFonts w:ascii="Calibri" w:eastAsia="Aptos" w:hAnsi="Calibri" w:cs="Calibri"/>
                  <w:szCs w:val="20"/>
                </w:rPr>
                <w:t>Smethwick</w:t>
              </w:r>
            </w:ins>
          </w:p>
        </w:tc>
        <w:tc>
          <w:tcPr>
            <w:tcW w:w="414" w:type="pct"/>
          </w:tcPr>
          <w:p w14:paraId="337F1BE9" w14:textId="77777777" w:rsidR="00D92AF1" w:rsidRPr="00D92AF1" w:rsidRDefault="00D92AF1" w:rsidP="00D92AF1">
            <w:pPr>
              <w:spacing w:before="60" w:after="60" w:line="247" w:lineRule="auto"/>
              <w:rPr>
                <w:ins w:id="5249" w:author="Samantha Holder" w:date="2025-11-14T15:41:00Z" w16du:dateUtc="2025-11-14T15:41:00Z"/>
                <w:rFonts w:ascii="Calibri" w:eastAsia="Aptos" w:hAnsi="Calibri" w:cs="Calibri"/>
                <w:szCs w:val="20"/>
              </w:rPr>
            </w:pPr>
            <w:ins w:id="5250" w:author="Samantha Holder" w:date="2025-11-14T15:41:00Z" w16du:dateUtc="2025-11-14T15:41:00Z">
              <w:r w:rsidRPr="00D92AF1">
                <w:rPr>
                  <w:rFonts w:ascii="Calibri" w:eastAsia="Aptos" w:hAnsi="Calibri" w:cs="Calibri"/>
                  <w:szCs w:val="20"/>
                </w:rPr>
                <w:t>58</w:t>
              </w:r>
            </w:ins>
          </w:p>
        </w:tc>
        <w:tc>
          <w:tcPr>
            <w:tcW w:w="488" w:type="pct"/>
          </w:tcPr>
          <w:p w14:paraId="2E5E7D62" w14:textId="77777777" w:rsidR="00D92AF1" w:rsidRPr="00D92AF1" w:rsidRDefault="00D92AF1" w:rsidP="00D92AF1">
            <w:pPr>
              <w:spacing w:before="60" w:after="60" w:line="247" w:lineRule="auto"/>
              <w:rPr>
                <w:ins w:id="5251" w:author="Samantha Holder" w:date="2025-11-14T15:41:00Z" w16du:dateUtc="2025-11-14T15:41:00Z"/>
                <w:rFonts w:ascii="Calibri" w:eastAsia="Aptos" w:hAnsi="Calibri" w:cs="Calibri"/>
                <w:szCs w:val="20"/>
              </w:rPr>
            </w:pPr>
            <w:ins w:id="5252" w:author="Samantha Holder" w:date="2025-11-14T15:41:00Z" w16du:dateUtc="2025-11-14T15:41:00Z">
              <w:r w:rsidRPr="00D92AF1">
                <w:rPr>
                  <w:rFonts w:ascii="Calibri" w:eastAsia="Aptos" w:hAnsi="Calibri" w:cs="Calibri"/>
                  <w:szCs w:val="20"/>
                </w:rPr>
                <w:t xml:space="preserve">0.71 </w:t>
              </w:r>
            </w:ins>
          </w:p>
          <w:p w14:paraId="79FCD3DE" w14:textId="77777777" w:rsidR="00D92AF1" w:rsidRPr="00D92AF1" w:rsidRDefault="00D92AF1" w:rsidP="00D92AF1">
            <w:pPr>
              <w:spacing w:before="60" w:after="60" w:line="247" w:lineRule="auto"/>
              <w:rPr>
                <w:ins w:id="5253" w:author="Samantha Holder" w:date="2025-11-14T15:41:00Z" w16du:dateUtc="2025-11-14T15:41:00Z"/>
                <w:rFonts w:ascii="Calibri" w:eastAsia="Aptos" w:hAnsi="Calibri" w:cs="Calibri"/>
                <w:szCs w:val="20"/>
              </w:rPr>
            </w:pPr>
            <w:ins w:id="5254" w:author="Samantha Holder" w:date="2025-11-14T15:41:00Z" w16du:dateUtc="2025-11-14T15:41:00Z">
              <w:r w:rsidRPr="00D92AF1">
                <w:rPr>
                  <w:rFonts w:ascii="Calibri" w:eastAsia="Aptos" w:hAnsi="Calibri" w:cs="Calibri"/>
                  <w:szCs w:val="20"/>
                </w:rPr>
                <w:t>Brownfield</w:t>
              </w:r>
            </w:ins>
          </w:p>
        </w:tc>
        <w:tc>
          <w:tcPr>
            <w:tcW w:w="499" w:type="pct"/>
          </w:tcPr>
          <w:p w14:paraId="7358DF7C" w14:textId="77777777" w:rsidR="00D92AF1" w:rsidRPr="00D92AF1" w:rsidRDefault="00D92AF1" w:rsidP="00D92AF1">
            <w:pPr>
              <w:spacing w:before="60" w:after="60" w:line="247" w:lineRule="auto"/>
              <w:rPr>
                <w:ins w:id="5255" w:author="Samantha Holder" w:date="2025-11-14T15:41:00Z" w16du:dateUtc="2025-11-14T15:41:00Z"/>
                <w:rFonts w:ascii="Calibri" w:eastAsia="Aptos" w:hAnsi="Calibri" w:cs="Calibri"/>
                <w:szCs w:val="20"/>
              </w:rPr>
            </w:pPr>
            <w:ins w:id="5256" w:author="Samantha Holder" w:date="2025-11-14T15:41:00Z" w16du:dateUtc="2025-11-14T15:41:00Z">
              <w:r w:rsidRPr="00D92AF1">
                <w:rPr>
                  <w:rFonts w:ascii="Calibri" w:eastAsia="Aptos" w:hAnsi="Calibri" w:cs="Calibri"/>
                  <w:szCs w:val="20"/>
                </w:rPr>
                <w:t>0.71</w:t>
              </w:r>
            </w:ins>
          </w:p>
        </w:tc>
        <w:tc>
          <w:tcPr>
            <w:tcW w:w="333" w:type="pct"/>
          </w:tcPr>
          <w:p w14:paraId="3382915B" w14:textId="77777777" w:rsidR="00D92AF1" w:rsidRPr="00D92AF1" w:rsidRDefault="00D92AF1" w:rsidP="00D92AF1">
            <w:pPr>
              <w:spacing w:before="60" w:after="60" w:line="247" w:lineRule="auto"/>
              <w:rPr>
                <w:ins w:id="5257" w:author="Samantha Holder" w:date="2025-11-14T15:41:00Z" w16du:dateUtc="2025-11-14T15:41:00Z"/>
                <w:rFonts w:ascii="Calibri" w:eastAsia="Aptos" w:hAnsi="Calibri" w:cs="Calibri"/>
                <w:szCs w:val="20"/>
              </w:rPr>
            </w:pPr>
            <w:ins w:id="5258" w:author="Samantha Holder" w:date="2025-11-14T15:41:00Z" w16du:dateUtc="2025-11-14T15:41:00Z">
              <w:r w:rsidRPr="00D92AF1">
                <w:rPr>
                  <w:rFonts w:ascii="Calibri" w:eastAsia="Aptos" w:hAnsi="Calibri" w:cs="Calibri"/>
                  <w:szCs w:val="20"/>
                </w:rPr>
                <w:t>82</w:t>
              </w:r>
            </w:ins>
          </w:p>
        </w:tc>
        <w:tc>
          <w:tcPr>
            <w:tcW w:w="492" w:type="pct"/>
          </w:tcPr>
          <w:p w14:paraId="330F2CE5" w14:textId="77777777" w:rsidR="00D92AF1" w:rsidRPr="00D92AF1" w:rsidRDefault="00D92AF1" w:rsidP="00D92AF1">
            <w:pPr>
              <w:spacing w:before="60" w:after="60" w:line="247" w:lineRule="auto"/>
              <w:rPr>
                <w:ins w:id="5259" w:author="Samantha Holder" w:date="2025-11-14T15:41:00Z" w16du:dateUtc="2025-11-14T15:41:00Z"/>
                <w:rFonts w:ascii="Calibri" w:eastAsia="Aptos" w:hAnsi="Calibri" w:cs="Calibri"/>
                <w:szCs w:val="20"/>
              </w:rPr>
            </w:pPr>
            <w:ins w:id="5260" w:author="Samantha Holder" w:date="2025-11-14T15:41:00Z" w16du:dateUtc="2025-11-14T15:41:00Z">
              <w:r w:rsidRPr="00D92AF1">
                <w:rPr>
                  <w:rFonts w:ascii="Calibri" w:eastAsia="Aptos" w:hAnsi="Calibri" w:cs="Calibri"/>
                  <w:szCs w:val="20"/>
                </w:rPr>
                <w:t>2029-2030</w:t>
              </w:r>
            </w:ins>
          </w:p>
        </w:tc>
        <w:tc>
          <w:tcPr>
            <w:tcW w:w="816" w:type="pct"/>
          </w:tcPr>
          <w:p w14:paraId="683A290D" w14:textId="77777777" w:rsidR="00D92AF1" w:rsidRPr="00D92AF1" w:rsidRDefault="00D92AF1" w:rsidP="00D92AF1">
            <w:pPr>
              <w:spacing w:before="60" w:after="60" w:line="247" w:lineRule="auto"/>
              <w:rPr>
                <w:ins w:id="5261" w:author="Samantha Holder" w:date="2025-11-14T15:41:00Z" w16du:dateUtc="2025-11-14T15:41:00Z"/>
                <w:rFonts w:ascii="Calibri" w:eastAsia="Aptos" w:hAnsi="Calibri" w:cs="Calibri"/>
                <w:szCs w:val="20"/>
              </w:rPr>
            </w:pPr>
            <w:ins w:id="5262" w:author="Samantha Holder" w:date="2025-11-14T15:41:00Z" w16du:dateUtc="2025-11-14T15:41:00Z">
              <w:r w:rsidRPr="00D92AF1">
                <w:rPr>
                  <w:rFonts w:ascii="Calibri" w:eastAsia="Aptos" w:hAnsi="Calibri" w:cs="Calibri"/>
                  <w:szCs w:val="20"/>
                </w:rPr>
                <w:t>Application - DC/17/60747: Proposed residential development of 54 No apartments and 4 No. houses – made a start on site.</w:t>
              </w:r>
            </w:ins>
          </w:p>
          <w:p w14:paraId="1A45CC17" w14:textId="77777777" w:rsidR="00D92AF1" w:rsidRPr="00D92AF1" w:rsidRDefault="00D92AF1" w:rsidP="00D92AF1">
            <w:pPr>
              <w:spacing w:before="60" w:after="60" w:line="247" w:lineRule="auto"/>
              <w:rPr>
                <w:ins w:id="5263" w:author="Samantha Holder" w:date="2025-11-14T15:41:00Z" w16du:dateUtc="2025-11-14T15:41:00Z"/>
                <w:rFonts w:ascii="Calibri" w:eastAsia="Aptos" w:hAnsi="Calibri" w:cs="Calibri"/>
                <w:szCs w:val="20"/>
              </w:rPr>
            </w:pPr>
            <w:ins w:id="5264" w:author="Samantha Holder" w:date="2025-11-14T15:41:00Z" w16du:dateUtc="2025-11-14T15:41:00Z">
              <w:r w:rsidRPr="00D92AF1">
                <w:rPr>
                  <w:rFonts w:ascii="Calibri" w:eastAsia="Aptos" w:hAnsi="Calibri" w:cs="Calibri"/>
                  <w:szCs w:val="20"/>
                </w:rPr>
                <w:t>Within Smethwick Regeneration Area</w:t>
              </w:r>
            </w:ins>
          </w:p>
        </w:tc>
      </w:tr>
      <w:tr w:rsidR="00D92AF1" w:rsidRPr="00D92AF1" w14:paraId="2D20B74F" w14:textId="77777777" w:rsidTr="00D92AF1">
        <w:trPr>
          <w:ins w:id="5265" w:author="Samantha Holder" w:date="2025-11-14T15:41:00Z"/>
        </w:trPr>
        <w:tc>
          <w:tcPr>
            <w:tcW w:w="257" w:type="pct"/>
          </w:tcPr>
          <w:p w14:paraId="3272B43B" w14:textId="77777777" w:rsidR="00D92AF1" w:rsidRPr="00D92AF1" w:rsidRDefault="00D92AF1" w:rsidP="00D92AF1">
            <w:pPr>
              <w:spacing w:before="60" w:after="60" w:line="247" w:lineRule="auto"/>
              <w:rPr>
                <w:ins w:id="5266" w:author="Samantha Holder" w:date="2025-11-14T15:41:00Z" w16du:dateUtc="2025-11-14T15:41:00Z"/>
                <w:rFonts w:ascii="Calibri" w:eastAsia="Aptos" w:hAnsi="Calibri" w:cs="Calibri"/>
                <w:szCs w:val="20"/>
              </w:rPr>
            </w:pPr>
            <w:ins w:id="5267" w:author="Samantha Holder" w:date="2025-11-14T15:41:00Z" w16du:dateUtc="2025-11-14T15:41:00Z">
              <w:r w:rsidRPr="00D92AF1">
                <w:rPr>
                  <w:rFonts w:ascii="Calibri" w:eastAsia="Aptos" w:hAnsi="Calibri" w:cs="Calibri"/>
                  <w:szCs w:val="20"/>
                </w:rPr>
                <w:t>SH62</w:t>
              </w:r>
            </w:ins>
          </w:p>
        </w:tc>
        <w:tc>
          <w:tcPr>
            <w:tcW w:w="695" w:type="pct"/>
          </w:tcPr>
          <w:p w14:paraId="75791B31" w14:textId="71FF0E44" w:rsidR="00D92AF1" w:rsidRPr="00D92AF1" w:rsidRDefault="00D92AF1" w:rsidP="00D92AF1">
            <w:pPr>
              <w:spacing w:before="60" w:after="60" w:line="247" w:lineRule="auto"/>
              <w:rPr>
                <w:ins w:id="5268" w:author="Samantha Holder" w:date="2025-11-14T15:41:00Z" w16du:dateUtc="2025-11-14T15:41:00Z"/>
                <w:rFonts w:ascii="Calibri" w:eastAsia="Aptos" w:hAnsi="Calibri" w:cs="Calibri"/>
                <w:szCs w:val="20"/>
              </w:rPr>
            </w:pPr>
            <w:ins w:id="5269" w:author="Samantha Holder" w:date="2025-11-14T15:41:00Z" w16du:dateUtc="2025-11-14T15:41:00Z">
              <w:r w:rsidRPr="00D92AF1">
                <w:rPr>
                  <w:rFonts w:ascii="Calibri" w:eastAsia="Aptos" w:hAnsi="Calibri" w:cs="Calibri"/>
                  <w:szCs w:val="20"/>
                </w:rPr>
                <w:t>Star and Garter, 252 Duchess Parade, West Bromwich</w:t>
              </w:r>
            </w:ins>
          </w:p>
        </w:tc>
        <w:tc>
          <w:tcPr>
            <w:tcW w:w="503" w:type="pct"/>
          </w:tcPr>
          <w:p w14:paraId="42151CE3" w14:textId="77777777" w:rsidR="00D92AF1" w:rsidRPr="00D92AF1" w:rsidRDefault="00D92AF1" w:rsidP="00D92AF1">
            <w:pPr>
              <w:spacing w:before="60" w:after="60" w:line="247" w:lineRule="auto"/>
              <w:rPr>
                <w:ins w:id="5270" w:author="Samantha Holder" w:date="2025-11-14T15:41:00Z" w16du:dateUtc="2025-11-14T15:41:00Z"/>
                <w:rFonts w:ascii="Calibri" w:eastAsia="Aptos" w:hAnsi="Calibri" w:cs="Calibri"/>
                <w:szCs w:val="20"/>
              </w:rPr>
            </w:pPr>
            <w:ins w:id="5271" w:author="Samantha Holder" w:date="2025-11-14T15:41:00Z" w16du:dateUtc="2025-11-14T15:41:00Z">
              <w:r w:rsidRPr="00D92AF1">
                <w:rPr>
                  <w:rFonts w:ascii="Calibri" w:eastAsia="Aptos" w:hAnsi="Calibri" w:cs="Calibri"/>
                  <w:szCs w:val="20"/>
                </w:rPr>
                <w:t>West Bromwich Central</w:t>
              </w:r>
            </w:ins>
          </w:p>
        </w:tc>
        <w:tc>
          <w:tcPr>
            <w:tcW w:w="503" w:type="pct"/>
          </w:tcPr>
          <w:p w14:paraId="3F02147F" w14:textId="77777777" w:rsidR="00D92AF1" w:rsidRPr="00D92AF1" w:rsidRDefault="00D92AF1" w:rsidP="00D92AF1">
            <w:pPr>
              <w:spacing w:before="60" w:after="60" w:line="247" w:lineRule="auto"/>
              <w:rPr>
                <w:ins w:id="5272" w:author="Samantha Holder" w:date="2025-11-14T15:41:00Z" w16du:dateUtc="2025-11-14T15:41:00Z"/>
                <w:rFonts w:ascii="Calibri" w:eastAsia="Aptos" w:hAnsi="Calibri" w:cs="Calibri"/>
                <w:szCs w:val="20"/>
              </w:rPr>
            </w:pPr>
            <w:ins w:id="5273" w:author="Samantha Holder" w:date="2025-11-14T15:41:00Z" w16du:dateUtc="2025-11-14T15:41:00Z">
              <w:r w:rsidRPr="00D92AF1">
                <w:rPr>
                  <w:rFonts w:ascii="Calibri" w:eastAsia="Aptos" w:hAnsi="Calibri" w:cs="Calibri"/>
                  <w:szCs w:val="20"/>
                </w:rPr>
                <w:t>West Bromwich</w:t>
              </w:r>
            </w:ins>
          </w:p>
        </w:tc>
        <w:tc>
          <w:tcPr>
            <w:tcW w:w="414" w:type="pct"/>
          </w:tcPr>
          <w:p w14:paraId="4DD9126B" w14:textId="77777777" w:rsidR="00D92AF1" w:rsidRPr="00D92AF1" w:rsidRDefault="00D92AF1" w:rsidP="00D92AF1">
            <w:pPr>
              <w:spacing w:before="60" w:after="60" w:line="247" w:lineRule="auto"/>
              <w:rPr>
                <w:ins w:id="5274" w:author="Samantha Holder" w:date="2025-11-14T15:41:00Z" w16du:dateUtc="2025-11-14T15:41:00Z"/>
                <w:rFonts w:ascii="Calibri" w:eastAsia="Aptos" w:hAnsi="Calibri" w:cs="Calibri"/>
                <w:szCs w:val="20"/>
              </w:rPr>
            </w:pPr>
            <w:ins w:id="5275" w:author="Samantha Holder" w:date="2025-11-14T15:41:00Z" w16du:dateUtc="2025-11-14T15:41:00Z">
              <w:r w:rsidRPr="00D92AF1">
                <w:rPr>
                  <w:rFonts w:ascii="Calibri" w:eastAsia="Aptos" w:hAnsi="Calibri" w:cs="Calibri"/>
                  <w:szCs w:val="20"/>
                </w:rPr>
                <w:t>60</w:t>
              </w:r>
            </w:ins>
          </w:p>
        </w:tc>
        <w:tc>
          <w:tcPr>
            <w:tcW w:w="488" w:type="pct"/>
          </w:tcPr>
          <w:p w14:paraId="1BA47B40" w14:textId="77777777" w:rsidR="00D92AF1" w:rsidRPr="00D92AF1" w:rsidRDefault="00D92AF1" w:rsidP="00D92AF1">
            <w:pPr>
              <w:spacing w:before="60" w:after="60" w:line="247" w:lineRule="auto"/>
              <w:rPr>
                <w:ins w:id="5276" w:author="Samantha Holder" w:date="2025-11-14T15:41:00Z" w16du:dateUtc="2025-11-14T15:41:00Z"/>
                <w:rFonts w:ascii="Calibri" w:eastAsia="Aptos" w:hAnsi="Calibri" w:cs="Calibri"/>
                <w:szCs w:val="20"/>
              </w:rPr>
            </w:pPr>
            <w:ins w:id="5277" w:author="Samantha Holder" w:date="2025-11-14T15:41:00Z" w16du:dateUtc="2025-11-14T15:41:00Z">
              <w:r w:rsidRPr="00D92AF1">
                <w:rPr>
                  <w:rFonts w:ascii="Calibri" w:eastAsia="Aptos" w:hAnsi="Calibri" w:cs="Calibri"/>
                  <w:szCs w:val="20"/>
                </w:rPr>
                <w:t>0.05</w:t>
              </w:r>
            </w:ins>
          </w:p>
          <w:p w14:paraId="1018FAB4" w14:textId="77777777" w:rsidR="00D92AF1" w:rsidRPr="00D92AF1" w:rsidRDefault="00D92AF1" w:rsidP="00D92AF1">
            <w:pPr>
              <w:spacing w:before="60" w:after="60" w:line="247" w:lineRule="auto"/>
              <w:rPr>
                <w:ins w:id="5278" w:author="Samantha Holder" w:date="2025-11-14T15:41:00Z" w16du:dateUtc="2025-11-14T15:41:00Z"/>
                <w:rFonts w:ascii="Calibri" w:eastAsia="Aptos" w:hAnsi="Calibri" w:cs="Calibri"/>
                <w:szCs w:val="20"/>
              </w:rPr>
            </w:pPr>
            <w:ins w:id="5279" w:author="Samantha Holder" w:date="2025-11-14T15:41:00Z" w16du:dateUtc="2025-11-14T15:41:00Z">
              <w:r w:rsidRPr="00D92AF1">
                <w:rPr>
                  <w:rFonts w:ascii="Calibri" w:eastAsia="Aptos" w:hAnsi="Calibri" w:cs="Calibri"/>
                  <w:szCs w:val="20"/>
                </w:rPr>
                <w:t>Brownfield</w:t>
              </w:r>
            </w:ins>
          </w:p>
        </w:tc>
        <w:tc>
          <w:tcPr>
            <w:tcW w:w="499" w:type="pct"/>
          </w:tcPr>
          <w:p w14:paraId="29568490" w14:textId="77777777" w:rsidR="00D92AF1" w:rsidRPr="00D92AF1" w:rsidRDefault="00D92AF1" w:rsidP="00D92AF1">
            <w:pPr>
              <w:spacing w:before="60" w:after="60" w:line="247" w:lineRule="auto"/>
              <w:rPr>
                <w:ins w:id="5280" w:author="Samantha Holder" w:date="2025-11-14T15:41:00Z" w16du:dateUtc="2025-11-14T15:41:00Z"/>
                <w:rFonts w:ascii="Calibri" w:eastAsia="Aptos" w:hAnsi="Calibri" w:cs="Calibri"/>
                <w:szCs w:val="20"/>
              </w:rPr>
            </w:pPr>
            <w:ins w:id="5281" w:author="Samantha Holder" w:date="2025-11-14T15:41:00Z" w16du:dateUtc="2025-11-14T15:41:00Z">
              <w:r w:rsidRPr="00D92AF1">
                <w:rPr>
                  <w:rFonts w:ascii="Calibri" w:eastAsia="Aptos" w:hAnsi="Calibri" w:cs="Calibri"/>
                  <w:szCs w:val="20"/>
                </w:rPr>
                <w:t>0.05</w:t>
              </w:r>
            </w:ins>
          </w:p>
        </w:tc>
        <w:tc>
          <w:tcPr>
            <w:tcW w:w="333" w:type="pct"/>
          </w:tcPr>
          <w:p w14:paraId="7728527D" w14:textId="77777777" w:rsidR="00D92AF1" w:rsidRPr="00D92AF1" w:rsidRDefault="00D92AF1" w:rsidP="00D92AF1">
            <w:pPr>
              <w:spacing w:before="60" w:after="60" w:line="247" w:lineRule="auto"/>
              <w:rPr>
                <w:ins w:id="5282" w:author="Samantha Holder" w:date="2025-11-14T15:41:00Z" w16du:dateUtc="2025-11-14T15:41:00Z"/>
                <w:rFonts w:ascii="Calibri" w:eastAsia="Aptos" w:hAnsi="Calibri" w:cs="Calibri"/>
                <w:szCs w:val="20"/>
              </w:rPr>
            </w:pPr>
            <w:ins w:id="5283" w:author="Samantha Holder" w:date="2025-11-14T15:41:00Z" w16du:dateUtc="2025-11-14T15:41:00Z">
              <w:r w:rsidRPr="00D92AF1">
                <w:rPr>
                  <w:rFonts w:ascii="Calibri" w:eastAsia="Aptos" w:hAnsi="Calibri" w:cs="Calibri"/>
                  <w:szCs w:val="20"/>
                </w:rPr>
                <w:t>200</w:t>
              </w:r>
            </w:ins>
          </w:p>
        </w:tc>
        <w:tc>
          <w:tcPr>
            <w:tcW w:w="492" w:type="pct"/>
          </w:tcPr>
          <w:p w14:paraId="60F17EDE" w14:textId="77777777" w:rsidR="00D92AF1" w:rsidRPr="00D92AF1" w:rsidRDefault="00D92AF1" w:rsidP="00D92AF1">
            <w:pPr>
              <w:spacing w:before="60" w:after="60" w:line="247" w:lineRule="auto"/>
              <w:rPr>
                <w:ins w:id="5284" w:author="Samantha Holder" w:date="2025-11-14T15:41:00Z" w16du:dateUtc="2025-11-14T15:41:00Z"/>
                <w:rFonts w:ascii="Calibri" w:eastAsia="Aptos" w:hAnsi="Calibri" w:cs="Calibri"/>
                <w:szCs w:val="20"/>
              </w:rPr>
            </w:pPr>
            <w:ins w:id="5285" w:author="Samantha Holder" w:date="2025-11-14T15:41:00Z" w16du:dateUtc="2025-11-14T15:41:00Z">
              <w:r w:rsidRPr="00D92AF1">
                <w:rPr>
                  <w:rFonts w:ascii="Calibri" w:eastAsia="Aptos" w:hAnsi="Calibri" w:cs="Calibri"/>
                  <w:szCs w:val="20"/>
                </w:rPr>
                <w:t>2031-2032</w:t>
              </w:r>
            </w:ins>
          </w:p>
        </w:tc>
        <w:tc>
          <w:tcPr>
            <w:tcW w:w="816" w:type="pct"/>
          </w:tcPr>
          <w:p w14:paraId="2B9CF56C" w14:textId="77777777" w:rsidR="00D92AF1" w:rsidRPr="00D92AF1" w:rsidRDefault="00D92AF1" w:rsidP="00D92AF1">
            <w:pPr>
              <w:spacing w:before="60" w:after="60" w:line="247" w:lineRule="auto"/>
              <w:rPr>
                <w:ins w:id="5286" w:author="Samantha Holder" w:date="2025-11-14T15:41:00Z" w16du:dateUtc="2025-11-14T15:41:00Z"/>
                <w:rFonts w:ascii="Calibri" w:eastAsia="Aptos" w:hAnsi="Calibri" w:cs="Calibri"/>
                <w:szCs w:val="20"/>
              </w:rPr>
            </w:pPr>
            <w:ins w:id="5287" w:author="Samantha Holder" w:date="2025-11-14T15:41:00Z" w16du:dateUtc="2025-11-14T15:41:00Z">
              <w:r w:rsidRPr="00D92AF1">
                <w:rPr>
                  <w:rFonts w:ascii="Calibri" w:eastAsia="Aptos" w:hAnsi="Calibri" w:cs="Calibri"/>
                  <w:szCs w:val="20"/>
                </w:rPr>
                <w:t>Application - DC/21/65798: Proposed nine storey mixed use development comprising of 1 No. retail unit at ground floor and 60 No. apartments above.</w:t>
              </w:r>
            </w:ins>
          </w:p>
          <w:p w14:paraId="3F8003DB" w14:textId="77777777" w:rsidR="00D92AF1" w:rsidRPr="00D92AF1" w:rsidRDefault="00D92AF1" w:rsidP="00D92AF1">
            <w:pPr>
              <w:spacing w:before="60" w:after="60" w:line="247" w:lineRule="auto"/>
              <w:rPr>
                <w:ins w:id="5288" w:author="Samantha Holder" w:date="2025-11-14T15:41:00Z" w16du:dateUtc="2025-11-14T15:41:00Z"/>
                <w:rFonts w:ascii="Calibri" w:eastAsia="Aptos" w:hAnsi="Calibri" w:cs="Calibri"/>
                <w:szCs w:val="20"/>
              </w:rPr>
            </w:pPr>
            <w:ins w:id="5289" w:author="Samantha Holder" w:date="2025-11-14T15:41:00Z" w16du:dateUtc="2025-11-14T15:41:00Z">
              <w:r w:rsidRPr="00D92AF1">
                <w:rPr>
                  <w:rFonts w:ascii="Calibri" w:eastAsia="Aptos" w:hAnsi="Calibri" w:cs="Calibri"/>
                  <w:szCs w:val="20"/>
                </w:rPr>
                <w:t>Within West Bromwich Regeneration Area.</w:t>
              </w:r>
            </w:ins>
          </w:p>
        </w:tc>
      </w:tr>
      <w:tr w:rsidR="00D92AF1" w:rsidRPr="00D92AF1" w14:paraId="16E7EBC1" w14:textId="77777777" w:rsidTr="00D92AF1">
        <w:trPr>
          <w:ins w:id="5290" w:author="Samantha Holder" w:date="2025-11-14T15:41:00Z"/>
        </w:trPr>
        <w:tc>
          <w:tcPr>
            <w:tcW w:w="257" w:type="pct"/>
          </w:tcPr>
          <w:p w14:paraId="5B2527DE" w14:textId="77777777" w:rsidR="00D92AF1" w:rsidRPr="00D92AF1" w:rsidRDefault="00D92AF1" w:rsidP="00D92AF1">
            <w:pPr>
              <w:spacing w:before="60" w:after="60" w:line="247" w:lineRule="auto"/>
              <w:rPr>
                <w:ins w:id="5291" w:author="Samantha Holder" w:date="2025-11-14T15:41:00Z" w16du:dateUtc="2025-11-14T15:41:00Z"/>
                <w:rFonts w:ascii="Calibri" w:eastAsia="Aptos" w:hAnsi="Calibri" w:cs="Calibri"/>
                <w:szCs w:val="20"/>
              </w:rPr>
            </w:pPr>
            <w:ins w:id="5292" w:author="Samantha Holder" w:date="2025-11-14T15:41:00Z" w16du:dateUtc="2025-11-14T15:41:00Z">
              <w:r w:rsidRPr="00D92AF1">
                <w:rPr>
                  <w:rFonts w:ascii="Calibri" w:eastAsia="Aptos" w:hAnsi="Calibri" w:cs="Calibri"/>
                  <w:szCs w:val="20"/>
                </w:rPr>
                <w:t>SH63</w:t>
              </w:r>
            </w:ins>
          </w:p>
        </w:tc>
        <w:tc>
          <w:tcPr>
            <w:tcW w:w="695" w:type="pct"/>
          </w:tcPr>
          <w:p w14:paraId="3B774524" w14:textId="23FDC7E9" w:rsidR="00D92AF1" w:rsidRPr="00D92AF1" w:rsidRDefault="00D92AF1" w:rsidP="00D92AF1">
            <w:pPr>
              <w:spacing w:before="60" w:after="60" w:line="247" w:lineRule="auto"/>
              <w:rPr>
                <w:ins w:id="5293" w:author="Samantha Holder" w:date="2025-11-14T15:41:00Z" w16du:dateUtc="2025-11-14T15:41:00Z"/>
                <w:rFonts w:ascii="Calibri" w:eastAsia="Aptos" w:hAnsi="Calibri" w:cs="Calibri"/>
                <w:szCs w:val="20"/>
              </w:rPr>
            </w:pPr>
            <w:ins w:id="5294" w:author="Samantha Holder" w:date="2025-11-14T15:41:00Z" w16du:dateUtc="2025-11-14T15:41:00Z">
              <w:r w:rsidRPr="00D92AF1">
                <w:rPr>
                  <w:rFonts w:ascii="Calibri" w:eastAsia="Aptos" w:hAnsi="Calibri" w:cs="Calibri"/>
                  <w:szCs w:val="20"/>
                </w:rPr>
                <w:t>192 – 200 Dudley Road, Oldbury, B69 3DS</w:t>
              </w:r>
            </w:ins>
          </w:p>
        </w:tc>
        <w:tc>
          <w:tcPr>
            <w:tcW w:w="503" w:type="pct"/>
          </w:tcPr>
          <w:p w14:paraId="69A45995" w14:textId="77777777" w:rsidR="00D92AF1" w:rsidRPr="00D92AF1" w:rsidRDefault="00D92AF1" w:rsidP="00D92AF1">
            <w:pPr>
              <w:spacing w:before="60" w:after="60" w:line="247" w:lineRule="auto"/>
              <w:rPr>
                <w:ins w:id="5295" w:author="Samantha Holder" w:date="2025-11-14T15:41:00Z" w16du:dateUtc="2025-11-14T15:41:00Z"/>
                <w:rFonts w:ascii="Calibri" w:eastAsia="Aptos" w:hAnsi="Calibri" w:cs="Calibri"/>
                <w:szCs w:val="20"/>
              </w:rPr>
            </w:pPr>
            <w:ins w:id="5296" w:author="Samantha Holder" w:date="2025-11-14T15:41:00Z" w16du:dateUtc="2025-11-14T15:41:00Z">
              <w:r w:rsidRPr="00D92AF1">
                <w:rPr>
                  <w:rFonts w:ascii="Calibri" w:eastAsia="Aptos" w:hAnsi="Calibri" w:cs="Calibri"/>
                  <w:szCs w:val="20"/>
                </w:rPr>
                <w:t>Oldbury</w:t>
              </w:r>
            </w:ins>
          </w:p>
        </w:tc>
        <w:tc>
          <w:tcPr>
            <w:tcW w:w="503" w:type="pct"/>
          </w:tcPr>
          <w:p w14:paraId="610D8B5C" w14:textId="77777777" w:rsidR="00D92AF1" w:rsidRPr="00D92AF1" w:rsidRDefault="00D92AF1" w:rsidP="00D92AF1">
            <w:pPr>
              <w:spacing w:before="60" w:after="60" w:line="247" w:lineRule="auto"/>
              <w:rPr>
                <w:ins w:id="5297" w:author="Samantha Holder" w:date="2025-11-14T15:41:00Z" w16du:dateUtc="2025-11-14T15:41:00Z"/>
                <w:rFonts w:ascii="Calibri" w:eastAsia="Aptos" w:hAnsi="Calibri" w:cs="Calibri"/>
                <w:szCs w:val="20"/>
              </w:rPr>
            </w:pPr>
            <w:ins w:id="5298" w:author="Samantha Holder" w:date="2025-11-14T15:41:00Z" w16du:dateUtc="2025-11-14T15:41:00Z">
              <w:r w:rsidRPr="00D92AF1">
                <w:rPr>
                  <w:rFonts w:ascii="Calibri" w:eastAsia="Aptos" w:hAnsi="Calibri" w:cs="Calibri"/>
                  <w:szCs w:val="20"/>
                </w:rPr>
                <w:t>Oldbury</w:t>
              </w:r>
            </w:ins>
          </w:p>
        </w:tc>
        <w:tc>
          <w:tcPr>
            <w:tcW w:w="414" w:type="pct"/>
          </w:tcPr>
          <w:p w14:paraId="5FA82748" w14:textId="77777777" w:rsidR="00D92AF1" w:rsidRPr="00D92AF1" w:rsidRDefault="00D92AF1" w:rsidP="00D92AF1">
            <w:pPr>
              <w:spacing w:before="60" w:after="60" w:line="247" w:lineRule="auto"/>
              <w:rPr>
                <w:ins w:id="5299" w:author="Samantha Holder" w:date="2025-11-14T15:41:00Z" w16du:dateUtc="2025-11-14T15:41:00Z"/>
                <w:rFonts w:ascii="Calibri" w:eastAsia="Aptos" w:hAnsi="Calibri" w:cs="Calibri"/>
                <w:szCs w:val="20"/>
              </w:rPr>
            </w:pPr>
            <w:ins w:id="5300" w:author="Samantha Holder" w:date="2025-11-14T15:41:00Z" w16du:dateUtc="2025-11-14T15:41:00Z">
              <w:r w:rsidRPr="00D92AF1">
                <w:rPr>
                  <w:rFonts w:ascii="Calibri" w:eastAsia="Aptos" w:hAnsi="Calibri" w:cs="Calibri"/>
                  <w:szCs w:val="20"/>
                </w:rPr>
                <w:t>24</w:t>
              </w:r>
            </w:ins>
          </w:p>
        </w:tc>
        <w:tc>
          <w:tcPr>
            <w:tcW w:w="488" w:type="pct"/>
          </w:tcPr>
          <w:p w14:paraId="50F7CD59" w14:textId="77777777" w:rsidR="00D92AF1" w:rsidRPr="00D92AF1" w:rsidRDefault="00D92AF1" w:rsidP="00D92AF1">
            <w:pPr>
              <w:spacing w:before="60" w:after="60" w:line="247" w:lineRule="auto"/>
              <w:rPr>
                <w:ins w:id="5301" w:author="Samantha Holder" w:date="2025-11-14T15:41:00Z" w16du:dateUtc="2025-11-14T15:41:00Z"/>
                <w:rFonts w:ascii="Calibri" w:eastAsia="Aptos" w:hAnsi="Calibri" w:cs="Calibri"/>
                <w:szCs w:val="20"/>
              </w:rPr>
            </w:pPr>
            <w:ins w:id="5302" w:author="Samantha Holder" w:date="2025-11-14T15:41:00Z" w16du:dateUtc="2025-11-14T15:41:00Z">
              <w:r w:rsidRPr="00D92AF1">
                <w:rPr>
                  <w:rFonts w:ascii="Calibri" w:eastAsia="Aptos" w:hAnsi="Calibri" w:cs="Calibri"/>
                  <w:szCs w:val="20"/>
                </w:rPr>
                <w:t>0.58</w:t>
              </w:r>
            </w:ins>
          </w:p>
          <w:p w14:paraId="4D8DA127" w14:textId="77777777" w:rsidR="00D92AF1" w:rsidRPr="00D92AF1" w:rsidRDefault="00D92AF1" w:rsidP="00D92AF1">
            <w:pPr>
              <w:spacing w:before="60" w:after="60" w:line="247" w:lineRule="auto"/>
              <w:rPr>
                <w:ins w:id="5303" w:author="Samantha Holder" w:date="2025-11-14T15:41:00Z" w16du:dateUtc="2025-11-14T15:41:00Z"/>
                <w:rFonts w:ascii="Calibri" w:eastAsia="Aptos" w:hAnsi="Calibri" w:cs="Calibri"/>
                <w:szCs w:val="20"/>
              </w:rPr>
            </w:pPr>
            <w:ins w:id="5304" w:author="Samantha Holder" w:date="2025-11-14T15:41:00Z" w16du:dateUtc="2025-11-14T15:41:00Z">
              <w:r w:rsidRPr="00D92AF1">
                <w:rPr>
                  <w:rFonts w:ascii="Calibri" w:eastAsia="Aptos" w:hAnsi="Calibri" w:cs="Calibri"/>
                  <w:szCs w:val="20"/>
                </w:rPr>
                <w:t xml:space="preserve">Brownfield </w:t>
              </w:r>
            </w:ins>
          </w:p>
        </w:tc>
        <w:tc>
          <w:tcPr>
            <w:tcW w:w="499" w:type="pct"/>
          </w:tcPr>
          <w:p w14:paraId="4D6C3C7E" w14:textId="77777777" w:rsidR="00D92AF1" w:rsidRPr="00D92AF1" w:rsidRDefault="00D92AF1" w:rsidP="00D92AF1">
            <w:pPr>
              <w:spacing w:before="60" w:after="60" w:line="247" w:lineRule="auto"/>
              <w:rPr>
                <w:ins w:id="5305" w:author="Samantha Holder" w:date="2025-11-14T15:41:00Z" w16du:dateUtc="2025-11-14T15:41:00Z"/>
                <w:rFonts w:ascii="Calibri" w:eastAsia="Aptos" w:hAnsi="Calibri" w:cs="Calibri"/>
                <w:szCs w:val="20"/>
              </w:rPr>
            </w:pPr>
            <w:ins w:id="5306" w:author="Samantha Holder" w:date="2025-11-14T15:41:00Z" w16du:dateUtc="2025-11-14T15:41:00Z">
              <w:r w:rsidRPr="00D92AF1">
                <w:rPr>
                  <w:rFonts w:ascii="Calibri" w:eastAsia="Aptos" w:hAnsi="Calibri" w:cs="Calibri"/>
                  <w:szCs w:val="20"/>
                </w:rPr>
                <w:t>0.58</w:t>
              </w:r>
            </w:ins>
          </w:p>
        </w:tc>
        <w:tc>
          <w:tcPr>
            <w:tcW w:w="333" w:type="pct"/>
          </w:tcPr>
          <w:p w14:paraId="4C599A1F" w14:textId="77777777" w:rsidR="00D92AF1" w:rsidRPr="00D92AF1" w:rsidRDefault="00D92AF1" w:rsidP="00D92AF1">
            <w:pPr>
              <w:spacing w:before="60" w:after="60" w:line="247" w:lineRule="auto"/>
              <w:rPr>
                <w:ins w:id="5307" w:author="Samantha Holder" w:date="2025-11-14T15:41:00Z" w16du:dateUtc="2025-11-14T15:41:00Z"/>
                <w:rFonts w:ascii="Calibri" w:eastAsia="Aptos" w:hAnsi="Calibri" w:cs="Calibri"/>
                <w:szCs w:val="20"/>
              </w:rPr>
            </w:pPr>
            <w:ins w:id="5308" w:author="Samantha Holder" w:date="2025-11-14T15:41:00Z" w16du:dateUtc="2025-11-14T15:41:00Z">
              <w:r w:rsidRPr="00D92AF1">
                <w:rPr>
                  <w:rFonts w:ascii="Calibri" w:eastAsia="Aptos" w:hAnsi="Calibri" w:cs="Calibri"/>
                  <w:szCs w:val="20"/>
                </w:rPr>
                <w:t>41</w:t>
              </w:r>
            </w:ins>
          </w:p>
        </w:tc>
        <w:tc>
          <w:tcPr>
            <w:tcW w:w="492" w:type="pct"/>
          </w:tcPr>
          <w:p w14:paraId="247A63C4" w14:textId="77777777" w:rsidR="00D92AF1" w:rsidRPr="00D92AF1" w:rsidRDefault="00D92AF1" w:rsidP="00D92AF1">
            <w:pPr>
              <w:spacing w:before="60" w:after="60" w:line="247" w:lineRule="auto"/>
              <w:rPr>
                <w:ins w:id="5309" w:author="Samantha Holder" w:date="2025-11-14T15:41:00Z" w16du:dateUtc="2025-11-14T15:41:00Z"/>
                <w:rFonts w:ascii="Calibri" w:eastAsia="Aptos" w:hAnsi="Calibri" w:cs="Calibri"/>
                <w:szCs w:val="20"/>
              </w:rPr>
            </w:pPr>
            <w:ins w:id="5310" w:author="Samantha Holder" w:date="2025-11-14T15:41:00Z" w16du:dateUtc="2025-11-14T15:41:00Z">
              <w:r w:rsidRPr="00D92AF1">
                <w:rPr>
                  <w:rFonts w:ascii="Calibri" w:eastAsia="Aptos" w:hAnsi="Calibri" w:cs="Calibri"/>
                  <w:szCs w:val="20"/>
                </w:rPr>
                <w:t>2031-2032</w:t>
              </w:r>
            </w:ins>
          </w:p>
        </w:tc>
        <w:tc>
          <w:tcPr>
            <w:tcW w:w="816" w:type="pct"/>
          </w:tcPr>
          <w:p w14:paraId="06521B24" w14:textId="77777777" w:rsidR="00D92AF1" w:rsidRPr="00D92AF1" w:rsidRDefault="00D92AF1" w:rsidP="00D92AF1">
            <w:pPr>
              <w:spacing w:before="60" w:after="60" w:line="247" w:lineRule="auto"/>
              <w:rPr>
                <w:ins w:id="5311" w:author="Samantha Holder" w:date="2025-11-14T15:41:00Z" w16du:dateUtc="2025-11-14T15:41:00Z"/>
                <w:rFonts w:ascii="Calibri" w:eastAsia="Aptos" w:hAnsi="Calibri" w:cs="Calibri"/>
                <w:szCs w:val="20"/>
              </w:rPr>
            </w:pPr>
            <w:ins w:id="5312" w:author="Samantha Holder" w:date="2025-11-14T15:41:00Z" w16du:dateUtc="2025-11-14T15:41:00Z">
              <w:r w:rsidRPr="00D92AF1">
                <w:rPr>
                  <w:rFonts w:ascii="Calibri" w:eastAsia="Aptos" w:hAnsi="Calibri" w:cs="Calibri"/>
                  <w:szCs w:val="20"/>
                </w:rPr>
                <w:t>N/A</w:t>
              </w:r>
            </w:ins>
          </w:p>
        </w:tc>
      </w:tr>
      <w:tr w:rsidR="00D92AF1" w:rsidRPr="00D92AF1" w14:paraId="147318D4" w14:textId="77777777" w:rsidTr="00D92AF1">
        <w:trPr>
          <w:ins w:id="5313" w:author="Samantha Holder" w:date="2025-11-14T15:41:00Z"/>
        </w:trPr>
        <w:tc>
          <w:tcPr>
            <w:tcW w:w="257" w:type="pct"/>
          </w:tcPr>
          <w:p w14:paraId="5A4BFD04" w14:textId="77777777" w:rsidR="00D92AF1" w:rsidRPr="00D92AF1" w:rsidRDefault="00D92AF1" w:rsidP="00D92AF1">
            <w:pPr>
              <w:spacing w:before="60" w:after="60" w:line="247" w:lineRule="auto"/>
              <w:rPr>
                <w:ins w:id="5314" w:author="Samantha Holder" w:date="2025-11-14T15:41:00Z" w16du:dateUtc="2025-11-14T15:41:00Z"/>
                <w:rFonts w:ascii="Calibri" w:eastAsia="Aptos" w:hAnsi="Calibri" w:cs="Calibri"/>
                <w:szCs w:val="20"/>
              </w:rPr>
            </w:pPr>
            <w:ins w:id="5315" w:author="Samantha Holder" w:date="2025-11-14T15:41:00Z" w16du:dateUtc="2025-11-14T15:41:00Z">
              <w:r w:rsidRPr="00D92AF1">
                <w:rPr>
                  <w:rFonts w:ascii="Calibri" w:eastAsia="Aptos" w:hAnsi="Calibri" w:cs="Calibri"/>
                  <w:szCs w:val="20"/>
                </w:rPr>
                <w:lastRenderedPageBreak/>
                <w:t>SH64</w:t>
              </w:r>
            </w:ins>
          </w:p>
        </w:tc>
        <w:tc>
          <w:tcPr>
            <w:tcW w:w="695" w:type="pct"/>
          </w:tcPr>
          <w:p w14:paraId="30365B3F" w14:textId="263FE1F1" w:rsidR="00D92AF1" w:rsidRPr="00D92AF1" w:rsidRDefault="00D92AF1" w:rsidP="00D92AF1">
            <w:pPr>
              <w:spacing w:before="60" w:after="60" w:line="247" w:lineRule="auto"/>
              <w:rPr>
                <w:ins w:id="5316" w:author="Samantha Holder" w:date="2025-11-14T15:41:00Z" w16du:dateUtc="2025-11-14T15:41:00Z"/>
                <w:rFonts w:ascii="Calibri" w:eastAsia="Aptos" w:hAnsi="Calibri" w:cs="Calibri"/>
                <w:szCs w:val="20"/>
              </w:rPr>
            </w:pPr>
            <w:ins w:id="5317" w:author="Samantha Holder" w:date="2025-11-14T15:41:00Z" w16du:dateUtc="2025-11-14T15:41:00Z">
              <w:r w:rsidRPr="00D92AF1">
                <w:rPr>
                  <w:rFonts w:ascii="Calibri" w:eastAsia="Aptos" w:hAnsi="Calibri" w:cs="Calibri"/>
                  <w:szCs w:val="20"/>
                </w:rPr>
                <w:t>Windmill House, Windmill Lane, Smethwick</w:t>
              </w:r>
            </w:ins>
          </w:p>
        </w:tc>
        <w:tc>
          <w:tcPr>
            <w:tcW w:w="503" w:type="pct"/>
          </w:tcPr>
          <w:p w14:paraId="30573CBB" w14:textId="77777777" w:rsidR="00D92AF1" w:rsidRPr="00D92AF1" w:rsidRDefault="00D92AF1" w:rsidP="00D92AF1">
            <w:pPr>
              <w:spacing w:before="60" w:after="60" w:line="247" w:lineRule="auto"/>
              <w:rPr>
                <w:ins w:id="5318" w:author="Samantha Holder" w:date="2025-11-14T15:41:00Z" w16du:dateUtc="2025-11-14T15:41:00Z"/>
                <w:rFonts w:ascii="Calibri" w:eastAsia="Aptos" w:hAnsi="Calibri" w:cs="Calibri"/>
                <w:szCs w:val="20"/>
              </w:rPr>
            </w:pPr>
            <w:ins w:id="5319" w:author="Samantha Holder" w:date="2025-11-14T15:41:00Z" w16du:dateUtc="2025-11-14T15:41:00Z">
              <w:r w:rsidRPr="00D92AF1">
                <w:rPr>
                  <w:rFonts w:ascii="Calibri" w:eastAsia="Aptos" w:hAnsi="Calibri" w:cs="Calibri"/>
                  <w:szCs w:val="20"/>
                </w:rPr>
                <w:t>Soho and Victoria</w:t>
              </w:r>
            </w:ins>
          </w:p>
        </w:tc>
        <w:tc>
          <w:tcPr>
            <w:tcW w:w="503" w:type="pct"/>
          </w:tcPr>
          <w:p w14:paraId="1DC1984B" w14:textId="77777777" w:rsidR="00D92AF1" w:rsidRPr="00D92AF1" w:rsidRDefault="00D92AF1" w:rsidP="00D92AF1">
            <w:pPr>
              <w:spacing w:before="60" w:after="60" w:line="247" w:lineRule="auto"/>
              <w:rPr>
                <w:ins w:id="5320" w:author="Samantha Holder" w:date="2025-11-14T15:41:00Z" w16du:dateUtc="2025-11-14T15:41:00Z"/>
                <w:rFonts w:ascii="Calibri" w:eastAsia="Aptos" w:hAnsi="Calibri" w:cs="Calibri"/>
                <w:szCs w:val="20"/>
              </w:rPr>
            </w:pPr>
            <w:ins w:id="5321" w:author="Samantha Holder" w:date="2025-11-14T15:41:00Z" w16du:dateUtc="2025-11-14T15:41:00Z">
              <w:r w:rsidRPr="00D92AF1">
                <w:rPr>
                  <w:rFonts w:ascii="Calibri" w:eastAsia="Aptos" w:hAnsi="Calibri" w:cs="Calibri"/>
                  <w:szCs w:val="20"/>
                </w:rPr>
                <w:t>Smethwick</w:t>
              </w:r>
            </w:ins>
          </w:p>
        </w:tc>
        <w:tc>
          <w:tcPr>
            <w:tcW w:w="414" w:type="pct"/>
          </w:tcPr>
          <w:p w14:paraId="26FC3E3A" w14:textId="77777777" w:rsidR="00D92AF1" w:rsidRPr="00D92AF1" w:rsidRDefault="00D92AF1" w:rsidP="00D92AF1">
            <w:pPr>
              <w:spacing w:before="60" w:after="60" w:line="247" w:lineRule="auto"/>
              <w:rPr>
                <w:ins w:id="5322" w:author="Samantha Holder" w:date="2025-11-14T15:41:00Z" w16du:dateUtc="2025-11-14T15:41:00Z"/>
                <w:rFonts w:ascii="Calibri" w:eastAsia="Aptos" w:hAnsi="Calibri" w:cs="Calibri"/>
                <w:szCs w:val="20"/>
              </w:rPr>
            </w:pPr>
            <w:ins w:id="5323" w:author="Samantha Holder" w:date="2025-11-14T15:41:00Z" w16du:dateUtc="2025-11-14T15:41:00Z">
              <w:r w:rsidRPr="00D92AF1">
                <w:rPr>
                  <w:rFonts w:ascii="Calibri" w:eastAsia="Aptos" w:hAnsi="Calibri" w:cs="Calibri"/>
                  <w:szCs w:val="20"/>
                </w:rPr>
                <w:t>10</w:t>
              </w:r>
            </w:ins>
          </w:p>
        </w:tc>
        <w:tc>
          <w:tcPr>
            <w:tcW w:w="488" w:type="pct"/>
          </w:tcPr>
          <w:p w14:paraId="35EC0DC3" w14:textId="77777777" w:rsidR="00D92AF1" w:rsidRPr="00D92AF1" w:rsidRDefault="00D92AF1" w:rsidP="00D92AF1">
            <w:pPr>
              <w:spacing w:before="60" w:after="60" w:line="247" w:lineRule="auto"/>
              <w:rPr>
                <w:ins w:id="5324" w:author="Samantha Holder" w:date="2025-11-14T15:41:00Z" w16du:dateUtc="2025-11-14T15:41:00Z"/>
                <w:rFonts w:ascii="Calibri" w:eastAsia="Aptos" w:hAnsi="Calibri" w:cs="Calibri"/>
                <w:szCs w:val="20"/>
              </w:rPr>
            </w:pPr>
            <w:ins w:id="5325" w:author="Samantha Holder" w:date="2025-11-14T15:41:00Z" w16du:dateUtc="2025-11-14T15:41:00Z">
              <w:r w:rsidRPr="00D92AF1">
                <w:rPr>
                  <w:rFonts w:ascii="Calibri" w:eastAsia="Aptos" w:hAnsi="Calibri" w:cs="Calibri"/>
                  <w:szCs w:val="20"/>
                </w:rPr>
                <w:t>0.21</w:t>
              </w:r>
            </w:ins>
          </w:p>
          <w:p w14:paraId="3BD8D1C0" w14:textId="77777777" w:rsidR="00D92AF1" w:rsidRPr="00D92AF1" w:rsidRDefault="00D92AF1" w:rsidP="00D92AF1">
            <w:pPr>
              <w:spacing w:before="60" w:after="60" w:line="247" w:lineRule="auto"/>
              <w:rPr>
                <w:ins w:id="5326" w:author="Samantha Holder" w:date="2025-11-14T15:41:00Z" w16du:dateUtc="2025-11-14T15:41:00Z"/>
                <w:rFonts w:ascii="Calibri" w:eastAsia="Aptos" w:hAnsi="Calibri" w:cs="Calibri"/>
                <w:szCs w:val="20"/>
              </w:rPr>
            </w:pPr>
            <w:ins w:id="5327" w:author="Samantha Holder" w:date="2025-11-14T15:41:00Z" w16du:dateUtc="2025-11-14T15:41:00Z">
              <w:r w:rsidRPr="00D92AF1">
                <w:rPr>
                  <w:rFonts w:ascii="Calibri" w:eastAsia="Aptos" w:hAnsi="Calibri" w:cs="Calibri"/>
                  <w:szCs w:val="20"/>
                </w:rPr>
                <w:t>Brownfield</w:t>
              </w:r>
            </w:ins>
          </w:p>
        </w:tc>
        <w:tc>
          <w:tcPr>
            <w:tcW w:w="499" w:type="pct"/>
          </w:tcPr>
          <w:p w14:paraId="07F37969" w14:textId="77777777" w:rsidR="00D92AF1" w:rsidRPr="00D92AF1" w:rsidRDefault="00D92AF1" w:rsidP="00D92AF1">
            <w:pPr>
              <w:spacing w:before="60" w:after="60" w:line="247" w:lineRule="auto"/>
              <w:rPr>
                <w:ins w:id="5328" w:author="Samantha Holder" w:date="2025-11-14T15:41:00Z" w16du:dateUtc="2025-11-14T15:41:00Z"/>
                <w:rFonts w:ascii="Calibri" w:eastAsia="Aptos" w:hAnsi="Calibri" w:cs="Calibri"/>
                <w:szCs w:val="20"/>
              </w:rPr>
            </w:pPr>
            <w:ins w:id="5329" w:author="Samantha Holder" w:date="2025-11-14T15:41:00Z" w16du:dateUtc="2025-11-14T15:41:00Z">
              <w:r w:rsidRPr="00D92AF1">
                <w:rPr>
                  <w:rFonts w:ascii="Calibri" w:eastAsia="Aptos" w:hAnsi="Calibri" w:cs="Calibri"/>
                  <w:szCs w:val="20"/>
                </w:rPr>
                <w:t>0.21</w:t>
              </w:r>
            </w:ins>
          </w:p>
        </w:tc>
        <w:tc>
          <w:tcPr>
            <w:tcW w:w="333" w:type="pct"/>
          </w:tcPr>
          <w:p w14:paraId="22856FA3" w14:textId="77777777" w:rsidR="00D92AF1" w:rsidRPr="00D92AF1" w:rsidRDefault="00D92AF1" w:rsidP="00D92AF1">
            <w:pPr>
              <w:spacing w:before="60" w:after="60" w:line="247" w:lineRule="auto"/>
              <w:rPr>
                <w:ins w:id="5330" w:author="Samantha Holder" w:date="2025-11-14T15:41:00Z" w16du:dateUtc="2025-11-14T15:41:00Z"/>
                <w:rFonts w:ascii="Calibri" w:eastAsia="Aptos" w:hAnsi="Calibri" w:cs="Calibri"/>
                <w:szCs w:val="20"/>
              </w:rPr>
            </w:pPr>
            <w:ins w:id="5331" w:author="Samantha Holder" w:date="2025-11-14T15:41:00Z" w16du:dateUtc="2025-11-14T15:41:00Z">
              <w:r w:rsidRPr="00D92AF1">
                <w:rPr>
                  <w:rFonts w:ascii="Calibri" w:eastAsia="Aptos" w:hAnsi="Calibri" w:cs="Calibri"/>
                  <w:szCs w:val="20"/>
                </w:rPr>
                <w:t>47</w:t>
              </w:r>
            </w:ins>
          </w:p>
        </w:tc>
        <w:tc>
          <w:tcPr>
            <w:tcW w:w="492" w:type="pct"/>
          </w:tcPr>
          <w:p w14:paraId="7418866B" w14:textId="77777777" w:rsidR="00D92AF1" w:rsidRPr="00D92AF1" w:rsidRDefault="00D92AF1" w:rsidP="00D92AF1">
            <w:pPr>
              <w:spacing w:before="60" w:after="60" w:line="247" w:lineRule="auto"/>
              <w:rPr>
                <w:ins w:id="5332" w:author="Samantha Holder" w:date="2025-11-14T15:41:00Z" w16du:dateUtc="2025-11-14T15:41:00Z"/>
                <w:rFonts w:ascii="Calibri" w:eastAsia="Aptos" w:hAnsi="Calibri" w:cs="Calibri"/>
                <w:szCs w:val="20"/>
              </w:rPr>
            </w:pPr>
            <w:ins w:id="5333" w:author="Samantha Holder" w:date="2025-11-14T15:41:00Z" w16du:dateUtc="2025-11-14T15:41:00Z">
              <w:r w:rsidRPr="00D92AF1">
                <w:rPr>
                  <w:rFonts w:ascii="Calibri" w:eastAsia="Aptos" w:hAnsi="Calibri" w:cs="Calibri"/>
                  <w:szCs w:val="20"/>
                </w:rPr>
                <w:t>2030-2031</w:t>
              </w:r>
            </w:ins>
          </w:p>
        </w:tc>
        <w:tc>
          <w:tcPr>
            <w:tcW w:w="816" w:type="pct"/>
          </w:tcPr>
          <w:p w14:paraId="6BE9BEA4" w14:textId="77777777" w:rsidR="00D92AF1" w:rsidRPr="00D92AF1" w:rsidRDefault="00D92AF1" w:rsidP="00D92AF1">
            <w:pPr>
              <w:spacing w:before="60" w:after="60" w:line="247" w:lineRule="auto"/>
              <w:rPr>
                <w:ins w:id="5334" w:author="Samantha Holder" w:date="2025-11-14T15:41:00Z" w16du:dateUtc="2025-11-14T15:41:00Z"/>
                <w:rFonts w:ascii="Calibri" w:eastAsia="Aptos" w:hAnsi="Calibri" w:cs="Calibri"/>
                <w:szCs w:val="20"/>
              </w:rPr>
            </w:pPr>
            <w:ins w:id="5335" w:author="Samantha Holder" w:date="2025-11-14T15:41:00Z" w16du:dateUtc="2025-11-14T15:41:00Z">
              <w:r w:rsidRPr="00D92AF1">
                <w:rPr>
                  <w:rFonts w:ascii="Calibri" w:eastAsia="Aptos" w:hAnsi="Calibri" w:cs="Calibri"/>
                  <w:szCs w:val="20"/>
                </w:rPr>
                <w:t>N/A</w:t>
              </w:r>
            </w:ins>
          </w:p>
          <w:p w14:paraId="01437884" w14:textId="77777777" w:rsidR="00D92AF1" w:rsidRPr="00D92AF1" w:rsidRDefault="00D92AF1" w:rsidP="00D92AF1">
            <w:pPr>
              <w:spacing w:before="60" w:after="60" w:line="247" w:lineRule="auto"/>
              <w:rPr>
                <w:ins w:id="5336" w:author="Samantha Holder" w:date="2025-11-14T15:41:00Z" w16du:dateUtc="2025-11-14T15:41:00Z"/>
                <w:rFonts w:ascii="Calibri" w:eastAsia="Aptos" w:hAnsi="Calibri" w:cs="Calibri"/>
                <w:szCs w:val="20"/>
              </w:rPr>
            </w:pPr>
          </w:p>
        </w:tc>
      </w:tr>
      <w:tr w:rsidR="00D92AF1" w:rsidRPr="00D92AF1" w14:paraId="150DDC53" w14:textId="77777777" w:rsidTr="00D92AF1">
        <w:trPr>
          <w:ins w:id="5337" w:author="Samantha Holder" w:date="2025-11-14T15:41:00Z"/>
        </w:trPr>
        <w:tc>
          <w:tcPr>
            <w:tcW w:w="257" w:type="pct"/>
          </w:tcPr>
          <w:p w14:paraId="1E8C2B53" w14:textId="77777777" w:rsidR="00D92AF1" w:rsidRPr="00D92AF1" w:rsidRDefault="00D92AF1" w:rsidP="00D92AF1">
            <w:pPr>
              <w:spacing w:before="60" w:after="60" w:line="247" w:lineRule="auto"/>
              <w:rPr>
                <w:ins w:id="5338" w:author="Samantha Holder" w:date="2025-11-14T15:41:00Z" w16du:dateUtc="2025-11-14T15:41:00Z"/>
                <w:rFonts w:ascii="Calibri" w:eastAsia="Aptos" w:hAnsi="Calibri" w:cs="Calibri"/>
                <w:szCs w:val="20"/>
              </w:rPr>
            </w:pPr>
            <w:ins w:id="5339" w:author="Samantha Holder" w:date="2025-11-14T15:41:00Z" w16du:dateUtc="2025-11-14T15:41:00Z">
              <w:r w:rsidRPr="00D92AF1">
                <w:rPr>
                  <w:rFonts w:ascii="Calibri" w:eastAsia="Aptos" w:hAnsi="Calibri" w:cs="Calibri"/>
                  <w:szCs w:val="20"/>
                </w:rPr>
                <w:t>SH65</w:t>
              </w:r>
            </w:ins>
          </w:p>
        </w:tc>
        <w:tc>
          <w:tcPr>
            <w:tcW w:w="695" w:type="pct"/>
          </w:tcPr>
          <w:p w14:paraId="0266D7E0" w14:textId="4D5BF9F6" w:rsidR="00D92AF1" w:rsidRPr="00D92AF1" w:rsidRDefault="00D92AF1" w:rsidP="00D92AF1">
            <w:pPr>
              <w:spacing w:before="60" w:after="60" w:line="247" w:lineRule="auto"/>
              <w:rPr>
                <w:ins w:id="5340" w:author="Samantha Holder" w:date="2025-11-14T15:41:00Z" w16du:dateUtc="2025-11-14T15:41:00Z"/>
                <w:rFonts w:ascii="Calibri" w:eastAsia="Aptos" w:hAnsi="Calibri" w:cs="Calibri"/>
                <w:szCs w:val="20"/>
              </w:rPr>
            </w:pPr>
            <w:ins w:id="5341" w:author="Samantha Holder" w:date="2025-11-14T15:41:00Z" w16du:dateUtc="2025-11-14T15:41:00Z">
              <w:r w:rsidRPr="00D92AF1">
                <w:rPr>
                  <w:rFonts w:ascii="Calibri" w:eastAsia="Aptos" w:hAnsi="Calibri" w:cs="Calibri"/>
                  <w:szCs w:val="20"/>
                </w:rPr>
                <w:t>Smethwick Police Station, Piddock Road, Smethwick B66 3BL</w:t>
              </w:r>
            </w:ins>
          </w:p>
        </w:tc>
        <w:tc>
          <w:tcPr>
            <w:tcW w:w="503" w:type="pct"/>
          </w:tcPr>
          <w:p w14:paraId="3E74577F" w14:textId="77777777" w:rsidR="00D92AF1" w:rsidRPr="00D92AF1" w:rsidRDefault="00D92AF1" w:rsidP="00D92AF1">
            <w:pPr>
              <w:spacing w:before="60" w:after="60" w:line="247" w:lineRule="auto"/>
              <w:rPr>
                <w:ins w:id="5342" w:author="Samantha Holder" w:date="2025-11-14T15:41:00Z" w16du:dateUtc="2025-11-14T15:41:00Z"/>
                <w:rFonts w:ascii="Calibri" w:eastAsia="Aptos" w:hAnsi="Calibri" w:cs="Calibri"/>
                <w:szCs w:val="20"/>
              </w:rPr>
            </w:pPr>
            <w:ins w:id="5343" w:author="Samantha Holder" w:date="2025-11-14T15:41:00Z" w16du:dateUtc="2025-11-14T15:41:00Z">
              <w:r w:rsidRPr="00D92AF1">
                <w:rPr>
                  <w:rFonts w:ascii="Calibri" w:eastAsia="Aptos" w:hAnsi="Calibri" w:cs="Calibri"/>
                  <w:szCs w:val="20"/>
                </w:rPr>
                <w:t>Soho and Victoria</w:t>
              </w:r>
            </w:ins>
          </w:p>
        </w:tc>
        <w:tc>
          <w:tcPr>
            <w:tcW w:w="503" w:type="pct"/>
          </w:tcPr>
          <w:p w14:paraId="104D7E4B" w14:textId="77777777" w:rsidR="00D92AF1" w:rsidRPr="00D92AF1" w:rsidRDefault="00D92AF1" w:rsidP="00D92AF1">
            <w:pPr>
              <w:spacing w:before="60" w:after="60" w:line="247" w:lineRule="auto"/>
              <w:rPr>
                <w:ins w:id="5344" w:author="Samantha Holder" w:date="2025-11-14T15:41:00Z" w16du:dateUtc="2025-11-14T15:41:00Z"/>
                <w:rFonts w:ascii="Calibri" w:eastAsia="Aptos" w:hAnsi="Calibri" w:cs="Calibri"/>
                <w:szCs w:val="20"/>
              </w:rPr>
            </w:pPr>
            <w:ins w:id="5345" w:author="Samantha Holder" w:date="2025-11-14T15:41:00Z" w16du:dateUtc="2025-11-14T15:41:00Z">
              <w:r w:rsidRPr="00D92AF1">
                <w:rPr>
                  <w:rFonts w:ascii="Calibri" w:eastAsia="Aptos" w:hAnsi="Calibri" w:cs="Calibri"/>
                  <w:szCs w:val="20"/>
                </w:rPr>
                <w:t>Smethwick</w:t>
              </w:r>
            </w:ins>
          </w:p>
        </w:tc>
        <w:tc>
          <w:tcPr>
            <w:tcW w:w="414" w:type="pct"/>
          </w:tcPr>
          <w:p w14:paraId="07F2B933" w14:textId="77777777" w:rsidR="00D92AF1" w:rsidRPr="00D92AF1" w:rsidRDefault="00D92AF1" w:rsidP="00D92AF1">
            <w:pPr>
              <w:spacing w:before="60" w:after="60" w:line="247" w:lineRule="auto"/>
              <w:rPr>
                <w:ins w:id="5346" w:author="Samantha Holder" w:date="2025-11-14T15:41:00Z" w16du:dateUtc="2025-11-14T15:41:00Z"/>
                <w:rFonts w:ascii="Calibri" w:eastAsia="Aptos" w:hAnsi="Calibri" w:cs="Calibri"/>
                <w:szCs w:val="20"/>
              </w:rPr>
            </w:pPr>
            <w:ins w:id="5347" w:author="Samantha Holder" w:date="2025-11-14T15:41:00Z" w16du:dateUtc="2025-11-14T15:41:00Z">
              <w:r w:rsidRPr="00D92AF1">
                <w:rPr>
                  <w:rFonts w:ascii="Calibri" w:eastAsia="Aptos" w:hAnsi="Calibri" w:cs="Calibri"/>
                  <w:szCs w:val="20"/>
                </w:rPr>
                <w:t>10</w:t>
              </w:r>
            </w:ins>
          </w:p>
        </w:tc>
        <w:tc>
          <w:tcPr>
            <w:tcW w:w="488" w:type="pct"/>
          </w:tcPr>
          <w:p w14:paraId="05B7849D" w14:textId="77777777" w:rsidR="00D92AF1" w:rsidRPr="00D92AF1" w:rsidRDefault="00D92AF1" w:rsidP="00D92AF1">
            <w:pPr>
              <w:spacing w:before="60" w:after="60" w:line="247" w:lineRule="auto"/>
              <w:rPr>
                <w:ins w:id="5348" w:author="Samantha Holder" w:date="2025-11-14T15:41:00Z" w16du:dateUtc="2025-11-14T15:41:00Z"/>
                <w:rFonts w:ascii="Calibri" w:eastAsia="Aptos" w:hAnsi="Calibri" w:cs="Calibri"/>
                <w:szCs w:val="20"/>
              </w:rPr>
            </w:pPr>
            <w:ins w:id="5349" w:author="Samantha Holder" w:date="2025-11-14T15:41:00Z" w16du:dateUtc="2025-11-14T15:41:00Z">
              <w:r w:rsidRPr="00D92AF1">
                <w:rPr>
                  <w:rFonts w:ascii="Calibri" w:eastAsia="Aptos" w:hAnsi="Calibri" w:cs="Calibri"/>
                  <w:szCs w:val="20"/>
                </w:rPr>
                <w:t>0.22</w:t>
              </w:r>
            </w:ins>
          </w:p>
          <w:p w14:paraId="6C673F84" w14:textId="77777777" w:rsidR="00D92AF1" w:rsidRPr="00D92AF1" w:rsidRDefault="00D92AF1" w:rsidP="00D92AF1">
            <w:pPr>
              <w:spacing w:before="60" w:after="60" w:line="247" w:lineRule="auto"/>
              <w:rPr>
                <w:ins w:id="5350" w:author="Samantha Holder" w:date="2025-11-14T15:41:00Z" w16du:dateUtc="2025-11-14T15:41:00Z"/>
                <w:rFonts w:ascii="Calibri" w:eastAsia="Aptos" w:hAnsi="Calibri" w:cs="Calibri"/>
                <w:szCs w:val="20"/>
              </w:rPr>
            </w:pPr>
            <w:ins w:id="5351" w:author="Samantha Holder" w:date="2025-11-14T15:41:00Z" w16du:dateUtc="2025-11-14T15:41:00Z">
              <w:r w:rsidRPr="00D92AF1">
                <w:rPr>
                  <w:rFonts w:ascii="Calibri" w:eastAsia="Aptos" w:hAnsi="Calibri" w:cs="Calibri"/>
                  <w:szCs w:val="20"/>
                </w:rPr>
                <w:t>Brownfield</w:t>
              </w:r>
            </w:ins>
          </w:p>
        </w:tc>
        <w:tc>
          <w:tcPr>
            <w:tcW w:w="499" w:type="pct"/>
          </w:tcPr>
          <w:p w14:paraId="4FFCABE7" w14:textId="77777777" w:rsidR="00D92AF1" w:rsidRPr="00D92AF1" w:rsidRDefault="00D92AF1" w:rsidP="00D92AF1">
            <w:pPr>
              <w:spacing w:before="60" w:after="60" w:line="247" w:lineRule="auto"/>
              <w:rPr>
                <w:ins w:id="5352" w:author="Samantha Holder" w:date="2025-11-14T15:41:00Z" w16du:dateUtc="2025-11-14T15:41:00Z"/>
                <w:rFonts w:ascii="Calibri" w:eastAsia="Aptos" w:hAnsi="Calibri" w:cs="Calibri"/>
                <w:szCs w:val="20"/>
              </w:rPr>
            </w:pPr>
            <w:ins w:id="5353" w:author="Samantha Holder" w:date="2025-11-14T15:41:00Z" w16du:dateUtc="2025-11-14T15:41:00Z">
              <w:r w:rsidRPr="00D92AF1">
                <w:rPr>
                  <w:rFonts w:ascii="Calibri" w:eastAsia="Aptos" w:hAnsi="Calibri" w:cs="Calibri"/>
                  <w:szCs w:val="20"/>
                </w:rPr>
                <w:t>0.22</w:t>
              </w:r>
            </w:ins>
          </w:p>
        </w:tc>
        <w:tc>
          <w:tcPr>
            <w:tcW w:w="333" w:type="pct"/>
          </w:tcPr>
          <w:p w14:paraId="2B5BADFD" w14:textId="77777777" w:rsidR="00D92AF1" w:rsidRPr="00D92AF1" w:rsidRDefault="00D92AF1" w:rsidP="00D92AF1">
            <w:pPr>
              <w:spacing w:before="60" w:after="60" w:line="247" w:lineRule="auto"/>
              <w:rPr>
                <w:ins w:id="5354" w:author="Samantha Holder" w:date="2025-11-14T15:41:00Z" w16du:dateUtc="2025-11-14T15:41:00Z"/>
                <w:rFonts w:ascii="Calibri" w:eastAsia="Aptos" w:hAnsi="Calibri" w:cs="Calibri"/>
                <w:szCs w:val="20"/>
              </w:rPr>
            </w:pPr>
            <w:ins w:id="5355" w:author="Samantha Holder" w:date="2025-11-14T15:41:00Z" w16du:dateUtc="2025-11-14T15:41:00Z">
              <w:r w:rsidRPr="00D92AF1">
                <w:rPr>
                  <w:rFonts w:ascii="Calibri" w:eastAsia="Aptos" w:hAnsi="Calibri" w:cs="Calibri"/>
                  <w:szCs w:val="20"/>
                </w:rPr>
                <w:t>45</w:t>
              </w:r>
            </w:ins>
          </w:p>
        </w:tc>
        <w:tc>
          <w:tcPr>
            <w:tcW w:w="492" w:type="pct"/>
          </w:tcPr>
          <w:p w14:paraId="772E7A0E" w14:textId="77777777" w:rsidR="00D92AF1" w:rsidRPr="00D92AF1" w:rsidRDefault="00D92AF1" w:rsidP="00D92AF1">
            <w:pPr>
              <w:spacing w:before="60" w:after="60" w:line="247" w:lineRule="auto"/>
              <w:rPr>
                <w:ins w:id="5356" w:author="Samantha Holder" w:date="2025-11-14T15:41:00Z" w16du:dateUtc="2025-11-14T15:41:00Z"/>
                <w:rFonts w:ascii="Calibri" w:eastAsia="Aptos" w:hAnsi="Calibri" w:cs="Calibri"/>
                <w:szCs w:val="20"/>
              </w:rPr>
            </w:pPr>
            <w:ins w:id="5357" w:author="Samantha Holder" w:date="2025-11-14T15:41:00Z" w16du:dateUtc="2025-11-14T15:41:00Z">
              <w:r w:rsidRPr="00D92AF1">
                <w:rPr>
                  <w:rFonts w:ascii="Calibri" w:eastAsia="Aptos" w:hAnsi="Calibri" w:cs="Calibri"/>
                  <w:szCs w:val="20"/>
                </w:rPr>
                <w:t>2030-2031</w:t>
              </w:r>
            </w:ins>
          </w:p>
        </w:tc>
        <w:tc>
          <w:tcPr>
            <w:tcW w:w="816" w:type="pct"/>
          </w:tcPr>
          <w:p w14:paraId="4D0D5F4D" w14:textId="77777777" w:rsidR="00D92AF1" w:rsidRPr="00D92AF1" w:rsidRDefault="00D92AF1" w:rsidP="00D92AF1">
            <w:pPr>
              <w:spacing w:before="60" w:after="60" w:line="247" w:lineRule="auto"/>
              <w:rPr>
                <w:ins w:id="5358" w:author="Samantha Holder" w:date="2025-11-14T15:41:00Z" w16du:dateUtc="2025-11-14T15:41:00Z"/>
                <w:rFonts w:ascii="Calibri" w:eastAsia="Aptos" w:hAnsi="Calibri" w:cs="Calibri"/>
                <w:szCs w:val="20"/>
              </w:rPr>
            </w:pPr>
            <w:ins w:id="5359" w:author="Samantha Holder" w:date="2025-11-14T15:41:00Z" w16du:dateUtc="2025-11-14T15:41:00Z">
              <w:r w:rsidRPr="00D92AF1">
                <w:rPr>
                  <w:rFonts w:ascii="Calibri" w:eastAsia="Calibri" w:hAnsi="Calibri" w:cs="Calibri"/>
                  <w:color w:val="000000"/>
                  <w:szCs w:val="20"/>
                </w:rPr>
                <w:t>The site is entirely within the Smethwick High Street and Crocketts Lane Conservation Area and is home to Locally Listed buildings that stand within the setting of heritage assets including a statutory Listed Building. Proposals will be required to demonstrate acceptability in terms of material planning considerations including impacts on heritage.</w:t>
              </w:r>
            </w:ins>
          </w:p>
        </w:tc>
      </w:tr>
      <w:tr w:rsidR="00D92AF1" w:rsidRPr="00D92AF1" w14:paraId="4FA5520D" w14:textId="77777777" w:rsidTr="00D92AF1">
        <w:trPr>
          <w:ins w:id="5360" w:author="Samantha Holder" w:date="2025-11-14T15:41:00Z"/>
        </w:trPr>
        <w:tc>
          <w:tcPr>
            <w:tcW w:w="257" w:type="pct"/>
          </w:tcPr>
          <w:p w14:paraId="4FCA1D57" w14:textId="77777777" w:rsidR="00D92AF1" w:rsidRPr="00D92AF1" w:rsidRDefault="00D92AF1" w:rsidP="00D92AF1">
            <w:pPr>
              <w:spacing w:before="60" w:after="60" w:line="247" w:lineRule="auto"/>
              <w:rPr>
                <w:ins w:id="5361" w:author="Samantha Holder" w:date="2025-11-14T15:41:00Z" w16du:dateUtc="2025-11-14T15:41:00Z"/>
                <w:rFonts w:ascii="Calibri" w:eastAsia="Aptos" w:hAnsi="Calibri" w:cs="Calibri"/>
                <w:szCs w:val="20"/>
              </w:rPr>
            </w:pPr>
            <w:ins w:id="5362" w:author="Samantha Holder" w:date="2025-11-14T15:41:00Z" w16du:dateUtc="2025-11-14T15:41:00Z">
              <w:r w:rsidRPr="00D92AF1">
                <w:rPr>
                  <w:rFonts w:ascii="Calibri" w:eastAsia="Aptos" w:hAnsi="Calibri" w:cs="Calibri"/>
                  <w:szCs w:val="20"/>
                </w:rPr>
                <w:t>SH66</w:t>
              </w:r>
            </w:ins>
          </w:p>
        </w:tc>
        <w:tc>
          <w:tcPr>
            <w:tcW w:w="695" w:type="pct"/>
          </w:tcPr>
          <w:p w14:paraId="17D46D7F" w14:textId="4967F2C5" w:rsidR="00D92AF1" w:rsidRPr="00D92AF1" w:rsidRDefault="00D92AF1" w:rsidP="00D92AF1">
            <w:pPr>
              <w:spacing w:before="60" w:after="60" w:line="247" w:lineRule="auto"/>
              <w:rPr>
                <w:ins w:id="5363" w:author="Samantha Holder" w:date="2025-11-14T15:41:00Z" w16du:dateUtc="2025-11-14T15:41:00Z"/>
                <w:rFonts w:ascii="Calibri" w:eastAsia="Aptos" w:hAnsi="Calibri" w:cs="Calibri"/>
                <w:szCs w:val="20"/>
              </w:rPr>
            </w:pPr>
            <w:ins w:id="5364" w:author="Samantha Holder" w:date="2025-11-14T15:41:00Z" w16du:dateUtc="2025-11-14T15:41:00Z">
              <w:r w:rsidRPr="00D92AF1">
                <w:rPr>
                  <w:rFonts w:ascii="Calibri" w:eastAsia="Aptos" w:hAnsi="Calibri" w:cs="Calibri"/>
                  <w:szCs w:val="20"/>
                </w:rPr>
                <w:t>Wednesbury Police Station, Albert Street, Wednesbury</w:t>
              </w:r>
            </w:ins>
          </w:p>
        </w:tc>
        <w:tc>
          <w:tcPr>
            <w:tcW w:w="503" w:type="pct"/>
          </w:tcPr>
          <w:p w14:paraId="4B796146" w14:textId="77777777" w:rsidR="00D92AF1" w:rsidRPr="00D92AF1" w:rsidRDefault="00D92AF1" w:rsidP="00D92AF1">
            <w:pPr>
              <w:spacing w:before="60" w:after="60" w:line="247" w:lineRule="auto"/>
              <w:rPr>
                <w:ins w:id="5365" w:author="Samantha Holder" w:date="2025-11-14T15:41:00Z" w16du:dateUtc="2025-11-14T15:41:00Z"/>
                <w:rFonts w:ascii="Calibri" w:eastAsia="Aptos" w:hAnsi="Calibri" w:cs="Calibri"/>
                <w:szCs w:val="20"/>
              </w:rPr>
            </w:pPr>
            <w:ins w:id="5366" w:author="Samantha Holder" w:date="2025-11-14T15:41:00Z" w16du:dateUtc="2025-11-14T15:41:00Z">
              <w:r w:rsidRPr="00D92AF1">
                <w:rPr>
                  <w:rFonts w:ascii="Calibri" w:eastAsia="Aptos" w:hAnsi="Calibri" w:cs="Calibri"/>
                  <w:szCs w:val="20"/>
                </w:rPr>
                <w:t>Wednesbury South</w:t>
              </w:r>
            </w:ins>
          </w:p>
        </w:tc>
        <w:tc>
          <w:tcPr>
            <w:tcW w:w="503" w:type="pct"/>
          </w:tcPr>
          <w:p w14:paraId="0A95A6DB" w14:textId="77777777" w:rsidR="00D92AF1" w:rsidRPr="00D92AF1" w:rsidRDefault="00D92AF1" w:rsidP="00D92AF1">
            <w:pPr>
              <w:spacing w:before="60" w:after="60" w:line="247" w:lineRule="auto"/>
              <w:rPr>
                <w:ins w:id="5367" w:author="Samantha Holder" w:date="2025-11-14T15:41:00Z" w16du:dateUtc="2025-11-14T15:41:00Z"/>
                <w:rFonts w:ascii="Calibri" w:eastAsia="Aptos" w:hAnsi="Calibri" w:cs="Calibri"/>
                <w:szCs w:val="20"/>
              </w:rPr>
            </w:pPr>
            <w:ins w:id="5368" w:author="Samantha Holder" w:date="2025-11-14T15:41:00Z" w16du:dateUtc="2025-11-14T15:41:00Z">
              <w:r w:rsidRPr="00D92AF1">
                <w:rPr>
                  <w:rFonts w:ascii="Calibri" w:eastAsia="Aptos" w:hAnsi="Calibri" w:cs="Calibri"/>
                  <w:szCs w:val="20"/>
                </w:rPr>
                <w:t>Wednesbury</w:t>
              </w:r>
            </w:ins>
          </w:p>
        </w:tc>
        <w:tc>
          <w:tcPr>
            <w:tcW w:w="414" w:type="pct"/>
          </w:tcPr>
          <w:p w14:paraId="2A2ECCAB" w14:textId="77777777" w:rsidR="00D92AF1" w:rsidRPr="00D92AF1" w:rsidRDefault="00D92AF1" w:rsidP="00D92AF1">
            <w:pPr>
              <w:spacing w:before="60" w:after="60" w:line="247" w:lineRule="auto"/>
              <w:rPr>
                <w:ins w:id="5369" w:author="Samantha Holder" w:date="2025-11-14T15:41:00Z" w16du:dateUtc="2025-11-14T15:41:00Z"/>
                <w:rFonts w:ascii="Calibri" w:eastAsia="Aptos" w:hAnsi="Calibri" w:cs="Calibri"/>
                <w:szCs w:val="20"/>
              </w:rPr>
            </w:pPr>
            <w:ins w:id="5370" w:author="Samantha Holder" w:date="2025-11-14T15:41:00Z" w16du:dateUtc="2025-11-14T15:41:00Z">
              <w:r w:rsidRPr="00D92AF1">
                <w:rPr>
                  <w:rFonts w:ascii="Calibri" w:eastAsia="Aptos" w:hAnsi="Calibri" w:cs="Calibri"/>
                  <w:szCs w:val="20"/>
                </w:rPr>
                <w:t>15</w:t>
              </w:r>
            </w:ins>
          </w:p>
        </w:tc>
        <w:tc>
          <w:tcPr>
            <w:tcW w:w="488" w:type="pct"/>
          </w:tcPr>
          <w:p w14:paraId="606E7CEF" w14:textId="77777777" w:rsidR="00D92AF1" w:rsidRPr="00D92AF1" w:rsidRDefault="00D92AF1" w:rsidP="00D92AF1">
            <w:pPr>
              <w:spacing w:before="60" w:after="60" w:line="247" w:lineRule="auto"/>
              <w:rPr>
                <w:ins w:id="5371" w:author="Samantha Holder" w:date="2025-11-14T15:41:00Z" w16du:dateUtc="2025-11-14T15:41:00Z"/>
                <w:rFonts w:ascii="Calibri" w:eastAsia="Aptos" w:hAnsi="Calibri" w:cs="Calibri"/>
                <w:szCs w:val="20"/>
              </w:rPr>
            </w:pPr>
            <w:ins w:id="5372" w:author="Samantha Holder" w:date="2025-11-14T15:41:00Z" w16du:dateUtc="2025-11-14T15:41:00Z">
              <w:r w:rsidRPr="00D92AF1">
                <w:rPr>
                  <w:rFonts w:ascii="Calibri" w:eastAsia="Aptos" w:hAnsi="Calibri" w:cs="Calibri"/>
                  <w:szCs w:val="20"/>
                </w:rPr>
                <w:t xml:space="preserve">0.33 </w:t>
              </w:r>
            </w:ins>
          </w:p>
          <w:p w14:paraId="09BBBB3D" w14:textId="77777777" w:rsidR="00D92AF1" w:rsidRPr="00D92AF1" w:rsidRDefault="00D92AF1" w:rsidP="00D92AF1">
            <w:pPr>
              <w:spacing w:before="60" w:after="60" w:line="247" w:lineRule="auto"/>
              <w:rPr>
                <w:ins w:id="5373" w:author="Samantha Holder" w:date="2025-11-14T15:41:00Z" w16du:dateUtc="2025-11-14T15:41:00Z"/>
                <w:rFonts w:ascii="Calibri" w:eastAsia="Aptos" w:hAnsi="Calibri" w:cs="Calibri"/>
                <w:szCs w:val="20"/>
              </w:rPr>
            </w:pPr>
            <w:ins w:id="5374" w:author="Samantha Holder" w:date="2025-11-14T15:41:00Z" w16du:dateUtc="2025-11-14T15:41:00Z">
              <w:r w:rsidRPr="00D92AF1">
                <w:rPr>
                  <w:rFonts w:ascii="Calibri" w:eastAsia="Aptos" w:hAnsi="Calibri" w:cs="Calibri"/>
                  <w:szCs w:val="20"/>
                </w:rPr>
                <w:t>Brownfield</w:t>
              </w:r>
            </w:ins>
          </w:p>
        </w:tc>
        <w:tc>
          <w:tcPr>
            <w:tcW w:w="499" w:type="pct"/>
          </w:tcPr>
          <w:p w14:paraId="020AC18B" w14:textId="77777777" w:rsidR="00D92AF1" w:rsidRPr="00D92AF1" w:rsidRDefault="00D92AF1" w:rsidP="00D92AF1">
            <w:pPr>
              <w:spacing w:before="60" w:after="60" w:line="247" w:lineRule="auto"/>
              <w:rPr>
                <w:ins w:id="5375" w:author="Samantha Holder" w:date="2025-11-14T15:41:00Z" w16du:dateUtc="2025-11-14T15:41:00Z"/>
                <w:rFonts w:ascii="Calibri" w:eastAsia="Aptos" w:hAnsi="Calibri" w:cs="Calibri"/>
                <w:szCs w:val="20"/>
              </w:rPr>
            </w:pPr>
            <w:ins w:id="5376" w:author="Samantha Holder" w:date="2025-11-14T15:41:00Z" w16du:dateUtc="2025-11-14T15:41:00Z">
              <w:r w:rsidRPr="00D92AF1">
                <w:rPr>
                  <w:rFonts w:ascii="Calibri" w:eastAsia="Aptos" w:hAnsi="Calibri" w:cs="Calibri"/>
                  <w:szCs w:val="20"/>
                </w:rPr>
                <w:t>0.33</w:t>
              </w:r>
            </w:ins>
          </w:p>
        </w:tc>
        <w:tc>
          <w:tcPr>
            <w:tcW w:w="333" w:type="pct"/>
          </w:tcPr>
          <w:p w14:paraId="71AFB5AE" w14:textId="77777777" w:rsidR="00D92AF1" w:rsidRPr="00D92AF1" w:rsidRDefault="00D92AF1" w:rsidP="00D92AF1">
            <w:pPr>
              <w:spacing w:before="60" w:after="60" w:line="247" w:lineRule="auto"/>
              <w:rPr>
                <w:ins w:id="5377" w:author="Samantha Holder" w:date="2025-11-14T15:41:00Z" w16du:dateUtc="2025-11-14T15:41:00Z"/>
                <w:rFonts w:ascii="Calibri" w:eastAsia="Aptos" w:hAnsi="Calibri" w:cs="Calibri"/>
                <w:szCs w:val="20"/>
              </w:rPr>
            </w:pPr>
            <w:ins w:id="5378" w:author="Samantha Holder" w:date="2025-11-14T15:41:00Z" w16du:dateUtc="2025-11-14T15:41:00Z">
              <w:r w:rsidRPr="00D92AF1">
                <w:rPr>
                  <w:rFonts w:ascii="Calibri" w:eastAsia="Aptos" w:hAnsi="Calibri" w:cs="Calibri"/>
                  <w:szCs w:val="20"/>
                </w:rPr>
                <w:t>45</w:t>
              </w:r>
            </w:ins>
          </w:p>
        </w:tc>
        <w:tc>
          <w:tcPr>
            <w:tcW w:w="492" w:type="pct"/>
          </w:tcPr>
          <w:p w14:paraId="7CD9B94A" w14:textId="77777777" w:rsidR="00D92AF1" w:rsidRPr="00D92AF1" w:rsidRDefault="00D92AF1" w:rsidP="00D92AF1">
            <w:pPr>
              <w:spacing w:before="60" w:after="60" w:line="247" w:lineRule="auto"/>
              <w:rPr>
                <w:ins w:id="5379" w:author="Samantha Holder" w:date="2025-11-14T15:41:00Z" w16du:dateUtc="2025-11-14T15:41:00Z"/>
                <w:rFonts w:ascii="Calibri" w:eastAsia="Aptos" w:hAnsi="Calibri" w:cs="Calibri"/>
                <w:szCs w:val="20"/>
              </w:rPr>
            </w:pPr>
            <w:ins w:id="5380" w:author="Samantha Holder" w:date="2025-11-14T15:41:00Z" w16du:dateUtc="2025-11-14T15:41:00Z">
              <w:r w:rsidRPr="00D92AF1">
                <w:rPr>
                  <w:rFonts w:ascii="Calibri" w:eastAsia="Aptos" w:hAnsi="Calibri" w:cs="Calibri"/>
                  <w:szCs w:val="20"/>
                </w:rPr>
                <w:t>2030-2031</w:t>
              </w:r>
            </w:ins>
          </w:p>
        </w:tc>
        <w:tc>
          <w:tcPr>
            <w:tcW w:w="816" w:type="pct"/>
          </w:tcPr>
          <w:p w14:paraId="47A63E00" w14:textId="77777777" w:rsidR="00D92AF1" w:rsidRPr="00D92AF1" w:rsidRDefault="00D92AF1" w:rsidP="00D92AF1">
            <w:pPr>
              <w:spacing w:before="60" w:after="60" w:line="247" w:lineRule="auto"/>
              <w:rPr>
                <w:ins w:id="5381" w:author="Samantha Holder" w:date="2025-11-14T15:41:00Z" w16du:dateUtc="2025-11-14T15:41:00Z"/>
                <w:rFonts w:ascii="Calibri" w:eastAsia="Aptos" w:hAnsi="Calibri" w:cs="Calibri"/>
                <w:szCs w:val="20"/>
              </w:rPr>
            </w:pPr>
            <w:ins w:id="5382" w:author="Samantha Holder" w:date="2025-11-14T15:41:00Z" w16du:dateUtc="2025-11-14T15:41:00Z">
              <w:r w:rsidRPr="00D92AF1">
                <w:rPr>
                  <w:rFonts w:ascii="Calibri" w:eastAsia="Aptos" w:hAnsi="Calibri" w:cs="Calibri"/>
                  <w:szCs w:val="20"/>
                </w:rPr>
                <w:t xml:space="preserve">Proposals will need to take account of impact upon the setting of the nearby listed Richards Art Gallery and adjacent locally listed buildings. Heritage is a component of the Council’s strategic </w:t>
              </w:r>
              <w:r w:rsidRPr="00D92AF1">
                <w:rPr>
                  <w:rFonts w:ascii="Calibri" w:eastAsia="Aptos" w:hAnsi="Calibri" w:cs="Calibri"/>
                  <w:szCs w:val="20"/>
                </w:rPr>
                <w:lastRenderedPageBreak/>
                <w:t>vision for Wednesbury as set out the in Wednesbury Town Centre Masterplan.</w:t>
              </w:r>
            </w:ins>
          </w:p>
        </w:tc>
      </w:tr>
      <w:tr w:rsidR="00D92AF1" w:rsidRPr="00D92AF1" w14:paraId="03CD7CA4" w14:textId="77777777" w:rsidTr="00D92AF1">
        <w:trPr>
          <w:ins w:id="5383" w:author="Samantha Holder" w:date="2025-11-14T15:41:00Z"/>
        </w:trPr>
        <w:tc>
          <w:tcPr>
            <w:tcW w:w="257" w:type="pct"/>
          </w:tcPr>
          <w:p w14:paraId="1449A494" w14:textId="77777777" w:rsidR="00D92AF1" w:rsidRPr="00D92AF1" w:rsidRDefault="00D92AF1" w:rsidP="00D92AF1">
            <w:pPr>
              <w:spacing w:before="60" w:after="60" w:line="247" w:lineRule="auto"/>
              <w:rPr>
                <w:ins w:id="5384" w:author="Samantha Holder" w:date="2025-11-14T15:41:00Z" w16du:dateUtc="2025-11-14T15:41:00Z"/>
                <w:rFonts w:ascii="Calibri" w:eastAsia="Aptos" w:hAnsi="Calibri" w:cs="Calibri"/>
                <w:szCs w:val="20"/>
              </w:rPr>
            </w:pPr>
            <w:ins w:id="5385" w:author="Samantha Holder" w:date="2025-11-14T15:41:00Z" w16du:dateUtc="2025-11-14T15:41:00Z">
              <w:r w:rsidRPr="00D92AF1">
                <w:rPr>
                  <w:rFonts w:ascii="Calibri" w:eastAsia="Aptos" w:hAnsi="Calibri" w:cs="Calibri"/>
                  <w:szCs w:val="20"/>
                </w:rPr>
                <w:lastRenderedPageBreak/>
                <w:t>SH67</w:t>
              </w:r>
            </w:ins>
          </w:p>
        </w:tc>
        <w:tc>
          <w:tcPr>
            <w:tcW w:w="695" w:type="pct"/>
          </w:tcPr>
          <w:p w14:paraId="683B6BCC" w14:textId="3140F3B2" w:rsidR="00D92AF1" w:rsidRPr="00D92AF1" w:rsidRDefault="00D92AF1" w:rsidP="00D92AF1">
            <w:pPr>
              <w:spacing w:before="60" w:after="60" w:line="247" w:lineRule="auto"/>
              <w:rPr>
                <w:ins w:id="5386" w:author="Samantha Holder" w:date="2025-11-14T15:41:00Z" w16du:dateUtc="2025-11-14T15:41:00Z"/>
                <w:rFonts w:ascii="Calibri" w:eastAsia="Aptos" w:hAnsi="Calibri" w:cs="Calibri"/>
                <w:szCs w:val="20"/>
              </w:rPr>
            </w:pPr>
            <w:ins w:id="5387" w:author="Samantha Holder" w:date="2025-11-14T15:41:00Z" w16du:dateUtc="2025-11-14T15:41:00Z">
              <w:r w:rsidRPr="00D92AF1">
                <w:rPr>
                  <w:rFonts w:ascii="Calibri" w:eastAsia="Aptos" w:hAnsi="Calibri" w:cs="Calibri"/>
                  <w:szCs w:val="20"/>
                </w:rPr>
                <w:t>Land at Tippity Green (golf course) Rowley Regis</w:t>
              </w:r>
            </w:ins>
          </w:p>
        </w:tc>
        <w:tc>
          <w:tcPr>
            <w:tcW w:w="503" w:type="pct"/>
          </w:tcPr>
          <w:p w14:paraId="4AA36D7D" w14:textId="77777777" w:rsidR="00D92AF1" w:rsidRPr="00D92AF1" w:rsidRDefault="00D92AF1" w:rsidP="00D92AF1">
            <w:pPr>
              <w:spacing w:before="60" w:after="60" w:line="247" w:lineRule="auto"/>
              <w:rPr>
                <w:ins w:id="5388" w:author="Samantha Holder" w:date="2025-11-14T15:41:00Z" w16du:dateUtc="2025-11-14T15:41:00Z"/>
                <w:rFonts w:ascii="Calibri" w:eastAsia="Aptos" w:hAnsi="Calibri" w:cs="Calibri"/>
                <w:szCs w:val="20"/>
              </w:rPr>
            </w:pPr>
            <w:ins w:id="5389" w:author="Samantha Holder" w:date="2025-11-14T15:41:00Z" w16du:dateUtc="2025-11-14T15:41:00Z">
              <w:r w:rsidRPr="00D92AF1">
                <w:rPr>
                  <w:rFonts w:ascii="Calibri" w:eastAsia="Aptos" w:hAnsi="Calibri" w:cs="Calibri"/>
                  <w:szCs w:val="20"/>
                </w:rPr>
                <w:t>Rowley</w:t>
              </w:r>
            </w:ins>
          </w:p>
        </w:tc>
        <w:tc>
          <w:tcPr>
            <w:tcW w:w="503" w:type="pct"/>
          </w:tcPr>
          <w:p w14:paraId="7AAC4254" w14:textId="77777777" w:rsidR="00D92AF1" w:rsidRPr="00D92AF1" w:rsidRDefault="00D92AF1" w:rsidP="00D92AF1">
            <w:pPr>
              <w:spacing w:before="60" w:after="60" w:line="247" w:lineRule="auto"/>
              <w:rPr>
                <w:ins w:id="5390" w:author="Samantha Holder" w:date="2025-11-14T15:41:00Z" w16du:dateUtc="2025-11-14T15:41:00Z"/>
                <w:rFonts w:ascii="Calibri" w:eastAsia="Aptos" w:hAnsi="Calibri" w:cs="Calibri"/>
                <w:szCs w:val="20"/>
              </w:rPr>
            </w:pPr>
            <w:ins w:id="5391" w:author="Samantha Holder" w:date="2025-11-14T15:41:00Z" w16du:dateUtc="2025-11-14T15:41:00Z">
              <w:r w:rsidRPr="00D92AF1">
                <w:rPr>
                  <w:rFonts w:ascii="Calibri" w:eastAsia="Aptos" w:hAnsi="Calibri" w:cs="Calibri"/>
                  <w:szCs w:val="20"/>
                </w:rPr>
                <w:t>Rowley Regis</w:t>
              </w:r>
            </w:ins>
          </w:p>
        </w:tc>
        <w:tc>
          <w:tcPr>
            <w:tcW w:w="414" w:type="pct"/>
          </w:tcPr>
          <w:p w14:paraId="3D797C43" w14:textId="77777777" w:rsidR="00D92AF1" w:rsidRPr="00D92AF1" w:rsidRDefault="00D92AF1" w:rsidP="00D92AF1">
            <w:pPr>
              <w:spacing w:before="60" w:after="60" w:line="247" w:lineRule="auto"/>
              <w:rPr>
                <w:ins w:id="5392" w:author="Samantha Holder" w:date="2025-11-14T15:41:00Z" w16du:dateUtc="2025-11-14T15:41:00Z"/>
                <w:rFonts w:ascii="Calibri" w:eastAsia="Aptos" w:hAnsi="Calibri" w:cs="Calibri"/>
                <w:szCs w:val="20"/>
              </w:rPr>
            </w:pPr>
            <w:ins w:id="5393" w:author="Samantha Holder" w:date="2025-11-14T15:41:00Z" w16du:dateUtc="2025-11-14T15:41:00Z">
              <w:r w:rsidRPr="00D92AF1">
                <w:rPr>
                  <w:rFonts w:ascii="Calibri" w:eastAsia="Aptos" w:hAnsi="Calibri" w:cs="Calibri"/>
                  <w:szCs w:val="20"/>
                </w:rPr>
                <w:t>250</w:t>
              </w:r>
            </w:ins>
          </w:p>
        </w:tc>
        <w:tc>
          <w:tcPr>
            <w:tcW w:w="488" w:type="pct"/>
          </w:tcPr>
          <w:p w14:paraId="78A0F7F8" w14:textId="77777777" w:rsidR="00D92AF1" w:rsidRPr="00D92AF1" w:rsidRDefault="00D92AF1" w:rsidP="00D92AF1">
            <w:pPr>
              <w:spacing w:before="60" w:after="60" w:line="247" w:lineRule="auto"/>
              <w:rPr>
                <w:ins w:id="5394" w:author="Samantha Holder" w:date="2025-11-14T15:41:00Z" w16du:dateUtc="2025-11-14T15:41:00Z"/>
                <w:rFonts w:ascii="Calibri" w:eastAsia="Aptos" w:hAnsi="Calibri" w:cs="Calibri"/>
                <w:szCs w:val="20"/>
              </w:rPr>
            </w:pPr>
            <w:ins w:id="5395" w:author="Samantha Holder" w:date="2025-11-14T15:41:00Z" w16du:dateUtc="2025-11-14T15:41:00Z">
              <w:r w:rsidRPr="00D92AF1">
                <w:rPr>
                  <w:rFonts w:ascii="Calibri" w:eastAsia="Aptos" w:hAnsi="Calibri" w:cs="Calibri"/>
                  <w:szCs w:val="20"/>
                </w:rPr>
                <w:t>10.30</w:t>
              </w:r>
            </w:ins>
          </w:p>
          <w:p w14:paraId="5255D8EF" w14:textId="77777777" w:rsidR="00D92AF1" w:rsidRPr="00D92AF1" w:rsidRDefault="00D92AF1" w:rsidP="00D92AF1">
            <w:pPr>
              <w:spacing w:before="60" w:after="60" w:line="247" w:lineRule="auto"/>
              <w:rPr>
                <w:ins w:id="5396" w:author="Samantha Holder" w:date="2025-11-14T15:41:00Z" w16du:dateUtc="2025-11-14T15:41:00Z"/>
                <w:rFonts w:ascii="Calibri" w:eastAsia="Aptos" w:hAnsi="Calibri" w:cs="Calibri"/>
                <w:szCs w:val="20"/>
              </w:rPr>
            </w:pPr>
            <w:ins w:id="5397" w:author="Samantha Holder" w:date="2025-11-14T15:41:00Z" w16du:dateUtc="2025-11-14T15:41:00Z">
              <w:r w:rsidRPr="00D92AF1">
                <w:rPr>
                  <w:rFonts w:ascii="Calibri" w:eastAsia="Aptos" w:hAnsi="Calibri" w:cs="Calibri"/>
                  <w:szCs w:val="20"/>
                </w:rPr>
                <w:t>Greenfield and brownfield</w:t>
              </w:r>
            </w:ins>
          </w:p>
        </w:tc>
        <w:tc>
          <w:tcPr>
            <w:tcW w:w="499" w:type="pct"/>
          </w:tcPr>
          <w:p w14:paraId="42701BC5" w14:textId="77777777" w:rsidR="00D92AF1" w:rsidRPr="00D92AF1" w:rsidRDefault="00D92AF1" w:rsidP="00D92AF1">
            <w:pPr>
              <w:spacing w:before="60" w:after="60" w:line="247" w:lineRule="auto"/>
              <w:rPr>
                <w:ins w:id="5398" w:author="Samantha Holder" w:date="2025-11-14T15:41:00Z" w16du:dateUtc="2025-11-14T15:41:00Z"/>
                <w:rFonts w:ascii="Calibri" w:eastAsia="Aptos" w:hAnsi="Calibri" w:cs="Calibri"/>
                <w:szCs w:val="20"/>
              </w:rPr>
            </w:pPr>
            <w:ins w:id="5399" w:author="Samantha Holder" w:date="2025-11-14T15:41:00Z" w16du:dateUtc="2025-11-14T15:41:00Z">
              <w:r w:rsidRPr="00D92AF1">
                <w:rPr>
                  <w:rFonts w:ascii="Calibri" w:eastAsia="Aptos" w:hAnsi="Calibri" w:cs="Calibri"/>
                  <w:szCs w:val="20"/>
                </w:rPr>
                <w:t>6.25</w:t>
              </w:r>
            </w:ins>
          </w:p>
        </w:tc>
        <w:tc>
          <w:tcPr>
            <w:tcW w:w="333" w:type="pct"/>
          </w:tcPr>
          <w:p w14:paraId="61E63153" w14:textId="77777777" w:rsidR="00D92AF1" w:rsidRPr="00D92AF1" w:rsidRDefault="00D92AF1" w:rsidP="00D92AF1">
            <w:pPr>
              <w:spacing w:before="60" w:after="60" w:line="247" w:lineRule="auto"/>
              <w:rPr>
                <w:ins w:id="5400" w:author="Samantha Holder" w:date="2025-11-14T15:41:00Z" w16du:dateUtc="2025-11-14T15:41:00Z"/>
                <w:rFonts w:ascii="Calibri" w:eastAsia="Aptos" w:hAnsi="Calibri" w:cs="Calibri"/>
                <w:szCs w:val="20"/>
              </w:rPr>
            </w:pPr>
            <w:ins w:id="5401" w:author="Samantha Holder" w:date="2025-11-14T15:41:00Z" w16du:dateUtc="2025-11-14T15:41:00Z">
              <w:r w:rsidRPr="00D92AF1">
                <w:rPr>
                  <w:rFonts w:ascii="Calibri" w:eastAsia="Aptos" w:hAnsi="Calibri" w:cs="Calibri"/>
                  <w:szCs w:val="20"/>
                </w:rPr>
                <w:t>40</w:t>
              </w:r>
            </w:ins>
          </w:p>
        </w:tc>
        <w:tc>
          <w:tcPr>
            <w:tcW w:w="492" w:type="pct"/>
          </w:tcPr>
          <w:p w14:paraId="56FF3869" w14:textId="77777777" w:rsidR="00D92AF1" w:rsidRPr="00D92AF1" w:rsidRDefault="00D92AF1" w:rsidP="00D92AF1">
            <w:pPr>
              <w:spacing w:before="60" w:after="60" w:line="247" w:lineRule="auto"/>
              <w:rPr>
                <w:ins w:id="5402" w:author="Samantha Holder" w:date="2025-11-14T15:41:00Z" w16du:dateUtc="2025-11-14T15:41:00Z"/>
                <w:rFonts w:ascii="Calibri" w:eastAsia="Aptos" w:hAnsi="Calibri" w:cs="Calibri"/>
                <w:szCs w:val="20"/>
              </w:rPr>
            </w:pPr>
            <w:ins w:id="5403" w:author="Samantha Holder" w:date="2025-11-14T15:41:00Z" w16du:dateUtc="2025-11-14T15:41:00Z">
              <w:r w:rsidRPr="00D92AF1">
                <w:rPr>
                  <w:rFonts w:ascii="Calibri" w:eastAsia="Aptos" w:hAnsi="Calibri" w:cs="Calibri"/>
                  <w:szCs w:val="20"/>
                </w:rPr>
                <w:t>2028-2031</w:t>
              </w:r>
            </w:ins>
          </w:p>
        </w:tc>
        <w:tc>
          <w:tcPr>
            <w:tcW w:w="816" w:type="pct"/>
          </w:tcPr>
          <w:p w14:paraId="1823E645" w14:textId="77777777" w:rsidR="00D92AF1" w:rsidRPr="00D92AF1" w:rsidRDefault="00D92AF1" w:rsidP="00D92AF1">
            <w:pPr>
              <w:spacing w:before="60" w:after="60" w:line="247" w:lineRule="auto"/>
              <w:rPr>
                <w:ins w:id="5404" w:author="Samantha Holder" w:date="2025-11-14T15:41:00Z" w16du:dateUtc="2025-11-14T15:41:00Z"/>
                <w:rFonts w:ascii="Calibri" w:eastAsia="Aptos" w:hAnsi="Calibri" w:cs="Calibri"/>
                <w:szCs w:val="20"/>
              </w:rPr>
            </w:pPr>
            <w:ins w:id="5405" w:author="Samantha Holder" w:date="2025-11-14T15:41:00Z" w16du:dateUtc="2025-11-14T15:41:00Z">
              <w:r w:rsidRPr="00D92AF1">
                <w:rPr>
                  <w:rFonts w:ascii="Calibri" w:eastAsia="Aptos" w:hAnsi="Calibri" w:cs="Calibri"/>
                  <w:szCs w:val="20"/>
                </w:rPr>
                <w:t xml:space="preserve">Part of the site is within Alsopp’s Hill which is designated as a SLINC. Appropriate mitigation will be required. </w:t>
              </w:r>
            </w:ins>
          </w:p>
          <w:p w14:paraId="34459B8A" w14:textId="77777777" w:rsidR="00D92AF1" w:rsidRPr="00D92AF1" w:rsidRDefault="00D92AF1" w:rsidP="00D92AF1">
            <w:pPr>
              <w:spacing w:before="60" w:after="60" w:line="247" w:lineRule="auto"/>
              <w:rPr>
                <w:ins w:id="5406" w:author="Samantha Holder" w:date="2025-11-14T15:41:00Z" w16du:dateUtc="2025-11-14T15:41:00Z"/>
                <w:rFonts w:ascii="Calibri" w:eastAsia="Aptos" w:hAnsi="Calibri" w:cs="Calibri"/>
                <w:szCs w:val="20"/>
              </w:rPr>
            </w:pPr>
            <w:ins w:id="5407" w:author="Samantha Holder" w:date="2025-11-14T15:41:00Z" w16du:dateUtc="2025-11-14T15:41:00Z">
              <w:r w:rsidRPr="00D92AF1">
                <w:rPr>
                  <w:rFonts w:ascii="Calibri" w:eastAsia="Aptos" w:hAnsi="Calibri" w:cs="Calibri"/>
                  <w:szCs w:val="20"/>
                </w:rPr>
                <w:t>Part of the site is a historic landfill site. As such, appropriate remediation is required to address the potential environmental risk to groundwater, surface waters and human health.</w:t>
              </w:r>
            </w:ins>
          </w:p>
          <w:p w14:paraId="6D6CD8FE" w14:textId="77777777" w:rsidR="00D92AF1" w:rsidRPr="00D92AF1" w:rsidRDefault="00D92AF1" w:rsidP="00D92AF1">
            <w:pPr>
              <w:spacing w:before="60" w:after="60" w:line="247" w:lineRule="auto"/>
              <w:rPr>
                <w:ins w:id="5408" w:author="Samantha Holder" w:date="2025-11-14T15:41:00Z" w16du:dateUtc="2025-11-14T15:41:00Z"/>
                <w:rFonts w:ascii="Calibri" w:eastAsia="Aptos" w:hAnsi="Calibri" w:cs="Calibri"/>
                <w:szCs w:val="20"/>
              </w:rPr>
            </w:pPr>
            <w:ins w:id="5409" w:author="Samantha Holder" w:date="2025-11-14T15:41:00Z" w16du:dateUtc="2025-11-14T15:41:00Z">
              <w:r w:rsidRPr="00D92AF1">
                <w:rPr>
                  <w:rFonts w:ascii="Calibri" w:eastAsia="Aptos" w:hAnsi="Calibri" w:cs="Calibri"/>
                  <w:szCs w:val="20"/>
                </w:rPr>
                <w:t>Golf course loss mitigation as per SHW5</w:t>
              </w:r>
            </w:ins>
          </w:p>
        </w:tc>
      </w:tr>
      <w:bookmarkEnd w:id="4137"/>
    </w:tbl>
    <w:p w14:paraId="048DF69C" w14:textId="77777777" w:rsidR="00756B74" w:rsidRDefault="00756B74" w:rsidP="00756B74">
      <w:pPr>
        <w:ind w:left="709" w:hanging="709"/>
        <w:rPr>
          <w:ins w:id="5410" w:author="Samantha Holder" w:date="2025-11-14T15:34:00Z" w16du:dateUtc="2025-11-14T15:34:00Z"/>
        </w:rPr>
      </w:pPr>
    </w:p>
    <w:p w14:paraId="47757871" w14:textId="77777777" w:rsidR="007F13E1" w:rsidRDefault="0097139C" w:rsidP="00756B74">
      <w:pPr>
        <w:ind w:left="709" w:hanging="709"/>
        <w:rPr>
          <w:ins w:id="5411" w:author="Samantha Holder" w:date="2025-11-14T15:51:00Z" w16du:dateUtc="2025-11-14T15:51:00Z"/>
          <w:b/>
          <w:bCs/>
        </w:rPr>
      </w:pPr>
      <w:del w:id="5412" w:author="Samantha Holder" w:date="2025-11-14T12:29:00Z" w16du:dateUtc="2025-11-14T12:29:00Z">
        <w:r w:rsidDel="00773B87">
          <w:br w:type="page"/>
        </w:r>
      </w:del>
      <w:bookmarkStart w:id="5413" w:name="_Toc141873332"/>
      <w:bookmarkStart w:id="5414" w:name="_Hlk147221977"/>
    </w:p>
    <w:tbl>
      <w:tblPr>
        <w:tblStyle w:val="TableGrid116"/>
        <w:tblW w:w="5032" w:type="pct"/>
        <w:jc w:val="center"/>
        <w:tblLook w:val="04A0" w:firstRow="1" w:lastRow="0" w:firstColumn="1" w:lastColumn="0" w:noHBand="0" w:noVBand="1"/>
      </w:tblPr>
      <w:tblGrid>
        <w:gridCol w:w="948"/>
        <w:gridCol w:w="1605"/>
        <w:gridCol w:w="1048"/>
        <w:gridCol w:w="1207"/>
        <w:gridCol w:w="2406"/>
        <w:gridCol w:w="2139"/>
        <w:gridCol w:w="1344"/>
        <w:gridCol w:w="3505"/>
      </w:tblGrid>
      <w:tr w:rsidR="007F13E1" w:rsidRPr="007F13E1" w14:paraId="406F3AE0" w14:textId="77777777" w:rsidTr="00266221">
        <w:trPr>
          <w:trHeight w:val="284"/>
          <w:tblHeader/>
          <w:jc w:val="center"/>
          <w:ins w:id="5415" w:author="Samantha Holder" w:date="2025-11-14T15:51:00Z"/>
        </w:trPr>
        <w:tc>
          <w:tcPr>
            <w:tcW w:w="5000" w:type="pct"/>
            <w:gridSpan w:val="8"/>
            <w:shd w:val="clear" w:color="auto" w:fill="E2EFD9" w:themeFill="accent6" w:themeFillTint="33"/>
          </w:tcPr>
          <w:p w14:paraId="009A7460" w14:textId="77777777" w:rsidR="007F13E1" w:rsidRPr="007F13E1" w:rsidRDefault="007F13E1" w:rsidP="002A4198">
            <w:pPr>
              <w:spacing w:line="247" w:lineRule="auto"/>
              <w:jc w:val="center"/>
              <w:rPr>
                <w:ins w:id="5416" w:author="Samantha Holder" w:date="2025-11-14T15:51:00Z" w16du:dateUtc="2025-11-14T15:51:00Z"/>
                <w:rFonts w:ascii="Calibri" w:eastAsia="Aptos" w:hAnsi="Calibri" w:cs="Calibri"/>
                <w:b/>
                <w:bCs/>
                <w:sz w:val="22"/>
                <w:szCs w:val="22"/>
              </w:rPr>
            </w:pPr>
            <w:ins w:id="5417" w:author="Samantha Holder" w:date="2025-11-14T15:51:00Z" w16du:dateUtc="2025-11-14T15:51:00Z">
              <w:r w:rsidRPr="007F13E1">
                <w:rPr>
                  <w:rFonts w:ascii="Calibri" w:eastAsia="Aptos" w:hAnsi="Calibri" w:cs="Calibri"/>
                  <w:b/>
                  <w:bCs/>
                  <w:sz w:val="22"/>
                  <w:szCs w:val="22"/>
                </w:rPr>
                <w:lastRenderedPageBreak/>
                <w:t>Non-strategic mixed-use allocations</w:t>
              </w:r>
            </w:ins>
          </w:p>
        </w:tc>
      </w:tr>
      <w:tr w:rsidR="007F13E1" w:rsidRPr="007F13E1" w14:paraId="415CBC83" w14:textId="77777777" w:rsidTr="00C952F6">
        <w:trPr>
          <w:trHeight w:val="284"/>
          <w:tblHeader/>
          <w:jc w:val="center"/>
          <w:ins w:id="5418" w:author="Samantha Holder" w:date="2025-11-14T15:51:00Z"/>
        </w:trPr>
        <w:tc>
          <w:tcPr>
            <w:tcW w:w="334" w:type="pct"/>
            <w:shd w:val="clear" w:color="auto" w:fill="D9F2D0"/>
          </w:tcPr>
          <w:p w14:paraId="06327F78" w14:textId="77777777" w:rsidR="007F13E1" w:rsidRPr="007F13E1" w:rsidRDefault="007F13E1" w:rsidP="007F13E1">
            <w:pPr>
              <w:spacing w:before="0" w:after="0" w:line="247" w:lineRule="auto"/>
              <w:rPr>
                <w:ins w:id="5419" w:author="Samantha Holder" w:date="2025-11-14T15:51:00Z" w16du:dateUtc="2025-11-14T15:51:00Z"/>
                <w:rFonts w:ascii="Calibri" w:eastAsia="Aptos" w:hAnsi="Calibri" w:cs="Calibri"/>
                <w:b/>
                <w:bCs/>
                <w:szCs w:val="20"/>
              </w:rPr>
            </w:pPr>
            <w:ins w:id="5420" w:author="Samantha Holder" w:date="2025-11-14T15:51:00Z" w16du:dateUtc="2025-11-14T15:51:00Z">
              <w:r w:rsidRPr="007F13E1">
                <w:rPr>
                  <w:rFonts w:ascii="Calibri" w:eastAsia="Aptos" w:hAnsi="Calibri" w:cs="Calibri"/>
                  <w:b/>
                  <w:bCs/>
                  <w:szCs w:val="20"/>
                </w:rPr>
                <w:t>Site Ref</w:t>
              </w:r>
            </w:ins>
          </w:p>
        </w:tc>
        <w:tc>
          <w:tcPr>
            <w:tcW w:w="565" w:type="pct"/>
            <w:shd w:val="clear" w:color="auto" w:fill="D9F2D0"/>
          </w:tcPr>
          <w:p w14:paraId="5A50C03C" w14:textId="77777777" w:rsidR="007F13E1" w:rsidRPr="007F13E1" w:rsidRDefault="007F13E1" w:rsidP="007F13E1">
            <w:pPr>
              <w:spacing w:before="0" w:after="0" w:line="247" w:lineRule="auto"/>
              <w:rPr>
                <w:ins w:id="5421" w:author="Samantha Holder" w:date="2025-11-14T15:51:00Z" w16du:dateUtc="2025-11-14T15:51:00Z"/>
                <w:rFonts w:ascii="Calibri" w:eastAsia="Aptos" w:hAnsi="Calibri" w:cs="Calibri"/>
                <w:b/>
                <w:bCs/>
                <w:szCs w:val="20"/>
              </w:rPr>
            </w:pPr>
            <w:ins w:id="5422" w:author="Samantha Holder" w:date="2025-11-14T15:51:00Z" w16du:dateUtc="2025-11-14T15:51:00Z">
              <w:r w:rsidRPr="007F13E1">
                <w:rPr>
                  <w:rFonts w:ascii="Calibri" w:eastAsia="Aptos" w:hAnsi="Calibri" w:cs="Calibri"/>
                  <w:b/>
                  <w:bCs/>
                  <w:szCs w:val="20"/>
                </w:rPr>
                <w:t>Site Name and Address</w:t>
              </w:r>
            </w:ins>
          </w:p>
        </w:tc>
        <w:tc>
          <w:tcPr>
            <w:tcW w:w="369" w:type="pct"/>
            <w:shd w:val="clear" w:color="auto" w:fill="D9F2D0"/>
          </w:tcPr>
          <w:p w14:paraId="66EBACFD" w14:textId="77777777" w:rsidR="007F13E1" w:rsidRPr="007F13E1" w:rsidRDefault="007F13E1" w:rsidP="007F13E1">
            <w:pPr>
              <w:spacing w:before="0" w:after="0" w:line="247" w:lineRule="auto"/>
              <w:rPr>
                <w:ins w:id="5423" w:author="Samantha Holder" w:date="2025-11-14T15:51:00Z" w16du:dateUtc="2025-11-14T15:51:00Z"/>
                <w:rFonts w:ascii="Calibri" w:eastAsia="Aptos" w:hAnsi="Calibri" w:cs="Calibri"/>
                <w:b/>
                <w:bCs/>
                <w:szCs w:val="20"/>
              </w:rPr>
            </w:pPr>
            <w:ins w:id="5424" w:author="Samantha Holder" w:date="2025-11-14T15:51:00Z" w16du:dateUtc="2025-11-14T15:51:00Z">
              <w:r w:rsidRPr="007F13E1">
                <w:rPr>
                  <w:rFonts w:ascii="Calibri" w:eastAsia="Aptos" w:hAnsi="Calibri" w:cs="Calibri"/>
                  <w:b/>
                  <w:bCs/>
                  <w:szCs w:val="20"/>
                </w:rPr>
                <w:t>Ward</w:t>
              </w:r>
            </w:ins>
          </w:p>
        </w:tc>
        <w:tc>
          <w:tcPr>
            <w:tcW w:w="425" w:type="pct"/>
            <w:shd w:val="clear" w:color="auto" w:fill="D9F2D0"/>
          </w:tcPr>
          <w:p w14:paraId="7A585507" w14:textId="77777777" w:rsidR="007F13E1" w:rsidRPr="007F13E1" w:rsidRDefault="007F13E1" w:rsidP="007F13E1">
            <w:pPr>
              <w:spacing w:before="0" w:after="0" w:line="247" w:lineRule="auto"/>
              <w:rPr>
                <w:ins w:id="5425" w:author="Samantha Holder" w:date="2025-11-14T15:51:00Z" w16du:dateUtc="2025-11-14T15:51:00Z"/>
                <w:rFonts w:ascii="Calibri" w:eastAsia="Aptos" w:hAnsi="Calibri" w:cs="Calibri"/>
                <w:b/>
                <w:bCs/>
                <w:szCs w:val="20"/>
              </w:rPr>
            </w:pPr>
            <w:ins w:id="5426" w:author="Samantha Holder" w:date="2025-11-14T15:51:00Z" w16du:dateUtc="2025-11-14T15:51:00Z">
              <w:r w:rsidRPr="007F13E1">
                <w:rPr>
                  <w:rFonts w:ascii="Calibri" w:eastAsia="Aptos" w:hAnsi="Calibri" w:cs="Calibri"/>
                  <w:b/>
                  <w:bCs/>
                  <w:szCs w:val="20"/>
                </w:rPr>
                <w:t>Town</w:t>
              </w:r>
            </w:ins>
          </w:p>
        </w:tc>
        <w:tc>
          <w:tcPr>
            <w:tcW w:w="847" w:type="pct"/>
            <w:shd w:val="clear" w:color="auto" w:fill="D9F2D0"/>
          </w:tcPr>
          <w:p w14:paraId="29C2D5B2" w14:textId="77777777" w:rsidR="007F13E1" w:rsidRPr="007F13E1" w:rsidRDefault="007F13E1" w:rsidP="007F13E1">
            <w:pPr>
              <w:spacing w:before="0" w:after="0" w:line="247" w:lineRule="auto"/>
              <w:rPr>
                <w:ins w:id="5427" w:author="Samantha Holder" w:date="2025-11-14T15:51:00Z" w16du:dateUtc="2025-11-14T15:51:00Z"/>
                <w:rFonts w:ascii="Calibri" w:eastAsia="Aptos" w:hAnsi="Calibri" w:cs="Calibri"/>
                <w:b/>
                <w:bCs/>
                <w:szCs w:val="20"/>
              </w:rPr>
            </w:pPr>
            <w:ins w:id="5428" w:author="Samantha Holder" w:date="2025-11-14T15:51:00Z" w16du:dateUtc="2025-11-14T15:51:00Z">
              <w:r w:rsidRPr="007F13E1">
                <w:rPr>
                  <w:rFonts w:ascii="Calibri" w:eastAsia="Aptos" w:hAnsi="Calibri" w:cs="Calibri"/>
                  <w:b/>
                  <w:bCs/>
                  <w:szCs w:val="20"/>
                </w:rPr>
                <w:t xml:space="preserve">Appropriate Uses and Capacities </w:t>
              </w:r>
            </w:ins>
          </w:p>
        </w:tc>
        <w:tc>
          <w:tcPr>
            <w:tcW w:w="753" w:type="pct"/>
            <w:shd w:val="clear" w:color="auto" w:fill="D9F2D0"/>
          </w:tcPr>
          <w:p w14:paraId="328CD3B9" w14:textId="77777777" w:rsidR="007F13E1" w:rsidRPr="007F13E1" w:rsidRDefault="007F13E1" w:rsidP="007F13E1">
            <w:pPr>
              <w:spacing w:before="0" w:after="0" w:line="247" w:lineRule="auto"/>
              <w:rPr>
                <w:ins w:id="5429" w:author="Samantha Holder" w:date="2025-11-14T15:51:00Z" w16du:dateUtc="2025-11-14T15:51:00Z"/>
                <w:rFonts w:ascii="Calibri" w:eastAsia="Aptos" w:hAnsi="Calibri" w:cs="Calibri"/>
                <w:b/>
                <w:bCs/>
                <w:szCs w:val="20"/>
              </w:rPr>
            </w:pPr>
            <w:ins w:id="5430" w:author="Samantha Holder" w:date="2025-11-14T15:51:00Z" w16du:dateUtc="2025-11-14T15:51:00Z">
              <w:r w:rsidRPr="007F13E1">
                <w:rPr>
                  <w:rFonts w:ascii="Calibri" w:eastAsia="Aptos" w:hAnsi="Calibri" w:cs="Calibri"/>
                  <w:b/>
                  <w:bCs/>
                  <w:szCs w:val="20"/>
                </w:rPr>
                <w:t xml:space="preserve">Gross Site Area (Ha) </w:t>
              </w:r>
            </w:ins>
          </w:p>
          <w:p w14:paraId="5FA333AD" w14:textId="77777777" w:rsidR="007F13E1" w:rsidRPr="007F13E1" w:rsidRDefault="007F13E1" w:rsidP="007F13E1">
            <w:pPr>
              <w:spacing w:before="0" w:after="0" w:line="247" w:lineRule="auto"/>
              <w:rPr>
                <w:ins w:id="5431" w:author="Samantha Holder" w:date="2025-11-14T15:51:00Z" w16du:dateUtc="2025-11-14T15:51:00Z"/>
                <w:rFonts w:ascii="Calibri" w:eastAsia="Aptos" w:hAnsi="Calibri" w:cs="Calibri"/>
                <w:b/>
                <w:bCs/>
                <w:szCs w:val="20"/>
              </w:rPr>
            </w:pPr>
            <w:ins w:id="5432" w:author="Samantha Holder" w:date="2025-11-14T15:51:00Z" w16du:dateUtc="2025-11-14T15:51:00Z">
              <w:r w:rsidRPr="007F13E1">
                <w:rPr>
                  <w:rFonts w:ascii="Calibri" w:eastAsia="Aptos" w:hAnsi="Calibri" w:cs="Calibri"/>
                  <w:b/>
                  <w:bCs/>
                  <w:szCs w:val="20"/>
                </w:rPr>
                <w:t>Land Type (Brownfield or Greenfield)</w:t>
              </w:r>
            </w:ins>
          </w:p>
        </w:tc>
        <w:tc>
          <w:tcPr>
            <w:tcW w:w="473" w:type="pct"/>
            <w:shd w:val="clear" w:color="auto" w:fill="D9F2D0"/>
          </w:tcPr>
          <w:p w14:paraId="13025B07" w14:textId="77777777" w:rsidR="007F13E1" w:rsidRPr="007F13E1" w:rsidRDefault="007F13E1" w:rsidP="007F13E1">
            <w:pPr>
              <w:spacing w:before="0" w:after="0" w:line="247" w:lineRule="auto"/>
              <w:rPr>
                <w:ins w:id="5433" w:author="Samantha Holder" w:date="2025-11-14T15:51:00Z" w16du:dateUtc="2025-11-14T15:51:00Z"/>
                <w:rFonts w:ascii="Calibri" w:eastAsia="Aptos" w:hAnsi="Calibri" w:cs="Calibri"/>
                <w:b/>
                <w:bCs/>
                <w:szCs w:val="20"/>
              </w:rPr>
            </w:pPr>
            <w:ins w:id="5434" w:author="Samantha Holder" w:date="2025-11-14T15:51:00Z" w16du:dateUtc="2025-11-14T15:51:00Z">
              <w:r w:rsidRPr="007F13E1">
                <w:rPr>
                  <w:rFonts w:ascii="Calibri" w:eastAsia="Aptos" w:hAnsi="Calibri" w:cs="Calibri"/>
                  <w:b/>
                  <w:bCs/>
                  <w:szCs w:val="20"/>
                </w:rPr>
                <w:t>Anticipated delivery Timescale (Completion Year)</w:t>
              </w:r>
            </w:ins>
          </w:p>
        </w:tc>
        <w:tc>
          <w:tcPr>
            <w:tcW w:w="1234" w:type="pct"/>
            <w:shd w:val="clear" w:color="auto" w:fill="D9F2D0"/>
          </w:tcPr>
          <w:p w14:paraId="5C6AD397" w14:textId="77777777" w:rsidR="007F13E1" w:rsidRPr="007F13E1" w:rsidRDefault="007F13E1" w:rsidP="007F13E1">
            <w:pPr>
              <w:spacing w:before="0" w:after="0" w:line="247" w:lineRule="auto"/>
              <w:rPr>
                <w:ins w:id="5435" w:author="Samantha Holder" w:date="2025-11-14T15:51:00Z" w16du:dateUtc="2025-11-14T15:51:00Z"/>
                <w:rFonts w:ascii="Calibri" w:eastAsia="Aptos" w:hAnsi="Calibri" w:cs="Calibri"/>
                <w:b/>
                <w:bCs/>
                <w:szCs w:val="20"/>
              </w:rPr>
            </w:pPr>
            <w:ins w:id="5436" w:author="Samantha Holder" w:date="2025-11-14T15:51:00Z" w16du:dateUtc="2025-11-14T15:51:00Z">
              <w:r w:rsidRPr="007F13E1">
                <w:rPr>
                  <w:rFonts w:ascii="Calibri" w:eastAsia="Aptos" w:hAnsi="Calibri" w:cs="Calibri"/>
                  <w:b/>
                  <w:bCs/>
                  <w:szCs w:val="20"/>
                </w:rPr>
                <w:t>Further Information</w:t>
              </w:r>
            </w:ins>
          </w:p>
        </w:tc>
      </w:tr>
      <w:tr w:rsidR="007F13E1" w:rsidRPr="007F13E1" w14:paraId="6E2F34D7" w14:textId="77777777" w:rsidTr="00C952F6">
        <w:trPr>
          <w:trHeight w:val="577"/>
          <w:jc w:val="center"/>
          <w:ins w:id="5437" w:author="Samantha Holder" w:date="2025-11-14T15:51:00Z"/>
        </w:trPr>
        <w:tc>
          <w:tcPr>
            <w:tcW w:w="334" w:type="pct"/>
          </w:tcPr>
          <w:p w14:paraId="150A0422" w14:textId="77777777" w:rsidR="007F13E1" w:rsidRPr="007F13E1" w:rsidRDefault="007F13E1" w:rsidP="007F13E1">
            <w:pPr>
              <w:spacing w:line="247" w:lineRule="auto"/>
              <w:rPr>
                <w:ins w:id="5438" w:author="Samantha Holder" w:date="2025-11-14T15:51:00Z" w16du:dateUtc="2025-11-14T15:51:00Z"/>
                <w:rFonts w:ascii="Calibri" w:eastAsia="Aptos" w:hAnsi="Calibri" w:cs="Calibri"/>
                <w:szCs w:val="20"/>
              </w:rPr>
            </w:pPr>
            <w:ins w:id="5439" w:author="Samantha Holder" w:date="2025-11-14T15:51:00Z" w16du:dateUtc="2025-11-14T15:51:00Z">
              <w:r w:rsidRPr="007F13E1">
                <w:rPr>
                  <w:rFonts w:ascii="Calibri" w:eastAsia="Aptos" w:hAnsi="Calibri" w:cs="Calibri"/>
                  <w:szCs w:val="20"/>
                </w:rPr>
                <w:t>SM1</w:t>
              </w:r>
            </w:ins>
          </w:p>
          <w:p w14:paraId="3C4D4B11" w14:textId="77777777" w:rsidR="007F13E1" w:rsidRPr="007F13E1" w:rsidRDefault="007F13E1" w:rsidP="007F13E1">
            <w:pPr>
              <w:spacing w:line="247" w:lineRule="auto"/>
              <w:rPr>
                <w:ins w:id="5440" w:author="Samantha Holder" w:date="2025-11-14T15:51:00Z" w16du:dateUtc="2025-11-14T15:51:00Z"/>
                <w:rFonts w:ascii="Calibri" w:eastAsia="Aptos" w:hAnsi="Calibri" w:cs="Calibri"/>
                <w:szCs w:val="20"/>
              </w:rPr>
            </w:pPr>
          </w:p>
        </w:tc>
        <w:tc>
          <w:tcPr>
            <w:tcW w:w="565" w:type="pct"/>
          </w:tcPr>
          <w:p w14:paraId="7C45A649" w14:textId="77777777" w:rsidR="007F13E1" w:rsidRPr="007F13E1" w:rsidRDefault="007F13E1" w:rsidP="007F13E1">
            <w:pPr>
              <w:spacing w:line="247" w:lineRule="auto"/>
              <w:rPr>
                <w:ins w:id="5441" w:author="Samantha Holder" w:date="2025-11-14T15:51:00Z" w16du:dateUtc="2025-11-14T15:51:00Z"/>
                <w:rFonts w:ascii="Calibri" w:eastAsia="Aptos" w:hAnsi="Calibri" w:cs="Calibri"/>
                <w:szCs w:val="20"/>
              </w:rPr>
            </w:pPr>
            <w:ins w:id="5442" w:author="Samantha Holder" w:date="2025-11-14T15:51:00Z" w16du:dateUtc="2025-11-14T15:51:00Z">
              <w:r w:rsidRPr="007F13E1">
                <w:rPr>
                  <w:rFonts w:ascii="Calibri" w:eastAsia="Aptos" w:hAnsi="Calibri" w:cs="Calibri"/>
                  <w:szCs w:val="20"/>
                </w:rPr>
                <w:t>Chances Glass Works, land west of Spon Lane, north of Palace Drive</w:t>
              </w:r>
            </w:ins>
          </w:p>
        </w:tc>
        <w:tc>
          <w:tcPr>
            <w:tcW w:w="369" w:type="pct"/>
          </w:tcPr>
          <w:p w14:paraId="170939EE" w14:textId="77777777" w:rsidR="007F13E1" w:rsidRPr="007F13E1" w:rsidRDefault="007F13E1" w:rsidP="007F13E1">
            <w:pPr>
              <w:spacing w:line="247" w:lineRule="auto"/>
              <w:rPr>
                <w:ins w:id="5443" w:author="Samantha Holder" w:date="2025-11-14T15:51:00Z" w16du:dateUtc="2025-11-14T15:51:00Z"/>
                <w:rFonts w:ascii="Calibri" w:eastAsia="Aptos" w:hAnsi="Calibri" w:cs="Calibri"/>
                <w:szCs w:val="20"/>
              </w:rPr>
            </w:pPr>
            <w:ins w:id="5444" w:author="Samantha Holder" w:date="2025-11-14T15:51:00Z" w16du:dateUtc="2025-11-14T15:51:00Z">
              <w:r w:rsidRPr="007F13E1">
                <w:rPr>
                  <w:rFonts w:ascii="Calibri" w:eastAsia="Aptos" w:hAnsi="Calibri" w:cs="Calibri"/>
                  <w:szCs w:val="20"/>
                </w:rPr>
                <w:t xml:space="preserve">St Pauls </w:t>
              </w:r>
            </w:ins>
          </w:p>
        </w:tc>
        <w:tc>
          <w:tcPr>
            <w:tcW w:w="425" w:type="pct"/>
          </w:tcPr>
          <w:p w14:paraId="5800193B" w14:textId="77777777" w:rsidR="007F13E1" w:rsidRPr="007F13E1" w:rsidRDefault="007F13E1" w:rsidP="007F13E1">
            <w:pPr>
              <w:spacing w:line="247" w:lineRule="auto"/>
              <w:rPr>
                <w:ins w:id="5445" w:author="Samantha Holder" w:date="2025-11-14T15:51:00Z" w16du:dateUtc="2025-11-14T15:51:00Z"/>
                <w:rFonts w:ascii="Calibri" w:eastAsia="Aptos" w:hAnsi="Calibri" w:cs="Calibri"/>
                <w:szCs w:val="20"/>
              </w:rPr>
            </w:pPr>
            <w:ins w:id="5446" w:author="Samantha Holder" w:date="2025-11-14T15:51:00Z" w16du:dateUtc="2025-11-14T15:51:00Z">
              <w:r w:rsidRPr="007F13E1">
                <w:rPr>
                  <w:rFonts w:ascii="Calibri" w:eastAsia="Aptos" w:hAnsi="Calibri" w:cs="Calibri"/>
                  <w:szCs w:val="20"/>
                </w:rPr>
                <w:t>West Bromwich</w:t>
              </w:r>
            </w:ins>
          </w:p>
        </w:tc>
        <w:tc>
          <w:tcPr>
            <w:tcW w:w="847" w:type="pct"/>
          </w:tcPr>
          <w:p w14:paraId="16D4C800" w14:textId="77777777" w:rsidR="007F13E1" w:rsidRPr="007F13E1" w:rsidRDefault="007F13E1" w:rsidP="007F13E1">
            <w:pPr>
              <w:spacing w:line="247" w:lineRule="auto"/>
              <w:rPr>
                <w:ins w:id="5447" w:author="Samantha Holder" w:date="2025-11-14T15:51:00Z" w16du:dateUtc="2025-11-14T15:51:00Z"/>
                <w:rFonts w:ascii="Calibri" w:eastAsia="Aptos" w:hAnsi="Calibri" w:cs="Calibri"/>
                <w:szCs w:val="20"/>
              </w:rPr>
            </w:pPr>
            <w:ins w:id="5448" w:author="Samantha Holder" w:date="2025-11-14T15:51:00Z" w16du:dateUtc="2025-11-14T15:51:00Z">
              <w:r w:rsidRPr="007F13E1">
                <w:rPr>
                  <w:rFonts w:ascii="Calibri" w:eastAsia="Aptos" w:hAnsi="Calibri" w:cs="Calibri"/>
                  <w:szCs w:val="20"/>
                </w:rPr>
                <w:t>Housing – 276 units</w:t>
              </w:r>
            </w:ins>
          </w:p>
          <w:p w14:paraId="7C095A20" w14:textId="77777777" w:rsidR="007F13E1" w:rsidRPr="007F13E1" w:rsidRDefault="007F13E1" w:rsidP="007F13E1">
            <w:pPr>
              <w:spacing w:line="247" w:lineRule="auto"/>
              <w:ind w:left="-41"/>
              <w:rPr>
                <w:ins w:id="5449" w:author="Samantha Holder" w:date="2025-11-14T15:51:00Z" w16du:dateUtc="2025-11-14T15:51:00Z"/>
                <w:rFonts w:ascii="Calibri" w:eastAsia="Aptos" w:hAnsi="Calibri" w:cs="Calibri"/>
                <w:szCs w:val="20"/>
              </w:rPr>
            </w:pPr>
            <w:ins w:id="5450" w:author="Samantha Holder" w:date="2025-11-14T15:51:00Z" w16du:dateUtc="2025-11-14T15:51:00Z">
              <w:r w:rsidRPr="007F13E1">
                <w:rPr>
                  <w:rFonts w:ascii="Calibri" w:eastAsia="Aptos" w:hAnsi="Calibri" w:cs="Calibri"/>
                  <w:szCs w:val="20"/>
                </w:rPr>
                <w:t>Workspace – 7,208m</w:t>
              </w:r>
              <w:r w:rsidRPr="007F13E1">
                <w:rPr>
                  <w:rFonts w:ascii="Calibri" w:eastAsia="Aptos" w:hAnsi="Calibri" w:cs="Calibri"/>
                  <w:szCs w:val="20"/>
                  <w:vertAlign w:val="superscript"/>
                </w:rPr>
                <w:t>2</w:t>
              </w:r>
            </w:ins>
          </w:p>
          <w:p w14:paraId="0DD36B53" w14:textId="77777777" w:rsidR="007F13E1" w:rsidRPr="007F13E1" w:rsidRDefault="007F13E1" w:rsidP="007F13E1">
            <w:pPr>
              <w:spacing w:line="247" w:lineRule="auto"/>
              <w:ind w:left="-41"/>
              <w:rPr>
                <w:ins w:id="5451" w:author="Samantha Holder" w:date="2025-11-14T15:51:00Z" w16du:dateUtc="2025-11-14T15:51:00Z"/>
                <w:rFonts w:ascii="Calibri" w:eastAsia="Aptos" w:hAnsi="Calibri" w:cs="Calibri"/>
                <w:szCs w:val="20"/>
              </w:rPr>
            </w:pPr>
            <w:ins w:id="5452" w:author="Samantha Holder" w:date="2025-11-14T15:51:00Z" w16du:dateUtc="2025-11-14T15:51:00Z">
              <w:r w:rsidRPr="007F13E1">
                <w:rPr>
                  <w:rFonts w:ascii="Calibri" w:eastAsia="Aptos" w:hAnsi="Calibri" w:cs="Calibri"/>
                  <w:szCs w:val="20"/>
                </w:rPr>
                <w:t>Heritage centre – 779m</w:t>
              </w:r>
              <w:r w:rsidRPr="007F13E1">
                <w:rPr>
                  <w:rFonts w:ascii="Calibri" w:eastAsia="Aptos" w:hAnsi="Calibri" w:cs="Calibri"/>
                  <w:szCs w:val="20"/>
                  <w:vertAlign w:val="superscript"/>
                </w:rPr>
                <w:t>2</w:t>
              </w:r>
              <w:r w:rsidRPr="007F13E1">
                <w:rPr>
                  <w:rFonts w:ascii="Calibri" w:eastAsia="Aptos" w:hAnsi="Calibri" w:cs="Calibri"/>
                  <w:szCs w:val="20"/>
                </w:rPr>
                <w:t xml:space="preserve"> </w:t>
              </w:r>
            </w:ins>
          </w:p>
          <w:p w14:paraId="02C8FFA3" w14:textId="77777777" w:rsidR="007F13E1" w:rsidRPr="007F13E1" w:rsidRDefault="007F13E1" w:rsidP="007F13E1">
            <w:pPr>
              <w:spacing w:line="247" w:lineRule="auto"/>
              <w:ind w:left="-41"/>
              <w:rPr>
                <w:ins w:id="5453" w:author="Samantha Holder" w:date="2025-11-14T15:51:00Z" w16du:dateUtc="2025-11-14T15:51:00Z"/>
                <w:rFonts w:ascii="Calibri" w:eastAsia="Aptos" w:hAnsi="Calibri" w:cs="Calibri"/>
                <w:szCs w:val="20"/>
              </w:rPr>
            </w:pPr>
            <w:ins w:id="5454" w:author="Samantha Holder" w:date="2025-11-14T15:51:00Z" w16du:dateUtc="2025-11-14T15:51:00Z">
              <w:r w:rsidRPr="007F13E1">
                <w:rPr>
                  <w:rFonts w:ascii="Calibri" w:eastAsia="Aptos" w:hAnsi="Calibri" w:cs="Calibri"/>
                  <w:szCs w:val="20"/>
                </w:rPr>
                <w:t xml:space="preserve">Open space – 1ha </w:t>
              </w:r>
            </w:ins>
          </w:p>
          <w:p w14:paraId="7403B155" w14:textId="77777777" w:rsidR="007F13E1" w:rsidRPr="007F13E1" w:rsidRDefault="007F13E1" w:rsidP="007F13E1">
            <w:pPr>
              <w:spacing w:line="247" w:lineRule="auto"/>
              <w:rPr>
                <w:ins w:id="5455" w:author="Samantha Holder" w:date="2025-11-14T15:51:00Z" w16du:dateUtc="2025-11-14T15:51:00Z"/>
                <w:rFonts w:ascii="Calibri" w:eastAsia="Aptos" w:hAnsi="Calibri" w:cs="Calibri"/>
                <w:szCs w:val="20"/>
              </w:rPr>
            </w:pPr>
            <w:ins w:id="5456" w:author="Samantha Holder" w:date="2025-11-14T15:51:00Z" w16du:dateUtc="2025-11-14T15:51:00Z">
              <w:r w:rsidRPr="007F13E1">
                <w:rPr>
                  <w:rFonts w:ascii="Calibri" w:eastAsia="Aptos" w:hAnsi="Calibri" w:cs="Calibri"/>
                  <w:szCs w:val="20"/>
                </w:rPr>
                <w:t>New highways access onto Spon Lane</w:t>
              </w:r>
            </w:ins>
          </w:p>
        </w:tc>
        <w:tc>
          <w:tcPr>
            <w:tcW w:w="753" w:type="pct"/>
          </w:tcPr>
          <w:p w14:paraId="4CB6EEA9" w14:textId="77777777" w:rsidR="007F13E1" w:rsidRPr="007F13E1" w:rsidRDefault="007F13E1" w:rsidP="007F13E1">
            <w:pPr>
              <w:spacing w:line="247" w:lineRule="auto"/>
              <w:rPr>
                <w:ins w:id="5457" w:author="Samantha Holder" w:date="2025-11-14T15:51:00Z" w16du:dateUtc="2025-11-14T15:51:00Z"/>
                <w:rFonts w:ascii="Calibri" w:eastAsia="Aptos" w:hAnsi="Calibri" w:cs="Calibri"/>
                <w:szCs w:val="20"/>
              </w:rPr>
            </w:pPr>
            <w:ins w:id="5458" w:author="Samantha Holder" w:date="2025-11-14T15:51:00Z" w16du:dateUtc="2025-11-14T15:51:00Z">
              <w:r w:rsidRPr="007F13E1">
                <w:rPr>
                  <w:rFonts w:ascii="Calibri" w:eastAsia="Aptos" w:hAnsi="Calibri" w:cs="Calibri"/>
                  <w:szCs w:val="20"/>
                </w:rPr>
                <w:t>0.64</w:t>
              </w:r>
            </w:ins>
          </w:p>
          <w:p w14:paraId="20EE9FA4" w14:textId="77777777" w:rsidR="007F13E1" w:rsidRPr="007F13E1" w:rsidRDefault="007F13E1" w:rsidP="007F13E1">
            <w:pPr>
              <w:spacing w:line="247" w:lineRule="auto"/>
              <w:rPr>
                <w:ins w:id="5459" w:author="Samantha Holder" w:date="2025-11-14T15:51:00Z" w16du:dateUtc="2025-11-14T15:51:00Z"/>
                <w:rFonts w:ascii="Calibri" w:eastAsia="Aptos" w:hAnsi="Calibri" w:cs="Calibri"/>
                <w:szCs w:val="20"/>
              </w:rPr>
            </w:pPr>
            <w:ins w:id="5460" w:author="Samantha Holder" w:date="2025-11-14T15:51:00Z" w16du:dateUtc="2025-11-14T15:51:00Z">
              <w:r w:rsidRPr="007F13E1">
                <w:rPr>
                  <w:rFonts w:ascii="Calibri" w:eastAsia="Aptos" w:hAnsi="Calibri" w:cs="Calibri"/>
                  <w:szCs w:val="20"/>
                </w:rPr>
                <w:t xml:space="preserve">Brownfield </w:t>
              </w:r>
            </w:ins>
          </w:p>
        </w:tc>
        <w:tc>
          <w:tcPr>
            <w:tcW w:w="473" w:type="pct"/>
          </w:tcPr>
          <w:p w14:paraId="7D6F0CAC" w14:textId="77777777" w:rsidR="007F13E1" w:rsidRPr="007F13E1" w:rsidRDefault="007F13E1" w:rsidP="007F13E1">
            <w:pPr>
              <w:spacing w:line="247" w:lineRule="auto"/>
              <w:rPr>
                <w:ins w:id="5461" w:author="Samantha Holder" w:date="2025-11-14T15:51:00Z" w16du:dateUtc="2025-11-14T15:51:00Z"/>
                <w:rFonts w:ascii="Calibri" w:eastAsia="Aptos" w:hAnsi="Calibri" w:cs="Calibri"/>
                <w:szCs w:val="20"/>
              </w:rPr>
            </w:pPr>
            <w:ins w:id="5462" w:author="Samantha Holder" w:date="2025-11-14T15:51:00Z" w16du:dateUtc="2025-11-14T15:51:00Z">
              <w:r w:rsidRPr="007F13E1">
                <w:rPr>
                  <w:rFonts w:ascii="Calibri" w:eastAsia="Aptos" w:hAnsi="Calibri" w:cs="Calibri"/>
                  <w:szCs w:val="20"/>
                </w:rPr>
                <w:t xml:space="preserve">2040-2041 </w:t>
              </w:r>
            </w:ins>
          </w:p>
        </w:tc>
        <w:tc>
          <w:tcPr>
            <w:tcW w:w="1234" w:type="pct"/>
          </w:tcPr>
          <w:p w14:paraId="2846283C" w14:textId="77777777" w:rsidR="007F13E1" w:rsidRPr="007F13E1" w:rsidRDefault="007F13E1" w:rsidP="007F13E1">
            <w:pPr>
              <w:spacing w:line="247" w:lineRule="auto"/>
              <w:rPr>
                <w:ins w:id="5463" w:author="Samantha Holder" w:date="2025-11-14T15:51:00Z" w16du:dateUtc="2025-11-14T15:51:00Z"/>
                <w:rFonts w:ascii="Calibri" w:eastAsia="Aptos" w:hAnsi="Calibri" w:cs="Calibri"/>
                <w:szCs w:val="20"/>
              </w:rPr>
            </w:pPr>
            <w:ins w:id="5464" w:author="Samantha Holder" w:date="2025-11-14T15:51:00Z" w16du:dateUtc="2025-11-14T15:51:00Z">
              <w:r w:rsidRPr="007F13E1">
                <w:rPr>
                  <w:rFonts w:ascii="Calibri" w:eastAsia="Aptos" w:hAnsi="Calibri" w:cs="Calibri"/>
                  <w:szCs w:val="20"/>
                </w:rPr>
                <w:t>Heritage-led regeneration appropriate programme given the identified heritage assets within the sites (Grade II Listed Building, Scheduled Ancient Monument, Galton Valley Conservation Area).</w:t>
              </w:r>
            </w:ins>
          </w:p>
          <w:p w14:paraId="2682421E" w14:textId="77777777" w:rsidR="007F13E1" w:rsidRPr="007F13E1" w:rsidRDefault="007F13E1" w:rsidP="007F13E1">
            <w:pPr>
              <w:spacing w:line="247" w:lineRule="auto"/>
              <w:rPr>
                <w:ins w:id="5465" w:author="Samantha Holder" w:date="2025-11-14T15:51:00Z" w16du:dateUtc="2025-11-14T15:51:00Z"/>
                <w:rFonts w:ascii="Calibri" w:eastAsia="Aptos" w:hAnsi="Calibri" w:cs="Calibri"/>
                <w:szCs w:val="20"/>
              </w:rPr>
            </w:pPr>
            <w:ins w:id="5466" w:author="Samantha Holder" w:date="2025-11-14T15:51:00Z" w16du:dateUtc="2025-11-14T15:51:00Z">
              <w:r w:rsidRPr="007F13E1">
                <w:rPr>
                  <w:rFonts w:ascii="Calibri" w:eastAsia="Aptos" w:hAnsi="Calibri" w:cs="Calibri"/>
                  <w:szCs w:val="20"/>
                </w:rPr>
                <w:t>The site is a key industrial heritage site. Consequently, proposals for regeneration should have particular regard to the heritage assets in all respects.</w:t>
              </w:r>
            </w:ins>
          </w:p>
        </w:tc>
      </w:tr>
      <w:tr w:rsidR="007F13E1" w:rsidRPr="007F13E1" w14:paraId="7930B14C" w14:textId="77777777" w:rsidTr="00C952F6">
        <w:trPr>
          <w:trHeight w:val="577"/>
          <w:jc w:val="center"/>
          <w:ins w:id="5467" w:author="Samantha Holder" w:date="2025-11-14T15:51:00Z"/>
        </w:trPr>
        <w:tc>
          <w:tcPr>
            <w:tcW w:w="334" w:type="pct"/>
          </w:tcPr>
          <w:p w14:paraId="240B01EF" w14:textId="77777777" w:rsidR="007F13E1" w:rsidRPr="007F13E1" w:rsidRDefault="007F13E1" w:rsidP="007F13E1">
            <w:pPr>
              <w:spacing w:line="247" w:lineRule="auto"/>
              <w:rPr>
                <w:ins w:id="5468" w:author="Samantha Holder" w:date="2025-11-14T15:51:00Z" w16du:dateUtc="2025-11-14T15:51:00Z"/>
                <w:rFonts w:ascii="Calibri" w:eastAsia="Aptos" w:hAnsi="Calibri" w:cs="Calibri"/>
                <w:szCs w:val="20"/>
              </w:rPr>
            </w:pPr>
            <w:ins w:id="5469" w:author="Samantha Holder" w:date="2025-11-14T15:51:00Z" w16du:dateUtc="2025-11-14T15:51:00Z">
              <w:r w:rsidRPr="007F13E1">
                <w:rPr>
                  <w:rFonts w:ascii="Calibri" w:eastAsia="Aptos" w:hAnsi="Calibri" w:cs="Calibri"/>
                  <w:szCs w:val="20"/>
                </w:rPr>
                <w:t>SM3</w:t>
              </w:r>
            </w:ins>
          </w:p>
        </w:tc>
        <w:tc>
          <w:tcPr>
            <w:tcW w:w="565" w:type="pct"/>
          </w:tcPr>
          <w:p w14:paraId="555601F8" w14:textId="77777777" w:rsidR="007F13E1" w:rsidRPr="007F13E1" w:rsidRDefault="007F13E1" w:rsidP="007F13E1">
            <w:pPr>
              <w:spacing w:line="247" w:lineRule="auto"/>
              <w:rPr>
                <w:ins w:id="5470" w:author="Samantha Holder" w:date="2025-11-14T15:51:00Z" w16du:dateUtc="2025-11-14T15:51:00Z"/>
                <w:rFonts w:ascii="Calibri" w:eastAsia="Aptos" w:hAnsi="Calibri" w:cs="Calibri"/>
                <w:szCs w:val="20"/>
              </w:rPr>
            </w:pPr>
            <w:ins w:id="5471" w:author="Samantha Holder" w:date="2025-11-14T15:51:00Z" w16du:dateUtc="2025-11-14T15:51:00Z">
              <w:r w:rsidRPr="007F13E1">
                <w:rPr>
                  <w:rFonts w:ascii="Calibri" w:eastAsia="Aptos" w:hAnsi="Calibri" w:cs="Calibri"/>
                  <w:szCs w:val="20"/>
                </w:rPr>
                <w:t>Evans Halshaw car showroom, Carters Green</w:t>
              </w:r>
            </w:ins>
          </w:p>
        </w:tc>
        <w:tc>
          <w:tcPr>
            <w:tcW w:w="369" w:type="pct"/>
          </w:tcPr>
          <w:p w14:paraId="5F966042" w14:textId="77777777" w:rsidR="007F13E1" w:rsidRPr="007F13E1" w:rsidRDefault="007F13E1" w:rsidP="007F13E1">
            <w:pPr>
              <w:spacing w:line="247" w:lineRule="auto"/>
              <w:rPr>
                <w:ins w:id="5472" w:author="Samantha Holder" w:date="2025-11-14T15:51:00Z" w16du:dateUtc="2025-11-14T15:51:00Z"/>
                <w:rFonts w:ascii="Calibri" w:eastAsia="Aptos" w:hAnsi="Calibri" w:cs="Calibri"/>
                <w:szCs w:val="20"/>
              </w:rPr>
            </w:pPr>
            <w:ins w:id="5473" w:author="Samantha Holder" w:date="2025-11-14T15:51:00Z" w16du:dateUtc="2025-11-14T15:51:00Z">
              <w:r w:rsidRPr="007F13E1">
                <w:rPr>
                  <w:rFonts w:ascii="Calibri" w:eastAsia="Aptos" w:hAnsi="Calibri" w:cs="Calibri"/>
                  <w:szCs w:val="20"/>
                </w:rPr>
                <w:t>West Bromwich Central</w:t>
              </w:r>
            </w:ins>
          </w:p>
        </w:tc>
        <w:tc>
          <w:tcPr>
            <w:tcW w:w="425" w:type="pct"/>
          </w:tcPr>
          <w:p w14:paraId="26F7A3A9" w14:textId="77777777" w:rsidR="007F13E1" w:rsidRPr="007F13E1" w:rsidRDefault="007F13E1" w:rsidP="007F13E1">
            <w:pPr>
              <w:spacing w:line="247" w:lineRule="auto"/>
              <w:rPr>
                <w:ins w:id="5474" w:author="Samantha Holder" w:date="2025-11-14T15:51:00Z" w16du:dateUtc="2025-11-14T15:51:00Z"/>
                <w:rFonts w:ascii="Calibri" w:eastAsia="Aptos" w:hAnsi="Calibri" w:cs="Calibri"/>
                <w:szCs w:val="20"/>
              </w:rPr>
            </w:pPr>
            <w:ins w:id="5475" w:author="Samantha Holder" w:date="2025-11-14T15:51:00Z" w16du:dateUtc="2025-11-14T15:51:00Z">
              <w:r w:rsidRPr="007F13E1">
                <w:rPr>
                  <w:rFonts w:ascii="Calibri" w:eastAsia="Aptos" w:hAnsi="Calibri" w:cs="Calibri"/>
                  <w:szCs w:val="20"/>
                </w:rPr>
                <w:t xml:space="preserve">West Bromwich </w:t>
              </w:r>
            </w:ins>
          </w:p>
        </w:tc>
        <w:tc>
          <w:tcPr>
            <w:tcW w:w="847" w:type="pct"/>
          </w:tcPr>
          <w:p w14:paraId="054E6284" w14:textId="77777777" w:rsidR="007F13E1" w:rsidRPr="007F13E1" w:rsidRDefault="007F13E1" w:rsidP="007F13E1">
            <w:pPr>
              <w:spacing w:line="247" w:lineRule="auto"/>
              <w:rPr>
                <w:ins w:id="5476" w:author="Samantha Holder" w:date="2025-11-14T15:51:00Z" w16du:dateUtc="2025-11-14T15:51:00Z"/>
                <w:rFonts w:ascii="Calibri" w:eastAsia="Aptos" w:hAnsi="Calibri" w:cs="Calibri"/>
                <w:szCs w:val="20"/>
              </w:rPr>
            </w:pPr>
            <w:ins w:id="5477" w:author="Samantha Holder" w:date="2025-11-14T15:51:00Z" w16du:dateUtc="2025-11-14T15:51:00Z">
              <w:r w:rsidRPr="007F13E1">
                <w:rPr>
                  <w:rFonts w:ascii="Calibri" w:eastAsia="Aptos" w:hAnsi="Calibri" w:cs="Calibri"/>
                  <w:szCs w:val="20"/>
                </w:rPr>
                <w:t>Housing – 140 units</w:t>
              </w:r>
            </w:ins>
          </w:p>
          <w:p w14:paraId="2B260672" w14:textId="77777777" w:rsidR="007F13E1" w:rsidRPr="007F13E1" w:rsidRDefault="007F13E1" w:rsidP="007F13E1">
            <w:pPr>
              <w:spacing w:line="247" w:lineRule="auto"/>
              <w:rPr>
                <w:ins w:id="5478" w:author="Samantha Holder" w:date="2025-11-14T15:51:00Z" w16du:dateUtc="2025-11-14T15:51:00Z"/>
                <w:rFonts w:ascii="Calibri" w:eastAsia="Aptos" w:hAnsi="Calibri" w:cs="Calibri"/>
                <w:szCs w:val="20"/>
              </w:rPr>
            </w:pPr>
            <w:ins w:id="5479" w:author="Samantha Holder" w:date="2025-11-14T15:51:00Z" w16du:dateUtc="2025-11-14T15:51:00Z">
              <w:r w:rsidRPr="007F13E1">
                <w:rPr>
                  <w:rFonts w:ascii="Calibri" w:eastAsia="Aptos" w:hAnsi="Calibri" w:cs="Calibri"/>
                  <w:szCs w:val="20"/>
                </w:rPr>
                <w:t>Ancillary commercial – 7 units (approx. 2,000m</w:t>
              </w:r>
              <w:r w:rsidRPr="007F13E1">
                <w:rPr>
                  <w:rFonts w:ascii="Calibri" w:eastAsia="Aptos" w:hAnsi="Calibri" w:cs="Calibri"/>
                  <w:szCs w:val="20"/>
                  <w:vertAlign w:val="superscript"/>
                </w:rPr>
                <w:t xml:space="preserve">2 </w:t>
              </w:r>
              <w:r w:rsidRPr="007F13E1">
                <w:rPr>
                  <w:rFonts w:ascii="Calibri" w:eastAsia="Aptos" w:hAnsi="Calibri" w:cs="Calibri"/>
                  <w:szCs w:val="20"/>
                </w:rPr>
                <w:t>total)</w:t>
              </w:r>
            </w:ins>
          </w:p>
        </w:tc>
        <w:tc>
          <w:tcPr>
            <w:tcW w:w="753" w:type="pct"/>
          </w:tcPr>
          <w:p w14:paraId="6CD2087F" w14:textId="77777777" w:rsidR="007F13E1" w:rsidRPr="007F13E1" w:rsidRDefault="007F13E1" w:rsidP="007F13E1">
            <w:pPr>
              <w:spacing w:line="247" w:lineRule="auto"/>
              <w:rPr>
                <w:ins w:id="5480" w:author="Samantha Holder" w:date="2025-11-14T15:51:00Z" w16du:dateUtc="2025-11-14T15:51:00Z"/>
                <w:rFonts w:ascii="Calibri" w:eastAsia="Aptos" w:hAnsi="Calibri" w:cs="Calibri"/>
                <w:szCs w:val="20"/>
              </w:rPr>
            </w:pPr>
            <w:ins w:id="5481" w:author="Samantha Holder" w:date="2025-11-14T15:51:00Z" w16du:dateUtc="2025-11-14T15:51:00Z">
              <w:r w:rsidRPr="007F13E1">
                <w:rPr>
                  <w:rFonts w:ascii="Calibri" w:eastAsia="Aptos" w:hAnsi="Calibri" w:cs="Calibri"/>
                  <w:szCs w:val="20"/>
                </w:rPr>
                <w:t>0.89</w:t>
              </w:r>
            </w:ins>
          </w:p>
          <w:p w14:paraId="509CDC1C" w14:textId="77777777" w:rsidR="007F13E1" w:rsidRPr="007F13E1" w:rsidRDefault="007F13E1" w:rsidP="007F13E1">
            <w:pPr>
              <w:spacing w:line="247" w:lineRule="auto"/>
              <w:rPr>
                <w:ins w:id="5482" w:author="Samantha Holder" w:date="2025-11-14T15:51:00Z" w16du:dateUtc="2025-11-14T15:51:00Z"/>
                <w:rFonts w:ascii="Calibri" w:eastAsia="Aptos" w:hAnsi="Calibri" w:cs="Calibri"/>
                <w:szCs w:val="20"/>
              </w:rPr>
            </w:pPr>
            <w:ins w:id="5483" w:author="Samantha Holder" w:date="2025-11-14T15:51:00Z" w16du:dateUtc="2025-11-14T15:51:00Z">
              <w:r w:rsidRPr="007F13E1">
                <w:rPr>
                  <w:rFonts w:ascii="Calibri" w:eastAsia="Aptos" w:hAnsi="Calibri" w:cs="Calibri"/>
                  <w:szCs w:val="20"/>
                </w:rPr>
                <w:t>Brownfield</w:t>
              </w:r>
            </w:ins>
          </w:p>
        </w:tc>
        <w:tc>
          <w:tcPr>
            <w:tcW w:w="473" w:type="pct"/>
          </w:tcPr>
          <w:p w14:paraId="2CB4EE46" w14:textId="77777777" w:rsidR="007F13E1" w:rsidRPr="007F13E1" w:rsidRDefault="007F13E1" w:rsidP="007F13E1">
            <w:pPr>
              <w:spacing w:line="247" w:lineRule="auto"/>
              <w:rPr>
                <w:ins w:id="5484" w:author="Samantha Holder" w:date="2025-11-14T15:51:00Z" w16du:dateUtc="2025-11-14T15:51:00Z"/>
                <w:rFonts w:ascii="Calibri" w:eastAsia="Aptos" w:hAnsi="Calibri" w:cs="Calibri"/>
                <w:szCs w:val="20"/>
              </w:rPr>
            </w:pPr>
            <w:ins w:id="5485" w:author="Samantha Holder" w:date="2025-11-14T15:51:00Z" w16du:dateUtc="2025-11-14T15:51:00Z">
              <w:r w:rsidRPr="007F13E1">
                <w:rPr>
                  <w:rFonts w:ascii="Calibri" w:eastAsia="Aptos" w:hAnsi="Calibri" w:cs="Calibri"/>
                  <w:szCs w:val="20"/>
                </w:rPr>
                <w:t>2030-2033</w:t>
              </w:r>
            </w:ins>
          </w:p>
        </w:tc>
        <w:tc>
          <w:tcPr>
            <w:tcW w:w="1234" w:type="pct"/>
          </w:tcPr>
          <w:p w14:paraId="3425AD93" w14:textId="77777777" w:rsidR="007F13E1" w:rsidRPr="007F13E1" w:rsidRDefault="007F13E1" w:rsidP="007F13E1">
            <w:pPr>
              <w:spacing w:line="247" w:lineRule="auto"/>
              <w:rPr>
                <w:ins w:id="5486" w:author="Samantha Holder" w:date="2025-11-14T15:51:00Z" w16du:dateUtc="2025-11-14T15:51:00Z"/>
                <w:rFonts w:ascii="Calibri" w:eastAsia="Aptos" w:hAnsi="Calibri" w:cs="Calibri"/>
                <w:szCs w:val="20"/>
              </w:rPr>
            </w:pPr>
            <w:ins w:id="5487" w:author="Samantha Holder" w:date="2025-11-14T15:51:00Z" w16du:dateUtc="2025-11-14T15:51:00Z">
              <w:r w:rsidRPr="007F13E1">
                <w:rPr>
                  <w:rFonts w:ascii="Calibri" w:eastAsia="Aptos" w:hAnsi="Calibri" w:cs="Calibri"/>
                  <w:szCs w:val="20"/>
                </w:rPr>
                <w:t>Within West Bromwich Regeneration Area</w:t>
              </w:r>
            </w:ins>
          </w:p>
          <w:p w14:paraId="2480B872" w14:textId="77777777" w:rsidR="007F13E1" w:rsidRPr="007F13E1" w:rsidRDefault="007F13E1" w:rsidP="007F13E1">
            <w:pPr>
              <w:spacing w:line="247" w:lineRule="auto"/>
              <w:rPr>
                <w:ins w:id="5488" w:author="Samantha Holder" w:date="2025-11-14T15:51:00Z" w16du:dateUtc="2025-11-14T15:51:00Z"/>
                <w:rFonts w:ascii="Calibri" w:eastAsia="Aptos" w:hAnsi="Calibri" w:cs="Calibri"/>
                <w:szCs w:val="20"/>
              </w:rPr>
            </w:pPr>
            <w:ins w:id="5489" w:author="Samantha Holder" w:date="2025-11-14T15:51:00Z" w16du:dateUtc="2025-11-14T15:51:00Z">
              <w:r w:rsidRPr="007F13E1">
                <w:rPr>
                  <w:rFonts w:ascii="Calibri" w:eastAsia="Aptos" w:hAnsi="Calibri" w:cs="Calibri"/>
                  <w:szCs w:val="20"/>
                </w:rPr>
                <w:t xml:space="preserve">Given its prominent location, there is potential for impact on the street scene. This, together with impacts on nearby heritage assets, will be material in determination of any application. </w:t>
              </w:r>
            </w:ins>
          </w:p>
        </w:tc>
      </w:tr>
      <w:tr w:rsidR="007F13E1" w:rsidRPr="007F13E1" w14:paraId="66CBAFBB" w14:textId="77777777" w:rsidTr="00C952F6">
        <w:trPr>
          <w:trHeight w:val="577"/>
          <w:jc w:val="center"/>
          <w:ins w:id="5490" w:author="Samantha Holder" w:date="2025-11-14T15:51:00Z"/>
        </w:trPr>
        <w:tc>
          <w:tcPr>
            <w:tcW w:w="334" w:type="pct"/>
          </w:tcPr>
          <w:p w14:paraId="5C0EA02D" w14:textId="77777777" w:rsidR="007F13E1" w:rsidRPr="007F13E1" w:rsidRDefault="007F13E1" w:rsidP="007F13E1">
            <w:pPr>
              <w:spacing w:line="247" w:lineRule="auto"/>
              <w:rPr>
                <w:ins w:id="5491" w:author="Samantha Holder" w:date="2025-11-14T15:51:00Z" w16du:dateUtc="2025-11-14T15:51:00Z"/>
                <w:rFonts w:ascii="Calibri" w:eastAsia="Aptos" w:hAnsi="Calibri" w:cs="Calibri"/>
                <w:szCs w:val="20"/>
              </w:rPr>
            </w:pPr>
            <w:ins w:id="5492" w:author="Samantha Holder" w:date="2025-11-14T15:51:00Z" w16du:dateUtc="2025-11-14T15:51:00Z">
              <w:r w:rsidRPr="007F13E1">
                <w:rPr>
                  <w:rFonts w:ascii="Calibri" w:eastAsia="Aptos" w:hAnsi="Calibri" w:cs="Calibri"/>
                  <w:szCs w:val="20"/>
                </w:rPr>
                <w:t>SM4</w:t>
              </w:r>
            </w:ins>
          </w:p>
        </w:tc>
        <w:tc>
          <w:tcPr>
            <w:tcW w:w="565" w:type="pct"/>
          </w:tcPr>
          <w:p w14:paraId="3823CA05" w14:textId="77777777" w:rsidR="007F13E1" w:rsidRPr="007F13E1" w:rsidRDefault="007F13E1" w:rsidP="007F13E1">
            <w:pPr>
              <w:spacing w:line="247" w:lineRule="auto"/>
              <w:rPr>
                <w:ins w:id="5493" w:author="Samantha Holder" w:date="2025-11-14T15:51:00Z" w16du:dateUtc="2025-11-14T15:51:00Z"/>
                <w:rFonts w:ascii="Calibri" w:eastAsia="Aptos" w:hAnsi="Calibri" w:cs="Calibri"/>
                <w:szCs w:val="20"/>
              </w:rPr>
            </w:pPr>
            <w:ins w:id="5494" w:author="Samantha Holder" w:date="2025-11-14T15:51:00Z" w16du:dateUtc="2025-11-14T15:51:00Z">
              <w:r w:rsidRPr="007F13E1">
                <w:rPr>
                  <w:rFonts w:ascii="Calibri" w:eastAsia="Aptos" w:hAnsi="Calibri" w:cs="Calibri"/>
                  <w:szCs w:val="20"/>
                </w:rPr>
                <w:t>Army Reserve, Carters Green</w:t>
              </w:r>
            </w:ins>
          </w:p>
        </w:tc>
        <w:tc>
          <w:tcPr>
            <w:tcW w:w="369" w:type="pct"/>
          </w:tcPr>
          <w:p w14:paraId="5009FC54" w14:textId="77777777" w:rsidR="007F13E1" w:rsidRPr="007F13E1" w:rsidRDefault="007F13E1" w:rsidP="007F13E1">
            <w:pPr>
              <w:spacing w:line="247" w:lineRule="auto"/>
              <w:rPr>
                <w:ins w:id="5495" w:author="Samantha Holder" w:date="2025-11-14T15:51:00Z" w16du:dateUtc="2025-11-14T15:51:00Z"/>
                <w:rFonts w:ascii="Calibri" w:eastAsia="Aptos" w:hAnsi="Calibri" w:cs="Calibri"/>
                <w:szCs w:val="20"/>
              </w:rPr>
            </w:pPr>
            <w:ins w:id="5496" w:author="Samantha Holder" w:date="2025-11-14T15:51:00Z" w16du:dateUtc="2025-11-14T15:51:00Z">
              <w:r w:rsidRPr="007F13E1">
                <w:rPr>
                  <w:rFonts w:ascii="Calibri" w:eastAsia="Aptos" w:hAnsi="Calibri" w:cs="Calibri"/>
                  <w:szCs w:val="20"/>
                </w:rPr>
                <w:t>West Bromwich Central</w:t>
              </w:r>
            </w:ins>
          </w:p>
        </w:tc>
        <w:tc>
          <w:tcPr>
            <w:tcW w:w="425" w:type="pct"/>
          </w:tcPr>
          <w:p w14:paraId="2A220C8A" w14:textId="77777777" w:rsidR="007F13E1" w:rsidRPr="007F13E1" w:rsidRDefault="007F13E1" w:rsidP="007F13E1">
            <w:pPr>
              <w:spacing w:line="247" w:lineRule="auto"/>
              <w:rPr>
                <w:ins w:id="5497" w:author="Samantha Holder" w:date="2025-11-14T15:51:00Z" w16du:dateUtc="2025-11-14T15:51:00Z"/>
                <w:rFonts w:ascii="Calibri" w:eastAsia="Aptos" w:hAnsi="Calibri" w:cs="Calibri"/>
                <w:szCs w:val="20"/>
              </w:rPr>
            </w:pPr>
            <w:ins w:id="5498" w:author="Samantha Holder" w:date="2025-11-14T15:51:00Z" w16du:dateUtc="2025-11-14T15:51:00Z">
              <w:r w:rsidRPr="007F13E1">
                <w:rPr>
                  <w:rFonts w:ascii="Calibri" w:eastAsia="Aptos" w:hAnsi="Calibri" w:cs="Calibri"/>
                  <w:szCs w:val="20"/>
                </w:rPr>
                <w:t xml:space="preserve">West Bromwich </w:t>
              </w:r>
            </w:ins>
          </w:p>
        </w:tc>
        <w:tc>
          <w:tcPr>
            <w:tcW w:w="847" w:type="pct"/>
          </w:tcPr>
          <w:p w14:paraId="7747E4CB" w14:textId="77777777" w:rsidR="007F13E1" w:rsidRPr="007F13E1" w:rsidRDefault="007F13E1" w:rsidP="007F13E1">
            <w:pPr>
              <w:spacing w:line="247" w:lineRule="auto"/>
              <w:rPr>
                <w:ins w:id="5499" w:author="Samantha Holder" w:date="2025-11-14T15:51:00Z" w16du:dateUtc="2025-11-14T15:51:00Z"/>
                <w:rFonts w:ascii="Calibri" w:eastAsia="Aptos" w:hAnsi="Calibri" w:cs="Calibri"/>
                <w:szCs w:val="20"/>
              </w:rPr>
            </w:pPr>
            <w:ins w:id="5500" w:author="Samantha Holder" w:date="2025-11-14T15:51:00Z" w16du:dateUtc="2025-11-14T15:51:00Z">
              <w:r w:rsidRPr="007F13E1">
                <w:rPr>
                  <w:rFonts w:ascii="Calibri" w:eastAsia="Aptos" w:hAnsi="Calibri" w:cs="Calibri"/>
                  <w:szCs w:val="20"/>
                </w:rPr>
                <w:t>Housing – 63 units</w:t>
              </w:r>
            </w:ins>
          </w:p>
          <w:p w14:paraId="1C2137B5" w14:textId="77777777" w:rsidR="007F13E1" w:rsidRPr="007F13E1" w:rsidRDefault="007F13E1" w:rsidP="007F13E1">
            <w:pPr>
              <w:spacing w:line="247" w:lineRule="auto"/>
              <w:rPr>
                <w:ins w:id="5501" w:author="Samantha Holder" w:date="2025-11-14T15:51:00Z" w16du:dateUtc="2025-11-14T15:51:00Z"/>
                <w:rFonts w:ascii="Calibri" w:eastAsia="Aptos" w:hAnsi="Calibri" w:cs="Calibri"/>
                <w:szCs w:val="20"/>
              </w:rPr>
            </w:pPr>
            <w:ins w:id="5502" w:author="Samantha Holder" w:date="2025-11-14T15:51:00Z" w16du:dateUtc="2025-11-14T15:51:00Z">
              <w:r w:rsidRPr="007F13E1">
                <w:rPr>
                  <w:rFonts w:ascii="Calibri" w:eastAsia="Aptos" w:hAnsi="Calibri" w:cs="Calibri"/>
                  <w:szCs w:val="20"/>
                </w:rPr>
                <w:t>Ancillary commercial – 4 units</w:t>
              </w:r>
            </w:ins>
          </w:p>
          <w:p w14:paraId="4162ED40" w14:textId="77777777" w:rsidR="007F13E1" w:rsidRPr="007F13E1" w:rsidRDefault="007F13E1" w:rsidP="007F13E1">
            <w:pPr>
              <w:spacing w:line="247" w:lineRule="auto"/>
              <w:rPr>
                <w:ins w:id="5503" w:author="Samantha Holder" w:date="2025-11-14T15:51:00Z" w16du:dateUtc="2025-11-14T15:51:00Z"/>
                <w:rFonts w:ascii="Calibri" w:eastAsia="Aptos" w:hAnsi="Calibri" w:cs="Calibri"/>
                <w:szCs w:val="20"/>
              </w:rPr>
            </w:pPr>
            <w:ins w:id="5504" w:author="Samantha Holder" w:date="2025-11-14T15:51:00Z" w16du:dateUtc="2025-11-14T15:51:00Z">
              <w:r w:rsidRPr="007F13E1">
                <w:rPr>
                  <w:rFonts w:ascii="Calibri" w:eastAsia="Aptos" w:hAnsi="Calibri" w:cs="Calibri"/>
                  <w:szCs w:val="20"/>
                </w:rPr>
                <w:t>(approx. 1,000m</w:t>
              </w:r>
              <w:r w:rsidRPr="007F13E1">
                <w:rPr>
                  <w:rFonts w:ascii="Calibri" w:eastAsia="Aptos" w:hAnsi="Calibri" w:cs="Calibri"/>
                  <w:szCs w:val="20"/>
                  <w:vertAlign w:val="superscript"/>
                </w:rPr>
                <w:t>2</w:t>
              </w:r>
              <w:r w:rsidRPr="007F13E1">
                <w:rPr>
                  <w:rFonts w:ascii="Calibri" w:eastAsia="Aptos" w:hAnsi="Calibri" w:cs="Calibri"/>
                  <w:szCs w:val="20"/>
                </w:rPr>
                <w:t xml:space="preserve"> total)</w:t>
              </w:r>
            </w:ins>
          </w:p>
        </w:tc>
        <w:tc>
          <w:tcPr>
            <w:tcW w:w="753" w:type="pct"/>
          </w:tcPr>
          <w:p w14:paraId="0B348991" w14:textId="77777777" w:rsidR="007F13E1" w:rsidRPr="007F13E1" w:rsidRDefault="007F13E1" w:rsidP="007F13E1">
            <w:pPr>
              <w:spacing w:line="247" w:lineRule="auto"/>
              <w:rPr>
                <w:ins w:id="5505" w:author="Samantha Holder" w:date="2025-11-14T15:51:00Z" w16du:dateUtc="2025-11-14T15:51:00Z"/>
                <w:rFonts w:ascii="Calibri" w:eastAsia="Aptos" w:hAnsi="Calibri" w:cs="Calibri"/>
                <w:szCs w:val="20"/>
              </w:rPr>
            </w:pPr>
            <w:ins w:id="5506" w:author="Samantha Holder" w:date="2025-11-14T15:51:00Z" w16du:dateUtc="2025-11-14T15:51:00Z">
              <w:r w:rsidRPr="007F13E1">
                <w:rPr>
                  <w:rFonts w:ascii="Calibri" w:eastAsia="Aptos" w:hAnsi="Calibri" w:cs="Calibri"/>
                  <w:szCs w:val="20"/>
                </w:rPr>
                <w:t>1.17</w:t>
              </w:r>
            </w:ins>
          </w:p>
          <w:p w14:paraId="798E46EE" w14:textId="77777777" w:rsidR="007F13E1" w:rsidRPr="007F13E1" w:rsidRDefault="007F13E1" w:rsidP="007F13E1">
            <w:pPr>
              <w:spacing w:line="247" w:lineRule="auto"/>
              <w:rPr>
                <w:ins w:id="5507" w:author="Samantha Holder" w:date="2025-11-14T15:51:00Z" w16du:dateUtc="2025-11-14T15:51:00Z"/>
                <w:rFonts w:ascii="Calibri" w:eastAsia="Aptos" w:hAnsi="Calibri" w:cs="Calibri"/>
                <w:szCs w:val="20"/>
              </w:rPr>
            </w:pPr>
            <w:ins w:id="5508" w:author="Samantha Holder" w:date="2025-11-14T15:51:00Z" w16du:dateUtc="2025-11-14T15:51:00Z">
              <w:r w:rsidRPr="007F13E1">
                <w:rPr>
                  <w:rFonts w:ascii="Calibri" w:eastAsia="Aptos" w:hAnsi="Calibri" w:cs="Calibri"/>
                  <w:szCs w:val="20"/>
                </w:rPr>
                <w:t>Brownfield</w:t>
              </w:r>
            </w:ins>
          </w:p>
        </w:tc>
        <w:tc>
          <w:tcPr>
            <w:tcW w:w="473" w:type="pct"/>
          </w:tcPr>
          <w:p w14:paraId="62440EB2" w14:textId="77777777" w:rsidR="007F13E1" w:rsidRPr="007F13E1" w:rsidRDefault="007F13E1" w:rsidP="007F13E1">
            <w:pPr>
              <w:spacing w:line="247" w:lineRule="auto"/>
              <w:rPr>
                <w:ins w:id="5509" w:author="Samantha Holder" w:date="2025-11-14T15:51:00Z" w16du:dateUtc="2025-11-14T15:51:00Z"/>
                <w:rFonts w:ascii="Calibri" w:eastAsia="Aptos" w:hAnsi="Calibri" w:cs="Calibri"/>
                <w:szCs w:val="20"/>
              </w:rPr>
            </w:pPr>
            <w:ins w:id="5510" w:author="Samantha Holder" w:date="2025-11-14T15:51:00Z" w16du:dateUtc="2025-11-14T15:51:00Z">
              <w:r w:rsidRPr="007F13E1">
                <w:rPr>
                  <w:rFonts w:ascii="Calibri" w:eastAsia="Aptos" w:hAnsi="Calibri" w:cs="Calibri"/>
                  <w:szCs w:val="20"/>
                </w:rPr>
                <w:t>2035-2037</w:t>
              </w:r>
            </w:ins>
          </w:p>
        </w:tc>
        <w:tc>
          <w:tcPr>
            <w:tcW w:w="1234" w:type="pct"/>
          </w:tcPr>
          <w:p w14:paraId="67F4B4C7" w14:textId="77777777" w:rsidR="007F13E1" w:rsidRPr="007F13E1" w:rsidRDefault="007F13E1" w:rsidP="007F13E1">
            <w:pPr>
              <w:spacing w:line="247" w:lineRule="auto"/>
              <w:rPr>
                <w:ins w:id="5511" w:author="Samantha Holder" w:date="2025-11-14T15:51:00Z" w16du:dateUtc="2025-11-14T15:51:00Z"/>
                <w:rFonts w:ascii="Calibri" w:eastAsia="Aptos" w:hAnsi="Calibri" w:cs="Calibri"/>
                <w:szCs w:val="20"/>
              </w:rPr>
            </w:pPr>
            <w:ins w:id="5512" w:author="Samantha Holder" w:date="2025-11-14T15:51:00Z" w16du:dateUtc="2025-11-14T15:51:00Z">
              <w:r w:rsidRPr="007F13E1">
                <w:rPr>
                  <w:rFonts w:ascii="Calibri" w:eastAsia="Aptos" w:hAnsi="Calibri" w:cs="Calibri"/>
                  <w:szCs w:val="20"/>
                </w:rPr>
                <w:t>Within West Bromwich Regeneration Area</w:t>
              </w:r>
            </w:ins>
          </w:p>
          <w:p w14:paraId="31C828A2" w14:textId="77777777" w:rsidR="007F13E1" w:rsidRPr="007F13E1" w:rsidRDefault="007F13E1" w:rsidP="007F13E1">
            <w:pPr>
              <w:spacing w:line="247" w:lineRule="auto"/>
              <w:rPr>
                <w:ins w:id="5513" w:author="Samantha Holder" w:date="2025-11-14T15:51:00Z" w16du:dateUtc="2025-11-14T15:51:00Z"/>
                <w:rFonts w:ascii="Calibri" w:eastAsia="Aptos" w:hAnsi="Calibri" w:cs="Calibri"/>
                <w:szCs w:val="20"/>
              </w:rPr>
            </w:pPr>
            <w:ins w:id="5514" w:author="Samantha Holder" w:date="2025-11-14T15:51:00Z" w16du:dateUtc="2025-11-14T15:51:00Z">
              <w:r w:rsidRPr="007F13E1">
                <w:rPr>
                  <w:rFonts w:ascii="Calibri" w:eastAsia="Aptos" w:hAnsi="Calibri" w:cs="Calibri"/>
                  <w:szCs w:val="20"/>
                </w:rPr>
                <w:t>Given its prominent location, there is potential for impact on the street scene. This, together with impacts on nearby heritage assets, will be material in determination of any application.</w:t>
              </w:r>
            </w:ins>
          </w:p>
        </w:tc>
      </w:tr>
    </w:tbl>
    <w:p w14:paraId="6FB6244E" w14:textId="77777777" w:rsidR="007F13E1" w:rsidRDefault="007F13E1" w:rsidP="00756B74">
      <w:pPr>
        <w:ind w:left="709" w:hanging="709"/>
        <w:rPr>
          <w:ins w:id="5515" w:author="Samantha Holder" w:date="2025-11-14T15:53:00Z" w16du:dateUtc="2025-11-14T15:53:00Z"/>
          <w:b/>
          <w:bCs/>
        </w:rPr>
      </w:pPr>
    </w:p>
    <w:tbl>
      <w:tblPr>
        <w:tblStyle w:val="TableGrid214"/>
        <w:tblW w:w="5122" w:type="pct"/>
        <w:tblInd w:w="-147" w:type="dxa"/>
        <w:tblLook w:val="04A0" w:firstRow="1" w:lastRow="0" w:firstColumn="1" w:lastColumn="0" w:noHBand="0" w:noVBand="1"/>
      </w:tblPr>
      <w:tblGrid>
        <w:gridCol w:w="1231"/>
        <w:gridCol w:w="3131"/>
        <w:gridCol w:w="1911"/>
        <w:gridCol w:w="1634"/>
        <w:gridCol w:w="1368"/>
        <w:gridCol w:w="5181"/>
      </w:tblGrid>
      <w:tr w:rsidR="007F13E1" w:rsidRPr="007F13E1" w14:paraId="663184FE" w14:textId="77777777" w:rsidTr="00266221">
        <w:trPr>
          <w:trHeight w:val="495"/>
          <w:tblHeader/>
          <w:ins w:id="5516" w:author="Samantha Holder" w:date="2025-11-14T15:53:00Z"/>
        </w:trPr>
        <w:tc>
          <w:tcPr>
            <w:tcW w:w="5000" w:type="pct"/>
            <w:gridSpan w:val="6"/>
            <w:shd w:val="clear" w:color="auto" w:fill="E2EFD9" w:themeFill="accent6" w:themeFillTint="33"/>
          </w:tcPr>
          <w:p w14:paraId="19B8EB8F" w14:textId="77777777" w:rsidR="007F13E1" w:rsidRPr="007F13E1" w:rsidRDefault="007F13E1" w:rsidP="002A4198">
            <w:pPr>
              <w:spacing w:before="60" w:afterLines="60" w:after="144" w:line="247" w:lineRule="auto"/>
              <w:jc w:val="center"/>
              <w:rPr>
                <w:ins w:id="5517" w:author="Samantha Holder" w:date="2025-11-14T15:53:00Z" w16du:dateUtc="2025-11-14T15:53:00Z"/>
                <w:rFonts w:ascii="Calibri" w:eastAsia="Aptos" w:hAnsi="Calibri" w:cs="Calibri"/>
                <w:b/>
                <w:bCs/>
                <w:sz w:val="22"/>
                <w:szCs w:val="22"/>
              </w:rPr>
            </w:pPr>
            <w:ins w:id="5518" w:author="Samantha Holder" w:date="2025-11-14T15:53:00Z" w16du:dateUtc="2025-11-14T15:53:00Z">
              <w:r w:rsidRPr="007F13E1">
                <w:rPr>
                  <w:rFonts w:ascii="Calibri" w:eastAsia="Aptos" w:hAnsi="Calibri" w:cs="Calibri"/>
                  <w:b/>
                  <w:bCs/>
                  <w:sz w:val="22"/>
                  <w:szCs w:val="22"/>
                </w:rPr>
                <w:t>Non-strategic employment allocations on vacant land</w:t>
              </w:r>
            </w:ins>
          </w:p>
        </w:tc>
      </w:tr>
      <w:tr w:rsidR="007F13E1" w:rsidRPr="007F13E1" w14:paraId="10DD8DA9" w14:textId="77777777" w:rsidTr="00C952F6">
        <w:trPr>
          <w:trHeight w:val="495"/>
          <w:tblHeader/>
          <w:ins w:id="5519" w:author="Samantha Holder" w:date="2025-11-14T15:53:00Z"/>
        </w:trPr>
        <w:tc>
          <w:tcPr>
            <w:tcW w:w="426" w:type="pct"/>
            <w:shd w:val="clear" w:color="auto" w:fill="D9F2D0"/>
          </w:tcPr>
          <w:p w14:paraId="14C7FF62" w14:textId="77777777" w:rsidR="007F13E1" w:rsidRPr="007F13E1" w:rsidRDefault="007F13E1" w:rsidP="007F13E1">
            <w:pPr>
              <w:spacing w:before="60" w:afterLines="60" w:after="144" w:line="247" w:lineRule="auto"/>
              <w:rPr>
                <w:ins w:id="5520" w:author="Samantha Holder" w:date="2025-11-14T15:53:00Z" w16du:dateUtc="2025-11-14T15:53:00Z"/>
                <w:rFonts w:ascii="Calibri" w:eastAsia="Aptos" w:hAnsi="Calibri" w:cs="Calibri"/>
                <w:b/>
                <w:bCs/>
                <w:szCs w:val="20"/>
              </w:rPr>
            </w:pPr>
            <w:ins w:id="5521" w:author="Samantha Holder" w:date="2025-11-14T15:53:00Z" w16du:dateUtc="2025-11-14T15:53:00Z">
              <w:r w:rsidRPr="007F13E1">
                <w:rPr>
                  <w:rFonts w:ascii="Calibri" w:eastAsia="Aptos" w:hAnsi="Calibri" w:cs="Calibri"/>
                  <w:b/>
                  <w:bCs/>
                  <w:szCs w:val="20"/>
                </w:rPr>
                <w:t>Site Ref</w:t>
              </w:r>
            </w:ins>
          </w:p>
        </w:tc>
        <w:tc>
          <w:tcPr>
            <w:tcW w:w="1083" w:type="pct"/>
            <w:shd w:val="clear" w:color="auto" w:fill="D9F2D0"/>
          </w:tcPr>
          <w:p w14:paraId="579D16C9" w14:textId="77777777" w:rsidR="007F13E1" w:rsidRPr="007F13E1" w:rsidRDefault="007F13E1" w:rsidP="007F13E1">
            <w:pPr>
              <w:spacing w:before="60" w:afterLines="60" w:after="144" w:line="247" w:lineRule="auto"/>
              <w:rPr>
                <w:ins w:id="5522" w:author="Samantha Holder" w:date="2025-11-14T15:53:00Z" w16du:dateUtc="2025-11-14T15:53:00Z"/>
                <w:rFonts w:ascii="Calibri" w:eastAsia="Aptos" w:hAnsi="Calibri" w:cs="Calibri"/>
                <w:b/>
                <w:bCs/>
                <w:szCs w:val="20"/>
              </w:rPr>
            </w:pPr>
            <w:ins w:id="5523" w:author="Samantha Holder" w:date="2025-11-14T15:53:00Z" w16du:dateUtc="2025-11-14T15:53:00Z">
              <w:r w:rsidRPr="007F13E1">
                <w:rPr>
                  <w:rFonts w:ascii="Calibri" w:eastAsia="Aptos" w:hAnsi="Calibri" w:cs="Calibri"/>
                  <w:b/>
                  <w:bCs/>
                  <w:szCs w:val="20"/>
                </w:rPr>
                <w:t>Site Name and Address</w:t>
              </w:r>
            </w:ins>
          </w:p>
        </w:tc>
        <w:tc>
          <w:tcPr>
            <w:tcW w:w="661" w:type="pct"/>
            <w:shd w:val="clear" w:color="auto" w:fill="D9F2D0"/>
          </w:tcPr>
          <w:p w14:paraId="40800219" w14:textId="77777777" w:rsidR="007F13E1" w:rsidRPr="007F13E1" w:rsidRDefault="007F13E1" w:rsidP="007F13E1">
            <w:pPr>
              <w:spacing w:before="60" w:afterLines="60" w:after="144" w:line="247" w:lineRule="auto"/>
              <w:rPr>
                <w:ins w:id="5524" w:author="Samantha Holder" w:date="2025-11-14T15:53:00Z" w16du:dateUtc="2025-11-14T15:53:00Z"/>
                <w:rFonts w:ascii="Calibri" w:eastAsia="Aptos" w:hAnsi="Calibri" w:cs="Calibri"/>
                <w:b/>
                <w:bCs/>
                <w:szCs w:val="20"/>
              </w:rPr>
            </w:pPr>
            <w:ins w:id="5525" w:author="Samantha Holder" w:date="2025-11-14T15:53:00Z" w16du:dateUtc="2025-11-14T15:53:00Z">
              <w:r w:rsidRPr="007F13E1">
                <w:rPr>
                  <w:rFonts w:ascii="Calibri" w:eastAsia="Aptos" w:hAnsi="Calibri" w:cs="Calibri"/>
                  <w:b/>
                  <w:bCs/>
                  <w:szCs w:val="20"/>
                </w:rPr>
                <w:t>Ward</w:t>
              </w:r>
            </w:ins>
          </w:p>
        </w:tc>
        <w:tc>
          <w:tcPr>
            <w:tcW w:w="565" w:type="pct"/>
            <w:shd w:val="clear" w:color="auto" w:fill="D9F2D0"/>
          </w:tcPr>
          <w:p w14:paraId="09DD5433" w14:textId="77777777" w:rsidR="007F13E1" w:rsidRPr="007F13E1" w:rsidRDefault="007F13E1" w:rsidP="007F13E1">
            <w:pPr>
              <w:spacing w:before="60" w:afterLines="60" w:after="144" w:line="247" w:lineRule="auto"/>
              <w:rPr>
                <w:ins w:id="5526" w:author="Samantha Holder" w:date="2025-11-14T15:53:00Z" w16du:dateUtc="2025-11-14T15:53:00Z"/>
                <w:rFonts w:ascii="Calibri" w:eastAsia="Aptos" w:hAnsi="Calibri" w:cs="Calibri"/>
                <w:b/>
                <w:bCs/>
                <w:szCs w:val="20"/>
              </w:rPr>
            </w:pPr>
            <w:ins w:id="5527" w:author="Samantha Holder" w:date="2025-11-14T15:53:00Z" w16du:dateUtc="2025-11-14T15:53:00Z">
              <w:r w:rsidRPr="007F13E1">
                <w:rPr>
                  <w:rFonts w:ascii="Calibri" w:eastAsia="Aptos" w:hAnsi="Calibri" w:cs="Calibri"/>
                  <w:b/>
                  <w:bCs/>
                  <w:szCs w:val="20"/>
                </w:rPr>
                <w:t>Town</w:t>
              </w:r>
            </w:ins>
          </w:p>
        </w:tc>
        <w:tc>
          <w:tcPr>
            <w:tcW w:w="473" w:type="pct"/>
            <w:shd w:val="clear" w:color="auto" w:fill="D9F2D0"/>
          </w:tcPr>
          <w:p w14:paraId="0AF3D736" w14:textId="77777777" w:rsidR="007F13E1" w:rsidRPr="007F13E1" w:rsidRDefault="007F13E1" w:rsidP="007F13E1">
            <w:pPr>
              <w:spacing w:before="60" w:afterLines="60" w:after="144" w:line="247" w:lineRule="auto"/>
              <w:rPr>
                <w:ins w:id="5528" w:author="Samantha Holder" w:date="2025-11-14T15:53:00Z" w16du:dateUtc="2025-11-14T15:53:00Z"/>
                <w:rFonts w:ascii="Calibri" w:eastAsia="Aptos" w:hAnsi="Calibri" w:cs="Calibri"/>
                <w:b/>
                <w:bCs/>
                <w:szCs w:val="20"/>
              </w:rPr>
            </w:pPr>
            <w:ins w:id="5529" w:author="Samantha Holder" w:date="2025-11-14T15:53:00Z" w16du:dateUtc="2025-11-14T15:53:00Z">
              <w:r w:rsidRPr="007F13E1">
                <w:rPr>
                  <w:rFonts w:ascii="Calibri" w:eastAsia="Aptos" w:hAnsi="Calibri" w:cs="Calibri"/>
                  <w:b/>
                  <w:bCs/>
                  <w:szCs w:val="20"/>
                </w:rPr>
                <w:t>Gross Site Area (Ha)</w:t>
              </w:r>
            </w:ins>
          </w:p>
        </w:tc>
        <w:tc>
          <w:tcPr>
            <w:tcW w:w="1792" w:type="pct"/>
            <w:shd w:val="clear" w:color="auto" w:fill="D9F2D0"/>
          </w:tcPr>
          <w:p w14:paraId="4793EC50" w14:textId="77777777" w:rsidR="007F13E1" w:rsidRPr="007F13E1" w:rsidRDefault="007F13E1" w:rsidP="007F13E1">
            <w:pPr>
              <w:spacing w:before="60" w:afterLines="60" w:after="144" w:line="247" w:lineRule="auto"/>
              <w:rPr>
                <w:ins w:id="5530" w:author="Samantha Holder" w:date="2025-11-14T15:53:00Z" w16du:dateUtc="2025-11-14T15:53:00Z"/>
                <w:rFonts w:ascii="Calibri" w:eastAsia="Aptos" w:hAnsi="Calibri" w:cs="Calibri"/>
                <w:b/>
                <w:bCs/>
                <w:szCs w:val="20"/>
              </w:rPr>
            </w:pPr>
            <w:ins w:id="5531" w:author="Samantha Holder" w:date="2025-11-14T15:53:00Z" w16du:dateUtc="2025-11-14T15:53:00Z">
              <w:r w:rsidRPr="007F13E1">
                <w:rPr>
                  <w:rFonts w:ascii="Calibri" w:eastAsia="Aptos" w:hAnsi="Calibri" w:cs="Calibri"/>
                  <w:b/>
                  <w:bCs/>
                  <w:szCs w:val="20"/>
                </w:rPr>
                <w:t>Further Information</w:t>
              </w:r>
            </w:ins>
          </w:p>
        </w:tc>
      </w:tr>
      <w:tr w:rsidR="007F13E1" w:rsidRPr="007F13E1" w14:paraId="08A93ABE" w14:textId="77777777" w:rsidTr="00C952F6">
        <w:trPr>
          <w:trHeight w:val="251"/>
          <w:ins w:id="5532" w:author="Samantha Holder" w:date="2025-11-14T15:53:00Z"/>
        </w:trPr>
        <w:tc>
          <w:tcPr>
            <w:tcW w:w="426" w:type="pct"/>
          </w:tcPr>
          <w:p w14:paraId="1E9042A5" w14:textId="77777777" w:rsidR="007F13E1" w:rsidRPr="007F13E1" w:rsidRDefault="007F13E1" w:rsidP="007F13E1">
            <w:pPr>
              <w:spacing w:before="60" w:afterLines="60" w:after="144" w:line="247" w:lineRule="auto"/>
              <w:rPr>
                <w:ins w:id="5533" w:author="Samantha Holder" w:date="2025-11-14T15:53:00Z" w16du:dateUtc="2025-11-14T15:53:00Z"/>
                <w:rFonts w:ascii="Calibri" w:eastAsia="Aptos" w:hAnsi="Calibri" w:cs="Calibri"/>
                <w:szCs w:val="20"/>
              </w:rPr>
            </w:pPr>
            <w:ins w:id="5534" w:author="Samantha Holder" w:date="2025-11-14T15:53:00Z" w16du:dateUtc="2025-11-14T15:53:00Z">
              <w:r w:rsidRPr="007F13E1">
                <w:rPr>
                  <w:rFonts w:ascii="Calibri" w:eastAsia="Aptos" w:hAnsi="Calibri" w:cs="Calibri"/>
                  <w:szCs w:val="20"/>
                </w:rPr>
                <w:t>SEC1-1</w:t>
              </w:r>
            </w:ins>
          </w:p>
        </w:tc>
        <w:tc>
          <w:tcPr>
            <w:tcW w:w="1083" w:type="pct"/>
          </w:tcPr>
          <w:p w14:paraId="1F597AE7" w14:textId="77777777" w:rsidR="007F13E1" w:rsidRPr="007F13E1" w:rsidRDefault="007F13E1" w:rsidP="007F13E1">
            <w:pPr>
              <w:spacing w:before="60" w:afterLines="60" w:after="144" w:line="247" w:lineRule="auto"/>
              <w:rPr>
                <w:ins w:id="5535" w:author="Samantha Holder" w:date="2025-11-14T15:53:00Z" w16du:dateUtc="2025-11-14T15:53:00Z"/>
                <w:rFonts w:ascii="Calibri" w:eastAsia="Aptos" w:hAnsi="Calibri" w:cs="Calibri"/>
                <w:szCs w:val="20"/>
              </w:rPr>
            </w:pPr>
            <w:ins w:id="5536" w:author="Samantha Holder" w:date="2025-11-14T15:53:00Z" w16du:dateUtc="2025-11-14T15:53:00Z">
              <w:r w:rsidRPr="007F13E1">
                <w:rPr>
                  <w:rFonts w:ascii="Calibri" w:eastAsia="Aptos" w:hAnsi="Calibri" w:cs="Calibri"/>
                  <w:szCs w:val="20"/>
                </w:rPr>
                <w:t>Whitehall Road, Tipton</w:t>
              </w:r>
            </w:ins>
          </w:p>
        </w:tc>
        <w:tc>
          <w:tcPr>
            <w:tcW w:w="661" w:type="pct"/>
          </w:tcPr>
          <w:p w14:paraId="46CCA3EB" w14:textId="77777777" w:rsidR="007F13E1" w:rsidRPr="007F13E1" w:rsidRDefault="007F13E1" w:rsidP="007F13E1">
            <w:pPr>
              <w:spacing w:before="60" w:afterLines="60" w:after="144" w:line="247" w:lineRule="auto"/>
              <w:rPr>
                <w:ins w:id="5537" w:author="Samantha Holder" w:date="2025-11-14T15:53:00Z" w16du:dateUtc="2025-11-14T15:53:00Z"/>
                <w:rFonts w:ascii="Calibri" w:eastAsia="Aptos" w:hAnsi="Calibri" w:cs="Calibri"/>
                <w:szCs w:val="20"/>
              </w:rPr>
            </w:pPr>
            <w:ins w:id="5538" w:author="Samantha Holder" w:date="2025-11-14T15:53:00Z" w16du:dateUtc="2025-11-14T15:53:00Z">
              <w:r w:rsidRPr="007F13E1">
                <w:rPr>
                  <w:rFonts w:ascii="Calibri" w:eastAsia="Aptos" w:hAnsi="Calibri" w:cs="Calibri"/>
                  <w:szCs w:val="20"/>
                </w:rPr>
                <w:t xml:space="preserve">Great Bridge </w:t>
              </w:r>
            </w:ins>
          </w:p>
        </w:tc>
        <w:tc>
          <w:tcPr>
            <w:tcW w:w="565" w:type="pct"/>
          </w:tcPr>
          <w:p w14:paraId="33B94A76" w14:textId="77777777" w:rsidR="007F13E1" w:rsidRPr="007F13E1" w:rsidRDefault="007F13E1" w:rsidP="007F13E1">
            <w:pPr>
              <w:spacing w:before="60" w:afterLines="60" w:after="144" w:line="247" w:lineRule="auto"/>
              <w:rPr>
                <w:ins w:id="5539" w:author="Samantha Holder" w:date="2025-11-14T15:53:00Z" w16du:dateUtc="2025-11-14T15:53:00Z"/>
                <w:rFonts w:ascii="Calibri" w:eastAsia="Aptos" w:hAnsi="Calibri" w:cs="Calibri"/>
                <w:szCs w:val="20"/>
              </w:rPr>
            </w:pPr>
            <w:ins w:id="5540" w:author="Samantha Holder" w:date="2025-11-14T15:53:00Z" w16du:dateUtc="2025-11-14T15:53:00Z">
              <w:r w:rsidRPr="007F13E1">
                <w:rPr>
                  <w:rFonts w:ascii="Calibri" w:eastAsia="Aptos" w:hAnsi="Calibri" w:cs="Calibri"/>
                  <w:szCs w:val="20"/>
                </w:rPr>
                <w:t>Tipton</w:t>
              </w:r>
            </w:ins>
          </w:p>
        </w:tc>
        <w:tc>
          <w:tcPr>
            <w:tcW w:w="473" w:type="pct"/>
          </w:tcPr>
          <w:p w14:paraId="666A4D68" w14:textId="77777777" w:rsidR="007F13E1" w:rsidRPr="007F13E1" w:rsidRDefault="007F13E1" w:rsidP="007F13E1">
            <w:pPr>
              <w:spacing w:before="60" w:afterLines="60" w:after="144" w:line="247" w:lineRule="auto"/>
              <w:rPr>
                <w:ins w:id="5541" w:author="Samantha Holder" w:date="2025-11-14T15:53:00Z" w16du:dateUtc="2025-11-14T15:53:00Z"/>
                <w:rFonts w:ascii="Calibri" w:eastAsia="Aptos" w:hAnsi="Calibri" w:cs="Calibri"/>
                <w:szCs w:val="20"/>
              </w:rPr>
            </w:pPr>
            <w:ins w:id="5542" w:author="Samantha Holder" w:date="2025-11-14T15:53:00Z" w16du:dateUtc="2025-11-14T15:53:00Z">
              <w:r w:rsidRPr="007F13E1">
                <w:rPr>
                  <w:rFonts w:ascii="Calibri" w:eastAsia="Aptos" w:hAnsi="Calibri" w:cs="Calibri"/>
                  <w:szCs w:val="20"/>
                </w:rPr>
                <w:t>5.3</w:t>
              </w:r>
            </w:ins>
          </w:p>
        </w:tc>
        <w:tc>
          <w:tcPr>
            <w:tcW w:w="1792" w:type="pct"/>
          </w:tcPr>
          <w:p w14:paraId="172885FF" w14:textId="77777777" w:rsidR="007F13E1" w:rsidRPr="007F13E1" w:rsidRDefault="007F13E1" w:rsidP="007F13E1">
            <w:pPr>
              <w:spacing w:before="60" w:afterLines="60" w:after="144" w:line="247" w:lineRule="auto"/>
              <w:rPr>
                <w:ins w:id="5543" w:author="Samantha Holder" w:date="2025-11-14T15:53:00Z" w16du:dateUtc="2025-11-14T15:53:00Z"/>
                <w:rFonts w:ascii="Calibri" w:eastAsia="Aptos" w:hAnsi="Calibri" w:cs="Calibri"/>
                <w:szCs w:val="20"/>
              </w:rPr>
            </w:pPr>
            <w:ins w:id="5544" w:author="Samantha Holder" w:date="2025-11-14T15:53:00Z" w16du:dateUtc="2025-11-14T15:53:00Z">
              <w:r w:rsidRPr="007F13E1">
                <w:rPr>
                  <w:rFonts w:ascii="Calibri" w:eastAsia="Aptos" w:hAnsi="Calibri" w:cs="Calibri"/>
                  <w:szCs w:val="20"/>
                </w:rPr>
                <w:t>N/A</w:t>
              </w:r>
            </w:ins>
          </w:p>
        </w:tc>
      </w:tr>
      <w:tr w:rsidR="007F13E1" w:rsidRPr="007F13E1" w14:paraId="0541992C" w14:textId="77777777" w:rsidTr="00C952F6">
        <w:trPr>
          <w:trHeight w:val="251"/>
          <w:ins w:id="5545" w:author="Samantha Holder" w:date="2025-11-14T15:53:00Z"/>
        </w:trPr>
        <w:tc>
          <w:tcPr>
            <w:tcW w:w="426" w:type="pct"/>
          </w:tcPr>
          <w:p w14:paraId="5F3F39DA" w14:textId="77777777" w:rsidR="007F13E1" w:rsidRPr="007F13E1" w:rsidRDefault="007F13E1" w:rsidP="007F13E1">
            <w:pPr>
              <w:spacing w:before="60" w:afterLines="60" w:after="144" w:line="247" w:lineRule="auto"/>
              <w:rPr>
                <w:ins w:id="5546" w:author="Samantha Holder" w:date="2025-11-14T15:53:00Z" w16du:dateUtc="2025-11-14T15:53:00Z"/>
                <w:rFonts w:ascii="Calibri" w:eastAsia="Aptos" w:hAnsi="Calibri" w:cs="Calibri"/>
                <w:szCs w:val="20"/>
              </w:rPr>
            </w:pPr>
            <w:ins w:id="5547" w:author="Samantha Holder" w:date="2025-11-14T15:53:00Z" w16du:dateUtc="2025-11-14T15:53:00Z">
              <w:r w:rsidRPr="007F13E1">
                <w:rPr>
                  <w:rFonts w:ascii="Calibri" w:eastAsia="Aptos" w:hAnsi="Calibri" w:cs="Calibri"/>
                  <w:szCs w:val="20"/>
                </w:rPr>
                <w:t>SEC1-2</w:t>
              </w:r>
            </w:ins>
          </w:p>
        </w:tc>
        <w:tc>
          <w:tcPr>
            <w:tcW w:w="1083" w:type="pct"/>
          </w:tcPr>
          <w:p w14:paraId="179B4E31" w14:textId="77777777" w:rsidR="007F13E1" w:rsidRPr="007F13E1" w:rsidRDefault="007F13E1" w:rsidP="007F13E1">
            <w:pPr>
              <w:spacing w:before="60" w:afterLines="60" w:after="144" w:line="247" w:lineRule="auto"/>
              <w:rPr>
                <w:ins w:id="5548" w:author="Samantha Holder" w:date="2025-11-14T15:53:00Z" w16du:dateUtc="2025-11-14T15:53:00Z"/>
                <w:rFonts w:ascii="Calibri" w:eastAsia="Aptos" w:hAnsi="Calibri" w:cs="Calibri"/>
                <w:szCs w:val="20"/>
              </w:rPr>
            </w:pPr>
            <w:ins w:id="5549" w:author="Samantha Holder" w:date="2025-11-14T15:53:00Z" w16du:dateUtc="2025-11-14T15:53:00Z">
              <w:r w:rsidRPr="007F13E1">
                <w:rPr>
                  <w:rFonts w:ascii="Calibri" w:eastAsia="Aptos" w:hAnsi="Calibri" w:cs="Calibri"/>
                  <w:szCs w:val="20"/>
                </w:rPr>
                <w:t>British Gas, Land off Dudley Road, Oldbury</w:t>
              </w:r>
            </w:ins>
          </w:p>
        </w:tc>
        <w:tc>
          <w:tcPr>
            <w:tcW w:w="661" w:type="pct"/>
          </w:tcPr>
          <w:p w14:paraId="3C137A27" w14:textId="77777777" w:rsidR="007F13E1" w:rsidRPr="007F13E1" w:rsidRDefault="007F13E1" w:rsidP="007F13E1">
            <w:pPr>
              <w:spacing w:before="60" w:afterLines="60" w:after="144" w:line="247" w:lineRule="auto"/>
              <w:rPr>
                <w:ins w:id="5550" w:author="Samantha Holder" w:date="2025-11-14T15:53:00Z" w16du:dateUtc="2025-11-14T15:53:00Z"/>
                <w:rFonts w:ascii="Calibri" w:eastAsia="Aptos" w:hAnsi="Calibri" w:cs="Calibri"/>
                <w:szCs w:val="20"/>
              </w:rPr>
            </w:pPr>
            <w:ins w:id="5551" w:author="Samantha Holder" w:date="2025-11-14T15:53:00Z" w16du:dateUtc="2025-11-14T15:53:00Z">
              <w:r w:rsidRPr="007F13E1">
                <w:rPr>
                  <w:rFonts w:ascii="Calibri" w:eastAsia="Aptos" w:hAnsi="Calibri" w:cs="Calibri"/>
                  <w:szCs w:val="20"/>
                </w:rPr>
                <w:t>Oldbury</w:t>
              </w:r>
            </w:ins>
          </w:p>
        </w:tc>
        <w:tc>
          <w:tcPr>
            <w:tcW w:w="565" w:type="pct"/>
          </w:tcPr>
          <w:p w14:paraId="52420787" w14:textId="77777777" w:rsidR="007F13E1" w:rsidRPr="007F13E1" w:rsidRDefault="007F13E1" w:rsidP="007F13E1">
            <w:pPr>
              <w:spacing w:before="60" w:afterLines="60" w:after="144" w:line="247" w:lineRule="auto"/>
              <w:rPr>
                <w:ins w:id="5552" w:author="Samantha Holder" w:date="2025-11-14T15:53:00Z" w16du:dateUtc="2025-11-14T15:53:00Z"/>
                <w:rFonts w:ascii="Calibri" w:eastAsia="Aptos" w:hAnsi="Calibri" w:cs="Calibri"/>
                <w:szCs w:val="20"/>
              </w:rPr>
            </w:pPr>
            <w:ins w:id="5553" w:author="Samantha Holder" w:date="2025-11-14T15:53:00Z" w16du:dateUtc="2025-11-14T15:53:00Z">
              <w:r w:rsidRPr="007F13E1">
                <w:rPr>
                  <w:rFonts w:ascii="Calibri" w:eastAsia="Aptos" w:hAnsi="Calibri" w:cs="Calibri"/>
                  <w:szCs w:val="20"/>
                </w:rPr>
                <w:t>Oldbury</w:t>
              </w:r>
            </w:ins>
          </w:p>
        </w:tc>
        <w:tc>
          <w:tcPr>
            <w:tcW w:w="473" w:type="pct"/>
          </w:tcPr>
          <w:p w14:paraId="4A27AC52" w14:textId="77777777" w:rsidR="007F13E1" w:rsidRPr="007F13E1" w:rsidRDefault="007F13E1" w:rsidP="007F13E1">
            <w:pPr>
              <w:spacing w:before="60" w:afterLines="60" w:after="144" w:line="247" w:lineRule="auto"/>
              <w:rPr>
                <w:ins w:id="5554" w:author="Samantha Holder" w:date="2025-11-14T15:53:00Z" w16du:dateUtc="2025-11-14T15:53:00Z"/>
                <w:rFonts w:ascii="Calibri" w:eastAsia="Aptos" w:hAnsi="Calibri" w:cs="Calibri"/>
                <w:szCs w:val="20"/>
              </w:rPr>
            </w:pPr>
            <w:ins w:id="5555" w:author="Samantha Holder" w:date="2025-11-14T15:53:00Z" w16du:dateUtc="2025-11-14T15:53:00Z">
              <w:r w:rsidRPr="007F13E1">
                <w:rPr>
                  <w:rFonts w:ascii="Calibri" w:eastAsia="Aptos" w:hAnsi="Calibri" w:cs="Calibri"/>
                  <w:szCs w:val="20"/>
                </w:rPr>
                <w:t>1.05</w:t>
              </w:r>
            </w:ins>
          </w:p>
        </w:tc>
        <w:tc>
          <w:tcPr>
            <w:tcW w:w="1792" w:type="pct"/>
          </w:tcPr>
          <w:p w14:paraId="6F0A9D4E" w14:textId="77777777" w:rsidR="007F13E1" w:rsidRPr="007F13E1" w:rsidRDefault="007F13E1" w:rsidP="007F13E1">
            <w:pPr>
              <w:spacing w:before="60" w:afterLines="60" w:after="144" w:line="247" w:lineRule="auto"/>
              <w:rPr>
                <w:ins w:id="5556" w:author="Samantha Holder" w:date="2025-11-14T15:53:00Z" w16du:dateUtc="2025-11-14T15:53:00Z"/>
                <w:rFonts w:ascii="Calibri" w:eastAsia="Aptos" w:hAnsi="Calibri" w:cs="Calibri"/>
                <w:szCs w:val="20"/>
              </w:rPr>
            </w:pPr>
            <w:ins w:id="5557" w:author="Samantha Holder" w:date="2025-11-14T15:53:00Z" w16du:dateUtc="2025-11-14T15:53:00Z">
              <w:r w:rsidRPr="007F13E1">
                <w:rPr>
                  <w:rFonts w:ascii="Calibri" w:eastAsia="Aptos" w:hAnsi="Calibri" w:cs="Calibri"/>
                  <w:szCs w:val="20"/>
                </w:rPr>
                <w:t>N/A</w:t>
              </w:r>
            </w:ins>
          </w:p>
        </w:tc>
      </w:tr>
      <w:tr w:rsidR="007F13E1" w:rsidRPr="007F13E1" w14:paraId="4036ED40" w14:textId="77777777" w:rsidTr="00C952F6">
        <w:trPr>
          <w:trHeight w:val="251"/>
          <w:ins w:id="5558" w:author="Samantha Holder" w:date="2025-11-14T15:53:00Z"/>
        </w:trPr>
        <w:tc>
          <w:tcPr>
            <w:tcW w:w="426" w:type="pct"/>
          </w:tcPr>
          <w:p w14:paraId="409DECC0" w14:textId="77777777" w:rsidR="007F13E1" w:rsidRPr="007F13E1" w:rsidRDefault="007F13E1" w:rsidP="007F13E1">
            <w:pPr>
              <w:spacing w:before="60" w:afterLines="60" w:after="144" w:line="247" w:lineRule="auto"/>
              <w:rPr>
                <w:ins w:id="5559" w:author="Samantha Holder" w:date="2025-11-14T15:53:00Z" w16du:dateUtc="2025-11-14T15:53:00Z"/>
                <w:rFonts w:ascii="Calibri" w:eastAsia="Aptos" w:hAnsi="Calibri" w:cs="Calibri"/>
                <w:szCs w:val="20"/>
              </w:rPr>
            </w:pPr>
            <w:ins w:id="5560" w:author="Samantha Holder" w:date="2025-11-14T15:53:00Z" w16du:dateUtc="2025-11-14T15:53:00Z">
              <w:r w:rsidRPr="007F13E1">
                <w:rPr>
                  <w:rFonts w:ascii="Calibri" w:eastAsia="Aptos" w:hAnsi="Calibri" w:cs="Calibri"/>
                  <w:szCs w:val="20"/>
                </w:rPr>
                <w:t>SEC1-3</w:t>
              </w:r>
            </w:ins>
          </w:p>
        </w:tc>
        <w:tc>
          <w:tcPr>
            <w:tcW w:w="1083" w:type="pct"/>
          </w:tcPr>
          <w:p w14:paraId="05904B55" w14:textId="77777777" w:rsidR="007F13E1" w:rsidRPr="007F13E1" w:rsidRDefault="007F13E1" w:rsidP="007F13E1">
            <w:pPr>
              <w:spacing w:before="60" w:afterLines="60" w:after="144" w:line="247" w:lineRule="auto"/>
              <w:rPr>
                <w:ins w:id="5561" w:author="Samantha Holder" w:date="2025-11-14T15:53:00Z" w16du:dateUtc="2025-11-14T15:53:00Z"/>
                <w:rFonts w:ascii="Calibri" w:eastAsia="Aptos" w:hAnsi="Calibri" w:cs="Calibri"/>
                <w:szCs w:val="20"/>
              </w:rPr>
            </w:pPr>
            <w:ins w:id="5562" w:author="Samantha Holder" w:date="2025-11-14T15:53:00Z" w16du:dateUtc="2025-11-14T15:53:00Z">
              <w:r w:rsidRPr="007F13E1">
                <w:rPr>
                  <w:rFonts w:ascii="Calibri" w:eastAsia="Aptos" w:hAnsi="Calibri" w:cs="Calibri"/>
                  <w:szCs w:val="20"/>
                </w:rPr>
                <w:t>Junction Two, Oldbury</w:t>
              </w:r>
            </w:ins>
          </w:p>
        </w:tc>
        <w:tc>
          <w:tcPr>
            <w:tcW w:w="661" w:type="pct"/>
          </w:tcPr>
          <w:p w14:paraId="0BA6BD98" w14:textId="77777777" w:rsidR="007F13E1" w:rsidRPr="007F13E1" w:rsidRDefault="007F13E1" w:rsidP="007F13E1">
            <w:pPr>
              <w:spacing w:before="60" w:afterLines="60" w:after="144" w:line="247" w:lineRule="auto"/>
              <w:rPr>
                <w:ins w:id="5563" w:author="Samantha Holder" w:date="2025-11-14T15:53:00Z" w16du:dateUtc="2025-11-14T15:53:00Z"/>
                <w:rFonts w:ascii="Calibri" w:eastAsia="Aptos" w:hAnsi="Calibri" w:cs="Calibri"/>
                <w:szCs w:val="20"/>
              </w:rPr>
            </w:pPr>
            <w:ins w:id="5564" w:author="Samantha Holder" w:date="2025-11-14T15:53:00Z" w16du:dateUtc="2025-11-14T15:53:00Z">
              <w:r w:rsidRPr="007F13E1">
                <w:rPr>
                  <w:rFonts w:ascii="Calibri" w:eastAsia="Aptos" w:hAnsi="Calibri" w:cs="Calibri"/>
                  <w:szCs w:val="20"/>
                </w:rPr>
                <w:t>Oldbury</w:t>
              </w:r>
            </w:ins>
          </w:p>
        </w:tc>
        <w:tc>
          <w:tcPr>
            <w:tcW w:w="565" w:type="pct"/>
          </w:tcPr>
          <w:p w14:paraId="16C42F29" w14:textId="77777777" w:rsidR="007F13E1" w:rsidRPr="007F13E1" w:rsidRDefault="007F13E1" w:rsidP="007F13E1">
            <w:pPr>
              <w:spacing w:before="60" w:afterLines="60" w:after="144" w:line="247" w:lineRule="auto"/>
              <w:rPr>
                <w:ins w:id="5565" w:author="Samantha Holder" w:date="2025-11-14T15:53:00Z" w16du:dateUtc="2025-11-14T15:53:00Z"/>
                <w:rFonts w:ascii="Calibri" w:eastAsia="Aptos" w:hAnsi="Calibri" w:cs="Calibri"/>
                <w:szCs w:val="20"/>
              </w:rPr>
            </w:pPr>
            <w:ins w:id="5566" w:author="Samantha Holder" w:date="2025-11-14T15:53:00Z" w16du:dateUtc="2025-11-14T15:53:00Z">
              <w:r w:rsidRPr="007F13E1">
                <w:rPr>
                  <w:rFonts w:ascii="Calibri" w:eastAsia="Aptos" w:hAnsi="Calibri" w:cs="Calibri"/>
                  <w:szCs w:val="20"/>
                </w:rPr>
                <w:t>Oldbury</w:t>
              </w:r>
            </w:ins>
          </w:p>
        </w:tc>
        <w:tc>
          <w:tcPr>
            <w:tcW w:w="473" w:type="pct"/>
          </w:tcPr>
          <w:p w14:paraId="7F52018C" w14:textId="77777777" w:rsidR="007F13E1" w:rsidRPr="007F13E1" w:rsidRDefault="007F13E1" w:rsidP="007F13E1">
            <w:pPr>
              <w:spacing w:before="60" w:afterLines="60" w:after="144" w:line="247" w:lineRule="auto"/>
              <w:rPr>
                <w:ins w:id="5567" w:author="Samantha Holder" w:date="2025-11-14T15:53:00Z" w16du:dateUtc="2025-11-14T15:53:00Z"/>
                <w:rFonts w:ascii="Calibri" w:eastAsia="Aptos" w:hAnsi="Calibri" w:cs="Calibri"/>
                <w:szCs w:val="20"/>
              </w:rPr>
            </w:pPr>
            <w:ins w:id="5568" w:author="Samantha Holder" w:date="2025-11-14T15:53:00Z" w16du:dateUtc="2025-11-14T15:53:00Z">
              <w:r w:rsidRPr="007F13E1">
                <w:rPr>
                  <w:rFonts w:ascii="Calibri" w:eastAsia="Aptos" w:hAnsi="Calibri" w:cs="Calibri"/>
                  <w:szCs w:val="20"/>
                </w:rPr>
                <w:t>1.12</w:t>
              </w:r>
            </w:ins>
          </w:p>
        </w:tc>
        <w:tc>
          <w:tcPr>
            <w:tcW w:w="1792" w:type="pct"/>
          </w:tcPr>
          <w:p w14:paraId="081246E8" w14:textId="77777777" w:rsidR="007F13E1" w:rsidRPr="007F13E1" w:rsidRDefault="007F13E1" w:rsidP="007F13E1">
            <w:pPr>
              <w:spacing w:before="60" w:afterLines="60" w:after="144" w:line="247" w:lineRule="auto"/>
              <w:rPr>
                <w:ins w:id="5569" w:author="Samantha Holder" w:date="2025-11-14T15:53:00Z" w16du:dateUtc="2025-11-14T15:53:00Z"/>
                <w:rFonts w:ascii="Calibri" w:eastAsia="Aptos" w:hAnsi="Calibri" w:cs="Calibri"/>
                <w:szCs w:val="20"/>
              </w:rPr>
            </w:pPr>
            <w:ins w:id="5570" w:author="Samantha Holder" w:date="2025-11-14T15:53:00Z" w16du:dateUtc="2025-11-14T15:53:00Z">
              <w:r w:rsidRPr="007F13E1">
                <w:rPr>
                  <w:rFonts w:ascii="Calibri" w:eastAsia="Aptos" w:hAnsi="Calibri" w:cs="Calibri"/>
                  <w:szCs w:val="20"/>
                </w:rPr>
                <w:t>N/A</w:t>
              </w:r>
            </w:ins>
          </w:p>
        </w:tc>
      </w:tr>
      <w:tr w:rsidR="007F13E1" w:rsidRPr="007F13E1" w14:paraId="0528B738" w14:textId="77777777" w:rsidTr="00C952F6">
        <w:trPr>
          <w:trHeight w:val="251"/>
          <w:ins w:id="5571" w:author="Samantha Holder" w:date="2025-11-14T15:53:00Z"/>
        </w:trPr>
        <w:tc>
          <w:tcPr>
            <w:tcW w:w="426" w:type="pct"/>
          </w:tcPr>
          <w:p w14:paraId="16388838" w14:textId="77777777" w:rsidR="007F13E1" w:rsidRPr="007F13E1" w:rsidRDefault="007F13E1" w:rsidP="007F13E1">
            <w:pPr>
              <w:spacing w:before="60" w:afterLines="60" w:after="144" w:line="247" w:lineRule="auto"/>
              <w:rPr>
                <w:ins w:id="5572" w:author="Samantha Holder" w:date="2025-11-14T15:53:00Z" w16du:dateUtc="2025-11-14T15:53:00Z"/>
                <w:rFonts w:ascii="Calibri" w:eastAsia="Aptos" w:hAnsi="Calibri" w:cs="Calibri"/>
                <w:szCs w:val="20"/>
              </w:rPr>
            </w:pPr>
            <w:ins w:id="5573" w:author="Samantha Holder" w:date="2025-11-14T15:53:00Z" w16du:dateUtc="2025-11-14T15:53:00Z">
              <w:r w:rsidRPr="007F13E1">
                <w:rPr>
                  <w:rFonts w:ascii="Calibri" w:eastAsia="Aptos" w:hAnsi="Calibri" w:cs="Calibri"/>
                  <w:szCs w:val="20"/>
                </w:rPr>
                <w:t>SEC1-5</w:t>
              </w:r>
            </w:ins>
          </w:p>
        </w:tc>
        <w:tc>
          <w:tcPr>
            <w:tcW w:w="1083" w:type="pct"/>
          </w:tcPr>
          <w:p w14:paraId="11CE8943" w14:textId="77777777" w:rsidR="007F13E1" w:rsidRPr="007F13E1" w:rsidRDefault="007F13E1" w:rsidP="007F13E1">
            <w:pPr>
              <w:spacing w:before="60" w:afterLines="60" w:after="144" w:line="247" w:lineRule="auto"/>
              <w:rPr>
                <w:ins w:id="5574" w:author="Samantha Holder" w:date="2025-11-14T15:53:00Z" w16du:dateUtc="2025-11-14T15:53:00Z"/>
                <w:rFonts w:ascii="Calibri" w:eastAsia="Aptos" w:hAnsi="Calibri" w:cs="Calibri"/>
                <w:szCs w:val="20"/>
              </w:rPr>
            </w:pPr>
            <w:ins w:id="5575" w:author="Samantha Holder" w:date="2025-11-14T15:53:00Z" w16du:dateUtc="2025-11-14T15:53:00Z">
              <w:r w:rsidRPr="007F13E1">
                <w:rPr>
                  <w:rFonts w:ascii="Calibri" w:eastAsia="Aptos" w:hAnsi="Calibri" w:cs="Calibri"/>
                  <w:szCs w:val="20"/>
                </w:rPr>
                <w:t>Site off Bilport Lane, Wednesbury</w:t>
              </w:r>
            </w:ins>
          </w:p>
        </w:tc>
        <w:tc>
          <w:tcPr>
            <w:tcW w:w="661" w:type="pct"/>
          </w:tcPr>
          <w:p w14:paraId="3B749CAB" w14:textId="77777777" w:rsidR="007F13E1" w:rsidRPr="007F13E1" w:rsidRDefault="007F13E1" w:rsidP="007F13E1">
            <w:pPr>
              <w:spacing w:before="60" w:afterLines="60" w:after="144" w:line="247" w:lineRule="auto"/>
              <w:rPr>
                <w:ins w:id="5576" w:author="Samantha Holder" w:date="2025-11-14T15:53:00Z" w16du:dateUtc="2025-11-14T15:53:00Z"/>
                <w:rFonts w:ascii="Calibri" w:eastAsia="Aptos" w:hAnsi="Calibri" w:cs="Calibri"/>
                <w:szCs w:val="20"/>
              </w:rPr>
            </w:pPr>
            <w:ins w:id="5577" w:author="Samantha Holder" w:date="2025-11-14T15:53:00Z" w16du:dateUtc="2025-11-14T15:53:00Z">
              <w:r w:rsidRPr="007F13E1">
                <w:rPr>
                  <w:rFonts w:ascii="Calibri" w:eastAsia="Aptos" w:hAnsi="Calibri" w:cs="Calibri"/>
                  <w:szCs w:val="20"/>
                </w:rPr>
                <w:t>Wednesbury South</w:t>
              </w:r>
            </w:ins>
          </w:p>
        </w:tc>
        <w:tc>
          <w:tcPr>
            <w:tcW w:w="565" w:type="pct"/>
          </w:tcPr>
          <w:p w14:paraId="03AB10FC" w14:textId="77777777" w:rsidR="007F13E1" w:rsidRPr="007F13E1" w:rsidRDefault="007F13E1" w:rsidP="007F13E1">
            <w:pPr>
              <w:spacing w:before="60" w:afterLines="60" w:after="144" w:line="247" w:lineRule="auto"/>
              <w:rPr>
                <w:ins w:id="5578" w:author="Samantha Holder" w:date="2025-11-14T15:53:00Z" w16du:dateUtc="2025-11-14T15:53:00Z"/>
                <w:rFonts w:ascii="Calibri" w:eastAsia="Aptos" w:hAnsi="Calibri" w:cs="Calibri"/>
                <w:szCs w:val="20"/>
              </w:rPr>
            </w:pPr>
            <w:ins w:id="5579" w:author="Samantha Holder" w:date="2025-11-14T15:53:00Z" w16du:dateUtc="2025-11-14T15:53:00Z">
              <w:r w:rsidRPr="007F13E1">
                <w:rPr>
                  <w:rFonts w:ascii="Calibri" w:eastAsia="Aptos" w:hAnsi="Calibri" w:cs="Calibri"/>
                  <w:szCs w:val="20"/>
                </w:rPr>
                <w:t>Wednesbury</w:t>
              </w:r>
            </w:ins>
          </w:p>
        </w:tc>
        <w:tc>
          <w:tcPr>
            <w:tcW w:w="473" w:type="pct"/>
          </w:tcPr>
          <w:p w14:paraId="54B74440" w14:textId="77777777" w:rsidR="007F13E1" w:rsidRPr="007F13E1" w:rsidRDefault="007F13E1" w:rsidP="007F13E1">
            <w:pPr>
              <w:spacing w:before="60" w:afterLines="60" w:after="144" w:line="247" w:lineRule="auto"/>
              <w:rPr>
                <w:ins w:id="5580" w:author="Samantha Holder" w:date="2025-11-14T15:53:00Z" w16du:dateUtc="2025-11-14T15:53:00Z"/>
                <w:rFonts w:ascii="Calibri" w:eastAsia="Aptos" w:hAnsi="Calibri" w:cs="Calibri"/>
                <w:szCs w:val="20"/>
              </w:rPr>
            </w:pPr>
            <w:ins w:id="5581" w:author="Samantha Holder" w:date="2025-11-14T15:53:00Z" w16du:dateUtc="2025-11-14T15:53:00Z">
              <w:r w:rsidRPr="007F13E1">
                <w:rPr>
                  <w:rFonts w:ascii="Calibri" w:eastAsia="Aptos" w:hAnsi="Calibri" w:cs="Calibri"/>
                  <w:szCs w:val="20"/>
                </w:rPr>
                <w:t>5.29</w:t>
              </w:r>
            </w:ins>
          </w:p>
        </w:tc>
        <w:tc>
          <w:tcPr>
            <w:tcW w:w="1792" w:type="pct"/>
          </w:tcPr>
          <w:p w14:paraId="15C227A4" w14:textId="77777777" w:rsidR="007F13E1" w:rsidRPr="007F13E1" w:rsidRDefault="007F13E1" w:rsidP="007F13E1">
            <w:pPr>
              <w:spacing w:before="60" w:afterLines="60" w:after="144" w:line="247" w:lineRule="auto"/>
              <w:rPr>
                <w:ins w:id="5582" w:author="Samantha Holder" w:date="2025-11-14T15:53:00Z" w16du:dateUtc="2025-11-14T15:53:00Z"/>
                <w:rFonts w:ascii="Calibri" w:eastAsia="Aptos" w:hAnsi="Calibri" w:cs="Calibri"/>
                <w:szCs w:val="20"/>
              </w:rPr>
            </w:pPr>
            <w:ins w:id="5583" w:author="Samantha Holder" w:date="2025-11-14T15:53:00Z" w16du:dateUtc="2025-11-14T15:53:00Z">
              <w:r w:rsidRPr="007F13E1">
                <w:rPr>
                  <w:rFonts w:ascii="Calibri" w:eastAsia="Aptos" w:hAnsi="Calibri" w:cs="Calibri"/>
                  <w:szCs w:val="20"/>
                </w:rPr>
                <w:t>The development will be developed with the following site-specific criteria:</w:t>
              </w:r>
            </w:ins>
          </w:p>
          <w:p w14:paraId="547770A1" w14:textId="77777777" w:rsidR="007F13E1" w:rsidRPr="007F13E1" w:rsidRDefault="007F13E1" w:rsidP="007F13E1">
            <w:pPr>
              <w:spacing w:before="60" w:afterLines="60" w:after="144" w:line="247" w:lineRule="auto"/>
              <w:rPr>
                <w:ins w:id="5584" w:author="Samantha Holder" w:date="2025-11-14T15:53:00Z" w16du:dateUtc="2025-11-14T15:53:00Z"/>
                <w:rFonts w:ascii="Calibri" w:eastAsia="Aptos" w:hAnsi="Calibri" w:cs="Calibri"/>
                <w:szCs w:val="20"/>
              </w:rPr>
            </w:pPr>
            <w:ins w:id="5585" w:author="Samantha Holder" w:date="2025-11-14T15:53:00Z" w16du:dateUtc="2025-11-14T15:53:00Z">
              <w:r w:rsidRPr="007F13E1">
                <w:rPr>
                  <w:rFonts w:ascii="Calibri" w:eastAsia="Aptos" w:hAnsi="Calibri" w:cs="Calibri"/>
                  <w:szCs w:val="20"/>
                </w:rPr>
                <w:t>VT ROUTE TWR (001A - 016): 400Kv - A strategy for responding to the NGET overhead transmission lines present within the site that demonstrates how the NGET Design Guide and Principles have been applied at the masterplanning stage and how the impact of the assets has been reduced through good design</w:t>
              </w:r>
            </w:ins>
          </w:p>
        </w:tc>
      </w:tr>
      <w:tr w:rsidR="007F13E1" w:rsidRPr="007F13E1" w14:paraId="5F6400CF" w14:textId="77777777" w:rsidTr="00C952F6">
        <w:trPr>
          <w:trHeight w:val="251"/>
          <w:ins w:id="5586" w:author="Samantha Holder" w:date="2025-11-14T15:53:00Z"/>
        </w:trPr>
        <w:tc>
          <w:tcPr>
            <w:tcW w:w="426" w:type="pct"/>
          </w:tcPr>
          <w:p w14:paraId="060993F3" w14:textId="77777777" w:rsidR="007F13E1" w:rsidRPr="007F13E1" w:rsidRDefault="007F13E1" w:rsidP="007F13E1">
            <w:pPr>
              <w:spacing w:before="60" w:afterLines="60" w:after="144" w:line="247" w:lineRule="auto"/>
              <w:rPr>
                <w:ins w:id="5587" w:author="Samantha Holder" w:date="2025-11-14T15:53:00Z" w16du:dateUtc="2025-11-14T15:53:00Z"/>
                <w:rFonts w:ascii="Calibri" w:eastAsia="Aptos" w:hAnsi="Calibri" w:cs="Calibri"/>
                <w:szCs w:val="20"/>
              </w:rPr>
            </w:pPr>
            <w:ins w:id="5588" w:author="Samantha Holder" w:date="2025-11-14T15:53:00Z" w16du:dateUtc="2025-11-14T15:53:00Z">
              <w:r w:rsidRPr="007F13E1">
                <w:rPr>
                  <w:rFonts w:ascii="Calibri" w:eastAsia="Aptos" w:hAnsi="Calibri" w:cs="Calibri"/>
                  <w:szCs w:val="20"/>
                </w:rPr>
                <w:t>SEC1-6</w:t>
              </w:r>
            </w:ins>
          </w:p>
        </w:tc>
        <w:tc>
          <w:tcPr>
            <w:tcW w:w="1083" w:type="pct"/>
          </w:tcPr>
          <w:p w14:paraId="387D7206" w14:textId="77777777" w:rsidR="007F13E1" w:rsidRPr="007F13E1" w:rsidRDefault="007F13E1" w:rsidP="007F13E1">
            <w:pPr>
              <w:spacing w:before="60" w:afterLines="60" w:after="144" w:line="247" w:lineRule="auto"/>
              <w:rPr>
                <w:ins w:id="5589" w:author="Samantha Holder" w:date="2025-11-14T15:53:00Z" w16du:dateUtc="2025-11-14T15:53:00Z"/>
                <w:rFonts w:ascii="Calibri" w:eastAsia="Aptos" w:hAnsi="Calibri" w:cs="Calibri"/>
                <w:szCs w:val="20"/>
              </w:rPr>
            </w:pPr>
            <w:ins w:id="5590" w:author="Samantha Holder" w:date="2025-11-14T15:53:00Z" w16du:dateUtc="2025-11-14T15:53:00Z">
              <w:r w:rsidRPr="007F13E1">
                <w:rPr>
                  <w:rFonts w:ascii="Calibri" w:eastAsia="Aptos" w:hAnsi="Calibri" w:cs="Calibri"/>
                  <w:szCs w:val="20"/>
                </w:rPr>
                <w:t>Brandon Way / Albion Road</w:t>
              </w:r>
            </w:ins>
          </w:p>
        </w:tc>
        <w:tc>
          <w:tcPr>
            <w:tcW w:w="661" w:type="pct"/>
          </w:tcPr>
          <w:p w14:paraId="3F8C121E" w14:textId="77777777" w:rsidR="007F13E1" w:rsidRPr="007F13E1" w:rsidRDefault="007F13E1" w:rsidP="007F13E1">
            <w:pPr>
              <w:spacing w:before="60" w:afterLines="60" w:after="144" w:line="247" w:lineRule="auto"/>
              <w:rPr>
                <w:ins w:id="5591" w:author="Samantha Holder" w:date="2025-11-14T15:53:00Z" w16du:dateUtc="2025-11-14T15:53:00Z"/>
                <w:rFonts w:ascii="Calibri" w:eastAsia="Aptos" w:hAnsi="Calibri" w:cs="Calibri"/>
                <w:szCs w:val="20"/>
              </w:rPr>
            </w:pPr>
            <w:ins w:id="5592" w:author="Samantha Holder" w:date="2025-11-14T15:53:00Z" w16du:dateUtc="2025-11-14T15:53:00Z">
              <w:r w:rsidRPr="007F13E1">
                <w:rPr>
                  <w:rFonts w:ascii="Calibri" w:eastAsia="Aptos" w:hAnsi="Calibri" w:cs="Calibri"/>
                  <w:szCs w:val="20"/>
                </w:rPr>
                <w:t>Greets Green and Lyng</w:t>
              </w:r>
            </w:ins>
          </w:p>
        </w:tc>
        <w:tc>
          <w:tcPr>
            <w:tcW w:w="565" w:type="pct"/>
          </w:tcPr>
          <w:p w14:paraId="7B9FDCBD" w14:textId="77777777" w:rsidR="007F13E1" w:rsidRPr="007F13E1" w:rsidRDefault="007F13E1" w:rsidP="007F13E1">
            <w:pPr>
              <w:spacing w:before="60" w:afterLines="60" w:after="144" w:line="247" w:lineRule="auto"/>
              <w:rPr>
                <w:ins w:id="5593" w:author="Samantha Holder" w:date="2025-11-14T15:53:00Z" w16du:dateUtc="2025-11-14T15:53:00Z"/>
                <w:rFonts w:ascii="Calibri" w:eastAsia="Aptos" w:hAnsi="Calibri" w:cs="Calibri"/>
                <w:szCs w:val="20"/>
              </w:rPr>
            </w:pPr>
            <w:ins w:id="5594" w:author="Samantha Holder" w:date="2025-11-14T15:53:00Z" w16du:dateUtc="2025-11-14T15:53:00Z">
              <w:r w:rsidRPr="007F13E1">
                <w:rPr>
                  <w:rFonts w:ascii="Calibri" w:eastAsia="Aptos" w:hAnsi="Calibri" w:cs="Calibri"/>
                  <w:szCs w:val="20"/>
                </w:rPr>
                <w:t>West Bromwich</w:t>
              </w:r>
            </w:ins>
          </w:p>
        </w:tc>
        <w:tc>
          <w:tcPr>
            <w:tcW w:w="473" w:type="pct"/>
          </w:tcPr>
          <w:p w14:paraId="3EE448AE" w14:textId="77777777" w:rsidR="007F13E1" w:rsidRPr="007F13E1" w:rsidRDefault="007F13E1" w:rsidP="007F13E1">
            <w:pPr>
              <w:spacing w:before="60" w:afterLines="60" w:after="144" w:line="247" w:lineRule="auto"/>
              <w:rPr>
                <w:ins w:id="5595" w:author="Samantha Holder" w:date="2025-11-14T15:53:00Z" w16du:dateUtc="2025-11-14T15:53:00Z"/>
                <w:rFonts w:ascii="Calibri" w:eastAsia="Aptos" w:hAnsi="Calibri" w:cs="Calibri"/>
                <w:szCs w:val="20"/>
              </w:rPr>
            </w:pPr>
            <w:ins w:id="5596" w:author="Samantha Holder" w:date="2025-11-14T15:53:00Z" w16du:dateUtc="2025-11-14T15:53:00Z">
              <w:r w:rsidRPr="007F13E1">
                <w:rPr>
                  <w:rFonts w:ascii="Calibri" w:eastAsia="Aptos" w:hAnsi="Calibri" w:cs="Calibri"/>
                  <w:szCs w:val="20"/>
                </w:rPr>
                <w:t>1.54</w:t>
              </w:r>
            </w:ins>
          </w:p>
        </w:tc>
        <w:tc>
          <w:tcPr>
            <w:tcW w:w="1792" w:type="pct"/>
          </w:tcPr>
          <w:p w14:paraId="56C5052A" w14:textId="77777777" w:rsidR="007F13E1" w:rsidRPr="007F13E1" w:rsidRDefault="007F13E1" w:rsidP="007F13E1">
            <w:pPr>
              <w:spacing w:before="60" w:afterLines="60" w:after="144" w:line="247" w:lineRule="auto"/>
              <w:rPr>
                <w:ins w:id="5597" w:author="Samantha Holder" w:date="2025-11-14T15:53:00Z" w16du:dateUtc="2025-11-14T15:53:00Z"/>
                <w:rFonts w:ascii="Calibri" w:eastAsia="Aptos" w:hAnsi="Calibri" w:cs="Calibri"/>
                <w:szCs w:val="20"/>
              </w:rPr>
            </w:pPr>
            <w:ins w:id="5598" w:author="Samantha Holder" w:date="2025-11-14T15:53:00Z" w16du:dateUtc="2025-11-14T15:53:00Z">
              <w:r w:rsidRPr="007F13E1">
                <w:rPr>
                  <w:rFonts w:ascii="Calibri" w:eastAsia="Aptos" w:hAnsi="Calibri" w:cs="Calibri"/>
                  <w:szCs w:val="20"/>
                </w:rPr>
                <w:t>N/A</w:t>
              </w:r>
            </w:ins>
          </w:p>
        </w:tc>
      </w:tr>
      <w:tr w:rsidR="007F13E1" w:rsidRPr="007F13E1" w14:paraId="0156AC77" w14:textId="77777777" w:rsidTr="00C952F6">
        <w:trPr>
          <w:trHeight w:val="251"/>
          <w:ins w:id="5599" w:author="Samantha Holder" w:date="2025-11-14T15:53:00Z"/>
        </w:trPr>
        <w:tc>
          <w:tcPr>
            <w:tcW w:w="426" w:type="pct"/>
          </w:tcPr>
          <w:p w14:paraId="1A7FFC43" w14:textId="77777777" w:rsidR="007F13E1" w:rsidRPr="007F13E1" w:rsidRDefault="007F13E1" w:rsidP="007F13E1">
            <w:pPr>
              <w:spacing w:before="60" w:afterLines="60" w:after="144" w:line="247" w:lineRule="auto"/>
              <w:rPr>
                <w:ins w:id="5600" w:author="Samantha Holder" w:date="2025-11-14T15:53:00Z" w16du:dateUtc="2025-11-14T15:53:00Z"/>
                <w:rFonts w:ascii="Calibri" w:eastAsia="Aptos" w:hAnsi="Calibri" w:cs="Calibri"/>
                <w:szCs w:val="20"/>
              </w:rPr>
            </w:pPr>
            <w:ins w:id="5601" w:author="Samantha Holder" w:date="2025-11-14T15:53:00Z" w16du:dateUtc="2025-11-14T15:53:00Z">
              <w:r w:rsidRPr="007F13E1">
                <w:rPr>
                  <w:rFonts w:ascii="Calibri" w:eastAsia="Aptos" w:hAnsi="Calibri" w:cs="Calibri"/>
                  <w:szCs w:val="20"/>
                </w:rPr>
                <w:t>SEC1-7</w:t>
              </w:r>
            </w:ins>
          </w:p>
        </w:tc>
        <w:tc>
          <w:tcPr>
            <w:tcW w:w="1083" w:type="pct"/>
          </w:tcPr>
          <w:p w14:paraId="3AFD61DE" w14:textId="77777777" w:rsidR="007F13E1" w:rsidRPr="007F13E1" w:rsidRDefault="007F13E1" w:rsidP="007F13E1">
            <w:pPr>
              <w:spacing w:before="60" w:afterLines="60" w:after="144" w:line="247" w:lineRule="auto"/>
              <w:rPr>
                <w:ins w:id="5602" w:author="Samantha Holder" w:date="2025-11-14T15:53:00Z" w16du:dateUtc="2025-11-14T15:53:00Z"/>
                <w:rFonts w:ascii="Calibri" w:eastAsia="Aptos" w:hAnsi="Calibri" w:cs="Calibri"/>
                <w:szCs w:val="20"/>
              </w:rPr>
            </w:pPr>
            <w:ins w:id="5603" w:author="Samantha Holder" w:date="2025-11-14T15:53:00Z" w16du:dateUtc="2025-11-14T15:53:00Z">
              <w:r w:rsidRPr="007F13E1">
                <w:rPr>
                  <w:rFonts w:ascii="Calibri" w:eastAsia="Aptos" w:hAnsi="Calibri" w:cs="Calibri"/>
                  <w:szCs w:val="20"/>
                </w:rPr>
                <w:t>Legacy 43, Ryder Street, West Bromwich</w:t>
              </w:r>
            </w:ins>
          </w:p>
        </w:tc>
        <w:tc>
          <w:tcPr>
            <w:tcW w:w="661" w:type="pct"/>
          </w:tcPr>
          <w:p w14:paraId="25A05F16" w14:textId="77777777" w:rsidR="007F13E1" w:rsidRPr="007F13E1" w:rsidRDefault="007F13E1" w:rsidP="007F13E1">
            <w:pPr>
              <w:spacing w:before="60" w:afterLines="60" w:after="144" w:line="247" w:lineRule="auto"/>
              <w:rPr>
                <w:ins w:id="5604" w:author="Samantha Holder" w:date="2025-11-14T15:53:00Z" w16du:dateUtc="2025-11-14T15:53:00Z"/>
                <w:rFonts w:ascii="Calibri" w:eastAsia="Aptos" w:hAnsi="Calibri" w:cs="Calibri"/>
                <w:szCs w:val="20"/>
              </w:rPr>
            </w:pPr>
            <w:ins w:id="5605" w:author="Samantha Holder" w:date="2025-11-14T15:53:00Z" w16du:dateUtc="2025-11-14T15:53:00Z">
              <w:r w:rsidRPr="007F13E1">
                <w:rPr>
                  <w:rFonts w:ascii="Calibri" w:eastAsia="Aptos" w:hAnsi="Calibri" w:cs="Calibri"/>
                  <w:szCs w:val="20"/>
                </w:rPr>
                <w:t>Great Bridge</w:t>
              </w:r>
            </w:ins>
          </w:p>
        </w:tc>
        <w:tc>
          <w:tcPr>
            <w:tcW w:w="565" w:type="pct"/>
          </w:tcPr>
          <w:p w14:paraId="146C95E1" w14:textId="77777777" w:rsidR="007F13E1" w:rsidRPr="007F13E1" w:rsidRDefault="007F13E1" w:rsidP="007F13E1">
            <w:pPr>
              <w:spacing w:before="60" w:afterLines="60" w:after="144" w:line="247" w:lineRule="auto"/>
              <w:rPr>
                <w:ins w:id="5606" w:author="Samantha Holder" w:date="2025-11-14T15:53:00Z" w16du:dateUtc="2025-11-14T15:53:00Z"/>
                <w:rFonts w:ascii="Calibri" w:eastAsia="Aptos" w:hAnsi="Calibri" w:cs="Calibri"/>
                <w:szCs w:val="20"/>
              </w:rPr>
            </w:pPr>
            <w:ins w:id="5607" w:author="Samantha Holder" w:date="2025-11-14T15:53:00Z" w16du:dateUtc="2025-11-14T15:53:00Z">
              <w:r w:rsidRPr="007F13E1">
                <w:rPr>
                  <w:rFonts w:ascii="Calibri" w:eastAsia="Aptos" w:hAnsi="Calibri" w:cs="Calibri"/>
                  <w:szCs w:val="20"/>
                </w:rPr>
                <w:t>West Bromwich</w:t>
              </w:r>
            </w:ins>
          </w:p>
        </w:tc>
        <w:tc>
          <w:tcPr>
            <w:tcW w:w="473" w:type="pct"/>
          </w:tcPr>
          <w:p w14:paraId="24BE85C6" w14:textId="77777777" w:rsidR="007F13E1" w:rsidRPr="007F13E1" w:rsidRDefault="007F13E1" w:rsidP="007F13E1">
            <w:pPr>
              <w:spacing w:before="60" w:afterLines="60" w:after="144" w:line="247" w:lineRule="auto"/>
              <w:rPr>
                <w:ins w:id="5608" w:author="Samantha Holder" w:date="2025-11-14T15:53:00Z" w16du:dateUtc="2025-11-14T15:53:00Z"/>
                <w:rFonts w:ascii="Calibri" w:eastAsia="Aptos" w:hAnsi="Calibri" w:cs="Calibri"/>
                <w:szCs w:val="20"/>
              </w:rPr>
            </w:pPr>
            <w:ins w:id="5609" w:author="Samantha Holder" w:date="2025-11-14T15:53:00Z" w16du:dateUtc="2025-11-14T15:53:00Z">
              <w:r w:rsidRPr="007F13E1">
                <w:rPr>
                  <w:rFonts w:ascii="Calibri" w:eastAsia="Aptos" w:hAnsi="Calibri" w:cs="Calibri"/>
                  <w:szCs w:val="20"/>
                </w:rPr>
                <w:t>0.88</w:t>
              </w:r>
            </w:ins>
          </w:p>
        </w:tc>
        <w:tc>
          <w:tcPr>
            <w:tcW w:w="1792" w:type="pct"/>
          </w:tcPr>
          <w:p w14:paraId="3C1EB6C6" w14:textId="77777777" w:rsidR="007F13E1" w:rsidRPr="007F13E1" w:rsidRDefault="007F13E1" w:rsidP="007F13E1">
            <w:pPr>
              <w:spacing w:before="60" w:afterLines="60" w:after="144" w:line="247" w:lineRule="auto"/>
              <w:rPr>
                <w:ins w:id="5610" w:author="Samantha Holder" w:date="2025-11-14T15:53:00Z" w16du:dateUtc="2025-11-14T15:53:00Z"/>
                <w:rFonts w:ascii="Calibri" w:eastAsia="Aptos" w:hAnsi="Calibri" w:cs="Calibri"/>
                <w:szCs w:val="20"/>
              </w:rPr>
            </w:pPr>
            <w:ins w:id="5611" w:author="Samantha Holder" w:date="2025-11-14T15:53:00Z" w16du:dateUtc="2025-11-14T15:53:00Z">
              <w:r w:rsidRPr="007F13E1">
                <w:rPr>
                  <w:rFonts w:ascii="Calibri" w:eastAsia="Aptos" w:hAnsi="Calibri" w:cs="Calibri"/>
                  <w:szCs w:val="20"/>
                </w:rPr>
                <w:t>N/A</w:t>
              </w:r>
            </w:ins>
          </w:p>
        </w:tc>
      </w:tr>
      <w:tr w:rsidR="007F13E1" w:rsidRPr="007F13E1" w14:paraId="0A359E5E" w14:textId="77777777" w:rsidTr="00C952F6">
        <w:trPr>
          <w:trHeight w:val="251"/>
          <w:ins w:id="5612" w:author="Samantha Holder" w:date="2025-11-14T15:53:00Z"/>
        </w:trPr>
        <w:tc>
          <w:tcPr>
            <w:tcW w:w="426" w:type="pct"/>
          </w:tcPr>
          <w:p w14:paraId="7522FF3C" w14:textId="77777777" w:rsidR="007F13E1" w:rsidRPr="007F13E1" w:rsidRDefault="007F13E1" w:rsidP="007F13E1">
            <w:pPr>
              <w:spacing w:before="60" w:afterLines="60" w:after="144" w:line="247" w:lineRule="auto"/>
              <w:rPr>
                <w:ins w:id="5613" w:author="Samantha Holder" w:date="2025-11-14T15:53:00Z" w16du:dateUtc="2025-11-14T15:53:00Z"/>
                <w:rFonts w:ascii="Calibri" w:eastAsia="Aptos" w:hAnsi="Calibri" w:cs="Calibri"/>
                <w:szCs w:val="20"/>
              </w:rPr>
            </w:pPr>
            <w:ins w:id="5614" w:author="Samantha Holder" w:date="2025-11-14T15:53:00Z" w16du:dateUtc="2025-11-14T15:53:00Z">
              <w:r w:rsidRPr="007F13E1">
                <w:rPr>
                  <w:rFonts w:ascii="Calibri" w:eastAsia="Aptos" w:hAnsi="Calibri" w:cs="Calibri"/>
                  <w:szCs w:val="20"/>
                </w:rPr>
                <w:t>SEC1-8</w:t>
              </w:r>
            </w:ins>
          </w:p>
        </w:tc>
        <w:tc>
          <w:tcPr>
            <w:tcW w:w="1083" w:type="pct"/>
          </w:tcPr>
          <w:p w14:paraId="5AA68EDE" w14:textId="77777777" w:rsidR="007F13E1" w:rsidRPr="007F13E1" w:rsidRDefault="007F13E1" w:rsidP="007F13E1">
            <w:pPr>
              <w:spacing w:before="60" w:afterLines="60" w:after="144" w:line="247" w:lineRule="auto"/>
              <w:rPr>
                <w:ins w:id="5615" w:author="Samantha Holder" w:date="2025-11-14T15:53:00Z" w16du:dateUtc="2025-11-14T15:53:00Z"/>
                <w:rFonts w:ascii="Calibri" w:eastAsia="Aptos" w:hAnsi="Calibri" w:cs="Calibri"/>
                <w:szCs w:val="20"/>
              </w:rPr>
            </w:pPr>
            <w:ins w:id="5616" w:author="Samantha Holder" w:date="2025-11-14T15:53:00Z" w16du:dateUtc="2025-11-14T15:53:00Z">
              <w:r w:rsidRPr="007F13E1">
                <w:rPr>
                  <w:rFonts w:ascii="Calibri" w:eastAsia="Aptos" w:hAnsi="Calibri" w:cs="Calibri"/>
                  <w:szCs w:val="20"/>
                </w:rPr>
                <w:t>Roway Lane, Oldbury</w:t>
              </w:r>
            </w:ins>
          </w:p>
        </w:tc>
        <w:tc>
          <w:tcPr>
            <w:tcW w:w="661" w:type="pct"/>
          </w:tcPr>
          <w:p w14:paraId="42C3B995" w14:textId="77777777" w:rsidR="007F13E1" w:rsidRPr="007F13E1" w:rsidRDefault="007F13E1" w:rsidP="007F13E1">
            <w:pPr>
              <w:spacing w:before="60" w:afterLines="60" w:after="144" w:line="247" w:lineRule="auto"/>
              <w:rPr>
                <w:ins w:id="5617" w:author="Samantha Holder" w:date="2025-11-14T15:53:00Z" w16du:dateUtc="2025-11-14T15:53:00Z"/>
                <w:rFonts w:ascii="Calibri" w:eastAsia="Aptos" w:hAnsi="Calibri" w:cs="Calibri"/>
                <w:szCs w:val="20"/>
              </w:rPr>
            </w:pPr>
            <w:ins w:id="5618" w:author="Samantha Holder" w:date="2025-11-14T15:53:00Z" w16du:dateUtc="2025-11-14T15:53:00Z">
              <w:r w:rsidRPr="007F13E1">
                <w:rPr>
                  <w:rFonts w:ascii="Calibri" w:eastAsia="Aptos" w:hAnsi="Calibri" w:cs="Calibri"/>
                  <w:szCs w:val="20"/>
                </w:rPr>
                <w:t>Oldbury</w:t>
              </w:r>
            </w:ins>
          </w:p>
        </w:tc>
        <w:tc>
          <w:tcPr>
            <w:tcW w:w="565" w:type="pct"/>
          </w:tcPr>
          <w:p w14:paraId="69B36849" w14:textId="77777777" w:rsidR="007F13E1" w:rsidRPr="007F13E1" w:rsidRDefault="007F13E1" w:rsidP="007F13E1">
            <w:pPr>
              <w:spacing w:before="60" w:afterLines="60" w:after="144" w:line="247" w:lineRule="auto"/>
              <w:rPr>
                <w:ins w:id="5619" w:author="Samantha Holder" w:date="2025-11-14T15:53:00Z" w16du:dateUtc="2025-11-14T15:53:00Z"/>
                <w:rFonts w:ascii="Calibri" w:eastAsia="Aptos" w:hAnsi="Calibri" w:cs="Calibri"/>
                <w:szCs w:val="20"/>
              </w:rPr>
            </w:pPr>
            <w:ins w:id="5620" w:author="Samantha Holder" w:date="2025-11-14T15:53:00Z" w16du:dateUtc="2025-11-14T15:53:00Z">
              <w:r w:rsidRPr="007F13E1">
                <w:rPr>
                  <w:rFonts w:ascii="Calibri" w:eastAsia="Aptos" w:hAnsi="Calibri" w:cs="Calibri"/>
                  <w:szCs w:val="20"/>
                </w:rPr>
                <w:t>Oldbury</w:t>
              </w:r>
            </w:ins>
          </w:p>
        </w:tc>
        <w:tc>
          <w:tcPr>
            <w:tcW w:w="473" w:type="pct"/>
          </w:tcPr>
          <w:p w14:paraId="22B4AC96" w14:textId="77777777" w:rsidR="007F13E1" w:rsidRPr="007F13E1" w:rsidRDefault="007F13E1" w:rsidP="007F13E1">
            <w:pPr>
              <w:spacing w:before="60" w:afterLines="60" w:after="144" w:line="247" w:lineRule="auto"/>
              <w:rPr>
                <w:ins w:id="5621" w:author="Samantha Holder" w:date="2025-11-14T15:53:00Z" w16du:dateUtc="2025-11-14T15:53:00Z"/>
                <w:rFonts w:ascii="Calibri" w:eastAsia="Aptos" w:hAnsi="Calibri" w:cs="Calibri"/>
                <w:szCs w:val="20"/>
              </w:rPr>
            </w:pPr>
            <w:ins w:id="5622" w:author="Samantha Holder" w:date="2025-11-14T15:53:00Z" w16du:dateUtc="2025-11-14T15:53:00Z">
              <w:r w:rsidRPr="007F13E1">
                <w:rPr>
                  <w:rFonts w:ascii="Calibri" w:eastAsia="Aptos" w:hAnsi="Calibri" w:cs="Calibri"/>
                  <w:szCs w:val="20"/>
                </w:rPr>
                <w:t>3.65</w:t>
              </w:r>
            </w:ins>
          </w:p>
        </w:tc>
        <w:tc>
          <w:tcPr>
            <w:tcW w:w="1792" w:type="pct"/>
          </w:tcPr>
          <w:p w14:paraId="084DB7D5" w14:textId="77777777" w:rsidR="007F13E1" w:rsidRPr="007F13E1" w:rsidRDefault="007F13E1" w:rsidP="007F13E1">
            <w:pPr>
              <w:spacing w:before="60" w:afterLines="60" w:after="144" w:line="247" w:lineRule="auto"/>
              <w:rPr>
                <w:ins w:id="5623" w:author="Samantha Holder" w:date="2025-11-14T15:53:00Z" w16du:dateUtc="2025-11-14T15:53:00Z"/>
                <w:rFonts w:ascii="Calibri" w:eastAsia="Aptos" w:hAnsi="Calibri" w:cs="Calibri"/>
                <w:szCs w:val="20"/>
              </w:rPr>
            </w:pPr>
            <w:ins w:id="5624" w:author="Samantha Holder" w:date="2025-11-14T15:53:00Z" w16du:dateUtc="2025-11-14T15:53:00Z">
              <w:r w:rsidRPr="007F13E1">
                <w:rPr>
                  <w:rFonts w:ascii="Calibri" w:eastAsia="Aptos" w:hAnsi="Calibri" w:cs="Calibri"/>
                  <w:szCs w:val="20"/>
                </w:rPr>
                <w:t>The development will be developed with the following site-specific criteria:</w:t>
              </w:r>
            </w:ins>
          </w:p>
          <w:p w14:paraId="289228D8" w14:textId="77777777" w:rsidR="007F13E1" w:rsidRPr="007F13E1" w:rsidRDefault="007F13E1" w:rsidP="007F13E1">
            <w:pPr>
              <w:spacing w:before="60" w:afterLines="60" w:after="144" w:line="247" w:lineRule="auto"/>
              <w:rPr>
                <w:ins w:id="5625" w:author="Samantha Holder" w:date="2025-11-14T15:53:00Z" w16du:dateUtc="2025-11-14T15:53:00Z"/>
                <w:rFonts w:ascii="Calibri" w:eastAsia="Aptos" w:hAnsi="Calibri" w:cs="Calibri"/>
                <w:szCs w:val="20"/>
              </w:rPr>
            </w:pPr>
            <w:ins w:id="5626" w:author="Samantha Holder" w:date="2025-11-14T15:53:00Z" w16du:dateUtc="2025-11-14T15:53:00Z">
              <w:r w:rsidRPr="007F13E1">
                <w:rPr>
                  <w:rFonts w:ascii="Calibri" w:eastAsia="Aptos" w:hAnsi="Calibri" w:cs="Calibri"/>
                  <w:szCs w:val="20"/>
                </w:rPr>
                <w:t xml:space="preserve">VT ROUTE TWR (019 - 036): 400Kv Overhead Transmission Line route: KITWELL - OCKER HILL - A strategy for responding to the NGET overhead transmission lines present within the site that demonstrates how the NGET Design Guide and </w:t>
              </w:r>
              <w:r w:rsidRPr="007F13E1">
                <w:rPr>
                  <w:rFonts w:ascii="Calibri" w:eastAsia="Aptos" w:hAnsi="Calibri" w:cs="Calibri"/>
                  <w:szCs w:val="20"/>
                </w:rPr>
                <w:lastRenderedPageBreak/>
                <w:t>Principles have been applied at the master planning stage and how the impact of the assets has been reduced through good design.</w:t>
              </w:r>
            </w:ins>
          </w:p>
        </w:tc>
      </w:tr>
    </w:tbl>
    <w:p w14:paraId="0CE15E88" w14:textId="77777777" w:rsidR="007F13E1" w:rsidRDefault="007F13E1" w:rsidP="00756B74">
      <w:pPr>
        <w:ind w:left="709" w:hanging="709"/>
        <w:rPr>
          <w:ins w:id="5627" w:author="Samantha Holder" w:date="2025-11-14T15:54:00Z" w16du:dateUtc="2025-11-14T15:54:00Z"/>
          <w:b/>
          <w:bCs/>
        </w:rPr>
      </w:pPr>
    </w:p>
    <w:tbl>
      <w:tblPr>
        <w:tblStyle w:val="TableGrid314"/>
        <w:tblW w:w="5123" w:type="pct"/>
        <w:tblInd w:w="-147" w:type="dxa"/>
        <w:tblLook w:val="04A0" w:firstRow="1" w:lastRow="0" w:firstColumn="1" w:lastColumn="0" w:noHBand="0" w:noVBand="1"/>
      </w:tblPr>
      <w:tblGrid>
        <w:gridCol w:w="1067"/>
        <w:gridCol w:w="1449"/>
        <w:gridCol w:w="1443"/>
        <w:gridCol w:w="821"/>
        <w:gridCol w:w="1180"/>
        <w:gridCol w:w="1622"/>
        <w:gridCol w:w="1914"/>
        <w:gridCol w:w="2091"/>
        <w:gridCol w:w="2872"/>
      </w:tblGrid>
      <w:tr w:rsidR="00266221" w:rsidRPr="007F13E1" w14:paraId="4799A3AC" w14:textId="77777777" w:rsidTr="00266221">
        <w:trPr>
          <w:tblHeader/>
          <w:ins w:id="5628" w:author="Samantha Holder" w:date="2025-11-14T15:55:00Z"/>
        </w:trPr>
        <w:tc>
          <w:tcPr>
            <w:tcW w:w="5000" w:type="pct"/>
            <w:gridSpan w:val="9"/>
            <w:shd w:val="clear" w:color="auto" w:fill="E2EFD9" w:themeFill="accent6" w:themeFillTint="33"/>
          </w:tcPr>
          <w:p w14:paraId="78DCBF09" w14:textId="77777777" w:rsidR="007F13E1" w:rsidRPr="007F13E1" w:rsidRDefault="007F13E1" w:rsidP="002A4198">
            <w:pPr>
              <w:spacing w:before="60" w:after="60" w:line="247" w:lineRule="auto"/>
              <w:jc w:val="center"/>
              <w:rPr>
                <w:ins w:id="5629" w:author="Samantha Holder" w:date="2025-11-14T15:55:00Z" w16du:dateUtc="2025-11-14T15:55:00Z"/>
                <w:rFonts w:ascii="Calibri" w:eastAsia="Aptos" w:hAnsi="Calibri" w:cs="Calibri"/>
                <w:b/>
                <w:bCs/>
                <w:szCs w:val="20"/>
              </w:rPr>
            </w:pPr>
            <w:ins w:id="5630" w:author="Samantha Holder" w:date="2025-11-14T15:55:00Z" w16du:dateUtc="2025-11-14T15:55:00Z">
              <w:r w:rsidRPr="007F13E1">
                <w:rPr>
                  <w:rFonts w:ascii="Calibri" w:eastAsia="Aptos" w:hAnsi="Calibri" w:cs="Calibri"/>
                  <w:b/>
                  <w:bCs/>
                  <w:szCs w:val="20"/>
                </w:rPr>
                <w:t>Gypsy and Traveller site allocations</w:t>
              </w:r>
            </w:ins>
          </w:p>
        </w:tc>
      </w:tr>
      <w:tr w:rsidR="00266221" w:rsidRPr="007F13E1" w14:paraId="745F5AAF" w14:textId="77777777" w:rsidTr="00266221">
        <w:trPr>
          <w:trHeight w:val="666"/>
          <w:tblHeader/>
          <w:ins w:id="5631" w:author="Samantha Holder" w:date="2025-11-14T15:55:00Z"/>
        </w:trPr>
        <w:tc>
          <w:tcPr>
            <w:tcW w:w="369" w:type="pct"/>
            <w:shd w:val="clear" w:color="auto" w:fill="D9F2D0"/>
          </w:tcPr>
          <w:p w14:paraId="6C28CA6F" w14:textId="77777777" w:rsidR="007F13E1" w:rsidRPr="007F13E1" w:rsidRDefault="007F13E1" w:rsidP="007F13E1">
            <w:pPr>
              <w:spacing w:before="60" w:after="60" w:line="247" w:lineRule="auto"/>
              <w:rPr>
                <w:ins w:id="5632" w:author="Samantha Holder" w:date="2025-11-14T15:55:00Z" w16du:dateUtc="2025-11-14T15:55:00Z"/>
                <w:rFonts w:ascii="Calibri" w:eastAsia="Aptos" w:hAnsi="Calibri" w:cs="Calibri"/>
                <w:b/>
                <w:bCs/>
                <w:szCs w:val="20"/>
              </w:rPr>
            </w:pPr>
            <w:ins w:id="5633" w:author="Samantha Holder" w:date="2025-11-14T15:55:00Z" w16du:dateUtc="2025-11-14T15:55:00Z">
              <w:r w:rsidRPr="007F13E1">
                <w:rPr>
                  <w:rFonts w:ascii="Calibri" w:eastAsia="Aptos" w:hAnsi="Calibri" w:cs="Calibri"/>
                  <w:b/>
                  <w:bCs/>
                  <w:szCs w:val="20"/>
                </w:rPr>
                <w:t>Site Ref</w:t>
              </w:r>
            </w:ins>
          </w:p>
        </w:tc>
        <w:tc>
          <w:tcPr>
            <w:tcW w:w="501" w:type="pct"/>
            <w:shd w:val="clear" w:color="auto" w:fill="D9F2D0"/>
          </w:tcPr>
          <w:p w14:paraId="73EAF311" w14:textId="77777777" w:rsidR="007F13E1" w:rsidRPr="007F13E1" w:rsidRDefault="007F13E1" w:rsidP="007F13E1">
            <w:pPr>
              <w:spacing w:before="60" w:after="60" w:line="247" w:lineRule="auto"/>
              <w:rPr>
                <w:ins w:id="5634" w:author="Samantha Holder" w:date="2025-11-14T15:55:00Z" w16du:dateUtc="2025-11-14T15:55:00Z"/>
                <w:rFonts w:ascii="Calibri" w:eastAsia="Aptos" w:hAnsi="Calibri" w:cs="Calibri"/>
                <w:b/>
                <w:bCs/>
                <w:szCs w:val="20"/>
              </w:rPr>
            </w:pPr>
            <w:ins w:id="5635" w:author="Samantha Holder" w:date="2025-11-14T15:55:00Z" w16du:dateUtc="2025-11-14T15:55:00Z">
              <w:r w:rsidRPr="007F13E1">
                <w:rPr>
                  <w:rFonts w:ascii="Calibri" w:eastAsia="Aptos" w:hAnsi="Calibri" w:cs="Calibri"/>
                  <w:b/>
                  <w:bCs/>
                  <w:szCs w:val="20"/>
                </w:rPr>
                <w:t>Site Name and Address</w:t>
              </w:r>
            </w:ins>
          </w:p>
        </w:tc>
        <w:tc>
          <w:tcPr>
            <w:tcW w:w="499" w:type="pct"/>
            <w:shd w:val="clear" w:color="auto" w:fill="D9F2D0"/>
          </w:tcPr>
          <w:p w14:paraId="177BBF00" w14:textId="77777777" w:rsidR="007F13E1" w:rsidRPr="007F13E1" w:rsidRDefault="007F13E1" w:rsidP="007F13E1">
            <w:pPr>
              <w:spacing w:before="60" w:after="60" w:line="247" w:lineRule="auto"/>
              <w:rPr>
                <w:ins w:id="5636" w:author="Samantha Holder" w:date="2025-11-14T15:55:00Z" w16du:dateUtc="2025-11-14T15:55:00Z"/>
                <w:rFonts w:ascii="Calibri" w:eastAsia="Aptos" w:hAnsi="Calibri" w:cs="Calibri"/>
                <w:b/>
                <w:bCs/>
                <w:szCs w:val="20"/>
              </w:rPr>
            </w:pPr>
            <w:ins w:id="5637" w:author="Samantha Holder" w:date="2025-11-14T15:55:00Z" w16du:dateUtc="2025-11-14T15:55:00Z">
              <w:r w:rsidRPr="007F13E1">
                <w:rPr>
                  <w:rFonts w:ascii="Calibri" w:eastAsia="Aptos" w:hAnsi="Calibri" w:cs="Calibri"/>
                  <w:b/>
                  <w:bCs/>
                  <w:szCs w:val="20"/>
                </w:rPr>
                <w:t>Ward</w:t>
              </w:r>
            </w:ins>
          </w:p>
        </w:tc>
        <w:tc>
          <w:tcPr>
            <w:tcW w:w="284" w:type="pct"/>
            <w:shd w:val="clear" w:color="auto" w:fill="D9F2D0"/>
          </w:tcPr>
          <w:p w14:paraId="015B252A" w14:textId="77777777" w:rsidR="007F13E1" w:rsidRPr="007F13E1" w:rsidRDefault="007F13E1" w:rsidP="007F13E1">
            <w:pPr>
              <w:spacing w:before="60" w:after="60" w:line="247" w:lineRule="auto"/>
              <w:rPr>
                <w:ins w:id="5638" w:author="Samantha Holder" w:date="2025-11-14T15:55:00Z" w16du:dateUtc="2025-11-14T15:55:00Z"/>
                <w:rFonts w:ascii="Calibri" w:eastAsia="Aptos" w:hAnsi="Calibri" w:cs="Calibri"/>
                <w:b/>
                <w:bCs/>
                <w:szCs w:val="20"/>
              </w:rPr>
            </w:pPr>
            <w:ins w:id="5639" w:author="Samantha Holder" w:date="2025-11-14T15:55:00Z" w16du:dateUtc="2025-11-14T15:55:00Z">
              <w:r w:rsidRPr="007F13E1">
                <w:rPr>
                  <w:rFonts w:ascii="Calibri" w:eastAsia="Aptos" w:hAnsi="Calibri" w:cs="Calibri"/>
                  <w:b/>
                  <w:bCs/>
                  <w:szCs w:val="20"/>
                </w:rPr>
                <w:t>Town</w:t>
              </w:r>
            </w:ins>
          </w:p>
        </w:tc>
        <w:tc>
          <w:tcPr>
            <w:tcW w:w="408" w:type="pct"/>
            <w:shd w:val="clear" w:color="auto" w:fill="D9F2D0"/>
          </w:tcPr>
          <w:p w14:paraId="20AD7EA6" w14:textId="77777777" w:rsidR="007F13E1" w:rsidRPr="007F13E1" w:rsidRDefault="007F13E1" w:rsidP="007F13E1">
            <w:pPr>
              <w:spacing w:before="60" w:after="60" w:line="247" w:lineRule="auto"/>
              <w:rPr>
                <w:ins w:id="5640" w:author="Samantha Holder" w:date="2025-11-14T15:55:00Z" w16du:dateUtc="2025-11-14T15:55:00Z"/>
                <w:rFonts w:ascii="Calibri" w:eastAsia="Aptos" w:hAnsi="Calibri" w:cs="Calibri"/>
                <w:b/>
                <w:bCs/>
                <w:szCs w:val="20"/>
              </w:rPr>
            </w:pPr>
            <w:ins w:id="5641" w:author="Samantha Holder" w:date="2025-11-14T15:55:00Z" w16du:dateUtc="2025-11-14T15:55:00Z">
              <w:r w:rsidRPr="007F13E1">
                <w:rPr>
                  <w:rFonts w:ascii="Calibri" w:eastAsia="Aptos" w:hAnsi="Calibri" w:cs="Calibri"/>
                  <w:b/>
                  <w:bCs/>
                  <w:szCs w:val="20"/>
                </w:rPr>
                <w:t>Gross Site Area (Ha)</w:t>
              </w:r>
            </w:ins>
          </w:p>
        </w:tc>
        <w:tc>
          <w:tcPr>
            <w:tcW w:w="561" w:type="pct"/>
            <w:shd w:val="clear" w:color="auto" w:fill="D9F2D0"/>
          </w:tcPr>
          <w:p w14:paraId="3AE0573C" w14:textId="77777777" w:rsidR="007F13E1" w:rsidRPr="007F13E1" w:rsidRDefault="007F13E1" w:rsidP="007F13E1">
            <w:pPr>
              <w:spacing w:before="60" w:after="60" w:line="247" w:lineRule="auto"/>
              <w:rPr>
                <w:ins w:id="5642" w:author="Samantha Holder" w:date="2025-11-14T15:55:00Z" w16du:dateUtc="2025-11-14T15:55:00Z"/>
                <w:rFonts w:ascii="Calibri" w:eastAsia="Aptos" w:hAnsi="Calibri" w:cs="Calibri"/>
                <w:b/>
                <w:bCs/>
                <w:szCs w:val="20"/>
              </w:rPr>
            </w:pPr>
            <w:ins w:id="5643" w:author="Samantha Holder" w:date="2025-11-14T15:55:00Z" w16du:dateUtc="2025-11-14T15:55:00Z">
              <w:r w:rsidRPr="007F13E1">
                <w:rPr>
                  <w:rFonts w:ascii="Calibri" w:eastAsia="Aptos" w:hAnsi="Calibri" w:cs="Calibri"/>
                  <w:b/>
                  <w:bCs/>
                  <w:szCs w:val="20"/>
                </w:rPr>
                <w:t>Indicative Net Developable Area (Ha)</w:t>
              </w:r>
            </w:ins>
          </w:p>
        </w:tc>
        <w:tc>
          <w:tcPr>
            <w:tcW w:w="662" w:type="pct"/>
            <w:shd w:val="clear" w:color="auto" w:fill="D9F2D0"/>
          </w:tcPr>
          <w:p w14:paraId="4B7F6F3A" w14:textId="77777777" w:rsidR="007F13E1" w:rsidRPr="007F13E1" w:rsidRDefault="007F13E1" w:rsidP="007F13E1">
            <w:pPr>
              <w:spacing w:before="60" w:after="60" w:line="247" w:lineRule="auto"/>
              <w:rPr>
                <w:ins w:id="5644" w:author="Samantha Holder" w:date="2025-11-14T15:55:00Z" w16du:dateUtc="2025-11-14T15:55:00Z"/>
                <w:rFonts w:ascii="Calibri" w:eastAsia="Aptos" w:hAnsi="Calibri" w:cs="Calibri"/>
                <w:b/>
                <w:bCs/>
                <w:szCs w:val="20"/>
              </w:rPr>
            </w:pPr>
            <w:ins w:id="5645" w:author="Samantha Holder" w:date="2025-11-14T15:55:00Z" w16du:dateUtc="2025-11-14T15:55:00Z">
              <w:r w:rsidRPr="007F13E1">
                <w:rPr>
                  <w:rFonts w:ascii="Calibri" w:eastAsia="Aptos" w:hAnsi="Calibri" w:cs="Calibri"/>
                  <w:b/>
                  <w:bCs/>
                  <w:szCs w:val="20"/>
                </w:rPr>
                <w:t>Indicative Capacity</w:t>
              </w:r>
            </w:ins>
          </w:p>
        </w:tc>
        <w:tc>
          <w:tcPr>
            <w:tcW w:w="723" w:type="pct"/>
            <w:shd w:val="clear" w:color="auto" w:fill="D9F2D0"/>
          </w:tcPr>
          <w:p w14:paraId="72DADEBB" w14:textId="77777777" w:rsidR="007F13E1" w:rsidRPr="007F13E1" w:rsidRDefault="007F13E1" w:rsidP="007F13E1">
            <w:pPr>
              <w:spacing w:before="60" w:after="60" w:line="247" w:lineRule="auto"/>
              <w:rPr>
                <w:ins w:id="5646" w:author="Samantha Holder" w:date="2025-11-14T15:55:00Z" w16du:dateUtc="2025-11-14T15:55:00Z"/>
                <w:rFonts w:ascii="Calibri" w:eastAsia="Aptos" w:hAnsi="Calibri" w:cs="Calibri"/>
                <w:b/>
                <w:bCs/>
                <w:szCs w:val="20"/>
              </w:rPr>
            </w:pPr>
            <w:ins w:id="5647" w:author="Samantha Holder" w:date="2025-11-14T15:55:00Z" w16du:dateUtc="2025-11-14T15:55:00Z">
              <w:r w:rsidRPr="007F13E1">
                <w:rPr>
                  <w:rFonts w:ascii="Calibri" w:eastAsia="Aptos" w:hAnsi="Calibri" w:cs="Calibri"/>
                  <w:b/>
                  <w:bCs/>
                  <w:szCs w:val="20"/>
                </w:rPr>
                <w:t>Anticipated delivery Timescale (Completion Year)</w:t>
              </w:r>
            </w:ins>
          </w:p>
        </w:tc>
        <w:tc>
          <w:tcPr>
            <w:tcW w:w="993" w:type="pct"/>
            <w:shd w:val="clear" w:color="auto" w:fill="D9F2D0"/>
          </w:tcPr>
          <w:p w14:paraId="519FA3E5" w14:textId="77777777" w:rsidR="007F13E1" w:rsidRPr="007F13E1" w:rsidRDefault="007F13E1" w:rsidP="007F13E1">
            <w:pPr>
              <w:spacing w:before="60" w:after="60" w:line="247" w:lineRule="auto"/>
              <w:rPr>
                <w:ins w:id="5648" w:author="Samantha Holder" w:date="2025-11-14T15:55:00Z" w16du:dateUtc="2025-11-14T15:55:00Z"/>
                <w:rFonts w:ascii="Calibri" w:eastAsia="Aptos" w:hAnsi="Calibri" w:cs="Calibri"/>
                <w:b/>
                <w:bCs/>
                <w:szCs w:val="20"/>
              </w:rPr>
            </w:pPr>
            <w:ins w:id="5649" w:author="Samantha Holder" w:date="2025-11-14T15:55:00Z" w16du:dateUtc="2025-11-14T15:55:00Z">
              <w:r w:rsidRPr="007F13E1">
                <w:rPr>
                  <w:rFonts w:ascii="Calibri" w:eastAsia="Aptos" w:hAnsi="Calibri" w:cs="Calibri"/>
                  <w:b/>
                  <w:bCs/>
                  <w:szCs w:val="20"/>
                </w:rPr>
                <w:t xml:space="preserve">Further Information </w:t>
              </w:r>
            </w:ins>
          </w:p>
        </w:tc>
      </w:tr>
      <w:tr w:rsidR="00266221" w:rsidRPr="007F13E1" w14:paraId="0CE80585" w14:textId="77777777" w:rsidTr="00266221">
        <w:trPr>
          <w:trHeight w:val="335"/>
          <w:ins w:id="5650" w:author="Samantha Holder" w:date="2025-11-14T15:55:00Z"/>
        </w:trPr>
        <w:tc>
          <w:tcPr>
            <w:tcW w:w="369" w:type="pct"/>
          </w:tcPr>
          <w:p w14:paraId="0926EB41" w14:textId="77777777" w:rsidR="007F13E1" w:rsidRPr="007F13E1" w:rsidRDefault="007F13E1" w:rsidP="007F13E1">
            <w:pPr>
              <w:spacing w:before="60" w:after="60" w:line="247" w:lineRule="auto"/>
              <w:rPr>
                <w:ins w:id="5651" w:author="Samantha Holder" w:date="2025-11-14T15:55:00Z" w16du:dateUtc="2025-11-14T15:55:00Z"/>
                <w:rFonts w:ascii="Calibri" w:eastAsia="Aptos" w:hAnsi="Calibri" w:cs="Calibri"/>
                <w:szCs w:val="20"/>
              </w:rPr>
            </w:pPr>
            <w:ins w:id="5652" w:author="Samantha Holder" w:date="2025-11-14T15:55:00Z" w16du:dateUtc="2025-11-14T15:55:00Z">
              <w:r w:rsidRPr="007F13E1">
                <w:rPr>
                  <w:rFonts w:ascii="Calibri" w:eastAsia="Aptos" w:hAnsi="Calibri" w:cs="Calibri"/>
                  <w:szCs w:val="20"/>
                </w:rPr>
                <w:t>SG1</w:t>
              </w:r>
            </w:ins>
          </w:p>
        </w:tc>
        <w:tc>
          <w:tcPr>
            <w:tcW w:w="501" w:type="pct"/>
          </w:tcPr>
          <w:p w14:paraId="351BE3DF" w14:textId="77777777" w:rsidR="007F13E1" w:rsidRPr="007F13E1" w:rsidRDefault="007F13E1" w:rsidP="007F13E1">
            <w:pPr>
              <w:spacing w:before="60" w:after="60" w:line="247" w:lineRule="auto"/>
              <w:rPr>
                <w:ins w:id="5653" w:author="Samantha Holder" w:date="2025-11-14T15:55:00Z" w16du:dateUtc="2025-11-14T15:55:00Z"/>
                <w:rFonts w:ascii="Calibri" w:eastAsia="Aptos" w:hAnsi="Calibri" w:cs="Calibri"/>
                <w:szCs w:val="20"/>
              </w:rPr>
            </w:pPr>
            <w:ins w:id="5654" w:author="Samantha Holder" w:date="2025-11-14T15:55:00Z" w16du:dateUtc="2025-11-14T15:55:00Z">
              <w:r w:rsidRPr="007F13E1">
                <w:rPr>
                  <w:rFonts w:ascii="Calibri" w:eastAsia="Aptos" w:hAnsi="Calibri" w:cs="Calibri"/>
                  <w:szCs w:val="20"/>
                </w:rPr>
                <w:t>Brierley Lane</w:t>
              </w:r>
            </w:ins>
          </w:p>
        </w:tc>
        <w:tc>
          <w:tcPr>
            <w:tcW w:w="499" w:type="pct"/>
          </w:tcPr>
          <w:p w14:paraId="0A01B1E4" w14:textId="77777777" w:rsidR="007F13E1" w:rsidRPr="007F13E1" w:rsidRDefault="007F13E1" w:rsidP="007F13E1">
            <w:pPr>
              <w:spacing w:before="60" w:after="60" w:line="247" w:lineRule="auto"/>
              <w:rPr>
                <w:ins w:id="5655" w:author="Samantha Holder" w:date="2025-11-14T15:55:00Z" w16du:dateUtc="2025-11-14T15:55:00Z"/>
                <w:rFonts w:ascii="Calibri" w:eastAsia="Aptos" w:hAnsi="Calibri" w:cs="Calibri"/>
                <w:szCs w:val="20"/>
              </w:rPr>
            </w:pPr>
            <w:ins w:id="5656" w:author="Samantha Holder" w:date="2025-11-14T15:55:00Z" w16du:dateUtc="2025-11-14T15:55:00Z">
              <w:r w:rsidRPr="007F13E1">
                <w:rPr>
                  <w:rFonts w:ascii="Calibri" w:eastAsia="Aptos" w:hAnsi="Calibri" w:cs="Calibri"/>
                  <w:szCs w:val="20"/>
                </w:rPr>
                <w:t xml:space="preserve">Princess End </w:t>
              </w:r>
            </w:ins>
          </w:p>
        </w:tc>
        <w:tc>
          <w:tcPr>
            <w:tcW w:w="284" w:type="pct"/>
          </w:tcPr>
          <w:p w14:paraId="7E121D10" w14:textId="77777777" w:rsidR="007F13E1" w:rsidRPr="007F13E1" w:rsidRDefault="007F13E1" w:rsidP="007F13E1">
            <w:pPr>
              <w:spacing w:before="60" w:after="60" w:line="247" w:lineRule="auto"/>
              <w:rPr>
                <w:ins w:id="5657" w:author="Samantha Holder" w:date="2025-11-14T15:55:00Z" w16du:dateUtc="2025-11-14T15:55:00Z"/>
                <w:rFonts w:ascii="Calibri" w:eastAsia="Aptos" w:hAnsi="Calibri" w:cs="Calibri"/>
                <w:szCs w:val="20"/>
              </w:rPr>
            </w:pPr>
            <w:ins w:id="5658" w:author="Samantha Holder" w:date="2025-11-14T15:55:00Z" w16du:dateUtc="2025-11-14T15:55:00Z">
              <w:r w:rsidRPr="007F13E1">
                <w:rPr>
                  <w:rFonts w:ascii="Calibri" w:eastAsia="Aptos" w:hAnsi="Calibri" w:cs="Calibri"/>
                  <w:szCs w:val="20"/>
                </w:rPr>
                <w:t>Tipton</w:t>
              </w:r>
            </w:ins>
          </w:p>
        </w:tc>
        <w:tc>
          <w:tcPr>
            <w:tcW w:w="408" w:type="pct"/>
          </w:tcPr>
          <w:p w14:paraId="17F1F995" w14:textId="77777777" w:rsidR="007F13E1" w:rsidRPr="007F13E1" w:rsidRDefault="007F13E1" w:rsidP="007F13E1">
            <w:pPr>
              <w:spacing w:before="60" w:after="60" w:line="247" w:lineRule="auto"/>
              <w:rPr>
                <w:ins w:id="5659" w:author="Samantha Holder" w:date="2025-11-14T15:55:00Z" w16du:dateUtc="2025-11-14T15:55:00Z"/>
                <w:rFonts w:ascii="Calibri" w:eastAsia="Aptos" w:hAnsi="Calibri" w:cs="Calibri"/>
                <w:szCs w:val="20"/>
              </w:rPr>
            </w:pPr>
            <w:ins w:id="5660" w:author="Samantha Holder" w:date="2025-11-14T15:55:00Z" w16du:dateUtc="2025-11-14T15:55:00Z">
              <w:r w:rsidRPr="007F13E1">
                <w:rPr>
                  <w:rFonts w:ascii="Calibri" w:eastAsia="Aptos" w:hAnsi="Calibri" w:cs="Calibri"/>
                  <w:szCs w:val="20"/>
                </w:rPr>
                <w:t>0.73</w:t>
              </w:r>
            </w:ins>
          </w:p>
        </w:tc>
        <w:tc>
          <w:tcPr>
            <w:tcW w:w="561" w:type="pct"/>
          </w:tcPr>
          <w:p w14:paraId="39008BE4" w14:textId="77777777" w:rsidR="007F13E1" w:rsidRPr="007F13E1" w:rsidRDefault="007F13E1" w:rsidP="007F13E1">
            <w:pPr>
              <w:spacing w:before="60" w:after="60" w:line="247" w:lineRule="auto"/>
              <w:rPr>
                <w:ins w:id="5661" w:author="Samantha Holder" w:date="2025-11-14T15:55:00Z" w16du:dateUtc="2025-11-14T15:55:00Z"/>
                <w:rFonts w:ascii="Calibri" w:eastAsia="Aptos" w:hAnsi="Calibri" w:cs="Calibri"/>
                <w:szCs w:val="20"/>
              </w:rPr>
            </w:pPr>
            <w:ins w:id="5662" w:author="Samantha Holder" w:date="2025-11-14T15:55:00Z" w16du:dateUtc="2025-11-14T15:55:00Z">
              <w:r w:rsidRPr="007F13E1">
                <w:rPr>
                  <w:rFonts w:ascii="Calibri" w:eastAsia="Aptos" w:hAnsi="Calibri" w:cs="Calibri"/>
                  <w:szCs w:val="20"/>
                </w:rPr>
                <w:t>0.73</w:t>
              </w:r>
            </w:ins>
          </w:p>
        </w:tc>
        <w:tc>
          <w:tcPr>
            <w:tcW w:w="662" w:type="pct"/>
          </w:tcPr>
          <w:p w14:paraId="65037D99" w14:textId="77777777" w:rsidR="007F13E1" w:rsidRPr="007F13E1" w:rsidRDefault="007F13E1" w:rsidP="007F13E1">
            <w:pPr>
              <w:spacing w:before="60" w:after="60" w:line="247" w:lineRule="auto"/>
              <w:rPr>
                <w:ins w:id="5663" w:author="Samantha Holder" w:date="2025-11-14T15:55:00Z" w16du:dateUtc="2025-11-14T15:55:00Z"/>
                <w:rFonts w:ascii="Calibri" w:eastAsia="Aptos" w:hAnsi="Calibri" w:cs="Calibri"/>
                <w:szCs w:val="20"/>
              </w:rPr>
            </w:pPr>
            <w:ins w:id="5664" w:author="Samantha Holder" w:date="2025-11-14T15:55:00Z" w16du:dateUtc="2025-11-14T15:55:00Z">
              <w:r w:rsidRPr="007F13E1">
                <w:rPr>
                  <w:rFonts w:ascii="Calibri" w:eastAsia="Aptos" w:hAnsi="Calibri" w:cs="Calibri"/>
                  <w:szCs w:val="20"/>
                </w:rPr>
                <w:t>10 pitches</w:t>
              </w:r>
            </w:ins>
          </w:p>
        </w:tc>
        <w:tc>
          <w:tcPr>
            <w:tcW w:w="723" w:type="pct"/>
          </w:tcPr>
          <w:p w14:paraId="51F63344" w14:textId="77777777" w:rsidR="007F13E1" w:rsidRPr="007F13E1" w:rsidRDefault="007F13E1" w:rsidP="007F13E1">
            <w:pPr>
              <w:spacing w:before="60" w:after="60" w:line="247" w:lineRule="auto"/>
              <w:rPr>
                <w:ins w:id="5665" w:author="Samantha Holder" w:date="2025-11-14T15:55:00Z" w16du:dateUtc="2025-11-14T15:55:00Z"/>
                <w:rFonts w:ascii="Calibri" w:eastAsia="Aptos" w:hAnsi="Calibri" w:cs="Calibri"/>
                <w:szCs w:val="20"/>
              </w:rPr>
            </w:pPr>
            <w:ins w:id="5666" w:author="Samantha Holder" w:date="2025-11-14T15:55:00Z" w16du:dateUtc="2025-11-14T15:55:00Z">
              <w:r w:rsidRPr="007F13E1">
                <w:rPr>
                  <w:rFonts w:ascii="Calibri" w:eastAsia="Aptos" w:hAnsi="Calibri" w:cs="Calibri"/>
                  <w:szCs w:val="20"/>
                </w:rPr>
                <w:t>2030-2031</w:t>
              </w:r>
            </w:ins>
          </w:p>
        </w:tc>
        <w:tc>
          <w:tcPr>
            <w:tcW w:w="993" w:type="pct"/>
          </w:tcPr>
          <w:p w14:paraId="6D19ABFD" w14:textId="77777777" w:rsidR="007F13E1" w:rsidRPr="007F13E1" w:rsidRDefault="007F13E1" w:rsidP="007F13E1">
            <w:pPr>
              <w:spacing w:before="60" w:after="60" w:line="247" w:lineRule="auto"/>
              <w:rPr>
                <w:ins w:id="5667" w:author="Samantha Holder" w:date="2025-11-14T15:55:00Z" w16du:dateUtc="2025-11-14T15:55:00Z"/>
                <w:rFonts w:ascii="Calibri" w:eastAsia="Aptos" w:hAnsi="Calibri" w:cs="Calibri"/>
                <w:szCs w:val="20"/>
              </w:rPr>
            </w:pPr>
            <w:ins w:id="5668" w:author="Samantha Holder" w:date="2025-11-14T15:55:00Z" w16du:dateUtc="2025-11-14T15:55:00Z">
              <w:r w:rsidRPr="007F13E1">
                <w:rPr>
                  <w:rFonts w:ascii="Calibri" w:eastAsia="Aptos" w:hAnsi="Calibri" w:cs="Calibri"/>
                  <w:szCs w:val="20"/>
                </w:rPr>
                <w:t>Extension to caravan site – funding required</w:t>
              </w:r>
            </w:ins>
          </w:p>
        </w:tc>
      </w:tr>
      <w:tr w:rsidR="00266221" w:rsidRPr="007F13E1" w14:paraId="2E8A3ED9" w14:textId="77777777" w:rsidTr="00266221">
        <w:trPr>
          <w:trHeight w:val="335"/>
          <w:ins w:id="5669" w:author="Samantha Holder" w:date="2025-11-14T15:55:00Z"/>
        </w:trPr>
        <w:tc>
          <w:tcPr>
            <w:tcW w:w="369" w:type="pct"/>
          </w:tcPr>
          <w:p w14:paraId="3C28757D" w14:textId="77777777" w:rsidR="007F13E1" w:rsidRPr="007F13E1" w:rsidRDefault="007F13E1" w:rsidP="007F13E1">
            <w:pPr>
              <w:spacing w:before="60" w:after="60" w:line="247" w:lineRule="auto"/>
              <w:rPr>
                <w:ins w:id="5670" w:author="Samantha Holder" w:date="2025-11-14T15:55:00Z" w16du:dateUtc="2025-11-14T15:55:00Z"/>
                <w:rFonts w:ascii="Calibri" w:eastAsia="Aptos" w:hAnsi="Calibri" w:cs="Calibri"/>
                <w:szCs w:val="20"/>
              </w:rPr>
            </w:pPr>
            <w:ins w:id="5671" w:author="Samantha Holder" w:date="2025-11-14T15:55:00Z" w16du:dateUtc="2025-11-14T15:55:00Z">
              <w:r w:rsidRPr="007F13E1">
                <w:rPr>
                  <w:rFonts w:ascii="Calibri" w:eastAsia="Aptos" w:hAnsi="Calibri" w:cs="Calibri"/>
                  <w:szCs w:val="20"/>
                </w:rPr>
                <w:t>SG2</w:t>
              </w:r>
            </w:ins>
          </w:p>
        </w:tc>
        <w:tc>
          <w:tcPr>
            <w:tcW w:w="501" w:type="pct"/>
          </w:tcPr>
          <w:p w14:paraId="773022C2" w14:textId="77777777" w:rsidR="007F13E1" w:rsidRPr="007F13E1" w:rsidRDefault="007F13E1" w:rsidP="007F13E1">
            <w:pPr>
              <w:spacing w:before="60" w:after="60" w:line="247" w:lineRule="auto"/>
              <w:rPr>
                <w:ins w:id="5672" w:author="Samantha Holder" w:date="2025-11-14T15:55:00Z" w16du:dateUtc="2025-11-14T15:55:00Z"/>
                <w:rFonts w:ascii="Calibri" w:eastAsia="Aptos" w:hAnsi="Calibri" w:cs="Calibri"/>
                <w:szCs w:val="20"/>
              </w:rPr>
            </w:pPr>
            <w:ins w:id="5673" w:author="Samantha Holder" w:date="2025-11-14T15:55:00Z" w16du:dateUtc="2025-11-14T15:55:00Z">
              <w:r w:rsidRPr="007F13E1">
                <w:rPr>
                  <w:rFonts w:ascii="Calibri" w:eastAsia="Aptos" w:hAnsi="Calibri" w:cs="Calibri"/>
                  <w:szCs w:val="20"/>
                </w:rPr>
                <w:t>Brierley Lane</w:t>
              </w:r>
            </w:ins>
          </w:p>
        </w:tc>
        <w:tc>
          <w:tcPr>
            <w:tcW w:w="499" w:type="pct"/>
          </w:tcPr>
          <w:p w14:paraId="0CB27154" w14:textId="77777777" w:rsidR="007F13E1" w:rsidRPr="007F13E1" w:rsidRDefault="007F13E1" w:rsidP="007F13E1">
            <w:pPr>
              <w:spacing w:before="60" w:after="60" w:line="247" w:lineRule="auto"/>
              <w:rPr>
                <w:ins w:id="5674" w:author="Samantha Holder" w:date="2025-11-14T15:55:00Z" w16du:dateUtc="2025-11-14T15:55:00Z"/>
                <w:rFonts w:ascii="Calibri" w:eastAsia="Aptos" w:hAnsi="Calibri" w:cs="Calibri"/>
                <w:szCs w:val="20"/>
              </w:rPr>
            </w:pPr>
            <w:ins w:id="5675" w:author="Samantha Holder" w:date="2025-11-14T15:55:00Z" w16du:dateUtc="2025-11-14T15:55:00Z">
              <w:r w:rsidRPr="007F13E1">
                <w:rPr>
                  <w:rFonts w:ascii="Calibri" w:eastAsia="Aptos" w:hAnsi="Calibri" w:cs="Calibri"/>
                  <w:szCs w:val="20"/>
                </w:rPr>
                <w:t xml:space="preserve">Princess End </w:t>
              </w:r>
            </w:ins>
          </w:p>
        </w:tc>
        <w:tc>
          <w:tcPr>
            <w:tcW w:w="284" w:type="pct"/>
          </w:tcPr>
          <w:p w14:paraId="34B258F1" w14:textId="77777777" w:rsidR="007F13E1" w:rsidRPr="007F13E1" w:rsidRDefault="007F13E1" w:rsidP="007F13E1">
            <w:pPr>
              <w:spacing w:before="60" w:after="60" w:line="247" w:lineRule="auto"/>
              <w:rPr>
                <w:ins w:id="5676" w:author="Samantha Holder" w:date="2025-11-14T15:55:00Z" w16du:dateUtc="2025-11-14T15:55:00Z"/>
                <w:rFonts w:ascii="Calibri" w:eastAsia="Aptos" w:hAnsi="Calibri" w:cs="Calibri"/>
                <w:szCs w:val="20"/>
              </w:rPr>
            </w:pPr>
            <w:ins w:id="5677" w:author="Samantha Holder" w:date="2025-11-14T15:55:00Z" w16du:dateUtc="2025-11-14T15:55:00Z">
              <w:r w:rsidRPr="007F13E1">
                <w:rPr>
                  <w:rFonts w:ascii="Calibri" w:eastAsia="Aptos" w:hAnsi="Calibri" w:cs="Calibri"/>
                  <w:szCs w:val="20"/>
                </w:rPr>
                <w:t>Tipton</w:t>
              </w:r>
            </w:ins>
          </w:p>
        </w:tc>
        <w:tc>
          <w:tcPr>
            <w:tcW w:w="408" w:type="pct"/>
          </w:tcPr>
          <w:p w14:paraId="390ADC95" w14:textId="77777777" w:rsidR="007F13E1" w:rsidRPr="007F13E1" w:rsidRDefault="007F13E1" w:rsidP="007F13E1">
            <w:pPr>
              <w:spacing w:before="60" w:after="60" w:line="247" w:lineRule="auto"/>
              <w:rPr>
                <w:ins w:id="5678" w:author="Samantha Holder" w:date="2025-11-14T15:55:00Z" w16du:dateUtc="2025-11-14T15:55:00Z"/>
                <w:rFonts w:ascii="Calibri" w:eastAsia="Aptos" w:hAnsi="Calibri" w:cs="Calibri"/>
                <w:szCs w:val="20"/>
              </w:rPr>
            </w:pPr>
            <w:ins w:id="5679" w:author="Samantha Holder" w:date="2025-11-14T15:55:00Z" w16du:dateUtc="2025-11-14T15:55:00Z">
              <w:r w:rsidRPr="007F13E1">
                <w:rPr>
                  <w:rFonts w:ascii="Calibri" w:eastAsia="Aptos" w:hAnsi="Calibri" w:cs="Calibri"/>
                  <w:szCs w:val="20"/>
                </w:rPr>
                <w:t>0.75</w:t>
              </w:r>
            </w:ins>
          </w:p>
        </w:tc>
        <w:tc>
          <w:tcPr>
            <w:tcW w:w="561" w:type="pct"/>
          </w:tcPr>
          <w:p w14:paraId="70BD2175" w14:textId="77777777" w:rsidR="007F13E1" w:rsidRPr="007F13E1" w:rsidRDefault="007F13E1" w:rsidP="007F13E1">
            <w:pPr>
              <w:spacing w:before="60" w:after="60" w:line="247" w:lineRule="auto"/>
              <w:rPr>
                <w:ins w:id="5680" w:author="Samantha Holder" w:date="2025-11-14T15:55:00Z" w16du:dateUtc="2025-11-14T15:55:00Z"/>
                <w:rFonts w:ascii="Calibri" w:eastAsia="Aptos" w:hAnsi="Calibri" w:cs="Calibri"/>
                <w:szCs w:val="20"/>
              </w:rPr>
            </w:pPr>
            <w:ins w:id="5681" w:author="Samantha Holder" w:date="2025-11-14T15:55:00Z" w16du:dateUtc="2025-11-14T15:55:00Z">
              <w:r w:rsidRPr="007F13E1">
                <w:rPr>
                  <w:rFonts w:ascii="Calibri" w:eastAsia="Aptos" w:hAnsi="Calibri" w:cs="Calibri"/>
                  <w:szCs w:val="20"/>
                </w:rPr>
                <w:t>0.73</w:t>
              </w:r>
            </w:ins>
          </w:p>
        </w:tc>
        <w:tc>
          <w:tcPr>
            <w:tcW w:w="662" w:type="pct"/>
          </w:tcPr>
          <w:p w14:paraId="22B983D6" w14:textId="77777777" w:rsidR="007F13E1" w:rsidRPr="007F13E1" w:rsidRDefault="007F13E1" w:rsidP="007F13E1">
            <w:pPr>
              <w:spacing w:before="60" w:after="60" w:line="247" w:lineRule="auto"/>
              <w:rPr>
                <w:ins w:id="5682" w:author="Samantha Holder" w:date="2025-11-14T15:55:00Z" w16du:dateUtc="2025-11-14T15:55:00Z"/>
                <w:rFonts w:ascii="Calibri" w:eastAsia="Aptos" w:hAnsi="Calibri" w:cs="Calibri"/>
                <w:szCs w:val="20"/>
              </w:rPr>
            </w:pPr>
            <w:ins w:id="5683" w:author="Samantha Holder" w:date="2025-11-14T15:55:00Z" w16du:dateUtc="2025-11-14T15:55:00Z">
              <w:r w:rsidRPr="007F13E1">
                <w:rPr>
                  <w:rFonts w:ascii="Calibri" w:eastAsia="Aptos" w:hAnsi="Calibri" w:cs="Calibri"/>
                  <w:szCs w:val="20"/>
                </w:rPr>
                <w:t>16 pitches</w:t>
              </w:r>
            </w:ins>
          </w:p>
        </w:tc>
        <w:tc>
          <w:tcPr>
            <w:tcW w:w="723" w:type="pct"/>
          </w:tcPr>
          <w:p w14:paraId="420365CF" w14:textId="77777777" w:rsidR="007F13E1" w:rsidRPr="007F13E1" w:rsidRDefault="007F13E1" w:rsidP="007F13E1">
            <w:pPr>
              <w:spacing w:before="60" w:after="60" w:line="247" w:lineRule="auto"/>
              <w:rPr>
                <w:ins w:id="5684" w:author="Samantha Holder" w:date="2025-11-14T15:55:00Z" w16du:dateUtc="2025-11-14T15:55:00Z"/>
                <w:rFonts w:ascii="Calibri" w:eastAsia="Aptos" w:hAnsi="Calibri" w:cs="Calibri"/>
                <w:szCs w:val="20"/>
              </w:rPr>
            </w:pPr>
            <w:ins w:id="5685" w:author="Samantha Holder" w:date="2025-11-14T15:55:00Z" w16du:dateUtc="2025-11-14T15:55:00Z">
              <w:r w:rsidRPr="007F13E1">
                <w:rPr>
                  <w:rFonts w:ascii="Calibri" w:eastAsia="Aptos" w:hAnsi="Calibri" w:cs="Calibri"/>
                  <w:szCs w:val="20"/>
                </w:rPr>
                <w:t>N/A</w:t>
              </w:r>
            </w:ins>
          </w:p>
        </w:tc>
        <w:tc>
          <w:tcPr>
            <w:tcW w:w="993" w:type="pct"/>
          </w:tcPr>
          <w:p w14:paraId="17659177" w14:textId="77777777" w:rsidR="007F13E1" w:rsidRPr="007F13E1" w:rsidRDefault="007F13E1" w:rsidP="007F13E1">
            <w:pPr>
              <w:spacing w:before="60" w:after="60" w:line="247" w:lineRule="auto"/>
              <w:rPr>
                <w:ins w:id="5686" w:author="Samantha Holder" w:date="2025-11-14T15:55:00Z" w16du:dateUtc="2025-11-14T15:55:00Z"/>
                <w:rFonts w:ascii="Calibri" w:eastAsia="Aptos" w:hAnsi="Calibri" w:cs="Calibri"/>
                <w:szCs w:val="20"/>
              </w:rPr>
            </w:pPr>
            <w:ins w:id="5687" w:author="Samantha Holder" w:date="2025-11-14T15:55:00Z" w16du:dateUtc="2025-11-14T15:55:00Z">
              <w:r w:rsidRPr="007F13E1">
                <w:rPr>
                  <w:rFonts w:ascii="Calibri" w:eastAsia="Aptos" w:hAnsi="Calibri" w:cs="Calibri"/>
                  <w:szCs w:val="20"/>
                </w:rPr>
                <w:t>Allocation to safeguard existing use as gypsy and traveller site</w:t>
              </w:r>
            </w:ins>
          </w:p>
        </w:tc>
      </w:tr>
    </w:tbl>
    <w:p w14:paraId="1862EEE7" w14:textId="522FBFE4" w:rsidR="00165B57" w:rsidRDefault="00165B57">
      <w:pPr>
        <w:rPr>
          <w:ins w:id="5688" w:author="Samantha Holder" w:date="2025-11-14T15:29:00Z" w16du:dateUtc="2025-11-14T15:29:00Z"/>
        </w:rPr>
        <w:pPrChange w:id="5689" w:author="Samantha Holder" w:date="2025-11-14T15:54:00Z" w16du:dateUtc="2025-11-14T15:54:00Z">
          <w:pPr>
            <w:ind w:left="709" w:hanging="709"/>
          </w:pPr>
        </w:pPrChange>
      </w:pPr>
      <w:ins w:id="5690" w:author="Samantha Holder" w:date="2025-11-14T15:29:00Z" w16du:dateUtc="2025-11-14T15:29:00Z">
        <w:r>
          <w:rPr>
            <w:b/>
            <w:bCs/>
          </w:rPr>
          <w:br w:type="page"/>
        </w:r>
      </w:ins>
    </w:p>
    <w:p w14:paraId="71E2F78C" w14:textId="77777777" w:rsidR="00D92AF1" w:rsidRDefault="00D92AF1" w:rsidP="00773B87">
      <w:pPr>
        <w:pStyle w:val="Heading1"/>
        <w:numPr>
          <w:ilvl w:val="0"/>
          <w:numId w:val="365"/>
        </w:numPr>
        <w:rPr>
          <w:ins w:id="5691" w:author="Samantha Holder" w:date="2025-11-14T15:43:00Z" w16du:dateUtc="2025-11-14T15:43:00Z"/>
          <w:rFonts w:eastAsia="Times New Roman"/>
        </w:rPr>
        <w:sectPr w:rsidR="00D92AF1" w:rsidSect="00756B74">
          <w:type w:val="continuous"/>
          <w:pgSz w:w="16838" w:h="11906" w:orient="landscape"/>
          <w:pgMar w:top="1077" w:right="1440" w:bottom="1077" w:left="1276" w:header="709" w:footer="709" w:gutter="0"/>
          <w:cols w:space="708"/>
          <w:docGrid w:linePitch="360"/>
        </w:sectPr>
      </w:pPr>
    </w:p>
    <w:p w14:paraId="301D249D" w14:textId="189E9FBE" w:rsidR="0097139C" w:rsidRDefault="0097139C" w:rsidP="00773B87">
      <w:pPr>
        <w:pStyle w:val="Heading1"/>
        <w:numPr>
          <w:ilvl w:val="0"/>
          <w:numId w:val="365"/>
        </w:numPr>
        <w:rPr>
          <w:rFonts w:eastAsia="Times New Roman"/>
        </w:rPr>
      </w:pPr>
      <w:bookmarkStart w:id="5692" w:name="_Toc214546680"/>
      <w:r w:rsidRPr="0097139C">
        <w:rPr>
          <w:rFonts w:eastAsia="Times New Roman"/>
        </w:rPr>
        <w:lastRenderedPageBreak/>
        <w:t>Delivery, Monitoring, and Implementation</w:t>
      </w:r>
      <w:bookmarkEnd w:id="5413"/>
      <w:bookmarkEnd w:id="5692"/>
    </w:p>
    <w:p w14:paraId="07576AB2" w14:textId="77777777" w:rsidR="009E13FD" w:rsidRPr="009E13FD" w:rsidRDefault="009E13FD" w:rsidP="009E13FD">
      <w:pPr>
        <w:keepNext/>
        <w:keepLines/>
        <w:ind w:right="-23"/>
        <w:outlineLvl w:val="3"/>
        <w:rPr>
          <w:rFonts w:eastAsia="Calibri"/>
          <w:b/>
          <w:bCs/>
          <w:color w:val="70AD47"/>
          <w:szCs w:val="22"/>
        </w:rPr>
      </w:pPr>
      <w:r w:rsidRPr="009E13FD">
        <w:rPr>
          <w:rFonts w:eastAsia="Calibri"/>
          <w:b/>
          <w:bCs/>
          <w:color w:val="70AD47"/>
          <w:szCs w:val="22"/>
        </w:rPr>
        <w:t>Monitoring and Review</w:t>
      </w:r>
    </w:p>
    <w:p w14:paraId="3FA4DCBF" w14:textId="36FE9367" w:rsidR="009E13FD" w:rsidRPr="00C61708" w:rsidRDefault="009E13FD" w:rsidP="00B7046D">
      <w:pPr>
        <w:pStyle w:val="ListParagraph"/>
        <w:numPr>
          <w:ilvl w:val="1"/>
          <w:numId w:val="351"/>
        </w:numPr>
        <w:ind w:left="992" w:hanging="567"/>
        <w:contextualSpacing w:val="0"/>
        <w:rPr>
          <w:rFonts w:eastAsia="Calibri"/>
          <w:szCs w:val="22"/>
        </w:rPr>
      </w:pPr>
      <w:r w:rsidRPr="00C61708">
        <w:rPr>
          <w:rFonts w:eastAsia="Calibri"/>
          <w:szCs w:val="22"/>
        </w:rPr>
        <w:t xml:space="preserve">Sandwell Council is committed to ensuring that robust monitoring of the implementation of the Sandwell Local Plan is carried out. The aim is to ensure that the Strategic Objectives of the SLP are delivered successfully so that the Vision of the borough for 2041 </w:t>
      </w:r>
      <w:r w:rsidR="00EB5B1A" w:rsidRPr="00C61708">
        <w:rPr>
          <w:rFonts w:eastAsia="Calibri"/>
          <w:szCs w:val="22"/>
        </w:rPr>
        <w:t>can be</w:t>
      </w:r>
      <w:r w:rsidRPr="00C61708">
        <w:rPr>
          <w:rFonts w:eastAsia="Calibri"/>
          <w:szCs w:val="22"/>
        </w:rPr>
        <w:t xml:space="preserve"> realised.</w:t>
      </w:r>
    </w:p>
    <w:p w14:paraId="32B55A10" w14:textId="2966962B" w:rsidR="009E13FD" w:rsidRDefault="009E13FD" w:rsidP="005376B8">
      <w:pPr>
        <w:pStyle w:val="ListParagraph"/>
        <w:numPr>
          <w:ilvl w:val="1"/>
          <w:numId w:val="351"/>
        </w:numPr>
        <w:ind w:left="993" w:hanging="633"/>
        <w:rPr>
          <w:ins w:id="5693" w:author="Samantha Holder" w:date="2025-11-12T17:08:00Z" w16du:dateUtc="2025-11-12T17:08:00Z"/>
          <w:rFonts w:eastAsia="Calibri"/>
          <w:szCs w:val="22"/>
        </w:rPr>
      </w:pPr>
      <w:r w:rsidRPr="009E13FD">
        <w:rPr>
          <w:rFonts w:eastAsia="Calibri"/>
          <w:szCs w:val="22"/>
        </w:rPr>
        <w:t xml:space="preserve">Monitoring indicators for each chapter of the Plan are set out below. Performance against the indicators will </w:t>
      </w:r>
      <w:ins w:id="5694" w:author="Samantha Holder" w:date="2025-11-12T17:08:00Z" w16du:dateUtc="2025-11-12T17:08:00Z">
        <w:r w:rsidR="002A118B" w:rsidRPr="002A118B">
          <w:rPr>
            <w:rFonts w:eastAsia="Calibri"/>
            <w:szCs w:val="22"/>
          </w:rPr>
          <w:t xml:space="preserve">provide the Council and interested stakeholders with important data about development and land-use change within Sandwell. It will </w:t>
        </w:r>
      </w:ins>
      <w:r w:rsidRPr="009E13FD">
        <w:rPr>
          <w:rFonts w:eastAsia="Calibri"/>
          <w:szCs w:val="22"/>
        </w:rPr>
        <w:t>show whether the policies are performing effectively and if the Council should commence an early review of the Plan.</w:t>
      </w:r>
    </w:p>
    <w:p w14:paraId="5B762648" w14:textId="770F6CC8" w:rsidR="002A118B" w:rsidRPr="009E13FD" w:rsidRDefault="002A118B" w:rsidP="005376B8">
      <w:pPr>
        <w:pStyle w:val="ListParagraph"/>
        <w:numPr>
          <w:ilvl w:val="1"/>
          <w:numId w:val="351"/>
        </w:numPr>
        <w:ind w:left="993" w:hanging="633"/>
        <w:rPr>
          <w:rFonts w:eastAsia="Calibri"/>
          <w:szCs w:val="22"/>
        </w:rPr>
      </w:pPr>
      <w:ins w:id="5695" w:author="Samantha Holder" w:date="2025-11-12T17:08:00Z" w16du:dateUtc="2025-11-12T17:08:00Z">
        <w:r w:rsidRPr="002A118B">
          <w:rPr>
            <w:rFonts w:eastAsia="Calibri"/>
            <w:szCs w:val="22"/>
          </w:rPr>
          <w:t>Notwithstanding this, the Council is required under the transitionary arrangements set out in paragraph 236 of the 2024 version of the NPPF to begin work on a new local plan under the revised plan-making system provided for under the Levelling Up and Regeneration Act 2023, as soon as the relevant provisions are brought into force. The preparation of the new plan will run concurrently with the preparation of a Spatial Development Strategy, which is expected to include the authorities that are constituent members of the West Midlands Combined Authority, including Sandwell.</w:t>
        </w:r>
      </w:ins>
    </w:p>
    <w:p w14:paraId="724CE702" w14:textId="18682C73" w:rsidR="009E13FD" w:rsidRPr="009E13FD" w:rsidDel="002A118B" w:rsidRDefault="009E13FD" w:rsidP="005376B8">
      <w:pPr>
        <w:pStyle w:val="ListParagraph"/>
        <w:numPr>
          <w:ilvl w:val="1"/>
          <w:numId w:val="351"/>
        </w:numPr>
        <w:ind w:left="993" w:hanging="633"/>
        <w:rPr>
          <w:del w:id="5696" w:author="Samantha Holder" w:date="2025-11-12T17:08:00Z" w16du:dateUtc="2025-11-12T17:08:00Z"/>
          <w:rFonts w:eastAsia="Calibri"/>
          <w:szCs w:val="22"/>
        </w:rPr>
      </w:pPr>
      <w:del w:id="5697" w:author="Samantha Holder" w:date="2025-11-12T17:08:00Z" w16du:dateUtc="2025-11-12T17:08:00Z">
        <w:r w:rsidRPr="009E13FD" w:rsidDel="002A118B">
          <w:rPr>
            <w:rFonts w:eastAsia="Calibri"/>
            <w:szCs w:val="22"/>
          </w:rPr>
          <w:delText xml:space="preserve">Performance against the indicators will also provide the Council and interested stakeholders with important data about development and land-use change within </w:delText>
        </w:r>
        <w:r w:rsidR="00EB5B1A" w:rsidDel="002A118B">
          <w:rPr>
            <w:rFonts w:eastAsia="Calibri"/>
            <w:szCs w:val="22"/>
          </w:rPr>
          <w:delText>Sandwell</w:delText>
        </w:r>
        <w:r w:rsidR="00170C33" w:rsidRPr="009E13FD" w:rsidDel="002A118B">
          <w:rPr>
            <w:rFonts w:eastAsia="Calibri"/>
            <w:szCs w:val="22"/>
          </w:rPr>
          <w:delText xml:space="preserve">. </w:delText>
        </w:r>
      </w:del>
    </w:p>
    <w:p w14:paraId="78A61A6F" w14:textId="77777777" w:rsidR="009E13FD" w:rsidRPr="009E13FD" w:rsidRDefault="009E13FD" w:rsidP="009E13FD">
      <w:pPr>
        <w:spacing w:before="0" w:after="160" w:line="259" w:lineRule="auto"/>
        <w:rPr>
          <w:rFonts w:eastAsia="Calibri"/>
          <w:szCs w:val="20"/>
        </w:rPr>
        <w:sectPr w:rsidR="009E13FD" w:rsidRPr="009E13FD" w:rsidSect="00D92AF1">
          <w:type w:val="continuous"/>
          <w:pgSz w:w="11906" w:h="16838"/>
          <w:pgMar w:top="1440" w:right="1077" w:bottom="1276" w:left="1077" w:header="709" w:footer="709" w:gutter="0"/>
          <w:cols w:space="708"/>
          <w:docGrid w:linePitch="360"/>
          <w:sectPrChange w:id="5698" w:author="Samantha Holder" w:date="2025-11-14T15:43:00Z" w16du:dateUtc="2025-11-14T15:43:00Z">
            <w:sectPr w:rsidR="009E13FD" w:rsidRPr="009E13FD" w:rsidSect="00D92AF1">
              <w:type w:val="nextPage"/>
              <w:pgMar w:top="1440" w:right="1080" w:bottom="1276" w:left="1080" w:header="708" w:footer="708" w:gutter="0"/>
            </w:sectPr>
          </w:sectPrChange>
        </w:sectPr>
      </w:pPr>
    </w:p>
    <w:p w14:paraId="0D79DB1F" w14:textId="77777777" w:rsidR="009E13FD" w:rsidRDefault="009E13FD">
      <w:pPr>
        <w:spacing w:before="0" w:after="160" w:line="259" w:lineRule="auto"/>
        <w:rPr>
          <w:rFonts w:eastAsia="Calibri"/>
          <w:b/>
          <w:bCs/>
          <w:color w:val="70AD47"/>
          <w:szCs w:val="20"/>
        </w:rPr>
      </w:pPr>
      <w:r>
        <w:rPr>
          <w:rFonts w:eastAsia="Calibri"/>
          <w:b/>
          <w:bCs/>
          <w:color w:val="70AD47"/>
          <w:szCs w:val="20"/>
        </w:rPr>
        <w:br w:type="page"/>
      </w:r>
    </w:p>
    <w:p w14:paraId="1750FECD" w14:textId="10BBBE22"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lastRenderedPageBreak/>
        <w:t>Development Strategy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4640B91B"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194BB64C" w14:textId="77777777" w:rsidR="009E13FD" w:rsidRPr="009E13FD" w:rsidRDefault="009E13FD" w:rsidP="00611FAE">
            <w:pPr>
              <w:spacing w:before="80" w:after="80" w:line="259" w:lineRule="auto"/>
              <w:ind w:left="134" w:right="142"/>
              <w:textAlignment w:val="baseline"/>
              <w:rPr>
                <w:rFonts w:eastAsia="Times New Roman"/>
                <w:b/>
                <w:bCs/>
                <w:szCs w:val="20"/>
                <w:lang w:eastAsia="en-GB"/>
              </w:rPr>
            </w:pPr>
            <w:bookmarkStart w:id="5699" w:name="_Hlk147302764"/>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089D4174" w14:textId="77777777" w:rsidR="009E13FD" w:rsidRPr="009E13FD" w:rsidRDefault="009E13FD" w:rsidP="00611FAE">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13E4A954" w14:textId="77777777" w:rsidR="009E13FD" w:rsidRPr="009E13FD" w:rsidRDefault="009E13FD" w:rsidP="00611FAE">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bookmarkEnd w:id="5699"/>
      <w:tr w:rsidR="009E13FD" w:rsidRPr="009E13FD" w14:paraId="5FC93544" w14:textId="77777777" w:rsidTr="009E13FD">
        <w:trPr>
          <w:trHeight w:val="2429"/>
        </w:trPr>
        <w:tc>
          <w:tcPr>
            <w:tcW w:w="5000" w:type="pct"/>
            <w:gridSpan w:val="3"/>
            <w:tcBorders>
              <w:top w:val="single" w:sz="4" w:space="0" w:color="auto"/>
              <w:left w:val="single" w:sz="4" w:space="0" w:color="auto"/>
              <w:right w:val="single" w:sz="4" w:space="0" w:color="auto"/>
            </w:tcBorders>
            <w:hideMark/>
          </w:tcPr>
          <w:p w14:paraId="0454A666" w14:textId="77777777" w:rsidR="009E13FD" w:rsidRDefault="009E13FD" w:rsidP="00611FAE">
            <w:pPr>
              <w:spacing w:before="80" w:after="80" w:line="259" w:lineRule="auto"/>
              <w:ind w:left="134" w:right="142"/>
              <w:textAlignment w:val="baseline"/>
              <w:rPr>
                <w:rFonts w:eastAsia="Calibri"/>
                <w:bCs/>
                <w:noProof/>
                <w:szCs w:val="20"/>
              </w:rPr>
            </w:pPr>
            <w:r w:rsidRPr="009E13FD">
              <w:rPr>
                <w:rFonts w:eastAsia="Calibri"/>
                <w:bCs/>
                <w:noProof/>
                <w:szCs w:val="20"/>
              </w:rPr>
              <w:t>Policy SDS1 – Development Strategy</w:t>
            </w:r>
          </w:p>
          <w:p w14:paraId="191D290E" w14:textId="141CB1F4" w:rsidR="00DB6497" w:rsidRPr="009E13FD" w:rsidRDefault="00DB6497" w:rsidP="00611FAE">
            <w:pPr>
              <w:spacing w:before="80" w:after="80" w:line="259" w:lineRule="auto"/>
              <w:ind w:left="134" w:right="142"/>
              <w:textAlignment w:val="baseline"/>
              <w:rPr>
                <w:rFonts w:eastAsia="Times New Roman"/>
                <w:szCs w:val="20"/>
                <w:lang w:eastAsia="en-GB"/>
              </w:rPr>
            </w:pPr>
            <w:r>
              <w:rPr>
                <w:rFonts w:eastAsia="Times New Roman"/>
                <w:bCs/>
                <w:noProof/>
                <w:szCs w:val="20"/>
                <w:lang w:eastAsia="en-GB"/>
              </w:rPr>
              <w:t xml:space="preserve">Policy SDS2 - </w:t>
            </w:r>
            <w:r w:rsidRPr="00DB6497">
              <w:rPr>
                <w:rFonts w:eastAsia="Times New Roman"/>
                <w:bCs/>
                <w:noProof/>
                <w:szCs w:val="20"/>
                <w:lang w:eastAsia="en-GB"/>
              </w:rPr>
              <w:t xml:space="preserve">Increasing </w:t>
            </w:r>
            <w:r w:rsidR="004C0DCC">
              <w:rPr>
                <w:rFonts w:eastAsia="Times New Roman"/>
                <w:bCs/>
                <w:noProof/>
                <w:szCs w:val="20"/>
                <w:lang w:eastAsia="en-GB"/>
              </w:rPr>
              <w:t>E</w:t>
            </w:r>
            <w:r w:rsidRPr="00DB6497">
              <w:rPr>
                <w:rFonts w:eastAsia="Times New Roman"/>
                <w:bCs/>
                <w:noProof/>
                <w:szCs w:val="20"/>
                <w:lang w:eastAsia="en-GB"/>
              </w:rPr>
              <w:t xml:space="preserve">fficiency and </w:t>
            </w:r>
            <w:r w:rsidR="004C0DCC">
              <w:rPr>
                <w:rFonts w:eastAsia="Times New Roman"/>
                <w:bCs/>
                <w:noProof/>
                <w:szCs w:val="20"/>
                <w:lang w:eastAsia="en-GB"/>
              </w:rPr>
              <w:t>R</w:t>
            </w:r>
            <w:r w:rsidRPr="00DB6497">
              <w:rPr>
                <w:rFonts w:eastAsia="Times New Roman"/>
                <w:bCs/>
                <w:noProof/>
                <w:szCs w:val="20"/>
                <w:lang w:eastAsia="en-GB"/>
              </w:rPr>
              <w:t>esilience</w:t>
            </w:r>
          </w:p>
          <w:p w14:paraId="3E803DCB" w14:textId="5C5F3378" w:rsidR="009E13FD" w:rsidRPr="009E13FD" w:rsidRDefault="009E13FD" w:rsidP="00611FAE">
            <w:pPr>
              <w:spacing w:before="80" w:after="80" w:line="259" w:lineRule="auto"/>
              <w:ind w:left="134" w:right="142"/>
              <w:textAlignment w:val="baseline"/>
              <w:rPr>
                <w:rFonts w:eastAsia="Times New Roman"/>
                <w:szCs w:val="20"/>
                <w:lang w:eastAsia="en-GB"/>
              </w:rPr>
            </w:pPr>
            <w:r w:rsidRPr="009E13FD">
              <w:rPr>
                <w:rFonts w:eastAsia="Calibri"/>
                <w:bCs/>
                <w:noProof/>
                <w:szCs w:val="20"/>
              </w:rPr>
              <w:t>Policy SDS</w:t>
            </w:r>
            <w:r w:rsidR="00DB6497">
              <w:rPr>
                <w:rFonts w:eastAsia="Calibri"/>
                <w:bCs/>
                <w:noProof/>
                <w:szCs w:val="20"/>
              </w:rPr>
              <w:t>3</w:t>
            </w:r>
            <w:r w:rsidRPr="009E13FD">
              <w:rPr>
                <w:rFonts w:eastAsia="Calibri"/>
                <w:bCs/>
                <w:noProof/>
                <w:szCs w:val="20"/>
              </w:rPr>
              <w:t xml:space="preserve"> – Regeneration in Sandwell</w:t>
            </w:r>
          </w:p>
          <w:p w14:paraId="58CF6B10" w14:textId="66F88D1D" w:rsidR="009E13FD" w:rsidRPr="009E13FD" w:rsidRDefault="009E13FD" w:rsidP="00611FAE">
            <w:pPr>
              <w:spacing w:before="80" w:after="80" w:line="259" w:lineRule="auto"/>
              <w:ind w:left="134" w:right="142"/>
              <w:textAlignment w:val="baseline"/>
              <w:rPr>
                <w:rFonts w:eastAsia="Times New Roman"/>
                <w:szCs w:val="20"/>
                <w:lang w:eastAsia="en-GB"/>
              </w:rPr>
            </w:pPr>
            <w:r w:rsidRPr="009E13FD">
              <w:rPr>
                <w:rFonts w:eastAsia="Calibri"/>
                <w:bCs/>
                <w:noProof/>
                <w:szCs w:val="20"/>
              </w:rPr>
              <w:t>Policy SDS</w:t>
            </w:r>
            <w:r w:rsidR="00DB6497">
              <w:rPr>
                <w:rFonts w:eastAsia="Calibri"/>
                <w:bCs/>
                <w:noProof/>
                <w:szCs w:val="20"/>
              </w:rPr>
              <w:t>4</w:t>
            </w:r>
            <w:r w:rsidRPr="009E13FD">
              <w:rPr>
                <w:rFonts w:eastAsia="Calibri"/>
                <w:bCs/>
                <w:noProof/>
                <w:szCs w:val="20"/>
              </w:rPr>
              <w:t xml:space="preserve"> – Towns and Local Areas</w:t>
            </w:r>
          </w:p>
          <w:p w14:paraId="284B283E" w14:textId="68174F02" w:rsidR="009E13FD" w:rsidRPr="009E13FD" w:rsidRDefault="009E13FD" w:rsidP="00611FAE">
            <w:pPr>
              <w:spacing w:before="80" w:after="80" w:line="259" w:lineRule="auto"/>
              <w:ind w:left="134" w:right="142"/>
              <w:textAlignment w:val="baseline"/>
              <w:rPr>
                <w:rFonts w:eastAsia="Times New Roman"/>
                <w:strike/>
                <w:szCs w:val="20"/>
                <w:lang w:eastAsia="en-GB"/>
              </w:rPr>
            </w:pPr>
            <w:r w:rsidRPr="009E13FD">
              <w:rPr>
                <w:rFonts w:eastAsia="Calibri"/>
                <w:bCs/>
                <w:noProof/>
                <w:szCs w:val="20"/>
              </w:rPr>
              <w:t>Policy SDS</w:t>
            </w:r>
            <w:r w:rsidR="00DB6497">
              <w:rPr>
                <w:rFonts w:eastAsia="Calibri"/>
                <w:bCs/>
                <w:noProof/>
                <w:szCs w:val="20"/>
              </w:rPr>
              <w:t>5</w:t>
            </w:r>
            <w:r w:rsidRPr="009E13FD">
              <w:rPr>
                <w:rFonts w:eastAsia="Calibri"/>
                <w:bCs/>
                <w:noProof/>
                <w:szCs w:val="20"/>
              </w:rPr>
              <w:t xml:space="preserve"> - Achieving </w:t>
            </w:r>
            <w:r w:rsidR="004C0DCC">
              <w:rPr>
                <w:rFonts w:eastAsia="Calibri"/>
                <w:bCs/>
                <w:noProof/>
                <w:szCs w:val="20"/>
              </w:rPr>
              <w:t>W</w:t>
            </w:r>
            <w:r w:rsidRPr="009E13FD">
              <w:rPr>
                <w:rFonts w:eastAsia="Calibri"/>
                <w:bCs/>
                <w:noProof/>
                <w:szCs w:val="20"/>
              </w:rPr>
              <w:t xml:space="preserve">ell-designed </w:t>
            </w:r>
            <w:r w:rsidR="004C0DCC">
              <w:rPr>
                <w:rFonts w:eastAsia="Calibri"/>
                <w:bCs/>
                <w:noProof/>
                <w:szCs w:val="20"/>
              </w:rPr>
              <w:t>P</w:t>
            </w:r>
            <w:r w:rsidRPr="009E13FD">
              <w:rPr>
                <w:rFonts w:eastAsia="Calibri"/>
                <w:bCs/>
                <w:noProof/>
                <w:szCs w:val="20"/>
              </w:rPr>
              <w:t>laces</w:t>
            </w:r>
          </w:p>
          <w:p w14:paraId="6653ADC9" w14:textId="0625341C" w:rsidR="009E13FD" w:rsidRPr="009E13FD" w:rsidRDefault="009E13FD" w:rsidP="00611FAE">
            <w:pPr>
              <w:spacing w:before="80" w:after="80" w:line="259" w:lineRule="auto"/>
              <w:ind w:left="134" w:right="142"/>
              <w:textAlignment w:val="baseline"/>
              <w:rPr>
                <w:rFonts w:eastAsia="Times New Roman"/>
                <w:szCs w:val="20"/>
                <w:lang w:eastAsia="en-GB"/>
              </w:rPr>
            </w:pPr>
            <w:r w:rsidRPr="009E13FD">
              <w:rPr>
                <w:rFonts w:eastAsia="Calibri"/>
                <w:bCs/>
                <w:noProof/>
                <w:szCs w:val="20"/>
              </w:rPr>
              <w:t>Policy SDS</w:t>
            </w:r>
            <w:r w:rsidR="00DB6497">
              <w:rPr>
                <w:rFonts w:eastAsia="Calibri"/>
                <w:bCs/>
                <w:noProof/>
                <w:szCs w:val="20"/>
              </w:rPr>
              <w:t>6</w:t>
            </w:r>
            <w:r w:rsidRPr="009E13FD">
              <w:rPr>
                <w:rFonts w:eastAsia="Calibri"/>
                <w:bCs/>
                <w:noProof/>
                <w:szCs w:val="20"/>
              </w:rPr>
              <w:t xml:space="preserve"> - Cultural Facilities and the Visitor Economy</w:t>
            </w:r>
          </w:p>
          <w:p w14:paraId="333EDB00" w14:textId="0AACA24A" w:rsidR="009E13FD" w:rsidRPr="009E13FD" w:rsidRDefault="009E13FD" w:rsidP="00611FAE">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SDS</w:t>
            </w:r>
            <w:r w:rsidR="00DB6497">
              <w:rPr>
                <w:rFonts w:eastAsia="Times New Roman"/>
                <w:szCs w:val="20"/>
                <w:lang w:eastAsia="en-GB"/>
              </w:rPr>
              <w:t>7</w:t>
            </w:r>
            <w:r w:rsidRPr="009E13FD">
              <w:rPr>
                <w:rFonts w:eastAsia="Times New Roman"/>
                <w:szCs w:val="20"/>
                <w:lang w:eastAsia="en-GB"/>
              </w:rPr>
              <w:t xml:space="preserve"> – Sandwell’s Green Belt </w:t>
            </w:r>
          </w:p>
          <w:p w14:paraId="0D6466D2" w14:textId="2CBAFC49" w:rsidR="009E13FD" w:rsidRPr="009E13FD" w:rsidRDefault="009E13FD" w:rsidP="00611FAE">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SDS</w:t>
            </w:r>
            <w:r w:rsidR="00DB6497">
              <w:rPr>
                <w:rFonts w:eastAsia="Times New Roman"/>
                <w:szCs w:val="20"/>
                <w:lang w:eastAsia="en-GB"/>
              </w:rPr>
              <w:t>8</w:t>
            </w:r>
            <w:r w:rsidRPr="009E13FD">
              <w:rPr>
                <w:rFonts w:eastAsia="Times New Roman"/>
                <w:szCs w:val="20"/>
                <w:lang w:eastAsia="en-GB"/>
              </w:rPr>
              <w:t xml:space="preserve"> - Green and Blue Infrastructure in Sandwell </w:t>
            </w:r>
          </w:p>
        </w:tc>
      </w:tr>
      <w:tr w:rsidR="009E13FD" w:rsidRPr="009E13FD" w14:paraId="36A7D993"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450D6DA2" w14:textId="77777777" w:rsidR="009E13FD" w:rsidRPr="009E13FD" w:rsidRDefault="009E13FD" w:rsidP="00611FAE">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2F33CA53" w14:textId="77777777"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70E5B042" w14:textId="77777777" w:rsidR="009E13FD" w:rsidRPr="009E13FD" w:rsidRDefault="009E13FD" w:rsidP="00611FAE">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7F34D438" w14:textId="77777777" w:rsidTr="009E13FD">
        <w:trPr>
          <w:trHeight w:val="300"/>
        </w:trPr>
        <w:tc>
          <w:tcPr>
            <w:tcW w:w="3266" w:type="pct"/>
            <w:tcBorders>
              <w:top w:val="single" w:sz="4" w:space="0" w:color="auto"/>
              <w:left w:val="single" w:sz="4" w:space="0" w:color="auto"/>
              <w:bottom w:val="single" w:sz="4" w:space="0" w:color="auto"/>
              <w:right w:val="single" w:sz="4" w:space="0" w:color="auto"/>
            </w:tcBorders>
            <w:hideMark/>
          </w:tcPr>
          <w:p w14:paraId="6052B125" w14:textId="400B1FF1"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SDSa</w:t>
            </w:r>
            <w:r>
              <w:rPr>
                <w:rFonts w:eastAsia="Calibri"/>
                <w:bCs/>
                <w:noProof/>
                <w:szCs w:val="20"/>
              </w:rPr>
              <w:t xml:space="preserve"> </w:t>
            </w:r>
            <w:r w:rsidR="005709DC">
              <w:rPr>
                <w:rFonts w:eastAsia="Calibri"/>
                <w:bCs/>
                <w:noProof/>
                <w:szCs w:val="20"/>
              </w:rPr>
              <w:t>–</w:t>
            </w:r>
            <w:r>
              <w:rPr>
                <w:rFonts w:eastAsia="Calibri"/>
                <w:bCs/>
                <w:noProof/>
                <w:szCs w:val="20"/>
              </w:rPr>
              <w:t xml:space="preserve"> </w:t>
            </w:r>
            <w:r w:rsidR="009E13FD" w:rsidRPr="009E13FD">
              <w:rPr>
                <w:rFonts w:eastAsia="Calibri"/>
                <w:bCs/>
                <w:noProof/>
                <w:szCs w:val="20"/>
              </w:rPr>
              <w:t>Deliver</w:t>
            </w:r>
            <w:r w:rsidR="005709DC">
              <w:rPr>
                <w:rFonts w:eastAsia="Calibri"/>
                <w:bCs/>
                <w:noProof/>
                <w:szCs w:val="20"/>
              </w:rPr>
              <w:t xml:space="preserve"> new</w:t>
            </w:r>
            <w:r w:rsidR="009E13FD" w:rsidRPr="009E13FD">
              <w:rPr>
                <w:rFonts w:eastAsia="Calibri"/>
                <w:bCs/>
                <w:noProof/>
                <w:szCs w:val="20"/>
              </w:rPr>
              <w:t xml:space="preserve"> housing and </w:t>
            </w:r>
            <w:r w:rsidR="005709DC">
              <w:rPr>
                <w:rFonts w:eastAsia="Calibri"/>
                <w:bCs/>
                <w:noProof/>
                <w:szCs w:val="20"/>
              </w:rPr>
              <w:t xml:space="preserve">maintain provision of </w:t>
            </w:r>
            <w:r w:rsidR="009E13FD" w:rsidRPr="009E13FD">
              <w:rPr>
                <w:rFonts w:eastAsia="Calibri"/>
                <w:bCs/>
                <w:noProof/>
                <w:szCs w:val="20"/>
              </w:rPr>
              <w:t xml:space="preserve">employment </w:t>
            </w:r>
            <w:r w:rsidR="005709DC">
              <w:rPr>
                <w:rFonts w:eastAsia="Calibri"/>
                <w:bCs/>
                <w:noProof/>
                <w:szCs w:val="20"/>
              </w:rPr>
              <w:t>land</w:t>
            </w:r>
            <w:r w:rsidR="009E13FD" w:rsidRPr="009E13FD">
              <w:rPr>
                <w:rFonts w:eastAsia="Calibri"/>
                <w:bCs/>
                <w:noProof/>
                <w:szCs w:val="20"/>
              </w:rPr>
              <w:t xml:space="preserve"> </w:t>
            </w:r>
          </w:p>
        </w:tc>
        <w:tc>
          <w:tcPr>
            <w:tcW w:w="991" w:type="pct"/>
            <w:tcBorders>
              <w:top w:val="single" w:sz="4" w:space="0" w:color="auto"/>
              <w:left w:val="single" w:sz="4" w:space="0" w:color="auto"/>
              <w:bottom w:val="single" w:sz="4" w:space="0" w:color="auto"/>
              <w:right w:val="single" w:sz="4" w:space="0" w:color="auto"/>
            </w:tcBorders>
            <w:hideMark/>
          </w:tcPr>
          <w:p w14:paraId="5F62C2FD" w14:textId="0C717EBD" w:rsidR="009E13FD" w:rsidRPr="009E13FD" w:rsidRDefault="009E13FD" w:rsidP="00611FAE">
            <w:pPr>
              <w:spacing w:before="80" w:after="80" w:line="259" w:lineRule="auto"/>
              <w:ind w:left="141"/>
              <w:rPr>
                <w:rFonts w:eastAsia="Calibri"/>
                <w:bCs/>
                <w:noProof/>
                <w:szCs w:val="20"/>
              </w:rPr>
            </w:pPr>
            <w:r w:rsidRPr="009E13FD">
              <w:rPr>
                <w:rFonts w:eastAsia="Calibri"/>
                <w:bCs/>
                <w:noProof/>
                <w:szCs w:val="20"/>
              </w:rPr>
              <w:t xml:space="preserve">Minimum of </w:t>
            </w:r>
            <w:del w:id="5700" w:author="Samantha Holder" w:date="2025-11-11T12:43:00Z" w16du:dateUtc="2025-11-11T12:43:00Z">
              <w:r w:rsidR="00A65F58" w:rsidDel="00FC1520">
                <w:rPr>
                  <w:rFonts w:eastAsia="Calibri"/>
                  <w:bCs/>
                  <w:noProof/>
                  <w:szCs w:val="20"/>
                </w:rPr>
                <w:delText>10,4</w:delText>
              </w:r>
              <w:r w:rsidR="00D92FA9" w:rsidDel="00FC1520">
                <w:rPr>
                  <w:rFonts w:eastAsia="Calibri"/>
                  <w:bCs/>
                  <w:noProof/>
                  <w:szCs w:val="20"/>
                </w:rPr>
                <w:delText>3</w:delText>
              </w:r>
              <w:r w:rsidR="00A65F58" w:rsidDel="00FC1520">
                <w:rPr>
                  <w:rFonts w:eastAsia="Calibri"/>
                  <w:bCs/>
                  <w:noProof/>
                  <w:szCs w:val="20"/>
                </w:rPr>
                <w:delText>4</w:delText>
              </w:r>
            </w:del>
            <w:ins w:id="5701" w:author="Samantha Holder" w:date="2025-11-11T12:43:00Z" w16du:dateUtc="2025-11-11T12:43:00Z">
              <w:r w:rsidR="00FC1520">
                <w:rPr>
                  <w:rFonts w:eastAsia="Calibri"/>
                  <w:bCs/>
                  <w:noProof/>
                  <w:szCs w:val="20"/>
                </w:rPr>
                <w:t>11,901</w:t>
              </w:r>
            </w:ins>
            <w:r w:rsidRPr="009E13FD">
              <w:rPr>
                <w:rFonts w:eastAsia="Calibri"/>
                <w:bCs/>
                <w:noProof/>
                <w:szCs w:val="20"/>
              </w:rPr>
              <w:t xml:space="preserve"> houses</w:t>
            </w:r>
          </w:p>
          <w:p w14:paraId="6ADF48FC" w14:textId="15FEBE81"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Calibri"/>
                <w:bCs/>
                <w:noProof/>
                <w:szCs w:val="20"/>
              </w:rPr>
              <w:t>Minimum of 1,2</w:t>
            </w:r>
            <w:r w:rsidR="00FA74FD">
              <w:rPr>
                <w:rFonts w:eastAsia="Calibri"/>
                <w:bCs/>
                <w:noProof/>
                <w:szCs w:val="20"/>
              </w:rPr>
              <w:t>21</w:t>
            </w:r>
            <w:r w:rsidRPr="009E13FD">
              <w:rPr>
                <w:rFonts w:eastAsia="Calibri"/>
                <w:bCs/>
                <w:noProof/>
                <w:szCs w:val="20"/>
              </w:rPr>
              <w:t>ha employment land</w:t>
            </w:r>
          </w:p>
        </w:tc>
        <w:tc>
          <w:tcPr>
            <w:tcW w:w="743" w:type="pct"/>
            <w:tcBorders>
              <w:top w:val="single" w:sz="4" w:space="0" w:color="auto"/>
              <w:left w:val="single" w:sz="4" w:space="0" w:color="auto"/>
              <w:bottom w:val="single" w:sz="4" w:space="0" w:color="auto"/>
              <w:right w:val="single" w:sz="4" w:space="0" w:color="auto"/>
            </w:tcBorders>
          </w:tcPr>
          <w:p w14:paraId="12FFED07" w14:textId="44F12020" w:rsidR="009E13FD" w:rsidRPr="009E13FD" w:rsidRDefault="009E13FD" w:rsidP="00611FAE">
            <w:pPr>
              <w:spacing w:before="80" w:after="80" w:line="259" w:lineRule="auto"/>
              <w:ind w:left="142" w:right="211" w:firstLine="1"/>
              <w:rPr>
                <w:rFonts w:eastAsia="Calibri"/>
                <w:bCs/>
                <w:noProof/>
                <w:szCs w:val="20"/>
              </w:rPr>
            </w:pPr>
            <w:del w:id="5702" w:author="Samantha Holder" w:date="2025-11-13T12:01:00Z" w16du:dateUtc="2025-11-13T12:01:00Z">
              <w:r w:rsidRPr="009E13FD" w:rsidDel="00F64270">
                <w:rPr>
                  <w:rFonts w:eastAsia="Calibri"/>
                  <w:bCs/>
                  <w:noProof/>
                  <w:szCs w:val="20"/>
                </w:rPr>
                <w:delText>Plan period</w:delText>
              </w:r>
            </w:del>
            <w:ins w:id="5703" w:author="Samantha Holder" w:date="2025-11-13T12:01:00Z" w16du:dateUtc="2025-11-13T12:01:00Z">
              <w:r w:rsidR="00F64270">
                <w:rPr>
                  <w:rFonts w:eastAsia="Calibri"/>
                  <w:bCs/>
                  <w:noProof/>
                  <w:szCs w:val="20"/>
                </w:rPr>
                <w:t>Annually</w:t>
              </w:r>
            </w:ins>
          </w:p>
        </w:tc>
      </w:tr>
      <w:tr w:rsidR="009E13FD" w:rsidRPr="009E13FD" w14:paraId="24167107" w14:textId="77777777" w:rsidTr="009E13FD">
        <w:trPr>
          <w:trHeight w:val="300"/>
        </w:trPr>
        <w:tc>
          <w:tcPr>
            <w:tcW w:w="3266" w:type="pct"/>
            <w:tcBorders>
              <w:top w:val="single" w:sz="4" w:space="0" w:color="auto"/>
              <w:left w:val="single" w:sz="4" w:space="0" w:color="auto"/>
              <w:bottom w:val="single" w:sz="4" w:space="0" w:color="auto"/>
              <w:right w:val="single" w:sz="4" w:space="0" w:color="auto"/>
            </w:tcBorders>
            <w:hideMark/>
          </w:tcPr>
          <w:p w14:paraId="28BE6EC4" w14:textId="5B3F4835"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SDSb</w:t>
            </w:r>
            <w:r>
              <w:rPr>
                <w:rFonts w:eastAsia="Calibri"/>
                <w:bCs/>
                <w:noProof/>
                <w:szCs w:val="20"/>
              </w:rPr>
              <w:t xml:space="preserve"> - </w:t>
            </w:r>
            <w:r w:rsidR="009E13FD" w:rsidRPr="009E13FD">
              <w:rPr>
                <w:rFonts w:eastAsia="Calibri"/>
                <w:bCs/>
                <w:noProof/>
                <w:szCs w:val="20"/>
              </w:rPr>
              <w:t xml:space="preserve">Deliver </w:t>
            </w:r>
            <w:r w:rsidR="005709DC">
              <w:rPr>
                <w:rFonts w:eastAsia="Calibri"/>
                <w:bCs/>
                <w:noProof/>
                <w:szCs w:val="20"/>
              </w:rPr>
              <w:t xml:space="preserve">new </w:t>
            </w:r>
            <w:r w:rsidR="009E13FD" w:rsidRPr="009E13FD">
              <w:rPr>
                <w:rFonts w:eastAsia="Calibri"/>
                <w:bCs/>
                <w:noProof/>
                <w:szCs w:val="20"/>
              </w:rPr>
              <w:t xml:space="preserve">housing and </w:t>
            </w:r>
            <w:r w:rsidR="005709DC">
              <w:rPr>
                <w:rFonts w:eastAsia="Calibri"/>
                <w:bCs/>
                <w:noProof/>
                <w:szCs w:val="20"/>
              </w:rPr>
              <w:t xml:space="preserve">maintain provision of </w:t>
            </w:r>
            <w:r w:rsidR="009E13FD" w:rsidRPr="009E13FD">
              <w:rPr>
                <w:rFonts w:eastAsia="Calibri"/>
                <w:bCs/>
                <w:noProof/>
                <w:szCs w:val="20"/>
              </w:rPr>
              <w:t>employment land within Regeneration Areas</w:t>
            </w:r>
            <w:r w:rsidR="008F161C">
              <w:rPr>
                <w:rFonts w:eastAsia="Calibri"/>
                <w:bCs/>
                <w:noProof/>
                <w:szCs w:val="20"/>
              </w:rPr>
              <w:t xml:space="preserve"> (including West Bromwich)</w:t>
            </w:r>
          </w:p>
        </w:tc>
        <w:tc>
          <w:tcPr>
            <w:tcW w:w="991" w:type="pct"/>
            <w:tcBorders>
              <w:top w:val="single" w:sz="4" w:space="0" w:color="auto"/>
              <w:left w:val="single" w:sz="4" w:space="0" w:color="auto"/>
              <w:bottom w:val="single" w:sz="4" w:space="0" w:color="auto"/>
              <w:right w:val="single" w:sz="4" w:space="0" w:color="auto"/>
            </w:tcBorders>
            <w:hideMark/>
          </w:tcPr>
          <w:p w14:paraId="2CAC29F3" w14:textId="5DF8DB6E" w:rsidR="009E13FD" w:rsidRPr="009E13FD" w:rsidRDefault="009E13FD" w:rsidP="00611FAE">
            <w:pPr>
              <w:spacing w:before="80" w:after="80" w:line="259" w:lineRule="auto"/>
              <w:ind w:left="141"/>
              <w:rPr>
                <w:rFonts w:eastAsia="Calibri"/>
                <w:bCs/>
                <w:noProof/>
                <w:szCs w:val="20"/>
              </w:rPr>
            </w:pPr>
            <w:r w:rsidRPr="009E13FD">
              <w:rPr>
                <w:rFonts w:eastAsia="Calibri"/>
                <w:bCs/>
                <w:noProof/>
                <w:szCs w:val="20"/>
              </w:rPr>
              <w:t xml:space="preserve">Minimum of </w:t>
            </w:r>
            <w:r w:rsidRPr="006B211A">
              <w:rPr>
                <w:rFonts w:eastAsia="Calibri"/>
                <w:bCs/>
                <w:noProof/>
                <w:szCs w:val="20"/>
              </w:rPr>
              <w:t>3</w:t>
            </w:r>
            <w:r w:rsidR="00F04941">
              <w:rPr>
                <w:rFonts w:eastAsia="Calibri"/>
                <w:bCs/>
                <w:noProof/>
                <w:szCs w:val="20"/>
              </w:rPr>
              <w:t>,</w:t>
            </w:r>
            <w:r w:rsidR="008F161C">
              <w:rPr>
                <w:rFonts w:eastAsia="Calibri"/>
                <w:bCs/>
                <w:noProof/>
                <w:szCs w:val="20"/>
              </w:rPr>
              <w:t>296</w:t>
            </w:r>
            <w:r w:rsidRPr="009E13FD">
              <w:rPr>
                <w:rFonts w:eastAsia="Calibri"/>
                <w:bCs/>
                <w:noProof/>
                <w:szCs w:val="20"/>
              </w:rPr>
              <w:t xml:space="preserve"> houses</w:t>
            </w:r>
          </w:p>
          <w:p w14:paraId="63D21376" w14:textId="3BF3851B"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Calibri"/>
                <w:bCs/>
                <w:noProof/>
                <w:szCs w:val="20"/>
              </w:rPr>
              <w:t xml:space="preserve">Minimum </w:t>
            </w:r>
            <w:r w:rsidR="00FA74FD">
              <w:rPr>
                <w:rFonts w:eastAsia="Calibri"/>
                <w:bCs/>
                <w:noProof/>
                <w:szCs w:val="20"/>
              </w:rPr>
              <w:t>584</w:t>
            </w:r>
            <w:r w:rsidRPr="009E13FD">
              <w:rPr>
                <w:rFonts w:eastAsia="Calibri"/>
                <w:bCs/>
                <w:noProof/>
                <w:szCs w:val="20"/>
              </w:rPr>
              <w:t>ha employment land</w:t>
            </w:r>
          </w:p>
        </w:tc>
        <w:tc>
          <w:tcPr>
            <w:tcW w:w="743" w:type="pct"/>
            <w:tcBorders>
              <w:top w:val="single" w:sz="4" w:space="0" w:color="auto"/>
              <w:left w:val="single" w:sz="4" w:space="0" w:color="auto"/>
              <w:bottom w:val="single" w:sz="4" w:space="0" w:color="auto"/>
              <w:right w:val="single" w:sz="4" w:space="0" w:color="auto"/>
            </w:tcBorders>
          </w:tcPr>
          <w:p w14:paraId="0D417AF3" w14:textId="716A404B" w:rsidR="009E13FD" w:rsidRPr="009E13FD" w:rsidRDefault="009E13FD" w:rsidP="00611FAE">
            <w:pPr>
              <w:spacing w:before="80" w:after="80" w:line="259" w:lineRule="auto"/>
              <w:ind w:left="142" w:right="211" w:firstLine="1"/>
              <w:rPr>
                <w:rFonts w:eastAsia="Calibri"/>
                <w:bCs/>
                <w:noProof/>
                <w:szCs w:val="20"/>
              </w:rPr>
            </w:pPr>
            <w:del w:id="5704" w:author="Samantha Holder" w:date="2025-11-13T12:01:00Z" w16du:dateUtc="2025-11-13T12:01:00Z">
              <w:r w:rsidRPr="009E13FD" w:rsidDel="00F64270">
                <w:rPr>
                  <w:rFonts w:eastAsia="Calibri"/>
                  <w:bCs/>
                  <w:noProof/>
                  <w:szCs w:val="20"/>
                </w:rPr>
                <w:delText>Plan period</w:delText>
              </w:r>
            </w:del>
            <w:ins w:id="5705" w:author="Samantha Holder" w:date="2025-11-13T12:01:00Z" w16du:dateUtc="2025-11-13T12:01:00Z">
              <w:r w:rsidR="00F64270">
                <w:rPr>
                  <w:rFonts w:eastAsia="Calibri"/>
                  <w:bCs/>
                  <w:noProof/>
                  <w:szCs w:val="20"/>
                </w:rPr>
                <w:t>Annually</w:t>
              </w:r>
            </w:ins>
          </w:p>
        </w:tc>
      </w:tr>
      <w:tr w:rsidR="009E13FD" w:rsidRPr="009E13FD" w14:paraId="052B9818" w14:textId="77777777" w:rsidTr="009E13FD">
        <w:trPr>
          <w:trHeight w:val="300"/>
        </w:trPr>
        <w:tc>
          <w:tcPr>
            <w:tcW w:w="3266" w:type="pct"/>
            <w:tcBorders>
              <w:top w:val="single" w:sz="4" w:space="0" w:color="auto"/>
              <w:left w:val="single" w:sz="4" w:space="0" w:color="auto"/>
              <w:bottom w:val="single" w:sz="4" w:space="0" w:color="auto"/>
              <w:right w:val="single" w:sz="4" w:space="0" w:color="auto"/>
            </w:tcBorders>
            <w:hideMark/>
          </w:tcPr>
          <w:p w14:paraId="0BFAEE97" w14:textId="51FF9A8A"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SDSc</w:t>
            </w:r>
            <w:r>
              <w:rPr>
                <w:rFonts w:eastAsia="Calibri"/>
                <w:bCs/>
                <w:noProof/>
                <w:szCs w:val="20"/>
              </w:rPr>
              <w:t xml:space="preserve"> - </w:t>
            </w:r>
            <w:r w:rsidR="009E13FD" w:rsidRPr="009E13FD">
              <w:rPr>
                <w:rFonts w:eastAsia="Calibri"/>
                <w:bCs/>
                <w:noProof/>
                <w:szCs w:val="20"/>
              </w:rPr>
              <w:t xml:space="preserve">Deliver </w:t>
            </w:r>
            <w:r w:rsidR="005709DC">
              <w:rPr>
                <w:rFonts w:eastAsia="Calibri"/>
                <w:bCs/>
                <w:noProof/>
                <w:szCs w:val="20"/>
              </w:rPr>
              <w:t xml:space="preserve">new </w:t>
            </w:r>
            <w:r w:rsidR="009E13FD" w:rsidRPr="009E13FD">
              <w:rPr>
                <w:rFonts w:eastAsia="Calibri"/>
                <w:bCs/>
                <w:noProof/>
                <w:szCs w:val="20"/>
              </w:rPr>
              <w:t xml:space="preserve">housing and </w:t>
            </w:r>
            <w:r w:rsidR="005709DC">
              <w:rPr>
                <w:rFonts w:eastAsia="Calibri"/>
                <w:bCs/>
                <w:noProof/>
                <w:szCs w:val="20"/>
              </w:rPr>
              <w:t xml:space="preserve">maintain provision of </w:t>
            </w:r>
            <w:r w:rsidR="009E13FD" w:rsidRPr="009E13FD">
              <w:rPr>
                <w:rFonts w:eastAsia="Calibri"/>
                <w:bCs/>
                <w:noProof/>
                <w:szCs w:val="20"/>
              </w:rPr>
              <w:t>employment land within town and local communities outside West Bromwich and the Regeneration Areas</w:t>
            </w:r>
          </w:p>
        </w:tc>
        <w:tc>
          <w:tcPr>
            <w:tcW w:w="991" w:type="pct"/>
            <w:tcBorders>
              <w:top w:val="single" w:sz="4" w:space="0" w:color="auto"/>
              <w:left w:val="single" w:sz="4" w:space="0" w:color="auto"/>
              <w:bottom w:val="single" w:sz="4" w:space="0" w:color="auto"/>
              <w:right w:val="single" w:sz="4" w:space="0" w:color="auto"/>
            </w:tcBorders>
            <w:hideMark/>
          </w:tcPr>
          <w:p w14:paraId="349FD08D" w14:textId="165E19D7" w:rsidR="009E13FD" w:rsidRPr="009E13FD" w:rsidRDefault="009E13FD" w:rsidP="00611FAE">
            <w:pPr>
              <w:spacing w:before="80" w:after="80" w:line="259" w:lineRule="auto"/>
              <w:ind w:left="141"/>
              <w:rPr>
                <w:rFonts w:eastAsia="Calibri"/>
                <w:bCs/>
                <w:noProof/>
                <w:szCs w:val="20"/>
              </w:rPr>
            </w:pPr>
            <w:r w:rsidRPr="009E13FD">
              <w:rPr>
                <w:rFonts w:eastAsia="Calibri"/>
                <w:bCs/>
                <w:noProof/>
                <w:szCs w:val="20"/>
              </w:rPr>
              <w:t xml:space="preserve">Minimum </w:t>
            </w:r>
            <w:r w:rsidR="00F04941">
              <w:rPr>
                <w:rFonts w:eastAsia="Calibri"/>
                <w:bCs/>
                <w:noProof/>
                <w:szCs w:val="20"/>
              </w:rPr>
              <w:t>474</w:t>
            </w:r>
            <w:r w:rsidRPr="009E13FD">
              <w:rPr>
                <w:rFonts w:eastAsia="Calibri"/>
                <w:bCs/>
                <w:noProof/>
                <w:szCs w:val="20"/>
              </w:rPr>
              <w:t xml:space="preserve"> new homes</w:t>
            </w:r>
          </w:p>
          <w:p w14:paraId="721085D0" w14:textId="1E73138E"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Calibri"/>
                <w:bCs/>
                <w:noProof/>
                <w:szCs w:val="20"/>
              </w:rPr>
              <w:t xml:space="preserve">Minimum </w:t>
            </w:r>
            <w:r w:rsidR="00FA74FD">
              <w:rPr>
                <w:rFonts w:eastAsia="Calibri"/>
                <w:bCs/>
                <w:noProof/>
                <w:szCs w:val="20"/>
              </w:rPr>
              <w:t>637</w:t>
            </w:r>
            <w:r w:rsidRPr="009E13FD">
              <w:rPr>
                <w:rFonts w:eastAsia="Calibri"/>
                <w:bCs/>
                <w:noProof/>
                <w:szCs w:val="20"/>
              </w:rPr>
              <w:t xml:space="preserve">ha of employment land </w:t>
            </w:r>
          </w:p>
        </w:tc>
        <w:tc>
          <w:tcPr>
            <w:tcW w:w="743" w:type="pct"/>
            <w:tcBorders>
              <w:top w:val="single" w:sz="4" w:space="0" w:color="auto"/>
              <w:left w:val="single" w:sz="4" w:space="0" w:color="auto"/>
              <w:bottom w:val="single" w:sz="4" w:space="0" w:color="auto"/>
              <w:right w:val="single" w:sz="4" w:space="0" w:color="auto"/>
            </w:tcBorders>
          </w:tcPr>
          <w:p w14:paraId="7EEA7F89" w14:textId="143160D4" w:rsidR="009E13FD" w:rsidRPr="009E13FD" w:rsidRDefault="009E13FD" w:rsidP="00611FAE">
            <w:pPr>
              <w:spacing w:before="80" w:after="80" w:line="259" w:lineRule="auto"/>
              <w:ind w:left="142" w:right="211" w:firstLine="1"/>
              <w:rPr>
                <w:rFonts w:eastAsia="Calibri"/>
                <w:bCs/>
                <w:noProof/>
                <w:szCs w:val="20"/>
              </w:rPr>
            </w:pPr>
            <w:del w:id="5706" w:author="Samantha Holder" w:date="2025-11-13T12:01:00Z" w16du:dateUtc="2025-11-13T12:01:00Z">
              <w:r w:rsidRPr="009E13FD" w:rsidDel="00F64270">
                <w:rPr>
                  <w:rFonts w:eastAsia="Calibri"/>
                  <w:bCs/>
                  <w:noProof/>
                  <w:szCs w:val="20"/>
                </w:rPr>
                <w:delText>Plan period</w:delText>
              </w:r>
            </w:del>
            <w:ins w:id="5707" w:author="Samantha Holder" w:date="2025-11-13T12:01:00Z" w16du:dateUtc="2025-11-13T12:01:00Z">
              <w:r w:rsidR="00F64270">
                <w:rPr>
                  <w:rFonts w:eastAsia="Calibri"/>
                  <w:bCs/>
                  <w:noProof/>
                  <w:szCs w:val="20"/>
                </w:rPr>
                <w:t>Annually</w:t>
              </w:r>
            </w:ins>
          </w:p>
        </w:tc>
      </w:tr>
      <w:tr w:rsidR="009E13FD" w:rsidRPr="009E13FD" w14:paraId="1B6321F2" w14:textId="77777777" w:rsidTr="009E13FD">
        <w:trPr>
          <w:trHeight w:val="300"/>
        </w:trPr>
        <w:tc>
          <w:tcPr>
            <w:tcW w:w="3266" w:type="pct"/>
            <w:tcBorders>
              <w:top w:val="single" w:sz="4" w:space="0" w:color="auto"/>
              <w:left w:val="single" w:sz="4" w:space="0" w:color="auto"/>
              <w:bottom w:val="single" w:sz="4" w:space="0" w:color="auto"/>
              <w:right w:val="single" w:sz="4" w:space="0" w:color="auto"/>
            </w:tcBorders>
            <w:hideMark/>
          </w:tcPr>
          <w:p w14:paraId="747684CB" w14:textId="4CFD8B30"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SDSd</w:t>
            </w:r>
            <w:r>
              <w:rPr>
                <w:rFonts w:eastAsia="Calibri"/>
                <w:bCs/>
                <w:noProof/>
                <w:szCs w:val="20"/>
              </w:rPr>
              <w:t xml:space="preserve"> - </w:t>
            </w:r>
            <w:r w:rsidR="009E13FD" w:rsidRPr="009E13FD">
              <w:rPr>
                <w:rFonts w:eastAsia="Calibri"/>
                <w:bCs/>
                <w:noProof/>
                <w:szCs w:val="20"/>
              </w:rPr>
              <w:t>Delivery of Sandwell Design Code</w:t>
            </w:r>
          </w:p>
        </w:tc>
        <w:tc>
          <w:tcPr>
            <w:tcW w:w="991" w:type="pct"/>
            <w:tcBorders>
              <w:top w:val="single" w:sz="4" w:space="0" w:color="auto"/>
              <w:left w:val="single" w:sz="4" w:space="0" w:color="auto"/>
              <w:bottom w:val="single" w:sz="4" w:space="0" w:color="auto"/>
              <w:right w:val="single" w:sz="4" w:space="0" w:color="auto"/>
            </w:tcBorders>
            <w:hideMark/>
          </w:tcPr>
          <w:p w14:paraId="01D142CE" w14:textId="77777777"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Adopt and implement a Design Code</w:t>
            </w:r>
          </w:p>
        </w:tc>
        <w:tc>
          <w:tcPr>
            <w:tcW w:w="743" w:type="pct"/>
            <w:tcBorders>
              <w:top w:val="single" w:sz="4" w:space="0" w:color="auto"/>
              <w:left w:val="single" w:sz="4" w:space="0" w:color="auto"/>
              <w:bottom w:val="single" w:sz="4" w:space="0" w:color="auto"/>
              <w:right w:val="single" w:sz="4" w:space="0" w:color="auto"/>
            </w:tcBorders>
          </w:tcPr>
          <w:p w14:paraId="53FC9168" w14:textId="77777777" w:rsidR="009E13FD" w:rsidRPr="009E13FD" w:rsidRDefault="009E13FD" w:rsidP="00611FAE">
            <w:pPr>
              <w:spacing w:before="80" w:after="80" w:line="259" w:lineRule="auto"/>
              <w:ind w:left="142" w:right="211" w:firstLine="1"/>
              <w:textAlignment w:val="baseline"/>
              <w:rPr>
                <w:rFonts w:eastAsia="Calibri"/>
                <w:bCs/>
                <w:noProof/>
                <w:szCs w:val="20"/>
              </w:rPr>
            </w:pPr>
            <w:r w:rsidRPr="009E13FD">
              <w:rPr>
                <w:rFonts w:eastAsia="Calibri"/>
                <w:bCs/>
                <w:noProof/>
                <w:szCs w:val="20"/>
              </w:rPr>
              <w:t>by 2027</w:t>
            </w:r>
          </w:p>
        </w:tc>
      </w:tr>
      <w:tr w:rsidR="009E13FD" w:rsidRPr="009E13FD" w14:paraId="73428EF4" w14:textId="77777777" w:rsidTr="009E13FD">
        <w:trPr>
          <w:trHeight w:val="699"/>
        </w:trPr>
        <w:tc>
          <w:tcPr>
            <w:tcW w:w="3266" w:type="pct"/>
            <w:tcBorders>
              <w:top w:val="single" w:sz="4" w:space="0" w:color="auto"/>
              <w:left w:val="single" w:sz="4" w:space="0" w:color="auto"/>
              <w:bottom w:val="single" w:sz="4" w:space="0" w:color="auto"/>
              <w:right w:val="single" w:sz="4" w:space="0" w:color="auto"/>
            </w:tcBorders>
            <w:hideMark/>
          </w:tcPr>
          <w:p w14:paraId="4519FF41" w14:textId="0B6AA585"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SDSe</w:t>
            </w:r>
            <w:r>
              <w:rPr>
                <w:rFonts w:eastAsia="Calibri"/>
                <w:bCs/>
                <w:noProof/>
                <w:szCs w:val="20"/>
              </w:rPr>
              <w:t xml:space="preserve"> - </w:t>
            </w:r>
            <w:r w:rsidR="009E13FD" w:rsidRPr="009E13FD">
              <w:rPr>
                <w:rFonts w:eastAsia="Calibri"/>
                <w:bCs/>
                <w:noProof/>
                <w:szCs w:val="20"/>
              </w:rPr>
              <w:t xml:space="preserve">Retention and enhancement of cultural, tourist and leisure facilities within Sandwell </w:t>
            </w:r>
          </w:p>
        </w:tc>
        <w:tc>
          <w:tcPr>
            <w:tcW w:w="991" w:type="pct"/>
            <w:tcBorders>
              <w:top w:val="single" w:sz="4" w:space="0" w:color="auto"/>
              <w:left w:val="single" w:sz="4" w:space="0" w:color="auto"/>
              <w:bottom w:val="single" w:sz="4" w:space="0" w:color="auto"/>
              <w:right w:val="single" w:sz="4" w:space="0" w:color="auto"/>
            </w:tcBorders>
            <w:hideMark/>
          </w:tcPr>
          <w:p w14:paraId="11623F40" w14:textId="77777777"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Calibri"/>
                <w:bCs/>
                <w:noProof/>
                <w:szCs w:val="20"/>
              </w:rPr>
              <w:t>No loss of cultural, tourist or leisure facilities within the borough</w:t>
            </w:r>
          </w:p>
        </w:tc>
        <w:tc>
          <w:tcPr>
            <w:tcW w:w="743" w:type="pct"/>
            <w:tcBorders>
              <w:top w:val="single" w:sz="4" w:space="0" w:color="auto"/>
              <w:left w:val="single" w:sz="4" w:space="0" w:color="auto"/>
              <w:bottom w:val="single" w:sz="4" w:space="0" w:color="auto"/>
              <w:right w:val="single" w:sz="4" w:space="0" w:color="auto"/>
            </w:tcBorders>
          </w:tcPr>
          <w:p w14:paraId="01213D8A" w14:textId="455C67ED" w:rsidR="009E13FD" w:rsidRPr="009E13FD" w:rsidRDefault="009E13FD" w:rsidP="00611FAE">
            <w:pPr>
              <w:spacing w:before="80" w:after="80" w:line="259" w:lineRule="auto"/>
              <w:ind w:left="142" w:right="211" w:firstLine="1"/>
              <w:textAlignment w:val="baseline"/>
              <w:rPr>
                <w:rFonts w:eastAsia="Calibri"/>
                <w:bCs/>
                <w:noProof/>
                <w:szCs w:val="20"/>
              </w:rPr>
            </w:pPr>
            <w:del w:id="5708" w:author="Samantha Holder" w:date="2025-11-13T12:01:00Z" w16du:dateUtc="2025-11-13T12:01:00Z">
              <w:r w:rsidRPr="009E13FD" w:rsidDel="00F64270">
                <w:rPr>
                  <w:rFonts w:eastAsia="Calibri"/>
                  <w:bCs/>
                  <w:noProof/>
                  <w:szCs w:val="20"/>
                </w:rPr>
                <w:delText>Plan period</w:delText>
              </w:r>
            </w:del>
            <w:ins w:id="5709" w:author="Samantha Holder" w:date="2025-11-13T12:01:00Z" w16du:dateUtc="2025-11-13T12:01:00Z">
              <w:r w:rsidR="00F64270">
                <w:rPr>
                  <w:rFonts w:eastAsia="Calibri"/>
                  <w:bCs/>
                  <w:noProof/>
                  <w:szCs w:val="20"/>
                </w:rPr>
                <w:t>Annually</w:t>
              </w:r>
            </w:ins>
          </w:p>
        </w:tc>
      </w:tr>
      <w:tr w:rsidR="009E13FD" w:rsidRPr="009E13FD" w14:paraId="17B8BAA0" w14:textId="77777777" w:rsidTr="009E13FD">
        <w:trPr>
          <w:trHeight w:val="300"/>
        </w:trPr>
        <w:tc>
          <w:tcPr>
            <w:tcW w:w="3266" w:type="pct"/>
            <w:tcBorders>
              <w:top w:val="single" w:sz="4" w:space="0" w:color="auto"/>
              <w:left w:val="single" w:sz="6" w:space="0" w:color="auto"/>
              <w:bottom w:val="single" w:sz="6" w:space="0" w:color="auto"/>
              <w:right w:val="single" w:sz="6" w:space="0" w:color="auto"/>
            </w:tcBorders>
            <w:hideMark/>
          </w:tcPr>
          <w:p w14:paraId="5B730CD8" w14:textId="1984196C"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SDSf</w:t>
            </w:r>
            <w:r>
              <w:rPr>
                <w:rFonts w:eastAsia="Times New Roman"/>
                <w:szCs w:val="20"/>
                <w:lang w:eastAsia="en-GB"/>
              </w:rPr>
              <w:t xml:space="preserve"> - </w:t>
            </w:r>
            <w:r w:rsidR="009E13FD" w:rsidRPr="009E13FD">
              <w:rPr>
                <w:rFonts w:eastAsia="Times New Roman"/>
                <w:szCs w:val="20"/>
                <w:lang w:eastAsia="en-GB"/>
              </w:rPr>
              <w:t>Area of green belt lost to inappropriate development </w:t>
            </w:r>
          </w:p>
        </w:tc>
        <w:tc>
          <w:tcPr>
            <w:tcW w:w="991" w:type="pct"/>
            <w:tcBorders>
              <w:top w:val="single" w:sz="4" w:space="0" w:color="auto"/>
              <w:left w:val="single" w:sz="6" w:space="0" w:color="auto"/>
              <w:bottom w:val="single" w:sz="6" w:space="0" w:color="auto"/>
              <w:right w:val="single" w:sz="6" w:space="0" w:color="auto"/>
            </w:tcBorders>
            <w:hideMark/>
          </w:tcPr>
          <w:p w14:paraId="67C0968E" w14:textId="77777777" w:rsidR="009E13FD" w:rsidRPr="009E13FD" w:rsidRDefault="009E13FD" w:rsidP="00611FAE">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 </w:t>
            </w:r>
          </w:p>
        </w:tc>
        <w:tc>
          <w:tcPr>
            <w:tcW w:w="743" w:type="pct"/>
            <w:tcBorders>
              <w:top w:val="single" w:sz="4" w:space="0" w:color="auto"/>
              <w:left w:val="single" w:sz="6" w:space="0" w:color="auto"/>
              <w:bottom w:val="single" w:sz="6" w:space="0" w:color="auto"/>
              <w:right w:val="single" w:sz="6" w:space="0" w:color="auto"/>
            </w:tcBorders>
          </w:tcPr>
          <w:p w14:paraId="625CA87D" w14:textId="050BD0CF" w:rsidR="009E13FD" w:rsidRPr="009E13FD" w:rsidRDefault="009E13FD" w:rsidP="00611FAE">
            <w:pPr>
              <w:spacing w:before="80" w:after="80" w:line="259" w:lineRule="auto"/>
              <w:ind w:left="142" w:right="211" w:firstLine="1"/>
              <w:textAlignment w:val="baseline"/>
              <w:rPr>
                <w:rFonts w:eastAsia="Times New Roman"/>
                <w:szCs w:val="20"/>
                <w:lang w:eastAsia="en-GB"/>
              </w:rPr>
            </w:pPr>
            <w:del w:id="5710" w:author="Samantha Holder" w:date="2025-11-13T12:01:00Z" w16du:dateUtc="2025-11-13T12:01:00Z">
              <w:r w:rsidRPr="009E13FD" w:rsidDel="00F64270">
                <w:rPr>
                  <w:rFonts w:eastAsia="Calibri"/>
                  <w:bCs/>
                  <w:noProof/>
                  <w:szCs w:val="20"/>
                </w:rPr>
                <w:delText>Plan period</w:delText>
              </w:r>
            </w:del>
            <w:ins w:id="5711" w:author="Samantha Holder" w:date="2025-11-13T12:01:00Z" w16du:dateUtc="2025-11-13T12:01:00Z">
              <w:r w:rsidR="00F64270">
                <w:rPr>
                  <w:rFonts w:eastAsia="Calibri"/>
                  <w:bCs/>
                  <w:noProof/>
                  <w:szCs w:val="20"/>
                </w:rPr>
                <w:t>Annually</w:t>
              </w:r>
            </w:ins>
          </w:p>
        </w:tc>
      </w:tr>
      <w:tr w:rsidR="009E13FD" w:rsidRPr="009E13FD" w14:paraId="339B3898"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4DC3F3A" w14:textId="5C63125A" w:rsidR="009E13FD" w:rsidRPr="009E13FD" w:rsidRDefault="005027E5" w:rsidP="00611FAE">
            <w:pPr>
              <w:spacing w:before="80" w:after="80" w:line="259" w:lineRule="auto"/>
              <w:ind w:left="142" w:right="141"/>
              <w:textAlignment w:val="baseline"/>
              <w:rPr>
                <w:rFonts w:eastAsia="Times New Roman"/>
                <w:szCs w:val="20"/>
                <w:lang w:eastAsia="en-GB"/>
              </w:rPr>
            </w:pPr>
            <w:r w:rsidRPr="00366B56">
              <w:rPr>
                <w:rFonts w:eastAsia="Calibri"/>
                <w:b/>
                <w:noProof/>
                <w:szCs w:val="20"/>
              </w:rPr>
              <w:t>SDSg</w:t>
            </w:r>
            <w:r>
              <w:rPr>
                <w:rFonts w:eastAsia="Calibri"/>
                <w:szCs w:val="20"/>
              </w:rPr>
              <w:t xml:space="preserve"> - </w:t>
            </w:r>
            <w:r w:rsidR="009E13FD" w:rsidRPr="009E13FD">
              <w:rPr>
                <w:rFonts w:eastAsia="Calibri"/>
                <w:szCs w:val="20"/>
              </w:rPr>
              <w:t>Prepare, adopt and implement a Green Infrastructure Strategy</w:t>
            </w:r>
          </w:p>
        </w:tc>
        <w:tc>
          <w:tcPr>
            <w:tcW w:w="991" w:type="pct"/>
            <w:tcBorders>
              <w:top w:val="single" w:sz="6" w:space="0" w:color="auto"/>
              <w:left w:val="single" w:sz="6" w:space="0" w:color="auto"/>
              <w:bottom w:val="single" w:sz="6" w:space="0" w:color="auto"/>
              <w:right w:val="single" w:sz="6" w:space="0" w:color="auto"/>
            </w:tcBorders>
            <w:hideMark/>
          </w:tcPr>
          <w:p w14:paraId="30726944" w14:textId="2F709D7E" w:rsidR="009E13FD" w:rsidRPr="009E13FD" w:rsidRDefault="00EB5B1A" w:rsidP="00611FAE">
            <w:pPr>
              <w:spacing w:before="80" w:after="80" w:line="259" w:lineRule="auto"/>
              <w:ind w:left="141" w:right="58"/>
              <w:textAlignment w:val="baseline"/>
              <w:rPr>
                <w:rFonts w:eastAsia="Times New Roman"/>
                <w:szCs w:val="20"/>
                <w:lang w:eastAsia="en-GB"/>
              </w:rPr>
            </w:pPr>
            <w:r>
              <w:rPr>
                <w:rFonts w:eastAsia="Times New Roman"/>
                <w:szCs w:val="20"/>
                <w:lang w:eastAsia="en-GB"/>
              </w:rPr>
              <w:t xml:space="preserve">Provision of a </w:t>
            </w:r>
            <w:r w:rsidRPr="009E13FD">
              <w:rPr>
                <w:rFonts w:eastAsia="Times New Roman"/>
                <w:szCs w:val="20"/>
                <w:lang w:eastAsia="en-GB"/>
              </w:rPr>
              <w:t>Green</w:t>
            </w:r>
            <w:r w:rsidR="009E13FD" w:rsidRPr="009E13FD">
              <w:rPr>
                <w:rFonts w:eastAsia="Times New Roman"/>
                <w:szCs w:val="20"/>
                <w:lang w:eastAsia="en-GB"/>
              </w:rPr>
              <w:t xml:space="preserve"> Infrastructure Strategy</w:t>
            </w:r>
          </w:p>
        </w:tc>
        <w:tc>
          <w:tcPr>
            <w:tcW w:w="743" w:type="pct"/>
            <w:tcBorders>
              <w:top w:val="single" w:sz="6" w:space="0" w:color="auto"/>
              <w:left w:val="single" w:sz="6" w:space="0" w:color="auto"/>
              <w:bottom w:val="single" w:sz="6" w:space="0" w:color="auto"/>
              <w:right w:val="single" w:sz="6" w:space="0" w:color="auto"/>
            </w:tcBorders>
          </w:tcPr>
          <w:p w14:paraId="303D1D56" w14:textId="77777777" w:rsidR="009E13FD" w:rsidRPr="009E13FD" w:rsidRDefault="009E13FD" w:rsidP="00611FAE">
            <w:pPr>
              <w:spacing w:before="80" w:after="80" w:line="259" w:lineRule="auto"/>
              <w:ind w:left="142" w:right="211" w:firstLine="1"/>
              <w:textAlignment w:val="baseline"/>
              <w:rPr>
                <w:rFonts w:eastAsia="Calibri"/>
                <w:szCs w:val="20"/>
              </w:rPr>
            </w:pPr>
            <w:r w:rsidRPr="009E13FD">
              <w:rPr>
                <w:rFonts w:eastAsia="Calibri"/>
                <w:szCs w:val="20"/>
              </w:rPr>
              <w:t>By 2027</w:t>
            </w:r>
          </w:p>
        </w:tc>
      </w:tr>
    </w:tbl>
    <w:p w14:paraId="64D6FC94" w14:textId="77777777" w:rsidR="009E13FD" w:rsidRPr="009E13FD" w:rsidRDefault="009E13FD" w:rsidP="009E13FD">
      <w:pPr>
        <w:spacing w:before="0" w:after="160" w:line="259" w:lineRule="auto"/>
        <w:rPr>
          <w:rFonts w:eastAsia="Calibri"/>
          <w:szCs w:val="20"/>
        </w:rPr>
      </w:pPr>
    </w:p>
    <w:p w14:paraId="26A4A00B"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lastRenderedPageBreak/>
        <w:t>Sandwell’s Natural and Historic Environment</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793FD47E"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149C9D84"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57538A6C"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3AF2374A"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12D49B3E" w14:textId="77777777" w:rsidTr="009E13FD">
        <w:trPr>
          <w:trHeight w:val="3232"/>
        </w:trPr>
        <w:tc>
          <w:tcPr>
            <w:tcW w:w="5000" w:type="pct"/>
            <w:gridSpan w:val="3"/>
            <w:tcBorders>
              <w:top w:val="single" w:sz="6" w:space="0" w:color="auto"/>
              <w:left w:val="single" w:sz="6" w:space="0" w:color="auto"/>
              <w:right w:val="single" w:sz="6" w:space="0" w:color="auto"/>
            </w:tcBorders>
            <w:hideMark/>
          </w:tcPr>
          <w:p w14:paraId="138E064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SNE1 – Nature Conservation </w:t>
            </w:r>
          </w:p>
          <w:p w14:paraId="4A93AD6E"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SNE2 – Protection and Enhancement of Wildlife Habitats </w:t>
            </w:r>
          </w:p>
          <w:p w14:paraId="1E71346C"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SNE3 – Provision, retention and protection of trees, woodlands and hedgerows </w:t>
            </w:r>
          </w:p>
          <w:p w14:paraId="77F4D671"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SNE4 - Geodiversity and the Black Country UNESCO Global Geopark </w:t>
            </w:r>
          </w:p>
          <w:p w14:paraId="06D3AAA2"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SNE5 - The Rowley Hills </w:t>
            </w:r>
          </w:p>
          <w:p w14:paraId="0145CCD1"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SNE6 – Canals </w:t>
            </w:r>
          </w:p>
          <w:p w14:paraId="6DCF17BC"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SHE1 – Listed Buildings and Conservation Areas </w:t>
            </w:r>
          </w:p>
          <w:p w14:paraId="3CCE6EC6"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SHE2 – Development in the Historic Environment </w:t>
            </w:r>
          </w:p>
          <w:p w14:paraId="567C8176"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SHE3 – Locally Listed Buildings </w:t>
            </w:r>
          </w:p>
          <w:p w14:paraId="017F7C6A"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SHE4 - Archaeology </w:t>
            </w:r>
          </w:p>
        </w:tc>
      </w:tr>
      <w:tr w:rsidR="009E13FD" w:rsidRPr="009E13FD" w14:paraId="3545C3F1" w14:textId="77777777" w:rsidTr="009E13FD">
        <w:trPr>
          <w:trHeight w:val="450"/>
        </w:trPr>
        <w:tc>
          <w:tcPr>
            <w:tcW w:w="3266" w:type="pct"/>
            <w:tcBorders>
              <w:top w:val="single" w:sz="6" w:space="0" w:color="auto"/>
              <w:left w:val="single" w:sz="6" w:space="0" w:color="auto"/>
              <w:right w:val="single" w:sz="6" w:space="0" w:color="auto"/>
            </w:tcBorders>
          </w:tcPr>
          <w:p w14:paraId="01545DDD"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right w:val="single" w:sz="6" w:space="0" w:color="auto"/>
            </w:tcBorders>
          </w:tcPr>
          <w:p w14:paraId="1CA19914"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right w:val="single" w:sz="6" w:space="0" w:color="auto"/>
            </w:tcBorders>
          </w:tcPr>
          <w:p w14:paraId="7E7A4F6B" w14:textId="77777777" w:rsidR="009E13FD" w:rsidRPr="009E13FD" w:rsidRDefault="009E13FD" w:rsidP="009E13FD">
            <w:pPr>
              <w:spacing w:before="80" w:after="80" w:line="259" w:lineRule="auto"/>
              <w:ind w:left="142" w:right="211" w:firstLine="1"/>
              <w:textAlignment w:val="baseline"/>
              <w:rPr>
                <w:rFonts w:eastAsia="Times New Roman"/>
                <w:szCs w:val="20"/>
                <w:lang w:eastAsia="en-GB"/>
              </w:rPr>
            </w:pPr>
            <w:r w:rsidRPr="009E13FD">
              <w:rPr>
                <w:rFonts w:eastAsia="Times New Roman"/>
                <w:b/>
                <w:bCs/>
                <w:szCs w:val="20"/>
                <w:lang w:eastAsia="en-GB"/>
              </w:rPr>
              <w:t>Timescale</w:t>
            </w:r>
          </w:p>
        </w:tc>
      </w:tr>
      <w:tr w:rsidR="009E13FD" w:rsidRPr="009E13FD" w14:paraId="38C6D4F4" w14:textId="77777777" w:rsidTr="009E13FD">
        <w:trPr>
          <w:trHeight w:val="450"/>
        </w:trPr>
        <w:tc>
          <w:tcPr>
            <w:tcW w:w="3266" w:type="pct"/>
            <w:vMerge w:val="restart"/>
            <w:tcBorders>
              <w:top w:val="single" w:sz="6" w:space="0" w:color="auto"/>
              <w:left w:val="single" w:sz="6" w:space="0" w:color="auto"/>
              <w:right w:val="single" w:sz="6" w:space="0" w:color="auto"/>
            </w:tcBorders>
            <w:hideMark/>
          </w:tcPr>
          <w:p w14:paraId="507AC8FF" w14:textId="34430EAE"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w:t>
            </w:r>
            <w:r w:rsidRPr="00366B56">
              <w:rPr>
                <w:rFonts w:eastAsia="Calibri"/>
                <w:b/>
                <w:noProof/>
                <w:szCs w:val="20"/>
              </w:rPr>
              <w:t>Ea</w:t>
            </w:r>
            <w:r>
              <w:rPr>
                <w:rFonts w:eastAsia="Times New Roman"/>
                <w:szCs w:val="20"/>
                <w:lang w:eastAsia="en-GB"/>
              </w:rPr>
              <w:t xml:space="preserve"> - </w:t>
            </w:r>
            <w:r w:rsidR="009E13FD" w:rsidRPr="009E13FD">
              <w:rPr>
                <w:rFonts w:eastAsia="Times New Roman"/>
                <w:szCs w:val="20"/>
                <w:lang w:eastAsia="en-GB"/>
              </w:rPr>
              <w:t>Changes in areas of biodiversity importance </w:t>
            </w:r>
          </w:p>
        </w:tc>
        <w:tc>
          <w:tcPr>
            <w:tcW w:w="991" w:type="pct"/>
            <w:tcBorders>
              <w:top w:val="single" w:sz="6" w:space="0" w:color="auto"/>
              <w:left w:val="single" w:sz="6" w:space="0" w:color="auto"/>
              <w:right w:val="single" w:sz="6" w:space="0" w:color="auto"/>
            </w:tcBorders>
            <w:hideMark/>
          </w:tcPr>
          <w:p w14:paraId="117DAD51"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No reduction in designated nature conservation sites through development (SINCs, LNRs)</w:t>
            </w:r>
          </w:p>
        </w:tc>
        <w:tc>
          <w:tcPr>
            <w:tcW w:w="743" w:type="pct"/>
            <w:vMerge w:val="restart"/>
            <w:tcBorders>
              <w:top w:val="single" w:sz="6" w:space="0" w:color="auto"/>
              <w:left w:val="single" w:sz="6" w:space="0" w:color="auto"/>
              <w:right w:val="single" w:sz="6" w:space="0" w:color="auto"/>
            </w:tcBorders>
          </w:tcPr>
          <w:p w14:paraId="1D6EA544" w14:textId="2AF25F85"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12" w:author="Samantha Holder" w:date="2025-11-13T12:01:00Z" w16du:dateUtc="2025-11-13T12:01:00Z">
              <w:r w:rsidRPr="009E13FD" w:rsidDel="00F64270">
                <w:rPr>
                  <w:rFonts w:eastAsia="Calibri"/>
                  <w:bCs/>
                  <w:noProof/>
                  <w:szCs w:val="20"/>
                </w:rPr>
                <w:delText>Plan period</w:delText>
              </w:r>
            </w:del>
            <w:ins w:id="5713" w:author="Samantha Holder" w:date="2025-11-13T12:01:00Z" w16du:dateUtc="2025-11-13T12:01:00Z">
              <w:r w:rsidR="00F64270">
                <w:rPr>
                  <w:rFonts w:eastAsia="Calibri"/>
                  <w:bCs/>
                  <w:noProof/>
                  <w:szCs w:val="20"/>
                </w:rPr>
                <w:t>Annually</w:t>
              </w:r>
            </w:ins>
          </w:p>
        </w:tc>
      </w:tr>
      <w:tr w:rsidR="009E13FD" w:rsidRPr="009E13FD" w14:paraId="734B5525" w14:textId="77777777" w:rsidTr="009E13FD">
        <w:trPr>
          <w:trHeight w:val="450"/>
        </w:trPr>
        <w:tc>
          <w:tcPr>
            <w:tcW w:w="3266" w:type="pct"/>
            <w:vMerge/>
            <w:tcBorders>
              <w:left w:val="single" w:sz="6" w:space="0" w:color="auto"/>
              <w:right w:val="single" w:sz="6" w:space="0" w:color="auto"/>
            </w:tcBorders>
          </w:tcPr>
          <w:p w14:paraId="3EE477C5" w14:textId="77777777" w:rsidR="009E13FD" w:rsidRPr="009E13FD" w:rsidRDefault="009E13FD" w:rsidP="009E13FD">
            <w:pPr>
              <w:spacing w:before="80" w:after="80" w:line="259" w:lineRule="auto"/>
              <w:ind w:left="142" w:right="141"/>
              <w:textAlignment w:val="baseline"/>
              <w:rPr>
                <w:rFonts w:eastAsia="Times New Roman"/>
                <w:szCs w:val="20"/>
                <w:lang w:eastAsia="en-GB"/>
              </w:rPr>
            </w:pPr>
          </w:p>
        </w:tc>
        <w:tc>
          <w:tcPr>
            <w:tcW w:w="991" w:type="pct"/>
            <w:tcBorders>
              <w:top w:val="single" w:sz="6" w:space="0" w:color="auto"/>
              <w:left w:val="single" w:sz="6" w:space="0" w:color="auto"/>
              <w:right w:val="single" w:sz="6" w:space="0" w:color="auto"/>
            </w:tcBorders>
          </w:tcPr>
          <w:p w14:paraId="5DD3A651"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No net reduction in designated nature conservation sites through development (SLINCs)</w:t>
            </w:r>
          </w:p>
        </w:tc>
        <w:tc>
          <w:tcPr>
            <w:tcW w:w="743" w:type="pct"/>
            <w:vMerge/>
            <w:tcBorders>
              <w:left w:val="single" w:sz="6" w:space="0" w:color="auto"/>
              <w:right w:val="single" w:sz="6" w:space="0" w:color="auto"/>
            </w:tcBorders>
          </w:tcPr>
          <w:p w14:paraId="1BA064E5" w14:textId="77777777" w:rsidR="009E13FD" w:rsidRPr="009E13FD" w:rsidRDefault="009E13FD" w:rsidP="009E13FD">
            <w:pPr>
              <w:spacing w:before="80" w:after="80" w:line="259" w:lineRule="auto"/>
              <w:ind w:left="142" w:right="211" w:firstLine="1"/>
              <w:textAlignment w:val="baseline"/>
              <w:rPr>
                <w:rFonts w:eastAsia="Times New Roman"/>
                <w:szCs w:val="20"/>
                <w:lang w:eastAsia="en-GB"/>
              </w:rPr>
            </w:pPr>
          </w:p>
        </w:tc>
      </w:tr>
      <w:tr w:rsidR="009E13FD" w:rsidRPr="009E13FD" w14:paraId="3B235EDA"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C0E4FDF" w14:textId="37A84613"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w:t>
            </w:r>
            <w:r w:rsidRPr="00366B56">
              <w:rPr>
                <w:rFonts w:eastAsia="Calibri"/>
                <w:b/>
                <w:noProof/>
                <w:szCs w:val="20"/>
              </w:rPr>
              <w:t>Eb</w:t>
            </w:r>
            <w:r>
              <w:rPr>
                <w:rFonts w:eastAsia="Calibri"/>
                <w:szCs w:val="20"/>
              </w:rPr>
              <w:t xml:space="preserve"> - </w:t>
            </w:r>
            <w:r w:rsidR="009E13FD" w:rsidRPr="009E13FD">
              <w:rPr>
                <w:rFonts w:eastAsia="Calibri"/>
                <w:szCs w:val="20"/>
              </w:rPr>
              <w:t>The number of development sites achieving at least 10% Biodiversity Net Gain</w:t>
            </w:r>
          </w:p>
        </w:tc>
        <w:tc>
          <w:tcPr>
            <w:tcW w:w="991" w:type="pct"/>
            <w:tcBorders>
              <w:top w:val="single" w:sz="6" w:space="0" w:color="auto"/>
              <w:left w:val="single" w:sz="6" w:space="0" w:color="auto"/>
              <w:bottom w:val="single" w:sz="6" w:space="0" w:color="auto"/>
              <w:right w:val="single" w:sz="6" w:space="0" w:color="auto"/>
            </w:tcBorders>
            <w:hideMark/>
          </w:tcPr>
          <w:p w14:paraId="3C1AF95A" w14:textId="2F7FC04D"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All qualifying developments with planning permission delivering 10%+ BNG on</w:t>
            </w:r>
            <w:r w:rsidR="001226C3">
              <w:rPr>
                <w:rFonts w:eastAsia="Calibri"/>
                <w:szCs w:val="20"/>
              </w:rPr>
              <w:t>- or off-</w:t>
            </w:r>
            <w:r w:rsidRPr="009E13FD">
              <w:rPr>
                <w:rFonts w:eastAsia="Calibri"/>
                <w:szCs w:val="20"/>
              </w:rPr>
              <w:t xml:space="preserve"> site</w:t>
            </w:r>
          </w:p>
        </w:tc>
        <w:tc>
          <w:tcPr>
            <w:tcW w:w="743" w:type="pct"/>
            <w:tcBorders>
              <w:top w:val="single" w:sz="6" w:space="0" w:color="auto"/>
              <w:left w:val="single" w:sz="6" w:space="0" w:color="auto"/>
              <w:bottom w:val="single" w:sz="6" w:space="0" w:color="auto"/>
              <w:right w:val="single" w:sz="6" w:space="0" w:color="auto"/>
            </w:tcBorders>
          </w:tcPr>
          <w:p w14:paraId="71DCB547" w14:textId="2F472ADD" w:rsidR="009E13FD" w:rsidRPr="009E13FD" w:rsidRDefault="009E13FD" w:rsidP="009E13FD">
            <w:pPr>
              <w:spacing w:before="80" w:after="80" w:line="259" w:lineRule="auto"/>
              <w:ind w:left="142" w:right="211" w:firstLine="1"/>
              <w:textAlignment w:val="baseline"/>
              <w:rPr>
                <w:rFonts w:eastAsia="Calibri"/>
                <w:szCs w:val="20"/>
              </w:rPr>
            </w:pPr>
            <w:del w:id="5714" w:author="Samantha Holder" w:date="2025-11-13T12:01:00Z" w16du:dateUtc="2025-11-13T12:01:00Z">
              <w:r w:rsidRPr="009E13FD" w:rsidDel="00F64270">
                <w:rPr>
                  <w:rFonts w:eastAsia="Calibri"/>
                  <w:bCs/>
                  <w:noProof/>
                  <w:szCs w:val="20"/>
                </w:rPr>
                <w:delText>Plan period</w:delText>
              </w:r>
            </w:del>
            <w:ins w:id="5715" w:author="Samantha Holder" w:date="2025-11-13T12:01:00Z" w16du:dateUtc="2025-11-13T12:01:00Z">
              <w:r w:rsidR="00F64270">
                <w:rPr>
                  <w:rFonts w:eastAsia="Calibri"/>
                  <w:bCs/>
                  <w:noProof/>
                  <w:szCs w:val="20"/>
                </w:rPr>
                <w:t>Annually</w:t>
              </w:r>
            </w:ins>
          </w:p>
        </w:tc>
      </w:tr>
      <w:tr w:rsidR="009E13FD" w:rsidRPr="009E13FD" w14:paraId="1103AFD4"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56FAA6FD" w14:textId="17DE01A2" w:rsidR="009E13FD" w:rsidRPr="009E13FD" w:rsidRDefault="005027E5" w:rsidP="009E13FD">
            <w:pPr>
              <w:spacing w:before="80" w:after="80" w:line="259" w:lineRule="auto"/>
              <w:ind w:left="142" w:right="141"/>
              <w:textAlignment w:val="baseline"/>
              <w:rPr>
                <w:rFonts w:eastAsia="Calibri"/>
                <w:szCs w:val="20"/>
              </w:rPr>
            </w:pPr>
            <w:r w:rsidRPr="00366B56">
              <w:rPr>
                <w:rFonts w:eastAsia="Calibri"/>
                <w:b/>
                <w:noProof/>
                <w:szCs w:val="20"/>
              </w:rPr>
              <w:t>S</w:t>
            </w:r>
            <w:r w:rsidR="001226C3">
              <w:rPr>
                <w:rFonts w:eastAsia="Calibri"/>
                <w:b/>
                <w:noProof/>
                <w:szCs w:val="20"/>
              </w:rPr>
              <w:t>NE</w:t>
            </w:r>
            <w:r w:rsidRPr="00366B56">
              <w:rPr>
                <w:rFonts w:eastAsia="Calibri"/>
                <w:b/>
                <w:noProof/>
                <w:szCs w:val="20"/>
              </w:rPr>
              <w:t>c</w:t>
            </w:r>
            <w:r>
              <w:rPr>
                <w:rFonts w:eastAsia="Calibri"/>
                <w:szCs w:val="20"/>
              </w:rPr>
              <w:t xml:space="preserve"> - </w:t>
            </w:r>
            <w:r w:rsidR="009E13FD" w:rsidRPr="009E13FD">
              <w:rPr>
                <w:rFonts w:eastAsia="Calibri"/>
                <w:szCs w:val="20"/>
              </w:rPr>
              <w:t xml:space="preserve">Number of Biodiversity Net Gain units </w:t>
            </w:r>
            <w:r w:rsidR="001226C3">
              <w:rPr>
                <w:rFonts w:eastAsia="Calibri"/>
                <w:szCs w:val="20"/>
              </w:rPr>
              <w:t>secured</w:t>
            </w:r>
            <w:r w:rsidR="009E13FD" w:rsidRPr="009E13FD">
              <w:rPr>
                <w:rFonts w:eastAsia="Calibri"/>
                <w:szCs w:val="20"/>
              </w:rPr>
              <w:t xml:space="preserve"> through the development management process</w:t>
            </w:r>
          </w:p>
        </w:tc>
        <w:tc>
          <w:tcPr>
            <w:tcW w:w="991" w:type="pct"/>
            <w:tcBorders>
              <w:top w:val="single" w:sz="6" w:space="0" w:color="auto"/>
              <w:left w:val="single" w:sz="6" w:space="0" w:color="auto"/>
              <w:bottom w:val="single" w:sz="6" w:space="0" w:color="auto"/>
              <w:right w:val="single" w:sz="6" w:space="0" w:color="auto"/>
            </w:tcBorders>
          </w:tcPr>
          <w:p w14:paraId="68E510EC" w14:textId="77777777" w:rsidR="009E13FD" w:rsidRPr="009E13FD" w:rsidRDefault="009E13FD" w:rsidP="009E13FD">
            <w:pPr>
              <w:spacing w:before="80" w:after="80" w:line="259" w:lineRule="auto"/>
              <w:ind w:left="141" w:right="58"/>
              <w:textAlignment w:val="baseline"/>
              <w:rPr>
                <w:rFonts w:eastAsia="Calibri"/>
                <w:szCs w:val="20"/>
              </w:rPr>
            </w:pPr>
            <w:r w:rsidRPr="009E13FD">
              <w:rPr>
                <w:rFonts w:eastAsia="Calibri"/>
                <w:szCs w:val="20"/>
              </w:rPr>
              <w:t>No target</w:t>
            </w:r>
          </w:p>
        </w:tc>
        <w:tc>
          <w:tcPr>
            <w:tcW w:w="743" w:type="pct"/>
            <w:tcBorders>
              <w:top w:val="single" w:sz="6" w:space="0" w:color="auto"/>
              <w:left w:val="single" w:sz="6" w:space="0" w:color="auto"/>
              <w:bottom w:val="single" w:sz="6" w:space="0" w:color="auto"/>
              <w:right w:val="single" w:sz="6" w:space="0" w:color="auto"/>
            </w:tcBorders>
          </w:tcPr>
          <w:p w14:paraId="36C725D8" w14:textId="584426F1" w:rsidR="009E13FD" w:rsidRPr="009E13FD" w:rsidRDefault="009E13FD" w:rsidP="009E13FD">
            <w:pPr>
              <w:spacing w:before="80" w:after="80" w:line="259" w:lineRule="auto"/>
              <w:ind w:left="142" w:right="211" w:firstLine="1"/>
              <w:textAlignment w:val="baseline"/>
              <w:rPr>
                <w:rFonts w:eastAsia="Calibri"/>
                <w:szCs w:val="20"/>
              </w:rPr>
            </w:pPr>
            <w:del w:id="5716" w:author="Samantha Holder" w:date="2025-11-13T12:01:00Z" w16du:dateUtc="2025-11-13T12:01:00Z">
              <w:r w:rsidRPr="009E13FD" w:rsidDel="00F64270">
                <w:rPr>
                  <w:rFonts w:eastAsia="Calibri"/>
                  <w:bCs/>
                  <w:noProof/>
                  <w:szCs w:val="20"/>
                </w:rPr>
                <w:delText>Plan period</w:delText>
              </w:r>
            </w:del>
            <w:ins w:id="5717" w:author="Samantha Holder" w:date="2025-11-13T12:01:00Z" w16du:dateUtc="2025-11-13T12:01:00Z">
              <w:r w:rsidR="00F64270">
                <w:rPr>
                  <w:rFonts w:eastAsia="Calibri"/>
                  <w:bCs/>
                  <w:noProof/>
                  <w:szCs w:val="20"/>
                </w:rPr>
                <w:t>Annually</w:t>
              </w:r>
            </w:ins>
          </w:p>
        </w:tc>
      </w:tr>
      <w:tr w:rsidR="009E13FD" w:rsidRPr="009E13FD" w14:paraId="7779824B" w14:textId="77777777" w:rsidTr="009E13FD">
        <w:trPr>
          <w:trHeight w:val="403"/>
        </w:trPr>
        <w:tc>
          <w:tcPr>
            <w:tcW w:w="3266" w:type="pct"/>
            <w:tcBorders>
              <w:top w:val="single" w:sz="6" w:space="0" w:color="auto"/>
              <w:left w:val="single" w:sz="6" w:space="0" w:color="auto"/>
              <w:bottom w:val="single" w:sz="6" w:space="0" w:color="auto"/>
              <w:right w:val="single" w:sz="6" w:space="0" w:color="auto"/>
            </w:tcBorders>
            <w:hideMark/>
          </w:tcPr>
          <w:p w14:paraId="557D221E" w14:textId="408F87D9"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w:t>
            </w:r>
            <w:r w:rsidRPr="00366B56">
              <w:rPr>
                <w:rFonts w:eastAsia="Calibri"/>
                <w:b/>
                <w:noProof/>
                <w:szCs w:val="20"/>
              </w:rPr>
              <w:t>Ed</w:t>
            </w:r>
            <w:r>
              <w:rPr>
                <w:rFonts w:eastAsia="Times New Roman"/>
                <w:szCs w:val="20"/>
                <w:lang w:eastAsia="en-GB"/>
              </w:rPr>
              <w:t xml:space="preserve"> - </w:t>
            </w:r>
            <w:r w:rsidR="009E13FD" w:rsidRPr="009E13FD">
              <w:rPr>
                <w:rFonts w:eastAsia="Times New Roman"/>
                <w:szCs w:val="20"/>
                <w:lang w:eastAsia="en-GB"/>
              </w:rPr>
              <w:t>Increase in tree canopy cover across Sandwell  </w:t>
            </w:r>
          </w:p>
        </w:tc>
        <w:tc>
          <w:tcPr>
            <w:tcW w:w="991" w:type="pct"/>
            <w:tcBorders>
              <w:top w:val="single" w:sz="6" w:space="0" w:color="auto"/>
              <w:left w:val="single" w:sz="6" w:space="0" w:color="auto"/>
              <w:bottom w:val="single" w:sz="6" w:space="0" w:color="auto"/>
              <w:right w:val="single" w:sz="6" w:space="0" w:color="auto"/>
            </w:tcBorders>
            <w:hideMark/>
          </w:tcPr>
          <w:p w14:paraId="3C92CB64"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6% increase</w:t>
            </w:r>
          </w:p>
        </w:tc>
        <w:tc>
          <w:tcPr>
            <w:tcW w:w="743" w:type="pct"/>
            <w:tcBorders>
              <w:top w:val="single" w:sz="6" w:space="0" w:color="auto"/>
              <w:left w:val="single" w:sz="6" w:space="0" w:color="auto"/>
              <w:bottom w:val="single" w:sz="6" w:space="0" w:color="auto"/>
              <w:right w:val="single" w:sz="6" w:space="0" w:color="auto"/>
            </w:tcBorders>
          </w:tcPr>
          <w:p w14:paraId="669183C8" w14:textId="77777777" w:rsidR="009E13FD" w:rsidRPr="009E13FD" w:rsidRDefault="009E13FD" w:rsidP="009E13FD">
            <w:pPr>
              <w:spacing w:before="80" w:after="80" w:line="259" w:lineRule="auto"/>
              <w:ind w:left="142" w:right="211" w:firstLine="1"/>
              <w:textAlignment w:val="baseline"/>
              <w:rPr>
                <w:rFonts w:eastAsia="Times New Roman"/>
                <w:szCs w:val="20"/>
                <w:lang w:eastAsia="en-GB"/>
              </w:rPr>
            </w:pPr>
            <w:r w:rsidRPr="009E13FD">
              <w:rPr>
                <w:rFonts w:eastAsia="Times New Roman"/>
                <w:szCs w:val="20"/>
                <w:lang w:eastAsia="en-GB"/>
              </w:rPr>
              <w:t>by 2030</w:t>
            </w:r>
          </w:p>
        </w:tc>
      </w:tr>
      <w:tr w:rsidR="009E13FD" w:rsidRPr="009E13FD" w14:paraId="5B826969" w14:textId="77777777" w:rsidTr="009E13FD">
        <w:trPr>
          <w:trHeight w:val="645"/>
        </w:trPr>
        <w:tc>
          <w:tcPr>
            <w:tcW w:w="3266" w:type="pct"/>
            <w:tcBorders>
              <w:top w:val="single" w:sz="6" w:space="0" w:color="auto"/>
              <w:left w:val="single" w:sz="6" w:space="0" w:color="auto"/>
              <w:bottom w:val="single" w:sz="6" w:space="0" w:color="auto"/>
              <w:right w:val="single" w:sz="6" w:space="0" w:color="auto"/>
            </w:tcBorders>
          </w:tcPr>
          <w:p w14:paraId="0B887401" w14:textId="17A3F524"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w:t>
            </w:r>
            <w:r w:rsidRPr="00366B56">
              <w:rPr>
                <w:rFonts w:eastAsia="Calibri"/>
                <w:b/>
                <w:noProof/>
                <w:szCs w:val="20"/>
              </w:rPr>
              <w:t>Ee</w:t>
            </w:r>
            <w:r>
              <w:rPr>
                <w:rFonts w:eastAsia="Calibri"/>
                <w:szCs w:val="20"/>
              </w:rPr>
              <w:t xml:space="preserve"> - </w:t>
            </w:r>
            <w:r w:rsidR="009E13FD" w:rsidRPr="009E13FD">
              <w:rPr>
                <w:rFonts w:eastAsia="Calibri"/>
                <w:szCs w:val="20"/>
              </w:rPr>
              <w:t>Number of development sites achieving a ratio of 3:1 replacement trees on sites where felling has taken place</w:t>
            </w:r>
          </w:p>
        </w:tc>
        <w:tc>
          <w:tcPr>
            <w:tcW w:w="991" w:type="pct"/>
            <w:tcBorders>
              <w:top w:val="single" w:sz="6" w:space="0" w:color="auto"/>
              <w:left w:val="single" w:sz="6" w:space="0" w:color="auto"/>
              <w:bottom w:val="single" w:sz="6" w:space="0" w:color="auto"/>
              <w:right w:val="single" w:sz="6" w:space="0" w:color="auto"/>
            </w:tcBorders>
          </w:tcPr>
          <w:p w14:paraId="0CD70E7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85% of permissioned development involving the felling of trees on site</w:t>
            </w:r>
          </w:p>
        </w:tc>
        <w:tc>
          <w:tcPr>
            <w:tcW w:w="743" w:type="pct"/>
            <w:tcBorders>
              <w:top w:val="single" w:sz="6" w:space="0" w:color="auto"/>
              <w:left w:val="single" w:sz="6" w:space="0" w:color="auto"/>
              <w:bottom w:val="single" w:sz="6" w:space="0" w:color="auto"/>
              <w:right w:val="single" w:sz="6" w:space="0" w:color="auto"/>
            </w:tcBorders>
          </w:tcPr>
          <w:p w14:paraId="31531611" w14:textId="4996D067" w:rsidR="009E13FD" w:rsidRPr="009E13FD" w:rsidRDefault="009E13FD" w:rsidP="009E13FD">
            <w:pPr>
              <w:spacing w:before="80" w:after="80" w:line="259" w:lineRule="auto"/>
              <w:ind w:left="142" w:right="211" w:firstLine="1"/>
              <w:textAlignment w:val="baseline"/>
              <w:rPr>
                <w:rFonts w:eastAsia="Calibri"/>
                <w:szCs w:val="20"/>
              </w:rPr>
            </w:pPr>
            <w:del w:id="5718" w:author="Samantha Holder" w:date="2025-11-13T12:01:00Z" w16du:dateUtc="2025-11-13T12:01:00Z">
              <w:r w:rsidRPr="009E13FD" w:rsidDel="00F64270">
                <w:rPr>
                  <w:rFonts w:eastAsia="Calibri"/>
                  <w:bCs/>
                  <w:noProof/>
                  <w:szCs w:val="20"/>
                </w:rPr>
                <w:delText>Plan period</w:delText>
              </w:r>
            </w:del>
            <w:ins w:id="5719" w:author="Samantha Holder" w:date="2025-11-13T12:01:00Z" w16du:dateUtc="2025-11-13T12:01:00Z">
              <w:r w:rsidR="00F64270">
                <w:rPr>
                  <w:rFonts w:eastAsia="Calibri"/>
                  <w:bCs/>
                  <w:noProof/>
                  <w:szCs w:val="20"/>
                </w:rPr>
                <w:t>Annually</w:t>
              </w:r>
            </w:ins>
          </w:p>
        </w:tc>
      </w:tr>
      <w:tr w:rsidR="009E13FD" w:rsidRPr="009E13FD" w14:paraId="0BC22489" w14:textId="77777777" w:rsidTr="009E13FD">
        <w:trPr>
          <w:trHeight w:val="552"/>
        </w:trPr>
        <w:tc>
          <w:tcPr>
            <w:tcW w:w="3266" w:type="pct"/>
            <w:tcBorders>
              <w:top w:val="single" w:sz="6" w:space="0" w:color="auto"/>
              <w:left w:val="single" w:sz="6" w:space="0" w:color="auto"/>
              <w:bottom w:val="single" w:sz="6" w:space="0" w:color="auto"/>
              <w:right w:val="single" w:sz="6" w:space="0" w:color="auto"/>
            </w:tcBorders>
            <w:hideMark/>
          </w:tcPr>
          <w:p w14:paraId="3512B5D1" w14:textId="08C41889"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lastRenderedPageBreak/>
              <w:t>S</w:t>
            </w:r>
            <w:r w:rsidR="001226C3">
              <w:rPr>
                <w:rFonts w:eastAsia="Calibri"/>
                <w:b/>
                <w:noProof/>
                <w:szCs w:val="20"/>
              </w:rPr>
              <w:t>N</w:t>
            </w:r>
            <w:r w:rsidRPr="00366B56">
              <w:rPr>
                <w:rFonts w:eastAsia="Calibri"/>
                <w:b/>
                <w:noProof/>
                <w:szCs w:val="20"/>
              </w:rPr>
              <w:t>Ef</w:t>
            </w:r>
            <w:r>
              <w:rPr>
                <w:rFonts w:eastAsia="Times New Roman"/>
                <w:szCs w:val="20"/>
                <w:lang w:eastAsia="en-GB"/>
              </w:rPr>
              <w:t xml:space="preserve"> - </w:t>
            </w:r>
            <w:r w:rsidR="009E13FD" w:rsidRPr="009E13FD">
              <w:rPr>
                <w:rFonts w:eastAsia="Times New Roman"/>
                <w:szCs w:val="20"/>
                <w:lang w:eastAsia="en-GB"/>
              </w:rPr>
              <w:t xml:space="preserve">Area of ancient woodland / number of veteran trees lost </w:t>
            </w:r>
          </w:p>
        </w:tc>
        <w:tc>
          <w:tcPr>
            <w:tcW w:w="991" w:type="pct"/>
            <w:tcBorders>
              <w:top w:val="single" w:sz="6" w:space="0" w:color="auto"/>
              <w:left w:val="single" w:sz="6" w:space="0" w:color="auto"/>
              <w:bottom w:val="single" w:sz="6" w:space="0" w:color="auto"/>
              <w:right w:val="single" w:sz="6" w:space="0" w:color="auto"/>
            </w:tcBorders>
            <w:hideMark/>
          </w:tcPr>
          <w:p w14:paraId="29D5D025"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xml:space="preserve">No areas of ancient woodland / no veteran trees lost in Sandwell </w:t>
            </w:r>
          </w:p>
        </w:tc>
        <w:tc>
          <w:tcPr>
            <w:tcW w:w="743" w:type="pct"/>
            <w:tcBorders>
              <w:top w:val="single" w:sz="6" w:space="0" w:color="auto"/>
              <w:left w:val="single" w:sz="6" w:space="0" w:color="auto"/>
              <w:bottom w:val="single" w:sz="6" w:space="0" w:color="auto"/>
              <w:right w:val="single" w:sz="6" w:space="0" w:color="auto"/>
            </w:tcBorders>
          </w:tcPr>
          <w:p w14:paraId="0A9EDE48" w14:textId="39C5EBFD"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20" w:author="Samantha Holder" w:date="2025-11-13T12:01:00Z" w16du:dateUtc="2025-11-13T12:01:00Z">
              <w:r w:rsidRPr="009E13FD" w:rsidDel="00F64270">
                <w:rPr>
                  <w:rFonts w:eastAsia="Calibri"/>
                  <w:bCs/>
                  <w:noProof/>
                  <w:szCs w:val="20"/>
                </w:rPr>
                <w:delText>Plan period</w:delText>
              </w:r>
            </w:del>
            <w:ins w:id="5721" w:author="Samantha Holder" w:date="2025-11-13T12:01:00Z" w16du:dateUtc="2025-11-13T12:01:00Z">
              <w:r w:rsidR="00F64270">
                <w:rPr>
                  <w:rFonts w:eastAsia="Calibri"/>
                  <w:bCs/>
                  <w:noProof/>
                  <w:szCs w:val="20"/>
                </w:rPr>
                <w:t>Annually</w:t>
              </w:r>
            </w:ins>
          </w:p>
        </w:tc>
      </w:tr>
      <w:tr w:rsidR="009E13FD" w:rsidRPr="009E13FD" w14:paraId="1AF3AC63"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32004DF9" w14:textId="15D02641"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NEg</w:t>
            </w:r>
            <w:r>
              <w:rPr>
                <w:rFonts w:eastAsia="Calibri"/>
                <w:szCs w:val="20"/>
              </w:rPr>
              <w:t xml:space="preserve"> - </w:t>
            </w:r>
            <w:r w:rsidR="009E13FD" w:rsidRPr="009E13FD">
              <w:rPr>
                <w:rFonts w:eastAsia="Calibri"/>
                <w:szCs w:val="20"/>
              </w:rPr>
              <w:t>Net loss of sites with recognised geological value to development without appropriate mitigation / recording having taken place</w:t>
            </w:r>
          </w:p>
        </w:tc>
        <w:tc>
          <w:tcPr>
            <w:tcW w:w="991" w:type="pct"/>
            <w:tcBorders>
              <w:top w:val="single" w:sz="6" w:space="0" w:color="auto"/>
              <w:left w:val="single" w:sz="6" w:space="0" w:color="auto"/>
              <w:bottom w:val="single" w:sz="6" w:space="0" w:color="auto"/>
              <w:right w:val="single" w:sz="6" w:space="0" w:color="auto"/>
            </w:tcBorders>
            <w:hideMark/>
          </w:tcPr>
          <w:p w14:paraId="50BC17C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0%</w:t>
            </w:r>
          </w:p>
        </w:tc>
        <w:tc>
          <w:tcPr>
            <w:tcW w:w="743" w:type="pct"/>
            <w:tcBorders>
              <w:top w:val="single" w:sz="6" w:space="0" w:color="auto"/>
              <w:left w:val="single" w:sz="6" w:space="0" w:color="auto"/>
              <w:bottom w:val="single" w:sz="6" w:space="0" w:color="auto"/>
              <w:right w:val="single" w:sz="6" w:space="0" w:color="auto"/>
            </w:tcBorders>
          </w:tcPr>
          <w:p w14:paraId="5AE84032" w14:textId="78FB2A50" w:rsidR="009E13FD" w:rsidRPr="009E13FD" w:rsidRDefault="009E13FD" w:rsidP="009E13FD">
            <w:pPr>
              <w:spacing w:before="80" w:after="80" w:line="259" w:lineRule="auto"/>
              <w:ind w:left="142" w:right="211" w:firstLine="1"/>
              <w:textAlignment w:val="baseline"/>
              <w:rPr>
                <w:rFonts w:eastAsia="Calibri"/>
                <w:szCs w:val="20"/>
              </w:rPr>
            </w:pPr>
            <w:del w:id="5722" w:author="Samantha Holder" w:date="2025-11-13T12:01:00Z" w16du:dateUtc="2025-11-13T12:01:00Z">
              <w:r w:rsidRPr="009E13FD" w:rsidDel="00F64270">
                <w:rPr>
                  <w:rFonts w:eastAsia="Calibri"/>
                  <w:bCs/>
                  <w:noProof/>
                  <w:szCs w:val="20"/>
                </w:rPr>
                <w:delText>Plan period</w:delText>
              </w:r>
            </w:del>
            <w:ins w:id="5723" w:author="Samantha Holder" w:date="2025-11-13T12:01:00Z" w16du:dateUtc="2025-11-13T12:01:00Z">
              <w:r w:rsidR="00F64270">
                <w:rPr>
                  <w:rFonts w:eastAsia="Calibri"/>
                  <w:bCs/>
                  <w:noProof/>
                  <w:szCs w:val="20"/>
                </w:rPr>
                <w:t>Annually</w:t>
              </w:r>
            </w:ins>
          </w:p>
        </w:tc>
      </w:tr>
      <w:tr w:rsidR="009E13FD" w:rsidRPr="009E13FD" w14:paraId="46E0A2E2"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11290CDD" w14:textId="6D034C54"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t>
            </w:r>
            <w:r w:rsidR="001226C3">
              <w:rPr>
                <w:rFonts w:eastAsia="Calibri"/>
                <w:b/>
                <w:noProof/>
                <w:szCs w:val="20"/>
              </w:rPr>
              <w:t>N</w:t>
            </w:r>
            <w:r w:rsidRPr="00366B56">
              <w:rPr>
                <w:rFonts w:eastAsia="Calibri"/>
                <w:b/>
                <w:noProof/>
                <w:szCs w:val="20"/>
              </w:rPr>
              <w:t>Eh</w:t>
            </w:r>
            <w:r>
              <w:rPr>
                <w:rFonts w:eastAsia="Calibri"/>
                <w:szCs w:val="20"/>
              </w:rPr>
              <w:t xml:space="preserve"> - </w:t>
            </w:r>
            <w:r w:rsidR="009E13FD" w:rsidRPr="009E13FD">
              <w:rPr>
                <w:rFonts w:eastAsia="Calibri"/>
                <w:szCs w:val="20"/>
              </w:rPr>
              <w:t xml:space="preserve">Number of planning applications / appeals granted permission for development within the Rowley Hills SOS that are in contravention of the policy </w:t>
            </w:r>
          </w:p>
        </w:tc>
        <w:tc>
          <w:tcPr>
            <w:tcW w:w="991" w:type="pct"/>
            <w:tcBorders>
              <w:top w:val="single" w:sz="6" w:space="0" w:color="auto"/>
              <w:left w:val="single" w:sz="6" w:space="0" w:color="auto"/>
              <w:bottom w:val="single" w:sz="6" w:space="0" w:color="auto"/>
              <w:right w:val="single" w:sz="6" w:space="0" w:color="auto"/>
            </w:tcBorders>
            <w:hideMark/>
          </w:tcPr>
          <w:p w14:paraId="6EDF24EB"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0</w:t>
            </w:r>
          </w:p>
        </w:tc>
        <w:tc>
          <w:tcPr>
            <w:tcW w:w="743" w:type="pct"/>
            <w:tcBorders>
              <w:top w:val="single" w:sz="6" w:space="0" w:color="auto"/>
              <w:left w:val="single" w:sz="6" w:space="0" w:color="auto"/>
              <w:bottom w:val="single" w:sz="6" w:space="0" w:color="auto"/>
              <w:right w:val="single" w:sz="6" w:space="0" w:color="auto"/>
            </w:tcBorders>
          </w:tcPr>
          <w:p w14:paraId="019832C7" w14:textId="5693445C" w:rsidR="009E13FD" w:rsidRPr="009E13FD" w:rsidRDefault="009E13FD" w:rsidP="009E13FD">
            <w:pPr>
              <w:spacing w:before="80" w:after="80" w:line="259" w:lineRule="auto"/>
              <w:ind w:left="142" w:right="211" w:firstLine="1"/>
              <w:textAlignment w:val="baseline"/>
              <w:rPr>
                <w:rFonts w:eastAsia="Calibri"/>
                <w:szCs w:val="20"/>
              </w:rPr>
            </w:pPr>
            <w:del w:id="5724" w:author="Samantha Holder" w:date="2025-11-13T12:01:00Z" w16du:dateUtc="2025-11-13T12:01:00Z">
              <w:r w:rsidRPr="009E13FD" w:rsidDel="00F64270">
                <w:rPr>
                  <w:rFonts w:eastAsia="Calibri"/>
                  <w:bCs/>
                  <w:noProof/>
                  <w:szCs w:val="20"/>
                </w:rPr>
                <w:delText>Plan period</w:delText>
              </w:r>
            </w:del>
            <w:ins w:id="5725" w:author="Samantha Holder" w:date="2025-11-13T12:01:00Z" w16du:dateUtc="2025-11-13T12:01:00Z">
              <w:r w:rsidR="00F64270">
                <w:rPr>
                  <w:rFonts w:eastAsia="Calibri"/>
                  <w:bCs/>
                  <w:noProof/>
                  <w:szCs w:val="20"/>
                </w:rPr>
                <w:t>Annually</w:t>
              </w:r>
            </w:ins>
          </w:p>
        </w:tc>
      </w:tr>
      <w:tr w:rsidR="009E13FD" w:rsidRPr="009E13FD" w14:paraId="2BA0A756"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32D5807C" w14:textId="76EF76AE"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SHE</w:t>
            </w:r>
            <w:r w:rsidR="001226C3">
              <w:rPr>
                <w:rFonts w:eastAsia="Calibri"/>
                <w:b/>
                <w:noProof/>
                <w:szCs w:val="20"/>
              </w:rPr>
              <w:t>a</w:t>
            </w:r>
            <w:r>
              <w:rPr>
                <w:rFonts w:eastAsia="Times New Roman"/>
                <w:szCs w:val="20"/>
                <w:lang w:eastAsia="en-GB"/>
              </w:rPr>
              <w:t xml:space="preserve"> - </w:t>
            </w:r>
            <w:r w:rsidR="009E13FD" w:rsidRPr="009E13FD">
              <w:rPr>
                <w:rFonts w:eastAsia="Times New Roman"/>
                <w:szCs w:val="20"/>
                <w:lang w:eastAsia="en-GB"/>
              </w:rPr>
              <w:t>Proportion of planning permissions granted in accordance with Historic Environment Adviser recommendations</w:t>
            </w:r>
          </w:p>
        </w:tc>
        <w:tc>
          <w:tcPr>
            <w:tcW w:w="991" w:type="pct"/>
            <w:tcBorders>
              <w:top w:val="single" w:sz="6" w:space="0" w:color="auto"/>
              <w:left w:val="single" w:sz="6" w:space="0" w:color="auto"/>
              <w:bottom w:val="single" w:sz="6" w:space="0" w:color="auto"/>
              <w:right w:val="single" w:sz="6" w:space="0" w:color="auto"/>
            </w:tcBorders>
            <w:hideMark/>
          </w:tcPr>
          <w:p w14:paraId="43AEE5D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100%</w:t>
            </w:r>
          </w:p>
        </w:tc>
        <w:tc>
          <w:tcPr>
            <w:tcW w:w="743" w:type="pct"/>
            <w:tcBorders>
              <w:top w:val="single" w:sz="6" w:space="0" w:color="auto"/>
              <w:left w:val="single" w:sz="6" w:space="0" w:color="auto"/>
              <w:bottom w:val="single" w:sz="6" w:space="0" w:color="auto"/>
              <w:right w:val="single" w:sz="6" w:space="0" w:color="auto"/>
            </w:tcBorders>
          </w:tcPr>
          <w:p w14:paraId="27B37BC9" w14:textId="6AB25CA7"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26" w:author="Samantha Holder" w:date="2025-11-13T12:01:00Z" w16du:dateUtc="2025-11-13T12:01:00Z">
              <w:r w:rsidRPr="009E13FD" w:rsidDel="00F64270">
                <w:rPr>
                  <w:rFonts w:eastAsia="Calibri"/>
                  <w:bCs/>
                  <w:noProof/>
                  <w:szCs w:val="20"/>
                </w:rPr>
                <w:delText>Plan period</w:delText>
              </w:r>
            </w:del>
            <w:ins w:id="5727" w:author="Samantha Holder" w:date="2025-11-13T12:01:00Z" w16du:dateUtc="2025-11-13T12:01:00Z">
              <w:r w:rsidR="00F64270">
                <w:rPr>
                  <w:rFonts w:eastAsia="Calibri"/>
                  <w:bCs/>
                  <w:noProof/>
                  <w:szCs w:val="20"/>
                </w:rPr>
                <w:t>Annually</w:t>
              </w:r>
            </w:ins>
          </w:p>
        </w:tc>
      </w:tr>
      <w:tr w:rsidR="009E13FD" w:rsidRPr="009E13FD" w14:paraId="3D20F9BA"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4D405580" w14:textId="78374439"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SHE</w:t>
            </w:r>
            <w:r w:rsidR="001226C3">
              <w:rPr>
                <w:rFonts w:eastAsia="Calibri"/>
                <w:b/>
                <w:noProof/>
                <w:szCs w:val="20"/>
              </w:rPr>
              <w:t>b</w:t>
            </w:r>
            <w:r>
              <w:rPr>
                <w:rFonts w:eastAsia="Times New Roman"/>
                <w:szCs w:val="20"/>
                <w:lang w:eastAsia="en-GB"/>
              </w:rPr>
              <w:t xml:space="preserve"> - </w:t>
            </w:r>
            <w:r w:rsidR="009E13FD" w:rsidRPr="009E13FD">
              <w:rPr>
                <w:rFonts w:eastAsia="Times New Roman"/>
                <w:szCs w:val="20"/>
                <w:lang w:eastAsia="en-GB"/>
              </w:rPr>
              <w:t xml:space="preserve">Demolition of statutorily listed buildings </w:t>
            </w:r>
          </w:p>
        </w:tc>
        <w:tc>
          <w:tcPr>
            <w:tcW w:w="991" w:type="pct"/>
            <w:tcBorders>
              <w:top w:val="single" w:sz="6" w:space="0" w:color="auto"/>
              <w:left w:val="single" w:sz="6" w:space="0" w:color="auto"/>
              <w:bottom w:val="single" w:sz="6" w:space="0" w:color="auto"/>
              <w:right w:val="single" w:sz="6" w:space="0" w:color="auto"/>
            </w:tcBorders>
            <w:hideMark/>
          </w:tcPr>
          <w:p w14:paraId="381CDF60"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743" w:type="pct"/>
            <w:tcBorders>
              <w:top w:val="single" w:sz="6" w:space="0" w:color="auto"/>
              <w:left w:val="single" w:sz="6" w:space="0" w:color="auto"/>
              <w:bottom w:val="single" w:sz="6" w:space="0" w:color="auto"/>
              <w:right w:val="single" w:sz="6" w:space="0" w:color="auto"/>
            </w:tcBorders>
          </w:tcPr>
          <w:p w14:paraId="46B2317A" w14:textId="57996DB3"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28" w:author="Samantha Holder" w:date="2025-11-13T12:01:00Z" w16du:dateUtc="2025-11-13T12:01:00Z">
              <w:r w:rsidRPr="009E13FD" w:rsidDel="00F64270">
                <w:rPr>
                  <w:rFonts w:eastAsia="Calibri"/>
                  <w:bCs/>
                  <w:noProof/>
                  <w:szCs w:val="20"/>
                </w:rPr>
                <w:delText>Plan period</w:delText>
              </w:r>
            </w:del>
            <w:ins w:id="5729" w:author="Samantha Holder" w:date="2025-11-13T12:01:00Z" w16du:dateUtc="2025-11-13T12:01:00Z">
              <w:r w:rsidR="00F64270">
                <w:rPr>
                  <w:rFonts w:eastAsia="Calibri"/>
                  <w:bCs/>
                  <w:noProof/>
                  <w:szCs w:val="20"/>
                </w:rPr>
                <w:t>Annually</w:t>
              </w:r>
            </w:ins>
          </w:p>
        </w:tc>
      </w:tr>
      <w:tr w:rsidR="009E13FD" w:rsidRPr="009E13FD" w14:paraId="40A7AD33"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35191755" w14:textId="44767A9B"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SHE</w:t>
            </w:r>
            <w:r w:rsidR="001226C3">
              <w:rPr>
                <w:rFonts w:eastAsia="Calibri"/>
                <w:b/>
                <w:noProof/>
                <w:szCs w:val="20"/>
              </w:rPr>
              <w:t>c</w:t>
            </w:r>
            <w:r>
              <w:rPr>
                <w:rFonts w:eastAsia="Times New Roman"/>
                <w:szCs w:val="20"/>
                <w:lang w:eastAsia="en-GB"/>
              </w:rPr>
              <w:t xml:space="preserve"> - </w:t>
            </w:r>
            <w:r w:rsidR="001226C3" w:rsidRPr="001226C3">
              <w:rPr>
                <w:rFonts w:eastAsia="Times New Roman"/>
                <w:szCs w:val="20"/>
                <w:lang w:eastAsia="en-GB"/>
              </w:rPr>
              <w:t>Number of planning permissions granted with outstanding objection from Conservation Officer</w:t>
            </w:r>
          </w:p>
        </w:tc>
        <w:tc>
          <w:tcPr>
            <w:tcW w:w="991" w:type="pct"/>
            <w:tcBorders>
              <w:top w:val="single" w:sz="6" w:space="0" w:color="auto"/>
              <w:left w:val="single" w:sz="6" w:space="0" w:color="auto"/>
              <w:bottom w:val="single" w:sz="6" w:space="0" w:color="auto"/>
              <w:right w:val="single" w:sz="6" w:space="0" w:color="auto"/>
            </w:tcBorders>
            <w:hideMark/>
          </w:tcPr>
          <w:p w14:paraId="1EA0EBA7" w14:textId="10B6778F"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 </w:t>
            </w:r>
          </w:p>
        </w:tc>
        <w:tc>
          <w:tcPr>
            <w:tcW w:w="743" w:type="pct"/>
            <w:tcBorders>
              <w:top w:val="single" w:sz="6" w:space="0" w:color="auto"/>
              <w:left w:val="single" w:sz="6" w:space="0" w:color="auto"/>
              <w:bottom w:val="single" w:sz="6" w:space="0" w:color="auto"/>
              <w:right w:val="single" w:sz="6" w:space="0" w:color="auto"/>
            </w:tcBorders>
          </w:tcPr>
          <w:p w14:paraId="1E7D1BFE" w14:textId="34124F9C"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30" w:author="Samantha Holder" w:date="2025-11-13T12:01:00Z" w16du:dateUtc="2025-11-13T12:01:00Z">
              <w:r w:rsidRPr="009E13FD" w:rsidDel="00F64270">
                <w:rPr>
                  <w:rFonts w:eastAsia="Calibri"/>
                  <w:bCs/>
                  <w:noProof/>
                  <w:szCs w:val="20"/>
                </w:rPr>
                <w:delText>Plan period</w:delText>
              </w:r>
            </w:del>
            <w:ins w:id="5731" w:author="Samantha Holder" w:date="2025-11-13T12:01:00Z" w16du:dateUtc="2025-11-13T12:01:00Z">
              <w:r w:rsidR="00F64270">
                <w:rPr>
                  <w:rFonts w:eastAsia="Calibri"/>
                  <w:bCs/>
                  <w:noProof/>
                  <w:szCs w:val="20"/>
                </w:rPr>
                <w:t>Annually</w:t>
              </w:r>
            </w:ins>
          </w:p>
        </w:tc>
      </w:tr>
      <w:tr w:rsidR="009E13FD" w:rsidRPr="009E13FD" w14:paraId="30FD1672"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7BAC53C4" w14:textId="02682C26"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SHE</w:t>
            </w:r>
            <w:r w:rsidR="001226C3">
              <w:rPr>
                <w:rFonts w:eastAsia="Calibri"/>
                <w:b/>
                <w:noProof/>
                <w:szCs w:val="20"/>
              </w:rPr>
              <w:t>d</w:t>
            </w:r>
            <w:r>
              <w:rPr>
                <w:rFonts w:eastAsia="Times New Roman"/>
                <w:szCs w:val="20"/>
                <w:lang w:eastAsia="en-GB"/>
              </w:rPr>
              <w:t xml:space="preserve"> - </w:t>
            </w:r>
            <w:r w:rsidR="009E13FD" w:rsidRPr="009E13FD">
              <w:rPr>
                <w:rFonts w:eastAsia="Times New Roman"/>
                <w:szCs w:val="20"/>
                <w:lang w:eastAsia="en-GB"/>
              </w:rPr>
              <w:t>Number of locally listed buildings lost without an historical record being made</w:t>
            </w:r>
          </w:p>
        </w:tc>
        <w:tc>
          <w:tcPr>
            <w:tcW w:w="991" w:type="pct"/>
            <w:tcBorders>
              <w:top w:val="single" w:sz="6" w:space="0" w:color="auto"/>
              <w:left w:val="single" w:sz="6" w:space="0" w:color="auto"/>
              <w:bottom w:val="single" w:sz="6" w:space="0" w:color="auto"/>
              <w:right w:val="single" w:sz="6" w:space="0" w:color="auto"/>
            </w:tcBorders>
            <w:hideMark/>
          </w:tcPr>
          <w:p w14:paraId="1D168908"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743" w:type="pct"/>
            <w:tcBorders>
              <w:top w:val="single" w:sz="6" w:space="0" w:color="auto"/>
              <w:left w:val="single" w:sz="6" w:space="0" w:color="auto"/>
              <w:bottom w:val="single" w:sz="6" w:space="0" w:color="auto"/>
              <w:right w:val="single" w:sz="6" w:space="0" w:color="auto"/>
            </w:tcBorders>
          </w:tcPr>
          <w:p w14:paraId="0493B115" w14:textId="3D84D682"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32" w:author="Samantha Holder" w:date="2025-11-13T12:01:00Z" w16du:dateUtc="2025-11-13T12:01:00Z">
              <w:r w:rsidRPr="009E13FD" w:rsidDel="00F64270">
                <w:rPr>
                  <w:rFonts w:eastAsia="Calibri"/>
                  <w:bCs/>
                  <w:noProof/>
                  <w:szCs w:val="20"/>
                </w:rPr>
                <w:delText>Plan period</w:delText>
              </w:r>
            </w:del>
            <w:ins w:id="5733" w:author="Samantha Holder" w:date="2025-11-13T12:01:00Z" w16du:dateUtc="2025-11-13T12:01:00Z">
              <w:r w:rsidR="00F64270">
                <w:rPr>
                  <w:rFonts w:eastAsia="Calibri"/>
                  <w:bCs/>
                  <w:noProof/>
                  <w:szCs w:val="20"/>
                </w:rPr>
                <w:t>Annually</w:t>
              </w:r>
            </w:ins>
          </w:p>
        </w:tc>
      </w:tr>
      <w:tr w:rsidR="009E13FD" w:rsidRPr="009E13FD" w14:paraId="68E5739E"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7852E682" w14:textId="4B41A1E2"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SHE</w:t>
            </w:r>
            <w:r w:rsidR="001226C3">
              <w:rPr>
                <w:rFonts w:eastAsia="Calibri"/>
                <w:b/>
                <w:noProof/>
                <w:szCs w:val="20"/>
              </w:rPr>
              <w:t>e</w:t>
            </w:r>
            <w:r>
              <w:rPr>
                <w:rFonts w:eastAsia="Times New Roman"/>
                <w:szCs w:val="20"/>
                <w:lang w:eastAsia="en-GB"/>
              </w:rPr>
              <w:t xml:space="preserve"> - </w:t>
            </w:r>
            <w:r w:rsidR="009E13FD" w:rsidRPr="009E13FD">
              <w:rPr>
                <w:rFonts w:eastAsia="Times New Roman"/>
                <w:szCs w:val="20"/>
                <w:lang w:eastAsia="en-GB"/>
              </w:rPr>
              <w:t>All requests to developers to commission further archaeological information are complied with</w:t>
            </w:r>
          </w:p>
        </w:tc>
        <w:tc>
          <w:tcPr>
            <w:tcW w:w="991" w:type="pct"/>
            <w:tcBorders>
              <w:top w:val="single" w:sz="6" w:space="0" w:color="auto"/>
              <w:left w:val="single" w:sz="6" w:space="0" w:color="auto"/>
              <w:bottom w:val="single" w:sz="6" w:space="0" w:color="auto"/>
              <w:right w:val="single" w:sz="6" w:space="0" w:color="auto"/>
            </w:tcBorders>
            <w:hideMark/>
          </w:tcPr>
          <w:p w14:paraId="1F61F3ED"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100%</w:t>
            </w:r>
          </w:p>
        </w:tc>
        <w:tc>
          <w:tcPr>
            <w:tcW w:w="743" w:type="pct"/>
            <w:tcBorders>
              <w:top w:val="single" w:sz="6" w:space="0" w:color="auto"/>
              <w:left w:val="single" w:sz="6" w:space="0" w:color="auto"/>
              <w:bottom w:val="single" w:sz="6" w:space="0" w:color="auto"/>
              <w:right w:val="single" w:sz="6" w:space="0" w:color="auto"/>
            </w:tcBorders>
          </w:tcPr>
          <w:p w14:paraId="0BD797C1" w14:textId="2C2613F7"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34" w:author="Samantha Holder" w:date="2025-11-13T12:01:00Z" w16du:dateUtc="2025-11-13T12:01:00Z">
              <w:r w:rsidRPr="009E13FD" w:rsidDel="00F64270">
                <w:rPr>
                  <w:rFonts w:eastAsia="Calibri"/>
                  <w:bCs/>
                  <w:noProof/>
                  <w:szCs w:val="20"/>
                </w:rPr>
                <w:delText>Plan period</w:delText>
              </w:r>
            </w:del>
            <w:ins w:id="5735" w:author="Samantha Holder" w:date="2025-11-13T12:01:00Z" w16du:dateUtc="2025-11-13T12:01:00Z">
              <w:r w:rsidR="00F64270">
                <w:rPr>
                  <w:rFonts w:eastAsia="Calibri"/>
                  <w:bCs/>
                  <w:noProof/>
                  <w:szCs w:val="20"/>
                </w:rPr>
                <w:t>Annually</w:t>
              </w:r>
            </w:ins>
          </w:p>
        </w:tc>
      </w:tr>
    </w:tbl>
    <w:p w14:paraId="4591708E"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Climate Change</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5C53E85E"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7797D099"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162A75B2"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75F1E7BB"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130DCB62" w14:textId="77777777" w:rsidTr="009E13FD">
        <w:trPr>
          <w:trHeight w:val="1998"/>
        </w:trPr>
        <w:tc>
          <w:tcPr>
            <w:tcW w:w="5000" w:type="pct"/>
            <w:gridSpan w:val="3"/>
            <w:tcBorders>
              <w:top w:val="single" w:sz="6" w:space="0" w:color="auto"/>
              <w:left w:val="single" w:sz="6" w:space="0" w:color="auto"/>
              <w:right w:val="single" w:sz="6" w:space="0" w:color="auto"/>
            </w:tcBorders>
            <w:hideMark/>
          </w:tcPr>
          <w:p w14:paraId="4DBB022A" w14:textId="566E2511"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SCC</w:t>
            </w:r>
            <w:r w:rsidR="00DB6497">
              <w:rPr>
                <w:rFonts w:eastAsia="Times New Roman"/>
                <w:szCs w:val="20"/>
                <w:lang w:eastAsia="en-GB"/>
              </w:rPr>
              <w:t>1</w:t>
            </w:r>
            <w:r w:rsidRPr="009E13FD">
              <w:rPr>
                <w:rFonts w:eastAsia="Times New Roman"/>
                <w:szCs w:val="20"/>
                <w:lang w:eastAsia="en-GB"/>
              </w:rPr>
              <w:t xml:space="preserve"> – Energy Infrastructure </w:t>
            </w:r>
          </w:p>
          <w:p w14:paraId="1A4EF4AE" w14:textId="7D256CA0"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SCC</w:t>
            </w:r>
            <w:r w:rsidR="00DB6497">
              <w:rPr>
                <w:rFonts w:eastAsia="Times New Roman"/>
                <w:szCs w:val="20"/>
                <w:lang w:eastAsia="en-GB"/>
              </w:rPr>
              <w:t>2</w:t>
            </w:r>
            <w:r w:rsidRPr="009E13FD">
              <w:rPr>
                <w:rFonts w:eastAsia="Times New Roman"/>
                <w:szCs w:val="20"/>
                <w:lang w:eastAsia="en-GB"/>
              </w:rPr>
              <w:t xml:space="preserve"> – </w:t>
            </w:r>
            <w:r w:rsidR="00643AF0" w:rsidRPr="00643AF0">
              <w:rPr>
                <w:rFonts w:eastAsia="Times New Roman"/>
                <w:szCs w:val="20"/>
                <w:lang w:eastAsia="en-GB"/>
              </w:rPr>
              <w:t>Reducing operational carbon in new build non-residential development</w:t>
            </w:r>
          </w:p>
          <w:p w14:paraId="620D6E82" w14:textId="096B3BB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SCC</w:t>
            </w:r>
            <w:r w:rsidR="00DB6497">
              <w:rPr>
                <w:rFonts w:eastAsia="Times New Roman"/>
                <w:szCs w:val="20"/>
                <w:lang w:eastAsia="en-GB"/>
              </w:rPr>
              <w:t>3</w:t>
            </w:r>
            <w:r w:rsidRPr="009E13FD">
              <w:rPr>
                <w:rFonts w:eastAsia="Times New Roman"/>
                <w:szCs w:val="20"/>
                <w:lang w:eastAsia="en-GB"/>
              </w:rPr>
              <w:t xml:space="preserve"> – </w:t>
            </w:r>
            <w:r w:rsidR="00643AF0" w:rsidRPr="00643AF0">
              <w:rPr>
                <w:rFonts w:eastAsia="Times New Roman"/>
                <w:szCs w:val="20"/>
                <w:lang w:eastAsia="en-GB"/>
              </w:rPr>
              <w:t>Climate-adapted Design and Construction</w:t>
            </w:r>
          </w:p>
          <w:p w14:paraId="38554D04" w14:textId="6DC4794C"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SCC</w:t>
            </w:r>
            <w:r w:rsidR="00DB6497">
              <w:rPr>
                <w:rFonts w:eastAsia="Times New Roman"/>
                <w:szCs w:val="20"/>
                <w:lang w:eastAsia="en-GB"/>
              </w:rPr>
              <w:t>4</w:t>
            </w:r>
            <w:r w:rsidRPr="009E13FD">
              <w:rPr>
                <w:rFonts w:eastAsia="Times New Roman"/>
                <w:szCs w:val="20"/>
                <w:lang w:eastAsia="en-GB"/>
              </w:rPr>
              <w:t xml:space="preserve"> - </w:t>
            </w:r>
            <w:r w:rsidR="00643AF0" w:rsidRPr="00643AF0">
              <w:rPr>
                <w:rFonts w:eastAsia="Times New Roman"/>
                <w:szCs w:val="20"/>
                <w:lang w:eastAsia="en-GB"/>
              </w:rPr>
              <w:t>Embodied carbon and waste</w:t>
            </w:r>
          </w:p>
          <w:p w14:paraId="3387870D" w14:textId="77777777" w:rsid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SCC</w:t>
            </w:r>
            <w:r w:rsidR="00DB6497">
              <w:rPr>
                <w:rFonts w:eastAsia="Times New Roman"/>
                <w:szCs w:val="20"/>
                <w:lang w:eastAsia="en-GB"/>
              </w:rPr>
              <w:t>5</w:t>
            </w:r>
            <w:r w:rsidRPr="009E13FD">
              <w:rPr>
                <w:rFonts w:eastAsia="Times New Roman"/>
                <w:szCs w:val="20"/>
                <w:lang w:eastAsia="en-GB"/>
              </w:rPr>
              <w:t xml:space="preserve"> – </w:t>
            </w:r>
            <w:r w:rsidR="00643AF0" w:rsidRPr="00643AF0">
              <w:rPr>
                <w:rFonts w:eastAsia="Times New Roman"/>
                <w:szCs w:val="20"/>
                <w:lang w:eastAsia="en-GB"/>
              </w:rPr>
              <w:t>Flood Risk</w:t>
            </w:r>
          </w:p>
          <w:p w14:paraId="3B78597C" w14:textId="76598A0D" w:rsidR="00643AF0" w:rsidRPr="009E13FD" w:rsidRDefault="00643AF0" w:rsidP="009E13FD">
            <w:pPr>
              <w:spacing w:before="80" w:after="80" w:line="259" w:lineRule="auto"/>
              <w:ind w:left="134" w:right="142"/>
              <w:textAlignment w:val="baseline"/>
              <w:rPr>
                <w:rFonts w:eastAsia="Times New Roman"/>
                <w:szCs w:val="20"/>
                <w:lang w:eastAsia="en-GB"/>
              </w:rPr>
            </w:pPr>
            <w:r w:rsidRPr="00643AF0">
              <w:rPr>
                <w:rFonts w:eastAsia="Times New Roman"/>
                <w:szCs w:val="20"/>
                <w:lang w:eastAsia="en-GB"/>
              </w:rPr>
              <w:t>Policy SCC6 - Sustainable drainage</w:t>
            </w:r>
          </w:p>
        </w:tc>
      </w:tr>
      <w:tr w:rsidR="009E13FD" w:rsidRPr="009E13FD" w14:paraId="0515B0ED"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13402035"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1E204E2C"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5863BB4F"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22F41F9"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C3124CD" w14:textId="6D5439C8" w:rsidR="009E13FD"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SCCa</w:t>
            </w:r>
            <w:r>
              <w:rPr>
                <w:rFonts w:eastAsia="Times New Roman"/>
                <w:szCs w:val="20"/>
                <w:lang w:eastAsia="en-GB"/>
              </w:rPr>
              <w:t xml:space="preserve"> - </w:t>
            </w:r>
            <w:r w:rsidR="009E13FD" w:rsidRPr="009E13FD">
              <w:rPr>
                <w:rFonts w:eastAsia="Times New Roman"/>
                <w:szCs w:val="20"/>
                <w:lang w:eastAsia="en-GB"/>
              </w:rPr>
              <w:t>Proportion of qualifying development proposals that incorporate decentralised energy provision. </w:t>
            </w:r>
          </w:p>
        </w:tc>
        <w:tc>
          <w:tcPr>
            <w:tcW w:w="991" w:type="pct"/>
            <w:tcBorders>
              <w:top w:val="single" w:sz="6" w:space="0" w:color="auto"/>
              <w:left w:val="single" w:sz="6" w:space="0" w:color="auto"/>
              <w:bottom w:val="single" w:sz="6" w:space="0" w:color="auto"/>
              <w:right w:val="single" w:sz="6" w:space="0" w:color="auto"/>
            </w:tcBorders>
            <w:hideMark/>
          </w:tcPr>
          <w:p w14:paraId="745DA8DB"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 </w:t>
            </w:r>
          </w:p>
        </w:tc>
        <w:tc>
          <w:tcPr>
            <w:tcW w:w="743" w:type="pct"/>
            <w:tcBorders>
              <w:top w:val="single" w:sz="6" w:space="0" w:color="auto"/>
              <w:left w:val="single" w:sz="6" w:space="0" w:color="auto"/>
              <w:bottom w:val="single" w:sz="6" w:space="0" w:color="auto"/>
              <w:right w:val="single" w:sz="6" w:space="0" w:color="auto"/>
            </w:tcBorders>
          </w:tcPr>
          <w:p w14:paraId="4823D856" w14:textId="6A1B66F3"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36" w:author="Samantha Holder" w:date="2025-11-13T12:02:00Z" w16du:dateUtc="2025-11-13T12:02:00Z">
              <w:r w:rsidRPr="009E13FD" w:rsidDel="00F64270">
                <w:rPr>
                  <w:rFonts w:eastAsia="Calibri"/>
                  <w:bCs/>
                  <w:noProof/>
                  <w:szCs w:val="20"/>
                </w:rPr>
                <w:delText>Plan period</w:delText>
              </w:r>
            </w:del>
            <w:ins w:id="5737" w:author="Samantha Holder" w:date="2025-11-13T12:02:00Z" w16du:dateUtc="2025-11-13T12:02:00Z">
              <w:r w:rsidR="00F64270">
                <w:rPr>
                  <w:rFonts w:eastAsia="Calibri"/>
                  <w:bCs/>
                  <w:noProof/>
                  <w:szCs w:val="20"/>
                </w:rPr>
                <w:t>Annually</w:t>
              </w:r>
            </w:ins>
          </w:p>
        </w:tc>
      </w:tr>
      <w:tr w:rsidR="009E13FD" w:rsidRPr="009E13FD" w14:paraId="206ACB50"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0A02A20F" w14:textId="1FAB5BF7" w:rsidR="009E13FD"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SCCb</w:t>
            </w:r>
            <w:r>
              <w:rPr>
                <w:rFonts w:eastAsia="Times New Roman"/>
                <w:szCs w:val="20"/>
                <w:lang w:eastAsia="en-GB"/>
              </w:rPr>
              <w:t xml:space="preserve"> - </w:t>
            </w:r>
            <w:r w:rsidR="009E13FD" w:rsidRPr="009E13FD">
              <w:rPr>
                <w:rFonts w:eastAsia="Times New Roman"/>
                <w:szCs w:val="20"/>
                <w:lang w:eastAsia="en-GB"/>
              </w:rPr>
              <w:t>Progress towards net zero carbon dioxide emissions borough wide</w:t>
            </w:r>
          </w:p>
        </w:tc>
        <w:tc>
          <w:tcPr>
            <w:tcW w:w="991" w:type="pct"/>
            <w:tcBorders>
              <w:top w:val="single" w:sz="6" w:space="0" w:color="auto"/>
              <w:left w:val="single" w:sz="6" w:space="0" w:color="auto"/>
              <w:bottom w:val="single" w:sz="6" w:space="0" w:color="auto"/>
              <w:right w:val="single" w:sz="6" w:space="0" w:color="auto"/>
            </w:tcBorders>
            <w:hideMark/>
          </w:tcPr>
          <w:p w14:paraId="220FE08F"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Net zero</w:t>
            </w:r>
          </w:p>
        </w:tc>
        <w:tc>
          <w:tcPr>
            <w:tcW w:w="743" w:type="pct"/>
            <w:tcBorders>
              <w:top w:val="single" w:sz="6" w:space="0" w:color="auto"/>
              <w:left w:val="single" w:sz="6" w:space="0" w:color="auto"/>
              <w:bottom w:val="single" w:sz="6" w:space="0" w:color="auto"/>
              <w:right w:val="single" w:sz="6" w:space="0" w:color="auto"/>
            </w:tcBorders>
          </w:tcPr>
          <w:p w14:paraId="56268FE3" w14:textId="384974E2"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38" w:author="Samantha Holder" w:date="2025-11-13T12:02:00Z" w16du:dateUtc="2025-11-13T12:02:00Z">
              <w:r w:rsidRPr="009E13FD" w:rsidDel="00F64270">
                <w:rPr>
                  <w:rFonts w:eastAsia="Calibri"/>
                  <w:bCs/>
                  <w:noProof/>
                  <w:szCs w:val="20"/>
                </w:rPr>
                <w:delText>Plan period</w:delText>
              </w:r>
            </w:del>
            <w:ins w:id="5739" w:author="Samantha Holder" w:date="2025-11-13T12:02:00Z" w16du:dateUtc="2025-11-13T12:02:00Z">
              <w:r w:rsidR="00F64270">
                <w:rPr>
                  <w:rFonts w:eastAsia="Calibri"/>
                  <w:bCs/>
                  <w:noProof/>
                  <w:szCs w:val="20"/>
                </w:rPr>
                <w:t>Annually</w:t>
              </w:r>
            </w:ins>
          </w:p>
        </w:tc>
      </w:tr>
      <w:tr w:rsidR="009E13FD" w:rsidRPr="009E13FD" w14:paraId="203C43DC"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3C06795B" w14:textId="75F6F8AB" w:rsidR="009E13FD"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SCCc</w:t>
            </w:r>
            <w:r>
              <w:rPr>
                <w:rFonts w:eastAsia="Times New Roman"/>
                <w:szCs w:val="20"/>
                <w:lang w:eastAsia="en-GB"/>
              </w:rPr>
              <w:t xml:space="preserve"> - </w:t>
            </w:r>
            <w:r w:rsidR="009E13FD" w:rsidRPr="009E13FD">
              <w:rPr>
                <w:rFonts w:eastAsia="Times New Roman"/>
                <w:szCs w:val="20"/>
                <w:lang w:eastAsia="en-GB"/>
              </w:rPr>
              <w:t xml:space="preserve">Proportion of new housing and other development built within areas identified as being at risk of flooding </w:t>
            </w:r>
          </w:p>
        </w:tc>
        <w:tc>
          <w:tcPr>
            <w:tcW w:w="991" w:type="pct"/>
            <w:tcBorders>
              <w:top w:val="single" w:sz="6" w:space="0" w:color="auto"/>
              <w:left w:val="single" w:sz="6" w:space="0" w:color="auto"/>
              <w:bottom w:val="single" w:sz="6" w:space="0" w:color="auto"/>
              <w:right w:val="single" w:sz="6" w:space="0" w:color="auto"/>
            </w:tcBorders>
            <w:hideMark/>
          </w:tcPr>
          <w:p w14:paraId="5F6A61DD"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743" w:type="pct"/>
            <w:tcBorders>
              <w:top w:val="single" w:sz="6" w:space="0" w:color="auto"/>
              <w:left w:val="single" w:sz="6" w:space="0" w:color="auto"/>
              <w:bottom w:val="single" w:sz="6" w:space="0" w:color="auto"/>
              <w:right w:val="single" w:sz="6" w:space="0" w:color="auto"/>
            </w:tcBorders>
          </w:tcPr>
          <w:p w14:paraId="0F3931E8" w14:textId="7515DE8F"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40" w:author="Samantha Holder" w:date="2025-11-13T12:02:00Z" w16du:dateUtc="2025-11-13T12:02:00Z">
              <w:r w:rsidRPr="009E13FD" w:rsidDel="00F64270">
                <w:rPr>
                  <w:rFonts w:eastAsia="Calibri"/>
                  <w:bCs/>
                  <w:noProof/>
                  <w:szCs w:val="20"/>
                </w:rPr>
                <w:delText>Plan period</w:delText>
              </w:r>
            </w:del>
            <w:ins w:id="5741" w:author="Samantha Holder" w:date="2025-11-13T12:02:00Z" w16du:dateUtc="2025-11-13T12:02:00Z">
              <w:r w:rsidR="00F64270">
                <w:rPr>
                  <w:rFonts w:eastAsia="Calibri"/>
                  <w:bCs/>
                  <w:noProof/>
                  <w:szCs w:val="20"/>
                </w:rPr>
                <w:t>Annually</w:t>
              </w:r>
            </w:ins>
          </w:p>
        </w:tc>
      </w:tr>
      <w:tr w:rsidR="009E13FD" w:rsidRPr="009E13FD" w14:paraId="0AE866A8"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430419B3" w14:textId="0276BC4B" w:rsidR="009E13FD"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SCCd</w:t>
            </w:r>
            <w:r>
              <w:rPr>
                <w:rFonts w:eastAsia="Times New Roman"/>
                <w:szCs w:val="20"/>
                <w:lang w:eastAsia="en-GB"/>
              </w:rPr>
              <w:t xml:space="preserve"> - </w:t>
            </w:r>
            <w:r w:rsidR="009E13FD" w:rsidRPr="009E13FD">
              <w:rPr>
                <w:rFonts w:eastAsia="Times New Roman"/>
                <w:szCs w:val="20"/>
                <w:lang w:eastAsia="en-GB"/>
              </w:rPr>
              <w:t xml:space="preserve">Proportion of new housing and other development </w:t>
            </w:r>
            <w:r w:rsidR="003344E6">
              <w:rPr>
                <w:rFonts w:eastAsia="Times New Roman"/>
                <w:szCs w:val="20"/>
                <w:lang w:eastAsia="en-GB"/>
              </w:rPr>
              <w:t xml:space="preserve">proposals </w:t>
            </w:r>
            <w:r w:rsidR="009E13FD" w:rsidRPr="009E13FD">
              <w:rPr>
                <w:rFonts w:eastAsia="Times New Roman"/>
                <w:szCs w:val="20"/>
                <w:lang w:eastAsia="en-GB"/>
              </w:rPr>
              <w:t xml:space="preserve">including sustainable drainage provision </w:t>
            </w:r>
          </w:p>
        </w:tc>
        <w:tc>
          <w:tcPr>
            <w:tcW w:w="991" w:type="pct"/>
            <w:tcBorders>
              <w:top w:val="single" w:sz="6" w:space="0" w:color="auto"/>
              <w:left w:val="single" w:sz="6" w:space="0" w:color="auto"/>
              <w:bottom w:val="single" w:sz="6" w:space="0" w:color="auto"/>
              <w:right w:val="single" w:sz="6" w:space="0" w:color="auto"/>
            </w:tcBorders>
            <w:hideMark/>
          </w:tcPr>
          <w:p w14:paraId="0F5ACC82" w14:textId="77777777" w:rsidR="009E13FD" w:rsidRPr="009E13FD" w:rsidRDefault="009E13FD" w:rsidP="009E13FD">
            <w:pPr>
              <w:spacing w:before="80" w:after="80" w:line="259" w:lineRule="auto"/>
              <w:ind w:left="141" w:right="58" w:hanging="5"/>
              <w:textAlignment w:val="baseline"/>
              <w:rPr>
                <w:rFonts w:eastAsia="Times New Roman"/>
                <w:szCs w:val="20"/>
                <w:lang w:eastAsia="en-GB"/>
              </w:rPr>
            </w:pPr>
            <w:r w:rsidRPr="009E13FD">
              <w:rPr>
                <w:rFonts w:eastAsia="Times New Roman"/>
                <w:szCs w:val="20"/>
                <w:lang w:eastAsia="en-GB"/>
              </w:rPr>
              <w:t>100%</w:t>
            </w:r>
          </w:p>
        </w:tc>
        <w:tc>
          <w:tcPr>
            <w:tcW w:w="743" w:type="pct"/>
            <w:tcBorders>
              <w:top w:val="single" w:sz="6" w:space="0" w:color="auto"/>
              <w:left w:val="single" w:sz="6" w:space="0" w:color="auto"/>
              <w:bottom w:val="single" w:sz="6" w:space="0" w:color="auto"/>
              <w:right w:val="single" w:sz="6" w:space="0" w:color="auto"/>
            </w:tcBorders>
          </w:tcPr>
          <w:p w14:paraId="296460F5" w14:textId="630819B2"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42" w:author="Samantha Holder" w:date="2025-11-13T12:02:00Z" w16du:dateUtc="2025-11-13T12:02:00Z">
              <w:r w:rsidRPr="009E13FD" w:rsidDel="00F64270">
                <w:rPr>
                  <w:rFonts w:eastAsia="Calibri"/>
                  <w:bCs/>
                  <w:noProof/>
                  <w:szCs w:val="20"/>
                </w:rPr>
                <w:delText>Plan period</w:delText>
              </w:r>
            </w:del>
            <w:ins w:id="5743" w:author="Samantha Holder" w:date="2025-11-13T12:02:00Z" w16du:dateUtc="2025-11-13T12:02:00Z">
              <w:r w:rsidR="00F64270">
                <w:rPr>
                  <w:rFonts w:eastAsia="Calibri"/>
                  <w:bCs/>
                  <w:noProof/>
                  <w:szCs w:val="20"/>
                </w:rPr>
                <w:t>Annually</w:t>
              </w:r>
            </w:ins>
          </w:p>
        </w:tc>
      </w:tr>
      <w:tr w:rsidR="009E13FD" w:rsidRPr="009E13FD" w14:paraId="4F0CECDC"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10B6F1BB" w14:textId="19EFC016" w:rsidR="009E13FD"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SCCe</w:t>
            </w:r>
            <w:r>
              <w:rPr>
                <w:rFonts w:eastAsia="Times New Roman"/>
                <w:szCs w:val="20"/>
                <w:lang w:eastAsia="en-GB"/>
              </w:rPr>
              <w:t xml:space="preserve"> - </w:t>
            </w:r>
            <w:r w:rsidR="009E13FD" w:rsidRPr="009E13FD">
              <w:rPr>
                <w:rFonts w:eastAsia="Times New Roman"/>
                <w:szCs w:val="20"/>
                <w:lang w:eastAsia="en-GB"/>
              </w:rPr>
              <w:t>Proportion of qualifying developments meeting BREEAM New Construction standards</w:t>
            </w:r>
          </w:p>
        </w:tc>
        <w:tc>
          <w:tcPr>
            <w:tcW w:w="991" w:type="pct"/>
            <w:tcBorders>
              <w:top w:val="single" w:sz="6" w:space="0" w:color="auto"/>
              <w:left w:val="single" w:sz="6" w:space="0" w:color="auto"/>
              <w:bottom w:val="single" w:sz="6" w:space="0" w:color="auto"/>
              <w:right w:val="single" w:sz="6" w:space="0" w:color="auto"/>
            </w:tcBorders>
            <w:hideMark/>
          </w:tcPr>
          <w:p w14:paraId="55645D56"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 </w:t>
            </w:r>
          </w:p>
        </w:tc>
        <w:tc>
          <w:tcPr>
            <w:tcW w:w="743" w:type="pct"/>
            <w:tcBorders>
              <w:top w:val="single" w:sz="6" w:space="0" w:color="auto"/>
              <w:left w:val="single" w:sz="6" w:space="0" w:color="auto"/>
              <w:bottom w:val="single" w:sz="6" w:space="0" w:color="auto"/>
              <w:right w:val="single" w:sz="6" w:space="0" w:color="auto"/>
            </w:tcBorders>
          </w:tcPr>
          <w:p w14:paraId="065D943F" w14:textId="48CEA458"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44" w:author="Samantha Holder" w:date="2025-11-13T12:02:00Z" w16du:dateUtc="2025-11-13T12:02:00Z">
              <w:r w:rsidRPr="009E13FD" w:rsidDel="00F64270">
                <w:rPr>
                  <w:rFonts w:eastAsia="Calibri"/>
                  <w:bCs/>
                  <w:noProof/>
                  <w:szCs w:val="20"/>
                </w:rPr>
                <w:delText>Plan period</w:delText>
              </w:r>
            </w:del>
            <w:ins w:id="5745" w:author="Samantha Holder" w:date="2025-11-13T12:02:00Z" w16du:dateUtc="2025-11-13T12:02:00Z">
              <w:r w:rsidR="00F64270">
                <w:rPr>
                  <w:rFonts w:eastAsia="Calibri"/>
                  <w:bCs/>
                  <w:noProof/>
                  <w:szCs w:val="20"/>
                </w:rPr>
                <w:t>Annually</w:t>
              </w:r>
            </w:ins>
          </w:p>
        </w:tc>
      </w:tr>
      <w:tr w:rsidR="003344E6" w:rsidRPr="009E13FD" w14:paraId="5A91B1DC"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583A6CC6" w14:textId="554B868C"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lastRenderedPageBreak/>
              <w:t>SCCf</w:t>
            </w:r>
            <w:r>
              <w:rPr>
                <w:rFonts w:eastAsia="Times New Roman"/>
                <w:szCs w:val="20"/>
                <w:lang w:eastAsia="en-GB"/>
              </w:rPr>
              <w:t xml:space="preserve"> - </w:t>
            </w:r>
            <w:r w:rsidR="003344E6" w:rsidRPr="003344E6">
              <w:rPr>
                <w:rFonts w:eastAsia="Times New Roman"/>
                <w:szCs w:val="20"/>
                <w:lang w:eastAsia="en-GB"/>
              </w:rPr>
              <w:t>Average in-use Energy Use Intensity of new buildings</w:t>
            </w:r>
            <w:r w:rsidR="003344E6">
              <w:rPr>
                <w:rFonts w:eastAsia="Times New Roman"/>
                <w:szCs w:val="20"/>
                <w:lang w:eastAsia="en-GB"/>
              </w:rPr>
              <w:t xml:space="preserve"> </w:t>
            </w:r>
          </w:p>
        </w:tc>
        <w:tc>
          <w:tcPr>
            <w:tcW w:w="991" w:type="pct"/>
            <w:tcBorders>
              <w:top w:val="single" w:sz="6" w:space="0" w:color="auto"/>
              <w:left w:val="single" w:sz="6" w:space="0" w:color="auto"/>
              <w:bottom w:val="single" w:sz="6" w:space="0" w:color="auto"/>
              <w:right w:val="single" w:sz="6" w:space="0" w:color="auto"/>
            </w:tcBorders>
          </w:tcPr>
          <w:p w14:paraId="546BBC13" w14:textId="48C491A0" w:rsidR="003344E6" w:rsidRPr="009E13FD" w:rsidRDefault="003344E6" w:rsidP="009E13FD">
            <w:pPr>
              <w:spacing w:before="80" w:after="80" w:line="259" w:lineRule="auto"/>
              <w:ind w:left="141" w:right="58"/>
              <w:textAlignment w:val="baseline"/>
              <w:rPr>
                <w:rFonts w:eastAsia="Times New Roman"/>
                <w:szCs w:val="20"/>
                <w:lang w:eastAsia="en-GB"/>
              </w:rPr>
            </w:pPr>
            <w:r w:rsidRPr="003344E6">
              <w:rPr>
                <w:rFonts w:eastAsia="Times New Roman"/>
                <w:szCs w:val="20"/>
                <w:lang w:eastAsia="en-GB"/>
              </w:rPr>
              <w:t>Annual decrease</w:t>
            </w:r>
          </w:p>
        </w:tc>
        <w:tc>
          <w:tcPr>
            <w:tcW w:w="743" w:type="pct"/>
            <w:tcBorders>
              <w:top w:val="single" w:sz="6" w:space="0" w:color="auto"/>
              <w:left w:val="single" w:sz="6" w:space="0" w:color="auto"/>
              <w:bottom w:val="single" w:sz="6" w:space="0" w:color="auto"/>
              <w:right w:val="single" w:sz="6" w:space="0" w:color="auto"/>
            </w:tcBorders>
          </w:tcPr>
          <w:p w14:paraId="441AFE11"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227FF96C"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005015A2" w14:textId="73A55E52"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SCCg</w:t>
            </w:r>
            <w:r>
              <w:rPr>
                <w:rFonts w:eastAsia="Times New Roman"/>
                <w:szCs w:val="20"/>
                <w:lang w:eastAsia="en-GB"/>
              </w:rPr>
              <w:t xml:space="preserve"> - </w:t>
            </w:r>
            <w:r w:rsidR="003344E6" w:rsidRPr="003344E6">
              <w:rPr>
                <w:rFonts w:eastAsia="Times New Roman"/>
                <w:szCs w:val="20"/>
                <w:lang w:eastAsia="en-GB"/>
              </w:rPr>
              <w:t>Percentage of qualifying developments securing 39% on-site renewable energy generation relating to regulated energy</w:t>
            </w:r>
          </w:p>
        </w:tc>
        <w:tc>
          <w:tcPr>
            <w:tcW w:w="991" w:type="pct"/>
            <w:tcBorders>
              <w:top w:val="single" w:sz="6" w:space="0" w:color="auto"/>
              <w:left w:val="single" w:sz="6" w:space="0" w:color="auto"/>
              <w:bottom w:val="single" w:sz="6" w:space="0" w:color="auto"/>
              <w:right w:val="single" w:sz="6" w:space="0" w:color="auto"/>
            </w:tcBorders>
          </w:tcPr>
          <w:p w14:paraId="1B5AA419" w14:textId="49AE3664" w:rsidR="003344E6" w:rsidRPr="009E13FD" w:rsidRDefault="003344E6" w:rsidP="009E13FD">
            <w:pPr>
              <w:spacing w:before="80" w:after="80" w:line="259" w:lineRule="auto"/>
              <w:ind w:left="141" w:right="58"/>
              <w:textAlignment w:val="baseline"/>
              <w:rPr>
                <w:rFonts w:eastAsia="Times New Roman"/>
                <w:szCs w:val="20"/>
                <w:lang w:eastAsia="en-GB"/>
              </w:rPr>
            </w:pPr>
            <w:r>
              <w:rPr>
                <w:rFonts w:eastAsia="Times New Roman"/>
                <w:szCs w:val="20"/>
                <w:lang w:eastAsia="en-GB"/>
              </w:rPr>
              <w:t>100%</w:t>
            </w:r>
          </w:p>
        </w:tc>
        <w:tc>
          <w:tcPr>
            <w:tcW w:w="743" w:type="pct"/>
            <w:tcBorders>
              <w:top w:val="single" w:sz="6" w:space="0" w:color="auto"/>
              <w:left w:val="single" w:sz="6" w:space="0" w:color="auto"/>
              <w:bottom w:val="single" w:sz="6" w:space="0" w:color="auto"/>
              <w:right w:val="single" w:sz="6" w:space="0" w:color="auto"/>
            </w:tcBorders>
          </w:tcPr>
          <w:p w14:paraId="7F56080E"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6B2417FF"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39B3A587" w14:textId="4D7D5B81"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SCCh</w:t>
            </w:r>
            <w:r>
              <w:rPr>
                <w:rFonts w:eastAsia="Times New Roman"/>
                <w:szCs w:val="20"/>
                <w:lang w:eastAsia="en-GB"/>
              </w:rPr>
              <w:t xml:space="preserve"> - </w:t>
            </w:r>
            <w:r w:rsidR="003344E6" w:rsidRPr="003344E6">
              <w:rPr>
                <w:rFonts w:eastAsia="Times New Roman"/>
                <w:szCs w:val="20"/>
                <w:lang w:eastAsia="en-GB"/>
              </w:rPr>
              <w:t>Percentage of households in the borough with installed solar PV</w:t>
            </w:r>
          </w:p>
        </w:tc>
        <w:tc>
          <w:tcPr>
            <w:tcW w:w="991" w:type="pct"/>
            <w:tcBorders>
              <w:top w:val="single" w:sz="6" w:space="0" w:color="auto"/>
              <w:left w:val="single" w:sz="6" w:space="0" w:color="auto"/>
              <w:bottom w:val="single" w:sz="6" w:space="0" w:color="auto"/>
              <w:right w:val="single" w:sz="6" w:space="0" w:color="auto"/>
            </w:tcBorders>
          </w:tcPr>
          <w:p w14:paraId="3BE1F39A" w14:textId="7866875B" w:rsidR="003344E6" w:rsidRPr="009E13FD" w:rsidRDefault="003344E6" w:rsidP="009E13FD">
            <w:pPr>
              <w:spacing w:before="80" w:after="80" w:line="259" w:lineRule="auto"/>
              <w:ind w:left="141" w:right="58"/>
              <w:textAlignment w:val="baseline"/>
              <w:rPr>
                <w:rFonts w:eastAsia="Times New Roman"/>
                <w:szCs w:val="20"/>
                <w:lang w:eastAsia="en-GB"/>
              </w:rPr>
            </w:pPr>
            <w:r>
              <w:rPr>
                <w:rFonts w:eastAsia="Times New Roman"/>
                <w:szCs w:val="20"/>
                <w:lang w:eastAsia="en-GB"/>
              </w:rPr>
              <w:t>Annual increase</w:t>
            </w:r>
          </w:p>
        </w:tc>
        <w:tc>
          <w:tcPr>
            <w:tcW w:w="743" w:type="pct"/>
            <w:tcBorders>
              <w:top w:val="single" w:sz="6" w:space="0" w:color="auto"/>
              <w:left w:val="single" w:sz="6" w:space="0" w:color="auto"/>
              <w:bottom w:val="single" w:sz="6" w:space="0" w:color="auto"/>
              <w:right w:val="single" w:sz="6" w:space="0" w:color="auto"/>
            </w:tcBorders>
          </w:tcPr>
          <w:p w14:paraId="664B2054"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44334342"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58C57EDC" w14:textId="3BC9B6D4"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SCCi</w:t>
            </w:r>
            <w:r>
              <w:rPr>
                <w:rFonts w:eastAsia="Times New Roman"/>
                <w:szCs w:val="20"/>
                <w:lang w:eastAsia="en-GB"/>
              </w:rPr>
              <w:t xml:space="preserve"> - </w:t>
            </w:r>
            <w:r w:rsidR="003344E6" w:rsidRPr="003344E6">
              <w:rPr>
                <w:rFonts w:eastAsia="Times New Roman"/>
                <w:szCs w:val="20"/>
                <w:lang w:eastAsia="en-GB"/>
              </w:rPr>
              <w:t>MW capacity of installed renewable electricity projects over 150kW borough wide</w:t>
            </w:r>
          </w:p>
        </w:tc>
        <w:tc>
          <w:tcPr>
            <w:tcW w:w="991" w:type="pct"/>
            <w:tcBorders>
              <w:top w:val="single" w:sz="6" w:space="0" w:color="auto"/>
              <w:left w:val="single" w:sz="6" w:space="0" w:color="auto"/>
              <w:bottom w:val="single" w:sz="6" w:space="0" w:color="auto"/>
              <w:right w:val="single" w:sz="6" w:space="0" w:color="auto"/>
            </w:tcBorders>
          </w:tcPr>
          <w:p w14:paraId="2BA09584" w14:textId="433B8049" w:rsidR="003344E6" w:rsidRPr="009E13FD" w:rsidRDefault="003344E6" w:rsidP="009E13FD">
            <w:pPr>
              <w:spacing w:before="80" w:after="80" w:line="259" w:lineRule="auto"/>
              <w:ind w:left="141" w:right="58"/>
              <w:textAlignment w:val="baseline"/>
              <w:rPr>
                <w:rFonts w:eastAsia="Times New Roman"/>
                <w:szCs w:val="20"/>
                <w:lang w:eastAsia="en-GB"/>
              </w:rPr>
            </w:pPr>
            <w:r>
              <w:rPr>
                <w:rFonts w:eastAsia="Times New Roman"/>
                <w:szCs w:val="20"/>
                <w:lang w:eastAsia="en-GB"/>
              </w:rPr>
              <w:t>Annual increase</w:t>
            </w:r>
          </w:p>
        </w:tc>
        <w:tc>
          <w:tcPr>
            <w:tcW w:w="743" w:type="pct"/>
            <w:tcBorders>
              <w:top w:val="single" w:sz="6" w:space="0" w:color="auto"/>
              <w:left w:val="single" w:sz="6" w:space="0" w:color="auto"/>
              <w:bottom w:val="single" w:sz="6" w:space="0" w:color="auto"/>
              <w:right w:val="single" w:sz="6" w:space="0" w:color="auto"/>
            </w:tcBorders>
          </w:tcPr>
          <w:p w14:paraId="4A94A964"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13C1E5A6"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1F495B9C" w14:textId="7C84D321"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w:t>
            </w:r>
            <w:r w:rsidR="005744C1">
              <w:rPr>
                <w:rFonts w:eastAsia="Times New Roman"/>
                <w:b/>
                <w:bCs/>
                <w:szCs w:val="20"/>
                <w:lang w:eastAsia="en-GB"/>
              </w:rPr>
              <w:t>j</w:t>
            </w:r>
            <w:r>
              <w:rPr>
                <w:rFonts w:eastAsia="Times New Roman"/>
                <w:szCs w:val="20"/>
                <w:lang w:eastAsia="en-GB"/>
              </w:rPr>
              <w:t xml:space="preserve"> - </w:t>
            </w:r>
            <w:r w:rsidR="003344E6" w:rsidRPr="003344E6">
              <w:rPr>
                <w:rFonts w:eastAsia="Times New Roman"/>
                <w:szCs w:val="20"/>
                <w:lang w:eastAsia="en-GB"/>
              </w:rPr>
              <w:t>Average annual CO2 emissions of new build development (split into regulated and unregulated) and %TER reduction for the regulated portion</w:t>
            </w:r>
          </w:p>
        </w:tc>
        <w:tc>
          <w:tcPr>
            <w:tcW w:w="991" w:type="pct"/>
            <w:tcBorders>
              <w:top w:val="single" w:sz="6" w:space="0" w:color="auto"/>
              <w:left w:val="single" w:sz="6" w:space="0" w:color="auto"/>
              <w:bottom w:val="single" w:sz="6" w:space="0" w:color="auto"/>
              <w:right w:val="single" w:sz="6" w:space="0" w:color="auto"/>
            </w:tcBorders>
          </w:tcPr>
          <w:p w14:paraId="5C4C4158" w14:textId="0E0DEAE7" w:rsidR="003344E6" w:rsidRPr="009E13FD" w:rsidRDefault="003344E6" w:rsidP="009E13FD">
            <w:pPr>
              <w:spacing w:before="80" w:after="80" w:line="259" w:lineRule="auto"/>
              <w:ind w:left="141" w:right="58"/>
              <w:textAlignment w:val="baseline"/>
              <w:rPr>
                <w:rFonts w:eastAsia="Times New Roman"/>
                <w:szCs w:val="20"/>
                <w:lang w:eastAsia="en-GB"/>
              </w:rPr>
            </w:pPr>
            <w:r>
              <w:rPr>
                <w:rFonts w:eastAsia="Times New Roman"/>
                <w:szCs w:val="20"/>
                <w:lang w:eastAsia="en-GB"/>
              </w:rPr>
              <w:t>Annual decrease</w:t>
            </w:r>
          </w:p>
        </w:tc>
        <w:tc>
          <w:tcPr>
            <w:tcW w:w="743" w:type="pct"/>
            <w:tcBorders>
              <w:top w:val="single" w:sz="6" w:space="0" w:color="auto"/>
              <w:left w:val="single" w:sz="6" w:space="0" w:color="auto"/>
              <w:bottom w:val="single" w:sz="6" w:space="0" w:color="auto"/>
              <w:right w:val="single" w:sz="6" w:space="0" w:color="auto"/>
            </w:tcBorders>
          </w:tcPr>
          <w:p w14:paraId="7473A65B"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1BDEAFA7"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2DB53F4A" w14:textId="593FD972"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w:t>
            </w:r>
            <w:r w:rsidR="005744C1">
              <w:rPr>
                <w:rFonts w:eastAsia="Times New Roman"/>
                <w:b/>
                <w:bCs/>
                <w:szCs w:val="20"/>
                <w:lang w:eastAsia="en-GB"/>
              </w:rPr>
              <w:t>k</w:t>
            </w:r>
            <w:r>
              <w:rPr>
                <w:rFonts w:eastAsia="Times New Roman"/>
                <w:szCs w:val="20"/>
                <w:lang w:eastAsia="en-GB"/>
              </w:rPr>
              <w:t xml:space="preserve"> - </w:t>
            </w:r>
            <w:r w:rsidR="003344E6" w:rsidRPr="003344E6">
              <w:rPr>
                <w:rFonts w:eastAsia="Times New Roman"/>
                <w:szCs w:val="20"/>
                <w:lang w:eastAsia="en-GB"/>
              </w:rPr>
              <w:t>Average %TER reduction delivered through energy efficiency measures</w:t>
            </w:r>
          </w:p>
        </w:tc>
        <w:tc>
          <w:tcPr>
            <w:tcW w:w="991" w:type="pct"/>
            <w:tcBorders>
              <w:top w:val="single" w:sz="6" w:space="0" w:color="auto"/>
              <w:left w:val="single" w:sz="6" w:space="0" w:color="auto"/>
              <w:bottom w:val="single" w:sz="6" w:space="0" w:color="auto"/>
              <w:right w:val="single" w:sz="6" w:space="0" w:color="auto"/>
            </w:tcBorders>
          </w:tcPr>
          <w:p w14:paraId="1D49BF7E" w14:textId="2F54CCF9" w:rsidR="003344E6" w:rsidRPr="009E13FD" w:rsidRDefault="003344E6" w:rsidP="009E13FD">
            <w:pPr>
              <w:spacing w:before="80" w:after="80" w:line="259" w:lineRule="auto"/>
              <w:ind w:left="141" w:right="58"/>
              <w:textAlignment w:val="baseline"/>
              <w:rPr>
                <w:rFonts w:eastAsia="Times New Roman"/>
                <w:szCs w:val="20"/>
                <w:lang w:eastAsia="en-GB"/>
              </w:rPr>
            </w:pPr>
            <w:r w:rsidRPr="003344E6">
              <w:rPr>
                <w:rFonts w:eastAsia="Times New Roman"/>
                <w:szCs w:val="20"/>
                <w:lang w:eastAsia="en-GB"/>
              </w:rPr>
              <w:t>Greater reduction annually</w:t>
            </w:r>
          </w:p>
        </w:tc>
        <w:tc>
          <w:tcPr>
            <w:tcW w:w="743" w:type="pct"/>
            <w:tcBorders>
              <w:top w:val="single" w:sz="6" w:space="0" w:color="auto"/>
              <w:left w:val="single" w:sz="6" w:space="0" w:color="auto"/>
              <w:bottom w:val="single" w:sz="6" w:space="0" w:color="auto"/>
              <w:right w:val="single" w:sz="6" w:space="0" w:color="auto"/>
            </w:tcBorders>
          </w:tcPr>
          <w:p w14:paraId="314414CC"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r w:rsidR="003344E6" w:rsidRPr="009E13FD" w14:paraId="6AF36365"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4EBE51DD" w14:textId="06BAC147" w:rsidR="003344E6" w:rsidRPr="009E13FD" w:rsidRDefault="00647934" w:rsidP="009E13FD">
            <w:pPr>
              <w:spacing w:before="80" w:after="80" w:line="259" w:lineRule="auto"/>
              <w:ind w:left="142" w:right="141"/>
              <w:textAlignment w:val="baseline"/>
              <w:rPr>
                <w:rFonts w:eastAsia="Times New Roman"/>
                <w:szCs w:val="20"/>
                <w:lang w:eastAsia="en-GB"/>
              </w:rPr>
            </w:pPr>
            <w:r w:rsidRPr="00647934">
              <w:rPr>
                <w:rFonts w:eastAsia="Times New Roman"/>
                <w:b/>
                <w:bCs/>
                <w:szCs w:val="20"/>
                <w:lang w:eastAsia="en-GB"/>
              </w:rPr>
              <w:t>SCC</w:t>
            </w:r>
            <w:r w:rsidR="005744C1">
              <w:rPr>
                <w:rFonts w:eastAsia="Times New Roman"/>
                <w:b/>
                <w:bCs/>
                <w:szCs w:val="20"/>
                <w:lang w:eastAsia="en-GB"/>
              </w:rPr>
              <w:t>l</w:t>
            </w:r>
            <w:r>
              <w:rPr>
                <w:rFonts w:eastAsia="Times New Roman"/>
                <w:szCs w:val="20"/>
                <w:lang w:eastAsia="en-GB"/>
              </w:rPr>
              <w:t xml:space="preserve"> - </w:t>
            </w:r>
            <w:r w:rsidR="003344E6" w:rsidRPr="003344E6">
              <w:rPr>
                <w:rFonts w:eastAsia="Times New Roman"/>
                <w:szCs w:val="20"/>
                <w:lang w:eastAsia="en-GB"/>
              </w:rPr>
              <w:t>Percentage of households in the borough with installed heat pump</w:t>
            </w:r>
          </w:p>
        </w:tc>
        <w:tc>
          <w:tcPr>
            <w:tcW w:w="991" w:type="pct"/>
            <w:tcBorders>
              <w:top w:val="single" w:sz="6" w:space="0" w:color="auto"/>
              <w:left w:val="single" w:sz="6" w:space="0" w:color="auto"/>
              <w:bottom w:val="single" w:sz="6" w:space="0" w:color="auto"/>
              <w:right w:val="single" w:sz="6" w:space="0" w:color="auto"/>
            </w:tcBorders>
          </w:tcPr>
          <w:p w14:paraId="76575B4E" w14:textId="474F2C50" w:rsidR="003344E6" w:rsidRPr="009E13FD" w:rsidRDefault="003344E6" w:rsidP="009E13FD">
            <w:pPr>
              <w:spacing w:before="80" w:after="80" w:line="259" w:lineRule="auto"/>
              <w:ind w:left="141" w:right="58"/>
              <w:textAlignment w:val="baseline"/>
              <w:rPr>
                <w:rFonts w:eastAsia="Times New Roman"/>
                <w:szCs w:val="20"/>
                <w:lang w:eastAsia="en-GB"/>
              </w:rPr>
            </w:pPr>
            <w:r w:rsidRPr="003344E6">
              <w:rPr>
                <w:rFonts w:eastAsia="Times New Roman"/>
                <w:szCs w:val="20"/>
                <w:lang w:eastAsia="en-GB"/>
              </w:rPr>
              <w:t>Annual increase</w:t>
            </w:r>
          </w:p>
        </w:tc>
        <w:tc>
          <w:tcPr>
            <w:tcW w:w="743" w:type="pct"/>
            <w:tcBorders>
              <w:top w:val="single" w:sz="6" w:space="0" w:color="auto"/>
              <w:left w:val="single" w:sz="6" w:space="0" w:color="auto"/>
              <w:bottom w:val="single" w:sz="6" w:space="0" w:color="auto"/>
              <w:right w:val="single" w:sz="6" w:space="0" w:color="auto"/>
            </w:tcBorders>
          </w:tcPr>
          <w:p w14:paraId="1056BF3E" w14:textId="77777777" w:rsidR="003344E6" w:rsidRPr="009E13FD" w:rsidRDefault="003344E6" w:rsidP="009E13FD">
            <w:pPr>
              <w:spacing w:before="80" w:after="80" w:line="259" w:lineRule="auto"/>
              <w:ind w:left="142" w:right="211" w:firstLine="1"/>
              <w:textAlignment w:val="baseline"/>
              <w:rPr>
                <w:rFonts w:eastAsia="Calibri"/>
                <w:bCs/>
                <w:noProof/>
                <w:szCs w:val="20"/>
              </w:rPr>
            </w:pPr>
          </w:p>
        </w:tc>
      </w:tr>
    </w:tbl>
    <w:p w14:paraId="75677855"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 xml:space="preserve">Health and Wellbeing in Sandwell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0E0F5299"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1D803996"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5B2DE7C3"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0B210D7E"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40AE94AC" w14:textId="77777777" w:rsidTr="009E13FD">
        <w:trPr>
          <w:trHeight w:val="2140"/>
        </w:trPr>
        <w:tc>
          <w:tcPr>
            <w:tcW w:w="5000" w:type="pct"/>
            <w:gridSpan w:val="3"/>
            <w:tcBorders>
              <w:top w:val="single" w:sz="6" w:space="0" w:color="auto"/>
              <w:left w:val="single" w:sz="6" w:space="0" w:color="auto"/>
              <w:right w:val="single" w:sz="6" w:space="0" w:color="auto"/>
            </w:tcBorders>
            <w:hideMark/>
          </w:tcPr>
          <w:p w14:paraId="63EFF8B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SHW1– Health Impact Assessments </w:t>
            </w:r>
          </w:p>
          <w:p w14:paraId="082585A9"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SHW2 – Healthcare Infrastructure </w:t>
            </w:r>
          </w:p>
          <w:p w14:paraId="22855D91"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SHW3 – Air Quality </w:t>
            </w:r>
          </w:p>
          <w:p w14:paraId="71634DDA"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SHW4– Open Space and Recreation </w:t>
            </w:r>
          </w:p>
          <w:p w14:paraId="09AE9DA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SHW5 – Playing Fields and Sports Facilities </w:t>
            </w:r>
          </w:p>
          <w:p w14:paraId="0AE2FA72"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SHW6 - Allotments </w:t>
            </w:r>
          </w:p>
        </w:tc>
      </w:tr>
      <w:tr w:rsidR="009E13FD" w:rsidRPr="009E13FD" w14:paraId="378CAB36"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048A593D"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4A8E28F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4AC66139"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7DB00C97"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A9118DA" w14:textId="47A45023"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SHWa</w:t>
            </w:r>
            <w:r>
              <w:rPr>
                <w:rFonts w:eastAsia="Times New Roman"/>
                <w:szCs w:val="20"/>
                <w:lang w:eastAsia="en-GB"/>
              </w:rPr>
              <w:t xml:space="preserve"> - </w:t>
            </w:r>
            <w:r w:rsidR="009E13FD" w:rsidRPr="009E13FD">
              <w:rPr>
                <w:rFonts w:eastAsia="Times New Roman"/>
                <w:szCs w:val="20"/>
                <w:lang w:eastAsia="en-GB"/>
              </w:rPr>
              <w:t>Proportion of qualifying development proposals that provide health impact assessments.</w:t>
            </w:r>
          </w:p>
        </w:tc>
        <w:tc>
          <w:tcPr>
            <w:tcW w:w="991" w:type="pct"/>
            <w:tcBorders>
              <w:top w:val="single" w:sz="6" w:space="0" w:color="auto"/>
              <w:left w:val="single" w:sz="6" w:space="0" w:color="auto"/>
              <w:bottom w:val="single" w:sz="6" w:space="0" w:color="auto"/>
              <w:right w:val="single" w:sz="6" w:space="0" w:color="auto"/>
            </w:tcBorders>
            <w:hideMark/>
          </w:tcPr>
          <w:p w14:paraId="1B731BB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w:t>
            </w:r>
          </w:p>
        </w:tc>
        <w:tc>
          <w:tcPr>
            <w:tcW w:w="743" w:type="pct"/>
            <w:tcBorders>
              <w:top w:val="single" w:sz="6" w:space="0" w:color="auto"/>
              <w:left w:val="single" w:sz="6" w:space="0" w:color="auto"/>
              <w:bottom w:val="single" w:sz="6" w:space="0" w:color="auto"/>
              <w:right w:val="single" w:sz="6" w:space="0" w:color="auto"/>
            </w:tcBorders>
          </w:tcPr>
          <w:p w14:paraId="29FA2D7E" w14:textId="3A83A646"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46" w:author="Samantha Holder" w:date="2025-11-13T12:02:00Z" w16du:dateUtc="2025-11-13T12:02:00Z">
              <w:r w:rsidRPr="009E13FD" w:rsidDel="00F64270">
                <w:rPr>
                  <w:rFonts w:eastAsia="Calibri"/>
                  <w:bCs/>
                  <w:noProof/>
                  <w:szCs w:val="20"/>
                </w:rPr>
                <w:delText>Plan period</w:delText>
              </w:r>
            </w:del>
            <w:ins w:id="5747" w:author="Samantha Holder" w:date="2025-11-13T12:02:00Z" w16du:dateUtc="2025-11-13T12:02:00Z">
              <w:r w:rsidR="00F64270">
                <w:rPr>
                  <w:rFonts w:eastAsia="Calibri"/>
                  <w:bCs/>
                  <w:noProof/>
                  <w:szCs w:val="20"/>
                </w:rPr>
                <w:t>Annually</w:t>
              </w:r>
            </w:ins>
          </w:p>
        </w:tc>
      </w:tr>
      <w:tr w:rsidR="009E13FD" w:rsidRPr="009E13FD" w14:paraId="588CB348"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65E00A8B" w14:textId="2C5CFBAE"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SHWb</w:t>
            </w:r>
            <w:r>
              <w:rPr>
                <w:rFonts w:eastAsia="Times New Roman"/>
                <w:szCs w:val="20"/>
                <w:lang w:eastAsia="en-GB"/>
              </w:rPr>
              <w:t xml:space="preserve"> - </w:t>
            </w:r>
            <w:r w:rsidR="00647934">
              <w:rPr>
                <w:rFonts w:eastAsia="Times New Roman"/>
                <w:szCs w:val="20"/>
                <w:lang w:eastAsia="en-GB"/>
              </w:rPr>
              <w:t>N</w:t>
            </w:r>
            <w:r w:rsidR="00647934" w:rsidRPr="00647934">
              <w:rPr>
                <w:rFonts w:eastAsia="Times New Roman"/>
                <w:szCs w:val="20"/>
                <w:lang w:eastAsia="en-GB"/>
              </w:rPr>
              <w:t>umber of planning permissions granted with outstanding objections</w:t>
            </w:r>
            <w:r w:rsidR="00647934">
              <w:rPr>
                <w:rFonts w:eastAsia="Times New Roman"/>
                <w:szCs w:val="20"/>
                <w:lang w:eastAsia="en-GB"/>
              </w:rPr>
              <w:t xml:space="preserve"> from</w:t>
            </w:r>
            <w:r w:rsidR="00647934" w:rsidRPr="00647934">
              <w:rPr>
                <w:rFonts w:eastAsia="Times New Roman"/>
                <w:szCs w:val="20"/>
                <w:lang w:eastAsia="en-GB"/>
              </w:rPr>
              <w:t xml:space="preserve"> the Environmental Health Team</w:t>
            </w:r>
          </w:p>
        </w:tc>
        <w:tc>
          <w:tcPr>
            <w:tcW w:w="991" w:type="pct"/>
            <w:tcBorders>
              <w:top w:val="single" w:sz="6" w:space="0" w:color="auto"/>
              <w:left w:val="single" w:sz="6" w:space="0" w:color="auto"/>
              <w:bottom w:val="single" w:sz="6" w:space="0" w:color="auto"/>
              <w:right w:val="single" w:sz="6" w:space="0" w:color="auto"/>
            </w:tcBorders>
            <w:hideMark/>
          </w:tcPr>
          <w:p w14:paraId="5F0162E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743" w:type="pct"/>
            <w:tcBorders>
              <w:top w:val="single" w:sz="6" w:space="0" w:color="auto"/>
              <w:left w:val="single" w:sz="6" w:space="0" w:color="auto"/>
              <w:bottom w:val="single" w:sz="6" w:space="0" w:color="auto"/>
              <w:right w:val="single" w:sz="6" w:space="0" w:color="auto"/>
            </w:tcBorders>
          </w:tcPr>
          <w:p w14:paraId="533CA4D7" w14:textId="678EB141"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48" w:author="Samantha Holder" w:date="2025-11-13T12:02:00Z" w16du:dateUtc="2025-11-13T12:02:00Z">
              <w:r w:rsidRPr="009E13FD" w:rsidDel="00F64270">
                <w:rPr>
                  <w:rFonts w:eastAsia="Calibri"/>
                  <w:bCs/>
                  <w:noProof/>
                  <w:szCs w:val="20"/>
                </w:rPr>
                <w:delText>Plan period</w:delText>
              </w:r>
            </w:del>
            <w:ins w:id="5749" w:author="Samantha Holder" w:date="2025-11-13T12:02:00Z" w16du:dateUtc="2025-11-13T12:02:00Z">
              <w:r w:rsidR="00F64270">
                <w:rPr>
                  <w:rFonts w:eastAsia="Calibri"/>
                  <w:bCs/>
                  <w:noProof/>
                  <w:szCs w:val="20"/>
                </w:rPr>
                <w:t>Annually</w:t>
              </w:r>
            </w:ins>
          </w:p>
        </w:tc>
      </w:tr>
      <w:tr w:rsidR="009E13FD" w:rsidRPr="009E13FD" w14:paraId="0501E6F4"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8C6AF91" w14:textId="06B32BA3"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SHWc</w:t>
            </w:r>
            <w:r>
              <w:rPr>
                <w:rFonts w:eastAsia="Times New Roman"/>
                <w:szCs w:val="20"/>
                <w:lang w:eastAsia="en-GB"/>
              </w:rPr>
              <w:t xml:space="preserve"> - </w:t>
            </w:r>
            <w:r w:rsidR="00647934" w:rsidRPr="00647934">
              <w:rPr>
                <w:rFonts w:eastAsia="Times New Roman"/>
                <w:szCs w:val="20"/>
                <w:lang w:eastAsia="en-GB"/>
              </w:rPr>
              <w:t>Maintain or increase amount of unrestricted open space per 1,000 population</w:t>
            </w:r>
          </w:p>
        </w:tc>
        <w:tc>
          <w:tcPr>
            <w:tcW w:w="991" w:type="pct"/>
            <w:tcBorders>
              <w:top w:val="single" w:sz="6" w:space="0" w:color="auto"/>
              <w:left w:val="single" w:sz="6" w:space="0" w:color="auto"/>
              <w:bottom w:val="single" w:sz="6" w:space="0" w:color="auto"/>
              <w:right w:val="single" w:sz="6" w:space="0" w:color="auto"/>
            </w:tcBorders>
            <w:hideMark/>
          </w:tcPr>
          <w:p w14:paraId="694A226B" w14:textId="467EA984"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At least 3.</w:t>
            </w:r>
            <w:r w:rsidR="00647934">
              <w:rPr>
                <w:rFonts w:eastAsia="Times New Roman"/>
                <w:szCs w:val="20"/>
                <w:lang w:eastAsia="en-GB"/>
              </w:rPr>
              <w:t>2</w:t>
            </w:r>
            <w:r w:rsidR="00F515A7">
              <w:rPr>
                <w:rFonts w:eastAsia="Times New Roman"/>
                <w:szCs w:val="20"/>
                <w:lang w:eastAsia="en-GB"/>
              </w:rPr>
              <w:t>58</w:t>
            </w:r>
            <w:r w:rsidRPr="009E13FD">
              <w:rPr>
                <w:rFonts w:eastAsia="Times New Roman"/>
                <w:szCs w:val="20"/>
                <w:lang w:eastAsia="en-GB"/>
              </w:rPr>
              <w:t xml:space="preserve"> ha per 1,000 population</w:t>
            </w:r>
          </w:p>
        </w:tc>
        <w:tc>
          <w:tcPr>
            <w:tcW w:w="743" w:type="pct"/>
            <w:tcBorders>
              <w:top w:val="single" w:sz="6" w:space="0" w:color="auto"/>
              <w:left w:val="single" w:sz="6" w:space="0" w:color="auto"/>
              <w:bottom w:val="single" w:sz="6" w:space="0" w:color="auto"/>
              <w:right w:val="single" w:sz="6" w:space="0" w:color="auto"/>
            </w:tcBorders>
          </w:tcPr>
          <w:p w14:paraId="5C174D6B" w14:textId="6833050B"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50" w:author="Samantha Holder" w:date="2025-11-13T12:02:00Z" w16du:dateUtc="2025-11-13T12:02:00Z">
              <w:r w:rsidRPr="009E13FD" w:rsidDel="00F64270">
                <w:rPr>
                  <w:rFonts w:eastAsia="Calibri"/>
                  <w:bCs/>
                  <w:noProof/>
                  <w:szCs w:val="20"/>
                </w:rPr>
                <w:delText>Plan period</w:delText>
              </w:r>
            </w:del>
            <w:ins w:id="5751" w:author="Samantha Holder" w:date="2025-11-13T12:02:00Z" w16du:dateUtc="2025-11-13T12:02:00Z">
              <w:r w:rsidR="00F64270">
                <w:rPr>
                  <w:rFonts w:eastAsia="Calibri"/>
                  <w:bCs/>
                  <w:noProof/>
                  <w:szCs w:val="20"/>
                </w:rPr>
                <w:t>Annually</w:t>
              </w:r>
            </w:ins>
          </w:p>
        </w:tc>
      </w:tr>
      <w:tr w:rsidR="009E13FD" w:rsidRPr="009E13FD" w14:paraId="3A3D19A2" w14:textId="77777777" w:rsidTr="009E13FD">
        <w:trPr>
          <w:trHeight w:val="515"/>
        </w:trPr>
        <w:tc>
          <w:tcPr>
            <w:tcW w:w="3266" w:type="pct"/>
            <w:tcBorders>
              <w:top w:val="single" w:sz="6" w:space="0" w:color="auto"/>
              <w:left w:val="single" w:sz="6" w:space="0" w:color="auto"/>
              <w:bottom w:val="single" w:sz="6" w:space="0" w:color="auto"/>
              <w:right w:val="single" w:sz="6" w:space="0" w:color="auto"/>
            </w:tcBorders>
            <w:hideMark/>
          </w:tcPr>
          <w:p w14:paraId="3505D364" w14:textId="1B26C56A"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SHWd</w:t>
            </w:r>
            <w:r>
              <w:rPr>
                <w:rFonts w:eastAsia="Times New Roman"/>
                <w:szCs w:val="20"/>
                <w:lang w:eastAsia="en-GB"/>
              </w:rPr>
              <w:t xml:space="preserve"> - </w:t>
            </w:r>
            <w:r w:rsidR="009E13FD" w:rsidRPr="009E13FD">
              <w:rPr>
                <w:rFonts w:eastAsia="Times New Roman"/>
                <w:szCs w:val="20"/>
                <w:lang w:eastAsia="en-GB"/>
              </w:rPr>
              <w:t>Net loss of playing fields / sports facilities across Sandwell </w:t>
            </w:r>
          </w:p>
        </w:tc>
        <w:tc>
          <w:tcPr>
            <w:tcW w:w="991" w:type="pct"/>
            <w:tcBorders>
              <w:top w:val="single" w:sz="6" w:space="0" w:color="auto"/>
              <w:left w:val="single" w:sz="6" w:space="0" w:color="auto"/>
              <w:bottom w:val="single" w:sz="6" w:space="0" w:color="auto"/>
              <w:right w:val="single" w:sz="6" w:space="0" w:color="auto"/>
            </w:tcBorders>
            <w:hideMark/>
          </w:tcPr>
          <w:p w14:paraId="3B8B785F"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 </w:t>
            </w:r>
          </w:p>
        </w:tc>
        <w:tc>
          <w:tcPr>
            <w:tcW w:w="743" w:type="pct"/>
            <w:tcBorders>
              <w:top w:val="single" w:sz="6" w:space="0" w:color="auto"/>
              <w:left w:val="single" w:sz="6" w:space="0" w:color="auto"/>
              <w:bottom w:val="single" w:sz="6" w:space="0" w:color="auto"/>
              <w:right w:val="single" w:sz="6" w:space="0" w:color="auto"/>
            </w:tcBorders>
          </w:tcPr>
          <w:p w14:paraId="7095B491" w14:textId="08556F8F"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52" w:author="Samantha Holder" w:date="2025-11-13T12:02:00Z" w16du:dateUtc="2025-11-13T12:02:00Z">
              <w:r w:rsidRPr="009E13FD" w:rsidDel="00F64270">
                <w:rPr>
                  <w:rFonts w:eastAsia="Calibri"/>
                  <w:bCs/>
                  <w:noProof/>
                  <w:szCs w:val="20"/>
                </w:rPr>
                <w:delText>Plan period</w:delText>
              </w:r>
            </w:del>
            <w:ins w:id="5753" w:author="Samantha Holder" w:date="2025-11-13T12:02:00Z" w16du:dateUtc="2025-11-13T12:02:00Z">
              <w:r w:rsidR="00F64270">
                <w:rPr>
                  <w:rFonts w:eastAsia="Calibri"/>
                  <w:bCs/>
                  <w:noProof/>
                  <w:szCs w:val="20"/>
                </w:rPr>
                <w:t>Annually</w:t>
              </w:r>
            </w:ins>
          </w:p>
        </w:tc>
      </w:tr>
      <w:tr w:rsidR="009E13FD" w:rsidRPr="009E13FD" w14:paraId="5B9877D6" w14:textId="77777777" w:rsidTr="009E13FD">
        <w:trPr>
          <w:trHeight w:val="705"/>
        </w:trPr>
        <w:tc>
          <w:tcPr>
            <w:tcW w:w="3266" w:type="pct"/>
            <w:tcBorders>
              <w:top w:val="single" w:sz="6" w:space="0" w:color="auto"/>
              <w:left w:val="single" w:sz="6" w:space="0" w:color="auto"/>
              <w:bottom w:val="single" w:sz="6" w:space="0" w:color="auto"/>
              <w:right w:val="single" w:sz="6" w:space="0" w:color="auto"/>
            </w:tcBorders>
            <w:hideMark/>
          </w:tcPr>
          <w:p w14:paraId="550D3889" w14:textId="576A7B0D" w:rsidR="009E13FD" w:rsidRPr="009E13FD" w:rsidRDefault="005027E5"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SHWe</w:t>
            </w:r>
            <w:r>
              <w:rPr>
                <w:rFonts w:eastAsia="Times New Roman"/>
                <w:szCs w:val="20"/>
                <w:lang w:eastAsia="en-GB"/>
              </w:rPr>
              <w:t xml:space="preserve"> - </w:t>
            </w:r>
            <w:r w:rsidR="009E13FD" w:rsidRPr="009E13FD">
              <w:rPr>
                <w:rFonts w:eastAsia="Times New Roman"/>
                <w:szCs w:val="20"/>
                <w:lang w:eastAsia="en-GB"/>
              </w:rPr>
              <w:t xml:space="preserve">Net increase in pitch provision for football / cricket / rugby to meet shortfalls set out in policy SHW5 and related appendix </w:t>
            </w:r>
          </w:p>
        </w:tc>
        <w:tc>
          <w:tcPr>
            <w:tcW w:w="991" w:type="pct"/>
            <w:tcBorders>
              <w:top w:val="single" w:sz="6" w:space="0" w:color="auto"/>
              <w:left w:val="single" w:sz="6" w:space="0" w:color="auto"/>
              <w:bottom w:val="single" w:sz="6" w:space="0" w:color="auto"/>
              <w:right w:val="single" w:sz="6" w:space="0" w:color="auto"/>
            </w:tcBorders>
            <w:hideMark/>
          </w:tcPr>
          <w:p w14:paraId="773ED40E"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No appropriate development refused</w:t>
            </w:r>
          </w:p>
        </w:tc>
        <w:tc>
          <w:tcPr>
            <w:tcW w:w="743" w:type="pct"/>
            <w:tcBorders>
              <w:top w:val="single" w:sz="6" w:space="0" w:color="auto"/>
              <w:left w:val="single" w:sz="6" w:space="0" w:color="auto"/>
              <w:bottom w:val="single" w:sz="6" w:space="0" w:color="auto"/>
              <w:right w:val="single" w:sz="6" w:space="0" w:color="auto"/>
            </w:tcBorders>
          </w:tcPr>
          <w:p w14:paraId="405A19B1" w14:textId="50A57E64"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54" w:author="Samantha Holder" w:date="2025-11-13T12:02:00Z" w16du:dateUtc="2025-11-13T12:02:00Z">
              <w:r w:rsidRPr="009E13FD" w:rsidDel="00F64270">
                <w:rPr>
                  <w:rFonts w:eastAsia="Calibri"/>
                  <w:bCs/>
                  <w:noProof/>
                  <w:szCs w:val="20"/>
                </w:rPr>
                <w:delText>Plan period</w:delText>
              </w:r>
            </w:del>
            <w:ins w:id="5755" w:author="Samantha Holder" w:date="2025-11-13T12:02:00Z" w16du:dateUtc="2025-11-13T12:02:00Z">
              <w:r w:rsidR="00F64270">
                <w:rPr>
                  <w:rFonts w:eastAsia="Calibri"/>
                  <w:bCs/>
                  <w:noProof/>
                  <w:szCs w:val="20"/>
                </w:rPr>
                <w:t>Annually</w:t>
              </w:r>
            </w:ins>
          </w:p>
        </w:tc>
      </w:tr>
      <w:tr w:rsidR="009E13FD" w:rsidRPr="009E13FD" w14:paraId="440BCD73"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033A3319" w14:textId="21A56D64"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SHWf</w:t>
            </w:r>
            <w:r>
              <w:rPr>
                <w:rFonts w:eastAsia="Times New Roman"/>
                <w:szCs w:val="20"/>
                <w:lang w:eastAsia="en-GB"/>
              </w:rPr>
              <w:t xml:space="preserve"> - </w:t>
            </w:r>
            <w:r w:rsidR="009E13FD" w:rsidRPr="009E13FD">
              <w:rPr>
                <w:rFonts w:eastAsia="Times New Roman"/>
                <w:szCs w:val="20"/>
                <w:lang w:eastAsia="en-GB"/>
              </w:rPr>
              <w:t>Net loss of allotments in Sandwell </w:t>
            </w:r>
          </w:p>
        </w:tc>
        <w:tc>
          <w:tcPr>
            <w:tcW w:w="991" w:type="pct"/>
            <w:tcBorders>
              <w:top w:val="single" w:sz="6" w:space="0" w:color="auto"/>
              <w:left w:val="single" w:sz="6" w:space="0" w:color="auto"/>
              <w:bottom w:val="single" w:sz="6" w:space="0" w:color="auto"/>
              <w:right w:val="single" w:sz="6" w:space="0" w:color="auto"/>
            </w:tcBorders>
            <w:hideMark/>
          </w:tcPr>
          <w:p w14:paraId="6AC6FE33"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 </w:t>
            </w:r>
          </w:p>
        </w:tc>
        <w:tc>
          <w:tcPr>
            <w:tcW w:w="743" w:type="pct"/>
            <w:tcBorders>
              <w:top w:val="single" w:sz="6" w:space="0" w:color="auto"/>
              <w:left w:val="single" w:sz="6" w:space="0" w:color="auto"/>
              <w:bottom w:val="single" w:sz="6" w:space="0" w:color="auto"/>
              <w:right w:val="single" w:sz="6" w:space="0" w:color="auto"/>
            </w:tcBorders>
          </w:tcPr>
          <w:p w14:paraId="6F12EC9A" w14:textId="77EE9A11"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56" w:author="Samantha Holder" w:date="2025-11-13T12:02:00Z" w16du:dateUtc="2025-11-13T12:02:00Z">
              <w:r w:rsidRPr="009E13FD" w:rsidDel="00F64270">
                <w:rPr>
                  <w:rFonts w:eastAsia="Calibri"/>
                  <w:bCs/>
                  <w:noProof/>
                  <w:szCs w:val="20"/>
                </w:rPr>
                <w:delText>Plan period</w:delText>
              </w:r>
            </w:del>
            <w:ins w:id="5757" w:author="Samantha Holder" w:date="2025-11-13T12:02:00Z" w16du:dateUtc="2025-11-13T12:02:00Z">
              <w:r w:rsidR="00F64270">
                <w:rPr>
                  <w:rFonts w:eastAsia="Calibri"/>
                  <w:bCs/>
                  <w:noProof/>
                  <w:szCs w:val="20"/>
                </w:rPr>
                <w:t>Annually</w:t>
              </w:r>
            </w:ins>
          </w:p>
        </w:tc>
      </w:tr>
    </w:tbl>
    <w:p w14:paraId="043D0485"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lastRenderedPageBreak/>
        <w:t xml:space="preserve">Sandwell’s Housing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49"/>
        <w:gridCol w:w="2093"/>
        <w:gridCol w:w="1694"/>
      </w:tblGrid>
      <w:tr w:rsidR="009E13FD" w:rsidRPr="009E13FD" w14:paraId="4F52794D" w14:textId="77777777" w:rsidTr="009A6477">
        <w:trPr>
          <w:trHeight w:val="300"/>
          <w:tblHeader/>
        </w:trPr>
        <w:tc>
          <w:tcPr>
            <w:tcW w:w="3055" w:type="pct"/>
            <w:tcBorders>
              <w:top w:val="single" w:sz="6" w:space="0" w:color="auto"/>
              <w:left w:val="single" w:sz="6" w:space="0" w:color="auto"/>
              <w:bottom w:val="single" w:sz="4" w:space="0" w:color="auto"/>
              <w:right w:val="single" w:sz="6" w:space="0" w:color="auto"/>
            </w:tcBorders>
            <w:shd w:val="clear" w:color="auto" w:fill="E2EFD9"/>
          </w:tcPr>
          <w:p w14:paraId="33E31EEF"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1075" w:type="pct"/>
            <w:tcBorders>
              <w:top w:val="single" w:sz="6" w:space="0" w:color="auto"/>
              <w:left w:val="single" w:sz="6" w:space="0" w:color="auto"/>
              <w:bottom w:val="single" w:sz="4" w:space="0" w:color="auto"/>
              <w:right w:val="single" w:sz="6" w:space="0" w:color="auto"/>
            </w:tcBorders>
            <w:shd w:val="clear" w:color="auto" w:fill="E2EFD9"/>
          </w:tcPr>
          <w:p w14:paraId="2B268EA4"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870" w:type="pct"/>
            <w:tcBorders>
              <w:top w:val="single" w:sz="6" w:space="0" w:color="auto"/>
              <w:left w:val="single" w:sz="6" w:space="0" w:color="auto"/>
              <w:bottom w:val="single" w:sz="4" w:space="0" w:color="auto"/>
              <w:right w:val="single" w:sz="6" w:space="0" w:color="auto"/>
            </w:tcBorders>
            <w:shd w:val="clear" w:color="auto" w:fill="E2EFD9"/>
          </w:tcPr>
          <w:p w14:paraId="013AFEED"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2876D8F" w14:textId="77777777" w:rsidTr="009E13FD">
        <w:trPr>
          <w:trHeight w:val="3571"/>
        </w:trPr>
        <w:tc>
          <w:tcPr>
            <w:tcW w:w="5000" w:type="pct"/>
            <w:gridSpan w:val="3"/>
            <w:tcBorders>
              <w:top w:val="single" w:sz="6" w:space="0" w:color="auto"/>
              <w:left w:val="single" w:sz="6" w:space="0" w:color="auto"/>
              <w:right w:val="single" w:sz="6" w:space="0" w:color="auto"/>
            </w:tcBorders>
            <w:hideMark/>
          </w:tcPr>
          <w:p w14:paraId="67B33386"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SHO1 - Delivering Sustainable Housing Growth </w:t>
            </w:r>
          </w:p>
          <w:p w14:paraId="60CC8A1F"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SHO2 – Windfall developments </w:t>
            </w:r>
          </w:p>
          <w:p w14:paraId="21DBBD6D"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SHO3 - Housing Density, Type and Accessibility </w:t>
            </w:r>
          </w:p>
          <w:p w14:paraId="05FEC33C"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SHO4 - Affordable Housing </w:t>
            </w:r>
          </w:p>
          <w:p w14:paraId="199496F6" w14:textId="571B89C5"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SHO5 - Delivering Accessible and Self / Custom Build Housing </w:t>
            </w:r>
          </w:p>
          <w:p w14:paraId="0C324C69" w14:textId="25B0EA6F"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 xml:space="preserve">Policy </w:t>
            </w:r>
            <w:r w:rsidR="007B1B7D">
              <w:rPr>
                <w:rFonts w:eastAsia="Times New Roman"/>
                <w:szCs w:val="20"/>
                <w:lang w:eastAsia="en-GB"/>
              </w:rPr>
              <w:t>SHO6</w:t>
            </w:r>
            <w:r w:rsidRPr="009E13FD">
              <w:rPr>
                <w:rFonts w:eastAsia="Times New Roman"/>
                <w:szCs w:val="20"/>
                <w:lang w:eastAsia="en-GB"/>
              </w:rPr>
              <w:t xml:space="preserve"> - Protecting Family Housing (Use Class C3) </w:t>
            </w:r>
          </w:p>
          <w:p w14:paraId="00A9FCCA" w14:textId="6C1AB0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w:t>
            </w:r>
            <w:r w:rsidR="002257EA">
              <w:rPr>
                <w:rFonts w:eastAsia="Times New Roman"/>
                <w:szCs w:val="20"/>
                <w:lang w:eastAsia="en-GB"/>
              </w:rPr>
              <w:t>7</w:t>
            </w:r>
            <w:r w:rsidRPr="009E13FD">
              <w:rPr>
                <w:rFonts w:eastAsia="Times New Roman"/>
                <w:szCs w:val="20"/>
                <w:lang w:eastAsia="en-GB"/>
              </w:rPr>
              <w:t xml:space="preserve"> - Houses in Multiple Occupation </w:t>
            </w:r>
          </w:p>
          <w:p w14:paraId="14537E0B" w14:textId="6CE74FAC"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w:t>
            </w:r>
            <w:r w:rsidR="002257EA">
              <w:rPr>
                <w:rFonts w:eastAsia="Times New Roman"/>
                <w:szCs w:val="20"/>
                <w:lang w:eastAsia="en-GB"/>
              </w:rPr>
              <w:t>8</w:t>
            </w:r>
            <w:r w:rsidRPr="009E13FD">
              <w:rPr>
                <w:rFonts w:eastAsia="Times New Roman"/>
                <w:szCs w:val="20"/>
                <w:lang w:eastAsia="en-GB"/>
              </w:rPr>
              <w:t xml:space="preserve"> – Education Facilities </w:t>
            </w:r>
          </w:p>
          <w:p w14:paraId="6217295D" w14:textId="2B7C7B44"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w:t>
            </w:r>
            <w:r w:rsidR="002257EA">
              <w:rPr>
                <w:rFonts w:eastAsia="Times New Roman"/>
                <w:szCs w:val="20"/>
                <w:lang w:eastAsia="en-GB"/>
              </w:rPr>
              <w:t>9</w:t>
            </w:r>
            <w:r w:rsidRPr="009E13FD">
              <w:rPr>
                <w:rFonts w:eastAsia="Times New Roman"/>
                <w:szCs w:val="20"/>
                <w:lang w:eastAsia="en-GB"/>
              </w:rPr>
              <w:t xml:space="preserve"> – Accommodation for Gypsies, Travellers and Travelling Showpeople </w:t>
            </w:r>
          </w:p>
          <w:p w14:paraId="2D9AB110" w14:textId="2DE6E269"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SHO1</w:t>
            </w:r>
            <w:r w:rsidR="002257EA">
              <w:rPr>
                <w:rFonts w:eastAsia="Times New Roman"/>
                <w:szCs w:val="20"/>
                <w:lang w:eastAsia="en-GB"/>
              </w:rPr>
              <w:t>0</w:t>
            </w:r>
            <w:r w:rsidRPr="009E13FD">
              <w:rPr>
                <w:rFonts w:eastAsia="Times New Roman"/>
                <w:szCs w:val="20"/>
                <w:lang w:eastAsia="en-GB"/>
              </w:rPr>
              <w:t xml:space="preserve"> - Housing for people with specific needs </w:t>
            </w:r>
          </w:p>
        </w:tc>
      </w:tr>
      <w:tr w:rsidR="009E13FD" w:rsidRPr="009E13FD" w14:paraId="2C3831FB" w14:textId="77777777" w:rsidTr="009A6477">
        <w:trPr>
          <w:trHeight w:val="300"/>
          <w:tblHeader/>
        </w:trPr>
        <w:tc>
          <w:tcPr>
            <w:tcW w:w="3055" w:type="pct"/>
            <w:tcBorders>
              <w:top w:val="single" w:sz="6" w:space="0" w:color="auto"/>
              <w:left w:val="single" w:sz="6" w:space="0" w:color="auto"/>
              <w:bottom w:val="single" w:sz="4" w:space="0" w:color="auto"/>
              <w:right w:val="single" w:sz="6" w:space="0" w:color="auto"/>
            </w:tcBorders>
            <w:shd w:val="clear" w:color="auto" w:fill="E2EFD9"/>
            <w:hideMark/>
          </w:tcPr>
          <w:p w14:paraId="4082CA03"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1075" w:type="pct"/>
            <w:tcBorders>
              <w:top w:val="single" w:sz="6" w:space="0" w:color="auto"/>
              <w:left w:val="single" w:sz="6" w:space="0" w:color="auto"/>
              <w:bottom w:val="single" w:sz="4" w:space="0" w:color="auto"/>
              <w:right w:val="single" w:sz="6" w:space="0" w:color="auto"/>
            </w:tcBorders>
            <w:shd w:val="clear" w:color="auto" w:fill="E2EFD9"/>
            <w:hideMark/>
          </w:tcPr>
          <w:p w14:paraId="748C9E5E"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870" w:type="pct"/>
            <w:tcBorders>
              <w:top w:val="single" w:sz="6" w:space="0" w:color="auto"/>
              <w:left w:val="single" w:sz="6" w:space="0" w:color="auto"/>
              <w:bottom w:val="single" w:sz="4" w:space="0" w:color="auto"/>
              <w:right w:val="single" w:sz="6" w:space="0" w:color="auto"/>
            </w:tcBorders>
            <w:shd w:val="clear" w:color="auto" w:fill="E2EFD9"/>
          </w:tcPr>
          <w:p w14:paraId="51A46EB7"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1264DE" w:rsidRPr="001264DE" w14:paraId="1B012C99" w14:textId="77777777" w:rsidTr="009A6477">
        <w:trPr>
          <w:trHeight w:val="300"/>
          <w:ins w:id="5758" w:author="Samantha Holder" w:date="2025-11-14T11:13:00Z"/>
        </w:trPr>
        <w:tc>
          <w:tcPr>
            <w:tcW w:w="3055" w:type="pct"/>
            <w:tcBorders>
              <w:top w:val="single" w:sz="4" w:space="0" w:color="auto"/>
              <w:left w:val="single" w:sz="4" w:space="0" w:color="auto"/>
              <w:bottom w:val="single" w:sz="4" w:space="0" w:color="auto"/>
              <w:right w:val="single" w:sz="4" w:space="0" w:color="auto"/>
            </w:tcBorders>
          </w:tcPr>
          <w:p w14:paraId="42A3B874" w14:textId="797405E0" w:rsidR="00E45E17" w:rsidRPr="001264DE" w:rsidRDefault="00E45E17" w:rsidP="00E45E17">
            <w:pPr>
              <w:spacing w:before="0" w:after="160" w:line="259" w:lineRule="auto"/>
              <w:ind w:left="127"/>
              <w:rPr>
                <w:ins w:id="5759" w:author="Samantha Holder" w:date="2025-11-14T11:13:00Z" w16du:dateUtc="2025-11-14T11:13:00Z"/>
                <w:rFonts w:eastAsia="Calibri"/>
                <w:b/>
                <w:noProof/>
                <w:szCs w:val="20"/>
              </w:rPr>
            </w:pPr>
            <w:ins w:id="5760" w:author="Samantha Holder" w:date="2025-11-14T11:13:00Z" w16du:dateUtc="2025-11-14T11:13:00Z">
              <w:r w:rsidRPr="001264DE">
                <w:rPr>
                  <w:b/>
                </w:rPr>
                <w:t>SHOa</w:t>
              </w:r>
              <w:r w:rsidRPr="001264DE">
                <w:rPr>
                  <w:b/>
                  <w:spacing w:val="-4"/>
                </w:rPr>
                <w:t xml:space="preserve"> </w:t>
              </w:r>
              <w:r w:rsidRPr="001264DE">
                <w:t>-</w:t>
              </w:r>
              <w:r w:rsidRPr="001264DE">
                <w:rPr>
                  <w:spacing w:val="-2"/>
                </w:rPr>
                <w:t xml:space="preserve"> </w:t>
              </w:r>
              <w:r w:rsidRPr="001264DE">
                <w:rPr>
                  <w:b/>
                  <w:bCs/>
                </w:rPr>
                <w:t>Sandwell</w:t>
              </w:r>
              <w:r w:rsidRPr="001264DE">
                <w:rPr>
                  <w:b/>
                  <w:bCs/>
                  <w:spacing w:val="-3"/>
                </w:rPr>
                <w:t xml:space="preserve"> </w:t>
              </w:r>
              <w:r w:rsidRPr="001264DE">
                <w:rPr>
                  <w:b/>
                  <w:bCs/>
                </w:rPr>
                <w:t>housing</w:t>
              </w:r>
              <w:r w:rsidRPr="001264DE">
                <w:rPr>
                  <w:b/>
                  <w:bCs/>
                  <w:spacing w:val="-3"/>
                </w:rPr>
                <w:t xml:space="preserve"> land </w:t>
              </w:r>
              <w:r w:rsidRPr="001264DE">
                <w:rPr>
                  <w:b/>
                  <w:bCs/>
                  <w:spacing w:val="-2"/>
                </w:rPr>
                <w:t>supply</w:t>
              </w:r>
            </w:ins>
          </w:p>
        </w:tc>
        <w:tc>
          <w:tcPr>
            <w:tcW w:w="1075" w:type="pct"/>
            <w:tcBorders>
              <w:top w:val="single" w:sz="4" w:space="0" w:color="auto"/>
              <w:left w:val="single" w:sz="4" w:space="0" w:color="auto"/>
              <w:bottom w:val="single" w:sz="4" w:space="0" w:color="auto"/>
              <w:right w:val="single" w:sz="4" w:space="0" w:color="auto"/>
            </w:tcBorders>
          </w:tcPr>
          <w:p w14:paraId="1DE8005A" w14:textId="731262B9" w:rsidR="00E45E17" w:rsidRPr="00CC1E3B" w:rsidRDefault="00E45E17" w:rsidP="00E45E17">
            <w:pPr>
              <w:spacing w:before="80" w:after="80" w:line="259" w:lineRule="auto"/>
              <w:ind w:left="141" w:right="58"/>
              <w:textAlignment w:val="baseline"/>
              <w:rPr>
                <w:ins w:id="5761" w:author="Samantha Holder" w:date="2025-11-14T11:13:00Z" w16du:dateUtc="2025-11-14T11:13:00Z"/>
                <w:rFonts w:eastAsia="Times New Roman"/>
                <w:szCs w:val="20"/>
                <w:lang w:eastAsia="en-GB"/>
              </w:rPr>
            </w:pPr>
            <w:ins w:id="5762" w:author="Samantha Holder" w:date="2025-11-14T11:13:00Z" w16du:dateUtc="2025-11-14T11:13:00Z">
              <w:r w:rsidRPr="00CC1E3B">
                <w:t>Maintain or exceed a Five-Year Housing Land Supply throughout plan period</w:t>
              </w:r>
            </w:ins>
          </w:p>
        </w:tc>
        <w:tc>
          <w:tcPr>
            <w:tcW w:w="870" w:type="pct"/>
            <w:tcBorders>
              <w:top w:val="single" w:sz="4" w:space="0" w:color="auto"/>
              <w:left w:val="single" w:sz="4" w:space="0" w:color="auto"/>
              <w:bottom w:val="single" w:sz="4" w:space="0" w:color="auto"/>
              <w:right w:val="single" w:sz="4" w:space="0" w:color="auto"/>
            </w:tcBorders>
          </w:tcPr>
          <w:p w14:paraId="686237BD" w14:textId="3B8266F1" w:rsidR="00E45E17" w:rsidRPr="001264DE" w:rsidDel="00F64270" w:rsidRDefault="00CC1E3B" w:rsidP="00E45E17">
            <w:pPr>
              <w:spacing w:before="80" w:after="80" w:line="259" w:lineRule="auto"/>
              <w:ind w:left="142" w:right="211" w:firstLine="1"/>
              <w:textAlignment w:val="baseline"/>
              <w:rPr>
                <w:ins w:id="5763" w:author="Samantha Holder" w:date="2025-11-14T11:13:00Z" w16du:dateUtc="2025-11-14T11:13:00Z"/>
                <w:rFonts w:eastAsia="Calibri"/>
                <w:bCs/>
                <w:noProof/>
                <w:szCs w:val="20"/>
              </w:rPr>
            </w:pPr>
            <w:ins w:id="5764" w:author="Samantha Holder" w:date="2025-11-14T15:57:00Z" w16du:dateUtc="2025-11-14T15:57:00Z">
              <w:r>
                <w:rPr>
                  <w:rFonts w:eastAsia="Calibri"/>
                  <w:bCs/>
                  <w:noProof/>
                  <w:szCs w:val="20"/>
                </w:rPr>
                <w:t>A</w:t>
              </w:r>
            </w:ins>
            <w:ins w:id="5765" w:author="Samantha Holder" w:date="2025-11-14T11:31:00Z" w16du:dateUtc="2025-11-14T11:31:00Z">
              <w:r w:rsidR="0053321F">
                <w:rPr>
                  <w:rFonts w:eastAsia="Calibri"/>
                  <w:bCs/>
                  <w:noProof/>
                  <w:szCs w:val="20"/>
                </w:rPr>
                <w:t>nnually</w:t>
              </w:r>
            </w:ins>
          </w:p>
        </w:tc>
      </w:tr>
      <w:tr w:rsidR="009E13FD" w:rsidRPr="009E13FD" w14:paraId="2B0E89BA" w14:textId="77777777" w:rsidTr="009A6477">
        <w:trPr>
          <w:trHeight w:val="300"/>
        </w:trPr>
        <w:tc>
          <w:tcPr>
            <w:tcW w:w="3055" w:type="pct"/>
            <w:tcBorders>
              <w:top w:val="single" w:sz="4" w:space="0" w:color="auto"/>
              <w:left w:val="single" w:sz="6" w:space="0" w:color="auto"/>
              <w:bottom w:val="single" w:sz="6" w:space="0" w:color="auto"/>
              <w:right w:val="single" w:sz="6" w:space="0" w:color="auto"/>
            </w:tcBorders>
            <w:hideMark/>
          </w:tcPr>
          <w:p w14:paraId="02E23950" w14:textId="0D4299E1" w:rsidR="009E13FD" w:rsidRPr="009E13FD" w:rsidRDefault="00770DBD" w:rsidP="009E13FD">
            <w:pPr>
              <w:spacing w:before="0" w:after="160" w:line="259" w:lineRule="auto"/>
              <w:ind w:left="127"/>
              <w:rPr>
                <w:rFonts w:eastAsia="Calibri"/>
                <w:szCs w:val="20"/>
              </w:rPr>
            </w:pPr>
            <w:del w:id="5766" w:author="Samantha Holder" w:date="2025-11-14T11:16:00Z" w16du:dateUtc="2025-11-14T11:16:00Z">
              <w:r w:rsidRPr="00366B56" w:rsidDel="00E45E17">
                <w:rPr>
                  <w:rFonts w:eastAsia="Calibri"/>
                  <w:b/>
                  <w:noProof/>
                  <w:szCs w:val="20"/>
                </w:rPr>
                <w:delText>SHOa</w:delText>
              </w:r>
              <w:r w:rsidDel="00E45E17">
                <w:rPr>
                  <w:rFonts w:eastAsia="Calibri"/>
                  <w:szCs w:val="20"/>
                </w:rPr>
                <w:delText xml:space="preserve"> </w:delText>
              </w:r>
            </w:del>
            <w:ins w:id="5767" w:author="Samantha Holder" w:date="2025-11-14T11:16:00Z" w16du:dateUtc="2025-11-14T11:16:00Z">
              <w:r w:rsidR="00E45E17" w:rsidRPr="00366B56">
                <w:rPr>
                  <w:rFonts w:eastAsia="Calibri"/>
                  <w:b/>
                  <w:noProof/>
                  <w:szCs w:val="20"/>
                </w:rPr>
                <w:t>SHO</w:t>
              </w:r>
              <w:r w:rsidR="00E45E17">
                <w:rPr>
                  <w:rFonts w:eastAsia="Calibri"/>
                  <w:b/>
                  <w:noProof/>
                  <w:szCs w:val="20"/>
                </w:rPr>
                <w:t>b</w:t>
              </w:r>
            </w:ins>
            <w:ins w:id="5768" w:author="Samantha Holder" w:date="2025-11-14T11:24:00Z" w16du:dateUtc="2025-11-14T11:24:00Z">
              <w:r w:rsidR="001264DE">
                <w:rPr>
                  <w:rFonts w:eastAsia="Calibri"/>
                  <w:b/>
                  <w:noProof/>
                  <w:szCs w:val="20"/>
                </w:rPr>
                <w:t xml:space="preserve"> </w:t>
              </w:r>
            </w:ins>
            <w:r>
              <w:rPr>
                <w:rFonts w:eastAsia="Calibri"/>
                <w:szCs w:val="20"/>
              </w:rPr>
              <w:t xml:space="preserve">- </w:t>
            </w:r>
            <w:r w:rsidR="00FE17F3" w:rsidRPr="00FE17F3">
              <w:rPr>
                <w:rFonts w:eastAsia="Calibri"/>
                <w:szCs w:val="20"/>
              </w:rPr>
              <w:t>Annual Sandwell net housing completions</w:t>
            </w:r>
          </w:p>
        </w:tc>
        <w:tc>
          <w:tcPr>
            <w:tcW w:w="1075" w:type="pct"/>
            <w:tcBorders>
              <w:top w:val="single" w:sz="4" w:space="0" w:color="auto"/>
              <w:left w:val="single" w:sz="6" w:space="0" w:color="auto"/>
              <w:bottom w:val="single" w:sz="6" w:space="0" w:color="auto"/>
              <w:right w:val="single" w:sz="6" w:space="0" w:color="auto"/>
            </w:tcBorders>
            <w:hideMark/>
          </w:tcPr>
          <w:p w14:paraId="3BBD5E59" w14:textId="69AD2360" w:rsidR="001264DE" w:rsidRPr="009E13FD" w:rsidRDefault="00FE17F3" w:rsidP="00CC1E3B">
            <w:pPr>
              <w:spacing w:before="80" w:after="80" w:line="259" w:lineRule="auto"/>
              <w:ind w:left="141" w:right="58"/>
              <w:textAlignment w:val="baseline"/>
              <w:rPr>
                <w:rFonts w:eastAsia="Times New Roman"/>
                <w:szCs w:val="20"/>
                <w:lang w:eastAsia="en-GB"/>
              </w:rPr>
            </w:pPr>
            <w:del w:id="5769" w:author="Samantha Holder" w:date="2025-11-14T11:22:00Z" w16du:dateUtc="2025-11-14T11:22:00Z">
              <w:r w:rsidRPr="00FE17F3" w:rsidDel="001264DE">
                <w:rPr>
                  <w:rFonts w:eastAsia="Times New Roman"/>
                  <w:szCs w:val="20"/>
                  <w:lang w:eastAsia="en-GB"/>
                </w:rPr>
                <w:delText>Phased housing targets for Sandwell as set out in Table 5</w:delText>
              </w:r>
              <w:r w:rsidR="00FB4962" w:rsidDel="001264DE">
                <w:rPr>
                  <w:rFonts w:eastAsia="Times New Roman"/>
                  <w:lang w:eastAsia="en-GB"/>
                </w:rPr>
                <w:delText xml:space="preserve">: </w:delText>
              </w:r>
              <w:r w:rsidR="00FB4962" w:rsidRPr="00FB4962" w:rsidDel="001264DE">
                <w:rPr>
                  <w:rFonts w:eastAsia="Times New Roman"/>
                  <w:szCs w:val="20"/>
                  <w:lang w:eastAsia="en-GB"/>
                </w:rPr>
                <w:delText>Housing Land Supply – sources</w:delText>
              </w:r>
            </w:del>
            <w:ins w:id="5770" w:author="Samantha Holder" w:date="2025-11-14T11:23:00Z" w16du:dateUtc="2025-11-14T11:23:00Z">
              <w:r w:rsidR="001264DE" w:rsidRPr="001264DE">
                <w:rPr>
                  <w:rFonts w:eastAsia="Times New Roman"/>
                  <w:szCs w:val="20"/>
                  <w:lang w:eastAsia="en-GB"/>
                </w:rPr>
                <w:t>Meet or exceed delivery of housing requirement</w:t>
              </w:r>
            </w:ins>
          </w:p>
        </w:tc>
        <w:tc>
          <w:tcPr>
            <w:tcW w:w="870" w:type="pct"/>
            <w:tcBorders>
              <w:top w:val="single" w:sz="4" w:space="0" w:color="auto"/>
              <w:left w:val="single" w:sz="6" w:space="0" w:color="auto"/>
              <w:bottom w:val="single" w:sz="6" w:space="0" w:color="auto"/>
              <w:right w:val="single" w:sz="6" w:space="0" w:color="auto"/>
            </w:tcBorders>
          </w:tcPr>
          <w:p w14:paraId="20F48C8A" w14:textId="77777777" w:rsidR="009E13FD" w:rsidRDefault="009E13FD" w:rsidP="009E13FD">
            <w:pPr>
              <w:spacing w:before="80" w:after="80" w:line="259" w:lineRule="auto"/>
              <w:ind w:left="142" w:right="211" w:firstLine="1"/>
              <w:textAlignment w:val="baseline"/>
              <w:rPr>
                <w:ins w:id="5771" w:author="Samantha Holder" w:date="2025-11-14T11:31:00Z" w16du:dateUtc="2025-11-14T11:31:00Z"/>
                <w:rFonts w:eastAsia="Calibri"/>
                <w:bCs/>
                <w:noProof/>
                <w:szCs w:val="20"/>
              </w:rPr>
            </w:pPr>
            <w:del w:id="5772" w:author="Samantha Holder" w:date="2025-11-13T12:02:00Z" w16du:dateUtc="2025-11-13T12:02:00Z">
              <w:r w:rsidRPr="009E13FD" w:rsidDel="00F64270">
                <w:rPr>
                  <w:rFonts w:eastAsia="Calibri"/>
                  <w:bCs/>
                  <w:noProof/>
                  <w:szCs w:val="20"/>
                </w:rPr>
                <w:delText>Plan period</w:delText>
              </w:r>
            </w:del>
            <w:ins w:id="5773" w:author="Samantha Holder" w:date="2025-11-13T12:02:00Z" w16du:dateUtc="2025-11-13T12:02:00Z">
              <w:r w:rsidR="00F64270">
                <w:rPr>
                  <w:rFonts w:eastAsia="Calibri"/>
                  <w:bCs/>
                  <w:noProof/>
                  <w:szCs w:val="20"/>
                </w:rPr>
                <w:t>Annually</w:t>
              </w:r>
            </w:ins>
          </w:p>
          <w:p w14:paraId="6AD93D38" w14:textId="75AFBE5E" w:rsidR="0053321F" w:rsidRPr="009E13FD" w:rsidRDefault="0053321F" w:rsidP="009E13FD">
            <w:pPr>
              <w:spacing w:before="80" w:after="80" w:line="259" w:lineRule="auto"/>
              <w:ind w:left="142" w:right="211" w:firstLine="1"/>
              <w:textAlignment w:val="baseline"/>
              <w:rPr>
                <w:rFonts w:eastAsia="Times New Roman"/>
                <w:szCs w:val="20"/>
                <w:lang w:eastAsia="en-GB"/>
              </w:rPr>
            </w:pPr>
            <w:ins w:id="5774" w:author="Samantha Holder" w:date="2025-11-14T11:31:00Z" w16du:dateUtc="2025-11-14T11:31:00Z">
              <w:r w:rsidRPr="0053321F">
                <w:rPr>
                  <w:rFonts w:eastAsia="Times New Roman"/>
                  <w:szCs w:val="20"/>
                  <w:lang w:eastAsia="en-GB"/>
                </w:rPr>
                <w:t xml:space="preserve">Monitor completions against annualised requirement and review trajectory annually (Appendix </w:t>
              </w:r>
            </w:ins>
            <w:ins w:id="5775" w:author="Samantha Holder" w:date="2025-11-19T10:31:00Z" w16du:dateUtc="2025-11-19T10:31:00Z">
              <w:r w:rsidR="00C67A2C">
                <w:rPr>
                  <w:rFonts w:eastAsia="Times New Roman"/>
                  <w:szCs w:val="20"/>
                  <w:lang w:eastAsia="en-GB"/>
                </w:rPr>
                <w:t>G</w:t>
              </w:r>
            </w:ins>
            <w:ins w:id="5776" w:author="Samantha Holder" w:date="2025-11-14T11:31:00Z" w16du:dateUtc="2025-11-14T11:31:00Z">
              <w:r w:rsidRPr="0053321F">
                <w:rPr>
                  <w:rFonts w:eastAsia="Times New Roman"/>
                  <w:szCs w:val="20"/>
                  <w:lang w:eastAsia="en-GB"/>
                </w:rPr>
                <w:t>)</w:t>
              </w:r>
            </w:ins>
          </w:p>
        </w:tc>
      </w:tr>
      <w:tr w:rsidR="009E13FD" w:rsidRPr="009E13FD" w14:paraId="679E4A2C" w14:textId="77777777" w:rsidTr="009A6477">
        <w:trPr>
          <w:trHeight w:val="300"/>
        </w:trPr>
        <w:tc>
          <w:tcPr>
            <w:tcW w:w="3055" w:type="pct"/>
            <w:tcBorders>
              <w:top w:val="single" w:sz="6" w:space="0" w:color="auto"/>
              <w:left w:val="single" w:sz="6" w:space="0" w:color="auto"/>
              <w:bottom w:val="single" w:sz="6" w:space="0" w:color="auto"/>
              <w:right w:val="single" w:sz="6" w:space="0" w:color="auto"/>
            </w:tcBorders>
            <w:hideMark/>
          </w:tcPr>
          <w:p w14:paraId="67C66C20" w14:textId="2C0F1CA3" w:rsidR="009E13FD" w:rsidRPr="009E13FD" w:rsidRDefault="00770DBD" w:rsidP="009E13FD">
            <w:pPr>
              <w:spacing w:before="0" w:after="160" w:line="259" w:lineRule="auto"/>
              <w:ind w:left="127"/>
              <w:rPr>
                <w:rFonts w:eastAsia="Calibri"/>
                <w:szCs w:val="20"/>
              </w:rPr>
            </w:pPr>
            <w:del w:id="5777" w:author="Samantha Holder" w:date="2025-11-14T11:16:00Z" w16du:dateUtc="2025-11-14T11:16:00Z">
              <w:r w:rsidRPr="00366B56" w:rsidDel="00E45E17">
                <w:rPr>
                  <w:rFonts w:eastAsia="Calibri"/>
                  <w:b/>
                  <w:noProof/>
                  <w:szCs w:val="20"/>
                </w:rPr>
                <w:delText>SHOb</w:delText>
              </w:r>
              <w:r w:rsidDel="00E45E17">
                <w:rPr>
                  <w:rFonts w:eastAsia="Calibri"/>
                  <w:szCs w:val="20"/>
                </w:rPr>
                <w:delText xml:space="preserve"> </w:delText>
              </w:r>
            </w:del>
            <w:ins w:id="5778" w:author="Samantha Holder" w:date="2025-11-14T11:16:00Z" w16du:dateUtc="2025-11-14T11:16:00Z">
              <w:r w:rsidR="00E45E17" w:rsidRPr="00366B56">
                <w:rPr>
                  <w:rFonts w:eastAsia="Calibri"/>
                  <w:b/>
                  <w:noProof/>
                  <w:szCs w:val="20"/>
                </w:rPr>
                <w:t>SHO</w:t>
              </w:r>
              <w:r w:rsidR="00E45E17">
                <w:rPr>
                  <w:rFonts w:eastAsia="Calibri"/>
                  <w:b/>
                  <w:noProof/>
                  <w:szCs w:val="20"/>
                </w:rPr>
                <w:t>c</w:t>
              </w:r>
            </w:ins>
            <w:r>
              <w:rPr>
                <w:rFonts w:eastAsia="Calibri"/>
                <w:szCs w:val="20"/>
              </w:rPr>
              <w:t xml:space="preserve">- </w:t>
            </w:r>
            <w:r w:rsidR="009E13FD" w:rsidRPr="009E13FD">
              <w:rPr>
                <w:rFonts w:eastAsia="Calibri"/>
                <w:szCs w:val="20"/>
              </w:rPr>
              <w:t>Net affordable units completed</w:t>
            </w:r>
          </w:p>
        </w:tc>
        <w:tc>
          <w:tcPr>
            <w:tcW w:w="1075" w:type="pct"/>
            <w:tcBorders>
              <w:top w:val="single" w:sz="6" w:space="0" w:color="auto"/>
              <w:left w:val="single" w:sz="6" w:space="0" w:color="auto"/>
              <w:bottom w:val="single" w:sz="6" w:space="0" w:color="auto"/>
              <w:right w:val="single" w:sz="6" w:space="0" w:color="auto"/>
            </w:tcBorders>
            <w:hideMark/>
          </w:tcPr>
          <w:p w14:paraId="36E40ED0" w14:textId="77777777" w:rsidR="001264DE" w:rsidRDefault="001264DE" w:rsidP="009E13FD">
            <w:pPr>
              <w:spacing w:before="80" w:after="80" w:line="259" w:lineRule="auto"/>
              <w:ind w:left="141" w:right="58"/>
              <w:textAlignment w:val="baseline"/>
              <w:rPr>
                <w:ins w:id="5779" w:author="Samantha Holder" w:date="2025-11-14T11:23:00Z" w16du:dateUtc="2025-11-14T11:23:00Z"/>
                <w:rFonts w:eastAsia="Times New Roman"/>
                <w:szCs w:val="20"/>
                <w:lang w:eastAsia="en-GB"/>
              </w:rPr>
            </w:pPr>
            <w:ins w:id="5780" w:author="Samantha Holder" w:date="2025-11-14T11:23:00Z" w16du:dateUtc="2025-11-14T11:23:00Z">
              <w:r w:rsidRPr="001264DE">
                <w:rPr>
                  <w:rFonts w:eastAsia="Times New Roman"/>
                  <w:szCs w:val="20"/>
                  <w:lang w:eastAsia="en-GB"/>
                </w:rPr>
                <w:t>In accordance with stepped requirement (10-25%) detailed at policy SHO4</w:t>
              </w:r>
            </w:ins>
          </w:p>
          <w:p w14:paraId="422EF35F" w14:textId="25011DE1" w:rsidR="009E13FD" w:rsidRPr="009E13FD" w:rsidRDefault="009E13FD" w:rsidP="009E13FD">
            <w:pPr>
              <w:spacing w:before="80" w:after="80" w:line="259" w:lineRule="auto"/>
              <w:ind w:left="141" w:right="58"/>
              <w:textAlignment w:val="baseline"/>
              <w:rPr>
                <w:rFonts w:eastAsia="Times New Roman"/>
                <w:szCs w:val="20"/>
                <w:lang w:eastAsia="en-GB"/>
              </w:rPr>
            </w:pPr>
            <w:del w:id="5781" w:author="Samantha Holder" w:date="2025-11-14T11:23:00Z" w16du:dateUtc="2025-11-14T11:23:00Z">
              <w:r w:rsidRPr="009E13FD" w:rsidDel="001264DE">
                <w:rPr>
                  <w:rFonts w:eastAsia="Times New Roman"/>
                  <w:szCs w:val="20"/>
                  <w:lang w:eastAsia="en-GB"/>
                </w:rPr>
                <w:delText xml:space="preserve">25% on eligible sites </w:delText>
              </w:r>
            </w:del>
          </w:p>
        </w:tc>
        <w:tc>
          <w:tcPr>
            <w:tcW w:w="870" w:type="pct"/>
            <w:tcBorders>
              <w:top w:val="single" w:sz="6" w:space="0" w:color="auto"/>
              <w:left w:val="single" w:sz="6" w:space="0" w:color="auto"/>
              <w:bottom w:val="single" w:sz="6" w:space="0" w:color="auto"/>
              <w:right w:val="single" w:sz="6" w:space="0" w:color="auto"/>
            </w:tcBorders>
          </w:tcPr>
          <w:p w14:paraId="1E3B64FF" w14:textId="74DA54D8"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82" w:author="Samantha Holder" w:date="2025-11-13T12:02:00Z" w16du:dateUtc="2025-11-13T12:02:00Z">
              <w:r w:rsidRPr="009E13FD" w:rsidDel="00F64270">
                <w:rPr>
                  <w:rFonts w:eastAsia="Calibri"/>
                  <w:bCs/>
                  <w:noProof/>
                  <w:szCs w:val="20"/>
                </w:rPr>
                <w:delText>Plan period</w:delText>
              </w:r>
            </w:del>
            <w:ins w:id="5783" w:author="Samantha Holder" w:date="2025-11-13T12:02:00Z" w16du:dateUtc="2025-11-13T12:02:00Z">
              <w:r w:rsidR="00F64270">
                <w:rPr>
                  <w:rFonts w:eastAsia="Calibri"/>
                  <w:bCs/>
                  <w:noProof/>
                  <w:szCs w:val="20"/>
                </w:rPr>
                <w:t>Annually</w:t>
              </w:r>
            </w:ins>
          </w:p>
        </w:tc>
      </w:tr>
      <w:tr w:rsidR="009E13FD" w:rsidRPr="009E13FD" w14:paraId="18CA21C9" w14:textId="77777777" w:rsidTr="009A6477">
        <w:trPr>
          <w:trHeight w:val="300"/>
        </w:trPr>
        <w:tc>
          <w:tcPr>
            <w:tcW w:w="3055" w:type="pct"/>
            <w:tcBorders>
              <w:top w:val="single" w:sz="6" w:space="0" w:color="auto"/>
              <w:left w:val="single" w:sz="6" w:space="0" w:color="auto"/>
              <w:bottom w:val="single" w:sz="6" w:space="0" w:color="auto"/>
              <w:right w:val="single" w:sz="6" w:space="0" w:color="auto"/>
            </w:tcBorders>
            <w:hideMark/>
          </w:tcPr>
          <w:p w14:paraId="3E907B63" w14:textId="4793405C" w:rsidR="009E13FD" w:rsidRPr="009E13FD" w:rsidRDefault="00770DBD" w:rsidP="009E13FD">
            <w:pPr>
              <w:spacing w:before="0" w:after="160" w:line="259" w:lineRule="auto"/>
              <w:ind w:left="127"/>
              <w:rPr>
                <w:rFonts w:eastAsia="Calibri"/>
                <w:szCs w:val="20"/>
              </w:rPr>
            </w:pPr>
            <w:del w:id="5784" w:author="Samantha Holder" w:date="2025-11-14T11:16:00Z" w16du:dateUtc="2025-11-14T11:16:00Z">
              <w:r w:rsidRPr="00366B56" w:rsidDel="00E45E17">
                <w:rPr>
                  <w:rFonts w:eastAsia="Calibri"/>
                  <w:b/>
                  <w:noProof/>
                  <w:szCs w:val="20"/>
                </w:rPr>
                <w:delText>SHOc</w:delText>
              </w:r>
              <w:r w:rsidDel="00E45E17">
                <w:rPr>
                  <w:rFonts w:eastAsia="Calibri"/>
                  <w:szCs w:val="20"/>
                </w:rPr>
                <w:delText xml:space="preserve"> </w:delText>
              </w:r>
            </w:del>
            <w:ins w:id="5785" w:author="Samantha Holder" w:date="2025-11-14T11:16:00Z" w16du:dateUtc="2025-11-14T11:16:00Z">
              <w:r w:rsidR="00E45E17" w:rsidRPr="00366B56">
                <w:rPr>
                  <w:rFonts w:eastAsia="Calibri"/>
                  <w:b/>
                  <w:noProof/>
                  <w:szCs w:val="20"/>
                </w:rPr>
                <w:t>SHO</w:t>
              </w:r>
              <w:r w:rsidR="00E45E17">
                <w:rPr>
                  <w:rFonts w:eastAsia="Calibri"/>
                  <w:b/>
                  <w:noProof/>
                  <w:szCs w:val="20"/>
                </w:rPr>
                <w:t>d</w:t>
              </w:r>
              <w:r w:rsidR="00E45E17">
                <w:rPr>
                  <w:rFonts w:eastAsia="Calibri"/>
                  <w:szCs w:val="20"/>
                </w:rPr>
                <w:t xml:space="preserve"> </w:t>
              </w:r>
            </w:ins>
            <w:r>
              <w:rPr>
                <w:rFonts w:eastAsia="Calibri"/>
                <w:szCs w:val="20"/>
              </w:rPr>
              <w:t xml:space="preserve">- </w:t>
            </w:r>
            <w:r w:rsidR="009E13FD" w:rsidRPr="009E13FD">
              <w:rPr>
                <w:rFonts w:eastAsia="Calibri"/>
                <w:szCs w:val="20"/>
              </w:rPr>
              <w:t>Proportion of new homes permitted on brownfield land</w:t>
            </w:r>
          </w:p>
        </w:tc>
        <w:tc>
          <w:tcPr>
            <w:tcW w:w="1075" w:type="pct"/>
            <w:tcBorders>
              <w:top w:val="single" w:sz="6" w:space="0" w:color="auto"/>
              <w:left w:val="single" w:sz="6" w:space="0" w:color="auto"/>
              <w:bottom w:val="single" w:sz="6" w:space="0" w:color="auto"/>
              <w:right w:val="single" w:sz="6" w:space="0" w:color="auto"/>
            </w:tcBorders>
            <w:hideMark/>
          </w:tcPr>
          <w:p w14:paraId="47DA530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95% of new homes permitted on brownfield land</w:t>
            </w:r>
          </w:p>
        </w:tc>
        <w:tc>
          <w:tcPr>
            <w:tcW w:w="870" w:type="pct"/>
            <w:tcBorders>
              <w:top w:val="single" w:sz="6" w:space="0" w:color="auto"/>
              <w:left w:val="single" w:sz="6" w:space="0" w:color="auto"/>
              <w:bottom w:val="single" w:sz="6" w:space="0" w:color="auto"/>
              <w:right w:val="single" w:sz="6" w:space="0" w:color="auto"/>
            </w:tcBorders>
          </w:tcPr>
          <w:p w14:paraId="1DB08AD0" w14:textId="76F5DA80"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86" w:author="Samantha Holder" w:date="2025-11-13T12:02:00Z" w16du:dateUtc="2025-11-13T12:02:00Z">
              <w:r w:rsidRPr="009E13FD" w:rsidDel="00F64270">
                <w:rPr>
                  <w:rFonts w:eastAsia="Calibri"/>
                  <w:bCs/>
                  <w:noProof/>
                  <w:szCs w:val="20"/>
                </w:rPr>
                <w:delText>Plan period</w:delText>
              </w:r>
            </w:del>
            <w:ins w:id="5787" w:author="Samantha Holder" w:date="2025-11-13T12:02:00Z" w16du:dateUtc="2025-11-13T12:02:00Z">
              <w:r w:rsidR="00F64270">
                <w:rPr>
                  <w:rFonts w:eastAsia="Calibri"/>
                  <w:bCs/>
                  <w:noProof/>
                  <w:szCs w:val="20"/>
                </w:rPr>
                <w:t>Annually</w:t>
              </w:r>
            </w:ins>
          </w:p>
        </w:tc>
      </w:tr>
      <w:tr w:rsidR="009E13FD" w:rsidRPr="009E13FD" w14:paraId="0A79D21E" w14:textId="77777777" w:rsidTr="009A6477">
        <w:trPr>
          <w:trHeight w:val="300"/>
        </w:trPr>
        <w:tc>
          <w:tcPr>
            <w:tcW w:w="3055" w:type="pct"/>
            <w:tcBorders>
              <w:top w:val="single" w:sz="6" w:space="0" w:color="auto"/>
              <w:left w:val="single" w:sz="6" w:space="0" w:color="auto"/>
              <w:bottom w:val="single" w:sz="6" w:space="0" w:color="auto"/>
              <w:right w:val="single" w:sz="6" w:space="0" w:color="auto"/>
            </w:tcBorders>
            <w:hideMark/>
          </w:tcPr>
          <w:p w14:paraId="1D7ED5CB" w14:textId="011CC3AE" w:rsidR="009E13FD" w:rsidRPr="009E13FD" w:rsidRDefault="00770DBD" w:rsidP="009E13FD">
            <w:pPr>
              <w:spacing w:before="0" w:after="160" w:line="259" w:lineRule="auto"/>
              <w:ind w:left="127"/>
              <w:rPr>
                <w:rFonts w:eastAsia="Calibri"/>
                <w:szCs w:val="20"/>
              </w:rPr>
            </w:pPr>
            <w:del w:id="5788" w:author="Samantha Holder" w:date="2025-11-14T11:16:00Z" w16du:dateUtc="2025-11-14T11:16:00Z">
              <w:r w:rsidRPr="00366B56" w:rsidDel="00E45E17">
                <w:rPr>
                  <w:rFonts w:eastAsia="Calibri"/>
                  <w:b/>
                  <w:noProof/>
                  <w:szCs w:val="20"/>
                </w:rPr>
                <w:delText>SHOd</w:delText>
              </w:r>
              <w:r w:rsidDel="00E45E17">
                <w:rPr>
                  <w:rFonts w:eastAsia="Calibri"/>
                  <w:szCs w:val="20"/>
                </w:rPr>
                <w:delText xml:space="preserve"> </w:delText>
              </w:r>
            </w:del>
            <w:ins w:id="5789" w:author="Samantha Holder" w:date="2025-11-14T11:16:00Z" w16du:dateUtc="2025-11-14T11:16:00Z">
              <w:r w:rsidR="00E45E17" w:rsidRPr="00366B56">
                <w:rPr>
                  <w:rFonts w:eastAsia="Calibri"/>
                  <w:b/>
                  <w:noProof/>
                  <w:szCs w:val="20"/>
                </w:rPr>
                <w:t>SHO</w:t>
              </w:r>
              <w:r w:rsidR="00E45E17">
                <w:rPr>
                  <w:rFonts w:eastAsia="Calibri"/>
                  <w:b/>
                  <w:noProof/>
                  <w:szCs w:val="20"/>
                </w:rPr>
                <w:t>e</w:t>
              </w:r>
              <w:r w:rsidR="00E45E17">
                <w:rPr>
                  <w:rFonts w:eastAsia="Calibri"/>
                  <w:szCs w:val="20"/>
                </w:rPr>
                <w:t xml:space="preserve"> </w:t>
              </w:r>
            </w:ins>
            <w:r>
              <w:rPr>
                <w:rFonts w:eastAsia="Calibri"/>
                <w:szCs w:val="20"/>
              </w:rPr>
              <w:t xml:space="preserve">- </w:t>
            </w:r>
            <w:r w:rsidR="009E13FD" w:rsidRPr="009E13FD">
              <w:rPr>
                <w:rFonts w:eastAsia="Calibri"/>
                <w:szCs w:val="20"/>
              </w:rPr>
              <w:t xml:space="preserve">Net additional pitches &amp; plots for gypsies and travellers </w:t>
            </w:r>
          </w:p>
        </w:tc>
        <w:tc>
          <w:tcPr>
            <w:tcW w:w="1075" w:type="pct"/>
            <w:tcBorders>
              <w:top w:val="single" w:sz="6" w:space="0" w:color="auto"/>
              <w:left w:val="single" w:sz="6" w:space="0" w:color="auto"/>
              <w:bottom w:val="single" w:sz="6" w:space="0" w:color="auto"/>
              <w:right w:val="single" w:sz="6" w:space="0" w:color="auto"/>
            </w:tcBorders>
            <w:hideMark/>
          </w:tcPr>
          <w:p w14:paraId="25DC81F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xml:space="preserve">10 new gypsy and traveller pitches </w:t>
            </w:r>
          </w:p>
        </w:tc>
        <w:tc>
          <w:tcPr>
            <w:tcW w:w="870" w:type="pct"/>
            <w:tcBorders>
              <w:top w:val="single" w:sz="6" w:space="0" w:color="auto"/>
              <w:left w:val="single" w:sz="6" w:space="0" w:color="auto"/>
              <w:bottom w:val="single" w:sz="6" w:space="0" w:color="auto"/>
              <w:right w:val="single" w:sz="6" w:space="0" w:color="auto"/>
            </w:tcBorders>
          </w:tcPr>
          <w:p w14:paraId="1771F968" w14:textId="50CC6067"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90" w:author="Samantha Holder" w:date="2025-11-13T12:02:00Z" w16du:dateUtc="2025-11-13T12:02:00Z">
              <w:r w:rsidRPr="009E13FD" w:rsidDel="00F64270">
                <w:rPr>
                  <w:rFonts w:eastAsia="Times New Roman"/>
                  <w:szCs w:val="20"/>
                  <w:lang w:eastAsia="en-GB"/>
                </w:rPr>
                <w:delText>Plan period</w:delText>
              </w:r>
            </w:del>
            <w:ins w:id="5791" w:author="Samantha Holder" w:date="2025-11-13T12:02:00Z" w16du:dateUtc="2025-11-13T12:02:00Z">
              <w:r w:rsidR="00F64270">
                <w:rPr>
                  <w:rFonts w:eastAsia="Times New Roman"/>
                  <w:szCs w:val="20"/>
                  <w:lang w:eastAsia="en-GB"/>
                </w:rPr>
                <w:t>Annually</w:t>
              </w:r>
            </w:ins>
          </w:p>
        </w:tc>
      </w:tr>
      <w:tr w:rsidR="009E13FD" w:rsidRPr="009E13FD" w14:paraId="2FA422A7" w14:textId="77777777" w:rsidTr="009A6477">
        <w:trPr>
          <w:trHeight w:val="300"/>
        </w:trPr>
        <w:tc>
          <w:tcPr>
            <w:tcW w:w="3055" w:type="pct"/>
            <w:tcBorders>
              <w:top w:val="single" w:sz="6" w:space="0" w:color="auto"/>
              <w:left w:val="single" w:sz="6" w:space="0" w:color="auto"/>
              <w:bottom w:val="single" w:sz="6" w:space="0" w:color="auto"/>
              <w:right w:val="single" w:sz="6" w:space="0" w:color="auto"/>
            </w:tcBorders>
            <w:hideMark/>
          </w:tcPr>
          <w:p w14:paraId="590DA63E" w14:textId="0B7FC695" w:rsidR="009E13FD" w:rsidRPr="009E13FD" w:rsidRDefault="00770DBD" w:rsidP="009E13FD">
            <w:pPr>
              <w:spacing w:before="80" w:after="80" w:line="259" w:lineRule="auto"/>
              <w:ind w:left="127" w:right="141"/>
              <w:textAlignment w:val="baseline"/>
              <w:rPr>
                <w:rFonts w:eastAsia="Times New Roman"/>
                <w:szCs w:val="20"/>
                <w:lang w:eastAsia="en-GB"/>
              </w:rPr>
            </w:pPr>
            <w:del w:id="5792" w:author="Samantha Holder" w:date="2025-11-14T11:16:00Z" w16du:dateUtc="2025-11-14T11:16:00Z">
              <w:r w:rsidRPr="00366B56" w:rsidDel="00E45E17">
                <w:rPr>
                  <w:rFonts w:eastAsia="Calibri"/>
                  <w:b/>
                  <w:noProof/>
                  <w:szCs w:val="20"/>
                </w:rPr>
                <w:delText>SHO</w:delText>
              </w:r>
              <w:r w:rsidR="00647934" w:rsidDel="00E45E17">
                <w:rPr>
                  <w:rFonts w:eastAsia="Calibri"/>
                  <w:b/>
                  <w:noProof/>
                  <w:szCs w:val="20"/>
                </w:rPr>
                <w:delText>e</w:delText>
              </w:r>
              <w:r w:rsidDel="00E45E17">
                <w:rPr>
                  <w:rFonts w:eastAsia="Times New Roman"/>
                  <w:szCs w:val="20"/>
                  <w:lang w:eastAsia="en-GB"/>
                </w:rPr>
                <w:delText xml:space="preserve"> </w:delText>
              </w:r>
            </w:del>
            <w:ins w:id="5793" w:author="Samantha Holder" w:date="2025-11-14T11:16:00Z" w16du:dateUtc="2025-11-14T11:16:00Z">
              <w:r w:rsidR="00E45E17" w:rsidRPr="00366B56">
                <w:rPr>
                  <w:rFonts w:eastAsia="Calibri"/>
                  <w:b/>
                  <w:noProof/>
                  <w:szCs w:val="20"/>
                </w:rPr>
                <w:t>SHO</w:t>
              </w:r>
              <w:r w:rsidR="00E45E17">
                <w:rPr>
                  <w:rFonts w:eastAsia="Calibri"/>
                  <w:b/>
                  <w:noProof/>
                  <w:szCs w:val="20"/>
                </w:rPr>
                <w:t>f</w:t>
              </w:r>
              <w:r w:rsidR="00E45E17">
                <w:rPr>
                  <w:rFonts w:eastAsia="Times New Roman"/>
                  <w:szCs w:val="20"/>
                  <w:lang w:eastAsia="en-GB"/>
                </w:rPr>
                <w:t xml:space="preserve"> </w:t>
              </w:r>
            </w:ins>
            <w:r>
              <w:rPr>
                <w:rFonts w:eastAsia="Times New Roman"/>
                <w:szCs w:val="20"/>
                <w:lang w:eastAsia="en-GB"/>
              </w:rPr>
              <w:t xml:space="preserve">- </w:t>
            </w:r>
            <w:r w:rsidR="009E13FD" w:rsidRPr="009E13FD">
              <w:rPr>
                <w:rFonts w:eastAsia="Times New Roman"/>
                <w:szCs w:val="20"/>
                <w:lang w:eastAsia="en-GB"/>
              </w:rPr>
              <w:t>Number of applications for Houses in Multiple Occupation permitted that conflict with requirements of SHO</w:t>
            </w:r>
            <w:r w:rsidR="007B1B7D">
              <w:rPr>
                <w:rFonts w:eastAsia="Times New Roman"/>
                <w:szCs w:val="20"/>
                <w:lang w:eastAsia="en-GB"/>
              </w:rPr>
              <w:t>7</w:t>
            </w:r>
          </w:p>
        </w:tc>
        <w:tc>
          <w:tcPr>
            <w:tcW w:w="1075" w:type="pct"/>
            <w:tcBorders>
              <w:top w:val="single" w:sz="6" w:space="0" w:color="auto"/>
              <w:left w:val="single" w:sz="6" w:space="0" w:color="auto"/>
              <w:bottom w:val="single" w:sz="6" w:space="0" w:color="auto"/>
              <w:right w:val="single" w:sz="6" w:space="0" w:color="auto"/>
            </w:tcBorders>
            <w:hideMark/>
          </w:tcPr>
          <w:p w14:paraId="7BAF85C4"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870" w:type="pct"/>
            <w:tcBorders>
              <w:top w:val="single" w:sz="6" w:space="0" w:color="auto"/>
              <w:left w:val="single" w:sz="6" w:space="0" w:color="auto"/>
              <w:bottom w:val="single" w:sz="6" w:space="0" w:color="auto"/>
              <w:right w:val="single" w:sz="6" w:space="0" w:color="auto"/>
            </w:tcBorders>
          </w:tcPr>
          <w:p w14:paraId="17ABA9F7" w14:textId="4B9B2BA8"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94" w:author="Samantha Holder" w:date="2025-11-13T12:02:00Z" w16du:dateUtc="2025-11-13T12:02:00Z">
              <w:r w:rsidRPr="009E13FD" w:rsidDel="00F64270">
                <w:rPr>
                  <w:rFonts w:eastAsia="Calibri"/>
                  <w:bCs/>
                  <w:noProof/>
                  <w:szCs w:val="20"/>
                </w:rPr>
                <w:delText>Plan period</w:delText>
              </w:r>
            </w:del>
            <w:ins w:id="5795" w:author="Samantha Holder" w:date="2025-11-13T12:02:00Z" w16du:dateUtc="2025-11-13T12:02:00Z">
              <w:r w:rsidR="00F64270">
                <w:rPr>
                  <w:rFonts w:eastAsia="Calibri"/>
                  <w:bCs/>
                  <w:noProof/>
                  <w:szCs w:val="20"/>
                </w:rPr>
                <w:t>Annually</w:t>
              </w:r>
            </w:ins>
          </w:p>
        </w:tc>
      </w:tr>
      <w:tr w:rsidR="009E13FD" w:rsidRPr="009E13FD" w14:paraId="5FD102B3" w14:textId="77777777" w:rsidTr="009A6477">
        <w:trPr>
          <w:trHeight w:val="300"/>
        </w:trPr>
        <w:tc>
          <w:tcPr>
            <w:tcW w:w="3055" w:type="pct"/>
            <w:tcBorders>
              <w:top w:val="single" w:sz="6" w:space="0" w:color="auto"/>
              <w:left w:val="single" w:sz="6" w:space="0" w:color="auto"/>
              <w:bottom w:val="single" w:sz="6" w:space="0" w:color="auto"/>
              <w:right w:val="single" w:sz="6" w:space="0" w:color="auto"/>
            </w:tcBorders>
            <w:hideMark/>
          </w:tcPr>
          <w:p w14:paraId="46D223CE" w14:textId="3451F472" w:rsidR="009E13FD" w:rsidRPr="009E13FD" w:rsidRDefault="00770DBD" w:rsidP="009E13FD">
            <w:pPr>
              <w:spacing w:before="80" w:after="80" w:line="259" w:lineRule="auto"/>
              <w:ind w:left="127" w:right="141"/>
              <w:textAlignment w:val="baseline"/>
              <w:rPr>
                <w:rFonts w:eastAsia="Times New Roman"/>
                <w:szCs w:val="20"/>
                <w:lang w:eastAsia="en-GB"/>
              </w:rPr>
            </w:pPr>
            <w:del w:id="5796" w:author="Samantha Holder" w:date="2025-11-14T11:17:00Z" w16du:dateUtc="2025-11-14T11:17:00Z">
              <w:r w:rsidRPr="00366B56" w:rsidDel="00E45E17">
                <w:rPr>
                  <w:rFonts w:eastAsia="Calibri"/>
                  <w:b/>
                  <w:noProof/>
                  <w:szCs w:val="20"/>
                </w:rPr>
                <w:delText>SHO</w:delText>
              </w:r>
              <w:r w:rsidR="00647934" w:rsidDel="00E45E17">
                <w:rPr>
                  <w:rFonts w:eastAsia="Calibri"/>
                  <w:b/>
                  <w:noProof/>
                  <w:szCs w:val="20"/>
                </w:rPr>
                <w:delText>f</w:delText>
              </w:r>
              <w:r w:rsidDel="00E45E17">
                <w:rPr>
                  <w:rFonts w:eastAsia="Times New Roman"/>
                  <w:szCs w:val="20"/>
                  <w:lang w:eastAsia="en-GB"/>
                </w:rPr>
                <w:delText xml:space="preserve"> </w:delText>
              </w:r>
            </w:del>
            <w:ins w:id="5797" w:author="Samantha Holder" w:date="2025-11-14T11:17:00Z" w16du:dateUtc="2025-11-14T11:17:00Z">
              <w:r w:rsidR="00E45E17" w:rsidRPr="00366B56">
                <w:rPr>
                  <w:rFonts w:eastAsia="Calibri"/>
                  <w:b/>
                  <w:noProof/>
                  <w:szCs w:val="20"/>
                </w:rPr>
                <w:t>SHO</w:t>
              </w:r>
              <w:r w:rsidR="00E45E17">
                <w:rPr>
                  <w:rFonts w:eastAsia="Calibri"/>
                  <w:b/>
                  <w:noProof/>
                  <w:szCs w:val="20"/>
                </w:rPr>
                <w:t>g</w:t>
              </w:r>
            </w:ins>
            <w:r>
              <w:rPr>
                <w:rFonts w:eastAsia="Times New Roman"/>
                <w:szCs w:val="20"/>
                <w:lang w:eastAsia="en-GB"/>
              </w:rPr>
              <w:t xml:space="preserve">- </w:t>
            </w:r>
            <w:r w:rsidR="009E13FD" w:rsidRPr="009E13FD">
              <w:rPr>
                <w:rFonts w:eastAsia="Times New Roman"/>
                <w:szCs w:val="20"/>
                <w:lang w:eastAsia="en-GB"/>
              </w:rPr>
              <w:t>Number of school places</w:t>
            </w:r>
            <w:r w:rsidR="00647934">
              <w:rPr>
                <w:rFonts w:eastAsia="Times New Roman"/>
                <w:szCs w:val="20"/>
                <w:lang w:eastAsia="en-GB"/>
              </w:rPr>
              <w:t xml:space="preserve"> exceeds demand</w:t>
            </w:r>
          </w:p>
        </w:tc>
        <w:tc>
          <w:tcPr>
            <w:tcW w:w="1075" w:type="pct"/>
            <w:tcBorders>
              <w:top w:val="single" w:sz="6" w:space="0" w:color="auto"/>
              <w:left w:val="single" w:sz="6" w:space="0" w:color="auto"/>
              <w:bottom w:val="single" w:sz="6" w:space="0" w:color="auto"/>
              <w:right w:val="single" w:sz="6" w:space="0" w:color="auto"/>
            </w:tcBorders>
            <w:hideMark/>
          </w:tcPr>
          <w:p w14:paraId="06B4661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Increase</w:t>
            </w:r>
          </w:p>
        </w:tc>
        <w:tc>
          <w:tcPr>
            <w:tcW w:w="870" w:type="pct"/>
            <w:tcBorders>
              <w:top w:val="single" w:sz="6" w:space="0" w:color="auto"/>
              <w:left w:val="single" w:sz="6" w:space="0" w:color="auto"/>
              <w:bottom w:val="single" w:sz="6" w:space="0" w:color="auto"/>
              <w:right w:val="single" w:sz="6" w:space="0" w:color="auto"/>
            </w:tcBorders>
          </w:tcPr>
          <w:p w14:paraId="51BD2213" w14:textId="1AE69683"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798" w:author="Samantha Holder" w:date="2025-11-13T12:02:00Z" w16du:dateUtc="2025-11-13T12:02:00Z">
              <w:r w:rsidRPr="009E13FD" w:rsidDel="00F64270">
                <w:rPr>
                  <w:rFonts w:eastAsia="Calibri"/>
                  <w:bCs/>
                  <w:noProof/>
                  <w:szCs w:val="20"/>
                </w:rPr>
                <w:delText>Plan period</w:delText>
              </w:r>
            </w:del>
            <w:ins w:id="5799" w:author="Samantha Holder" w:date="2025-11-13T12:02:00Z" w16du:dateUtc="2025-11-13T12:02:00Z">
              <w:r w:rsidR="00F64270">
                <w:rPr>
                  <w:rFonts w:eastAsia="Calibri"/>
                  <w:bCs/>
                  <w:noProof/>
                  <w:szCs w:val="20"/>
                </w:rPr>
                <w:t>Annually</w:t>
              </w:r>
            </w:ins>
          </w:p>
        </w:tc>
      </w:tr>
    </w:tbl>
    <w:p w14:paraId="70617806" w14:textId="1A2D40EF"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lastRenderedPageBreak/>
        <w:t>Sandwell’s Economy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0723AD56"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664666B4"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35DEF037"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44B24C3E"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36176F01" w14:textId="77777777" w:rsidTr="009E13FD">
        <w:trPr>
          <w:trHeight w:val="1892"/>
        </w:trPr>
        <w:tc>
          <w:tcPr>
            <w:tcW w:w="5000" w:type="pct"/>
            <w:gridSpan w:val="3"/>
            <w:tcBorders>
              <w:top w:val="single" w:sz="6" w:space="0" w:color="auto"/>
              <w:left w:val="single" w:sz="6" w:space="0" w:color="auto"/>
              <w:right w:val="single" w:sz="6" w:space="0" w:color="auto"/>
            </w:tcBorders>
            <w:hideMark/>
          </w:tcPr>
          <w:p w14:paraId="2FBF5EC2"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SEC1 – Providing for Economic Growth and Jobs </w:t>
            </w:r>
          </w:p>
          <w:p w14:paraId="5BA30A4C"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SEC2 – Strategic Employment Areas </w:t>
            </w:r>
          </w:p>
          <w:p w14:paraId="18CEECF0"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SEC3 – Local Employment Areas </w:t>
            </w:r>
          </w:p>
          <w:p w14:paraId="5564792B"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SEC4 – Other Employment Sites </w:t>
            </w:r>
          </w:p>
          <w:p w14:paraId="0A89597D"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SEC5 – Improving Access to the Labour Market </w:t>
            </w:r>
          </w:p>
          <w:p w14:paraId="523AD55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SEC6 – Relationship between Industry and Sensitive Uses </w:t>
            </w:r>
          </w:p>
        </w:tc>
      </w:tr>
      <w:tr w:rsidR="009E13FD" w:rsidRPr="009E13FD" w14:paraId="51FAE75B"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3C0A51A1"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72EA664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25629500"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3C2CDD49"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18A7D67" w14:textId="2BA9DB68"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SECa</w:t>
            </w:r>
            <w:r>
              <w:rPr>
                <w:rFonts w:eastAsia="Calibri"/>
                <w:szCs w:val="20"/>
              </w:rPr>
              <w:t xml:space="preserve"> - </w:t>
            </w:r>
            <w:r w:rsidR="009E13FD" w:rsidRPr="009E13FD">
              <w:rPr>
                <w:rFonts w:eastAsia="Calibri"/>
                <w:szCs w:val="20"/>
              </w:rPr>
              <w:t>Employment land completions on sites allocated through Policy SEC1</w:t>
            </w:r>
          </w:p>
        </w:tc>
        <w:tc>
          <w:tcPr>
            <w:tcW w:w="991" w:type="pct"/>
            <w:tcBorders>
              <w:top w:val="single" w:sz="6" w:space="0" w:color="auto"/>
              <w:left w:val="single" w:sz="6" w:space="0" w:color="auto"/>
              <w:bottom w:val="single" w:sz="6" w:space="0" w:color="auto"/>
              <w:right w:val="single" w:sz="6" w:space="0" w:color="auto"/>
            </w:tcBorders>
            <w:hideMark/>
          </w:tcPr>
          <w:p w14:paraId="58F9AF1C" w14:textId="6BCBC3DF" w:rsidR="009E13FD" w:rsidRPr="009E13FD" w:rsidRDefault="003F643E" w:rsidP="009E13FD">
            <w:pPr>
              <w:spacing w:before="80" w:after="80" w:line="259" w:lineRule="auto"/>
              <w:ind w:left="141" w:right="58"/>
              <w:textAlignment w:val="baseline"/>
              <w:rPr>
                <w:rFonts w:eastAsia="Times New Roman"/>
                <w:szCs w:val="20"/>
                <w:lang w:eastAsia="en-GB"/>
              </w:rPr>
            </w:pPr>
            <w:del w:id="5800" w:author="Samantha Holder" w:date="2024-12-09T11:45:00Z">
              <w:r w:rsidDel="00C52458">
                <w:rPr>
                  <w:rFonts w:eastAsia="Calibri"/>
                  <w:szCs w:val="20"/>
                </w:rPr>
                <w:delText>42</w:delText>
              </w:r>
              <w:r w:rsidR="009E13FD" w:rsidRPr="009E13FD" w:rsidDel="00C52458">
                <w:rPr>
                  <w:rFonts w:eastAsia="Calibri"/>
                  <w:szCs w:val="20"/>
                </w:rPr>
                <w:delText>ha</w:delText>
              </w:r>
            </w:del>
            <w:ins w:id="5801" w:author="Samantha Holder" w:date="2024-12-09T11:45:00Z">
              <w:r w:rsidR="00C52458">
                <w:rPr>
                  <w:rFonts w:eastAsia="Calibri"/>
                  <w:szCs w:val="20"/>
                </w:rPr>
                <w:t>44.5</w:t>
              </w:r>
              <w:r w:rsidR="00C52458" w:rsidRPr="009E13FD">
                <w:rPr>
                  <w:rFonts w:eastAsia="Calibri"/>
                  <w:szCs w:val="20"/>
                </w:rPr>
                <w:t>ha</w:t>
              </w:r>
            </w:ins>
          </w:p>
        </w:tc>
        <w:tc>
          <w:tcPr>
            <w:tcW w:w="743" w:type="pct"/>
            <w:tcBorders>
              <w:top w:val="single" w:sz="6" w:space="0" w:color="auto"/>
              <w:left w:val="single" w:sz="6" w:space="0" w:color="auto"/>
              <w:bottom w:val="single" w:sz="6" w:space="0" w:color="auto"/>
              <w:right w:val="single" w:sz="6" w:space="0" w:color="auto"/>
            </w:tcBorders>
          </w:tcPr>
          <w:p w14:paraId="7DBFA514" w14:textId="2AF104A5" w:rsidR="009E13FD" w:rsidRPr="009E13FD" w:rsidRDefault="003F643E" w:rsidP="009E13FD">
            <w:pPr>
              <w:spacing w:before="80" w:after="80" w:line="259" w:lineRule="auto"/>
              <w:ind w:left="142" w:right="211" w:firstLine="1"/>
              <w:textAlignment w:val="baseline"/>
              <w:rPr>
                <w:rFonts w:eastAsia="Calibri"/>
                <w:szCs w:val="20"/>
              </w:rPr>
            </w:pPr>
            <w:r>
              <w:rPr>
                <w:rFonts w:eastAsia="Calibri"/>
                <w:bCs/>
                <w:noProof/>
                <w:szCs w:val="20"/>
              </w:rPr>
              <w:t>2020-2041</w:t>
            </w:r>
          </w:p>
        </w:tc>
      </w:tr>
      <w:tr w:rsidR="009E13FD" w:rsidRPr="009E13FD" w14:paraId="4339DA68"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0321E73" w14:textId="707FCA91"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SECb</w:t>
            </w:r>
            <w:r>
              <w:rPr>
                <w:rFonts w:eastAsia="Calibri"/>
                <w:szCs w:val="20"/>
              </w:rPr>
              <w:t xml:space="preserve"> - </w:t>
            </w:r>
            <w:r w:rsidR="009E13FD" w:rsidRPr="009E13FD">
              <w:rPr>
                <w:rFonts w:eastAsia="Calibri"/>
                <w:szCs w:val="20"/>
              </w:rPr>
              <w:t xml:space="preserve">Redevelopment of employment land and premises (ha) in Strategic Employment Areas to non-employment uses. </w:t>
            </w:r>
          </w:p>
        </w:tc>
        <w:tc>
          <w:tcPr>
            <w:tcW w:w="991" w:type="pct"/>
            <w:tcBorders>
              <w:top w:val="single" w:sz="6" w:space="0" w:color="auto"/>
              <w:left w:val="single" w:sz="6" w:space="0" w:color="auto"/>
              <w:bottom w:val="single" w:sz="6" w:space="0" w:color="auto"/>
              <w:right w:val="single" w:sz="6" w:space="0" w:color="auto"/>
            </w:tcBorders>
            <w:hideMark/>
          </w:tcPr>
          <w:p w14:paraId="3DC6EEF4"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0ha</w:t>
            </w:r>
          </w:p>
        </w:tc>
        <w:tc>
          <w:tcPr>
            <w:tcW w:w="743" w:type="pct"/>
            <w:tcBorders>
              <w:top w:val="single" w:sz="6" w:space="0" w:color="auto"/>
              <w:left w:val="single" w:sz="6" w:space="0" w:color="auto"/>
              <w:bottom w:val="single" w:sz="6" w:space="0" w:color="auto"/>
              <w:right w:val="single" w:sz="6" w:space="0" w:color="auto"/>
            </w:tcBorders>
          </w:tcPr>
          <w:p w14:paraId="13C9E3EE" w14:textId="1B28E833" w:rsidR="009E13FD" w:rsidRPr="009E13FD" w:rsidRDefault="009E13FD" w:rsidP="009E13FD">
            <w:pPr>
              <w:spacing w:before="80" w:after="80" w:line="259" w:lineRule="auto"/>
              <w:ind w:left="142" w:right="211" w:firstLine="1"/>
              <w:textAlignment w:val="baseline"/>
              <w:rPr>
                <w:rFonts w:eastAsia="Calibri"/>
                <w:szCs w:val="20"/>
              </w:rPr>
            </w:pPr>
            <w:del w:id="5802" w:author="Samantha Holder" w:date="2025-11-13T12:02:00Z" w16du:dateUtc="2025-11-13T12:02:00Z">
              <w:r w:rsidRPr="009E13FD" w:rsidDel="00F64270">
                <w:rPr>
                  <w:rFonts w:eastAsia="Calibri"/>
                  <w:bCs/>
                  <w:noProof/>
                  <w:szCs w:val="20"/>
                </w:rPr>
                <w:delText>Plan period</w:delText>
              </w:r>
            </w:del>
            <w:ins w:id="5803" w:author="Samantha Holder" w:date="2025-11-13T12:02:00Z" w16du:dateUtc="2025-11-13T12:02:00Z">
              <w:r w:rsidR="00F64270">
                <w:rPr>
                  <w:rFonts w:eastAsia="Calibri"/>
                  <w:bCs/>
                  <w:noProof/>
                  <w:szCs w:val="20"/>
                </w:rPr>
                <w:t>Annually</w:t>
              </w:r>
            </w:ins>
          </w:p>
        </w:tc>
      </w:tr>
      <w:tr w:rsidR="009E13FD" w:rsidRPr="009E13FD" w14:paraId="41152092"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1D7CA36C" w14:textId="1DEB3F86"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SECc</w:t>
            </w:r>
            <w:r>
              <w:rPr>
                <w:rFonts w:eastAsia="Calibri"/>
                <w:szCs w:val="20"/>
              </w:rPr>
              <w:t xml:space="preserve"> - </w:t>
            </w:r>
            <w:r w:rsidR="009E13FD" w:rsidRPr="009E13FD">
              <w:rPr>
                <w:rFonts w:eastAsia="Calibri"/>
                <w:szCs w:val="20"/>
              </w:rPr>
              <w:t>Employment development on land outside of Strategic and Local Employment Areas (ha)</w:t>
            </w:r>
          </w:p>
        </w:tc>
        <w:tc>
          <w:tcPr>
            <w:tcW w:w="991" w:type="pct"/>
            <w:tcBorders>
              <w:top w:val="single" w:sz="6" w:space="0" w:color="auto"/>
              <w:left w:val="single" w:sz="6" w:space="0" w:color="auto"/>
              <w:bottom w:val="single" w:sz="6" w:space="0" w:color="auto"/>
              <w:right w:val="single" w:sz="6" w:space="0" w:color="auto"/>
            </w:tcBorders>
            <w:hideMark/>
          </w:tcPr>
          <w:p w14:paraId="51961F54"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No target</w:t>
            </w:r>
          </w:p>
        </w:tc>
        <w:tc>
          <w:tcPr>
            <w:tcW w:w="743" w:type="pct"/>
            <w:tcBorders>
              <w:top w:val="single" w:sz="6" w:space="0" w:color="auto"/>
              <w:left w:val="single" w:sz="6" w:space="0" w:color="auto"/>
              <w:bottom w:val="single" w:sz="6" w:space="0" w:color="auto"/>
              <w:right w:val="single" w:sz="6" w:space="0" w:color="auto"/>
            </w:tcBorders>
          </w:tcPr>
          <w:p w14:paraId="073CC318" w14:textId="0B60A062" w:rsidR="009E13FD" w:rsidRPr="009E13FD" w:rsidRDefault="009E13FD" w:rsidP="009E13FD">
            <w:pPr>
              <w:spacing w:before="80" w:after="80" w:line="259" w:lineRule="auto"/>
              <w:ind w:left="142" w:right="211" w:firstLine="1"/>
              <w:textAlignment w:val="baseline"/>
              <w:rPr>
                <w:rFonts w:eastAsia="Calibri"/>
                <w:szCs w:val="20"/>
              </w:rPr>
            </w:pPr>
            <w:del w:id="5804" w:author="Samantha Holder" w:date="2025-11-13T12:02:00Z" w16du:dateUtc="2025-11-13T12:02:00Z">
              <w:r w:rsidRPr="009E13FD" w:rsidDel="00F64270">
                <w:rPr>
                  <w:rFonts w:eastAsia="Calibri"/>
                  <w:bCs/>
                  <w:noProof/>
                  <w:szCs w:val="20"/>
                </w:rPr>
                <w:delText>Plan period</w:delText>
              </w:r>
            </w:del>
            <w:ins w:id="5805" w:author="Samantha Holder" w:date="2025-11-13T12:02:00Z" w16du:dateUtc="2025-11-13T12:02:00Z">
              <w:r w:rsidR="00F64270">
                <w:rPr>
                  <w:rFonts w:eastAsia="Calibri"/>
                  <w:bCs/>
                  <w:noProof/>
                  <w:szCs w:val="20"/>
                </w:rPr>
                <w:t>Annually</w:t>
              </w:r>
            </w:ins>
          </w:p>
        </w:tc>
      </w:tr>
      <w:tr w:rsidR="009E13FD" w:rsidRPr="009E13FD" w14:paraId="0B01B69B"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628F6B5C" w14:textId="3B4F66D6" w:rsidR="009E13FD" w:rsidRPr="009E13FD" w:rsidRDefault="00770DBD" w:rsidP="009E13FD">
            <w:pPr>
              <w:spacing w:before="80" w:after="80" w:line="259" w:lineRule="auto"/>
              <w:ind w:left="142" w:right="141"/>
              <w:textAlignment w:val="baseline"/>
              <w:rPr>
                <w:rFonts w:eastAsia="Calibri"/>
                <w:szCs w:val="20"/>
              </w:rPr>
            </w:pPr>
            <w:r w:rsidRPr="00366B56">
              <w:rPr>
                <w:rFonts w:eastAsia="Calibri"/>
                <w:b/>
                <w:noProof/>
                <w:szCs w:val="20"/>
              </w:rPr>
              <w:t>SECd</w:t>
            </w:r>
            <w:r>
              <w:rPr>
                <w:rFonts w:eastAsia="Calibri"/>
                <w:szCs w:val="20"/>
              </w:rPr>
              <w:t xml:space="preserve"> - </w:t>
            </w:r>
            <w:r w:rsidR="009E13FD" w:rsidRPr="009E13FD">
              <w:rPr>
                <w:rFonts w:eastAsia="Calibri"/>
                <w:szCs w:val="20"/>
              </w:rPr>
              <w:t>Net change in employment floorspace (sqm)</w:t>
            </w:r>
          </w:p>
        </w:tc>
        <w:tc>
          <w:tcPr>
            <w:tcW w:w="991" w:type="pct"/>
            <w:tcBorders>
              <w:top w:val="single" w:sz="6" w:space="0" w:color="auto"/>
              <w:left w:val="single" w:sz="6" w:space="0" w:color="auto"/>
              <w:bottom w:val="single" w:sz="6" w:space="0" w:color="auto"/>
              <w:right w:val="single" w:sz="6" w:space="0" w:color="auto"/>
            </w:tcBorders>
          </w:tcPr>
          <w:p w14:paraId="33169EF6" w14:textId="77777777" w:rsidR="009E13FD" w:rsidRPr="009E13FD" w:rsidRDefault="009E13FD" w:rsidP="009E13FD">
            <w:pPr>
              <w:spacing w:before="80" w:after="80" w:line="259" w:lineRule="auto"/>
              <w:ind w:left="141" w:right="58"/>
              <w:textAlignment w:val="baseline"/>
              <w:rPr>
                <w:rFonts w:eastAsia="Calibri"/>
                <w:szCs w:val="20"/>
              </w:rPr>
            </w:pPr>
            <w:r w:rsidRPr="009E13FD">
              <w:rPr>
                <w:rFonts w:eastAsia="Calibri"/>
                <w:szCs w:val="20"/>
              </w:rPr>
              <w:t>No target</w:t>
            </w:r>
          </w:p>
        </w:tc>
        <w:tc>
          <w:tcPr>
            <w:tcW w:w="743" w:type="pct"/>
            <w:tcBorders>
              <w:top w:val="single" w:sz="6" w:space="0" w:color="auto"/>
              <w:left w:val="single" w:sz="6" w:space="0" w:color="auto"/>
              <w:bottom w:val="single" w:sz="6" w:space="0" w:color="auto"/>
              <w:right w:val="single" w:sz="6" w:space="0" w:color="auto"/>
            </w:tcBorders>
          </w:tcPr>
          <w:p w14:paraId="05DD047C" w14:textId="14F57764" w:rsidR="009E13FD" w:rsidRPr="009E13FD" w:rsidRDefault="009E13FD" w:rsidP="009E13FD">
            <w:pPr>
              <w:spacing w:before="80" w:after="80" w:line="259" w:lineRule="auto"/>
              <w:ind w:left="142" w:right="211" w:firstLine="1"/>
              <w:textAlignment w:val="baseline"/>
              <w:rPr>
                <w:rFonts w:eastAsia="Calibri"/>
                <w:szCs w:val="20"/>
              </w:rPr>
            </w:pPr>
            <w:del w:id="5806" w:author="Samantha Holder" w:date="2025-11-13T12:02:00Z" w16du:dateUtc="2025-11-13T12:02:00Z">
              <w:r w:rsidRPr="009E13FD" w:rsidDel="00F64270">
                <w:rPr>
                  <w:rFonts w:eastAsia="Calibri"/>
                  <w:bCs/>
                  <w:noProof/>
                  <w:szCs w:val="20"/>
                </w:rPr>
                <w:delText>Plan period</w:delText>
              </w:r>
            </w:del>
            <w:ins w:id="5807" w:author="Samantha Holder" w:date="2025-11-13T12:02:00Z" w16du:dateUtc="2025-11-13T12:02:00Z">
              <w:r w:rsidR="00F64270">
                <w:rPr>
                  <w:rFonts w:eastAsia="Calibri"/>
                  <w:bCs/>
                  <w:noProof/>
                  <w:szCs w:val="20"/>
                </w:rPr>
                <w:t>Annually</w:t>
              </w:r>
            </w:ins>
          </w:p>
        </w:tc>
      </w:tr>
      <w:tr w:rsidR="009E13FD" w:rsidRPr="009E13FD" w14:paraId="27B6ABF3"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5BC71C91" w14:textId="565742D7"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SECe</w:t>
            </w:r>
            <w:r>
              <w:rPr>
                <w:rFonts w:eastAsia="Calibri"/>
                <w:szCs w:val="20"/>
              </w:rPr>
              <w:t xml:space="preserve"> - </w:t>
            </w:r>
            <w:r w:rsidR="009E13FD" w:rsidRPr="009E13FD">
              <w:rPr>
                <w:rFonts w:eastAsia="Calibri"/>
                <w:szCs w:val="20"/>
              </w:rPr>
              <w:t xml:space="preserve">Proportion of major planning permissions making provision for targeted recruitment or training secured through s106 Agreements, planning conditions or other mechanisms. </w:t>
            </w:r>
          </w:p>
        </w:tc>
        <w:tc>
          <w:tcPr>
            <w:tcW w:w="991" w:type="pct"/>
            <w:tcBorders>
              <w:top w:val="single" w:sz="6" w:space="0" w:color="auto"/>
              <w:left w:val="single" w:sz="6" w:space="0" w:color="auto"/>
              <w:bottom w:val="single" w:sz="6" w:space="0" w:color="auto"/>
              <w:right w:val="single" w:sz="6" w:space="0" w:color="auto"/>
            </w:tcBorders>
            <w:hideMark/>
          </w:tcPr>
          <w:p w14:paraId="009FD2B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50% (Based on SLP target)</w:t>
            </w:r>
          </w:p>
        </w:tc>
        <w:tc>
          <w:tcPr>
            <w:tcW w:w="743" w:type="pct"/>
            <w:tcBorders>
              <w:top w:val="single" w:sz="6" w:space="0" w:color="auto"/>
              <w:left w:val="single" w:sz="6" w:space="0" w:color="auto"/>
              <w:bottom w:val="single" w:sz="6" w:space="0" w:color="auto"/>
              <w:right w:val="single" w:sz="6" w:space="0" w:color="auto"/>
            </w:tcBorders>
          </w:tcPr>
          <w:p w14:paraId="0E63DA34" w14:textId="27F1FC1D" w:rsidR="009E13FD" w:rsidRPr="009E13FD" w:rsidRDefault="009E13FD" w:rsidP="009E13FD">
            <w:pPr>
              <w:spacing w:before="80" w:after="80" w:line="259" w:lineRule="auto"/>
              <w:ind w:left="142" w:right="211" w:firstLine="1"/>
              <w:textAlignment w:val="baseline"/>
              <w:rPr>
                <w:rFonts w:eastAsia="Calibri"/>
                <w:szCs w:val="20"/>
              </w:rPr>
            </w:pPr>
            <w:del w:id="5808" w:author="Samantha Holder" w:date="2025-11-13T12:02:00Z" w16du:dateUtc="2025-11-13T12:02:00Z">
              <w:r w:rsidRPr="009E13FD" w:rsidDel="00F64270">
                <w:rPr>
                  <w:rFonts w:eastAsia="Calibri"/>
                  <w:bCs/>
                  <w:noProof/>
                  <w:szCs w:val="20"/>
                </w:rPr>
                <w:delText>Plan period</w:delText>
              </w:r>
            </w:del>
            <w:ins w:id="5809" w:author="Samantha Holder" w:date="2025-11-13T12:02:00Z" w16du:dateUtc="2025-11-13T12:02:00Z">
              <w:r w:rsidR="00F64270">
                <w:rPr>
                  <w:rFonts w:eastAsia="Calibri"/>
                  <w:bCs/>
                  <w:noProof/>
                  <w:szCs w:val="20"/>
                </w:rPr>
                <w:t>Annually</w:t>
              </w:r>
            </w:ins>
          </w:p>
        </w:tc>
      </w:tr>
    </w:tbl>
    <w:p w14:paraId="25EF4AF4"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Sandwell’s Centres</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52C76BA0"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681B4147"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78A41FB0"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4B6091D5"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139E9AFE" w14:textId="77777777" w:rsidTr="009E13FD">
        <w:trPr>
          <w:trHeight w:val="1970"/>
        </w:trPr>
        <w:tc>
          <w:tcPr>
            <w:tcW w:w="5000" w:type="pct"/>
            <w:gridSpan w:val="3"/>
            <w:tcBorders>
              <w:top w:val="single" w:sz="6" w:space="0" w:color="auto"/>
              <w:left w:val="single" w:sz="6" w:space="0" w:color="auto"/>
              <w:right w:val="single" w:sz="6" w:space="0" w:color="auto"/>
            </w:tcBorders>
            <w:hideMark/>
          </w:tcPr>
          <w:p w14:paraId="6ECAD314"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SCE1 - Sandwell's Centres </w:t>
            </w:r>
          </w:p>
          <w:p w14:paraId="7610A21E" w14:textId="4FBE42E0"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SCE2 - Non-</w:t>
            </w:r>
            <w:r w:rsidR="00525169">
              <w:rPr>
                <w:rFonts w:eastAsia="Times New Roman"/>
                <w:szCs w:val="20"/>
                <w:lang w:eastAsia="en-GB"/>
              </w:rPr>
              <w:t>E Class</w:t>
            </w:r>
            <w:r w:rsidRPr="009E13FD">
              <w:rPr>
                <w:rFonts w:eastAsia="Times New Roman"/>
                <w:szCs w:val="20"/>
                <w:lang w:eastAsia="en-GB"/>
              </w:rPr>
              <w:t xml:space="preserve"> Uses in Town Centres </w:t>
            </w:r>
          </w:p>
          <w:p w14:paraId="772862D7"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SCE3 - Town Centres (tier-two centres) </w:t>
            </w:r>
          </w:p>
          <w:p w14:paraId="6364BB61"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SCE4 - District and Local Centres (tier-three centres) </w:t>
            </w:r>
          </w:p>
          <w:p w14:paraId="2A755A05"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SCE5 - Provision of Small-Scale Local Facilities not in centres </w:t>
            </w:r>
          </w:p>
          <w:p w14:paraId="730B4D3A"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SCE6 - Edge of Centre and Out of Centre Development </w:t>
            </w:r>
          </w:p>
        </w:tc>
      </w:tr>
      <w:tr w:rsidR="009E13FD" w:rsidRPr="009E13FD" w14:paraId="32402CC6" w14:textId="77777777" w:rsidTr="009E13FD">
        <w:trPr>
          <w:trHeight w:val="416"/>
        </w:trPr>
        <w:tc>
          <w:tcPr>
            <w:tcW w:w="3266" w:type="pct"/>
            <w:tcBorders>
              <w:top w:val="single" w:sz="6" w:space="0" w:color="auto"/>
              <w:left w:val="single" w:sz="6" w:space="0" w:color="auto"/>
              <w:right w:val="single" w:sz="6" w:space="0" w:color="auto"/>
            </w:tcBorders>
            <w:shd w:val="clear" w:color="auto" w:fill="E2EFD9"/>
          </w:tcPr>
          <w:p w14:paraId="46ACAB8F"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right w:val="single" w:sz="6" w:space="0" w:color="auto"/>
            </w:tcBorders>
            <w:shd w:val="clear" w:color="auto" w:fill="E2EFD9"/>
          </w:tcPr>
          <w:p w14:paraId="693E6A0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right w:val="single" w:sz="6" w:space="0" w:color="auto"/>
            </w:tcBorders>
            <w:shd w:val="clear" w:color="auto" w:fill="E2EFD9"/>
          </w:tcPr>
          <w:p w14:paraId="1A75BF7F" w14:textId="77777777" w:rsidR="009E13FD" w:rsidRPr="009E13FD" w:rsidRDefault="009E13FD" w:rsidP="009E13FD">
            <w:pPr>
              <w:spacing w:before="80" w:after="80" w:line="259" w:lineRule="auto"/>
              <w:ind w:left="142" w:right="211" w:firstLine="1"/>
              <w:textAlignment w:val="baseline"/>
              <w:rPr>
                <w:rFonts w:eastAsia="Times New Roman"/>
                <w:szCs w:val="20"/>
                <w:lang w:eastAsia="en-GB"/>
              </w:rPr>
            </w:pPr>
            <w:r w:rsidRPr="009E13FD">
              <w:rPr>
                <w:rFonts w:eastAsia="Times New Roman"/>
                <w:b/>
                <w:bCs/>
                <w:szCs w:val="20"/>
                <w:lang w:eastAsia="en-GB"/>
              </w:rPr>
              <w:t>Timescale</w:t>
            </w:r>
          </w:p>
        </w:tc>
      </w:tr>
      <w:tr w:rsidR="009E13FD" w:rsidRPr="009E13FD" w14:paraId="31DD78B1" w14:textId="77777777" w:rsidTr="009E13FD">
        <w:trPr>
          <w:trHeight w:val="601"/>
        </w:trPr>
        <w:tc>
          <w:tcPr>
            <w:tcW w:w="3266" w:type="pct"/>
            <w:tcBorders>
              <w:top w:val="single" w:sz="6" w:space="0" w:color="auto"/>
              <w:left w:val="single" w:sz="6" w:space="0" w:color="auto"/>
              <w:right w:val="single" w:sz="6" w:space="0" w:color="auto"/>
            </w:tcBorders>
            <w:hideMark/>
          </w:tcPr>
          <w:p w14:paraId="63028643" w14:textId="04C25AC5"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SCEa</w:t>
            </w:r>
            <w:r>
              <w:rPr>
                <w:rFonts w:eastAsia="Times New Roman"/>
                <w:szCs w:val="20"/>
                <w:lang w:eastAsia="en-GB"/>
              </w:rPr>
              <w:t xml:space="preserve"> - </w:t>
            </w:r>
            <w:r w:rsidR="009E13FD" w:rsidRPr="009E13FD">
              <w:rPr>
                <w:rFonts w:eastAsia="Times New Roman"/>
                <w:szCs w:val="20"/>
                <w:lang w:eastAsia="en-GB"/>
              </w:rPr>
              <w:t xml:space="preserve">Number / amount of floorspace of applications for main town centres that are consented and completed </w:t>
            </w:r>
          </w:p>
        </w:tc>
        <w:tc>
          <w:tcPr>
            <w:tcW w:w="991" w:type="pct"/>
            <w:tcBorders>
              <w:top w:val="single" w:sz="6" w:space="0" w:color="auto"/>
              <w:left w:val="single" w:sz="6" w:space="0" w:color="auto"/>
              <w:right w:val="single" w:sz="6" w:space="0" w:color="auto"/>
            </w:tcBorders>
            <w:hideMark/>
          </w:tcPr>
          <w:p w14:paraId="72E5AC7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All planning permissions to meet policy requirements</w:t>
            </w:r>
          </w:p>
        </w:tc>
        <w:tc>
          <w:tcPr>
            <w:tcW w:w="743" w:type="pct"/>
            <w:tcBorders>
              <w:top w:val="single" w:sz="6" w:space="0" w:color="auto"/>
              <w:left w:val="single" w:sz="6" w:space="0" w:color="auto"/>
              <w:right w:val="single" w:sz="6" w:space="0" w:color="auto"/>
            </w:tcBorders>
          </w:tcPr>
          <w:p w14:paraId="7016B2FD" w14:textId="0961B4A3"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10" w:author="Samantha Holder" w:date="2025-11-13T12:02:00Z" w16du:dateUtc="2025-11-13T12:02:00Z">
              <w:r w:rsidRPr="009E13FD" w:rsidDel="00F64270">
                <w:rPr>
                  <w:rFonts w:eastAsia="Calibri"/>
                  <w:bCs/>
                  <w:noProof/>
                  <w:szCs w:val="20"/>
                </w:rPr>
                <w:delText>Plan period</w:delText>
              </w:r>
            </w:del>
            <w:ins w:id="5811" w:author="Samantha Holder" w:date="2025-11-13T12:02:00Z" w16du:dateUtc="2025-11-13T12:02:00Z">
              <w:r w:rsidR="00F64270">
                <w:rPr>
                  <w:rFonts w:eastAsia="Calibri"/>
                  <w:bCs/>
                  <w:noProof/>
                  <w:szCs w:val="20"/>
                </w:rPr>
                <w:t>Annually</w:t>
              </w:r>
            </w:ins>
          </w:p>
        </w:tc>
      </w:tr>
      <w:tr w:rsidR="009E13FD" w:rsidRPr="009E13FD" w14:paraId="504A4C99" w14:textId="77777777" w:rsidTr="009E13FD">
        <w:trPr>
          <w:trHeight w:val="601"/>
        </w:trPr>
        <w:tc>
          <w:tcPr>
            <w:tcW w:w="3266" w:type="pct"/>
            <w:tcBorders>
              <w:top w:val="single" w:sz="6" w:space="0" w:color="auto"/>
              <w:left w:val="single" w:sz="6" w:space="0" w:color="auto"/>
              <w:bottom w:val="single" w:sz="6" w:space="0" w:color="auto"/>
              <w:right w:val="single" w:sz="6" w:space="0" w:color="auto"/>
            </w:tcBorders>
          </w:tcPr>
          <w:p w14:paraId="186BDD9E" w14:textId="522870F4"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SCEb</w:t>
            </w:r>
            <w:r>
              <w:rPr>
                <w:rFonts w:eastAsia="Times New Roman"/>
                <w:szCs w:val="20"/>
                <w:lang w:eastAsia="en-GB"/>
              </w:rPr>
              <w:t xml:space="preserve"> - </w:t>
            </w:r>
            <w:r w:rsidR="009E13FD" w:rsidRPr="009E13FD">
              <w:rPr>
                <w:rFonts w:eastAsia="Times New Roman"/>
                <w:szCs w:val="20"/>
                <w:lang w:eastAsia="en-GB"/>
              </w:rPr>
              <w:t xml:space="preserve">Number of retail / leisure applications for edge-of-centre and out-of-centre locations submitting sequential tests </w:t>
            </w:r>
          </w:p>
        </w:tc>
        <w:tc>
          <w:tcPr>
            <w:tcW w:w="991" w:type="pct"/>
            <w:tcBorders>
              <w:top w:val="single" w:sz="6" w:space="0" w:color="auto"/>
              <w:left w:val="single" w:sz="6" w:space="0" w:color="auto"/>
              <w:bottom w:val="single" w:sz="6" w:space="0" w:color="auto"/>
              <w:right w:val="single" w:sz="6" w:space="0" w:color="auto"/>
            </w:tcBorders>
          </w:tcPr>
          <w:p w14:paraId="7D21BC8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w:t>
            </w:r>
          </w:p>
        </w:tc>
        <w:tc>
          <w:tcPr>
            <w:tcW w:w="743" w:type="pct"/>
            <w:tcBorders>
              <w:top w:val="single" w:sz="6" w:space="0" w:color="auto"/>
              <w:left w:val="single" w:sz="6" w:space="0" w:color="auto"/>
              <w:bottom w:val="single" w:sz="6" w:space="0" w:color="auto"/>
              <w:right w:val="single" w:sz="6" w:space="0" w:color="auto"/>
            </w:tcBorders>
          </w:tcPr>
          <w:p w14:paraId="124A87D9" w14:textId="045B8B5D"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12" w:author="Samantha Holder" w:date="2025-11-13T12:02:00Z" w16du:dateUtc="2025-11-13T12:02:00Z">
              <w:r w:rsidRPr="009E13FD" w:rsidDel="00F64270">
                <w:rPr>
                  <w:rFonts w:eastAsia="Calibri"/>
                  <w:bCs/>
                  <w:noProof/>
                  <w:szCs w:val="20"/>
                </w:rPr>
                <w:delText>Plan period</w:delText>
              </w:r>
            </w:del>
            <w:ins w:id="5813" w:author="Samantha Holder" w:date="2025-11-13T12:02:00Z" w16du:dateUtc="2025-11-13T12:02:00Z">
              <w:r w:rsidR="00F64270">
                <w:rPr>
                  <w:rFonts w:eastAsia="Calibri"/>
                  <w:bCs/>
                  <w:noProof/>
                  <w:szCs w:val="20"/>
                </w:rPr>
                <w:t>Annually</w:t>
              </w:r>
            </w:ins>
          </w:p>
        </w:tc>
      </w:tr>
      <w:tr w:rsidR="009E13FD" w:rsidRPr="009E13FD" w14:paraId="3D525CF3" w14:textId="77777777" w:rsidTr="009E13FD">
        <w:trPr>
          <w:trHeight w:val="497"/>
        </w:trPr>
        <w:tc>
          <w:tcPr>
            <w:tcW w:w="3266" w:type="pct"/>
            <w:tcBorders>
              <w:top w:val="single" w:sz="6" w:space="0" w:color="auto"/>
              <w:left w:val="single" w:sz="6" w:space="0" w:color="auto"/>
              <w:bottom w:val="single" w:sz="6" w:space="0" w:color="auto"/>
              <w:right w:val="single" w:sz="6" w:space="0" w:color="auto"/>
            </w:tcBorders>
          </w:tcPr>
          <w:p w14:paraId="4D696F56" w14:textId="27658CC2"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SCEc</w:t>
            </w:r>
            <w:r>
              <w:rPr>
                <w:rFonts w:eastAsia="Times New Roman"/>
                <w:szCs w:val="20"/>
                <w:lang w:eastAsia="en-GB"/>
              </w:rPr>
              <w:t xml:space="preserve"> - </w:t>
            </w:r>
            <w:r w:rsidR="009E13FD" w:rsidRPr="009E13FD">
              <w:rPr>
                <w:rFonts w:eastAsia="Times New Roman"/>
                <w:szCs w:val="20"/>
                <w:lang w:eastAsia="en-GB"/>
              </w:rPr>
              <w:t>Number of retail / leisure applications for edge-of-centre and out-of-centre locations over 280m</w:t>
            </w:r>
            <w:r w:rsidR="009E13FD" w:rsidRPr="009E13FD">
              <w:rPr>
                <w:rFonts w:eastAsia="Times New Roman"/>
                <w:szCs w:val="20"/>
                <w:vertAlign w:val="superscript"/>
                <w:lang w:eastAsia="en-GB"/>
              </w:rPr>
              <w:t>2</w:t>
            </w:r>
            <w:r w:rsidR="009E13FD" w:rsidRPr="009E13FD">
              <w:rPr>
                <w:rFonts w:eastAsia="Times New Roman"/>
                <w:szCs w:val="20"/>
                <w:lang w:eastAsia="en-GB"/>
              </w:rPr>
              <w:t xml:space="preserve"> submitting impact test</w:t>
            </w:r>
          </w:p>
        </w:tc>
        <w:tc>
          <w:tcPr>
            <w:tcW w:w="991" w:type="pct"/>
            <w:tcBorders>
              <w:top w:val="single" w:sz="6" w:space="0" w:color="auto"/>
              <w:left w:val="single" w:sz="6" w:space="0" w:color="auto"/>
              <w:bottom w:val="single" w:sz="6" w:space="0" w:color="auto"/>
              <w:right w:val="single" w:sz="6" w:space="0" w:color="auto"/>
            </w:tcBorders>
          </w:tcPr>
          <w:p w14:paraId="60E1035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w:t>
            </w:r>
          </w:p>
        </w:tc>
        <w:tc>
          <w:tcPr>
            <w:tcW w:w="743" w:type="pct"/>
            <w:tcBorders>
              <w:top w:val="single" w:sz="6" w:space="0" w:color="auto"/>
              <w:left w:val="single" w:sz="6" w:space="0" w:color="auto"/>
              <w:bottom w:val="single" w:sz="6" w:space="0" w:color="auto"/>
              <w:right w:val="single" w:sz="6" w:space="0" w:color="auto"/>
            </w:tcBorders>
          </w:tcPr>
          <w:p w14:paraId="334A1D4A" w14:textId="46FE2076"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14" w:author="Samantha Holder" w:date="2025-11-13T12:02:00Z" w16du:dateUtc="2025-11-13T12:02:00Z">
              <w:r w:rsidRPr="009E13FD" w:rsidDel="00F64270">
                <w:rPr>
                  <w:rFonts w:eastAsia="Calibri"/>
                  <w:bCs/>
                  <w:noProof/>
                  <w:szCs w:val="20"/>
                </w:rPr>
                <w:delText>Plan period</w:delText>
              </w:r>
            </w:del>
            <w:ins w:id="5815" w:author="Samantha Holder" w:date="2025-11-13T12:02:00Z" w16du:dateUtc="2025-11-13T12:02:00Z">
              <w:r w:rsidR="00F64270">
                <w:rPr>
                  <w:rFonts w:eastAsia="Calibri"/>
                  <w:bCs/>
                  <w:noProof/>
                  <w:szCs w:val="20"/>
                </w:rPr>
                <w:t>Annually</w:t>
              </w:r>
            </w:ins>
          </w:p>
        </w:tc>
      </w:tr>
      <w:tr w:rsidR="009E13FD" w:rsidRPr="009E13FD" w14:paraId="5A00100A" w14:textId="77777777" w:rsidTr="009E13FD">
        <w:trPr>
          <w:trHeight w:val="535"/>
        </w:trPr>
        <w:tc>
          <w:tcPr>
            <w:tcW w:w="3266" w:type="pct"/>
            <w:tcBorders>
              <w:top w:val="single" w:sz="6" w:space="0" w:color="auto"/>
              <w:left w:val="single" w:sz="6" w:space="0" w:color="auto"/>
              <w:right w:val="single" w:sz="6" w:space="0" w:color="auto"/>
            </w:tcBorders>
          </w:tcPr>
          <w:p w14:paraId="1BC4B18B" w14:textId="45C9CC0B"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SCEd</w:t>
            </w:r>
            <w:r>
              <w:rPr>
                <w:rFonts w:eastAsia="Times New Roman"/>
                <w:szCs w:val="20"/>
                <w:lang w:eastAsia="en-GB"/>
              </w:rPr>
              <w:t xml:space="preserve"> - </w:t>
            </w:r>
            <w:r w:rsidR="009E13FD" w:rsidRPr="009E13FD">
              <w:rPr>
                <w:rFonts w:eastAsia="Times New Roman"/>
                <w:szCs w:val="20"/>
                <w:lang w:eastAsia="en-GB"/>
              </w:rPr>
              <w:t>Amount of floorspace permitted in out-of-centre locations and in conflict with SCE5 (small-scale local facilities)</w:t>
            </w:r>
          </w:p>
        </w:tc>
        <w:tc>
          <w:tcPr>
            <w:tcW w:w="991" w:type="pct"/>
            <w:tcBorders>
              <w:top w:val="single" w:sz="6" w:space="0" w:color="auto"/>
              <w:left w:val="single" w:sz="6" w:space="0" w:color="auto"/>
              <w:right w:val="single" w:sz="6" w:space="0" w:color="auto"/>
            </w:tcBorders>
          </w:tcPr>
          <w:p w14:paraId="63DBDE1C"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w:t>
            </w:r>
          </w:p>
        </w:tc>
        <w:tc>
          <w:tcPr>
            <w:tcW w:w="743" w:type="pct"/>
            <w:tcBorders>
              <w:top w:val="single" w:sz="6" w:space="0" w:color="auto"/>
              <w:left w:val="single" w:sz="6" w:space="0" w:color="auto"/>
              <w:right w:val="single" w:sz="6" w:space="0" w:color="auto"/>
            </w:tcBorders>
          </w:tcPr>
          <w:p w14:paraId="04E4D65B" w14:textId="1E30391E"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16" w:author="Samantha Holder" w:date="2025-11-13T12:02:00Z" w16du:dateUtc="2025-11-13T12:02:00Z">
              <w:r w:rsidRPr="009E13FD" w:rsidDel="00F64270">
                <w:rPr>
                  <w:rFonts w:eastAsia="Calibri"/>
                  <w:bCs/>
                  <w:noProof/>
                  <w:szCs w:val="20"/>
                </w:rPr>
                <w:delText>Plan period</w:delText>
              </w:r>
            </w:del>
            <w:ins w:id="5817" w:author="Samantha Holder" w:date="2025-11-13T12:02:00Z" w16du:dateUtc="2025-11-13T12:02:00Z">
              <w:r w:rsidR="00F64270">
                <w:rPr>
                  <w:rFonts w:eastAsia="Calibri"/>
                  <w:bCs/>
                  <w:noProof/>
                  <w:szCs w:val="20"/>
                </w:rPr>
                <w:t>Annually</w:t>
              </w:r>
            </w:ins>
          </w:p>
        </w:tc>
      </w:tr>
    </w:tbl>
    <w:p w14:paraId="4F742533"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lastRenderedPageBreak/>
        <w:t>West Bromwich</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59"/>
        <w:gridCol w:w="1930"/>
        <w:gridCol w:w="1447"/>
      </w:tblGrid>
      <w:tr w:rsidR="009E75FB" w:rsidRPr="009E13FD" w14:paraId="2ADAD998" w14:textId="77777777" w:rsidTr="00455B36">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558ECF75" w14:textId="77777777" w:rsidR="009E75FB" w:rsidRPr="009E13FD" w:rsidRDefault="009E75FB" w:rsidP="00455B36">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62B9938B" w14:textId="77777777" w:rsidR="009E75FB" w:rsidRPr="009E13FD" w:rsidRDefault="009E75FB" w:rsidP="00455B36">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045E25C0" w14:textId="77777777" w:rsidR="009E75FB" w:rsidRPr="009E13FD" w:rsidRDefault="009E75FB" w:rsidP="00455B36">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bl>
    <w:tbl>
      <w:tblPr>
        <w:tblpPr w:leftFromText="180" w:rightFromText="180" w:vertAnchor="text" w:tblpY="1"/>
        <w:tblOverlap w:val="neve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04"/>
        <w:gridCol w:w="1740"/>
        <w:gridCol w:w="1692"/>
      </w:tblGrid>
      <w:tr w:rsidR="009E13FD" w:rsidRPr="009E13FD" w14:paraId="04D4505C" w14:textId="77777777" w:rsidTr="009E13FD">
        <w:trPr>
          <w:trHeight w:val="831"/>
        </w:trPr>
        <w:tc>
          <w:tcPr>
            <w:tcW w:w="5000" w:type="pct"/>
            <w:gridSpan w:val="3"/>
            <w:tcBorders>
              <w:top w:val="single" w:sz="6" w:space="0" w:color="auto"/>
              <w:left w:val="single" w:sz="6" w:space="0" w:color="auto"/>
              <w:right w:val="single" w:sz="6" w:space="0" w:color="auto"/>
            </w:tcBorders>
            <w:hideMark/>
          </w:tcPr>
          <w:p w14:paraId="4295B76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SWB1 - West Bromwich Town Centre </w:t>
            </w:r>
          </w:p>
          <w:p w14:paraId="04A9E574"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SWB2 – Development in West Bromwich </w:t>
            </w:r>
          </w:p>
        </w:tc>
      </w:tr>
      <w:tr w:rsidR="009E13FD" w:rsidRPr="009E13FD" w14:paraId="4A78E5A9" w14:textId="77777777" w:rsidTr="009E13FD">
        <w:trPr>
          <w:trHeight w:val="300"/>
          <w:tblHeader/>
        </w:trPr>
        <w:tc>
          <w:tcPr>
            <w:tcW w:w="3309" w:type="pct"/>
            <w:tcBorders>
              <w:top w:val="single" w:sz="6" w:space="0" w:color="auto"/>
              <w:left w:val="single" w:sz="6" w:space="0" w:color="auto"/>
              <w:bottom w:val="single" w:sz="4" w:space="0" w:color="auto"/>
              <w:right w:val="single" w:sz="6" w:space="0" w:color="auto"/>
            </w:tcBorders>
            <w:shd w:val="clear" w:color="auto" w:fill="E2EFD9"/>
            <w:hideMark/>
          </w:tcPr>
          <w:p w14:paraId="601B9C42"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65" w:type="pct"/>
            <w:tcBorders>
              <w:top w:val="single" w:sz="6" w:space="0" w:color="auto"/>
              <w:left w:val="single" w:sz="6" w:space="0" w:color="auto"/>
              <w:bottom w:val="single" w:sz="4" w:space="0" w:color="auto"/>
              <w:right w:val="single" w:sz="6" w:space="0" w:color="auto"/>
            </w:tcBorders>
            <w:shd w:val="clear" w:color="auto" w:fill="E2EFD9"/>
            <w:hideMark/>
          </w:tcPr>
          <w:p w14:paraId="1E466AB8"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26" w:type="pct"/>
            <w:tcBorders>
              <w:top w:val="single" w:sz="6" w:space="0" w:color="auto"/>
              <w:left w:val="single" w:sz="6" w:space="0" w:color="auto"/>
              <w:bottom w:val="single" w:sz="4" w:space="0" w:color="auto"/>
              <w:right w:val="single" w:sz="6" w:space="0" w:color="auto"/>
            </w:tcBorders>
            <w:shd w:val="clear" w:color="auto" w:fill="E2EFD9"/>
          </w:tcPr>
          <w:p w14:paraId="0E78C70D"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13B2F83" w14:textId="77777777" w:rsidTr="009E13FD">
        <w:trPr>
          <w:trHeight w:val="300"/>
        </w:trPr>
        <w:tc>
          <w:tcPr>
            <w:tcW w:w="3309" w:type="pct"/>
            <w:tcBorders>
              <w:top w:val="single" w:sz="6" w:space="0" w:color="auto"/>
              <w:left w:val="single" w:sz="6" w:space="0" w:color="auto"/>
              <w:bottom w:val="single" w:sz="6" w:space="0" w:color="auto"/>
              <w:right w:val="single" w:sz="6" w:space="0" w:color="auto"/>
            </w:tcBorders>
            <w:hideMark/>
          </w:tcPr>
          <w:p w14:paraId="1B0F571E" w14:textId="20C583A7"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SWBa</w:t>
            </w:r>
            <w:r>
              <w:rPr>
                <w:rFonts w:eastAsia="Times New Roman"/>
                <w:szCs w:val="20"/>
                <w:lang w:eastAsia="en-GB"/>
              </w:rPr>
              <w:t xml:space="preserve"> - </w:t>
            </w:r>
            <w:r w:rsidR="009E13FD" w:rsidRPr="009E13FD">
              <w:rPr>
                <w:rFonts w:eastAsia="Times New Roman"/>
                <w:szCs w:val="20"/>
                <w:lang w:eastAsia="en-GB"/>
              </w:rPr>
              <w:t xml:space="preserve">All planning permissions for </w:t>
            </w:r>
            <w:r w:rsidR="008B397B">
              <w:rPr>
                <w:rFonts w:eastAsia="Times New Roman"/>
                <w:szCs w:val="20"/>
                <w:lang w:eastAsia="en-GB"/>
              </w:rPr>
              <w:t xml:space="preserve">leisure uses </w:t>
            </w:r>
            <w:r w:rsidR="009E13FD" w:rsidRPr="009E13FD">
              <w:rPr>
                <w:rFonts w:eastAsia="Times New Roman"/>
                <w:szCs w:val="20"/>
                <w:lang w:eastAsia="en-GB"/>
              </w:rPr>
              <w:t>of 1000m</w:t>
            </w:r>
            <w:r w:rsidR="009E13FD" w:rsidRPr="009E13FD">
              <w:rPr>
                <w:rFonts w:eastAsia="Times New Roman"/>
                <w:szCs w:val="20"/>
                <w:vertAlign w:val="superscript"/>
                <w:lang w:eastAsia="en-GB"/>
              </w:rPr>
              <w:t>2</w:t>
            </w:r>
            <w:r w:rsidR="009E13FD" w:rsidRPr="009E13FD">
              <w:rPr>
                <w:rFonts w:eastAsia="Times New Roman"/>
                <w:szCs w:val="20"/>
                <w:lang w:eastAsia="en-GB"/>
              </w:rPr>
              <w:t xml:space="preserve"> and over to be located in West Bromwich </w:t>
            </w:r>
          </w:p>
        </w:tc>
        <w:tc>
          <w:tcPr>
            <w:tcW w:w="965" w:type="pct"/>
            <w:tcBorders>
              <w:top w:val="single" w:sz="6" w:space="0" w:color="auto"/>
              <w:left w:val="single" w:sz="6" w:space="0" w:color="auto"/>
              <w:bottom w:val="single" w:sz="6" w:space="0" w:color="auto"/>
              <w:right w:val="single" w:sz="6" w:space="0" w:color="auto"/>
            </w:tcBorders>
            <w:hideMark/>
          </w:tcPr>
          <w:p w14:paraId="368DE1C1"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100%</w:t>
            </w:r>
          </w:p>
        </w:tc>
        <w:tc>
          <w:tcPr>
            <w:tcW w:w="726" w:type="pct"/>
            <w:tcBorders>
              <w:top w:val="single" w:sz="6" w:space="0" w:color="auto"/>
              <w:left w:val="single" w:sz="6" w:space="0" w:color="auto"/>
              <w:bottom w:val="single" w:sz="6" w:space="0" w:color="auto"/>
              <w:right w:val="single" w:sz="6" w:space="0" w:color="auto"/>
            </w:tcBorders>
          </w:tcPr>
          <w:p w14:paraId="7C1A8A5E" w14:textId="3B0BFD1B"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18" w:author="Samantha Holder" w:date="2025-11-13T12:02:00Z" w16du:dateUtc="2025-11-13T12:02:00Z">
              <w:r w:rsidRPr="009E13FD" w:rsidDel="00F64270">
                <w:rPr>
                  <w:rFonts w:eastAsia="Calibri"/>
                  <w:bCs/>
                  <w:noProof/>
                  <w:szCs w:val="20"/>
                </w:rPr>
                <w:delText>Plan period</w:delText>
              </w:r>
            </w:del>
            <w:ins w:id="5819" w:author="Samantha Holder" w:date="2025-11-13T12:02:00Z" w16du:dateUtc="2025-11-13T12:02:00Z">
              <w:r w:rsidR="00F64270">
                <w:rPr>
                  <w:rFonts w:eastAsia="Calibri"/>
                  <w:bCs/>
                  <w:noProof/>
                  <w:szCs w:val="20"/>
                </w:rPr>
                <w:t>Annually</w:t>
              </w:r>
            </w:ins>
          </w:p>
        </w:tc>
      </w:tr>
      <w:tr w:rsidR="009E13FD" w:rsidRPr="009E13FD" w14:paraId="32C290D6" w14:textId="77777777" w:rsidTr="009E13FD">
        <w:trPr>
          <w:trHeight w:val="300"/>
        </w:trPr>
        <w:tc>
          <w:tcPr>
            <w:tcW w:w="3309" w:type="pct"/>
            <w:tcBorders>
              <w:top w:val="single" w:sz="6" w:space="0" w:color="auto"/>
              <w:left w:val="single" w:sz="6" w:space="0" w:color="auto"/>
              <w:bottom w:val="single" w:sz="6" w:space="0" w:color="auto"/>
              <w:right w:val="single" w:sz="6" w:space="0" w:color="auto"/>
            </w:tcBorders>
            <w:hideMark/>
          </w:tcPr>
          <w:p w14:paraId="769A75B3" w14:textId="73109112"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SWBb</w:t>
            </w:r>
            <w:r>
              <w:rPr>
                <w:rFonts w:eastAsia="Times New Roman"/>
                <w:szCs w:val="20"/>
                <w:lang w:eastAsia="en-GB"/>
              </w:rPr>
              <w:t xml:space="preserve"> - </w:t>
            </w:r>
            <w:r w:rsidR="009E13FD" w:rsidRPr="009E13FD">
              <w:rPr>
                <w:rFonts w:eastAsia="Times New Roman"/>
                <w:szCs w:val="20"/>
                <w:lang w:eastAsia="en-GB"/>
              </w:rPr>
              <w:t>Delivery of new homes within West Bromwich</w:t>
            </w:r>
          </w:p>
        </w:tc>
        <w:tc>
          <w:tcPr>
            <w:tcW w:w="965" w:type="pct"/>
            <w:tcBorders>
              <w:top w:val="single" w:sz="6" w:space="0" w:color="auto"/>
              <w:left w:val="single" w:sz="6" w:space="0" w:color="auto"/>
              <w:bottom w:val="single" w:sz="6" w:space="0" w:color="auto"/>
              <w:right w:val="single" w:sz="6" w:space="0" w:color="auto"/>
            </w:tcBorders>
            <w:hideMark/>
          </w:tcPr>
          <w:p w14:paraId="1EA24E50" w14:textId="1269DFAA"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1,</w:t>
            </w:r>
            <w:r w:rsidR="006B211A">
              <w:rPr>
                <w:rFonts w:eastAsia="Times New Roman"/>
                <w:szCs w:val="20"/>
                <w:lang w:eastAsia="en-GB"/>
              </w:rPr>
              <w:t>162</w:t>
            </w:r>
            <w:r w:rsidRPr="009E13FD">
              <w:rPr>
                <w:rFonts w:eastAsia="Times New Roman"/>
                <w:szCs w:val="20"/>
                <w:lang w:eastAsia="en-GB"/>
              </w:rPr>
              <w:t xml:space="preserve"> new homes (policy SWB2)</w:t>
            </w:r>
          </w:p>
        </w:tc>
        <w:tc>
          <w:tcPr>
            <w:tcW w:w="726" w:type="pct"/>
            <w:tcBorders>
              <w:top w:val="single" w:sz="6" w:space="0" w:color="auto"/>
              <w:left w:val="single" w:sz="6" w:space="0" w:color="auto"/>
              <w:bottom w:val="single" w:sz="6" w:space="0" w:color="auto"/>
              <w:right w:val="single" w:sz="6" w:space="0" w:color="auto"/>
            </w:tcBorders>
          </w:tcPr>
          <w:p w14:paraId="53A31752" w14:textId="55F9BA0B"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20" w:author="Samantha Holder" w:date="2025-11-13T12:02:00Z" w16du:dateUtc="2025-11-13T12:02:00Z">
              <w:r w:rsidRPr="009E13FD" w:rsidDel="00F64270">
                <w:rPr>
                  <w:rFonts w:eastAsia="Times New Roman"/>
                  <w:szCs w:val="20"/>
                  <w:lang w:eastAsia="en-GB"/>
                </w:rPr>
                <w:delText>Plan period</w:delText>
              </w:r>
            </w:del>
            <w:ins w:id="5821" w:author="Samantha Holder" w:date="2025-11-13T12:02:00Z" w16du:dateUtc="2025-11-13T12:02:00Z">
              <w:r w:rsidR="00F64270">
                <w:rPr>
                  <w:rFonts w:eastAsia="Times New Roman"/>
                  <w:szCs w:val="20"/>
                  <w:lang w:eastAsia="en-GB"/>
                </w:rPr>
                <w:t>Annually</w:t>
              </w:r>
            </w:ins>
          </w:p>
        </w:tc>
      </w:tr>
    </w:tbl>
    <w:p w14:paraId="6D3B38BB"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Transport</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82"/>
        <w:gridCol w:w="1762"/>
        <w:gridCol w:w="1692"/>
      </w:tblGrid>
      <w:tr w:rsidR="009E13FD" w:rsidRPr="009E13FD" w14:paraId="5BE8EE52" w14:textId="77777777" w:rsidTr="009E13FD">
        <w:trPr>
          <w:trHeight w:val="300"/>
          <w:tblHeader/>
        </w:trPr>
        <w:tc>
          <w:tcPr>
            <w:tcW w:w="3301" w:type="pct"/>
            <w:tcBorders>
              <w:top w:val="single" w:sz="6" w:space="0" w:color="auto"/>
              <w:left w:val="single" w:sz="6" w:space="0" w:color="auto"/>
              <w:bottom w:val="single" w:sz="4" w:space="0" w:color="auto"/>
              <w:right w:val="single" w:sz="6" w:space="0" w:color="auto"/>
            </w:tcBorders>
            <w:shd w:val="clear" w:color="auto" w:fill="E2EFD9"/>
          </w:tcPr>
          <w:p w14:paraId="13FC59B8"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80" w:type="pct"/>
            <w:tcBorders>
              <w:top w:val="single" w:sz="6" w:space="0" w:color="auto"/>
              <w:left w:val="single" w:sz="6" w:space="0" w:color="auto"/>
              <w:bottom w:val="single" w:sz="4" w:space="0" w:color="auto"/>
              <w:right w:val="single" w:sz="6" w:space="0" w:color="auto"/>
            </w:tcBorders>
            <w:shd w:val="clear" w:color="auto" w:fill="E2EFD9"/>
          </w:tcPr>
          <w:p w14:paraId="530A9E04"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19" w:type="pct"/>
            <w:tcBorders>
              <w:top w:val="single" w:sz="6" w:space="0" w:color="auto"/>
              <w:left w:val="single" w:sz="6" w:space="0" w:color="auto"/>
              <w:bottom w:val="single" w:sz="4" w:space="0" w:color="auto"/>
              <w:right w:val="single" w:sz="6" w:space="0" w:color="auto"/>
            </w:tcBorders>
            <w:shd w:val="clear" w:color="auto" w:fill="E2EFD9"/>
          </w:tcPr>
          <w:p w14:paraId="595CE5CE"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6C7BF26" w14:textId="77777777" w:rsidTr="009E13FD">
        <w:trPr>
          <w:trHeight w:val="3300"/>
        </w:trPr>
        <w:tc>
          <w:tcPr>
            <w:tcW w:w="5000" w:type="pct"/>
            <w:gridSpan w:val="3"/>
            <w:tcBorders>
              <w:top w:val="single" w:sz="6" w:space="0" w:color="auto"/>
              <w:left w:val="single" w:sz="6" w:space="0" w:color="auto"/>
              <w:right w:val="single" w:sz="6" w:space="0" w:color="auto"/>
            </w:tcBorders>
            <w:hideMark/>
          </w:tcPr>
          <w:p w14:paraId="48F18A5D"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STR1 – Priorities for the Development of the Transport Network </w:t>
            </w:r>
          </w:p>
          <w:p w14:paraId="7555F3B7"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STR2 – Safeguarding the Development of the Key Route Network (KRN) </w:t>
            </w:r>
          </w:p>
          <w:p w14:paraId="7D739CD4"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STR3 – Managing Transport Impacts of New Development </w:t>
            </w:r>
          </w:p>
          <w:p w14:paraId="575459D7"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STR4 – The Efficient Movement of Freight &amp; Logistics </w:t>
            </w:r>
          </w:p>
          <w:p w14:paraId="5A076B70"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STR5 – Creating Coherent Networks for Cycling and Walking </w:t>
            </w:r>
          </w:p>
          <w:p w14:paraId="69B19BD3"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STR6 – Influencing the Demand for Travel and Travel Choices </w:t>
            </w:r>
          </w:p>
          <w:p w14:paraId="5DB3DC52"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STR7 – Network Management </w:t>
            </w:r>
          </w:p>
          <w:p w14:paraId="58181A7E"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STR8– Parking Management </w:t>
            </w:r>
          </w:p>
          <w:p w14:paraId="2FBD3269"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STR9 – Planning for Low Emission Vehicles </w:t>
            </w:r>
          </w:p>
          <w:p w14:paraId="0843A96F"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STR10 – Transport Innovation &amp; Digital Connectivity </w:t>
            </w:r>
          </w:p>
        </w:tc>
      </w:tr>
      <w:tr w:rsidR="009E13FD" w:rsidRPr="009E13FD" w14:paraId="1E1D1677" w14:textId="77777777" w:rsidTr="009E13FD">
        <w:trPr>
          <w:trHeight w:val="300"/>
          <w:tblHeader/>
        </w:trPr>
        <w:tc>
          <w:tcPr>
            <w:tcW w:w="3301" w:type="pct"/>
            <w:tcBorders>
              <w:top w:val="single" w:sz="6" w:space="0" w:color="auto"/>
              <w:left w:val="single" w:sz="6" w:space="0" w:color="auto"/>
              <w:bottom w:val="single" w:sz="4" w:space="0" w:color="auto"/>
              <w:right w:val="single" w:sz="6" w:space="0" w:color="auto"/>
            </w:tcBorders>
            <w:shd w:val="clear" w:color="auto" w:fill="E2EFD9"/>
            <w:hideMark/>
          </w:tcPr>
          <w:p w14:paraId="57FCD4A4"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 Monitoring Indicator</w:t>
            </w:r>
          </w:p>
        </w:tc>
        <w:tc>
          <w:tcPr>
            <w:tcW w:w="980" w:type="pct"/>
            <w:tcBorders>
              <w:top w:val="single" w:sz="6" w:space="0" w:color="auto"/>
              <w:left w:val="single" w:sz="6" w:space="0" w:color="auto"/>
              <w:bottom w:val="single" w:sz="4" w:space="0" w:color="auto"/>
              <w:right w:val="single" w:sz="6" w:space="0" w:color="auto"/>
            </w:tcBorders>
            <w:shd w:val="clear" w:color="auto" w:fill="E2EFD9"/>
            <w:hideMark/>
          </w:tcPr>
          <w:p w14:paraId="19768E7E"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19" w:type="pct"/>
            <w:tcBorders>
              <w:top w:val="single" w:sz="6" w:space="0" w:color="auto"/>
              <w:left w:val="single" w:sz="6" w:space="0" w:color="auto"/>
              <w:bottom w:val="single" w:sz="4" w:space="0" w:color="auto"/>
              <w:right w:val="single" w:sz="6" w:space="0" w:color="auto"/>
            </w:tcBorders>
            <w:shd w:val="clear" w:color="auto" w:fill="E2EFD9"/>
          </w:tcPr>
          <w:p w14:paraId="7445355D"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3E197D4" w14:textId="77777777" w:rsidTr="009E13FD">
        <w:trPr>
          <w:trHeight w:val="300"/>
        </w:trPr>
        <w:tc>
          <w:tcPr>
            <w:tcW w:w="3301" w:type="pct"/>
            <w:tcBorders>
              <w:top w:val="single" w:sz="6" w:space="0" w:color="auto"/>
              <w:left w:val="single" w:sz="6" w:space="0" w:color="auto"/>
              <w:bottom w:val="single" w:sz="6" w:space="0" w:color="auto"/>
              <w:right w:val="single" w:sz="6" w:space="0" w:color="auto"/>
            </w:tcBorders>
          </w:tcPr>
          <w:p w14:paraId="5CF39970" w14:textId="1B6B462B"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STRa</w:t>
            </w:r>
            <w:r>
              <w:rPr>
                <w:rFonts w:eastAsia="Times New Roman"/>
                <w:szCs w:val="20"/>
                <w:lang w:eastAsia="en-GB"/>
              </w:rPr>
              <w:t xml:space="preserve"> - </w:t>
            </w:r>
            <w:r w:rsidR="009E13FD" w:rsidRPr="009E13FD">
              <w:rPr>
                <w:rFonts w:eastAsia="Times New Roman"/>
                <w:szCs w:val="20"/>
                <w:lang w:eastAsia="en-GB"/>
              </w:rPr>
              <w:t>Delivery of key transport priority projects set out at STR1</w:t>
            </w:r>
          </w:p>
        </w:tc>
        <w:tc>
          <w:tcPr>
            <w:tcW w:w="980" w:type="pct"/>
            <w:tcBorders>
              <w:top w:val="single" w:sz="6" w:space="0" w:color="auto"/>
              <w:left w:val="single" w:sz="6" w:space="0" w:color="auto"/>
              <w:bottom w:val="single" w:sz="6" w:space="0" w:color="auto"/>
              <w:right w:val="single" w:sz="6" w:space="0" w:color="auto"/>
            </w:tcBorders>
          </w:tcPr>
          <w:p w14:paraId="08523F19"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Delivery</w:t>
            </w:r>
          </w:p>
        </w:tc>
        <w:tc>
          <w:tcPr>
            <w:tcW w:w="719" w:type="pct"/>
            <w:tcBorders>
              <w:top w:val="single" w:sz="6" w:space="0" w:color="auto"/>
              <w:left w:val="single" w:sz="6" w:space="0" w:color="auto"/>
              <w:bottom w:val="single" w:sz="6" w:space="0" w:color="auto"/>
              <w:right w:val="single" w:sz="6" w:space="0" w:color="auto"/>
            </w:tcBorders>
          </w:tcPr>
          <w:p w14:paraId="564B5AA7" w14:textId="68630B8A"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22" w:author="Samantha Holder" w:date="2025-11-13T12:02:00Z" w16du:dateUtc="2025-11-13T12:02:00Z">
              <w:r w:rsidRPr="009E13FD" w:rsidDel="00F64270">
                <w:rPr>
                  <w:rFonts w:eastAsia="Times New Roman"/>
                  <w:szCs w:val="20"/>
                  <w:lang w:eastAsia="en-GB"/>
                </w:rPr>
                <w:delText>Plan period</w:delText>
              </w:r>
            </w:del>
            <w:ins w:id="5823" w:author="Samantha Holder" w:date="2025-11-13T12:02:00Z" w16du:dateUtc="2025-11-13T12:02:00Z">
              <w:r w:rsidR="00F64270">
                <w:rPr>
                  <w:rFonts w:eastAsia="Times New Roman"/>
                  <w:szCs w:val="20"/>
                  <w:lang w:eastAsia="en-GB"/>
                </w:rPr>
                <w:t>Annually</w:t>
              </w:r>
            </w:ins>
          </w:p>
        </w:tc>
      </w:tr>
      <w:tr w:rsidR="009E13FD" w:rsidRPr="009E13FD" w14:paraId="454AF41B" w14:textId="77777777" w:rsidTr="009E13FD">
        <w:trPr>
          <w:trHeight w:val="300"/>
        </w:trPr>
        <w:tc>
          <w:tcPr>
            <w:tcW w:w="3301" w:type="pct"/>
            <w:tcBorders>
              <w:top w:val="single" w:sz="6" w:space="0" w:color="auto"/>
              <w:left w:val="single" w:sz="6" w:space="0" w:color="auto"/>
              <w:bottom w:val="single" w:sz="6" w:space="0" w:color="auto"/>
              <w:right w:val="single" w:sz="6" w:space="0" w:color="auto"/>
            </w:tcBorders>
            <w:hideMark/>
          </w:tcPr>
          <w:p w14:paraId="208A6DB8" w14:textId="006A6CBA"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STRb</w:t>
            </w:r>
            <w:r>
              <w:rPr>
                <w:rFonts w:eastAsia="Times New Roman"/>
                <w:szCs w:val="20"/>
                <w:lang w:eastAsia="en-GB"/>
              </w:rPr>
              <w:t xml:space="preserve"> -</w:t>
            </w:r>
            <w:r w:rsidR="009E13FD" w:rsidRPr="009E13FD">
              <w:rPr>
                <w:rFonts w:eastAsia="Times New Roman"/>
                <w:szCs w:val="20"/>
                <w:lang w:eastAsia="en-GB"/>
              </w:rPr>
              <w:t> Average number of cyclists recorded by cycle counters within the borough</w:t>
            </w:r>
          </w:p>
        </w:tc>
        <w:tc>
          <w:tcPr>
            <w:tcW w:w="980" w:type="pct"/>
            <w:tcBorders>
              <w:top w:val="single" w:sz="6" w:space="0" w:color="auto"/>
              <w:left w:val="single" w:sz="6" w:space="0" w:color="auto"/>
              <w:bottom w:val="single" w:sz="6" w:space="0" w:color="auto"/>
              <w:right w:val="single" w:sz="6" w:space="0" w:color="auto"/>
            </w:tcBorders>
            <w:hideMark/>
          </w:tcPr>
          <w:p w14:paraId="799FED2E"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Annual increase</w:t>
            </w:r>
          </w:p>
        </w:tc>
        <w:tc>
          <w:tcPr>
            <w:tcW w:w="719" w:type="pct"/>
            <w:tcBorders>
              <w:top w:val="single" w:sz="6" w:space="0" w:color="auto"/>
              <w:left w:val="single" w:sz="6" w:space="0" w:color="auto"/>
              <w:bottom w:val="single" w:sz="6" w:space="0" w:color="auto"/>
              <w:right w:val="single" w:sz="6" w:space="0" w:color="auto"/>
            </w:tcBorders>
          </w:tcPr>
          <w:p w14:paraId="075AE68A" w14:textId="3ABE9B47"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24" w:author="Samantha Holder" w:date="2025-11-13T12:02:00Z" w16du:dateUtc="2025-11-13T12:02:00Z">
              <w:r w:rsidRPr="009E13FD" w:rsidDel="00F64270">
                <w:rPr>
                  <w:rFonts w:eastAsia="Times New Roman"/>
                  <w:szCs w:val="20"/>
                  <w:lang w:eastAsia="en-GB"/>
                </w:rPr>
                <w:delText>Plan period</w:delText>
              </w:r>
            </w:del>
            <w:ins w:id="5825" w:author="Samantha Holder" w:date="2025-11-13T12:02:00Z" w16du:dateUtc="2025-11-13T12:02:00Z">
              <w:r w:rsidR="00F64270">
                <w:rPr>
                  <w:rFonts w:eastAsia="Times New Roman"/>
                  <w:szCs w:val="20"/>
                  <w:lang w:eastAsia="en-GB"/>
                </w:rPr>
                <w:t>Annually</w:t>
              </w:r>
            </w:ins>
          </w:p>
        </w:tc>
      </w:tr>
      <w:tr w:rsidR="009E13FD" w:rsidRPr="009E13FD" w14:paraId="481C2B32" w14:textId="77777777" w:rsidTr="009E13FD">
        <w:trPr>
          <w:trHeight w:val="300"/>
        </w:trPr>
        <w:tc>
          <w:tcPr>
            <w:tcW w:w="3301" w:type="pct"/>
            <w:tcBorders>
              <w:top w:val="single" w:sz="6" w:space="0" w:color="auto"/>
              <w:left w:val="single" w:sz="6" w:space="0" w:color="auto"/>
              <w:bottom w:val="single" w:sz="6" w:space="0" w:color="auto"/>
              <w:right w:val="single" w:sz="6" w:space="0" w:color="auto"/>
            </w:tcBorders>
            <w:hideMark/>
          </w:tcPr>
          <w:p w14:paraId="67837D95" w14:textId="7C8A767F"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szCs w:val="20"/>
                <w:lang w:eastAsia="en-GB"/>
              </w:rPr>
              <w:t> </w:t>
            </w:r>
            <w:r w:rsidR="00770DBD" w:rsidRPr="00366B56">
              <w:rPr>
                <w:rFonts w:eastAsia="Calibri"/>
                <w:b/>
                <w:noProof/>
                <w:szCs w:val="20"/>
              </w:rPr>
              <w:t>STRc</w:t>
            </w:r>
            <w:r w:rsidR="00770DBD">
              <w:rPr>
                <w:rFonts w:eastAsia="Times New Roman"/>
                <w:szCs w:val="20"/>
                <w:lang w:eastAsia="en-GB"/>
              </w:rPr>
              <w:t xml:space="preserve"> - </w:t>
            </w:r>
            <w:r w:rsidRPr="009E13FD">
              <w:rPr>
                <w:rFonts w:eastAsia="Times New Roman"/>
                <w:szCs w:val="20"/>
                <w:lang w:eastAsia="en-GB"/>
              </w:rPr>
              <w:t>Number of electric vehicle charging points</w:t>
            </w:r>
          </w:p>
        </w:tc>
        <w:tc>
          <w:tcPr>
            <w:tcW w:w="980" w:type="pct"/>
            <w:tcBorders>
              <w:top w:val="single" w:sz="6" w:space="0" w:color="auto"/>
              <w:left w:val="single" w:sz="6" w:space="0" w:color="auto"/>
              <w:bottom w:val="single" w:sz="6" w:space="0" w:color="auto"/>
              <w:right w:val="single" w:sz="6" w:space="0" w:color="auto"/>
            </w:tcBorders>
            <w:hideMark/>
          </w:tcPr>
          <w:p w14:paraId="3A75ABCC"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No target</w:t>
            </w:r>
          </w:p>
        </w:tc>
        <w:tc>
          <w:tcPr>
            <w:tcW w:w="719" w:type="pct"/>
            <w:tcBorders>
              <w:top w:val="single" w:sz="6" w:space="0" w:color="auto"/>
              <w:left w:val="single" w:sz="6" w:space="0" w:color="auto"/>
              <w:bottom w:val="single" w:sz="6" w:space="0" w:color="auto"/>
              <w:right w:val="single" w:sz="6" w:space="0" w:color="auto"/>
            </w:tcBorders>
          </w:tcPr>
          <w:p w14:paraId="4F4C95D0" w14:textId="3D57CD15"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26" w:author="Samantha Holder" w:date="2025-11-13T12:02:00Z" w16du:dateUtc="2025-11-13T12:02:00Z">
              <w:r w:rsidRPr="009E13FD" w:rsidDel="00F64270">
                <w:rPr>
                  <w:rFonts w:eastAsia="Times New Roman"/>
                  <w:szCs w:val="20"/>
                  <w:lang w:eastAsia="en-GB"/>
                </w:rPr>
                <w:delText>Plan period</w:delText>
              </w:r>
            </w:del>
            <w:ins w:id="5827" w:author="Samantha Holder" w:date="2025-11-13T12:02:00Z" w16du:dateUtc="2025-11-13T12:02:00Z">
              <w:r w:rsidR="00F64270">
                <w:rPr>
                  <w:rFonts w:eastAsia="Times New Roman"/>
                  <w:szCs w:val="20"/>
                  <w:lang w:eastAsia="en-GB"/>
                </w:rPr>
                <w:t>Annually</w:t>
              </w:r>
            </w:ins>
          </w:p>
        </w:tc>
      </w:tr>
    </w:tbl>
    <w:p w14:paraId="77BC37BF"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Infrastructure and Delivery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540C3C48"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0AB380AB"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235BD15A"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147B2A23"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39612450" w14:textId="77777777" w:rsidTr="009E13FD">
        <w:trPr>
          <w:trHeight w:val="1255"/>
        </w:trPr>
        <w:tc>
          <w:tcPr>
            <w:tcW w:w="5000" w:type="pct"/>
            <w:gridSpan w:val="3"/>
            <w:tcBorders>
              <w:top w:val="single" w:sz="6" w:space="0" w:color="auto"/>
              <w:left w:val="single" w:sz="6" w:space="0" w:color="auto"/>
              <w:right w:val="single" w:sz="6" w:space="0" w:color="auto"/>
            </w:tcBorders>
            <w:hideMark/>
          </w:tcPr>
          <w:p w14:paraId="29FF8AA0" w14:textId="27A804AF" w:rsidR="002257EA"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 xml:space="preserve">Policy SID1 </w:t>
            </w:r>
            <w:r w:rsidR="002257EA">
              <w:rPr>
                <w:rFonts w:eastAsia="Times New Roman"/>
                <w:szCs w:val="20"/>
                <w:lang w:eastAsia="en-GB"/>
              </w:rPr>
              <w:t>–</w:t>
            </w:r>
            <w:r w:rsidRPr="009E13FD">
              <w:rPr>
                <w:rFonts w:eastAsia="Times New Roman"/>
                <w:szCs w:val="20"/>
                <w:lang w:eastAsia="en-GB"/>
              </w:rPr>
              <w:t xml:space="preserve"> </w:t>
            </w:r>
            <w:r w:rsidR="002257EA" w:rsidRPr="002257EA">
              <w:rPr>
                <w:rFonts w:eastAsia="Times New Roman"/>
                <w:szCs w:val="20"/>
                <w:lang w:eastAsia="en-GB"/>
              </w:rPr>
              <w:t>Infrastructure Provision and Viability Assessments</w:t>
            </w:r>
          </w:p>
          <w:p w14:paraId="06B4E628" w14:textId="4D466D93" w:rsidR="009E13FD" w:rsidRPr="009E13FD" w:rsidRDefault="002257EA" w:rsidP="009E13FD">
            <w:pPr>
              <w:spacing w:before="80" w:after="80" w:line="259" w:lineRule="auto"/>
              <w:ind w:left="134" w:right="142"/>
              <w:textAlignment w:val="baseline"/>
              <w:rPr>
                <w:rFonts w:eastAsia="Times New Roman"/>
                <w:szCs w:val="20"/>
                <w:lang w:eastAsia="en-GB"/>
              </w:rPr>
            </w:pPr>
            <w:r>
              <w:rPr>
                <w:rFonts w:eastAsia="Times New Roman"/>
                <w:szCs w:val="20"/>
                <w:lang w:eastAsia="en-GB"/>
              </w:rPr>
              <w:t xml:space="preserve">Policy SID2 </w:t>
            </w:r>
            <w:r w:rsidR="004950F0">
              <w:rPr>
                <w:rFonts w:eastAsia="Times New Roman"/>
                <w:szCs w:val="20"/>
                <w:lang w:eastAsia="en-GB"/>
              </w:rPr>
              <w:t>– Digital Infrastructure</w:t>
            </w:r>
            <w:r w:rsidR="009E13FD" w:rsidRPr="009E13FD">
              <w:rPr>
                <w:rFonts w:eastAsia="Times New Roman"/>
                <w:szCs w:val="20"/>
                <w:lang w:eastAsia="en-GB"/>
              </w:rPr>
              <w:t> </w:t>
            </w:r>
          </w:p>
          <w:p w14:paraId="64EE51EA" w14:textId="45B1F57A"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SID</w:t>
            </w:r>
            <w:r w:rsidR="002257EA">
              <w:rPr>
                <w:rFonts w:eastAsia="Times New Roman"/>
                <w:szCs w:val="20"/>
                <w:lang w:eastAsia="en-GB"/>
              </w:rPr>
              <w:t>3</w:t>
            </w:r>
            <w:r w:rsidR="004950F0">
              <w:rPr>
                <w:rFonts w:eastAsia="Times New Roman"/>
                <w:szCs w:val="20"/>
                <w:lang w:eastAsia="en-GB"/>
              </w:rPr>
              <w:t xml:space="preserve"> –</w:t>
            </w:r>
            <w:r w:rsidRPr="009E13FD">
              <w:rPr>
                <w:rFonts w:eastAsia="Times New Roman"/>
                <w:szCs w:val="20"/>
                <w:lang w:eastAsia="en-GB"/>
              </w:rPr>
              <w:t xml:space="preserve"> </w:t>
            </w:r>
            <w:r w:rsidR="004950F0">
              <w:rPr>
                <w:rFonts w:eastAsia="Times New Roman"/>
                <w:szCs w:val="20"/>
                <w:lang w:eastAsia="en-GB"/>
              </w:rPr>
              <w:t xml:space="preserve">5G </w:t>
            </w:r>
            <w:r w:rsidRPr="009E13FD">
              <w:rPr>
                <w:rFonts w:eastAsia="Times New Roman"/>
                <w:szCs w:val="20"/>
                <w:lang w:eastAsia="en-GB"/>
              </w:rPr>
              <w:t>Network Infrastructure </w:t>
            </w:r>
          </w:p>
          <w:p w14:paraId="25C95F7E" w14:textId="6BB72C0F"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SID</w:t>
            </w:r>
            <w:r w:rsidR="002257EA">
              <w:rPr>
                <w:rFonts w:eastAsia="Times New Roman"/>
                <w:szCs w:val="20"/>
                <w:lang w:eastAsia="en-GB"/>
              </w:rPr>
              <w:t>4</w:t>
            </w:r>
            <w:r w:rsidRPr="009E13FD">
              <w:rPr>
                <w:rFonts w:eastAsia="Times New Roman"/>
                <w:szCs w:val="20"/>
                <w:lang w:eastAsia="en-GB"/>
              </w:rPr>
              <w:t xml:space="preserve"> - </w:t>
            </w:r>
            <w:r w:rsidR="004950F0">
              <w:rPr>
                <w:rFonts w:eastAsia="Times New Roman"/>
                <w:szCs w:val="20"/>
                <w:lang w:eastAsia="en-GB"/>
              </w:rPr>
              <w:t>Communications</w:t>
            </w:r>
            <w:r w:rsidRPr="009E13FD">
              <w:rPr>
                <w:rFonts w:eastAsia="Times New Roman"/>
                <w:szCs w:val="20"/>
                <w:lang w:eastAsia="en-GB"/>
              </w:rPr>
              <w:t xml:space="preserve"> Infrastructure / Equipment </w:t>
            </w:r>
          </w:p>
        </w:tc>
      </w:tr>
      <w:tr w:rsidR="009E13FD" w:rsidRPr="009E13FD" w14:paraId="5C824D5B"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5EBAEC19"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44006F85"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5FC3257E"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713D8A1F"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0DDE7C32" w14:textId="33D285BE"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lastRenderedPageBreak/>
              <w:t>SIDa</w:t>
            </w:r>
            <w:r>
              <w:rPr>
                <w:rFonts w:eastAsia="Times New Roman"/>
                <w:szCs w:val="20"/>
                <w:lang w:eastAsia="en-GB"/>
              </w:rPr>
              <w:t xml:space="preserve"> - </w:t>
            </w:r>
            <w:r w:rsidR="009E13FD" w:rsidRPr="009E13FD">
              <w:rPr>
                <w:rFonts w:eastAsia="Times New Roman"/>
                <w:szCs w:val="20"/>
                <w:lang w:eastAsia="en-GB"/>
              </w:rPr>
              <w:t>Full fibre broadband coverage across the borough</w:t>
            </w:r>
          </w:p>
        </w:tc>
        <w:tc>
          <w:tcPr>
            <w:tcW w:w="991" w:type="pct"/>
            <w:tcBorders>
              <w:top w:val="single" w:sz="6" w:space="0" w:color="auto"/>
              <w:left w:val="single" w:sz="6" w:space="0" w:color="auto"/>
              <w:bottom w:val="single" w:sz="6" w:space="0" w:color="auto"/>
              <w:right w:val="single" w:sz="6" w:space="0" w:color="auto"/>
            </w:tcBorders>
            <w:hideMark/>
          </w:tcPr>
          <w:p w14:paraId="2B4F3F5D"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The same or better than national coverage</w:t>
            </w:r>
          </w:p>
        </w:tc>
        <w:tc>
          <w:tcPr>
            <w:tcW w:w="743" w:type="pct"/>
            <w:tcBorders>
              <w:top w:val="single" w:sz="6" w:space="0" w:color="auto"/>
              <w:left w:val="single" w:sz="6" w:space="0" w:color="auto"/>
              <w:bottom w:val="single" w:sz="6" w:space="0" w:color="auto"/>
              <w:right w:val="single" w:sz="6" w:space="0" w:color="auto"/>
            </w:tcBorders>
          </w:tcPr>
          <w:p w14:paraId="1A3EAB47" w14:textId="6C6373BF"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28" w:author="Samantha Holder" w:date="2025-11-13T12:02:00Z" w16du:dateUtc="2025-11-13T12:02:00Z">
              <w:r w:rsidRPr="009E13FD" w:rsidDel="00F64270">
                <w:rPr>
                  <w:rFonts w:eastAsia="Times New Roman"/>
                  <w:szCs w:val="20"/>
                  <w:lang w:eastAsia="en-GB"/>
                </w:rPr>
                <w:delText>Plan period</w:delText>
              </w:r>
            </w:del>
            <w:ins w:id="5829" w:author="Samantha Holder" w:date="2025-11-13T12:02:00Z" w16du:dateUtc="2025-11-13T12:02:00Z">
              <w:r w:rsidR="00F64270">
                <w:rPr>
                  <w:rFonts w:eastAsia="Times New Roman"/>
                  <w:szCs w:val="20"/>
                  <w:lang w:eastAsia="en-GB"/>
                </w:rPr>
                <w:t>Annually</w:t>
              </w:r>
            </w:ins>
          </w:p>
        </w:tc>
      </w:tr>
      <w:tr w:rsidR="009E13FD" w:rsidRPr="009E13FD" w14:paraId="7BFCFAB3"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60E8C477" w14:textId="2075BB5E"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SIDb</w:t>
            </w:r>
            <w:r>
              <w:rPr>
                <w:rFonts w:eastAsia="Times New Roman"/>
                <w:szCs w:val="20"/>
                <w:lang w:eastAsia="en-GB"/>
              </w:rPr>
              <w:t xml:space="preserve"> - </w:t>
            </w:r>
            <w:r w:rsidR="009E13FD" w:rsidRPr="009E13FD">
              <w:rPr>
                <w:rFonts w:eastAsia="Times New Roman"/>
                <w:szCs w:val="20"/>
                <w:lang w:eastAsia="en-GB"/>
              </w:rPr>
              <w:t>5G coverage across the borough</w:t>
            </w:r>
          </w:p>
        </w:tc>
        <w:tc>
          <w:tcPr>
            <w:tcW w:w="991" w:type="pct"/>
            <w:tcBorders>
              <w:top w:val="single" w:sz="6" w:space="0" w:color="auto"/>
              <w:left w:val="single" w:sz="6" w:space="0" w:color="auto"/>
              <w:bottom w:val="single" w:sz="6" w:space="0" w:color="auto"/>
              <w:right w:val="single" w:sz="6" w:space="0" w:color="auto"/>
            </w:tcBorders>
            <w:hideMark/>
          </w:tcPr>
          <w:p w14:paraId="5CC5F726"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The same or better than national coverage</w:t>
            </w:r>
          </w:p>
        </w:tc>
        <w:tc>
          <w:tcPr>
            <w:tcW w:w="743" w:type="pct"/>
            <w:tcBorders>
              <w:top w:val="single" w:sz="6" w:space="0" w:color="auto"/>
              <w:left w:val="single" w:sz="6" w:space="0" w:color="auto"/>
              <w:bottom w:val="single" w:sz="6" w:space="0" w:color="auto"/>
              <w:right w:val="single" w:sz="6" w:space="0" w:color="auto"/>
            </w:tcBorders>
          </w:tcPr>
          <w:p w14:paraId="31A7588E" w14:textId="3E5C4D6A"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30" w:author="Samantha Holder" w:date="2025-11-13T12:02:00Z" w16du:dateUtc="2025-11-13T12:02:00Z">
              <w:r w:rsidRPr="009E13FD" w:rsidDel="00F64270">
                <w:rPr>
                  <w:rFonts w:eastAsia="Times New Roman"/>
                  <w:szCs w:val="20"/>
                  <w:lang w:eastAsia="en-GB"/>
                </w:rPr>
                <w:delText>Plan period</w:delText>
              </w:r>
            </w:del>
            <w:ins w:id="5831" w:author="Samantha Holder" w:date="2025-11-13T12:02:00Z" w16du:dateUtc="2025-11-13T12:02:00Z">
              <w:r w:rsidR="00F64270">
                <w:rPr>
                  <w:rFonts w:eastAsia="Times New Roman"/>
                  <w:szCs w:val="20"/>
                  <w:lang w:eastAsia="en-GB"/>
                </w:rPr>
                <w:t>Annually</w:t>
              </w:r>
            </w:ins>
          </w:p>
        </w:tc>
      </w:tr>
    </w:tbl>
    <w:p w14:paraId="07E0654A"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Waste and Minerals</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5E985490"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tcPr>
          <w:p w14:paraId="469A6F98"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91" w:type="pct"/>
            <w:tcBorders>
              <w:top w:val="single" w:sz="6" w:space="0" w:color="auto"/>
              <w:left w:val="single" w:sz="6" w:space="0" w:color="auto"/>
              <w:bottom w:val="single" w:sz="4" w:space="0" w:color="auto"/>
              <w:right w:val="single" w:sz="6" w:space="0" w:color="auto"/>
            </w:tcBorders>
            <w:shd w:val="clear" w:color="auto" w:fill="E2EFD9"/>
          </w:tcPr>
          <w:p w14:paraId="2DB7FE66"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06A76347"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6D0C83E2" w14:textId="77777777" w:rsidTr="009E13FD">
        <w:trPr>
          <w:trHeight w:val="2362"/>
        </w:trPr>
        <w:tc>
          <w:tcPr>
            <w:tcW w:w="5000" w:type="pct"/>
            <w:gridSpan w:val="3"/>
            <w:tcBorders>
              <w:top w:val="single" w:sz="6" w:space="0" w:color="auto"/>
              <w:left w:val="single" w:sz="6" w:space="0" w:color="auto"/>
              <w:right w:val="single" w:sz="6" w:space="0" w:color="auto"/>
            </w:tcBorders>
            <w:hideMark/>
          </w:tcPr>
          <w:p w14:paraId="434B0B07"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SWA1 – Waste Infrastructure Future Requirements </w:t>
            </w:r>
          </w:p>
          <w:p w14:paraId="30F2D859"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SWA2 – Waste Sites </w:t>
            </w:r>
          </w:p>
          <w:p w14:paraId="6F6288C6"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SWA3 – Preferred Areas for New Waste Facilities </w:t>
            </w:r>
          </w:p>
          <w:p w14:paraId="322607D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SWA4 – Locational Considerations for New Waste Facilities </w:t>
            </w:r>
          </w:p>
          <w:p w14:paraId="7807C34E"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SWA5 – Resource Management and New Development </w:t>
            </w:r>
          </w:p>
          <w:p w14:paraId="5CDC7F5F"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SMI1 - Minerals Safeguarding </w:t>
            </w:r>
          </w:p>
          <w:p w14:paraId="120F390E"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SMI2 - Managing the Effects of Mineral Development </w:t>
            </w:r>
          </w:p>
        </w:tc>
      </w:tr>
      <w:tr w:rsidR="009E13FD" w:rsidRPr="009E13FD" w14:paraId="656B8396" w14:textId="77777777" w:rsidTr="009E13FD">
        <w:trPr>
          <w:trHeight w:val="300"/>
          <w:tblHeader/>
        </w:trPr>
        <w:tc>
          <w:tcPr>
            <w:tcW w:w="3266" w:type="pct"/>
            <w:tcBorders>
              <w:top w:val="single" w:sz="6" w:space="0" w:color="auto"/>
              <w:left w:val="single" w:sz="6" w:space="0" w:color="auto"/>
              <w:bottom w:val="single" w:sz="4" w:space="0" w:color="auto"/>
              <w:right w:val="single" w:sz="6" w:space="0" w:color="auto"/>
            </w:tcBorders>
            <w:shd w:val="clear" w:color="auto" w:fill="E2EFD9"/>
            <w:hideMark/>
          </w:tcPr>
          <w:p w14:paraId="142C5EFA"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91" w:type="pct"/>
            <w:tcBorders>
              <w:top w:val="single" w:sz="6" w:space="0" w:color="auto"/>
              <w:left w:val="single" w:sz="6" w:space="0" w:color="auto"/>
              <w:bottom w:val="single" w:sz="4" w:space="0" w:color="auto"/>
              <w:right w:val="single" w:sz="6" w:space="0" w:color="auto"/>
            </w:tcBorders>
            <w:shd w:val="clear" w:color="auto" w:fill="E2EFD9"/>
            <w:hideMark/>
          </w:tcPr>
          <w:p w14:paraId="054469A0"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2C94D992"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799E53DF"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tcPr>
          <w:p w14:paraId="68A4119E" w14:textId="46B69097" w:rsidR="009E13FD" w:rsidRPr="009E13FD" w:rsidRDefault="00770DBD" w:rsidP="009E13FD">
            <w:pPr>
              <w:spacing w:before="80" w:after="80" w:line="259" w:lineRule="auto"/>
              <w:ind w:left="142" w:right="141"/>
              <w:textAlignment w:val="baseline"/>
              <w:rPr>
                <w:rFonts w:eastAsia="Calibri"/>
                <w:szCs w:val="20"/>
              </w:rPr>
            </w:pPr>
            <w:r w:rsidRPr="00366B56">
              <w:rPr>
                <w:rFonts w:eastAsia="Calibri"/>
                <w:b/>
                <w:noProof/>
                <w:szCs w:val="20"/>
              </w:rPr>
              <w:t>SWAa</w:t>
            </w:r>
            <w:r>
              <w:rPr>
                <w:rFonts w:eastAsia="Calibri"/>
                <w:szCs w:val="20"/>
              </w:rPr>
              <w:t xml:space="preserve"> - </w:t>
            </w:r>
            <w:r w:rsidR="009E13FD" w:rsidRPr="009E13FD">
              <w:rPr>
                <w:rFonts w:eastAsia="Calibri"/>
                <w:szCs w:val="20"/>
              </w:rPr>
              <w:t>Waste generation from different sources</w:t>
            </w:r>
          </w:p>
        </w:tc>
        <w:tc>
          <w:tcPr>
            <w:tcW w:w="991" w:type="pct"/>
            <w:tcBorders>
              <w:top w:val="single" w:sz="6" w:space="0" w:color="auto"/>
              <w:left w:val="single" w:sz="6" w:space="0" w:color="auto"/>
              <w:bottom w:val="single" w:sz="6" w:space="0" w:color="auto"/>
            </w:tcBorders>
          </w:tcPr>
          <w:p w14:paraId="7944CB76" w14:textId="77777777" w:rsidR="009E13FD" w:rsidRPr="009E13FD" w:rsidRDefault="009E13FD" w:rsidP="009E13FD">
            <w:pPr>
              <w:autoSpaceDE w:val="0"/>
              <w:autoSpaceDN w:val="0"/>
              <w:adjustRightInd w:val="0"/>
              <w:spacing w:before="80" w:after="80" w:line="259" w:lineRule="auto"/>
              <w:ind w:left="141" w:right="58"/>
              <w:rPr>
                <w:rFonts w:eastAsia="Times New Roman"/>
                <w:color w:val="000000"/>
                <w:szCs w:val="20"/>
                <w:lang w:eastAsia="en-GB"/>
              </w:rPr>
            </w:pPr>
            <w:r w:rsidRPr="009E13FD">
              <w:rPr>
                <w:rFonts w:eastAsia="Times New Roman"/>
                <w:color w:val="000000"/>
                <w:szCs w:val="20"/>
                <w:lang w:eastAsia="en-GB"/>
              </w:rPr>
              <w:t>Annual decrease</w:t>
            </w:r>
          </w:p>
        </w:tc>
        <w:tc>
          <w:tcPr>
            <w:tcW w:w="743" w:type="pct"/>
            <w:tcBorders>
              <w:top w:val="single" w:sz="6" w:space="0" w:color="auto"/>
              <w:left w:val="single" w:sz="6" w:space="0" w:color="auto"/>
              <w:bottom w:val="single" w:sz="6" w:space="0" w:color="auto"/>
            </w:tcBorders>
          </w:tcPr>
          <w:p w14:paraId="5F3E71BD" w14:textId="7612AC0E" w:rsidR="009E13FD" w:rsidRPr="009E13FD" w:rsidRDefault="009E13FD" w:rsidP="009E13FD">
            <w:pPr>
              <w:autoSpaceDE w:val="0"/>
              <w:autoSpaceDN w:val="0"/>
              <w:adjustRightInd w:val="0"/>
              <w:spacing w:before="80" w:after="80" w:line="259" w:lineRule="auto"/>
              <w:ind w:left="142" w:right="211" w:firstLine="1"/>
              <w:rPr>
                <w:rFonts w:eastAsia="Times New Roman"/>
                <w:color w:val="000000"/>
                <w:szCs w:val="20"/>
                <w:lang w:eastAsia="en-GB"/>
              </w:rPr>
            </w:pPr>
            <w:del w:id="5832" w:author="Samantha Holder" w:date="2025-11-13T12:02:00Z" w16du:dateUtc="2025-11-13T12:02:00Z">
              <w:r w:rsidRPr="009E13FD" w:rsidDel="00F64270">
                <w:rPr>
                  <w:rFonts w:eastAsia="Times New Roman"/>
                  <w:szCs w:val="20"/>
                  <w:lang w:eastAsia="en-GB"/>
                </w:rPr>
                <w:delText>Plan period</w:delText>
              </w:r>
            </w:del>
            <w:ins w:id="5833" w:author="Samantha Holder" w:date="2025-11-13T12:02:00Z" w16du:dateUtc="2025-11-13T12:02:00Z">
              <w:r w:rsidR="00F64270">
                <w:rPr>
                  <w:rFonts w:eastAsia="Times New Roman"/>
                  <w:szCs w:val="20"/>
                  <w:lang w:eastAsia="en-GB"/>
                </w:rPr>
                <w:t>Annually</w:t>
              </w:r>
            </w:ins>
          </w:p>
        </w:tc>
      </w:tr>
      <w:tr w:rsidR="009E13FD" w:rsidRPr="009E13FD" w14:paraId="44488ADA"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4A0487A6" w14:textId="6EF2BF36"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SWAb</w:t>
            </w:r>
            <w:r>
              <w:rPr>
                <w:rFonts w:eastAsia="Calibri"/>
                <w:szCs w:val="20"/>
              </w:rPr>
              <w:t xml:space="preserve"> - </w:t>
            </w:r>
            <w:r w:rsidR="009E13FD" w:rsidRPr="009E13FD">
              <w:rPr>
                <w:rFonts w:eastAsia="Calibri"/>
                <w:szCs w:val="20"/>
              </w:rPr>
              <w:t>Waste management measured as % of LACW recycled / recovered per annum (D</w:t>
            </w:r>
            <w:r w:rsidR="004028B4">
              <w:rPr>
                <w:rFonts w:eastAsia="Calibri"/>
                <w:szCs w:val="20"/>
              </w:rPr>
              <w:t>E</w:t>
            </w:r>
            <w:r w:rsidR="009E13FD" w:rsidRPr="009E13FD">
              <w:rPr>
                <w:rFonts w:eastAsia="Calibri"/>
                <w:szCs w:val="20"/>
              </w:rPr>
              <w:t xml:space="preserve">FRA LACW Statistics) </w:t>
            </w:r>
          </w:p>
        </w:tc>
        <w:tc>
          <w:tcPr>
            <w:tcW w:w="991" w:type="pct"/>
            <w:tcBorders>
              <w:top w:val="single" w:sz="6" w:space="0" w:color="auto"/>
              <w:left w:val="single" w:sz="6" w:space="0" w:color="auto"/>
              <w:bottom w:val="single" w:sz="6" w:space="0" w:color="auto"/>
            </w:tcBorders>
            <w:hideMark/>
          </w:tcPr>
          <w:p w14:paraId="2AD4CC0A" w14:textId="2B797D82" w:rsidR="009E13FD" w:rsidRPr="009E13FD" w:rsidRDefault="009E13FD" w:rsidP="009E13FD">
            <w:pPr>
              <w:autoSpaceDE w:val="0"/>
              <w:autoSpaceDN w:val="0"/>
              <w:adjustRightInd w:val="0"/>
              <w:spacing w:before="80" w:after="80" w:line="259" w:lineRule="auto"/>
              <w:ind w:left="141" w:right="58"/>
              <w:rPr>
                <w:rFonts w:eastAsia="Times New Roman"/>
                <w:color w:val="000000"/>
                <w:szCs w:val="20"/>
                <w:lang w:eastAsia="en-GB"/>
              </w:rPr>
            </w:pPr>
            <w:r w:rsidRPr="009E13FD">
              <w:rPr>
                <w:rFonts w:eastAsia="Times New Roman"/>
                <w:color w:val="000000"/>
                <w:szCs w:val="20"/>
                <w:lang w:eastAsia="en-GB"/>
              </w:rPr>
              <w:t xml:space="preserve">60% of municipal waste to be </w:t>
            </w:r>
            <w:r w:rsidR="00170C33" w:rsidRPr="009E13FD">
              <w:rPr>
                <w:rFonts w:eastAsia="Times New Roman"/>
                <w:color w:val="000000"/>
                <w:szCs w:val="20"/>
                <w:lang w:eastAsia="en-GB"/>
              </w:rPr>
              <w:t>recycled.</w:t>
            </w:r>
            <w:r w:rsidRPr="009E13FD">
              <w:rPr>
                <w:rFonts w:eastAsia="Times New Roman"/>
                <w:color w:val="000000"/>
                <w:szCs w:val="20"/>
                <w:lang w:eastAsia="en-GB"/>
              </w:rPr>
              <w:t xml:space="preserve"> </w:t>
            </w:r>
          </w:p>
          <w:p w14:paraId="40A4623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 xml:space="preserve">65% of municipal waste to be recycled </w:t>
            </w:r>
          </w:p>
        </w:tc>
        <w:tc>
          <w:tcPr>
            <w:tcW w:w="743" w:type="pct"/>
            <w:tcBorders>
              <w:top w:val="single" w:sz="6" w:space="0" w:color="auto"/>
              <w:left w:val="single" w:sz="6" w:space="0" w:color="auto"/>
              <w:bottom w:val="single" w:sz="6" w:space="0" w:color="auto"/>
            </w:tcBorders>
          </w:tcPr>
          <w:p w14:paraId="7D58B5DD" w14:textId="77777777" w:rsidR="009E13FD" w:rsidRPr="009E13FD" w:rsidRDefault="009E13FD" w:rsidP="009E13FD">
            <w:pPr>
              <w:autoSpaceDE w:val="0"/>
              <w:autoSpaceDN w:val="0"/>
              <w:adjustRightInd w:val="0"/>
              <w:spacing w:before="80" w:after="80" w:line="259" w:lineRule="auto"/>
              <w:ind w:left="142" w:right="211" w:firstLine="1"/>
              <w:rPr>
                <w:rFonts w:eastAsia="Times New Roman"/>
                <w:color w:val="000000"/>
                <w:szCs w:val="20"/>
                <w:lang w:eastAsia="en-GB"/>
              </w:rPr>
            </w:pPr>
            <w:r w:rsidRPr="009E13FD">
              <w:rPr>
                <w:rFonts w:eastAsia="Times New Roman"/>
                <w:color w:val="000000"/>
                <w:szCs w:val="20"/>
                <w:lang w:eastAsia="en-GB"/>
              </w:rPr>
              <w:t xml:space="preserve">by 2030 </w:t>
            </w:r>
          </w:p>
          <w:p w14:paraId="4F45CFFA" w14:textId="77777777" w:rsidR="009E13FD" w:rsidRPr="009E13FD" w:rsidRDefault="009E13FD" w:rsidP="009E13FD">
            <w:pPr>
              <w:autoSpaceDE w:val="0"/>
              <w:autoSpaceDN w:val="0"/>
              <w:adjustRightInd w:val="0"/>
              <w:spacing w:before="80" w:after="80" w:line="259" w:lineRule="auto"/>
              <w:ind w:left="142" w:right="211" w:firstLine="1"/>
              <w:rPr>
                <w:rFonts w:eastAsia="Times New Roman"/>
                <w:color w:val="000000"/>
                <w:szCs w:val="20"/>
                <w:lang w:eastAsia="en-GB"/>
              </w:rPr>
            </w:pPr>
            <w:r w:rsidRPr="009E13FD">
              <w:rPr>
                <w:rFonts w:eastAsia="Times New Roman"/>
                <w:color w:val="000000"/>
                <w:szCs w:val="20"/>
                <w:lang w:eastAsia="en-GB"/>
              </w:rPr>
              <w:t>by 2035</w:t>
            </w:r>
          </w:p>
        </w:tc>
      </w:tr>
      <w:tr w:rsidR="009E13FD" w:rsidRPr="009E13FD" w14:paraId="2A718E19" w14:textId="77777777" w:rsidTr="009E13FD">
        <w:trPr>
          <w:trHeight w:val="300"/>
        </w:trPr>
        <w:tc>
          <w:tcPr>
            <w:tcW w:w="3266" w:type="pct"/>
            <w:tcBorders>
              <w:top w:val="single" w:sz="6" w:space="0" w:color="auto"/>
              <w:left w:val="single" w:sz="6" w:space="0" w:color="auto"/>
              <w:bottom w:val="single" w:sz="6" w:space="0" w:color="auto"/>
              <w:right w:val="single" w:sz="6" w:space="0" w:color="auto"/>
            </w:tcBorders>
            <w:hideMark/>
          </w:tcPr>
          <w:p w14:paraId="2E03AFA7" w14:textId="06E0948D"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SWAc</w:t>
            </w:r>
            <w:r>
              <w:rPr>
                <w:rFonts w:eastAsia="Calibri"/>
                <w:szCs w:val="20"/>
              </w:rPr>
              <w:t xml:space="preserve"> - </w:t>
            </w:r>
            <w:r w:rsidR="009E13FD" w:rsidRPr="009E13FD">
              <w:rPr>
                <w:rFonts w:eastAsia="Calibri"/>
                <w:szCs w:val="20"/>
              </w:rPr>
              <w:t xml:space="preserve">Number of planning applications for housing development near to a Strategic Waste Site / % of proposals compliant with policy  </w:t>
            </w:r>
          </w:p>
        </w:tc>
        <w:tc>
          <w:tcPr>
            <w:tcW w:w="991" w:type="pct"/>
            <w:tcBorders>
              <w:top w:val="single" w:sz="6" w:space="0" w:color="auto"/>
              <w:left w:val="single" w:sz="6" w:space="0" w:color="auto"/>
              <w:bottom w:val="single" w:sz="6" w:space="0" w:color="auto"/>
            </w:tcBorders>
            <w:hideMark/>
          </w:tcPr>
          <w:p w14:paraId="5E766711"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szCs w:val="20"/>
              </w:rPr>
              <w:t xml:space="preserve">100% of housing developments near to a strategic Waste Site to include effective measures to manage land use conflicts </w:t>
            </w:r>
          </w:p>
        </w:tc>
        <w:tc>
          <w:tcPr>
            <w:tcW w:w="743" w:type="pct"/>
            <w:tcBorders>
              <w:top w:val="single" w:sz="6" w:space="0" w:color="auto"/>
              <w:left w:val="single" w:sz="6" w:space="0" w:color="auto"/>
              <w:bottom w:val="single" w:sz="6" w:space="0" w:color="auto"/>
            </w:tcBorders>
          </w:tcPr>
          <w:p w14:paraId="7F5CE95D" w14:textId="455F790A" w:rsidR="009E13FD" w:rsidRPr="009E13FD" w:rsidRDefault="009E13FD" w:rsidP="009E13FD">
            <w:pPr>
              <w:spacing w:before="80" w:after="80" w:line="259" w:lineRule="auto"/>
              <w:ind w:left="142" w:right="211" w:firstLine="1"/>
              <w:textAlignment w:val="baseline"/>
              <w:rPr>
                <w:rFonts w:eastAsia="Calibri"/>
                <w:szCs w:val="20"/>
              </w:rPr>
            </w:pPr>
            <w:del w:id="5834" w:author="Samantha Holder" w:date="2025-11-13T12:02:00Z" w16du:dateUtc="2025-11-13T12:02:00Z">
              <w:r w:rsidRPr="009E13FD" w:rsidDel="00F64270">
                <w:rPr>
                  <w:rFonts w:eastAsia="Times New Roman"/>
                  <w:szCs w:val="20"/>
                  <w:lang w:eastAsia="en-GB"/>
                </w:rPr>
                <w:delText>Plan period</w:delText>
              </w:r>
            </w:del>
            <w:ins w:id="5835" w:author="Samantha Holder" w:date="2025-11-13T12:02:00Z" w16du:dateUtc="2025-11-13T12:02:00Z">
              <w:r w:rsidR="00F64270">
                <w:rPr>
                  <w:rFonts w:eastAsia="Times New Roman"/>
                  <w:szCs w:val="20"/>
                  <w:lang w:eastAsia="en-GB"/>
                </w:rPr>
                <w:t>Annually</w:t>
              </w:r>
            </w:ins>
          </w:p>
        </w:tc>
      </w:tr>
      <w:tr w:rsidR="009E13FD" w:rsidRPr="009E13FD" w14:paraId="719FA693" w14:textId="77777777" w:rsidTr="009E13FD">
        <w:trPr>
          <w:trHeight w:val="1193"/>
        </w:trPr>
        <w:tc>
          <w:tcPr>
            <w:tcW w:w="3266" w:type="pct"/>
            <w:tcBorders>
              <w:top w:val="single" w:sz="6" w:space="0" w:color="auto"/>
              <w:left w:val="single" w:sz="6" w:space="0" w:color="auto"/>
              <w:bottom w:val="single" w:sz="6" w:space="0" w:color="auto"/>
              <w:right w:val="single" w:sz="6" w:space="0" w:color="auto"/>
            </w:tcBorders>
            <w:hideMark/>
          </w:tcPr>
          <w:p w14:paraId="61650B8E" w14:textId="2B6D5658" w:rsidR="009E13FD" w:rsidRPr="009E13FD" w:rsidRDefault="00770DBD" w:rsidP="009E13FD">
            <w:pPr>
              <w:spacing w:before="80" w:after="80" w:line="259" w:lineRule="auto"/>
              <w:ind w:left="142" w:right="142"/>
              <w:textAlignment w:val="baseline"/>
              <w:rPr>
                <w:rFonts w:eastAsia="Times New Roman"/>
                <w:szCs w:val="20"/>
                <w:lang w:eastAsia="en-GB"/>
              </w:rPr>
            </w:pPr>
            <w:r w:rsidRPr="00366B56">
              <w:rPr>
                <w:rFonts w:eastAsia="Calibri"/>
                <w:b/>
                <w:noProof/>
                <w:szCs w:val="20"/>
              </w:rPr>
              <w:t>SWAd</w:t>
            </w:r>
            <w:r>
              <w:rPr>
                <w:rFonts w:eastAsia="Calibri"/>
                <w:szCs w:val="20"/>
              </w:rPr>
              <w:t xml:space="preserve"> - </w:t>
            </w:r>
            <w:r w:rsidR="009E13FD" w:rsidRPr="009E13FD">
              <w:rPr>
                <w:rFonts w:eastAsia="Calibri"/>
                <w:szCs w:val="20"/>
              </w:rPr>
              <w:t>Total number of planning applications for waste development approved</w:t>
            </w:r>
            <w:r w:rsidR="00170C33">
              <w:rPr>
                <w:rFonts w:eastAsia="Calibri"/>
                <w:szCs w:val="20"/>
              </w:rPr>
              <w:t>;</w:t>
            </w:r>
            <w:r w:rsidR="009E13FD" w:rsidRPr="009E13FD">
              <w:rPr>
                <w:rFonts w:eastAsia="Calibri"/>
                <w:szCs w:val="20"/>
              </w:rPr>
              <w:t xml:space="preserve"> number of applications approved within the preferred areas or other retained employment areas </w:t>
            </w:r>
          </w:p>
        </w:tc>
        <w:tc>
          <w:tcPr>
            <w:tcW w:w="991" w:type="pct"/>
            <w:tcBorders>
              <w:top w:val="single" w:sz="6" w:space="0" w:color="auto"/>
              <w:left w:val="single" w:sz="6" w:space="0" w:color="auto"/>
              <w:bottom w:val="single" w:sz="6" w:space="0" w:color="auto"/>
            </w:tcBorders>
            <w:hideMark/>
          </w:tcPr>
          <w:p w14:paraId="7C792272"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bCs/>
                <w:noProof/>
                <w:szCs w:val="20"/>
              </w:rPr>
              <w:t>100% of planning permissions for waste development (excluding landfill sites) to be in preferred areas or other retained employment areas</w:t>
            </w:r>
          </w:p>
        </w:tc>
        <w:tc>
          <w:tcPr>
            <w:tcW w:w="743" w:type="pct"/>
            <w:tcBorders>
              <w:top w:val="single" w:sz="6" w:space="0" w:color="auto"/>
              <w:left w:val="single" w:sz="6" w:space="0" w:color="auto"/>
              <w:bottom w:val="single" w:sz="6" w:space="0" w:color="auto"/>
            </w:tcBorders>
          </w:tcPr>
          <w:p w14:paraId="4E2B63C7" w14:textId="7AB35A75" w:rsidR="009E13FD" w:rsidRPr="009E13FD" w:rsidRDefault="009E13FD" w:rsidP="009E13FD">
            <w:pPr>
              <w:spacing w:before="80" w:after="80" w:line="259" w:lineRule="auto"/>
              <w:ind w:left="142" w:right="211" w:firstLine="1"/>
              <w:textAlignment w:val="baseline"/>
              <w:rPr>
                <w:rFonts w:eastAsia="Calibri"/>
                <w:bCs/>
                <w:noProof/>
                <w:szCs w:val="20"/>
              </w:rPr>
            </w:pPr>
            <w:del w:id="5836" w:author="Samantha Holder" w:date="2025-11-13T12:02:00Z" w16du:dateUtc="2025-11-13T12:02:00Z">
              <w:r w:rsidRPr="009E13FD" w:rsidDel="00F64270">
                <w:rPr>
                  <w:rFonts w:eastAsia="Times New Roman"/>
                  <w:szCs w:val="20"/>
                  <w:lang w:eastAsia="en-GB"/>
                </w:rPr>
                <w:delText>Plan period</w:delText>
              </w:r>
            </w:del>
            <w:ins w:id="5837" w:author="Samantha Holder" w:date="2025-11-13T12:02:00Z" w16du:dateUtc="2025-11-13T12:02:00Z">
              <w:r w:rsidR="00F64270">
                <w:rPr>
                  <w:rFonts w:eastAsia="Times New Roman"/>
                  <w:szCs w:val="20"/>
                  <w:lang w:eastAsia="en-GB"/>
                </w:rPr>
                <w:t>Annually</w:t>
              </w:r>
            </w:ins>
          </w:p>
        </w:tc>
      </w:tr>
      <w:tr w:rsidR="009E13FD" w:rsidRPr="009E13FD" w14:paraId="7471DE6D" w14:textId="77777777" w:rsidTr="009E13FD">
        <w:trPr>
          <w:trHeight w:val="288"/>
        </w:trPr>
        <w:tc>
          <w:tcPr>
            <w:tcW w:w="3266" w:type="pct"/>
            <w:tcBorders>
              <w:top w:val="single" w:sz="6" w:space="0" w:color="auto"/>
              <w:left w:val="single" w:sz="6" w:space="0" w:color="auto"/>
              <w:bottom w:val="single" w:sz="6" w:space="0" w:color="auto"/>
              <w:right w:val="single" w:sz="6" w:space="0" w:color="auto"/>
            </w:tcBorders>
          </w:tcPr>
          <w:p w14:paraId="14C65B14" w14:textId="4D9BDB7D"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lastRenderedPageBreak/>
              <w:t>SWAe</w:t>
            </w:r>
            <w:r>
              <w:rPr>
                <w:rFonts w:eastAsia="Calibri"/>
                <w:color w:val="000000"/>
                <w:szCs w:val="20"/>
                <w:lang w:bidi="pa-IN"/>
              </w:rPr>
              <w:t xml:space="preserve"> - </w:t>
            </w:r>
            <w:r w:rsidR="009E13FD" w:rsidRPr="009E13FD">
              <w:rPr>
                <w:rFonts w:eastAsia="Calibri"/>
                <w:color w:val="000000"/>
                <w:szCs w:val="20"/>
                <w:lang w:bidi="pa-IN"/>
              </w:rPr>
              <w:t xml:space="preserve">Net change in waste capacity (split by management method) – significant losses in capacity / </w:t>
            </w:r>
            <w:r w:rsidR="009E13FD" w:rsidRPr="009E13FD">
              <w:rPr>
                <w:rFonts w:eastAsia="Calibri"/>
                <w:szCs w:val="20"/>
              </w:rPr>
              <w:t xml:space="preserve">significant gains from development of new infrastructure </w:t>
            </w:r>
          </w:p>
        </w:tc>
        <w:tc>
          <w:tcPr>
            <w:tcW w:w="991" w:type="pct"/>
            <w:tcBorders>
              <w:top w:val="single" w:sz="6" w:space="0" w:color="auto"/>
              <w:left w:val="single" w:sz="6" w:space="0" w:color="auto"/>
              <w:bottom w:val="single" w:sz="6" w:space="0" w:color="auto"/>
            </w:tcBorders>
          </w:tcPr>
          <w:p w14:paraId="18A0C38B"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Calibri"/>
                <w:bCs/>
                <w:noProof/>
                <w:szCs w:val="20"/>
              </w:rPr>
              <w:t>100% of indicative waste capacity requirements in Policy SWA3 delivered</w:t>
            </w:r>
          </w:p>
        </w:tc>
        <w:tc>
          <w:tcPr>
            <w:tcW w:w="743" w:type="pct"/>
            <w:tcBorders>
              <w:top w:val="single" w:sz="6" w:space="0" w:color="auto"/>
              <w:left w:val="single" w:sz="6" w:space="0" w:color="auto"/>
              <w:bottom w:val="single" w:sz="6" w:space="0" w:color="auto"/>
            </w:tcBorders>
          </w:tcPr>
          <w:p w14:paraId="6A7A6497" w14:textId="4DA234F0" w:rsidR="009E13FD" w:rsidRPr="009E13FD" w:rsidRDefault="009E13FD" w:rsidP="009E13FD">
            <w:pPr>
              <w:spacing w:before="80" w:after="80" w:line="259" w:lineRule="auto"/>
              <w:ind w:left="142" w:right="211" w:firstLine="1"/>
              <w:textAlignment w:val="baseline"/>
              <w:rPr>
                <w:rFonts w:eastAsia="Calibri"/>
                <w:bCs/>
                <w:noProof/>
                <w:szCs w:val="20"/>
              </w:rPr>
            </w:pPr>
            <w:del w:id="5838" w:author="Samantha Holder" w:date="2025-11-13T12:02:00Z" w16du:dateUtc="2025-11-13T12:02:00Z">
              <w:r w:rsidRPr="009E13FD" w:rsidDel="00F64270">
                <w:rPr>
                  <w:rFonts w:eastAsia="Times New Roman"/>
                  <w:szCs w:val="20"/>
                  <w:lang w:eastAsia="en-GB"/>
                </w:rPr>
                <w:delText>Plan period</w:delText>
              </w:r>
            </w:del>
            <w:ins w:id="5839" w:author="Samantha Holder" w:date="2025-11-13T12:02:00Z" w16du:dateUtc="2025-11-13T12:02:00Z">
              <w:r w:rsidR="00F64270">
                <w:rPr>
                  <w:rFonts w:eastAsia="Times New Roman"/>
                  <w:szCs w:val="20"/>
                  <w:lang w:eastAsia="en-GB"/>
                </w:rPr>
                <w:t>Annually</w:t>
              </w:r>
            </w:ins>
          </w:p>
        </w:tc>
      </w:tr>
    </w:tbl>
    <w:p w14:paraId="6F5A1DAB"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Development Constraints and Industrial Legacy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37"/>
        <w:gridCol w:w="1807"/>
        <w:gridCol w:w="1692"/>
      </w:tblGrid>
      <w:tr w:rsidR="009E13FD" w:rsidRPr="009E13FD" w14:paraId="10F02BB8" w14:textId="77777777" w:rsidTr="00ED7BD7">
        <w:trPr>
          <w:trHeight w:val="300"/>
          <w:tblHeader/>
        </w:trPr>
        <w:tc>
          <w:tcPr>
            <w:tcW w:w="3203" w:type="pct"/>
            <w:tcBorders>
              <w:top w:val="single" w:sz="6" w:space="0" w:color="auto"/>
              <w:left w:val="single" w:sz="6" w:space="0" w:color="auto"/>
              <w:bottom w:val="single" w:sz="4" w:space="0" w:color="auto"/>
              <w:right w:val="single" w:sz="6" w:space="0" w:color="auto"/>
            </w:tcBorders>
            <w:shd w:val="clear" w:color="auto" w:fill="E2EFD9"/>
          </w:tcPr>
          <w:p w14:paraId="6F311FA8"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928" w:type="pct"/>
            <w:tcBorders>
              <w:top w:val="single" w:sz="6" w:space="0" w:color="auto"/>
              <w:left w:val="single" w:sz="6" w:space="0" w:color="auto"/>
              <w:bottom w:val="single" w:sz="4" w:space="0" w:color="auto"/>
              <w:right w:val="single" w:sz="6" w:space="0" w:color="auto"/>
            </w:tcBorders>
            <w:shd w:val="clear" w:color="auto" w:fill="E2EFD9"/>
          </w:tcPr>
          <w:p w14:paraId="4A9857A8"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869" w:type="pct"/>
            <w:tcBorders>
              <w:top w:val="single" w:sz="6" w:space="0" w:color="auto"/>
              <w:left w:val="single" w:sz="6" w:space="0" w:color="auto"/>
              <w:bottom w:val="single" w:sz="4" w:space="0" w:color="auto"/>
              <w:right w:val="single" w:sz="6" w:space="0" w:color="auto"/>
            </w:tcBorders>
            <w:shd w:val="clear" w:color="auto" w:fill="E2EFD9"/>
          </w:tcPr>
          <w:p w14:paraId="5167A9F6"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ED7BD7" w:rsidRPr="009E13FD" w14:paraId="53813965" w14:textId="77777777" w:rsidTr="00982A65">
        <w:trPr>
          <w:trHeight w:val="1255"/>
        </w:trPr>
        <w:tc>
          <w:tcPr>
            <w:tcW w:w="5000" w:type="pct"/>
            <w:gridSpan w:val="3"/>
            <w:tcBorders>
              <w:top w:val="single" w:sz="6" w:space="0" w:color="auto"/>
              <w:left w:val="single" w:sz="6" w:space="0" w:color="auto"/>
              <w:right w:val="single" w:sz="6" w:space="0" w:color="auto"/>
            </w:tcBorders>
            <w:hideMark/>
          </w:tcPr>
          <w:p w14:paraId="3CBB0F76" w14:textId="77777777" w:rsidR="00ED7BD7" w:rsidRPr="009E13FD" w:rsidRDefault="00ED7BD7"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SCO1 - Hazardous Installations and Substances </w:t>
            </w:r>
          </w:p>
          <w:p w14:paraId="6F4D03CC" w14:textId="77777777" w:rsidR="00ED7BD7" w:rsidRPr="009E13FD" w:rsidRDefault="00ED7BD7"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SCO2 - Pollution Control </w:t>
            </w:r>
          </w:p>
          <w:p w14:paraId="0C1317B5" w14:textId="78979275" w:rsidR="00ED7BD7" w:rsidRPr="009E13FD" w:rsidRDefault="00ED7BD7"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SCO3 - Land contamination and instability </w:t>
            </w:r>
          </w:p>
        </w:tc>
      </w:tr>
      <w:tr w:rsidR="009E13FD" w:rsidRPr="009E13FD" w14:paraId="56DF5F7B" w14:textId="77777777" w:rsidTr="00ED7BD7">
        <w:trPr>
          <w:trHeight w:val="300"/>
          <w:tblHeader/>
        </w:trPr>
        <w:tc>
          <w:tcPr>
            <w:tcW w:w="3203" w:type="pct"/>
            <w:tcBorders>
              <w:top w:val="single" w:sz="6" w:space="0" w:color="auto"/>
              <w:left w:val="single" w:sz="6" w:space="0" w:color="auto"/>
              <w:bottom w:val="single" w:sz="4" w:space="0" w:color="auto"/>
              <w:right w:val="single" w:sz="6" w:space="0" w:color="auto"/>
            </w:tcBorders>
            <w:shd w:val="clear" w:color="auto" w:fill="E2EFD9"/>
            <w:hideMark/>
          </w:tcPr>
          <w:p w14:paraId="148606B0"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928" w:type="pct"/>
            <w:tcBorders>
              <w:top w:val="single" w:sz="6" w:space="0" w:color="auto"/>
              <w:left w:val="single" w:sz="6" w:space="0" w:color="auto"/>
              <w:bottom w:val="single" w:sz="4" w:space="0" w:color="auto"/>
              <w:right w:val="single" w:sz="6" w:space="0" w:color="auto"/>
            </w:tcBorders>
            <w:shd w:val="clear" w:color="auto" w:fill="E2EFD9"/>
            <w:hideMark/>
          </w:tcPr>
          <w:p w14:paraId="74BB5305"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869" w:type="pct"/>
            <w:tcBorders>
              <w:top w:val="single" w:sz="6" w:space="0" w:color="auto"/>
              <w:left w:val="single" w:sz="6" w:space="0" w:color="auto"/>
              <w:bottom w:val="single" w:sz="4" w:space="0" w:color="auto"/>
              <w:right w:val="single" w:sz="6" w:space="0" w:color="auto"/>
            </w:tcBorders>
            <w:shd w:val="clear" w:color="auto" w:fill="E2EFD9"/>
          </w:tcPr>
          <w:p w14:paraId="516CD2CA"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E01C744" w14:textId="77777777" w:rsidTr="00ED7BD7">
        <w:trPr>
          <w:trHeight w:val="300"/>
        </w:trPr>
        <w:tc>
          <w:tcPr>
            <w:tcW w:w="3203" w:type="pct"/>
            <w:tcBorders>
              <w:top w:val="single" w:sz="6" w:space="0" w:color="auto"/>
              <w:left w:val="single" w:sz="6" w:space="0" w:color="auto"/>
              <w:bottom w:val="single" w:sz="6" w:space="0" w:color="auto"/>
              <w:right w:val="single" w:sz="6" w:space="0" w:color="auto"/>
            </w:tcBorders>
            <w:hideMark/>
          </w:tcPr>
          <w:p w14:paraId="525ED231" w14:textId="4071084D"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SCOa</w:t>
            </w:r>
            <w:r>
              <w:rPr>
                <w:rFonts w:eastAsia="Times New Roman"/>
                <w:szCs w:val="20"/>
                <w:lang w:eastAsia="en-GB"/>
              </w:rPr>
              <w:t xml:space="preserve"> - </w:t>
            </w:r>
            <w:r w:rsidR="009E13FD" w:rsidRPr="009E13FD">
              <w:rPr>
                <w:rFonts w:eastAsia="Times New Roman"/>
                <w:szCs w:val="20"/>
                <w:lang w:eastAsia="en-GB"/>
              </w:rPr>
              <w:t>Number of applications granted despite HSE objection relating to hazardous installations.</w:t>
            </w:r>
          </w:p>
        </w:tc>
        <w:tc>
          <w:tcPr>
            <w:tcW w:w="928" w:type="pct"/>
            <w:tcBorders>
              <w:top w:val="single" w:sz="6" w:space="0" w:color="auto"/>
              <w:left w:val="single" w:sz="6" w:space="0" w:color="auto"/>
              <w:bottom w:val="single" w:sz="6" w:space="0" w:color="auto"/>
              <w:right w:val="single" w:sz="6" w:space="0" w:color="auto"/>
            </w:tcBorders>
            <w:hideMark/>
          </w:tcPr>
          <w:p w14:paraId="1AB279D8"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869" w:type="pct"/>
            <w:tcBorders>
              <w:top w:val="single" w:sz="6" w:space="0" w:color="auto"/>
              <w:left w:val="single" w:sz="6" w:space="0" w:color="auto"/>
              <w:bottom w:val="single" w:sz="6" w:space="0" w:color="auto"/>
              <w:right w:val="single" w:sz="6" w:space="0" w:color="auto"/>
            </w:tcBorders>
          </w:tcPr>
          <w:p w14:paraId="4BF9175A" w14:textId="62D5AD88"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40" w:author="Samantha Holder" w:date="2025-11-13T12:02:00Z" w16du:dateUtc="2025-11-13T12:02:00Z">
              <w:r w:rsidRPr="009E13FD" w:rsidDel="00F64270">
                <w:rPr>
                  <w:rFonts w:eastAsia="Times New Roman"/>
                  <w:szCs w:val="20"/>
                  <w:lang w:eastAsia="en-GB"/>
                </w:rPr>
                <w:delText>Plan period</w:delText>
              </w:r>
            </w:del>
            <w:ins w:id="5841" w:author="Samantha Holder" w:date="2025-11-13T12:02:00Z" w16du:dateUtc="2025-11-13T12:02:00Z">
              <w:r w:rsidR="00F64270">
                <w:rPr>
                  <w:rFonts w:eastAsia="Times New Roman"/>
                  <w:szCs w:val="20"/>
                  <w:lang w:eastAsia="en-GB"/>
                </w:rPr>
                <w:t>Annually</w:t>
              </w:r>
            </w:ins>
          </w:p>
        </w:tc>
      </w:tr>
    </w:tbl>
    <w:p w14:paraId="154640F1" w14:textId="77777777" w:rsidR="009E13FD" w:rsidRPr="009E13FD" w:rsidRDefault="009E13FD" w:rsidP="009E13FD">
      <w:pPr>
        <w:keepNext/>
        <w:keepLines/>
        <w:ind w:left="720" w:right="-23"/>
        <w:outlineLvl w:val="3"/>
        <w:rPr>
          <w:rFonts w:eastAsia="Calibri"/>
          <w:b/>
          <w:bCs/>
          <w:color w:val="70AD47"/>
          <w:szCs w:val="20"/>
        </w:rPr>
      </w:pPr>
      <w:r w:rsidRPr="009E13FD">
        <w:rPr>
          <w:rFonts w:eastAsia="Calibri"/>
          <w:b/>
          <w:bCs/>
          <w:color w:val="70AD47"/>
          <w:szCs w:val="20"/>
        </w:rPr>
        <w:t>Development Management</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03"/>
        <w:gridCol w:w="941"/>
        <w:gridCol w:w="1692"/>
      </w:tblGrid>
      <w:tr w:rsidR="009E13FD" w:rsidRPr="009E13FD" w14:paraId="2B43B7B5" w14:textId="77777777" w:rsidTr="00431B4D">
        <w:trPr>
          <w:trHeight w:val="300"/>
          <w:tblHeader/>
        </w:trPr>
        <w:tc>
          <w:tcPr>
            <w:tcW w:w="3711" w:type="pct"/>
            <w:tcBorders>
              <w:top w:val="single" w:sz="6" w:space="0" w:color="auto"/>
              <w:left w:val="single" w:sz="6" w:space="0" w:color="auto"/>
              <w:bottom w:val="single" w:sz="4" w:space="0" w:color="auto"/>
              <w:right w:val="single" w:sz="6" w:space="0" w:color="auto"/>
            </w:tcBorders>
            <w:shd w:val="clear" w:color="auto" w:fill="E2EFD9"/>
          </w:tcPr>
          <w:p w14:paraId="43360ABC"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Policies</w:t>
            </w:r>
          </w:p>
        </w:tc>
        <w:tc>
          <w:tcPr>
            <w:tcW w:w="546" w:type="pct"/>
            <w:tcBorders>
              <w:top w:val="single" w:sz="6" w:space="0" w:color="auto"/>
              <w:left w:val="single" w:sz="6" w:space="0" w:color="auto"/>
              <w:bottom w:val="single" w:sz="4" w:space="0" w:color="auto"/>
              <w:right w:val="single" w:sz="6" w:space="0" w:color="auto"/>
            </w:tcBorders>
            <w:shd w:val="clear" w:color="auto" w:fill="E2EFD9"/>
          </w:tcPr>
          <w:p w14:paraId="0B469615" w14:textId="77777777" w:rsidR="009E13FD" w:rsidRPr="009E13FD" w:rsidRDefault="009E13FD" w:rsidP="009E13FD">
            <w:pPr>
              <w:spacing w:before="80" w:after="80" w:line="259" w:lineRule="auto"/>
              <w:ind w:left="134" w:right="142"/>
              <w:textAlignment w:val="baseline"/>
              <w:rPr>
                <w:rFonts w:eastAsia="Times New Roman"/>
                <w:b/>
                <w:bCs/>
                <w:szCs w:val="20"/>
                <w:lang w:eastAsia="en-GB"/>
              </w:rPr>
            </w:pPr>
            <w:r w:rsidRPr="009E13FD">
              <w:rPr>
                <w:rFonts w:eastAsia="Times New Roman"/>
                <w:b/>
                <w:bCs/>
                <w:szCs w:val="20"/>
                <w:lang w:eastAsia="en-GB"/>
              </w:rPr>
              <w:t>Target</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2DF8578E" w14:textId="77777777" w:rsidR="009E13FD" w:rsidRPr="009E13FD" w:rsidRDefault="009E13FD" w:rsidP="009E13FD">
            <w:pPr>
              <w:spacing w:before="80" w:after="80" w:line="259" w:lineRule="auto"/>
              <w:ind w:left="720" w:right="142" w:hanging="586"/>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28B89BC0" w14:textId="77777777" w:rsidTr="009E13FD">
        <w:trPr>
          <w:trHeight w:val="3252"/>
        </w:trPr>
        <w:tc>
          <w:tcPr>
            <w:tcW w:w="5000" w:type="pct"/>
            <w:gridSpan w:val="3"/>
            <w:tcBorders>
              <w:top w:val="single" w:sz="6" w:space="0" w:color="auto"/>
              <w:left w:val="single" w:sz="6" w:space="0" w:color="auto"/>
              <w:right w:val="single" w:sz="6" w:space="0" w:color="auto"/>
            </w:tcBorders>
            <w:hideMark/>
          </w:tcPr>
          <w:p w14:paraId="175CFAD0"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SDM1 – Design Quality </w:t>
            </w:r>
          </w:p>
          <w:p w14:paraId="650EB528"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SDM2 – Development and Design Standards </w:t>
            </w:r>
          </w:p>
          <w:p w14:paraId="0048B732"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SDM3 – Tall Buildings and Gateway Sites </w:t>
            </w:r>
          </w:p>
          <w:p w14:paraId="00A8AFB7"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SDM4 - Advertisements </w:t>
            </w:r>
          </w:p>
          <w:p w14:paraId="6269BBF3"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SDM5 - Shop Fronts and Roller Shutters </w:t>
            </w:r>
          </w:p>
          <w:p w14:paraId="0D5C3189" w14:textId="77777777"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Policy SDM6 - Hot Food Takeaways </w:t>
            </w:r>
          </w:p>
          <w:p w14:paraId="24E4FBCF" w14:textId="0853E571" w:rsidR="009E13FD" w:rsidRPr="009E13FD" w:rsidDel="00D46558" w:rsidRDefault="009E13FD" w:rsidP="009E13FD">
            <w:pPr>
              <w:spacing w:before="80" w:after="80" w:line="259" w:lineRule="auto"/>
              <w:ind w:left="134" w:right="142"/>
              <w:textAlignment w:val="baseline"/>
              <w:rPr>
                <w:del w:id="5842" w:author="Samantha Holder" w:date="2025-11-20T15:03:00Z" w16du:dateUtc="2025-11-20T15:03:00Z"/>
                <w:rFonts w:eastAsia="Times New Roman"/>
                <w:szCs w:val="20"/>
                <w:lang w:eastAsia="en-GB"/>
              </w:rPr>
            </w:pPr>
            <w:del w:id="5843" w:author="Samantha Holder" w:date="2025-11-20T15:03:00Z" w16du:dateUtc="2025-11-20T15:03:00Z">
              <w:r w:rsidRPr="009E13FD" w:rsidDel="00D46558">
                <w:rPr>
                  <w:rFonts w:eastAsia="Times New Roman"/>
                  <w:szCs w:val="20"/>
                  <w:lang w:eastAsia="en-GB"/>
                </w:rPr>
                <w:delText>Policy SDM7 - Management of Hot Food Takeaways </w:delText>
              </w:r>
            </w:del>
          </w:p>
          <w:p w14:paraId="7F9D0006" w14:textId="0DB1F0B1"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 xml:space="preserve">Policy </w:t>
            </w:r>
            <w:del w:id="5844" w:author="Samantha Holder" w:date="2025-11-20T15:03:00Z" w16du:dateUtc="2025-11-20T15:03:00Z">
              <w:r w:rsidRPr="009E13FD" w:rsidDel="00D46558">
                <w:rPr>
                  <w:rFonts w:eastAsia="Times New Roman"/>
                  <w:szCs w:val="20"/>
                  <w:lang w:eastAsia="en-GB"/>
                </w:rPr>
                <w:delText xml:space="preserve">SDM8 </w:delText>
              </w:r>
            </w:del>
            <w:ins w:id="5845" w:author="Samantha Holder" w:date="2025-11-20T15:03:00Z" w16du:dateUtc="2025-11-20T15:03:00Z">
              <w:r w:rsidR="00D46558" w:rsidRPr="009E13FD">
                <w:rPr>
                  <w:rFonts w:eastAsia="Times New Roman"/>
                  <w:szCs w:val="20"/>
                  <w:lang w:eastAsia="en-GB"/>
                </w:rPr>
                <w:t>SDM</w:t>
              </w:r>
              <w:r w:rsidR="00D46558">
                <w:rPr>
                  <w:rFonts w:eastAsia="Times New Roman"/>
                  <w:szCs w:val="20"/>
                  <w:lang w:eastAsia="en-GB"/>
                </w:rPr>
                <w:t>7</w:t>
              </w:r>
              <w:r w:rsidR="00D46558" w:rsidRPr="009E13FD">
                <w:rPr>
                  <w:rFonts w:eastAsia="Times New Roman"/>
                  <w:szCs w:val="20"/>
                  <w:lang w:eastAsia="en-GB"/>
                </w:rPr>
                <w:t xml:space="preserve"> </w:t>
              </w:r>
            </w:ins>
            <w:r w:rsidRPr="009E13FD">
              <w:rPr>
                <w:rFonts w:eastAsia="Times New Roman"/>
                <w:szCs w:val="20"/>
                <w:lang w:eastAsia="en-GB"/>
              </w:rPr>
              <w:t>- Gambling activities and alternative financial services </w:t>
            </w:r>
          </w:p>
          <w:p w14:paraId="4516DF7D" w14:textId="7DCBDE3D" w:rsidR="009E13FD" w:rsidRPr="009E13FD" w:rsidRDefault="009E13FD" w:rsidP="009E13FD">
            <w:pPr>
              <w:spacing w:before="80" w:after="80" w:line="259" w:lineRule="auto"/>
              <w:ind w:left="134" w:right="142"/>
              <w:textAlignment w:val="baseline"/>
              <w:rPr>
                <w:rFonts w:eastAsia="Times New Roman"/>
                <w:szCs w:val="20"/>
                <w:lang w:eastAsia="en-GB"/>
              </w:rPr>
            </w:pPr>
            <w:r w:rsidRPr="009E13FD">
              <w:rPr>
                <w:rFonts w:eastAsia="Times New Roman"/>
                <w:szCs w:val="20"/>
                <w:lang w:eastAsia="en-GB"/>
              </w:rPr>
              <w:t xml:space="preserve">Policy </w:t>
            </w:r>
            <w:del w:id="5846" w:author="Samantha Holder" w:date="2025-11-20T15:03:00Z" w16du:dateUtc="2025-11-20T15:03:00Z">
              <w:r w:rsidRPr="009E13FD" w:rsidDel="00D46558">
                <w:rPr>
                  <w:rFonts w:eastAsia="Times New Roman"/>
                  <w:szCs w:val="20"/>
                  <w:lang w:eastAsia="en-GB"/>
                </w:rPr>
                <w:delText xml:space="preserve">SDM9 </w:delText>
              </w:r>
            </w:del>
            <w:ins w:id="5847" w:author="Samantha Holder" w:date="2025-11-20T15:03:00Z" w16du:dateUtc="2025-11-20T15:03:00Z">
              <w:r w:rsidR="00D46558" w:rsidRPr="009E13FD">
                <w:rPr>
                  <w:rFonts w:eastAsia="Times New Roman"/>
                  <w:szCs w:val="20"/>
                  <w:lang w:eastAsia="en-GB"/>
                </w:rPr>
                <w:t>SDM</w:t>
              </w:r>
              <w:r w:rsidR="00D46558">
                <w:rPr>
                  <w:rFonts w:eastAsia="Times New Roman"/>
                  <w:szCs w:val="20"/>
                  <w:lang w:eastAsia="en-GB"/>
                </w:rPr>
                <w:t>8</w:t>
              </w:r>
              <w:r w:rsidR="00D46558" w:rsidRPr="009E13FD">
                <w:rPr>
                  <w:rFonts w:eastAsia="Times New Roman"/>
                  <w:szCs w:val="20"/>
                  <w:lang w:eastAsia="en-GB"/>
                </w:rPr>
                <w:t xml:space="preserve"> </w:t>
              </w:r>
            </w:ins>
            <w:r w:rsidRPr="009E13FD">
              <w:rPr>
                <w:rFonts w:eastAsia="Times New Roman"/>
                <w:szCs w:val="20"/>
                <w:lang w:eastAsia="en-GB"/>
              </w:rPr>
              <w:t>- Community Facilities </w:t>
            </w:r>
          </w:p>
          <w:p w14:paraId="19889B40" w14:textId="3119AE2A" w:rsidR="009E13FD" w:rsidRPr="009E13FD" w:rsidRDefault="009E13FD" w:rsidP="009E13FD">
            <w:pPr>
              <w:spacing w:before="80" w:after="80" w:line="259" w:lineRule="auto"/>
              <w:ind w:left="134" w:right="142"/>
              <w:textAlignment w:val="baseline"/>
              <w:rPr>
                <w:rFonts w:eastAsia="Times New Roman"/>
                <w:strike/>
                <w:szCs w:val="20"/>
                <w:lang w:eastAsia="en-GB"/>
              </w:rPr>
            </w:pPr>
            <w:r w:rsidRPr="009E13FD">
              <w:rPr>
                <w:rFonts w:eastAsia="Times New Roman"/>
                <w:szCs w:val="20"/>
                <w:lang w:eastAsia="en-GB"/>
              </w:rPr>
              <w:t xml:space="preserve">Policy </w:t>
            </w:r>
            <w:del w:id="5848" w:author="Samantha Holder" w:date="2025-11-20T15:03:00Z" w16du:dateUtc="2025-11-20T15:03:00Z">
              <w:r w:rsidRPr="009E13FD" w:rsidDel="00D46558">
                <w:rPr>
                  <w:rFonts w:eastAsia="Times New Roman"/>
                  <w:szCs w:val="20"/>
                  <w:lang w:eastAsia="en-GB"/>
                </w:rPr>
                <w:delText xml:space="preserve">SDM10 </w:delText>
              </w:r>
            </w:del>
            <w:ins w:id="5849" w:author="Samantha Holder" w:date="2025-11-20T15:03:00Z" w16du:dateUtc="2025-11-20T15:03:00Z">
              <w:r w:rsidR="00D46558" w:rsidRPr="009E13FD">
                <w:rPr>
                  <w:rFonts w:eastAsia="Times New Roman"/>
                  <w:szCs w:val="20"/>
                  <w:lang w:eastAsia="en-GB"/>
                </w:rPr>
                <w:t>SDM</w:t>
              </w:r>
              <w:r w:rsidR="00D46558">
                <w:rPr>
                  <w:rFonts w:eastAsia="Times New Roman"/>
                  <w:szCs w:val="20"/>
                  <w:lang w:eastAsia="en-GB"/>
                </w:rPr>
                <w:t>9</w:t>
              </w:r>
              <w:r w:rsidR="00D46558" w:rsidRPr="009E13FD">
                <w:rPr>
                  <w:rFonts w:eastAsia="Times New Roman"/>
                  <w:szCs w:val="20"/>
                  <w:lang w:eastAsia="en-GB"/>
                </w:rPr>
                <w:t xml:space="preserve"> </w:t>
              </w:r>
            </w:ins>
            <w:r w:rsidRPr="009E13FD">
              <w:rPr>
                <w:rFonts w:eastAsia="Times New Roman"/>
                <w:szCs w:val="20"/>
                <w:lang w:eastAsia="en-GB"/>
              </w:rPr>
              <w:t>- Telecommunications </w:t>
            </w:r>
          </w:p>
        </w:tc>
      </w:tr>
      <w:tr w:rsidR="009E13FD" w:rsidRPr="009E13FD" w14:paraId="5C1A5C83" w14:textId="77777777" w:rsidTr="00431B4D">
        <w:trPr>
          <w:trHeight w:val="300"/>
          <w:tblHeader/>
        </w:trPr>
        <w:tc>
          <w:tcPr>
            <w:tcW w:w="3711" w:type="pct"/>
            <w:tcBorders>
              <w:top w:val="single" w:sz="6" w:space="0" w:color="auto"/>
              <w:left w:val="single" w:sz="6" w:space="0" w:color="auto"/>
              <w:bottom w:val="single" w:sz="4" w:space="0" w:color="auto"/>
              <w:right w:val="single" w:sz="6" w:space="0" w:color="auto"/>
            </w:tcBorders>
            <w:shd w:val="clear" w:color="auto" w:fill="E2EFD9"/>
            <w:hideMark/>
          </w:tcPr>
          <w:p w14:paraId="4D3BE2C0" w14:textId="77777777" w:rsidR="009E13FD" w:rsidRPr="009E13FD" w:rsidRDefault="009E13FD" w:rsidP="009E13FD">
            <w:pPr>
              <w:spacing w:before="80" w:after="80" w:line="259" w:lineRule="auto"/>
              <w:ind w:left="142" w:right="141"/>
              <w:textAlignment w:val="baseline"/>
              <w:rPr>
                <w:rFonts w:eastAsia="Times New Roman"/>
                <w:szCs w:val="20"/>
                <w:lang w:eastAsia="en-GB"/>
              </w:rPr>
            </w:pPr>
            <w:r w:rsidRPr="009E13FD">
              <w:rPr>
                <w:rFonts w:eastAsia="Times New Roman"/>
                <w:b/>
                <w:bCs/>
                <w:szCs w:val="20"/>
                <w:lang w:eastAsia="en-GB"/>
              </w:rPr>
              <w:t xml:space="preserve">Monitoring Indicator </w:t>
            </w:r>
          </w:p>
        </w:tc>
        <w:tc>
          <w:tcPr>
            <w:tcW w:w="546" w:type="pct"/>
            <w:tcBorders>
              <w:top w:val="single" w:sz="6" w:space="0" w:color="auto"/>
              <w:left w:val="single" w:sz="6" w:space="0" w:color="auto"/>
              <w:bottom w:val="single" w:sz="4" w:space="0" w:color="auto"/>
              <w:right w:val="single" w:sz="6" w:space="0" w:color="auto"/>
            </w:tcBorders>
            <w:shd w:val="clear" w:color="auto" w:fill="E2EFD9"/>
            <w:hideMark/>
          </w:tcPr>
          <w:p w14:paraId="0D76BCF7"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b/>
                <w:bCs/>
                <w:szCs w:val="20"/>
                <w:lang w:eastAsia="en-GB"/>
              </w:rPr>
              <w:t>Target </w:t>
            </w:r>
            <w:r w:rsidRPr="009E13FD">
              <w:rPr>
                <w:rFonts w:eastAsia="Times New Roman"/>
                <w:szCs w:val="20"/>
                <w:lang w:eastAsia="en-GB"/>
              </w:rPr>
              <w:t> </w:t>
            </w:r>
          </w:p>
        </w:tc>
        <w:tc>
          <w:tcPr>
            <w:tcW w:w="743" w:type="pct"/>
            <w:tcBorders>
              <w:top w:val="single" w:sz="6" w:space="0" w:color="auto"/>
              <w:left w:val="single" w:sz="6" w:space="0" w:color="auto"/>
              <w:bottom w:val="single" w:sz="4" w:space="0" w:color="auto"/>
              <w:right w:val="single" w:sz="6" w:space="0" w:color="auto"/>
            </w:tcBorders>
            <w:shd w:val="clear" w:color="auto" w:fill="E2EFD9"/>
          </w:tcPr>
          <w:p w14:paraId="1F3C01B6" w14:textId="77777777" w:rsidR="009E13FD" w:rsidRPr="009E13FD" w:rsidRDefault="009E13FD" w:rsidP="009E13FD">
            <w:pPr>
              <w:spacing w:before="80" w:after="80" w:line="259" w:lineRule="auto"/>
              <w:ind w:left="142" w:right="211" w:firstLine="1"/>
              <w:textAlignment w:val="baseline"/>
              <w:rPr>
                <w:rFonts w:eastAsia="Times New Roman"/>
                <w:b/>
                <w:bCs/>
                <w:szCs w:val="20"/>
                <w:lang w:eastAsia="en-GB"/>
              </w:rPr>
            </w:pPr>
            <w:r w:rsidRPr="009E13FD">
              <w:rPr>
                <w:rFonts w:eastAsia="Times New Roman"/>
                <w:b/>
                <w:bCs/>
                <w:szCs w:val="20"/>
                <w:lang w:eastAsia="en-GB"/>
              </w:rPr>
              <w:t>Timescale</w:t>
            </w:r>
          </w:p>
        </w:tc>
      </w:tr>
      <w:tr w:rsidR="009E13FD" w:rsidRPr="009E13FD" w14:paraId="554E9EF1" w14:textId="77777777" w:rsidTr="00431B4D">
        <w:trPr>
          <w:trHeight w:val="300"/>
        </w:trPr>
        <w:tc>
          <w:tcPr>
            <w:tcW w:w="3711" w:type="pct"/>
            <w:tcBorders>
              <w:top w:val="single" w:sz="6" w:space="0" w:color="auto"/>
              <w:left w:val="single" w:sz="6" w:space="0" w:color="auto"/>
              <w:bottom w:val="single" w:sz="6" w:space="0" w:color="auto"/>
              <w:right w:val="single" w:sz="6" w:space="0" w:color="auto"/>
            </w:tcBorders>
            <w:hideMark/>
          </w:tcPr>
          <w:p w14:paraId="7A5BECAC" w14:textId="6382BBC2"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SDMa</w:t>
            </w:r>
            <w:r>
              <w:rPr>
                <w:rFonts w:eastAsia="Times New Roman"/>
                <w:szCs w:val="20"/>
                <w:lang w:eastAsia="en-GB"/>
              </w:rPr>
              <w:t xml:space="preserve"> - </w:t>
            </w:r>
            <w:r w:rsidR="009E13FD" w:rsidRPr="009E13FD">
              <w:rPr>
                <w:rFonts w:eastAsia="Times New Roman"/>
                <w:szCs w:val="20"/>
                <w:lang w:eastAsia="en-GB"/>
              </w:rPr>
              <w:t>Number of external roller grilles or shutters permitted within conservation areas, on listed or locally listed buildings or affecting the appearance or setting of a Heritage Asset</w:t>
            </w:r>
          </w:p>
        </w:tc>
        <w:tc>
          <w:tcPr>
            <w:tcW w:w="546" w:type="pct"/>
            <w:tcBorders>
              <w:top w:val="single" w:sz="6" w:space="0" w:color="auto"/>
              <w:left w:val="single" w:sz="6" w:space="0" w:color="auto"/>
              <w:bottom w:val="single" w:sz="6" w:space="0" w:color="auto"/>
              <w:right w:val="single" w:sz="6" w:space="0" w:color="auto"/>
            </w:tcBorders>
            <w:hideMark/>
          </w:tcPr>
          <w:p w14:paraId="33936F95"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 0</w:t>
            </w:r>
          </w:p>
        </w:tc>
        <w:tc>
          <w:tcPr>
            <w:tcW w:w="743" w:type="pct"/>
            <w:tcBorders>
              <w:top w:val="single" w:sz="6" w:space="0" w:color="auto"/>
              <w:left w:val="single" w:sz="6" w:space="0" w:color="auto"/>
              <w:bottom w:val="single" w:sz="6" w:space="0" w:color="auto"/>
              <w:right w:val="single" w:sz="6" w:space="0" w:color="auto"/>
            </w:tcBorders>
          </w:tcPr>
          <w:p w14:paraId="3A2C6C97" w14:textId="3A6F2C26"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50" w:author="Samantha Holder" w:date="2025-11-13T12:02:00Z" w16du:dateUtc="2025-11-13T12:02:00Z">
              <w:r w:rsidRPr="009E13FD" w:rsidDel="00F64270">
                <w:rPr>
                  <w:rFonts w:eastAsia="Times New Roman"/>
                  <w:szCs w:val="20"/>
                  <w:lang w:eastAsia="en-GB"/>
                </w:rPr>
                <w:delText>Plan period</w:delText>
              </w:r>
            </w:del>
            <w:ins w:id="5851" w:author="Samantha Holder" w:date="2025-11-13T12:02:00Z" w16du:dateUtc="2025-11-13T12:02:00Z">
              <w:r w:rsidR="00F64270">
                <w:rPr>
                  <w:rFonts w:eastAsia="Times New Roman"/>
                  <w:szCs w:val="20"/>
                  <w:lang w:eastAsia="en-GB"/>
                </w:rPr>
                <w:t>Annually</w:t>
              </w:r>
            </w:ins>
          </w:p>
        </w:tc>
      </w:tr>
      <w:tr w:rsidR="009E13FD" w:rsidRPr="009E13FD" w14:paraId="1B2E640D" w14:textId="77777777" w:rsidTr="00431B4D">
        <w:trPr>
          <w:trHeight w:val="300"/>
        </w:trPr>
        <w:tc>
          <w:tcPr>
            <w:tcW w:w="3711" w:type="pct"/>
            <w:tcBorders>
              <w:top w:val="single" w:sz="6" w:space="0" w:color="auto"/>
              <w:left w:val="single" w:sz="6" w:space="0" w:color="auto"/>
              <w:bottom w:val="single" w:sz="6" w:space="0" w:color="auto"/>
              <w:right w:val="single" w:sz="6" w:space="0" w:color="auto"/>
            </w:tcBorders>
            <w:hideMark/>
          </w:tcPr>
          <w:p w14:paraId="44346555" w14:textId="4B6772BA"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SDMb</w:t>
            </w:r>
            <w:r>
              <w:rPr>
                <w:rFonts w:eastAsia="Times New Roman"/>
                <w:szCs w:val="20"/>
                <w:lang w:eastAsia="en-GB"/>
              </w:rPr>
              <w:t xml:space="preserve"> - </w:t>
            </w:r>
            <w:r w:rsidR="009E13FD" w:rsidRPr="009E13FD">
              <w:rPr>
                <w:rFonts w:eastAsia="Times New Roman"/>
                <w:szCs w:val="20"/>
                <w:lang w:eastAsia="en-GB"/>
              </w:rPr>
              <w:t>Centres with planning permission for Hot Food Takeaways that exceed the required threshold for their location</w:t>
            </w:r>
          </w:p>
        </w:tc>
        <w:tc>
          <w:tcPr>
            <w:tcW w:w="546" w:type="pct"/>
            <w:tcBorders>
              <w:top w:val="single" w:sz="6" w:space="0" w:color="auto"/>
              <w:left w:val="single" w:sz="6" w:space="0" w:color="auto"/>
              <w:bottom w:val="single" w:sz="6" w:space="0" w:color="auto"/>
              <w:right w:val="single" w:sz="6" w:space="0" w:color="auto"/>
            </w:tcBorders>
            <w:hideMark/>
          </w:tcPr>
          <w:p w14:paraId="2920494B"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w:t>
            </w:r>
          </w:p>
        </w:tc>
        <w:tc>
          <w:tcPr>
            <w:tcW w:w="743" w:type="pct"/>
            <w:tcBorders>
              <w:top w:val="single" w:sz="6" w:space="0" w:color="auto"/>
              <w:left w:val="single" w:sz="6" w:space="0" w:color="auto"/>
              <w:bottom w:val="single" w:sz="6" w:space="0" w:color="auto"/>
              <w:right w:val="single" w:sz="6" w:space="0" w:color="auto"/>
            </w:tcBorders>
          </w:tcPr>
          <w:p w14:paraId="56A88CCC" w14:textId="55FD7D4D"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52" w:author="Samantha Holder" w:date="2025-11-13T12:02:00Z" w16du:dateUtc="2025-11-13T12:02:00Z">
              <w:r w:rsidRPr="009E13FD" w:rsidDel="00F64270">
                <w:rPr>
                  <w:rFonts w:eastAsia="Times New Roman"/>
                  <w:szCs w:val="20"/>
                  <w:lang w:eastAsia="en-GB"/>
                </w:rPr>
                <w:delText>Plan period</w:delText>
              </w:r>
            </w:del>
            <w:ins w:id="5853" w:author="Samantha Holder" w:date="2025-11-13T12:02:00Z" w16du:dateUtc="2025-11-13T12:02:00Z">
              <w:r w:rsidR="00F64270">
                <w:rPr>
                  <w:rFonts w:eastAsia="Times New Roman"/>
                  <w:szCs w:val="20"/>
                  <w:lang w:eastAsia="en-GB"/>
                </w:rPr>
                <w:t>Annually</w:t>
              </w:r>
            </w:ins>
          </w:p>
        </w:tc>
      </w:tr>
      <w:tr w:rsidR="009E13FD" w:rsidRPr="009E13FD" w14:paraId="658B4C75" w14:textId="77777777" w:rsidTr="00431B4D">
        <w:trPr>
          <w:trHeight w:val="300"/>
        </w:trPr>
        <w:tc>
          <w:tcPr>
            <w:tcW w:w="3711" w:type="pct"/>
            <w:tcBorders>
              <w:top w:val="single" w:sz="6" w:space="0" w:color="auto"/>
              <w:left w:val="single" w:sz="6" w:space="0" w:color="auto"/>
              <w:bottom w:val="single" w:sz="6" w:space="0" w:color="auto"/>
              <w:right w:val="single" w:sz="6" w:space="0" w:color="auto"/>
            </w:tcBorders>
            <w:hideMark/>
          </w:tcPr>
          <w:p w14:paraId="5DC0F673" w14:textId="282BB494"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SDMc</w:t>
            </w:r>
            <w:r>
              <w:rPr>
                <w:rFonts w:eastAsia="Times New Roman"/>
                <w:szCs w:val="20"/>
                <w:lang w:eastAsia="en-GB"/>
              </w:rPr>
              <w:t xml:space="preserve"> - </w:t>
            </w:r>
            <w:r w:rsidR="009E13FD" w:rsidRPr="009E13FD">
              <w:rPr>
                <w:rFonts w:eastAsia="Times New Roman"/>
                <w:szCs w:val="20"/>
                <w:lang w:eastAsia="en-GB"/>
              </w:rPr>
              <w:t>Centres with planning permission for gambling and related activities that exceed the required threshold for their location</w:t>
            </w:r>
          </w:p>
        </w:tc>
        <w:tc>
          <w:tcPr>
            <w:tcW w:w="546" w:type="pct"/>
            <w:tcBorders>
              <w:top w:val="single" w:sz="6" w:space="0" w:color="auto"/>
              <w:left w:val="single" w:sz="6" w:space="0" w:color="auto"/>
              <w:bottom w:val="single" w:sz="6" w:space="0" w:color="auto"/>
              <w:right w:val="single" w:sz="6" w:space="0" w:color="auto"/>
            </w:tcBorders>
            <w:hideMark/>
          </w:tcPr>
          <w:p w14:paraId="4EBB8EAA"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w:t>
            </w:r>
          </w:p>
        </w:tc>
        <w:tc>
          <w:tcPr>
            <w:tcW w:w="743" w:type="pct"/>
            <w:tcBorders>
              <w:top w:val="single" w:sz="6" w:space="0" w:color="auto"/>
              <w:left w:val="single" w:sz="6" w:space="0" w:color="auto"/>
              <w:bottom w:val="single" w:sz="6" w:space="0" w:color="auto"/>
              <w:right w:val="single" w:sz="6" w:space="0" w:color="auto"/>
            </w:tcBorders>
          </w:tcPr>
          <w:p w14:paraId="0C5CF763" w14:textId="78BCE875"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54" w:author="Samantha Holder" w:date="2025-11-13T12:02:00Z" w16du:dateUtc="2025-11-13T12:02:00Z">
              <w:r w:rsidRPr="009E13FD" w:rsidDel="00F64270">
                <w:rPr>
                  <w:rFonts w:eastAsia="Times New Roman"/>
                  <w:szCs w:val="20"/>
                  <w:lang w:eastAsia="en-GB"/>
                </w:rPr>
                <w:delText>Plan period</w:delText>
              </w:r>
            </w:del>
            <w:ins w:id="5855" w:author="Samantha Holder" w:date="2025-11-13T12:02:00Z" w16du:dateUtc="2025-11-13T12:02:00Z">
              <w:r w:rsidR="00F64270">
                <w:rPr>
                  <w:rFonts w:eastAsia="Times New Roman"/>
                  <w:szCs w:val="20"/>
                  <w:lang w:eastAsia="en-GB"/>
                </w:rPr>
                <w:t>Annually</w:t>
              </w:r>
            </w:ins>
          </w:p>
        </w:tc>
      </w:tr>
      <w:tr w:rsidR="009E13FD" w:rsidRPr="009E13FD" w14:paraId="336AAA6F" w14:textId="77777777" w:rsidTr="00431B4D">
        <w:trPr>
          <w:trHeight w:val="300"/>
        </w:trPr>
        <w:tc>
          <w:tcPr>
            <w:tcW w:w="3711" w:type="pct"/>
            <w:tcBorders>
              <w:top w:val="single" w:sz="6" w:space="0" w:color="auto"/>
              <w:left w:val="single" w:sz="6" w:space="0" w:color="auto"/>
              <w:bottom w:val="single" w:sz="6" w:space="0" w:color="auto"/>
              <w:right w:val="single" w:sz="6" w:space="0" w:color="auto"/>
            </w:tcBorders>
            <w:hideMark/>
          </w:tcPr>
          <w:p w14:paraId="2C0106E3" w14:textId="1B3BC58F" w:rsidR="009E13FD" w:rsidRPr="009E13FD" w:rsidRDefault="00770DBD" w:rsidP="009E13FD">
            <w:pPr>
              <w:spacing w:before="80" w:after="80" w:line="259" w:lineRule="auto"/>
              <w:ind w:left="142" w:right="141"/>
              <w:textAlignment w:val="baseline"/>
              <w:rPr>
                <w:rFonts w:eastAsia="Times New Roman"/>
                <w:szCs w:val="20"/>
                <w:lang w:eastAsia="en-GB"/>
              </w:rPr>
            </w:pPr>
            <w:r w:rsidRPr="00366B56">
              <w:rPr>
                <w:rFonts w:eastAsia="Calibri"/>
                <w:b/>
                <w:noProof/>
                <w:szCs w:val="20"/>
              </w:rPr>
              <w:t>SDMd</w:t>
            </w:r>
            <w:r>
              <w:rPr>
                <w:rFonts w:eastAsia="Times New Roman"/>
                <w:szCs w:val="20"/>
                <w:lang w:eastAsia="en-GB"/>
              </w:rPr>
              <w:t xml:space="preserve"> - </w:t>
            </w:r>
            <w:r w:rsidR="009E13FD" w:rsidRPr="009E13FD">
              <w:rPr>
                <w:rFonts w:eastAsia="Times New Roman"/>
                <w:szCs w:val="20"/>
                <w:lang w:eastAsia="en-GB"/>
              </w:rPr>
              <w:t xml:space="preserve">Loss of land or premises identified as falling under Policies SEC2 and SEC3 to community or other alternative uses </w:t>
            </w:r>
          </w:p>
        </w:tc>
        <w:tc>
          <w:tcPr>
            <w:tcW w:w="546" w:type="pct"/>
            <w:tcBorders>
              <w:top w:val="single" w:sz="6" w:space="0" w:color="auto"/>
              <w:left w:val="single" w:sz="6" w:space="0" w:color="auto"/>
              <w:bottom w:val="single" w:sz="6" w:space="0" w:color="auto"/>
              <w:right w:val="single" w:sz="6" w:space="0" w:color="auto"/>
            </w:tcBorders>
            <w:hideMark/>
          </w:tcPr>
          <w:p w14:paraId="3E71F8E6" w14:textId="77777777" w:rsidR="009E13FD" w:rsidRPr="009E13FD" w:rsidRDefault="009E13FD" w:rsidP="009E13FD">
            <w:pPr>
              <w:spacing w:before="80" w:after="80" w:line="259" w:lineRule="auto"/>
              <w:ind w:left="141" w:right="58"/>
              <w:textAlignment w:val="baseline"/>
              <w:rPr>
                <w:rFonts w:eastAsia="Times New Roman"/>
                <w:szCs w:val="20"/>
                <w:lang w:eastAsia="en-GB"/>
              </w:rPr>
            </w:pPr>
            <w:r w:rsidRPr="009E13FD">
              <w:rPr>
                <w:rFonts w:eastAsia="Times New Roman"/>
                <w:szCs w:val="20"/>
                <w:lang w:eastAsia="en-GB"/>
              </w:rPr>
              <w:t>0</w:t>
            </w:r>
          </w:p>
        </w:tc>
        <w:tc>
          <w:tcPr>
            <w:tcW w:w="743" w:type="pct"/>
            <w:tcBorders>
              <w:top w:val="single" w:sz="6" w:space="0" w:color="auto"/>
              <w:left w:val="single" w:sz="6" w:space="0" w:color="auto"/>
              <w:bottom w:val="single" w:sz="6" w:space="0" w:color="auto"/>
              <w:right w:val="single" w:sz="6" w:space="0" w:color="auto"/>
            </w:tcBorders>
          </w:tcPr>
          <w:p w14:paraId="35665F81" w14:textId="022EC984" w:rsidR="009E13FD" w:rsidRPr="009E13FD" w:rsidRDefault="009E13FD" w:rsidP="009E13FD">
            <w:pPr>
              <w:spacing w:before="80" w:after="80" w:line="259" w:lineRule="auto"/>
              <w:ind w:left="142" w:right="211" w:firstLine="1"/>
              <w:textAlignment w:val="baseline"/>
              <w:rPr>
                <w:rFonts w:eastAsia="Times New Roman"/>
                <w:szCs w:val="20"/>
                <w:lang w:eastAsia="en-GB"/>
              </w:rPr>
            </w:pPr>
            <w:del w:id="5856" w:author="Samantha Holder" w:date="2025-11-13T12:02:00Z" w16du:dateUtc="2025-11-13T12:02:00Z">
              <w:r w:rsidRPr="009E13FD" w:rsidDel="00F64270">
                <w:rPr>
                  <w:rFonts w:eastAsia="Times New Roman"/>
                  <w:szCs w:val="20"/>
                  <w:lang w:eastAsia="en-GB"/>
                </w:rPr>
                <w:delText>Plan period</w:delText>
              </w:r>
            </w:del>
            <w:ins w:id="5857" w:author="Samantha Holder" w:date="2025-11-13T12:02:00Z" w16du:dateUtc="2025-11-13T12:02:00Z">
              <w:r w:rsidR="00F64270">
                <w:rPr>
                  <w:rFonts w:eastAsia="Times New Roman"/>
                  <w:szCs w:val="20"/>
                  <w:lang w:eastAsia="en-GB"/>
                </w:rPr>
                <w:t>Annually</w:t>
              </w:r>
            </w:ins>
          </w:p>
        </w:tc>
      </w:tr>
      <w:bookmarkEnd w:id="5414"/>
    </w:tbl>
    <w:p w14:paraId="5974D3A8" w14:textId="77777777" w:rsidR="009E13FD" w:rsidRDefault="009E13FD" w:rsidP="009E13FD">
      <w:pPr>
        <w:rPr>
          <w:ins w:id="5858" w:author="Samantha Holder" w:date="2025-11-20T14:55:00Z" w16du:dateUtc="2025-11-20T14:55:00Z"/>
        </w:rPr>
      </w:pPr>
    </w:p>
    <w:p w14:paraId="67D1D50C" w14:textId="77777777" w:rsidR="002F2C46" w:rsidRDefault="002F2C46" w:rsidP="002F2C46">
      <w:pPr>
        <w:keepNext/>
        <w:keepLines/>
        <w:ind w:left="720" w:right="-23"/>
        <w:outlineLvl w:val="3"/>
        <w:rPr>
          <w:ins w:id="5859" w:author="Samantha Holder" w:date="2025-11-20T14:58:00Z" w16du:dateUtc="2025-11-20T14:58:00Z"/>
          <w:rFonts w:eastAsia="Calibri"/>
          <w:b/>
          <w:bCs/>
          <w:color w:val="70AD47"/>
          <w:szCs w:val="20"/>
        </w:rPr>
      </w:pPr>
      <w:ins w:id="5860" w:author="Samantha Holder" w:date="2025-11-20T14:58:00Z" w16du:dateUtc="2025-11-20T14:58:00Z">
        <w:r w:rsidRPr="009A6477">
          <w:rPr>
            <w:rFonts w:eastAsia="Calibri"/>
            <w:b/>
            <w:bCs/>
            <w:color w:val="70AD47"/>
            <w:szCs w:val="20"/>
          </w:rPr>
          <w:lastRenderedPageBreak/>
          <w:t>Strategic Site Allocations</w:t>
        </w:r>
      </w:ins>
    </w:p>
    <w:tbl>
      <w:tblPr>
        <w:tblStyle w:val="TableGrid77"/>
        <w:tblW w:w="5000" w:type="pct"/>
        <w:tblLook w:val="04A0" w:firstRow="1" w:lastRow="0" w:firstColumn="1" w:lastColumn="0" w:noHBand="0" w:noVBand="1"/>
      </w:tblPr>
      <w:tblGrid>
        <w:gridCol w:w="5968"/>
        <w:gridCol w:w="1991"/>
        <w:gridCol w:w="1783"/>
      </w:tblGrid>
      <w:tr w:rsidR="002F2C46" w:rsidRPr="009A6477" w14:paraId="76007BFC" w14:textId="77777777" w:rsidTr="002F2C46">
        <w:trPr>
          <w:tblHeader/>
          <w:ins w:id="5861" w:author="Samantha Holder" w:date="2025-11-20T14:57:00Z"/>
        </w:trPr>
        <w:tc>
          <w:tcPr>
            <w:tcW w:w="3063" w:type="pct"/>
            <w:shd w:val="clear" w:color="auto" w:fill="E2EFD9"/>
          </w:tcPr>
          <w:p w14:paraId="4D44D823" w14:textId="77777777" w:rsidR="002F2C46" w:rsidRPr="009A6477" w:rsidRDefault="002F2C46" w:rsidP="00E02CF8">
            <w:pPr>
              <w:spacing w:before="0" w:after="0" w:line="240" w:lineRule="auto"/>
              <w:rPr>
                <w:ins w:id="5862" w:author="Samantha Holder" w:date="2025-11-20T14:57:00Z" w16du:dateUtc="2025-11-20T14:57:00Z"/>
                <w:rFonts w:ascii="Aptos" w:eastAsia="Calibri" w:hAnsi="Aptos"/>
                <w:b/>
                <w:bCs/>
                <w:szCs w:val="20"/>
              </w:rPr>
            </w:pPr>
            <w:ins w:id="5863" w:author="Samantha Holder" w:date="2025-11-20T14:57:00Z" w16du:dateUtc="2025-11-20T14:57:00Z">
              <w:r w:rsidRPr="009A6477">
                <w:rPr>
                  <w:rFonts w:ascii="Aptos" w:eastAsia="Calibri" w:hAnsi="Aptos"/>
                  <w:b/>
                  <w:bCs/>
                  <w:szCs w:val="20"/>
                </w:rPr>
                <w:t>Policies</w:t>
              </w:r>
            </w:ins>
          </w:p>
        </w:tc>
        <w:tc>
          <w:tcPr>
            <w:tcW w:w="1022" w:type="pct"/>
            <w:shd w:val="clear" w:color="auto" w:fill="E2EFD9"/>
          </w:tcPr>
          <w:p w14:paraId="652489F5" w14:textId="77777777" w:rsidR="002F2C46" w:rsidRPr="009A6477" w:rsidRDefault="002F2C46" w:rsidP="00E02CF8">
            <w:pPr>
              <w:spacing w:before="0" w:after="0" w:line="240" w:lineRule="auto"/>
              <w:rPr>
                <w:ins w:id="5864" w:author="Samantha Holder" w:date="2025-11-20T14:57:00Z" w16du:dateUtc="2025-11-20T14:57:00Z"/>
                <w:rFonts w:ascii="Aptos" w:eastAsia="Calibri" w:hAnsi="Aptos"/>
                <w:b/>
                <w:bCs/>
                <w:szCs w:val="20"/>
              </w:rPr>
            </w:pPr>
            <w:ins w:id="5865" w:author="Samantha Holder" w:date="2025-11-20T14:57:00Z" w16du:dateUtc="2025-11-20T14:57:00Z">
              <w:r w:rsidRPr="009A6477">
                <w:rPr>
                  <w:rFonts w:ascii="Aptos" w:eastAsia="Calibri" w:hAnsi="Aptos"/>
                  <w:b/>
                  <w:bCs/>
                  <w:szCs w:val="20"/>
                </w:rPr>
                <w:t>Target</w:t>
              </w:r>
            </w:ins>
          </w:p>
        </w:tc>
        <w:tc>
          <w:tcPr>
            <w:tcW w:w="915" w:type="pct"/>
            <w:shd w:val="clear" w:color="auto" w:fill="E2EFD9"/>
          </w:tcPr>
          <w:p w14:paraId="45CD74A3" w14:textId="77777777" w:rsidR="002F2C46" w:rsidRPr="009A6477" w:rsidRDefault="002F2C46" w:rsidP="00E02CF8">
            <w:pPr>
              <w:spacing w:before="0" w:after="0" w:line="240" w:lineRule="auto"/>
              <w:rPr>
                <w:ins w:id="5866" w:author="Samantha Holder" w:date="2025-11-20T14:57:00Z" w16du:dateUtc="2025-11-20T14:57:00Z"/>
                <w:rFonts w:ascii="Aptos" w:eastAsia="Calibri" w:hAnsi="Aptos"/>
                <w:b/>
                <w:bCs/>
                <w:szCs w:val="20"/>
              </w:rPr>
            </w:pPr>
            <w:ins w:id="5867" w:author="Samantha Holder" w:date="2025-11-20T14:57:00Z" w16du:dateUtc="2025-11-20T14:57:00Z">
              <w:r w:rsidRPr="009A6477">
                <w:rPr>
                  <w:rFonts w:ascii="Aptos" w:eastAsia="Calibri" w:hAnsi="Aptos"/>
                  <w:b/>
                  <w:bCs/>
                  <w:szCs w:val="20"/>
                </w:rPr>
                <w:t>Timescale</w:t>
              </w:r>
            </w:ins>
          </w:p>
        </w:tc>
      </w:tr>
      <w:tr w:rsidR="002F2C46" w:rsidRPr="009A6477" w14:paraId="77BA9A9A" w14:textId="77777777" w:rsidTr="00E02CF8">
        <w:trPr>
          <w:ins w:id="5868" w:author="Samantha Holder" w:date="2025-11-20T14:57:00Z"/>
        </w:trPr>
        <w:tc>
          <w:tcPr>
            <w:tcW w:w="5000" w:type="pct"/>
            <w:gridSpan w:val="3"/>
          </w:tcPr>
          <w:p w14:paraId="0BA16C89" w14:textId="77777777" w:rsidR="002F2C46" w:rsidRPr="009A6477" w:rsidRDefault="002F2C46" w:rsidP="00E02CF8">
            <w:pPr>
              <w:spacing w:before="0" w:after="0"/>
              <w:rPr>
                <w:ins w:id="5869" w:author="Samantha Holder" w:date="2025-11-20T14:57:00Z" w16du:dateUtc="2025-11-20T14:57:00Z"/>
                <w:rFonts w:ascii="Aptos" w:eastAsia="Calibri" w:hAnsi="Aptos"/>
                <w:szCs w:val="20"/>
              </w:rPr>
            </w:pPr>
            <w:ins w:id="5870" w:author="Samantha Holder" w:date="2025-11-20T14:57:00Z" w16du:dateUtc="2025-11-20T14:57:00Z">
              <w:r w:rsidRPr="009A6477">
                <w:rPr>
                  <w:rFonts w:ascii="Aptos" w:eastAsia="Calibri" w:hAnsi="Aptos"/>
                  <w:szCs w:val="20"/>
                </w:rPr>
                <w:t>Policy SSH1 – Edwin Richards Quarry</w:t>
              </w:r>
            </w:ins>
          </w:p>
          <w:p w14:paraId="4ACD6C28" w14:textId="77777777" w:rsidR="002F2C46" w:rsidRPr="009A6477" w:rsidRDefault="002F2C46" w:rsidP="00E02CF8">
            <w:pPr>
              <w:spacing w:before="0" w:after="0"/>
              <w:rPr>
                <w:ins w:id="5871" w:author="Samantha Holder" w:date="2025-11-20T14:57:00Z" w16du:dateUtc="2025-11-20T14:57:00Z"/>
                <w:rFonts w:ascii="Aptos" w:eastAsia="Calibri" w:hAnsi="Aptos"/>
                <w:szCs w:val="20"/>
              </w:rPr>
            </w:pPr>
            <w:ins w:id="5872" w:author="Samantha Holder" w:date="2025-11-20T14:57:00Z" w16du:dateUtc="2025-11-20T14:57:00Z">
              <w:r w:rsidRPr="009A6477">
                <w:rPr>
                  <w:rFonts w:ascii="Aptos" w:eastAsia="Calibri" w:hAnsi="Aptos"/>
                  <w:szCs w:val="20"/>
                </w:rPr>
                <w:t>Policy SSH2 – Friar Park</w:t>
              </w:r>
            </w:ins>
          </w:p>
          <w:p w14:paraId="45BB10B3" w14:textId="77777777" w:rsidR="002F2C46" w:rsidRPr="009A6477" w:rsidRDefault="002F2C46" w:rsidP="00E02CF8">
            <w:pPr>
              <w:spacing w:before="0" w:after="0"/>
              <w:rPr>
                <w:ins w:id="5873" w:author="Samantha Holder" w:date="2025-11-20T14:57:00Z" w16du:dateUtc="2025-11-20T14:57:00Z"/>
                <w:rFonts w:ascii="Aptos" w:eastAsia="Calibri" w:hAnsi="Aptos"/>
                <w:szCs w:val="20"/>
              </w:rPr>
            </w:pPr>
            <w:ins w:id="5874" w:author="Samantha Holder" w:date="2025-11-20T14:57:00Z" w16du:dateUtc="2025-11-20T14:57:00Z">
              <w:r w:rsidRPr="009A6477">
                <w:rPr>
                  <w:rFonts w:ascii="Aptos" w:eastAsia="Calibri" w:hAnsi="Aptos"/>
                  <w:szCs w:val="20"/>
                </w:rPr>
                <w:t>Policy SSH3 – Rattlechain and land between Addington Way and River Tame</w:t>
              </w:r>
            </w:ins>
          </w:p>
          <w:p w14:paraId="347C7886" w14:textId="77777777" w:rsidR="002F2C46" w:rsidRPr="009A6477" w:rsidRDefault="002F2C46" w:rsidP="00E02CF8">
            <w:pPr>
              <w:spacing w:before="0" w:after="0"/>
              <w:rPr>
                <w:ins w:id="5875" w:author="Samantha Holder" w:date="2025-11-20T14:57:00Z" w16du:dateUtc="2025-11-20T14:57:00Z"/>
                <w:rFonts w:ascii="Aptos" w:eastAsia="Calibri" w:hAnsi="Aptos"/>
                <w:szCs w:val="20"/>
              </w:rPr>
            </w:pPr>
            <w:ins w:id="5876" w:author="Samantha Holder" w:date="2025-11-20T14:57:00Z" w16du:dateUtc="2025-11-20T14:57:00Z">
              <w:r w:rsidRPr="009A6477">
                <w:rPr>
                  <w:rFonts w:ascii="Aptos" w:eastAsia="Calibri" w:hAnsi="Aptos"/>
                  <w:szCs w:val="20"/>
                </w:rPr>
                <w:t>Policy SSH4 – North Smethwick Canalside</w:t>
              </w:r>
            </w:ins>
          </w:p>
          <w:p w14:paraId="262869D3" w14:textId="77777777" w:rsidR="002F2C46" w:rsidRPr="009A6477" w:rsidRDefault="002F2C46" w:rsidP="00E02CF8">
            <w:pPr>
              <w:spacing w:before="0" w:after="0"/>
              <w:rPr>
                <w:ins w:id="5877" w:author="Samantha Holder" w:date="2025-11-20T14:57:00Z" w16du:dateUtc="2025-11-20T14:57:00Z"/>
                <w:rFonts w:ascii="Aptos" w:eastAsia="Calibri" w:hAnsi="Aptos"/>
                <w:szCs w:val="20"/>
              </w:rPr>
            </w:pPr>
            <w:ins w:id="5878" w:author="Samantha Holder" w:date="2025-11-20T14:57:00Z" w16du:dateUtc="2025-11-20T14:57:00Z">
              <w:r w:rsidRPr="009A6477">
                <w:rPr>
                  <w:rFonts w:ascii="Aptos" w:eastAsia="Calibri" w:hAnsi="Aptos"/>
                  <w:szCs w:val="20"/>
                </w:rPr>
                <w:t>Policy SSH5 – Abberley Street</w:t>
              </w:r>
            </w:ins>
          </w:p>
          <w:p w14:paraId="77707F84" w14:textId="77777777" w:rsidR="002F2C46" w:rsidRPr="009A6477" w:rsidRDefault="002F2C46" w:rsidP="00E02CF8">
            <w:pPr>
              <w:spacing w:before="0" w:after="0"/>
              <w:rPr>
                <w:ins w:id="5879" w:author="Samantha Holder" w:date="2025-11-20T14:57:00Z" w16du:dateUtc="2025-11-20T14:57:00Z"/>
                <w:rFonts w:ascii="Aptos" w:eastAsia="Calibri" w:hAnsi="Aptos"/>
                <w:szCs w:val="20"/>
              </w:rPr>
            </w:pPr>
            <w:ins w:id="5880" w:author="Samantha Holder" w:date="2025-11-20T14:57:00Z" w16du:dateUtc="2025-11-20T14:57:00Z">
              <w:r w:rsidRPr="009A6477">
                <w:rPr>
                  <w:rFonts w:ascii="Aptos" w:eastAsia="Calibri" w:hAnsi="Aptos"/>
                  <w:szCs w:val="20"/>
                </w:rPr>
                <w:t>Policy SSH6 – Cape Arm Cranford Street</w:t>
              </w:r>
            </w:ins>
          </w:p>
          <w:p w14:paraId="31D8F02D" w14:textId="77777777" w:rsidR="002F2C46" w:rsidRPr="009A6477" w:rsidRDefault="002F2C46" w:rsidP="00E02CF8">
            <w:pPr>
              <w:spacing w:before="0" w:after="0"/>
              <w:rPr>
                <w:ins w:id="5881" w:author="Samantha Holder" w:date="2025-11-20T14:57:00Z" w16du:dateUtc="2025-11-20T14:57:00Z"/>
                <w:rFonts w:ascii="Aptos" w:eastAsia="Calibri" w:hAnsi="Aptos"/>
                <w:szCs w:val="20"/>
              </w:rPr>
            </w:pPr>
            <w:ins w:id="5882" w:author="Samantha Holder" w:date="2025-11-20T14:57:00Z" w16du:dateUtc="2025-11-20T14:57:00Z">
              <w:r w:rsidRPr="009A6477">
                <w:rPr>
                  <w:rFonts w:ascii="Aptos" w:eastAsia="Calibri" w:hAnsi="Aptos"/>
                  <w:szCs w:val="20"/>
                </w:rPr>
                <w:t>Policy SSH7 – Cranford Street / Heath Street / Canal</w:t>
              </w:r>
            </w:ins>
          </w:p>
          <w:p w14:paraId="6A82C6B0" w14:textId="77777777" w:rsidR="002F2C46" w:rsidRPr="009A6477" w:rsidRDefault="002F2C46" w:rsidP="00E02CF8">
            <w:pPr>
              <w:spacing w:before="0" w:after="0"/>
              <w:rPr>
                <w:ins w:id="5883" w:author="Samantha Holder" w:date="2025-11-20T14:57:00Z" w16du:dateUtc="2025-11-20T14:57:00Z"/>
                <w:rFonts w:ascii="Aptos" w:eastAsia="Calibri" w:hAnsi="Aptos"/>
                <w:szCs w:val="20"/>
              </w:rPr>
            </w:pPr>
            <w:ins w:id="5884" w:author="Samantha Holder" w:date="2025-11-20T14:57:00Z" w16du:dateUtc="2025-11-20T14:57:00Z">
              <w:r w:rsidRPr="009A6477">
                <w:rPr>
                  <w:rFonts w:ascii="Aptos" w:eastAsia="Calibri" w:hAnsi="Aptos"/>
                  <w:szCs w:val="20"/>
                </w:rPr>
                <w:t>Policy SSH8 – Grove Lane / Cranford Street / London Street</w:t>
              </w:r>
            </w:ins>
          </w:p>
          <w:p w14:paraId="360D2DB2" w14:textId="77777777" w:rsidR="002F2C46" w:rsidRPr="009A6477" w:rsidRDefault="002F2C46" w:rsidP="00E02CF8">
            <w:pPr>
              <w:spacing w:before="0" w:after="0"/>
              <w:rPr>
                <w:ins w:id="5885" w:author="Samantha Holder" w:date="2025-11-20T14:57:00Z" w16du:dateUtc="2025-11-20T14:57:00Z"/>
                <w:rFonts w:ascii="Aptos" w:eastAsia="Calibri" w:hAnsi="Aptos"/>
                <w:szCs w:val="20"/>
              </w:rPr>
            </w:pPr>
            <w:ins w:id="5886" w:author="Samantha Holder" w:date="2025-11-20T14:57:00Z" w16du:dateUtc="2025-11-20T14:57:00Z">
              <w:r w:rsidRPr="009A6477">
                <w:rPr>
                  <w:rFonts w:ascii="Aptos" w:eastAsia="Calibri" w:hAnsi="Aptos"/>
                  <w:szCs w:val="20"/>
                </w:rPr>
                <w:t>Policy SSH9 – Grove Street / MMUH</w:t>
              </w:r>
            </w:ins>
          </w:p>
          <w:p w14:paraId="329EE4C0" w14:textId="77777777" w:rsidR="002F2C46" w:rsidRPr="009A6477" w:rsidRDefault="002F2C46" w:rsidP="00E02CF8">
            <w:pPr>
              <w:spacing w:before="0" w:after="0"/>
              <w:rPr>
                <w:ins w:id="5887" w:author="Samantha Holder" w:date="2025-11-20T14:57:00Z" w16du:dateUtc="2025-11-20T14:57:00Z"/>
                <w:rFonts w:ascii="Aptos" w:eastAsia="Calibri" w:hAnsi="Aptos"/>
                <w:szCs w:val="20"/>
              </w:rPr>
            </w:pPr>
            <w:ins w:id="5888" w:author="Samantha Holder" w:date="2025-11-20T14:57:00Z" w16du:dateUtc="2025-11-20T14:57:00Z">
              <w:r w:rsidRPr="009A6477">
                <w:rPr>
                  <w:rFonts w:ascii="Aptos" w:eastAsia="Calibri" w:hAnsi="Aptos"/>
                  <w:szCs w:val="20"/>
                </w:rPr>
                <w:t>Policy SSH10 – Moilliett Street Park</w:t>
              </w:r>
            </w:ins>
          </w:p>
          <w:p w14:paraId="14BA607C" w14:textId="77777777" w:rsidR="002F2C46" w:rsidRPr="009A6477" w:rsidRDefault="002F2C46" w:rsidP="00E02CF8">
            <w:pPr>
              <w:spacing w:before="0" w:after="0"/>
              <w:rPr>
                <w:ins w:id="5889" w:author="Samantha Holder" w:date="2025-11-20T14:57:00Z" w16du:dateUtc="2025-11-20T14:57:00Z"/>
                <w:rFonts w:ascii="Aptos" w:eastAsia="Calibri" w:hAnsi="Aptos"/>
                <w:szCs w:val="20"/>
              </w:rPr>
            </w:pPr>
            <w:ins w:id="5890" w:author="Samantha Holder" w:date="2025-11-20T14:57:00Z" w16du:dateUtc="2025-11-20T14:57:00Z">
              <w:r w:rsidRPr="009A6477">
                <w:rPr>
                  <w:rFonts w:ascii="Aptos" w:eastAsia="Calibri" w:hAnsi="Aptos"/>
                  <w:szCs w:val="20"/>
                </w:rPr>
                <w:t>Policy SSM1 – Lion Farm</w:t>
              </w:r>
            </w:ins>
          </w:p>
          <w:p w14:paraId="4D143A81" w14:textId="77777777" w:rsidR="002F2C46" w:rsidRPr="009A6477" w:rsidRDefault="002F2C46" w:rsidP="00E02CF8">
            <w:pPr>
              <w:spacing w:before="0" w:after="0"/>
              <w:rPr>
                <w:ins w:id="5891" w:author="Samantha Holder" w:date="2025-11-20T14:57:00Z" w16du:dateUtc="2025-11-20T14:57:00Z"/>
                <w:rFonts w:ascii="Aptos" w:eastAsia="Calibri" w:hAnsi="Aptos"/>
                <w:szCs w:val="20"/>
              </w:rPr>
            </w:pPr>
            <w:ins w:id="5892" w:author="Samantha Holder" w:date="2025-11-20T14:57:00Z" w16du:dateUtc="2025-11-20T14:57:00Z">
              <w:r w:rsidRPr="009A6477">
                <w:rPr>
                  <w:rFonts w:ascii="Aptos" w:eastAsia="Calibri" w:hAnsi="Aptos"/>
                  <w:szCs w:val="20"/>
                </w:rPr>
                <w:t>Policy SSM2 – Cultural Quarter</w:t>
              </w:r>
            </w:ins>
          </w:p>
          <w:p w14:paraId="1C154F51" w14:textId="77777777" w:rsidR="002F2C46" w:rsidRPr="009A6477" w:rsidRDefault="002F2C46" w:rsidP="00E02CF8">
            <w:pPr>
              <w:spacing w:before="0" w:after="0"/>
              <w:rPr>
                <w:ins w:id="5893" w:author="Samantha Holder" w:date="2025-11-20T14:57:00Z" w16du:dateUtc="2025-11-20T14:57:00Z"/>
                <w:rFonts w:ascii="Aptos" w:eastAsia="Calibri" w:hAnsi="Aptos"/>
                <w:szCs w:val="20"/>
              </w:rPr>
            </w:pPr>
            <w:ins w:id="5894" w:author="Samantha Holder" w:date="2025-11-20T14:57:00Z" w16du:dateUtc="2025-11-20T14:57:00Z">
              <w:r w:rsidRPr="009A6477">
                <w:rPr>
                  <w:rFonts w:ascii="Aptos" w:eastAsia="Calibri" w:hAnsi="Aptos"/>
                  <w:szCs w:val="20"/>
                </w:rPr>
                <w:t>Policy SSM3 – George Street Living</w:t>
              </w:r>
            </w:ins>
          </w:p>
          <w:p w14:paraId="789091D7" w14:textId="77777777" w:rsidR="002F2C46" w:rsidRPr="009A6477" w:rsidRDefault="002F2C46" w:rsidP="00E02CF8">
            <w:pPr>
              <w:spacing w:before="0" w:after="0"/>
              <w:rPr>
                <w:ins w:id="5895" w:author="Samantha Holder" w:date="2025-11-20T14:57:00Z" w16du:dateUtc="2025-11-20T14:57:00Z"/>
                <w:rFonts w:ascii="Aptos" w:eastAsia="Calibri" w:hAnsi="Aptos"/>
                <w:szCs w:val="20"/>
              </w:rPr>
            </w:pPr>
            <w:ins w:id="5896" w:author="Samantha Holder" w:date="2025-11-20T14:57:00Z" w16du:dateUtc="2025-11-20T14:57:00Z">
              <w:r w:rsidRPr="009A6477">
                <w:rPr>
                  <w:rFonts w:ascii="Aptos" w:eastAsia="Calibri" w:hAnsi="Aptos"/>
                  <w:szCs w:val="20"/>
                </w:rPr>
                <w:t>Policy SSM4 – Queens Square</w:t>
              </w:r>
            </w:ins>
          </w:p>
          <w:p w14:paraId="5D37E6E1" w14:textId="77777777" w:rsidR="002F2C46" w:rsidRPr="009A6477" w:rsidRDefault="002F2C46" w:rsidP="00E02CF8">
            <w:pPr>
              <w:spacing w:before="0" w:after="0"/>
              <w:rPr>
                <w:ins w:id="5897" w:author="Samantha Holder" w:date="2025-11-20T14:57:00Z" w16du:dateUtc="2025-11-20T14:57:00Z"/>
                <w:rFonts w:ascii="Aptos" w:eastAsia="Calibri" w:hAnsi="Aptos"/>
                <w:szCs w:val="20"/>
              </w:rPr>
            </w:pPr>
            <w:ins w:id="5898" w:author="Samantha Holder" w:date="2025-11-20T14:57:00Z" w16du:dateUtc="2025-11-20T14:57:00Z">
              <w:r w:rsidRPr="009A6477">
                <w:rPr>
                  <w:rFonts w:ascii="Aptos" w:eastAsia="Calibri" w:hAnsi="Aptos"/>
                  <w:szCs w:val="20"/>
                </w:rPr>
                <w:t>Policy SSM5 – West Bromwich Central</w:t>
              </w:r>
            </w:ins>
          </w:p>
          <w:p w14:paraId="44A136A8" w14:textId="77777777" w:rsidR="002F2C46" w:rsidRPr="009A6477" w:rsidRDefault="002F2C46" w:rsidP="00E02CF8">
            <w:pPr>
              <w:spacing w:before="0" w:after="0"/>
              <w:rPr>
                <w:ins w:id="5899" w:author="Samantha Holder" w:date="2025-11-20T14:57:00Z" w16du:dateUtc="2025-11-20T14:57:00Z"/>
                <w:rFonts w:ascii="Aptos" w:eastAsia="Calibri" w:hAnsi="Aptos" w:cs="Times New Roman"/>
                <w:szCs w:val="20"/>
              </w:rPr>
            </w:pPr>
            <w:ins w:id="5900" w:author="Samantha Holder" w:date="2025-11-20T14:57:00Z" w16du:dateUtc="2025-11-20T14:57:00Z">
              <w:r w:rsidRPr="009A6477">
                <w:rPr>
                  <w:rFonts w:ascii="Aptos" w:eastAsia="Calibri" w:hAnsi="Aptos"/>
                  <w:szCs w:val="20"/>
                </w:rPr>
                <w:t>Policy SSE1 – Coneygree Business Park (open land)</w:t>
              </w:r>
            </w:ins>
          </w:p>
        </w:tc>
      </w:tr>
      <w:tr w:rsidR="002F2C46" w:rsidRPr="009A6477" w14:paraId="4D9DCA18" w14:textId="77777777" w:rsidTr="00E02CF8">
        <w:trPr>
          <w:ins w:id="5901" w:author="Samantha Holder" w:date="2025-11-20T14:57:00Z"/>
        </w:trPr>
        <w:tc>
          <w:tcPr>
            <w:tcW w:w="3063" w:type="pct"/>
            <w:shd w:val="clear" w:color="auto" w:fill="E2EFD9"/>
          </w:tcPr>
          <w:p w14:paraId="4CCA0267" w14:textId="77777777" w:rsidR="002F2C46" w:rsidRPr="009A6477" w:rsidRDefault="002F2C46" w:rsidP="00E02CF8">
            <w:pPr>
              <w:spacing w:before="0" w:after="0" w:line="240" w:lineRule="auto"/>
              <w:rPr>
                <w:ins w:id="5902" w:author="Samantha Holder" w:date="2025-11-20T14:57:00Z" w16du:dateUtc="2025-11-20T14:57:00Z"/>
                <w:rFonts w:ascii="Aptos" w:eastAsia="Calibri" w:hAnsi="Aptos"/>
                <w:b/>
                <w:bCs/>
                <w:szCs w:val="20"/>
              </w:rPr>
            </w:pPr>
            <w:ins w:id="5903" w:author="Samantha Holder" w:date="2025-11-20T14:57:00Z" w16du:dateUtc="2025-11-20T14:57:00Z">
              <w:r w:rsidRPr="009A6477">
                <w:rPr>
                  <w:rFonts w:ascii="Aptos" w:eastAsia="Calibri" w:hAnsi="Aptos"/>
                  <w:b/>
                  <w:bCs/>
                  <w:szCs w:val="20"/>
                </w:rPr>
                <w:t xml:space="preserve">Monitoring Indicators </w:t>
              </w:r>
            </w:ins>
          </w:p>
        </w:tc>
        <w:tc>
          <w:tcPr>
            <w:tcW w:w="1022" w:type="pct"/>
            <w:shd w:val="clear" w:color="auto" w:fill="E2EFD9"/>
          </w:tcPr>
          <w:p w14:paraId="7CCAF804" w14:textId="77777777" w:rsidR="002F2C46" w:rsidRPr="009A6477" w:rsidRDefault="002F2C46" w:rsidP="00E02CF8">
            <w:pPr>
              <w:spacing w:before="0" w:after="0" w:line="240" w:lineRule="auto"/>
              <w:rPr>
                <w:ins w:id="5904" w:author="Samantha Holder" w:date="2025-11-20T14:57:00Z" w16du:dateUtc="2025-11-20T14:57:00Z"/>
                <w:rFonts w:ascii="Aptos" w:eastAsia="Calibri" w:hAnsi="Aptos"/>
                <w:b/>
                <w:bCs/>
                <w:szCs w:val="20"/>
              </w:rPr>
            </w:pPr>
            <w:ins w:id="5905" w:author="Samantha Holder" w:date="2025-11-20T14:57:00Z" w16du:dateUtc="2025-11-20T14:57:00Z">
              <w:r w:rsidRPr="009A6477">
                <w:rPr>
                  <w:rFonts w:ascii="Aptos" w:eastAsia="Calibri" w:hAnsi="Aptos"/>
                  <w:b/>
                  <w:bCs/>
                  <w:szCs w:val="20"/>
                </w:rPr>
                <w:t xml:space="preserve">Target </w:t>
              </w:r>
            </w:ins>
          </w:p>
        </w:tc>
        <w:tc>
          <w:tcPr>
            <w:tcW w:w="915" w:type="pct"/>
            <w:shd w:val="clear" w:color="auto" w:fill="E2EFD9"/>
          </w:tcPr>
          <w:p w14:paraId="1199A00D" w14:textId="77777777" w:rsidR="002F2C46" w:rsidRPr="009A6477" w:rsidRDefault="002F2C46" w:rsidP="00E02CF8">
            <w:pPr>
              <w:spacing w:before="0" w:after="0" w:line="240" w:lineRule="auto"/>
              <w:rPr>
                <w:ins w:id="5906" w:author="Samantha Holder" w:date="2025-11-20T14:57:00Z" w16du:dateUtc="2025-11-20T14:57:00Z"/>
                <w:rFonts w:ascii="Aptos" w:eastAsia="Calibri" w:hAnsi="Aptos"/>
                <w:b/>
                <w:bCs/>
                <w:szCs w:val="20"/>
              </w:rPr>
            </w:pPr>
            <w:ins w:id="5907" w:author="Samantha Holder" w:date="2025-11-20T14:57:00Z" w16du:dateUtc="2025-11-20T14:57:00Z">
              <w:r w:rsidRPr="009A6477">
                <w:rPr>
                  <w:rFonts w:ascii="Aptos" w:eastAsia="Calibri" w:hAnsi="Aptos"/>
                  <w:b/>
                  <w:bCs/>
                  <w:szCs w:val="20"/>
                </w:rPr>
                <w:t>Timescale</w:t>
              </w:r>
            </w:ins>
          </w:p>
        </w:tc>
      </w:tr>
      <w:tr w:rsidR="002F2C46" w:rsidRPr="009A6477" w14:paraId="74697D5A" w14:textId="77777777" w:rsidTr="00E02CF8">
        <w:trPr>
          <w:ins w:id="5908" w:author="Samantha Holder" w:date="2025-11-20T14:57:00Z"/>
        </w:trPr>
        <w:tc>
          <w:tcPr>
            <w:tcW w:w="3063" w:type="pct"/>
          </w:tcPr>
          <w:p w14:paraId="395EDD7A" w14:textId="77777777" w:rsidR="002F2C46" w:rsidRPr="009A6477" w:rsidRDefault="002F2C46" w:rsidP="00E02CF8">
            <w:pPr>
              <w:spacing w:before="0" w:after="0" w:line="240" w:lineRule="auto"/>
              <w:rPr>
                <w:ins w:id="5909" w:author="Samantha Holder" w:date="2025-11-20T14:57:00Z" w16du:dateUtc="2025-11-20T14:57:00Z"/>
                <w:rFonts w:ascii="Aptos" w:eastAsia="Calibri" w:hAnsi="Aptos"/>
                <w:szCs w:val="20"/>
              </w:rPr>
            </w:pPr>
            <w:ins w:id="5910" w:author="Samantha Holder" w:date="2025-11-20T14:57:00Z" w16du:dateUtc="2025-11-20T14:57:00Z">
              <w:r w:rsidRPr="009A6477">
                <w:rPr>
                  <w:rFonts w:ascii="Aptos" w:eastAsia="Calibri" w:hAnsi="Aptos"/>
                  <w:b/>
                  <w:bCs/>
                  <w:szCs w:val="20"/>
                </w:rPr>
                <w:t xml:space="preserve">SSHa </w:t>
              </w:r>
              <w:r w:rsidRPr="009A6477">
                <w:rPr>
                  <w:rFonts w:ascii="Aptos" w:eastAsia="Calibri" w:hAnsi="Aptos"/>
                  <w:szCs w:val="20"/>
                </w:rPr>
                <w:t>- Annual Sandwell net strategic housing allocations completions</w:t>
              </w:r>
            </w:ins>
          </w:p>
        </w:tc>
        <w:tc>
          <w:tcPr>
            <w:tcW w:w="1022" w:type="pct"/>
          </w:tcPr>
          <w:p w14:paraId="0763543C" w14:textId="77777777" w:rsidR="002F2C46" w:rsidRPr="009A6477" w:rsidRDefault="002F2C46" w:rsidP="00E02CF8">
            <w:pPr>
              <w:spacing w:before="0" w:after="0" w:line="240" w:lineRule="auto"/>
              <w:rPr>
                <w:ins w:id="5911" w:author="Samantha Holder" w:date="2025-11-20T14:57:00Z" w16du:dateUtc="2025-11-20T14:57:00Z"/>
                <w:rFonts w:ascii="Aptos" w:eastAsia="Calibri" w:hAnsi="Aptos"/>
                <w:szCs w:val="20"/>
              </w:rPr>
            </w:pPr>
            <w:ins w:id="5912" w:author="Samantha Holder" w:date="2025-11-20T14:57:00Z" w16du:dateUtc="2025-11-20T14:57:00Z">
              <w:r w:rsidRPr="009A6477">
                <w:rPr>
                  <w:rFonts w:ascii="Aptos" w:eastAsia="Calibri" w:hAnsi="Aptos"/>
                  <w:szCs w:val="20"/>
                </w:rPr>
                <w:t>Meet or exceed delivery of strategic housing requirement</w:t>
              </w:r>
            </w:ins>
          </w:p>
        </w:tc>
        <w:tc>
          <w:tcPr>
            <w:tcW w:w="915" w:type="pct"/>
          </w:tcPr>
          <w:p w14:paraId="08A33D25" w14:textId="77777777" w:rsidR="002F2C46" w:rsidRPr="009A6477" w:rsidRDefault="002F2C46" w:rsidP="00E02CF8">
            <w:pPr>
              <w:spacing w:before="0" w:after="0" w:line="240" w:lineRule="auto"/>
              <w:rPr>
                <w:ins w:id="5913" w:author="Samantha Holder" w:date="2025-11-20T14:57:00Z" w16du:dateUtc="2025-11-20T14:57:00Z"/>
                <w:rFonts w:ascii="Aptos" w:eastAsia="Calibri" w:hAnsi="Aptos"/>
                <w:szCs w:val="20"/>
              </w:rPr>
            </w:pPr>
            <w:ins w:id="5914" w:author="Samantha Holder" w:date="2025-11-20T14:57:00Z" w16du:dateUtc="2025-11-20T14:57:00Z">
              <w:r w:rsidRPr="009A6477">
                <w:rPr>
                  <w:rFonts w:ascii="Aptos" w:eastAsia="Calibri" w:hAnsi="Aptos"/>
                  <w:szCs w:val="20"/>
                </w:rPr>
                <w:t>Annually</w:t>
              </w:r>
            </w:ins>
          </w:p>
          <w:p w14:paraId="796D6285" w14:textId="77777777" w:rsidR="002F2C46" w:rsidRPr="009A6477" w:rsidRDefault="002F2C46" w:rsidP="00E02CF8">
            <w:pPr>
              <w:spacing w:before="0" w:after="0" w:line="240" w:lineRule="auto"/>
              <w:rPr>
                <w:ins w:id="5915" w:author="Samantha Holder" w:date="2025-11-20T14:57:00Z" w16du:dateUtc="2025-11-20T14:57:00Z"/>
                <w:rFonts w:ascii="Aptos" w:eastAsia="Calibri" w:hAnsi="Aptos"/>
                <w:szCs w:val="20"/>
              </w:rPr>
            </w:pPr>
            <w:ins w:id="5916" w:author="Samantha Holder" w:date="2025-11-20T14:57:00Z" w16du:dateUtc="2025-11-20T14:57:00Z">
              <w:r w:rsidRPr="009A6477">
                <w:rPr>
                  <w:rFonts w:ascii="Aptos" w:eastAsia="Calibri" w:hAnsi="Aptos"/>
                  <w:szCs w:val="20"/>
                </w:rPr>
                <w:t xml:space="preserve">Monitor completions against annualised requirement and review trajectory annually (Appendix </w:t>
              </w:r>
              <w:r>
                <w:rPr>
                  <w:rFonts w:ascii="Aptos" w:eastAsia="Calibri" w:hAnsi="Aptos"/>
                  <w:szCs w:val="20"/>
                </w:rPr>
                <w:t>G</w:t>
              </w:r>
              <w:r w:rsidRPr="009A6477">
                <w:rPr>
                  <w:rFonts w:ascii="Aptos" w:eastAsia="Calibri" w:hAnsi="Aptos"/>
                  <w:szCs w:val="20"/>
                </w:rPr>
                <w:t>)</w:t>
              </w:r>
            </w:ins>
          </w:p>
        </w:tc>
      </w:tr>
      <w:tr w:rsidR="002F2C46" w:rsidRPr="009A6477" w14:paraId="1FC5D1C2" w14:textId="77777777" w:rsidTr="00E02CF8">
        <w:trPr>
          <w:ins w:id="5917" w:author="Samantha Holder" w:date="2025-11-20T14:57:00Z"/>
        </w:trPr>
        <w:tc>
          <w:tcPr>
            <w:tcW w:w="3063" w:type="pct"/>
          </w:tcPr>
          <w:p w14:paraId="0DFADB69" w14:textId="77777777" w:rsidR="002F2C46" w:rsidRPr="009A6477" w:rsidRDefault="002F2C46" w:rsidP="00E02CF8">
            <w:pPr>
              <w:spacing w:before="0" w:after="0" w:line="240" w:lineRule="auto"/>
              <w:rPr>
                <w:ins w:id="5918" w:author="Samantha Holder" w:date="2025-11-20T14:57:00Z" w16du:dateUtc="2025-11-20T14:57:00Z"/>
                <w:rFonts w:ascii="Aptos" w:eastAsia="Calibri" w:hAnsi="Aptos"/>
                <w:szCs w:val="20"/>
              </w:rPr>
            </w:pPr>
            <w:ins w:id="5919" w:author="Samantha Holder" w:date="2025-11-20T14:57:00Z" w16du:dateUtc="2025-11-20T14:57:00Z">
              <w:r w:rsidRPr="009A6477">
                <w:rPr>
                  <w:rFonts w:ascii="Aptos" w:eastAsia="Calibri" w:hAnsi="Aptos"/>
                  <w:b/>
                  <w:bCs/>
                  <w:szCs w:val="20"/>
                </w:rPr>
                <w:t xml:space="preserve">SSMa </w:t>
              </w:r>
              <w:r w:rsidRPr="009A6477">
                <w:rPr>
                  <w:rFonts w:ascii="Aptos" w:eastAsia="Calibri" w:hAnsi="Aptos"/>
                  <w:szCs w:val="20"/>
                </w:rPr>
                <w:t>- Annual Sandwell net strategic mixed-use allocations completions</w:t>
              </w:r>
            </w:ins>
          </w:p>
        </w:tc>
        <w:tc>
          <w:tcPr>
            <w:tcW w:w="1022" w:type="pct"/>
          </w:tcPr>
          <w:p w14:paraId="6BC00C68" w14:textId="77777777" w:rsidR="002F2C46" w:rsidRPr="009A6477" w:rsidRDefault="002F2C46" w:rsidP="00E02CF8">
            <w:pPr>
              <w:spacing w:before="0" w:after="0" w:line="240" w:lineRule="auto"/>
              <w:rPr>
                <w:ins w:id="5920" w:author="Samantha Holder" w:date="2025-11-20T14:57:00Z" w16du:dateUtc="2025-11-20T14:57:00Z"/>
                <w:rFonts w:ascii="Aptos" w:eastAsia="Calibri" w:hAnsi="Aptos"/>
                <w:szCs w:val="20"/>
              </w:rPr>
            </w:pPr>
            <w:ins w:id="5921" w:author="Samantha Holder" w:date="2025-11-20T14:57:00Z" w16du:dateUtc="2025-11-20T14:57:00Z">
              <w:r w:rsidRPr="009A6477">
                <w:rPr>
                  <w:rFonts w:ascii="Aptos" w:eastAsia="Calibri" w:hAnsi="Aptos"/>
                  <w:szCs w:val="20"/>
                </w:rPr>
                <w:t>Meet or exceed delivery of strategic mixed-use requirement</w:t>
              </w:r>
            </w:ins>
          </w:p>
        </w:tc>
        <w:tc>
          <w:tcPr>
            <w:tcW w:w="915" w:type="pct"/>
          </w:tcPr>
          <w:p w14:paraId="41A8D3A3" w14:textId="77777777" w:rsidR="002F2C46" w:rsidRPr="009A6477" w:rsidRDefault="002F2C46" w:rsidP="00E02CF8">
            <w:pPr>
              <w:spacing w:before="0" w:after="0" w:line="240" w:lineRule="auto"/>
              <w:rPr>
                <w:ins w:id="5922" w:author="Samantha Holder" w:date="2025-11-20T14:57:00Z" w16du:dateUtc="2025-11-20T14:57:00Z"/>
                <w:rFonts w:ascii="Aptos" w:eastAsia="Calibri" w:hAnsi="Aptos"/>
                <w:szCs w:val="20"/>
              </w:rPr>
            </w:pPr>
            <w:ins w:id="5923" w:author="Samantha Holder" w:date="2025-11-20T14:57:00Z" w16du:dateUtc="2025-11-20T14:57:00Z">
              <w:r w:rsidRPr="009A6477">
                <w:rPr>
                  <w:rFonts w:ascii="Aptos" w:eastAsia="Calibri" w:hAnsi="Aptos"/>
                  <w:szCs w:val="20"/>
                </w:rPr>
                <w:t>Annually</w:t>
              </w:r>
            </w:ins>
          </w:p>
          <w:p w14:paraId="04CBF6C0" w14:textId="77777777" w:rsidR="002F2C46" w:rsidRPr="009A6477" w:rsidRDefault="002F2C46" w:rsidP="00E02CF8">
            <w:pPr>
              <w:spacing w:before="0" w:after="0" w:line="240" w:lineRule="auto"/>
              <w:rPr>
                <w:ins w:id="5924" w:author="Samantha Holder" w:date="2025-11-20T14:57:00Z" w16du:dateUtc="2025-11-20T14:57:00Z"/>
                <w:rFonts w:ascii="Aptos" w:eastAsia="Calibri" w:hAnsi="Aptos"/>
                <w:szCs w:val="20"/>
              </w:rPr>
            </w:pPr>
            <w:ins w:id="5925" w:author="Samantha Holder" w:date="2025-11-20T14:57:00Z" w16du:dateUtc="2025-11-20T14:57:00Z">
              <w:r w:rsidRPr="009A6477">
                <w:rPr>
                  <w:rFonts w:ascii="Aptos" w:eastAsia="Calibri" w:hAnsi="Aptos"/>
                  <w:szCs w:val="20"/>
                </w:rPr>
                <w:t xml:space="preserve">Monitor completions against annualised requirement and review trajectory annually (Appendix </w:t>
              </w:r>
              <w:r>
                <w:rPr>
                  <w:rFonts w:ascii="Aptos" w:eastAsia="Calibri" w:hAnsi="Aptos"/>
                  <w:szCs w:val="20"/>
                </w:rPr>
                <w:t>G</w:t>
              </w:r>
              <w:r w:rsidRPr="009A6477">
                <w:rPr>
                  <w:rFonts w:ascii="Aptos" w:eastAsia="Calibri" w:hAnsi="Aptos"/>
                  <w:szCs w:val="20"/>
                </w:rPr>
                <w:t xml:space="preserve">) as well as annually monitor other complementary development proposals. </w:t>
              </w:r>
            </w:ins>
          </w:p>
        </w:tc>
      </w:tr>
      <w:tr w:rsidR="002F2C46" w:rsidRPr="009A6477" w14:paraId="3AD4081E" w14:textId="77777777" w:rsidTr="00E02CF8">
        <w:trPr>
          <w:ins w:id="5926" w:author="Samantha Holder" w:date="2025-11-20T14:57:00Z"/>
        </w:trPr>
        <w:tc>
          <w:tcPr>
            <w:tcW w:w="3063" w:type="pct"/>
          </w:tcPr>
          <w:p w14:paraId="030CC730" w14:textId="77777777" w:rsidR="002F2C46" w:rsidRPr="009A6477" w:rsidRDefault="002F2C46" w:rsidP="00E02CF8">
            <w:pPr>
              <w:spacing w:before="0" w:after="0" w:line="240" w:lineRule="auto"/>
              <w:rPr>
                <w:ins w:id="5927" w:author="Samantha Holder" w:date="2025-11-20T14:57:00Z" w16du:dateUtc="2025-11-20T14:57:00Z"/>
                <w:rFonts w:ascii="Aptos" w:eastAsia="Calibri" w:hAnsi="Aptos" w:cs="Times New Roman"/>
                <w:szCs w:val="20"/>
              </w:rPr>
            </w:pPr>
            <w:ins w:id="5928" w:author="Samantha Holder" w:date="2025-11-20T14:57:00Z" w16du:dateUtc="2025-11-20T14:57:00Z">
              <w:r w:rsidRPr="009A6477">
                <w:rPr>
                  <w:rFonts w:ascii="Aptos" w:eastAsia="Calibri" w:hAnsi="Aptos" w:cs="Times New Roman"/>
                  <w:b/>
                  <w:bCs/>
                  <w:szCs w:val="20"/>
                </w:rPr>
                <w:t>SSEa</w:t>
              </w:r>
              <w:r w:rsidRPr="009A6477">
                <w:rPr>
                  <w:rFonts w:ascii="Aptos" w:eastAsia="Calibri" w:hAnsi="Aptos" w:cs="Times New Roman"/>
                  <w:szCs w:val="20"/>
                </w:rPr>
                <w:t xml:space="preserve"> - </w:t>
              </w:r>
              <w:r w:rsidRPr="009A6477">
                <w:rPr>
                  <w:rFonts w:ascii="Aptos" w:eastAsia="Calibri" w:hAnsi="Aptos"/>
                  <w:szCs w:val="20"/>
                </w:rPr>
                <w:t>Sandwell net strategic employment allocations completions</w:t>
              </w:r>
            </w:ins>
          </w:p>
        </w:tc>
        <w:tc>
          <w:tcPr>
            <w:tcW w:w="1022" w:type="pct"/>
          </w:tcPr>
          <w:p w14:paraId="1C422966" w14:textId="77777777" w:rsidR="002F2C46" w:rsidRPr="009A6477" w:rsidRDefault="002F2C46" w:rsidP="00E02CF8">
            <w:pPr>
              <w:spacing w:before="0" w:after="0" w:line="240" w:lineRule="auto"/>
              <w:rPr>
                <w:ins w:id="5929" w:author="Samantha Holder" w:date="2025-11-20T14:57:00Z" w16du:dateUtc="2025-11-20T14:57:00Z"/>
                <w:rFonts w:ascii="Aptos" w:eastAsia="Calibri" w:hAnsi="Aptos"/>
                <w:szCs w:val="20"/>
              </w:rPr>
            </w:pPr>
            <w:ins w:id="5930" w:author="Samantha Holder" w:date="2025-11-20T14:57:00Z" w16du:dateUtc="2025-11-20T14:57:00Z">
              <w:r w:rsidRPr="009A6477">
                <w:rPr>
                  <w:rFonts w:ascii="Aptos" w:eastAsia="Calibri" w:hAnsi="Aptos"/>
                  <w:szCs w:val="20"/>
                </w:rPr>
                <w:t>7.22 ha</w:t>
              </w:r>
            </w:ins>
          </w:p>
        </w:tc>
        <w:tc>
          <w:tcPr>
            <w:tcW w:w="915" w:type="pct"/>
          </w:tcPr>
          <w:p w14:paraId="313AE0EF" w14:textId="77777777" w:rsidR="002F2C46" w:rsidRPr="009A6477" w:rsidRDefault="002F2C46" w:rsidP="00E02CF8">
            <w:pPr>
              <w:spacing w:before="0" w:after="0" w:line="240" w:lineRule="auto"/>
              <w:rPr>
                <w:ins w:id="5931" w:author="Samantha Holder" w:date="2025-11-20T14:57:00Z" w16du:dateUtc="2025-11-20T14:57:00Z"/>
                <w:rFonts w:ascii="Aptos" w:eastAsia="Calibri" w:hAnsi="Aptos"/>
                <w:szCs w:val="20"/>
              </w:rPr>
            </w:pPr>
            <w:ins w:id="5932" w:author="Samantha Holder" w:date="2025-11-20T14:57:00Z" w16du:dateUtc="2025-11-20T14:57:00Z">
              <w:r w:rsidRPr="009A6477">
                <w:rPr>
                  <w:rFonts w:ascii="Aptos" w:eastAsia="Calibri" w:hAnsi="Aptos"/>
                  <w:szCs w:val="20"/>
                </w:rPr>
                <w:t>2024 - 2041</w:t>
              </w:r>
            </w:ins>
          </w:p>
        </w:tc>
      </w:tr>
    </w:tbl>
    <w:p w14:paraId="476085DB" w14:textId="77777777" w:rsidR="002F2C46" w:rsidRPr="009E13FD" w:rsidRDefault="002F2C46" w:rsidP="009E13FD"/>
    <w:sectPr w:rsidR="002F2C46" w:rsidRPr="009E13FD" w:rsidSect="00D92AF1">
      <w:type w:val="continuous"/>
      <w:pgSz w:w="11906" w:h="16838"/>
      <w:pgMar w:top="1440" w:right="1077" w:bottom="1276" w:left="1077" w:header="709" w:footer="709" w:gutter="0"/>
      <w:cols w:space="708"/>
      <w:docGrid w:linePitch="360"/>
      <w:sectPrChange w:id="5933" w:author="Samantha Holder" w:date="2025-11-14T15:43:00Z" w16du:dateUtc="2025-11-14T15:43:00Z">
        <w:sectPr w:rsidR="002F2C46" w:rsidRPr="009E13FD" w:rsidSect="00D92AF1">
          <w:pgMar w:top="1440" w:right="1080" w:bottom="1276" w:left="1080" w:header="708" w:footer="708"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1BE58C" w14:textId="77777777" w:rsidR="00CD37B8" w:rsidRDefault="00CD37B8" w:rsidP="00122969">
      <w:r>
        <w:separator/>
      </w:r>
    </w:p>
  </w:endnote>
  <w:endnote w:type="continuationSeparator" w:id="0">
    <w:p w14:paraId="3377F409" w14:textId="77777777" w:rsidR="00CD37B8" w:rsidRDefault="00CD37B8" w:rsidP="00122969">
      <w:r>
        <w:continuationSeparator/>
      </w:r>
    </w:p>
  </w:endnote>
  <w:endnote w:type="continuationNotice" w:id="1">
    <w:p w14:paraId="53ED1F8E" w14:textId="77777777" w:rsidR="00CD37B8" w:rsidRDefault="00CD37B8" w:rsidP="001229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IDFont+F4">
    <w:altName w:val="Microsoft JhengHei"/>
    <w:panose1 w:val="00000000000000000000"/>
    <w:charset w:val="88"/>
    <w:family w:val="auto"/>
    <w:notTrueType/>
    <w:pitch w:val="default"/>
    <w:sig w:usb0="00000001" w:usb1="08080000" w:usb2="00000010" w:usb3="00000000" w:csb0="00100000" w:csb1="00000000"/>
  </w:font>
  <w:font w:name="Raavi">
    <w:panose1 w:val="02000500000000000000"/>
    <w:charset w:val="00"/>
    <w:family w:val="swiss"/>
    <w:pitch w:val="variable"/>
    <w:sig w:usb0="00020003" w:usb1="00000000" w:usb2="00000000" w:usb3="00000000" w:csb0="00000001" w:csb1="00000000"/>
  </w:font>
  <w:font w:name="BlissBold">
    <w:altName w:val="Courier New"/>
    <w:charset w:val="00"/>
    <w:family w:val="auto"/>
    <w:pitch w:val="variable"/>
    <w:sig w:usb0="00000003" w:usb1="00000000" w:usb2="00000000" w:usb3="00000000" w:csb0="00000001" w:csb1="00000000"/>
  </w:font>
  <w:font w:name="News Gothic MT">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MT">
    <w:altName w:val="MS Mincho"/>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mn-ea">
    <w:panose1 w:val="00000000000000000000"/>
    <w:charset w:val="00"/>
    <w:family w:val="roman"/>
    <w:notTrueType/>
    <w:pitch w:val="default"/>
  </w:font>
  <w:font w:name="Arial Unicode MS">
    <w:panose1 w:val="020B0604020202020204"/>
    <w:charset w:val="80"/>
    <w:family w:val="swiss"/>
    <w:pitch w:val="variable"/>
    <w:sig w:usb0="F7FFAEFF" w:usb1="F9DFFFFF" w:usb2="0000007F" w:usb3="00000000" w:csb0="003F01FF" w:csb1="00000000"/>
  </w:font>
  <w:font w:name="Wingdings 2">
    <w:panose1 w:val="05020102010507070707"/>
    <w:charset w:val="02"/>
    <w:family w:val="roman"/>
    <w:pitch w:val="variable"/>
    <w:sig w:usb0="00000000" w:usb1="10000000" w:usb2="00000000" w:usb3="00000000" w:csb0="80000000" w:csb1="00000000"/>
  </w:font>
  <w:font w:name="CIDFont+F5">
    <w:altName w:val="Microsoft JhengHei"/>
    <w:panose1 w:val="00000000000000000000"/>
    <w:charset w:val="88"/>
    <w:family w:val="auto"/>
    <w:notTrueType/>
    <w:pitch w:val="default"/>
    <w:sig w:usb0="00000001" w:usb1="08080000" w:usb2="00000010" w:usb3="00000000" w:csb0="00100000" w:csb1="00000000"/>
  </w:font>
  <w:font w:name="Aptos,Bold">
    <w:altName w:val="Aptos"/>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8A957" w14:textId="77777777" w:rsidR="00CD37B8" w:rsidRDefault="00CD37B8" w:rsidP="00122969">
      <w:r>
        <w:separator/>
      </w:r>
    </w:p>
  </w:footnote>
  <w:footnote w:type="continuationSeparator" w:id="0">
    <w:p w14:paraId="2B6239CF" w14:textId="77777777" w:rsidR="00CD37B8" w:rsidRDefault="00CD37B8" w:rsidP="00122969">
      <w:r>
        <w:continuationSeparator/>
      </w:r>
    </w:p>
  </w:footnote>
  <w:footnote w:type="continuationNotice" w:id="1">
    <w:p w14:paraId="133771EA" w14:textId="77777777" w:rsidR="00CD37B8" w:rsidRDefault="00CD37B8" w:rsidP="00122969"/>
  </w:footnote>
  <w:footnote w:id="2">
    <w:p w14:paraId="0B7FB2EF" w14:textId="1F59458A" w:rsidR="00CD37B8" w:rsidRPr="001C2DD8" w:rsidRDefault="00CD37B8" w:rsidP="005A05AB">
      <w:pPr>
        <w:pStyle w:val="FootnoteText"/>
        <w:ind w:left="284" w:hanging="284"/>
        <w:rPr>
          <w:rFonts w:ascii="Arial" w:hAnsi="Arial" w:cs="Arial"/>
          <w:sz w:val="18"/>
          <w:szCs w:val="18"/>
        </w:rPr>
      </w:pPr>
      <w:r w:rsidRPr="001C2DD8">
        <w:rPr>
          <w:rStyle w:val="FootnoteReference"/>
          <w:rFonts w:ascii="Arial" w:hAnsi="Arial" w:cs="Arial"/>
          <w:sz w:val="18"/>
          <w:szCs w:val="18"/>
        </w:rPr>
        <w:footnoteRef/>
      </w:r>
      <w:r w:rsidRPr="001C2DD8">
        <w:rPr>
          <w:rFonts w:ascii="Arial" w:hAnsi="Arial" w:cs="Arial"/>
          <w:sz w:val="18"/>
          <w:szCs w:val="18"/>
        </w:rPr>
        <w:t xml:space="preserve"> </w:t>
      </w:r>
      <w:r>
        <w:rPr>
          <w:rFonts w:ascii="Arial" w:hAnsi="Arial" w:cs="Arial"/>
          <w:sz w:val="18"/>
          <w:szCs w:val="18"/>
        </w:rPr>
        <w:tab/>
        <w:t>Paragraphs 20 – 2</w:t>
      </w:r>
      <w:r w:rsidR="00A371A4">
        <w:rPr>
          <w:rFonts w:ascii="Arial" w:hAnsi="Arial" w:cs="Arial"/>
          <w:sz w:val="18"/>
          <w:szCs w:val="18"/>
        </w:rPr>
        <w:t>3</w:t>
      </w:r>
      <w:r>
        <w:rPr>
          <w:rFonts w:ascii="Arial" w:hAnsi="Arial" w:cs="Arial"/>
          <w:sz w:val="18"/>
          <w:szCs w:val="18"/>
        </w:rPr>
        <w:t>,</w:t>
      </w:r>
      <w:r w:rsidR="00A371A4">
        <w:rPr>
          <w:rFonts w:ascii="Arial" w:hAnsi="Arial" w:cs="Arial"/>
          <w:sz w:val="18"/>
          <w:szCs w:val="18"/>
        </w:rPr>
        <w:t xml:space="preserve"> 28 of the</w:t>
      </w:r>
      <w:r w:rsidRPr="001C2DD8">
        <w:rPr>
          <w:rFonts w:ascii="Arial" w:hAnsi="Arial" w:cs="Arial"/>
          <w:sz w:val="18"/>
          <w:szCs w:val="18"/>
        </w:rPr>
        <w:t xml:space="preserve"> NPPF</w:t>
      </w:r>
      <w:r>
        <w:rPr>
          <w:rFonts w:ascii="Arial" w:hAnsi="Arial" w:cs="Arial"/>
          <w:sz w:val="18"/>
          <w:szCs w:val="18"/>
        </w:rPr>
        <w:t xml:space="preserve"> (</w:t>
      </w:r>
      <w:r w:rsidR="00A371A4">
        <w:rPr>
          <w:rFonts w:ascii="Arial" w:hAnsi="Arial" w:cs="Arial"/>
          <w:sz w:val="18"/>
          <w:szCs w:val="18"/>
        </w:rPr>
        <w:t xml:space="preserve">December </w:t>
      </w:r>
      <w:r>
        <w:rPr>
          <w:rFonts w:ascii="Arial" w:hAnsi="Arial" w:cs="Arial"/>
          <w:sz w:val="18"/>
          <w:szCs w:val="18"/>
        </w:rPr>
        <w:t>202</w:t>
      </w:r>
      <w:r w:rsidR="00A371A4">
        <w:rPr>
          <w:rFonts w:ascii="Arial" w:hAnsi="Arial" w:cs="Arial"/>
          <w:sz w:val="18"/>
          <w:szCs w:val="18"/>
        </w:rPr>
        <w:t>3</w:t>
      </w:r>
      <w:r>
        <w:rPr>
          <w:rFonts w:ascii="Arial" w:hAnsi="Arial" w:cs="Arial"/>
          <w:sz w:val="18"/>
          <w:szCs w:val="18"/>
        </w:rPr>
        <w:t xml:space="preserve">) </w:t>
      </w:r>
    </w:p>
  </w:footnote>
  <w:footnote w:id="3">
    <w:p w14:paraId="3B2B175F" w14:textId="611F0791" w:rsidR="0071647B" w:rsidRDefault="0071647B" w:rsidP="0071647B">
      <w:pPr>
        <w:pStyle w:val="FootnoteText"/>
        <w:ind w:left="284" w:hanging="284"/>
      </w:pPr>
      <w:ins w:id="580" w:author="Samantha Holder" w:date="2024-12-09T11:25:00Z">
        <w:r>
          <w:rPr>
            <w:rStyle w:val="FootnoteReference"/>
          </w:rPr>
          <w:footnoteRef/>
        </w:r>
        <w:r>
          <w:t xml:space="preserve"> </w:t>
        </w:r>
      </w:ins>
      <w:ins w:id="581" w:author="Samantha Holder" w:date="2024-12-09T11:26:00Z">
        <w:r>
          <w:tab/>
        </w:r>
      </w:ins>
      <w:ins w:id="582" w:author="Samantha Holder" w:date="2024-12-09T11:25:00Z">
        <w:r w:rsidRPr="0071647B">
          <w:rPr>
            <w:sz w:val="18"/>
            <w:szCs w:val="18"/>
          </w:rPr>
          <w:t xml:space="preserve">The SLP was prepared under the </w:t>
        </w:r>
      </w:ins>
      <w:ins w:id="583" w:author="Samantha Holder" w:date="2024-12-09T11:26:00Z">
        <w:r>
          <w:rPr>
            <w:sz w:val="18"/>
            <w:szCs w:val="18"/>
          </w:rPr>
          <w:t xml:space="preserve">terms of the </w:t>
        </w:r>
      </w:ins>
      <w:ins w:id="584" w:author="Samantha Holder" w:date="2024-12-09T11:25:00Z">
        <w:r w:rsidRPr="0071647B">
          <w:rPr>
            <w:sz w:val="18"/>
            <w:szCs w:val="18"/>
          </w:rPr>
          <w:t>then current NPPF, from December 2023</w:t>
        </w:r>
      </w:ins>
    </w:p>
  </w:footnote>
  <w:footnote w:id="4">
    <w:p w14:paraId="2F0DA2DE" w14:textId="34ADE56D" w:rsidR="00260DDC" w:rsidRPr="006C0604" w:rsidRDefault="00260DDC" w:rsidP="006C0604">
      <w:pPr>
        <w:pStyle w:val="FootnoteText"/>
        <w:ind w:left="284" w:hanging="284"/>
        <w:rPr>
          <w:rFonts w:ascii="Arial" w:hAnsi="Arial" w:cs="Arial"/>
          <w:sz w:val="18"/>
          <w:szCs w:val="18"/>
        </w:rPr>
      </w:pPr>
      <w:r w:rsidRPr="006C0604">
        <w:rPr>
          <w:rStyle w:val="FootnoteReference"/>
          <w:rFonts w:ascii="Arial" w:hAnsi="Arial" w:cs="Arial"/>
          <w:sz w:val="18"/>
          <w:szCs w:val="18"/>
        </w:rPr>
        <w:footnoteRef/>
      </w:r>
      <w:r w:rsidRPr="006C0604">
        <w:rPr>
          <w:rFonts w:ascii="Arial" w:hAnsi="Arial" w:cs="Arial"/>
          <w:sz w:val="18"/>
          <w:szCs w:val="18"/>
        </w:rPr>
        <w:t xml:space="preserve"> </w:t>
      </w:r>
      <w:r w:rsidR="006C0604">
        <w:rPr>
          <w:rFonts w:ascii="Arial" w:hAnsi="Arial" w:cs="Arial"/>
          <w:sz w:val="18"/>
          <w:szCs w:val="18"/>
        </w:rPr>
        <w:tab/>
      </w:r>
      <w:hyperlink r:id="rId1" w:history="1">
        <w:r w:rsidR="006C0604" w:rsidRPr="00C9323B">
          <w:rPr>
            <w:rStyle w:val="Hyperlink"/>
            <w:rFonts w:ascii="Arial" w:hAnsi="Arial" w:cs="Arial"/>
            <w:sz w:val="18"/>
            <w:szCs w:val="18"/>
          </w:rPr>
          <w:t>https://www.wmca.org.uk/documents/strategies/plan-for-growth/west-midlands-plan-for-growth/</w:t>
        </w:r>
      </w:hyperlink>
      <w:r w:rsidRPr="006C0604">
        <w:rPr>
          <w:rFonts w:ascii="Arial" w:hAnsi="Arial" w:cs="Arial"/>
          <w:sz w:val="18"/>
          <w:szCs w:val="18"/>
        </w:rPr>
        <w:t xml:space="preserve"> </w:t>
      </w:r>
    </w:p>
  </w:footnote>
  <w:footnote w:id="5">
    <w:p w14:paraId="02CFA3B1" w14:textId="0FA2E96E" w:rsidR="00080D82" w:rsidRPr="00080D82" w:rsidRDefault="00080D82" w:rsidP="00080D82">
      <w:pPr>
        <w:pStyle w:val="FootnoteText"/>
        <w:ind w:left="284" w:hanging="284"/>
        <w:rPr>
          <w:rFonts w:ascii="Arial" w:hAnsi="Arial" w:cs="Arial"/>
          <w:sz w:val="18"/>
          <w:szCs w:val="18"/>
        </w:rPr>
      </w:pPr>
      <w:r>
        <w:rPr>
          <w:rStyle w:val="FootnoteReference"/>
        </w:rPr>
        <w:footnoteRef/>
      </w:r>
      <w:r>
        <w:t xml:space="preserve"> </w:t>
      </w:r>
      <w:r>
        <w:tab/>
      </w:r>
      <w:hyperlink r:id="rId2" w:history="1">
        <w:r w:rsidRPr="009A31B7">
          <w:rPr>
            <w:rStyle w:val="Hyperlink"/>
            <w:rFonts w:ascii="Arial" w:hAnsi="Arial" w:cs="Arial"/>
            <w:sz w:val="18"/>
            <w:szCs w:val="18"/>
          </w:rPr>
          <w:t>https://www.wmca.org.uk/what-we-do/</w:t>
        </w:r>
      </w:hyperlink>
      <w:r w:rsidRPr="00080D82">
        <w:rPr>
          <w:rFonts w:ascii="Arial" w:hAnsi="Arial" w:cs="Arial"/>
          <w:sz w:val="18"/>
          <w:szCs w:val="18"/>
        </w:rPr>
        <w:t xml:space="preserve"> </w:t>
      </w:r>
    </w:p>
  </w:footnote>
  <w:footnote w:id="6">
    <w:p w14:paraId="2747741B" w14:textId="0A3AD552" w:rsidR="00080D82" w:rsidRDefault="00080D82" w:rsidP="00080D82">
      <w:pPr>
        <w:pStyle w:val="FootnoteText"/>
        <w:ind w:left="284" w:hanging="284"/>
      </w:pPr>
      <w:r w:rsidRPr="00080D82">
        <w:rPr>
          <w:rStyle w:val="FootnoteReference"/>
          <w:rFonts w:ascii="Arial" w:hAnsi="Arial" w:cs="Arial"/>
          <w:sz w:val="18"/>
          <w:szCs w:val="18"/>
        </w:rPr>
        <w:footnoteRef/>
      </w:r>
      <w:r w:rsidRPr="00080D82">
        <w:rPr>
          <w:rFonts w:ascii="Arial" w:hAnsi="Arial" w:cs="Arial"/>
          <w:sz w:val="18"/>
          <w:szCs w:val="18"/>
        </w:rPr>
        <w:t xml:space="preserve"> </w:t>
      </w:r>
      <w:r>
        <w:rPr>
          <w:rFonts w:ascii="Arial" w:hAnsi="Arial" w:cs="Arial"/>
          <w:sz w:val="18"/>
          <w:szCs w:val="18"/>
        </w:rPr>
        <w:tab/>
      </w:r>
      <w:hyperlink r:id="rId3" w:history="1">
        <w:r w:rsidRPr="009A31B7">
          <w:rPr>
            <w:rStyle w:val="Hyperlink"/>
            <w:rFonts w:ascii="Arial" w:hAnsi="Arial" w:cs="Arial"/>
            <w:sz w:val="18"/>
            <w:szCs w:val="18"/>
          </w:rPr>
          <w:t>https://www.gov.uk/government/publications/west-midlands-local-industrial-strategy</w:t>
        </w:r>
      </w:hyperlink>
      <w:r>
        <w:t xml:space="preserve"> </w:t>
      </w:r>
    </w:p>
  </w:footnote>
  <w:footnote w:id="7">
    <w:p w14:paraId="48C3B995" w14:textId="12A3B292" w:rsidR="00CD37B8" w:rsidRDefault="00CD37B8" w:rsidP="009F0F65">
      <w:pPr>
        <w:pStyle w:val="FootnoteText"/>
        <w:spacing w:after="0"/>
        <w:ind w:left="284" w:hanging="284"/>
      </w:pPr>
      <w:r>
        <w:rPr>
          <w:rStyle w:val="FootnoteReference"/>
        </w:rPr>
        <w:footnoteRef/>
      </w:r>
      <w:r>
        <w:t xml:space="preserve"> </w:t>
      </w:r>
      <w:r>
        <w:tab/>
      </w:r>
      <w:r w:rsidRPr="00CE3B95">
        <w:rPr>
          <w:sz w:val="18"/>
          <w:szCs w:val="18"/>
        </w:rPr>
        <w:t xml:space="preserve">Information in this chapter taken from </w:t>
      </w:r>
      <w:hyperlink r:id="rId4" w:history="1">
        <w:r>
          <w:rPr>
            <w:rStyle w:val="Hyperlink"/>
            <w:sz w:val="18"/>
            <w:szCs w:val="18"/>
          </w:rPr>
          <w:t>Sandwell Trends</w:t>
        </w:r>
      </w:hyperlink>
      <w:r w:rsidRPr="00CE3B95">
        <w:rPr>
          <w:sz w:val="18"/>
          <w:szCs w:val="18"/>
        </w:rPr>
        <w:t>, based on the 2021 census, unless otherwise stated</w:t>
      </w:r>
      <w:r>
        <w:rPr>
          <w:sz w:val="18"/>
          <w:szCs w:val="18"/>
        </w:rPr>
        <w:t>.</w:t>
      </w:r>
    </w:p>
  </w:footnote>
  <w:footnote w:id="8">
    <w:p w14:paraId="66340189" w14:textId="2C442034" w:rsidR="00CD37B8" w:rsidRPr="00FC63AA" w:rsidRDefault="00CD37B8" w:rsidP="009F0F65">
      <w:pPr>
        <w:pStyle w:val="FootnoteText"/>
        <w:spacing w:after="0"/>
        <w:ind w:left="284" w:hanging="284"/>
        <w:rPr>
          <w:sz w:val="18"/>
          <w:szCs w:val="18"/>
        </w:rPr>
      </w:pPr>
      <w:r w:rsidRPr="00FC63AA">
        <w:rPr>
          <w:rStyle w:val="FootnoteReference"/>
          <w:sz w:val="18"/>
          <w:szCs w:val="18"/>
        </w:rPr>
        <w:footnoteRef/>
      </w:r>
      <w:r w:rsidRPr="00FC63AA">
        <w:rPr>
          <w:sz w:val="18"/>
          <w:szCs w:val="18"/>
        </w:rPr>
        <w:t xml:space="preserve"> </w:t>
      </w:r>
      <w:r>
        <w:rPr>
          <w:sz w:val="18"/>
          <w:szCs w:val="18"/>
        </w:rPr>
        <w:tab/>
      </w:r>
      <w:hyperlink r:id="rId5" w:history="1">
        <w:r w:rsidRPr="00FC63AA">
          <w:rPr>
            <w:rFonts w:ascii="Calibri" w:eastAsia="Calibri" w:hAnsi="Calibri" w:cs="Times New Roman"/>
            <w:color w:val="0563C1"/>
            <w:sz w:val="18"/>
            <w:szCs w:val="18"/>
            <w:u w:val="single"/>
          </w:rPr>
          <w:t>https://www.ons.gov.uk/visualisations/censusareachanges/E08000028/</w:t>
        </w:r>
      </w:hyperlink>
    </w:p>
  </w:footnote>
  <w:footnote w:id="9">
    <w:p w14:paraId="154B36FA" w14:textId="640D0518" w:rsidR="00CD37B8" w:rsidRPr="00FC63AA" w:rsidRDefault="00CD37B8" w:rsidP="009F0F65">
      <w:pPr>
        <w:pStyle w:val="FootnoteText"/>
        <w:spacing w:after="40"/>
        <w:ind w:left="284" w:hanging="284"/>
        <w:rPr>
          <w:sz w:val="18"/>
          <w:szCs w:val="18"/>
        </w:rPr>
      </w:pPr>
      <w:r w:rsidRPr="00FC63AA">
        <w:rPr>
          <w:rStyle w:val="FootnoteReference"/>
          <w:sz w:val="18"/>
          <w:szCs w:val="18"/>
        </w:rPr>
        <w:footnoteRef/>
      </w:r>
      <w:r w:rsidRPr="00FC63AA">
        <w:rPr>
          <w:sz w:val="18"/>
          <w:szCs w:val="18"/>
        </w:rPr>
        <w:t xml:space="preserve"> </w:t>
      </w:r>
      <w:r>
        <w:rPr>
          <w:sz w:val="18"/>
          <w:szCs w:val="18"/>
        </w:rPr>
        <w:tab/>
      </w:r>
      <w:r w:rsidRPr="00FC63AA">
        <w:rPr>
          <w:rFonts w:ascii="Calibri" w:eastAsia="Calibri" w:hAnsi="Calibri" w:cs="Times New Roman"/>
          <w:sz w:val="18"/>
          <w:szCs w:val="18"/>
        </w:rPr>
        <w:t xml:space="preserve">Public Health England - </w:t>
      </w:r>
      <w:hyperlink r:id="rId6" w:anchor="page/1/gid/1938132696/ati/402/iid/90366/age/1/sex/1/cat/-1/ctp/-1/yrr/3/cid/4/tbm/1" w:history="1">
        <w:r w:rsidRPr="00FC63AA">
          <w:rPr>
            <w:rFonts w:ascii="Calibri" w:eastAsia="Calibri" w:hAnsi="Calibri" w:cs="Times New Roman"/>
            <w:color w:val="0563C1"/>
            <w:sz w:val="18"/>
            <w:szCs w:val="18"/>
            <w:u w:val="single"/>
          </w:rPr>
          <w:t>https://fingertips.phe.org.uk/profile/health-profiles/data#page/1/gid/1938132696/ati/402/iid/90366/age/1/sex/1/cat/-1/ctp/-1/yrr/3/cid/4/tbm/1</w:t>
        </w:r>
      </w:hyperlink>
    </w:p>
  </w:footnote>
  <w:footnote w:id="10">
    <w:p w14:paraId="1B6093BF" w14:textId="6E3A4B9A" w:rsidR="00CD37B8" w:rsidRPr="00FC63AA" w:rsidRDefault="00CD37B8" w:rsidP="009F0F65">
      <w:pPr>
        <w:pStyle w:val="FootnoteText"/>
        <w:spacing w:after="40"/>
        <w:ind w:left="284" w:hanging="284"/>
        <w:rPr>
          <w:sz w:val="18"/>
          <w:szCs w:val="18"/>
        </w:rPr>
      </w:pPr>
      <w:r w:rsidRPr="00FC63AA">
        <w:rPr>
          <w:rStyle w:val="FootnoteReference"/>
          <w:sz w:val="18"/>
          <w:szCs w:val="18"/>
        </w:rPr>
        <w:footnoteRef/>
      </w:r>
      <w:r w:rsidRPr="00FC63AA">
        <w:rPr>
          <w:sz w:val="18"/>
          <w:szCs w:val="18"/>
        </w:rPr>
        <w:t xml:space="preserve"> </w:t>
      </w:r>
      <w:r>
        <w:rPr>
          <w:sz w:val="18"/>
          <w:szCs w:val="18"/>
        </w:rPr>
        <w:tab/>
      </w:r>
      <w:r w:rsidRPr="00FC63AA">
        <w:rPr>
          <w:rFonts w:ascii="Calibri" w:eastAsia="Calibri" w:hAnsi="Calibri" w:cs="Times New Roman"/>
          <w:sz w:val="18"/>
          <w:szCs w:val="18"/>
        </w:rPr>
        <w:t xml:space="preserve">Public Health England - </w:t>
      </w:r>
      <w:hyperlink r:id="rId7" w:history="1">
        <w:r w:rsidRPr="00FC63AA">
          <w:rPr>
            <w:rFonts w:ascii="Calibri" w:eastAsia="Calibri" w:hAnsi="Calibri" w:cs="Times New Roman"/>
            <w:color w:val="0563C1"/>
            <w:sz w:val="18"/>
            <w:szCs w:val="18"/>
            <w:u w:val="single"/>
          </w:rPr>
          <w:t>https://fingertips.phe.org.uk/static-reports/health-profiles/2019/e08000028.html?area-name=sandwell</w:t>
        </w:r>
      </w:hyperlink>
      <w:r w:rsidRPr="00FC63AA">
        <w:rPr>
          <w:rFonts w:ascii="Calibri" w:eastAsia="Calibri" w:hAnsi="Calibri" w:cs="Times New Roman"/>
          <w:sz w:val="18"/>
          <w:szCs w:val="18"/>
        </w:rPr>
        <w:t xml:space="preserve"> (2019)</w:t>
      </w:r>
    </w:p>
  </w:footnote>
  <w:footnote w:id="11">
    <w:p w14:paraId="4C8C0C47" w14:textId="4E8265C5" w:rsidR="00F639CF" w:rsidRDefault="00F639CF" w:rsidP="00F639CF">
      <w:pPr>
        <w:pStyle w:val="FootnoteText"/>
        <w:ind w:left="284" w:hanging="284"/>
      </w:pPr>
      <w:r>
        <w:rPr>
          <w:rStyle w:val="FootnoteReference"/>
        </w:rPr>
        <w:footnoteRef/>
      </w:r>
      <w:r>
        <w:t xml:space="preserve"> </w:t>
      </w:r>
      <w:r>
        <w:tab/>
      </w:r>
      <w:r w:rsidRPr="00F639CF">
        <w:rPr>
          <w:sz w:val="18"/>
          <w:szCs w:val="18"/>
        </w:rPr>
        <w:t>Information taken from LG Inform</w:t>
      </w:r>
    </w:p>
  </w:footnote>
  <w:footnote w:id="12">
    <w:p w14:paraId="144E9C1F" w14:textId="16FAD19E" w:rsidR="00CD37B8" w:rsidRDefault="00CD37B8" w:rsidP="009F0F65">
      <w:pPr>
        <w:pStyle w:val="FootnoteText"/>
        <w:spacing w:after="40"/>
        <w:ind w:left="284" w:hanging="284"/>
      </w:pPr>
      <w:r w:rsidRPr="00FC63AA">
        <w:rPr>
          <w:rStyle w:val="FootnoteReference"/>
          <w:sz w:val="18"/>
          <w:szCs w:val="18"/>
        </w:rPr>
        <w:footnoteRef/>
      </w:r>
      <w:r w:rsidRPr="00FC63AA">
        <w:rPr>
          <w:sz w:val="18"/>
          <w:szCs w:val="18"/>
        </w:rPr>
        <w:t xml:space="preserve"> </w:t>
      </w:r>
      <w:r>
        <w:rPr>
          <w:sz w:val="18"/>
          <w:szCs w:val="18"/>
        </w:rPr>
        <w:tab/>
      </w:r>
      <w:r w:rsidRPr="00FC63AA">
        <w:rPr>
          <w:sz w:val="18"/>
          <w:szCs w:val="18"/>
        </w:rPr>
        <w:t xml:space="preserve">The West Midlands showed the largest negative growth in GDP in Quarter 2 2020 when compared with the same quarter a year earlier, at 24.7%; Source: ONS </w:t>
      </w:r>
      <w:hyperlink r:id="rId8" w:history="1">
        <w:r w:rsidRPr="00FC63AA">
          <w:rPr>
            <w:rStyle w:val="Hyperlink"/>
            <w:sz w:val="18"/>
            <w:szCs w:val="18"/>
          </w:rPr>
          <w:t>https://www.ons.gov.uk/economy/grossdomesticproductgdp/bulletins/gdpukregionsandcountries/apriltojune2020</w:t>
        </w:r>
      </w:hyperlink>
      <w:r>
        <w:t xml:space="preserve"> </w:t>
      </w:r>
    </w:p>
  </w:footnote>
  <w:footnote w:id="13">
    <w:p w14:paraId="394F4B75" w14:textId="2B952544" w:rsidR="00CD37B8" w:rsidRPr="00B60C48" w:rsidRDefault="00CD37B8" w:rsidP="009F0F65">
      <w:pPr>
        <w:pStyle w:val="FootnoteText"/>
        <w:spacing w:after="40"/>
        <w:ind w:left="284" w:hanging="284"/>
        <w:rPr>
          <w:sz w:val="18"/>
          <w:szCs w:val="18"/>
        </w:rPr>
      </w:pPr>
      <w:r w:rsidRPr="00B60C48">
        <w:rPr>
          <w:rStyle w:val="FootnoteReference"/>
          <w:sz w:val="18"/>
          <w:szCs w:val="18"/>
        </w:rPr>
        <w:footnoteRef/>
      </w:r>
      <w:r w:rsidRPr="00B60C48">
        <w:rPr>
          <w:sz w:val="18"/>
          <w:szCs w:val="18"/>
        </w:rPr>
        <w:t xml:space="preserve"> </w:t>
      </w:r>
      <w:r>
        <w:rPr>
          <w:sz w:val="18"/>
          <w:szCs w:val="18"/>
        </w:rPr>
        <w:tab/>
      </w:r>
      <w:del w:id="766" w:author="Samantha Holder" w:date="2025-12-03T14:45:00Z" w16du:dateUtc="2025-12-03T14:45:00Z">
        <w:r w:rsidRPr="00B60C48" w:rsidDel="000C4498">
          <w:rPr>
            <w:sz w:val="18"/>
            <w:szCs w:val="18"/>
          </w:rPr>
          <w:delText>Black Country Consortium Economic Intelligence Unit</w:delText>
        </w:r>
      </w:del>
      <w:ins w:id="767" w:author="Samantha Holder" w:date="2025-12-03T14:45:00Z" w16du:dateUtc="2025-12-03T14:45:00Z">
        <w:r w:rsidR="000C4498">
          <w:rPr>
            <w:sz w:val="18"/>
            <w:szCs w:val="18"/>
          </w:rPr>
          <w:t>Sandwell Authority Monitoring Report 2021 - 22</w:t>
        </w:r>
      </w:ins>
      <w:r w:rsidRPr="00B60C48">
        <w:rPr>
          <w:sz w:val="18"/>
          <w:szCs w:val="18"/>
        </w:rPr>
        <w:t xml:space="preserve"> - </w:t>
      </w:r>
      <w:ins w:id="768" w:author="Samantha Holder" w:date="2025-12-03T14:45:00Z" w16du:dateUtc="2025-12-03T14:45:00Z">
        <w:r w:rsidR="000C4498">
          <w:fldChar w:fldCharType="begin"/>
        </w:r>
        <w:r w:rsidR="000C4498">
          <w:instrText>HYPERLINK "</w:instrText>
        </w:r>
        <w:r w:rsidR="000C4498" w:rsidRPr="000C4498">
          <w:instrText>https://www.sandwell.gov.uk/downloads/file/1513/sandwell-amr-2022</w:instrText>
        </w:r>
        <w:r w:rsidR="000C4498">
          <w:instrText>"</w:instrText>
        </w:r>
        <w:r w:rsidR="000C4498">
          <w:fldChar w:fldCharType="separate"/>
        </w:r>
        <w:r w:rsidR="000C4498" w:rsidRPr="00E64BA9">
          <w:rPr>
            <w:rStyle w:val="Hyperlink"/>
          </w:rPr>
          <w:t>https://www.sandwell.gov.uk/downloads/file/1513/sandwell-amr-2022</w:t>
        </w:r>
        <w:r w:rsidR="000C4498">
          <w:fldChar w:fldCharType="end"/>
        </w:r>
        <w:r w:rsidR="000C4498">
          <w:t xml:space="preserve"> </w:t>
        </w:r>
      </w:ins>
      <w:del w:id="769" w:author="Samantha Holder" w:date="2025-12-03T14:45:00Z" w16du:dateUtc="2025-12-03T14:45:00Z">
        <w:r w:rsidDel="000C4498">
          <w:fldChar w:fldCharType="begin"/>
        </w:r>
        <w:r w:rsidDel="000C4498">
          <w:delInstrText>HYPERLINK "https://app.powerbi.com/view?r=eyJrIjoiZGVkYjYzODMtN2Q0Ny00N2I3LWFiZmItZDE2OWZhOWI4OGViIiwidCI6ImNhM2RjZDRiLTRiNDUtNGUyMi1iODFhLWQ5NjMzZDVhOGM5ZSJ9"</w:delInstrText>
        </w:r>
        <w:r w:rsidDel="000C4498">
          <w:fldChar w:fldCharType="separate"/>
        </w:r>
        <w:r w:rsidRPr="00B60C48" w:rsidDel="000C4498">
          <w:rPr>
            <w:rStyle w:val="Hyperlink"/>
            <w:sz w:val="18"/>
            <w:szCs w:val="18"/>
          </w:rPr>
          <w:delText>https://app.powerbi.com/view?r=eyJrIjoiZGVkYjYzODMtN2Q0Ny00N2I3LWFiZmItZDE2OWZhOWI4OGViIiwidCI6ImNhM2RjZDRiLTRiNDUtNGUyMi1iODFhLWQ5NjMzZDVhOGM5ZSJ9</w:delText>
        </w:r>
        <w:r w:rsidDel="000C4498">
          <w:fldChar w:fldCharType="end"/>
        </w:r>
      </w:del>
      <w:r w:rsidRPr="00B60C48">
        <w:rPr>
          <w:sz w:val="18"/>
          <w:szCs w:val="18"/>
        </w:rPr>
        <w:t xml:space="preserve"> </w:t>
      </w:r>
    </w:p>
  </w:footnote>
  <w:footnote w:id="14">
    <w:p w14:paraId="569AFE3B" w14:textId="59E0631A" w:rsidR="00CD37B8" w:rsidRDefault="00CD37B8" w:rsidP="009F0F65">
      <w:pPr>
        <w:pStyle w:val="FootnoteText"/>
        <w:spacing w:after="40"/>
        <w:ind w:left="284" w:hanging="284"/>
      </w:pPr>
      <w:r>
        <w:rPr>
          <w:rStyle w:val="FootnoteReference"/>
        </w:rPr>
        <w:footnoteRef/>
      </w:r>
      <w:r>
        <w:t xml:space="preserve"> </w:t>
      </w:r>
      <w:r>
        <w:tab/>
      </w:r>
      <w:r w:rsidRPr="00B60C48">
        <w:rPr>
          <w:sz w:val="18"/>
          <w:szCs w:val="18"/>
        </w:rPr>
        <w:t>NOMIS – Business Counts 202</w:t>
      </w:r>
      <w:r w:rsidR="00444654">
        <w:rPr>
          <w:sz w:val="18"/>
          <w:szCs w:val="18"/>
        </w:rPr>
        <w:t>3</w:t>
      </w:r>
      <w:r w:rsidRPr="00B60C48">
        <w:rPr>
          <w:sz w:val="18"/>
          <w:szCs w:val="18"/>
        </w:rPr>
        <w:t xml:space="preserve"> </w:t>
      </w:r>
      <w:ins w:id="771" w:author="Samantha Holder" w:date="2025-12-03T14:50:00Z" w16du:dateUtc="2025-12-03T14:50:00Z">
        <w:r w:rsidR="000C4498">
          <w:fldChar w:fldCharType="begin"/>
        </w:r>
        <w:r w:rsidR="000C4498">
          <w:instrText>HYPERLINK "</w:instrText>
        </w:r>
        <w:r w:rsidR="000C4498" w:rsidRPr="000C4498">
          <w:instrText>https://www.nomisweb.co.uk/reports/lmp/lad/1778385150/subreports/idbr_time_series/report.aspx</w:instrText>
        </w:r>
        <w:r w:rsidR="000C4498">
          <w:instrText>"</w:instrText>
        </w:r>
        <w:r w:rsidR="000C4498">
          <w:fldChar w:fldCharType="separate"/>
        </w:r>
        <w:r w:rsidR="000C4498" w:rsidRPr="00E64BA9">
          <w:rPr>
            <w:rStyle w:val="Hyperlink"/>
          </w:rPr>
          <w:t>https://www.nomisweb.co.uk/reports/lmp/lad/1778385150/subreports/idbr_time_series/report.aspx</w:t>
        </w:r>
        <w:r w:rsidR="000C4498">
          <w:fldChar w:fldCharType="end"/>
        </w:r>
        <w:r w:rsidR="000C4498" w:rsidRPr="000C4498">
          <w:t>?</w:t>
        </w:r>
        <w:r w:rsidR="000C4498">
          <w:t xml:space="preserve"> </w:t>
        </w:r>
      </w:ins>
      <w:del w:id="772" w:author="Samantha Holder" w:date="2025-12-03T14:50:00Z" w16du:dateUtc="2025-12-03T14:50:00Z">
        <w:r w:rsidDel="000C4498">
          <w:fldChar w:fldCharType="begin"/>
        </w:r>
        <w:r w:rsidDel="000C4498">
          <w:delInstrText>HYPERLINK "https://www.nomisweb.co.uk/reports/lmp/la/1946157189/printable.aspx"</w:delInstrText>
        </w:r>
        <w:r w:rsidDel="000C4498">
          <w:fldChar w:fldCharType="separate"/>
        </w:r>
        <w:r w:rsidRPr="00B60C48" w:rsidDel="000C4498">
          <w:rPr>
            <w:rStyle w:val="Hyperlink"/>
            <w:sz w:val="18"/>
            <w:szCs w:val="18"/>
          </w:rPr>
          <w:delText>https://www.nomisweb.co.uk/reports/lmp/la/1946157189/printable.aspx</w:delText>
        </w:r>
        <w:r w:rsidDel="000C4498">
          <w:fldChar w:fldCharType="end"/>
        </w:r>
        <w:r w:rsidDel="000C4498">
          <w:delText xml:space="preserve"> </w:delText>
        </w:r>
      </w:del>
    </w:p>
  </w:footnote>
  <w:footnote w:id="15">
    <w:p w14:paraId="5FEC901E" w14:textId="278A6316" w:rsidR="00CD37B8" w:rsidRPr="00B60C48" w:rsidRDefault="00CD37B8" w:rsidP="009F0F65">
      <w:pPr>
        <w:pStyle w:val="FootnoteText"/>
        <w:spacing w:after="40"/>
        <w:ind w:left="284" w:hanging="284"/>
        <w:rPr>
          <w:sz w:val="18"/>
          <w:szCs w:val="18"/>
        </w:rPr>
      </w:pPr>
      <w:r w:rsidRPr="00B60C48">
        <w:rPr>
          <w:rStyle w:val="FootnoteReference"/>
          <w:sz w:val="18"/>
          <w:szCs w:val="18"/>
        </w:rPr>
        <w:footnoteRef/>
      </w:r>
      <w:r w:rsidRPr="00B60C48">
        <w:rPr>
          <w:sz w:val="18"/>
          <w:szCs w:val="18"/>
        </w:rPr>
        <w:t xml:space="preserve"> </w:t>
      </w:r>
      <w:r>
        <w:rPr>
          <w:sz w:val="18"/>
          <w:szCs w:val="18"/>
        </w:rPr>
        <w:tab/>
      </w:r>
      <w:r w:rsidRPr="00B60C48">
        <w:rPr>
          <w:sz w:val="18"/>
          <w:szCs w:val="18"/>
        </w:rPr>
        <w:t>A business with average annualised growth greater than 20% per annum over a three-year period is considered a high-growth enterprise. Growth can be measured by the number of employees or by turnover (Eurostat − OECD Manual on Business Demography Statistics).</w:t>
      </w:r>
      <w:r w:rsidR="008A109E" w:rsidRPr="008A109E">
        <w:t xml:space="preserve"> </w:t>
      </w:r>
      <w:hyperlink r:id="rId9" w:history="1">
        <w:r w:rsidR="008A109E" w:rsidRPr="00653CF7">
          <w:rPr>
            <w:rStyle w:val="Hyperlink"/>
            <w:sz w:val="18"/>
            <w:szCs w:val="18"/>
          </w:rPr>
          <w:t>https://www.theeiu.org/reports/60/business-demography-2022/</w:t>
        </w:r>
      </w:hyperlink>
      <w:r w:rsidR="008A109E">
        <w:rPr>
          <w:sz w:val="18"/>
          <w:szCs w:val="18"/>
        </w:rPr>
        <w:t xml:space="preserve"> </w:t>
      </w:r>
    </w:p>
  </w:footnote>
  <w:footnote w:id="16">
    <w:p w14:paraId="37DE594E" w14:textId="59090D56" w:rsidR="00CD37B8" w:rsidRPr="00B60C48" w:rsidRDefault="00CD37B8" w:rsidP="009F0F65">
      <w:pPr>
        <w:pStyle w:val="FootnoteText"/>
        <w:spacing w:after="40"/>
        <w:ind w:left="284" w:hanging="284"/>
        <w:rPr>
          <w:sz w:val="18"/>
          <w:szCs w:val="18"/>
        </w:rPr>
      </w:pPr>
      <w:r w:rsidRPr="00B60C48">
        <w:rPr>
          <w:rStyle w:val="FootnoteReference"/>
          <w:sz w:val="18"/>
          <w:szCs w:val="18"/>
        </w:rPr>
        <w:footnoteRef/>
      </w:r>
      <w:r w:rsidRPr="00B60C48">
        <w:rPr>
          <w:sz w:val="18"/>
          <w:szCs w:val="18"/>
        </w:rPr>
        <w:t xml:space="preserve"> </w:t>
      </w:r>
      <w:r>
        <w:rPr>
          <w:sz w:val="18"/>
          <w:szCs w:val="18"/>
        </w:rPr>
        <w:tab/>
      </w:r>
      <w:r w:rsidRPr="00B60C48">
        <w:rPr>
          <w:sz w:val="18"/>
          <w:szCs w:val="18"/>
        </w:rPr>
        <w:t>Census 2021</w:t>
      </w:r>
    </w:p>
  </w:footnote>
  <w:footnote w:id="17">
    <w:p w14:paraId="268644CA" w14:textId="70E09EC4" w:rsidR="00CD37B8" w:rsidRPr="00611421" w:rsidRDefault="00CD37B8" w:rsidP="00611421">
      <w:pPr>
        <w:pStyle w:val="FootnoteText"/>
        <w:ind w:left="284" w:hanging="284"/>
        <w:rPr>
          <w:sz w:val="18"/>
          <w:szCs w:val="18"/>
        </w:rPr>
      </w:pPr>
      <w:r w:rsidRPr="00611421">
        <w:rPr>
          <w:rStyle w:val="FootnoteReference"/>
          <w:sz w:val="18"/>
          <w:szCs w:val="18"/>
        </w:rPr>
        <w:footnoteRef/>
      </w:r>
      <w:r w:rsidRPr="00611421">
        <w:rPr>
          <w:sz w:val="18"/>
          <w:szCs w:val="18"/>
        </w:rPr>
        <w:t xml:space="preserve"> </w:t>
      </w:r>
      <w:r w:rsidR="00611421" w:rsidRPr="00611421">
        <w:rPr>
          <w:sz w:val="18"/>
          <w:szCs w:val="18"/>
        </w:rPr>
        <w:tab/>
      </w:r>
      <w:r w:rsidRPr="00611421">
        <w:rPr>
          <w:sz w:val="18"/>
          <w:szCs w:val="18"/>
        </w:rPr>
        <w:t xml:space="preserve">NOMIS (Employment and unemployment figures </w:t>
      </w:r>
      <w:r w:rsidR="007246B1">
        <w:rPr>
          <w:sz w:val="18"/>
          <w:szCs w:val="18"/>
        </w:rPr>
        <w:t>for Jan - Dec</w:t>
      </w:r>
      <w:r w:rsidRPr="00611421">
        <w:rPr>
          <w:sz w:val="18"/>
          <w:szCs w:val="18"/>
        </w:rPr>
        <w:t xml:space="preserve"> 2023)</w:t>
      </w:r>
    </w:p>
  </w:footnote>
  <w:footnote w:id="18">
    <w:p w14:paraId="1302EB2B" w14:textId="33A6BCC4" w:rsidR="00CD37B8" w:rsidRPr="006C3340" w:rsidRDefault="00CD37B8" w:rsidP="009F0F65">
      <w:pPr>
        <w:pStyle w:val="FootnoteText"/>
        <w:spacing w:after="30"/>
        <w:ind w:left="284" w:hanging="284"/>
        <w:rPr>
          <w:sz w:val="18"/>
          <w:szCs w:val="18"/>
        </w:rPr>
      </w:pPr>
      <w:r w:rsidRPr="006C3340">
        <w:rPr>
          <w:rStyle w:val="FootnoteReference"/>
          <w:sz w:val="18"/>
          <w:szCs w:val="18"/>
        </w:rPr>
        <w:footnoteRef/>
      </w:r>
      <w:r w:rsidRPr="006C3340">
        <w:rPr>
          <w:sz w:val="18"/>
          <w:szCs w:val="18"/>
        </w:rPr>
        <w:t xml:space="preserve"> </w:t>
      </w:r>
      <w:r>
        <w:rPr>
          <w:sz w:val="18"/>
          <w:szCs w:val="18"/>
        </w:rPr>
        <w:tab/>
      </w:r>
      <w:r w:rsidRPr="006C3340">
        <w:rPr>
          <w:sz w:val="18"/>
          <w:szCs w:val="18"/>
        </w:rPr>
        <w:t xml:space="preserve">NOMIS </w:t>
      </w:r>
      <w:r>
        <w:rPr>
          <w:sz w:val="18"/>
          <w:szCs w:val="18"/>
        </w:rPr>
        <w:t xml:space="preserve">- </w:t>
      </w:r>
      <w:r w:rsidRPr="006C3340">
        <w:rPr>
          <w:sz w:val="18"/>
          <w:szCs w:val="18"/>
        </w:rPr>
        <w:t>Economic inactivity (</w:t>
      </w:r>
      <w:r w:rsidR="007B1478">
        <w:rPr>
          <w:sz w:val="18"/>
          <w:szCs w:val="18"/>
        </w:rPr>
        <w:t>Jan - Dec</w:t>
      </w:r>
      <w:r w:rsidRPr="00A1434F">
        <w:rPr>
          <w:sz w:val="18"/>
          <w:szCs w:val="18"/>
        </w:rPr>
        <w:t xml:space="preserve"> 2023</w:t>
      </w:r>
      <w:r w:rsidRPr="006C3340">
        <w:rPr>
          <w:sz w:val="18"/>
          <w:szCs w:val="18"/>
        </w:rPr>
        <w:t>)</w:t>
      </w:r>
      <w:r w:rsidR="007246B1">
        <w:rPr>
          <w:sz w:val="18"/>
          <w:szCs w:val="18"/>
        </w:rPr>
        <w:t xml:space="preserve"> </w:t>
      </w:r>
      <w:r w:rsidRPr="006C3340">
        <w:rPr>
          <w:sz w:val="18"/>
          <w:szCs w:val="18"/>
        </w:rPr>
        <w:t xml:space="preserve"> </w:t>
      </w:r>
      <w:ins w:id="779" w:author="Samantha Holder" w:date="2025-12-03T14:55:00Z" w16du:dateUtc="2025-12-03T14:55:00Z">
        <w:r w:rsidR="00C54C84">
          <w:fldChar w:fldCharType="begin"/>
        </w:r>
        <w:r w:rsidR="00C54C84">
          <w:instrText>HYPERLINK "</w:instrText>
        </w:r>
        <w:r w:rsidR="00C54C84" w:rsidRPr="00C54C84">
          <w:instrText>https://www.nomisweb.co.uk/reports/lmp/lad/1778385150/subreports/einact_time_series/report.aspx</w:instrText>
        </w:r>
        <w:r w:rsidR="00C54C84">
          <w:instrText>"</w:instrText>
        </w:r>
        <w:r w:rsidR="00C54C84">
          <w:fldChar w:fldCharType="separate"/>
        </w:r>
        <w:r w:rsidR="00C54C84" w:rsidRPr="00E64BA9">
          <w:rPr>
            <w:rStyle w:val="Hyperlink"/>
          </w:rPr>
          <w:t>https://www.nomisweb.co.uk/reports/lmp/lad/1778385150/subreports/einact_time_series/report.aspx</w:t>
        </w:r>
        <w:r w:rsidR="00C54C84">
          <w:fldChar w:fldCharType="end"/>
        </w:r>
        <w:r w:rsidR="00C54C84" w:rsidRPr="00C54C84">
          <w:t>?</w:t>
        </w:r>
        <w:r w:rsidR="00C54C84">
          <w:t xml:space="preserve"> </w:t>
        </w:r>
      </w:ins>
      <w:del w:id="780" w:author="Samantha Holder" w:date="2025-12-03T14:55:00Z" w16du:dateUtc="2025-12-03T14:55:00Z">
        <w:r w:rsidDel="00C54C84">
          <w:fldChar w:fldCharType="begin"/>
        </w:r>
        <w:r w:rsidDel="00C54C84">
          <w:delInstrText>HYPERLINK "https://www.nomisweb.co.uk/reports/lmp/la/1946157189/printable.aspx"</w:delInstrText>
        </w:r>
        <w:r w:rsidDel="00C54C84">
          <w:fldChar w:fldCharType="separate"/>
        </w:r>
        <w:r w:rsidRPr="006C3340" w:rsidDel="00C54C84">
          <w:rPr>
            <w:rStyle w:val="Hyperlink"/>
            <w:sz w:val="18"/>
            <w:szCs w:val="18"/>
          </w:rPr>
          <w:delText>https://www.nomisweb.co.uk/reports/lmp/la/1946157189/printable.aspx</w:delText>
        </w:r>
        <w:r w:rsidDel="00C54C84">
          <w:fldChar w:fldCharType="end"/>
        </w:r>
      </w:del>
      <w:r w:rsidRPr="006C3340">
        <w:rPr>
          <w:sz w:val="18"/>
          <w:szCs w:val="18"/>
        </w:rPr>
        <w:t xml:space="preserve"> </w:t>
      </w:r>
    </w:p>
  </w:footnote>
  <w:footnote w:id="19">
    <w:p w14:paraId="793E9FD0" w14:textId="4BD12D57" w:rsidR="00CD37B8" w:rsidRDefault="00CD37B8" w:rsidP="009F0F65">
      <w:pPr>
        <w:pStyle w:val="FootnoteText"/>
        <w:spacing w:after="30"/>
        <w:ind w:left="284" w:hanging="284"/>
      </w:pPr>
      <w:r>
        <w:rPr>
          <w:rStyle w:val="FootnoteReference"/>
        </w:rPr>
        <w:footnoteRef/>
      </w:r>
      <w:r>
        <w:t xml:space="preserve"> </w:t>
      </w:r>
      <w:r>
        <w:tab/>
      </w:r>
      <w:r w:rsidRPr="00980A75">
        <w:rPr>
          <w:sz w:val="18"/>
          <w:szCs w:val="18"/>
        </w:rPr>
        <w:t>NOMIS – Employment and unemployment (</w:t>
      </w:r>
      <w:r w:rsidR="00672F6A">
        <w:rPr>
          <w:sz w:val="18"/>
          <w:szCs w:val="18"/>
        </w:rPr>
        <w:t>Jan –</w:t>
      </w:r>
      <w:r w:rsidR="007246B1">
        <w:rPr>
          <w:sz w:val="18"/>
          <w:szCs w:val="18"/>
        </w:rPr>
        <w:t xml:space="preserve"> Dec 2023</w:t>
      </w:r>
      <w:r w:rsidRPr="00980A75">
        <w:rPr>
          <w:sz w:val="18"/>
          <w:szCs w:val="18"/>
        </w:rPr>
        <w:t>)</w:t>
      </w:r>
    </w:p>
  </w:footnote>
  <w:footnote w:id="20">
    <w:p w14:paraId="56E34EB5" w14:textId="51227D52" w:rsidR="00CD37B8" w:rsidRDefault="00CD37B8" w:rsidP="009F0F65">
      <w:pPr>
        <w:pStyle w:val="FootnoteText"/>
        <w:spacing w:after="30"/>
        <w:ind w:left="284" w:hanging="284"/>
      </w:pPr>
      <w:r>
        <w:rPr>
          <w:rStyle w:val="FootnoteReference"/>
        </w:rPr>
        <w:footnoteRef/>
      </w:r>
      <w:r>
        <w:t xml:space="preserve"> </w:t>
      </w:r>
      <w:r>
        <w:tab/>
      </w:r>
      <w:r w:rsidRPr="00980A75">
        <w:rPr>
          <w:sz w:val="18"/>
          <w:szCs w:val="18"/>
        </w:rPr>
        <w:t>NOMIS - Workless Households (Jan-Dec 202</w:t>
      </w:r>
      <w:r w:rsidR="007246B1">
        <w:rPr>
          <w:sz w:val="18"/>
          <w:szCs w:val="18"/>
        </w:rPr>
        <w:t>2</w:t>
      </w:r>
      <w:r w:rsidRPr="00980A75">
        <w:rPr>
          <w:sz w:val="18"/>
          <w:szCs w:val="18"/>
        </w:rPr>
        <w:t>)</w:t>
      </w:r>
    </w:p>
  </w:footnote>
  <w:footnote w:id="21">
    <w:p w14:paraId="07959DE7" w14:textId="14DA8B61" w:rsidR="00034C3F" w:rsidRDefault="00034C3F">
      <w:pPr>
        <w:pStyle w:val="FootnoteText"/>
      </w:pPr>
      <w:r>
        <w:rPr>
          <w:rStyle w:val="FootnoteReference"/>
        </w:rPr>
        <w:footnoteRef/>
      </w:r>
      <w:r>
        <w:t xml:space="preserve"> </w:t>
      </w:r>
      <w:hyperlink r:id="rId10" w:history="1">
        <w:r w:rsidRPr="00653CF7">
          <w:rPr>
            <w:rStyle w:val="Hyperlink"/>
          </w:rPr>
          <w:t>https://www.theeiu.org/reports/73/black-country-state-of-the-sub-region-2023/</w:t>
        </w:r>
      </w:hyperlink>
      <w:r>
        <w:t xml:space="preserve"> </w:t>
      </w:r>
    </w:p>
  </w:footnote>
  <w:footnote w:id="22">
    <w:p w14:paraId="17ABC3E3" w14:textId="4744DADB" w:rsidR="00C562B9" w:rsidRDefault="00C562B9">
      <w:pPr>
        <w:pStyle w:val="FootnoteText"/>
      </w:pPr>
      <w:r>
        <w:rPr>
          <w:rStyle w:val="FootnoteReference"/>
        </w:rPr>
        <w:footnoteRef/>
      </w:r>
      <w:r>
        <w:t xml:space="preserve"> NOMIS – Qualification Jan – Dec 2023</w:t>
      </w:r>
    </w:p>
  </w:footnote>
  <w:footnote w:id="23">
    <w:p w14:paraId="1DC97670" w14:textId="4435ED50" w:rsidR="00CD37B8" w:rsidRPr="00C11932" w:rsidRDefault="00CD37B8" w:rsidP="009F0F65">
      <w:pPr>
        <w:pStyle w:val="FootnoteText"/>
        <w:spacing w:after="30"/>
        <w:ind w:left="284" w:hanging="284"/>
        <w:rPr>
          <w:sz w:val="18"/>
          <w:szCs w:val="18"/>
        </w:rPr>
      </w:pPr>
      <w:r w:rsidRPr="00C11932">
        <w:rPr>
          <w:rStyle w:val="FootnoteReference"/>
          <w:sz w:val="18"/>
          <w:szCs w:val="18"/>
        </w:rPr>
        <w:footnoteRef/>
      </w:r>
      <w:r w:rsidRPr="00C11932">
        <w:rPr>
          <w:sz w:val="18"/>
          <w:szCs w:val="18"/>
        </w:rPr>
        <w:t xml:space="preserve"> </w:t>
      </w:r>
      <w:r>
        <w:rPr>
          <w:sz w:val="18"/>
          <w:szCs w:val="18"/>
        </w:rPr>
        <w:tab/>
      </w:r>
      <w:r w:rsidRPr="00C11932">
        <w:rPr>
          <w:sz w:val="18"/>
          <w:szCs w:val="18"/>
        </w:rPr>
        <w:t>Source –</w:t>
      </w:r>
      <w:r>
        <w:rPr>
          <w:sz w:val="18"/>
          <w:szCs w:val="18"/>
        </w:rPr>
        <w:t xml:space="preserve"> </w:t>
      </w:r>
      <w:r w:rsidRPr="00AD3E64">
        <w:rPr>
          <w:sz w:val="18"/>
          <w:szCs w:val="18"/>
        </w:rPr>
        <w:t>ONS Business Register and Employment Survey, October 2022</w:t>
      </w:r>
      <w:r w:rsidR="000A0A40">
        <w:rPr>
          <w:sz w:val="18"/>
          <w:szCs w:val="18"/>
        </w:rPr>
        <w:t xml:space="preserve"> via </w:t>
      </w:r>
      <w:hyperlink r:id="rId11" w:history="1">
        <w:r w:rsidR="000A0A40" w:rsidRPr="00D33D3B">
          <w:rPr>
            <w:rStyle w:val="Hyperlink"/>
            <w:sz w:val="18"/>
            <w:szCs w:val="18"/>
          </w:rPr>
          <w:t>https://www.nomisweb.co.uk/reports/lmp/la/1946157189/printable.aspx</w:t>
        </w:r>
      </w:hyperlink>
      <w:r w:rsidR="000A0A40">
        <w:rPr>
          <w:sz w:val="18"/>
          <w:szCs w:val="18"/>
        </w:rPr>
        <w:t xml:space="preserve"> </w:t>
      </w:r>
    </w:p>
  </w:footnote>
  <w:footnote w:id="24">
    <w:p w14:paraId="513D2F7F" w14:textId="58D4CAC6" w:rsidR="00840EAF" w:rsidRDefault="00840EAF">
      <w:pPr>
        <w:pStyle w:val="FootnoteText"/>
      </w:pPr>
      <w:r>
        <w:rPr>
          <w:rStyle w:val="FootnoteReference"/>
        </w:rPr>
        <w:footnoteRef/>
      </w:r>
      <w:r>
        <w:t xml:space="preserve"> </w:t>
      </w:r>
      <w:ins w:id="783" w:author="Samantha Holder" w:date="2025-12-03T15:02:00Z" w16du:dateUtc="2025-12-03T15:02:00Z">
        <w:r w:rsidR="00C54C84">
          <w:fldChar w:fldCharType="begin"/>
        </w:r>
        <w:r w:rsidR="00C54C84">
          <w:instrText>HYPERLINK "</w:instrText>
        </w:r>
        <w:r w:rsidR="00C54C84" w:rsidRPr="00C54C84">
          <w:instrText>https://regeneratingsandwell.co.uk/downloads/download/14/sandwell-regeneration-strategy</w:instrText>
        </w:r>
        <w:r w:rsidR="00C54C84">
          <w:instrText>"</w:instrText>
        </w:r>
        <w:r w:rsidR="00C54C84">
          <w:fldChar w:fldCharType="separate"/>
        </w:r>
        <w:r w:rsidR="00C54C84" w:rsidRPr="00E64BA9">
          <w:rPr>
            <w:rStyle w:val="Hyperlink"/>
          </w:rPr>
          <w:t>https://regeneratingsandwell.co.uk/downloads/download/14/sandwell-regeneration-strategy</w:t>
        </w:r>
        <w:r w:rsidR="00C54C84">
          <w:fldChar w:fldCharType="end"/>
        </w:r>
        <w:r w:rsidR="00C54C84">
          <w:t xml:space="preserve"> </w:t>
        </w:r>
      </w:ins>
      <w:del w:id="784" w:author="Samantha Holder" w:date="2025-12-03T15:02:00Z" w16du:dateUtc="2025-12-03T15:02:00Z">
        <w:r w:rsidDel="00C54C84">
          <w:fldChar w:fldCharType="begin"/>
        </w:r>
        <w:r w:rsidDel="00C54C84">
          <w:delInstrText>HYPERLINK "https://regeneratingsandwell.co.uk/wp-content/uploads/2022/09/Sandwells-Inclusive-Recovery-Action-Plan-for-Business-2022-2027_compressed.pdf"</w:delInstrText>
        </w:r>
        <w:r w:rsidDel="00C54C84">
          <w:fldChar w:fldCharType="separate"/>
        </w:r>
        <w:r w:rsidRPr="00653CF7" w:rsidDel="00C54C84">
          <w:rPr>
            <w:rStyle w:val="Hyperlink"/>
          </w:rPr>
          <w:delText>https://regeneratingsandwell.co.uk/wp-content/uploads/2022/09/Sandwells-Inclusive-Recovery-Action-Plan-for-Business-2022-2027_compressed.pdf</w:delText>
        </w:r>
        <w:r w:rsidDel="00C54C84">
          <w:fldChar w:fldCharType="end"/>
        </w:r>
        <w:r w:rsidDel="00C54C84">
          <w:delText xml:space="preserve"> </w:delText>
        </w:r>
      </w:del>
    </w:p>
  </w:footnote>
  <w:footnote w:id="25">
    <w:p w14:paraId="18CD6AFF" w14:textId="7618979D" w:rsidR="00B21F99" w:rsidRDefault="00B21F99">
      <w:pPr>
        <w:pStyle w:val="FootnoteText"/>
      </w:pPr>
      <w:r>
        <w:rPr>
          <w:rStyle w:val="FootnoteReference"/>
        </w:rPr>
        <w:footnoteRef/>
      </w:r>
      <w:r>
        <w:t xml:space="preserve"> </w:t>
      </w:r>
      <w:r w:rsidRPr="00B21F99">
        <w:t>ONS jobs density, 2022</w:t>
      </w:r>
    </w:p>
  </w:footnote>
  <w:footnote w:id="26">
    <w:p w14:paraId="01A131EB" w14:textId="64006B6E" w:rsidR="00CD37B8" w:rsidRDefault="00CD37B8">
      <w:pPr>
        <w:pStyle w:val="FootnoteText"/>
      </w:pPr>
      <w:r>
        <w:rPr>
          <w:rStyle w:val="FootnoteReference"/>
        </w:rPr>
        <w:footnoteRef/>
      </w:r>
      <w:r>
        <w:t xml:space="preserve"> 2021 Census</w:t>
      </w:r>
    </w:p>
  </w:footnote>
  <w:footnote w:id="27">
    <w:p w14:paraId="79532ED1" w14:textId="253123CE" w:rsidR="00CD37B8" w:rsidRDefault="00CD37B8" w:rsidP="00FF47BA">
      <w:pPr>
        <w:pStyle w:val="FootnoteText"/>
        <w:ind w:left="284" w:hanging="284"/>
      </w:pPr>
      <w:r>
        <w:rPr>
          <w:rStyle w:val="FootnoteReference"/>
        </w:rPr>
        <w:footnoteRef/>
      </w:r>
      <w:r>
        <w:t xml:space="preserve"> </w:t>
      </w:r>
      <w:r w:rsidR="00FF47BA">
        <w:tab/>
      </w:r>
      <w:r w:rsidRPr="00FF47BA">
        <w:rPr>
          <w:rFonts w:ascii="Arial" w:hAnsi="Arial" w:cs="Arial"/>
          <w:sz w:val="18"/>
          <w:szCs w:val="18"/>
        </w:rPr>
        <w:t>Dept. for Transport Road Traffic Statistics 2022</w:t>
      </w:r>
    </w:p>
  </w:footnote>
  <w:footnote w:id="28">
    <w:p w14:paraId="700A7716" w14:textId="5C6EC269" w:rsidR="00CD37B8" w:rsidRPr="009F0F65" w:rsidRDefault="00CD37B8" w:rsidP="002C262A">
      <w:pPr>
        <w:pStyle w:val="FootnoteText"/>
        <w:spacing w:after="0"/>
        <w:ind w:left="284" w:hanging="284"/>
        <w:rPr>
          <w:rFonts w:ascii="Arial" w:hAnsi="Arial" w:cs="Arial"/>
          <w:sz w:val="18"/>
          <w:szCs w:val="18"/>
        </w:rPr>
      </w:pPr>
      <w:r w:rsidRPr="009F0F65">
        <w:rPr>
          <w:rStyle w:val="FootnoteReference"/>
          <w:rFonts w:ascii="Arial" w:hAnsi="Arial" w:cs="Arial"/>
          <w:sz w:val="18"/>
          <w:szCs w:val="18"/>
        </w:rPr>
        <w:footnoteRef/>
      </w:r>
      <w:r w:rsidRPr="009F0F65">
        <w:rPr>
          <w:rFonts w:ascii="Arial" w:hAnsi="Arial" w:cs="Arial"/>
          <w:sz w:val="18"/>
          <w:szCs w:val="18"/>
        </w:rPr>
        <w:t xml:space="preserve"> </w:t>
      </w:r>
      <w:r w:rsidRPr="009F0F65">
        <w:rPr>
          <w:rFonts w:ascii="Arial" w:hAnsi="Arial" w:cs="Arial"/>
          <w:sz w:val="18"/>
          <w:szCs w:val="18"/>
        </w:rPr>
        <w:tab/>
        <w:t>Data from Historic England website (June 202</w:t>
      </w:r>
      <w:r w:rsidR="00391D8F">
        <w:rPr>
          <w:rFonts w:ascii="Arial" w:hAnsi="Arial" w:cs="Arial"/>
          <w:sz w:val="18"/>
          <w:szCs w:val="18"/>
        </w:rPr>
        <w:t>4</w:t>
      </w:r>
      <w:r w:rsidRPr="009F0F65">
        <w:rPr>
          <w:rFonts w:ascii="Arial" w:hAnsi="Arial" w:cs="Arial"/>
          <w:sz w:val="18"/>
          <w:szCs w:val="18"/>
        </w:rPr>
        <w:t>)</w:t>
      </w:r>
    </w:p>
  </w:footnote>
  <w:footnote w:id="29">
    <w:p w14:paraId="615B4B4F" w14:textId="3A85ABE8" w:rsidR="00CD37B8" w:rsidRPr="009F0F65" w:rsidRDefault="00CD37B8" w:rsidP="009F0F65">
      <w:pPr>
        <w:pStyle w:val="FootnoteText"/>
        <w:spacing w:after="40"/>
        <w:ind w:left="284" w:hanging="284"/>
        <w:rPr>
          <w:rFonts w:ascii="Arial" w:hAnsi="Arial" w:cs="Arial"/>
          <w:sz w:val="18"/>
          <w:szCs w:val="18"/>
        </w:rPr>
      </w:pPr>
      <w:r w:rsidRPr="009F0F65">
        <w:rPr>
          <w:rStyle w:val="FootnoteReference"/>
          <w:rFonts w:ascii="Arial" w:hAnsi="Arial" w:cs="Arial"/>
          <w:sz w:val="18"/>
          <w:szCs w:val="18"/>
        </w:rPr>
        <w:footnoteRef/>
      </w:r>
      <w:r w:rsidRPr="009F0F65">
        <w:rPr>
          <w:rFonts w:ascii="Arial" w:hAnsi="Arial" w:cs="Arial"/>
          <w:sz w:val="18"/>
          <w:szCs w:val="18"/>
        </w:rPr>
        <w:t xml:space="preserve"> </w:t>
      </w:r>
      <w:r w:rsidRPr="009F0F65">
        <w:rPr>
          <w:rFonts w:ascii="Arial" w:hAnsi="Arial" w:cs="Arial"/>
          <w:sz w:val="18"/>
          <w:szCs w:val="18"/>
        </w:rPr>
        <w:tab/>
      </w:r>
      <w:r w:rsidRPr="00F91CB1">
        <w:rPr>
          <w:rFonts w:ascii="Arial" w:hAnsi="Arial" w:cs="Arial"/>
          <w:sz w:val="16"/>
          <w:szCs w:val="16"/>
        </w:rPr>
        <w:t>Paragraph 3.3, Draft Green Spaces Strategy Implementation and Business Plan 22/23 – 25/26 – Sandwell MBC Green Spaces</w:t>
      </w:r>
    </w:p>
  </w:footnote>
  <w:footnote w:id="30">
    <w:p w14:paraId="347530AD" w14:textId="68A6183E" w:rsidR="00CD37B8" w:rsidRPr="00F91CB1" w:rsidRDefault="00CD37B8" w:rsidP="003F046B">
      <w:pPr>
        <w:pStyle w:val="FootnoteText"/>
        <w:ind w:left="284" w:hanging="284"/>
        <w:rPr>
          <w:sz w:val="16"/>
          <w:szCs w:val="16"/>
        </w:rPr>
      </w:pPr>
      <w:r>
        <w:rPr>
          <w:rStyle w:val="FootnoteReference"/>
        </w:rPr>
        <w:footnoteRef/>
      </w:r>
      <w:r>
        <w:t xml:space="preserve"> </w:t>
      </w:r>
      <w:r>
        <w:tab/>
      </w:r>
      <w:ins w:id="796" w:author="Samantha Holder" w:date="2025-12-01T12:08:00Z" w16du:dateUtc="2025-12-01T12:08:00Z">
        <w:r w:rsidR="00983917" w:rsidRPr="00983917">
          <w:rPr>
            <w:sz w:val="16"/>
            <w:szCs w:val="16"/>
          </w:rPr>
          <w:t>https://www.sandwell.gov.uk/downloads/file/3236/sandwell-open-space-assessment-september-2024-</w:t>
        </w:r>
      </w:ins>
      <w:del w:id="797" w:author="Samantha Holder" w:date="2025-12-01T12:08:00Z" w16du:dateUtc="2025-12-01T12:08:00Z">
        <w:r w:rsidRPr="00F91CB1" w:rsidDel="00983917">
          <w:rPr>
            <w:sz w:val="16"/>
            <w:szCs w:val="16"/>
          </w:rPr>
          <w:fldChar w:fldCharType="begin"/>
        </w:r>
        <w:r w:rsidRPr="00F91CB1" w:rsidDel="00983917">
          <w:rPr>
            <w:sz w:val="16"/>
            <w:szCs w:val="16"/>
          </w:rPr>
          <w:delInstrText>HYPERLINK "https://www.sandwell.gov.uk/info/200237/green_spaces_leisure_and_events/4941/green_spaces"</w:delInstrText>
        </w:r>
        <w:r w:rsidRPr="00F91CB1" w:rsidDel="00983917">
          <w:rPr>
            <w:sz w:val="16"/>
            <w:szCs w:val="16"/>
          </w:rPr>
        </w:r>
        <w:r w:rsidRPr="00F91CB1" w:rsidDel="00983917">
          <w:rPr>
            <w:sz w:val="16"/>
            <w:szCs w:val="16"/>
          </w:rPr>
          <w:fldChar w:fldCharType="separate"/>
        </w:r>
        <w:r w:rsidRPr="00F91CB1" w:rsidDel="00983917">
          <w:rPr>
            <w:rStyle w:val="Hyperlink"/>
            <w:sz w:val="16"/>
            <w:szCs w:val="16"/>
          </w:rPr>
          <w:delText>https://www.sandwell.gov.uk/info/200237/green_spaces_leisure_and_events/4941/green_spaces</w:delText>
        </w:r>
        <w:r w:rsidRPr="00F91CB1" w:rsidDel="00983917">
          <w:rPr>
            <w:sz w:val="16"/>
            <w:szCs w:val="16"/>
          </w:rPr>
          <w:fldChar w:fldCharType="end"/>
        </w:r>
      </w:del>
      <w:r w:rsidRPr="00F91CB1">
        <w:rPr>
          <w:sz w:val="16"/>
          <w:szCs w:val="16"/>
        </w:rPr>
        <w:t xml:space="preserve"> </w:t>
      </w:r>
    </w:p>
  </w:footnote>
  <w:footnote w:id="31">
    <w:p w14:paraId="5B176931" w14:textId="3520A37F" w:rsidR="00CD37B8" w:rsidRPr="009F0F65" w:rsidRDefault="00CD37B8" w:rsidP="009F0F65">
      <w:pPr>
        <w:pStyle w:val="FootnoteText"/>
        <w:spacing w:after="40"/>
        <w:ind w:left="284" w:hanging="284"/>
        <w:rPr>
          <w:rFonts w:ascii="Arial" w:hAnsi="Arial" w:cs="Arial"/>
          <w:sz w:val="18"/>
          <w:szCs w:val="18"/>
        </w:rPr>
      </w:pPr>
      <w:r w:rsidRPr="009F0F65">
        <w:rPr>
          <w:rStyle w:val="FootnoteReference"/>
          <w:rFonts w:ascii="Arial" w:hAnsi="Arial" w:cs="Arial"/>
          <w:sz w:val="18"/>
          <w:szCs w:val="18"/>
        </w:rPr>
        <w:footnoteRef/>
      </w:r>
      <w:r w:rsidRPr="009F0F65">
        <w:rPr>
          <w:rFonts w:ascii="Arial" w:hAnsi="Arial" w:cs="Arial"/>
          <w:sz w:val="18"/>
          <w:szCs w:val="18"/>
        </w:rPr>
        <w:t xml:space="preserve"> </w:t>
      </w:r>
      <w:r w:rsidRPr="009F0F65">
        <w:rPr>
          <w:rFonts w:ascii="Arial" w:hAnsi="Arial" w:cs="Arial"/>
          <w:sz w:val="18"/>
          <w:szCs w:val="18"/>
        </w:rPr>
        <w:tab/>
      </w:r>
      <w:hyperlink r:id="rId12" w:history="1">
        <w:r w:rsidRPr="00F91CB1">
          <w:rPr>
            <w:rStyle w:val="Hyperlink"/>
            <w:rFonts w:ascii="Arial" w:hAnsi="Arial" w:cs="Arial"/>
            <w:sz w:val="16"/>
            <w:szCs w:val="16"/>
          </w:rPr>
          <w:t>https://storymaps.arcgis.com/stories/8657602fefdc4e2f87c07e668aa47810</w:t>
        </w:r>
      </w:hyperlink>
      <w:r w:rsidRPr="009F0F65">
        <w:rPr>
          <w:rFonts w:ascii="Arial" w:hAnsi="Arial" w:cs="Arial"/>
          <w:sz w:val="18"/>
          <w:szCs w:val="18"/>
        </w:rPr>
        <w:t xml:space="preserve"> </w:t>
      </w:r>
    </w:p>
  </w:footnote>
  <w:footnote w:id="32">
    <w:p w14:paraId="59AA0F73" w14:textId="7D10FB72" w:rsidR="00CD37B8" w:rsidRDefault="00CD37B8" w:rsidP="009F0F65">
      <w:pPr>
        <w:pStyle w:val="FootnoteText"/>
        <w:spacing w:after="40"/>
        <w:ind w:left="284" w:hanging="284"/>
      </w:pPr>
      <w:r w:rsidRPr="009F0F65">
        <w:rPr>
          <w:rStyle w:val="FootnoteReference"/>
          <w:rFonts w:ascii="Arial" w:hAnsi="Arial" w:cs="Arial"/>
          <w:sz w:val="18"/>
          <w:szCs w:val="18"/>
        </w:rPr>
        <w:footnoteRef/>
      </w:r>
      <w:r w:rsidRPr="009F0F65">
        <w:rPr>
          <w:rFonts w:ascii="Arial" w:hAnsi="Arial" w:cs="Arial"/>
          <w:sz w:val="18"/>
          <w:szCs w:val="18"/>
        </w:rPr>
        <w:t xml:space="preserve"> </w:t>
      </w:r>
      <w:r w:rsidRPr="009F0F65">
        <w:rPr>
          <w:rFonts w:ascii="Arial" w:hAnsi="Arial" w:cs="Arial"/>
          <w:sz w:val="18"/>
          <w:szCs w:val="18"/>
        </w:rPr>
        <w:tab/>
      </w:r>
      <w:hyperlink r:id="rId13" w:history="1">
        <w:r w:rsidRPr="00F91CB1">
          <w:rPr>
            <w:rStyle w:val="Hyperlink"/>
            <w:rFonts w:ascii="Arial" w:hAnsi="Arial" w:cs="Arial"/>
            <w:sz w:val="16"/>
            <w:szCs w:val="16"/>
          </w:rPr>
          <w:t>https://labs.thinkbroadband.com/local/sandwell-district,E08000028</w:t>
        </w:r>
      </w:hyperlink>
      <w:r w:rsidRPr="00F91CB1">
        <w:rPr>
          <w:sz w:val="16"/>
          <w:szCs w:val="16"/>
        </w:rPr>
        <w:t xml:space="preserve"> </w:t>
      </w:r>
    </w:p>
  </w:footnote>
  <w:footnote w:id="33">
    <w:p w14:paraId="2A11B846" w14:textId="39E5B554" w:rsidR="00CD37B8" w:rsidRDefault="00CD37B8" w:rsidP="002C262A">
      <w:pPr>
        <w:pStyle w:val="FootnoteText"/>
        <w:ind w:left="284" w:hanging="284"/>
      </w:pPr>
      <w:r w:rsidRPr="00CF49FA">
        <w:rPr>
          <w:rStyle w:val="FootnoteReference"/>
          <w:sz w:val="18"/>
          <w:szCs w:val="18"/>
        </w:rPr>
        <w:footnoteRef/>
      </w:r>
      <w:r w:rsidRPr="00CF49FA">
        <w:rPr>
          <w:sz w:val="18"/>
          <w:szCs w:val="18"/>
        </w:rPr>
        <w:t xml:space="preserve"> </w:t>
      </w:r>
      <w:r>
        <w:rPr>
          <w:sz w:val="18"/>
          <w:szCs w:val="18"/>
        </w:rPr>
        <w:tab/>
      </w:r>
      <w:hyperlink r:id="rId14" w:history="1">
        <w:r w:rsidRPr="00CF49FA">
          <w:rPr>
            <w:rStyle w:val="Hyperlink"/>
            <w:sz w:val="18"/>
            <w:szCs w:val="18"/>
          </w:rPr>
          <w:t>https://www.sandwell.gov.uk/Vision2030</w:t>
        </w:r>
      </w:hyperlink>
      <w:r>
        <w:t xml:space="preserve"> </w:t>
      </w:r>
    </w:p>
  </w:footnote>
  <w:footnote w:id="34">
    <w:p w14:paraId="76FC2380" w14:textId="77777777" w:rsidR="00DC5481" w:rsidRPr="008C6F01" w:rsidRDefault="00DC5481" w:rsidP="00DC5481">
      <w:pPr>
        <w:pStyle w:val="FootnoteText1"/>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Paragraph: 003 reference ID: 6-003-20140612</w:t>
      </w:r>
    </w:p>
  </w:footnote>
  <w:footnote w:id="35">
    <w:p w14:paraId="2B4978FA" w14:textId="77777777" w:rsidR="00A76595" w:rsidRDefault="00A76595" w:rsidP="00A76595">
      <w:pPr>
        <w:pStyle w:val="FootnoteText"/>
        <w:ind w:left="284" w:hanging="284"/>
      </w:pPr>
      <w:r w:rsidRPr="00AA4D69">
        <w:rPr>
          <w:rStyle w:val="FootnoteReference"/>
          <w:rFonts w:ascii="Arial" w:hAnsi="Arial" w:cs="Arial"/>
          <w:sz w:val="18"/>
          <w:szCs w:val="18"/>
        </w:rPr>
        <w:footnoteRef/>
      </w:r>
      <w:r w:rsidRPr="00AA4D69">
        <w:rPr>
          <w:rFonts w:ascii="Arial" w:hAnsi="Arial" w:cs="Arial"/>
          <w:sz w:val="18"/>
          <w:szCs w:val="18"/>
        </w:rPr>
        <w:t xml:space="preserve"> </w:t>
      </w:r>
      <w:r>
        <w:rPr>
          <w:rFonts w:ascii="Arial" w:hAnsi="Arial" w:cs="Arial"/>
          <w:sz w:val="18"/>
          <w:szCs w:val="18"/>
        </w:rPr>
        <w:tab/>
      </w:r>
      <w:hyperlink r:id="rId15" w:history="1">
        <w:r w:rsidRPr="00AA4D69">
          <w:rPr>
            <w:rStyle w:val="Hyperlink"/>
            <w:rFonts w:ascii="Arial" w:hAnsi="Arial" w:cs="Arial"/>
            <w:sz w:val="18"/>
            <w:szCs w:val="18"/>
          </w:rPr>
          <w:t>https://worldgbc.org/advancing-net-zero/embodied-carbon/</w:t>
        </w:r>
      </w:hyperlink>
      <w:r>
        <w:t xml:space="preserve"> </w:t>
      </w:r>
    </w:p>
  </w:footnote>
  <w:footnote w:id="36">
    <w:p w14:paraId="41EAE255" w14:textId="77777777" w:rsidR="00DC5481" w:rsidRPr="00AA4D69" w:rsidRDefault="00DC5481" w:rsidP="00DC5481">
      <w:pPr>
        <w:pStyle w:val="FootnoteText"/>
        <w:ind w:left="284" w:hanging="284"/>
        <w:rPr>
          <w:rFonts w:ascii="Arial" w:hAnsi="Arial" w:cs="Arial"/>
          <w:sz w:val="18"/>
          <w:szCs w:val="18"/>
        </w:rPr>
      </w:pPr>
      <w:r>
        <w:rPr>
          <w:rStyle w:val="FootnoteReference"/>
        </w:rPr>
        <w:footnoteRef/>
      </w:r>
      <w:r>
        <w:t xml:space="preserve"> </w:t>
      </w:r>
      <w:r>
        <w:tab/>
      </w:r>
      <w:hyperlink r:id="rId16" w:anchor="recovery-rate-from-non-hazardous-construction-and-demolition-cd-waste" w:history="1">
        <w:r w:rsidRPr="00AA4D69">
          <w:rPr>
            <w:rStyle w:val="Hyperlink"/>
            <w:rFonts w:ascii="Arial" w:hAnsi="Arial" w:cs="Arial"/>
            <w:sz w:val="18"/>
            <w:szCs w:val="18"/>
          </w:rPr>
          <w:t>https://www.gov.uk/government/statistics/uk-waste-data/uk-statistics-on-waste#recovery-rate-from-non-hazardous-construction-and-demolition-cd-waste</w:t>
        </w:r>
      </w:hyperlink>
    </w:p>
  </w:footnote>
  <w:footnote w:id="37">
    <w:p w14:paraId="6AF9A208" w14:textId="77777777" w:rsidR="00DC5481" w:rsidRPr="00AA4D69" w:rsidRDefault="00DC5481" w:rsidP="00DC5481">
      <w:pPr>
        <w:pStyle w:val="FootnoteText"/>
        <w:ind w:left="284" w:hanging="284"/>
        <w:rPr>
          <w:rFonts w:ascii="Arial" w:hAnsi="Arial" w:cs="Arial"/>
          <w:sz w:val="18"/>
          <w:szCs w:val="18"/>
        </w:rPr>
      </w:pPr>
      <w:r w:rsidRPr="00AA4D69">
        <w:rPr>
          <w:rStyle w:val="FootnoteReference"/>
          <w:rFonts w:ascii="Arial" w:hAnsi="Arial" w:cs="Arial"/>
          <w:sz w:val="18"/>
          <w:szCs w:val="18"/>
        </w:rPr>
        <w:footnoteRef/>
      </w:r>
      <w:r w:rsidRPr="00AA4D69">
        <w:rPr>
          <w:rFonts w:ascii="Arial" w:hAnsi="Arial" w:cs="Arial"/>
          <w:sz w:val="18"/>
          <w:szCs w:val="18"/>
        </w:rPr>
        <w:t xml:space="preserve"> </w:t>
      </w:r>
      <w:r>
        <w:rPr>
          <w:rFonts w:ascii="Arial" w:hAnsi="Arial" w:cs="Arial"/>
          <w:sz w:val="18"/>
          <w:szCs w:val="18"/>
        </w:rPr>
        <w:tab/>
      </w:r>
      <w:hyperlink r:id="rId17" w:history="1">
        <w:r w:rsidRPr="00AA4D69">
          <w:rPr>
            <w:rStyle w:val="Hyperlink"/>
            <w:rFonts w:ascii="Arial" w:hAnsi="Arial" w:cs="Arial"/>
            <w:sz w:val="18"/>
            <w:szCs w:val="18"/>
          </w:rPr>
          <w:t>https://www.constructionleadershipcouncil.co.uk/wp-content/uploads/2021/07/ZAW-Interactive-Routemap-FINAL.pdf</w:t>
        </w:r>
      </w:hyperlink>
    </w:p>
  </w:footnote>
  <w:footnote w:id="38">
    <w:p w14:paraId="759F1F1C" w14:textId="0B78163F" w:rsidR="00CD37B8" w:rsidRDefault="00CD37B8" w:rsidP="00767132">
      <w:pPr>
        <w:pStyle w:val="FootnoteText"/>
        <w:ind w:left="284" w:hanging="284"/>
      </w:pPr>
      <w:r>
        <w:rPr>
          <w:rStyle w:val="FootnoteReference"/>
        </w:rPr>
        <w:footnoteRef/>
      </w:r>
      <w:r>
        <w:t xml:space="preserve"> </w:t>
      </w:r>
      <w:r w:rsidR="00767132">
        <w:tab/>
      </w:r>
      <w:ins w:id="988" w:author="Samantha Holder" w:date="2025-12-01T14:32:00Z" w16du:dateUtc="2025-12-01T14:32:00Z">
        <w:r w:rsidR="005A5388">
          <w:fldChar w:fldCharType="begin"/>
        </w:r>
        <w:r w:rsidR="005A5388">
          <w:instrText>HYPERLINK "</w:instrText>
        </w:r>
        <w:r w:rsidR="005A5388" w:rsidRPr="005A5388">
          <w:instrText>https://regeneratingsandwell.co.uk/downloads/download/14/sandwell-regeneration-strategy</w:instrText>
        </w:r>
        <w:r w:rsidR="005A5388">
          <w:instrText>"</w:instrText>
        </w:r>
        <w:r w:rsidR="005A5388">
          <w:fldChar w:fldCharType="separate"/>
        </w:r>
        <w:r w:rsidR="005A5388" w:rsidRPr="00187FB5">
          <w:rPr>
            <w:rStyle w:val="Hyperlink"/>
          </w:rPr>
          <w:t>https://regeneratingsandwell.co.uk/downloads/download/14/sandwell-regeneration-strategy</w:t>
        </w:r>
        <w:r w:rsidR="005A5388">
          <w:fldChar w:fldCharType="end"/>
        </w:r>
        <w:r w:rsidR="005A5388">
          <w:t xml:space="preserve"> </w:t>
        </w:r>
      </w:ins>
      <w:del w:id="989" w:author="Samantha Holder" w:date="2025-12-01T14:32:00Z" w16du:dateUtc="2025-12-01T14:32:00Z">
        <w:r w:rsidR="00767132" w:rsidDel="005A5388">
          <w:fldChar w:fldCharType="begin"/>
        </w:r>
        <w:r w:rsidR="00767132" w:rsidDel="005A5388">
          <w:delInstrText>HYPERLINK "https://regeneratingsandwell.co.uk/wp-content/uploads/2022/09/Regeneration-Strategy-Updated.pdf"</w:delInstrText>
        </w:r>
        <w:r w:rsidR="00767132" w:rsidDel="005A5388">
          <w:fldChar w:fldCharType="separate"/>
        </w:r>
        <w:r w:rsidR="00767132" w:rsidRPr="00767132" w:rsidDel="005A5388">
          <w:rPr>
            <w:rStyle w:val="Hyperlink"/>
            <w:rFonts w:ascii="Arial" w:hAnsi="Arial" w:cs="Arial"/>
            <w:sz w:val="18"/>
            <w:szCs w:val="18"/>
          </w:rPr>
          <w:delText>https://regeneratingsandwell.co.uk/wp-content/uploads/2022/09/Regeneration-Strategy-Updated.pdf</w:delText>
        </w:r>
        <w:r w:rsidR="00767132" w:rsidDel="005A5388">
          <w:fldChar w:fldCharType="end"/>
        </w:r>
        <w:r w:rsidDel="005A5388">
          <w:delText xml:space="preserve"> </w:delText>
        </w:r>
      </w:del>
    </w:p>
  </w:footnote>
  <w:footnote w:id="39">
    <w:p w14:paraId="3B821856" w14:textId="06025C1D" w:rsidR="005270C5" w:rsidRDefault="005270C5">
      <w:pPr>
        <w:pStyle w:val="FootnoteText"/>
      </w:pPr>
      <w:r>
        <w:rPr>
          <w:rStyle w:val="FootnoteReference"/>
        </w:rPr>
        <w:footnoteRef/>
      </w:r>
      <w:r>
        <w:t xml:space="preserve"> Please also see Appendix </w:t>
      </w:r>
      <w:ins w:id="998" w:author="Samantha Holder" w:date="2025-11-19T10:32:00Z" w16du:dateUtc="2025-11-19T10:32:00Z">
        <w:r w:rsidR="00C67A2C">
          <w:t>B</w:t>
        </w:r>
      </w:ins>
      <w:del w:id="999" w:author="Samantha Holder" w:date="2025-11-19T10:32:00Z" w16du:dateUtc="2025-11-19T10:32:00Z">
        <w:r w:rsidDel="00C67A2C">
          <w:delText>D</w:delText>
        </w:r>
      </w:del>
    </w:p>
  </w:footnote>
  <w:footnote w:id="40">
    <w:p w14:paraId="5486FF48" w14:textId="1641A564" w:rsidR="005270C5" w:rsidRDefault="005270C5">
      <w:pPr>
        <w:pStyle w:val="FootnoteText"/>
      </w:pPr>
      <w:r>
        <w:rPr>
          <w:rStyle w:val="FootnoteReference"/>
        </w:rPr>
        <w:footnoteRef/>
      </w:r>
      <w:r>
        <w:t xml:space="preserve"> </w:t>
      </w:r>
      <w:bookmarkStart w:id="1000" w:name="_Hlk171344681"/>
      <w:r>
        <w:t xml:space="preserve">Please also see Appendix </w:t>
      </w:r>
      <w:del w:id="1001" w:author="Samantha Holder" w:date="2025-11-19T10:32:00Z" w16du:dateUtc="2025-11-19T10:32:00Z">
        <w:r w:rsidDel="00C67A2C">
          <w:delText>D</w:delText>
        </w:r>
      </w:del>
      <w:bookmarkEnd w:id="1000"/>
      <w:ins w:id="1002" w:author="Samantha Holder" w:date="2025-11-19T10:32:00Z" w16du:dateUtc="2025-11-19T10:32:00Z">
        <w:r w:rsidR="00C67A2C">
          <w:t>B</w:t>
        </w:r>
      </w:ins>
    </w:p>
  </w:footnote>
  <w:footnote w:id="41">
    <w:p w14:paraId="2732BBBC" w14:textId="4DE6EA4A" w:rsidR="00D0082B" w:rsidRDefault="00D0082B">
      <w:pPr>
        <w:pStyle w:val="FootnoteText"/>
      </w:pPr>
      <w:r>
        <w:rPr>
          <w:rStyle w:val="FootnoteReference"/>
        </w:rPr>
        <w:footnoteRef/>
      </w:r>
      <w:r>
        <w:t xml:space="preserve"> Please also see Appendix </w:t>
      </w:r>
      <w:del w:id="1003" w:author="Samantha Holder" w:date="2025-11-19T10:32:00Z" w16du:dateUtc="2025-11-19T10:32:00Z">
        <w:r w:rsidDel="00C67A2C">
          <w:delText>D</w:delText>
        </w:r>
      </w:del>
      <w:ins w:id="1004" w:author="Samantha Holder" w:date="2025-11-19T10:32:00Z" w16du:dateUtc="2025-11-19T10:32:00Z">
        <w:r w:rsidR="00C67A2C">
          <w:t xml:space="preserve">B </w:t>
        </w:r>
      </w:ins>
      <w:ins w:id="1005" w:author="Samantha Holder" w:date="2025-11-11T13:07:00Z" w16du:dateUtc="2025-11-11T13:07:00Z">
        <w:r w:rsidR="00AB4A8D">
          <w:t xml:space="preserve">and </w:t>
        </w:r>
      </w:ins>
      <w:ins w:id="1006" w:author="Samantha Holder" w:date="2025-12-01T14:36:00Z" w16du:dateUtc="2025-12-01T14:36:00Z">
        <w:r w:rsidR="007965C4">
          <w:fldChar w:fldCharType="begin"/>
        </w:r>
        <w:r w:rsidR="007965C4">
          <w:instrText>HYPERLINK "</w:instrText>
        </w:r>
      </w:ins>
      <w:ins w:id="1007" w:author="Samantha Holder" w:date="2025-12-01T14:35:00Z" w16du:dateUtc="2025-12-01T14:35:00Z">
        <w:r w:rsidR="007965C4" w:rsidRPr="007965C4">
          <w:instrText>https://regeneratingsandwell.co.uk/heritage-regeneration-1/wednesbury-high-street-heritage-action-zone</w:instrText>
        </w:r>
      </w:ins>
      <w:ins w:id="1008" w:author="Samantha Holder" w:date="2025-12-01T14:36:00Z" w16du:dateUtc="2025-12-01T14:36:00Z">
        <w:r w:rsidR="007965C4">
          <w:instrText>"</w:instrText>
        </w:r>
        <w:r w:rsidR="007965C4">
          <w:fldChar w:fldCharType="separate"/>
        </w:r>
      </w:ins>
      <w:ins w:id="1009" w:author="Samantha Holder" w:date="2025-12-01T14:35:00Z" w16du:dateUtc="2025-12-01T14:35:00Z">
        <w:r w:rsidR="007965C4" w:rsidRPr="00187FB5">
          <w:rPr>
            <w:rStyle w:val="Hyperlink"/>
          </w:rPr>
          <w:t>https://regeneratingsandwell.co.uk/heritage-regeneration-1/wednesbury-high-street-heritage-action-zone</w:t>
        </w:r>
      </w:ins>
      <w:ins w:id="1010" w:author="Samantha Holder" w:date="2025-12-01T14:36:00Z" w16du:dateUtc="2025-12-01T14:36:00Z">
        <w:r w:rsidR="007965C4">
          <w:fldChar w:fldCharType="end"/>
        </w:r>
        <w:r w:rsidR="007965C4">
          <w:t xml:space="preserve"> </w:t>
        </w:r>
      </w:ins>
      <w:ins w:id="1011" w:author="Samantha Holder" w:date="2025-11-11T13:07:00Z" w16du:dateUtc="2025-11-11T13:07:00Z">
        <w:r w:rsidR="00AB4A8D">
          <w:t xml:space="preserve"> </w:t>
        </w:r>
      </w:ins>
    </w:p>
  </w:footnote>
  <w:footnote w:id="42">
    <w:p w14:paraId="4B67063D" w14:textId="76FABE5A" w:rsidR="00CD37B8" w:rsidRDefault="00CD37B8">
      <w:pPr>
        <w:pStyle w:val="FootnoteText"/>
      </w:pPr>
      <w:r>
        <w:rPr>
          <w:rStyle w:val="FootnoteReference"/>
        </w:rPr>
        <w:footnoteRef/>
      </w:r>
      <w:r>
        <w:t xml:space="preserve"> See Appendix </w:t>
      </w:r>
      <w:del w:id="1028" w:author="Samantha Holder" w:date="2025-11-19T10:32:00Z" w16du:dateUtc="2025-11-19T10:32:00Z">
        <w:r w:rsidDel="00C67A2C">
          <w:delText>D</w:delText>
        </w:r>
      </w:del>
      <w:ins w:id="1029" w:author="Samantha Holder" w:date="2025-11-19T10:32:00Z" w16du:dateUtc="2025-11-19T10:32:00Z">
        <w:r w:rsidR="00C67A2C">
          <w:t>B</w:t>
        </w:r>
      </w:ins>
    </w:p>
  </w:footnote>
  <w:footnote w:id="43">
    <w:p w14:paraId="25193752" w14:textId="4A5C5EE7" w:rsidR="00084523" w:rsidRDefault="00084523" w:rsidP="00084523">
      <w:pPr>
        <w:pStyle w:val="FootnoteText"/>
        <w:ind w:left="284" w:hanging="284"/>
      </w:pPr>
      <w:r>
        <w:rPr>
          <w:rStyle w:val="FootnoteReference"/>
        </w:rPr>
        <w:footnoteRef/>
      </w:r>
      <w:r>
        <w:t xml:space="preserve"> </w:t>
      </w:r>
      <w:r>
        <w:tab/>
      </w:r>
      <w:hyperlink r:id="rId18" w:history="1">
        <w:r w:rsidRPr="00084523">
          <w:rPr>
            <w:rStyle w:val="Hyperlink"/>
            <w:rFonts w:ascii="Arial" w:hAnsi="Arial" w:cs="Arial"/>
            <w:sz w:val="18"/>
            <w:szCs w:val="18"/>
          </w:rPr>
          <w:t>https://en.wikipedia.org/wiki/Soho_Foundry</w:t>
        </w:r>
      </w:hyperlink>
      <w:r>
        <w:t xml:space="preserve"> </w:t>
      </w:r>
    </w:p>
  </w:footnote>
  <w:footnote w:id="44">
    <w:p w14:paraId="5C8F2D7A" w14:textId="749C32F4" w:rsidR="00084523" w:rsidRPr="00084523" w:rsidRDefault="00084523" w:rsidP="00084523">
      <w:pPr>
        <w:pStyle w:val="FootnoteText"/>
        <w:ind w:left="284" w:hanging="284"/>
        <w:rPr>
          <w:rFonts w:ascii="Arial" w:hAnsi="Arial" w:cs="Arial"/>
        </w:rPr>
      </w:pPr>
      <w:r w:rsidRPr="00084523">
        <w:rPr>
          <w:rStyle w:val="FootnoteReference"/>
          <w:rFonts w:ascii="Arial" w:hAnsi="Arial" w:cs="Arial"/>
          <w:sz w:val="18"/>
          <w:szCs w:val="18"/>
        </w:rPr>
        <w:footnoteRef/>
      </w:r>
      <w:r w:rsidRPr="00084523">
        <w:rPr>
          <w:rFonts w:ascii="Arial" w:hAnsi="Arial" w:cs="Arial"/>
          <w:sz w:val="18"/>
          <w:szCs w:val="18"/>
        </w:rPr>
        <w:t xml:space="preserve"> </w:t>
      </w:r>
      <w:r>
        <w:rPr>
          <w:rFonts w:ascii="Arial" w:hAnsi="Arial" w:cs="Arial"/>
          <w:sz w:val="18"/>
          <w:szCs w:val="18"/>
        </w:rPr>
        <w:tab/>
      </w:r>
      <w:ins w:id="1032" w:author="Samantha Holder" w:date="2025-12-01T14:52:00Z" w16du:dateUtc="2025-12-01T14:52:00Z">
        <w:r w:rsidR="00BB3690">
          <w:fldChar w:fldCharType="begin"/>
        </w:r>
        <w:r w:rsidR="00BB3690">
          <w:instrText>HYPERLINK "</w:instrText>
        </w:r>
      </w:ins>
      <w:ins w:id="1033" w:author="Samantha Holder" w:date="2025-12-01T14:51:00Z" w16du:dateUtc="2025-12-01T14:51:00Z">
        <w:r w:rsidR="00BB3690" w:rsidRPr="00BB3690">
          <w:instrText>https://regeneratingsandwell.co.uk/sustainability-health-1/midland-metropolitan-university-hospital</w:instrText>
        </w:r>
      </w:ins>
      <w:ins w:id="1034" w:author="Samantha Holder" w:date="2025-12-01T14:52:00Z" w16du:dateUtc="2025-12-01T14:52:00Z">
        <w:r w:rsidR="00BB3690">
          <w:instrText>"</w:instrText>
        </w:r>
        <w:r w:rsidR="00BB3690">
          <w:fldChar w:fldCharType="separate"/>
        </w:r>
      </w:ins>
      <w:ins w:id="1035" w:author="Samantha Holder" w:date="2025-12-01T14:51:00Z" w16du:dateUtc="2025-12-01T14:51:00Z">
        <w:r w:rsidR="00BB3690" w:rsidRPr="00187FB5">
          <w:rPr>
            <w:rStyle w:val="Hyperlink"/>
          </w:rPr>
          <w:t>https://regeneratingsandwell.co.uk/sustainability-health-1/midland-metropolitan-university-hospital</w:t>
        </w:r>
      </w:ins>
      <w:ins w:id="1036" w:author="Samantha Holder" w:date="2025-12-01T14:52:00Z" w16du:dateUtc="2025-12-01T14:52:00Z">
        <w:r w:rsidR="00BB3690">
          <w:fldChar w:fldCharType="end"/>
        </w:r>
        <w:r w:rsidR="00BB3690">
          <w:t xml:space="preserve"> </w:t>
        </w:r>
      </w:ins>
      <w:del w:id="1037" w:author="Samantha Holder" w:date="2025-12-01T14:51:00Z" w16du:dateUtc="2025-12-01T14:51:00Z">
        <w:r w:rsidRPr="00BB3690" w:rsidDel="00BB3690">
          <w:rPr>
            <w:rPrChange w:id="1038" w:author="Samantha Holder" w:date="2025-12-01T14:51:00Z" w16du:dateUtc="2025-12-01T14:51:00Z">
              <w:rPr>
                <w:rStyle w:val="Hyperlink"/>
                <w:rFonts w:ascii="Arial" w:hAnsi="Arial" w:cs="Arial"/>
                <w:sz w:val="18"/>
                <w:szCs w:val="18"/>
              </w:rPr>
            </w:rPrChange>
          </w:rPr>
          <w:delText>https://regeneratingsandwell.co.uk/sandwell_projects/midland-metropolitan-university-hospital/</w:delText>
        </w:r>
      </w:del>
      <w:r>
        <w:rPr>
          <w:rFonts w:ascii="Arial" w:hAnsi="Arial" w:cs="Arial"/>
          <w:sz w:val="18"/>
          <w:szCs w:val="18"/>
        </w:rPr>
        <w:t xml:space="preserve"> </w:t>
      </w:r>
    </w:p>
  </w:footnote>
  <w:footnote w:id="45">
    <w:p w14:paraId="078B3201" w14:textId="2CC462A6" w:rsidR="005270C5" w:rsidRDefault="005270C5">
      <w:pPr>
        <w:pStyle w:val="FootnoteText"/>
      </w:pPr>
      <w:r>
        <w:rPr>
          <w:rStyle w:val="FootnoteReference"/>
        </w:rPr>
        <w:footnoteRef/>
      </w:r>
      <w:r>
        <w:t xml:space="preserve"> Please see Appendix </w:t>
      </w:r>
      <w:del w:id="1039" w:author="Samantha Holder" w:date="2025-11-19T10:33:00Z" w16du:dateUtc="2025-11-19T10:33:00Z">
        <w:r w:rsidDel="00C67A2C">
          <w:delText xml:space="preserve">D </w:delText>
        </w:r>
      </w:del>
      <w:ins w:id="1040" w:author="Samantha Holder" w:date="2025-11-19T10:33:00Z" w16du:dateUtc="2025-11-19T10:33:00Z">
        <w:r w:rsidR="00C67A2C">
          <w:t xml:space="preserve">B </w:t>
        </w:r>
      </w:ins>
      <w:r>
        <w:t>for summaries and layout plans of each one.</w:t>
      </w:r>
    </w:p>
  </w:footnote>
  <w:footnote w:id="46">
    <w:p w14:paraId="4437AFFA" w14:textId="577E0A69" w:rsidR="00634E68" w:rsidRDefault="00634E68">
      <w:pPr>
        <w:pStyle w:val="FootnoteText"/>
      </w:pPr>
      <w:r>
        <w:rPr>
          <w:rStyle w:val="FootnoteReference"/>
        </w:rPr>
        <w:footnoteRef/>
      </w:r>
      <w:r>
        <w:t xml:space="preserve"> </w:t>
      </w:r>
      <w:hyperlink r:id="rId19" w:history="1">
        <w:r w:rsidRPr="00634E68">
          <w:rPr>
            <w:rStyle w:val="Hyperlink"/>
            <w:rFonts w:ascii="Arial" w:hAnsi="Arial" w:cs="Arial"/>
            <w:sz w:val="18"/>
            <w:szCs w:val="18"/>
          </w:rPr>
          <w:t>https://www.sandwell.gov.uk/news/article/272/more-regeneration-and-opportunities-on-the-way-in-sandwell</w:t>
        </w:r>
      </w:hyperlink>
      <w:r>
        <w:t xml:space="preserve"> </w:t>
      </w:r>
    </w:p>
  </w:footnote>
  <w:footnote w:id="47">
    <w:p w14:paraId="43ADCB9E" w14:textId="36F82815" w:rsidR="00D0082B" w:rsidRDefault="00D0082B">
      <w:pPr>
        <w:pStyle w:val="FootnoteText"/>
      </w:pPr>
      <w:r>
        <w:rPr>
          <w:rStyle w:val="FootnoteReference"/>
        </w:rPr>
        <w:footnoteRef/>
      </w:r>
      <w:r>
        <w:t xml:space="preserve"> Please also see Appendix </w:t>
      </w:r>
      <w:del w:id="1043" w:author="Samantha Holder" w:date="2025-11-19T10:33:00Z" w16du:dateUtc="2025-11-19T10:33:00Z">
        <w:r w:rsidDel="00C67A2C">
          <w:delText>D</w:delText>
        </w:r>
      </w:del>
      <w:ins w:id="1044" w:author="Samantha Holder" w:date="2025-11-19T10:33:00Z" w16du:dateUtc="2025-11-19T10:33:00Z">
        <w:r w:rsidR="00C67A2C">
          <w:t>B</w:t>
        </w:r>
      </w:ins>
    </w:p>
  </w:footnote>
  <w:footnote w:id="48">
    <w:p w14:paraId="4CF7163F" w14:textId="38B52725" w:rsidR="00D60E87" w:rsidRDefault="00D60E87" w:rsidP="00D60E87">
      <w:pPr>
        <w:pStyle w:val="FootnoteText"/>
        <w:ind w:left="284" w:hanging="284"/>
      </w:pPr>
      <w:r>
        <w:rPr>
          <w:rStyle w:val="FootnoteReference"/>
        </w:rPr>
        <w:footnoteRef/>
      </w:r>
      <w:r>
        <w:t xml:space="preserve"> </w:t>
      </w:r>
      <w:r>
        <w:tab/>
      </w:r>
      <w:hyperlink r:id="rId20" w:history="1">
        <w:r w:rsidRPr="0072051D">
          <w:rPr>
            <w:rStyle w:val="Hyperlink"/>
            <w:sz w:val="18"/>
            <w:szCs w:val="18"/>
          </w:rPr>
          <w:t>https://regeneratingsandwell.co.uk/</w:t>
        </w:r>
      </w:hyperlink>
      <w:r>
        <w:rPr>
          <w:sz w:val="18"/>
          <w:szCs w:val="18"/>
        </w:rPr>
        <w:t xml:space="preserve"> </w:t>
      </w:r>
    </w:p>
  </w:footnote>
  <w:footnote w:id="49">
    <w:p w14:paraId="74772C75" w14:textId="6E325414" w:rsidR="006E5E5D" w:rsidRDefault="006E5E5D" w:rsidP="006E5E5D">
      <w:pPr>
        <w:pStyle w:val="FootnoteText"/>
        <w:ind w:left="284" w:hanging="284"/>
      </w:pPr>
      <w:r>
        <w:rPr>
          <w:rStyle w:val="FootnoteReference"/>
        </w:rPr>
        <w:footnoteRef/>
      </w:r>
      <w:r>
        <w:t xml:space="preserve"> </w:t>
      </w:r>
      <w:r>
        <w:tab/>
      </w:r>
      <w:r w:rsidRPr="006E5E5D">
        <w:rPr>
          <w:sz w:val="18"/>
          <w:szCs w:val="18"/>
        </w:rPr>
        <w:t xml:space="preserve">Submission of a site under the Call for Sites procedure does not indicate </w:t>
      </w:r>
      <w:r>
        <w:rPr>
          <w:sz w:val="18"/>
          <w:szCs w:val="18"/>
        </w:rPr>
        <w:t>/</w:t>
      </w:r>
      <w:r w:rsidRPr="006E5E5D">
        <w:rPr>
          <w:sz w:val="18"/>
          <w:szCs w:val="18"/>
        </w:rPr>
        <w:t xml:space="preserve"> guarantee its suitability for allocation</w:t>
      </w:r>
      <w:r w:rsidR="00170C33" w:rsidRPr="006E5E5D">
        <w:rPr>
          <w:sz w:val="18"/>
          <w:szCs w:val="18"/>
        </w:rPr>
        <w:t>.</w:t>
      </w:r>
      <w:r w:rsidR="00170C33" w:rsidRPr="006E5E5D">
        <w:t xml:space="preserve"> </w:t>
      </w:r>
    </w:p>
  </w:footnote>
  <w:footnote w:id="50">
    <w:p w14:paraId="63DA0943" w14:textId="2BC2B911" w:rsidR="00FD7CE7" w:rsidRDefault="00FD7CE7" w:rsidP="00FD7CE7">
      <w:pPr>
        <w:pStyle w:val="FootnoteText"/>
        <w:ind w:left="284" w:hanging="284"/>
      </w:pPr>
      <w:r>
        <w:rPr>
          <w:rStyle w:val="FootnoteReference"/>
        </w:rPr>
        <w:footnoteRef/>
      </w:r>
      <w:r>
        <w:t xml:space="preserve"> </w:t>
      </w:r>
      <w:r>
        <w:tab/>
      </w:r>
      <w:r w:rsidRPr="00FD7CE7">
        <w:rPr>
          <w:rFonts w:ascii="Arial" w:hAnsi="Arial" w:cs="Arial"/>
          <w:sz w:val="18"/>
          <w:szCs w:val="18"/>
        </w:rPr>
        <w:t>See Policy SDM1 for further guidance on design in Sandwell.</w:t>
      </w:r>
    </w:p>
  </w:footnote>
  <w:footnote w:id="51">
    <w:p w14:paraId="16E47DAF" w14:textId="179D5867" w:rsidR="00CD37B8" w:rsidRPr="00592F77" w:rsidRDefault="00CD37B8" w:rsidP="003353B8">
      <w:pPr>
        <w:pStyle w:val="FootnoteText"/>
        <w:spacing w:after="40"/>
        <w:ind w:left="284" w:hanging="284"/>
        <w:rPr>
          <w:rFonts w:ascii="Arial" w:hAnsi="Arial" w:cs="Arial"/>
          <w:sz w:val="18"/>
          <w:szCs w:val="18"/>
        </w:rPr>
      </w:pPr>
      <w:r w:rsidRPr="00592F77">
        <w:rPr>
          <w:rStyle w:val="FootnoteReference"/>
          <w:rFonts w:ascii="Arial" w:hAnsi="Arial" w:cs="Arial"/>
          <w:sz w:val="18"/>
          <w:szCs w:val="18"/>
        </w:rPr>
        <w:footnoteRef/>
      </w:r>
      <w:r w:rsidRPr="00592F77">
        <w:rPr>
          <w:rFonts w:ascii="Arial" w:hAnsi="Arial" w:cs="Arial"/>
          <w:sz w:val="18"/>
          <w:szCs w:val="18"/>
        </w:rPr>
        <w:t xml:space="preserve"> </w:t>
      </w:r>
      <w:r w:rsidRPr="00592F77">
        <w:rPr>
          <w:rFonts w:ascii="Arial" w:hAnsi="Arial" w:cs="Arial"/>
          <w:sz w:val="18"/>
          <w:szCs w:val="18"/>
        </w:rPr>
        <w:tab/>
      </w:r>
      <w:hyperlink r:id="rId21" w:history="1">
        <w:r w:rsidRPr="008E079E">
          <w:rPr>
            <w:rStyle w:val="Hyperlink"/>
            <w:rFonts w:ascii="Arial" w:hAnsi="Arial" w:cs="Arial"/>
            <w:sz w:val="18"/>
            <w:szCs w:val="18"/>
          </w:rPr>
          <w:t>https://www.gov.uk/government/publications/national-design-guide</w:t>
        </w:r>
      </w:hyperlink>
      <w:r w:rsidRPr="008E079E">
        <w:rPr>
          <w:rFonts w:ascii="Arial" w:hAnsi="Arial" w:cs="Arial"/>
          <w:sz w:val="18"/>
          <w:szCs w:val="18"/>
        </w:rPr>
        <w:t xml:space="preserve">  and </w:t>
      </w:r>
      <w:hyperlink r:id="rId22" w:history="1">
        <w:r w:rsidRPr="008E079E">
          <w:rPr>
            <w:rStyle w:val="Hyperlink"/>
            <w:rFonts w:ascii="Arial" w:hAnsi="Arial" w:cs="Arial"/>
            <w:sz w:val="18"/>
            <w:szCs w:val="18"/>
          </w:rPr>
          <w:t>https://www.gov.uk/government/publications/national-model-design-code</w:t>
        </w:r>
      </w:hyperlink>
    </w:p>
  </w:footnote>
  <w:footnote w:id="52">
    <w:p w14:paraId="56B66EB3" w14:textId="2473E9C5" w:rsidR="00CD37B8" w:rsidRPr="00592F77" w:rsidRDefault="00CD37B8" w:rsidP="00592F77">
      <w:pPr>
        <w:spacing w:after="0" w:line="240" w:lineRule="auto"/>
        <w:ind w:left="284" w:hanging="284"/>
        <w:rPr>
          <w:sz w:val="18"/>
          <w:szCs w:val="18"/>
        </w:rPr>
      </w:pPr>
      <w:r w:rsidRPr="00592F77">
        <w:rPr>
          <w:rStyle w:val="FootnoteReference"/>
          <w:sz w:val="18"/>
          <w:szCs w:val="18"/>
        </w:rPr>
        <w:footnoteRef/>
      </w:r>
      <w:r w:rsidRPr="00592F77">
        <w:rPr>
          <w:sz w:val="18"/>
          <w:szCs w:val="18"/>
        </w:rPr>
        <w:t xml:space="preserve"> </w:t>
      </w:r>
      <w:r>
        <w:rPr>
          <w:sz w:val="18"/>
          <w:szCs w:val="18"/>
        </w:rPr>
        <w:tab/>
      </w:r>
      <w:r w:rsidRPr="00592F77">
        <w:rPr>
          <w:sz w:val="18"/>
          <w:szCs w:val="18"/>
        </w:rPr>
        <w:t>This will include the provision of hotels and other accommodation with strong links to key destinations and associated facilities.</w:t>
      </w:r>
    </w:p>
  </w:footnote>
  <w:footnote w:id="53">
    <w:p w14:paraId="2FC1B7D9" w14:textId="2FF7F0CD" w:rsidR="00CD37B8" w:rsidRPr="00C90D36" w:rsidRDefault="00CD37B8" w:rsidP="00592F77">
      <w:pPr>
        <w:spacing w:after="0" w:line="240" w:lineRule="auto"/>
        <w:ind w:left="284" w:hanging="284"/>
        <w:rPr>
          <w:sz w:val="18"/>
          <w:szCs w:val="18"/>
        </w:rPr>
      </w:pPr>
      <w:r>
        <w:rPr>
          <w:rStyle w:val="FootnoteReference"/>
        </w:rPr>
        <w:footnoteRef/>
      </w:r>
      <w:r>
        <w:t xml:space="preserve"> </w:t>
      </w:r>
      <w:r>
        <w:tab/>
      </w:r>
      <w:r w:rsidRPr="009B074D">
        <w:rPr>
          <w:rFonts w:ascii="Aptos" w:hAnsi="Aptos"/>
          <w:sz w:val="18"/>
          <w:szCs w:val="18"/>
        </w:rPr>
        <w:t>Paragraph 187 of the NPPF (2023) states that both planning policies and decisions should ensure that new development can be integrated effectively with existing businesses and community facilities (e.g., places of worship, pubs, music venues and sports clubs). Unreasonable restrictions should not be placed on existing businesses because of development permitted after they were established.</w:t>
      </w:r>
    </w:p>
  </w:footnote>
  <w:footnote w:id="54">
    <w:p w14:paraId="0702614E" w14:textId="0B5C14D1" w:rsidR="00B07E00" w:rsidRDefault="00B07E00" w:rsidP="00B07E00">
      <w:pPr>
        <w:pStyle w:val="FootnoteText"/>
        <w:ind w:left="284" w:hanging="284"/>
      </w:pPr>
      <w:r>
        <w:rPr>
          <w:rStyle w:val="FootnoteReference"/>
        </w:rPr>
        <w:footnoteRef/>
      </w:r>
      <w:r>
        <w:t xml:space="preserve"> </w:t>
      </w:r>
      <w:r>
        <w:tab/>
      </w:r>
      <w:hyperlink r:id="rId23" w:history="1">
        <w:r w:rsidRPr="004B35AC">
          <w:rPr>
            <w:rStyle w:val="Hyperlink"/>
            <w:rFonts w:ascii="Arial" w:hAnsi="Arial" w:cs="Arial"/>
            <w:sz w:val="18"/>
            <w:szCs w:val="18"/>
          </w:rPr>
          <w:t>https://www.artscouncil.org.uk/creative-matters/news/story-east-meets-west-midlands</w:t>
        </w:r>
      </w:hyperlink>
      <w:r>
        <w:t xml:space="preserve"> </w:t>
      </w:r>
    </w:p>
  </w:footnote>
  <w:footnote w:id="55">
    <w:p w14:paraId="35B6CC1C" w14:textId="7F2E1FA2" w:rsidR="00CD37B8" w:rsidRPr="00592F77" w:rsidRDefault="00CD37B8" w:rsidP="00592F77">
      <w:pPr>
        <w:pStyle w:val="FootnoteText"/>
        <w:spacing w:after="0"/>
        <w:ind w:left="284" w:hanging="284"/>
        <w:rPr>
          <w:rFonts w:ascii="Arial" w:hAnsi="Arial" w:cs="Arial"/>
          <w:sz w:val="18"/>
          <w:szCs w:val="18"/>
        </w:rPr>
      </w:pPr>
      <w:r w:rsidRPr="00592F77">
        <w:rPr>
          <w:rStyle w:val="FootnoteReference"/>
          <w:rFonts w:ascii="Arial" w:hAnsi="Arial" w:cs="Arial"/>
          <w:sz w:val="18"/>
          <w:szCs w:val="18"/>
        </w:rPr>
        <w:footnoteRef/>
      </w:r>
      <w:r w:rsidRPr="00592F77">
        <w:rPr>
          <w:rFonts w:ascii="Arial" w:hAnsi="Arial" w:cs="Arial"/>
          <w:sz w:val="18"/>
          <w:szCs w:val="18"/>
        </w:rPr>
        <w:t xml:space="preserve"> </w:t>
      </w:r>
      <w:r>
        <w:rPr>
          <w:rFonts w:ascii="Arial" w:hAnsi="Arial" w:cs="Arial"/>
          <w:sz w:val="18"/>
          <w:szCs w:val="18"/>
        </w:rPr>
        <w:tab/>
      </w:r>
      <w:r w:rsidRPr="00592F77">
        <w:rPr>
          <w:rFonts w:ascii="Arial" w:hAnsi="Arial" w:cs="Arial"/>
          <w:sz w:val="18"/>
          <w:szCs w:val="18"/>
        </w:rPr>
        <w:t>The boundary of the Sandwell Green Belt is shown on the Policies Map.</w:t>
      </w:r>
    </w:p>
  </w:footnote>
  <w:footnote w:id="56">
    <w:p w14:paraId="40C12491" w14:textId="45D7D805" w:rsidR="00CD37B8" w:rsidRPr="00592F77" w:rsidRDefault="00CD37B8" w:rsidP="00592F77">
      <w:pPr>
        <w:pStyle w:val="FootnoteText"/>
        <w:spacing w:after="0"/>
        <w:ind w:left="284" w:hanging="284"/>
        <w:rPr>
          <w:rFonts w:ascii="Arial" w:hAnsi="Arial" w:cs="Arial"/>
          <w:sz w:val="18"/>
          <w:szCs w:val="18"/>
        </w:rPr>
      </w:pPr>
      <w:r w:rsidRPr="00592F77">
        <w:rPr>
          <w:rStyle w:val="FootnoteReference"/>
          <w:rFonts w:ascii="Arial" w:hAnsi="Arial" w:cs="Arial"/>
          <w:sz w:val="18"/>
          <w:szCs w:val="18"/>
        </w:rPr>
        <w:footnoteRef/>
      </w:r>
      <w:r w:rsidRPr="00592F77">
        <w:rPr>
          <w:rFonts w:ascii="Arial" w:hAnsi="Arial" w:cs="Arial"/>
          <w:sz w:val="18"/>
          <w:szCs w:val="18"/>
        </w:rPr>
        <w:t xml:space="preserve"> </w:t>
      </w:r>
      <w:r>
        <w:rPr>
          <w:rFonts w:ascii="Arial" w:hAnsi="Arial" w:cs="Arial"/>
          <w:sz w:val="18"/>
          <w:szCs w:val="18"/>
        </w:rPr>
        <w:tab/>
      </w:r>
      <w:r w:rsidRPr="00592F77">
        <w:rPr>
          <w:rFonts w:ascii="Arial" w:hAnsi="Arial" w:cs="Arial"/>
          <w:sz w:val="18"/>
          <w:szCs w:val="18"/>
        </w:rPr>
        <w:t xml:space="preserve">Paragraph </w:t>
      </w:r>
      <w:r w:rsidR="00144A31">
        <w:rPr>
          <w:rFonts w:ascii="Arial" w:hAnsi="Arial" w:cs="Arial"/>
          <w:sz w:val="18"/>
          <w:szCs w:val="18"/>
        </w:rPr>
        <w:t>154b</w:t>
      </w:r>
      <w:r w:rsidRPr="00592F77">
        <w:rPr>
          <w:rFonts w:ascii="Arial" w:hAnsi="Arial" w:cs="Arial"/>
          <w:sz w:val="18"/>
          <w:szCs w:val="18"/>
        </w:rPr>
        <w:t xml:space="preserve"> (or any subsequent update) of the NPPF (</w:t>
      </w:r>
      <w:r w:rsidR="00144A31">
        <w:rPr>
          <w:rFonts w:ascii="Arial" w:hAnsi="Arial" w:cs="Arial"/>
          <w:sz w:val="18"/>
          <w:szCs w:val="18"/>
        </w:rPr>
        <w:t>January 2024</w:t>
      </w:r>
      <w:r w:rsidRPr="00592F77">
        <w:rPr>
          <w:rFonts w:ascii="Arial" w:hAnsi="Arial" w:cs="Arial"/>
          <w:sz w:val="18"/>
          <w:szCs w:val="18"/>
        </w:rPr>
        <w:t>).</w:t>
      </w:r>
    </w:p>
  </w:footnote>
  <w:footnote w:id="57">
    <w:p w14:paraId="4CA492B6" w14:textId="071AE812" w:rsidR="00CD37B8" w:rsidRPr="007C0175" w:rsidDel="00D72A18" w:rsidRDefault="00CD37B8" w:rsidP="00592F77">
      <w:pPr>
        <w:pStyle w:val="FootnoteText"/>
        <w:spacing w:after="0"/>
        <w:ind w:left="284" w:hanging="284"/>
        <w:rPr>
          <w:del w:id="1148" w:author="Samantha Holder" w:date="2025-11-11T14:00:00Z" w16du:dateUtc="2025-11-11T14:00:00Z"/>
          <w:sz w:val="18"/>
          <w:szCs w:val="18"/>
        </w:rPr>
      </w:pPr>
      <w:del w:id="1149" w:author="Samantha Holder" w:date="2025-11-11T14:00:00Z" w16du:dateUtc="2025-11-11T14:00:00Z">
        <w:r w:rsidRPr="00592F77" w:rsidDel="00D72A18">
          <w:rPr>
            <w:rStyle w:val="FootnoteReference"/>
            <w:rFonts w:ascii="Arial" w:hAnsi="Arial" w:cs="Arial"/>
            <w:sz w:val="18"/>
            <w:szCs w:val="18"/>
          </w:rPr>
          <w:footnoteRef/>
        </w:r>
        <w:r w:rsidRPr="00592F77" w:rsidDel="00D72A18">
          <w:rPr>
            <w:rFonts w:ascii="Arial" w:hAnsi="Arial" w:cs="Arial"/>
            <w:sz w:val="18"/>
            <w:szCs w:val="18"/>
          </w:rPr>
          <w:delText xml:space="preserve"> </w:delText>
        </w:r>
        <w:r w:rsidDel="00D72A18">
          <w:rPr>
            <w:rFonts w:ascii="Arial" w:hAnsi="Arial" w:cs="Arial"/>
            <w:sz w:val="18"/>
            <w:szCs w:val="18"/>
          </w:rPr>
          <w:tab/>
        </w:r>
        <w:r w:rsidRPr="00592F77" w:rsidDel="00D72A18">
          <w:rPr>
            <w:rFonts w:ascii="Arial" w:hAnsi="Arial" w:cs="Arial"/>
            <w:sz w:val="18"/>
            <w:szCs w:val="18"/>
          </w:rPr>
          <w:delText xml:space="preserve">Provided they are of permanent and substantial </w:delText>
        </w:r>
        <w:r w:rsidR="001B2044" w:rsidRPr="00592F77" w:rsidDel="00D72A18">
          <w:rPr>
            <w:rFonts w:ascii="Arial" w:hAnsi="Arial" w:cs="Arial"/>
            <w:sz w:val="18"/>
            <w:szCs w:val="18"/>
          </w:rPr>
          <w:delText>construction.</w:delText>
        </w:r>
      </w:del>
    </w:p>
  </w:footnote>
  <w:footnote w:id="58">
    <w:p w14:paraId="2AE6E476" w14:textId="39E84848" w:rsidR="00A534CC" w:rsidDel="00B20CE6" w:rsidRDefault="00A534CC">
      <w:pPr>
        <w:pStyle w:val="FootnoteText"/>
        <w:rPr>
          <w:del w:id="1166" w:author="Samantha Holder" w:date="2025-11-19T15:36:00Z" w16du:dateUtc="2025-11-19T15:36:00Z"/>
        </w:rPr>
      </w:pPr>
      <w:del w:id="1167" w:author="Samantha Holder" w:date="2025-11-19T15:36:00Z" w16du:dateUtc="2025-11-19T15:36:00Z">
        <w:r w:rsidDel="00B20CE6">
          <w:rPr>
            <w:rStyle w:val="FootnoteReference"/>
          </w:rPr>
          <w:footnoteRef/>
        </w:r>
        <w:r w:rsidDel="00B20CE6">
          <w:delText xml:space="preserve"> </w:delText>
        </w:r>
        <w:r w:rsidRPr="00A534CC" w:rsidDel="00B20CE6">
          <w:delText xml:space="preserve">Black Country Green Belt Study (2019) - </w:delText>
        </w:r>
        <w:r w:rsidDel="00B20CE6">
          <w:fldChar w:fldCharType="begin"/>
        </w:r>
        <w:r w:rsidDel="00B20CE6">
          <w:delInstrText>HYPERLINK "https://www.sandwell.gov.uk/downloads/download/409/sandwell-local-plan-green-belt-evidence"</w:delInstrText>
        </w:r>
        <w:r w:rsidDel="00B20CE6">
          <w:fldChar w:fldCharType="separate"/>
        </w:r>
        <w:r w:rsidRPr="005E004D" w:rsidDel="00B20CE6">
          <w:rPr>
            <w:rStyle w:val="Hyperlink"/>
          </w:rPr>
          <w:delText>https://www.sandwell.gov.uk/downloads/download/409/sandwell-local-plan-green-belt-evidence</w:delText>
        </w:r>
        <w:r w:rsidDel="00B20CE6">
          <w:fldChar w:fldCharType="end"/>
        </w:r>
        <w:r w:rsidDel="00B20CE6">
          <w:delText xml:space="preserve"> </w:delText>
        </w:r>
      </w:del>
    </w:p>
  </w:footnote>
  <w:footnote w:id="59">
    <w:p w14:paraId="231492C6" w14:textId="01EBCE75" w:rsidR="00CD37B8" w:rsidRPr="003669B8" w:rsidRDefault="00CD37B8" w:rsidP="003669B8">
      <w:pPr>
        <w:pStyle w:val="FootnoteText"/>
        <w:ind w:left="284" w:hanging="284"/>
        <w:rPr>
          <w:rFonts w:ascii="Arial" w:hAnsi="Arial" w:cs="Arial"/>
          <w:sz w:val="18"/>
          <w:szCs w:val="18"/>
        </w:rPr>
      </w:pPr>
      <w:r w:rsidRPr="003669B8">
        <w:rPr>
          <w:rStyle w:val="FootnoteReference"/>
          <w:rFonts w:ascii="Arial" w:hAnsi="Arial" w:cs="Arial"/>
          <w:sz w:val="18"/>
          <w:szCs w:val="18"/>
        </w:rPr>
        <w:footnoteRef/>
      </w:r>
      <w:r w:rsidRPr="003669B8">
        <w:rPr>
          <w:rFonts w:ascii="Arial" w:hAnsi="Arial" w:cs="Arial"/>
          <w:sz w:val="18"/>
          <w:szCs w:val="18"/>
        </w:rPr>
        <w:t xml:space="preserve"> </w:t>
      </w:r>
      <w:r>
        <w:rPr>
          <w:rFonts w:ascii="Arial" w:hAnsi="Arial" w:cs="Arial"/>
          <w:sz w:val="18"/>
          <w:szCs w:val="18"/>
        </w:rPr>
        <w:tab/>
      </w:r>
      <w:hyperlink r:id="rId24" w:history="1">
        <w:r w:rsidRPr="003669B8">
          <w:rPr>
            <w:rStyle w:val="Hyperlink"/>
            <w:rFonts w:ascii="Arial" w:hAnsi="Arial" w:cs="Arial"/>
            <w:sz w:val="18"/>
            <w:szCs w:val="18"/>
          </w:rPr>
          <w:t>https://designatedsites.naturalengland.org.uk/GreenInfrastructure/Home.aspx</w:t>
        </w:r>
      </w:hyperlink>
      <w:r w:rsidRPr="003669B8">
        <w:rPr>
          <w:rFonts w:ascii="Arial" w:hAnsi="Arial" w:cs="Arial"/>
          <w:sz w:val="18"/>
          <w:szCs w:val="18"/>
        </w:rPr>
        <w:t xml:space="preserve"> </w:t>
      </w:r>
    </w:p>
  </w:footnote>
  <w:footnote w:id="60">
    <w:p w14:paraId="4357B165" w14:textId="040B3547" w:rsidR="00CD37B8" w:rsidRDefault="00CD37B8" w:rsidP="00F15DC0">
      <w:pPr>
        <w:pStyle w:val="FootnoteText"/>
        <w:ind w:left="284" w:hanging="284"/>
      </w:pPr>
      <w:r>
        <w:rPr>
          <w:rStyle w:val="FootnoteReference"/>
        </w:rPr>
        <w:footnoteRef/>
      </w:r>
      <w:r>
        <w:t xml:space="preserve"> </w:t>
      </w:r>
      <w:r w:rsidR="00F15DC0">
        <w:tab/>
      </w:r>
      <w:r w:rsidRPr="00F15DC0">
        <w:rPr>
          <w:rFonts w:ascii="Arial" w:hAnsi="Arial" w:cs="Arial"/>
          <w:sz w:val="18"/>
          <w:szCs w:val="18"/>
        </w:rPr>
        <w:t xml:space="preserve">Comment by Black Country Geological Society – </w:t>
      </w:r>
      <w:ins w:id="1190" w:author="Samantha Holder" w:date="2025-12-01T16:49:00Z" w16du:dateUtc="2025-12-01T16:49:00Z">
        <w:r w:rsidR="00F07A49">
          <w:rPr>
            <w:rFonts w:ascii="Arial" w:hAnsi="Arial" w:cs="Arial"/>
            <w:sz w:val="18"/>
            <w:szCs w:val="18"/>
          </w:rPr>
          <w:t xml:space="preserve">paragraph 6.1 of </w:t>
        </w:r>
      </w:ins>
      <w:ins w:id="1191" w:author="Samantha Holder" w:date="2025-12-01T16:50:00Z" w16du:dateUtc="2025-12-01T16:50:00Z">
        <w:r w:rsidR="00F07A49">
          <w:rPr>
            <w:rFonts w:ascii="Arial" w:hAnsi="Arial" w:cs="Arial"/>
            <w:sz w:val="18"/>
            <w:szCs w:val="18"/>
          </w:rPr>
          <w:t xml:space="preserve">the </w:t>
        </w:r>
      </w:ins>
      <w:r w:rsidRPr="00F15DC0">
        <w:rPr>
          <w:rFonts w:ascii="Arial" w:hAnsi="Arial" w:cs="Arial"/>
          <w:sz w:val="18"/>
          <w:szCs w:val="18"/>
        </w:rPr>
        <w:t>Black Country Core Strategy</w:t>
      </w:r>
    </w:p>
  </w:footnote>
  <w:footnote w:id="61">
    <w:p w14:paraId="001ECFD6" w14:textId="068722CF" w:rsidR="00CD37B8" w:rsidRPr="003669B8" w:rsidRDefault="00CD37B8" w:rsidP="00CA5261">
      <w:pPr>
        <w:pStyle w:val="FootnoteText"/>
        <w:spacing w:after="40"/>
        <w:ind w:left="284" w:hanging="284"/>
        <w:rPr>
          <w:rFonts w:ascii="Arial" w:hAnsi="Arial" w:cs="Arial"/>
          <w:sz w:val="18"/>
          <w:szCs w:val="18"/>
        </w:rPr>
      </w:pPr>
      <w:r w:rsidRPr="003669B8">
        <w:rPr>
          <w:rStyle w:val="FootnoteReference"/>
          <w:rFonts w:ascii="Arial" w:hAnsi="Arial" w:cs="Arial"/>
          <w:sz w:val="18"/>
          <w:szCs w:val="18"/>
        </w:rPr>
        <w:footnoteRef/>
      </w:r>
      <w:r w:rsidRPr="003669B8">
        <w:rPr>
          <w:rFonts w:ascii="Arial" w:hAnsi="Arial" w:cs="Arial"/>
          <w:sz w:val="18"/>
          <w:szCs w:val="18"/>
        </w:rPr>
        <w:t xml:space="preserve"> </w:t>
      </w:r>
      <w:r>
        <w:rPr>
          <w:rFonts w:ascii="Arial" w:hAnsi="Arial" w:cs="Arial"/>
          <w:sz w:val="18"/>
          <w:szCs w:val="18"/>
        </w:rPr>
        <w:tab/>
      </w:r>
      <w:r w:rsidRPr="003669B8">
        <w:rPr>
          <w:rFonts w:ascii="Arial" w:hAnsi="Arial" w:cs="Arial"/>
          <w:sz w:val="18"/>
          <w:szCs w:val="18"/>
        </w:rPr>
        <w:t>Accessible Natural Greenspace Standard</w:t>
      </w:r>
      <w:r>
        <w:rPr>
          <w:rFonts w:ascii="Arial" w:hAnsi="Arial" w:cs="Arial"/>
          <w:sz w:val="18"/>
          <w:szCs w:val="18"/>
        </w:rPr>
        <w:t xml:space="preserve">; effectively updated by the Green Infrastructure Standards for England (2023) </w:t>
      </w:r>
      <w:hyperlink r:id="rId25" w:history="1">
        <w:r w:rsidRPr="00AE08E4">
          <w:rPr>
            <w:rStyle w:val="Hyperlink"/>
            <w:rFonts w:ascii="Arial" w:hAnsi="Arial" w:cs="Arial"/>
            <w:sz w:val="18"/>
            <w:szCs w:val="18"/>
          </w:rPr>
          <w:t>https://designatedsites.naturalengland.org.uk/GreenInfrastructure/downloads/Green%20Infrastructure%20Standards%20for%20England%20Summary%20v1.1.pdf</w:t>
        </w:r>
      </w:hyperlink>
      <w:r>
        <w:rPr>
          <w:rFonts w:ascii="Arial" w:hAnsi="Arial" w:cs="Arial"/>
          <w:sz w:val="18"/>
          <w:szCs w:val="18"/>
        </w:rPr>
        <w:t xml:space="preserve"> </w:t>
      </w:r>
    </w:p>
  </w:footnote>
  <w:footnote w:id="62">
    <w:p w14:paraId="3DA96D51" w14:textId="28146DF9" w:rsidR="00CD37B8" w:rsidRPr="003669B8" w:rsidRDefault="00CD37B8" w:rsidP="00CA5261">
      <w:pPr>
        <w:pStyle w:val="FootnoteText"/>
        <w:spacing w:after="40"/>
        <w:ind w:left="284" w:hanging="284"/>
        <w:rPr>
          <w:rFonts w:ascii="Arial" w:hAnsi="Arial" w:cs="Arial"/>
          <w:sz w:val="18"/>
          <w:szCs w:val="18"/>
        </w:rPr>
      </w:pPr>
      <w:r w:rsidRPr="003669B8">
        <w:rPr>
          <w:rStyle w:val="FootnoteReference"/>
          <w:rFonts w:ascii="Arial" w:hAnsi="Arial" w:cs="Arial"/>
          <w:sz w:val="18"/>
          <w:szCs w:val="18"/>
        </w:rPr>
        <w:footnoteRef/>
      </w:r>
      <w:r w:rsidRPr="003669B8">
        <w:rPr>
          <w:rFonts w:ascii="Arial" w:hAnsi="Arial" w:cs="Arial"/>
          <w:sz w:val="18"/>
          <w:szCs w:val="18"/>
        </w:rPr>
        <w:t xml:space="preserve"> </w:t>
      </w:r>
      <w:r>
        <w:rPr>
          <w:rFonts w:ascii="Arial" w:hAnsi="Arial" w:cs="Arial"/>
          <w:sz w:val="18"/>
          <w:szCs w:val="18"/>
        </w:rPr>
        <w:tab/>
      </w:r>
      <w:r w:rsidRPr="003669B8">
        <w:rPr>
          <w:rFonts w:ascii="Arial" w:hAnsi="Arial" w:cs="Arial"/>
          <w:sz w:val="18"/>
          <w:szCs w:val="18"/>
        </w:rPr>
        <w:t xml:space="preserve"> </w:t>
      </w:r>
      <w:hyperlink r:id="rId26" w:history="1">
        <w:r w:rsidR="00FA7105" w:rsidRPr="00735018">
          <w:rPr>
            <w:rStyle w:val="Hyperlink"/>
            <w:rFonts w:ascii="Arial" w:hAnsi="Arial" w:cs="Arial"/>
            <w:sz w:val="18"/>
            <w:szCs w:val="18"/>
          </w:rPr>
          <w:t>https://www.gov.uk/government/publications/statutory-biodiversity-metric-tools-and-guides</w:t>
        </w:r>
      </w:hyperlink>
      <w:r w:rsidR="00FA7105">
        <w:rPr>
          <w:rFonts w:ascii="Arial" w:hAnsi="Arial" w:cs="Arial"/>
          <w:sz w:val="18"/>
          <w:szCs w:val="18"/>
        </w:rPr>
        <w:t xml:space="preserve"> </w:t>
      </w:r>
    </w:p>
  </w:footnote>
  <w:footnote w:id="63">
    <w:p w14:paraId="22CE6FF3" w14:textId="5307207F" w:rsidR="00CD37B8" w:rsidRDefault="00CD37B8" w:rsidP="00CA5261">
      <w:pPr>
        <w:pStyle w:val="FootnoteText"/>
        <w:spacing w:after="40"/>
        <w:ind w:left="284" w:hanging="284"/>
      </w:pPr>
      <w:r w:rsidRPr="003669B8">
        <w:rPr>
          <w:rStyle w:val="FootnoteReference"/>
          <w:rFonts w:ascii="Arial" w:hAnsi="Arial" w:cs="Arial"/>
          <w:sz w:val="18"/>
          <w:szCs w:val="18"/>
        </w:rPr>
        <w:footnoteRef/>
      </w:r>
      <w:r w:rsidRPr="003669B8">
        <w:rPr>
          <w:rFonts w:ascii="Arial" w:hAnsi="Arial" w:cs="Arial"/>
          <w:sz w:val="18"/>
          <w:szCs w:val="18"/>
        </w:rPr>
        <w:t xml:space="preserve"> </w:t>
      </w:r>
      <w:r>
        <w:rPr>
          <w:rFonts w:ascii="Arial" w:hAnsi="Arial" w:cs="Arial"/>
          <w:sz w:val="18"/>
          <w:szCs w:val="18"/>
        </w:rPr>
        <w:tab/>
      </w:r>
      <w:hyperlink r:id="rId27" w:history="1">
        <w:r w:rsidRPr="003669B8">
          <w:rPr>
            <w:rStyle w:val="Hyperlink"/>
            <w:rFonts w:ascii="Arial" w:hAnsi="Arial" w:cs="Arial"/>
            <w:sz w:val="18"/>
            <w:szCs w:val="18"/>
          </w:rPr>
          <w:t>https://www.gov.uk/government/publications/nature-recovery-network</w:t>
        </w:r>
      </w:hyperlink>
      <w:r>
        <w:rPr>
          <w:sz w:val="18"/>
          <w:szCs w:val="18"/>
        </w:rPr>
        <w:t xml:space="preserve"> </w:t>
      </w:r>
    </w:p>
  </w:footnote>
  <w:footnote w:id="64">
    <w:p w14:paraId="7AAE4DD8" w14:textId="7B4BE159" w:rsidR="00C629E7" w:rsidRDefault="00C629E7">
      <w:pPr>
        <w:pStyle w:val="FootnoteText"/>
      </w:pPr>
      <w:ins w:id="1224" w:author="Samantha Holder" w:date="2025-11-11T15:13:00Z" w16du:dateUtc="2025-11-11T15:13:00Z">
        <w:r>
          <w:rPr>
            <w:rStyle w:val="FootnoteReference"/>
          </w:rPr>
          <w:footnoteRef/>
        </w:r>
        <w:r>
          <w:t xml:space="preserve"> </w:t>
        </w:r>
        <w:r w:rsidRPr="00C629E7">
          <w:t>Subject to exemptions set out in national guidance</w:t>
        </w:r>
      </w:ins>
    </w:p>
  </w:footnote>
  <w:footnote w:id="65">
    <w:p w14:paraId="3777E348" w14:textId="2CDB12E2" w:rsidR="00CD37B8" w:rsidRPr="00FE3A7F" w:rsidRDefault="00CD37B8" w:rsidP="00FE3A7F">
      <w:pPr>
        <w:pStyle w:val="FootnoteText"/>
        <w:ind w:left="284" w:hanging="284"/>
        <w:rPr>
          <w:rFonts w:ascii="Arial" w:hAnsi="Arial" w:cs="Arial"/>
          <w:sz w:val="18"/>
          <w:szCs w:val="18"/>
        </w:rPr>
      </w:pPr>
      <w:r w:rsidRPr="00FE3A7F">
        <w:rPr>
          <w:rStyle w:val="FootnoteReference"/>
          <w:rFonts w:ascii="Arial" w:hAnsi="Arial" w:cs="Arial"/>
          <w:sz w:val="18"/>
          <w:szCs w:val="18"/>
        </w:rPr>
        <w:footnoteRef/>
      </w:r>
      <w:r w:rsidRPr="00FE3A7F">
        <w:rPr>
          <w:rFonts w:ascii="Arial" w:hAnsi="Arial" w:cs="Arial"/>
          <w:sz w:val="18"/>
          <w:szCs w:val="18"/>
        </w:rPr>
        <w:t xml:space="preserve"> </w:t>
      </w:r>
      <w:r>
        <w:rPr>
          <w:rFonts w:ascii="Arial" w:hAnsi="Arial" w:cs="Arial"/>
          <w:sz w:val="18"/>
          <w:szCs w:val="18"/>
        </w:rPr>
        <w:tab/>
      </w:r>
      <w:bookmarkStart w:id="1226" w:name="_Hlk171436323"/>
      <w:r w:rsidRPr="00FE3A7F">
        <w:rPr>
          <w:rFonts w:ascii="Arial" w:hAnsi="Arial" w:cs="Arial"/>
          <w:sz w:val="18"/>
          <w:szCs w:val="18"/>
        </w:rPr>
        <w:t xml:space="preserve">BNG is measured using the </w:t>
      </w:r>
      <w:r w:rsidR="00AE2BFD">
        <w:rPr>
          <w:rFonts w:ascii="Arial" w:hAnsi="Arial" w:cs="Arial"/>
          <w:sz w:val="18"/>
          <w:szCs w:val="18"/>
        </w:rPr>
        <w:t xml:space="preserve">current (or any subsequent updated) version of the </w:t>
      </w:r>
      <w:r w:rsidRPr="00FE3A7F">
        <w:rPr>
          <w:rFonts w:ascii="Arial" w:hAnsi="Arial" w:cs="Arial"/>
          <w:sz w:val="18"/>
          <w:szCs w:val="18"/>
        </w:rPr>
        <w:t>Biodiversity Metric Calculation Tool</w:t>
      </w:r>
      <w:r w:rsidR="00FA7105">
        <w:rPr>
          <w:rFonts w:ascii="Arial" w:hAnsi="Arial" w:cs="Arial"/>
          <w:sz w:val="18"/>
          <w:szCs w:val="18"/>
        </w:rPr>
        <w:t xml:space="preserve">. </w:t>
      </w:r>
      <w:r w:rsidRPr="00FE3A7F">
        <w:rPr>
          <w:rFonts w:ascii="Arial" w:hAnsi="Arial" w:cs="Arial"/>
          <w:sz w:val="18"/>
          <w:szCs w:val="18"/>
        </w:rPr>
        <w:t xml:space="preserve">Natural England </w:t>
      </w:r>
      <w:r w:rsidR="00633C66">
        <w:rPr>
          <w:rFonts w:ascii="Arial" w:hAnsi="Arial" w:cs="Arial"/>
          <w:sz w:val="18"/>
          <w:szCs w:val="18"/>
        </w:rPr>
        <w:t>has</w:t>
      </w:r>
      <w:r w:rsidRPr="00FE3A7F">
        <w:rPr>
          <w:rFonts w:ascii="Arial" w:hAnsi="Arial" w:cs="Arial"/>
          <w:sz w:val="18"/>
          <w:szCs w:val="18"/>
        </w:rPr>
        <w:t xml:space="preserve"> published detailed guidance on how to use the metric</w:t>
      </w:r>
      <w:bookmarkEnd w:id="1226"/>
      <w:r w:rsidRPr="00FE3A7F">
        <w:rPr>
          <w:rFonts w:ascii="Arial" w:hAnsi="Arial" w:cs="Arial"/>
          <w:sz w:val="18"/>
          <w:szCs w:val="18"/>
        </w:rPr>
        <w:t>.</w:t>
      </w:r>
    </w:p>
  </w:footnote>
  <w:footnote w:id="66">
    <w:p w14:paraId="1EE924E2" w14:textId="515643D4" w:rsidR="00C629E7" w:rsidRDefault="00C629E7">
      <w:pPr>
        <w:pStyle w:val="FootnoteText"/>
      </w:pPr>
      <w:ins w:id="1229" w:author="Samantha Holder" w:date="2025-11-11T15:16:00Z" w16du:dateUtc="2025-11-11T15:16:00Z">
        <w:r>
          <w:rPr>
            <w:rStyle w:val="FootnoteReference"/>
          </w:rPr>
          <w:footnoteRef/>
        </w:r>
        <w:r>
          <w:t xml:space="preserve"> </w:t>
        </w:r>
        <w:r w:rsidRPr="00C629E7">
          <w:t>See also Paragraph: 008 Reference ID: 74-008-20240214 of the national Biodiversity Net Gain guidance</w:t>
        </w:r>
      </w:ins>
    </w:p>
  </w:footnote>
  <w:footnote w:id="67">
    <w:p w14:paraId="02ADC685" w14:textId="0640A9D3" w:rsidR="00AE2BFD" w:rsidRDefault="00AE2BFD">
      <w:pPr>
        <w:pStyle w:val="FootnoteText"/>
      </w:pPr>
      <w:r>
        <w:rPr>
          <w:rStyle w:val="FootnoteReference"/>
        </w:rPr>
        <w:footnoteRef/>
      </w:r>
      <w:r>
        <w:t xml:space="preserve"> </w:t>
      </w:r>
      <w:r w:rsidRPr="00AE2BFD">
        <w:t>Note: further sites may be identified in due course that may also be equally acceptable.</w:t>
      </w:r>
    </w:p>
  </w:footnote>
  <w:footnote w:id="68">
    <w:p w14:paraId="200116D2" w14:textId="5D928BE6" w:rsidR="000D17C9" w:rsidRDefault="000D17C9">
      <w:pPr>
        <w:pStyle w:val="FootnoteText"/>
      </w:pPr>
      <w:ins w:id="1254" w:author="Samantha Holder" w:date="2025-11-11T15:20:00Z" w16du:dateUtc="2025-11-11T15:20:00Z">
        <w:r>
          <w:rPr>
            <w:rStyle w:val="FootnoteReference"/>
          </w:rPr>
          <w:footnoteRef/>
        </w:r>
        <w:r>
          <w:t xml:space="preserve"> </w:t>
        </w:r>
        <w:r>
          <w:fldChar w:fldCharType="begin"/>
        </w:r>
        <w:r>
          <w:instrText>HYPERLINK "</w:instrText>
        </w:r>
        <w:r w:rsidRPr="000D17C9">
          <w:instrText>https://www.wmca.org.uk/what-we-do/environment-energy/west-midlands-local-nature-recovery-strategy/</w:instrText>
        </w:r>
        <w:r>
          <w:instrText>"</w:instrText>
        </w:r>
        <w:r>
          <w:fldChar w:fldCharType="separate"/>
        </w:r>
        <w:r w:rsidRPr="00C17F8A">
          <w:rPr>
            <w:rStyle w:val="Hyperlink"/>
          </w:rPr>
          <w:t>https://www.wmca.org.uk/what-we-do/environment-energy/west-midlands-local-nature-recovery-strategy/</w:t>
        </w:r>
        <w:r>
          <w:fldChar w:fldCharType="end"/>
        </w:r>
        <w:r>
          <w:t xml:space="preserve"> </w:t>
        </w:r>
      </w:ins>
    </w:p>
  </w:footnote>
  <w:footnote w:id="69">
    <w:p w14:paraId="27D3918C" w14:textId="4CC05DB4" w:rsidR="00CD37B8" w:rsidRPr="008C6F01" w:rsidRDefault="00CD37B8" w:rsidP="00CA5261">
      <w:pPr>
        <w:pStyle w:val="FootnoteText"/>
        <w:spacing w:after="4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 xml:space="preserve">This can be after the grant of planning permission but must be before work starts on </w:t>
      </w:r>
      <w:r w:rsidR="002413EF" w:rsidRPr="008C6F01">
        <w:rPr>
          <w:rFonts w:ascii="Arial" w:hAnsi="Arial" w:cs="Arial"/>
          <w:sz w:val="18"/>
          <w:szCs w:val="18"/>
        </w:rPr>
        <w:t>site.</w:t>
      </w:r>
    </w:p>
  </w:footnote>
  <w:footnote w:id="70">
    <w:p w14:paraId="7A836885" w14:textId="562C0652" w:rsidR="00CD37B8" w:rsidRPr="008C6F01" w:rsidRDefault="00CD37B8" w:rsidP="00CA5261">
      <w:pPr>
        <w:pStyle w:val="FootnoteText"/>
        <w:spacing w:after="40"/>
        <w:ind w:left="284" w:hanging="284"/>
        <w:rPr>
          <w:rFonts w:ascii="Arial" w:hAnsi="Arial" w:cs="Arial"/>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Examples of indicators include (but may not be restricted to) the total number and type of biodiversity units created, the number of developments achieving biodiversity net gains and a record of on-site and off-site contributions.</w:t>
      </w:r>
    </w:p>
  </w:footnote>
  <w:footnote w:id="71">
    <w:p w14:paraId="3189B258" w14:textId="2EAACB51" w:rsidR="000D17C9" w:rsidRDefault="000D17C9">
      <w:pPr>
        <w:pStyle w:val="FootnoteText"/>
      </w:pPr>
      <w:ins w:id="1284" w:author="Samantha Holder" w:date="2025-11-11T15:23:00Z" w16du:dateUtc="2025-11-11T15:23:00Z">
        <w:r>
          <w:rPr>
            <w:rStyle w:val="FootnoteReference"/>
          </w:rPr>
          <w:footnoteRef/>
        </w:r>
        <w:r>
          <w:t xml:space="preserve"> </w:t>
        </w:r>
        <w:r>
          <w:fldChar w:fldCharType="begin"/>
        </w:r>
        <w:r>
          <w:instrText>HYPERLINK "</w:instrText>
        </w:r>
        <w:r w:rsidRPr="000D17C9">
          <w:instrText>https://www.wmca.org.uk/what-we-do/environment-energy/west-midlands-local-nature-recovery-strategy/</w:instrText>
        </w:r>
        <w:r>
          <w:instrText>"</w:instrText>
        </w:r>
        <w:r>
          <w:fldChar w:fldCharType="separate"/>
        </w:r>
        <w:r w:rsidRPr="00C17F8A">
          <w:rPr>
            <w:rStyle w:val="Hyperlink"/>
          </w:rPr>
          <w:t>https://www.wmca.org.uk/what-we-do/environment-energy/west-midlands-local-nature-recovery-strategy/</w:t>
        </w:r>
        <w:r>
          <w:fldChar w:fldCharType="end"/>
        </w:r>
        <w:r>
          <w:t xml:space="preserve"> </w:t>
        </w:r>
      </w:ins>
    </w:p>
  </w:footnote>
  <w:footnote w:id="72">
    <w:p w14:paraId="1BF46FB3" w14:textId="6A099CB0" w:rsidR="00CD37B8" w:rsidRDefault="00CD37B8" w:rsidP="00211764">
      <w:pPr>
        <w:pStyle w:val="FootnoteText"/>
        <w:ind w:left="284" w:hanging="284"/>
      </w:pPr>
      <w:r>
        <w:rPr>
          <w:rStyle w:val="FootnoteReference"/>
        </w:rPr>
        <w:footnoteRef/>
      </w:r>
      <w:r>
        <w:t xml:space="preserve"> </w:t>
      </w:r>
      <w:r w:rsidR="00211764">
        <w:tab/>
      </w:r>
      <w:r w:rsidRPr="00211764">
        <w:rPr>
          <w:rFonts w:ascii="Arial" w:hAnsi="Arial" w:cs="Arial"/>
          <w:sz w:val="18"/>
          <w:szCs w:val="18"/>
        </w:rPr>
        <w:t xml:space="preserve">Tree Strategy and Implementation Plan 2023 – 2028 - </w:t>
      </w:r>
      <w:hyperlink r:id="rId28" w:history="1">
        <w:r w:rsidRPr="00211764">
          <w:rPr>
            <w:rStyle w:val="Hyperlink"/>
            <w:rFonts w:ascii="Arial" w:hAnsi="Arial" w:cs="Arial"/>
            <w:sz w:val="18"/>
            <w:szCs w:val="18"/>
          </w:rPr>
          <w:t>https://sandwell.moderngov.co.uk/documents/s13367/Appendix%20A%20-%20Tree%20Strategy%20and%20Implementation%20Plan%202023%20-%202028.pdf</w:t>
        </w:r>
      </w:hyperlink>
      <w:r>
        <w:t xml:space="preserve"> </w:t>
      </w:r>
    </w:p>
  </w:footnote>
  <w:footnote w:id="73">
    <w:p w14:paraId="7D754AC1" w14:textId="502FB72A" w:rsidR="00CD37B8" w:rsidRPr="008C6F01" w:rsidRDefault="00CD37B8" w:rsidP="00CA5261">
      <w:pPr>
        <w:pStyle w:val="FootnoteText"/>
        <w:spacing w:after="4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Sandwell </w:t>
      </w:r>
      <w:r w:rsidRPr="002405C7">
        <w:rPr>
          <w:rFonts w:ascii="Arial" w:hAnsi="Arial" w:cs="Arial"/>
          <w:sz w:val="18"/>
          <w:szCs w:val="18"/>
        </w:rPr>
        <w:t xml:space="preserve">Tree Strategy and Implementation Plan </w:t>
      </w:r>
      <w:r w:rsidRPr="008C6F01">
        <w:rPr>
          <w:rFonts w:ascii="Arial" w:hAnsi="Arial" w:cs="Arial"/>
          <w:sz w:val="18"/>
          <w:szCs w:val="18"/>
        </w:rPr>
        <w:t>2023 - 2028</w:t>
      </w:r>
    </w:p>
  </w:footnote>
  <w:footnote w:id="74">
    <w:p w14:paraId="17C1D403" w14:textId="3B42AECD" w:rsidR="00CD37B8" w:rsidRPr="008C6F01" w:rsidRDefault="00CD37B8" w:rsidP="00CA5261">
      <w:pPr>
        <w:pStyle w:val="FootnoteText"/>
        <w:spacing w:after="4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See also the Woodland Trust’s Emergency Tree Plan 2020 - </w:t>
      </w:r>
      <w:hyperlink r:id="rId29" w:history="1">
        <w:r w:rsidRPr="00365BD1">
          <w:rPr>
            <w:rStyle w:val="Hyperlink"/>
            <w:rFonts w:ascii="Arial" w:hAnsi="Arial" w:cs="Arial"/>
            <w:sz w:val="18"/>
            <w:szCs w:val="18"/>
          </w:rPr>
          <w:t>https://www.woodlandtrust.org.uk/trees-woods-and-wildlife/british-trees/how-trees-fight-climate-change/</w:t>
        </w:r>
      </w:hyperlink>
      <w:r>
        <w:rPr>
          <w:rFonts w:ascii="Arial" w:hAnsi="Arial" w:cs="Arial"/>
          <w:sz w:val="18"/>
          <w:szCs w:val="18"/>
        </w:rPr>
        <w:t xml:space="preserve">  </w:t>
      </w:r>
      <w:r w:rsidRPr="008C6F01">
        <w:rPr>
          <w:rFonts w:ascii="Arial" w:hAnsi="Arial" w:cs="Arial"/>
          <w:sz w:val="18"/>
          <w:szCs w:val="18"/>
        </w:rPr>
        <w:t xml:space="preserve"> </w:t>
      </w:r>
    </w:p>
  </w:footnote>
  <w:footnote w:id="75">
    <w:p w14:paraId="2ADB22C1" w14:textId="5DBF3FC2" w:rsidR="005E5900" w:rsidRDefault="005E5900">
      <w:pPr>
        <w:pStyle w:val="FootnoteText"/>
      </w:pPr>
      <w:r>
        <w:rPr>
          <w:rStyle w:val="FootnoteReference"/>
        </w:rPr>
        <w:footnoteRef/>
      </w:r>
      <w:r>
        <w:t xml:space="preserve"> </w:t>
      </w:r>
      <w:r w:rsidRPr="005E5900">
        <w:t>This will be in the context of the requirements outlined in policies elsewhere in this plan on the role of trees in mitigating climate change and providing appropriate levels of shade and cooling.</w:t>
      </w:r>
    </w:p>
  </w:footnote>
  <w:footnote w:id="76">
    <w:p w14:paraId="123B856F" w14:textId="7AD1DE0B" w:rsidR="005E5900" w:rsidRDefault="005E5900">
      <w:pPr>
        <w:pStyle w:val="FootnoteText"/>
      </w:pPr>
      <w:r>
        <w:rPr>
          <w:rStyle w:val="FootnoteReference"/>
        </w:rPr>
        <w:footnoteRef/>
      </w:r>
      <w:r>
        <w:t xml:space="preserve"> </w:t>
      </w:r>
      <w:r w:rsidRPr="005E5900">
        <w:t>Where possible and in most cases, replacement trees should be UK and Ireland sourced and grown, to help limit the spread of tree pests and diseases, while supporting regional nurseries when acquiring them.</w:t>
      </w:r>
    </w:p>
  </w:footnote>
  <w:footnote w:id="77">
    <w:p w14:paraId="77D6C47B" w14:textId="5582F214" w:rsidR="00CD37B8" w:rsidRPr="00EE0723" w:rsidRDefault="00CD37B8" w:rsidP="00CA5261">
      <w:pPr>
        <w:pStyle w:val="FootnoteText"/>
        <w:spacing w:after="40"/>
        <w:ind w:left="284" w:hanging="284"/>
        <w:rPr>
          <w:sz w:val="18"/>
          <w:szCs w:val="18"/>
        </w:rPr>
      </w:pPr>
      <w:r w:rsidRPr="008C6F01">
        <w:rPr>
          <w:rStyle w:val="FootnoteReference"/>
          <w:rFonts w:ascii="Arial" w:hAnsi="Arial" w:cs="Arial"/>
          <w:sz w:val="18"/>
          <w:szCs w:val="18"/>
        </w:rPr>
        <w:footnoteRef/>
      </w:r>
      <w:r w:rsidRPr="008C6F01">
        <w:rPr>
          <w:rFonts w:ascii="Arial" w:hAnsi="Arial" w:cs="Arial"/>
          <w:sz w:val="18"/>
          <w:szCs w:val="18"/>
        </w:rPr>
        <w:tab/>
        <w:t>Emergency Tree Plan for the UK – The Woodland Trust 2020</w:t>
      </w:r>
    </w:p>
  </w:footnote>
  <w:footnote w:id="78">
    <w:p w14:paraId="4C31E75C" w14:textId="4BFDD5CB" w:rsidR="00CD37B8" w:rsidRPr="005E52D2" w:rsidRDefault="00CD37B8" w:rsidP="005E52D2">
      <w:pPr>
        <w:pStyle w:val="FootnoteText"/>
        <w:spacing w:after="0"/>
        <w:ind w:left="284" w:hanging="284"/>
        <w:rPr>
          <w:rFonts w:ascii="Arial" w:hAnsi="Arial" w:cs="Arial"/>
          <w:sz w:val="18"/>
          <w:szCs w:val="18"/>
        </w:rPr>
      </w:pPr>
      <w:r w:rsidRPr="005E52D2">
        <w:rPr>
          <w:rStyle w:val="FootnoteReference"/>
          <w:rFonts w:ascii="Arial" w:hAnsi="Arial" w:cs="Arial"/>
          <w:sz w:val="18"/>
          <w:szCs w:val="18"/>
        </w:rPr>
        <w:footnoteRef/>
      </w:r>
      <w:r w:rsidRPr="005E52D2">
        <w:rPr>
          <w:rFonts w:ascii="Arial" w:hAnsi="Arial" w:cs="Arial"/>
          <w:sz w:val="18"/>
          <w:szCs w:val="18"/>
        </w:rPr>
        <w:t xml:space="preserve"> </w:t>
      </w:r>
      <w:r>
        <w:rPr>
          <w:rFonts w:ascii="Arial" w:hAnsi="Arial" w:cs="Arial"/>
          <w:sz w:val="18"/>
          <w:szCs w:val="18"/>
        </w:rPr>
        <w:tab/>
      </w:r>
      <w:r w:rsidRPr="005E52D2">
        <w:rPr>
          <w:rFonts w:ascii="Arial" w:hAnsi="Arial" w:cs="Arial"/>
          <w:sz w:val="18"/>
          <w:szCs w:val="18"/>
        </w:rPr>
        <w:t>Taking into account the requirements of points 6 and 7 of this policy.</w:t>
      </w:r>
    </w:p>
  </w:footnote>
  <w:footnote w:id="79">
    <w:p w14:paraId="053CAD14" w14:textId="29040EAA"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ab/>
        <w:t>The area of ground covered by trees when seen from above.</w:t>
      </w:r>
    </w:p>
  </w:footnote>
  <w:footnote w:id="80">
    <w:p w14:paraId="65328B42" w14:textId="7B16C2C0" w:rsidR="00CD37B8" w:rsidRPr="008C6F01" w:rsidRDefault="00CD37B8" w:rsidP="005D1A1D">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ab/>
        <w:t xml:space="preserve">Health and status as assessed in a report produced by an accredited </w:t>
      </w:r>
      <w:r w:rsidR="00170C33" w:rsidRPr="008C6F01">
        <w:rPr>
          <w:rFonts w:ascii="Arial" w:hAnsi="Arial" w:cs="Arial"/>
          <w:sz w:val="18"/>
          <w:szCs w:val="18"/>
        </w:rPr>
        <w:t>arboriculturist.</w:t>
      </w:r>
    </w:p>
  </w:footnote>
  <w:footnote w:id="81">
    <w:p w14:paraId="5F1553E4" w14:textId="5CAD4F72" w:rsidR="00CD37B8" w:rsidRPr="00EE0723" w:rsidRDefault="00CD37B8" w:rsidP="005D1A1D">
      <w:pPr>
        <w:pStyle w:val="FootnoteText"/>
        <w:spacing w:after="30"/>
        <w:ind w:left="284" w:hanging="284"/>
        <w:rPr>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National planning guidance identifies trees worthy of retention on amenity grounds (through use of a TPO) as those that are visible in part or whole from a public place and / or those with individual, collective and wider impact (in terms of size, form, future potential, rarity, cultural / historic value, landscape contribution and / or contribution to a conservation area). Other factors such as value for nature conservation and climate change may also be considered</w:t>
      </w:r>
      <w:r w:rsidR="00170C33" w:rsidRPr="008C6F01">
        <w:rPr>
          <w:rFonts w:ascii="Arial" w:hAnsi="Arial" w:cs="Arial"/>
          <w:sz w:val="18"/>
          <w:szCs w:val="18"/>
        </w:rPr>
        <w:t>.</w:t>
      </w:r>
      <w:r w:rsidR="00170C33" w:rsidRPr="00EE0723">
        <w:rPr>
          <w:sz w:val="18"/>
          <w:szCs w:val="18"/>
        </w:rPr>
        <w:t xml:space="preserve"> </w:t>
      </w:r>
    </w:p>
  </w:footnote>
  <w:footnote w:id="82">
    <w:p w14:paraId="31D5326C" w14:textId="5EE4D0C5" w:rsidR="00197C52" w:rsidRDefault="00197C52" w:rsidP="00197C52">
      <w:pPr>
        <w:pStyle w:val="FootnoteText"/>
        <w:ind w:left="284" w:hanging="284"/>
      </w:pPr>
      <w:r>
        <w:rPr>
          <w:rStyle w:val="FootnoteReference"/>
        </w:rPr>
        <w:footnoteRef/>
      </w:r>
      <w:r>
        <w:t xml:space="preserve"> </w:t>
      </w:r>
      <w:r>
        <w:tab/>
      </w:r>
      <w:r w:rsidRPr="00197C52">
        <w:rPr>
          <w:rFonts w:ascii="Arial" w:hAnsi="Arial" w:cs="Arial"/>
          <w:sz w:val="18"/>
          <w:szCs w:val="18"/>
        </w:rPr>
        <w:t xml:space="preserve">An </w:t>
      </w:r>
      <w:r w:rsidRPr="00197C52">
        <w:rPr>
          <w:rFonts w:ascii="Arial" w:hAnsi="Arial" w:cs="Arial"/>
          <w:sz w:val="18"/>
          <w:szCs w:val="18"/>
        </w:rPr>
        <w:t>arboricultural survey, carried out to the appropriate standard BS5837:2012 (BS5837:2012 - Trees in relation to Design, Demolition and Construction, BSI: London) should be undertaken and used to inform a proposal's layout at the beginning of the design process.</w:t>
      </w:r>
    </w:p>
  </w:footnote>
  <w:footnote w:id="83">
    <w:p w14:paraId="6387C780" w14:textId="75C8FDA4" w:rsidR="00CD37B8" w:rsidRPr="008C6F01" w:rsidRDefault="00CD37B8" w:rsidP="008C6F01">
      <w:pPr>
        <w:pStyle w:val="FootnoteText"/>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To allow for an appropriate volume of soil in which to develop a viable root system and to prevent future stress that might affect the trees’ long-term health and </w:t>
      </w:r>
      <w:r w:rsidR="00170C33" w:rsidRPr="008C6F01">
        <w:rPr>
          <w:rFonts w:ascii="Arial" w:hAnsi="Arial" w:cs="Arial"/>
          <w:sz w:val="18"/>
          <w:szCs w:val="18"/>
        </w:rPr>
        <w:t>lifespan.</w:t>
      </w:r>
    </w:p>
  </w:footnote>
  <w:footnote w:id="84">
    <w:p w14:paraId="6AFD5968" w14:textId="5BC42746" w:rsidR="00CD37B8" w:rsidRPr="004C2D21" w:rsidRDefault="00CD37B8" w:rsidP="003353B8">
      <w:pPr>
        <w:spacing w:after="30" w:line="240" w:lineRule="auto"/>
        <w:ind w:left="284" w:hanging="284"/>
        <w:rPr>
          <w:sz w:val="18"/>
          <w:szCs w:val="18"/>
        </w:rPr>
      </w:pPr>
      <w:r w:rsidRPr="00CB28BB">
        <w:rPr>
          <w:rStyle w:val="FootnoteReference"/>
          <w:sz w:val="18"/>
          <w:szCs w:val="18"/>
        </w:rPr>
        <w:footnoteRef/>
      </w:r>
      <w:r w:rsidRPr="00CB28BB">
        <w:rPr>
          <w:sz w:val="18"/>
          <w:szCs w:val="18"/>
        </w:rPr>
        <w:t xml:space="preserve"> </w:t>
      </w:r>
      <w:r>
        <w:tab/>
      </w:r>
      <w:r w:rsidRPr="00A6385B">
        <w:rPr>
          <w:sz w:val="18"/>
          <w:szCs w:val="18"/>
        </w:rPr>
        <w:t xml:space="preserve">Black Country Natural Capital Valuation, </w:t>
      </w:r>
      <w:r w:rsidRPr="00A6385B">
        <w:rPr>
          <w:sz w:val="18"/>
          <w:szCs w:val="18"/>
        </w:rPr>
        <w:t>i-Tree (Treeconomics, Birmingham Tree People, Forest Research), 2022</w:t>
      </w:r>
      <w:r w:rsidRPr="004C2D21">
        <w:rPr>
          <w:sz w:val="18"/>
          <w:szCs w:val="18"/>
        </w:rPr>
        <w:t xml:space="preserve"> </w:t>
      </w:r>
      <w:hyperlink r:id="rId30" w:history="1">
        <w:r w:rsidRPr="004E441A">
          <w:rPr>
            <w:rStyle w:val="Hyperlink"/>
            <w:sz w:val="18"/>
            <w:szCs w:val="18"/>
          </w:rPr>
          <w:t>https://sandwell.moderngov.co.uk/documents/s13084/Appendix%20B%20-%20iTree%20Sandwell%20Report.pdf</w:t>
        </w:r>
      </w:hyperlink>
      <w:r>
        <w:rPr>
          <w:sz w:val="18"/>
          <w:szCs w:val="18"/>
        </w:rPr>
        <w:t xml:space="preserve"> </w:t>
      </w:r>
    </w:p>
  </w:footnote>
  <w:footnote w:id="85">
    <w:p w14:paraId="145BD7CE" w14:textId="14859684"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Urban Trees and Human Health: A Scoping Review - Published: 18 June 2020</w:t>
      </w:r>
      <w:r>
        <w:rPr>
          <w:rFonts w:ascii="Arial" w:hAnsi="Arial" w:cs="Arial"/>
          <w:sz w:val="18"/>
          <w:szCs w:val="18"/>
        </w:rPr>
        <w:t xml:space="preserve"> </w:t>
      </w:r>
      <w:hyperlink r:id="rId31" w:history="1">
        <w:r w:rsidRPr="008C6F01">
          <w:rPr>
            <w:rStyle w:val="Hyperlink"/>
            <w:rFonts w:ascii="Arial" w:hAnsi="Arial" w:cs="Arial"/>
            <w:sz w:val="18"/>
            <w:szCs w:val="18"/>
          </w:rPr>
          <w:t>https://www.mdpi.com/1660-4601/17/12/4371</w:t>
        </w:r>
      </w:hyperlink>
    </w:p>
  </w:footnote>
  <w:footnote w:id="86">
    <w:p w14:paraId="2272B867" w14:textId="7D129CBC"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A term for the benefits humans </w:t>
      </w:r>
      <w:r w:rsidRPr="008C6F01">
        <w:rPr>
          <w:rFonts w:ascii="Arial" w:hAnsi="Arial" w:cs="Arial"/>
          <w:sz w:val="18"/>
          <w:szCs w:val="18"/>
        </w:rPr>
        <w:t xml:space="preserve">receive from natural processes occurring in ecosystems, such as providing clean drinking water and decomposition of waste. In 2004 the UN grouped services into four categories: provisioning - </w:t>
      </w:r>
      <w:r>
        <w:rPr>
          <w:rFonts w:ascii="Arial" w:hAnsi="Arial" w:cs="Arial"/>
          <w:sz w:val="18"/>
          <w:szCs w:val="18"/>
        </w:rPr>
        <w:t xml:space="preserve">e.g., </w:t>
      </w:r>
      <w:r w:rsidRPr="008C6F01">
        <w:rPr>
          <w:rFonts w:ascii="Arial" w:hAnsi="Arial" w:cs="Arial"/>
          <w:sz w:val="18"/>
          <w:szCs w:val="18"/>
        </w:rPr>
        <w:t xml:space="preserve">water supply; regulating - </w:t>
      </w:r>
      <w:r>
        <w:rPr>
          <w:rFonts w:ascii="Arial" w:hAnsi="Arial" w:cs="Arial"/>
          <w:sz w:val="18"/>
          <w:szCs w:val="18"/>
        </w:rPr>
        <w:t xml:space="preserve">e.g., </w:t>
      </w:r>
      <w:r w:rsidRPr="008C6F01">
        <w:rPr>
          <w:rFonts w:ascii="Arial" w:hAnsi="Arial" w:cs="Arial"/>
          <w:sz w:val="18"/>
          <w:szCs w:val="18"/>
        </w:rPr>
        <w:t xml:space="preserve">influence on climate; supporting - </w:t>
      </w:r>
      <w:r>
        <w:rPr>
          <w:rFonts w:ascii="Arial" w:hAnsi="Arial" w:cs="Arial"/>
          <w:sz w:val="18"/>
          <w:szCs w:val="18"/>
        </w:rPr>
        <w:t xml:space="preserve">e.g., </w:t>
      </w:r>
      <w:r w:rsidRPr="008C6F01">
        <w:rPr>
          <w:rFonts w:ascii="Arial" w:hAnsi="Arial" w:cs="Arial"/>
          <w:sz w:val="18"/>
          <w:szCs w:val="18"/>
        </w:rPr>
        <w:t xml:space="preserve">crop pollination; cultural - </w:t>
      </w:r>
      <w:r>
        <w:rPr>
          <w:rFonts w:ascii="Arial" w:hAnsi="Arial" w:cs="Arial"/>
          <w:sz w:val="18"/>
          <w:szCs w:val="18"/>
        </w:rPr>
        <w:t xml:space="preserve">e.g., </w:t>
      </w:r>
      <w:r w:rsidRPr="008C6F01">
        <w:rPr>
          <w:rFonts w:ascii="Arial" w:hAnsi="Arial" w:cs="Arial"/>
          <w:sz w:val="18"/>
          <w:szCs w:val="18"/>
        </w:rPr>
        <w:t>outdoor activities.</w:t>
      </w:r>
    </w:p>
  </w:footnote>
  <w:footnote w:id="87">
    <w:p w14:paraId="26191499" w14:textId="77777777"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r>
      <w:hyperlink r:id="rId32" w:history="1">
        <w:r w:rsidRPr="008C6F01">
          <w:rPr>
            <w:rStyle w:val="Hyperlink"/>
            <w:rFonts w:ascii="Arial" w:hAnsi="Arial" w:cs="Arial"/>
            <w:sz w:val="18"/>
            <w:szCs w:val="18"/>
          </w:rPr>
          <w:t>http://publications.naturalengland.org.uk/publication/6416203718590464</w:t>
        </w:r>
      </w:hyperlink>
      <w:r w:rsidRPr="008C6F01">
        <w:rPr>
          <w:rFonts w:ascii="Arial" w:hAnsi="Arial" w:cs="Arial"/>
          <w:sz w:val="18"/>
          <w:szCs w:val="18"/>
        </w:rPr>
        <w:t xml:space="preserve"> </w:t>
      </w:r>
    </w:p>
  </w:footnote>
  <w:footnote w:id="88">
    <w:p w14:paraId="2B37E882" w14:textId="77777777"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r>
      <w:hyperlink r:id="rId33" w:history="1">
        <w:r w:rsidRPr="008C6F01">
          <w:rPr>
            <w:rStyle w:val="Hyperlink"/>
            <w:rFonts w:ascii="Arial" w:hAnsi="Arial" w:cs="Arial"/>
            <w:sz w:val="18"/>
            <w:szCs w:val="18"/>
          </w:rPr>
          <w:t>http://publications.naturalengland.org.uk/publication/4973580642418688</w:t>
        </w:r>
      </w:hyperlink>
      <w:r w:rsidRPr="008C6F01">
        <w:rPr>
          <w:rFonts w:ascii="Arial" w:hAnsi="Arial" w:cs="Arial"/>
          <w:sz w:val="18"/>
          <w:szCs w:val="18"/>
        </w:rPr>
        <w:t xml:space="preserve"> </w:t>
      </w:r>
    </w:p>
  </w:footnote>
  <w:footnote w:id="89">
    <w:p w14:paraId="1ADF7C2D" w14:textId="0A5A0047" w:rsidR="00CD37B8" w:rsidRPr="008C6F01" w:rsidRDefault="00CD37B8" w:rsidP="003353B8">
      <w:pPr>
        <w:pStyle w:val="FootnoteText"/>
        <w:spacing w:after="3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Health Benefits of Street Trees - Vadims </w:t>
      </w:r>
      <w:r w:rsidRPr="008C6F01">
        <w:rPr>
          <w:rFonts w:ascii="Arial" w:hAnsi="Arial" w:cs="Arial"/>
          <w:sz w:val="18"/>
          <w:szCs w:val="18"/>
        </w:rPr>
        <w:t>Sarajevs, The Research Agency of the Forestry Commission, 2011</w:t>
      </w:r>
      <w:r>
        <w:rPr>
          <w:rFonts w:ascii="Arial" w:hAnsi="Arial" w:cs="Arial"/>
          <w:sz w:val="18"/>
          <w:szCs w:val="18"/>
        </w:rPr>
        <w:t xml:space="preserve"> </w:t>
      </w:r>
      <w:hyperlink r:id="rId34" w:history="1">
        <w:r w:rsidRPr="004E441A">
          <w:rPr>
            <w:rStyle w:val="Hyperlink"/>
            <w:rFonts w:ascii="Arial" w:hAnsi="Arial" w:cs="Arial"/>
            <w:sz w:val="18"/>
            <w:szCs w:val="18"/>
          </w:rPr>
          <w:t>https://cdn.forestresearch.gov.uk/2022/02/health_benefits_of_street_trees_29june2011-1.pdf</w:t>
        </w:r>
      </w:hyperlink>
      <w:r>
        <w:rPr>
          <w:rFonts w:ascii="Arial" w:hAnsi="Arial" w:cs="Arial"/>
          <w:sz w:val="18"/>
          <w:szCs w:val="18"/>
        </w:rPr>
        <w:t xml:space="preserve"> </w:t>
      </w:r>
    </w:p>
  </w:footnote>
  <w:footnote w:id="90">
    <w:p w14:paraId="0AAB7FA0" w14:textId="60E2B7BB" w:rsidR="00CD37B8" w:rsidRPr="005C12B3" w:rsidRDefault="00CD37B8" w:rsidP="003353B8">
      <w:pPr>
        <w:pStyle w:val="FootnoteText"/>
        <w:spacing w:after="30"/>
        <w:ind w:left="284" w:hanging="284"/>
        <w:rPr>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r>
      <w:r w:rsidR="00170C33">
        <w:rPr>
          <w:rFonts w:ascii="Arial" w:hAnsi="Arial" w:cs="Arial"/>
          <w:sz w:val="18"/>
          <w:szCs w:val="18"/>
        </w:rPr>
        <w:t>i.e.,</w:t>
      </w:r>
      <w:r>
        <w:rPr>
          <w:rFonts w:ascii="Arial" w:hAnsi="Arial" w:cs="Arial"/>
          <w:sz w:val="18"/>
          <w:szCs w:val="18"/>
        </w:rPr>
        <w:t xml:space="preserve"> </w:t>
      </w:r>
      <w:r w:rsidRPr="008C6F01">
        <w:rPr>
          <w:rFonts w:ascii="Arial" w:hAnsi="Arial" w:cs="Arial"/>
          <w:sz w:val="18"/>
          <w:szCs w:val="18"/>
        </w:rPr>
        <w:t xml:space="preserve">The installation of buried services, drainage systems (such as swales and storage crates for </w:t>
      </w:r>
      <w:r w:rsidRPr="008C6F01">
        <w:rPr>
          <w:rFonts w:ascii="Arial" w:hAnsi="Arial" w:cs="Arial"/>
          <w:sz w:val="18"/>
          <w:szCs w:val="18"/>
        </w:rPr>
        <w:t>SuDS), the installation of both temporary and permanent means of access, etc.</w:t>
      </w:r>
    </w:p>
  </w:footnote>
  <w:footnote w:id="91">
    <w:p w14:paraId="704BD638" w14:textId="77777777" w:rsidR="00CD37B8" w:rsidRPr="004C2D21" w:rsidRDefault="00CD37B8" w:rsidP="008C6F01">
      <w:pPr>
        <w:spacing w:after="0" w:line="240" w:lineRule="auto"/>
        <w:ind w:left="284" w:hanging="284"/>
        <w:rPr>
          <w:sz w:val="18"/>
          <w:szCs w:val="18"/>
        </w:rPr>
      </w:pPr>
      <w:r w:rsidRPr="004C2D21">
        <w:rPr>
          <w:rStyle w:val="FootnoteReference"/>
          <w:sz w:val="18"/>
          <w:szCs w:val="18"/>
        </w:rPr>
        <w:footnoteRef/>
      </w:r>
      <w:r>
        <w:rPr>
          <w:sz w:val="18"/>
          <w:szCs w:val="18"/>
        </w:rPr>
        <w:t xml:space="preserve"> </w:t>
      </w:r>
      <w:r>
        <w:rPr>
          <w:sz w:val="18"/>
          <w:szCs w:val="18"/>
        </w:rPr>
        <w:tab/>
      </w:r>
      <w:r w:rsidRPr="00E90EF5">
        <w:rPr>
          <w:rFonts w:cstheme="minorHAnsi"/>
          <w:sz w:val="18"/>
          <w:szCs w:val="18"/>
        </w:rPr>
        <w:t>The tree is a clearly identified and immediate threat to human safety; disease is significantly impacting the tree’s longevity and safety; the tree is causing clearly evidenced structural damage to property where remedial works cannot be undertaken to alleviate the problem; the tree is creating a clearly identified danger or causing significant damage to the adopted highway / footpath network.</w:t>
      </w:r>
    </w:p>
  </w:footnote>
  <w:footnote w:id="92">
    <w:p w14:paraId="28660BEB" w14:textId="77777777" w:rsidR="00CD37B8" w:rsidRPr="005C12B3" w:rsidDel="005E5900" w:rsidRDefault="00CD37B8" w:rsidP="008C6F01">
      <w:pPr>
        <w:pStyle w:val="FootnoteText"/>
        <w:spacing w:after="0"/>
        <w:ind w:left="284" w:hanging="284"/>
        <w:rPr>
          <w:del w:id="1310" w:author="Samantha Holder" w:date="2025-11-11T15:38:00Z" w16du:dateUtc="2025-11-11T15:38:00Z"/>
          <w:rFonts w:cstheme="minorHAnsi"/>
          <w:sz w:val="18"/>
          <w:szCs w:val="18"/>
        </w:rPr>
      </w:pPr>
      <w:del w:id="1311" w:author="Samantha Holder" w:date="2025-11-11T15:38:00Z" w16du:dateUtc="2025-11-11T15:38:00Z">
        <w:r w:rsidRPr="005C12B3" w:rsidDel="005E5900">
          <w:rPr>
            <w:rStyle w:val="FootnoteReference"/>
            <w:rFonts w:cstheme="minorHAnsi"/>
            <w:sz w:val="18"/>
            <w:szCs w:val="18"/>
          </w:rPr>
          <w:footnoteRef/>
        </w:r>
        <w:r w:rsidRPr="005C12B3" w:rsidDel="005E5900">
          <w:rPr>
            <w:rFonts w:cstheme="minorHAnsi"/>
            <w:sz w:val="18"/>
            <w:szCs w:val="18"/>
          </w:rPr>
          <w:delText xml:space="preserve"> </w:delText>
        </w:r>
        <w:r w:rsidRPr="005C12B3" w:rsidDel="005E5900">
          <w:rPr>
            <w:rFonts w:cstheme="minorHAnsi"/>
            <w:sz w:val="18"/>
            <w:szCs w:val="18"/>
          </w:rPr>
          <w:tab/>
        </w:r>
        <w:r w:rsidDel="005E5900">
          <w:fldChar w:fldCharType="begin"/>
        </w:r>
        <w:r w:rsidDel="005E5900">
          <w:delInstrText>HYPERLINK "https://www.gov.uk/guidance/ancient-woodland-and-veteran-trees-protection-surveys-licences"</w:delInstrText>
        </w:r>
        <w:r w:rsidDel="005E5900">
          <w:fldChar w:fldCharType="separate"/>
        </w:r>
        <w:r w:rsidRPr="008C6F01" w:rsidDel="005E5900">
          <w:rPr>
            <w:rStyle w:val="Hyperlink"/>
            <w:rFonts w:ascii="Arial" w:hAnsi="Arial" w:cs="Arial"/>
            <w:sz w:val="18"/>
            <w:szCs w:val="18"/>
          </w:rPr>
          <w:delText>https://www.gov.uk/guidance/ancient-woodland-and-veteran-trees-protection-surveys-licences</w:delText>
        </w:r>
        <w:r w:rsidDel="005E5900">
          <w:fldChar w:fldCharType="end"/>
        </w:r>
        <w:r w:rsidRPr="008C6F01" w:rsidDel="005E5900">
          <w:rPr>
            <w:rFonts w:ascii="Arial" w:hAnsi="Arial" w:cs="Arial"/>
            <w:sz w:val="18"/>
            <w:szCs w:val="18"/>
          </w:rPr>
          <w:delText xml:space="preserve"> - national guidance on ancient woodland and veteran trees</w:delText>
        </w:r>
      </w:del>
    </w:p>
  </w:footnote>
  <w:footnote w:id="93">
    <w:p w14:paraId="0B6B409A" w14:textId="3FBBAE0A" w:rsidR="005E5900" w:rsidRDefault="005E5900">
      <w:pPr>
        <w:pStyle w:val="FootnoteText"/>
      </w:pPr>
      <w:ins w:id="1313" w:author="Samantha Holder" w:date="2025-11-11T15:37:00Z" w16du:dateUtc="2025-11-11T15:37:00Z">
        <w:r>
          <w:rPr>
            <w:rStyle w:val="FootnoteReference"/>
          </w:rPr>
          <w:footnoteRef/>
        </w:r>
        <w:r>
          <w:t xml:space="preserve"> </w:t>
        </w:r>
        <w:r w:rsidRPr="005E5900">
          <w:t>https://www.gov.uk/guidance/ancient-woodland-and-veteran-trees-protection-surveys-licences - national guidance on ancient woodland and veteran trees</w:t>
        </w:r>
      </w:ins>
      <w:ins w:id="1314" w:author="Samantha Holder" w:date="2025-11-11T15:38:00Z" w16du:dateUtc="2025-11-11T15:38:00Z">
        <w:r>
          <w:t xml:space="preserve"> </w:t>
        </w:r>
      </w:ins>
    </w:p>
  </w:footnote>
  <w:footnote w:id="94">
    <w:p w14:paraId="437517B5" w14:textId="77777777" w:rsidR="00CD37B8" w:rsidRPr="0071034B" w:rsidRDefault="00CD37B8" w:rsidP="003353B8">
      <w:pPr>
        <w:spacing w:after="30" w:line="240" w:lineRule="auto"/>
        <w:ind w:left="284" w:hanging="284"/>
        <w:rPr>
          <w:rFonts w:cstheme="minorHAnsi"/>
          <w:sz w:val="18"/>
          <w:szCs w:val="18"/>
        </w:rPr>
      </w:pPr>
      <w:r w:rsidRPr="001C065C">
        <w:rPr>
          <w:rStyle w:val="FootnoteReference"/>
          <w:rFonts w:cstheme="minorHAnsi"/>
          <w:sz w:val="18"/>
          <w:szCs w:val="18"/>
        </w:rPr>
        <w:footnoteRef/>
      </w:r>
      <w:r w:rsidRPr="001C065C">
        <w:rPr>
          <w:rFonts w:cstheme="minorHAnsi"/>
          <w:sz w:val="18"/>
          <w:szCs w:val="18"/>
        </w:rPr>
        <w:t xml:space="preserve"> </w:t>
      </w:r>
      <w:r w:rsidRPr="001C065C">
        <w:rPr>
          <w:rFonts w:cstheme="minorHAnsi"/>
          <w:sz w:val="18"/>
          <w:szCs w:val="18"/>
        </w:rPr>
        <w:tab/>
      </w:r>
      <w:r w:rsidRPr="0071034B">
        <w:rPr>
          <w:rFonts w:cstheme="minorHAnsi"/>
          <w:sz w:val="18"/>
          <w:szCs w:val="18"/>
        </w:rPr>
        <w:t>Many of which are identified as Sites of Local Importance for Nature Conservation (SLINCs) or Sites of Importance for Nature Conservation (SINCs), and / or lie within areas of significant historic value, such as conservation areas, registered parks and gardens or other parts of the Black Country’s historic landscape.</w:t>
      </w:r>
    </w:p>
  </w:footnote>
  <w:footnote w:id="95">
    <w:p w14:paraId="7E1B4634" w14:textId="77777777" w:rsidR="00CD37B8" w:rsidRPr="0071034B" w:rsidRDefault="00CD37B8" w:rsidP="003353B8">
      <w:pPr>
        <w:pStyle w:val="FootnoteText"/>
        <w:spacing w:after="30"/>
        <w:ind w:left="284" w:hanging="284"/>
        <w:rPr>
          <w:rFonts w:ascii="Arial" w:hAnsi="Arial" w:cs="Arial"/>
          <w:sz w:val="18"/>
          <w:szCs w:val="18"/>
        </w:rPr>
      </w:pPr>
      <w:r w:rsidRPr="0071034B">
        <w:rPr>
          <w:rStyle w:val="FootnoteReference"/>
          <w:rFonts w:ascii="Arial" w:hAnsi="Arial" w:cs="Arial"/>
          <w:sz w:val="18"/>
          <w:szCs w:val="18"/>
        </w:rPr>
        <w:footnoteRef/>
      </w:r>
      <w:r w:rsidRPr="0071034B">
        <w:rPr>
          <w:rFonts w:ascii="Arial" w:hAnsi="Arial" w:cs="Arial"/>
          <w:sz w:val="18"/>
          <w:szCs w:val="18"/>
        </w:rPr>
        <w:t xml:space="preserve"> </w:t>
      </w:r>
      <w:r w:rsidRPr="0071034B">
        <w:rPr>
          <w:rFonts w:ascii="Arial" w:hAnsi="Arial" w:cs="Arial"/>
          <w:sz w:val="18"/>
          <w:szCs w:val="18"/>
        </w:rPr>
        <w:tab/>
        <w:t xml:space="preserve">Statutory designations and sites of local importance such as SINCs and SLINCs with a geological component </w:t>
      </w:r>
    </w:p>
  </w:footnote>
  <w:footnote w:id="96">
    <w:p w14:paraId="776135B8" w14:textId="43FAB7BB" w:rsidR="00CD37B8" w:rsidRDefault="00CD37B8" w:rsidP="0071034B">
      <w:pPr>
        <w:spacing w:line="240" w:lineRule="auto"/>
        <w:ind w:left="284" w:hanging="284"/>
      </w:pPr>
      <w:r w:rsidRPr="0071034B">
        <w:rPr>
          <w:rStyle w:val="FootnoteReference"/>
          <w:sz w:val="18"/>
          <w:szCs w:val="18"/>
        </w:rPr>
        <w:footnoteRef/>
      </w:r>
      <w:r w:rsidRPr="0071034B">
        <w:rPr>
          <w:sz w:val="18"/>
          <w:szCs w:val="18"/>
        </w:rPr>
        <w:t xml:space="preserve"> </w:t>
      </w:r>
      <w:r w:rsidRPr="0071034B">
        <w:rPr>
          <w:sz w:val="18"/>
          <w:szCs w:val="18"/>
        </w:rPr>
        <w:tab/>
        <w:t>Paragraph 5.4.</w:t>
      </w:r>
      <w:del w:id="1321" w:author="Samantha Holder" w:date="2025-12-02T10:04:00Z" w16du:dateUtc="2025-12-02T10:04:00Z">
        <w:r w:rsidRPr="0071034B" w:rsidDel="00710588">
          <w:rPr>
            <w:sz w:val="18"/>
            <w:szCs w:val="18"/>
          </w:rPr>
          <w:delText>6</w:delText>
        </w:r>
      </w:del>
      <w:ins w:id="1322" w:author="Samantha Holder" w:date="2025-12-02T10:04:00Z" w16du:dateUtc="2025-12-02T10:04:00Z">
        <w:r w:rsidR="00710588">
          <w:rPr>
            <w:sz w:val="18"/>
            <w:szCs w:val="18"/>
          </w:rPr>
          <w:t>42</w:t>
        </w:r>
      </w:ins>
    </w:p>
  </w:footnote>
  <w:footnote w:id="97">
    <w:p w14:paraId="6756C55C" w14:textId="2C70CB50" w:rsidR="00CD37B8" w:rsidRDefault="00CD37B8" w:rsidP="008C6F01">
      <w:pPr>
        <w:ind w:left="284" w:hanging="284"/>
      </w:pPr>
      <w:r>
        <w:rPr>
          <w:rStyle w:val="FootnoteReference"/>
        </w:rPr>
        <w:footnoteRef/>
      </w:r>
      <w:r w:rsidRPr="0071034B">
        <w:rPr>
          <w:sz w:val="18"/>
          <w:szCs w:val="18"/>
        </w:rPr>
        <w:t xml:space="preserve"> </w:t>
      </w:r>
      <w:r>
        <w:rPr>
          <w:sz w:val="18"/>
          <w:szCs w:val="18"/>
        </w:rPr>
        <w:tab/>
      </w:r>
      <w:hyperlink r:id="rId35" w:history="1">
        <w:r w:rsidRPr="00061C30">
          <w:rPr>
            <w:rStyle w:val="Hyperlink"/>
            <w:sz w:val="18"/>
            <w:szCs w:val="18"/>
          </w:rPr>
          <w:t>https://www.unesco.org.uk/geoparks/</w:t>
        </w:r>
      </w:hyperlink>
      <w:r>
        <w:t xml:space="preserve">  </w:t>
      </w:r>
    </w:p>
  </w:footnote>
  <w:footnote w:id="98">
    <w:p w14:paraId="6B644035" w14:textId="3E0E6338" w:rsidR="00CD37B8" w:rsidRDefault="00CD37B8">
      <w:pPr>
        <w:pStyle w:val="FootnoteText"/>
      </w:pPr>
      <w:r>
        <w:rPr>
          <w:rStyle w:val="FootnoteReference"/>
        </w:rPr>
        <w:footnoteRef/>
      </w:r>
      <w:r>
        <w:t xml:space="preserve"> See Appendix </w:t>
      </w:r>
      <w:del w:id="1328" w:author="Samantha Holder" w:date="2025-11-19T10:18:00Z" w16du:dateUtc="2025-11-19T10:18:00Z">
        <w:r w:rsidDel="006C56CA">
          <w:delText>H</w:delText>
        </w:r>
      </w:del>
      <w:ins w:id="1329" w:author="Samantha Holder" w:date="2025-11-19T10:18:00Z" w16du:dateUtc="2025-11-19T10:18:00Z">
        <w:r w:rsidR="006C56CA">
          <w:t>F</w:t>
        </w:r>
      </w:ins>
    </w:p>
  </w:footnote>
  <w:footnote w:id="99">
    <w:p w14:paraId="061CF703" w14:textId="4CFD7EE8" w:rsidR="00CD37B8" w:rsidRDefault="00CD37B8">
      <w:pPr>
        <w:pStyle w:val="FootnoteText"/>
      </w:pPr>
      <w:r>
        <w:rPr>
          <w:rStyle w:val="FootnoteReference"/>
        </w:rPr>
        <w:footnoteRef/>
      </w:r>
      <w:r>
        <w:t xml:space="preserve"> See Appendix </w:t>
      </w:r>
      <w:del w:id="1330" w:author="Samantha Holder" w:date="2025-11-19T10:18:00Z" w16du:dateUtc="2025-11-19T10:18:00Z">
        <w:r w:rsidDel="006C56CA">
          <w:delText>H</w:delText>
        </w:r>
      </w:del>
      <w:ins w:id="1331" w:author="Samantha Holder" w:date="2025-11-19T10:18:00Z" w16du:dateUtc="2025-11-19T10:18:00Z">
        <w:r w:rsidR="006C56CA">
          <w:t>F</w:t>
        </w:r>
      </w:ins>
    </w:p>
  </w:footnote>
  <w:footnote w:id="100">
    <w:p w14:paraId="73C7DA2A" w14:textId="1FA00D2F" w:rsidR="00B1166B" w:rsidRDefault="00B1166B">
      <w:pPr>
        <w:pStyle w:val="FootnoteText"/>
      </w:pPr>
      <w:ins w:id="1337" w:author="Samantha Holder" w:date="2025-11-13T10:57:00Z" w16du:dateUtc="2025-11-13T10:57:00Z">
        <w:r>
          <w:rPr>
            <w:rStyle w:val="FootnoteReference"/>
          </w:rPr>
          <w:footnoteRef/>
        </w:r>
        <w:r>
          <w:t xml:space="preserve"> </w:t>
        </w:r>
        <w:r w:rsidRPr="00B1166B">
          <w:rPr>
            <w:sz w:val="18"/>
            <w:szCs w:val="18"/>
          </w:rPr>
          <w:t>The Structure Plan was adopted in June 1978, reviewed in 1982 and amended in 1986. The Rowley Hills were identified as an area of linear open space under policy SPP6.</w:t>
        </w:r>
      </w:ins>
    </w:p>
  </w:footnote>
  <w:footnote w:id="101">
    <w:p w14:paraId="5288F9FE" w14:textId="77777777" w:rsidR="00CD37B8" w:rsidRPr="00ED637D" w:rsidRDefault="00CD37B8" w:rsidP="002E1174">
      <w:pPr>
        <w:pStyle w:val="FootnoteText"/>
        <w:ind w:left="284" w:hanging="284"/>
        <w:rPr>
          <w:rFonts w:ascii="Arial" w:hAnsi="Arial" w:cs="Arial"/>
          <w:sz w:val="18"/>
          <w:szCs w:val="18"/>
        </w:rPr>
      </w:pPr>
      <w:r w:rsidRPr="00ED637D">
        <w:rPr>
          <w:rStyle w:val="FootnoteReference"/>
          <w:rFonts w:ascii="Arial" w:hAnsi="Arial" w:cs="Arial"/>
          <w:sz w:val="18"/>
          <w:szCs w:val="18"/>
        </w:rPr>
        <w:footnoteRef/>
      </w:r>
      <w:r w:rsidRPr="00ED637D">
        <w:rPr>
          <w:rFonts w:ascii="Arial" w:hAnsi="Arial" w:cs="Arial"/>
          <w:sz w:val="18"/>
          <w:szCs w:val="18"/>
        </w:rPr>
        <w:t xml:space="preserve"> </w:t>
      </w:r>
      <w:r w:rsidRPr="00ED637D">
        <w:rPr>
          <w:rFonts w:ascii="Arial" w:hAnsi="Arial" w:cs="Arial"/>
          <w:sz w:val="18"/>
          <w:szCs w:val="18"/>
        </w:rPr>
        <w:tab/>
        <w:t>Potential Sites of Importance (PSIs) in Birmingham and the Black Country are possible ecological designation sites that have not yet been assessed against the Local Wildlife and Geological Sites selection criteria but may potentially support species of note, areas of important semi-natural habitat or valuable geological features.</w:t>
      </w:r>
    </w:p>
  </w:footnote>
  <w:footnote w:id="102">
    <w:p w14:paraId="175846BE" w14:textId="2C2FE7BE" w:rsidR="00F53E99" w:rsidRDefault="00F53E99" w:rsidP="00F53E99">
      <w:pPr>
        <w:pStyle w:val="FootnoteText"/>
        <w:ind w:left="284" w:hanging="284"/>
      </w:pPr>
      <w:r>
        <w:rPr>
          <w:rStyle w:val="FootnoteReference"/>
        </w:rPr>
        <w:footnoteRef/>
      </w:r>
      <w:r>
        <w:t xml:space="preserve"> </w:t>
      </w:r>
      <w:r>
        <w:tab/>
      </w:r>
      <w:r w:rsidRPr="00F53E99">
        <w:rPr>
          <w:rFonts w:ascii="Arial" w:hAnsi="Arial" w:cs="Arial"/>
          <w:sz w:val="18"/>
          <w:szCs w:val="18"/>
        </w:rPr>
        <w:t xml:space="preserve">Further advice on canal-adjacent or related development can be obtained from the Canal and River Trust - </w:t>
      </w:r>
      <w:hyperlink r:id="rId36" w:history="1">
        <w:r w:rsidRPr="00F53E99">
          <w:rPr>
            <w:rStyle w:val="Hyperlink"/>
            <w:rFonts w:ascii="Arial" w:hAnsi="Arial" w:cs="Arial"/>
            <w:sz w:val="18"/>
            <w:szCs w:val="18"/>
          </w:rPr>
          <w:t>https://canalrivertrust.org.uk/specialist-teams/planning-and-design/our-statutory-consultee-role/what-were-interested-in/pre-application-advice</w:t>
        </w:r>
      </w:hyperlink>
      <w:r>
        <w:t xml:space="preserve"> </w:t>
      </w:r>
    </w:p>
  </w:footnote>
  <w:footnote w:id="103">
    <w:p w14:paraId="3B64B755" w14:textId="234A09D8" w:rsidR="00CD37B8" w:rsidRPr="00CD356E" w:rsidRDefault="00CD37B8" w:rsidP="008C6F01">
      <w:pPr>
        <w:spacing w:after="0" w:line="240" w:lineRule="auto"/>
        <w:ind w:left="284" w:hanging="284"/>
        <w:rPr>
          <w:sz w:val="18"/>
          <w:szCs w:val="18"/>
        </w:rPr>
      </w:pPr>
      <w:r w:rsidRPr="00CD356E">
        <w:rPr>
          <w:rStyle w:val="FootnoteReference"/>
          <w:sz w:val="18"/>
          <w:szCs w:val="18"/>
        </w:rPr>
        <w:footnoteRef/>
      </w:r>
      <w:r w:rsidRPr="00CD356E">
        <w:rPr>
          <w:sz w:val="18"/>
          <w:szCs w:val="18"/>
        </w:rPr>
        <w:t xml:space="preserve"> </w:t>
      </w:r>
      <w:r w:rsidRPr="00CD356E">
        <w:rPr>
          <w:sz w:val="18"/>
          <w:szCs w:val="18"/>
        </w:rPr>
        <w:tab/>
      </w:r>
      <w:r>
        <w:rPr>
          <w:sz w:val="18"/>
          <w:szCs w:val="18"/>
        </w:rPr>
        <w:t>Including</w:t>
      </w:r>
      <w:r w:rsidRPr="00CD356E">
        <w:rPr>
          <w:sz w:val="18"/>
          <w:szCs w:val="18"/>
        </w:rPr>
        <w:t xml:space="preserve"> (but not limited to) waterway walls, embankments, cuttings, locks, culverts, weirs, aqueducts, tunnels and </w:t>
      </w:r>
      <w:r w:rsidR="00211764" w:rsidRPr="00CD356E">
        <w:rPr>
          <w:sz w:val="18"/>
          <w:szCs w:val="18"/>
        </w:rPr>
        <w:t>bridges.</w:t>
      </w:r>
    </w:p>
  </w:footnote>
  <w:footnote w:id="104">
    <w:p w14:paraId="21DA1A69" w14:textId="7EAB06C6" w:rsidR="00CD37B8" w:rsidRDefault="00CD37B8" w:rsidP="008C6F01">
      <w:pPr>
        <w:pStyle w:val="FootnoteText"/>
        <w:ind w:left="284" w:hanging="284"/>
      </w:pPr>
      <w:r>
        <w:rPr>
          <w:rStyle w:val="FootnoteReference"/>
        </w:rPr>
        <w:footnoteRef/>
      </w:r>
      <w:r>
        <w:t xml:space="preserve"> </w:t>
      </w:r>
      <w:r>
        <w:tab/>
      </w:r>
      <w:hyperlink r:id="rId37" w:history="1">
        <w:r w:rsidRPr="00D90D67">
          <w:rPr>
            <w:rStyle w:val="Hyperlink"/>
          </w:rPr>
          <w:t>https://canalrivertrust.org.uk/about-us</w:t>
        </w:r>
      </w:hyperlink>
      <w:r>
        <w:t xml:space="preserve"> </w:t>
      </w:r>
    </w:p>
  </w:footnote>
  <w:footnote w:id="105">
    <w:p w14:paraId="448FEE20" w14:textId="4DA9D689" w:rsidR="006B2F7A" w:rsidRPr="006B2F7A" w:rsidRDefault="006B2F7A" w:rsidP="006B2F7A">
      <w:pPr>
        <w:pStyle w:val="FootnoteText"/>
        <w:ind w:left="284" w:hanging="284"/>
        <w:rPr>
          <w:rFonts w:ascii="Arial" w:hAnsi="Arial" w:cs="Arial"/>
          <w:sz w:val="18"/>
          <w:szCs w:val="18"/>
        </w:rPr>
      </w:pPr>
      <w:r w:rsidRPr="006B2F7A">
        <w:rPr>
          <w:rStyle w:val="FootnoteReference"/>
          <w:rFonts w:ascii="Arial" w:hAnsi="Arial" w:cs="Arial"/>
          <w:sz w:val="18"/>
          <w:szCs w:val="18"/>
        </w:rPr>
        <w:footnoteRef/>
      </w:r>
      <w:r w:rsidRPr="006B2F7A">
        <w:rPr>
          <w:rFonts w:ascii="Arial" w:hAnsi="Arial" w:cs="Arial"/>
          <w:sz w:val="18"/>
          <w:szCs w:val="18"/>
        </w:rPr>
        <w:t xml:space="preserve"> </w:t>
      </w:r>
      <w:r>
        <w:rPr>
          <w:rFonts w:ascii="Arial" w:hAnsi="Arial" w:cs="Arial"/>
          <w:sz w:val="18"/>
          <w:szCs w:val="18"/>
        </w:rPr>
        <w:tab/>
      </w:r>
      <w:r w:rsidRPr="006B2F7A">
        <w:rPr>
          <w:rFonts w:ascii="Arial" w:hAnsi="Arial" w:cs="Arial"/>
          <w:sz w:val="18"/>
          <w:szCs w:val="18"/>
        </w:rPr>
        <w:t xml:space="preserve">The identified Canal and River Trust (CRT) and non-Trust residential mooring sites may not remain in existence for the duration of the SLP (until 2041); up-to-date details for CRT moorings are available from them on </w:t>
      </w:r>
      <w:r w:rsidR="009911C3" w:rsidRPr="006B2F7A">
        <w:rPr>
          <w:rFonts w:ascii="Arial" w:hAnsi="Arial" w:cs="Arial"/>
          <w:sz w:val="18"/>
          <w:szCs w:val="18"/>
        </w:rPr>
        <w:t>request.</w:t>
      </w:r>
    </w:p>
  </w:footnote>
  <w:footnote w:id="106">
    <w:p w14:paraId="50025558" w14:textId="62BF3075" w:rsidR="00CD37B8" w:rsidRDefault="00CD37B8">
      <w:pPr>
        <w:pStyle w:val="FootnoteText"/>
      </w:pPr>
      <w:r>
        <w:rPr>
          <w:rStyle w:val="FootnoteReference"/>
        </w:rPr>
        <w:footnoteRef/>
      </w:r>
      <w:r>
        <w:t xml:space="preserve"> </w:t>
      </w:r>
      <w:hyperlink r:id="rId38" w:history="1">
        <w:r w:rsidRPr="00091590">
          <w:rPr>
            <w:rStyle w:val="Hyperlink"/>
          </w:rPr>
          <w:t>https://blackcountryplan.dudley.gov.uk/media/13895/comp_black-country-hlc-final-report-30-10-2019-lr_redacted.pdf</w:t>
        </w:r>
      </w:hyperlink>
      <w:r>
        <w:t xml:space="preserve"> </w:t>
      </w:r>
    </w:p>
  </w:footnote>
  <w:footnote w:id="107">
    <w:p w14:paraId="50264D59" w14:textId="176893EB" w:rsidR="00CD37B8" w:rsidRDefault="00CD37B8" w:rsidP="00AB1B91">
      <w:pPr>
        <w:pStyle w:val="FootnoteText"/>
        <w:ind w:left="284" w:hanging="284"/>
      </w:pPr>
      <w:r>
        <w:rPr>
          <w:rStyle w:val="FootnoteReference"/>
        </w:rPr>
        <w:footnoteRef/>
      </w:r>
      <w:r>
        <w:t xml:space="preserve"> </w:t>
      </w:r>
      <w:r>
        <w:tab/>
      </w:r>
      <w:hyperlink r:id="rId39" w:history="1">
        <w:r w:rsidRPr="00637B73">
          <w:rPr>
            <w:rStyle w:val="Hyperlink"/>
          </w:rPr>
          <w:t>https://historicengland.org.uk/content/docs/research/assessment-ca-value-pdf/</w:t>
        </w:r>
      </w:hyperlink>
      <w:r>
        <w:t xml:space="preserve"> </w:t>
      </w:r>
    </w:p>
  </w:footnote>
  <w:footnote w:id="108">
    <w:p w14:paraId="60F147B9" w14:textId="0D4276DA" w:rsidR="00AB7910" w:rsidRDefault="00AB7910">
      <w:pPr>
        <w:pStyle w:val="FootnoteText"/>
      </w:pPr>
      <w:r>
        <w:rPr>
          <w:rStyle w:val="FootnoteReference"/>
        </w:rPr>
        <w:footnoteRef/>
      </w:r>
      <w:r>
        <w:t xml:space="preserve"> See also Policies SDS6 and SDM1</w:t>
      </w:r>
    </w:p>
  </w:footnote>
  <w:footnote w:id="109">
    <w:p w14:paraId="2811790E" w14:textId="6E3FE8F8" w:rsidR="00CD37B8" w:rsidRPr="008C48AB" w:rsidRDefault="00CD37B8" w:rsidP="00CA5261">
      <w:pPr>
        <w:spacing w:after="40" w:line="240" w:lineRule="auto"/>
        <w:ind w:left="284" w:hanging="284"/>
        <w:rPr>
          <w:sz w:val="18"/>
          <w:szCs w:val="18"/>
        </w:rPr>
      </w:pPr>
      <w:r w:rsidRPr="008C48AB">
        <w:rPr>
          <w:rStyle w:val="FootnoteReference"/>
          <w:sz w:val="18"/>
          <w:szCs w:val="18"/>
        </w:rPr>
        <w:footnoteRef/>
      </w:r>
      <w:r w:rsidRPr="008C48AB">
        <w:rPr>
          <w:sz w:val="18"/>
          <w:szCs w:val="18"/>
        </w:rPr>
        <w:t xml:space="preserve"> </w:t>
      </w:r>
      <w:r w:rsidRPr="008C48AB">
        <w:rPr>
          <w:sz w:val="18"/>
          <w:szCs w:val="18"/>
        </w:rPr>
        <w:tab/>
        <w:t xml:space="preserve">NPPF Annex 2 </w:t>
      </w:r>
      <w:r>
        <w:rPr>
          <w:sz w:val="18"/>
          <w:szCs w:val="18"/>
        </w:rPr>
        <w:t xml:space="preserve">- </w:t>
      </w:r>
      <w:r w:rsidRPr="000133CB">
        <w:rPr>
          <w:i/>
          <w:sz w:val="18"/>
          <w:szCs w:val="18"/>
        </w:rPr>
        <w:t>Significance</w:t>
      </w:r>
      <w:r>
        <w:rPr>
          <w:sz w:val="18"/>
          <w:szCs w:val="18"/>
        </w:rPr>
        <w:t>:</w:t>
      </w:r>
      <w:r w:rsidRPr="008C48AB">
        <w:rPr>
          <w:sz w:val="18"/>
          <w:szCs w:val="18"/>
        </w:rPr>
        <w:t xml:space="preserve"> The value of a heritage asset to this and future generations because of its heritage interest. The interest may be archaeological, architectural, artistic, or historic. Significance derives not only from a heritage asset’s physical presence, but also from its setting.</w:t>
      </w:r>
    </w:p>
  </w:footnote>
  <w:footnote w:id="110">
    <w:p w14:paraId="75E1B162" w14:textId="481E9083" w:rsidR="00CD37B8" w:rsidRDefault="00CD37B8" w:rsidP="007666AF">
      <w:pPr>
        <w:pStyle w:val="FootnoteText"/>
        <w:ind w:left="284" w:hanging="284"/>
      </w:pPr>
      <w:r>
        <w:rPr>
          <w:rStyle w:val="FootnoteReference"/>
        </w:rPr>
        <w:footnoteRef/>
      </w:r>
      <w:r>
        <w:t xml:space="preserve"> </w:t>
      </w:r>
      <w:r>
        <w:tab/>
      </w:r>
      <w:hyperlink r:id="rId40" w:history="1">
        <w:r w:rsidRPr="007666AF">
          <w:rPr>
            <w:rStyle w:val="Hyperlink"/>
            <w:rFonts w:ascii="Arial" w:hAnsi="Arial" w:cs="Arial"/>
            <w:sz w:val="18"/>
            <w:szCs w:val="18"/>
          </w:rPr>
          <w:t>https://blackcountryplan.dudley.gov.uk/media/13895/comp_black-country-hlc-final-report-30-10-2019-lr_redacted.pdf</w:t>
        </w:r>
      </w:hyperlink>
      <w:r>
        <w:t xml:space="preserve"> </w:t>
      </w:r>
    </w:p>
  </w:footnote>
  <w:footnote w:id="111">
    <w:p w14:paraId="24E4355A" w14:textId="43FF3E82" w:rsidR="008D7F61" w:rsidRDefault="008D7F61" w:rsidP="008D7F61">
      <w:pPr>
        <w:pStyle w:val="FootnoteText"/>
        <w:ind w:left="426" w:hanging="426"/>
      </w:pPr>
      <w:r>
        <w:rPr>
          <w:rStyle w:val="FootnoteReference"/>
        </w:rPr>
        <w:footnoteRef/>
      </w:r>
      <w:r>
        <w:t xml:space="preserve"> </w:t>
      </w:r>
      <w:r>
        <w:tab/>
        <w:t xml:space="preserve">See Appendix </w:t>
      </w:r>
      <w:del w:id="1387" w:author="Samantha Holder" w:date="2025-11-19T10:33:00Z" w16du:dateUtc="2025-11-19T10:33:00Z">
        <w:r w:rsidDel="002E3937">
          <w:delText xml:space="preserve">M </w:delText>
        </w:r>
      </w:del>
      <w:ins w:id="1388" w:author="Samantha Holder" w:date="2025-11-19T10:33:00Z" w16du:dateUtc="2025-11-19T10:33:00Z">
        <w:r w:rsidR="002E3937">
          <w:t xml:space="preserve">K </w:t>
        </w:r>
      </w:ins>
      <w:r>
        <w:t>for the location of designations.</w:t>
      </w:r>
    </w:p>
  </w:footnote>
  <w:footnote w:id="112">
    <w:p w14:paraId="0C088529" w14:textId="16C07301" w:rsidR="002940F4" w:rsidRDefault="002940F4" w:rsidP="002940F4">
      <w:pPr>
        <w:pStyle w:val="FootnoteText"/>
        <w:ind w:left="426" w:hanging="426"/>
      </w:pPr>
      <w:r>
        <w:rPr>
          <w:rStyle w:val="FootnoteReference"/>
        </w:rPr>
        <w:footnoteRef/>
      </w:r>
      <w:r>
        <w:t xml:space="preserve"> </w:t>
      </w:r>
      <w:r>
        <w:tab/>
      </w:r>
      <w:hyperlink r:id="rId41" w:history="1">
        <w:r w:rsidRPr="0072051D">
          <w:rPr>
            <w:rStyle w:val="Hyperlink"/>
            <w:rFonts w:ascii="Arial" w:hAnsi="Arial" w:cs="Arial"/>
            <w:sz w:val="18"/>
            <w:szCs w:val="18"/>
          </w:rPr>
          <w:t>https://www.sandwell.gov.uk/downloads/download/630/locally-listed-buildings</w:t>
        </w:r>
      </w:hyperlink>
      <w:r>
        <w:rPr>
          <w:rFonts w:ascii="Arial" w:hAnsi="Arial" w:cs="Arial"/>
          <w:sz w:val="18"/>
          <w:szCs w:val="18"/>
        </w:rPr>
        <w:t xml:space="preserve"> </w:t>
      </w:r>
    </w:p>
  </w:footnote>
  <w:footnote w:id="113">
    <w:p w14:paraId="104334DC" w14:textId="77777777" w:rsidR="00CE4ED6" w:rsidRPr="008C6F01" w:rsidRDefault="00CE4ED6" w:rsidP="00CE4ED6">
      <w:pPr>
        <w:pStyle w:val="FootnoteText1"/>
        <w:spacing w:after="40"/>
        <w:ind w:left="284" w:hanging="284"/>
        <w:rPr>
          <w:rFonts w:ascii="Arial" w:hAnsi="Arial" w:cs="Arial"/>
          <w:sz w:val="18"/>
          <w:szCs w:val="18"/>
        </w:rPr>
      </w:pPr>
      <w:r>
        <w:rPr>
          <w:rStyle w:val="FootnoteReference"/>
        </w:rPr>
        <w:footnoteRef/>
      </w:r>
      <w:r>
        <w:t xml:space="preserve"> </w:t>
      </w:r>
      <w:r>
        <w:tab/>
      </w:r>
      <w:hyperlink r:id="rId42" w:history="1">
        <w:r w:rsidRPr="008C6F01">
          <w:rPr>
            <w:rStyle w:val="Hyperlink1"/>
            <w:rFonts w:ascii="Arial" w:hAnsi="Arial" w:cs="Arial"/>
            <w:sz w:val="18"/>
            <w:szCs w:val="18"/>
          </w:rPr>
          <w:t>https://www.metoffice.gov.uk/binaries/content/assets/metofficegovuk/pdf/research/ukcp/ukcp18-infographic-headline-findings-land.pdf</w:t>
        </w:r>
      </w:hyperlink>
      <w:r w:rsidRPr="008C6F01">
        <w:rPr>
          <w:rFonts w:ascii="Arial" w:hAnsi="Arial" w:cs="Arial"/>
          <w:sz w:val="18"/>
          <w:szCs w:val="18"/>
        </w:rPr>
        <w:t xml:space="preserve"> </w:t>
      </w:r>
    </w:p>
  </w:footnote>
  <w:footnote w:id="114">
    <w:p w14:paraId="7D4F8FEB" w14:textId="77777777" w:rsidR="00CE4ED6" w:rsidRDefault="00CE4ED6" w:rsidP="00CE4ED6">
      <w:pPr>
        <w:pStyle w:val="FootnoteText1"/>
        <w:spacing w:after="40"/>
        <w:ind w:left="284" w:hanging="284"/>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All results are for the 10</w:t>
      </w:r>
      <w:r w:rsidRPr="008C6F01">
        <w:rPr>
          <w:rFonts w:ascii="Arial" w:hAnsi="Arial" w:cs="Arial"/>
          <w:sz w:val="18"/>
          <w:szCs w:val="18"/>
          <w:vertAlign w:val="superscript"/>
        </w:rPr>
        <w:t>th</w:t>
      </w:r>
      <w:r>
        <w:rPr>
          <w:rFonts w:ascii="Arial" w:hAnsi="Arial" w:cs="Arial"/>
          <w:sz w:val="18"/>
          <w:szCs w:val="18"/>
        </w:rPr>
        <w:t xml:space="preserve"> </w:t>
      </w:r>
      <w:r w:rsidRPr="008C6F01">
        <w:rPr>
          <w:rFonts w:ascii="Arial" w:hAnsi="Arial" w:cs="Arial"/>
          <w:sz w:val="18"/>
          <w:szCs w:val="18"/>
        </w:rPr>
        <w:t>-</w:t>
      </w:r>
      <w:r>
        <w:rPr>
          <w:rFonts w:ascii="Arial" w:hAnsi="Arial" w:cs="Arial"/>
          <w:sz w:val="18"/>
          <w:szCs w:val="18"/>
        </w:rPr>
        <w:t xml:space="preserve"> </w:t>
      </w:r>
      <w:r w:rsidRPr="008C6F01">
        <w:rPr>
          <w:rFonts w:ascii="Arial" w:hAnsi="Arial" w:cs="Arial"/>
          <w:sz w:val="18"/>
          <w:szCs w:val="18"/>
        </w:rPr>
        <w:t>90</w:t>
      </w:r>
      <w:r w:rsidRPr="008C6F01">
        <w:rPr>
          <w:rFonts w:ascii="Arial" w:hAnsi="Arial" w:cs="Arial"/>
          <w:sz w:val="18"/>
          <w:szCs w:val="18"/>
          <w:vertAlign w:val="superscript"/>
        </w:rPr>
        <w:t>th</w:t>
      </w:r>
      <w:r>
        <w:rPr>
          <w:rFonts w:ascii="Arial" w:hAnsi="Arial" w:cs="Arial"/>
          <w:sz w:val="18"/>
          <w:szCs w:val="18"/>
        </w:rPr>
        <w:t xml:space="preserve"> </w:t>
      </w:r>
      <w:r w:rsidRPr="008C6F01">
        <w:rPr>
          <w:rFonts w:ascii="Arial" w:hAnsi="Arial" w:cs="Arial"/>
          <w:sz w:val="18"/>
          <w:szCs w:val="18"/>
        </w:rPr>
        <w:t>percentile range for the 2060</w:t>
      </w:r>
      <w:r>
        <w:rPr>
          <w:rFonts w:ascii="Arial" w:hAnsi="Arial" w:cs="Arial"/>
          <w:sz w:val="18"/>
          <w:szCs w:val="18"/>
        </w:rPr>
        <w:t xml:space="preserve"> </w:t>
      </w:r>
      <w:r w:rsidRPr="008C6F01">
        <w:rPr>
          <w:rFonts w:ascii="Arial" w:hAnsi="Arial" w:cs="Arial"/>
          <w:sz w:val="18"/>
          <w:szCs w:val="18"/>
        </w:rPr>
        <w:t>-</w:t>
      </w:r>
      <w:r>
        <w:rPr>
          <w:rFonts w:ascii="Arial" w:hAnsi="Arial" w:cs="Arial"/>
          <w:sz w:val="18"/>
          <w:szCs w:val="18"/>
        </w:rPr>
        <w:t xml:space="preserve"> </w:t>
      </w:r>
      <w:r w:rsidRPr="008C6F01">
        <w:rPr>
          <w:rFonts w:ascii="Arial" w:hAnsi="Arial" w:cs="Arial"/>
          <w:sz w:val="18"/>
          <w:szCs w:val="18"/>
        </w:rPr>
        <w:t>2079 period relative to 1981-2000</w:t>
      </w:r>
    </w:p>
  </w:footnote>
  <w:footnote w:id="115">
    <w:p w14:paraId="70512CD2" w14:textId="77777777" w:rsidR="00CE4ED6" w:rsidRDefault="00CE4ED6" w:rsidP="00CE4ED6">
      <w:pPr>
        <w:pStyle w:val="FootnoteText"/>
        <w:ind w:left="284" w:hanging="284"/>
      </w:pPr>
      <w:r>
        <w:rPr>
          <w:rStyle w:val="FootnoteReference"/>
        </w:rPr>
        <w:footnoteRef/>
      </w:r>
      <w:r>
        <w:t xml:space="preserve"> </w:t>
      </w:r>
      <w:r>
        <w:tab/>
      </w:r>
      <w:hyperlink r:id="rId43" w:history="1">
        <w:r w:rsidRPr="008C6F01">
          <w:rPr>
            <w:rStyle w:val="Hyperlink1"/>
            <w:rFonts w:ascii="Arial" w:hAnsi="Arial" w:cs="Arial"/>
            <w:sz w:val="18"/>
            <w:szCs w:val="18"/>
          </w:rPr>
          <w:t>https://tcpa.org.uk/resources/the-climate-crisis-a-guide-for-local-authorities-on-planning-for-climate-change/</w:t>
        </w:r>
      </w:hyperlink>
      <w:r w:rsidRPr="008C6F01">
        <w:rPr>
          <w:rFonts w:ascii="Arial" w:hAnsi="Arial" w:cs="Arial"/>
          <w:sz w:val="18"/>
          <w:szCs w:val="18"/>
        </w:rPr>
        <w:t xml:space="preserve"> </w:t>
      </w:r>
    </w:p>
  </w:footnote>
  <w:footnote w:id="116">
    <w:p w14:paraId="75315744" w14:textId="77777777" w:rsidR="00CE4ED6" w:rsidRPr="0039199C" w:rsidRDefault="00CE4ED6" w:rsidP="00CE4ED6">
      <w:pPr>
        <w:pStyle w:val="FootnoteText1"/>
        <w:spacing w:after="0"/>
        <w:ind w:left="284" w:hanging="284"/>
        <w:rPr>
          <w:rFonts w:ascii="Arial" w:hAnsi="Arial" w:cs="Arial"/>
          <w:sz w:val="18"/>
          <w:szCs w:val="18"/>
        </w:rPr>
      </w:pPr>
      <w:r w:rsidRPr="0039199C">
        <w:rPr>
          <w:rStyle w:val="FootnoteReference"/>
          <w:rFonts w:ascii="Arial" w:hAnsi="Arial" w:cs="Arial"/>
        </w:rPr>
        <w:footnoteRef/>
      </w:r>
      <w:r w:rsidRPr="0039199C">
        <w:rPr>
          <w:rFonts w:ascii="Arial" w:hAnsi="Arial" w:cs="Arial"/>
          <w:sz w:val="18"/>
          <w:szCs w:val="18"/>
        </w:rPr>
        <w:t xml:space="preserve"> </w:t>
      </w:r>
      <w:r>
        <w:rPr>
          <w:rFonts w:ascii="Arial" w:hAnsi="Arial" w:cs="Arial"/>
          <w:sz w:val="18"/>
          <w:szCs w:val="18"/>
        </w:rPr>
        <w:tab/>
      </w:r>
      <w:hyperlink r:id="rId44" w:history="1">
        <w:r w:rsidRPr="00211764">
          <w:rPr>
            <w:rStyle w:val="Hyperlink1"/>
            <w:rFonts w:ascii="Arial" w:hAnsi="Arial" w:cs="Arial"/>
            <w:sz w:val="18"/>
            <w:szCs w:val="18"/>
          </w:rPr>
          <w:t>https://ec.europa.eu/clima/policies/adaptation_en</w:t>
        </w:r>
      </w:hyperlink>
      <w:r w:rsidRPr="0039199C">
        <w:rPr>
          <w:rFonts w:ascii="Arial" w:hAnsi="Arial" w:cs="Arial"/>
          <w:sz w:val="18"/>
          <w:szCs w:val="18"/>
        </w:rPr>
        <w:t xml:space="preserve"> </w:t>
      </w:r>
    </w:p>
  </w:footnote>
  <w:footnote w:id="117">
    <w:p w14:paraId="05E06EFB" w14:textId="7CA6556C" w:rsidR="00FB19B2" w:rsidRDefault="00FB19B2">
      <w:pPr>
        <w:pStyle w:val="FootnoteText"/>
      </w:pPr>
      <w:ins w:id="1408" w:author="Samantha Holder" w:date="2025-12-02T10:43:00Z" w16du:dateUtc="2025-12-02T10:43:00Z">
        <w:r w:rsidRPr="006326DC">
          <w:rPr>
            <w:rStyle w:val="FootnoteReference"/>
          </w:rPr>
          <w:footnoteRef/>
        </w:r>
        <w:r w:rsidRPr="006326DC">
          <w:t xml:space="preserve"> </w:t>
        </w:r>
      </w:ins>
      <w:ins w:id="1409" w:author="Samantha Holder" w:date="2025-12-02T10:44:00Z" w16du:dateUtc="2025-12-02T10:44:00Z">
        <w:r w:rsidRPr="006326DC">
          <w:t>https://www.sandwell.gov.uk/downloads/file/1574/black-country-utilities-infrastructure-capacity-study-2019-</w:t>
        </w:r>
      </w:ins>
    </w:p>
  </w:footnote>
  <w:footnote w:id="118">
    <w:p w14:paraId="00EDC9F6" w14:textId="77777777" w:rsidR="00CE4ED6" w:rsidRDefault="00CE4ED6" w:rsidP="00CE4ED6">
      <w:pPr>
        <w:pStyle w:val="FootnoteText"/>
      </w:pPr>
      <w:r>
        <w:rPr>
          <w:rStyle w:val="FootnoteReference"/>
        </w:rPr>
        <w:footnoteRef/>
      </w:r>
      <w:r>
        <w:t xml:space="preserve"> </w:t>
      </w:r>
      <w:hyperlink r:id="rId45" w:history="1">
        <w:r w:rsidRPr="00313C4C">
          <w:rPr>
            <w:rStyle w:val="Hyperlink"/>
          </w:rPr>
          <w:t>https://www.thescorecard.org.uk/</w:t>
        </w:r>
      </w:hyperlink>
      <w:r>
        <w:t xml:space="preserve"> </w:t>
      </w:r>
    </w:p>
  </w:footnote>
  <w:footnote w:id="119">
    <w:p w14:paraId="3D699864" w14:textId="09BAEC3D" w:rsidR="00CE4ED6" w:rsidRPr="00C1100B" w:rsidRDefault="00CE4ED6" w:rsidP="00CE4ED6">
      <w:pPr>
        <w:pStyle w:val="FootnoteText1"/>
        <w:spacing w:after="40"/>
        <w:ind w:left="284" w:hanging="284"/>
        <w:rPr>
          <w:rFonts w:ascii="Arial" w:hAnsi="Arial" w:cs="Arial"/>
          <w:sz w:val="18"/>
          <w:szCs w:val="18"/>
        </w:rPr>
      </w:pPr>
      <w:r w:rsidRPr="00C1100B">
        <w:rPr>
          <w:rStyle w:val="FootnoteReference"/>
          <w:rFonts w:ascii="Arial" w:hAnsi="Arial" w:cs="Arial"/>
          <w:sz w:val="18"/>
          <w:szCs w:val="18"/>
        </w:rPr>
        <w:footnoteRef/>
      </w:r>
      <w:r w:rsidRPr="00C1100B">
        <w:rPr>
          <w:rFonts w:ascii="Arial" w:hAnsi="Arial" w:cs="Arial"/>
          <w:sz w:val="18"/>
          <w:szCs w:val="18"/>
        </w:rPr>
        <w:t xml:space="preserve">  Energy that is generated close to where it will be used, rather than at an industrial plant and sent through the national grid, including micro-renewables, heating and cooling. It can refer to energy from waste plants, communal or district heating and cooling, as well as geothermal, biomass or solar energy. Decentralised heat or power networks can serve a single building or a whole community, even being built out across entire cities. </w:t>
      </w:r>
    </w:p>
  </w:footnote>
  <w:footnote w:id="120">
    <w:p w14:paraId="17080CBF" w14:textId="77777777" w:rsidR="00CE4ED6" w:rsidRPr="00C1100B" w:rsidRDefault="00CE4ED6" w:rsidP="00CE4ED6">
      <w:pPr>
        <w:pStyle w:val="FootnoteText"/>
        <w:spacing w:after="40"/>
        <w:ind w:left="284" w:hanging="284"/>
        <w:rPr>
          <w:rFonts w:ascii="Arial" w:hAnsi="Arial" w:cs="Arial"/>
          <w:sz w:val="18"/>
          <w:szCs w:val="18"/>
        </w:rPr>
      </w:pPr>
      <w:r w:rsidRPr="00C1100B">
        <w:rPr>
          <w:rStyle w:val="FootnoteReference"/>
          <w:rFonts w:ascii="Arial" w:hAnsi="Arial" w:cs="Arial"/>
          <w:sz w:val="18"/>
          <w:szCs w:val="18"/>
        </w:rPr>
        <w:footnoteRef/>
      </w:r>
      <w:r w:rsidRPr="00C1100B">
        <w:rPr>
          <w:rFonts w:ascii="Arial" w:hAnsi="Arial" w:cs="Arial"/>
          <w:sz w:val="18"/>
          <w:szCs w:val="18"/>
        </w:rPr>
        <w:t xml:space="preserve"> </w:t>
      </w:r>
      <w:r w:rsidRPr="00C1100B">
        <w:rPr>
          <w:rFonts w:ascii="Arial" w:hAnsi="Arial" w:cs="Arial"/>
          <w:sz w:val="18"/>
          <w:szCs w:val="18"/>
        </w:rPr>
        <w:tab/>
        <w:t>A system that distributes heat or hot water from a central source to a group of residential or commercial buildings through a network of underground pipes carrying hot water. Heat networks can be supplied by a range of sources including energy-from-waste (EfW) facilities, combined heat and power (CHP) plants and heat pumps. The advantages include cost savings, higher efficiencies and carbon emission reductions.</w:t>
      </w:r>
    </w:p>
  </w:footnote>
  <w:footnote w:id="121">
    <w:p w14:paraId="2ADDC737" w14:textId="77777777" w:rsidR="00CE4ED6" w:rsidRDefault="00CE4ED6" w:rsidP="00CE4ED6">
      <w:pPr>
        <w:pStyle w:val="FootnoteText"/>
        <w:ind w:left="284" w:hanging="284"/>
      </w:pPr>
      <w:r>
        <w:rPr>
          <w:rStyle w:val="FootnoteReference"/>
        </w:rPr>
        <w:footnoteRef/>
      </w:r>
      <w:r>
        <w:t xml:space="preserve"> </w:t>
      </w:r>
      <w:r>
        <w:tab/>
      </w:r>
      <w:r w:rsidRPr="005E61F3">
        <w:rPr>
          <w:rFonts w:ascii="Arial" w:hAnsi="Arial" w:cs="Arial"/>
          <w:sz w:val="18"/>
          <w:szCs w:val="18"/>
        </w:rPr>
        <w:t>Building Research Establishment Domestic Energy Model</w:t>
      </w:r>
    </w:p>
  </w:footnote>
  <w:footnote w:id="122">
    <w:p w14:paraId="19305BEE" w14:textId="77777777" w:rsidR="00CE4ED6" w:rsidRDefault="00CE4ED6" w:rsidP="00CE4ED6">
      <w:pPr>
        <w:pStyle w:val="FootnoteText"/>
        <w:ind w:left="284" w:hanging="284"/>
      </w:pPr>
      <w:r>
        <w:rPr>
          <w:rStyle w:val="FootnoteReference"/>
        </w:rPr>
        <w:footnoteRef/>
      </w:r>
      <w:r>
        <w:t xml:space="preserve"> </w:t>
      </w:r>
      <w:r>
        <w:tab/>
      </w:r>
      <w:r w:rsidRPr="005E61F3">
        <w:rPr>
          <w:rFonts w:ascii="Arial" w:hAnsi="Arial" w:cs="Arial"/>
          <w:sz w:val="18"/>
          <w:szCs w:val="18"/>
        </w:rPr>
        <w:t>Microgeneration Certification Scheme – the standards organisation for certifying low-carbon products and installations used to produce electricity and heat from renewable sources</w:t>
      </w:r>
    </w:p>
  </w:footnote>
  <w:footnote w:id="123">
    <w:p w14:paraId="6F436FDB" w14:textId="04E97C0A" w:rsidR="00CE4ED6" w:rsidRDefault="00CE4ED6" w:rsidP="00CE4ED6">
      <w:pPr>
        <w:pStyle w:val="FootnoteText"/>
        <w:ind w:left="284" w:hanging="284"/>
      </w:pPr>
      <w:r>
        <w:rPr>
          <w:rStyle w:val="FootnoteReference"/>
        </w:rPr>
        <w:footnoteRef/>
      </w:r>
      <w:r>
        <w:t xml:space="preserve"> </w:t>
      </w:r>
      <w:r>
        <w:tab/>
      </w:r>
      <w:r w:rsidRPr="002D59FD">
        <w:rPr>
          <w:rFonts w:ascii="Arial" w:hAnsi="Arial" w:cs="Arial"/>
          <w:sz w:val="18"/>
          <w:szCs w:val="18"/>
        </w:rPr>
        <w:t>Exceptional circumstances</w:t>
      </w:r>
      <w:r>
        <w:t xml:space="preserve"> </w:t>
      </w:r>
      <w:r w:rsidRPr="004A6A20">
        <w:rPr>
          <w:rFonts w:ascii="Arial" w:hAnsi="Arial" w:cs="Arial"/>
          <w:sz w:val="18"/>
          <w:szCs w:val="18"/>
        </w:rPr>
        <w:t>where the renewable electricity target (as 39% of regulated energy use) is not achieved may only be found acceptable in some cases, for example with taller flatted buildings (</w:t>
      </w:r>
      <w:ins w:id="1427" w:author="Samantha Holder" w:date="2025-11-12T10:20:00Z" w16du:dateUtc="2025-11-12T10:20:00Z">
        <w:r w:rsidR="00DE5171">
          <w:rPr>
            <w:rFonts w:ascii="Arial" w:hAnsi="Arial" w:cs="Arial"/>
            <w:sz w:val="18"/>
            <w:szCs w:val="18"/>
          </w:rPr>
          <w:t>four</w:t>
        </w:r>
      </w:ins>
      <w:del w:id="1428" w:author="Samantha Holder" w:date="2025-11-12T10:20:00Z" w16du:dateUtc="2025-11-12T10:20:00Z">
        <w:r w:rsidRPr="004A6A20" w:rsidDel="00DE5171">
          <w:rPr>
            <w:rFonts w:ascii="Arial" w:hAnsi="Arial" w:cs="Arial"/>
            <w:sz w:val="18"/>
            <w:szCs w:val="18"/>
          </w:rPr>
          <w:delText>4</w:delText>
        </w:r>
      </w:del>
      <w:r w:rsidRPr="004A6A20">
        <w:rPr>
          <w:rFonts w:ascii="Arial" w:hAnsi="Arial" w:cs="Arial"/>
          <w:sz w:val="18"/>
          <w:szCs w:val="18"/>
        </w:rPr>
        <w:t xml:space="preserve"> storeys or above) or where overshadowing significantly impacts solar PV output</w:t>
      </w:r>
      <w:ins w:id="1429" w:author="Samantha Holder" w:date="2025-11-12T10:20:00Z" w16du:dateUtc="2025-11-12T10:20:00Z">
        <w:r w:rsidR="00DE5171" w:rsidRPr="00DE5171">
          <w:rPr>
            <w:rFonts w:ascii="Arial" w:hAnsi="Arial" w:cs="Arial"/>
            <w:sz w:val="18"/>
            <w:szCs w:val="18"/>
          </w:rPr>
          <w:t>, or where grid capacity or connection can be demonstrated to be unfeasible</w:t>
        </w:r>
      </w:ins>
      <w:r w:rsidRPr="004A6A20">
        <w:rPr>
          <w:rFonts w:ascii="Arial" w:hAnsi="Arial" w:cs="Arial"/>
          <w:sz w:val="18"/>
          <w:szCs w:val="18"/>
        </w:rPr>
        <w:t>.</w:t>
      </w:r>
    </w:p>
  </w:footnote>
  <w:footnote w:id="124">
    <w:p w14:paraId="09271FD2" w14:textId="77777777" w:rsidR="00CE4ED6" w:rsidRDefault="00CE4ED6" w:rsidP="00CE4ED6">
      <w:pPr>
        <w:pStyle w:val="FootnoteText"/>
        <w:ind w:left="284" w:hanging="284"/>
      </w:pPr>
      <w:r>
        <w:rPr>
          <w:rStyle w:val="FootnoteReference"/>
        </w:rPr>
        <w:footnoteRef/>
      </w:r>
      <w:r>
        <w:t xml:space="preserve"> </w:t>
      </w:r>
      <w:r>
        <w:tab/>
      </w:r>
      <w:hyperlink r:id="rId46" w:history="1">
        <w:r w:rsidRPr="00FA76EC">
          <w:rPr>
            <w:rStyle w:val="Hyperlink"/>
            <w:rFonts w:ascii="Arial" w:hAnsi="Arial" w:cs="Arial"/>
            <w:sz w:val="18"/>
            <w:szCs w:val="18"/>
          </w:rPr>
          <w:t>https://www.gov.uk/government/statistics/solar-pv-cost-data</w:t>
        </w:r>
      </w:hyperlink>
      <w:r>
        <w:t xml:space="preserve"> </w:t>
      </w:r>
    </w:p>
  </w:footnote>
  <w:footnote w:id="125">
    <w:p w14:paraId="42AACE96" w14:textId="7B8AB7D6" w:rsidR="004E764D" w:rsidRDefault="004E764D">
      <w:pPr>
        <w:pStyle w:val="FootnoteText"/>
      </w:pPr>
      <w:r>
        <w:rPr>
          <w:rStyle w:val="FootnoteReference"/>
        </w:rPr>
        <w:footnoteRef/>
      </w:r>
      <w:r>
        <w:t xml:space="preserve"> </w:t>
      </w:r>
      <w:hyperlink r:id="rId47" w:history="1">
        <w:r w:rsidRPr="00F7752F">
          <w:rPr>
            <w:rStyle w:val="Hyperlink"/>
          </w:rPr>
          <w:t>https://www.gov.uk/government/statistics/solar-pv-cost-data</w:t>
        </w:r>
      </w:hyperlink>
      <w:r>
        <w:t xml:space="preserve"> </w:t>
      </w:r>
    </w:p>
  </w:footnote>
  <w:footnote w:id="126">
    <w:p w14:paraId="4B112A62" w14:textId="2D3330B8" w:rsidR="00F556AD" w:rsidRDefault="00F556AD">
      <w:pPr>
        <w:pStyle w:val="FootnoteText"/>
      </w:pPr>
      <w:r>
        <w:rPr>
          <w:rStyle w:val="FootnoteReference"/>
        </w:rPr>
        <w:footnoteRef/>
      </w:r>
      <w:r>
        <w:t xml:space="preserve"> </w:t>
      </w:r>
      <w:hyperlink r:id="rId48" w:history="1">
        <w:r w:rsidRPr="00F7752F">
          <w:rPr>
            <w:rStyle w:val="Hyperlink"/>
          </w:rPr>
          <w:t>https://www.bsria.com/uk/consultancy/project-improvement/soft-landings/</w:t>
        </w:r>
      </w:hyperlink>
      <w:r>
        <w:t xml:space="preserve"> </w:t>
      </w:r>
    </w:p>
  </w:footnote>
  <w:footnote w:id="127">
    <w:p w14:paraId="0F0C27EF" w14:textId="01DB23C1" w:rsidR="00F556AD" w:rsidRDefault="00F556AD">
      <w:pPr>
        <w:pStyle w:val="FootnoteText"/>
      </w:pPr>
      <w:r>
        <w:rPr>
          <w:rStyle w:val="FootnoteReference"/>
        </w:rPr>
        <w:footnoteRef/>
      </w:r>
      <w:r>
        <w:t xml:space="preserve"> </w:t>
      </w:r>
      <w:hyperlink r:id="rId49" w:history="1">
        <w:r w:rsidRPr="00F7752F">
          <w:rPr>
            <w:rStyle w:val="Hyperlink"/>
          </w:rPr>
          <w:t>https://kb.goodhomes.org.uk/tool/assured-performance-process/</w:t>
        </w:r>
      </w:hyperlink>
      <w:r>
        <w:t xml:space="preserve"> </w:t>
      </w:r>
    </w:p>
  </w:footnote>
  <w:footnote w:id="128">
    <w:p w14:paraId="14F7C6CC" w14:textId="683AF192" w:rsidR="006337F4" w:rsidRDefault="006337F4">
      <w:pPr>
        <w:pStyle w:val="FootnoteText"/>
      </w:pPr>
      <w:ins w:id="1450" w:author="Samantha Holder" w:date="2025-11-12T10:41:00Z" w16du:dateUtc="2025-11-12T10:41:00Z">
        <w:r>
          <w:rPr>
            <w:rStyle w:val="FootnoteReference"/>
          </w:rPr>
          <w:footnoteRef/>
        </w:r>
        <w:r>
          <w:t xml:space="preserve"> </w:t>
        </w:r>
        <w:bookmarkStart w:id="1451" w:name="_Hlk214885419"/>
        <w:r>
          <w:fldChar w:fldCharType="begin"/>
        </w:r>
        <w:r>
          <w:instrText>HYPERLINK "</w:instrText>
        </w:r>
        <w:r w:rsidRPr="006337F4">
          <w:instrText>https://building-performance.network/advocacy/british-standard-bs40101-launch</w:instrText>
        </w:r>
        <w:r>
          <w:instrText>"</w:instrText>
        </w:r>
        <w:r>
          <w:fldChar w:fldCharType="separate"/>
        </w:r>
        <w:r w:rsidRPr="00687AF8">
          <w:rPr>
            <w:rStyle w:val="Hyperlink"/>
          </w:rPr>
          <w:t>https://building-performance.network/advocacy/british-standard-bs40101-launch</w:t>
        </w:r>
        <w:r>
          <w:fldChar w:fldCharType="end"/>
        </w:r>
        <w:r>
          <w:t xml:space="preserve"> </w:t>
        </w:r>
      </w:ins>
      <w:bookmarkEnd w:id="1451"/>
    </w:p>
  </w:footnote>
  <w:footnote w:id="129">
    <w:p w14:paraId="3CFC671F" w14:textId="77777777" w:rsidR="00CE4ED6" w:rsidRPr="00D31FD8" w:rsidRDefault="00CE4ED6" w:rsidP="00CE4ED6">
      <w:pPr>
        <w:pStyle w:val="FootnoteText"/>
        <w:spacing w:line="252" w:lineRule="auto"/>
        <w:ind w:left="284" w:hanging="284"/>
        <w:rPr>
          <w:rFonts w:ascii="Arial" w:hAnsi="Arial" w:cs="Arial"/>
          <w:sz w:val="18"/>
          <w:szCs w:val="18"/>
        </w:rPr>
      </w:pPr>
      <w:r w:rsidRPr="00D31FD8">
        <w:rPr>
          <w:rStyle w:val="FootnoteReference"/>
          <w:rFonts w:ascii="Arial" w:hAnsi="Arial" w:cs="Arial"/>
          <w:sz w:val="18"/>
          <w:szCs w:val="18"/>
        </w:rPr>
        <w:footnoteRef/>
      </w:r>
      <w:r w:rsidRPr="00D31FD8">
        <w:rPr>
          <w:rFonts w:ascii="Arial" w:hAnsi="Arial" w:cs="Arial"/>
          <w:sz w:val="18"/>
          <w:szCs w:val="18"/>
        </w:rPr>
        <w:t xml:space="preserve"> </w:t>
      </w:r>
      <w:r w:rsidRPr="00D31FD8">
        <w:rPr>
          <w:rFonts w:ascii="Arial" w:hAnsi="Arial" w:cs="Arial"/>
          <w:sz w:val="18"/>
          <w:szCs w:val="18"/>
        </w:rPr>
        <w:tab/>
        <w:t>Target Emission Rate</w:t>
      </w:r>
    </w:p>
  </w:footnote>
  <w:footnote w:id="130">
    <w:p w14:paraId="3A0CF411" w14:textId="77777777" w:rsidR="00CE4ED6" w:rsidRPr="00D31FD8" w:rsidRDefault="00CE4ED6" w:rsidP="00CE4ED6">
      <w:pPr>
        <w:pStyle w:val="FootnoteText"/>
        <w:spacing w:line="252" w:lineRule="auto"/>
        <w:ind w:left="284" w:hanging="284"/>
        <w:rPr>
          <w:rFonts w:ascii="Arial" w:hAnsi="Arial" w:cs="Arial"/>
          <w:sz w:val="18"/>
          <w:szCs w:val="18"/>
        </w:rPr>
      </w:pPr>
      <w:r w:rsidRPr="00D31FD8">
        <w:rPr>
          <w:rStyle w:val="FootnoteReference"/>
          <w:rFonts w:ascii="Arial" w:hAnsi="Arial" w:cs="Arial"/>
          <w:sz w:val="18"/>
          <w:szCs w:val="18"/>
        </w:rPr>
        <w:footnoteRef/>
      </w:r>
      <w:r w:rsidRPr="00D31FD8">
        <w:rPr>
          <w:rFonts w:ascii="Arial" w:hAnsi="Arial" w:cs="Arial"/>
          <w:sz w:val="18"/>
          <w:szCs w:val="18"/>
        </w:rPr>
        <w:t xml:space="preserve"> </w:t>
      </w:r>
      <w:r w:rsidRPr="00D31FD8">
        <w:rPr>
          <w:rFonts w:ascii="Arial" w:hAnsi="Arial" w:cs="Arial"/>
          <w:sz w:val="18"/>
          <w:szCs w:val="18"/>
        </w:rPr>
        <w:tab/>
        <w:t>TM54 is a Technical Memorandum published by CIBSE and addresses the growing awareness that buildings in operation do not always perform as the designers predicted. This can apply to both energy cost and emissions.</w:t>
      </w:r>
    </w:p>
  </w:footnote>
  <w:footnote w:id="131">
    <w:p w14:paraId="1DFC07EB" w14:textId="77777777" w:rsidR="00CE4ED6" w:rsidRDefault="00CE4ED6" w:rsidP="00CE4ED6">
      <w:pPr>
        <w:pStyle w:val="FootnoteText"/>
        <w:spacing w:line="252" w:lineRule="auto"/>
        <w:ind w:left="284" w:hanging="284"/>
      </w:pPr>
      <w:r w:rsidRPr="00D31FD8">
        <w:rPr>
          <w:rStyle w:val="FootnoteReference"/>
          <w:rFonts w:ascii="Arial" w:hAnsi="Arial" w:cs="Arial"/>
          <w:sz w:val="18"/>
          <w:szCs w:val="18"/>
        </w:rPr>
        <w:footnoteRef/>
      </w:r>
      <w:r w:rsidRPr="00D31FD8">
        <w:rPr>
          <w:rFonts w:ascii="Arial" w:hAnsi="Arial" w:cs="Arial"/>
          <w:sz w:val="18"/>
          <w:szCs w:val="18"/>
        </w:rPr>
        <w:t xml:space="preserve"> </w:t>
      </w:r>
      <w:r w:rsidRPr="00D31FD8">
        <w:rPr>
          <w:rFonts w:ascii="Arial" w:hAnsi="Arial" w:cs="Arial"/>
          <w:sz w:val="18"/>
          <w:szCs w:val="18"/>
        </w:rPr>
        <w:tab/>
        <w:t>‘Simplified Building Energy Model’ is a government approved methodology that calculates the energy required to heat, cool, ventilate and light a non-dwelling.</w:t>
      </w:r>
    </w:p>
  </w:footnote>
  <w:footnote w:id="132">
    <w:p w14:paraId="68C890BE" w14:textId="11FB895D" w:rsidR="00CE4ED6" w:rsidRDefault="00CE4ED6" w:rsidP="00CE4ED6">
      <w:pPr>
        <w:pStyle w:val="FootnoteText"/>
        <w:ind w:left="284" w:hanging="284"/>
      </w:pPr>
      <w:r>
        <w:rPr>
          <w:rStyle w:val="FootnoteReference"/>
        </w:rPr>
        <w:footnoteRef/>
      </w:r>
      <w:r>
        <w:t xml:space="preserve"> </w:t>
      </w:r>
      <w:r>
        <w:tab/>
      </w:r>
      <w:r w:rsidRPr="00D31FD8">
        <w:rPr>
          <w:rFonts w:ascii="Arial" w:hAnsi="Arial" w:cs="Arial"/>
          <w:sz w:val="18"/>
          <w:szCs w:val="18"/>
        </w:rPr>
        <w:t>Exceptional circumstances where an on-site net zero energy balance is not achieved may only be found acceptable in some cases, for example with taller flatted buildings (</w:t>
      </w:r>
      <w:del w:id="1469" w:author="Samantha Holder" w:date="2025-12-02T10:51:00Z" w16du:dateUtc="2025-12-02T10:51:00Z">
        <w:r w:rsidRPr="00D31FD8" w:rsidDel="00FB19B2">
          <w:rPr>
            <w:rFonts w:ascii="Arial" w:hAnsi="Arial" w:cs="Arial"/>
            <w:sz w:val="18"/>
            <w:szCs w:val="18"/>
          </w:rPr>
          <w:delText xml:space="preserve">4 </w:delText>
        </w:r>
      </w:del>
      <w:ins w:id="1470" w:author="Samantha Holder" w:date="2025-12-02T10:51:00Z" w16du:dateUtc="2025-12-02T10:51:00Z">
        <w:r w:rsidR="00FB19B2">
          <w:rPr>
            <w:rFonts w:ascii="Arial" w:hAnsi="Arial" w:cs="Arial"/>
            <w:sz w:val="18"/>
            <w:szCs w:val="18"/>
          </w:rPr>
          <w:t>four</w:t>
        </w:r>
        <w:r w:rsidR="00FB19B2" w:rsidRPr="00D31FD8">
          <w:rPr>
            <w:rFonts w:ascii="Arial" w:hAnsi="Arial" w:cs="Arial"/>
            <w:sz w:val="18"/>
            <w:szCs w:val="18"/>
          </w:rPr>
          <w:t xml:space="preserve"> </w:t>
        </w:r>
      </w:ins>
      <w:r w:rsidRPr="00D31FD8">
        <w:rPr>
          <w:rFonts w:ascii="Arial" w:hAnsi="Arial" w:cs="Arial"/>
          <w:sz w:val="18"/>
          <w:szCs w:val="18"/>
        </w:rPr>
        <w:t>storeys or above) or where overshadowing significantly impacts solar PV output.</w:t>
      </w:r>
    </w:p>
  </w:footnote>
  <w:footnote w:id="133">
    <w:p w14:paraId="7165C913" w14:textId="77777777" w:rsidR="00CE4ED6" w:rsidRDefault="00CE4ED6" w:rsidP="00CE4ED6">
      <w:pPr>
        <w:pStyle w:val="FootnoteText"/>
      </w:pPr>
      <w:r>
        <w:rPr>
          <w:rStyle w:val="FootnoteReference"/>
        </w:rPr>
        <w:footnoteRef/>
      </w:r>
      <w:r>
        <w:t xml:space="preserve"> </w:t>
      </w:r>
      <w:hyperlink r:id="rId50" w:history="1">
        <w:r w:rsidRPr="00601CF5">
          <w:rPr>
            <w:rStyle w:val="Hyperlink"/>
          </w:rPr>
          <w:t>https://www.gov.uk/government/statistics/solar-pv-cost-data</w:t>
        </w:r>
      </w:hyperlink>
      <w:r>
        <w:t xml:space="preserve"> </w:t>
      </w:r>
    </w:p>
  </w:footnote>
  <w:footnote w:id="134">
    <w:p w14:paraId="2746A005" w14:textId="52D0D3D5" w:rsidR="00A550D3" w:rsidRDefault="00A550D3">
      <w:pPr>
        <w:pStyle w:val="FootnoteText"/>
      </w:pPr>
      <w:r>
        <w:rPr>
          <w:rStyle w:val="FootnoteReference"/>
        </w:rPr>
        <w:footnoteRef/>
      </w:r>
      <w:r>
        <w:t xml:space="preserve"> S</w:t>
      </w:r>
      <w:r w:rsidRPr="00A550D3">
        <w:t>ee appendix to</w:t>
      </w:r>
      <w:r>
        <w:t xml:space="preserve"> climate change report and </w:t>
      </w:r>
      <w:r w:rsidRPr="00A550D3">
        <w:t>evidence base</w:t>
      </w:r>
    </w:p>
  </w:footnote>
  <w:footnote w:id="135">
    <w:p w14:paraId="1D1E79C0" w14:textId="306D1652" w:rsidR="00A550D3" w:rsidRDefault="00A550D3">
      <w:pPr>
        <w:pStyle w:val="FootnoteText"/>
      </w:pPr>
      <w:r>
        <w:rPr>
          <w:rStyle w:val="FootnoteReference"/>
        </w:rPr>
        <w:footnoteRef/>
      </w:r>
      <w:r>
        <w:t xml:space="preserve"> E</w:t>
      </w:r>
      <w:r w:rsidRPr="00A550D3">
        <w:t xml:space="preserve">nergy modelling evidence cited </w:t>
      </w:r>
      <w:r>
        <w:t>in the climate change</w:t>
      </w:r>
      <w:r w:rsidRPr="00A550D3">
        <w:t xml:space="preserve"> report </w:t>
      </w:r>
      <w:r>
        <w:t xml:space="preserve">and evidence base </w:t>
      </w:r>
      <w:r w:rsidRPr="00A550D3">
        <w:t>has shown that up to 100% has been found feasible in other nearby local areas</w:t>
      </w:r>
    </w:p>
  </w:footnote>
  <w:footnote w:id="136">
    <w:p w14:paraId="68DFC800" w14:textId="77777777" w:rsidR="00CE4ED6" w:rsidRDefault="00CE4ED6" w:rsidP="00CE4ED6">
      <w:pPr>
        <w:pStyle w:val="FootnoteText"/>
      </w:pPr>
      <w:r>
        <w:rPr>
          <w:rStyle w:val="FootnoteReference"/>
        </w:rPr>
        <w:footnoteRef/>
      </w:r>
      <w:r>
        <w:t xml:space="preserve"> </w:t>
      </w:r>
      <w:hyperlink r:id="rId51" w:history="1">
        <w:r w:rsidRPr="00601CF5">
          <w:rPr>
            <w:rStyle w:val="Hyperlink"/>
          </w:rPr>
          <w:t>https://www.cibse.org/policy-insight/news/nabers-uk-partners-with-cibse-as-new-uk-scheme-administrator</w:t>
        </w:r>
      </w:hyperlink>
      <w:r>
        <w:t xml:space="preserve"> </w:t>
      </w:r>
    </w:p>
  </w:footnote>
  <w:footnote w:id="137">
    <w:p w14:paraId="6C0889A1" w14:textId="77777777" w:rsidR="00CE4ED6" w:rsidRDefault="00CE4ED6" w:rsidP="00CE4ED6">
      <w:pPr>
        <w:pStyle w:val="FootnoteText"/>
      </w:pPr>
      <w:r>
        <w:rPr>
          <w:rStyle w:val="FootnoteReference"/>
        </w:rPr>
        <w:footnoteRef/>
      </w:r>
      <w:r>
        <w:t xml:space="preserve"> </w:t>
      </w:r>
      <w:r w:rsidRPr="00D34E15">
        <w:rPr>
          <w:rFonts w:ascii="Arial" w:hAnsi="Arial" w:cs="Arial"/>
          <w:sz w:val="18"/>
          <w:szCs w:val="18"/>
        </w:rPr>
        <w:t>'Thermal mass' is a material's capacity to absorb, store and release heat.</w:t>
      </w:r>
    </w:p>
  </w:footnote>
  <w:footnote w:id="138">
    <w:p w14:paraId="1E94D954" w14:textId="77777777" w:rsidR="00CE4ED6" w:rsidRDefault="00CE4ED6" w:rsidP="00CE4ED6">
      <w:pPr>
        <w:pStyle w:val="FootnoteText"/>
      </w:pPr>
      <w:r>
        <w:rPr>
          <w:rStyle w:val="FootnoteReference"/>
        </w:rPr>
        <w:footnoteRef/>
      </w:r>
      <w:r>
        <w:t xml:space="preserve"> </w:t>
      </w:r>
      <w:r w:rsidRPr="0023624F">
        <w:rPr>
          <w:rFonts w:ascii="Arial" w:hAnsi="Arial" w:cs="Arial"/>
          <w:sz w:val="18"/>
          <w:szCs w:val="18"/>
        </w:rPr>
        <w:t>Architectural feature that reduces heat gain within a building by deflecting sunlight</w:t>
      </w:r>
    </w:p>
  </w:footnote>
  <w:footnote w:id="139">
    <w:p w14:paraId="4F623E76" w14:textId="77777777" w:rsidR="00CE4ED6" w:rsidRPr="00591DC2" w:rsidRDefault="00CE4ED6" w:rsidP="00CE4ED6">
      <w:pPr>
        <w:pStyle w:val="FootnoteText"/>
        <w:spacing w:line="252" w:lineRule="auto"/>
        <w:ind w:left="284" w:hanging="284"/>
        <w:rPr>
          <w:sz w:val="18"/>
          <w:szCs w:val="18"/>
        </w:rPr>
      </w:pPr>
      <w:r>
        <w:rPr>
          <w:rStyle w:val="FootnoteReference"/>
        </w:rPr>
        <w:footnoteRef/>
      </w:r>
      <w:r>
        <w:t xml:space="preserve"> </w:t>
      </w:r>
      <w:r>
        <w:tab/>
      </w:r>
      <w:hyperlink r:id="rId52" w:anchor=":~:text=Research%20published%20by%20The%20University,wide%20corridor%20along%20the%20waterway" w:history="1">
        <w:r w:rsidRPr="00591DC2">
          <w:rPr>
            <w:rStyle w:val="Hyperlink"/>
            <w:rFonts w:ascii="Arial" w:hAnsi="Arial" w:cs="Arial"/>
            <w:sz w:val="18"/>
            <w:szCs w:val="18"/>
          </w:rPr>
          <w:t>https://www.manchester.ac.uk/discover/news/canals-can-help-the-uk/#:~:text=Research%20published%20by%20The%20University,wide%20corridor%20along%20the%20waterway</w:t>
        </w:r>
      </w:hyperlink>
      <w:r w:rsidRPr="00591DC2">
        <w:rPr>
          <w:sz w:val="18"/>
          <w:szCs w:val="18"/>
        </w:rPr>
        <w:t xml:space="preserve"> </w:t>
      </w:r>
    </w:p>
  </w:footnote>
  <w:footnote w:id="140">
    <w:p w14:paraId="070311A2" w14:textId="77777777" w:rsidR="00CE4ED6" w:rsidRPr="00591DC2" w:rsidRDefault="00CE4ED6" w:rsidP="00CE4ED6">
      <w:pPr>
        <w:pStyle w:val="FootnoteText"/>
        <w:spacing w:line="252" w:lineRule="auto"/>
        <w:ind w:left="284" w:hanging="284"/>
        <w:rPr>
          <w:rFonts w:ascii="Arial" w:hAnsi="Arial" w:cs="Arial"/>
          <w:sz w:val="18"/>
          <w:szCs w:val="18"/>
        </w:rPr>
      </w:pPr>
      <w:r w:rsidRPr="00591DC2">
        <w:rPr>
          <w:rStyle w:val="FootnoteReference"/>
          <w:rFonts w:ascii="Arial" w:hAnsi="Arial" w:cs="Arial"/>
          <w:sz w:val="18"/>
          <w:szCs w:val="18"/>
        </w:rPr>
        <w:footnoteRef/>
      </w:r>
      <w:r w:rsidRPr="00591DC2">
        <w:rPr>
          <w:rFonts w:ascii="Arial" w:hAnsi="Arial" w:cs="Arial"/>
          <w:sz w:val="18"/>
          <w:szCs w:val="18"/>
        </w:rPr>
        <w:t xml:space="preserve"> </w:t>
      </w:r>
      <w:r w:rsidRPr="00591DC2">
        <w:rPr>
          <w:rFonts w:ascii="Arial" w:hAnsi="Arial" w:cs="Arial"/>
          <w:sz w:val="18"/>
          <w:szCs w:val="18"/>
        </w:rPr>
        <w:tab/>
      </w:r>
      <w:hyperlink r:id="rId53" w:history="1">
        <w:r w:rsidRPr="00591DC2">
          <w:rPr>
            <w:rStyle w:val="Hyperlink"/>
            <w:rFonts w:ascii="Arial" w:hAnsi="Arial" w:cs="Arial"/>
            <w:sz w:val="18"/>
            <w:szCs w:val="18"/>
          </w:rPr>
          <w:t>https://committees.parliament.uk/publications/30124/documents/174271/default/</w:t>
        </w:r>
      </w:hyperlink>
      <w:r w:rsidRPr="00591DC2">
        <w:rPr>
          <w:rFonts w:ascii="Arial" w:hAnsi="Arial" w:cs="Arial"/>
          <w:sz w:val="18"/>
          <w:szCs w:val="18"/>
        </w:rPr>
        <w:t xml:space="preserve"> </w:t>
      </w:r>
    </w:p>
  </w:footnote>
  <w:footnote w:id="141">
    <w:p w14:paraId="1BC82262" w14:textId="77777777" w:rsidR="00CE4ED6" w:rsidRDefault="00CE4ED6" w:rsidP="00CE4ED6">
      <w:pPr>
        <w:pStyle w:val="FootnoteText"/>
      </w:pPr>
      <w:r>
        <w:rPr>
          <w:rStyle w:val="FootnoteReference"/>
        </w:rPr>
        <w:footnoteRef/>
      </w:r>
      <w:r>
        <w:t xml:space="preserve"> </w:t>
      </w:r>
      <w:r w:rsidRPr="00E81DD3">
        <w:rPr>
          <w:rFonts w:ascii="Arial" w:hAnsi="Arial" w:cs="Arial"/>
          <w:sz w:val="18"/>
          <w:szCs w:val="18"/>
        </w:rPr>
        <w:t>Paragraph 159, NPPF December 2023</w:t>
      </w:r>
    </w:p>
  </w:footnote>
  <w:footnote w:id="142">
    <w:p w14:paraId="67DBDBB9" w14:textId="77777777" w:rsidR="00CE4ED6" w:rsidRPr="00D818FB" w:rsidRDefault="00CE4ED6" w:rsidP="00D818FB">
      <w:pPr>
        <w:pStyle w:val="FootnoteText"/>
        <w:spacing w:before="0" w:after="0"/>
        <w:rPr>
          <w:sz w:val="18"/>
          <w:szCs w:val="18"/>
        </w:rPr>
      </w:pPr>
      <w:r w:rsidRPr="00D818FB">
        <w:rPr>
          <w:rStyle w:val="FootnoteReference"/>
          <w:sz w:val="18"/>
          <w:szCs w:val="18"/>
        </w:rPr>
        <w:footnoteRef/>
      </w:r>
      <w:r w:rsidRPr="00D818FB">
        <w:rPr>
          <w:sz w:val="18"/>
          <w:szCs w:val="18"/>
        </w:rPr>
        <w:t xml:space="preserve"> Source Protection Zones are designed to control activities close to water supplies intended for human consumption. These water sources include wells, boreholes and springs, all of which are used for public drinking. Zone 1, defined as the inner zone, is the most sensitive part of an area within a zone.</w:t>
      </w:r>
    </w:p>
  </w:footnote>
  <w:footnote w:id="143">
    <w:p w14:paraId="7889250A" w14:textId="77777777" w:rsidR="00CE4ED6" w:rsidRDefault="00CE4ED6" w:rsidP="00CE4ED6">
      <w:pPr>
        <w:pStyle w:val="FootnoteText"/>
        <w:ind w:left="284" w:hanging="284"/>
      </w:pPr>
      <w:r>
        <w:rPr>
          <w:rStyle w:val="FootnoteReference"/>
        </w:rPr>
        <w:footnoteRef/>
      </w:r>
      <w:r>
        <w:t xml:space="preserve"> </w:t>
      </w:r>
      <w:r>
        <w:tab/>
      </w:r>
      <w:r w:rsidRPr="007042B5">
        <w:rPr>
          <w:rFonts w:ascii="Arial" w:hAnsi="Arial" w:cs="Arial"/>
          <w:sz w:val="18"/>
          <w:szCs w:val="18"/>
        </w:rPr>
        <w:t xml:space="preserve">Staffordshire County Council, February 2017 - </w:t>
      </w:r>
      <w:hyperlink r:id="rId54" w:history="1">
        <w:r w:rsidRPr="007042B5">
          <w:rPr>
            <w:rStyle w:val="Hyperlink"/>
            <w:rFonts w:ascii="Arial" w:hAnsi="Arial" w:cs="Arial"/>
            <w:sz w:val="18"/>
            <w:szCs w:val="18"/>
          </w:rPr>
          <w:t>https://www.staffordshire.gov.uk/Environment/Flood-Risk-Management/Documents/SuDS-Handbook.pdf</w:t>
        </w:r>
      </w:hyperlink>
      <w:r w:rsidRPr="007042B5">
        <w:rPr>
          <w:rFonts w:ascii="Arial" w:hAnsi="Arial" w:cs="Arial"/>
          <w:sz w:val="18"/>
          <w:szCs w:val="18"/>
        </w:rPr>
        <w:t xml:space="preserve"> , excluding Appendix E</w:t>
      </w:r>
    </w:p>
  </w:footnote>
  <w:footnote w:id="144">
    <w:p w14:paraId="405EF2DC" w14:textId="77777777" w:rsidR="00CE4ED6" w:rsidRDefault="00CE4ED6" w:rsidP="00CE4ED6">
      <w:pPr>
        <w:pStyle w:val="FootnoteText"/>
        <w:ind w:left="284" w:hanging="284"/>
      </w:pPr>
      <w:r>
        <w:rPr>
          <w:rStyle w:val="FootnoteReference"/>
        </w:rPr>
        <w:footnoteRef/>
      </w:r>
      <w:r>
        <w:t xml:space="preserve"> </w:t>
      </w:r>
      <w:r>
        <w:tab/>
      </w:r>
      <w:r w:rsidRPr="007042B5">
        <w:rPr>
          <w:rFonts w:ascii="Arial" w:hAnsi="Arial" w:cs="Arial"/>
          <w:sz w:val="18"/>
          <w:szCs w:val="18"/>
        </w:rPr>
        <w:t>Source Protection Zones are designed to control activities close to water supplies intended for human consumption. These water sources include wells, boreholes and springs, all of which are used for public drinking. Zone 1, defined as the inner zone, is the most sensitive part of an area within a zone.</w:t>
      </w:r>
    </w:p>
  </w:footnote>
  <w:footnote w:id="145">
    <w:p w14:paraId="1597B013" w14:textId="77777777" w:rsidR="00CE4ED6" w:rsidRPr="008C6F01" w:rsidRDefault="00CE4ED6" w:rsidP="00CE4ED6">
      <w:pPr>
        <w:pStyle w:val="FootnoteText"/>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NPPF (</w:t>
      </w:r>
      <w:r>
        <w:rPr>
          <w:rFonts w:ascii="Arial" w:hAnsi="Arial" w:cs="Arial"/>
          <w:sz w:val="18"/>
          <w:szCs w:val="18"/>
        </w:rPr>
        <w:t xml:space="preserve">December </w:t>
      </w:r>
      <w:r w:rsidRPr="008C6F01">
        <w:rPr>
          <w:rFonts w:ascii="Arial" w:hAnsi="Arial" w:cs="Arial"/>
          <w:sz w:val="18"/>
          <w:szCs w:val="18"/>
        </w:rPr>
        <w:t>202</w:t>
      </w:r>
      <w:r>
        <w:rPr>
          <w:rFonts w:ascii="Arial" w:hAnsi="Arial" w:cs="Arial"/>
          <w:sz w:val="18"/>
          <w:szCs w:val="18"/>
        </w:rPr>
        <w:t>3</w:t>
      </w:r>
      <w:r w:rsidRPr="008C6F01">
        <w:rPr>
          <w:rFonts w:ascii="Arial" w:hAnsi="Arial" w:cs="Arial"/>
          <w:sz w:val="18"/>
          <w:szCs w:val="18"/>
        </w:rPr>
        <w:t>) paragraph 1</w:t>
      </w:r>
      <w:r>
        <w:rPr>
          <w:rFonts w:ascii="Arial" w:hAnsi="Arial" w:cs="Arial"/>
          <w:sz w:val="18"/>
          <w:szCs w:val="18"/>
        </w:rPr>
        <w:t>75</w:t>
      </w:r>
      <w:r w:rsidRPr="008C6F01">
        <w:rPr>
          <w:rFonts w:ascii="Arial" w:hAnsi="Arial" w:cs="Arial"/>
          <w:sz w:val="18"/>
          <w:szCs w:val="18"/>
        </w:rPr>
        <w:t xml:space="preserve"> or later iteration</w:t>
      </w:r>
    </w:p>
  </w:footnote>
  <w:footnote w:id="146">
    <w:p w14:paraId="182BFB95" w14:textId="7D2A936D" w:rsidR="00CD37B8" w:rsidRPr="008C6F01" w:rsidRDefault="00CD37B8" w:rsidP="00CA5261">
      <w:pPr>
        <w:pStyle w:val="FootnoteText"/>
        <w:spacing w:after="4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hyperlink r:id="rId55" w:history="1">
        <w:r w:rsidRPr="008C6F01">
          <w:rPr>
            <w:rStyle w:val="Hyperlink"/>
            <w:rFonts w:ascii="Arial" w:hAnsi="Arial" w:cs="Arial"/>
            <w:sz w:val="18"/>
            <w:szCs w:val="18"/>
          </w:rPr>
          <w:t>https://fingertips.phe.org.uk/static-reports/health-profiles/2019/E08000028.html?area-name=Sandwell</w:t>
        </w:r>
      </w:hyperlink>
      <w:r w:rsidRPr="008C6F01">
        <w:rPr>
          <w:rFonts w:ascii="Arial" w:hAnsi="Arial" w:cs="Arial"/>
          <w:sz w:val="18"/>
          <w:szCs w:val="18"/>
        </w:rPr>
        <w:t xml:space="preserve"> </w:t>
      </w:r>
    </w:p>
  </w:footnote>
  <w:footnote w:id="147">
    <w:p w14:paraId="0907C398" w14:textId="04CF4B3E" w:rsidR="00CD37B8" w:rsidRDefault="00CD37B8" w:rsidP="00CA5261">
      <w:pPr>
        <w:pStyle w:val="FootnoteText"/>
        <w:spacing w:after="40"/>
        <w:ind w:left="284" w:hanging="284"/>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Rate per 100,000 population (PHE Local Authority Health Profile 2019; link above)</w:t>
      </w:r>
    </w:p>
  </w:footnote>
  <w:footnote w:id="148">
    <w:p w14:paraId="7D91713A" w14:textId="1A558EE9" w:rsidR="00CD37B8" w:rsidRDefault="00CD37B8">
      <w:pPr>
        <w:pStyle w:val="FootnoteText"/>
      </w:pPr>
      <w:r>
        <w:rPr>
          <w:rStyle w:val="FootnoteReference"/>
        </w:rPr>
        <w:footnoteRef/>
      </w:r>
      <w:r>
        <w:t xml:space="preserve"> </w:t>
      </w:r>
      <w:hyperlink r:id="rId56" w:history="1">
        <w:r w:rsidRPr="00AE08E4">
          <w:rPr>
            <w:rStyle w:val="Hyperlink"/>
          </w:rPr>
          <w:t>https://fingertips.phe.org.uk/static-reports/health-profiles/2019/E08000028.html?area-name=Sandwell</w:t>
        </w:r>
      </w:hyperlink>
      <w:r>
        <w:t xml:space="preserve"> </w:t>
      </w:r>
    </w:p>
  </w:footnote>
  <w:footnote w:id="149">
    <w:p w14:paraId="1EEE226D" w14:textId="6BCA5F79" w:rsidR="00884D1A" w:rsidRDefault="00884D1A" w:rsidP="00884D1A">
      <w:pPr>
        <w:pStyle w:val="FootnoteText"/>
        <w:ind w:left="284" w:hanging="284"/>
      </w:pPr>
      <w:r>
        <w:rPr>
          <w:rStyle w:val="FootnoteReference"/>
        </w:rPr>
        <w:footnoteRef/>
      </w:r>
      <w:r>
        <w:t xml:space="preserve"> </w:t>
      </w:r>
      <w:r>
        <w:tab/>
      </w:r>
      <w:r w:rsidRPr="00884D1A">
        <w:rPr>
          <w:rFonts w:ascii="Arial" w:hAnsi="Arial" w:cs="Arial"/>
          <w:sz w:val="18"/>
          <w:szCs w:val="18"/>
        </w:rPr>
        <w:t xml:space="preserve">See also Table 3 of the SLP, which identifies relationships between the plan’s objectives and the policies in the plan that will help deliver </w:t>
      </w:r>
      <w:r w:rsidR="00170C33" w:rsidRPr="00884D1A">
        <w:rPr>
          <w:rFonts w:ascii="Arial" w:hAnsi="Arial" w:cs="Arial"/>
          <w:sz w:val="18"/>
          <w:szCs w:val="18"/>
        </w:rPr>
        <w:t>them.</w:t>
      </w:r>
    </w:p>
  </w:footnote>
  <w:footnote w:id="150">
    <w:p w14:paraId="3A7DF7A2" w14:textId="4CF61ECE" w:rsidR="00CD37B8" w:rsidRPr="008C6F01" w:rsidRDefault="00CD37B8" w:rsidP="008C6F01">
      <w:pPr>
        <w:pStyle w:val="FootnoteText"/>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The infrastructure strategies of these partner organisations have helped inform this policy.</w:t>
      </w:r>
    </w:p>
  </w:footnote>
  <w:footnote w:id="151">
    <w:p w14:paraId="294EE7AC" w14:textId="77777777" w:rsidR="00CD37B8" w:rsidRPr="008C6F01" w:rsidRDefault="00CD37B8" w:rsidP="004F4EDB">
      <w:pPr>
        <w:pStyle w:val="FootnoteText1"/>
        <w:spacing w:after="40"/>
        <w:ind w:left="284" w:hanging="284"/>
        <w:rPr>
          <w:rFonts w:asciiTheme="minorHAnsi" w:hAnsiTheme="minorHAnsi"/>
          <w:sz w:val="18"/>
          <w:szCs w:val="18"/>
        </w:rPr>
      </w:pPr>
      <w:r w:rsidRPr="008C6F01">
        <w:rPr>
          <w:rStyle w:val="FootnoteReference"/>
          <w:rFonts w:asciiTheme="minorHAnsi" w:hAnsiTheme="minorHAnsi"/>
          <w:sz w:val="18"/>
          <w:szCs w:val="18"/>
        </w:rPr>
        <w:footnoteRef/>
      </w:r>
      <w:r w:rsidRPr="008C6F01">
        <w:rPr>
          <w:rFonts w:asciiTheme="minorHAnsi" w:hAnsiTheme="minorHAnsi"/>
          <w:sz w:val="18"/>
          <w:szCs w:val="18"/>
        </w:rPr>
        <w:t xml:space="preserve"> </w:t>
      </w:r>
      <w:r w:rsidRPr="008C6F01">
        <w:rPr>
          <w:rFonts w:asciiTheme="minorHAnsi" w:hAnsiTheme="minorHAnsi"/>
          <w:sz w:val="18"/>
          <w:szCs w:val="18"/>
        </w:rPr>
        <w:tab/>
      </w:r>
      <w:hyperlink r:id="rId57" w:history="1">
        <w:r w:rsidRPr="00EA6CAE">
          <w:rPr>
            <w:rStyle w:val="Hyperlink1"/>
            <w:rFonts w:ascii="Arial" w:hAnsi="Arial" w:cs="Arial"/>
            <w:sz w:val="18"/>
            <w:szCs w:val="18"/>
          </w:rPr>
          <w:t>https://uk-air.defra.gov.uk/assets/documents/reports/cat09/2006240802_Impacts_of_Net_Zero_pathways_on_future_air_quality_in_the_UK.pdf</w:t>
        </w:r>
      </w:hyperlink>
      <w:r w:rsidRPr="008C6F01">
        <w:rPr>
          <w:rFonts w:asciiTheme="minorHAnsi" w:hAnsiTheme="minorHAnsi"/>
          <w:sz w:val="18"/>
          <w:szCs w:val="18"/>
        </w:rPr>
        <w:t xml:space="preserve"> </w:t>
      </w:r>
    </w:p>
  </w:footnote>
  <w:footnote w:id="152">
    <w:p w14:paraId="531A7FDC" w14:textId="245D35CA" w:rsidR="00CD37B8" w:rsidRPr="00EA6CAE" w:rsidRDefault="00CD37B8" w:rsidP="004F4EDB">
      <w:pPr>
        <w:pStyle w:val="FootnoteText1"/>
        <w:spacing w:after="40"/>
        <w:ind w:left="284" w:hanging="284"/>
        <w:rPr>
          <w:rFonts w:ascii="Arial" w:hAnsi="Arial" w:cs="Arial"/>
          <w:sz w:val="18"/>
          <w:szCs w:val="18"/>
        </w:rPr>
      </w:pPr>
      <w:r w:rsidRPr="00EA6CAE">
        <w:rPr>
          <w:rStyle w:val="FootnoteReference"/>
          <w:rFonts w:ascii="Arial" w:hAnsi="Arial" w:cs="Arial"/>
          <w:sz w:val="18"/>
          <w:szCs w:val="18"/>
        </w:rPr>
        <w:footnoteRef/>
      </w:r>
      <w:r w:rsidRPr="00EA6CAE">
        <w:rPr>
          <w:rFonts w:ascii="Arial" w:hAnsi="Arial" w:cs="Arial"/>
          <w:sz w:val="18"/>
          <w:szCs w:val="18"/>
        </w:rPr>
        <w:t xml:space="preserve"> </w:t>
      </w:r>
      <w:r w:rsidRPr="00EA6CAE">
        <w:rPr>
          <w:rFonts w:ascii="Arial" w:hAnsi="Arial" w:cs="Arial"/>
          <w:sz w:val="18"/>
          <w:szCs w:val="18"/>
        </w:rPr>
        <w:tab/>
      </w:r>
      <w:ins w:id="1571" w:author="Samantha Holder" w:date="2025-12-02T13:48:00Z" w16du:dateUtc="2025-12-02T13:48:00Z">
        <w:r w:rsidR="0091724B">
          <w:fldChar w:fldCharType="begin"/>
        </w:r>
        <w:r w:rsidR="0091724B">
          <w:instrText>HYPERLINK "</w:instrText>
        </w:r>
        <w:r w:rsidR="0091724B" w:rsidRPr="0091724B">
          <w:instrText>https://www.who.int/europe/publications/i/item/WHO-EURO-2019-3641-43400-60937</w:instrText>
        </w:r>
        <w:r w:rsidR="0091724B">
          <w:instrText>"</w:instrText>
        </w:r>
        <w:r w:rsidR="0091724B">
          <w:fldChar w:fldCharType="separate"/>
        </w:r>
        <w:r w:rsidR="0091724B" w:rsidRPr="00CF1F3B">
          <w:rPr>
            <w:rStyle w:val="Hyperlink"/>
          </w:rPr>
          <w:t>https://www.who.int/europe/publications/i/item/WHO-EURO-2019-3641-43400-60937</w:t>
        </w:r>
        <w:r w:rsidR="0091724B">
          <w:fldChar w:fldCharType="end"/>
        </w:r>
        <w:r w:rsidR="0091724B">
          <w:t xml:space="preserve"> </w:t>
        </w:r>
      </w:ins>
      <w:del w:id="1572" w:author="Samantha Holder" w:date="2025-12-02T13:48:00Z" w16du:dateUtc="2025-12-02T13:48:00Z">
        <w:r w:rsidDel="0091724B">
          <w:fldChar w:fldCharType="begin"/>
        </w:r>
        <w:r w:rsidDel="0091724B">
          <w:delInstrText>HYPERLINK "http://www.euro.who.int/__data/assets/pdf_file/0005/397787/Air-Pollution-and-NCDs.pdf?ua=1"</w:delInstrText>
        </w:r>
        <w:r w:rsidDel="0091724B">
          <w:fldChar w:fldCharType="separate"/>
        </w:r>
        <w:r w:rsidRPr="00EA6CAE" w:rsidDel="0091724B">
          <w:rPr>
            <w:rStyle w:val="Hyperlink1"/>
            <w:rFonts w:ascii="Arial" w:hAnsi="Arial" w:cs="Arial"/>
            <w:sz w:val="18"/>
            <w:szCs w:val="18"/>
          </w:rPr>
          <w:delText>http://www.euro.who.int/__data/assets/pdf_file/0005/397787/Air-Pollution-and-NCDs.pdf?ua=1</w:delText>
        </w:r>
        <w:r w:rsidDel="0091724B">
          <w:fldChar w:fldCharType="end"/>
        </w:r>
      </w:del>
      <w:r w:rsidRPr="00EA6CAE">
        <w:rPr>
          <w:rFonts w:ascii="Arial" w:hAnsi="Arial" w:cs="Arial"/>
          <w:sz w:val="18"/>
          <w:szCs w:val="18"/>
        </w:rPr>
        <w:t xml:space="preserve"> </w:t>
      </w:r>
    </w:p>
  </w:footnote>
  <w:footnote w:id="153">
    <w:p w14:paraId="3AA7F49D" w14:textId="77777777" w:rsidR="00CD37B8" w:rsidRDefault="00CD37B8" w:rsidP="004F4EDB">
      <w:pPr>
        <w:pStyle w:val="FootnoteText1"/>
        <w:spacing w:after="40"/>
        <w:ind w:left="284" w:hanging="284"/>
      </w:pPr>
      <w:r w:rsidRPr="008C6F01">
        <w:rPr>
          <w:rStyle w:val="FootnoteReference"/>
          <w:rFonts w:asciiTheme="minorHAnsi" w:hAnsiTheme="minorHAnsi" w:cs="Arial"/>
          <w:sz w:val="18"/>
          <w:szCs w:val="18"/>
        </w:rPr>
        <w:footnoteRef/>
      </w:r>
      <w:r w:rsidRPr="008C6F01">
        <w:rPr>
          <w:rFonts w:asciiTheme="minorHAnsi" w:hAnsiTheme="minorHAnsi" w:cs="Arial"/>
          <w:sz w:val="18"/>
          <w:szCs w:val="18"/>
        </w:rPr>
        <w:t xml:space="preserve">  </w:t>
      </w:r>
      <w:r w:rsidRPr="008C6F01">
        <w:rPr>
          <w:rFonts w:asciiTheme="minorHAnsi" w:hAnsiTheme="minorHAnsi" w:cs="Arial"/>
          <w:sz w:val="18"/>
          <w:szCs w:val="18"/>
        </w:rPr>
        <w:tab/>
      </w:r>
      <w:hyperlink r:id="rId58" w:history="1">
        <w:r w:rsidRPr="008C6F01">
          <w:rPr>
            <w:rStyle w:val="Hyperlink1"/>
            <w:rFonts w:asciiTheme="minorHAnsi" w:hAnsiTheme="minorHAnsi"/>
            <w:sz w:val="18"/>
            <w:szCs w:val="18"/>
          </w:rPr>
          <w:t>https://www.gov.uk/government/publications/clean-air-strategy-2019</w:t>
        </w:r>
      </w:hyperlink>
      <w:r>
        <w:rPr>
          <w:sz w:val="18"/>
          <w:szCs w:val="18"/>
        </w:rPr>
        <w:t xml:space="preserve">  </w:t>
      </w:r>
    </w:p>
  </w:footnote>
  <w:footnote w:id="154">
    <w:p w14:paraId="585FEEC5" w14:textId="77777777" w:rsidR="00CD37B8" w:rsidRDefault="00CD37B8" w:rsidP="00B64442">
      <w:pPr>
        <w:pStyle w:val="FootnoteText"/>
      </w:pPr>
      <w:r>
        <w:rPr>
          <w:rStyle w:val="FootnoteReference"/>
        </w:rPr>
        <w:footnoteRef/>
      </w:r>
      <w:r>
        <w:t xml:space="preserve"> </w:t>
      </w:r>
      <w:r w:rsidRPr="004836AC">
        <w:rPr>
          <w:rFonts w:ascii="Arial" w:hAnsi="Arial" w:cs="Arial"/>
          <w:sz w:val="18"/>
          <w:szCs w:val="18"/>
        </w:rPr>
        <w:t>Pollution that originates from one place</w:t>
      </w:r>
    </w:p>
  </w:footnote>
  <w:footnote w:id="155">
    <w:p w14:paraId="7357DD32" w14:textId="77777777" w:rsidR="00CD37B8" w:rsidRPr="008C6F01" w:rsidRDefault="00CD37B8" w:rsidP="008C6F01">
      <w:pPr>
        <w:pStyle w:val="FootnoteText1"/>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t xml:space="preserve">NPPG, Paragraph: 007 Reference ID: 32-007-20140306 </w:t>
      </w:r>
    </w:p>
  </w:footnote>
  <w:footnote w:id="156">
    <w:p w14:paraId="0CCDBB02" w14:textId="77777777" w:rsidR="00CD37B8" w:rsidRPr="008C6F01" w:rsidRDefault="00CD37B8" w:rsidP="008C6F01">
      <w:pPr>
        <w:pStyle w:val="FootnoteText1"/>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sidRPr="008C6F01">
        <w:rPr>
          <w:rFonts w:ascii="Arial" w:hAnsi="Arial" w:cs="Arial"/>
          <w:sz w:val="18"/>
          <w:szCs w:val="18"/>
        </w:rPr>
        <w:tab/>
      </w:r>
      <w:hyperlink r:id="rId59" w:history="1">
        <w:r w:rsidRPr="008C6F01">
          <w:rPr>
            <w:rStyle w:val="Hyperlink1"/>
            <w:rFonts w:ascii="Arial" w:hAnsi="Arial" w:cs="Arial"/>
            <w:sz w:val="18"/>
            <w:szCs w:val="18"/>
          </w:rPr>
          <w:t>https://www.nice.org.uk/guidance/ng70</w:t>
        </w:r>
      </w:hyperlink>
      <w:r w:rsidRPr="008C6F01">
        <w:rPr>
          <w:rFonts w:ascii="Arial" w:hAnsi="Arial" w:cs="Arial"/>
          <w:sz w:val="18"/>
          <w:szCs w:val="18"/>
        </w:rPr>
        <w:t xml:space="preserve"> </w:t>
      </w:r>
    </w:p>
  </w:footnote>
  <w:footnote w:id="157">
    <w:p w14:paraId="0F35A961" w14:textId="4F0073B1" w:rsidR="004704AF" w:rsidRPr="004704AF" w:rsidRDefault="004704AF">
      <w:pPr>
        <w:pStyle w:val="FootnoteText"/>
        <w:rPr>
          <w:sz w:val="18"/>
          <w:szCs w:val="18"/>
        </w:rPr>
      </w:pPr>
      <w:ins w:id="1590" w:author="Samantha Holder" w:date="2025-11-12T11:19:00Z" w16du:dateUtc="2025-11-12T11:19:00Z">
        <w:r>
          <w:rPr>
            <w:rStyle w:val="FootnoteReference"/>
          </w:rPr>
          <w:footnoteRef/>
        </w:r>
        <w:r>
          <w:t xml:space="preserve"> </w:t>
        </w:r>
        <w:r w:rsidRPr="004704AF">
          <w:rPr>
            <w:sz w:val="18"/>
            <w:szCs w:val="18"/>
          </w:rPr>
          <w:t>As identified in The Town and Country Planning (General Development Procedure) (Amendment) Order 1996</w:t>
        </w:r>
      </w:ins>
    </w:p>
  </w:footnote>
  <w:footnote w:id="158">
    <w:p w14:paraId="18EEA882" w14:textId="61774D57" w:rsidR="004704AF" w:rsidRDefault="004704AF">
      <w:pPr>
        <w:pStyle w:val="FootnoteText"/>
      </w:pPr>
      <w:ins w:id="1592" w:author="Samantha Holder" w:date="2025-11-12T11:19:00Z" w16du:dateUtc="2025-11-12T11:19:00Z">
        <w:r w:rsidRPr="004704AF">
          <w:rPr>
            <w:rStyle w:val="FootnoteReference"/>
            <w:sz w:val="18"/>
            <w:szCs w:val="18"/>
          </w:rPr>
          <w:footnoteRef/>
        </w:r>
        <w:r w:rsidRPr="004704AF">
          <w:rPr>
            <w:sz w:val="18"/>
            <w:szCs w:val="18"/>
          </w:rPr>
          <w:t xml:space="preserve"> A purpose-built structure or venue designed and constructed to accommodate sporting and physical recreation activities. Examples may include, but are not limited to, sports halls, gymnasiums, swimming pools or indoor courts, and their ancillary spaces.</w:t>
        </w:r>
      </w:ins>
    </w:p>
  </w:footnote>
  <w:footnote w:id="159">
    <w:p w14:paraId="6312F439" w14:textId="3ABB0589" w:rsidR="00266CEA" w:rsidRDefault="00266CEA">
      <w:pPr>
        <w:pStyle w:val="FootnoteText"/>
      </w:pPr>
      <w:r>
        <w:rPr>
          <w:rStyle w:val="FootnoteReference"/>
        </w:rPr>
        <w:footnoteRef/>
      </w:r>
      <w:r>
        <w:t xml:space="preserve"> </w:t>
      </w:r>
      <w:r w:rsidRPr="00266CEA">
        <w:t xml:space="preserve">Based on the off-site contribution costs set out at Appendix </w:t>
      </w:r>
      <w:del w:id="1599" w:author="Samantha Holder" w:date="2025-11-19T10:33:00Z" w16du:dateUtc="2025-11-19T10:33:00Z">
        <w:r w:rsidRPr="00266CEA" w:rsidDel="002E3937">
          <w:delText>J</w:delText>
        </w:r>
      </w:del>
      <w:ins w:id="1600" w:author="Samantha Holder" w:date="2025-11-19T10:33:00Z" w16du:dateUtc="2025-11-19T10:33:00Z">
        <w:r w:rsidR="002E3937">
          <w:t>H</w:t>
        </w:r>
      </w:ins>
    </w:p>
  </w:footnote>
  <w:footnote w:id="160">
    <w:p w14:paraId="4A016857" w14:textId="06696043" w:rsidR="00CD37B8" w:rsidRPr="008C6F01" w:rsidRDefault="00CD37B8" w:rsidP="008C6F01">
      <w:pPr>
        <w:pStyle w:val="FootnoteText"/>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t>I</w:t>
      </w:r>
      <w:r w:rsidRPr="008C6F01">
        <w:rPr>
          <w:rFonts w:ascii="Arial" w:hAnsi="Arial" w:cs="Arial"/>
          <w:sz w:val="18"/>
          <w:szCs w:val="18"/>
        </w:rPr>
        <w:t xml:space="preserve">nvolving both current activities and facilities and where there are plans for new open spaces and recreation sites / </w:t>
      </w:r>
      <w:r w:rsidR="00EA6CAE" w:rsidRPr="008C6F01">
        <w:rPr>
          <w:rFonts w:ascii="Arial" w:hAnsi="Arial" w:cs="Arial"/>
          <w:sz w:val="18"/>
          <w:szCs w:val="18"/>
        </w:rPr>
        <w:t>uses.</w:t>
      </w:r>
    </w:p>
  </w:footnote>
  <w:footnote w:id="161">
    <w:p w14:paraId="4CDEC8F5" w14:textId="07D47460" w:rsidR="00CD37B8" w:rsidRPr="0028356E" w:rsidRDefault="00CD37B8" w:rsidP="00ED7CF1">
      <w:pPr>
        <w:pStyle w:val="FootnoteText"/>
        <w:rPr>
          <w:rFonts w:ascii="Arial" w:hAnsi="Arial" w:cs="Arial"/>
          <w:sz w:val="18"/>
          <w:szCs w:val="18"/>
        </w:rPr>
      </w:pPr>
      <w:r w:rsidRPr="0028356E">
        <w:rPr>
          <w:rStyle w:val="FootnoteReference"/>
          <w:rFonts w:ascii="Arial" w:hAnsi="Arial" w:cs="Arial"/>
          <w:sz w:val="18"/>
          <w:szCs w:val="18"/>
        </w:rPr>
        <w:footnoteRef/>
      </w:r>
      <w:r w:rsidRPr="0028356E">
        <w:rPr>
          <w:rFonts w:ascii="Arial" w:hAnsi="Arial" w:cs="Arial"/>
          <w:sz w:val="18"/>
          <w:szCs w:val="18"/>
        </w:rPr>
        <w:t xml:space="preserve"> See SLP Appendix </w:t>
      </w:r>
      <w:del w:id="1603" w:author="Samantha Holder" w:date="2025-11-19T10:33:00Z" w16du:dateUtc="2025-11-19T10:33:00Z">
        <w:r w:rsidR="003D116B" w:rsidDel="002E3937">
          <w:rPr>
            <w:rFonts w:ascii="Arial" w:hAnsi="Arial" w:cs="Arial"/>
            <w:sz w:val="18"/>
            <w:szCs w:val="18"/>
          </w:rPr>
          <w:delText>J</w:delText>
        </w:r>
      </w:del>
      <w:ins w:id="1604" w:author="Samantha Holder" w:date="2025-11-19T10:33:00Z" w16du:dateUtc="2025-11-19T10:33:00Z">
        <w:r w:rsidR="002E3937">
          <w:rPr>
            <w:rFonts w:ascii="Arial" w:hAnsi="Arial" w:cs="Arial"/>
            <w:sz w:val="18"/>
            <w:szCs w:val="18"/>
          </w:rPr>
          <w:t>H</w:t>
        </w:r>
      </w:ins>
    </w:p>
  </w:footnote>
  <w:footnote w:id="162">
    <w:p w14:paraId="28E102F3" w14:textId="2BB71D79" w:rsidR="003C0FED" w:rsidRDefault="003C0FED" w:rsidP="003C0FED">
      <w:pPr>
        <w:pStyle w:val="FootnoteText"/>
        <w:ind w:left="284" w:hanging="284"/>
      </w:pPr>
      <w:r>
        <w:rPr>
          <w:rStyle w:val="FootnoteReference"/>
        </w:rPr>
        <w:footnoteRef/>
      </w:r>
      <w:r>
        <w:t xml:space="preserve"> </w:t>
      </w:r>
      <w:r>
        <w:tab/>
      </w:r>
      <w:r w:rsidRPr="003C0FED">
        <w:rPr>
          <w:rFonts w:ascii="Arial" w:hAnsi="Arial" w:cs="Arial"/>
          <w:sz w:val="18"/>
          <w:szCs w:val="18"/>
        </w:rPr>
        <w:t xml:space="preserve">This requirement applies only when considering changes to areas of </w:t>
      </w:r>
      <w:r w:rsidRPr="003D0E47">
        <w:rPr>
          <w:rFonts w:ascii="Arial" w:hAnsi="Arial" w:cs="Arial"/>
          <w:sz w:val="18"/>
          <w:szCs w:val="18"/>
          <w:u w:val="single"/>
        </w:rPr>
        <w:t>informal</w:t>
      </w:r>
      <w:r w:rsidRPr="003C0FED">
        <w:rPr>
          <w:rFonts w:ascii="Arial" w:hAnsi="Arial" w:cs="Arial"/>
          <w:sz w:val="18"/>
          <w:szCs w:val="18"/>
        </w:rPr>
        <w:t xml:space="preserve"> open space and recreation – formal playing pitches and sports provision are addressed in detail in Policy SHW5</w:t>
      </w:r>
    </w:p>
  </w:footnote>
  <w:footnote w:id="163">
    <w:p w14:paraId="40829977" w14:textId="32B5B3CD" w:rsidR="00CD37B8" w:rsidRPr="008C6F01" w:rsidRDefault="00CD37B8" w:rsidP="008C6F01">
      <w:pPr>
        <w:pStyle w:val="FootnoteText"/>
        <w:spacing w:after="0"/>
        <w:ind w:left="284" w:hanging="284"/>
        <w:rPr>
          <w:rFonts w:ascii="Arial" w:eastAsia="Calibri"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hyperlink r:id="rId60" w:history="1">
        <w:r w:rsidRPr="008C6F01">
          <w:rPr>
            <w:rFonts w:ascii="Arial" w:eastAsia="Calibri" w:hAnsi="Arial" w:cs="Arial"/>
            <w:color w:val="0563C1"/>
            <w:sz w:val="18"/>
            <w:szCs w:val="18"/>
            <w:u w:val="single"/>
          </w:rPr>
          <w:t>https://www.mentalhealth.org.uk/our-work/research/nature-how-connecting-nature-benefits-our-mental-health</w:t>
        </w:r>
      </w:hyperlink>
      <w:r w:rsidRPr="008C6F01">
        <w:rPr>
          <w:rFonts w:ascii="Arial" w:eastAsia="Calibri" w:hAnsi="Arial" w:cs="Arial"/>
          <w:sz w:val="18"/>
          <w:szCs w:val="18"/>
        </w:rPr>
        <w:t xml:space="preserve"> </w:t>
      </w:r>
    </w:p>
    <w:p w14:paraId="16046D9D" w14:textId="396AB3AB" w:rsidR="00CD37B8" w:rsidRDefault="00CD37B8">
      <w:pPr>
        <w:pStyle w:val="FootnoteText"/>
      </w:pPr>
    </w:p>
  </w:footnote>
  <w:footnote w:id="164">
    <w:p w14:paraId="2063A802" w14:textId="25FB7A33" w:rsidR="00111B83" w:rsidRDefault="00111B83">
      <w:pPr>
        <w:pStyle w:val="FootnoteText"/>
      </w:pPr>
      <w:r>
        <w:rPr>
          <w:rStyle w:val="FootnoteReference"/>
        </w:rPr>
        <w:footnoteRef/>
      </w:r>
      <w:r>
        <w:t xml:space="preserve"> </w:t>
      </w:r>
      <w:r w:rsidRPr="00111B83">
        <w:t>Sandwell Open Space Assessment 2024</w:t>
      </w:r>
    </w:p>
  </w:footnote>
  <w:footnote w:id="165">
    <w:p w14:paraId="772834CD" w14:textId="1B05F52F" w:rsidR="006C08DA" w:rsidRDefault="006C08DA" w:rsidP="006C08DA">
      <w:pPr>
        <w:pStyle w:val="FootnoteText"/>
      </w:pPr>
      <w:r>
        <w:rPr>
          <w:rStyle w:val="FootnoteReference"/>
        </w:rPr>
        <w:footnoteRef/>
      </w:r>
      <w:r>
        <w:t xml:space="preserve"> </w:t>
      </w:r>
      <w:hyperlink r:id="rId61" w:history="1">
        <w:r w:rsidRPr="00653CF7">
          <w:rPr>
            <w:rStyle w:val="Hyperlink"/>
          </w:rPr>
          <w:t>https://www.sandwell.gov.uk/downloads/download/489/sandwell-local-plan-playing-pitch-strategy-and-open-space-evidence</w:t>
        </w:r>
      </w:hyperlink>
      <w:r>
        <w:t xml:space="preserve"> </w:t>
      </w:r>
    </w:p>
  </w:footnote>
  <w:footnote w:id="166">
    <w:p w14:paraId="69DE74DC" w14:textId="697464F9" w:rsidR="00CD37B8" w:rsidRPr="008C6F01" w:rsidRDefault="00CD37B8" w:rsidP="008C6F01">
      <w:pPr>
        <w:pStyle w:val="FootnoteText"/>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hyperlink r:id="rId62" w:history="1">
        <w:r w:rsidRPr="008C6F01">
          <w:rPr>
            <w:rStyle w:val="Hyperlink"/>
            <w:rFonts w:ascii="Arial" w:hAnsi="Arial" w:cs="Arial"/>
            <w:sz w:val="18"/>
            <w:szCs w:val="18"/>
          </w:rPr>
          <w:t>https://academic.oup.com/jpubhealth/article/38/3/e336/2239844</w:t>
        </w:r>
      </w:hyperlink>
      <w:r w:rsidRPr="008C6F01">
        <w:rPr>
          <w:rFonts w:ascii="Arial" w:hAnsi="Arial" w:cs="Arial"/>
          <w:sz w:val="18"/>
          <w:szCs w:val="18"/>
        </w:rPr>
        <w:t xml:space="preserve"> </w:t>
      </w:r>
    </w:p>
  </w:footnote>
  <w:footnote w:id="167">
    <w:p w14:paraId="20E54160" w14:textId="61F74D37" w:rsidR="00CD37B8" w:rsidRDefault="00CD37B8" w:rsidP="008C6F01">
      <w:pPr>
        <w:pStyle w:val="FootnoteText"/>
        <w:spacing w:after="0"/>
        <w:ind w:left="284" w:hanging="284"/>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hyperlink r:id="rId63" w:history="1">
        <w:r w:rsidRPr="008C6F01">
          <w:rPr>
            <w:rStyle w:val="Hyperlink"/>
            <w:rFonts w:ascii="Arial" w:hAnsi="Arial" w:cs="Arial"/>
            <w:sz w:val="18"/>
            <w:szCs w:val="18"/>
          </w:rPr>
          <w:t>https://www.nsalg.org.uk/wp-content/uploads/2012/05/health-and-well-being-allotments.pdf</w:t>
        </w:r>
      </w:hyperlink>
      <w:r>
        <w:t xml:space="preserve"> </w:t>
      </w:r>
      <w:ins w:id="1630" w:author="Samantha Holder" w:date="2025-12-02T14:33:00Z" w16du:dateUtc="2025-12-02T14:33:00Z">
        <w:r w:rsidR="007B3363" w:rsidRPr="007B3363">
          <w:t>https://thenas.org.uk/benefits-of-allotments</w:t>
        </w:r>
      </w:ins>
    </w:p>
  </w:footnote>
  <w:footnote w:id="168">
    <w:p w14:paraId="25F91382" w14:textId="398E57E2" w:rsidR="00CD37B8" w:rsidRPr="008C6F01" w:rsidDel="00255D62" w:rsidRDefault="00CD37B8" w:rsidP="008C6F01">
      <w:pPr>
        <w:pStyle w:val="FootnoteText"/>
        <w:spacing w:after="0"/>
        <w:ind w:left="284" w:hanging="284"/>
        <w:rPr>
          <w:del w:id="2008" w:author="Samantha Holder" w:date="2025-11-12T13:18:00Z" w16du:dateUtc="2025-11-12T13:18:00Z"/>
          <w:rFonts w:ascii="Arial" w:hAnsi="Arial" w:cs="Arial"/>
          <w:sz w:val="18"/>
          <w:szCs w:val="18"/>
        </w:rPr>
      </w:pPr>
      <w:del w:id="2009" w:author="Samantha Holder" w:date="2025-11-12T13:18:00Z" w16du:dateUtc="2025-11-12T13:18:00Z">
        <w:r w:rsidRPr="008C6F01" w:rsidDel="00255D62">
          <w:rPr>
            <w:rStyle w:val="FootnoteReference"/>
            <w:rFonts w:ascii="Arial" w:hAnsi="Arial" w:cs="Arial"/>
            <w:sz w:val="18"/>
            <w:szCs w:val="18"/>
          </w:rPr>
          <w:footnoteRef/>
        </w:r>
        <w:r w:rsidRPr="008C6F01" w:rsidDel="00255D62">
          <w:rPr>
            <w:rFonts w:ascii="Arial" w:hAnsi="Arial" w:cs="Arial"/>
            <w:sz w:val="18"/>
            <w:szCs w:val="18"/>
          </w:rPr>
          <w:delText xml:space="preserve"> </w:delText>
        </w:r>
        <w:r w:rsidDel="00255D62">
          <w:rPr>
            <w:rFonts w:ascii="Arial" w:hAnsi="Arial" w:cs="Arial"/>
            <w:sz w:val="18"/>
            <w:szCs w:val="18"/>
          </w:rPr>
          <w:tab/>
          <w:delText xml:space="preserve">E.g., </w:delText>
        </w:r>
        <w:r w:rsidRPr="008C6F01" w:rsidDel="00255D62">
          <w:rPr>
            <w:rFonts w:ascii="Arial" w:hAnsi="Arial" w:cs="Arial"/>
            <w:sz w:val="18"/>
            <w:szCs w:val="18"/>
          </w:rPr>
          <w:delText>design codes, development frameworks and supplementary plans</w:delText>
        </w:r>
      </w:del>
    </w:p>
  </w:footnote>
  <w:footnote w:id="169">
    <w:p w14:paraId="2CED7261" w14:textId="78C7CF0E" w:rsidR="00754361" w:rsidRPr="009F7C76" w:rsidRDefault="00754361" w:rsidP="009F7C76">
      <w:pPr>
        <w:pStyle w:val="FootnoteText"/>
        <w:ind w:left="284" w:hanging="284"/>
        <w:rPr>
          <w:rFonts w:ascii="Arial" w:hAnsi="Arial" w:cs="Arial"/>
          <w:sz w:val="18"/>
          <w:szCs w:val="18"/>
        </w:rPr>
      </w:pPr>
      <w:r w:rsidRPr="009F7C76">
        <w:rPr>
          <w:rStyle w:val="FootnoteReference"/>
          <w:rFonts w:ascii="Arial" w:hAnsi="Arial" w:cs="Arial"/>
          <w:sz w:val="18"/>
          <w:szCs w:val="18"/>
        </w:rPr>
        <w:footnoteRef/>
      </w:r>
      <w:r w:rsidRPr="009F7C76">
        <w:rPr>
          <w:rFonts w:ascii="Arial" w:hAnsi="Arial" w:cs="Arial"/>
          <w:sz w:val="18"/>
          <w:szCs w:val="18"/>
        </w:rPr>
        <w:t xml:space="preserve"> </w:t>
      </w:r>
      <w:r>
        <w:rPr>
          <w:rFonts w:ascii="Arial" w:hAnsi="Arial" w:cs="Arial"/>
          <w:sz w:val="18"/>
          <w:szCs w:val="18"/>
        </w:rPr>
        <w:tab/>
      </w:r>
      <w:r w:rsidRPr="009F7C76">
        <w:rPr>
          <w:rFonts w:ascii="Arial" w:hAnsi="Arial" w:cs="Arial"/>
          <w:sz w:val="18"/>
          <w:szCs w:val="18"/>
        </w:rPr>
        <w:t>Market housing includes both owner-occupied and private rented</w:t>
      </w:r>
      <w:r>
        <w:rPr>
          <w:rFonts w:ascii="Arial" w:hAnsi="Arial" w:cs="Arial"/>
          <w:sz w:val="18"/>
          <w:szCs w:val="18"/>
        </w:rPr>
        <w:t>.</w:t>
      </w:r>
    </w:p>
  </w:footnote>
  <w:footnote w:id="170">
    <w:p w14:paraId="3EE4B876" w14:textId="25EFBA38" w:rsidR="00754361" w:rsidRDefault="00754361" w:rsidP="009F7C76">
      <w:pPr>
        <w:pStyle w:val="FootnoteText"/>
        <w:ind w:left="284" w:hanging="284"/>
      </w:pPr>
      <w:r w:rsidRPr="009F7C76">
        <w:rPr>
          <w:rStyle w:val="FootnoteReference"/>
          <w:rFonts w:ascii="Arial" w:hAnsi="Arial" w:cs="Arial"/>
          <w:sz w:val="18"/>
          <w:szCs w:val="18"/>
        </w:rPr>
        <w:footnoteRef/>
      </w:r>
      <w:r w:rsidRPr="009F7C76">
        <w:rPr>
          <w:rFonts w:ascii="Arial" w:hAnsi="Arial" w:cs="Arial"/>
          <w:sz w:val="18"/>
          <w:szCs w:val="18"/>
        </w:rPr>
        <w:t xml:space="preserve"> </w:t>
      </w:r>
      <w:r>
        <w:rPr>
          <w:rFonts w:ascii="Arial" w:hAnsi="Arial" w:cs="Arial"/>
          <w:sz w:val="18"/>
          <w:szCs w:val="18"/>
        </w:rPr>
        <w:tab/>
      </w:r>
      <w:r w:rsidRPr="009F7C76">
        <w:rPr>
          <w:rFonts w:ascii="Arial" w:hAnsi="Arial" w:cs="Arial"/>
          <w:sz w:val="18"/>
          <w:szCs w:val="18"/>
        </w:rPr>
        <w:t>First Homes figures represent potential demand rather than a requirement.  These figures represent the distribution of housing that should be delivered</w:t>
      </w:r>
      <w:r>
        <w:rPr>
          <w:rFonts w:ascii="Arial" w:hAnsi="Arial" w:cs="Arial"/>
          <w:sz w:val="18"/>
          <w:szCs w:val="18"/>
        </w:rPr>
        <w:t>.</w:t>
      </w:r>
    </w:p>
  </w:footnote>
  <w:footnote w:id="171">
    <w:p w14:paraId="6355E897" w14:textId="2B66C602" w:rsidR="000A2A07" w:rsidRDefault="000A2A07">
      <w:pPr>
        <w:pStyle w:val="FootnoteText"/>
      </w:pPr>
      <w:r>
        <w:rPr>
          <w:rStyle w:val="FootnoteReference"/>
        </w:rPr>
        <w:footnoteRef/>
      </w:r>
      <w:r>
        <w:t xml:space="preserve"> R</w:t>
      </w:r>
      <w:r w:rsidRPr="000A2A07">
        <w:t>efer to Figure 5 for affordable housing value zones.</w:t>
      </w:r>
    </w:p>
  </w:footnote>
  <w:footnote w:id="172">
    <w:p w14:paraId="2718E51A" w14:textId="7F033FE7" w:rsidR="00CD37B8" w:rsidRPr="008C6F01" w:rsidDel="003D3C99" w:rsidRDefault="00CD37B8" w:rsidP="008C6F01">
      <w:pPr>
        <w:pStyle w:val="FootnoteText"/>
        <w:spacing w:after="0"/>
        <w:ind w:left="284" w:hanging="284"/>
        <w:rPr>
          <w:del w:id="2128" w:author="Samantha Holder" w:date="2025-11-12T12:59:00Z" w16du:dateUtc="2025-11-12T12:59:00Z"/>
          <w:rFonts w:ascii="Arial" w:hAnsi="Arial" w:cs="Arial"/>
          <w:sz w:val="18"/>
          <w:szCs w:val="18"/>
        </w:rPr>
      </w:pPr>
      <w:del w:id="2129" w:author="Samantha Holder" w:date="2025-11-12T12:59:00Z" w16du:dateUtc="2025-11-12T12:59:00Z">
        <w:r w:rsidRPr="008C6F01" w:rsidDel="003D3C99">
          <w:rPr>
            <w:rStyle w:val="FootnoteReference"/>
            <w:rFonts w:ascii="Arial" w:hAnsi="Arial" w:cs="Arial"/>
            <w:sz w:val="18"/>
            <w:szCs w:val="18"/>
          </w:rPr>
          <w:footnoteRef/>
        </w:r>
        <w:r w:rsidRPr="008C6F01" w:rsidDel="003D3C99">
          <w:rPr>
            <w:rFonts w:ascii="Arial" w:hAnsi="Arial" w:cs="Arial"/>
            <w:sz w:val="18"/>
            <w:szCs w:val="18"/>
          </w:rPr>
          <w:delText xml:space="preserve"> </w:delText>
        </w:r>
        <w:r w:rsidDel="003D3C99">
          <w:rPr>
            <w:rFonts w:ascii="Arial" w:hAnsi="Arial" w:cs="Arial"/>
            <w:sz w:val="18"/>
            <w:szCs w:val="18"/>
          </w:rPr>
          <w:tab/>
        </w:r>
        <w:r w:rsidRPr="008C6F01" w:rsidDel="003D3C99">
          <w:rPr>
            <w:rFonts w:ascii="Arial" w:hAnsi="Arial" w:cs="Arial"/>
            <w:sz w:val="18"/>
            <w:szCs w:val="18"/>
          </w:rPr>
          <w:delText xml:space="preserve">Detailed guidance is available at: </w:delText>
        </w:r>
        <w:r w:rsidDel="003D3C99">
          <w:fldChar w:fldCharType="begin"/>
        </w:r>
        <w:r w:rsidDel="003D3C99">
          <w:delInstrText>HYPERLINK "http://www.gov.uk/guidance/first-homes"</w:delInstrText>
        </w:r>
        <w:r w:rsidDel="003D3C99">
          <w:fldChar w:fldCharType="separate"/>
        </w:r>
        <w:r w:rsidRPr="008C6F01" w:rsidDel="003D3C99">
          <w:rPr>
            <w:rStyle w:val="Hyperlink"/>
            <w:rFonts w:ascii="Arial" w:hAnsi="Arial" w:cs="Arial"/>
            <w:sz w:val="18"/>
            <w:szCs w:val="18"/>
          </w:rPr>
          <w:delText>www.gov.uk/guidance/first-homes</w:delText>
        </w:r>
        <w:r w:rsidDel="003D3C99">
          <w:fldChar w:fldCharType="end"/>
        </w:r>
        <w:r w:rsidRPr="008C6F01" w:rsidDel="003D3C99">
          <w:rPr>
            <w:rFonts w:ascii="Arial" w:hAnsi="Arial" w:cs="Arial"/>
            <w:sz w:val="18"/>
            <w:szCs w:val="18"/>
          </w:rPr>
          <w:delText xml:space="preserve"> </w:delText>
        </w:r>
      </w:del>
    </w:p>
  </w:footnote>
  <w:footnote w:id="173">
    <w:p w14:paraId="38BFA370" w14:textId="174580A5" w:rsidR="00C37DD7" w:rsidDel="003D3C99" w:rsidRDefault="00C37DD7" w:rsidP="00C37DD7">
      <w:pPr>
        <w:pStyle w:val="FootnoteText"/>
        <w:ind w:left="284" w:hanging="284"/>
        <w:rPr>
          <w:del w:id="2130" w:author="Samantha Holder" w:date="2025-11-12T12:59:00Z" w16du:dateUtc="2025-11-12T12:59:00Z"/>
        </w:rPr>
      </w:pPr>
      <w:del w:id="2131" w:author="Samantha Holder" w:date="2025-11-12T12:59:00Z" w16du:dateUtc="2025-11-12T12:59:00Z">
        <w:r w:rsidDel="003D3C99">
          <w:rPr>
            <w:rStyle w:val="FootnoteReference"/>
          </w:rPr>
          <w:footnoteRef/>
        </w:r>
        <w:r w:rsidDel="003D3C99">
          <w:delText xml:space="preserve"> </w:delText>
        </w:r>
        <w:r w:rsidR="004D68E6" w:rsidDel="003D3C99">
          <w:fldChar w:fldCharType="begin"/>
        </w:r>
        <w:r w:rsidR="004D68E6" w:rsidDel="003D3C99">
          <w:delInstrText>HYPERLINK "https://www.gov.uk/guidance/national-planning-policy-framework/annex-2-glossary"</w:delInstrText>
        </w:r>
        <w:r w:rsidR="004D68E6" w:rsidDel="003D3C99">
          <w:fldChar w:fldCharType="separate"/>
        </w:r>
        <w:r w:rsidR="004D68E6" w:rsidRPr="00E34DF2" w:rsidDel="003D3C99">
          <w:rPr>
            <w:rStyle w:val="Hyperlink"/>
          </w:rPr>
          <w:delText>https://www.gov.uk/guidance/national-planning-policy-framework/annex-2-glossary</w:delText>
        </w:r>
        <w:r w:rsidR="004D68E6" w:rsidDel="003D3C99">
          <w:fldChar w:fldCharType="end"/>
        </w:r>
        <w:r w:rsidR="004D68E6" w:rsidDel="003D3C99">
          <w:delText xml:space="preserve"> </w:delText>
        </w:r>
        <w:r w:rsidDel="003D3C99">
          <w:rPr>
            <w:rFonts w:ascii="Arial" w:hAnsi="Arial" w:cs="Arial"/>
            <w:sz w:val="18"/>
            <w:szCs w:val="18"/>
          </w:rPr>
          <w:delText xml:space="preserve"> </w:delText>
        </w:r>
      </w:del>
    </w:p>
  </w:footnote>
  <w:footnote w:id="174">
    <w:p w14:paraId="2A3202DE" w14:textId="18117E11" w:rsidR="00CD37B8" w:rsidRPr="008C6F01" w:rsidRDefault="00CD37B8" w:rsidP="008C6F01">
      <w:pPr>
        <w:pStyle w:val="FootnoteText1"/>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Or any subsequent national equivalent standard</w:t>
      </w:r>
    </w:p>
  </w:footnote>
  <w:footnote w:id="175">
    <w:p w14:paraId="0F15FACD" w14:textId="55CA69E9" w:rsidR="00C37DD7" w:rsidRDefault="00C37DD7" w:rsidP="00C37DD7">
      <w:pPr>
        <w:pStyle w:val="FootnoteText"/>
        <w:ind w:left="284" w:hanging="284"/>
      </w:pPr>
      <w:r>
        <w:rPr>
          <w:rStyle w:val="FootnoteReference"/>
        </w:rPr>
        <w:footnoteRef/>
      </w:r>
      <w:r>
        <w:t xml:space="preserve"> </w:t>
      </w:r>
      <w:r>
        <w:tab/>
      </w:r>
      <w:r w:rsidRPr="00C37DD7">
        <w:rPr>
          <w:rFonts w:ascii="Arial" w:hAnsi="Arial" w:cs="Arial"/>
          <w:sz w:val="18"/>
          <w:szCs w:val="18"/>
        </w:rPr>
        <w:t>As set out in Annex 2 of the NPPF (December 2023)</w:t>
      </w:r>
    </w:p>
  </w:footnote>
  <w:footnote w:id="176">
    <w:p w14:paraId="3FDCD777" w14:textId="3D9AEA7C" w:rsidR="00CD37B8" w:rsidRPr="008C6F01" w:rsidRDefault="00CD37B8" w:rsidP="008C6F01">
      <w:pPr>
        <w:pStyle w:val="FootnoteText"/>
        <w:spacing w:after="0"/>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As </w:t>
      </w:r>
      <w:r w:rsidR="000C5B9B" w:rsidRPr="008C6F01">
        <w:rPr>
          <w:rFonts w:ascii="Arial" w:hAnsi="Arial" w:cs="Arial"/>
          <w:sz w:val="18"/>
          <w:szCs w:val="18"/>
        </w:rPr>
        <w:t>of</w:t>
      </w:r>
      <w:r>
        <w:rPr>
          <w:rFonts w:ascii="Arial" w:hAnsi="Arial" w:cs="Arial"/>
          <w:sz w:val="18"/>
          <w:szCs w:val="18"/>
        </w:rPr>
        <w:t xml:space="preserve"> July 2023</w:t>
      </w:r>
    </w:p>
  </w:footnote>
  <w:footnote w:id="177">
    <w:p w14:paraId="098F0D9A" w14:textId="2032B094" w:rsidR="005C490E" w:rsidRDefault="005C490E" w:rsidP="005C490E">
      <w:pPr>
        <w:pStyle w:val="FootnoteText"/>
        <w:ind w:left="284" w:hanging="284"/>
      </w:pPr>
      <w:r>
        <w:rPr>
          <w:rStyle w:val="FootnoteReference"/>
        </w:rPr>
        <w:footnoteRef/>
      </w:r>
      <w:r>
        <w:t xml:space="preserve"> </w:t>
      </w:r>
      <w:r>
        <w:tab/>
      </w:r>
      <w:r w:rsidRPr="005C490E">
        <w:t>A planned residential community designed to have a high degree of social cohesion and teamwork, with shared responsibilities and resources</w:t>
      </w:r>
      <w:r>
        <w:t xml:space="preserve"> -</w:t>
      </w:r>
      <w:r w:rsidRPr="005C490E">
        <w:t xml:space="preserve"> </w:t>
      </w:r>
      <w:hyperlink r:id="rId64" w:history="1">
        <w:r w:rsidRPr="008143B2">
          <w:rPr>
            <w:rStyle w:val="Hyperlink"/>
          </w:rPr>
          <w:t>https://cohousing.org.uk/faqs/</w:t>
        </w:r>
      </w:hyperlink>
      <w:r>
        <w:t xml:space="preserve"> </w:t>
      </w:r>
      <w:r w:rsidRPr="005C490E">
        <w:t>.</w:t>
      </w:r>
    </w:p>
  </w:footnote>
  <w:footnote w:id="178">
    <w:p w14:paraId="0624B959" w14:textId="39A58D34" w:rsidR="00255D62" w:rsidRDefault="00255D62">
      <w:pPr>
        <w:pStyle w:val="FootnoteText"/>
      </w:pPr>
      <w:ins w:id="2152" w:author="Samantha Holder" w:date="2025-11-12T13:22:00Z" w16du:dateUtc="2025-11-12T13:22:00Z">
        <w:r>
          <w:rPr>
            <w:rStyle w:val="FootnoteReference"/>
          </w:rPr>
          <w:footnoteRef/>
        </w:r>
        <w:r>
          <w:t xml:space="preserve"> </w:t>
        </w:r>
        <w:r w:rsidRPr="00255D62">
          <w:t>Family housing is a self-contained dwelling that is intended for one family or household and has two or more bedrooms.</w:t>
        </w:r>
      </w:ins>
    </w:p>
  </w:footnote>
  <w:footnote w:id="179">
    <w:p w14:paraId="475C990F" w14:textId="3C2F60D7" w:rsidR="00CD37B8" w:rsidRPr="00BA4936" w:rsidRDefault="00CD37B8">
      <w:pPr>
        <w:pStyle w:val="FootnoteText"/>
        <w:rPr>
          <w:rFonts w:ascii="Arial" w:hAnsi="Arial" w:cs="Arial"/>
          <w:sz w:val="18"/>
          <w:szCs w:val="18"/>
        </w:rPr>
      </w:pPr>
      <w:r w:rsidRPr="00BA4936">
        <w:rPr>
          <w:rStyle w:val="FootnoteReference"/>
          <w:rFonts w:ascii="Arial" w:hAnsi="Arial" w:cs="Arial"/>
          <w:sz w:val="18"/>
          <w:szCs w:val="18"/>
        </w:rPr>
        <w:footnoteRef/>
      </w:r>
      <w:r w:rsidRPr="00BA4936">
        <w:rPr>
          <w:rFonts w:ascii="Arial" w:hAnsi="Arial" w:cs="Arial"/>
          <w:sz w:val="18"/>
          <w:szCs w:val="18"/>
        </w:rPr>
        <w:t xml:space="preserve"> Or subsequent / equivalent iterations</w:t>
      </w:r>
    </w:p>
  </w:footnote>
  <w:footnote w:id="180">
    <w:p w14:paraId="52EA665D" w14:textId="457CD334" w:rsidR="00CD37B8" w:rsidRPr="008C6F01" w:rsidRDefault="00CD37B8" w:rsidP="008C6F01">
      <w:pPr>
        <w:pStyle w:val="FootnoteText"/>
        <w:spacing w:after="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hyperlink r:id="rId65" w:history="1">
        <w:r w:rsidRPr="008C6F01">
          <w:rPr>
            <w:rFonts w:ascii="Arial" w:eastAsia="Calibri" w:hAnsi="Arial" w:cs="Arial"/>
            <w:color w:val="0563C1"/>
            <w:sz w:val="18"/>
            <w:szCs w:val="18"/>
            <w:u w:val="single"/>
          </w:rPr>
          <w:t>https://www.gov.uk/private-renting/houses-in-multiple-occupation</w:t>
        </w:r>
      </w:hyperlink>
    </w:p>
  </w:footnote>
  <w:footnote w:id="181">
    <w:p w14:paraId="44A9B071" w14:textId="13500964" w:rsidR="00CD37B8" w:rsidRDefault="00CD37B8">
      <w:pPr>
        <w:pStyle w:val="FootnoteText"/>
      </w:pPr>
      <w:r>
        <w:rPr>
          <w:rStyle w:val="FootnoteReference"/>
        </w:rPr>
        <w:footnoteRef/>
      </w:r>
      <w:r>
        <w:t xml:space="preserve">  S</w:t>
      </w:r>
      <w:r w:rsidRPr="00891A74">
        <w:t xml:space="preserve">ee paragraph </w:t>
      </w:r>
      <w:r w:rsidR="00170C33" w:rsidRPr="00891A74">
        <w:t>7.</w:t>
      </w:r>
      <w:del w:id="2158" w:author="Samantha Holder" w:date="2025-12-02T15:10:00Z" w16du:dateUtc="2025-12-02T15:10:00Z">
        <w:r w:rsidR="00170C33" w:rsidRPr="00891A74" w:rsidDel="003732CB">
          <w:delText>57</w:delText>
        </w:r>
      </w:del>
      <w:ins w:id="2159" w:author="Samantha Holder" w:date="2025-12-02T15:10:00Z" w16du:dateUtc="2025-12-02T15:10:00Z">
        <w:r w:rsidR="003732CB" w:rsidRPr="00891A74">
          <w:t>5</w:t>
        </w:r>
        <w:r w:rsidR="003732CB">
          <w:t>6</w:t>
        </w:r>
      </w:ins>
      <w:r w:rsidR="00170C33" w:rsidRPr="00891A74">
        <w:t>.</w:t>
      </w:r>
    </w:p>
  </w:footnote>
  <w:footnote w:id="182">
    <w:p w14:paraId="4EF04A76" w14:textId="237EC9EB" w:rsidR="00C127DE" w:rsidRPr="00C127DE" w:rsidRDefault="00C127DE">
      <w:pPr>
        <w:pStyle w:val="FootnoteText"/>
        <w:rPr>
          <w:sz w:val="16"/>
          <w:szCs w:val="16"/>
        </w:rPr>
      </w:pPr>
      <w:ins w:id="2163" w:author="Samantha Holder" w:date="2025-11-13T12:49:00Z" w16du:dateUtc="2025-11-13T12:49:00Z">
        <w:r>
          <w:rPr>
            <w:rStyle w:val="FootnoteReference"/>
          </w:rPr>
          <w:footnoteRef/>
        </w:r>
        <w:r>
          <w:t xml:space="preserve"> </w:t>
        </w:r>
      </w:ins>
      <w:ins w:id="2164" w:author="Samantha Holder" w:date="2025-11-13T12:50:00Z" w16du:dateUtc="2025-11-13T12:50:00Z">
        <w:r w:rsidRPr="00C127DE">
          <w:t>The location of an address point is recorded on the Local Land and Property Gazetteer (LLPG) which is managed by Sandwell Council.</w:t>
        </w:r>
      </w:ins>
    </w:p>
  </w:footnote>
  <w:footnote w:id="183">
    <w:p w14:paraId="24FA6A5F" w14:textId="62B3D987" w:rsidR="00CD37B8" w:rsidRPr="001043B9" w:rsidRDefault="00CD37B8">
      <w:pPr>
        <w:pStyle w:val="FootnoteText"/>
        <w:rPr>
          <w:rFonts w:ascii="Arial" w:hAnsi="Arial" w:cs="Arial"/>
          <w:sz w:val="16"/>
          <w:szCs w:val="16"/>
        </w:rPr>
      </w:pPr>
      <w:r w:rsidRPr="001043B9">
        <w:rPr>
          <w:rStyle w:val="FootnoteReference"/>
          <w:rFonts w:ascii="Arial" w:hAnsi="Arial" w:cs="Arial"/>
          <w:sz w:val="16"/>
          <w:szCs w:val="16"/>
        </w:rPr>
        <w:footnoteRef/>
      </w:r>
      <w:r w:rsidRPr="001043B9">
        <w:rPr>
          <w:rFonts w:ascii="Arial" w:hAnsi="Arial" w:cs="Arial"/>
          <w:sz w:val="16"/>
          <w:szCs w:val="16"/>
        </w:rPr>
        <w:t xml:space="preserve"> See justification for more detailed </w:t>
      </w:r>
      <w:r w:rsidR="009A188C" w:rsidRPr="001043B9">
        <w:rPr>
          <w:rFonts w:ascii="Arial" w:hAnsi="Arial" w:cs="Arial"/>
          <w:sz w:val="16"/>
          <w:szCs w:val="16"/>
        </w:rPr>
        <w:t>explanation.</w:t>
      </w:r>
    </w:p>
  </w:footnote>
  <w:footnote w:id="184">
    <w:p w14:paraId="22B87072" w14:textId="496BA84B" w:rsidR="00CD37B8" w:rsidRPr="001043B9" w:rsidRDefault="00CD37B8" w:rsidP="004F4EDB">
      <w:pPr>
        <w:pStyle w:val="FootnoteText"/>
        <w:spacing w:after="40"/>
        <w:ind w:left="284" w:hanging="284"/>
        <w:rPr>
          <w:rFonts w:ascii="Arial" w:hAnsi="Arial" w:cs="Arial"/>
          <w:sz w:val="16"/>
          <w:szCs w:val="16"/>
        </w:rPr>
      </w:pPr>
      <w:r w:rsidRPr="001043B9">
        <w:rPr>
          <w:rStyle w:val="FootnoteReference"/>
          <w:rFonts w:ascii="Arial" w:hAnsi="Arial" w:cs="Arial"/>
          <w:sz w:val="16"/>
          <w:szCs w:val="16"/>
        </w:rPr>
        <w:footnoteRef/>
      </w:r>
      <w:r w:rsidRPr="001043B9">
        <w:rPr>
          <w:rFonts w:ascii="Arial" w:hAnsi="Arial" w:cs="Arial"/>
          <w:sz w:val="16"/>
          <w:szCs w:val="16"/>
        </w:rPr>
        <w:t xml:space="preserve"> </w:t>
      </w:r>
      <w:r w:rsidRPr="001043B9">
        <w:rPr>
          <w:rFonts w:ascii="Arial" w:hAnsi="Arial" w:cs="Arial"/>
          <w:sz w:val="16"/>
          <w:szCs w:val="16"/>
        </w:rPr>
        <w:tab/>
        <w:t xml:space="preserve">For the purposes of this policy a non-family residential use is defined as a HMO, student accommodation, residential accommodation within C1 and C2 Use and self-contained </w:t>
      </w:r>
      <w:r w:rsidR="009A188C" w:rsidRPr="001043B9">
        <w:rPr>
          <w:rFonts w:ascii="Arial" w:hAnsi="Arial" w:cs="Arial"/>
          <w:sz w:val="16"/>
          <w:szCs w:val="16"/>
        </w:rPr>
        <w:t>flats.</w:t>
      </w:r>
    </w:p>
  </w:footnote>
  <w:footnote w:id="185">
    <w:p w14:paraId="1208E3B0" w14:textId="43C9CAB6" w:rsidR="00CD37B8" w:rsidRPr="000A5AF9" w:rsidRDefault="00CD37B8" w:rsidP="000A5AF9">
      <w:pPr>
        <w:pStyle w:val="FootnoteText"/>
        <w:ind w:left="284" w:hanging="284"/>
        <w:rPr>
          <w:rFonts w:ascii="Arial" w:hAnsi="Arial" w:cs="Arial"/>
          <w:sz w:val="18"/>
          <w:szCs w:val="18"/>
        </w:rPr>
      </w:pPr>
      <w:r w:rsidRPr="001043B9">
        <w:rPr>
          <w:rStyle w:val="FootnoteReference"/>
          <w:rFonts w:ascii="Arial" w:hAnsi="Arial" w:cs="Arial"/>
          <w:sz w:val="16"/>
          <w:szCs w:val="16"/>
        </w:rPr>
        <w:footnoteRef/>
      </w:r>
      <w:r w:rsidRPr="001043B9">
        <w:rPr>
          <w:rFonts w:ascii="Arial" w:hAnsi="Arial" w:cs="Arial"/>
          <w:sz w:val="16"/>
          <w:szCs w:val="16"/>
        </w:rPr>
        <w:t xml:space="preserve"> </w:t>
      </w:r>
      <w:r w:rsidRPr="001043B9">
        <w:rPr>
          <w:rFonts w:ascii="Arial" w:hAnsi="Arial" w:cs="Arial"/>
          <w:sz w:val="16"/>
          <w:szCs w:val="16"/>
        </w:rPr>
        <w:tab/>
        <w:t>It is recommended that pre-application and planning application advice is sought for HMO proposals from the West Midlands Police Design Out Crime Offices</w:t>
      </w:r>
    </w:p>
  </w:footnote>
  <w:footnote w:id="186">
    <w:p w14:paraId="18BE8E3F" w14:textId="4D9B5034" w:rsidR="00CD37B8" w:rsidRPr="00A91DA8" w:rsidRDefault="00CD37B8" w:rsidP="004F4EDB">
      <w:pPr>
        <w:pStyle w:val="FootnoteText"/>
        <w:spacing w:after="40"/>
        <w:ind w:left="284" w:hanging="284"/>
        <w:rPr>
          <w:rFonts w:ascii="Arial" w:hAnsi="Arial" w:cs="Arial"/>
          <w:sz w:val="18"/>
          <w:szCs w:val="18"/>
        </w:rPr>
      </w:pPr>
      <w:r w:rsidRPr="008C6F01">
        <w:rPr>
          <w:rStyle w:val="FootnoteReference"/>
          <w:rFonts w:ascii="Arial" w:hAnsi="Arial" w:cs="Arial"/>
          <w:sz w:val="18"/>
          <w:szCs w:val="18"/>
        </w:rPr>
        <w:footnoteRef/>
      </w:r>
      <w:r w:rsidRPr="008C6F01">
        <w:rPr>
          <w:rFonts w:ascii="Arial" w:hAnsi="Arial" w:cs="Arial"/>
          <w:sz w:val="18"/>
          <w:szCs w:val="18"/>
        </w:rPr>
        <w:t xml:space="preserve"> </w:t>
      </w:r>
      <w:r>
        <w:rPr>
          <w:rFonts w:ascii="Arial" w:hAnsi="Arial" w:cs="Arial"/>
          <w:sz w:val="18"/>
          <w:szCs w:val="18"/>
        </w:rPr>
        <w:tab/>
      </w:r>
      <w:r w:rsidRPr="008C6F01">
        <w:rPr>
          <w:rFonts w:ascii="Arial" w:hAnsi="Arial" w:cs="Arial"/>
          <w:sz w:val="18"/>
          <w:szCs w:val="18"/>
        </w:rPr>
        <w:t xml:space="preserve">Some national planning guidance is available, covering licensing and mandatory minimum room sizes </w:t>
      </w:r>
      <w:hyperlink r:id="rId66" w:history="1">
        <w:r w:rsidRPr="008C6F01">
          <w:rPr>
            <w:rStyle w:val="Hyperlink"/>
            <w:rFonts w:ascii="Arial" w:hAnsi="Arial" w:cs="Arial"/>
            <w:sz w:val="18"/>
            <w:szCs w:val="18"/>
          </w:rPr>
          <w:t>https://assets.publishing.service.gov.uk/government/uploads/system/uploads/attachment_data/file/925269/HMOs_and_residential_property_licensing_reforms_guidance.pdf</w:t>
        </w:r>
      </w:hyperlink>
      <w:r w:rsidRPr="00A91DA8">
        <w:rPr>
          <w:rFonts w:ascii="Arial" w:hAnsi="Arial" w:cs="Arial"/>
          <w:sz w:val="18"/>
          <w:szCs w:val="18"/>
        </w:rPr>
        <w:t xml:space="preserve">  .</w:t>
      </w:r>
    </w:p>
  </w:footnote>
  <w:footnote w:id="187">
    <w:p w14:paraId="6163CFA4" w14:textId="2A645A3F" w:rsidR="00CD37B8" w:rsidRPr="00855249" w:rsidRDefault="00CD37B8" w:rsidP="008C6F01">
      <w:pPr>
        <w:pStyle w:val="FootnoteText"/>
        <w:spacing w:after="0"/>
        <w:ind w:left="284" w:hanging="284"/>
        <w:rPr>
          <w:rFonts w:ascii="Arial" w:hAnsi="Arial" w:cs="Arial"/>
          <w:sz w:val="18"/>
          <w:szCs w:val="18"/>
        </w:rPr>
      </w:pPr>
      <w:r w:rsidRPr="00A91DA8">
        <w:rPr>
          <w:rStyle w:val="FootnoteReference"/>
          <w:rFonts w:ascii="Arial" w:hAnsi="Arial" w:cs="Arial"/>
          <w:sz w:val="18"/>
          <w:szCs w:val="18"/>
        </w:rPr>
        <w:footnoteRef/>
      </w:r>
      <w:r w:rsidRPr="00A91DA8">
        <w:rPr>
          <w:rFonts w:ascii="Arial" w:hAnsi="Arial" w:cs="Arial"/>
          <w:sz w:val="18"/>
          <w:szCs w:val="18"/>
        </w:rPr>
        <w:t xml:space="preserve"> </w:t>
      </w:r>
      <w:r>
        <w:rPr>
          <w:rFonts w:ascii="Arial" w:hAnsi="Arial" w:cs="Arial"/>
          <w:sz w:val="18"/>
          <w:szCs w:val="18"/>
        </w:rPr>
        <w:tab/>
      </w:r>
      <w:r w:rsidRPr="00A91DA8">
        <w:rPr>
          <w:rFonts w:ascii="Arial" w:hAnsi="Arial" w:cs="Arial"/>
          <w:sz w:val="18"/>
          <w:szCs w:val="18"/>
        </w:rPr>
        <w:t>This would normally be calculated to match the same amenity provision for an apartment block (10m</w:t>
      </w:r>
      <w:r w:rsidRPr="00A91DA8">
        <w:rPr>
          <w:rFonts w:ascii="Arial" w:hAnsi="Arial" w:cs="Arial"/>
          <w:sz w:val="18"/>
          <w:szCs w:val="18"/>
          <w:vertAlign w:val="superscript"/>
        </w:rPr>
        <w:t>2</w:t>
      </w:r>
      <w:r w:rsidRPr="00A91DA8">
        <w:rPr>
          <w:rFonts w:ascii="Arial" w:hAnsi="Arial" w:cs="Arial"/>
          <w:sz w:val="18"/>
          <w:szCs w:val="18"/>
        </w:rPr>
        <w:t xml:space="preserve"> per person)</w:t>
      </w:r>
    </w:p>
  </w:footnote>
  <w:footnote w:id="188">
    <w:p w14:paraId="2E2B48CA" w14:textId="1F983873" w:rsidR="00CD37B8" w:rsidRDefault="00CD37B8">
      <w:pPr>
        <w:pStyle w:val="FootnoteText"/>
      </w:pPr>
      <w:r>
        <w:rPr>
          <w:rStyle w:val="FootnoteReference"/>
        </w:rPr>
        <w:footnoteRef/>
      </w:r>
      <w:r>
        <w:t xml:space="preserve"> </w:t>
      </w:r>
      <w:r w:rsidRPr="003B17A2">
        <w:t xml:space="preserve">Sandwell Housing Strategy 2023-2028 </w:t>
      </w:r>
      <w:hyperlink r:id="rId67" w:history="1">
        <w:r w:rsidR="004D68E6" w:rsidRPr="00E34DF2">
          <w:rPr>
            <w:rStyle w:val="Hyperlink"/>
          </w:rPr>
          <w:t>https://www.sandwell.gov.uk/housing/housing-strategy-2023-2028</w:t>
        </w:r>
      </w:hyperlink>
      <w:r w:rsidR="004D68E6">
        <w:t xml:space="preserve"> </w:t>
      </w:r>
    </w:p>
  </w:footnote>
  <w:footnote w:id="189">
    <w:p w14:paraId="6CCD28FB" w14:textId="77777777" w:rsidR="00CD37B8" w:rsidRPr="00B95EEF" w:rsidRDefault="00CD37B8" w:rsidP="008C6F01">
      <w:pPr>
        <w:pStyle w:val="FootnoteText"/>
        <w:spacing w:after="0"/>
        <w:ind w:left="284" w:hanging="284"/>
        <w:rPr>
          <w:rFonts w:ascii="Arial" w:hAnsi="Arial" w:cs="Arial"/>
          <w:sz w:val="18"/>
          <w:szCs w:val="18"/>
        </w:rPr>
      </w:pPr>
      <w:r w:rsidRPr="00B95EEF">
        <w:rPr>
          <w:rStyle w:val="FootnoteReference"/>
          <w:rFonts w:ascii="Arial" w:hAnsi="Arial" w:cs="Arial"/>
          <w:sz w:val="18"/>
          <w:szCs w:val="18"/>
        </w:rPr>
        <w:footnoteRef/>
      </w:r>
      <w:r w:rsidRPr="00B95EEF">
        <w:rPr>
          <w:rFonts w:ascii="Arial" w:hAnsi="Arial" w:cs="Arial"/>
          <w:sz w:val="18"/>
          <w:szCs w:val="18"/>
        </w:rPr>
        <w:t xml:space="preserve"> </w:t>
      </w:r>
      <w:r w:rsidRPr="00B95EEF">
        <w:rPr>
          <w:rFonts w:ascii="Arial" w:hAnsi="Arial" w:cs="Arial"/>
          <w:sz w:val="18"/>
          <w:szCs w:val="18"/>
        </w:rPr>
        <w:tab/>
        <w:t>Prepared by Warwick Economics &amp; Development Limited (WECD)</w:t>
      </w:r>
    </w:p>
  </w:footnote>
  <w:footnote w:id="190">
    <w:p w14:paraId="15AA08EB" w14:textId="370C33B0" w:rsidR="00CD37B8" w:rsidRPr="00B95EEF" w:rsidRDefault="00CD37B8" w:rsidP="008C6F01">
      <w:pPr>
        <w:pStyle w:val="FootnoteText"/>
        <w:spacing w:after="0"/>
        <w:ind w:left="284" w:hanging="284"/>
        <w:rPr>
          <w:rFonts w:ascii="Arial" w:hAnsi="Arial" w:cs="Arial"/>
          <w:sz w:val="18"/>
          <w:szCs w:val="18"/>
        </w:rPr>
      </w:pPr>
      <w:r w:rsidRPr="00B95EEF">
        <w:rPr>
          <w:rStyle w:val="FootnoteReference"/>
          <w:rFonts w:ascii="Arial" w:hAnsi="Arial" w:cs="Arial"/>
          <w:sz w:val="18"/>
          <w:szCs w:val="18"/>
        </w:rPr>
        <w:footnoteRef/>
      </w:r>
      <w:r w:rsidRPr="00B95EEF">
        <w:rPr>
          <w:rFonts w:ascii="Arial" w:hAnsi="Arial" w:cs="Arial"/>
          <w:sz w:val="18"/>
          <w:szCs w:val="18"/>
        </w:rPr>
        <w:t xml:space="preserve"> </w:t>
      </w:r>
      <w:r w:rsidRPr="00B95EEF">
        <w:rPr>
          <w:rFonts w:ascii="Arial" w:hAnsi="Arial" w:cs="Arial"/>
          <w:sz w:val="18"/>
          <w:szCs w:val="18"/>
        </w:rPr>
        <w:tab/>
        <w:t xml:space="preserve">Led by the Black Country Local Planning Authorities </w:t>
      </w:r>
    </w:p>
  </w:footnote>
  <w:footnote w:id="191">
    <w:p w14:paraId="0C46F9C0" w14:textId="1FC85C8C" w:rsidR="00CD37B8" w:rsidRPr="009B0FDA" w:rsidRDefault="00CD37B8" w:rsidP="009B0FDA">
      <w:pPr>
        <w:pStyle w:val="FootnoteText"/>
        <w:ind w:left="284" w:hanging="284"/>
        <w:rPr>
          <w:rFonts w:ascii="Arial" w:hAnsi="Arial" w:cs="Arial"/>
          <w:sz w:val="18"/>
          <w:szCs w:val="18"/>
        </w:rPr>
      </w:pPr>
      <w:r w:rsidRPr="009B0FDA">
        <w:rPr>
          <w:rStyle w:val="FootnoteReference"/>
          <w:rFonts w:ascii="Arial" w:hAnsi="Arial" w:cs="Arial"/>
          <w:sz w:val="18"/>
          <w:szCs w:val="18"/>
        </w:rPr>
        <w:footnoteRef/>
      </w:r>
      <w:r w:rsidRPr="009B0FDA">
        <w:rPr>
          <w:rFonts w:ascii="Arial" w:hAnsi="Arial" w:cs="Arial"/>
          <w:sz w:val="18"/>
          <w:szCs w:val="18"/>
        </w:rPr>
        <w:t xml:space="preserve"> </w:t>
      </w:r>
      <w:r>
        <w:rPr>
          <w:rFonts w:ascii="Arial" w:hAnsi="Arial" w:cs="Arial"/>
          <w:sz w:val="18"/>
          <w:szCs w:val="18"/>
        </w:rPr>
        <w:tab/>
        <w:t xml:space="preserve">National </w:t>
      </w:r>
      <w:r w:rsidRPr="009B0FDA">
        <w:rPr>
          <w:rFonts w:ascii="Arial" w:hAnsi="Arial" w:cs="Arial"/>
          <w:sz w:val="18"/>
          <w:szCs w:val="18"/>
        </w:rPr>
        <w:t>Plan</w:t>
      </w:r>
      <w:r>
        <w:rPr>
          <w:rFonts w:ascii="Arial" w:hAnsi="Arial" w:cs="Arial"/>
          <w:sz w:val="18"/>
          <w:szCs w:val="18"/>
        </w:rPr>
        <w:t xml:space="preserve">ning Practice Guidance </w:t>
      </w:r>
      <w:r w:rsidRPr="009B0FDA">
        <w:rPr>
          <w:rFonts w:ascii="Arial" w:hAnsi="Arial" w:cs="Arial"/>
          <w:sz w:val="18"/>
          <w:szCs w:val="18"/>
        </w:rPr>
        <w:t>states that economic needs should be assessed in relation to relevant Functional Economic Market Areas (FEMAs), that is, the spatial level at which local economies and markets actually operate.</w:t>
      </w:r>
    </w:p>
  </w:footnote>
  <w:footnote w:id="192">
    <w:p w14:paraId="47BCC69B" w14:textId="32F03066" w:rsidR="007077B1" w:rsidRPr="004F3C0C" w:rsidRDefault="007077B1" w:rsidP="004F3C0C">
      <w:pPr>
        <w:pStyle w:val="FootnoteText"/>
        <w:ind w:left="284" w:hanging="284"/>
        <w:rPr>
          <w:rFonts w:ascii="Arial" w:hAnsi="Arial" w:cs="Arial"/>
          <w:sz w:val="18"/>
          <w:szCs w:val="18"/>
        </w:rPr>
      </w:pPr>
      <w:r w:rsidRPr="004F3C0C">
        <w:rPr>
          <w:rStyle w:val="FootnoteReference"/>
          <w:rFonts w:ascii="Arial" w:hAnsi="Arial" w:cs="Arial"/>
          <w:sz w:val="18"/>
          <w:szCs w:val="18"/>
        </w:rPr>
        <w:footnoteRef/>
      </w:r>
      <w:r w:rsidRPr="004F3C0C">
        <w:rPr>
          <w:rFonts w:ascii="Arial" w:hAnsi="Arial" w:cs="Arial"/>
          <w:sz w:val="18"/>
          <w:szCs w:val="18"/>
        </w:rPr>
        <w:t xml:space="preserve"> </w:t>
      </w:r>
      <w:r w:rsidR="004F3C0C">
        <w:rPr>
          <w:rFonts w:ascii="Arial" w:hAnsi="Arial" w:cs="Arial"/>
          <w:sz w:val="18"/>
          <w:szCs w:val="18"/>
        </w:rPr>
        <w:tab/>
      </w:r>
      <w:r w:rsidRPr="004F3C0C">
        <w:rPr>
          <w:rFonts w:ascii="Arial" w:hAnsi="Arial" w:cs="Arial"/>
          <w:sz w:val="18"/>
          <w:szCs w:val="18"/>
        </w:rPr>
        <w:t>Of which 28ha is currently vacant, while 1,193ha is existing occupied employment land (2023)</w:t>
      </w:r>
    </w:p>
  </w:footnote>
  <w:footnote w:id="193">
    <w:p w14:paraId="04828205" w14:textId="4288D52F" w:rsidR="00CD37B8" w:rsidDel="00822553" w:rsidRDefault="00CD37B8" w:rsidP="008C6F01">
      <w:pPr>
        <w:pStyle w:val="FootnoteText"/>
        <w:spacing w:after="0"/>
        <w:ind w:left="284" w:hanging="284"/>
        <w:rPr>
          <w:del w:id="2325" w:author="Samantha Holder" w:date="2025-11-12T13:48:00Z" w16du:dateUtc="2025-11-12T13:48:00Z"/>
        </w:rPr>
      </w:pPr>
      <w:del w:id="2326" w:author="Samantha Holder" w:date="2025-11-12T13:48:00Z" w16du:dateUtc="2025-11-12T13:48:00Z">
        <w:r w:rsidRPr="008C6F01" w:rsidDel="00822553">
          <w:rPr>
            <w:rStyle w:val="FootnoteReference"/>
            <w:rFonts w:ascii="Arial" w:hAnsi="Arial" w:cs="Arial"/>
            <w:sz w:val="18"/>
            <w:szCs w:val="18"/>
          </w:rPr>
          <w:footnoteRef/>
        </w:r>
        <w:r w:rsidRPr="008C6F01" w:rsidDel="00822553">
          <w:rPr>
            <w:rFonts w:ascii="Arial" w:hAnsi="Arial" w:cs="Arial"/>
            <w:sz w:val="18"/>
            <w:szCs w:val="18"/>
          </w:rPr>
          <w:delText xml:space="preserve"> </w:delText>
        </w:r>
        <w:r w:rsidDel="00822553">
          <w:rPr>
            <w:rFonts w:ascii="Arial" w:hAnsi="Arial" w:cs="Arial"/>
            <w:sz w:val="18"/>
            <w:szCs w:val="18"/>
          </w:rPr>
          <w:tab/>
        </w:r>
        <w:r w:rsidRPr="008C6F01" w:rsidDel="00822553">
          <w:rPr>
            <w:rFonts w:ascii="Arial" w:hAnsi="Arial" w:cs="Arial"/>
            <w:sz w:val="18"/>
            <w:szCs w:val="18"/>
          </w:rPr>
          <w:delText>In Use Classes E(g)(ii), E(g)(iii), B2, and B8</w:delText>
        </w:r>
      </w:del>
    </w:p>
  </w:footnote>
  <w:footnote w:id="194">
    <w:p w14:paraId="4798F6F6" w14:textId="58BA2218" w:rsidR="00CD37B8" w:rsidRDefault="00CD37B8" w:rsidP="004F3628">
      <w:pPr>
        <w:pStyle w:val="FootnoteText"/>
        <w:ind w:left="284" w:hanging="284"/>
      </w:pPr>
      <w:r>
        <w:rPr>
          <w:rStyle w:val="FootnoteReference"/>
        </w:rPr>
        <w:footnoteRef/>
      </w:r>
      <w:r>
        <w:t xml:space="preserve"> </w:t>
      </w:r>
      <w:r w:rsidR="004F3628">
        <w:tab/>
      </w:r>
      <w:r w:rsidRPr="00A22961">
        <w:rPr>
          <w:rFonts w:ascii="Arial" w:hAnsi="Arial" w:cs="Arial"/>
          <w:sz w:val="18"/>
          <w:szCs w:val="18"/>
        </w:rPr>
        <w:t>The circular economy is a model of production and consumption, which involves sharing, leasing, reusing, repairing, refurbishing and recycling existing materials and products as long as possible (</w:t>
      </w:r>
      <w:hyperlink r:id="rId68" w:anchor=":~:text=The%20circular%20economy%20is%20a,products%20as%20long%20as%20possible" w:history="1">
        <w:r w:rsidRPr="00A22961">
          <w:rPr>
            <w:rStyle w:val="Hyperlink"/>
            <w:rFonts w:ascii="Arial" w:hAnsi="Arial" w:cs="Arial"/>
            <w:sz w:val="18"/>
            <w:szCs w:val="18"/>
          </w:rPr>
          <w:t>https://www.europarl.europa.eu/news/en/headlines/economy/20151201STO05603/circular-economy-definition-importance-and-benefits#:~:text=The%20circular%20economy%20is%20a,products%20as%20long%20as%20possible</w:t>
        </w:r>
      </w:hyperlink>
      <w:r w:rsidRPr="00A22961">
        <w:rPr>
          <w:rFonts w:ascii="Arial" w:hAnsi="Arial" w:cs="Arial"/>
          <w:sz w:val="18"/>
          <w:szCs w:val="18"/>
        </w:rPr>
        <w:t>).</w:t>
      </w:r>
      <w:r>
        <w:rPr>
          <w:rFonts w:ascii="Arial" w:hAnsi="Arial" w:cs="Arial"/>
        </w:rPr>
        <w:t xml:space="preserve"> </w:t>
      </w:r>
    </w:p>
  </w:footnote>
  <w:footnote w:id="195">
    <w:p w14:paraId="1C0F25B5" w14:textId="61556303" w:rsidR="00CD37B8" w:rsidRPr="004D2D57" w:rsidRDefault="00CD37B8" w:rsidP="004D2D57">
      <w:pPr>
        <w:pStyle w:val="FootnoteText"/>
        <w:ind w:left="284" w:hanging="284"/>
        <w:rPr>
          <w:rFonts w:ascii="Arial" w:hAnsi="Arial" w:cs="Arial"/>
          <w:sz w:val="18"/>
          <w:szCs w:val="18"/>
        </w:rPr>
      </w:pPr>
      <w:r w:rsidRPr="004D2D57">
        <w:rPr>
          <w:rStyle w:val="FootnoteReference"/>
          <w:rFonts w:ascii="Arial" w:hAnsi="Arial" w:cs="Arial"/>
          <w:sz w:val="18"/>
          <w:szCs w:val="18"/>
        </w:rPr>
        <w:footnoteRef/>
      </w:r>
      <w:r w:rsidRPr="004D2D57">
        <w:rPr>
          <w:rFonts w:ascii="Arial" w:hAnsi="Arial" w:cs="Arial"/>
          <w:sz w:val="18"/>
          <w:szCs w:val="18"/>
        </w:rPr>
        <w:t xml:space="preserve"> </w:t>
      </w:r>
      <w:r>
        <w:rPr>
          <w:rFonts w:ascii="Arial" w:hAnsi="Arial" w:cs="Arial"/>
          <w:sz w:val="18"/>
          <w:szCs w:val="18"/>
        </w:rPr>
        <w:tab/>
        <w:t xml:space="preserve">Classes </w:t>
      </w:r>
      <w:r w:rsidRPr="004D2D57">
        <w:rPr>
          <w:rFonts w:ascii="Arial" w:hAnsi="Arial" w:cs="Arial"/>
          <w:sz w:val="18"/>
          <w:szCs w:val="18"/>
        </w:rPr>
        <w:t xml:space="preserve">E(g)(ii), E(g)(iii), B2 and B8 </w:t>
      </w:r>
      <w:r w:rsidR="00170C33" w:rsidRPr="004D2D57">
        <w:rPr>
          <w:rFonts w:ascii="Arial" w:hAnsi="Arial" w:cs="Arial"/>
          <w:sz w:val="18"/>
          <w:szCs w:val="18"/>
        </w:rPr>
        <w:t>use</w:t>
      </w:r>
      <w:r w:rsidR="00170C33">
        <w:rPr>
          <w:rFonts w:ascii="Arial" w:hAnsi="Arial" w:cs="Arial"/>
          <w:sz w:val="18"/>
          <w:szCs w:val="18"/>
        </w:rPr>
        <w:t>s.</w:t>
      </w:r>
    </w:p>
  </w:footnote>
  <w:footnote w:id="196">
    <w:p w14:paraId="573991C5" w14:textId="72A9FD2F" w:rsidR="002D55D2" w:rsidRDefault="002D55D2">
      <w:pPr>
        <w:pStyle w:val="FootnoteText"/>
      </w:pPr>
      <w:r>
        <w:rPr>
          <w:rStyle w:val="FootnoteReference"/>
        </w:rPr>
        <w:footnoteRef/>
      </w:r>
      <w:r>
        <w:t xml:space="preserve"> </w:t>
      </w:r>
      <w:hyperlink r:id="rId69" w:history="1">
        <w:r w:rsidRPr="003227DD">
          <w:rPr>
            <w:rStyle w:val="Hyperlink"/>
          </w:rPr>
          <w:t>https://sandwellbusinessgrowth.com/run-your-business/responsible-business/csr-and-social-value/</w:t>
        </w:r>
      </w:hyperlink>
      <w:r>
        <w:t xml:space="preserve"> </w:t>
      </w:r>
    </w:p>
  </w:footnote>
  <w:footnote w:id="197">
    <w:p w14:paraId="703C8888" w14:textId="165FC69E" w:rsidR="00CD37B8" w:rsidRPr="00A364D5" w:rsidRDefault="00CD37B8" w:rsidP="00A364D5">
      <w:pPr>
        <w:pStyle w:val="FootnoteText"/>
        <w:ind w:left="284" w:hanging="284"/>
        <w:rPr>
          <w:rFonts w:ascii="Arial" w:hAnsi="Arial" w:cs="Arial"/>
          <w:sz w:val="18"/>
          <w:szCs w:val="18"/>
        </w:rPr>
      </w:pPr>
      <w:r w:rsidRPr="00A364D5">
        <w:rPr>
          <w:rStyle w:val="FootnoteReference"/>
          <w:rFonts w:ascii="Arial" w:hAnsi="Arial" w:cs="Arial"/>
          <w:sz w:val="18"/>
          <w:szCs w:val="18"/>
        </w:rPr>
        <w:footnoteRef/>
      </w:r>
      <w:r w:rsidRPr="00A364D5">
        <w:rPr>
          <w:rFonts w:ascii="Arial" w:hAnsi="Arial" w:cs="Arial"/>
          <w:sz w:val="18"/>
          <w:szCs w:val="18"/>
        </w:rPr>
        <w:t xml:space="preserve"> </w:t>
      </w:r>
      <w:r>
        <w:rPr>
          <w:rFonts w:ascii="Arial" w:hAnsi="Arial" w:cs="Arial"/>
          <w:sz w:val="18"/>
          <w:szCs w:val="18"/>
        </w:rPr>
        <w:tab/>
        <w:t xml:space="preserve">E.g., </w:t>
      </w:r>
      <w:r w:rsidRPr="00A364D5">
        <w:rPr>
          <w:rFonts w:ascii="Arial" w:hAnsi="Arial" w:cs="Arial"/>
          <w:sz w:val="18"/>
          <w:szCs w:val="18"/>
        </w:rPr>
        <w:t xml:space="preserve">excessive traffic, pollution (air, noise, fumes, water, soil), </w:t>
      </w:r>
      <w:r>
        <w:rPr>
          <w:rFonts w:ascii="Arial" w:hAnsi="Arial" w:cs="Arial"/>
          <w:sz w:val="18"/>
          <w:szCs w:val="18"/>
        </w:rPr>
        <w:t>disturbance, visual amenity etc.</w:t>
      </w:r>
      <w:r w:rsidRPr="00A364D5">
        <w:rPr>
          <w:rFonts w:ascii="Arial" w:hAnsi="Arial" w:cs="Arial"/>
          <w:sz w:val="18"/>
          <w:szCs w:val="18"/>
        </w:rPr>
        <w:t xml:space="preserve"> </w:t>
      </w:r>
    </w:p>
  </w:footnote>
  <w:footnote w:id="198">
    <w:p w14:paraId="4EBC48C7" w14:textId="666D2355" w:rsidR="00CD37B8" w:rsidRPr="004747EB" w:rsidRDefault="00CD37B8" w:rsidP="00606B50">
      <w:pPr>
        <w:pStyle w:val="FootnoteText"/>
        <w:spacing w:after="0"/>
        <w:ind w:left="284" w:hanging="284"/>
        <w:rPr>
          <w:rFonts w:ascii="Arial" w:hAnsi="Arial" w:cs="Arial"/>
          <w:sz w:val="18"/>
          <w:szCs w:val="18"/>
        </w:rPr>
      </w:pPr>
      <w:r w:rsidRPr="004747EB">
        <w:rPr>
          <w:rStyle w:val="FootnoteReference"/>
          <w:rFonts w:ascii="Arial" w:hAnsi="Arial" w:cs="Arial"/>
          <w:sz w:val="18"/>
          <w:szCs w:val="18"/>
        </w:rPr>
        <w:footnoteRef/>
      </w:r>
      <w:r w:rsidRPr="004747EB">
        <w:rPr>
          <w:rFonts w:ascii="Arial" w:hAnsi="Arial" w:cs="Arial"/>
          <w:sz w:val="18"/>
          <w:szCs w:val="18"/>
        </w:rPr>
        <w:t xml:space="preserve"> </w:t>
      </w:r>
      <w:r>
        <w:rPr>
          <w:rFonts w:ascii="Arial" w:hAnsi="Arial" w:cs="Arial"/>
          <w:sz w:val="18"/>
          <w:szCs w:val="18"/>
        </w:rPr>
        <w:tab/>
      </w:r>
      <w:r w:rsidRPr="004747EB">
        <w:rPr>
          <w:rFonts w:ascii="Arial" w:hAnsi="Arial" w:cs="Arial"/>
          <w:sz w:val="18"/>
          <w:szCs w:val="18"/>
        </w:rPr>
        <w:t>An appropriate buffer may take a variety of forms such as open space, a landscaped area, a wall or other physical barrier.</w:t>
      </w:r>
    </w:p>
  </w:footnote>
  <w:footnote w:id="199">
    <w:p w14:paraId="4F6D3E21" w14:textId="09EA7B86" w:rsidR="00CD37B8" w:rsidRPr="004F4EDB" w:rsidRDefault="00CD37B8" w:rsidP="004F3628">
      <w:pPr>
        <w:pStyle w:val="FootnoteText"/>
        <w:spacing w:after="0"/>
        <w:ind w:left="284" w:hanging="284"/>
        <w:rPr>
          <w:rFonts w:ascii="Arial" w:hAnsi="Arial" w:cs="Arial"/>
          <w:sz w:val="18"/>
          <w:szCs w:val="18"/>
        </w:rPr>
      </w:pPr>
      <w:r w:rsidRPr="004F4EDB">
        <w:rPr>
          <w:rStyle w:val="FootnoteReference"/>
          <w:rFonts w:ascii="Arial" w:hAnsi="Arial" w:cs="Arial"/>
          <w:sz w:val="18"/>
          <w:szCs w:val="18"/>
        </w:rPr>
        <w:footnoteRef/>
      </w:r>
      <w:r>
        <w:rPr>
          <w:rFonts w:ascii="Arial" w:hAnsi="Arial" w:cs="Arial"/>
          <w:sz w:val="18"/>
          <w:szCs w:val="18"/>
        </w:rPr>
        <w:t xml:space="preserve"> </w:t>
      </w:r>
      <w:r w:rsidR="004F3628">
        <w:rPr>
          <w:rFonts w:ascii="Arial" w:hAnsi="Arial" w:cs="Arial"/>
          <w:sz w:val="18"/>
          <w:szCs w:val="18"/>
        </w:rPr>
        <w:tab/>
      </w:r>
      <w:r>
        <w:rPr>
          <w:rFonts w:ascii="Arial" w:hAnsi="Arial" w:cs="Arial"/>
          <w:sz w:val="18"/>
          <w:szCs w:val="18"/>
        </w:rPr>
        <w:t>Paragraph 1</w:t>
      </w:r>
      <w:r w:rsidR="00794246">
        <w:rPr>
          <w:rFonts w:ascii="Arial" w:hAnsi="Arial" w:cs="Arial"/>
          <w:sz w:val="18"/>
          <w:szCs w:val="18"/>
        </w:rPr>
        <w:t>93</w:t>
      </w:r>
      <w:r>
        <w:rPr>
          <w:rFonts w:ascii="Arial" w:hAnsi="Arial" w:cs="Arial"/>
          <w:sz w:val="18"/>
          <w:szCs w:val="18"/>
        </w:rPr>
        <w:t xml:space="preserve"> (</w:t>
      </w:r>
      <w:r w:rsidR="00794246">
        <w:rPr>
          <w:rFonts w:ascii="Arial" w:hAnsi="Arial" w:cs="Arial"/>
          <w:sz w:val="18"/>
          <w:szCs w:val="18"/>
        </w:rPr>
        <w:t xml:space="preserve">NPPF, December </w:t>
      </w:r>
      <w:r>
        <w:rPr>
          <w:rFonts w:ascii="Arial" w:hAnsi="Arial" w:cs="Arial"/>
          <w:sz w:val="18"/>
          <w:szCs w:val="18"/>
        </w:rPr>
        <w:t>2023</w:t>
      </w:r>
      <w:r w:rsidRPr="004F4EDB">
        <w:rPr>
          <w:rFonts w:ascii="Arial" w:hAnsi="Arial" w:cs="Arial"/>
          <w:sz w:val="18"/>
          <w:szCs w:val="18"/>
        </w:rPr>
        <w:t>)</w:t>
      </w:r>
    </w:p>
  </w:footnote>
  <w:footnote w:id="200">
    <w:p w14:paraId="07C06C6E" w14:textId="5828F4BD" w:rsidR="00CD37B8" w:rsidRPr="00C81906" w:rsidRDefault="00CD37B8" w:rsidP="00606B50">
      <w:pPr>
        <w:pStyle w:val="FootnoteText"/>
        <w:spacing w:after="0"/>
        <w:ind w:left="284" w:hanging="284"/>
        <w:rPr>
          <w:rFonts w:ascii="Arial" w:hAnsi="Arial" w:cs="Arial"/>
          <w:sz w:val="18"/>
          <w:szCs w:val="18"/>
        </w:rPr>
      </w:pPr>
      <w:r w:rsidRPr="00C81906">
        <w:rPr>
          <w:rStyle w:val="FootnoteReference"/>
          <w:rFonts w:ascii="Arial" w:hAnsi="Arial" w:cs="Arial"/>
          <w:sz w:val="18"/>
          <w:szCs w:val="18"/>
        </w:rPr>
        <w:footnoteRef/>
      </w:r>
      <w:r w:rsidRPr="00C81906">
        <w:rPr>
          <w:rFonts w:ascii="Arial" w:hAnsi="Arial" w:cs="Arial"/>
          <w:sz w:val="18"/>
          <w:szCs w:val="18"/>
        </w:rPr>
        <w:t xml:space="preserve"> </w:t>
      </w:r>
      <w:r>
        <w:rPr>
          <w:rFonts w:ascii="Arial" w:hAnsi="Arial" w:cs="Arial"/>
          <w:sz w:val="18"/>
          <w:szCs w:val="18"/>
        </w:rPr>
        <w:tab/>
      </w:r>
      <w:r w:rsidRPr="00C81906">
        <w:rPr>
          <w:rFonts w:ascii="Arial" w:hAnsi="Arial" w:cs="Arial"/>
          <w:sz w:val="18"/>
          <w:szCs w:val="18"/>
        </w:rPr>
        <w:t>Within the relevant boundaries or Primary Shopping Areas of defined centres</w:t>
      </w:r>
    </w:p>
  </w:footnote>
  <w:footnote w:id="201">
    <w:p w14:paraId="5BC88A91" w14:textId="20C765AB" w:rsidR="00CD37B8" w:rsidRDefault="00CD37B8" w:rsidP="00606B50">
      <w:pPr>
        <w:pStyle w:val="FootnoteText"/>
        <w:spacing w:after="0"/>
        <w:ind w:left="284" w:hanging="284"/>
      </w:pPr>
      <w:r w:rsidRPr="00C81906">
        <w:rPr>
          <w:rStyle w:val="FootnoteReference"/>
          <w:rFonts w:ascii="Arial" w:hAnsi="Arial" w:cs="Arial"/>
          <w:sz w:val="18"/>
          <w:szCs w:val="18"/>
        </w:rPr>
        <w:footnoteRef/>
      </w:r>
      <w:r w:rsidRPr="00C81906">
        <w:rPr>
          <w:rFonts w:ascii="Arial" w:hAnsi="Arial" w:cs="Arial"/>
          <w:sz w:val="18"/>
          <w:szCs w:val="18"/>
        </w:rPr>
        <w:t xml:space="preserve"> </w:t>
      </w:r>
      <w:r>
        <w:rPr>
          <w:rFonts w:ascii="Arial" w:hAnsi="Arial" w:cs="Arial"/>
          <w:sz w:val="18"/>
          <w:szCs w:val="18"/>
        </w:rPr>
        <w:tab/>
      </w:r>
      <w:r w:rsidRPr="00C81906">
        <w:rPr>
          <w:rFonts w:ascii="Arial" w:hAnsi="Arial" w:cs="Arial"/>
          <w:sz w:val="18"/>
          <w:szCs w:val="18"/>
        </w:rPr>
        <w:t xml:space="preserve">Not within the relevant boundaries </w:t>
      </w:r>
      <w:del w:id="2365" w:author="Samantha Holder" w:date="2025-11-13T11:29:00Z" w16du:dateUtc="2025-11-13T11:29:00Z">
        <w:r w:rsidRPr="00C81906" w:rsidDel="00944351">
          <w:rPr>
            <w:rFonts w:ascii="Arial" w:hAnsi="Arial" w:cs="Arial"/>
            <w:sz w:val="18"/>
            <w:szCs w:val="18"/>
          </w:rPr>
          <w:delText xml:space="preserve">/ </w:delText>
        </w:r>
      </w:del>
      <w:ins w:id="2366" w:author="Samantha Holder" w:date="2025-11-13T11:29:00Z" w16du:dateUtc="2025-11-13T11:29:00Z">
        <w:r w:rsidR="00944351">
          <w:rPr>
            <w:rFonts w:ascii="Arial" w:hAnsi="Arial" w:cs="Arial"/>
            <w:sz w:val="18"/>
            <w:szCs w:val="18"/>
          </w:rPr>
          <w:t xml:space="preserve">or </w:t>
        </w:r>
      </w:ins>
      <w:r w:rsidRPr="00C81906">
        <w:rPr>
          <w:rFonts w:ascii="Arial" w:hAnsi="Arial" w:cs="Arial"/>
          <w:sz w:val="18"/>
          <w:szCs w:val="18"/>
        </w:rPr>
        <w:t xml:space="preserve">Primary Shopping Areas of a defined centre but are in edge-of-centre or out-of-centre </w:t>
      </w:r>
      <w:r w:rsidR="00794246" w:rsidRPr="00C81906">
        <w:rPr>
          <w:rFonts w:ascii="Arial" w:hAnsi="Arial" w:cs="Arial"/>
          <w:sz w:val="18"/>
          <w:szCs w:val="18"/>
        </w:rPr>
        <w:t>locations.</w:t>
      </w:r>
    </w:p>
  </w:footnote>
  <w:footnote w:id="202">
    <w:p w14:paraId="76387FEF" w14:textId="0E89099E" w:rsidR="00CD37B8" w:rsidRDefault="00CD37B8" w:rsidP="00590F46">
      <w:pPr>
        <w:pStyle w:val="FootnoteText"/>
        <w:ind w:left="284" w:hanging="284"/>
      </w:pPr>
      <w:r>
        <w:rPr>
          <w:rStyle w:val="FootnoteReference"/>
        </w:rPr>
        <w:footnoteRef/>
      </w:r>
      <w:r>
        <w:t xml:space="preserve"> </w:t>
      </w:r>
      <w:r w:rsidR="00590F46">
        <w:tab/>
      </w:r>
      <w:r w:rsidRPr="007665DB">
        <w:rPr>
          <w:rFonts w:ascii="Arial" w:hAnsi="Arial" w:cs="Arial"/>
          <w:sz w:val="18"/>
          <w:szCs w:val="18"/>
        </w:rPr>
        <w:t>Convenience shopping includes food, newspapers etc., while comparison shopping includes white goods, clothing, shoes etc.</w:t>
      </w:r>
    </w:p>
  </w:footnote>
  <w:footnote w:id="203">
    <w:p w14:paraId="57C78BDE" w14:textId="35B64E3D" w:rsidR="00CD37B8" w:rsidRPr="00AD6B98" w:rsidRDefault="00CD37B8" w:rsidP="009549AA">
      <w:pPr>
        <w:pStyle w:val="FootnoteText"/>
        <w:ind w:left="284" w:hanging="284"/>
      </w:pPr>
      <w:r>
        <w:rPr>
          <w:rStyle w:val="FootnoteReference"/>
        </w:rPr>
        <w:footnoteRef/>
      </w:r>
      <w:r>
        <w:t xml:space="preserve"> </w:t>
      </w:r>
      <w:r>
        <w:tab/>
      </w:r>
      <w:r w:rsidRPr="00AD6B98">
        <w:rPr>
          <w:rFonts w:ascii="Arial" w:hAnsi="Arial" w:cs="Arial"/>
          <w:sz w:val="18"/>
          <w:szCs w:val="18"/>
        </w:rPr>
        <w:t>LSH and REVO Research (April 2022) - How Can We Deliver the Recovery &amp; Renaissance of Our Towns, High Streets and Shopping Centres?</w:t>
      </w:r>
    </w:p>
  </w:footnote>
  <w:footnote w:id="204">
    <w:p w14:paraId="030D9EF4" w14:textId="0D0F4028" w:rsidR="00CD37B8" w:rsidRDefault="00CD37B8">
      <w:pPr>
        <w:pStyle w:val="FootnoteText"/>
      </w:pPr>
      <w:r>
        <w:rPr>
          <w:rStyle w:val="FootnoteReference"/>
        </w:rPr>
        <w:footnoteRef/>
      </w:r>
      <w:r>
        <w:t xml:space="preserve"> Where proposals are subject to the requirement for planning permission</w:t>
      </w:r>
    </w:p>
  </w:footnote>
  <w:footnote w:id="205">
    <w:p w14:paraId="2AAA79FC" w14:textId="0E3155E0" w:rsidR="00CD37B8" w:rsidRPr="00606B50" w:rsidRDefault="00CD37B8" w:rsidP="00606B50">
      <w:pPr>
        <w:pStyle w:val="FootnoteText"/>
        <w:spacing w:after="0"/>
        <w:ind w:left="284" w:hanging="284"/>
        <w:rPr>
          <w:rFonts w:ascii="Arial" w:hAnsi="Arial" w:cs="Arial"/>
          <w:sz w:val="18"/>
          <w:szCs w:val="18"/>
        </w:rPr>
      </w:pPr>
      <w:r w:rsidRPr="00606B50">
        <w:rPr>
          <w:rStyle w:val="FootnoteReference"/>
          <w:rFonts w:ascii="Arial" w:hAnsi="Arial" w:cs="Arial"/>
          <w:sz w:val="18"/>
          <w:szCs w:val="18"/>
        </w:rPr>
        <w:footnoteRef/>
      </w:r>
      <w:r w:rsidRPr="00606B50">
        <w:rPr>
          <w:rFonts w:ascii="Arial" w:hAnsi="Arial" w:cs="Arial"/>
          <w:sz w:val="18"/>
          <w:szCs w:val="18"/>
        </w:rPr>
        <w:t xml:space="preserve"> </w:t>
      </w:r>
      <w:r>
        <w:rPr>
          <w:rFonts w:ascii="Arial" w:hAnsi="Arial" w:cs="Arial"/>
          <w:sz w:val="18"/>
          <w:szCs w:val="18"/>
        </w:rPr>
        <w:tab/>
      </w:r>
      <w:hyperlink r:id="rId70" w:history="1">
        <w:r w:rsidRPr="00606B50">
          <w:rPr>
            <w:rStyle w:val="Hyperlink"/>
            <w:rFonts w:ascii="Arial" w:hAnsi="Arial" w:cs="Arial"/>
            <w:sz w:val="18"/>
            <w:szCs w:val="18"/>
          </w:rPr>
          <w:t>https://www.planningportal.co.uk/permission/common-projects/change-of-use/use-classes</w:t>
        </w:r>
      </w:hyperlink>
      <w:r w:rsidRPr="00606B50">
        <w:rPr>
          <w:rFonts w:ascii="Arial" w:hAnsi="Arial" w:cs="Arial"/>
          <w:sz w:val="18"/>
          <w:szCs w:val="18"/>
        </w:rPr>
        <w:t xml:space="preserve"> </w:t>
      </w:r>
    </w:p>
  </w:footnote>
  <w:footnote w:id="206">
    <w:p w14:paraId="7207BF63" w14:textId="448AAFEB" w:rsidR="009542FB" w:rsidRDefault="009542FB">
      <w:pPr>
        <w:pStyle w:val="FootnoteText"/>
      </w:pPr>
      <w:ins w:id="2392" w:author="Samantha Holder" w:date="2025-12-02T16:16:00Z" w16du:dateUtc="2025-12-02T16:16:00Z">
        <w:r>
          <w:rPr>
            <w:rStyle w:val="FootnoteReference"/>
          </w:rPr>
          <w:footnoteRef/>
        </w:r>
        <w:r>
          <w:t xml:space="preserve"> </w:t>
        </w:r>
        <w:r w:rsidRPr="009542FB">
          <w:rPr>
            <w:highlight w:val="yellow"/>
          </w:rPr>
          <w:t>https://www.sandwell.gov.uk/downloads/download/401/sandwell-local-plan-centres-evidence</w:t>
        </w:r>
      </w:ins>
    </w:p>
  </w:footnote>
  <w:footnote w:id="207">
    <w:p w14:paraId="21CF795D" w14:textId="2BCF5077" w:rsidR="000558FF" w:rsidRDefault="000558FF">
      <w:pPr>
        <w:pStyle w:val="FootnoteText"/>
      </w:pPr>
      <w:r>
        <w:rPr>
          <w:rStyle w:val="FootnoteReference"/>
        </w:rPr>
        <w:footnoteRef/>
      </w:r>
      <w:r>
        <w:t xml:space="preserve"> A</w:t>
      </w:r>
      <w:r w:rsidRPr="000558FF">
        <w:t>s defined in paragraph 9.</w:t>
      </w:r>
      <w:ins w:id="2425" w:author="Samantha Holder" w:date="2025-11-21T12:36:00Z" w16du:dateUtc="2025-11-21T12:36:00Z">
        <w:r w:rsidR="00DB22C3">
          <w:t>6</w:t>
        </w:r>
      </w:ins>
      <w:r w:rsidRPr="000558FF">
        <w:t>7</w:t>
      </w:r>
      <w:del w:id="2426" w:author="Samantha Holder" w:date="2025-11-21T12:36:00Z" w16du:dateUtc="2025-11-21T12:36:00Z">
        <w:r w:rsidRPr="000558FF" w:rsidDel="00DB22C3">
          <w:delText>0</w:delText>
        </w:r>
      </w:del>
    </w:p>
  </w:footnote>
  <w:footnote w:id="208">
    <w:p w14:paraId="1A6F6F6D" w14:textId="7325D7A9" w:rsidR="000558FF" w:rsidRDefault="000558FF">
      <w:pPr>
        <w:pStyle w:val="FootnoteText"/>
      </w:pPr>
      <w:r>
        <w:rPr>
          <w:rStyle w:val="FootnoteReference"/>
        </w:rPr>
        <w:footnoteRef/>
      </w:r>
      <w:r>
        <w:t xml:space="preserve"> P</w:t>
      </w:r>
      <w:r w:rsidRPr="000558FF">
        <w:t>aragraph 9.</w:t>
      </w:r>
      <w:del w:id="2427" w:author="Samantha Holder" w:date="2025-11-21T12:35:00Z" w16du:dateUtc="2025-11-21T12:35:00Z">
        <w:r w:rsidRPr="000558FF" w:rsidDel="00DB22C3">
          <w:delText>72</w:delText>
        </w:r>
      </w:del>
      <w:ins w:id="2428" w:author="Samantha Holder" w:date="2025-11-21T12:35:00Z" w16du:dateUtc="2025-11-21T12:35:00Z">
        <w:r w:rsidR="00DB22C3">
          <w:t>69</w:t>
        </w:r>
      </w:ins>
    </w:p>
  </w:footnote>
  <w:footnote w:id="209">
    <w:p w14:paraId="11733D02" w14:textId="6C6DD412" w:rsidR="00CD37B8" w:rsidRPr="006A3163" w:rsidRDefault="00CD37B8">
      <w:pPr>
        <w:pStyle w:val="FootnoteText"/>
        <w:rPr>
          <w:rFonts w:ascii="Arial" w:hAnsi="Arial" w:cs="Arial"/>
          <w:sz w:val="18"/>
          <w:szCs w:val="18"/>
        </w:rPr>
      </w:pPr>
      <w:r w:rsidRPr="006A3163">
        <w:rPr>
          <w:rStyle w:val="FootnoteReference"/>
          <w:rFonts w:ascii="Arial" w:hAnsi="Arial" w:cs="Arial"/>
          <w:sz w:val="18"/>
          <w:szCs w:val="18"/>
        </w:rPr>
        <w:footnoteRef/>
      </w:r>
      <w:r w:rsidRPr="006A3163">
        <w:rPr>
          <w:rFonts w:ascii="Arial" w:hAnsi="Arial" w:cs="Arial"/>
          <w:sz w:val="18"/>
          <w:szCs w:val="18"/>
        </w:rPr>
        <w:t xml:space="preserve"> “Appropriate uses” include business, commercial, service and community</w:t>
      </w:r>
      <w:r>
        <w:rPr>
          <w:rFonts w:ascii="Arial" w:hAnsi="Arial" w:cs="Arial"/>
          <w:sz w:val="18"/>
          <w:szCs w:val="18"/>
        </w:rPr>
        <w:t xml:space="preserve"> </w:t>
      </w:r>
      <w:r w:rsidR="00170C33">
        <w:rPr>
          <w:rFonts w:ascii="Arial" w:hAnsi="Arial" w:cs="Arial"/>
          <w:sz w:val="18"/>
          <w:szCs w:val="18"/>
        </w:rPr>
        <w:t>use.</w:t>
      </w:r>
    </w:p>
  </w:footnote>
  <w:footnote w:id="210">
    <w:p w14:paraId="03F9016E" w14:textId="4085C664" w:rsidR="00CD37B8" w:rsidRPr="00606B50" w:rsidRDefault="00CD37B8" w:rsidP="00606B50">
      <w:pPr>
        <w:pStyle w:val="FootnoteText"/>
        <w:ind w:left="284" w:hanging="284"/>
        <w:rPr>
          <w:rFonts w:ascii="Arial" w:hAnsi="Arial" w:cs="Arial"/>
          <w:sz w:val="18"/>
          <w:szCs w:val="18"/>
        </w:rPr>
      </w:pPr>
      <w:r w:rsidRPr="00606B50">
        <w:rPr>
          <w:rStyle w:val="FootnoteReference"/>
          <w:rFonts w:ascii="Arial" w:hAnsi="Arial" w:cs="Arial"/>
          <w:sz w:val="18"/>
          <w:szCs w:val="18"/>
        </w:rPr>
        <w:footnoteRef/>
      </w:r>
      <w:r w:rsidRPr="00606B50">
        <w:rPr>
          <w:rFonts w:ascii="Arial" w:hAnsi="Arial" w:cs="Arial"/>
          <w:sz w:val="18"/>
          <w:szCs w:val="18"/>
        </w:rPr>
        <w:t xml:space="preserve"> </w:t>
      </w:r>
      <w:r>
        <w:rPr>
          <w:rFonts w:ascii="Arial" w:hAnsi="Arial" w:cs="Arial"/>
          <w:sz w:val="18"/>
          <w:szCs w:val="18"/>
        </w:rPr>
        <w:tab/>
      </w:r>
      <w:hyperlink r:id="rId71" w:history="1">
        <w:r w:rsidRPr="00606B50">
          <w:rPr>
            <w:rStyle w:val="Hyperlink"/>
            <w:rFonts w:ascii="Arial" w:hAnsi="Arial" w:cs="Arial"/>
            <w:sz w:val="18"/>
            <w:szCs w:val="18"/>
          </w:rPr>
          <w:t>https://blackcountryplan.dudley.gov.uk/media/18592/black-country-centres-study-2020-vol-2-healthchecks.pdf</w:t>
        </w:r>
      </w:hyperlink>
      <w:r w:rsidRPr="00606B50">
        <w:rPr>
          <w:rFonts w:ascii="Arial" w:hAnsi="Arial" w:cs="Arial"/>
          <w:sz w:val="18"/>
          <w:szCs w:val="18"/>
        </w:rPr>
        <w:t xml:space="preserve"> </w:t>
      </w:r>
    </w:p>
  </w:footnote>
  <w:footnote w:id="211">
    <w:p w14:paraId="262196FF" w14:textId="0556485D" w:rsidR="00051273" w:rsidRDefault="00051273">
      <w:pPr>
        <w:pStyle w:val="FootnoteText"/>
      </w:pPr>
      <w:r>
        <w:rPr>
          <w:rStyle w:val="FootnoteReference"/>
        </w:rPr>
        <w:footnoteRef/>
      </w:r>
      <w:r>
        <w:t xml:space="preserve"> Policy SNE2</w:t>
      </w:r>
    </w:p>
  </w:footnote>
  <w:footnote w:id="212">
    <w:p w14:paraId="43632B7A" w14:textId="76167180" w:rsidR="00CD37B8" w:rsidRPr="004D7528" w:rsidRDefault="00CD37B8" w:rsidP="008C1DAD">
      <w:pPr>
        <w:pStyle w:val="FootnoteText"/>
        <w:spacing w:after="0"/>
        <w:rPr>
          <w:rFonts w:ascii="Arial" w:hAnsi="Arial" w:cs="Arial"/>
          <w:sz w:val="18"/>
          <w:szCs w:val="18"/>
        </w:rPr>
      </w:pPr>
      <w:r w:rsidRPr="004D7528">
        <w:rPr>
          <w:rStyle w:val="FootnoteReference"/>
          <w:rFonts w:ascii="Arial" w:hAnsi="Arial" w:cs="Arial"/>
          <w:sz w:val="18"/>
          <w:szCs w:val="18"/>
        </w:rPr>
        <w:footnoteRef/>
      </w:r>
      <w:r w:rsidRPr="004D7528">
        <w:rPr>
          <w:rFonts w:ascii="Arial" w:hAnsi="Arial" w:cs="Arial"/>
          <w:sz w:val="18"/>
          <w:szCs w:val="18"/>
        </w:rPr>
        <w:t xml:space="preserve"> Taken from Sandwell Trends, source: 2021 </w:t>
      </w:r>
      <w:r w:rsidR="00170C33" w:rsidRPr="004D7528">
        <w:rPr>
          <w:rFonts w:ascii="Arial" w:hAnsi="Arial" w:cs="Arial"/>
          <w:sz w:val="18"/>
          <w:szCs w:val="18"/>
        </w:rPr>
        <w:t>Census.</w:t>
      </w:r>
    </w:p>
  </w:footnote>
  <w:footnote w:id="213">
    <w:p w14:paraId="4E87C68E" w14:textId="77777777" w:rsidR="00CD37B8" w:rsidRDefault="00CD37B8" w:rsidP="008C1DAD">
      <w:pPr>
        <w:pStyle w:val="FootnoteText"/>
        <w:spacing w:after="0"/>
      </w:pPr>
      <w:r w:rsidRPr="004D7528">
        <w:rPr>
          <w:rStyle w:val="FootnoteReference"/>
          <w:rFonts w:ascii="Arial" w:hAnsi="Arial" w:cs="Arial"/>
          <w:sz w:val="18"/>
          <w:szCs w:val="18"/>
        </w:rPr>
        <w:footnoteRef/>
      </w:r>
      <w:r w:rsidRPr="004D7528">
        <w:rPr>
          <w:rFonts w:ascii="Arial" w:hAnsi="Arial" w:cs="Arial"/>
          <w:sz w:val="18"/>
          <w:szCs w:val="18"/>
        </w:rPr>
        <w:t xml:space="preserve"> Source: 2021 Census (Sandwell Trends)</w:t>
      </w:r>
    </w:p>
  </w:footnote>
  <w:footnote w:id="214">
    <w:p w14:paraId="49D90A41" w14:textId="1EB0683E" w:rsidR="00CD37B8" w:rsidRPr="004D7528" w:rsidRDefault="00CD37B8" w:rsidP="00D835AE">
      <w:pPr>
        <w:pStyle w:val="FootnoteText1"/>
        <w:rPr>
          <w:rFonts w:ascii="Arial" w:hAnsi="Arial" w:cs="Arial"/>
          <w:sz w:val="18"/>
          <w:szCs w:val="18"/>
        </w:rPr>
      </w:pPr>
      <w:r w:rsidRPr="004D7528">
        <w:rPr>
          <w:rStyle w:val="FootnoteReference"/>
          <w:rFonts w:ascii="Arial" w:hAnsi="Arial" w:cs="Arial"/>
          <w:sz w:val="18"/>
          <w:szCs w:val="18"/>
        </w:rPr>
        <w:footnoteRef/>
      </w:r>
      <w:r w:rsidRPr="004D7528">
        <w:rPr>
          <w:rFonts w:ascii="Arial" w:hAnsi="Arial" w:cs="Arial"/>
          <w:sz w:val="18"/>
          <w:szCs w:val="18"/>
        </w:rPr>
        <w:t xml:space="preserve"> Transport for West Midlands - </w:t>
      </w:r>
      <w:ins w:id="2480" w:author="Samantha Holder" w:date="2025-12-03T15:39:00Z" w16du:dateUtc="2025-12-03T15:39:00Z">
        <w:r w:rsidR="004B3852">
          <w:rPr>
            <w:rFonts w:ascii="Arial" w:hAnsi="Arial" w:cs="Arial"/>
            <w:sz w:val="18"/>
            <w:szCs w:val="18"/>
          </w:rPr>
          <w:fldChar w:fldCharType="begin"/>
        </w:r>
        <w:r w:rsidR="004B3852">
          <w:rPr>
            <w:rFonts w:ascii="Arial" w:hAnsi="Arial" w:cs="Arial"/>
            <w:sz w:val="18"/>
            <w:szCs w:val="18"/>
          </w:rPr>
          <w:instrText>HYPERLINK "</w:instrText>
        </w:r>
        <w:r w:rsidR="004B3852" w:rsidRPr="004B3852">
          <w:rPr>
            <w:rFonts w:ascii="Arial" w:hAnsi="Arial" w:cs="Arial"/>
            <w:sz w:val="18"/>
            <w:szCs w:val="18"/>
          </w:rPr>
          <w:instrText>https://www.tfwm.org.uk/media/h5rdx1tt/sandwell-dudley-area-map-20250105.pdf</w:instrText>
        </w:r>
        <w:r w:rsidR="004B3852">
          <w:rPr>
            <w:rFonts w:ascii="Arial" w:hAnsi="Arial" w:cs="Arial"/>
            <w:sz w:val="18"/>
            <w:szCs w:val="18"/>
          </w:rPr>
          <w:instrText>"</w:instrText>
        </w:r>
        <w:r w:rsidR="004B3852">
          <w:rPr>
            <w:rFonts w:ascii="Arial" w:hAnsi="Arial" w:cs="Arial"/>
            <w:sz w:val="18"/>
            <w:szCs w:val="18"/>
          </w:rPr>
        </w:r>
        <w:r w:rsidR="004B3852">
          <w:rPr>
            <w:rFonts w:ascii="Arial" w:hAnsi="Arial" w:cs="Arial"/>
            <w:sz w:val="18"/>
            <w:szCs w:val="18"/>
          </w:rPr>
          <w:fldChar w:fldCharType="separate"/>
        </w:r>
        <w:r w:rsidR="004B3852" w:rsidRPr="00E64BA9">
          <w:rPr>
            <w:rStyle w:val="Hyperlink"/>
            <w:rFonts w:ascii="Arial" w:hAnsi="Arial" w:cs="Arial"/>
            <w:sz w:val="18"/>
            <w:szCs w:val="18"/>
          </w:rPr>
          <w:t>https://www.tfwm.org.uk/media/h5rdx1tt/sandwell-dudley-area-map-20250105.pdf</w:t>
        </w:r>
        <w:r w:rsidR="004B3852">
          <w:rPr>
            <w:rFonts w:ascii="Arial" w:hAnsi="Arial" w:cs="Arial"/>
            <w:sz w:val="18"/>
            <w:szCs w:val="18"/>
          </w:rPr>
          <w:fldChar w:fldCharType="end"/>
        </w:r>
        <w:r w:rsidR="004B3852">
          <w:rPr>
            <w:rFonts w:ascii="Arial" w:hAnsi="Arial" w:cs="Arial"/>
            <w:sz w:val="18"/>
            <w:szCs w:val="18"/>
          </w:rPr>
          <w:t xml:space="preserve"> </w:t>
        </w:r>
      </w:ins>
      <w:del w:id="2481" w:author="Samantha Holder" w:date="2025-12-03T15:39:00Z" w16du:dateUtc="2025-12-03T15:39:00Z">
        <w:r w:rsidRPr="004D7528" w:rsidDel="004B3852">
          <w:rPr>
            <w:rFonts w:ascii="Arial" w:hAnsi="Arial" w:cs="Arial"/>
            <w:sz w:val="18"/>
            <w:szCs w:val="18"/>
          </w:rPr>
          <w:delText>Sandwell-Dudley-area-map-20230625.pdf</w:delText>
        </w:r>
      </w:del>
      <w:r w:rsidRPr="004D7528">
        <w:rPr>
          <w:rFonts w:ascii="Arial" w:hAnsi="Arial" w:cs="Arial"/>
          <w:sz w:val="18"/>
          <w:szCs w:val="18"/>
        </w:rPr>
        <w:t xml:space="preserve"> </w:t>
      </w:r>
      <w:hyperlink r:id="rId72" w:history="1">
        <w:r w:rsidRPr="004D7528">
          <w:rPr>
            <w:rStyle w:val="Hyperlink1"/>
            <w:rFonts w:ascii="Arial" w:hAnsi="Arial" w:cs="Arial"/>
            <w:sz w:val="18"/>
            <w:szCs w:val="18"/>
          </w:rPr>
          <w:t>www.tfwm.org.uk</w:t>
        </w:r>
      </w:hyperlink>
      <w:r w:rsidRPr="004D7528">
        <w:rPr>
          <w:rFonts w:ascii="Arial" w:hAnsi="Arial" w:cs="Arial"/>
          <w:sz w:val="18"/>
          <w:szCs w:val="18"/>
        </w:rPr>
        <w:t xml:space="preserve">  </w:t>
      </w:r>
    </w:p>
  </w:footnote>
  <w:footnote w:id="215">
    <w:p w14:paraId="266B4332" w14:textId="38C992D7" w:rsidR="00CD37B8" w:rsidRDefault="00CD37B8" w:rsidP="00D835AE">
      <w:pPr>
        <w:pStyle w:val="FootnoteText1"/>
        <w:spacing w:after="0"/>
        <w:ind w:left="284" w:hanging="284"/>
        <w:rPr>
          <w:rFonts w:ascii="Arial" w:hAnsi="Arial" w:cs="Arial"/>
          <w:sz w:val="18"/>
          <w:szCs w:val="18"/>
        </w:rPr>
      </w:pPr>
      <w:r w:rsidRPr="00606B50">
        <w:rPr>
          <w:rStyle w:val="FootnoteReference"/>
          <w:rFonts w:ascii="Arial" w:hAnsi="Arial" w:cs="Arial"/>
          <w:sz w:val="18"/>
          <w:szCs w:val="18"/>
        </w:rPr>
        <w:footnoteRef/>
      </w:r>
      <w:r w:rsidRPr="00606B50">
        <w:rPr>
          <w:rFonts w:ascii="Arial" w:hAnsi="Arial" w:cs="Arial"/>
          <w:sz w:val="18"/>
          <w:szCs w:val="18"/>
        </w:rPr>
        <w:t xml:space="preserve"> </w:t>
      </w:r>
      <w:r>
        <w:rPr>
          <w:rFonts w:ascii="Arial" w:hAnsi="Arial" w:cs="Arial"/>
          <w:sz w:val="18"/>
          <w:szCs w:val="18"/>
        </w:rPr>
        <w:tab/>
      </w:r>
      <w:r w:rsidRPr="00606B50">
        <w:rPr>
          <w:rFonts w:ascii="Arial" w:hAnsi="Arial" w:cs="Arial"/>
          <w:sz w:val="18"/>
          <w:szCs w:val="18"/>
        </w:rPr>
        <w:t xml:space="preserve">Sandwell Trends – </w:t>
      </w:r>
      <w:ins w:id="2487" w:author="Samantha Holder" w:date="2025-12-03T15:40:00Z" w16du:dateUtc="2025-12-03T15:40:00Z">
        <w:r w:rsidR="004B3852">
          <w:rPr>
            <w:rFonts w:ascii="Arial" w:hAnsi="Arial" w:cs="Arial"/>
            <w:sz w:val="18"/>
            <w:szCs w:val="18"/>
          </w:rPr>
          <w:fldChar w:fldCharType="begin"/>
        </w:r>
        <w:r w:rsidR="004B3852">
          <w:rPr>
            <w:rFonts w:ascii="Arial" w:hAnsi="Arial" w:cs="Arial"/>
            <w:sz w:val="18"/>
            <w:szCs w:val="18"/>
          </w:rPr>
          <w:instrText>HYPERLINK "</w:instrText>
        </w:r>
      </w:ins>
      <w:r w:rsidR="004B3852" w:rsidRPr="007D029E">
        <w:rPr>
          <w:rFonts w:ascii="Arial" w:hAnsi="Arial" w:cs="Arial"/>
          <w:sz w:val="18"/>
          <w:szCs w:val="18"/>
        </w:rPr>
        <w:instrText>https://www.sandwelltrends.info/ethnicity-religion-country-of-birth/</w:instrText>
      </w:r>
      <w:ins w:id="2488" w:author="Samantha Holder" w:date="2025-12-03T15:40:00Z" w16du:dateUtc="2025-12-03T15:40:00Z">
        <w:r w:rsidR="004B3852">
          <w:rPr>
            <w:rFonts w:ascii="Arial" w:hAnsi="Arial" w:cs="Arial"/>
            <w:sz w:val="18"/>
            <w:szCs w:val="18"/>
          </w:rPr>
          <w:instrText>"</w:instrText>
        </w:r>
        <w:r w:rsidR="004B3852">
          <w:rPr>
            <w:rFonts w:ascii="Arial" w:hAnsi="Arial" w:cs="Arial"/>
            <w:sz w:val="18"/>
            <w:szCs w:val="18"/>
          </w:rPr>
        </w:r>
        <w:r w:rsidR="004B3852">
          <w:rPr>
            <w:rFonts w:ascii="Arial" w:hAnsi="Arial" w:cs="Arial"/>
            <w:sz w:val="18"/>
            <w:szCs w:val="18"/>
          </w:rPr>
          <w:fldChar w:fldCharType="separate"/>
        </w:r>
      </w:ins>
      <w:r w:rsidR="004B3852" w:rsidRPr="00E64BA9">
        <w:rPr>
          <w:rStyle w:val="Hyperlink"/>
          <w:rFonts w:ascii="Arial" w:hAnsi="Arial" w:cs="Arial"/>
          <w:sz w:val="18"/>
          <w:szCs w:val="18"/>
        </w:rPr>
        <w:t>https://www.sandwelltrends.info/ethnicity-religion-country-of-birth/</w:t>
      </w:r>
      <w:ins w:id="2489" w:author="Samantha Holder" w:date="2025-12-03T15:40:00Z" w16du:dateUtc="2025-12-03T15:40:00Z">
        <w:r w:rsidR="004B3852">
          <w:rPr>
            <w:rFonts w:ascii="Arial" w:hAnsi="Arial" w:cs="Arial"/>
            <w:sz w:val="18"/>
            <w:szCs w:val="18"/>
          </w:rPr>
          <w:fldChar w:fldCharType="end"/>
        </w:r>
        <w:r w:rsidR="004B3852">
          <w:rPr>
            <w:rFonts w:ascii="Arial" w:hAnsi="Arial" w:cs="Arial"/>
            <w:sz w:val="18"/>
            <w:szCs w:val="18"/>
          </w:rPr>
          <w:t xml:space="preserve"> </w:t>
        </w:r>
      </w:ins>
      <w:r w:rsidRPr="00606B50">
        <w:rPr>
          <w:rFonts w:ascii="Arial" w:hAnsi="Arial" w:cs="Arial"/>
          <w:sz w:val="18"/>
          <w:szCs w:val="18"/>
        </w:rPr>
        <w:t xml:space="preserve"> </w:t>
      </w:r>
    </w:p>
    <w:p w14:paraId="6272FAA0" w14:textId="1667FA91" w:rsidR="00CD37B8" w:rsidRPr="005E3E41" w:rsidRDefault="00CD37B8" w:rsidP="00FE0954">
      <w:pPr>
        <w:pStyle w:val="FootnoteText"/>
        <w:rPr>
          <w:sz w:val="18"/>
          <w:szCs w:val="18"/>
        </w:rPr>
      </w:pPr>
      <w:r w:rsidRPr="005E3E41">
        <w:rPr>
          <w:rFonts w:ascii="Arial" w:hAnsi="Arial" w:cs="Arial"/>
          <w:sz w:val="18"/>
          <w:szCs w:val="18"/>
          <w:shd w:val="clear" w:color="auto" w:fill="FCFCFC"/>
        </w:rPr>
        <w:t>(In 2021, 57.3% (195,620) of usual residents in Sandwell identified their ethnic group within the high-level "White" category, compared with 81.7% in England &amp; Wales.)</w:t>
      </w:r>
    </w:p>
  </w:footnote>
  <w:footnote w:id="216">
    <w:p w14:paraId="757AA3E9" w14:textId="66BC6372" w:rsidR="00CD37B8" w:rsidRDefault="00CD37B8" w:rsidP="00C415CE">
      <w:pPr>
        <w:pStyle w:val="FootnoteText"/>
        <w:spacing w:before="0" w:after="0"/>
        <w:ind w:left="284" w:hanging="284"/>
      </w:pPr>
      <w:r>
        <w:rPr>
          <w:rStyle w:val="FootnoteReference"/>
        </w:rPr>
        <w:footnoteRef/>
      </w:r>
      <w:r>
        <w:t xml:space="preserve"> </w:t>
      </w:r>
      <w:r>
        <w:tab/>
      </w:r>
      <w:r w:rsidRPr="00C415CE">
        <w:rPr>
          <w:rFonts w:ascii="Arial" w:hAnsi="Arial" w:cs="Arial"/>
          <w:sz w:val="18"/>
          <w:szCs w:val="18"/>
        </w:rPr>
        <w:t>Experian’s GOAD plans show the fascia name, retail category, floor space and exact location of all retail outlets and vacant premises. Key location factors such as pedestrian zones, road crossings, bus stops and car parks are also featured.</w:t>
      </w:r>
    </w:p>
  </w:footnote>
  <w:footnote w:id="217">
    <w:p w14:paraId="21DA8EF5" w14:textId="0F345F86" w:rsidR="00137C8D" w:rsidRPr="00137C8D" w:rsidRDefault="00137C8D">
      <w:pPr>
        <w:pStyle w:val="FootnoteText"/>
        <w:rPr>
          <w:rFonts w:ascii="Arial" w:hAnsi="Arial" w:cs="Arial"/>
          <w:sz w:val="18"/>
          <w:szCs w:val="18"/>
        </w:rPr>
      </w:pPr>
      <w:r w:rsidRPr="00137C8D">
        <w:rPr>
          <w:rStyle w:val="FootnoteReference"/>
          <w:rFonts w:ascii="Arial" w:hAnsi="Arial" w:cs="Arial"/>
          <w:sz w:val="18"/>
          <w:szCs w:val="18"/>
        </w:rPr>
        <w:footnoteRef/>
      </w:r>
      <w:r w:rsidRPr="00137C8D">
        <w:rPr>
          <w:rFonts w:ascii="Arial" w:hAnsi="Arial" w:cs="Arial"/>
          <w:sz w:val="18"/>
          <w:szCs w:val="18"/>
        </w:rPr>
        <w:t xml:space="preserve"> Disability Discrimination Act 1995</w:t>
      </w:r>
    </w:p>
  </w:footnote>
  <w:footnote w:id="218">
    <w:p w14:paraId="7BFD97FF" w14:textId="77777777" w:rsidR="00CD37B8" w:rsidRDefault="00CD37B8" w:rsidP="00D835AE">
      <w:pPr>
        <w:pStyle w:val="FootnoteText1"/>
        <w:ind w:left="284" w:hanging="284"/>
      </w:pPr>
      <w:r>
        <w:rPr>
          <w:rStyle w:val="FootnoteReference"/>
        </w:rPr>
        <w:footnoteRef/>
      </w:r>
      <w:r>
        <w:t xml:space="preserve"> </w:t>
      </w:r>
      <w:r>
        <w:tab/>
      </w:r>
      <w:r w:rsidRPr="00EC5AC8">
        <w:rPr>
          <w:rFonts w:ascii="Arial" w:hAnsi="Arial" w:cs="Arial"/>
          <w:sz w:val="18"/>
          <w:szCs w:val="18"/>
        </w:rPr>
        <w:t xml:space="preserve">Sandwell Trends - </w:t>
      </w:r>
      <w:hyperlink r:id="rId73" w:history="1">
        <w:r w:rsidRPr="00EC5AC8">
          <w:rPr>
            <w:rStyle w:val="Hyperlink1"/>
            <w:rFonts w:ascii="Arial" w:hAnsi="Arial" w:cs="Arial"/>
            <w:sz w:val="18"/>
            <w:szCs w:val="18"/>
          </w:rPr>
          <w:t>https://www.sandwelltrends.info/oldbury/</w:t>
        </w:r>
      </w:hyperlink>
      <w:r>
        <w:t xml:space="preserve"> </w:t>
      </w:r>
    </w:p>
  </w:footnote>
  <w:footnote w:id="219">
    <w:p w14:paraId="4ABD12BD" w14:textId="77777777" w:rsidR="00CD37B8" w:rsidRDefault="00CD37B8" w:rsidP="00D835AE">
      <w:pPr>
        <w:pStyle w:val="FootnoteText1"/>
        <w:ind w:left="284" w:hanging="284"/>
      </w:pPr>
      <w:r>
        <w:rPr>
          <w:rStyle w:val="FootnoteReference"/>
        </w:rPr>
        <w:footnoteRef/>
      </w:r>
      <w:r>
        <w:t xml:space="preserve"> </w:t>
      </w:r>
      <w:r>
        <w:tab/>
      </w:r>
      <w:r w:rsidRPr="00EC5AC8">
        <w:rPr>
          <w:rFonts w:ascii="Arial" w:hAnsi="Arial" w:cs="Arial"/>
          <w:sz w:val="18"/>
          <w:szCs w:val="18"/>
        </w:rPr>
        <w:t xml:space="preserve">Sandwell Trends – Census Sandwell Profile - </w:t>
      </w:r>
      <w:hyperlink r:id="rId74" w:history="1">
        <w:r w:rsidRPr="00EC5AC8">
          <w:rPr>
            <w:rStyle w:val="Hyperlink1"/>
            <w:rFonts w:ascii="Arial" w:hAnsi="Arial" w:cs="Arial"/>
            <w:sz w:val="18"/>
            <w:szCs w:val="18"/>
          </w:rPr>
          <w:t>https://www.sandwelltrends.info/wp-content/uploads/sites/5/2023/04/Sandwell-Census-Profile-2021.pdf</w:t>
        </w:r>
      </w:hyperlink>
      <w:r>
        <w:t xml:space="preserve"> </w:t>
      </w:r>
    </w:p>
  </w:footnote>
  <w:footnote w:id="220">
    <w:p w14:paraId="5284B54D" w14:textId="77777777" w:rsidR="00CD37B8" w:rsidRDefault="00CD37B8" w:rsidP="00D835AE">
      <w:pPr>
        <w:pStyle w:val="FootnoteText1"/>
        <w:ind w:left="284" w:hanging="284"/>
      </w:pPr>
      <w:r>
        <w:rPr>
          <w:rStyle w:val="FootnoteReference"/>
        </w:rPr>
        <w:footnoteRef/>
      </w:r>
      <w:r>
        <w:t xml:space="preserve"> </w:t>
      </w:r>
      <w:r>
        <w:tab/>
      </w:r>
      <w:r w:rsidRPr="00EC5AC8">
        <w:rPr>
          <w:rFonts w:ascii="Arial" w:hAnsi="Arial" w:cs="Arial"/>
          <w:sz w:val="18"/>
          <w:szCs w:val="18"/>
        </w:rPr>
        <w:t xml:space="preserve">Sandwell Trends - </w:t>
      </w:r>
      <w:hyperlink r:id="rId75" w:history="1">
        <w:r w:rsidRPr="00EC5AC8">
          <w:rPr>
            <w:rStyle w:val="Hyperlink1"/>
            <w:rFonts w:ascii="Arial" w:hAnsi="Arial" w:cs="Arial"/>
            <w:sz w:val="18"/>
            <w:szCs w:val="18"/>
          </w:rPr>
          <w:t>https://www.sandwelltrends.info/wp-content/uploads/sites/5/2022/09/Oldbury-Town-Profile-September-2022.pdf</w:t>
        </w:r>
      </w:hyperlink>
      <w:r>
        <w:t xml:space="preserve"> </w:t>
      </w:r>
    </w:p>
  </w:footnote>
  <w:footnote w:id="221">
    <w:p w14:paraId="0C113C26" w14:textId="729DE7C6" w:rsidR="00CD37B8" w:rsidRPr="008F2A5A" w:rsidRDefault="00CD37B8" w:rsidP="001E1DD0">
      <w:pPr>
        <w:pStyle w:val="FootnoteText1"/>
        <w:spacing w:before="0" w:after="0"/>
        <w:ind w:left="284" w:hanging="284"/>
        <w:rPr>
          <w:sz w:val="18"/>
          <w:szCs w:val="18"/>
        </w:rPr>
      </w:pPr>
      <w:r w:rsidRPr="008F2A5A">
        <w:rPr>
          <w:rStyle w:val="FootnoteReference"/>
          <w:rFonts w:ascii="Arial" w:hAnsi="Arial" w:cs="Arial"/>
          <w:sz w:val="18"/>
          <w:szCs w:val="18"/>
        </w:rPr>
        <w:footnoteRef/>
      </w:r>
      <w:r w:rsidRPr="008F2A5A">
        <w:rPr>
          <w:rFonts w:ascii="Arial" w:hAnsi="Arial" w:cs="Arial"/>
          <w:sz w:val="18"/>
          <w:szCs w:val="18"/>
        </w:rPr>
        <w:t xml:space="preserve"> </w:t>
      </w:r>
      <w:r w:rsidR="001E1DD0">
        <w:rPr>
          <w:rFonts w:ascii="Arial" w:hAnsi="Arial" w:cs="Arial"/>
          <w:sz w:val="18"/>
          <w:szCs w:val="18"/>
        </w:rPr>
        <w:tab/>
      </w:r>
      <w:r w:rsidRPr="008F2A5A">
        <w:rPr>
          <w:rFonts w:ascii="Arial" w:hAnsi="Arial" w:cs="Arial"/>
          <w:sz w:val="18"/>
          <w:szCs w:val="18"/>
        </w:rPr>
        <w:t xml:space="preserve">Black Country Centres Study 2020, Volume 2: </w:t>
      </w:r>
      <w:r w:rsidRPr="008F2A5A">
        <w:rPr>
          <w:rFonts w:ascii="Arial" w:hAnsi="Arial" w:cs="Arial"/>
          <w:sz w:val="18"/>
          <w:szCs w:val="18"/>
        </w:rPr>
        <w:t>Healthchecks</w:t>
      </w:r>
    </w:p>
  </w:footnote>
  <w:footnote w:id="222">
    <w:p w14:paraId="482C203E" w14:textId="2ED17B09" w:rsidR="00CD37B8" w:rsidRPr="008F2A5A" w:rsidRDefault="00CD37B8" w:rsidP="001E1DD0">
      <w:pPr>
        <w:pStyle w:val="FootnoteText1"/>
        <w:spacing w:before="0" w:after="0"/>
        <w:ind w:left="284" w:hanging="284"/>
        <w:rPr>
          <w:rFonts w:ascii="Arial" w:hAnsi="Arial" w:cs="Arial"/>
          <w:sz w:val="18"/>
          <w:szCs w:val="18"/>
        </w:rPr>
      </w:pPr>
      <w:r w:rsidRPr="008F2A5A">
        <w:rPr>
          <w:rStyle w:val="FootnoteReference"/>
          <w:rFonts w:ascii="Arial" w:hAnsi="Arial" w:cs="Arial"/>
          <w:sz w:val="18"/>
          <w:szCs w:val="18"/>
        </w:rPr>
        <w:footnoteRef/>
      </w:r>
      <w:r w:rsidRPr="008F2A5A">
        <w:rPr>
          <w:rFonts w:ascii="Arial" w:hAnsi="Arial" w:cs="Arial"/>
          <w:sz w:val="18"/>
          <w:szCs w:val="18"/>
        </w:rPr>
        <w:t xml:space="preserve"> </w:t>
      </w:r>
      <w:r w:rsidR="001E1DD0">
        <w:rPr>
          <w:rFonts w:ascii="Arial" w:hAnsi="Arial" w:cs="Arial"/>
          <w:sz w:val="18"/>
          <w:szCs w:val="18"/>
        </w:rPr>
        <w:tab/>
      </w:r>
      <w:r w:rsidRPr="008F2A5A">
        <w:rPr>
          <w:rFonts w:ascii="Arial" w:hAnsi="Arial" w:cs="Arial"/>
          <w:sz w:val="18"/>
          <w:szCs w:val="18"/>
        </w:rPr>
        <w:t>Experian Goad data for Oldbury (March 2022)</w:t>
      </w:r>
    </w:p>
  </w:footnote>
  <w:footnote w:id="223">
    <w:p w14:paraId="386D3A4B" w14:textId="3569D586" w:rsidR="00CD37B8" w:rsidRDefault="00CD37B8" w:rsidP="001E1DD0">
      <w:pPr>
        <w:pStyle w:val="FootnoteText"/>
        <w:spacing w:before="0" w:after="0"/>
        <w:ind w:left="284" w:hanging="284"/>
      </w:pPr>
      <w:r w:rsidRPr="008F2A5A">
        <w:rPr>
          <w:rStyle w:val="FootnoteReference"/>
          <w:rFonts w:ascii="Arial" w:hAnsi="Arial" w:cs="Arial"/>
          <w:sz w:val="18"/>
          <w:szCs w:val="18"/>
        </w:rPr>
        <w:footnoteRef/>
      </w:r>
      <w:r w:rsidRPr="008F2A5A">
        <w:rPr>
          <w:rFonts w:ascii="Arial" w:hAnsi="Arial" w:cs="Arial"/>
          <w:sz w:val="18"/>
          <w:szCs w:val="18"/>
        </w:rPr>
        <w:t xml:space="preserve"> </w:t>
      </w:r>
      <w:r w:rsidR="001E1DD0">
        <w:rPr>
          <w:rFonts w:ascii="Arial" w:hAnsi="Arial" w:cs="Arial"/>
          <w:sz w:val="18"/>
          <w:szCs w:val="18"/>
        </w:rPr>
        <w:tab/>
      </w:r>
      <w:r w:rsidRPr="008F2A5A">
        <w:rPr>
          <w:rFonts w:ascii="Arial" w:hAnsi="Arial" w:cs="Arial"/>
          <w:sz w:val="18"/>
          <w:szCs w:val="18"/>
        </w:rPr>
        <w:t xml:space="preserve">Black Country Centres Study 2020, Volume 2: </w:t>
      </w:r>
      <w:r w:rsidRPr="008F2A5A">
        <w:rPr>
          <w:rFonts w:ascii="Arial" w:hAnsi="Arial" w:cs="Arial"/>
          <w:sz w:val="18"/>
          <w:szCs w:val="18"/>
        </w:rPr>
        <w:t>Healthchecks</w:t>
      </w:r>
    </w:p>
  </w:footnote>
  <w:footnote w:id="224">
    <w:p w14:paraId="53235E55" w14:textId="3E895F31" w:rsidR="00CD37B8" w:rsidRDefault="00CD37B8">
      <w:pPr>
        <w:pStyle w:val="FootnoteText"/>
      </w:pPr>
      <w:r>
        <w:rPr>
          <w:rStyle w:val="FootnoteReference"/>
        </w:rPr>
        <w:footnoteRef/>
      </w:r>
      <w:r>
        <w:t xml:space="preserve"> </w:t>
      </w:r>
      <w:hyperlink r:id="rId76" w:history="1">
        <w:r w:rsidRPr="00D30C3F">
          <w:rPr>
            <w:rStyle w:val="Hyperlink"/>
          </w:rPr>
          <w:t>https://www.blackcountrytransport.org.uk/projects/birchley-Island-a4123-phase-1.html</w:t>
        </w:r>
      </w:hyperlink>
      <w:r>
        <w:t xml:space="preserve"> </w:t>
      </w:r>
    </w:p>
  </w:footnote>
  <w:footnote w:id="225">
    <w:p w14:paraId="423E9FAA" w14:textId="4C617FEC" w:rsidR="00CD37B8" w:rsidRDefault="00CD37B8" w:rsidP="00C57F53">
      <w:pPr>
        <w:pStyle w:val="FootnoteText"/>
      </w:pPr>
      <w:r>
        <w:rPr>
          <w:rStyle w:val="FootnoteReference"/>
        </w:rPr>
        <w:footnoteRef/>
      </w:r>
      <w:r>
        <w:t xml:space="preserve"> </w:t>
      </w:r>
      <w:ins w:id="2532" w:author="Samantha Holder" w:date="2025-12-02T17:10:00Z" w16du:dateUtc="2025-12-02T17:10:00Z">
        <w:r w:rsidR="00C12F48">
          <w:fldChar w:fldCharType="begin"/>
        </w:r>
        <w:r w:rsidR="00C12F48">
          <w:instrText>HYPERLINK "</w:instrText>
        </w:r>
        <w:r w:rsidR="00C12F48" w:rsidRPr="00C12F48">
          <w:instrText>https://historicengland.org.uk/advice/heritage-action-zones/</w:instrText>
        </w:r>
        <w:r w:rsidR="00C12F48">
          <w:instrText>"</w:instrText>
        </w:r>
        <w:r w:rsidR="00C12F48">
          <w:fldChar w:fldCharType="separate"/>
        </w:r>
        <w:r w:rsidR="00C12F48" w:rsidRPr="00CF1F3B">
          <w:rPr>
            <w:rStyle w:val="Hyperlink"/>
          </w:rPr>
          <w:t>https://historicengland.org.uk/advice/heritage-action-zones/</w:t>
        </w:r>
        <w:r w:rsidR="00C12F48">
          <w:fldChar w:fldCharType="end"/>
        </w:r>
        <w:r w:rsidR="00C12F48">
          <w:t xml:space="preserve"> </w:t>
        </w:r>
      </w:ins>
      <w:del w:id="2533" w:author="Samantha Holder" w:date="2025-12-02T17:10:00Z" w16du:dateUtc="2025-12-02T17:10:00Z">
        <w:r w:rsidDel="00C12F48">
          <w:fldChar w:fldCharType="begin"/>
        </w:r>
        <w:r w:rsidDel="00C12F48">
          <w:delInstrText>HYPERLINK "https://historicengland.org.uk/services-skills/heritage-action-zones/regenerating-historic-high-streets/"</w:delInstrText>
        </w:r>
        <w:r w:rsidDel="00C12F48">
          <w:fldChar w:fldCharType="separate"/>
        </w:r>
        <w:r w:rsidRPr="00503A61" w:rsidDel="00C12F48">
          <w:rPr>
            <w:rStyle w:val="Hyperlink"/>
          </w:rPr>
          <w:delText>https://historicengland.org.uk/services-skills/heritage-action-zones/regenerating-historic-high-streets/</w:delText>
        </w:r>
        <w:r w:rsidDel="00C12F48">
          <w:fldChar w:fldCharType="end"/>
        </w:r>
      </w:del>
      <w:r>
        <w:t xml:space="preserve"> </w:t>
      </w:r>
    </w:p>
  </w:footnote>
  <w:footnote w:id="226">
    <w:p w14:paraId="2E57790A" w14:textId="4535FD82" w:rsidR="00CD37B8" w:rsidRPr="007E30DC" w:rsidDel="00C12F48" w:rsidRDefault="00CD37B8">
      <w:pPr>
        <w:pStyle w:val="FootnoteText"/>
        <w:rPr>
          <w:del w:id="2536" w:author="Samantha Holder" w:date="2025-12-02T17:12:00Z" w16du:dateUtc="2025-12-02T17:12:00Z"/>
          <w:rFonts w:ascii="Arial" w:hAnsi="Arial" w:cs="Arial"/>
          <w:sz w:val="18"/>
          <w:szCs w:val="18"/>
        </w:rPr>
      </w:pPr>
      <w:del w:id="2537" w:author="Samantha Holder" w:date="2025-12-02T17:12:00Z" w16du:dateUtc="2025-12-02T17:12:00Z">
        <w:r w:rsidDel="00C12F48">
          <w:rPr>
            <w:rStyle w:val="FootnoteReference"/>
          </w:rPr>
          <w:footnoteRef/>
        </w:r>
        <w:r w:rsidDel="00C12F48">
          <w:delText xml:space="preserve"> </w:delText>
        </w:r>
        <w:r w:rsidDel="00C12F48">
          <w:fldChar w:fldCharType="begin"/>
        </w:r>
        <w:r w:rsidDel="00C12F48">
          <w:delInstrText>HYPERLINK "https://historicengland.org.uk/services-skills/heritage-action-zones/wednesbury/"</w:delInstrText>
        </w:r>
        <w:r w:rsidDel="00C12F48">
          <w:fldChar w:fldCharType="separate"/>
        </w:r>
        <w:r w:rsidRPr="007E30DC" w:rsidDel="00C12F48">
          <w:rPr>
            <w:rStyle w:val="Hyperlink"/>
            <w:rFonts w:ascii="Arial" w:hAnsi="Arial" w:cs="Arial"/>
            <w:sz w:val="18"/>
            <w:szCs w:val="18"/>
          </w:rPr>
          <w:delText>https://historicengland.org.uk/services-skills/heritage-action-zones/wednesbury/</w:delText>
        </w:r>
        <w:r w:rsidDel="00C12F48">
          <w:fldChar w:fldCharType="end"/>
        </w:r>
        <w:r w:rsidRPr="007E30DC" w:rsidDel="00C12F48">
          <w:rPr>
            <w:rFonts w:ascii="Arial" w:hAnsi="Arial" w:cs="Arial"/>
            <w:sz w:val="18"/>
            <w:szCs w:val="18"/>
          </w:rPr>
          <w:delText xml:space="preserve"> </w:delText>
        </w:r>
      </w:del>
    </w:p>
  </w:footnote>
  <w:footnote w:id="227">
    <w:p w14:paraId="05C61815" w14:textId="214164A1" w:rsidR="007E30DC" w:rsidRDefault="007E30DC">
      <w:pPr>
        <w:pStyle w:val="FootnoteText"/>
      </w:pPr>
      <w:r w:rsidRPr="007E30DC">
        <w:rPr>
          <w:rStyle w:val="FootnoteReference"/>
          <w:rFonts w:ascii="Arial" w:hAnsi="Arial" w:cs="Arial"/>
          <w:sz w:val="18"/>
          <w:szCs w:val="18"/>
        </w:rPr>
        <w:footnoteRef/>
      </w:r>
      <w:r w:rsidRPr="007E30DC">
        <w:rPr>
          <w:rFonts w:ascii="Arial" w:hAnsi="Arial" w:cs="Arial"/>
          <w:sz w:val="18"/>
          <w:szCs w:val="18"/>
        </w:rPr>
        <w:t xml:space="preserve"> </w:t>
      </w:r>
      <w:ins w:id="2538" w:author="Samantha Holder" w:date="2025-12-02T17:08:00Z" w16du:dateUtc="2025-12-02T17:08:00Z">
        <w:r w:rsidR="00C12F48">
          <w:fldChar w:fldCharType="begin"/>
        </w:r>
        <w:r w:rsidR="00C12F48">
          <w:instrText>HYPERLINK "</w:instrText>
        </w:r>
        <w:r w:rsidR="00C12F48" w:rsidRPr="00C12F48">
          <w:instrText>https://regeneratingsandwell.co.uk/heritage-regeneration-1/wednesbury-high-street-heritage-action-zone</w:instrText>
        </w:r>
        <w:r w:rsidR="00C12F48">
          <w:instrText>"</w:instrText>
        </w:r>
        <w:r w:rsidR="00C12F48">
          <w:fldChar w:fldCharType="separate"/>
        </w:r>
        <w:r w:rsidR="00C12F48" w:rsidRPr="00CF1F3B">
          <w:rPr>
            <w:rStyle w:val="Hyperlink"/>
          </w:rPr>
          <w:t>https://regeneratingsandwell.co.uk/heritage-regeneration-1/wednesbury-high-street-heritage-action-zone</w:t>
        </w:r>
        <w:r w:rsidR="00C12F48">
          <w:fldChar w:fldCharType="end"/>
        </w:r>
        <w:r w:rsidR="00C12F48">
          <w:t xml:space="preserve"> </w:t>
        </w:r>
      </w:ins>
      <w:del w:id="2539" w:author="Samantha Holder" w:date="2025-12-02T17:08:00Z" w16du:dateUtc="2025-12-02T17:08:00Z">
        <w:r w:rsidDel="00C12F48">
          <w:fldChar w:fldCharType="begin"/>
        </w:r>
        <w:r w:rsidDel="00C12F48">
          <w:delInstrText>HYPERLINK "https://regeneratingsandwell.co.uk/sandwell_projects/wednesbury-high-street-heritage-action-zone/"</w:delInstrText>
        </w:r>
        <w:r w:rsidDel="00C12F48">
          <w:fldChar w:fldCharType="separate"/>
        </w:r>
        <w:r w:rsidRPr="007E30DC" w:rsidDel="00C12F48">
          <w:rPr>
            <w:rStyle w:val="Hyperlink"/>
            <w:rFonts w:ascii="Arial" w:hAnsi="Arial" w:cs="Arial"/>
            <w:sz w:val="18"/>
            <w:szCs w:val="18"/>
          </w:rPr>
          <w:delText>https://regeneratingsandwell.co.uk/sandwell_projects/wednesbury-high-street-heritage-action-zone/</w:delText>
        </w:r>
        <w:r w:rsidDel="00C12F48">
          <w:fldChar w:fldCharType="end"/>
        </w:r>
      </w:del>
      <w:r>
        <w:t xml:space="preserve"> </w:t>
      </w:r>
    </w:p>
  </w:footnote>
  <w:footnote w:id="228">
    <w:p w14:paraId="4575025B" w14:textId="5F44A13E" w:rsidR="00C12F48" w:rsidRDefault="00B9331B">
      <w:pPr>
        <w:pStyle w:val="FootnoteText"/>
        <w:rPr>
          <w:ins w:id="2540" w:author="Samantha Holder" w:date="2025-12-02T17:14:00Z" w16du:dateUtc="2025-12-02T17:14:00Z"/>
        </w:rPr>
      </w:pPr>
      <w:r>
        <w:rPr>
          <w:rStyle w:val="FootnoteReference"/>
        </w:rPr>
        <w:footnoteRef/>
      </w:r>
      <w:r>
        <w:t xml:space="preserve"> </w:t>
      </w:r>
      <w:ins w:id="2541" w:author="Samantha Holder" w:date="2025-12-02T17:14:00Z" w16du:dateUtc="2025-12-02T17:14:00Z">
        <w:r w:rsidR="00C12F48">
          <w:fldChar w:fldCharType="begin"/>
        </w:r>
        <w:r w:rsidR="00C12F48">
          <w:instrText>HYPERLINK "</w:instrText>
        </w:r>
        <w:r w:rsidR="00C12F48" w:rsidRPr="00C12F48">
          <w:instrText>https://regeneratingsandwell.co.uk/about-1/funding-programmes/4</w:instrText>
        </w:r>
        <w:r w:rsidR="00C12F48">
          <w:instrText>"</w:instrText>
        </w:r>
        <w:r w:rsidR="00C12F48">
          <w:fldChar w:fldCharType="separate"/>
        </w:r>
        <w:r w:rsidR="00C12F48" w:rsidRPr="00CF1F3B">
          <w:rPr>
            <w:rStyle w:val="Hyperlink"/>
          </w:rPr>
          <w:t>https://regeneratingsandwell.co.uk/about-1/funding-programmes/4</w:t>
        </w:r>
        <w:r w:rsidR="00C12F48">
          <w:fldChar w:fldCharType="end"/>
        </w:r>
      </w:ins>
    </w:p>
    <w:p w14:paraId="53E0894C" w14:textId="23CB331F" w:rsidR="00B9331B" w:rsidRDefault="00B9331B">
      <w:pPr>
        <w:pStyle w:val="FootnoteText"/>
      </w:pPr>
      <w:del w:id="2542" w:author="Samantha Holder" w:date="2025-12-02T17:14:00Z" w16du:dateUtc="2025-12-02T17:14:00Z">
        <w:r w:rsidDel="00C12F48">
          <w:fldChar w:fldCharType="begin"/>
        </w:r>
        <w:r w:rsidDel="00C12F48">
          <w:delInstrText>HYPERLINK "https://regeneratingsandwell.co.uk/sandwell_projects/wednesbury-levelling-up-partnership/" \l ":~:text=The%20Levelling%20Up%20Partnership%20focuses,have%20a%20Levelling%20Up%20Partnership"</w:delInstrText>
        </w:r>
        <w:r w:rsidDel="00C12F48">
          <w:fldChar w:fldCharType="separate"/>
        </w:r>
        <w:r w:rsidRPr="00B267B0" w:rsidDel="00C12F48">
          <w:rPr>
            <w:rStyle w:val="Hyperlink"/>
          </w:rPr>
          <w:delText>https://regeneratingsandwell.co.uk/sandwell_projects/wednesbury-levelling-up-partnership/#:~:text=The%20Levelling%20Up%20Partnership%20focuses,have%20a%20Levelling%20Up%20Partnership</w:delText>
        </w:r>
        <w:r w:rsidDel="00C12F48">
          <w:fldChar w:fldCharType="end"/>
        </w:r>
      </w:del>
      <w:r w:rsidRPr="00B9331B">
        <w:t>.</w:t>
      </w:r>
      <w:r>
        <w:t xml:space="preserve"> </w:t>
      </w:r>
    </w:p>
  </w:footnote>
  <w:footnote w:id="229">
    <w:p w14:paraId="09B0A043" w14:textId="4F3993F3" w:rsidR="00CD37B8" w:rsidRDefault="00CD37B8" w:rsidP="00BB5655">
      <w:pPr>
        <w:pStyle w:val="FootnoteText"/>
        <w:ind w:left="284" w:hanging="284"/>
      </w:pPr>
      <w:r>
        <w:rPr>
          <w:rStyle w:val="FootnoteReference"/>
        </w:rPr>
        <w:footnoteRef/>
      </w:r>
      <w:r>
        <w:t xml:space="preserve"> </w:t>
      </w:r>
      <w:r w:rsidRPr="00FE6F51">
        <w:rPr>
          <w:rFonts w:ascii="Arial" w:hAnsi="Arial" w:cs="Arial"/>
          <w:sz w:val="18"/>
          <w:szCs w:val="18"/>
        </w:rPr>
        <w:t>Best Social or Affordable New Housing Development - LABC Awards 2014 (Winner); Best New Affordable Housing Scheme- Housing Excellence Awards 2017 (Shortlisted)</w:t>
      </w:r>
    </w:p>
  </w:footnote>
  <w:footnote w:id="230">
    <w:p w14:paraId="0FA683F2" w14:textId="77777777" w:rsidR="00CD37B8" w:rsidRDefault="00CD37B8" w:rsidP="00214A06">
      <w:pPr>
        <w:pStyle w:val="FootnoteText"/>
      </w:pPr>
      <w:r>
        <w:rPr>
          <w:rStyle w:val="FootnoteReference"/>
        </w:rPr>
        <w:footnoteRef/>
      </w:r>
      <w:r>
        <w:t xml:space="preserve"> </w:t>
      </w:r>
      <w:hyperlink r:id="rId77" w:history="1">
        <w:r w:rsidRPr="001C58B5">
          <w:rPr>
            <w:rStyle w:val="Hyperlink"/>
          </w:rPr>
          <w:t>https://www.sandwell.gov.uk/vision2030</w:t>
        </w:r>
      </w:hyperlink>
      <w:r>
        <w:t xml:space="preserve"> </w:t>
      </w:r>
    </w:p>
  </w:footnote>
  <w:footnote w:id="231">
    <w:p w14:paraId="2A3F7824" w14:textId="0ECA5C33" w:rsidR="00CD37B8" w:rsidRDefault="00CD37B8">
      <w:pPr>
        <w:pStyle w:val="FootnoteText"/>
      </w:pPr>
      <w:r>
        <w:rPr>
          <w:rStyle w:val="FootnoteReference"/>
        </w:rPr>
        <w:footnoteRef/>
      </w:r>
      <w:r>
        <w:t xml:space="preserve"> See also Appendix </w:t>
      </w:r>
      <w:del w:id="2563" w:author="Samantha Holder" w:date="2025-11-19T10:34:00Z" w16du:dateUtc="2025-11-19T10:34:00Z">
        <w:r w:rsidDel="002E3937">
          <w:delText>D</w:delText>
        </w:r>
      </w:del>
      <w:ins w:id="2564" w:author="Samantha Holder" w:date="2025-11-19T10:34:00Z" w16du:dateUtc="2025-11-19T10:34:00Z">
        <w:r w:rsidR="002E3937">
          <w:t>B</w:t>
        </w:r>
      </w:ins>
    </w:p>
  </w:footnote>
  <w:footnote w:id="232">
    <w:p w14:paraId="02208B19" w14:textId="1ABF68C1" w:rsidR="00CD37B8" w:rsidRPr="00606B50" w:rsidRDefault="00CD37B8" w:rsidP="00214A06">
      <w:pPr>
        <w:pStyle w:val="FootnoteText"/>
        <w:ind w:left="284" w:hanging="284"/>
        <w:rPr>
          <w:rFonts w:ascii="Arial" w:hAnsi="Arial" w:cs="Arial"/>
          <w:sz w:val="18"/>
          <w:szCs w:val="18"/>
        </w:rPr>
      </w:pPr>
      <w:r w:rsidRPr="00606B50">
        <w:rPr>
          <w:rStyle w:val="FootnoteReference"/>
          <w:rFonts w:ascii="Arial" w:hAnsi="Arial" w:cs="Arial"/>
        </w:rPr>
        <w:footnoteRef/>
      </w:r>
      <w:r w:rsidRPr="00606B50">
        <w:rPr>
          <w:rFonts w:ascii="Arial" w:hAnsi="Arial" w:cs="Arial"/>
          <w:sz w:val="18"/>
          <w:szCs w:val="18"/>
        </w:rPr>
        <w:t xml:space="preserve"> </w:t>
      </w:r>
      <w:r>
        <w:rPr>
          <w:rFonts w:ascii="Arial" w:hAnsi="Arial" w:cs="Arial"/>
          <w:sz w:val="18"/>
          <w:szCs w:val="18"/>
        </w:rPr>
        <w:tab/>
      </w:r>
      <w:r w:rsidRPr="00606B50">
        <w:rPr>
          <w:rFonts w:ascii="Arial" w:hAnsi="Arial" w:cs="Arial"/>
          <w:sz w:val="18"/>
          <w:szCs w:val="18"/>
        </w:rPr>
        <w:t>Concurrent</w:t>
      </w:r>
      <w:r>
        <w:rPr>
          <w:rFonts w:ascii="Arial" w:hAnsi="Arial" w:cs="Arial"/>
          <w:sz w:val="18"/>
          <w:szCs w:val="18"/>
        </w:rPr>
        <w:t xml:space="preserve"> uses</w:t>
      </w:r>
      <w:r w:rsidRPr="00606B50">
        <w:rPr>
          <w:rFonts w:ascii="Arial" w:hAnsi="Arial" w:cs="Arial"/>
          <w:sz w:val="18"/>
          <w:szCs w:val="18"/>
        </w:rPr>
        <w:t xml:space="preserve"> - a building may be in several different uses concurrently or be used for different uses at different times of the </w:t>
      </w:r>
      <w:r w:rsidR="00AE32E9" w:rsidRPr="00606B50">
        <w:rPr>
          <w:rFonts w:ascii="Arial" w:hAnsi="Arial" w:cs="Arial"/>
          <w:sz w:val="18"/>
          <w:szCs w:val="18"/>
        </w:rPr>
        <w:t>day.</w:t>
      </w:r>
    </w:p>
  </w:footnote>
  <w:footnote w:id="233">
    <w:p w14:paraId="3584E9B1" w14:textId="3590EC85" w:rsidR="00CD37B8" w:rsidRDefault="00CD37B8" w:rsidP="00214A06">
      <w:pPr>
        <w:pStyle w:val="FootnoteText"/>
        <w:ind w:left="284" w:hanging="284"/>
      </w:pPr>
      <w:r w:rsidRPr="00606B50">
        <w:rPr>
          <w:rStyle w:val="FootnoteReference"/>
          <w:rFonts w:ascii="Arial" w:hAnsi="Arial" w:cs="Arial"/>
        </w:rPr>
        <w:footnoteRef/>
      </w:r>
      <w:r w:rsidRPr="00606B50">
        <w:rPr>
          <w:rFonts w:ascii="Arial" w:hAnsi="Arial" w:cs="Arial"/>
          <w:sz w:val="18"/>
          <w:szCs w:val="18"/>
        </w:rPr>
        <w:t xml:space="preserve"> </w:t>
      </w:r>
      <w:r>
        <w:rPr>
          <w:rFonts w:ascii="Arial" w:hAnsi="Arial" w:cs="Arial"/>
          <w:sz w:val="18"/>
          <w:szCs w:val="18"/>
        </w:rPr>
        <w:tab/>
      </w:r>
      <w:r w:rsidRPr="00606B50">
        <w:rPr>
          <w:rFonts w:ascii="Arial" w:hAnsi="Arial" w:cs="Arial"/>
          <w:sz w:val="18"/>
          <w:szCs w:val="18"/>
        </w:rPr>
        <w:t xml:space="preserve">Meanwhile </w:t>
      </w:r>
      <w:r>
        <w:rPr>
          <w:rFonts w:ascii="Arial" w:hAnsi="Arial" w:cs="Arial"/>
          <w:sz w:val="18"/>
          <w:szCs w:val="18"/>
        </w:rPr>
        <w:t xml:space="preserve">uses </w:t>
      </w:r>
      <w:r w:rsidRPr="00606B50">
        <w:rPr>
          <w:rFonts w:ascii="Arial" w:hAnsi="Arial" w:cs="Arial"/>
          <w:sz w:val="18"/>
          <w:szCs w:val="18"/>
        </w:rPr>
        <w:t xml:space="preserve">- a site is utilised for a duration of time before it is turned into a more permanent end state, taking advantage of a short window of </w:t>
      </w:r>
      <w:r w:rsidR="00AE32E9" w:rsidRPr="00606B50">
        <w:rPr>
          <w:rFonts w:ascii="Arial" w:hAnsi="Arial" w:cs="Arial"/>
          <w:sz w:val="18"/>
          <w:szCs w:val="18"/>
        </w:rPr>
        <w:t>opportunity.</w:t>
      </w:r>
    </w:p>
  </w:footnote>
  <w:footnote w:id="234">
    <w:p w14:paraId="55D188B2" w14:textId="5508B684" w:rsidR="00B95F5F" w:rsidRDefault="00B95F5F">
      <w:pPr>
        <w:pStyle w:val="FootnoteText"/>
      </w:pPr>
      <w:r>
        <w:rPr>
          <w:rStyle w:val="FootnoteReference"/>
        </w:rPr>
        <w:footnoteRef/>
      </w:r>
      <w:r>
        <w:t xml:space="preserve"> As </w:t>
      </w:r>
      <w:r w:rsidR="00170C33">
        <w:t>of</w:t>
      </w:r>
      <w:r>
        <w:t xml:space="preserve"> April 2024</w:t>
      </w:r>
    </w:p>
  </w:footnote>
  <w:footnote w:id="235">
    <w:p w14:paraId="4512978B" w14:textId="62611157" w:rsidR="00CD37B8" w:rsidRPr="004F4EDB" w:rsidRDefault="00CD37B8" w:rsidP="004F4EDB">
      <w:pPr>
        <w:pStyle w:val="FootnoteText"/>
        <w:spacing w:after="0"/>
        <w:ind w:left="284" w:hanging="284"/>
        <w:rPr>
          <w:rFonts w:ascii="Arial" w:hAnsi="Arial" w:cs="Arial"/>
          <w:sz w:val="18"/>
          <w:szCs w:val="18"/>
        </w:rPr>
      </w:pPr>
      <w:r w:rsidRPr="004F4EDB">
        <w:rPr>
          <w:rStyle w:val="FootnoteReference"/>
          <w:rFonts w:ascii="Arial" w:hAnsi="Arial" w:cs="Arial"/>
          <w:sz w:val="18"/>
          <w:szCs w:val="18"/>
        </w:rPr>
        <w:footnoteRef/>
      </w:r>
      <w:r w:rsidRPr="004F4EDB">
        <w:rPr>
          <w:rFonts w:ascii="Arial" w:hAnsi="Arial" w:cs="Arial"/>
          <w:sz w:val="18"/>
          <w:szCs w:val="18"/>
        </w:rPr>
        <w:t xml:space="preserve"> </w:t>
      </w:r>
      <w:r w:rsidRPr="004F4EDB">
        <w:rPr>
          <w:rFonts w:ascii="Arial" w:hAnsi="Arial" w:cs="Arial"/>
          <w:sz w:val="18"/>
          <w:szCs w:val="18"/>
        </w:rPr>
        <w:tab/>
        <w:t>Digital transport service platforms that enable users to access, pay for, and get real-time information on, a range of public and private transport options.</w:t>
      </w:r>
    </w:p>
  </w:footnote>
  <w:footnote w:id="236">
    <w:p w14:paraId="26002083" w14:textId="40A486DD" w:rsidR="00BA500D" w:rsidRDefault="00BA500D" w:rsidP="00BA500D">
      <w:pPr>
        <w:pStyle w:val="FootnoteText"/>
        <w:ind w:left="284" w:hanging="284"/>
      </w:pPr>
      <w:r>
        <w:rPr>
          <w:rStyle w:val="FootnoteReference"/>
        </w:rPr>
        <w:footnoteRef/>
      </w:r>
      <w:r>
        <w:t xml:space="preserve"> </w:t>
      </w:r>
      <w:r>
        <w:tab/>
      </w:r>
      <w:r w:rsidRPr="00BA500D">
        <w:rPr>
          <w:rFonts w:ascii="Arial" w:hAnsi="Arial" w:cs="Arial"/>
          <w:sz w:val="18"/>
          <w:szCs w:val="18"/>
        </w:rPr>
        <w:t>To be delivered through the reasonable use of planning conditions or S106/CIL obligations</w:t>
      </w:r>
    </w:p>
  </w:footnote>
  <w:footnote w:id="237">
    <w:p w14:paraId="53E6795D" w14:textId="11AC8A7C" w:rsidR="00CD37B8" w:rsidRPr="00606B50" w:rsidRDefault="00CD37B8" w:rsidP="00606B50">
      <w:pPr>
        <w:pStyle w:val="FootnoteText"/>
        <w:spacing w:after="0"/>
        <w:ind w:left="284" w:hanging="284"/>
        <w:rPr>
          <w:rFonts w:ascii="Arial" w:hAnsi="Arial" w:cs="Arial"/>
          <w:sz w:val="18"/>
          <w:szCs w:val="18"/>
        </w:rPr>
      </w:pPr>
      <w:r w:rsidRPr="00606B50">
        <w:rPr>
          <w:rStyle w:val="FootnoteReference"/>
          <w:rFonts w:ascii="Arial" w:hAnsi="Arial" w:cs="Arial"/>
          <w:sz w:val="18"/>
          <w:szCs w:val="18"/>
        </w:rPr>
        <w:footnoteRef/>
      </w:r>
      <w:r w:rsidRPr="00606B50">
        <w:rPr>
          <w:rFonts w:ascii="Arial" w:hAnsi="Arial" w:cs="Arial"/>
          <w:sz w:val="18"/>
          <w:szCs w:val="18"/>
        </w:rPr>
        <w:t xml:space="preserve"> </w:t>
      </w:r>
      <w:r>
        <w:rPr>
          <w:rFonts w:ascii="Arial" w:hAnsi="Arial" w:cs="Arial"/>
          <w:sz w:val="18"/>
          <w:szCs w:val="18"/>
        </w:rPr>
        <w:tab/>
      </w:r>
      <w:r w:rsidRPr="00606B50">
        <w:rPr>
          <w:rFonts w:ascii="Arial" w:hAnsi="Arial" w:cs="Arial"/>
          <w:sz w:val="18"/>
          <w:szCs w:val="18"/>
        </w:rPr>
        <w:t>Next Generation Access Networks: ‘</w:t>
      </w:r>
      <w:r w:rsidRPr="00606B50">
        <w:rPr>
          <w:rFonts w:ascii="Arial" w:hAnsi="Arial" w:cs="Arial"/>
          <w:i/>
          <w:sz w:val="18"/>
          <w:szCs w:val="18"/>
        </w:rPr>
        <w:t>wired access networks that consist wholly or in part of optical elements, and which are capable of delivering broadband access services with enhanced characteristics (such as higher throughput) as compared to those provided over already existing copper networks</w:t>
      </w:r>
      <w:r w:rsidRPr="00606B50">
        <w:rPr>
          <w:rFonts w:ascii="Arial" w:hAnsi="Arial" w:cs="Arial"/>
          <w:sz w:val="18"/>
          <w:szCs w:val="18"/>
        </w:rPr>
        <w:t>.’ Commission Recommendation 2010/572/EU of 20 September 2010 on regulated access to Next Generation Access Networks technology.</w:t>
      </w:r>
    </w:p>
  </w:footnote>
  <w:footnote w:id="238">
    <w:p w14:paraId="699FA63E" w14:textId="5CB17FA0" w:rsidR="002B1972" w:rsidRDefault="002B1972" w:rsidP="002B1972">
      <w:pPr>
        <w:pStyle w:val="FootnoteText"/>
        <w:ind w:left="284" w:hanging="284"/>
      </w:pPr>
      <w:r>
        <w:rPr>
          <w:rStyle w:val="FootnoteReference"/>
        </w:rPr>
        <w:footnoteRef/>
      </w:r>
      <w:r>
        <w:t xml:space="preserve"> </w:t>
      </w:r>
      <w:r>
        <w:tab/>
      </w:r>
      <w:hyperlink r:id="rId78" w:history="1">
        <w:r w:rsidRPr="00D47EE5">
          <w:rPr>
            <w:rStyle w:val="Hyperlink"/>
            <w:rFonts w:ascii="Arial" w:hAnsi="Arial" w:cs="Arial"/>
            <w:sz w:val="18"/>
            <w:szCs w:val="18"/>
          </w:rPr>
          <w:t>https://labs.thinkbroadband.com/local/sandwell-district,E08000028</w:t>
        </w:r>
      </w:hyperlink>
      <w:r>
        <w:rPr>
          <w:rFonts w:ascii="Arial" w:hAnsi="Arial" w:cs="Arial"/>
          <w:sz w:val="18"/>
          <w:szCs w:val="18"/>
        </w:rPr>
        <w:t xml:space="preserve"> </w:t>
      </w:r>
    </w:p>
  </w:footnote>
  <w:footnote w:id="239">
    <w:p w14:paraId="0007B8D7" w14:textId="0F28A472" w:rsidR="00CD37B8" w:rsidRPr="00C344C7" w:rsidRDefault="00CD37B8" w:rsidP="000E53A2">
      <w:pPr>
        <w:pStyle w:val="FootnoteText"/>
        <w:ind w:left="284" w:hanging="284"/>
        <w:rPr>
          <w:rFonts w:ascii="Arial" w:hAnsi="Arial" w:cs="Arial"/>
          <w:sz w:val="18"/>
          <w:szCs w:val="18"/>
        </w:rPr>
      </w:pPr>
      <w:r w:rsidRPr="00C344C7">
        <w:rPr>
          <w:rStyle w:val="FootnoteReference"/>
          <w:rFonts w:ascii="Arial" w:hAnsi="Arial" w:cs="Arial"/>
          <w:sz w:val="18"/>
          <w:szCs w:val="18"/>
        </w:rPr>
        <w:footnoteRef/>
      </w:r>
      <w:r w:rsidRPr="00C344C7">
        <w:rPr>
          <w:rFonts w:ascii="Arial" w:hAnsi="Arial" w:cs="Arial"/>
          <w:sz w:val="18"/>
          <w:szCs w:val="18"/>
        </w:rPr>
        <w:t xml:space="preserve"> </w:t>
      </w:r>
      <w:r>
        <w:rPr>
          <w:rFonts w:ascii="Arial" w:hAnsi="Arial" w:cs="Arial"/>
          <w:sz w:val="18"/>
          <w:szCs w:val="18"/>
        </w:rPr>
        <w:tab/>
      </w:r>
      <w:r w:rsidRPr="00C344C7">
        <w:rPr>
          <w:rFonts w:ascii="Arial" w:hAnsi="Arial" w:cs="Arial"/>
          <w:sz w:val="18"/>
          <w:szCs w:val="18"/>
        </w:rPr>
        <w:t xml:space="preserve">Lightweighting is a concept that originated in the </w:t>
      </w:r>
      <w:r w:rsidR="00E64B51">
        <w:rPr>
          <w:rFonts w:ascii="Arial" w:hAnsi="Arial" w:cs="Arial"/>
          <w:sz w:val="18"/>
          <w:szCs w:val="18"/>
        </w:rPr>
        <w:t xml:space="preserve">vehicle </w:t>
      </w:r>
      <w:r w:rsidRPr="00C344C7">
        <w:rPr>
          <w:rFonts w:ascii="Arial" w:hAnsi="Arial" w:cs="Arial"/>
          <w:sz w:val="18"/>
          <w:szCs w:val="18"/>
        </w:rPr>
        <w:t xml:space="preserve">industry </w:t>
      </w:r>
      <w:r w:rsidR="00B003C2">
        <w:rPr>
          <w:rFonts w:ascii="Arial" w:hAnsi="Arial" w:cs="Arial"/>
          <w:sz w:val="18"/>
          <w:szCs w:val="18"/>
        </w:rPr>
        <w:t>around</w:t>
      </w:r>
      <w:r w:rsidRPr="00C344C7">
        <w:rPr>
          <w:rFonts w:ascii="Arial" w:hAnsi="Arial" w:cs="Arial"/>
          <w:sz w:val="18"/>
          <w:szCs w:val="18"/>
        </w:rPr>
        <w:t xml:space="preserve"> manufacturing vehicles that are </w:t>
      </w:r>
      <w:r w:rsidR="00B003C2">
        <w:rPr>
          <w:rFonts w:ascii="Arial" w:hAnsi="Arial" w:cs="Arial"/>
          <w:sz w:val="18"/>
          <w:szCs w:val="18"/>
        </w:rPr>
        <w:t>physically lighter,</w:t>
      </w:r>
      <w:r w:rsidRPr="00C344C7">
        <w:rPr>
          <w:rFonts w:ascii="Arial" w:hAnsi="Arial" w:cs="Arial"/>
          <w:sz w:val="18"/>
          <w:szCs w:val="18"/>
        </w:rPr>
        <w:t xml:space="preserve"> to achieve better fuel efficiency and reduce raw material use and costs. The term has also been used to describe the process of making packaging lighter or replacing it with lighter weight alternatives.</w:t>
      </w:r>
    </w:p>
  </w:footnote>
  <w:footnote w:id="240">
    <w:p w14:paraId="2F117D3D" w14:textId="77777777" w:rsidR="00CD37B8" w:rsidRPr="0049480E" w:rsidRDefault="00CD37B8" w:rsidP="0022464D">
      <w:pPr>
        <w:pStyle w:val="FootnoteText"/>
        <w:spacing w:after="0"/>
        <w:ind w:left="284" w:hanging="284"/>
        <w:rPr>
          <w:rFonts w:ascii="Arial" w:hAnsi="Arial" w:cs="Arial"/>
          <w:sz w:val="18"/>
          <w:szCs w:val="18"/>
        </w:rPr>
      </w:pPr>
      <w:r w:rsidRPr="0049480E">
        <w:rPr>
          <w:rStyle w:val="FootnoteReference"/>
          <w:rFonts w:ascii="Arial" w:hAnsi="Arial" w:cs="Arial"/>
        </w:rPr>
        <w:footnoteRef/>
      </w:r>
      <w:r w:rsidRPr="0049480E">
        <w:rPr>
          <w:rFonts w:ascii="Arial" w:hAnsi="Arial" w:cs="Arial"/>
          <w:sz w:val="18"/>
          <w:szCs w:val="18"/>
        </w:rPr>
        <w:t xml:space="preserve"> </w:t>
      </w:r>
      <w:r>
        <w:rPr>
          <w:rFonts w:ascii="Arial" w:hAnsi="Arial" w:cs="Arial"/>
          <w:sz w:val="18"/>
          <w:szCs w:val="18"/>
        </w:rPr>
        <w:tab/>
      </w:r>
      <w:r w:rsidRPr="0049480E">
        <w:rPr>
          <w:rFonts w:ascii="Arial" w:hAnsi="Arial" w:cs="Arial"/>
          <w:sz w:val="18"/>
          <w:szCs w:val="18"/>
        </w:rPr>
        <w:t>It is estimated that the recycling and recovery rate achieved for CD&amp;E waste in the Black Country in 2017 was around 33% (see BCWS, Table 3.10). This suggests that the Black Country is currently not meeting the existing Waste Framework Directive (2009/98/EC) target to recycle or recover 70% of non-hazardous C&amp;D waste by 2020. The likely reasons for this are identified above.</w:t>
      </w:r>
    </w:p>
  </w:footnote>
  <w:footnote w:id="241">
    <w:p w14:paraId="05B29170" w14:textId="0EA22D4E" w:rsidR="00755014" w:rsidRPr="00755014" w:rsidRDefault="00755014" w:rsidP="00755014">
      <w:pPr>
        <w:pStyle w:val="FootnoteText"/>
        <w:ind w:left="284" w:hanging="284"/>
        <w:rPr>
          <w:rFonts w:ascii="Arial" w:hAnsi="Arial" w:cs="Arial"/>
          <w:sz w:val="18"/>
          <w:szCs w:val="18"/>
        </w:rPr>
      </w:pPr>
      <w:r>
        <w:rPr>
          <w:rStyle w:val="FootnoteReference"/>
        </w:rPr>
        <w:footnoteRef/>
      </w:r>
      <w:r>
        <w:t xml:space="preserve"> </w:t>
      </w:r>
      <w:r>
        <w:tab/>
      </w:r>
      <w:r>
        <w:rPr>
          <w:rFonts w:ascii="Arial" w:hAnsi="Arial" w:cs="Arial"/>
          <w:sz w:val="18"/>
          <w:szCs w:val="18"/>
        </w:rPr>
        <w:t>S</w:t>
      </w:r>
      <w:r w:rsidRPr="00755014">
        <w:rPr>
          <w:rFonts w:ascii="Arial" w:hAnsi="Arial" w:cs="Arial"/>
          <w:sz w:val="18"/>
          <w:szCs w:val="18"/>
        </w:rPr>
        <w:t xml:space="preserve">ee Appendix </w:t>
      </w:r>
      <w:del w:id="2707" w:author="Samantha Holder" w:date="2025-11-19T10:34:00Z" w16du:dateUtc="2025-11-19T10:34:00Z">
        <w:r w:rsidRPr="00755014" w:rsidDel="002E3937">
          <w:rPr>
            <w:rFonts w:ascii="Arial" w:hAnsi="Arial" w:cs="Arial"/>
            <w:sz w:val="18"/>
            <w:szCs w:val="18"/>
          </w:rPr>
          <w:delText>E</w:delText>
        </w:r>
      </w:del>
      <w:ins w:id="2708" w:author="Samantha Holder" w:date="2025-11-19T10:34:00Z" w16du:dateUtc="2025-11-19T10:34:00Z">
        <w:r w:rsidR="002E3937">
          <w:rPr>
            <w:rFonts w:ascii="Arial" w:hAnsi="Arial" w:cs="Arial"/>
            <w:sz w:val="18"/>
            <w:szCs w:val="18"/>
          </w:rPr>
          <w:t>C</w:t>
        </w:r>
      </w:ins>
    </w:p>
  </w:footnote>
  <w:footnote w:id="242">
    <w:p w14:paraId="05D8A443" w14:textId="3F5BF580" w:rsidR="00CD37B8" w:rsidRPr="00FB261B" w:rsidRDefault="00CD37B8">
      <w:pPr>
        <w:pStyle w:val="FootnoteText"/>
        <w:rPr>
          <w:rFonts w:ascii="Arial" w:hAnsi="Arial" w:cs="Arial"/>
          <w:sz w:val="18"/>
          <w:szCs w:val="18"/>
        </w:rPr>
      </w:pPr>
      <w:r w:rsidRPr="00FB261B">
        <w:rPr>
          <w:rStyle w:val="FootnoteReference"/>
          <w:rFonts w:ascii="Arial" w:hAnsi="Arial" w:cs="Arial"/>
          <w:sz w:val="18"/>
          <w:szCs w:val="18"/>
        </w:rPr>
        <w:footnoteRef/>
      </w:r>
      <w:r w:rsidRPr="00FB261B">
        <w:rPr>
          <w:rFonts w:ascii="Arial" w:hAnsi="Arial" w:cs="Arial"/>
          <w:sz w:val="18"/>
          <w:szCs w:val="18"/>
        </w:rPr>
        <w:t xml:space="preserve"> BCWS (2020), paragraphs 5.2.3 – 5.2.15, tables 5.1 – 5.4 and figures 5.1 – 5.3</w:t>
      </w:r>
    </w:p>
  </w:footnote>
  <w:footnote w:id="243">
    <w:p w14:paraId="1DD353F1" w14:textId="6DD4F67B" w:rsidR="00CD37B8" w:rsidRDefault="00CD37B8" w:rsidP="0081079A">
      <w:pPr>
        <w:pStyle w:val="FootnoteText"/>
        <w:ind w:left="284" w:hanging="284"/>
      </w:pPr>
      <w:r>
        <w:rPr>
          <w:rStyle w:val="FootnoteReference"/>
        </w:rPr>
        <w:footnoteRef/>
      </w:r>
      <w:r>
        <w:t xml:space="preserve"> </w:t>
      </w:r>
      <w:r>
        <w:tab/>
      </w:r>
      <w:r w:rsidRPr="0081079A">
        <w:rPr>
          <w:rFonts w:ascii="Arial" w:hAnsi="Arial" w:cs="Arial"/>
          <w:sz w:val="18"/>
          <w:szCs w:val="18"/>
        </w:rPr>
        <w:t>Waste development covers the use of any land or buildings for the storage, treatment, processing, transfer, bulking-up, recycling, recovery, or final deposit of any substance classified as 'waste'.</w:t>
      </w:r>
    </w:p>
  </w:footnote>
  <w:footnote w:id="244">
    <w:p w14:paraId="12FAA116" w14:textId="218B5730" w:rsidR="00CD37B8" w:rsidDel="00F959D2" w:rsidRDefault="00CD37B8" w:rsidP="00BE7BDF">
      <w:pPr>
        <w:pStyle w:val="FootnoteText"/>
        <w:ind w:left="284" w:hanging="284"/>
        <w:rPr>
          <w:del w:id="2732" w:author="Samantha Holder" w:date="2025-11-12T15:01:00Z" w16du:dateUtc="2025-11-12T15:01:00Z"/>
        </w:rPr>
      </w:pPr>
      <w:del w:id="2733" w:author="Samantha Holder" w:date="2025-11-12T15:01:00Z" w16du:dateUtc="2025-11-12T15:01:00Z">
        <w:r w:rsidDel="00F959D2">
          <w:rPr>
            <w:rStyle w:val="FootnoteReference"/>
          </w:rPr>
          <w:footnoteRef/>
        </w:r>
        <w:r w:rsidDel="00F959D2">
          <w:delText xml:space="preserve"> </w:delText>
        </w:r>
        <w:r w:rsidRPr="00BE7BDF" w:rsidDel="00F959D2">
          <w:rPr>
            <w:rFonts w:ascii="Arial" w:hAnsi="Arial" w:cs="Arial"/>
            <w:sz w:val="18"/>
            <w:szCs w:val="18"/>
          </w:rPr>
          <w:delText xml:space="preserve">This includes applications for new build waste developments, changes of use to waste developments, applications for new operational development and other material changes to existing waste sites, and ‘s73’ applications to vary a condition attached to an existing waste </w:delText>
        </w:r>
        <w:r w:rsidR="00170C33" w:rsidRPr="00BE7BDF" w:rsidDel="00F959D2">
          <w:rPr>
            <w:rFonts w:ascii="Arial" w:hAnsi="Arial" w:cs="Arial"/>
            <w:sz w:val="18"/>
            <w:szCs w:val="18"/>
          </w:rPr>
          <w:delText>permission.</w:delText>
        </w:r>
      </w:del>
    </w:p>
  </w:footnote>
  <w:footnote w:id="245">
    <w:p w14:paraId="27ACAE61" w14:textId="3E9F1436" w:rsidR="00CD37B8" w:rsidRPr="0022464D" w:rsidRDefault="00CD37B8" w:rsidP="0022464D">
      <w:pPr>
        <w:pStyle w:val="FootnoteText"/>
        <w:spacing w:after="0"/>
        <w:ind w:left="284" w:hanging="284"/>
        <w:rPr>
          <w:rFonts w:ascii="Arial" w:hAnsi="Arial" w:cs="Arial"/>
          <w:sz w:val="18"/>
          <w:szCs w:val="18"/>
        </w:rPr>
      </w:pPr>
      <w:r w:rsidRPr="0022464D">
        <w:rPr>
          <w:rStyle w:val="FootnoteReference"/>
          <w:rFonts w:ascii="Arial" w:hAnsi="Arial" w:cs="Arial"/>
          <w:sz w:val="18"/>
          <w:szCs w:val="18"/>
        </w:rPr>
        <w:footnoteRef/>
      </w:r>
      <w:r w:rsidRPr="0022464D">
        <w:rPr>
          <w:rFonts w:ascii="Arial" w:hAnsi="Arial" w:cs="Arial"/>
          <w:sz w:val="18"/>
          <w:szCs w:val="18"/>
        </w:rPr>
        <w:t xml:space="preserve"> </w:t>
      </w:r>
      <w:r>
        <w:rPr>
          <w:rFonts w:ascii="Arial" w:hAnsi="Arial" w:cs="Arial"/>
          <w:sz w:val="18"/>
          <w:szCs w:val="18"/>
        </w:rPr>
        <w:tab/>
      </w:r>
      <w:r w:rsidRPr="0022464D">
        <w:rPr>
          <w:rFonts w:ascii="Arial" w:hAnsi="Arial" w:cs="Arial"/>
          <w:sz w:val="18"/>
          <w:szCs w:val="18"/>
        </w:rPr>
        <w:t>The West Midlands Metropolitan Area (WMMA) comprises the seven unitary authorities of Birmingham, Coventry, Dudley, Sandwell, Solihull, Walsall, and Wolverhampton and for minerals planning purposes, past trends and future provision is planned at the WMMA level.</w:t>
      </w:r>
    </w:p>
  </w:footnote>
  <w:footnote w:id="246">
    <w:p w14:paraId="302A7A66" w14:textId="77777777" w:rsidR="00CD37B8" w:rsidRPr="0049480E" w:rsidRDefault="00CD37B8" w:rsidP="00EA0170">
      <w:pPr>
        <w:pStyle w:val="FootnoteText"/>
        <w:spacing w:after="40"/>
        <w:ind w:left="284" w:hanging="284"/>
        <w:rPr>
          <w:rFonts w:ascii="Arial" w:hAnsi="Arial" w:cs="Arial"/>
          <w:sz w:val="18"/>
          <w:szCs w:val="18"/>
        </w:rPr>
      </w:pPr>
      <w:r w:rsidRPr="0049480E">
        <w:rPr>
          <w:rStyle w:val="FootnoteReference"/>
          <w:rFonts w:ascii="Arial" w:hAnsi="Arial" w:cs="Arial"/>
          <w:sz w:val="18"/>
          <w:szCs w:val="18"/>
        </w:rPr>
        <w:footnoteRef/>
      </w:r>
      <w:r w:rsidRPr="0049480E">
        <w:rPr>
          <w:rFonts w:ascii="Arial" w:hAnsi="Arial" w:cs="Arial"/>
          <w:sz w:val="18"/>
          <w:szCs w:val="18"/>
        </w:rPr>
        <w:t xml:space="preserve"> </w:t>
      </w:r>
      <w:r>
        <w:rPr>
          <w:rFonts w:ascii="Arial" w:hAnsi="Arial" w:cs="Arial"/>
          <w:sz w:val="18"/>
          <w:szCs w:val="18"/>
        </w:rPr>
        <w:tab/>
      </w:r>
      <w:r w:rsidRPr="0049480E">
        <w:rPr>
          <w:rFonts w:ascii="Arial" w:hAnsi="Arial" w:cs="Arial"/>
          <w:sz w:val="18"/>
          <w:szCs w:val="18"/>
        </w:rPr>
        <w:t>Trends in annual sales and landbank supplies of construction aggregates are monitored by calendar year (1 January – 31 December) rather than by the usual monitoring years (1 April – 31 March), therefore the sand and gravel requirement for the plan period runs from the 2019 calendar year to the 2039 calendar year.</w:t>
      </w:r>
    </w:p>
  </w:footnote>
  <w:footnote w:id="247">
    <w:p w14:paraId="68A67830" w14:textId="77777777" w:rsidR="00CD37B8" w:rsidRPr="00E07DA6" w:rsidRDefault="00CD37B8" w:rsidP="00EA0170">
      <w:pPr>
        <w:pStyle w:val="FootnoteText"/>
        <w:spacing w:after="40"/>
        <w:ind w:left="284" w:hanging="284"/>
        <w:rPr>
          <w:rFonts w:ascii="Arial" w:hAnsi="Arial" w:cs="Arial"/>
          <w:sz w:val="18"/>
          <w:szCs w:val="18"/>
        </w:rPr>
      </w:pPr>
      <w:r w:rsidRPr="00E07DA6">
        <w:rPr>
          <w:rStyle w:val="FootnoteReference"/>
          <w:rFonts w:ascii="Arial" w:hAnsi="Arial" w:cs="Arial"/>
          <w:sz w:val="18"/>
          <w:szCs w:val="18"/>
        </w:rPr>
        <w:footnoteRef/>
      </w:r>
      <w:r w:rsidRPr="00E07DA6">
        <w:rPr>
          <w:rFonts w:ascii="Arial" w:hAnsi="Arial" w:cs="Arial"/>
          <w:sz w:val="18"/>
          <w:szCs w:val="18"/>
        </w:rPr>
        <w:t xml:space="preserve"> </w:t>
      </w:r>
      <w:r>
        <w:rPr>
          <w:rFonts w:ascii="Arial" w:hAnsi="Arial" w:cs="Arial"/>
          <w:sz w:val="18"/>
          <w:szCs w:val="18"/>
        </w:rPr>
        <w:tab/>
      </w:r>
      <w:r w:rsidRPr="00E07DA6">
        <w:rPr>
          <w:rFonts w:ascii="Arial" w:hAnsi="Arial" w:cs="Arial"/>
          <w:sz w:val="18"/>
          <w:szCs w:val="18"/>
        </w:rPr>
        <w:t xml:space="preserve">CLG (2007), </w:t>
      </w:r>
      <w:r w:rsidRPr="00EA0170">
        <w:rPr>
          <w:rFonts w:ascii="Arial" w:hAnsi="Arial" w:cs="Arial"/>
          <w:i/>
          <w:sz w:val="18"/>
          <w:szCs w:val="18"/>
        </w:rPr>
        <w:t>Collation of the results of the 2005 Aggregate Minerals Survey for England and Wales</w:t>
      </w:r>
      <w:r w:rsidRPr="00E07DA6">
        <w:rPr>
          <w:rFonts w:ascii="Arial" w:hAnsi="Arial" w:cs="Arial"/>
          <w:sz w:val="18"/>
          <w:szCs w:val="18"/>
        </w:rPr>
        <w:t>, Table 11. This does not include any apportionment of the sales assigned to the West Midlands only, some of which must have been consumed in Birmingham and the Black Country.</w:t>
      </w:r>
    </w:p>
  </w:footnote>
  <w:footnote w:id="248">
    <w:p w14:paraId="0048E9FD" w14:textId="48D0878F" w:rsidR="00CF584B" w:rsidRDefault="00CF584B">
      <w:pPr>
        <w:pStyle w:val="FootnoteText"/>
      </w:pPr>
      <w:r>
        <w:rPr>
          <w:rStyle w:val="FootnoteReference"/>
        </w:rPr>
        <w:footnoteRef/>
      </w:r>
      <w:r>
        <w:t xml:space="preserve"> </w:t>
      </w:r>
      <w:hyperlink r:id="rId79" w:history="1">
        <w:r w:rsidRPr="00DD19E2">
          <w:rPr>
            <w:rStyle w:val="Hyperlink"/>
          </w:rPr>
          <w:t>https://www.hse.gov.uk/landuseplanning/planning-advice-web-app.htm</w:t>
        </w:r>
      </w:hyperlink>
      <w:r>
        <w:t xml:space="preserve"> </w:t>
      </w:r>
    </w:p>
  </w:footnote>
  <w:footnote w:id="249">
    <w:p w14:paraId="1320032F" w14:textId="27C99A2D" w:rsidR="0069701D" w:rsidRPr="0069701D" w:rsidRDefault="0069701D" w:rsidP="0069701D">
      <w:pPr>
        <w:pStyle w:val="FootnoteText"/>
        <w:ind w:left="284" w:hanging="284"/>
        <w:rPr>
          <w:rFonts w:ascii="Arial" w:hAnsi="Arial" w:cs="Arial"/>
          <w:sz w:val="18"/>
          <w:szCs w:val="18"/>
        </w:rPr>
      </w:pPr>
      <w:r w:rsidRPr="0069701D">
        <w:rPr>
          <w:rStyle w:val="FootnoteReference"/>
          <w:rFonts w:ascii="Arial" w:hAnsi="Arial" w:cs="Arial"/>
          <w:sz w:val="18"/>
          <w:szCs w:val="18"/>
        </w:rPr>
        <w:footnoteRef/>
      </w:r>
      <w:r w:rsidRPr="0069701D">
        <w:rPr>
          <w:rFonts w:ascii="Arial" w:hAnsi="Arial" w:cs="Arial"/>
          <w:sz w:val="18"/>
          <w:szCs w:val="18"/>
        </w:rPr>
        <w:t xml:space="preserve"> </w:t>
      </w:r>
      <w:r>
        <w:rPr>
          <w:rFonts w:ascii="Arial" w:hAnsi="Arial" w:cs="Arial"/>
          <w:sz w:val="18"/>
          <w:szCs w:val="18"/>
        </w:rPr>
        <w:tab/>
      </w:r>
      <w:r w:rsidRPr="0069701D">
        <w:rPr>
          <w:rFonts w:ascii="Arial" w:hAnsi="Arial" w:cs="Arial"/>
          <w:sz w:val="18"/>
          <w:szCs w:val="18"/>
        </w:rPr>
        <w:t>Planning (Hazardous Substances) Act 1990</w:t>
      </w:r>
    </w:p>
  </w:footnote>
  <w:footnote w:id="250">
    <w:p w14:paraId="40DF6A38" w14:textId="5AB77275" w:rsidR="00CD37B8" w:rsidRPr="000E2BB8" w:rsidRDefault="00CD37B8" w:rsidP="0082341B">
      <w:pPr>
        <w:pStyle w:val="FootnoteText"/>
        <w:spacing w:after="0"/>
        <w:ind w:left="284" w:hanging="284"/>
        <w:rPr>
          <w:rFonts w:ascii="Arial" w:hAnsi="Arial" w:cs="Arial"/>
          <w:sz w:val="18"/>
          <w:szCs w:val="18"/>
        </w:rPr>
      </w:pPr>
      <w:r w:rsidRPr="000E2BB8">
        <w:rPr>
          <w:rStyle w:val="FootnoteReference"/>
          <w:rFonts w:ascii="Arial" w:hAnsi="Arial" w:cs="Arial"/>
          <w:sz w:val="18"/>
          <w:szCs w:val="18"/>
        </w:rPr>
        <w:footnoteRef/>
      </w:r>
      <w:r w:rsidRPr="000E2BB8">
        <w:rPr>
          <w:rFonts w:ascii="Arial" w:hAnsi="Arial" w:cs="Arial"/>
          <w:sz w:val="18"/>
          <w:szCs w:val="18"/>
        </w:rPr>
        <w:t xml:space="preserve"> </w:t>
      </w:r>
      <w:r>
        <w:rPr>
          <w:rFonts w:ascii="Arial" w:hAnsi="Arial" w:cs="Arial"/>
          <w:sz w:val="18"/>
          <w:szCs w:val="18"/>
        </w:rPr>
        <w:tab/>
      </w:r>
      <w:r w:rsidRPr="000E2BB8">
        <w:rPr>
          <w:rFonts w:ascii="Arial" w:hAnsi="Arial" w:cs="Arial"/>
          <w:sz w:val="18"/>
          <w:szCs w:val="18"/>
        </w:rPr>
        <w:t xml:space="preserve">Further guidance in relation to air quality is provided by </w:t>
      </w:r>
      <w:r w:rsidR="00170C33">
        <w:rPr>
          <w:rFonts w:ascii="Arial" w:hAnsi="Arial" w:cs="Arial"/>
          <w:sz w:val="18"/>
          <w:szCs w:val="18"/>
        </w:rPr>
        <w:t>P</w:t>
      </w:r>
      <w:r w:rsidRPr="000E2BB8">
        <w:rPr>
          <w:rFonts w:ascii="Arial" w:hAnsi="Arial" w:cs="Arial"/>
          <w:sz w:val="18"/>
          <w:szCs w:val="18"/>
        </w:rPr>
        <w:t>olicy S</w:t>
      </w:r>
      <w:r>
        <w:rPr>
          <w:rFonts w:ascii="Arial" w:hAnsi="Arial" w:cs="Arial"/>
          <w:sz w:val="18"/>
          <w:szCs w:val="18"/>
        </w:rPr>
        <w:t>HW</w:t>
      </w:r>
      <w:r w:rsidR="00170C33">
        <w:rPr>
          <w:rFonts w:ascii="Arial" w:hAnsi="Arial" w:cs="Arial"/>
          <w:sz w:val="18"/>
          <w:szCs w:val="18"/>
        </w:rPr>
        <w:t>3</w:t>
      </w:r>
      <w:r w:rsidRPr="000E2BB8">
        <w:rPr>
          <w:rFonts w:ascii="Arial" w:hAnsi="Arial" w:cs="Arial"/>
          <w:sz w:val="18"/>
          <w:szCs w:val="18"/>
        </w:rPr>
        <w:t xml:space="preserve"> </w:t>
      </w:r>
    </w:p>
  </w:footnote>
  <w:footnote w:id="251">
    <w:p w14:paraId="326195AB" w14:textId="3F1FFB20" w:rsidR="00CD37B8" w:rsidRDefault="00CD37B8" w:rsidP="0082341B">
      <w:pPr>
        <w:pStyle w:val="FootnoteText"/>
        <w:spacing w:after="0"/>
        <w:ind w:left="284" w:hanging="284"/>
      </w:pPr>
      <w:r w:rsidRPr="000E2BB8">
        <w:rPr>
          <w:rStyle w:val="FootnoteReference"/>
          <w:rFonts w:ascii="Arial" w:hAnsi="Arial" w:cs="Arial"/>
          <w:sz w:val="18"/>
          <w:szCs w:val="18"/>
        </w:rPr>
        <w:footnoteRef/>
      </w:r>
      <w:r w:rsidRPr="000E2BB8">
        <w:rPr>
          <w:rFonts w:ascii="Arial" w:hAnsi="Arial" w:cs="Arial"/>
          <w:sz w:val="18"/>
          <w:szCs w:val="18"/>
        </w:rPr>
        <w:t xml:space="preserve"> </w:t>
      </w:r>
      <w:r>
        <w:rPr>
          <w:rFonts w:ascii="Arial" w:hAnsi="Arial" w:cs="Arial"/>
          <w:sz w:val="18"/>
          <w:szCs w:val="18"/>
        </w:rPr>
        <w:tab/>
        <w:t>See also Policy SNE</w:t>
      </w:r>
      <w:r w:rsidR="00170C33">
        <w:rPr>
          <w:rFonts w:ascii="Arial" w:hAnsi="Arial" w:cs="Arial"/>
          <w:sz w:val="18"/>
          <w:szCs w:val="18"/>
        </w:rPr>
        <w:t>2</w:t>
      </w:r>
      <w:ins w:id="2799" w:author="Samantha Holder" w:date="2025-11-13T11:52:00Z" w16du:dateUtc="2025-11-13T11:52:00Z">
        <w:r w:rsidR="00F64270">
          <w:rPr>
            <w:rFonts w:ascii="Arial" w:hAnsi="Arial" w:cs="Arial"/>
            <w:sz w:val="18"/>
            <w:szCs w:val="18"/>
          </w:rPr>
          <w:t xml:space="preserve"> and SNE6.2 b</w:t>
        </w:r>
      </w:ins>
    </w:p>
  </w:footnote>
  <w:footnote w:id="252">
    <w:p w14:paraId="03556DB7" w14:textId="4A5EB118"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ins w:id="2800" w:author="Samantha Holder" w:date="2025-11-12T15:43:00Z" w16du:dateUtc="2025-11-12T15:43:00Z">
        <w:r w:rsidR="0030691B" w:rsidRPr="0030691B">
          <w:rPr>
            <w:rFonts w:ascii="Arial" w:hAnsi="Arial" w:cs="Arial"/>
            <w:sz w:val="18"/>
            <w:szCs w:val="18"/>
          </w:rPr>
          <w:t>NPPF (2023) paragraph 180, section (e)</w:t>
        </w:r>
      </w:ins>
      <w:del w:id="2801" w:author="Samantha Holder" w:date="2025-11-12T15:43:00Z" w16du:dateUtc="2025-11-12T15:43:00Z">
        <w:r w:rsidRPr="0082341B" w:rsidDel="0030691B">
          <w:rPr>
            <w:rFonts w:ascii="Arial" w:hAnsi="Arial" w:cs="Arial"/>
            <w:sz w:val="18"/>
            <w:szCs w:val="18"/>
          </w:rPr>
          <w:delText>NPPF (2021) paragraph 174, section (e)</w:delText>
        </w:r>
      </w:del>
    </w:p>
  </w:footnote>
  <w:footnote w:id="253">
    <w:p w14:paraId="7F5EAFE3" w14:textId="4E561D61"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80" w:history="1">
        <w:r w:rsidRPr="0082341B">
          <w:rPr>
            <w:rStyle w:val="Hyperlink"/>
            <w:rFonts w:ascii="Arial" w:hAnsi="Arial" w:cs="Arial"/>
            <w:sz w:val="18"/>
            <w:szCs w:val="18"/>
          </w:rPr>
          <w:t>https://uk-air.defra.gov.uk/aqma/local-authorities?la_id=222</w:t>
        </w:r>
      </w:hyperlink>
      <w:r w:rsidRPr="0082341B">
        <w:rPr>
          <w:rFonts w:ascii="Arial" w:hAnsi="Arial" w:cs="Arial"/>
          <w:sz w:val="18"/>
          <w:szCs w:val="18"/>
        </w:rPr>
        <w:t xml:space="preserve"> </w:t>
      </w:r>
    </w:p>
  </w:footnote>
  <w:footnote w:id="254">
    <w:p w14:paraId="6E8E9053" w14:textId="5504FB94"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81" w:history="1">
        <w:r w:rsidRPr="0082341B">
          <w:rPr>
            <w:rStyle w:val="Hyperlink"/>
            <w:rFonts w:ascii="Arial" w:hAnsi="Arial" w:cs="Arial"/>
            <w:sz w:val="18"/>
            <w:szCs w:val="18"/>
          </w:rPr>
          <w:t>https://www.sandwell.gov.uk/info/200274/pollution/485/air_quality</w:t>
        </w:r>
      </w:hyperlink>
      <w:r w:rsidRPr="0082341B">
        <w:rPr>
          <w:rFonts w:ascii="Arial" w:hAnsi="Arial" w:cs="Arial"/>
          <w:sz w:val="18"/>
          <w:szCs w:val="18"/>
        </w:rPr>
        <w:t xml:space="preserve"> </w:t>
      </w:r>
    </w:p>
  </w:footnote>
  <w:footnote w:id="255">
    <w:p w14:paraId="6E43B078" w14:textId="5AFB7C8C"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82" w:history="1">
        <w:r w:rsidRPr="0082341B">
          <w:rPr>
            <w:rStyle w:val="Hyperlink"/>
            <w:rFonts w:ascii="Arial" w:hAnsi="Arial" w:cs="Arial"/>
            <w:sz w:val="18"/>
            <w:szCs w:val="18"/>
          </w:rPr>
          <w:t>https://www.gov.uk/guidance/air-quality--3</w:t>
        </w:r>
      </w:hyperlink>
      <w:r w:rsidRPr="0082341B">
        <w:rPr>
          <w:rFonts w:ascii="Arial" w:hAnsi="Arial" w:cs="Arial"/>
          <w:sz w:val="18"/>
          <w:szCs w:val="18"/>
        </w:rPr>
        <w:t xml:space="preserve"> </w:t>
      </w:r>
    </w:p>
  </w:footnote>
  <w:footnote w:id="256">
    <w:p w14:paraId="42E23D5D" w14:textId="268E0FD1" w:rsidR="00CD37B8" w:rsidRDefault="00CD37B8" w:rsidP="00EA0170">
      <w:pPr>
        <w:pStyle w:val="FootnoteText"/>
        <w:spacing w:after="4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83" w:history="1">
        <w:r w:rsidRPr="0082341B">
          <w:rPr>
            <w:rStyle w:val="Hyperlink"/>
            <w:rFonts w:ascii="Arial" w:hAnsi="Arial" w:cs="Arial"/>
            <w:sz w:val="18"/>
            <w:szCs w:val="18"/>
          </w:rPr>
          <w:t>http://www.iaqm.co.uk/text/guidance/odour-guidance-2014.pdf</w:t>
        </w:r>
      </w:hyperlink>
      <w:r>
        <w:t xml:space="preserve"> </w:t>
      </w:r>
    </w:p>
  </w:footnote>
  <w:footnote w:id="257">
    <w:p w14:paraId="0DB731C9" w14:textId="62022B22"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 xml:space="preserve">The source of pollution is the activity that leads to the pollutants being released. The pathway is the part of the environment that a pollutant travels along on its journey towards the receptor. The receptor is the thing that is being harmed by the source, </w:t>
      </w:r>
      <w:r>
        <w:rPr>
          <w:rFonts w:ascii="Arial" w:hAnsi="Arial" w:cs="Arial"/>
          <w:sz w:val="18"/>
          <w:szCs w:val="18"/>
        </w:rPr>
        <w:t xml:space="preserve">e.g., </w:t>
      </w:r>
      <w:r w:rsidRPr="0082341B">
        <w:rPr>
          <w:rFonts w:ascii="Arial" w:hAnsi="Arial" w:cs="Arial"/>
          <w:sz w:val="18"/>
          <w:szCs w:val="18"/>
        </w:rPr>
        <w:t>humans, trees, wildlife and non-living items such as a monument or building.</w:t>
      </w:r>
    </w:p>
  </w:footnote>
  <w:footnote w:id="258">
    <w:p w14:paraId="7C58E85B" w14:textId="5AD92D63" w:rsidR="00CD37B8" w:rsidRDefault="00CD37B8" w:rsidP="00EA0170">
      <w:pPr>
        <w:pStyle w:val="FootnoteText"/>
        <w:spacing w:after="4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84" w:history="1">
        <w:r w:rsidRPr="0082341B">
          <w:rPr>
            <w:rStyle w:val="Hyperlink"/>
            <w:rFonts w:ascii="Arial" w:hAnsi="Arial" w:cs="Arial"/>
            <w:sz w:val="18"/>
            <w:szCs w:val="18"/>
          </w:rPr>
          <w:t>https://www.gov.uk/guidance/light-pollution</w:t>
        </w:r>
      </w:hyperlink>
      <w:r>
        <w:t xml:space="preserve"> </w:t>
      </w:r>
    </w:p>
  </w:footnote>
  <w:footnote w:id="259">
    <w:p w14:paraId="02103A0A" w14:textId="257882BA" w:rsidR="00D84228" w:rsidRDefault="00D84228" w:rsidP="00D84228">
      <w:pPr>
        <w:pStyle w:val="FootnoteText"/>
        <w:ind w:left="284" w:hanging="284"/>
      </w:pPr>
      <w:r>
        <w:rPr>
          <w:rStyle w:val="FootnoteReference"/>
        </w:rPr>
        <w:footnoteRef/>
      </w:r>
      <w:r>
        <w:t xml:space="preserve"> </w:t>
      </w:r>
      <w:r>
        <w:tab/>
      </w:r>
      <w:hyperlink r:id="rId85" w:history="1">
        <w:r w:rsidRPr="00D47EE5">
          <w:rPr>
            <w:rStyle w:val="Hyperlink"/>
            <w:rFonts w:ascii="Arial" w:hAnsi="Arial" w:cs="Arial"/>
            <w:sz w:val="18"/>
            <w:szCs w:val="18"/>
          </w:rPr>
          <w:t>https://committees.parliament.uk/publications/40937/documents/199438/default/</w:t>
        </w:r>
      </w:hyperlink>
      <w:r>
        <w:t xml:space="preserve"> </w:t>
      </w:r>
    </w:p>
  </w:footnote>
  <w:footnote w:id="260">
    <w:p w14:paraId="1D6D1482" w14:textId="6F490C30" w:rsidR="00CD37B8" w:rsidRPr="000C4D55" w:rsidRDefault="00CD37B8" w:rsidP="00EA0170">
      <w:pPr>
        <w:pStyle w:val="FootnoteText"/>
        <w:spacing w:after="40"/>
        <w:ind w:left="284" w:hanging="284"/>
        <w:rPr>
          <w:rFonts w:ascii="Arial" w:hAnsi="Arial" w:cs="Arial"/>
          <w:sz w:val="18"/>
          <w:szCs w:val="18"/>
        </w:rPr>
      </w:pPr>
      <w:r w:rsidRPr="000C4D55">
        <w:rPr>
          <w:rStyle w:val="FootnoteReference"/>
          <w:rFonts w:ascii="Arial" w:hAnsi="Arial" w:cs="Arial"/>
          <w:sz w:val="18"/>
          <w:szCs w:val="18"/>
        </w:rPr>
        <w:footnoteRef/>
      </w:r>
      <w:r w:rsidRPr="000C4D55">
        <w:rPr>
          <w:rFonts w:ascii="Arial" w:hAnsi="Arial" w:cs="Arial"/>
          <w:sz w:val="18"/>
          <w:szCs w:val="18"/>
        </w:rPr>
        <w:t xml:space="preserve"> </w:t>
      </w:r>
      <w:r>
        <w:rPr>
          <w:rFonts w:ascii="Arial" w:hAnsi="Arial" w:cs="Arial"/>
          <w:sz w:val="18"/>
          <w:szCs w:val="18"/>
        </w:rPr>
        <w:tab/>
      </w:r>
      <w:ins w:id="2803" w:author="Samantha Holder" w:date="2025-11-12T15:41:00Z" w16du:dateUtc="2025-11-12T15:41:00Z">
        <w:r w:rsidR="0030691B" w:rsidRPr="0030691B">
          <w:rPr>
            <w:rFonts w:ascii="Arial" w:hAnsi="Arial" w:cs="Arial"/>
            <w:sz w:val="18"/>
            <w:szCs w:val="18"/>
          </w:rPr>
          <w:t>NPPF (2023) paragraph 180, section (e)</w:t>
        </w:r>
      </w:ins>
      <w:del w:id="2804" w:author="Samantha Holder" w:date="2025-11-12T15:41:00Z" w16du:dateUtc="2025-11-12T15:41:00Z">
        <w:r w:rsidRPr="000C4D55" w:rsidDel="0030691B">
          <w:rPr>
            <w:rFonts w:ascii="Arial" w:hAnsi="Arial" w:cs="Arial"/>
            <w:sz w:val="18"/>
            <w:szCs w:val="18"/>
          </w:rPr>
          <w:delText>NPPF (2021) paragraph 174, section (e)</w:delText>
        </w:r>
      </w:del>
    </w:p>
  </w:footnote>
  <w:footnote w:id="261">
    <w:p w14:paraId="079C74EF" w14:textId="03920C69" w:rsidR="00CD37B8" w:rsidRPr="000C4D55" w:rsidRDefault="00CD37B8" w:rsidP="00EA0170">
      <w:pPr>
        <w:pStyle w:val="FootnoteText"/>
        <w:spacing w:after="40"/>
        <w:ind w:left="284" w:hanging="284"/>
        <w:rPr>
          <w:rFonts w:ascii="Arial" w:hAnsi="Arial" w:cs="Arial"/>
          <w:sz w:val="18"/>
          <w:szCs w:val="18"/>
        </w:rPr>
      </w:pPr>
      <w:r w:rsidRPr="000C4D55">
        <w:rPr>
          <w:rStyle w:val="FootnoteReference"/>
          <w:rFonts w:ascii="Arial" w:hAnsi="Arial" w:cs="Arial"/>
          <w:sz w:val="18"/>
          <w:szCs w:val="18"/>
        </w:rPr>
        <w:footnoteRef/>
      </w:r>
      <w:r w:rsidRPr="000C4D55">
        <w:rPr>
          <w:rFonts w:ascii="Arial" w:hAnsi="Arial" w:cs="Arial"/>
          <w:sz w:val="18"/>
          <w:szCs w:val="18"/>
        </w:rPr>
        <w:t xml:space="preserve"> </w:t>
      </w:r>
      <w:r>
        <w:rPr>
          <w:rFonts w:ascii="Arial" w:hAnsi="Arial" w:cs="Arial"/>
          <w:sz w:val="18"/>
          <w:szCs w:val="18"/>
        </w:rPr>
        <w:tab/>
      </w:r>
      <w:ins w:id="2805" w:author="Samantha Holder" w:date="2025-11-12T15:44:00Z" w16du:dateUtc="2025-11-12T15:44:00Z">
        <w:r w:rsidR="0030691B" w:rsidRPr="0030691B">
          <w:rPr>
            <w:rFonts w:ascii="Arial" w:hAnsi="Arial" w:cs="Arial"/>
            <w:sz w:val="18"/>
            <w:szCs w:val="18"/>
          </w:rPr>
          <w:t>NPPF (2023) paragraph 180, section (f</w:t>
        </w:r>
      </w:ins>
      <w:del w:id="2806" w:author="Samantha Holder" w:date="2025-11-12T15:44:00Z" w16du:dateUtc="2025-11-12T15:44:00Z">
        <w:r w:rsidRPr="000C4D55" w:rsidDel="0030691B">
          <w:rPr>
            <w:rFonts w:ascii="Arial" w:hAnsi="Arial" w:cs="Arial"/>
            <w:sz w:val="18"/>
            <w:szCs w:val="18"/>
          </w:rPr>
          <w:delText>NPPF (2021) paragraph 174, section (f)</w:delText>
        </w:r>
      </w:del>
    </w:p>
  </w:footnote>
  <w:footnote w:id="262">
    <w:p w14:paraId="183EA861" w14:textId="77777777" w:rsidR="00CD37B8" w:rsidRPr="000C4D55" w:rsidRDefault="00CD37B8" w:rsidP="00EA0170">
      <w:pPr>
        <w:pStyle w:val="FootnoteText"/>
        <w:spacing w:after="40"/>
        <w:rPr>
          <w:rFonts w:ascii="Arial" w:hAnsi="Arial" w:cs="Arial"/>
          <w:sz w:val="18"/>
          <w:szCs w:val="18"/>
        </w:rPr>
      </w:pPr>
      <w:r w:rsidRPr="000C4D55">
        <w:rPr>
          <w:rStyle w:val="FootnoteReference"/>
          <w:rFonts w:ascii="Arial" w:hAnsi="Arial" w:cs="Arial"/>
          <w:sz w:val="18"/>
          <w:szCs w:val="18"/>
        </w:rPr>
        <w:footnoteRef/>
      </w:r>
      <w:r w:rsidRPr="000C4D55">
        <w:rPr>
          <w:rFonts w:ascii="Arial" w:hAnsi="Arial" w:cs="Arial"/>
          <w:sz w:val="18"/>
          <w:szCs w:val="18"/>
        </w:rPr>
        <w:t xml:space="preserve"> </w:t>
      </w:r>
      <w:hyperlink r:id="rId86" w:history="1">
        <w:r w:rsidRPr="000C4D55">
          <w:rPr>
            <w:rStyle w:val="Hyperlink"/>
            <w:rFonts w:ascii="Arial" w:hAnsi="Arial" w:cs="Arial"/>
            <w:sz w:val="18"/>
            <w:szCs w:val="18"/>
          </w:rPr>
          <w:t>https://www.gov.uk/guidance/land-stability</w:t>
        </w:r>
      </w:hyperlink>
      <w:r w:rsidRPr="000C4D55">
        <w:rPr>
          <w:rFonts w:ascii="Arial" w:hAnsi="Arial" w:cs="Arial"/>
          <w:sz w:val="18"/>
          <w:szCs w:val="18"/>
        </w:rPr>
        <w:t xml:space="preserve"> </w:t>
      </w:r>
    </w:p>
  </w:footnote>
  <w:footnote w:id="263">
    <w:p w14:paraId="36CE4384" w14:textId="70A541EB" w:rsidR="00CD37B8" w:rsidRDefault="00CD37B8" w:rsidP="00EA0170">
      <w:pPr>
        <w:pStyle w:val="FootnoteText"/>
        <w:spacing w:after="40"/>
      </w:pPr>
      <w:r w:rsidRPr="000C4D55">
        <w:rPr>
          <w:rStyle w:val="FootnoteReference"/>
          <w:rFonts w:ascii="Arial" w:hAnsi="Arial" w:cs="Arial"/>
          <w:sz w:val="18"/>
          <w:szCs w:val="18"/>
        </w:rPr>
        <w:footnoteRef/>
      </w:r>
      <w:r w:rsidRPr="000C4D55">
        <w:rPr>
          <w:rFonts w:ascii="Arial" w:hAnsi="Arial" w:cs="Arial"/>
          <w:sz w:val="18"/>
          <w:szCs w:val="18"/>
        </w:rPr>
        <w:t xml:space="preserve"> </w:t>
      </w:r>
      <w:ins w:id="2807" w:author="Samantha Holder" w:date="2025-11-12T15:45:00Z" w16du:dateUtc="2025-11-12T15:45:00Z">
        <w:r w:rsidR="0030691B">
          <w:fldChar w:fldCharType="begin"/>
        </w:r>
        <w:r w:rsidR="0030691B">
          <w:instrText>HYPERLINK "</w:instrText>
        </w:r>
        <w:r w:rsidR="0030691B" w:rsidRPr="0030691B">
          <w:instrText>https://datamine-cauk.hub.arcgis.com/</w:instrText>
        </w:r>
        <w:r w:rsidR="0030691B">
          <w:instrText>"</w:instrText>
        </w:r>
        <w:r w:rsidR="0030691B">
          <w:fldChar w:fldCharType="separate"/>
        </w:r>
        <w:r w:rsidR="0030691B" w:rsidRPr="00687AF8">
          <w:rPr>
            <w:rStyle w:val="Hyperlink"/>
          </w:rPr>
          <w:t>https://datamine-cauk.hub.arcgis.com/</w:t>
        </w:r>
        <w:r w:rsidR="0030691B">
          <w:fldChar w:fldCharType="end"/>
        </w:r>
        <w:r w:rsidR="0030691B">
          <w:t xml:space="preserve"> </w:t>
        </w:r>
      </w:ins>
      <w:del w:id="2808" w:author="Samantha Holder" w:date="2025-11-12T15:45:00Z" w16du:dateUtc="2025-11-12T15:45:00Z">
        <w:r w:rsidDel="0030691B">
          <w:fldChar w:fldCharType="begin"/>
        </w:r>
        <w:r w:rsidDel="0030691B">
          <w:delInstrText>HYPERLINK "https://mapapps2.bgs.ac.uk/coalauthority/home.html"</w:delInstrText>
        </w:r>
        <w:r w:rsidDel="0030691B">
          <w:fldChar w:fldCharType="separate"/>
        </w:r>
        <w:r w:rsidRPr="000C4D55" w:rsidDel="0030691B">
          <w:rPr>
            <w:rStyle w:val="Hyperlink"/>
            <w:rFonts w:ascii="Arial" w:hAnsi="Arial" w:cs="Arial"/>
            <w:sz w:val="18"/>
            <w:szCs w:val="18"/>
          </w:rPr>
          <w:delText>https://mapapps2.bgs.ac.uk/coalauthority/home.html</w:delText>
        </w:r>
        <w:r w:rsidDel="0030691B">
          <w:fldChar w:fldCharType="end"/>
        </w:r>
      </w:del>
      <w:r>
        <w:t xml:space="preserve"> </w:t>
      </w:r>
    </w:p>
  </w:footnote>
  <w:footnote w:id="264">
    <w:p w14:paraId="262E3C9E" w14:textId="77777777" w:rsidR="00CD37B8" w:rsidRPr="0082341B" w:rsidRDefault="00CD37B8" w:rsidP="00EA0170">
      <w:pPr>
        <w:pStyle w:val="FootnoteText1"/>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r>
      <w:hyperlink r:id="rId87" w:history="1">
        <w:r w:rsidRPr="0082341B">
          <w:rPr>
            <w:rStyle w:val="Hyperlink1"/>
            <w:rFonts w:ascii="Arial" w:hAnsi="Arial" w:cs="Arial"/>
            <w:sz w:val="18"/>
            <w:szCs w:val="18"/>
          </w:rPr>
          <w:t>https://www.gov.uk/government/publications/national-design-guide</w:t>
        </w:r>
      </w:hyperlink>
      <w:r w:rsidRPr="0082341B">
        <w:rPr>
          <w:rFonts w:ascii="Arial" w:hAnsi="Arial" w:cs="Arial"/>
          <w:sz w:val="18"/>
          <w:szCs w:val="18"/>
        </w:rPr>
        <w:t xml:space="preserve"> </w:t>
      </w:r>
    </w:p>
  </w:footnote>
  <w:footnote w:id="265">
    <w:p w14:paraId="56D84C45" w14:textId="77777777" w:rsidR="00CD37B8" w:rsidRPr="0082341B" w:rsidRDefault="00CD37B8" w:rsidP="00EA0170">
      <w:pPr>
        <w:pStyle w:val="FootnoteText1"/>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 xml:space="preserve">Current and future iterations - </w:t>
      </w:r>
      <w:hyperlink r:id="rId88" w:history="1">
        <w:r w:rsidRPr="0082341B">
          <w:rPr>
            <w:rStyle w:val="Hyperlink1"/>
            <w:rFonts w:ascii="Arial" w:hAnsi="Arial" w:cs="Arial"/>
            <w:sz w:val="18"/>
            <w:szCs w:val="18"/>
          </w:rPr>
          <w:t>https://www.ciht.org.uk/knowledge-resource-centre/resources/revising-manual-for-streets/</w:t>
        </w:r>
      </w:hyperlink>
      <w:r w:rsidRPr="0082341B">
        <w:rPr>
          <w:rFonts w:ascii="Arial" w:hAnsi="Arial" w:cs="Arial"/>
          <w:sz w:val="18"/>
          <w:szCs w:val="18"/>
        </w:rPr>
        <w:t xml:space="preserve"> </w:t>
      </w:r>
    </w:p>
  </w:footnote>
  <w:footnote w:id="266">
    <w:p w14:paraId="42F2DFDD" w14:textId="529F7F8B" w:rsidR="00CD37B8" w:rsidRPr="0082341B" w:rsidRDefault="00CD37B8" w:rsidP="00EA0170">
      <w:pPr>
        <w:pStyle w:val="FootnoteText1"/>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r>
      <w:ins w:id="2816" w:author="Samantha Holder" w:date="2025-12-08T16:18:00Z" w16du:dateUtc="2025-12-08T16:18:00Z">
        <w:r w:rsidR="002B4B12">
          <w:fldChar w:fldCharType="begin"/>
        </w:r>
        <w:r w:rsidR="002B4B12">
          <w:instrText>HYPERLINK "</w:instrText>
        </w:r>
        <w:r w:rsidR="002B4B12" w:rsidRPr="002B4B12">
          <w:instrText>https://www.designforhomes.org/project/building-for-a-healthy-life/</w:instrText>
        </w:r>
        <w:r w:rsidR="002B4B12">
          <w:instrText>"</w:instrText>
        </w:r>
        <w:r w:rsidR="002B4B12">
          <w:fldChar w:fldCharType="separate"/>
        </w:r>
        <w:r w:rsidR="002B4B12" w:rsidRPr="00E262D2">
          <w:rPr>
            <w:rStyle w:val="Hyperlink"/>
          </w:rPr>
          <w:t>https://www.designforhomes.org/project/building-for-a-healthy-life/</w:t>
        </w:r>
        <w:r w:rsidR="002B4B12">
          <w:fldChar w:fldCharType="end"/>
        </w:r>
        <w:r w:rsidR="002B4B12">
          <w:t xml:space="preserve"> </w:t>
        </w:r>
      </w:ins>
      <w:del w:id="2817" w:author="Samantha Holder" w:date="2025-12-08T16:18:00Z" w16du:dateUtc="2025-12-08T16:18:00Z">
        <w:r w:rsidRPr="002B4B12" w:rsidDel="002B4B12">
          <w:fldChar w:fldCharType="begin"/>
        </w:r>
        <w:r w:rsidRPr="002B4B12" w:rsidDel="002B4B12">
          <w:delInstrText>HYPERLINK "https://www.udg.org.uk/publications/othermanuals/building-healthy-life"</w:delInstrText>
        </w:r>
        <w:r w:rsidRPr="002B4B12" w:rsidDel="002B4B12">
          <w:fldChar w:fldCharType="separate"/>
        </w:r>
        <w:r w:rsidRPr="002B4B12" w:rsidDel="002B4B12">
          <w:rPr>
            <w:rStyle w:val="Hyperlink1"/>
            <w:rFonts w:ascii="Arial" w:hAnsi="Arial" w:cs="Arial"/>
            <w:sz w:val="18"/>
            <w:szCs w:val="18"/>
            <w:rPrChange w:id="2818" w:author="Samantha Holder" w:date="2025-12-08T16:18:00Z" w16du:dateUtc="2025-12-08T16:18:00Z">
              <w:rPr>
                <w:rStyle w:val="Hyperlink1"/>
                <w:rFonts w:ascii="Arial" w:hAnsi="Arial" w:cs="Arial"/>
                <w:sz w:val="18"/>
                <w:szCs w:val="18"/>
                <w:highlight w:val="yellow"/>
              </w:rPr>
            </w:rPrChange>
          </w:rPr>
          <w:delText>https://www.udg.org.uk/publications/othermanuals/building-healthy-life</w:delText>
        </w:r>
        <w:r w:rsidRPr="002B4B12" w:rsidDel="002B4B12">
          <w:fldChar w:fldCharType="end"/>
        </w:r>
      </w:del>
      <w:r w:rsidRPr="0082341B">
        <w:rPr>
          <w:rFonts w:ascii="Arial" w:hAnsi="Arial" w:cs="Arial"/>
          <w:sz w:val="18"/>
          <w:szCs w:val="18"/>
        </w:rPr>
        <w:t xml:space="preserve"> </w:t>
      </w:r>
    </w:p>
  </w:footnote>
  <w:footnote w:id="267">
    <w:p w14:paraId="62D9CB2D" w14:textId="677F5975" w:rsidR="00FD7CE7" w:rsidRDefault="00FD7CE7" w:rsidP="00FD7CE7">
      <w:pPr>
        <w:pStyle w:val="FootnoteText"/>
        <w:ind w:left="284" w:hanging="284"/>
      </w:pPr>
      <w:r>
        <w:rPr>
          <w:rStyle w:val="FootnoteReference"/>
        </w:rPr>
        <w:footnoteRef/>
      </w:r>
      <w:r>
        <w:t xml:space="preserve"> </w:t>
      </w:r>
      <w:r>
        <w:tab/>
      </w:r>
      <w:r w:rsidRPr="00FD7CE7">
        <w:rPr>
          <w:rFonts w:ascii="Arial" w:hAnsi="Arial" w:cs="Arial"/>
          <w:sz w:val="18"/>
          <w:szCs w:val="18"/>
        </w:rPr>
        <w:t>See Policy SDS5 for more details on the Design Code and its propose</w:t>
      </w:r>
      <w:r>
        <w:rPr>
          <w:rFonts w:ascii="Arial" w:hAnsi="Arial" w:cs="Arial"/>
          <w:sz w:val="18"/>
          <w:szCs w:val="18"/>
        </w:rPr>
        <w:t xml:space="preserve">d use. </w:t>
      </w:r>
      <w:r w:rsidRPr="00FD7CE7">
        <w:rPr>
          <w:rFonts w:ascii="Arial" w:hAnsi="Arial" w:cs="Arial"/>
          <w:sz w:val="18"/>
          <w:szCs w:val="18"/>
        </w:rPr>
        <w:t xml:space="preserve">Until it is adopted, the extant Residential Design Guide Supplementary Planning Document can </w:t>
      </w:r>
      <w:r>
        <w:rPr>
          <w:rFonts w:ascii="Arial" w:hAnsi="Arial" w:cs="Arial"/>
          <w:sz w:val="18"/>
          <w:szCs w:val="18"/>
        </w:rPr>
        <w:t xml:space="preserve">continue to </w:t>
      </w:r>
      <w:r w:rsidRPr="00FD7CE7">
        <w:rPr>
          <w:rFonts w:ascii="Arial" w:hAnsi="Arial" w:cs="Arial"/>
          <w:sz w:val="18"/>
          <w:szCs w:val="18"/>
        </w:rPr>
        <w:t>be used.</w:t>
      </w:r>
    </w:p>
  </w:footnote>
  <w:footnote w:id="268">
    <w:p w14:paraId="7A82F13B" w14:textId="41E2DDD4" w:rsidR="00CD37B8" w:rsidRDefault="00CD37B8" w:rsidP="00EA0170">
      <w:pPr>
        <w:pStyle w:val="FootnoteText1"/>
        <w:spacing w:after="4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Paragraph 187 of the NPPF (2021) states that both planning policies and decisions should ensure that new development can be integrated effectively with existing businesses and community facilities (</w:t>
      </w:r>
      <w:r>
        <w:rPr>
          <w:rFonts w:ascii="Arial" w:hAnsi="Arial" w:cs="Arial"/>
          <w:sz w:val="18"/>
          <w:szCs w:val="18"/>
        </w:rPr>
        <w:t xml:space="preserve">e.g., </w:t>
      </w:r>
      <w:r w:rsidRPr="0082341B">
        <w:rPr>
          <w:rFonts w:ascii="Arial" w:hAnsi="Arial" w:cs="Arial"/>
          <w:sz w:val="18"/>
          <w:szCs w:val="18"/>
        </w:rPr>
        <w:t>places of worship, pubs, music venues and sports clubs). Unreasonable restrictions should not be placed on existing businesses because of development permitted after they were established.</w:t>
      </w:r>
    </w:p>
  </w:footnote>
  <w:footnote w:id="269">
    <w:p w14:paraId="0C6D5D5F" w14:textId="0E9288E0" w:rsidR="00CD37B8" w:rsidRPr="0082341B" w:rsidRDefault="00CD37B8" w:rsidP="00EA0170">
      <w:pPr>
        <w:pStyle w:val="FootnoteText1"/>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r>
      <w:r>
        <w:rPr>
          <w:rFonts w:ascii="Arial" w:hAnsi="Arial" w:cs="Arial"/>
          <w:sz w:val="18"/>
          <w:szCs w:val="18"/>
        </w:rPr>
        <w:t xml:space="preserve">e.g., </w:t>
      </w:r>
      <w:r w:rsidRPr="0082341B">
        <w:rPr>
          <w:rFonts w:ascii="Arial" w:hAnsi="Arial" w:cs="Arial"/>
          <w:sz w:val="18"/>
          <w:szCs w:val="18"/>
        </w:rPr>
        <w:t xml:space="preserve">landscaping, provision of formal / informal open space, habitat creation and improvement, tree planting, certain forms of infrastructure such as types of </w:t>
      </w:r>
      <w:r w:rsidRPr="0082341B">
        <w:rPr>
          <w:rFonts w:ascii="Arial" w:hAnsi="Arial" w:cs="Arial"/>
          <w:sz w:val="18"/>
          <w:szCs w:val="18"/>
        </w:rPr>
        <w:t>SuDS etc. in urban locations</w:t>
      </w:r>
      <w:r w:rsidR="00AB1D4B">
        <w:rPr>
          <w:rFonts w:ascii="Arial" w:hAnsi="Arial" w:cs="Arial"/>
          <w:sz w:val="18"/>
          <w:szCs w:val="18"/>
        </w:rPr>
        <w:t>.</w:t>
      </w:r>
    </w:p>
  </w:footnote>
  <w:footnote w:id="270">
    <w:p w14:paraId="5AA3BF94" w14:textId="2699A788" w:rsidR="00CD37B8" w:rsidRDefault="00CD37B8" w:rsidP="00EA0170">
      <w:pPr>
        <w:pStyle w:val="FootnoteText"/>
        <w:spacing w:after="4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Including street trees where appropriate and in accordance with other policies of the SLP</w:t>
      </w:r>
      <w:r w:rsidR="00AB1D4B">
        <w:rPr>
          <w:rFonts w:ascii="Arial" w:hAnsi="Arial" w:cs="Arial"/>
          <w:sz w:val="18"/>
          <w:szCs w:val="18"/>
        </w:rPr>
        <w:t>.</w:t>
      </w:r>
    </w:p>
  </w:footnote>
  <w:footnote w:id="271">
    <w:p w14:paraId="56F98833" w14:textId="77777777" w:rsidR="00CD37B8" w:rsidRPr="0082341B" w:rsidRDefault="00CD37B8" w:rsidP="0082341B">
      <w:pPr>
        <w:pStyle w:val="FootnoteText1"/>
        <w:spacing w:after="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Context; Identity; Built form; Movement; Nature; Public spaces; Uses; Homes and buildings; Resources; Lifespan.</w:t>
      </w:r>
    </w:p>
  </w:footnote>
  <w:footnote w:id="272">
    <w:p w14:paraId="3DEAFAE6" w14:textId="77777777" w:rsidR="00CD37B8" w:rsidRDefault="00CD37B8" w:rsidP="0082341B">
      <w:pPr>
        <w:pStyle w:val="FootnoteText1"/>
        <w:spacing w:after="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r>
      <w:hyperlink r:id="rId89" w:history="1">
        <w:r w:rsidRPr="0082341B">
          <w:rPr>
            <w:rStyle w:val="Hyperlink1"/>
            <w:rFonts w:ascii="Arial" w:hAnsi="Arial" w:cs="Arial"/>
            <w:sz w:val="18"/>
            <w:szCs w:val="18"/>
          </w:rPr>
          <w:t>https://www.wmca.org.uk/media/3647/wmdesigncharter.pdf</w:t>
        </w:r>
      </w:hyperlink>
      <w:r>
        <w:t xml:space="preserve"> </w:t>
      </w:r>
    </w:p>
  </w:footnote>
  <w:footnote w:id="273">
    <w:p w14:paraId="7AA81262" w14:textId="77777777" w:rsidR="00CD37B8" w:rsidRDefault="00CD37B8" w:rsidP="0082341B">
      <w:pPr>
        <w:pStyle w:val="FootnoteText1"/>
        <w:spacing w:after="0"/>
        <w:ind w:left="284" w:hanging="284"/>
      </w:pPr>
      <w:r>
        <w:rPr>
          <w:rStyle w:val="FootnoteReference"/>
        </w:rPr>
        <w:footnoteRef/>
      </w:r>
      <w:r>
        <w:t xml:space="preserve"> </w:t>
      </w:r>
      <w:r>
        <w:tab/>
      </w:r>
      <w:r w:rsidRPr="0071520B">
        <w:rPr>
          <w:rFonts w:ascii="Arial" w:hAnsi="Arial" w:cs="Arial"/>
          <w:sz w:val="18"/>
          <w:szCs w:val="18"/>
        </w:rPr>
        <w:t>Regional Ambition; Local Distinctiveness; Regional Network; Modal Shift; Climate Resilience; Delivering Low Carbon Development; Technological Resilience; Building Active Communities; Promoting Wellbeing; Engagement; Stewardship; Securing Social Value</w:t>
      </w:r>
      <w:r w:rsidRPr="007224B3">
        <w:t>.</w:t>
      </w:r>
    </w:p>
  </w:footnote>
  <w:footnote w:id="274">
    <w:p w14:paraId="52177EF7" w14:textId="0AA008C5" w:rsidR="00FD7CE7" w:rsidRDefault="00FD7CE7" w:rsidP="00FD7CE7">
      <w:pPr>
        <w:pStyle w:val="FootnoteText"/>
        <w:ind w:left="284" w:hanging="284"/>
      </w:pPr>
      <w:r>
        <w:rPr>
          <w:rStyle w:val="FootnoteReference"/>
        </w:rPr>
        <w:footnoteRef/>
      </w:r>
      <w:r>
        <w:t xml:space="preserve"> </w:t>
      </w:r>
      <w:r>
        <w:tab/>
      </w:r>
      <w:hyperlink r:id="rId90" w:history="1">
        <w:r w:rsidRPr="00D47EE5">
          <w:rPr>
            <w:rStyle w:val="Hyperlink"/>
            <w:rFonts w:ascii="Arial" w:hAnsi="Arial" w:cs="Arial"/>
            <w:sz w:val="18"/>
            <w:szCs w:val="18"/>
          </w:rPr>
          <w:t>https://www.sportengland.org/guidance-and-support/facilities-and-planning/design-and-cost-guidance/active-design</w:t>
        </w:r>
      </w:hyperlink>
      <w:r>
        <w:rPr>
          <w:rFonts w:ascii="Arial" w:hAnsi="Arial" w:cs="Arial"/>
          <w:sz w:val="18"/>
          <w:szCs w:val="18"/>
        </w:rPr>
        <w:t xml:space="preserve"> </w:t>
      </w:r>
    </w:p>
  </w:footnote>
  <w:footnote w:id="275">
    <w:p w14:paraId="5EE50311" w14:textId="77777777" w:rsidR="00CD37B8" w:rsidRPr="0082341B" w:rsidRDefault="00CD37B8" w:rsidP="00EA0170">
      <w:pPr>
        <w:pStyle w:val="FootnoteText1"/>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r>
      <w:hyperlink r:id="rId91" w:anchor="internal-space-standards" w:history="1">
        <w:r w:rsidRPr="0082341B">
          <w:rPr>
            <w:rStyle w:val="Hyperlink1"/>
            <w:rFonts w:ascii="Arial" w:hAnsi="Arial" w:cs="Arial"/>
            <w:sz w:val="18"/>
            <w:szCs w:val="18"/>
          </w:rPr>
          <w:t>https://www.gov.uk/guidance/housing-optional-technical-standards#internal-space-standards</w:t>
        </w:r>
      </w:hyperlink>
      <w:r w:rsidRPr="0082341B">
        <w:rPr>
          <w:rFonts w:ascii="Arial" w:hAnsi="Arial" w:cs="Arial"/>
          <w:sz w:val="18"/>
          <w:szCs w:val="18"/>
        </w:rPr>
        <w:t xml:space="preserve"> </w:t>
      </w:r>
    </w:p>
  </w:footnote>
  <w:footnote w:id="276">
    <w:p w14:paraId="12B3966B" w14:textId="6555049E"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 xml:space="preserve">More specialised types of housing provision will be required to meet the relevant space standards for their </w:t>
      </w:r>
      <w:r w:rsidR="00FD7CE7" w:rsidRPr="0082341B">
        <w:rPr>
          <w:rFonts w:ascii="Arial" w:hAnsi="Arial" w:cs="Arial"/>
          <w:sz w:val="18"/>
          <w:szCs w:val="18"/>
        </w:rPr>
        <w:t>typology.</w:t>
      </w:r>
    </w:p>
  </w:footnote>
  <w:footnote w:id="277">
    <w:p w14:paraId="0E9E4849" w14:textId="24F8B819" w:rsidR="00CD37B8" w:rsidRPr="0082341B" w:rsidRDefault="00CD37B8" w:rsidP="00EA0170">
      <w:pPr>
        <w:pStyle w:val="FootnoteText"/>
        <w:spacing w:after="4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 xml:space="preserve">Excluding prior notification / permitted development where new dwellings are being created – NDSS will apply in all such </w:t>
      </w:r>
      <w:r w:rsidR="00FD7CE7" w:rsidRPr="0082341B">
        <w:rPr>
          <w:rFonts w:ascii="Arial" w:hAnsi="Arial" w:cs="Arial"/>
          <w:sz w:val="18"/>
          <w:szCs w:val="18"/>
        </w:rPr>
        <w:t>cases.</w:t>
      </w:r>
    </w:p>
  </w:footnote>
  <w:footnote w:id="278">
    <w:p w14:paraId="6947E1F2" w14:textId="77777777" w:rsidR="00CD37B8" w:rsidRDefault="00CD37B8" w:rsidP="00EA0170">
      <w:pPr>
        <w:pStyle w:val="FootnoteText1"/>
        <w:spacing w:after="4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r w:rsidRPr="0082341B">
        <w:rPr>
          <w:rFonts w:ascii="Arial" w:hAnsi="Arial" w:cs="Arial"/>
          <w:sz w:val="18"/>
          <w:szCs w:val="18"/>
        </w:rPr>
        <w:tab/>
        <w:t>Or any succeeding guidance or legislation on design standards.</w:t>
      </w:r>
      <w:r>
        <w:t xml:space="preserve"> </w:t>
      </w:r>
    </w:p>
  </w:footnote>
  <w:footnote w:id="279">
    <w:p w14:paraId="7D0F2BA3" w14:textId="7BC3B873" w:rsidR="00CD37B8" w:rsidRPr="00D938FD" w:rsidRDefault="00CD37B8" w:rsidP="0082341B">
      <w:pPr>
        <w:pStyle w:val="FootnoteText"/>
        <w:spacing w:after="0"/>
        <w:ind w:left="284" w:hanging="284"/>
        <w:rPr>
          <w:rFonts w:ascii="Arial" w:hAnsi="Arial" w:cs="Arial"/>
          <w:sz w:val="18"/>
          <w:szCs w:val="18"/>
        </w:rPr>
      </w:pPr>
      <w:r w:rsidRPr="00D938FD">
        <w:rPr>
          <w:rStyle w:val="FootnoteReference"/>
          <w:rFonts w:ascii="Arial" w:hAnsi="Arial" w:cs="Arial"/>
          <w:sz w:val="18"/>
          <w:szCs w:val="18"/>
        </w:rPr>
        <w:footnoteRef/>
      </w:r>
      <w:r w:rsidRPr="00D938FD">
        <w:rPr>
          <w:rFonts w:ascii="Arial" w:hAnsi="Arial" w:cs="Arial"/>
          <w:sz w:val="18"/>
          <w:szCs w:val="18"/>
        </w:rPr>
        <w:t xml:space="preserve"> </w:t>
      </w:r>
      <w:r>
        <w:rPr>
          <w:rFonts w:ascii="Arial" w:hAnsi="Arial" w:cs="Arial"/>
          <w:sz w:val="18"/>
          <w:szCs w:val="18"/>
        </w:rPr>
        <w:tab/>
      </w:r>
      <w:r w:rsidRPr="00D938FD">
        <w:rPr>
          <w:rFonts w:ascii="Arial" w:hAnsi="Arial" w:cs="Arial"/>
          <w:sz w:val="18"/>
          <w:szCs w:val="18"/>
        </w:rPr>
        <w:t>Sites and other development opportunities that stand at major road- or rail-linked points of access into Sandwell, or on the outskirts of West Bromwich and other main town centres.</w:t>
      </w:r>
    </w:p>
  </w:footnote>
  <w:footnote w:id="280">
    <w:p w14:paraId="41E11F12" w14:textId="74C5E0D6" w:rsidR="00CD37B8" w:rsidRPr="002822AD" w:rsidRDefault="00CD37B8" w:rsidP="0082341B">
      <w:pPr>
        <w:pStyle w:val="FootnoteText"/>
        <w:spacing w:after="0"/>
        <w:ind w:left="284" w:hanging="284"/>
        <w:rPr>
          <w:rFonts w:ascii="Arial" w:hAnsi="Arial" w:cs="Arial"/>
          <w:sz w:val="18"/>
          <w:szCs w:val="18"/>
        </w:rPr>
      </w:pPr>
      <w:r w:rsidRPr="002822AD">
        <w:rPr>
          <w:rStyle w:val="FootnoteReference"/>
          <w:rFonts w:ascii="Arial" w:hAnsi="Arial" w:cs="Arial"/>
          <w:sz w:val="18"/>
          <w:szCs w:val="18"/>
        </w:rPr>
        <w:footnoteRef/>
      </w:r>
      <w:r w:rsidRPr="002822AD">
        <w:rPr>
          <w:rFonts w:ascii="Arial" w:hAnsi="Arial" w:cs="Arial"/>
          <w:sz w:val="18"/>
          <w:szCs w:val="18"/>
        </w:rPr>
        <w:t xml:space="preserve"> </w:t>
      </w:r>
      <w:r>
        <w:rPr>
          <w:rFonts w:ascii="Arial" w:hAnsi="Arial" w:cs="Arial"/>
          <w:sz w:val="18"/>
          <w:szCs w:val="18"/>
        </w:rPr>
        <w:tab/>
      </w:r>
      <w:r w:rsidRPr="002822AD">
        <w:rPr>
          <w:rFonts w:ascii="Arial" w:hAnsi="Arial" w:cs="Arial"/>
          <w:sz w:val="18"/>
          <w:szCs w:val="18"/>
        </w:rPr>
        <w:t>2023 or subsequent iterations</w:t>
      </w:r>
    </w:p>
  </w:footnote>
  <w:footnote w:id="281">
    <w:p w14:paraId="51DF81E5" w14:textId="574E28D8" w:rsidR="00CD37B8" w:rsidRPr="0082341B" w:rsidRDefault="00CD37B8" w:rsidP="0082341B">
      <w:pPr>
        <w:pStyle w:val="FootnoteText"/>
        <w:spacing w:after="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92" w:history="1">
        <w:r w:rsidRPr="0082341B">
          <w:rPr>
            <w:rStyle w:val="Hyperlink"/>
            <w:rFonts w:ascii="Arial" w:hAnsi="Arial" w:cs="Arial"/>
            <w:sz w:val="18"/>
            <w:szCs w:val="18"/>
          </w:rPr>
          <w:t>https://www.gov.uk/government/news/new-measures-announced-to-halve-childhood-obesity-by-2030</w:t>
        </w:r>
      </w:hyperlink>
      <w:r w:rsidRPr="0082341B">
        <w:rPr>
          <w:rFonts w:ascii="Arial" w:hAnsi="Arial" w:cs="Arial"/>
          <w:sz w:val="18"/>
          <w:szCs w:val="18"/>
        </w:rPr>
        <w:t xml:space="preserve"> </w:t>
      </w:r>
    </w:p>
  </w:footnote>
  <w:footnote w:id="282">
    <w:p w14:paraId="7692BA33" w14:textId="06F7A19C" w:rsidR="00CD37B8" w:rsidRDefault="00CD37B8" w:rsidP="0082341B">
      <w:pPr>
        <w:pStyle w:val="FootnoteText"/>
        <w:spacing w:after="0"/>
        <w:ind w:left="284" w:hanging="284"/>
      </w:pPr>
      <w:r w:rsidRPr="0082341B">
        <w:rPr>
          <w:rStyle w:val="FootnoteReference"/>
          <w:rFonts w:ascii="Arial" w:hAnsi="Arial" w:cs="Arial"/>
          <w:sz w:val="18"/>
          <w:szCs w:val="18"/>
        </w:rPr>
        <w:footnoteRef/>
      </w:r>
      <w:r w:rsidRPr="0082341B">
        <w:rPr>
          <w:rFonts w:ascii="Arial" w:hAnsi="Arial" w:cs="Arial"/>
          <w:sz w:val="18"/>
          <w:szCs w:val="18"/>
        </w:rPr>
        <w:t xml:space="preserve"> </w:t>
      </w:r>
      <w:hyperlink r:id="rId93" w:history="1">
        <w:r w:rsidRPr="0082341B">
          <w:rPr>
            <w:rStyle w:val="Hyperlink"/>
            <w:rFonts w:ascii="Arial" w:hAnsi="Arial" w:cs="Arial"/>
            <w:sz w:val="18"/>
            <w:szCs w:val="18"/>
          </w:rPr>
          <w:t>https://assets.publishing.service.gov.uk/government/uploads/system/uploads/attachment_data/file/296248/Obesity_and_environment_March2014.pdf</w:t>
        </w:r>
      </w:hyperlink>
      <w:r>
        <w:t xml:space="preserve"> </w:t>
      </w:r>
    </w:p>
  </w:footnote>
  <w:footnote w:id="283">
    <w:p w14:paraId="374DCF48" w14:textId="6417B739" w:rsidR="00CD37B8" w:rsidRPr="002A118B" w:rsidRDefault="00CD37B8" w:rsidP="0079475B">
      <w:pPr>
        <w:pStyle w:val="FootnoteText"/>
        <w:spacing w:before="40" w:after="40"/>
        <w:ind w:left="284" w:hanging="284"/>
        <w:rPr>
          <w:rFonts w:ascii="Arial" w:hAnsi="Arial" w:cs="Arial"/>
          <w:sz w:val="16"/>
          <w:szCs w:val="16"/>
        </w:rPr>
      </w:pPr>
      <w:r w:rsidRPr="00972DB0">
        <w:rPr>
          <w:rStyle w:val="FootnoteReference"/>
          <w:rFonts w:ascii="Arial" w:hAnsi="Arial" w:cs="Arial"/>
          <w:sz w:val="18"/>
          <w:szCs w:val="18"/>
        </w:rPr>
        <w:footnoteRef/>
      </w:r>
      <w:r w:rsidRPr="00972DB0">
        <w:rPr>
          <w:rFonts w:ascii="Arial" w:hAnsi="Arial" w:cs="Arial"/>
          <w:sz w:val="18"/>
          <w:szCs w:val="18"/>
        </w:rPr>
        <w:t xml:space="preserve"> </w:t>
      </w:r>
      <w:r w:rsidRPr="002A118B">
        <w:rPr>
          <w:rFonts w:ascii="Arial" w:hAnsi="Arial" w:cs="Arial"/>
          <w:sz w:val="16"/>
          <w:szCs w:val="16"/>
        </w:rPr>
        <w:tab/>
      </w:r>
      <w:ins w:id="3011" w:author="Samantha Holder" w:date="2025-12-08T17:20:00Z" w16du:dateUtc="2025-12-08T17:20:00Z">
        <w:r w:rsidR="00C53117">
          <w:fldChar w:fldCharType="begin"/>
        </w:r>
        <w:r w:rsidR="00C53117">
          <w:instrText>HYPERLINK "</w:instrText>
        </w:r>
        <w:r w:rsidR="00C53117" w:rsidRPr="00C53117">
          <w:instrText>https://www.sandwelltrends.info/wp-content/uploads/sites/5/2023/12/JSNA-Chapter1-Dec-23.pdf</w:instrText>
        </w:r>
        <w:r w:rsidR="00C53117">
          <w:instrText>"</w:instrText>
        </w:r>
        <w:r w:rsidR="00C53117">
          <w:fldChar w:fldCharType="separate"/>
        </w:r>
        <w:r w:rsidR="00C53117" w:rsidRPr="00E262D2">
          <w:rPr>
            <w:rStyle w:val="Hyperlink"/>
          </w:rPr>
          <w:t>https://www.sandwelltrends.info/wp-content/uploads/sites/5/2023/12/JSNA-Chapter1-Dec-23.pdf</w:t>
        </w:r>
        <w:r w:rsidR="00C53117">
          <w:fldChar w:fldCharType="end"/>
        </w:r>
        <w:r w:rsidR="00C53117">
          <w:t xml:space="preserve"> </w:t>
        </w:r>
      </w:ins>
      <w:del w:id="3012" w:author="Samantha Holder" w:date="2025-12-10T15:27:00Z" w16du:dateUtc="2025-12-10T15:27:00Z">
        <w:r w:rsidDel="009C606C">
          <w:fldChar w:fldCharType="begin"/>
        </w:r>
        <w:r w:rsidDel="009C606C">
          <w:delInstrText>HYPERLINK "https://www.sandwelltrends.info/wp-content/uploads/sites/5/2018/06/JSNA_Obesity-May-2011.pdf"</w:delInstrText>
        </w:r>
        <w:r w:rsidDel="009C606C">
          <w:fldChar w:fldCharType="separate"/>
        </w:r>
        <w:r w:rsidRPr="002A118B" w:rsidDel="009C606C">
          <w:rPr>
            <w:rStyle w:val="Hyperlink"/>
            <w:rFonts w:ascii="Arial" w:hAnsi="Arial" w:cs="Arial"/>
            <w:sz w:val="16"/>
            <w:szCs w:val="16"/>
          </w:rPr>
          <w:delText>https://www.sandwelltrends.info/wp-content/uploads/sites/5/2018/06/JSNA_Obesity-May-2011.pdf</w:delText>
        </w:r>
        <w:r w:rsidDel="009C606C">
          <w:fldChar w:fldCharType="end"/>
        </w:r>
        <w:r w:rsidRPr="002A118B" w:rsidDel="009C606C">
          <w:rPr>
            <w:rFonts w:ascii="Arial" w:hAnsi="Arial" w:cs="Arial"/>
            <w:sz w:val="16"/>
            <w:szCs w:val="16"/>
          </w:rPr>
          <w:delText xml:space="preserve"> ; </w:delText>
        </w:r>
        <w:r w:rsidDel="009C606C">
          <w:fldChar w:fldCharType="begin"/>
        </w:r>
        <w:r w:rsidDel="009C606C">
          <w:delInstrText>HYPERLINK "https://www.ons.gov.uk/peoplepopulationandcommunity/wellbeing/articles/subnationalindicatorsexplorer/2022-01-06" \l "E08000028"</w:delInstrText>
        </w:r>
        <w:r w:rsidDel="009C606C">
          <w:fldChar w:fldCharType="separate"/>
        </w:r>
        <w:r w:rsidRPr="002A118B" w:rsidDel="009C606C">
          <w:rPr>
            <w:rStyle w:val="Hyperlink"/>
            <w:rFonts w:ascii="Arial" w:hAnsi="Arial" w:cs="Arial"/>
            <w:sz w:val="16"/>
            <w:szCs w:val="16"/>
          </w:rPr>
          <w:delText>https://www.ons.gov.uk/peoplepopulationandcommunity/wellbeing/articles/subnationalindicatorsexplorer/2022-01-06#E08000028</w:delText>
        </w:r>
        <w:r w:rsidDel="009C606C">
          <w:fldChar w:fldCharType="end"/>
        </w:r>
        <w:r w:rsidRPr="002A118B" w:rsidDel="009C606C">
          <w:rPr>
            <w:rFonts w:ascii="Arial" w:hAnsi="Arial" w:cs="Arial"/>
            <w:sz w:val="16"/>
            <w:szCs w:val="16"/>
          </w:rPr>
          <w:delText xml:space="preserve"> </w:delText>
        </w:r>
      </w:del>
    </w:p>
  </w:footnote>
  <w:footnote w:id="284">
    <w:p w14:paraId="4FE135A6" w14:textId="1FDF5A91" w:rsidR="00CD37B8" w:rsidRPr="003C7957" w:rsidDel="00360783" w:rsidRDefault="00CD37B8" w:rsidP="0079475B">
      <w:pPr>
        <w:pStyle w:val="FootnoteText"/>
        <w:spacing w:before="40" w:after="40"/>
        <w:ind w:left="284" w:hanging="284"/>
        <w:rPr>
          <w:del w:id="3014" w:author="Samantha Holder" w:date="2025-12-10T15:02:00Z" w16du:dateUtc="2025-12-10T15:02:00Z"/>
          <w:rFonts w:ascii="Arial" w:hAnsi="Arial" w:cs="Arial"/>
          <w:sz w:val="18"/>
          <w:szCs w:val="18"/>
        </w:rPr>
      </w:pPr>
      <w:del w:id="3015" w:author="Samantha Holder" w:date="2025-12-10T15:25:00Z" w16du:dateUtc="2025-12-10T15:25:00Z">
        <w:r w:rsidRPr="003C7957" w:rsidDel="009C606C">
          <w:rPr>
            <w:rStyle w:val="FootnoteReference"/>
            <w:rFonts w:ascii="Arial" w:hAnsi="Arial" w:cs="Arial"/>
            <w:sz w:val="18"/>
            <w:szCs w:val="18"/>
          </w:rPr>
          <w:footnoteRef/>
        </w:r>
        <w:r w:rsidRPr="003C7957" w:rsidDel="009C606C">
          <w:rPr>
            <w:rFonts w:ascii="Arial" w:hAnsi="Arial" w:cs="Arial"/>
            <w:sz w:val="18"/>
            <w:szCs w:val="18"/>
          </w:rPr>
          <w:delText xml:space="preserve"> </w:delText>
        </w:r>
        <w:r w:rsidRPr="003C7957" w:rsidDel="009C606C">
          <w:rPr>
            <w:rFonts w:ascii="Arial" w:hAnsi="Arial" w:cs="Arial"/>
            <w:sz w:val="18"/>
            <w:szCs w:val="18"/>
          </w:rPr>
          <w:tab/>
        </w:r>
        <w:r w:rsidRPr="003C7957" w:rsidDel="009C606C">
          <w:rPr>
            <w:sz w:val="18"/>
            <w:szCs w:val="18"/>
          </w:rPr>
          <w:fldChar w:fldCharType="begin"/>
        </w:r>
        <w:r w:rsidRPr="003C7957" w:rsidDel="009C606C">
          <w:rPr>
            <w:sz w:val="18"/>
            <w:szCs w:val="18"/>
          </w:rPr>
          <w:delInstrText>HYPERLINK "https://www.sandwelltrends.info/healthy-weight"</w:delInstrText>
        </w:r>
        <w:r w:rsidRPr="003C7957" w:rsidDel="009C606C">
          <w:rPr>
            <w:sz w:val="18"/>
            <w:szCs w:val="18"/>
          </w:rPr>
        </w:r>
        <w:r w:rsidRPr="003C7957" w:rsidDel="009C606C">
          <w:rPr>
            <w:sz w:val="18"/>
            <w:szCs w:val="18"/>
          </w:rPr>
          <w:fldChar w:fldCharType="separate"/>
        </w:r>
        <w:r w:rsidRPr="003C7957" w:rsidDel="009C606C">
          <w:rPr>
            <w:rStyle w:val="Hyperlink"/>
            <w:rFonts w:ascii="Arial" w:hAnsi="Arial" w:cs="Arial"/>
            <w:sz w:val="18"/>
            <w:szCs w:val="18"/>
          </w:rPr>
          <w:delText>https://www.sandwelltrends.info/healthy-weight</w:delText>
        </w:r>
        <w:r w:rsidRPr="003C7957" w:rsidDel="009C606C">
          <w:rPr>
            <w:sz w:val="18"/>
            <w:szCs w:val="18"/>
          </w:rPr>
          <w:fldChar w:fldCharType="end"/>
        </w:r>
      </w:del>
    </w:p>
  </w:footnote>
  <w:footnote w:id="285">
    <w:p w14:paraId="61534E3D" w14:textId="4601E574" w:rsidR="00CD37B8" w:rsidRPr="003C7957" w:rsidRDefault="00CD37B8" w:rsidP="0079475B">
      <w:pPr>
        <w:pStyle w:val="FootnoteText"/>
        <w:spacing w:before="40" w:after="40"/>
        <w:ind w:left="284" w:hanging="284"/>
        <w:rPr>
          <w:rFonts w:ascii="Arial" w:hAnsi="Arial" w:cs="Arial"/>
          <w:sz w:val="18"/>
          <w:szCs w:val="18"/>
        </w:rPr>
      </w:pPr>
      <w:r w:rsidRPr="003C7957">
        <w:rPr>
          <w:rStyle w:val="FootnoteReference"/>
          <w:rFonts w:ascii="Arial" w:hAnsi="Arial" w:cs="Arial"/>
          <w:sz w:val="18"/>
          <w:szCs w:val="18"/>
        </w:rPr>
        <w:footnoteRef/>
      </w:r>
      <w:r w:rsidRPr="003C7957">
        <w:rPr>
          <w:rFonts w:ascii="Arial" w:hAnsi="Arial" w:cs="Arial"/>
          <w:sz w:val="18"/>
          <w:szCs w:val="18"/>
        </w:rPr>
        <w:t xml:space="preserve"> </w:t>
      </w:r>
      <w:r w:rsidRPr="003C7957">
        <w:rPr>
          <w:rFonts w:ascii="Arial" w:hAnsi="Arial" w:cs="Arial"/>
          <w:sz w:val="18"/>
          <w:szCs w:val="18"/>
        </w:rPr>
        <w:tab/>
      </w:r>
      <w:hyperlink r:id="rId94" w:anchor="E08000028" w:history="1">
        <w:r w:rsidRPr="003C7957">
          <w:rPr>
            <w:rStyle w:val="Hyperlink"/>
            <w:rFonts w:ascii="Arial" w:hAnsi="Arial" w:cs="Arial"/>
            <w:sz w:val="18"/>
            <w:szCs w:val="18"/>
          </w:rPr>
          <w:t>https://www.ons.gov.uk/peoplepopulationandcommunity/wellbeing/articles/subnationalindicatorsexplorer/2022-01-06#E08000028</w:t>
        </w:r>
      </w:hyperlink>
      <w:r w:rsidRPr="003C7957">
        <w:rPr>
          <w:rFonts w:ascii="Arial" w:hAnsi="Arial" w:cs="Arial"/>
          <w:sz w:val="18"/>
          <w:szCs w:val="18"/>
        </w:rPr>
        <w:t xml:space="preserve"> </w:t>
      </w:r>
    </w:p>
  </w:footnote>
  <w:footnote w:id="286">
    <w:p w14:paraId="65ED7B7A" w14:textId="568EF65F" w:rsidR="004F1DBD" w:rsidRDefault="004F1DBD" w:rsidP="00360783">
      <w:pPr>
        <w:pStyle w:val="FootnoteText"/>
        <w:ind w:left="284" w:hanging="284"/>
      </w:pPr>
      <w:ins w:id="3026" w:author="Samantha Holder" w:date="2025-12-10T14:50:00Z" w16du:dateUtc="2025-12-10T14:50:00Z">
        <w:r>
          <w:rPr>
            <w:rStyle w:val="FootnoteReference"/>
          </w:rPr>
          <w:footnoteRef/>
        </w:r>
        <w:r>
          <w:t xml:space="preserve"> </w:t>
        </w:r>
      </w:ins>
      <w:ins w:id="3027" w:author="Samantha Holder" w:date="2025-12-10T15:44:00Z" w16du:dateUtc="2025-12-10T15:44:00Z">
        <w:r w:rsidR="00F81B36" w:rsidRPr="00F81B36">
          <w:rPr>
            <w:sz w:val="16"/>
            <w:szCs w:val="16"/>
          </w:rPr>
          <w:t>https://www.gov.uk/government/statistics/health-of-the-region-data-explorer</w:t>
        </w:r>
      </w:ins>
      <w:bookmarkStart w:id="3028" w:name="_Hlk216274054"/>
      <w:ins w:id="3029" w:author="Samantha Holder" w:date="2025-12-10T15:03:00Z" w16du:dateUtc="2025-12-10T15:03:00Z">
        <w:r w:rsidR="00360783">
          <w:rPr>
            <w:sz w:val="16"/>
            <w:szCs w:val="16"/>
          </w:rPr>
          <w:t xml:space="preserve"> </w:t>
        </w:r>
      </w:ins>
      <w:ins w:id="3030" w:author="Samantha Holder" w:date="2025-12-10T15:44:00Z" w16du:dateUtc="2025-12-10T15:44:00Z">
        <w:r w:rsidR="00F81B36">
          <w:rPr>
            <w:sz w:val="16"/>
            <w:szCs w:val="16"/>
          </w:rPr>
          <w:t xml:space="preserve">- select West Midlands from the </w:t>
        </w:r>
      </w:ins>
      <w:ins w:id="3031" w:author="Samantha Holder" w:date="2025-12-10T15:46:00Z" w16du:dateUtc="2025-12-10T15:46:00Z">
        <w:r w:rsidR="00F81B36">
          <w:rPr>
            <w:sz w:val="16"/>
            <w:szCs w:val="16"/>
          </w:rPr>
          <w:t>“select region”</w:t>
        </w:r>
      </w:ins>
      <w:ins w:id="3032" w:author="Samantha Holder" w:date="2025-12-10T15:44:00Z" w16du:dateUtc="2025-12-10T15:44:00Z">
        <w:r w:rsidR="00F81B36">
          <w:rPr>
            <w:sz w:val="16"/>
            <w:szCs w:val="16"/>
          </w:rPr>
          <w:t xml:space="preserve"> drop down list and Sandwell from the </w:t>
        </w:r>
      </w:ins>
      <w:ins w:id="3033" w:author="Samantha Holder" w:date="2025-12-10T15:46:00Z" w16du:dateUtc="2025-12-10T15:46:00Z">
        <w:r w:rsidR="00F81B36">
          <w:rPr>
            <w:sz w:val="16"/>
            <w:szCs w:val="16"/>
          </w:rPr>
          <w:t>local authority one</w:t>
        </w:r>
      </w:ins>
      <w:ins w:id="3034" w:author="Samantha Holder" w:date="2025-12-10T15:45:00Z" w16du:dateUtc="2025-12-10T15:45:00Z">
        <w:r w:rsidR="00F81B36">
          <w:rPr>
            <w:sz w:val="16"/>
            <w:szCs w:val="16"/>
          </w:rPr>
          <w:t xml:space="preserve">; then go to page </w:t>
        </w:r>
      </w:ins>
      <w:ins w:id="3035" w:author="Samantha Holder" w:date="2025-12-10T15:47:00Z" w16du:dateUtc="2025-12-10T15:47:00Z">
        <w:r w:rsidR="00F81B36">
          <w:rPr>
            <w:sz w:val="16"/>
            <w:szCs w:val="16"/>
          </w:rPr>
          <w:t>18</w:t>
        </w:r>
      </w:ins>
      <w:bookmarkEnd w:id="3028"/>
    </w:p>
  </w:footnote>
  <w:footnote w:id="287">
    <w:p w14:paraId="2B345014" w14:textId="4ECC7EEF" w:rsidR="004F1DBD" w:rsidRDefault="004F1DBD" w:rsidP="00360783">
      <w:pPr>
        <w:pStyle w:val="FootnoteText"/>
        <w:ind w:left="284" w:hanging="284"/>
      </w:pPr>
      <w:ins w:id="3041" w:author="Samantha Holder" w:date="2025-12-10T14:51:00Z" w16du:dateUtc="2025-12-10T14:51:00Z">
        <w:r>
          <w:rPr>
            <w:rStyle w:val="FootnoteReference"/>
          </w:rPr>
          <w:footnoteRef/>
        </w:r>
        <w:r>
          <w:t xml:space="preserve"> </w:t>
        </w:r>
      </w:ins>
      <w:ins w:id="3042" w:author="Samantha Holder" w:date="2025-12-10T15:44:00Z" w16du:dateUtc="2025-12-10T15:44:00Z">
        <w:r w:rsidR="00F81B36" w:rsidRPr="00F81B36">
          <w:rPr>
            <w:sz w:val="16"/>
            <w:szCs w:val="16"/>
          </w:rPr>
          <w:t>https://www.gov.uk/government/statistics/health-of-the-region-data-explorer</w:t>
        </w:r>
      </w:ins>
      <w:ins w:id="3043" w:author="Samantha Holder" w:date="2025-12-10T15:47:00Z" w16du:dateUtc="2025-12-10T15:47:00Z">
        <w:r w:rsidR="00F81B36" w:rsidRPr="00F81B36">
          <w:rPr>
            <w:sz w:val="16"/>
            <w:szCs w:val="16"/>
          </w:rPr>
          <w:t xml:space="preserve"> - select West Midlands from the “select region” drop down list and Sandwell from the local authority one; then go to page 1</w:t>
        </w:r>
        <w:r w:rsidR="00F81B36">
          <w:rPr>
            <w:sz w:val="16"/>
            <w:szCs w:val="16"/>
          </w:rPr>
          <w:t>9</w:t>
        </w:r>
      </w:ins>
    </w:p>
  </w:footnote>
  <w:footnote w:id="288">
    <w:p w14:paraId="38DF745E" w14:textId="7538B8D5" w:rsidR="00CD37B8" w:rsidRPr="003C7957" w:rsidRDefault="00CD37B8" w:rsidP="0079475B">
      <w:pPr>
        <w:pStyle w:val="FootnoteText"/>
        <w:spacing w:before="40" w:after="40"/>
        <w:ind w:left="284" w:hanging="284"/>
        <w:rPr>
          <w:rFonts w:ascii="Arial" w:hAnsi="Arial" w:cs="Arial"/>
          <w:sz w:val="18"/>
          <w:szCs w:val="18"/>
        </w:rPr>
      </w:pPr>
      <w:r w:rsidRPr="003C7957">
        <w:rPr>
          <w:rStyle w:val="FootnoteReference"/>
          <w:rFonts w:ascii="Arial" w:hAnsi="Arial" w:cs="Arial"/>
          <w:sz w:val="18"/>
          <w:szCs w:val="18"/>
        </w:rPr>
        <w:footnoteRef/>
      </w:r>
      <w:r w:rsidRPr="003C7957">
        <w:rPr>
          <w:rFonts w:ascii="Arial" w:hAnsi="Arial" w:cs="Arial"/>
          <w:sz w:val="18"/>
          <w:szCs w:val="18"/>
        </w:rPr>
        <w:t xml:space="preserve"> </w:t>
      </w:r>
      <w:r w:rsidRPr="003C7957">
        <w:rPr>
          <w:rFonts w:ascii="Arial" w:hAnsi="Arial" w:cs="Arial"/>
          <w:sz w:val="18"/>
          <w:szCs w:val="18"/>
        </w:rPr>
        <w:tab/>
        <w:t xml:space="preserve">Information in paragraph taken from Office of Health Improvement &amp; Disparities: </w:t>
      </w:r>
      <w:hyperlink r:id="rId95" w:anchor="page/4/gid/1/pat/6/par/E12000005/ati/402/are/E08000028/iid/90323/age/201/sex/4/cat/-1/ctp/-1/yrr/1/cid/4/tbm/1/page-options/tre-do-1_tre-ao-0" w:history="1">
        <w:r w:rsidRPr="003C7957">
          <w:rPr>
            <w:rStyle w:val="Hyperlink"/>
            <w:rFonts w:ascii="Arial" w:hAnsi="Arial" w:cs="Arial"/>
            <w:sz w:val="18"/>
            <w:szCs w:val="18"/>
          </w:rPr>
          <w:t>https://fingertips.phe.org.uk/search/obes#page/4/gid/1/pat/6/par/E12000005/ati/402/are/E08000028/iid/90323/age/201/sex/4/cat/-1/ctp/-1/yrr/1/cid/4/tbm/1/page-options/tre-do-1_tre-ao-0</w:t>
        </w:r>
      </w:hyperlink>
      <w:r w:rsidRPr="003C7957">
        <w:rPr>
          <w:rFonts w:ascii="Arial" w:hAnsi="Arial" w:cs="Arial"/>
          <w:sz w:val="18"/>
          <w:szCs w:val="18"/>
        </w:rPr>
        <w:t xml:space="preserve"> </w:t>
      </w:r>
    </w:p>
  </w:footnote>
  <w:footnote w:id="289">
    <w:p w14:paraId="26ACED6E" w14:textId="27E5B432" w:rsidR="00CD37B8" w:rsidRPr="002A118B" w:rsidRDefault="00CD37B8" w:rsidP="0079475B">
      <w:pPr>
        <w:pStyle w:val="FootnoteText"/>
        <w:spacing w:before="40" w:after="40"/>
        <w:ind w:left="284" w:hanging="284"/>
        <w:rPr>
          <w:rFonts w:ascii="Arial" w:hAnsi="Arial" w:cs="Arial"/>
          <w:sz w:val="16"/>
          <w:szCs w:val="16"/>
        </w:rPr>
      </w:pPr>
      <w:r w:rsidRPr="003C7957">
        <w:rPr>
          <w:rStyle w:val="FootnoteReference"/>
          <w:rFonts w:ascii="Arial" w:hAnsi="Arial" w:cs="Arial"/>
          <w:sz w:val="18"/>
          <w:szCs w:val="18"/>
        </w:rPr>
        <w:footnoteRef/>
      </w:r>
      <w:r w:rsidRPr="002A118B">
        <w:rPr>
          <w:rFonts w:ascii="Arial" w:hAnsi="Arial" w:cs="Arial"/>
          <w:sz w:val="16"/>
          <w:szCs w:val="16"/>
        </w:rPr>
        <w:t xml:space="preserve"> </w:t>
      </w:r>
      <w:r w:rsidRPr="002A118B">
        <w:rPr>
          <w:rFonts w:ascii="Arial" w:hAnsi="Arial" w:cs="Arial"/>
          <w:sz w:val="16"/>
          <w:szCs w:val="16"/>
        </w:rPr>
        <w:tab/>
      </w:r>
      <w:hyperlink r:id="rId96" w:history="1">
        <w:r w:rsidRPr="002A118B">
          <w:rPr>
            <w:rStyle w:val="Hyperlink"/>
            <w:rFonts w:ascii="Arial" w:hAnsi="Arial" w:cs="Arial"/>
            <w:sz w:val="16"/>
            <w:szCs w:val="16"/>
          </w:rPr>
          <w:t>https://www.ox.ac.uk/news/2009-03-18-moderate-obesity-takes-years-life-expectancy</w:t>
        </w:r>
      </w:hyperlink>
      <w:r w:rsidRPr="002A118B">
        <w:rPr>
          <w:rFonts w:ascii="Arial" w:hAnsi="Arial" w:cs="Arial"/>
          <w:sz w:val="16"/>
          <w:szCs w:val="16"/>
        </w:rPr>
        <w:t xml:space="preserve"> </w:t>
      </w:r>
    </w:p>
  </w:footnote>
  <w:footnote w:id="290">
    <w:p w14:paraId="4CBB9E78" w14:textId="323EAC6B" w:rsidR="00CD37B8" w:rsidRPr="0070468A" w:rsidRDefault="00CD37B8" w:rsidP="0082341B">
      <w:pPr>
        <w:pStyle w:val="FootnoteText"/>
        <w:spacing w:after="40"/>
        <w:ind w:left="284" w:hanging="284"/>
        <w:rPr>
          <w:rFonts w:ascii="Arial" w:hAnsi="Arial" w:cs="Arial"/>
          <w:sz w:val="18"/>
          <w:szCs w:val="18"/>
        </w:rPr>
      </w:pPr>
      <w:r w:rsidRPr="0070468A">
        <w:rPr>
          <w:rStyle w:val="FootnoteReference"/>
          <w:rFonts w:ascii="Arial" w:hAnsi="Arial" w:cs="Arial"/>
          <w:sz w:val="18"/>
          <w:szCs w:val="18"/>
        </w:rPr>
        <w:footnoteRef/>
      </w:r>
      <w:r w:rsidRPr="0070468A">
        <w:rPr>
          <w:rFonts w:ascii="Arial" w:hAnsi="Arial" w:cs="Arial"/>
          <w:sz w:val="18"/>
          <w:szCs w:val="18"/>
        </w:rPr>
        <w:t xml:space="preserve"> </w:t>
      </w:r>
      <w:r w:rsidRPr="0070468A">
        <w:rPr>
          <w:rFonts w:ascii="Arial" w:hAnsi="Arial" w:cs="Arial"/>
          <w:sz w:val="18"/>
          <w:szCs w:val="18"/>
        </w:rPr>
        <w:tab/>
      </w:r>
      <w:r w:rsidRPr="002A118B">
        <w:rPr>
          <w:rFonts w:ascii="Arial" w:hAnsi="Arial" w:cs="Arial"/>
          <w:sz w:val="16"/>
          <w:szCs w:val="16"/>
        </w:rPr>
        <w:t xml:space="preserve">Craigie, A. M., A. A. Lake, et al. (2011) </w:t>
      </w:r>
      <w:r w:rsidRPr="002A118B">
        <w:rPr>
          <w:rFonts w:ascii="Arial" w:hAnsi="Arial" w:cs="Arial"/>
          <w:i/>
          <w:sz w:val="16"/>
          <w:szCs w:val="16"/>
        </w:rPr>
        <w:t>Tracking of obesity-related behaviours from childhood to adulthood: A systematic review</w:t>
      </w:r>
      <w:r w:rsidRPr="002A118B">
        <w:rPr>
          <w:rFonts w:ascii="Arial" w:hAnsi="Arial" w:cs="Arial"/>
          <w:sz w:val="16"/>
          <w:szCs w:val="16"/>
        </w:rPr>
        <w:t xml:space="preserve">. </w:t>
      </w:r>
      <w:r w:rsidRPr="002A118B">
        <w:rPr>
          <w:rFonts w:ascii="Arial" w:hAnsi="Arial" w:cs="Arial"/>
          <w:sz w:val="16"/>
          <w:szCs w:val="16"/>
        </w:rPr>
        <w:t>Maturitas 70(3): 266-284</w:t>
      </w:r>
    </w:p>
  </w:footnote>
  <w:footnote w:id="291">
    <w:p w14:paraId="6469B694" w14:textId="29695EF0" w:rsidR="00CD37B8" w:rsidRPr="00F0443F" w:rsidRDefault="00CD37B8" w:rsidP="0082341B">
      <w:pPr>
        <w:pStyle w:val="FootnoteText"/>
        <w:spacing w:after="40"/>
        <w:ind w:left="284" w:hanging="284"/>
        <w:rPr>
          <w:rFonts w:ascii="Arial" w:hAnsi="Arial" w:cs="Arial"/>
          <w:sz w:val="18"/>
          <w:szCs w:val="18"/>
        </w:rPr>
      </w:pPr>
      <w:r w:rsidRPr="0070468A">
        <w:rPr>
          <w:rStyle w:val="FootnoteReference"/>
          <w:rFonts w:ascii="Arial" w:hAnsi="Arial" w:cs="Arial"/>
          <w:sz w:val="18"/>
          <w:szCs w:val="18"/>
        </w:rPr>
        <w:footnoteRef/>
      </w:r>
      <w:r w:rsidRPr="0070468A">
        <w:rPr>
          <w:rFonts w:ascii="Arial" w:hAnsi="Arial" w:cs="Arial"/>
          <w:sz w:val="18"/>
          <w:szCs w:val="18"/>
        </w:rPr>
        <w:t xml:space="preserve"> </w:t>
      </w:r>
      <w:r w:rsidRPr="0070468A">
        <w:rPr>
          <w:rFonts w:ascii="Arial" w:hAnsi="Arial" w:cs="Arial"/>
          <w:sz w:val="18"/>
          <w:szCs w:val="18"/>
        </w:rPr>
        <w:tab/>
        <w:t xml:space="preserve">Engler-Stringer, R., Ha, L., Gerrard, A. and </w:t>
      </w:r>
      <w:r w:rsidRPr="0070468A">
        <w:rPr>
          <w:rFonts w:ascii="Arial" w:hAnsi="Arial" w:cs="Arial"/>
          <w:sz w:val="18"/>
          <w:szCs w:val="18"/>
        </w:rPr>
        <w:t xml:space="preserve">Muhajarine, N. (2014) </w:t>
      </w:r>
      <w:r w:rsidRPr="0070468A">
        <w:rPr>
          <w:rFonts w:ascii="Arial" w:hAnsi="Arial" w:cs="Arial"/>
          <w:i/>
          <w:sz w:val="18"/>
          <w:szCs w:val="18"/>
        </w:rPr>
        <w:t>The community and consumer food environment and children’s diet: a systematic review</w:t>
      </w:r>
      <w:r w:rsidRPr="0070468A">
        <w:rPr>
          <w:rFonts w:ascii="Arial" w:hAnsi="Arial" w:cs="Arial"/>
          <w:sz w:val="18"/>
          <w:szCs w:val="18"/>
        </w:rPr>
        <w:t>. BMC Public Health. 14 (522)</w:t>
      </w:r>
    </w:p>
  </w:footnote>
  <w:footnote w:id="292">
    <w:p w14:paraId="3E861546" w14:textId="1C2016C7" w:rsidR="00CD37B8" w:rsidRPr="0082341B" w:rsidRDefault="00CD37B8" w:rsidP="0082341B">
      <w:pPr>
        <w:pStyle w:val="FootnoteText"/>
        <w:spacing w:after="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hyperlink r:id="rId97" w:history="1">
        <w:r w:rsidRPr="0082341B">
          <w:rPr>
            <w:rStyle w:val="Hyperlink"/>
            <w:rFonts w:ascii="Arial" w:hAnsi="Arial" w:cs="Arial"/>
            <w:sz w:val="18"/>
            <w:szCs w:val="18"/>
          </w:rPr>
          <w:t>https://www.sandwell.gov.uk/info/200367/licensing/4923/gambling_and_lottery_policy</w:t>
        </w:r>
      </w:hyperlink>
      <w:r w:rsidRPr="0082341B">
        <w:rPr>
          <w:rFonts w:ascii="Arial" w:hAnsi="Arial" w:cs="Arial"/>
          <w:sz w:val="18"/>
          <w:szCs w:val="18"/>
        </w:rPr>
        <w:t xml:space="preserve"> </w:t>
      </w:r>
    </w:p>
  </w:footnote>
  <w:footnote w:id="293">
    <w:p w14:paraId="27262470" w14:textId="64278478" w:rsidR="00CD37B8" w:rsidRPr="00CC56D6" w:rsidRDefault="00CD37B8" w:rsidP="0082341B">
      <w:pPr>
        <w:pStyle w:val="FootnoteText"/>
        <w:spacing w:after="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r w:rsidRPr="0082341B">
        <w:rPr>
          <w:rFonts w:ascii="Arial" w:hAnsi="Arial" w:cs="Arial"/>
          <w:sz w:val="18"/>
          <w:szCs w:val="18"/>
        </w:rPr>
        <w:t>Taken from the Knowsley Town Centre Uses SPD 2022</w:t>
      </w:r>
    </w:p>
  </w:footnote>
  <w:footnote w:id="294">
    <w:p w14:paraId="21F41B1C" w14:textId="25F8F998" w:rsidR="00CD37B8" w:rsidRPr="0082341B" w:rsidRDefault="00CD37B8" w:rsidP="0082341B">
      <w:pPr>
        <w:pStyle w:val="FootnoteText"/>
        <w:spacing w:after="0"/>
        <w:ind w:left="284" w:hanging="284"/>
        <w:rPr>
          <w:rFonts w:ascii="Arial" w:hAnsi="Arial" w:cs="Arial"/>
          <w:sz w:val="18"/>
          <w:szCs w:val="18"/>
        </w:rPr>
      </w:pPr>
      <w:r w:rsidRPr="0082341B">
        <w:rPr>
          <w:rStyle w:val="FootnoteReference"/>
          <w:rFonts w:ascii="Arial" w:hAnsi="Arial" w:cs="Arial"/>
          <w:sz w:val="18"/>
          <w:szCs w:val="18"/>
        </w:rPr>
        <w:footnoteRef/>
      </w:r>
      <w:r w:rsidRPr="0082341B">
        <w:rPr>
          <w:rFonts w:ascii="Arial" w:hAnsi="Arial" w:cs="Arial"/>
          <w:sz w:val="18"/>
          <w:szCs w:val="18"/>
        </w:rPr>
        <w:t xml:space="preserve"> </w:t>
      </w:r>
      <w:r>
        <w:rPr>
          <w:rFonts w:ascii="Arial" w:hAnsi="Arial" w:cs="Arial"/>
          <w:sz w:val="18"/>
          <w:szCs w:val="18"/>
        </w:rPr>
        <w:tab/>
      </w:r>
      <w:r w:rsidRPr="0082341B">
        <w:rPr>
          <w:rFonts w:ascii="Arial" w:hAnsi="Arial" w:cs="Arial"/>
          <w:sz w:val="18"/>
          <w:szCs w:val="18"/>
        </w:rPr>
        <w:t xml:space="preserve">Policies </w:t>
      </w:r>
      <w:r>
        <w:rPr>
          <w:rFonts w:ascii="Arial" w:hAnsi="Arial" w:cs="Arial"/>
          <w:sz w:val="18"/>
          <w:szCs w:val="18"/>
        </w:rPr>
        <w:t>SEC2 and SEC3</w:t>
      </w:r>
    </w:p>
  </w:footnote>
  <w:footnote w:id="295">
    <w:p w14:paraId="2C8A07FA" w14:textId="5CA8BF27" w:rsidR="0070396D" w:rsidRPr="0070468A" w:rsidRDefault="0070396D" w:rsidP="0070396D">
      <w:pPr>
        <w:pStyle w:val="FootnoteText"/>
        <w:ind w:left="284" w:hanging="284"/>
        <w:rPr>
          <w:rFonts w:ascii="Arial" w:hAnsi="Arial" w:cs="Arial"/>
          <w:sz w:val="18"/>
          <w:szCs w:val="18"/>
        </w:rPr>
      </w:pPr>
      <w:r w:rsidRPr="0070468A">
        <w:rPr>
          <w:rStyle w:val="FootnoteReference"/>
          <w:rFonts w:ascii="Arial" w:hAnsi="Arial" w:cs="Arial"/>
          <w:sz w:val="18"/>
          <w:szCs w:val="18"/>
        </w:rPr>
        <w:footnoteRef/>
      </w:r>
      <w:r w:rsidRPr="0070468A">
        <w:rPr>
          <w:rFonts w:ascii="Arial" w:hAnsi="Arial" w:cs="Arial"/>
          <w:sz w:val="18"/>
          <w:szCs w:val="18"/>
        </w:rPr>
        <w:t xml:space="preserve"> </w:t>
      </w:r>
      <w:r w:rsidRPr="0070468A">
        <w:rPr>
          <w:rFonts w:ascii="Arial" w:hAnsi="Arial" w:cs="Arial"/>
          <w:sz w:val="18"/>
          <w:szCs w:val="18"/>
        </w:rPr>
        <w:tab/>
        <w:t>As identified in the NPPF (December 2023), paragraph 97a (local shops, meeting places, sports venues, open space, cultural buildings, public houses, and places of worship)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9066764"/>
      <w:docPartObj>
        <w:docPartGallery w:val="Page Numbers (Top of Page)"/>
        <w:docPartUnique/>
      </w:docPartObj>
    </w:sdtPr>
    <w:sdtEndPr>
      <w:rPr>
        <w:noProof/>
      </w:rPr>
    </w:sdtEndPr>
    <w:sdtContent>
      <w:p w14:paraId="4F83EB52" w14:textId="568E0C08" w:rsidR="00CD37B8" w:rsidRDefault="00CD37B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32217B2" w14:textId="77777777" w:rsidR="00CD37B8" w:rsidRDefault="00CD37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67720C88"/>
    <w:lvl w:ilvl="0">
      <w:start w:val="1"/>
      <w:numFmt w:val="decimal"/>
      <w:lvlText w:val="%1."/>
      <w:lvlJc w:val="left"/>
      <w:pPr>
        <w:ind w:left="578" w:hanging="440"/>
      </w:pPr>
      <w:rPr>
        <w:rFonts w:ascii="Arial" w:hAnsi="Arial" w:cs="Arial"/>
        <w:b/>
        <w:bCs w:val="0"/>
        <w:spacing w:val="-1"/>
        <w:w w:val="99"/>
        <w:sz w:val="22"/>
        <w:szCs w:val="22"/>
      </w:rPr>
    </w:lvl>
    <w:lvl w:ilvl="1">
      <w:start w:val="1"/>
      <w:numFmt w:val="decimal"/>
      <w:pStyle w:val="LSHMainHeading"/>
      <w:lvlText w:val="%2."/>
      <w:lvlJc w:val="left"/>
      <w:pPr>
        <w:ind w:left="871" w:hanging="567"/>
      </w:pPr>
      <w:rPr>
        <w:rFonts w:ascii="Arial" w:hAnsi="Arial" w:cs="Arial"/>
        <w:b/>
        <w:bCs/>
        <w:color w:val="C72D10"/>
        <w:w w:val="99"/>
        <w:sz w:val="32"/>
        <w:szCs w:val="32"/>
      </w:rPr>
    </w:lvl>
    <w:lvl w:ilvl="2">
      <w:start w:val="1"/>
      <w:numFmt w:val="decimal"/>
      <w:pStyle w:val="LSHMainText"/>
      <w:lvlText w:val="%2.%3"/>
      <w:lvlJc w:val="left"/>
      <w:pPr>
        <w:ind w:left="1277" w:hanging="567"/>
      </w:pPr>
      <w:rPr>
        <w:rFonts w:ascii="Arial" w:hAnsi="Arial" w:cs="Arial"/>
        <w:b w:val="0"/>
        <w:bCs w:val="0"/>
        <w:spacing w:val="-1"/>
        <w:w w:val="99"/>
        <w:sz w:val="20"/>
        <w:szCs w:val="20"/>
      </w:rPr>
    </w:lvl>
    <w:lvl w:ilvl="3">
      <w:numFmt w:val="bullet"/>
      <w:pStyle w:val="LSHBullet"/>
      <w:lvlText w:val=""/>
      <w:lvlJc w:val="left"/>
      <w:pPr>
        <w:ind w:left="1298" w:hanging="428"/>
      </w:pPr>
      <w:rPr>
        <w:rFonts w:ascii="Symbol" w:hAnsi="Symbol"/>
        <w:b w:val="0"/>
        <w:color w:val="FF0000"/>
        <w:w w:val="99"/>
        <w:sz w:val="20"/>
      </w:rPr>
    </w:lvl>
    <w:lvl w:ilvl="4">
      <w:numFmt w:val="bullet"/>
      <w:pStyle w:val="LSHSubBulet"/>
      <w:lvlText w:val="•"/>
      <w:lvlJc w:val="left"/>
      <w:pPr>
        <w:ind w:left="1591" w:hanging="293"/>
      </w:pPr>
      <w:rPr>
        <w:rFonts w:ascii="Courier New" w:hAnsi="Courier New"/>
        <w:b w:val="0"/>
        <w:w w:val="99"/>
        <w:sz w:val="20"/>
      </w:rPr>
    </w:lvl>
    <w:lvl w:ilvl="5">
      <w:numFmt w:val="bullet"/>
      <w:lvlText w:val="•"/>
      <w:lvlJc w:val="left"/>
      <w:pPr>
        <w:ind w:left="3696" w:hanging="293"/>
      </w:pPr>
    </w:lvl>
    <w:lvl w:ilvl="6">
      <w:numFmt w:val="bullet"/>
      <w:lvlText w:val="•"/>
      <w:lvlJc w:val="left"/>
      <w:pPr>
        <w:ind w:left="4745" w:hanging="293"/>
      </w:pPr>
    </w:lvl>
    <w:lvl w:ilvl="7">
      <w:numFmt w:val="bullet"/>
      <w:lvlText w:val="•"/>
      <w:lvlJc w:val="left"/>
      <w:pPr>
        <w:ind w:left="5793" w:hanging="293"/>
      </w:pPr>
    </w:lvl>
    <w:lvl w:ilvl="8">
      <w:numFmt w:val="bullet"/>
      <w:lvlText w:val="•"/>
      <w:lvlJc w:val="left"/>
      <w:pPr>
        <w:ind w:left="6842" w:hanging="293"/>
      </w:pPr>
    </w:lvl>
  </w:abstractNum>
  <w:abstractNum w:abstractNumId="1" w15:restartNumberingAfterBreak="0">
    <w:nsid w:val="00195C8F"/>
    <w:multiLevelType w:val="hybridMultilevel"/>
    <w:tmpl w:val="237C9388"/>
    <w:lvl w:ilvl="0" w:tplc="0809000F">
      <w:start w:val="1"/>
      <w:numFmt w:val="decimal"/>
      <w:lvlText w:val="%1."/>
      <w:lvlJc w:val="left"/>
      <w:pPr>
        <w:ind w:left="1288" w:hanging="360"/>
      </w:pPr>
    </w:lvl>
    <w:lvl w:ilvl="1" w:tplc="08090019" w:tentative="1">
      <w:start w:val="1"/>
      <w:numFmt w:val="lowerLetter"/>
      <w:lvlText w:val="%2."/>
      <w:lvlJc w:val="left"/>
      <w:pPr>
        <w:ind w:left="2008" w:hanging="360"/>
      </w:pPr>
    </w:lvl>
    <w:lvl w:ilvl="2" w:tplc="0809001B" w:tentative="1">
      <w:start w:val="1"/>
      <w:numFmt w:val="lowerRoman"/>
      <w:lvlText w:val="%3."/>
      <w:lvlJc w:val="right"/>
      <w:pPr>
        <w:ind w:left="2728" w:hanging="180"/>
      </w:pPr>
    </w:lvl>
    <w:lvl w:ilvl="3" w:tplc="0809000F" w:tentative="1">
      <w:start w:val="1"/>
      <w:numFmt w:val="decimal"/>
      <w:lvlText w:val="%4."/>
      <w:lvlJc w:val="left"/>
      <w:pPr>
        <w:ind w:left="3448" w:hanging="360"/>
      </w:pPr>
    </w:lvl>
    <w:lvl w:ilvl="4" w:tplc="08090019" w:tentative="1">
      <w:start w:val="1"/>
      <w:numFmt w:val="lowerLetter"/>
      <w:lvlText w:val="%5."/>
      <w:lvlJc w:val="left"/>
      <w:pPr>
        <w:ind w:left="4168" w:hanging="360"/>
      </w:pPr>
    </w:lvl>
    <w:lvl w:ilvl="5" w:tplc="0809001B" w:tentative="1">
      <w:start w:val="1"/>
      <w:numFmt w:val="lowerRoman"/>
      <w:lvlText w:val="%6."/>
      <w:lvlJc w:val="right"/>
      <w:pPr>
        <w:ind w:left="4888" w:hanging="180"/>
      </w:pPr>
    </w:lvl>
    <w:lvl w:ilvl="6" w:tplc="0809000F" w:tentative="1">
      <w:start w:val="1"/>
      <w:numFmt w:val="decimal"/>
      <w:lvlText w:val="%7."/>
      <w:lvlJc w:val="left"/>
      <w:pPr>
        <w:ind w:left="5608" w:hanging="360"/>
      </w:pPr>
    </w:lvl>
    <w:lvl w:ilvl="7" w:tplc="08090019" w:tentative="1">
      <w:start w:val="1"/>
      <w:numFmt w:val="lowerLetter"/>
      <w:lvlText w:val="%8."/>
      <w:lvlJc w:val="left"/>
      <w:pPr>
        <w:ind w:left="6328" w:hanging="360"/>
      </w:pPr>
    </w:lvl>
    <w:lvl w:ilvl="8" w:tplc="0809001B" w:tentative="1">
      <w:start w:val="1"/>
      <w:numFmt w:val="lowerRoman"/>
      <w:lvlText w:val="%9."/>
      <w:lvlJc w:val="right"/>
      <w:pPr>
        <w:ind w:left="7048" w:hanging="180"/>
      </w:pPr>
    </w:lvl>
  </w:abstractNum>
  <w:abstractNum w:abstractNumId="2" w15:restartNumberingAfterBreak="0">
    <w:nsid w:val="001E222C"/>
    <w:multiLevelType w:val="multilevel"/>
    <w:tmpl w:val="1004EF48"/>
    <w:lvl w:ilvl="0">
      <w:start w:val="1"/>
      <w:numFmt w:val="lowerLetter"/>
      <w:lvlText w:val="%1)"/>
      <w:lvlJc w:val="left"/>
      <w:pPr>
        <w:ind w:left="1560" w:hanging="851"/>
      </w:pPr>
      <w:rPr>
        <w:rFonts w:hint="default"/>
        <w:b w:val="0"/>
        <w:i w:val="0"/>
        <w:color w:val="auto"/>
      </w:rPr>
    </w:lvl>
    <w:lvl w:ilvl="1">
      <w:start w:val="1"/>
      <w:numFmt w:val="decimal"/>
      <w:lvlText w:val="1.%2"/>
      <w:lvlJc w:val="left"/>
      <w:pPr>
        <w:ind w:left="1277" w:hanging="284"/>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3" w15:restartNumberingAfterBreak="0">
    <w:nsid w:val="002D6DD3"/>
    <w:multiLevelType w:val="hybridMultilevel"/>
    <w:tmpl w:val="640ED6D2"/>
    <w:lvl w:ilvl="0" w:tplc="0809001B">
      <w:start w:val="1"/>
      <w:numFmt w:val="lowerRoman"/>
      <w:lvlText w:val="%1."/>
      <w:lvlJc w:val="righ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0794962"/>
    <w:multiLevelType w:val="hybridMultilevel"/>
    <w:tmpl w:val="CE8A17F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0835BA7"/>
    <w:multiLevelType w:val="hybridMultilevel"/>
    <w:tmpl w:val="E1E4948E"/>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6" w15:restartNumberingAfterBreak="0">
    <w:nsid w:val="01013998"/>
    <w:multiLevelType w:val="hybridMultilevel"/>
    <w:tmpl w:val="8E92DB54"/>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7" w15:restartNumberingAfterBreak="0">
    <w:nsid w:val="010C5879"/>
    <w:multiLevelType w:val="hybridMultilevel"/>
    <w:tmpl w:val="DACA1F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1234B93"/>
    <w:multiLevelType w:val="hybridMultilevel"/>
    <w:tmpl w:val="FCE46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3460CA"/>
    <w:multiLevelType w:val="hybridMultilevel"/>
    <w:tmpl w:val="CC186E68"/>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02077AC8"/>
    <w:multiLevelType w:val="multilevel"/>
    <w:tmpl w:val="4FDAC75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281329D"/>
    <w:multiLevelType w:val="hybridMultilevel"/>
    <w:tmpl w:val="B7D85B0A"/>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2937F77"/>
    <w:multiLevelType w:val="hybridMultilevel"/>
    <w:tmpl w:val="AA1A2EB2"/>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029C4F4D"/>
    <w:multiLevelType w:val="hybridMultilevel"/>
    <w:tmpl w:val="41584288"/>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2D12DF7"/>
    <w:multiLevelType w:val="multilevel"/>
    <w:tmpl w:val="21BECCFC"/>
    <w:numStyleLink w:val="Style2"/>
  </w:abstractNum>
  <w:abstractNum w:abstractNumId="15" w15:restartNumberingAfterBreak="0">
    <w:nsid w:val="02F06511"/>
    <w:multiLevelType w:val="hybridMultilevel"/>
    <w:tmpl w:val="30E074A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E102B5"/>
    <w:multiLevelType w:val="hybridMultilevel"/>
    <w:tmpl w:val="7BBEA4E4"/>
    <w:lvl w:ilvl="0" w:tplc="08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322572"/>
    <w:multiLevelType w:val="hybridMultilevel"/>
    <w:tmpl w:val="E5B639DC"/>
    <w:lvl w:ilvl="0" w:tplc="FFFFFFFF">
      <w:numFmt w:val="bullet"/>
      <w:lvlText w:val="•"/>
      <w:lvlJc w:val="left"/>
      <w:pPr>
        <w:ind w:left="720" w:hanging="360"/>
      </w:pPr>
      <w:rPr>
        <w:rFonts w:ascii="Arial" w:eastAsiaTheme="minorHAnsi" w:hAnsi="Arial" w:cs="Arial" w:hint="default"/>
      </w:rPr>
    </w:lvl>
    <w:lvl w:ilvl="1" w:tplc="08090019">
      <w:start w:val="1"/>
      <w:numFmt w:val="low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055074EE"/>
    <w:multiLevelType w:val="multilevel"/>
    <w:tmpl w:val="D84C850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055D5DA8"/>
    <w:multiLevelType w:val="hybridMultilevel"/>
    <w:tmpl w:val="903CF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05A6539C"/>
    <w:multiLevelType w:val="hybridMultilevel"/>
    <w:tmpl w:val="A600BEF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5CB7014"/>
    <w:multiLevelType w:val="hybridMultilevel"/>
    <w:tmpl w:val="E68A00CE"/>
    <w:lvl w:ilvl="0" w:tplc="08090019">
      <w:start w:val="1"/>
      <w:numFmt w:val="lowerLetter"/>
      <w:lvlText w:val="%1."/>
      <w:lvlJc w:val="left"/>
      <w:pPr>
        <w:ind w:left="1080" w:hanging="360"/>
      </w:pPr>
      <w:rPr>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06174655"/>
    <w:multiLevelType w:val="multilevel"/>
    <w:tmpl w:val="3FFC39E4"/>
    <w:lvl w:ilvl="0">
      <w:start w:val="1"/>
      <w:numFmt w:val="decimal"/>
      <w:lvlText w:val="11.%1"/>
      <w:lvlJc w:val="left"/>
      <w:pPr>
        <w:ind w:left="720" w:hanging="360"/>
      </w:pPr>
      <w:rPr>
        <w:rFonts w:hint="default"/>
        <w:b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06F0553D"/>
    <w:multiLevelType w:val="hybridMultilevel"/>
    <w:tmpl w:val="5FEC6106"/>
    <w:lvl w:ilvl="0" w:tplc="FFFFFFFF">
      <w:start w:val="1"/>
      <w:numFmt w:val="bullet"/>
      <w:lvlText w:val=""/>
      <w:lvlJc w:val="left"/>
      <w:pPr>
        <w:ind w:left="360" w:hanging="360"/>
      </w:pPr>
      <w:rPr>
        <w:rFonts w:ascii="Symbol" w:hAnsi="Symbol" w:hint="default"/>
      </w:rPr>
    </w:lvl>
    <w:lvl w:ilvl="1" w:tplc="08090001">
      <w:start w:val="1"/>
      <w:numFmt w:val="bullet"/>
      <w:lvlText w:val=""/>
      <w:lvlJc w:val="left"/>
      <w:pPr>
        <w:ind w:left="36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06FD55B3"/>
    <w:multiLevelType w:val="multilevel"/>
    <w:tmpl w:val="15BA050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071975B7"/>
    <w:multiLevelType w:val="multilevel"/>
    <w:tmpl w:val="6A5A5B7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07B73516"/>
    <w:multiLevelType w:val="multilevel"/>
    <w:tmpl w:val="6AAE25D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07B969E6"/>
    <w:multiLevelType w:val="multilevel"/>
    <w:tmpl w:val="338C0392"/>
    <w:lvl w:ilvl="0">
      <w:start w:val="17"/>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07EE68A9"/>
    <w:multiLevelType w:val="hybridMultilevel"/>
    <w:tmpl w:val="15A0DC7C"/>
    <w:lvl w:ilvl="0" w:tplc="08090017">
      <w:start w:val="1"/>
      <w:numFmt w:val="lowerLetter"/>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29" w15:restartNumberingAfterBreak="0">
    <w:nsid w:val="08001A26"/>
    <w:multiLevelType w:val="multilevel"/>
    <w:tmpl w:val="98BCFFA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085E216F"/>
    <w:multiLevelType w:val="hybridMultilevel"/>
    <w:tmpl w:val="ADBEC6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09496B68"/>
    <w:multiLevelType w:val="hybridMultilevel"/>
    <w:tmpl w:val="6336A50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09A4773B"/>
    <w:multiLevelType w:val="hybridMultilevel"/>
    <w:tmpl w:val="DEC2772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3" w15:restartNumberingAfterBreak="0">
    <w:nsid w:val="09F54050"/>
    <w:multiLevelType w:val="hybridMultilevel"/>
    <w:tmpl w:val="FB20B452"/>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34" w15:restartNumberingAfterBreak="0">
    <w:nsid w:val="0A522952"/>
    <w:multiLevelType w:val="multilevel"/>
    <w:tmpl w:val="ACE8E4C6"/>
    <w:lvl w:ilvl="0">
      <w:start w:val="1"/>
      <w:numFmt w:val="bullet"/>
      <w:lvlText w:val=""/>
      <w:lvlJc w:val="left"/>
      <w:pPr>
        <w:ind w:left="1571" w:hanging="851"/>
      </w:pPr>
      <w:rPr>
        <w:rFonts w:ascii="Symbol" w:hAnsi="Symbol" w:hint="default"/>
      </w:rPr>
    </w:lvl>
    <w:lvl w:ilvl="1">
      <w:start w:val="1"/>
      <w:numFmt w:val="decimal"/>
      <w:lvlText w:val="1.%2"/>
      <w:lvlJc w:val="left"/>
      <w:pPr>
        <w:ind w:left="1288" w:hanging="284"/>
      </w:pPr>
      <w:rPr>
        <w:rFonts w:hint="default"/>
      </w:rPr>
    </w:lvl>
    <w:lvl w:ilvl="2">
      <w:start w:val="1"/>
      <w:numFmt w:val="decimal"/>
      <w:lvlText w:val="%1.%2.%3."/>
      <w:lvlJc w:val="left"/>
      <w:pPr>
        <w:ind w:left="1661" w:hanging="504"/>
      </w:pPr>
      <w:rPr>
        <w:rFonts w:hint="default"/>
      </w:rPr>
    </w:lvl>
    <w:lvl w:ilvl="3">
      <w:start w:val="1"/>
      <w:numFmt w:val="decimal"/>
      <w:lvlText w:val="%1.%2.%3.%4."/>
      <w:lvlJc w:val="left"/>
      <w:pPr>
        <w:ind w:left="2165" w:hanging="648"/>
      </w:pPr>
      <w:rPr>
        <w:rFonts w:hint="default"/>
      </w:rPr>
    </w:lvl>
    <w:lvl w:ilvl="4">
      <w:start w:val="1"/>
      <w:numFmt w:val="decimal"/>
      <w:lvlText w:val="%1.%2.%3.%4.%5."/>
      <w:lvlJc w:val="left"/>
      <w:pPr>
        <w:ind w:left="2669" w:hanging="792"/>
      </w:pPr>
      <w:rPr>
        <w:rFonts w:hint="default"/>
      </w:rPr>
    </w:lvl>
    <w:lvl w:ilvl="5">
      <w:start w:val="1"/>
      <w:numFmt w:val="decimal"/>
      <w:lvlText w:val="%1.%2.%3.%4.%5.%6."/>
      <w:lvlJc w:val="left"/>
      <w:pPr>
        <w:ind w:left="3173" w:hanging="936"/>
      </w:pPr>
      <w:rPr>
        <w:rFonts w:hint="default"/>
      </w:rPr>
    </w:lvl>
    <w:lvl w:ilvl="6">
      <w:start w:val="1"/>
      <w:numFmt w:val="decimal"/>
      <w:lvlText w:val="%1.%2.%3.%4.%5.%6.%7."/>
      <w:lvlJc w:val="left"/>
      <w:pPr>
        <w:ind w:left="3677" w:hanging="1080"/>
      </w:pPr>
      <w:rPr>
        <w:rFonts w:hint="default"/>
      </w:rPr>
    </w:lvl>
    <w:lvl w:ilvl="7">
      <w:start w:val="1"/>
      <w:numFmt w:val="decimal"/>
      <w:lvlText w:val="%1.%2.%3.%4.%5.%6.%7.%8."/>
      <w:lvlJc w:val="left"/>
      <w:pPr>
        <w:ind w:left="4181" w:hanging="1224"/>
      </w:pPr>
      <w:rPr>
        <w:rFonts w:hint="default"/>
      </w:rPr>
    </w:lvl>
    <w:lvl w:ilvl="8">
      <w:start w:val="1"/>
      <w:numFmt w:val="decimal"/>
      <w:lvlText w:val="%1.%2.%3.%4.%5.%6.%7.%8.%9."/>
      <w:lvlJc w:val="left"/>
      <w:pPr>
        <w:ind w:left="4757" w:hanging="1440"/>
      </w:pPr>
      <w:rPr>
        <w:rFonts w:hint="default"/>
      </w:rPr>
    </w:lvl>
  </w:abstractNum>
  <w:abstractNum w:abstractNumId="35" w15:restartNumberingAfterBreak="0">
    <w:nsid w:val="0AB27CD5"/>
    <w:multiLevelType w:val="hybridMultilevel"/>
    <w:tmpl w:val="6302C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AD53B60"/>
    <w:multiLevelType w:val="hybridMultilevel"/>
    <w:tmpl w:val="1C30A0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B0F7AE3"/>
    <w:multiLevelType w:val="multilevel"/>
    <w:tmpl w:val="6516618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0B3527BE"/>
    <w:multiLevelType w:val="multilevel"/>
    <w:tmpl w:val="BB789C64"/>
    <w:lvl w:ilvl="0">
      <w:start w:val="1"/>
      <w:numFmt w:val="bullet"/>
      <w:lvlText w:val=""/>
      <w:lvlJc w:val="left"/>
      <w:pPr>
        <w:ind w:left="1571" w:hanging="851"/>
      </w:pPr>
      <w:rPr>
        <w:rFonts w:ascii="Symbol" w:hAnsi="Symbol" w:hint="default"/>
        <w:b w:val="0"/>
        <w:color w:val="auto"/>
      </w:rPr>
    </w:lvl>
    <w:lvl w:ilvl="1">
      <w:start w:val="1"/>
      <w:numFmt w:val="decimal"/>
      <w:lvlText w:val="1.%2"/>
      <w:lvlJc w:val="left"/>
      <w:pPr>
        <w:ind w:left="1288" w:hanging="284"/>
      </w:pPr>
      <w:rPr>
        <w:rFonts w:hint="default"/>
      </w:rPr>
    </w:lvl>
    <w:lvl w:ilvl="2">
      <w:start w:val="1"/>
      <w:numFmt w:val="decimal"/>
      <w:lvlText w:val="%1.%2.%3."/>
      <w:lvlJc w:val="left"/>
      <w:pPr>
        <w:ind w:left="1661" w:hanging="504"/>
      </w:pPr>
      <w:rPr>
        <w:rFonts w:hint="default"/>
      </w:rPr>
    </w:lvl>
    <w:lvl w:ilvl="3">
      <w:start w:val="1"/>
      <w:numFmt w:val="decimal"/>
      <w:lvlText w:val="%1.%2.%3.%4."/>
      <w:lvlJc w:val="left"/>
      <w:pPr>
        <w:ind w:left="2165" w:hanging="648"/>
      </w:pPr>
      <w:rPr>
        <w:rFonts w:hint="default"/>
      </w:rPr>
    </w:lvl>
    <w:lvl w:ilvl="4">
      <w:start w:val="1"/>
      <w:numFmt w:val="decimal"/>
      <w:lvlText w:val="%1.%2.%3.%4.%5."/>
      <w:lvlJc w:val="left"/>
      <w:pPr>
        <w:ind w:left="2669" w:hanging="792"/>
      </w:pPr>
      <w:rPr>
        <w:rFonts w:hint="default"/>
      </w:rPr>
    </w:lvl>
    <w:lvl w:ilvl="5">
      <w:start w:val="1"/>
      <w:numFmt w:val="decimal"/>
      <w:lvlText w:val="%1.%2.%3.%4.%5.%6."/>
      <w:lvlJc w:val="left"/>
      <w:pPr>
        <w:ind w:left="3173" w:hanging="936"/>
      </w:pPr>
      <w:rPr>
        <w:rFonts w:hint="default"/>
      </w:rPr>
    </w:lvl>
    <w:lvl w:ilvl="6">
      <w:start w:val="1"/>
      <w:numFmt w:val="decimal"/>
      <w:lvlText w:val="%1.%2.%3.%4.%5.%6.%7."/>
      <w:lvlJc w:val="left"/>
      <w:pPr>
        <w:ind w:left="3677" w:hanging="1080"/>
      </w:pPr>
      <w:rPr>
        <w:rFonts w:hint="default"/>
      </w:rPr>
    </w:lvl>
    <w:lvl w:ilvl="7">
      <w:start w:val="1"/>
      <w:numFmt w:val="decimal"/>
      <w:lvlText w:val="%1.%2.%3.%4.%5.%6.%7.%8."/>
      <w:lvlJc w:val="left"/>
      <w:pPr>
        <w:ind w:left="4181" w:hanging="1224"/>
      </w:pPr>
      <w:rPr>
        <w:rFonts w:hint="default"/>
      </w:rPr>
    </w:lvl>
    <w:lvl w:ilvl="8">
      <w:start w:val="1"/>
      <w:numFmt w:val="decimal"/>
      <w:lvlText w:val="%1.%2.%3.%4.%5.%6.%7.%8.%9."/>
      <w:lvlJc w:val="left"/>
      <w:pPr>
        <w:ind w:left="4757" w:hanging="1440"/>
      </w:pPr>
      <w:rPr>
        <w:rFonts w:hint="default"/>
      </w:rPr>
    </w:lvl>
  </w:abstractNum>
  <w:abstractNum w:abstractNumId="39" w15:restartNumberingAfterBreak="0">
    <w:nsid w:val="0C3204B2"/>
    <w:multiLevelType w:val="multilevel"/>
    <w:tmpl w:val="3A146C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0C8E64E3"/>
    <w:multiLevelType w:val="multilevel"/>
    <w:tmpl w:val="C334487A"/>
    <w:lvl w:ilvl="0">
      <w:start w:val="4"/>
      <w:numFmt w:val="decimal"/>
      <w:lvlText w:val="%1."/>
      <w:lvlJc w:val="left"/>
      <w:pPr>
        <w:ind w:left="851" w:hanging="851"/>
      </w:pPr>
      <w:rPr>
        <w:rFonts w:hint="default"/>
      </w:rPr>
    </w:lvl>
    <w:lvl w:ilvl="1">
      <w:start w:val="1"/>
      <w:numFmt w:val="decimal"/>
      <w:lvlText w:val="4.%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41" w15:restartNumberingAfterBreak="0">
    <w:nsid w:val="0CF96726"/>
    <w:multiLevelType w:val="multilevel"/>
    <w:tmpl w:val="562C300E"/>
    <w:lvl w:ilvl="0">
      <w:start w:val="1"/>
      <w:numFmt w:val="decimal"/>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0D620FF8"/>
    <w:multiLevelType w:val="multilevel"/>
    <w:tmpl w:val="0DEA1DF2"/>
    <w:lvl w:ilvl="0">
      <w:start w:val="1"/>
      <w:numFmt w:val="decimal"/>
      <w:lvlText w:val="1.%1"/>
      <w:lvlJc w:val="left"/>
      <w:pPr>
        <w:ind w:left="851" w:hanging="851"/>
      </w:pPr>
      <w:rPr>
        <w:rFonts w:hint="default"/>
      </w:rPr>
    </w:lvl>
    <w:lvl w:ilvl="1">
      <w:start w:val="1"/>
      <w:numFmt w:val="lowerLetter"/>
      <w:lvlText w:val="%2)"/>
      <w:lvlJc w:val="left"/>
      <w:pPr>
        <w:ind w:left="1135" w:hanging="284"/>
      </w:pPr>
      <w:rPr>
        <w:rFonts w:hint="default"/>
        <w:b w:val="0"/>
        <w:i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3" w15:restartNumberingAfterBreak="0">
    <w:nsid w:val="0E3F2D4B"/>
    <w:multiLevelType w:val="multilevel"/>
    <w:tmpl w:val="3326C44C"/>
    <w:lvl w:ilvl="0">
      <w:start w:val="1"/>
      <w:numFmt w:val="decimal"/>
      <w:lvlText w:val="%1"/>
      <w:lvlJc w:val="left"/>
      <w:pPr>
        <w:ind w:left="720" w:hanging="360"/>
      </w:pPr>
      <w:rPr>
        <w:rFonts w:hint="default"/>
      </w:rPr>
    </w:lvl>
    <w:lvl w:ilvl="1">
      <w:start w:val="1"/>
      <w:numFmt w:val="decimal"/>
      <w:pStyle w:val="Style1"/>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0EB739EF"/>
    <w:multiLevelType w:val="multilevel"/>
    <w:tmpl w:val="AD088DC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0EC00309"/>
    <w:multiLevelType w:val="hybridMultilevel"/>
    <w:tmpl w:val="3F1EB03A"/>
    <w:lvl w:ilvl="0" w:tplc="08090017">
      <w:start w:val="1"/>
      <w:numFmt w:val="lowerLetter"/>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6" w15:restartNumberingAfterBreak="0">
    <w:nsid w:val="0F184CE3"/>
    <w:multiLevelType w:val="multilevel"/>
    <w:tmpl w:val="8E5CFD6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0F45000F"/>
    <w:multiLevelType w:val="multilevel"/>
    <w:tmpl w:val="CE98278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Roman"/>
      <w:lvlText w:val="%4."/>
      <w:lvlJc w:val="righ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0FBC57AE"/>
    <w:multiLevelType w:val="hybridMultilevel"/>
    <w:tmpl w:val="9C503AF0"/>
    <w:lvl w:ilvl="0" w:tplc="08090019">
      <w:start w:val="1"/>
      <w:numFmt w:val="lowerLetter"/>
      <w:lvlText w:val="%1."/>
      <w:lvlJc w:val="left"/>
      <w:pPr>
        <w:ind w:left="720" w:hanging="360"/>
      </w:pPr>
    </w:lvl>
    <w:lvl w:ilvl="1" w:tplc="FFFFFFFF">
      <w:numFmt w:val="bullet"/>
      <w:lvlText w:val="-"/>
      <w:lvlJc w:val="left"/>
      <w:pPr>
        <w:ind w:left="1440"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102F1A72"/>
    <w:multiLevelType w:val="multilevel"/>
    <w:tmpl w:val="7C289C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09433F6"/>
    <w:multiLevelType w:val="multilevel"/>
    <w:tmpl w:val="79AC5B58"/>
    <w:lvl w:ilvl="0">
      <w:start w:val="14"/>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113F405F"/>
    <w:multiLevelType w:val="hybridMultilevel"/>
    <w:tmpl w:val="CB10A9FA"/>
    <w:lvl w:ilvl="0" w:tplc="08090017">
      <w:start w:val="1"/>
      <w:numFmt w:val="lowerLetter"/>
      <w:lvlText w:val="%1)"/>
      <w:lvlJc w:val="left"/>
      <w:pPr>
        <w:ind w:left="1211" w:hanging="360"/>
      </w:p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52" w15:restartNumberingAfterBreak="0">
    <w:nsid w:val="11E003F9"/>
    <w:multiLevelType w:val="hybridMultilevel"/>
    <w:tmpl w:val="301E798E"/>
    <w:lvl w:ilvl="0" w:tplc="0809001B">
      <w:start w:val="1"/>
      <w:numFmt w:val="lowerRoman"/>
      <w:lvlText w:val="%1."/>
      <w:lvlJc w:val="right"/>
      <w:pPr>
        <w:ind w:left="720" w:hanging="360"/>
      </w:p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2D3652F"/>
    <w:multiLevelType w:val="multilevel"/>
    <w:tmpl w:val="23BE934E"/>
    <w:lvl w:ilvl="0">
      <w:start w:val="1"/>
      <w:numFmt w:val="bullet"/>
      <w:lvlText w:val=""/>
      <w:lvlJc w:val="left"/>
      <w:pPr>
        <w:ind w:left="1560" w:hanging="851"/>
      </w:pPr>
      <w:rPr>
        <w:rFonts w:ascii="Symbol" w:hAnsi="Symbol" w:hint="default"/>
      </w:rPr>
    </w:lvl>
    <w:lvl w:ilvl="1">
      <w:start w:val="1"/>
      <w:numFmt w:val="decimal"/>
      <w:lvlText w:val="1.%2"/>
      <w:lvlJc w:val="left"/>
      <w:pPr>
        <w:ind w:left="1277" w:hanging="284"/>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54" w15:restartNumberingAfterBreak="0">
    <w:nsid w:val="13486222"/>
    <w:multiLevelType w:val="hybridMultilevel"/>
    <w:tmpl w:val="BD12E24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135E274B"/>
    <w:multiLevelType w:val="hybridMultilevel"/>
    <w:tmpl w:val="68B2DBA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4391020"/>
    <w:multiLevelType w:val="hybridMultilevel"/>
    <w:tmpl w:val="60AC26F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8090019">
      <w:start w:val="1"/>
      <w:numFmt w:val="lowerLetter"/>
      <w:lvlText w:val="%3."/>
      <w:lvlJc w:val="left"/>
      <w:pPr>
        <w:ind w:left="144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14F8109B"/>
    <w:multiLevelType w:val="multilevel"/>
    <w:tmpl w:val="968AB8F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16003BCD"/>
    <w:multiLevelType w:val="multilevel"/>
    <w:tmpl w:val="EADA72A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6462A9C"/>
    <w:multiLevelType w:val="hybridMultilevel"/>
    <w:tmpl w:val="AAC2862A"/>
    <w:lvl w:ilvl="0" w:tplc="08090017">
      <w:start w:val="1"/>
      <w:numFmt w:val="lowerLetter"/>
      <w:lvlText w:val="%1)"/>
      <w:lvlJc w:val="left"/>
      <w:pPr>
        <w:ind w:left="1069" w:hanging="360"/>
      </w:pPr>
      <w:rPr>
        <w:rFont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60" w15:restartNumberingAfterBreak="0">
    <w:nsid w:val="16602100"/>
    <w:multiLevelType w:val="hybridMultilevel"/>
    <w:tmpl w:val="39FE2F0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17AD0F3E"/>
    <w:multiLevelType w:val="hybridMultilevel"/>
    <w:tmpl w:val="D18806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7EC7E6D"/>
    <w:multiLevelType w:val="hybridMultilevel"/>
    <w:tmpl w:val="F79CD862"/>
    <w:lvl w:ilvl="0" w:tplc="08090019">
      <w:start w:val="1"/>
      <w:numFmt w:val="lowerLetter"/>
      <w:lvlText w:val="%1."/>
      <w:lvlJc w:val="left"/>
      <w:pPr>
        <w:ind w:left="1167" w:hanging="360"/>
      </w:pPr>
    </w:lvl>
    <w:lvl w:ilvl="1" w:tplc="FFFFFFFF" w:tentative="1">
      <w:start w:val="1"/>
      <w:numFmt w:val="lowerLetter"/>
      <w:lvlText w:val="%2."/>
      <w:lvlJc w:val="left"/>
      <w:pPr>
        <w:ind w:left="1887" w:hanging="360"/>
      </w:pPr>
    </w:lvl>
    <w:lvl w:ilvl="2" w:tplc="FFFFFFFF" w:tentative="1">
      <w:start w:val="1"/>
      <w:numFmt w:val="lowerRoman"/>
      <w:lvlText w:val="%3."/>
      <w:lvlJc w:val="right"/>
      <w:pPr>
        <w:ind w:left="2607" w:hanging="180"/>
      </w:pPr>
    </w:lvl>
    <w:lvl w:ilvl="3" w:tplc="FFFFFFFF" w:tentative="1">
      <w:start w:val="1"/>
      <w:numFmt w:val="decimal"/>
      <w:lvlText w:val="%4."/>
      <w:lvlJc w:val="left"/>
      <w:pPr>
        <w:ind w:left="3327" w:hanging="360"/>
      </w:pPr>
    </w:lvl>
    <w:lvl w:ilvl="4" w:tplc="FFFFFFFF" w:tentative="1">
      <w:start w:val="1"/>
      <w:numFmt w:val="lowerLetter"/>
      <w:lvlText w:val="%5."/>
      <w:lvlJc w:val="left"/>
      <w:pPr>
        <w:ind w:left="4047" w:hanging="360"/>
      </w:pPr>
    </w:lvl>
    <w:lvl w:ilvl="5" w:tplc="FFFFFFFF" w:tentative="1">
      <w:start w:val="1"/>
      <w:numFmt w:val="lowerRoman"/>
      <w:lvlText w:val="%6."/>
      <w:lvlJc w:val="right"/>
      <w:pPr>
        <w:ind w:left="4767" w:hanging="180"/>
      </w:pPr>
    </w:lvl>
    <w:lvl w:ilvl="6" w:tplc="FFFFFFFF" w:tentative="1">
      <w:start w:val="1"/>
      <w:numFmt w:val="decimal"/>
      <w:lvlText w:val="%7."/>
      <w:lvlJc w:val="left"/>
      <w:pPr>
        <w:ind w:left="5487" w:hanging="360"/>
      </w:pPr>
    </w:lvl>
    <w:lvl w:ilvl="7" w:tplc="FFFFFFFF" w:tentative="1">
      <w:start w:val="1"/>
      <w:numFmt w:val="lowerLetter"/>
      <w:lvlText w:val="%8."/>
      <w:lvlJc w:val="left"/>
      <w:pPr>
        <w:ind w:left="6207" w:hanging="360"/>
      </w:pPr>
    </w:lvl>
    <w:lvl w:ilvl="8" w:tplc="FFFFFFFF" w:tentative="1">
      <w:start w:val="1"/>
      <w:numFmt w:val="lowerRoman"/>
      <w:lvlText w:val="%9."/>
      <w:lvlJc w:val="right"/>
      <w:pPr>
        <w:ind w:left="6927" w:hanging="180"/>
      </w:pPr>
    </w:lvl>
  </w:abstractNum>
  <w:abstractNum w:abstractNumId="63" w15:restartNumberingAfterBreak="0">
    <w:nsid w:val="17F36F48"/>
    <w:multiLevelType w:val="hybridMultilevel"/>
    <w:tmpl w:val="E5CC6CF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182C77E2"/>
    <w:multiLevelType w:val="hybridMultilevel"/>
    <w:tmpl w:val="F536D67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185112EB"/>
    <w:multiLevelType w:val="hybridMultilevel"/>
    <w:tmpl w:val="CD326B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186D30B5"/>
    <w:multiLevelType w:val="multilevel"/>
    <w:tmpl w:val="75500E0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187B6297"/>
    <w:multiLevelType w:val="multilevel"/>
    <w:tmpl w:val="2842B6CA"/>
    <w:lvl w:ilvl="0">
      <w:start w:val="2"/>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68" w15:restartNumberingAfterBreak="0">
    <w:nsid w:val="187D334B"/>
    <w:multiLevelType w:val="hybridMultilevel"/>
    <w:tmpl w:val="B32E62B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189F3783"/>
    <w:multiLevelType w:val="hybridMultilevel"/>
    <w:tmpl w:val="A5041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192F46B5"/>
    <w:multiLevelType w:val="hybridMultilevel"/>
    <w:tmpl w:val="3A4CF802"/>
    <w:lvl w:ilvl="0" w:tplc="08F869F0">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196156BC"/>
    <w:multiLevelType w:val="hybridMultilevel"/>
    <w:tmpl w:val="6444F144"/>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19836DD7"/>
    <w:multiLevelType w:val="hybridMultilevel"/>
    <w:tmpl w:val="E670157E"/>
    <w:lvl w:ilvl="0" w:tplc="0809000F">
      <w:start w:val="1"/>
      <w:numFmt w:val="decimal"/>
      <w:lvlText w:val="%1."/>
      <w:lvlJc w:val="left"/>
      <w:pPr>
        <w:ind w:left="1279" w:hanging="57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19C72A14"/>
    <w:multiLevelType w:val="hybridMultilevel"/>
    <w:tmpl w:val="C1E27150"/>
    <w:lvl w:ilvl="0" w:tplc="08090001">
      <w:start w:val="1"/>
      <w:numFmt w:val="bullet"/>
      <w:lvlText w:val=""/>
      <w:lvlJc w:val="left"/>
      <w:pPr>
        <w:ind w:left="-393" w:hanging="360"/>
      </w:pPr>
      <w:rPr>
        <w:rFonts w:ascii="Symbol" w:hAnsi="Symbol" w:hint="default"/>
      </w:rPr>
    </w:lvl>
    <w:lvl w:ilvl="1" w:tplc="08090003">
      <w:start w:val="1"/>
      <w:numFmt w:val="bullet"/>
      <w:lvlText w:val="o"/>
      <w:lvlJc w:val="left"/>
      <w:pPr>
        <w:ind w:left="327" w:hanging="360"/>
      </w:pPr>
      <w:rPr>
        <w:rFonts w:ascii="Courier New" w:hAnsi="Courier New" w:cs="Courier New" w:hint="default"/>
      </w:rPr>
    </w:lvl>
    <w:lvl w:ilvl="2" w:tplc="08090005" w:tentative="1">
      <w:start w:val="1"/>
      <w:numFmt w:val="bullet"/>
      <w:lvlText w:val=""/>
      <w:lvlJc w:val="left"/>
      <w:pPr>
        <w:ind w:left="1047" w:hanging="360"/>
      </w:pPr>
      <w:rPr>
        <w:rFonts w:ascii="Wingdings" w:hAnsi="Wingdings" w:hint="default"/>
      </w:rPr>
    </w:lvl>
    <w:lvl w:ilvl="3" w:tplc="08090001" w:tentative="1">
      <w:start w:val="1"/>
      <w:numFmt w:val="bullet"/>
      <w:lvlText w:val=""/>
      <w:lvlJc w:val="left"/>
      <w:pPr>
        <w:ind w:left="1767" w:hanging="360"/>
      </w:pPr>
      <w:rPr>
        <w:rFonts w:ascii="Symbol" w:hAnsi="Symbol" w:hint="default"/>
      </w:rPr>
    </w:lvl>
    <w:lvl w:ilvl="4" w:tplc="08090003" w:tentative="1">
      <w:start w:val="1"/>
      <w:numFmt w:val="bullet"/>
      <w:lvlText w:val="o"/>
      <w:lvlJc w:val="left"/>
      <w:pPr>
        <w:ind w:left="2487" w:hanging="360"/>
      </w:pPr>
      <w:rPr>
        <w:rFonts w:ascii="Courier New" w:hAnsi="Courier New" w:cs="Courier New" w:hint="default"/>
      </w:rPr>
    </w:lvl>
    <w:lvl w:ilvl="5" w:tplc="08090005" w:tentative="1">
      <w:start w:val="1"/>
      <w:numFmt w:val="bullet"/>
      <w:lvlText w:val=""/>
      <w:lvlJc w:val="left"/>
      <w:pPr>
        <w:ind w:left="3207" w:hanging="360"/>
      </w:pPr>
      <w:rPr>
        <w:rFonts w:ascii="Wingdings" w:hAnsi="Wingdings" w:hint="default"/>
      </w:rPr>
    </w:lvl>
    <w:lvl w:ilvl="6" w:tplc="08090001" w:tentative="1">
      <w:start w:val="1"/>
      <w:numFmt w:val="bullet"/>
      <w:lvlText w:val=""/>
      <w:lvlJc w:val="left"/>
      <w:pPr>
        <w:ind w:left="3927" w:hanging="360"/>
      </w:pPr>
      <w:rPr>
        <w:rFonts w:ascii="Symbol" w:hAnsi="Symbol" w:hint="default"/>
      </w:rPr>
    </w:lvl>
    <w:lvl w:ilvl="7" w:tplc="08090003" w:tentative="1">
      <w:start w:val="1"/>
      <w:numFmt w:val="bullet"/>
      <w:lvlText w:val="o"/>
      <w:lvlJc w:val="left"/>
      <w:pPr>
        <w:ind w:left="4647" w:hanging="360"/>
      </w:pPr>
      <w:rPr>
        <w:rFonts w:ascii="Courier New" w:hAnsi="Courier New" w:cs="Courier New" w:hint="default"/>
      </w:rPr>
    </w:lvl>
    <w:lvl w:ilvl="8" w:tplc="08090005" w:tentative="1">
      <w:start w:val="1"/>
      <w:numFmt w:val="bullet"/>
      <w:lvlText w:val=""/>
      <w:lvlJc w:val="left"/>
      <w:pPr>
        <w:ind w:left="5367" w:hanging="360"/>
      </w:pPr>
      <w:rPr>
        <w:rFonts w:ascii="Wingdings" w:hAnsi="Wingdings" w:hint="default"/>
      </w:rPr>
    </w:lvl>
  </w:abstractNum>
  <w:abstractNum w:abstractNumId="74" w15:restartNumberingAfterBreak="0">
    <w:nsid w:val="1A1B43BE"/>
    <w:multiLevelType w:val="hybridMultilevel"/>
    <w:tmpl w:val="EB5A72FE"/>
    <w:lvl w:ilvl="0" w:tplc="E49E13E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1A39356B"/>
    <w:multiLevelType w:val="hybridMultilevel"/>
    <w:tmpl w:val="ECA62698"/>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1A5A1373"/>
    <w:multiLevelType w:val="multilevel"/>
    <w:tmpl w:val="C89ED8EA"/>
    <w:lvl w:ilvl="0">
      <w:start w:val="1"/>
      <w:numFmt w:val="bullet"/>
      <w:lvlText w:val=""/>
      <w:lvlJc w:val="left"/>
      <w:pPr>
        <w:ind w:left="1702" w:hanging="851"/>
      </w:pPr>
      <w:rPr>
        <w:rFonts w:ascii="Symbol" w:hAnsi="Symbol" w:hint="default"/>
      </w:rPr>
    </w:lvl>
    <w:lvl w:ilvl="1">
      <w:start w:val="1"/>
      <w:numFmt w:val="decimal"/>
      <w:lvlText w:val="1.%2"/>
      <w:lvlJc w:val="left"/>
      <w:pPr>
        <w:ind w:left="1419" w:hanging="284"/>
      </w:pPr>
      <w:rPr>
        <w:rFonts w:hint="default"/>
      </w:rPr>
    </w:lvl>
    <w:lvl w:ilvl="2">
      <w:start w:val="1"/>
      <w:numFmt w:val="decimal"/>
      <w:lvlText w:val="%1.%2.%3."/>
      <w:lvlJc w:val="left"/>
      <w:pPr>
        <w:ind w:left="1792" w:hanging="504"/>
      </w:pPr>
      <w:rPr>
        <w:rFonts w:hint="default"/>
      </w:rPr>
    </w:lvl>
    <w:lvl w:ilvl="3">
      <w:start w:val="1"/>
      <w:numFmt w:val="decimal"/>
      <w:lvlText w:val="%1.%2.%3.%4."/>
      <w:lvlJc w:val="left"/>
      <w:pPr>
        <w:ind w:left="2296" w:hanging="648"/>
      </w:pPr>
      <w:rPr>
        <w:rFonts w:hint="default"/>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77" w15:restartNumberingAfterBreak="0">
    <w:nsid w:val="1A740082"/>
    <w:multiLevelType w:val="multilevel"/>
    <w:tmpl w:val="22B25F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1B1E02A3"/>
    <w:multiLevelType w:val="hybridMultilevel"/>
    <w:tmpl w:val="4732D17C"/>
    <w:lvl w:ilvl="0" w:tplc="0809000F">
      <w:start w:val="1"/>
      <w:numFmt w:val="decimal"/>
      <w:lvlText w:val="%1."/>
      <w:lvlJc w:val="left"/>
      <w:pPr>
        <w:ind w:left="1140" w:hanging="360"/>
      </w:p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79" w15:restartNumberingAfterBreak="0">
    <w:nsid w:val="1B4C65E9"/>
    <w:multiLevelType w:val="hybridMultilevel"/>
    <w:tmpl w:val="43441E0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1BA83AD9"/>
    <w:multiLevelType w:val="hybridMultilevel"/>
    <w:tmpl w:val="8ABE0C6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1C714D7F"/>
    <w:multiLevelType w:val="multilevel"/>
    <w:tmpl w:val="21BECCFC"/>
    <w:styleLink w:val="Style2"/>
    <w:lvl w:ilvl="0">
      <w:start w:val="18"/>
      <w:numFmt w:val="decimal"/>
      <w:lvlText w:val="%1"/>
      <w:lvlJc w:val="left"/>
      <w:pPr>
        <w:ind w:left="390" w:hanging="390"/>
      </w:pPr>
      <w:rPr>
        <w:rFonts w:hint="default"/>
      </w:rPr>
    </w:lvl>
    <w:lvl w:ilvl="1">
      <w:start w:val="1"/>
      <w:numFmt w:val="decimal"/>
      <w:lvlText w:val="%1.%2"/>
      <w:lvlJc w:val="left"/>
      <w:pPr>
        <w:ind w:left="750" w:hanging="39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2" w15:restartNumberingAfterBreak="0">
    <w:nsid w:val="1C924BEF"/>
    <w:multiLevelType w:val="multilevel"/>
    <w:tmpl w:val="402C6D3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15:restartNumberingAfterBreak="0">
    <w:nsid w:val="1D532EE0"/>
    <w:multiLevelType w:val="hybridMultilevel"/>
    <w:tmpl w:val="D4BCEE8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4" w15:restartNumberingAfterBreak="0">
    <w:nsid w:val="1D754023"/>
    <w:multiLevelType w:val="hybridMultilevel"/>
    <w:tmpl w:val="C4848BA4"/>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5" w15:restartNumberingAfterBreak="0">
    <w:nsid w:val="1D806426"/>
    <w:multiLevelType w:val="hybridMultilevel"/>
    <w:tmpl w:val="7E8051D6"/>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1DC54CE5"/>
    <w:multiLevelType w:val="hybridMultilevel"/>
    <w:tmpl w:val="5B30D40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1DE3433E"/>
    <w:multiLevelType w:val="multilevel"/>
    <w:tmpl w:val="A26227D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15:restartNumberingAfterBreak="0">
    <w:nsid w:val="1E140D6E"/>
    <w:multiLevelType w:val="multilevel"/>
    <w:tmpl w:val="F1C0F9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1E9C71DE"/>
    <w:multiLevelType w:val="hybridMultilevel"/>
    <w:tmpl w:val="249CEE74"/>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1ECA754C"/>
    <w:multiLevelType w:val="multilevel"/>
    <w:tmpl w:val="4A5ABC9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1F0958DD"/>
    <w:multiLevelType w:val="hybridMultilevel"/>
    <w:tmpl w:val="CBFAAED4"/>
    <w:lvl w:ilvl="0" w:tplc="08090017">
      <w:start w:val="1"/>
      <w:numFmt w:val="lowerLetter"/>
      <w:lvlText w:val="%1)"/>
      <w:lvlJc w:val="left"/>
      <w:pPr>
        <w:ind w:left="720" w:hanging="360"/>
      </w:pPr>
    </w:lvl>
    <w:lvl w:ilvl="1" w:tplc="08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1F640431"/>
    <w:multiLevelType w:val="hybridMultilevel"/>
    <w:tmpl w:val="C6566EB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1F676B4B"/>
    <w:multiLevelType w:val="multilevel"/>
    <w:tmpl w:val="3DAC592C"/>
    <w:lvl w:ilvl="0">
      <w:start w:val="1"/>
      <w:numFmt w:val="none"/>
      <w:lvlText w:val="16"/>
      <w:lvlJc w:val="left"/>
      <w:pPr>
        <w:ind w:left="360" w:hanging="360"/>
      </w:pPr>
      <w:rPr>
        <w:rFonts w:hint="default"/>
      </w:rPr>
    </w:lvl>
    <w:lvl w:ilvl="1">
      <w:start w:val="16"/>
      <w:numFmt w:val="decimal"/>
      <w:lvlText w:val="%2."/>
      <w:lvlJc w:val="left"/>
      <w:pPr>
        <w:ind w:left="72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4" w15:restartNumberingAfterBreak="0">
    <w:nsid w:val="1F890414"/>
    <w:multiLevelType w:val="hybridMultilevel"/>
    <w:tmpl w:val="7974F17E"/>
    <w:lvl w:ilvl="0" w:tplc="0809000F">
      <w:start w:val="1"/>
      <w:numFmt w:val="decimal"/>
      <w:lvlText w:val="%1."/>
      <w:lvlJc w:val="left"/>
      <w:pPr>
        <w:ind w:left="360" w:hanging="360"/>
      </w:pPr>
    </w:lvl>
    <w:lvl w:ilvl="1" w:tplc="348C6448">
      <w:start w:val="1"/>
      <w:numFmt w:val="lowerLetter"/>
      <w:lvlText w:val="%2."/>
      <w:lvlJc w:val="left"/>
      <w:pPr>
        <w:ind w:left="1080" w:hanging="360"/>
      </w:pPr>
      <w:rPr>
        <w:b/>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 w15:restartNumberingAfterBreak="0">
    <w:nsid w:val="1F9B36BB"/>
    <w:multiLevelType w:val="hybridMultilevel"/>
    <w:tmpl w:val="B48E48D2"/>
    <w:lvl w:ilvl="0" w:tplc="242ACED2">
      <w:start w:val="1"/>
      <w:numFmt w:val="decimal"/>
      <w:lvlText w:val="%1."/>
      <w:lvlJc w:val="left"/>
      <w:pPr>
        <w:ind w:left="720" w:hanging="360"/>
      </w:pPr>
      <w:rPr>
        <w:b/>
      </w:rPr>
    </w:lvl>
    <w:lvl w:ilvl="1" w:tplc="890C2E3A">
      <w:start w:val="1"/>
      <w:numFmt w:val="lowerLetter"/>
      <w:lvlText w:val="%2."/>
      <w:lvlJc w:val="left"/>
      <w:pPr>
        <w:ind w:left="1440" w:hanging="360"/>
      </w:pPr>
      <w:rPr>
        <w:b/>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20016C33"/>
    <w:multiLevelType w:val="hybridMultilevel"/>
    <w:tmpl w:val="6A5E008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0161CA7"/>
    <w:multiLevelType w:val="hybridMultilevel"/>
    <w:tmpl w:val="B2E2319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20256257"/>
    <w:multiLevelType w:val="multilevel"/>
    <w:tmpl w:val="BFCA647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9" w15:restartNumberingAfterBreak="0">
    <w:nsid w:val="20674A55"/>
    <w:multiLevelType w:val="hybridMultilevel"/>
    <w:tmpl w:val="C0A641F6"/>
    <w:lvl w:ilvl="0" w:tplc="FFFFFFFF">
      <w:start w:val="1"/>
      <w:numFmt w:val="lowerLetter"/>
      <w:lvlText w:val="%1)"/>
      <w:lvlJc w:val="left"/>
      <w:pPr>
        <w:ind w:left="720" w:hanging="360"/>
      </w:pPr>
    </w:lvl>
    <w:lvl w:ilvl="1" w:tplc="08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21794834"/>
    <w:multiLevelType w:val="hybridMultilevel"/>
    <w:tmpl w:val="6C22F70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22683111"/>
    <w:multiLevelType w:val="hybridMultilevel"/>
    <w:tmpl w:val="0676448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 w15:restartNumberingAfterBreak="0">
    <w:nsid w:val="22930F1E"/>
    <w:multiLevelType w:val="hybridMultilevel"/>
    <w:tmpl w:val="B5E21324"/>
    <w:lvl w:ilvl="0" w:tplc="08090017">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3" w15:restartNumberingAfterBreak="0">
    <w:nsid w:val="23943052"/>
    <w:multiLevelType w:val="hybridMultilevel"/>
    <w:tmpl w:val="EBCA22BC"/>
    <w:lvl w:ilvl="0" w:tplc="08090019">
      <w:start w:val="1"/>
      <w:numFmt w:val="lowerLetter"/>
      <w:lvlText w:val="%1."/>
      <w:lvlJc w:val="left"/>
      <w:pPr>
        <w:ind w:left="1069" w:hanging="360"/>
      </w:pPr>
    </w:lvl>
    <w:lvl w:ilvl="1" w:tplc="08090019">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04" w15:restartNumberingAfterBreak="0">
    <w:nsid w:val="239E0A9C"/>
    <w:multiLevelType w:val="hybridMultilevel"/>
    <w:tmpl w:val="601A217E"/>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 w15:restartNumberingAfterBreak="0">
    <w:nsid w:val="24C41B27"/>
    <w:multiLevelType w:val="multilevel"/>
    <w:tmpl w:val="EACE84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4"/>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24DA0465"/>
    <w:multiLevelType w:val="hybridMultilevel"/>
    <w:tmpl w:val="CBA28DA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24EF23DF"/>
    <w:multiLevelType w:val="hybridMultilevel"/>
    <w:tmpl w:val="C1402A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8" w15:restartNumberingAfterBreak="0">
    <w:nsid w:val="2597409C"/>
    <w:multiLevelType w:val="multilevel"/>
    <w:tmpl w:val="42D451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259910F6"/>
    <w:multiLevelType w:val="hybridMultilevel"/>
    <w:tmpl w:val="CC92967A"/>
    <w:lvl w:ilvl="0" w:tplc="08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0" w15:restartNumberingAfterBreak="0">
    <w:nsid w:val="259C7EE9"/>
    <w:multiLevelType w:val="hybridMultilevel"/>
    <w:tmpl w:val="28942E0A"/>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111" w15:restartNumberingAfterBreak="0">
    <w:nsid w:val="264432BD"/>
    <w:multiLevelType w:val="hybridMultilevel"/>
    <w:tmpl w:val="899A67CC"/>
    <w:lvl w:ilvl="0" w:tplc="08090017">
      <w:start w:val="1"/>
      <w:numFmt w:val="lowerLetter"/>
      <w:lvlText w:val="%1)"/>
      <w:lvlJc w:val="left"/>
      <w:pPr>
        <w:ind w:left="1211" w:hanging="360"/>
      </w:p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112" w15:restartNumberingAfterBreak="0">
    <w:nsid w:val="265546F5"/>
    <w:multiLevelType w:val="hybridMultilevel"/>
    <w:tmpl w:val="E61A2216"/>
    <w:lvl w:ilvl="0" w:tplc="08090017">
      <w:start w:val="1"/>
      <w:numFmt w:val="lowerLetter"/>
      <w:lvlText w:val="%1)"/>
      <w:lvlJc w:val="left"/>
      <w:pPr>
        <w:ind w:left="1211" w:hanging="360"/>
      </w:pPr>
      <w:rPr>
        <w:rFonts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13" w15:restartNumberingAfterBreak="0">
    <w:nsid w:val="267042E8"/>
    <w:multiLevelType w:val="multilevel"/>
    <w:tmpl w:val="412CA7A6"/>
    <w:lvl w:ilvl="0">
      <w:start w:val="1"/>
      <w:numFmt w:val="lowerLetter"/>
      <w:lvlText w:val="%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114" w15:restartNumberingAfterBreak="0">
    <w:nsid w:val="26845894"/>
    <w:multiLevelType w:val="hybridMultilevel"/>
    <w:tmpl w:val="C2A01816"/>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26D27092"/>
    <w:multiLevelType w:val="multilevel"/>
    <w:tmpl w:val="BC2A2494"/>
    <w:lvl w:ilvl="0">
      <w:start w:val="1"/>
      <w:numFmt w:val="lowerLetter"/>
      <w:lvlText w:val="%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116" w15:restartNumberingAfterBreak="0">
    <w:nsid w:val="27A46F5F"/>
    <w:multiLevelType w:val="hybridMultilevel"/>
    <w:tmpl w:val="D29076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27AF2E74"/>
    <w:multiLevelType w:val="multilevel"/>
    <w:tmpl w:val="3ADEE0BE"/>
    <w:lvl w:ilvl="0">
      <w:start w:val="13"/>
      <w:numFmt w:val="decimal"/>
      <w:lvlText w:val="%1"/>
      <w:lvlJc w:val="left"/>
      <w:pPr>
        <w:ind w:left="420" w:hanging="420"/>
      </w:pPr>
      <w:rPr>
        <w:rFonts w:hint="default"/>
      </w:rPr>
    </w:lvl>
    <w:lvl w:ilvl="1">
      <w:start w:val="1"/>
      <w:numFmt w:val="decimal"/>
      <w:lvlText w:val="15.%2"/>
      <w:lvlJc w:val="left"/>
      <w:pPr>
        <w:ind w:left="420" w:hanging="4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27D54A70"/>
    <w:multiLevelType w:val="multilevel"/>
    <w:tmpl w:val="E13C595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9" w15:restartNumberingAfterBreak="0">
    <w:nsid w:val="28434DA3"/>
    <w:multiLevelType w:val="hybridMultilevel"/>
    <w:tmpl w:val="7CDEB83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286435F6"/>
    <w:multiLevelType w:val="hybridMultilevel"/>
    <w:tmpl w:val="F350F25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28BA11F7"/>
    <w:multiLevelType w:val="multilevel"/>
    <w:tmpl w:val="F27E78E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2" w15:restartNumberingAfterBreak="0">
    <w:nsid w:val="28C53BE6"/>
    <w:multiLevelType w:val="hybridMultilevel"/>
    <w:tmpl w:val="16841D1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28D94CFA"/>
    <w:multiLevelType w:val="hybridMultilevel"/>
    <w:tmpl w:val="CCA4473A"/>
    <w:lvl w:ilvl="0" w:tplc="08090017">
      <w:start w:val="1"/>
      <w:numFmt w:val="lowerLetter"/>
      <w:lvlText w:val="%1)"/>
      <w:lvlJc w:val="left"/>
      <w:pPr>
        <w:ind w:left="1920" w:hanging="360"/>
      </w:pPr>
    </w:lvl>
    <w:lvl w:ilvl="1" w:tplc="08090019">
      <w:start w:val="1"/>
      <w:numFmt w:val="lowerLetter"/>
      <w:lvlText w:val="%2."/>
      <w:lvlJc w:val="left"/>
      <w:pPr>
        <w:ind w:left="2640" w:hanging="360"/>
      </w:pPr>
    </w:lvl>
    <w:lvl w:ilvl="2" w:tplc="0809001B">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124" w15:restartNumberingAfterBreak="0">
    <w:nsid w:val="29B94F17"/>
    <w:multiLevelType w:val="hybridMultilevel"/>
    <w:tmpl w:val="6A5E008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29BD615D"/>
    <w:multiLevelType w:val="hybridMultilevel"/>
    <w:tmpl w:val="99609F9A"/>
    <w:lvl w:ilvl="0" w:tplc="0809000F">
      <w:start w:val="1"/>
      <w:numFmt w:val="decimal"/>
      <w:lvlText w:val="%1."/>
      <w:lvlJc w:val="left"/>
      <w:pPr>
        <w:ind w:left="394" w:hanging="360"/>
      </w:pPr>
    </w:lvl>
    <w:lvl w:ilvl="1" w:tplc="08090019">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26" w15:restartNumberingAfterBreak="0">
    <w:nsid w:val="29FE3868"/>
    <w:multiLevelType w:val="hybridMultilevel"/>
    <w:tmpl w:val="329295A8"/>
    <w:lvl w:ilvl="0" w:tplc="0809000F">
      <w:start w:val="1"/>
      <w:numFmt w:val="decimal"/>
      <w:lvlText w:val="%1."/>
      <w:lvlJc w:val="left"/>
      <w:pPr>
        <w:ind w:left="720" w:hanging="360"/>
      </w:pPr>
    </w:lvl>
    <w:lvl w:ilvl="1" w:tplc="12E09244">
      <w:numFmt w:val="bullet"/>
      <w:lvlText w:val="-"/>
      <w:lvlJc w:val="left"/>
      <w:pPr>
        <w:ind w:left="1440" w:hanging="360"/>
      </w:pPr>
      <w:rPr>
        <w:rFonts w:ascii="Arial" w:eastAsiaTheme="minorHAns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2A037007"/>
    <w:multiLevelType w:val="hybridMultilevel"/>
    <w:tmpl w:val="03EA86EC"/>
    <w:lvl w:ilvl="0" w:tplc="890C2E3A">
      <w:start w:val="1"/>
      <w:numFmt w:val="lowerLetter"/>
      <w:lvlText w:val="%1."/>
      <w:lvlJc w:val="left"/>
      <w:pPr>
        <w:ind w:left="144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2A7E7025"/>
    <w:multiLevelType w:val="hybridMultilevel"/>
    <w:tmpl w:val="FBB88B9A"/>
    <w:lvl w:ilvl="0" w:tplc="0809001B">
      <w:start w:val="1"/>
      <w:numFmt w:val="lowerRoman"/>
      <w:lvlText w:val="%1."/>
      <w:lvlJc w:val="righ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129" w15:restartNumberingAfterBreak="0">
    <w:nsid w:val="2A7F7C88"/>
    <w:multiLevelType w:val="multilevel"/>
    <w:tmpl w:val="92F06D50"/>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0" w15:restartNumberingAfterBreak="0">
    <w:nsid w:val="2A9B3793"/>
    <w:multiLevelType w:val="hybridMultilevel"/>
    <w:tmpl w:val="07663202"/>
    <w:lvl w:ilvl="0" w:tplc="9F18F720">
      <w:start w:val="1"/>
      <w:numFmt w:val="decimal"/>
      <w:lvlText w:val="%1."/>
      <w:lvlJc w:val="left"/>
      <w:pPr>
        <w:ind w:left="720" w:hanging="360"/>
      </w:pPr>
      <w:rPr>
        <w:b/>
      </w:rPr>
    </w:lvl>
    <w:lvl w:ilvl="1" w:tplc="ED58DDC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2B1457BD"/>
    <w:multiLevelType w:val="hybridMultilevel"/>
    <w:tmpl w:val="6A5E008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2B587F9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2B773927"/>
    <w:multiLevelType w:val="hybridMultilevel"/>
    <w:tmpl w:val="AC5CB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2B774002"/>
    <w:multiLevelType w:val="hybridMultilevel"/>
    <w:tmpl w:val="AD1A3CE0"/>
    <w:lvl w:ilvl="0" w:tplc="0809001B">
      <w:start w:val="1"/>
      <w:numFmt w:val="lowerRoman"/>
      <w:lvlText w:val="%1."/>
      <w:lvlJc w:val="right"/>
      <w:pPr>
        <w:ind w:left="1800" w:hanging="360"/>
      </w:p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5" w15:restartNumberingAfterBreak="0">
    <w:nsid w:val="2C1C5691"/>
    <w:multiLevelType w:val="hybridMultilevel"/>
    <w:tmpl w:val="6D105EDE"/>
    <w:lvl w:ilvl="0" w:tplc="001A5652">
      <w:start w:val="1"/>
      <w:numFmt w:val="bullet"/>
      <w:lvlText w:val=""/>
      <w:lvlJc w:val="left"/>
      <w:pPr>
        <w:ind w:left="1080" w:hanging="360"/>
      </w:pPr>
      <w:rPr>
        <w:rFonts w:ascii="Symbol" w:hAnsi="Symbol" w:hint="default"/>
        <w:color w:val="auto"/>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6" w15:restartNumberingAfterBreak="0">
    <w:nsid w:val="2C4A4053"/>
    <w:multiLevelType w:val="hybridMultilevel"/>
    <w:tmpl w:val="E9ECAD44"/>
    <w:lvl w:ilvl="0" w:tplc="08090019">
      <w:start w:val="1"/>
      <w:numFmt w:val="lowerLetter"/>
      <w:lvlText w:val="%1."/>
      <w:lvlJc w:val="left"/>
      <w:pPr>
        <w:ind w:left="1080" w:hanging="36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15:restartNumberingAfterBreak="0">
    <w:nsid w:val="2CDE0445"/>
    <w:multiLevelType w:val="hybridMultilevel"/>
    <w:tmpl w:val="DBD630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2CE20CC2"/>
    <w:multiLevelType w:val="hybridMultilevel"/>
    <w:tmpl w:val="4C6C31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2CE74F51"/>
    <w:multiLevelType w:val="hybridMultilevel"/>
    <w:tmpl w:val="FF200C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2CEC19B7"/>
    <w:multiLevelType w:val="multilevel"/>
    <w:tmpl w:val="79B0C29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1" w15:restartNumberingAfterBreak="0">
    <w:nsid w:val="2D0E387C"/>
    <w:multiLevelType w:val="hybridMultilevel"/>
    <w:tmpl w:val="7284CA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2" w15:restartNumberingAfterBreak="0">
    <w:nsid w:val="2D141E12"/>
    <w:multiLevelType w:val="multilevel"/>
    <w:tmpl w:val="852C659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15:restartNumberingAfterBreak="0">
    <w:nsid w:val="2D763F28"/>
    <w:multiLevelType w:val="hybridMultilevel"/>
    <w:tmpl w:val="398ABB56"/>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4" w15:restartNumberingAfterBreak="0">
    <w:nsid w:val="2DC21D95"/>
    <w:multiLevelType w:val="multilevel"/>
    <w:tmpl w:val="0352A9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5" w15:restartNumberingAfterBreak="0">
    <w:nsid w:val="2DFB30A7"/>
    <w:multiLevelType w:val="hybridMultilevel"/>
    <w:tmpl w:val="62C24316"/>
    <w:lvl w:ilvl="0" w:tplc="08090019">
      <w:start w:val="1"/>
      <w:numFmt w:val="lowerLetter"/>
      <w:lvlText w:val="%1."/>
      <w:lvlJc w:val="left"/>
      <w:pPr>
        <w:ind w:left="1461" w:hanging="360"/>
      </w:pPr>
    </w:lvl>
    <w:lvl w:ilvl="1" w:tplc="08090019">
      <w:start w:val="1"/>
      <w:numFmt w:val="lowerLetter"/>
      <w:lvlText w:val="%2."/>
      <w:lvlJc w:val="left"/>
      <w:pPr>
        <w:ind w:left="2181" w:hanging="360"/>
      </w:pPr>
    </w:lvl>
    <w:lvl w:ilvl="2" w:tplc="0809001B" w:tentative="1">
      <w:start w:val="1"/>
      <w:numFmt w:val="lowerRoman"/>
      <w:lvlText w:val="%3."/>
      <w:lvlJc w:val="right"/>
      <w:pPr>
        <w:ind w:left="2901" w:hanging="180"/>
      </w:pPr>
    </w:lvl>
    <w:lvl w:ilvl="3" w:tplc="0809000F" w:tentative="1">
      <w:start w:val="1"/>
      <w:numFmt w:val="decimal"/>
      <w:lvlText w:val="%4."/>
      <w:lvlJc w:val="left"/>
      <w:pPr>
        <w:ind w:left="3621" w:hanging="360"/>
      </w:pPr>
    </w:lvl>
    <w:lvl w:ilvl="4" w:tplc="08090019" w:tentative="1">
      <w:start w:val="1"/>
      <w:numFmt w:val="lowerLetter"/>
      <w:lvlText w:val="%5."/>
      <w:lvlJc w:val="left"/>
      <w:pPr>
        <w:ind w:left="4341" w:hanging="360"/>
      </w:pPr>
    </w:lvl>
    <w:lvl w:ilvl="5" w:tplc="0809001B" w:tentative="1">
      <w:start w:val="1"/>
      <w:numFmt w:val="lowerRoman"/>
      <w:lvlText w:val="%6."/>
      <w:lvlJc w:val="right"/>
      <w:pPr>
        <w:ind w:left="5061" w:hanging="180"/>
      </w:pPr>
    </w:lvl>
    <w:lvl w:ilvl="6" w:tplc="0809000F" w:tentative="1">
      <w:start w:val="1"/>
      <w:numFmt w:val="decimal"/>
      <w:lvlText w:val="%7."/>
      <w:lvlJc w:val="left"/>
      <w:pPr>
        <w:ind w:left="5781" w:hanging="360"/>
      </w:pPr>
    </w:lvl>
    <w:lvl w:ilvl="7" w:tplc="08090019" w:tentative="1">
      <w:start w:val="1"/>
      <w:numFmt w:val="lowerLetter"/>
      <w:lvlText w:val="%8."/>
      <w:lvlJc w:val="left"/>
      <w:pPr>
        <w:ind w:left="6501" w:hanging="360"/>
      </w:pPr>
    </w:lvl>
    <w:lvl w:ilvl="8" w:tplc="0809001B" w:tentative="1">
      <w:start w:val="1"/>
      <w:numFmt w:val="lowerRoman"/>
      <w:lvlText w:val="%9."/>
      <w:lvlJc w:val="right"/>
      <w:pPr>
        <w:ind w:left="7221" w:hanging="180"/>
      </w:pPr>
    </w:lvl>
  </w:abstractNum>
  <w:abstractNum w:abstractNumId="146" w15:restartNumberingAfterBreak="0">
    <w:nsid w:val="2E954B26"/>
    <w:multiLevelType w:val="multilevel"/>
    <w:tmpl w:val="4C107B0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HAnsi" w:hAnsi="Calibri" w:cs="Calibri" w:hint="default"/>
      </w:rPr>
    </w:lvl>
    <w:lvl w:ilvl="2">
      <w:numFmt w:val="bullet"/>
      <w:lvlText w:val="•"/>
      <w:lvlJc w:val="left"/>
      <w:pPr>
        <w:ind w:left="2160" w:hanging="360"/>
      </w:pPr>
      <w:rPr>
        <w:rFonts w:ascii="Arial" w:eastAsiaTheme="minorHAnsi"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EDC5738"/>
    <w:multiLevelType w:val="hybridMultilevel"/>
    <w:tmpl w:val="AA2AB7C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2F6A3E70"/>
    <w:multiLevelType w:val="hybridMultilevel"/>
    <w:tmpl w:val="FD2E7F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2F6D1F59"/>
    <w:multiLevelType w:val="multilevel"/>
    <w:tmpl w:val="B76AEE9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0" w15:restartNumberingAfterBreak="0">
    <w:nsid w:val="2F8418EF"/>
    <w:multiLevelType w:val="hybridMultilevel"/>
    <w:tmpl w:val="811A6982"/>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2F8546DA"/>
    <w:multiLevelType w:val="hybridMultilevel"/>
    <w:tmpl w:val="3F840A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340" w:hanging="36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2F992E11"/>
    <w:multiLevelType w:val="hybridMultilevel"/>
    <w:tmpl w:val="6B889726"/>
    <w:lvl w:ilvl="0" w:tplc="9F18F720">
      <w:start w:val="1"/>
      <w:numFmt w:val="decimal"/>
      <w:lvlText w:val="%1."/>
      <w:lvlJc w:val="left"/>
      <w:pPr>
        <w:ind w:left="720" w:hanging="360"/>
      </w:pPr>
      <w:rPr>
        <w:b/>
      </w:rPr>
    </w:lvl>
    <w:lvl w:ilvl="1" w:tplc="08090019">
      <w:start w:val="1"/>
      <w:numFmt w:val="lowerLetter"/>
      <w:lvlText w:val="%2."/>
      <w:lvlJc w:val="left"/>
      <w:pPr>
        <w:ind w:left="1440" w:hanging="360"/>
      </w:pPr>
    </w:lvl>
    <w:lvl w:ilvl="2" w:tplc="2B2221FC">
      <w:start w:val="4"/>
      <w:numFmt w:val="bullet"/>
      <w:lvlText w:val="•"/>
      <w:lvlJc w:val="left"/>
      <w:pPr>
        <w:ind w:left="2340" w:hanging="360"/>
      </w:pPr>
      <w:rPr>
        <w:rFonts w:ascii="Arial" w:eastAsiaTheme="minorHAnsi" w:hAnsi="Arial" w:cs="Arial"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309625EA"/>
    <w:multiLevelType w:val="hybridMultilevel"/>
    <w:tmpl w:val="80B40BB0"/>
    <w:lvl w:ilvl="0" w:tplc="08090001">
      <w:start w:val="1"/>
      <w:numFmt w:val="bullet"/>
      <w:lvlText w:val=""/>
      <w:lvlJc w:val="left"/>
      <w:pPr>
        <w:ind w:left="1069" w:hanging="360"/>
      </w:pPr>
      <w:rPr>
        <w:rFonts w:ascii="Symbol" w:hAnsi="Symbol" w:hint="default"/>
      </w:rPr>
    </w:lvl>
    <w:lvl w:ilvl="1" w:tplc="08090003">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4" w15:restartNumberingAfterBreak="0">
    <w:nsid w:val="30AF5FB1"/>
    <w:multiLevelType w:val="hybridMultilevel"/>
    <w:tmpl w:val="AE825C66"/>
    <w:lvl w:ilvl="0" w:tplc="AC745CD6">
      <w:numFmt w:val="bullet"/>
      <w:lvlText w:val=""/>
      <w:lvlJc w:val="left"/>
      <w:pPr>
        <w:ind w:left="720" w:hanging="360"/>
      </w:pPr>
      <w:rPr>
        <w:rFonts w:ascii="Symbol" w:eastAsia="CIDFont+F4"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316769F1"/>
    <w:multiLevelType w:val="hybridMultilevel"/>
    <w:tmpl w:val="316C8674"/>
    <w:lvl w:ilvl="0" w:tplc="0809001B">
      <w:start w:val="1"/>
      <w:numFmt w:val="lowerRoman"/>
      <w:lvlText w:val="%1."/>
      <w:lvlJc w:val="righ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6" w15:restartNumberingAfterBreak="0">
    <w:nsid w:val="317923AB"/>
    <w:multiLevelType w:val="hybridMultilevel"/>
    <w:tmpl w:val="17C418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317C2909"/>
    <w:multiLevelType w:val="hybridMultilevel"/>
    <w:tmpl w:val="EEAE208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8" w15:restartNumberingAfterBreak="0">
    <w:nsid w:val="31BF279B"/>
    <w:multiLevelType w:val="multilevel"/>
    <w:tmpl w:val="3D404744"/>
    <w:lvl w:ilvl="0">
      <w:start w:val="1"/>
      <w:numFmt w:val="bullet"/>
      <w:lvlText w:val=""/>
      <w:lvlJc w:val="left"/>
      <w:pPr>
        <w:ind w:left="851" w:hanging="851"/>
      </w:pPr>
      <w:rPr>
        <w:rFonts w:ascii="Symbol" w:hAnsi="Symbol"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159" w15:restartNumberingAfterBreak="0">
    <w:nsid w:val="32452B7F"/>
    <w:multiLevelType w:val="hybridMultilevel"/>
    <w:tmpl w:val="F9A6E3C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15:restartNumberingAfterBreak="0">
    <w:nsid w:val="32650B7B"/>
    <w:multiLevelType w:val="hybridMultilevel"/>
    <w:tmpl w:val="5CF80B0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32D85653"/>
    <w:multiLevelType w:val="hybridMultilevel"/>
    <w:tmpl w:val="EE085296"/>
    <w:lvl w:ilvl="0" w:tplc="DE1EE434">
      <w:start w:val="1"/>
      <w:numFmt w:val="lowerLetter"/>
      <w:lvlText w:val="%1)"/>
      <w:lvlJc w:val="left"/>
      <w:pPr>
        <w:ind w:left="720" w:hanging="360"/>
      </w:pPr>
      <w:rPr>
        <w:rFonts w:hint="default"/>
      </w:rPr>
    </w:lvl>
    <w:lvl w:ilvl="1" w:tplc="08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3323119D"/>
    <w:multiLevelType w:val="hybridMultilevel"/>
    <w:tmpl w:val="EC3687AE"/>
    <w:lvl w:ilvl="0" w:tplc="FFFFFFFF">
      <w:start w:val="1"/>
      <w:numFmt w:val="decimal"/>
      <w:lvlText w:val="%1."/>
      <w:lvlJc w:val="left"/>
      <w:pPr>
        <w:ind w:left="360" w:hanging="360"/>
      </w:pPr>
    </w:lvl>
    <w:lvl w:ilvl="1" w:tplc="0809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338A00C8"/>
    <w:multiLevelType w:val="hybridMultilevel"/>
    <w:tmpl w:val="11DEB3B2"/>
    <w:lvl w:ilvl="0" w:tplc="08090017">
      <w:start w:val="1"/>
      <w:numFmt w:val="lowerLetter"/>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64" w15:restartNumberingAfterBreak="0">
    <w:nsid w:val="348F00C3"/>
    <w:multiLevelType w:val="hybridMultilevel"/>
    <w:tmpl w:val="EE18B5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34962493"/>
    <w:multiLevelType w:val="hybridMultilevel"/>
    <w:tmpl w:val="9BB4D47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66" w15:restartNumberingAfterBreak="0">
    <w:nsid w:val="34E446A9"/>
    <w:multiLevelType w:val="multilevel"/>
    <w:tmpl w:val="08D41C5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7" w15:restartNumberingAfterBreak="0">
    <w:nsid w:val="3612104A"/>
    <w:multiLevelType w:val="hybridMultilevel"/>
    <w:tmpl w:val="57CA6CB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363B3F09"/>
    <w:multiLevelType w:val="hybridMultilevel"/>
    <w:tmpl w:val="FDA0850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9" w15:restartNumberingAfterBreak="0">
    <w:nsid w:val="366A4A07"/>
    <w:multiLevelType w:val="hybridMultilevel"/>
    <w:tmpl w:val="57782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36EC4127"/>
    <w:multiLevelType w:val="hybridMultilevel"/>
    <w:tmpl w:val="62CCACFE"/>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370440FE"/>
    <w:multiLevelType w:val="hybridMultilevel"/>
    <w:tmpl w:val="34A614AA"/>
    <w:lvl w:ilvl="0" w:tplc="08090019">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2" w15:restartNumberingAfterBreak="0">
    <w:nsid w:val="37271E19"/>
    <w:multiLevelType w:val="multilevel"/>
    <w:tmpl w:val="F2961F70"/>
    <w:lvl w:ilvl="0">
      <w:start w:val="1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3" w15:restartNumberingAfterBreak="0">
    <w:nsid w:val="377837CE"/>
    <w:multiLevelType w:val="multilevel"/>
    <w:tmpl w:val="0302D8C0"/>
    <w:lvl w:ilvl="0">
      <w:start w:val="13"/>
      <w:numFmt w:val="decimal"/>
      <w:lvlText w:val="%1"/>
      <w:lvlJc w:val="left"/>
      <w:pPr>
        <w:ind w:left="420" w:hanging="420"/>
      </w:pPr>
      <w:rPr>
        <w:rFonts w:hint="default"/>
      </w:rPr>
    </w:lvl>
    <w:lvl w:ilvl="1">
      <w:start w:val="1"/>
      <w:numFmt w:val="decimal"/>
      <w:lvlText w:val="16.%2"/>
      <w:lvlJc w:val="left"/>
      <w:pPr>
        <w:ind w:left="420" w:hanging="4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38541C61"/>
    <w:multiLevelType w:val="hybridMultilevel"/>
    <w:tmpl w:val="80D607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386258D2"/>
    <w:multiLevelType w:val="hybridMultilevel"/>
    <w:tmpl w:val="E864E844"/>
    <w:lvl w:ilvl="0" w:tplc="001A565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6" w15:restartNumberingAfterBreak="0">
    <w:nsid w:val="38B64A2A"/>
    <w:multiLevelType w:val="hybridMultilevel"/>
    <w:tmpl w:val="FC6AFB76"/>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7" w15:restartNumberingAfterBreak="0">
    <w:nsid w:val="38ED148A"/>
    <w:multiLevelType w:val="hybridMultilevel"/>
    <w:tmpl w:val="965A979E"/>
    <w:lvl w:ilvl="0" w:tplc="03E6FB6A">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3A260169"/>
    <w:multiLevelType w:val="hybridMultilevel"/>
    <w:tmpl w:val="A11AFA3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9" w15:restartNumberingAfterBreak="0">
    <w:nsid w:val="3A785CF1"/>
    <w:multiLevelType w:val="hybridMultilevel"/>
    <w:tmpl w:val="8DAC7E40"/>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80" w15:restartNumberingAfterBreak="0">
    <w:nsid w:val="3AA22225"/>
    <w:multiLevelType w:val="multilevel"/>
    <w:tmpl w:val="61B601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1" w15:restartNumberingAfterBreak="0">
    <w:nsid w:val="3AB439BB"/>
    <w:multiLevelType w:val="hybridMultilevel"/>
    <w:tmpl w:val="D73CC5C6"/>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2" w15:restartNumberingAfterBreak="0">
    <w:nsid w:val="3B0617EB"/>
    <w:multiLevelType w:val="hybridMultilevel"/>
    <w:tmpl w:val="982C35B6"/>
    <w:lvl w:ilvl="0" w:tplc="08090001">
      <w:start w:val="1"/>
      <w:numFmt w:val="bullet"/>
      <w:lvlText w:val=""/>
      <w:lvlJc w:val="left"/>
      <w:pPr>
        <w:ind w:left="1080" w:hanging="360"/>
      </w:pPr>
      <w:rPr>
        <w:rFonts w:ascii="Symbol" w:hAnsi="Symbol"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3" w15:restartNumberingAfterBreak="0">
    <w:nsid w:val="3B0738EA"/>
    <w:multiLevelType w:val="hybridMultilevel"/>
    <w:tmpl w:val="33944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3B4F0D10"/>
    <w:multiLevelType w:val="hybridMultilevel"/>
    <w:tmpl w:val="51D81C12"/>
    <w:lvl w:ilvl="0" w:tplc="0809000F">
      <w:start w:val="1"/>
      <w:numFmt w:val="decimal"/>
      <w:lvlText w:val="%1."/>
      <w:lvlJc w:val="left"/>
      <w:pPr>
        <w:ind w:left="720" w:hanging="360"/>
      </w:pPr>
    </w:lvl>
    <w:lvl w:ilvl="1" w:tplc="7ABAA2FA">
      <w:numFmt w:val="bullet"/>
      <w:lvlText w:val="•"/>
      <w:lvlJc w:val="left"/>
      <w:pPr>
        <w:ind w:left="1440" w:hanging="360"/>
      </w:pPr>
      <w:rPr>
        <w:rFonts w:ascii="Arial" w:eastAsiaTheme="minorHAnsi" w:hAnsi="Arial" w:cs="Arial" w:hint="default"/>
      </w:rPr>
    </w:lvl>
    <w:lvl w:ilvl="2" w:tplc="0809001B">
      <w:start w:val="1"/>
      <w:numFmt w:val="lowerRoman"/>
      <w:lvlText w:val="%3."/>
      <w:lvlJc w:val="right"/>
      <w:pPr>
        <w:ind w:left="2160" w:hanging="180"/>
      </w:pPr>
    </w:lvl>
    <w:lvl w:ilvl="3" w:tplc="0809000F">
      <w:start w:val="1"/>
      <w:numFmt w:val="decimal"/>
      <w:lvlText w:val="%4."/>
      <w:lvlJc w:val="left"/>
      <w:pPr>
        <w:ind w:left="1069"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5" w15:restartNumberingAfterBreak="0">
    <w:nsid w:val="3B5D0FA8"/>
    <w:multiLevelType w:val="hybridMultilevel"/>
    <w:tmpl w:val="9C8AD0A6"/>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86" w15:restartNumberingAfterBreak="0">
    <w:nsid w:val="3B6B3792"/>
    <w:multiLevelType w:val="multilevel"/>
    <w:tmpl w:val="33A6B438"/>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7" w15:restartNumberingAfterBreak="0">
    <w:nsid w:val="3C6077B3"/>
    <w:multiLevelType w:val="multilevel"/>
    <w:tmpl w:val="437E87A4"/>
    <w:lvl w:ilvl="0">
      <w:start w:val="1"/>
      <w:numFmt w:val="bullet"/>
      <w:lvlText w:val=""/>
      <w:lvlJc w:val="left"/>
      <w:pPr>
        <w:ind w:left="1211" w:hanging="360"/>
      </w:pPr>
      <w:rPr>
        <w:rFonts w:ascii="Symbol" w:hAnsi="Symbol" w:hint="default"/>
      </w:rPr>
    </w:lvl>
    <w:lvl w:ilvl="1">
      <w:start w:val="1"/>
      <w:numFmt w:val="decimal"/>
      <w:lvlText w:val="%1.%2."/>
      <w:lvlJc w:val="left"/>
      <w:pPr>
        <w:ind w:left="1702" w:hanging="284"/>
      </w:pPr>
      <w:rPr>
        <w:rFonts w:hint="default"/>
      </w:rPr>
    </w:lvl>
    <w:lvl w:ilvl="2">
      <w:start w:val="1"/>
      <w:numFmt w:val="lowerRoman"/>
      <w:lvlText w:val="%3."/>
      <w:lvlJc w:val="right"/>
      <w:pPr>
        <w:ind w:left="2651" w:hanging="180"/>
      </w:pPr>
      <w:rPr>
        <w:rFonts w:hint="default"/>
      </w:rPr>
    </w:lvl>
    <w:lvl w:ilvl="3">
      <w:start w:val="1"/>
      <w:numFmt w:val="decimal"/>
      <w:lvlText w:val="%4."/>
      <w:lvlJc w:val="left"/>
      <w:pPr>
        <w:ind w:left="3371" w:hanging="360"/>
      </w:pPr>
      <w:rPr>
        <w:rFonts w:hint="default"/>
      </w:rPr>
    </w:lvl>
    <w:lvl w:ilvl="4">
      <w:start w:val="1"/>
      <w:numFmt w:val="lowerLetter"/>
      <w:lvlText w:val="%5."/>
      <w:lvlJc w:val="left"/>
      <w:pPr>
        <w:ind w:left="4091" w:hanging="360"/>
      </w:pPr>
      <w:rPr>
        <w:rFonts w:hint="default"/>
      </w:rPr>
    </w:lvl>
    <w:lvl w:ilvl="5">
      <w:start w:val="1"/>
      <w:numFmt w:val="lowerRoman"/>
      <w:lvlText w:val="%6."/>
      <w:lvlJc w:val="right"/>
      <w:pPr>
        <w:ind w:left="4811" w:hanging="180"/>
      </w:pPr>
      <w:rPr>
        <w:rFonts w:hint="default"/>
      </w:rPr>
    </w:lvl>
    <w:lvl w:ilvl="6">
      <w:start w:val="1"/>
      <w:numFmt w:val="decimal"/>
      <w:lvlText w:val="%7."/>
      <w:lvlJc w:val="left"/>
      <w:pPr>
        <w:ind w:left="5531" w:hanging="360"/>
      </w:pPr>
      <w:rPr>
        <w:rFonts w:hint="default"/>
      </w:rPr>
    </w:lvl>
    <w:lvl w:ilvl="7">
      <w:start w:val="1"/>
      <w:numFmt w:val="lowerLetter"/>
      <w:lvlText w:val="%8."/>
      <w:lvlJc w:val="left"/>
      <w:pPr>
        <w:ind w:left="6251" w:hanging="360"/>
      </w:pPr>
      <w:rPr>
        <w:rFonts w:hint="default"/>
      </w:rPr>
    </w:lvl>
    <w:lvl w:ilvl="8">
      <w:start w:val="1"/>
      <w:numFmt w:val="lowerRoman"/>
      <w:lvlText w:val="%9."/>
      <w:lvlJc w:val="right"/>
      <w:pPr>
        <w:ind w:left="6971" w:hanging="180"/>
      </w:pPr>
      <w:rPr>
        <w:rFonts w:hint="default"/>
      </w:rPr>
    </w:lvl>
  </w:abstractNum>
  <w:abstractNum w:abstractNumId="188" w15:restartNumberingAfterBreak="0">
    <w:nsid w:val="3C9F6A3B"/>
    <w:multiLevelType w:val="hybridMultilevel"/>
    <w:tmpl w:val="CF209980"/>
    <w:lvl w:ilvl="0" w:tplc="08090017">
      <w:start w:val="1"/>
      <w:numFmt w:val="lowerLetter"/>
      <w:lvlText w:val="%1)"/>
      <w:lvlJc w:val="left"/>
      <w:pPr>
        <w:ind w:left="1500" w:hanging="360"/>
      </w:pPr>
    </w:lvl>
    <w:lvl w:ilvl="1" w:tplc="FFFFFFFF" w:tentative="1">
      <w:start w:val="1"/>
      <w:numFmt w:val="lowerLetter"/>
      <w:lvlText w:val="%2."/>
      <w:lvlJc w:val="left"/>
      <w:pPr>
        <w:ind w:left="2220" w:hanging="360"/>
      </w:pPr>
    </w:lvl>
    <w:lvl w:ilvl="2" w:tplc="FFFFFFFF" w:tentative="1">
      <w:start w:val="1"/>
      <w:numFmt w:val="lowerRoman"/>
      <w:lvlText w:val="%3."/>
      <w:lvlJc w:val="right"/>
      <w:pPr>
        <w:ind w:left="2940" w:hanging="180"/>
      </w:pPr>
    </w:lvl>
    <w:lvl w:ilvl="3" w:tplc="FFFFFFFF" w:tentative="1">
      <w:start w:val="1"/>
      <w:numFmt w:val="decimal"/>
      <w:lvlText w:val="%4."/>
      <w:lvlJc w:val="left"/>
      <w:pPr>
        <w:ind w:left="3660" w:hanging="360"/>
      </w:pPr>
    </w:lvl>
    <w:lvl w:ilvl="4" w:tplc="FFFFFFFF" w:tentative="1">
      <w:start w:val="1"/>
      <w:numFmt w:val="lowerLetter"/>
      <w:lvlText w:val="%5."/>
      <w:lvlJc w:val="left"/>
      <w:pPr>
        <w:ind w:left="4380" w:hanging="360"/>
      </w:pPr>
    </w:lvl>
    <w:lvl w:ilvl="5" w:tplc="FFFFFFFF" w:tentative="1">
      <w:start w:val="1"/>
      <w:numFmt w:val="lowerRoman"/>
      <w:lvlText w:val="%6."/>
      <w:lvlJc w:val="right"/>
      <w:pPr>
        <w:ind w:left="5100" w:hanging="180"/>
      </w:pPr>
    </w:lvl>
    <w:lvl w:ilvl="6" w:tplc="FFFFFFFF" w:tentative="1">
      <w:start w:val="1"/>
      <w:numFmt w:val="decimal"/>
      <w:lvlText w:val="%7."/>
      <w:lvlJc w:val="left"/>
      <w:pPr>
        <w:ind w:left="5820" w:hanging="360"/>
      </w:pPr>
    </w:lvl>
    <w:lvl w:ilvl="7" w:tplc="FFFFFFFF" w:tentative="1">
      <w:start w:val="1"/>
      <w:numFmt w:val="lowerLetter"/>
      <w:lvlText w:val="%8."/>
      <w:lvlJc w:val="left"/>
      <w:pPr>
        <w:ind w:left="6540" w:hanging="360"/>
      </w:pPr>
    </w:lvl>
    <w:lvl w:ilvl="8" w:tplc="FFFFFFFF" w:tentative="1">
      <w:start w:val="1"/>
      <w:numFmt w:val="lowerRoman"/>
      <w:lvlText w:val="%9."/>
      <w:lvlJc w:val="right"/>
      <w:pPr>
        <w:ind w:left="7260" w:hanging="180"/>
      </w:pPr>
    </w:lvl>
  </w:abstractNum>
  <w:abstractNum w:abstractNumId="189" w15:restartNumberingAfterBreak="0">
    <w:nsid w:val="3DB50A5E"/>
    <w:multiLevelType w:val="hybridMultilevel"/>
    <w:tmpl w:val="BD248D1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3DF52DC1"/>
    <w:multiLevelType w:val="hybridMultilevel"/>
    <w:tmpl w:val="7D045F16"/>
    <w:lvl w:ilvl="0" w:tplc="FFFFFFFF">
      <w:start w:val="1"/>
      <w:numFmt w:val="lowerLetter"/>
      <w:lvlText w:val="%1."/>
      <w:lvlJc w:val="left"/>
      <w:pPr>
        <w:ind w:left="720" w:hanging="360"/>
      </w:pPr>
    </w:lvl>
    <w:lvl w:ilvl="1" w:tplc="0809001B">
      <w:start w:val="1"/>
      <w:numFmt w:val="lowerRoman"/>
      <w:lvlText w:val="%2."/>
      <w:lvlJc w:val="right"/>
      <w:pPr>
        <w:ind w:left="108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3E2137C3"/>
    <w:multiLevelType w:val="hybridMultilevel"/>
    <w:tmpl w:val="EA241518"/>
    <w:lvl w:ilvl="0" w:tplc="08090019">
      <w:start w:val="1"/>
      <w:numFmt w:val="lowerLetter"/>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2" w15:restartNumberingAfterBreak="0">
    <w:nsid w:val="3E806E7E"/>
    <w:multiLevelType w:val="multilevel"/>
    <w:tmpl w:val="41B05F44"/>
    <w:lvl w:ilvl="0">
      <w:start w:val="1"/>
      <w:numFmt w:val="bullet"/>
      <w:lvlText w:val=""/>
      <w:lvlJc w:val="left"/>
      <w:pPr>
        <w:ind w:left="851" w:hanging="851"/>
      </w:pPr>
      <w:rPr>
        <w:rFonts w:ascii="Symbol" w:hAnsi="Symbol" w:hint="default"/>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193" w15:restartNumberingAfterBreak="0">
    <w:nsid w:val="3F457790"/>
    <w:multiLevelType w:val="hybridMultilevel"/>
    <w:tmpl w:val="420AD26A"/>
    <w:lvl w:ilvl="0" w:tplc="08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4" w15:restartNumberingAfterBreak="0">
    <w:nsid w:val="3F5B5969"/>
    <w:multiLevelType w:val="hybridMultilevel"/>
    <w:tmpl w:val="86FCFBAA"/>
    <w:lvl w:ilvl="0" w:tplc="08090017">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5" w15:restartNumberingAfterBreak="0">
    <w:nsid w:val="3FCC3CF3"/>
    <w:multiLevelType w:val="hybridMultilevel"/>
    <w:tmpl w:val="8076A93A"/>
    <w:lvl w:ilvl="0" w:tplc="9ED02FD2">
      <w:start w:val="1"/>
      <w:numFmt w:val="decimal"/>
      <w:lvlText w:val="%1."/>
      <w:lvlJc w:val="left"/>
      <w:pPr>
        <w:ind w:left="1280" w:hanging="560"/>
      </w:pPr>
      <w:rPr>
        <w:rFonts w:hint="default"/>
        <w:color w:val="auto"/>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401B7BF8"/>
    <w:multiLevelType w:val="hybridMultilevel"/>
    <w:tmpl w:val="3BB877C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40581F1D"/>
    <w:multiLevelType w:val="hybridMultilevel"/>
    <w:tmpl w:val="07663202"/>
    <w:lvl w:ilvl="0" w:tplc="9F18F720">
      <w:start w:val="1"/>
      <w:numFmt w:val="decimal"/>
      <w:lvlText w:val="%1."/>
      <w:lvlJc w:val="left"/>
      <w:pPr>
        <w:ind w:left="720" w:hanging="360"/>
      </w:pPr>
      <w:rPr>
        <w:b/>
      </w:rPr>
    </w:lvl>
    <w:lvl w:ilvl="1" w:tplc="ED58DDC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8" w15:restartNumberingAfterBreak="0">
    <w:nsid w:val="40F94F5A"/>
    <w:multiLevelType w:val="hybridMultilevel"/>
    <w:tmpl w:val="EECA644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412D1AAA"/>
    <w:multiLevelType w:val="multilevel"/>
    <w:tmpl w:val="578CF4EE"/>
    <w:lvl w:ilvl="0">
      <w:start w:val="1"/>
      <w:numFmt w:val="decimal"/>
      <w:lvlText w:val="9.%1"/>
      <w:lvlJc w:val="left"/>
      <w:pPr>
        <w:ind w:left="1561" w:hanging="851"/>
      </w:pPr>
      <w:rPr>
        <w:rFonts w:hint="default"/>
        <w:b w:val="0"/>
        <w:i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200" w15:restartNumberingAfterBreak="0">
    <w:nsid w:val="416A39FF"/>
    <w:multiLevelType w:val="multilevel"/>
    <w:tmpl w:val="3FFE3F8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1" w15:restartNumberingAfterBreak="0">
    <w:nsid w:val="41F21BA9"/>
    <w:multiLevelType w:val="multilevel"/>
    <w:tmpl w:val="0BB69798"/>
    <w:lvl w:ilvl="0">
      <w:start w:val="1"/>
      <w:numFmt w:val="decimal"/>
      <w:lvlText w:val="%1."/>
      <w:lvlJc w:val="left"/>
      <w:pPr>
        <w:ind w:left="851" w:hanging="851"/>
      </w:pPr>
      <w:rPr>
        <w:rFonts w:hint="default"/>
        <w:b w:val="0"/>
      </w:rPr>
    </w:lvl>
    <w:lvl w:ilvl="1">
      <w:start w:val="1"/>
      <w:numFmt w:val="decimal"/>
      <w:lvlText w:val="%1.%2."/>
      <w:lvlJc w:val="left"/>
      <w:pPr>
        <w:ind w:left="851" w:hanging="284"/>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2" w15:restartNumberingAfterBreak="0">
    <w:nsid w:val="41F9345F"/>
    <w:multiLevelType w:val="hybridMultilevel"/>
    <w:tmpl w:val="D9201B2C"/>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42016CAF"/>
    <w:multiLevelType w:val="hybridMultilevel"/>
    <w:tmpl w:val="89585E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428B100D"/>
    <w:multiLevelType w:val="hybridMultilevel"/>
    <w:tmpl w:val="C582A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42AD3683"/>
    <w:multiLevelType w:val="hybridMultilevel"/>
    <w:tmpl w:val="070E1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42DC2B01"/>
    <w:multiLevelType w:val="hybridMultilevel"/>
    <w:tmpl w:val="DADA65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7" w15:restartNumberingAfterBreak="0">
    <w:nsid w:val="436A775A"/>
    <w:multiLevelType w:val="multilevel"/>
    <w:tmpl w:val="3B966B70"/>
    <w:lvl w:ilvl="0">
      <w:start w:val="16"/>
      <w:numFmt w:val="decimal"/>
      <w:lvlText w:val="%1."/>
      <w:lvlJc w:val="left"/>
      <w:pPr>
        <w:ind w:left="1211" w:hanging="360"/>
      </w:pPr>
      <w:rPr>
        <w:rFonts w:ascii="Arial" w:hAnsi="Arial" w:cs="Arial" w:hint="default"/>
        <w:sz w:val="32"/>
        <w:szCs w:val="32"/>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208" w15:restartNumberingAfterBreak="0">
    <w:nsid w:val="438634DE"/>
    <w:multiLevelType w:val="hybridMultilevel"/>
    <w:tmpl w:val="4706318E"/>
    <w:lvl w:ilvl="0" w:tplc="08090019">
      <w:start w:val="1"/>
      <w:numFmt w:val="lowerLetter"/>
      <w:lvlText w:val="%1."/>
      <w:lvlJc w:val="left"/>
      <w:pPr>
        <w:ind w:left="720" w:hanging="360"/>
      </w:pPr>
    </w:lvl>
    <w:lvl w:ilvl="1" w:tplc="0809001B">
      <w:start w:val="1"/>
      <w:numFmt w:val="lowerRoman"/>
      <w:lvlText w:val="%2."/>
      <w:lvlJc w:val="right"/>
      <w:pPr>
        <w:ind w:left="23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9" w15:restartNumberingAfterBreak="0">
    <w:nsid w:val="44A37022"/>
    <w:multiLevelType w:val="hybridMultilevel"/>
    <w:tmpl w:val="50B46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44E11F24"/>
    <w:multiLevelType w:val="hybridMultilevel"/>
    <w:tmpl w:val="20687F1A"/>
    <w:lvl w:ilvl="0" w:tplc="08090017">
      <w:start w:val="1"/>
      <w:numFmt w:val="lowerLetter"/>
      <w:lvlText w:val="%1)"/>
      <w:lvlJc w:val="left"/>
      <w:pPr>
        <w:ind w:left="1069" w:hanging="360"/>
      </w:p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11" w15:restartNumberingAfterBreak="0">
    <w:nsid w:val="450C1FE3"/>
    <w:multiLevelType w:val="hybridMultilevel"/>
    <w:tmpl w:val="31BC40FE"/>
    <w:lvl w:ilvl="0" w:tplc="08090017">
      <w:start w:val="1"/>
      <w:numFmt w:val="lowerLetter"/>
      <w:lvlText w:val="%1)"/>
      <w:lvlJc w:val="left"/>
      <w:pPr>
        <w:ind w:left="1069" w:hanging="360"/>
      </w:pPr>
      <w:rPr>
        <w:rFont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12" w15:restartNumberingAfterBreak="0">
    <w:nsid w:val="451877D9"/>
    <w:multiLevelType w:val="hybridMultilevel"/>
    <w:tmpl w:val="37AAD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45200FDC"/>
    <w:multiLevelType w:val="multilevel"/>
    <w:tmpl w:val="2842C5A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4" w15:restartNumberingAfterBreak="0">
    <w:nsid w:val="45C66EF9"/>
    <w:multiLevelType w:val="hybridMultilevel"/>
    <w:tmpl w:val="281660D6"/>
    <w:lvl w:ilvl="0" w:tplc="08090019">
      <w:start w:val="1"/>
      <w:numFmt w:val="lowerLetter"/>
      <w:lvlText w:val="%1."/>
      <w:lvlJc w:val="left"/>
      <w:pPr>
        <w:ind w:left="1320" w:hanging="360"/>
      </w:pPr>
    </w:lvl>
    <w:lvl w:ilvl="1" w:tplc="08090019" w:tentative="1">
      <w:start w:val="1"/>
      <w:numFmt w:val="lowerLetter"/>
      <w:lvlText w:val="%2."/>
      <w:lvlJc w:val="left"/>
      <w:pPr>
        <w:ind w:left="2040" w:hanging="360"/>
      </w:pPr>
    </w:lvl>
    <w:lvl w:ilvl="2" w:tplc="0809001B" w:tentative="1">
      <w:start w:val="1"/>
      <w:numFmt w:val="lowerRoman"/>
      <w:lvlText w:val="%3."/>
      <w:lvlJc w:val="right"/>
      <w:pPr>
        <w:ind w:left="2760" w:hanging="180"/>
      </w:pPr>
    </w:lvl>
    <w:lvl w:ilvl="3" w:tplc="0809000F" w:tentative="1">
      <w:start w:val="1"/>
      <w:numFmt w:val="decimal"/>
      <w:lvlText w:val="%4."/>
      <w:lvlJc w:val="left"/>
      <w:pPr>
        <w:ind w:left="3480" w:hanging="360"/>
      </w:pPr>
    </w:lvl>
    <w:lvl w:ilvl="4" w:tplc="08090019" w:tentative="1">
      <w:start w:val="1"/>
      <w:numFmt w:val="lowerLetter"/>
      <w:lvlText w:val="%5."/>
      <w:lvlJc w:val="left"/>
      <w:pPr>
        <w:ind w:left="4200" w:hanging="360"/>
      </w:pPr>
    </w:lvl>
    <w:lvl w:ilvl="5" w:tplc="0809001B" w:tentative="1">
      <w:start w:val="1"/>
      <w:numFmt w:val="lowerRoman"/>
      <w:lvlText w:val="%6."/>
      <w:lvlJc w:val="right"/>
      <w:pPr>
        <w:ind w:left="4920" w:hanging="180"/>
      </w:pPr>
    </w:lvl>
    <w:lvl w:ilvl="6" w:tplc="0809000F" w:tentative="1">
      <w:start w:val="1"/>
      <w:numFmt w:val="decimal"/>
      <w:lvlText w:val="%7."/>
      <w:lvlJc w:val="left"/>
      <w:pPr>
        <w:ind w:left="5640" w:hanging="360"/>
      </w:pPr>
    </w:lvl>
    <w:lvl w:ilvl="7" w:tplc="08090019" w:tentative="1">
      <w:start w:val="1"/>
      <w:numFmt w:val="lowerLetter"/>
      <w:lvlText w:val="%8."/>
      <w:lvlJc w:val="left"/>
      <w:pPr>
        <w:ind w:left="6360" w:hanging="360"/>
      </w:pPr>
    </w:lvl>
    <w:lvl w:ilvl="8" w:tplc="0809001B" w:tentative="1">
      <w:start w:val="1"/>
      <w:numFmt w:val="lowerRoman"/>
      <w:lvlText w:val="%9."/>
      <w:lvlJc w:val="right"/>
      <w:pPr>
        <w:ind w:left="7080" w:hanging="180"/>
      </w:pPr>
    </w:lvl>
  </w:abstractNum>
  <w:abstractNum w:abstractNumId="215" w15:restartNumberingAfterBreak="0">
    <w:nsid w:val="46612ED6"/>
    <w:multiLevelType w:val="hybridMultilevel"/>
    <w:tmpl w:val="89B459BA"/>
    <w:lvl w:ilvl="0" w:tplc="08090017">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6" w15:restartNumberingAfterBreak="0">
    <w:nsid w:val="47781C98"/>
    <w:multiLevelType w:val="hybridMultilevel"/>
    <w:tmpl w:val="6172B49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47AC623D"/>
    <w:multiLevelType w:val="hybridMultilevel"/>
    <w:tmpl w:val="10669D0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18" w15:restartNumberingAfterBreak="0">
    <w:nsid w:val="4874455F"/>
    <w:multiLevelType w:val="hybridMultilevel"/>
    <w:tmpl w:val="BD248D1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49297A23"/>
    <w:multiLevelType w:val="hybridMultilevel"/>
    <w:tmpl w:val="BF28E688"/>
    <w:lvl w:ilvl="0" w:tplc="4D205E78">
      <w:start w:val="8"/>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0" w15:restartNumberingAfterBreak="0">
    <w:nsid w:val="493D63DE"/>
    <w:multiLevelType w:val="hybridMultilevel"/>
    <w:tmpl w:val="91DC106E"/>
    <w:lvl w:ilvl="0" w:tplc="08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494D5131"/>
    <w:multiLevelType w:val="hybridMultilevel"/>
    <w:tmpl w:val="36B8A0E6"/>
    <w:lvl w:ilvl="0" w:tplc="08090019">
      <w:start w:val="1"/>
      <w:numFmt w:val="lowerLetter"/>
      <w:lvlText w:val="%1."/>
      <w:lvlJc w:val="left"/>
      <w:pPr>
        <w:ind w:left="752" w:hanging="360"/>
      </w:pPr>
    </w:lvl>
    <w:lvl w:ilvl="1" w:tplc="08090019">
      <w:start w:val="1"/>
      <w:numFmt w:val="lowerLetter"/>
      <w:lvlText w:val="%2."/>
      <w:lvlJc w:val="left"/>
      <w:pPr>
        <w:ind w:left="1472" w:hanging="360"/>
      </w:pPr>
    </w:lvl>
    <w:lvl w:ilvl="2" w:tplc="0809001B" w:tentative="1">
      <w:start w:val="1"/>
      <w:numFmt w:val="lowerRoman"/>
      <w:lvlText w:val="%3."/>
      <w:lvlJc w:val="right"/>
      <w:pPr>
        <w:ind w:left="2192" w:hanging="180"/>
      </w:pPr>
    </w:lvl>
    <w:lvl w:ilvl="3" w:tplc="0809000F" w:tentative="1">
      <w:start w:val="1"/>
      <w:numFmt w:val="decimal"/>
      <w:lvlText w:val="%4."/>
      <w:lvlJc w:val="left"/>
      <w:pPr>
        <w:ind w:left="2912" w:hanging="360"/>
      </w:pPr>
    </w:lvl>
    <w:lvl w:ilvl="4" w:tplc="08090019" w:tentative="1">
      <w:start w:val="1"/>
      <w:numFmt w:val="lowerLetter"/>
      <w:lvlText w:val="%5."/>
      <w:lvlJc w:val="left"/>
      <w:pPr>
        <w:ind w:left="3632" w:hanging="360"/>
      </w:pPr>
    </w:lvl>
    <w:lvl w:ilvl="5" w:tplc="0809001B" w:tentative="1">
      <w:start w:val="1"/>
      <w:numFmt w:val="lowerRoman"/>
      <w:lvlText w:val="%6."/>
      <w:lvlJc w:val="right"/>
      <w:pPr>
        <w:ind w:left="4352" w:hanging="180"/>
      </w:pPr>
    </w:lvl>
    <w:lvl w:ilvl="6" w:tplc="0809000F" w:tentative="1">
      <w:start w:val="1"/>
      <w:numFmt w:val="decimal"/>
      <w:lvlText w:val="%7."/>
      <w:lvlJc w:val="left"/>
      <w:pPr>
        <w:ind w:left="5072" w:hanging="360"/>
      </w:pPr>
    </w:lvl>
    <w:lvl w:ilvl="7" w:tplc="08090019" w:tentative="1">
      <w:start w:val="1"/>
      <w:numFmt w:val="lowerLetter"/>
      <w:lvlText w:val="%8."/>
      <w:lvlJc w:val="left"/>
      <w:pPr>
        <w:ind w:left="5792" w:hanging="360"/>
      </w:pPr>
    </w:lvl>
    <w:lvl w:ilvl="8" w:tplc="0809001B" w:tentative="1">
      <w:start w:val="1"/>
      <w:numFmt w:val="lowerRoman"/>
      <w:lvlText w:val="%9."/>
      <w:lvlJc w:val="right"/>
      <w:pPr>
        <w:ind w:left="6512" w:hanging="180"/>
      </w:pPr>
    </w:lvl>
  </w:abstractNum>
  <w:abstractNum w:abstractNumId="222" w15:restartNumberingAfterBreak="0">
    <w:nsid w:val="49D81EC8"/>
    <w:multiLevelType w:val="hybridMultilevel"/>
    <w:tmpl w:val="230C001E"/>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4A8C1F16"/>
    <w:multiLevelType w:val="multilevel"/>
    <w:tmpl w:val="760297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Roman"/>
      <w:lvlText w:val="%4."/>
      <w:lvlJc w:val="right"/>
      <w:pPr>
        <w:ind w:left="1440" w:hanging="360"/>
      </w:pPr>
    </w:lvl>
    <w:lvl w:ilvl="4">
      <w:start w:val="1"/>
      <w:numFmt w:val="lowerRoman"/>
      <w:lvlText w:val="%5."/>
      <w:lvlJc w:val="righ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4" w15:restartNumberingAfterBreak="0">
    <w:nsid w:val="4A957273"/>
    <w:multiLevelType w:val="multilevel"/>
    <w:tmpl w:val="62DAC80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5" w15:restartNumberingAfterBreak="0">
    <w:nsid w:val="4ABC4998"/>
    <w:multiLevelType w:val="hybridMultilevel"/>
    <w:tmpl w:val="A8F8C4D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6" w15:restartNumberingAfterBreak="0">
    <w:nsid w:val="4B1D6B59"/>
    <w:multiLevelType w:val="hybridMultilevel"/>
    <w:tmpl w:val="E46C7E9A"/>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4B401D8F"/>
    <w:multiLevelType w:val="hybridMultilevel"/>
    <w:tmpl w:val="55481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4B425536"/>
    <w:multiLevelType w:val="multilevel"/>
    <w:tmpl w:val="05029AC8"/>
    <w:lvl w:ilvl="0">
      <w:start w:val="6"/>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9" w15:restartNumberingAfterBreak="0">
    <w:nsid w:val="4B512AF9"/>
    <w:multiLevelType w:val="hybridMultilevel"/>
    <w:tmpl w:val="91AE2D38"/>
    <w:lvl w:ilvl="0" w:tplc="77902988">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0" w15:restartNumberingAfterBreak="0">
    <w:nsid w:val="4B5949D0"/>
    <w:multiLevelType w:val="hybridMultilevel"/>
    <w:tmpl w:val="BD248D1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4BA421EC"/>
    <w:multiLevelType w:val="hybridMultilevel"/>
    <w:tmpl w:val="FFE6D760"/>
    <w:lvl w:ilvl="0" w:tplc="0809000F">
      <w:start w:val="1"/>
      <w:numFmt w:val="decimal"/>
      <w:lvlText w:val="%1."/>
      <w:lvlJc w:val="left"/>
      <w:pPr>
        <w:ind w:left="1288" w:hanging="360"/>
      </w:pPr>
    </w:lvl>
    <w:lvl w:ilvl="1" w:tplc="08090019" w:tentative="1">
      <w:start w:val="1"/>
      <w:numFmt w:val="lowerLetter"/>
      <w:lvlText w:val="%2."/>
      <w:lvlJc w:val="left"/>
      <w:pPr>
        <w:ind w:left="2008" w:hanging="360"/>
      </w:pPr>
    </w:lvl>
    <w:lvl w:ilvl="2" w:tplc="0809001B" w:tentative="1">
      <w:start w:val="1"/>
      <w:numFmt w:val="lowerRoman"/>
      <w:lvlText w:val="%3."/>
      <w:lvlJc w:val="right"/>
      <w:pPr>
        <w:ind w:left="2728" w:hanging="180"/>
      </w:pPr>
    </w:lvl>
    <w:lvl w:ilvl="3" w:tplc="0809000F" w:tentative="1">
      <w:start w:val="1"/>
      <w:numFmt w:val="decimal"/>
      <w:lvlText w:val="%4."/>
      <w:lvlJc w:val="left"/>
      <w:pPr>
        <w:ind w:left="3448" w:hanging="360"/>
      </w:pPr>
    </w:lvl>
    <w:lvl w:ilvl="4" w:tplc="08090019" w:tentative="1">
      <w:start w:val="1"/>
      <w:numFmt w:val="lowerLetter"/>
      <w:lvlText w:val="%5."/>
      <w:lvlJc w:val="left"/>
      <w:pPr>
        <w:ind w:left="4168" w:hanging="360"/>
      </w:pPr>
    </w:lvl>
    <w:lvl w:ilvl="5" w:tplc="0809001B" w:tentative="1">
      <w:start w:val="1"/>
      <w:numFmt w:val="lowerRoman"/>
      <w:lvlText w:val="%6."/>
      <w:lvlJc w:val="right"/>
      <w:pPr>
        <w:ind w:left="4888" w:hanging="180"/>
      </w:pPr>
    </w:lvl>
    <w:lvl w:ilvl="6" w:tplc="0809000F" w:tentative="1">
      <w:start w:val="1"/>
      <w:numFmt w:val="decimal"/>
      <w:lvlText w:val="%7."/>
      <w:lvlJc w:val="left"/>
      <w:pPr>
        <w:ind w:left="5608" w:hanging="360"/>
      </w:pPr>
    </w:lvl>
    <w:lvl w:ilvl="7" w:tplc="08090019" w:tentative="1">
      <w:start w:val="1"/>
      <w:numFmt w:val="lowerLetter"/>
      <w:lvlText w:val="%8."/>
      <w:lvlJc w:val="left"/>
      <w:pPr>
        <w:ind w:left="6328" w:hanging="360"/>
      </w:pPr>
    </w:lvl>
    <w:lvl w:ilvl="8" w:tplc="0809001B" w:tentative="1">
      <w:start w:val="1"/>
      <w:numFmt w:val="lowerRoman"/>
      <w:lvlText w:val="%9."/>
      <w:lvlJc w:val="right"/>
      <w:pPr>
        <w:ind w:left="7048" w:hanging="180"/>
      </w:pPr>
    </w:lvl>
  </w:abstractNum>
  <w:abstractNum w:abstractNumId="232" w15:restartNumberingAfterBreak="0">
    <w:nsid w:val="4BE14D2E"/>
    <w:multiLevelType w:val="multilevel"/>
    <w:tmpl w:val="CB40EC00"/>
    <w:lvl w:ilvl="0">
      <w:start w:val="1"/>
      <w:numFmt w:val="decimal"/>
      <w:lvlText w:val="8.%1"/>
      <w:lvlJc w:val="left"/>
      <w:pPr>
        <w:ind w:left="851" w:hanging="851"/>
      </w:pPr>
      <w:rPr>
        <w:rFonts w:hint="default"/>
        <w:b w:val="0"/>
        <w:color w:val="auto"/>
        <w:sz w:val="22"/>
        <w:szCs w:val="22"/>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233" w15:restartNumberingAfterBreak="0">
    <w:nsid w:val="4C32535A"/>
    <w:multiLevelType w:val="hybridMultilevel"/>
    <w:tmpl w:val="18667A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4C505337"/>
    <w:multiLevelType w:val="hybridMultilevel"/>
    <w:tmpl w:val="F5B8302E"/>
    <w:lvl w:ilvl="0" w:tplc="0809000F">
      <w:start w:val="1"/>
      <w:numFmt w:val="decimal"/>
      <w:lvlText w:val="%1."/>
      <w:lvlJc w:val="left"/>
      <w:pPr>
        <w:ind w:left="720" w:hanging="360"/>
      </w:pPr>
    </w:lvl>
    <w:lvl w:ilvl="1" w:tplc="0809001B">
      <w:start w:val="1"/>
      <w:numFmt w:val="lowerRoman"/>
      <w:lvlText w:val="%2."/>
      <w:lvlJc w:val="right"/>
      <w:pPr>
        <w:ind w:left="23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4C5F2196"/>
    <w:multiLevelType w:val="hybridMultilevel"/>
    <w:tmpl w:val="5CDE4AF4"/>
    <w:lvl w:ilvl="0" w:tplc="A6D00956">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6" w15:restartNumberingAfterBreak="0">
    <w:nsid w:val="4C6C11C4"/>
    <w:multiLevelType w:val="hybridMultilevel"/>
    <w:tmpl w:val="9C68D286"/>
    <w:lvl w:ilvl="0" w:tplc="0809000F">
      <w:start w:val="1"/>
      <w:numFmt w:val="decimal"/>
      <w:lvlText w:val="%1."/>
      <w:lvlJc w:val="left"/>
      <w:pPr>
        <w:ind w:left="894" w:hanging="360"/>
      </w:pPr>
    </w:lvl>
    <w:lvl w:ilvl="1" w:tplc="08090019" w:tentative="1">
      <w:start w:val="1"/>
      <w:numFmt w:val="lowerLetter"/>
      <w:lvlText w:val="%2."/>
      <w:lvlJc w:val="left"/>
      <w:pPr>
        <w:ind w:left="1614" w:hanging="360"/>
      </w:pPr>
    </w:lvl>
    <w:lvl w:ilvl="2" w:tplc="0809001B" w:tentative="1">
      <w:start w:val="1"/>
      <w:numFmt w:val="lowerRoman"/>
      <w:lvlText w:val="%3."/>
      <w:lvlJc w:val="right"/>
      <w:pPr>
        <w:ind w:left="2334" w:hanging="180"/>
      </w:pPr>
    </w:lvl>
    <w:lvl w:ilvl="3" w:tplc="0809000F" w:tentative="1">
      <w:start w:val="1"/>
      <w:numFmt w:val="decimal"/>
      <w:lvlText w:val="%4."/>
      <w:lvlJc w:val="left"/>
      <w:pPr>
        <w:ind w:left="3054" w:hanging="360"/>
      </w:pPr>
    </w:lvl>
    <w:lvl w:ilvl="4" w:tplc="08090019" w:tentative="1">
      <w:start w:val="1"/>
      <w:numFmt w:val="lowerLetter"/>
      <w:lvlText w:val="%5."/>
      <w:lvlJc w:val="left"/>
      <w:pPr>
        <w:ind w:left="3774" w:hanging="360"/>
      </w:pPr>
    </w:lvl>
    <w:lvl w:ilvl="5" w:tplc="0809001B" w:tentative="1">
      <w:start w:val="1"/>
      <w:numFmt w:val="lowerRoman"/>
      <w:lvlText w:val="%6."/>
      <w:lvlJc w:val="right"/>
      <w:pPr>
        <w:ind w:left="4494" w:hanging="180"/>
      </w:pPr>
    </w:lvl>
    <w:lvl w:ilvl="6" w:tplc="0809000F" w:tentative="1">
      <w:start w:val="1"/>
      <w:numFmt w:val="decimal"/>
      <w:lvlText w:val="%7."/>
      <w:lvlJc w:val="left"/>
      <w:pPr>
        <w:ind w:left="5214" w:hanging="360"/>
      </w:pPr>
    </w:lvl>
    <w:lvl w:ilvl="7" w:tplc="08090019" w:tentative="1">
      <w:start w:val="1"/>
      <w:numFmt w:val="lowerLetter"/>
      <w:lvlText w:val="%8."/>
      <w:lvlJc w:val="left"/>
      <w:pPr>
        <w:ind w:left="5934" w:hanging="360"/>
      </w:pPr>
    </w:lvl>
    <w:lvl w:ilvl="8" w:tplc="0809001B" w:tentative="1">
      <w:start w:val="1"/>
      <w:numFmt w:val="lowerRoman"/>
      <w:lvlText w:val="%9."/>
      <w:lvlJc w:val="right"/>
      <w:pPr>
        <w:ind w:left="6654" w:hanging="180"/>
      </w:pPr>
    </w:lvl>
  </w:abstractNum>
  <w:abstractNum w:abstractNumId="237" w15:restartNumberingAfterBreak="0">
    <w:nsid w:val="4C731421"/>
    <w:multiLevelType w:val="hybridMultilevel"/>
    <w:tmpl w:val="C53038D2"/>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8" w15:restartNumberingAfterBreak="0">
    <w:nsid w:val="4C7852C7"/>
    <w:multiLevelType w:val="hybridMultilevel"/>
    <w:tmpl w:val="0602EED8"/>
    <w:lvl w:ilvl="0" w:tplc="08090019">
      <w:start w:val="1"/>
      <w:numFmt w:val="low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9" w15:restartNumberingAfterBreak="0">
    <w:nsid w:val="4C884AF7"/>
    <w:multiLevelType w:val="hybridMultilevel"/>
    <w:tmpl w:val="4732D17C"/>
    <w:lvl w:ilvl="0" w:tplc="FFFFFFFF">
      <w:start w:val="1"/>
      <w:numFmt w:val="decimal"/>
      <w:lvlText w:val="%1."/>
      <w:lvlJc w:val="left"/>
      <w:pPr>
        <w:ind w:left="1140" w:hanging="360"/>
      </w:pPr>
    </w:lvl>
    <w:lvl w:ilvl="1" w:tplc="FFFFFFFF" w:tentative="1">
      <w:start w:val="1"/>
      <w:numFmt w:val="lowerLetter"/>
      <w:lvlText w:val="%2."/>
      <w:lvlJc w:val="left"/>
      <w:pPr>
        <w:ind w:left="1860" w:hanging="360"/>
      </w:pPr>
    </w:lvl>
    <w:lvl w:ilvl="2" w:tplc="FFFFFFFF" w:tentative="1">
      <w:start w:val="1"/>
      <w:numFmt w:val="lowerRoman"/>
      <w:lvlText w:val="%3."/>
      <w:lvlJc w:val="right"/>
      <w:pPr>
        <w:ind w:left="2580" w:hanging="180"/>
      </w:p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240" w15:restartNumberingAfterBreak="0">
    <w:nsid w:val="4CF1748A"/>
    <w:multiLevelType w:val="multilevel"/>
    <w:tmpl w:val="798A492A"/>
    <w:lvl w:ilvl="0">
      <w:start w:val="3"/>
      <w:numFmt w:val="decimal"/>
      <w:lvlText w:val="6.%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241" w15:restartNumberingAfterBreak="0">
    <w:nsid w:val="4D14450E"/>
    <w:multiLevelType w:val="multilevel"/>
    <w:tmpl w:val="E08276F0"/>
    <w:lvl w:ilvl="0">
      <w:start w:val="1"/>
      <w:numFmt w:val="bullet"/>
      <w:lvlText w:val=""/>
      <w:lvlJc w:val="left"/>
      <w:pPr>
        <w:ind w:left="851" w:hanging="851"/>
      </w:pPr>
      <w:rPr>
        <w:rFonts w:ascii="Symbol" w:hAnsi="Symbol" w:hint="default"/>
        <w:b w:val="0"/>
      </w:rPr>
    </w:lvl>
    <w:lvl w:ilvl="1">
      <w:start w:val="1"/>
      <w:numFmt w:val="decimal"/>
      <w:lvlText w:val="%1.%2."/>
      <w:lvlJc w:val="left"/>
      <w:pPr>
        <w:ind w:left="851" w:hanging="284"/>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2" w15:restartNumberingAfterBreak="0">
    <w:nsid w:val="4D57545C"/>
    <w:multiLevelType w:val="multilevel"/>
    <w:tmpl w:val="A3C09FA2"/>
    <w:lvl w:ilvl="0">
      <w:start w:val="1"/>
      <w:numFmt w:val="lowerLetter"/>
      <w:lvlText w:val="%1)"/>
      <w:lvlJc w:val="left"/>
      <w:pPr>
        <w:ind w:left="1571" w:hanging="851"/>
      </w:pPr>
      <w:rPr>
        <w:rFonts w:hint="default"/>
        <w:b w:val="0"/>
        <w:color w:val="auto"/>
      </w:rPr>
    </w:lvl>
    <w:lvl w:ilvl="1">
      <w:start w:val="1"/>
      <w:numFmt w:val="decimal"/>
      <w:lvlText w:val="1.%2"/>
      <w:lvlJc w:val="left"/>
      <w:pPr>
        <w:ind w:left="1288" w:hanging="284"/>
      </w:pPr>
      <w:rPr>
        <w:rFonts w:hint="default"/>
      </w:rPr>
    </w:lvl>
    <w:lvl w:ilvl="2">
      <w:start w:val="1"/>
      <w:numFmt w:val="decimal"/>
      <w:lvlText w:val="%1.%2.%3."/>
      <w:lvlJc w:val="left"/>
      <w:pPr>
        <w:ind w:left="1661" w:hanging="504"/>
      </w:pPr>
      <w:rPr>
        <w:rFonts w:hint="default"/>
      </w:rPr>
    </w:lvl>
    <w:lvl w:ilvl="3">
      <w:start w:val="1"/>
      <w:numFmt w:val="decimal"/>
      <w:lvlText w:val="%1.%2.%3.%4."/>
      <w:lvlJc w:val="left"/>
      <w:pPr>
        <w:ind w:left="2165" w:hanging="648"/>
      </w:pPr>
      <w:rPr>
        <w:rFonts w:hint="default"/>
      </w:rPr>
    </w:lvl>
    <w:lvl w:ilvl="4">
      <w:start w:val="1"/>
      <w:numFmt w:val="decimal"/>
      <w:lvlText w:val="%1.%2.%3.%4.%5."/>
      <w:lvlJc w:val="left"/>
      <w:pPr>
        <w:ind w:left="2669" w:hanging="792"/>
      </w:pPr>
      <w:rPr>
        <w:rFonts w:hint="default"/>
      </w:rPr>
    </w:lvl>
    <w:lvl w:ilvl="5">
      <w:start w:val="1"/>
      <w:numFmt w:val="decimal"/>
      <w:lvlText w:val="%1.%2.%3.%4.%5.%6."/>
      <w:lvlJc w:val="left"/>
      <w:pPr>
        <w:ind w:left="3173" w:hanging="936"/>
      </w:pPr>
      <w:rPr>
        <w:rFonts w:hint="default"/>
      </w:rPr>
    </w:lvl>
    <w:lvl w:ilvl="6">
      <w:start w:val="1"/>
      <w:numFmt w:val="decimal"/>
      <w:lvlText w:val="%1.%2.%3.%4.%5.%6.%7."/>
      <w:lvlJc w:val="left"/>
      <w:pPr>
        <w:ind w:left="3677" w:hanging="1080"/>
      </w:pPr>
      <w:rPr>
        <w:rFonts w:hint="default"/>
      </w:rPr>
    </w:lvl>
    <w:lvl w:ilvl="7">
      <w:start w:val="1"/>
      <w:numFmt w:val="decimal"/>
      <w:lvlText w:val="%1.%2.%3.%4.%5.%6.%7.%8."/>
      <w:lvlJc w:val="left"/>
      <w:pPr>
        <w:ind w:left="4181" w:hanging="1224"/>
      </w:pPr>
      <w:rPr>
        <w:rFonts w:hint="default"/>
      </w:rPr>
    </w:lvl>
    <w:lvl w:ilvl="8">
      <w:start w:val="1"/>
      <w:numFmt w:val="decimal"/>
      <w:lvlText w:val="%1.%2.%3.%4.%5.%6.%7.%8.%9."/>
      <w:lvlJc w:val="left"/>
      <w:pPr>
        <w:ind w:left="4757" w:hanging="1440"/>
      </w:pPr>
      <w:rPr>
        <w:rFonts w:hint="default"/>
      </w:rPr>
    </w:lvl>
  </w:abstractNum>
  <w:abstractNum w:abstractNumId="243" w15:restartNumberingAfterBreak="0">
    <w:nsid w:val="4DB42BD5"/>
    <w:multiLevelType w:val="multilevel"/>
    <w:tmpl w:val="98E4D19C"/>
    <w:lvl w:ilvl="0">
      <w:start w:val="1"/>
      <w:numFmt w:val="decimal"/>
      <w:lvlText w:val="10.%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lowerLetter"/>
      <w:lvlText w:val="%3)"/>
      <w:lvlJc w:val="left"/>
      <w:pPr>
        <w:ind w:left="941" w:hanging="504"/>
      </w:pPr>
      <w:rPr>
        <w:rFonts w:hint="default"/>
      </w:rPr>
    </w:lvl>
    <w:lvl w:ilvl="3">
      <w:start w:val="1"/>
      <w:numFmt w:val="lowerLetter"/>
      <w:lvlText w:val="%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244" w15:restartNumberingAfterBreak="0">
    <w:nsid w:val="4DCA05C2"/>
    <w:multiLevelType w:val="hybridMultilevel"/>
    <w:tmpl w:val="3F224536"/>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4EEA1F0D"/>
    <w:multiLevelType w:val="hybridMultilevel"/>
    <w:tmpl w:val="E932B28A"/>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46" w15:restartNumberingAfterBreak="0">
    <w:nsid w:val="4F6C3933"/>
    <w:multiLevelType w:val="multilevel"/>
    <w:tmpl w:val="92F06D50"/>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7" w15:restartNumberingAfterBreak="0">
    <w:nsid w:val="4F826593"/>
    <w:multiLevelType w:val="hybridMultilevel"/>
    <w:tmpl w:val="681EAE2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4F8E3D92"/>
    <w:multiLevelType w:val="hybridMultilevel"/>
    <w:tmpl w:val="78A83516"/>
    <w:lvl w:ilvl="0" w:tplc="08090017">
      <w:start w:val="1"/>
      <w:numFmt w:val="lowerLetter"/>
      <w:lvlText w:val="%1)"/>
      <w:lvlJc w:val="left"/>
      <w:pPr>
        <w:ind w:left="1211" w:hanging="360"/>
      </w:pPr>
      <w:rPr>
        <w:rFonts w:hint="default"/>
      </w:rPr>
    </w:lvl>
    <w:lvl w:ilvl="1" w:tplc="FFFFFFFF">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249" w15:restartNumberingAfterBreak="0">
    <w:nsid w:val="50656ECC"/>
    <w:multiLevelType w:val="multilevel"/>
    <w:tmpl w:val="D5746A9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0" w15:restartNumberingAfterBreak="0">
    <w:nsid w:val="514D33E0"/>
    <w:multiLevelType w:val="hybridMultilevel"/>
    <w:tmpl w:val="BEF69874"/>
    <w:lvl w:ilvl="0" w:tplc="001A565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51544C61"/>
    <w:multiLevelType w:val="hybridMultilevel"/>
    <w:tmpl w:val="7984480A"/>
    <w:lvl w:ilvl="0" w:tplc="DE1EE43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516B2E7A"/>
    <w:multiLevelType w:val="hybridMultilevel"/>
    <w:tmpl w:val="852ED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5170705D"/>
    <w:multiLevelType w:val="hybridMultilevel"/>
    <w:tmpl w:val="EF66D25E"/>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51FB4372"/>
    <w:multiLevelType w:val="hybridMultilevel"/>
    <w:tmpl w:val="B4EEB5EC"/>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5" w15:restartNumberingAfterBreak="0">
    <w:nsid w:val="52832A4D"/>
    <w:multiLevelType w:val="hybridMultilevel"/>
    <w:tmpl w:val="97EE1A30"/>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529A2FAB"/>
    <w:multiLevelType w:val="hybridMultilevel"/>
    <w:tmpl w:val="D01EC746"/>
    <w:lvl w:ilvl="0" w:tplc="08090019">
      <w:start w:val="1"/>
      <w:numFmt w:val="lowerLetter"/>
      <w:lvlText w:val="%1."/>
      <w:lvlJc w:val="left"/>
      <w:pPr>
        <w:ind w:left="1140" w:hanging="360"/>
      </w:pPr>
    </w:lvl>
    <w:lvl w:ilvl="1" w:tplc="FFFFFFFF" w:tentative="1">
      <w:start w:val="1"/>
      <w:numFmt w:val="lowerLetter"/>
      <w:lvlText w:val="%2."/>
      <w:lvlJc w:val="left"/>
      <w:pPr>
        <w:ind w:left="1860" w:hanging="360"/>
      </w:pPr>
    </w:lvl>
    <w:lvl w:ilvl="2" w:tplc="FFFFFFFF" w:tentative="1">
      <w:start w:val="1"/>
      <w:numFmt w:val="lowerRoman"/>
      <w:lvlText w:val="%3."/>
      <w:lvlJc w:val="right"/>
      <w:pPr>
        <w:ind w:left="2580" w:hanging="180"/>
      </w:p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257" w15:restartNumberingAfterBreak="0">
    <w:nsid w:val="52D62AD2"/>
    <w:multiLevelType w:val="hybridMultilevel"/>
    <w:tmpl w:val="02C83388"/>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53202F61"/>
    <w:multiLevelType w:val="hybridMultilevel"/>
    <w:tmpl w:val="A05A3AC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59" w15:restartNumberingAfterBreak="0">
    <w:nsid w:val="53360736"/>
    <w:multiLevelType w:val="hybridMultilevel"/>
    <w:tmpl w:val="54B4CD54"/>
    <w:lvl w:ilvl="0" w:tplc="7B18EC2C">
      <w:start w:val="1"/>
      <w:numFmt w:val="bullet"/>
      <w:pStyle w:val="Bluebulletpoint"/>
      <w:lvlText w:val=""/>
      <w:lvlJc w:val="left"/>
      <w:pPr>
        <w:ind w:left="1504" w:hanging="360"/>
      </w:pPr>
      <w:rPr>
        <w:rFonts w:ascii="Symbol" w:hAnsi="Symbol" w:hint="default"/>
        <w:color w:val="8496B0" w:themeColor="text2" w:themeTint="99"/>
      </w:rPr>
    </w:lvl>
    <w:lvl w:ilvl="1" w:tplc="8C981B8E">
      <w:numFmt w:val="bullet"/>
      <w:lvlText w:val="–"/>
      <w:lvlJc w:val="left"/>
      <w:pPr>
        <w:ind w:left="2224" w:hanging="360"/>
      </w:pPr>
      <w:rPr>
        <w:rFonts w:ascii="Calibri" w:eastAsiaTheme="minorEastAsia" w:hAnsi="Calibri" w:cstheme="minorBidi" w:hint="default"/>
      </w:rPr>
    </w:lvl>
    <w:lvl w:ilvl="2" w:tplc="08090005" w:tentative="1">
      <w:start w:val="1"/>
      <w:numFmt w:val="bullet"/>
      <w:lvlText w:val=""/>
      <w:lvlJc w:val="left"/>
      <w:pPr>
        <w:ind w:left="2944" w:hanging="360"/>
      </w:pPr>
      <w:rPr>
        <w:rFonts w:ascii="Wingdings" w:hAnsi="Wingdings" w:hint="default"/>
      </w:rPr>
    </w:lvl>
    <w:lvl w:ilvl="3" w:tplc="08090001" w:tentative="1">
      <w:start w:val="1"/>
      <w:numFmt w:val="bullet"/>
      <w:lvlText w:val=""/>
      <w:lvlJc w:val="left"/>
      <w:pPr>
        <w:ind w:left="3664" w:hanging="360"/>
      </w:pPr>
      <w:rPr>
        <w:rFonts w:ascii="Symbol" w:hAnsi="Symbol" w:hint="default"/>
      </w:rPr>
    </w:lvl>
    <w:lvl w:ilvl="4" w:tplc="08090003" w:tentative="1">
      <w:start w:val="1"/>
      <w:numFmt w:val="bullet"/>
      <w:lvlText w:val="o"/>
      <w:lvlJc w:val="left"/>
      <w:pPr>
        <w:ind w:left="4384" w:hanging="360"/>
      </w:pPr>
      <w:rPr>
        <w:rFonts w:ascii="Courier New" w:hAnsi="Courier New" w:cs="Courier New" w:hint="default"/>
      </w:rPr>
    </w:lvl>
    <w:lvl w:ilvl="5" w:tplc="08090005" w:tentative="1">
      <w:start w:val="1"/>
      <w:numFmt w:val="bullet"/>
      <w:lvlText w:val=""/>
      <w:lvlJc w:val="left"/>
      <w:pPr>
        <w:ind w:left="5104" w:hanging="360"/>
      </w:pPr>
      <w:rPr>
        <w:rFonts w:ascii="Wingdings" w:hAnsi="Wingdings" w:hint="default"/>
      </w:rPr>
    </w:lvl>
    <w:lvl w:ilvl="6" w:tplc="08090001" w:tentative="1">
      <w:start w:val="1"/>
      <w:numFmt w:val="bullet"/>
      <w:lvlText w:val=""/>
      <w:lvlJc w:val="left"/>
      <w:pPr>
        <w:ind w:left="5824" w:hanging="360"/>
      </w:pPr>
      <w:rPr>
        <w:rFonts w:ascii="Symbol" w:hAnsi="Symbol" w:hint="default"/>
      </w:rPr>
    </w:lvl>
    <w:lvl w:ilvl="7" w:tplc="08090003" w:tentative="1">
      <w:start w:val="1"/>
      <w:numFmt w:val="bullet"/>
      <w:lvlText w:val="o"/>
      <w:lvlJc w:val="left"/>
      <w:pPr>
        <w:ind w:left="6544" w:hanging="360"/>
      </w:pPr>
      <w:rPr>
        <w:rFonts w:ascii="Courier New" w:hAnsi="Courier New" w:cs="Courier New" w:hint="default"/>
      </w:rPr>
    </w:lvl>
    <w:lvl w:ilvl="8" w:tplc="08090005" w:tentative="1">
      <w:start w:val="1"/>
      <w:numFmt w:val="bullet"/>
      <w:lvlText w:val=""/>
      <w:lvlJc w:val="left"/>
      <w:pPr>
        <w:ind w:left="7264" w:hanging="360"/>
      </w:pPr>
      <w:rPr>
        <w:rFonts w:ascii="Wingdings" w:hAnsi="Wingdings" w:hint="default"/>
      </w:rPr>
    </w:lvl>
  </w:abstractNum>
  <w:abstractNum w:abstractNumId="260" w15:restartNumberingAfterBreak="0">
    <w:nsid w:val="535F21DD"/>
    <w:multiLevelType w:val="hybridMultilevel"/>
    <w:tmpl w:val="D8FE0CC8"/>
    <w:lvl w:ilvl="0" w:tplc="6D9A4B02">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1" w15:restartNumberingAfterBreak="0">
    <w:nsid w:val="53692EA9"/>
    <w:multiLevelType w:val="multilevel"/>
    <w:tmpl w:val="ACE8E4C6"/>
    <w:lvl w:ilvl="0">
      <w:start w:val="1"/>
      <w:numFmt w:val="bullet"/>
      <w:lvlText w:val=""/>
      <w:lvlJc w:val="left"/>
      <w:pPr>
        <w:ind w:left="1571" w:hanging="851"/>
      </w:pPr>
      <w:rPr>
        <w:rFonts w:ascii="Symbol" w:hAnsi="Symbol" w:hint="default"/>
      </w:rPr>
    </w:lvl>
    <w:lvl w:ilvl="1">
      <w:start w:val="1"/>
      <w:numFmt w:val="decimal"/>
      <w:lvlText w:val="1.%2"/>
      <w:lvlJc w:val="left"/>
      <w:pPr>
        <w:ind w:left="1288" w:hanging="284"/>
      </w:pPr>
      <w:rPr>
        <w:rFonts w:hint="default"/>
      </w:rPr>
    </w:lvl>
    <w:lvl w:ilvl="2">
      <w:start w:val="1"/>
      <w:numFmt w:val="decimal"/>
      <w:lvlText w:val="%1.%2.%3."/>
      <w:lvlJc w:val="left"/>
      <w:pPr>
        <w:ind w:left="1661" w:hanging="504"/>
      </w:pPr>
      <w:rPr>
        <w:rFonts w:hint="default"/>
      </w:rPr>
    </w:lvl>
    <w:lvl w:ilvl="3">
      <w:start w:val="1"/>
      <w:numFmt w:val="decimal"/>
      <w:lvlText w:val="%1.%2.%3.%4."/>
      <w:lvlJc w:val="left"/>
      <w:pPr>
        <w:ind w:left="2165" w:hanging="648"/>
      </w:pPr>
      <w:rPr>
        <w:rFonts w:hint="default"/>
      </w:rPr>
    </w:lvl>
    <w:lvl w:ilvl="4">
      <w:start w:val="1"/>
      <w:numFmt w:val="decimal"/>
      <w:lvlText w:val="%1.%2.%3.%4.%5."/>
      <w:lvlJc w:val="left"/>
      <w:pPr>
        <w:ind w:left="2669" w:hanging="792"/>
      </w:pPr>
      <w:rPr>
        <w:rFonts w:hint="default"/>
      </w:rPr>
    </w:lvl>
    <w:lvl w:ilvl="5">
      <w:start w:val="1"/>
      <w:numFmt w:val="decimal"/>
      <w:lvlText w:val="%1.%2.%3.%4.%5.%6."/>
      <w:lvlJc w:val="left"/>
      <w:pPr>
        <w:ind w:left="3173" w:hanging="936"/>
      </w:pPr>
      <w:rPr>
        <w:rFonts w:hint="default"/>
      </w:rPr>
    </w:lvl>
    <w:lvl w:ilvl="6">
      <w:start w:val="1"/>
      <w:numFmt w:val="decimal"/>
      <w:lvlText w:val="%1.%2.%3.%4.%5.%6.%7."/>
      <w:lvlJc w:val="left"/>
      <w:pPr>
        <w:ind w:left="3677" w:hanging="1080"/>
      </w:pPr>
      <w:rPr>
        <w:rFonts w:hint="default"/>
      </w:rPr>
    </w:lvl>
    <w:lvl w:ilvl="7">
      <w:start w:val="1"/>
      <w:numFmt w:val="decimal"/>
      <w:lvlText w:val="%1.%2.%3.%4.%5.%6.%7.%8."/>
      <w:lvlJc w:val="left"/>
      <w:pPr>
        <w:ind w:left="4181" w:hanging="1224"/>
      </w:pPr>
      <w:rPr>
        <w:rFonts w:hint="default"/>
      </w:rPr>
    </w:lvl>
    <w:lvl w:ilvl="8">
      <w:start w:val="1"/>
      <w:numFmt w:val="decimal"/>
      <w:lvlText w:val="%1.%2.%3.%4.%5.%6.%7.%8.%9."/>
      <w:lvlJc w:val="left"/>
      <w:pPr>
        <w:ind w:left="4757" w:hanging="1440"/>
      </w:pPr>
      <w:rPr>
        <w:rFonts w:hint="default"/>
      </w:rPr>
    </w:lvl>
  </w:abstractNum>
  <w:abstractNum w:abstractNumId="262" w15:restartNumberingAfterBreak="0">
    <w:nsid w:val="539B1BA1"/>
    <w:multiLevelType w:val="hybridMultilevel"/>
    <w:tmpl w:val="989E6FFE"/>
    <w:lvl w:ilvl="0" w:tplc="0809000F">
      <w:start w:val="1"/>
      <w:numFmt w:val="decimal"/>
      <w:lvlText w:val="%1."/>
      <w:lvlJc w:val="left"/>
      <w:pPr>
        <w:ind w:left="752" w:hanging="360"/>
      </w:pPr>
    </w:lvl>
    <w:lvl w:ilvl="1" w:tplc="08090019" w:tentative="1">
      <w:start w:val="1"/>
      <w:numFmt w:val="lowerLetter"/>
      <w:lvlText w:val="%2."/>
      <w:lvlJc w:val="left"/>
      <w:pPr>
        <w:ind w:left="1472" w:hanging="360"/>
      </w:pPr>
    </w:lvl>
    <w:lvl w:ilvl="2" w:tplc="0809001B" w:tentative="1">
      <w:start w:val="1"/>
      <w:numFmt w:val="lowerRoman"/>
      <w:lvlText w:val="%3."/>
      <w:lvlJc w:val="right"/>
      <w:pPr>
        <w:ind w:left="2192" w:hanging="180"/>
      </w:pPr>
    </w:lvl>
    <w:lvl w:ilvl="3" w:tplc="0809000F" w:tentative="1">
      <w:start w:val="1"/>
      <w:numFmt w:val="decimal"/>
      <w:lvlText w:val="%4."/>
      <w:lvlJc w:val="left"/>
      <w:pPr>
        <w:ind w:left="2912" w:hanging="360"/>
      </w:pPr>
    </w:lvl>
    <w:lvl w:ilvl="4" w:tplc="08090019" w:tentative="1">
      <w:start w:val="1"/>
      <w:numFmt w:val="lowerLetter"/>
      <w:lvlText w:val="%5."/>
      <w:lvlJc w:val="left"/>
      <w:pPr>
        <w:ind w:left="3632" w:hanging="360"/>
      </w:pPr>
    </w:lvl>
    <w:lvl w:ilvl="5" w:tplc="0809001B" w:tentative="1">
      <w:start w:val="1"/>
      <w:numFmt w:val="lowerRoman"/>
      <w:lvlText w:val="%6."/>
      <w:lvlJc w:val="right"/>
      <w:pPr>
        <w:ind w:left="4352" w:hanging="180"/>
      </w:pPr>
    </w:lvl>
    <w:lvl w:ilvl="6" w:tplc="0809000F" w:tentative="1">
      <w:start w:val="1"/>
      <w:numFmt w:val="decimal"/>
      <w:lvlText w:val="%7."/>
      <w:lvlJc w:val="left"/>
      <w:pPr>
        <w:ind w:left="5072" w:hanging="360"/>
      </w:pPr>
    </w:lvl>
    <w:lvl w:ilvl="7" w:tplc="08090019" w:tentative="1">
      <w:start w:val="1"/>
      <w:numFmt w:val="lowerLetter"/>
      <w:lvlText w:val="%8."/>
      <w:lvlJc w:val="left"/>
      <w:pPr>
        <w:ind w:left="5792" w:hanging="360"/>
      </w:pPr>
    </w:lvl>
    <w:lvl w:ilvl="8" w:tplc="0809001B" w:tentative="1">
      <w:start w:val="1"/>
      <w:numFmt w:val="lowerRoman"/>
      <w:lvlText w:val="%9."/>
      <w:lvlJc w:val="right"/>
      <w:pPr>
        <w:ind w:left="6512" w:hanging="180"/>
      </w:pPr>
    </w:lvl>
  </w:abstractNum>
  <w:abstractNum w:abstractNumId="263" w15:restartNumberingAfterBreak="0">
    <w:nsid w:val="540045EC"/>
    <w:multiLevelType w:val="hybridMultilevel"/>
    <w:tmpl w:val="5E5C62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4" w15:restartNumberingAfterBreak="0">
    <w:nsid w:val="5427304A"/>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5" w15:restartNumberingAfterBreak="0">
    <w:nsid w:val="549069B9"/>
    <w:multiLevelType w:val="multilevel"/>
    <w:tmpl w:val="37A4E0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6" w15:restartNumberingAfterBreak="0">
    <w:nsid w:val="54A1672A"/>
    <w:multiLevelType w:val="hybridMultilevel"/>
    <w:tmpl w:val="197629C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54C8448C"/>
    <w:multiLevelType w:val="multilevel"/>
    <w:tmpl w:val="CC3EFB9C"/>
    <w:lvl w:ilvl="0">
      <w:start w:val="4"/>
      <w:numFmt w:val="decimal"/>
      <w:lvlText w:val="%1"/>
      <w:lvlJc w:val="left"/>
      <w:pPr>
        <w:ind w:left="360" w:hanging="360"/>
      </w:pPr>
      <w:rPr>
        <w:rFonts w:hint="default"/>
      </w:rPr>
    </w:lvl>
    <w:lvl w:ilvl="1">
      <w:start w:val="1"/>
      <w:numFmt w:val="lowerLetter"/>
      <w:lvlText w:val="%2."/>
      <w:lvlJc w:val="left"/>
      <w:pPr>
        <w:ind w:left="36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8" w15:restartNumberingAfterBreak="0">
    <w:nsid w:val="55822650"/>
    <w:multiLevelType w:val="hybridMultilevel"/>
    <w:tmpl w:val="24808F0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55A56A81"/>
    <w:multiLevelType w:val="hybridMultilevel"/>
    <w:tmpl w:val="31D29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55B1238C"/>
    <w:multiLevelType w:val="hybridMultilevel"/>
    <w:tmpl w:val="B896DD4A"/>
    <w:lvl w:ilvl="0" w:tplc="08090019">
      <w:start w:val="1"/>
      <w:numFmt w:val="lowerLetter"/>
      <w:lvlText w:val="%1."/>
      <w:lvlJc w:val="left"/>
      <w:pPr>
        <w:ind w:left="959" w:hanging="360"/>
      </w:pPr>
    </w:lvl>
    <w:lvl w:ilvl="1" w:tplc="FFFFFFFF">
      <w:start w:val="1"/>
      <w:numFmt w:val="lowerRoman"/>
      <w:lvlText w:val="%2."/>
      <w:lvlJc w:val="right"/>
      <w:pPr>
        <w:ind w:left="1679" w:hanging="360"/>
      </w:pPr>
    </w:lvl>
    <w:lvl w:ilvl="2" w:tplc="FFFFFFFF">
      <w:start w:val="1"/>
      <w:numFmt w:val="lowerRoman"/>
      <w:lvlText w:val="%3."/>
      <w:lvlJc w:val="right"/>
      <w:pPr>
        <w:ind w:left="2399" w:hanging="180"/>
      </w:pPr>
    </w:lvl>
    <w:lvl w:ilvl="3" w:tplc="FFFFFFFF" w:tentative="1">
      <w:start w:val="1"/>
      <w:numFmt w:val="decimal"/>
      <w:lvlText w:val="%4."/>
      <w:lvlJc w:val="left"/>
      <w:pPr>
        <w:ind w:left="3119" w:hanging="360"/>
      </w:pPr>
    </w:lvl>
    <w:lvl w:ilvl="4" w:tplc="FFFFFFFF" w:tentative="1">
      <w:start w:val="1"/>
      <w:numFmt w:val="lowerLetter"/>
      <w:lvlText w:val="%5."/>
      <w:lvlJc w:val="left"/>
      <w:pPr>
        <w:ind w:left="3839" w:hanging="360"/>
      </w:pPr>
    </w:lvl>
    <w:lvl w:ilvl="5" w:tplc="FFFFFFFF" w:tentative="1">
      <w:start w:val="1"/>
      <w:numFmt w:val="lowerRoman"/>
      <w:lvlText w:val="%6."/>
      <w:lvlJc w:val="right"/>
      <w:pPr>
        <w:ind w:left="4559" w:hanging="180"/>
      </w:pPr>
    </w:lvl>
    <w:lvl w:ilvl="6" w:tplc="FFFFFFFF" w:tentative="1">
      <w:start w:val="1"/>
      <w:numFmt w:val="decimal"/>
      <w:lvlText w:val="%7."/>
      <w:lvlJc w:val="left"/>
      <w:pPr>
        <w:ind w:left="5279" w:hanging="360"/>
      </w:pPr>
    </w:lvl>
    <w:lvl w:ilvl="7" w:tplc="FFFFFFFF" w:tentative="1">
      <w:start w:val="1"/>
      <w:numFmt w:val="lowerLetter"/>
      <w:lvlText w:val="%8."/>
      <w:lvlJc w:val="left"/>
      <w:pPr>
        <w:ind w:left="5999" w:hanging="360"/>
      </w:pPr>
    </w:lvl>
    <w:lvl w:ilvl="8" w:tplc="FFFFFFFF" w:tentative="1">
      <w:start w:val="1"/>
      <w:numFmt w:val="lowerRoman"/>
      <w:lvlText w:val="%9."/>
      <w:lvlJc w:val="right"/>
      <w:pPr>
        <w:ind w:left="6719" w:hanging="180"/>
      </w:pPr>
    </w:lvl>
  </w:abstractNum>
  <w:abstractNum w:abstractNumId="271" w15:restartNumberingAfterBreak="0">
    <w:nsid w:val="55C52A2D"/>
    <w:multiLevelType w:val="multilevel"/>
    <w:tmpl w:val="D234CF6A"/>
    <w:lvl w:ilvl="0">
      <w:start w:val="1"/>
      <w:numFmt w:val="lowerLetter"/>
      <w:lvlText w:val="%1."/>
      <w:lvlJc w:val="left"/>
      <w:pPr>
        <w:ind w:left="1560" w:hanging="851"/>
      </w:pPr>
      <w:rPr>
        <w:rFonts w:hint="default"/>
        <w:b w:val="0"/>
      </w:rPr>
    </w:lvl>
    <w:lvl w:ilvl="1">
      <w:start w:val="1"/>
      <w:numFmt w:val="decimal"/>
      <w:lvlText w:val="%1.%2."/>
      <w:lvlJc w:val="left"/>
      <w:pPr>
        <w:ind w:left="1560" w:hanging="284"/>
      </w:pPr>
      <w:rPr>
        <w:rFonts w:hint="default"/>
      </w:rPr>
    </w:lvl>
    <w:lvl w:ilvl="2">
      <w:start w:val="1"/>
      <w:numFmt w:val="lowerRoman"/>
      <w:lvlText w:val="%3."/>
      <w:lvlJc w:val="right"/>
      <w:pPr>
        <w:ind w:left="2509" w:hanging="180"/>
      </w:pPr>
      <w:rPr>
        <w:rFonts w:hint="default"/>
      </w:rPr>
    </w:lvl>
    <w:lvl w:ilvl="3">
      <w:start w:val="1"/>
      <w:numFmt w:val="decimal"/>
      <w:lvlText w:val="%4."/>
      <w:lvlJc w:val="left"/>
      <w:pPr>
        <w:ind w:left="3229" w:hanging="360"/>
      </w:pPr>
      <w:rPr>
        <w:rFonts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272" w15:restartNumberingAfterBreak="0">
    <w:nsid w:val="55C812D6"/>
    <w:multiLevelType w:val="multilevel"/>
    <w:tmpl w:val="2A76771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3" w15:restartNumberingAfterBreak="0">
    <w:nsid w:val="560B2B0B"/>
    <w:multiLevelType w:val="hybridMultilevel"/>
    <w:tmpl w:val="6EA887F0"/>
    <w:lvl w:ilvl="0" w:tplc="08090017">
      <w:start w:val="1"/>
      <w:numFmt w:val="lowerLetter"/>
      <w:lvlText w:val="%1)"/>
      <w:lvlJc w:val="left"/>
      <w:pPr>
        <w:ind w:left="1211" w:hanging="360"/>
      </w:p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274" w15:restartNumberingAfterBreak="0">
    <w:nsid w:val="56442E3A"/>
    <w:multiLevelType w:val="hybridMultilevel"/>
    <w:tmpl w:val="42BEC31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573012F6"/>
    <w:multiLevelType w:val="hybridMultilevel"/>
    <w:tmpl w:val="F962AA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6" w15:restartNumberingAfterBreak="0">
    <w:nsid w:val="57DF5AA9"/>
    <w:multiLevelType w:val="hybridMultilevel"/>
    <w:tmpl w:val="B950DC04"/>
    <w:lvl w:ilvl="0" w:tplc="08090019">
      <w:start w:val="1"/>
      <w:numFmt w:val="lowerLetter"/>
      <w:lvlText w:val="%1."/>
      <w:lvlJc w:val="left"/>
      <w:pPr>
        <w:ind w:left="1401" w:hanging="360"/>
      </w:pPr>
    </w:lvl>
    <w:lvl w:ilvl="1" w:tplc="FFFFFFFF">
      <w:start w:val="1"/>
      <w:numFmt w:val="lowerLetter"/>
      <w:lvlText w:val="%2."/>
      <w:lvlJc w:val="left"/>
      <w:pPr>
        <w:ind w:left="2121" w:hanging="360"/>
      </w:pPr>
    </w:lvl>
    <w:lvl w:ilvl="2" w:tplc="FFFFFFFF" w:tentative="1">
      <w:start w:val="1"/>
      <w:numFmt w:val="lowerRoman"/>
      <w:lvlText w:val="%3."/>
      <w:lvlJc w:val="right"/>
      <w:pPr>
        <w:ind w:left="2841" w:hanging="180"/>
      </w:pPr>
    </w:lvl>
    <w:lvl w:ilvl="3" w:tplc="FFFFFFFF" w:tentative="1">
      <w:start w:val="1"/>
      <w:numFmt w:val="decimal"/>
      <w:lvlText w:val="%4."/>
      <w:lvlJc w:val="left"/>
      <w:pPr>
        <w:ind w:left="3561" w:hanging="360"/>
      </w:pPr>
    </w:lvl>
    <w:lvl w:ilvl="4" w:tplc="FFFFFFFF" w:tentative="1">
      <w:start w:val="1"/>
      <w:numFmt w:val="lowerLetter"/>
      <w:lvlText w:val="%5."/>
      <w:lvlJc w:val="left"/>
      <w:pPr>
        <w:ind w:left="4281" w:hanging="360"/>
      </w:pPr>
    </w:lvl>
    <w:lvl w:ilvl="5" w:tplc="FFFFFFFF" w:tentative="1">
      <w:start w:val="1"/>
      <w:numFmt w:val="lowerRoman"/>
      <w:lvlText w:val="%6."/>
      <w:lvlJc w:val="right"/>
      <w:pPr>
        <w:ind w:left="5001" w:hanging="180"/>
      </w:pPr>
    </w:lvl>
    <w:lvl w:ilvl="6" w:tplc="FFFFFFFF" w:tentative="1">
      <w:start w:val="1"/>
      <w:numFmt w:val="decimal"/>
      <w:lvlText w:val="%7."/>
      <w:lvlJc w:val="left"/>
      <w:pPr>
        <w:ind w:left="5721" w:hanging="360"/>
      </w:pPr>
    </w:lvl>
    <w:lvl w:ilvl="7" w:tplc="FFFFFFFF" w:tentative="1">
      <w:start w:val="1"/>
      <w:numFmt w:val="lowerLetter"/>
      <w:lvlText w:val="%8."/>
      <w:lvlJc w:val="left"/>
      <w:pPr>
        <w:ind w:left="6441" w:hanging="360"/>
      </w:pPr>
    </w:lvl>
    <w:lvl w:ilvl="8" w:tplc="FFFFFFFF" w:tentative="1">
      <w:start w:val="1"/>
      <w:numFmt w:val="lowerRoman"/>
      <w:lvlText w:val="%9."/>
      <w:lvlJc w:val="right"/>
      <w:pPr>
        <w:ind w:left="7161" w:hanging="180"/>
      </w:pPr>
    </w:lvl>
  </w:abstractNum>
  <w:abstractNum w:abstractNumId="277" w15:restartNumberingAfterBreak="0">
    <w:nsid w:val="58736ED2"/>
    <w:multiLevelType w:val="hybridMultilevel"/>
    <w:tmpl w:val="8DE4D868"/>
    <w:lvl w:ilvl="0" w:tplc="08090017">
      <w:start w:val="1"/>
      <w:numFmt w:val="lowerLetter"/>
      <w:lvlText w:val="%1)"/>
      <w:lvlJc w:val="left"/>
      <w:pPr>
        <w:ind w:left="1004" w:hanging="360"/>
      </w:p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78" w15:restartNumberingAfterBreak="0">
    <w:nsid w:val="58B84650"/>
    <w:multiLevelType w:val="hybridMultilevel"/>
    <w:tmpl w:val="7D5A5C48"/>
    <w:lvl w:ilvl="0" w:tplc="8946C2EC">
      <w:start w:val="1"/>
      <w:numFmt w:val="lowerRoman"/>
      <w:lvlText w:val="%1."/>
      <w:lvlJc w:val="right"/>
      <w:pPr>
        <w:ind w:left="1745" w:hanging="360"/>
      </w:pPr>
      <w:rPr>
        <w:b/>
        <w:bCs/>
      </w:rPr>
    </w:lvl>
    <w:lvl w:ilvl="1" w:tplc="08090019" w:tentative="1">
      <w:start w:val="1"/>
      <w:numFmt w:val="lowerLetter"/>
      <w:lvlText w:val="%2."/>
      <w:lvlJc w:val="left"/>
      <w:pPr>
        <w:ind w:left="2465" w:hanging="360"/>
      </w:pPr>
    </w:lvl>
    <w:lvl w:ilvl="2" w:tplc="0809001B" w:tentative="1">
      <w:start w:val="1"/>
      <w:numFmt w:val="lowerRoman"/>
      <w:lvlText w:val="%3."/>
      <w:lvlJc w:val="right"/>
      <w:pPr>
        <w:ind w:left="3185" w:hanging="180"/>
      </w:pPr>
    </w:lvl>
    <w:lvl w:ilvl="3" w:tplc="0809000F" w:tentative="1">
      <w:start w:val="1"/>
      <w:numFmt w:val="decimal"/>
      <w:lvlText w:val="%4."/>
      <w:lvlJc w:val="left"/>
      <w:pPr>
        <w:ind w:left="3905" w:hanging="360"/>
      </w:pPr>
    </w:lvl>
    <w:lvl w:ilvl="4" w:tplc="08090019" w:tentative="1">
      <w:start w:val="1"/>
      <w:numFmt w:val="lowerLetter"/>
      <w:lvlText w:val="%5."/>
      <w:lvlJc w:val="left"/>
      <w:pPr>
        <w:ind w:left="4625" w:hanging="360"/>
      </w:pPr>
    </w:lvl>
    <w:lvl w:ilvl="5" w:tplc="0809001B" w:tentative="1">
      <w:start w:val="1"/>
      <w:numFmt w:val="lowerRoman"/>
      <w:lvlText w:val="%6."/>
      <w:lvlJc w:val="right"/>
      <w:pPr>
        <w:ind w:left="5345" w:hanging="180"/>
      </w:pPr>
    </w:lvl>
    <w:lvl w:ilvl="6" w:tplc="0809000F" w:tentative="1">
      <w:start w:val="1"/>
      <w:numFmt w:val="decimal"/>
      <w:lvlText w:val="%7."/>
      <w:lvlJc w:val="left"/>
      <w:pPr>
        <w:ind w:left="6065" w:hanging="360"/>
      </w:pPr>
    </w:lvl>
    <w:lvl w:ilvl="7" w:tplc="08090019" w:tentative="1">
      <w:start w:val="1"/>
      <w:numFmt w:val="lowerLetter"/>
      <w:lvlText w:val="%8."/>
      <w:lvlJc w:val="left"/>
      <w:pPr>
        <w:ind w:left="6785" w:hanging="360"/>
      </w:pPr>
    </w:lvl>
    <w:lvl w:ilvl="8" w:tplc="0809001B" w:tentative="1">
      <w:start w:val="1"/>
      <w:numFmt w:val="lowerRoman"/>
      <w:lvlText w:val="%9."/>
      <w:lvlJc w:val="right"/>
      <w:pPr>
        <w:ind w:left="7505" w:hanging="180"/>
      </w:pPr>
    </w:lvl>
  </w:abstractNum>
  <w:abstractNum w:abstractNumId="279" w15:restartNumberingAfterBreak="0">
    <w:nsid w:val="595B34A1"/>
    <w:multiLevelType w:val="multilevel"/>
    <w:tmpl w:val="5F5E19FA"/>
    <w:lvl w:ilvl="0">
      <w:start w:val="1"/>
      <w:numFmt w:val="decimal"/>
      <w:lvlText w:val="7.%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280" w15:restartNumberingAfterBreak="0">
    <w:nsid w:val="5974086D"/>
    <w:multiLevelType w:val="hybridMultilevel"/>
    <w:tmpl w:val="FBFCB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59E02C62"/>
    <w:multiLevelType w:val="multilevel"/>
    <w:tmpl w:val="D57225F4"/>
    <w:lvl w:ilvl="0">
      <w:start w:val="1"/>
      <w:numFmt w:val="bullet"/>
      <w:lvlText w:val=""/>
      <w:lvlJc w:val="left"/>
      <w:pPr>
        <w:ind w:left="1571" w:hanging="851"/>
      </w:pPr>
      <w:rPr>
        <w:rFonts w:ascii="Symbol" w:hAnsi="Symbol" w:hint="default"/>
        <w:b w:val="0"/>
      </w:rPr>
    </w:lvl>
    <w:lvl w:ilvl="1">
      <w:start w:val="1"/>
      <w:numFmt w:val="decimal"/>
      <w:lvlText w:val="%1.%2."/>
      <w:lvlJc w:val="left"/>
      <w:pPr>
        <w:ind w:left="1571" w:hanging="284"/>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82" w15:restartNumberingAfterBreak="0">
    <w:nsid w:val="5B2F54FB"/>
    <w:multiLevelType w:val="hybridMultilevel"/>
    <w:tmpl w:val="7910EEF8"/>
    <w:lvl w:ilvl="0" w:tplc="FFFFFFFF">
      <w:start w:val="1"/>
      <w:numFmt w:val="lowerLetter"/>
      <w:lvlText w:val="%1."/>
      <w:lvlJc w:val="left"/>
      <w:pPr>
        <w:ind w:left="720" w:hanging="360"/>
      </w:pPr>
    </w:lvl>
    <w:lvl w:ilvl="1" w:tplc="0809001B">
      <w:start w:val="1"/>
      <w:numFmt w:val="lowerRoman"/>
      <w:lvlText w:val="%2."/>
      <w:lvlJc w:val="right"/>
      <w:pPr>
        <w:ind w:left="23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5BA21389"/>
    <w:multiLevelType w:val="hybridMultilevel"/>
    <w:tmpl w:val="E4BED5E4"/>
    <w:lvl w:ilvl="0" w:tplc="FFFFFFFF">
      <w:start w:val="1"/>
      <w:numFmt w:val="lowerLetter"/>
      <w:lvlText w:val="%1."/>
      <w:lvlJc w:val="left"/>
      <w:pPr>
        <w:ind w:left="720" w:hanging="360"/>
      </w:pPr>
    </w:lvl>
    <w:lvl w:ilvl="1" w:tplc="0809001B">
      <w:start w:val="1"/>
      <w:numFmt w:val="lowerRoman"/>
      <w:lvlText w:val="%2."/>
      <w:lvlJc w:val="right"/>
      <w:pPr>
        <w:ind w:left="108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5BE647D4"/>
    <w:multiLevelType w:val="hybridMultilevel"/>
    <w:tmpl w:val="8A6489FA"/>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5" w15:restartNumberingAfterBreak="0">
    <w:nsid w:val="5C8532E2"/>
    <w:multiLevelType w:val="hybridMultilevel"/>
    <w:tmpl w:val="27C062F6"/>
    <w:lvl w:ilvl="0" w:tplc="F732ED8E">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5C975A49"/>
    <w:multiLevelType w:val="multilevel"/>
    <w:tmpl w:val="D2DE3FB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7" w15:restartNumberingAfterBreak="0">
    <w:nsid w:val="5CB7331F"/>
    <w:multiLevelType w:val="hybridMultilevel"/>
    <w:tmpl w:val="53CACCFC"/>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5CC23B27"/>
    <w:multiLevelType w:val="hybridMultilevel"/>
    <w:tmpl w:val="F63038B0"/>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9" w15:restartNumberingAfterBreak="0">
    <w:nsid w:val="5CEC174A"/>
    <w:multiLevelType w:val="hybridMultilevel"/>
    <w:tmpl w:val="E54C39A8"/>
    <w:lvl w:ilvl="0" w:tplc="72B28892">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0" w15:restartNumberingAfterBreak="0">
    <w:nsid w:val="5D350667"/>
    <w:multiLevelType w:val="multilevel"/>
    <w:tmpl w:val="D6EEFD76"/>
    <w:lvl w:ilvl="0">
      <w:start w:val="4"/>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1" w15:restartNumberingAfterBreak="0">
    <w:nsid w:val="5E372415"/>
    <w:multiLevelType w:val="hybridMultilevel"/>
    <w:tmpl w:val="5686AC6C"/>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5E4555C7"/>
    <w:multiLevelType w:val="hybridMultilevel"/>
    <w:tmpl w:val="E5FA6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3" w15:restartNumberingAfterBreak="0">
    <w:nsid w:val="5E7E535C"/>
    <w:multiLevelType w:val="hybridMultilevel"/>
    <w:tmpl w:val="6068C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5EAB03BB"/>
    <w:multiLevelType w:val="multilevel"/>
    <w:tmpl w:val="E4CADE90"/>
    <w:lvl w:ilvl="0">
      <w:start w:val="1"/>
      <w:numFmt w:val="decimal"/>
      <w:lvlText w:val="%1."/>
      <w:lvlJc w:val="left"/>
      <w:pPr>
        <w:ind w:left="720" w:hanging="360"/>
      </w:pPr>
    </w:lvl>
    <w:lvl w:ilvl="1">
      <w:start w:val="1"/>
      <w:numFmt w:val="decimal"/>
      <w:isLgl/>
      <w:lvlText w:val="%1.%2"/>
      <w:lvlJc w:val="left"/>
      <w:pPr>
        <w:ind w:left="720" w:hanging="360"/>
      </w:pPr>
      <w:rPr>
        <w:rFonts w:hint="default"/>
        <w:b w:val="0"/>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5" w15:restartNumberingAfterBreak="0">
    <w:nsid w:val="5ED25F9B"/>
    <w:multiLevelType w:val="hybridMultilevel"/>
    <w:tmpl w:val="09B828D0"/>
    <w:lvl w:ilvl="0" w:tplc="08090017">
      <w:start w:val="1"/>
      <w:numFmt w:val="lowerLetter"/>
      <w:lvlText w:val="%1)"/>
      <w:lvlJc w:val="left"/>
      <w:pPr>
        <w:ind w:left="1211" w:hanging="360"/>
      </w:p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296" w15:restartNumberingAfterBreak="0">
    <w:nsid w:val="5F894F05"/>
    <w:multiLevelType w:val="hybridMultilevel"/>
    <w:tmpl w:val="3A98499E"/>
    <w:lvl w:ilvl="0" w:tplc="08090017">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7" w15:restartNumberingAfterBreak="0">
    <w:nsid w:val="5F9C35DC"/>
    <w:multiLevelType w:val="multilevel"/>
    <w:tmpl w:val="F61AEE3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8" w15:restartNumberingAfterBreak="0">
    <w:nsid w:val="5FE531B6"/>
    <w:multiLevelType w:val="hybridMultilevel"/>
    <w:tmpl w:val="4C04B824"/>
    <w:lvl w:ilvl="0" w:tplc="FFFFFFFF">
      <w:start w:val="1"/>
      <w:numFmt w:val="lowerLetter"/>
      <w:lvlText w:val="%1."/>
      <w:lvlJc w:val="left"/>
      <w:pPr>
        <w:ind w:left="720" w:hanging="360"/>
      </w:pPr>
    </w:lvl>
    <w:lvl w:ilvl="1" w:tplc="0809001B">
      <w:start w:val="1"/>
      <w:numFmt w:val="lowerRoman"/>
      <w:lvlText w:val="%2."/>
      <w:lvlJc w:val="right"/>
      <w:pPr>
        <w:ind w:left="72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60B30083"/>
    <w:multiLevelType w:val="hybridMultilevel"/>
    <w:tmpl w:val="E3860EEC"/>
    <w:lvl w:ilvl="0" w:tplc="AC745CD6">
      <w:numFmt w:val="bullet"/>
      <w:lvlText w:val=""/>
      <w:lvlJc w:val="left"/>
      <w:pPr>
        <w:ind w:left="720" w:hanging="360"/>
      </w:pPr>
      <w:rPr>
        <w:rFonts w:ascii="Symbol" w:eastAsia="CIDFont+F4"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612228FF"/>
    <w:multiLevelType w:val="hybridMultilevel"/>
    <w:tmpl w:val="58F8B6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1" w15:restartNumberingAfterBreak="0">
    <w:nsid w:val="614F53C0"/>
    <w:multiLevelType w:val="hybridMultilevel"/>
    <w:tmpl w:val="B366031C"/>
    <w:lvl w:ilvl="0" w:tplc="08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2" w15:restartNumberingAfterBreak="0">
    <w:nsid w:val="62300D35"/>
    <w:multiLevelType w:val="hybridMultilevel"/>
    <w:tmpl w:val="9BE41BFC"/>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3" w15:restartNumberingAfterBreak="0">
    <w:nsid w:val="6241305B"/>
    <w:multiLevelType w:val="hybridMultilevel"/>
    <w:tmpl w:val="D8BA16BC"/>
    <w:lvl w:ilvl="0" w:tplc="08090019">
      <w:start w:val="1"/>
      <w:numFmt w:val="lowerLetter"/>
      <w:lvlText w:val="%1."/>
      <w:lvlJc w:val="left"/>
      <w:pPr>
        <w:ind w:left="1080" w:hanging="360"/>
      </w:pPr>
    </w:lvl>
    <w:lvl w:ilvl="1" w:tplc="819CB732">
      <w:start w:val="1"/>
      <w:numFmt w:val="lowerLetter"/>
      <w:lvlText w:val="%2)"/>
      <w:lvlJc w:val="left"/>
      <w:pPr>
        <w:ind w:left="2160" w:hanging="720"/>
      </w:pPr>
      <w:rPr>
        <w:rFonts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4" w15:restartNumberingAfterBreak="0">
    <w:nsid w:val="62B17E8F"/>
    <w:multiLevelType w:val="hybridMultilevel"/>
    <w:tmpl w:val="93407266"/>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63225206"/>
    <w:multiLevelType w:val="multilevel"/>
    <w:tmpl w:val="0156BBF4"/>
    <w:lvl w:ilvl="0">
      <w:start w:val="1"/>
      <w:numFmt w:val="decimal"/>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6" w15:restartNumberingAfterBreak="0">
    <w:nsid w:val="63B61532"/>
    <w:multiLevelType w:val="hybridMultilevel"/>
    <w:tmpl w:val="40E04CDA"/>
    <w:lvl w:ilvl="0" w:tplc="08090019">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63DA5E41"/>
    <w:multiLevelType w:val="hybridMultilevel"/>
    <w:tmpl w:val="3C54E8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8" w15:restartNumberingAfterBreak="0">
    <w:nsid w:val="64241220"/>
    <w:multiLevelType w:val="hybridMultilevel"/>
    <w:tmpl w:val="1C9A9D0A"/>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645F6459"/>
    <w:multiLevelType w:val="multilevel"/>
    <w:tmpl w:val="77D00D02"/>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0" w15:restartNumberingAfterBreak="0">
    <w:nsid w:val="64AB3DE9"/>
    <w:multiLevelType w:val="multilevel"/>
    <w:tmpl w:val="50C2A1EA"/>
    <w:lvl w:ilvl="0">
      <w:start w:val="1"/>
      <w:numFmt w:val="decimal"/>
      <w:lvlText w:val="%1)"/>
      <w:lvlJc w:val="left"/>
      <w:pPr>
        <w:ind w:left="360" w:hanging="360"/>
      </w:pPr>
      <w:rPr>
        <w:rFonts w:ascii="Arial" w:eastAsiaTheme="minorHAnsi" w:hAnsi="Arial" w:cs="Arial"/>
      </w:r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1" w15:restartNumberingAfterBreak="0">
    <w:nsid w:val="653F5E4C"/>
    <w:multiLevelType w:val="hybridMultilevel"/>
    <w:tmpl w:val="A020678A"/>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2" w15:restartNumberingAfterBreak="0">
    <w:nsid w:val="664665D9"/>
    <w:multiLevelType w:val="hybridMultilevel"/>
    <w:tmpl w:val="18FCC1C0"/>
    <w:lvl w:ilvl="0" w:tplc="D9F41DC2">
      <w:start w:val="16"/>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3" w15:restartNumberingAfterBreak="0">
    <w:nsid w:val="66540087"/>
    <w:multiLevelType w:val="hybridMultilevel"/>
    <w:tmpl w:val="D4E4BCC4"/>
    <w:lvl w:ilvl="0" w:tplc="0809001B">
      <w:start w:val="1"/>
      <w:numFmt w:val="lowerRoman"/>
      <w:lvlText w:val="%1."/>
      <w:lvlJc w:val="righ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4" w15:restartNumberingAfterBreak="0">
    <w:nsid w:val="666D4174"/>
    <w:multiLevelType w:val="hybridMultilevel"/>
    <w:tmpl w:val="DB0E687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15" w15:restartNumberingAfterBreak="0">
    <w:nsid w:val="667A2F6D"/>
    <w:multiLevelType w:val="hybridMultilevel"/>
    <w:tmpl w:val="9E8AB7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67D82817"/>
    <w:multiLevelType w:val="hybridMultilevel"/>
    <w:tmpl w:val="69CC470C"/>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67D93A3E"/>
    <w:multiLevelType w:val="multilevel"/>
    <w:tmpl w:val="AD6A5148"/>
    <w:lvl w:ilvl="0">
      <w:start w:val="1"/>
      <w:numFmt w:val="decimal"/>
      <w:lvlText w:val="3.%1"/>
      <w:lvlJc w:val="left"/>
      <w:pPr>
        <w:ind w:left="851" w:hanging="851"/>
      </w:pPr>
      <w:rPr>
        <w:rFonts w:hint="default"/>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318" w15:restartNumberingAfterBreak="0">
    <w:nsid w:val="68455B7A"/>
    <w:multiLevelType w:val="multilevel"/>
    <w:tmpl w:val="3978FB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9" w15:restartNumberingAfterBreak="0">
    <w:nsid w:val="6873491B"/>
    <w:multiLevelType w:val="hybridMultilevel"/>
    <w:tmpl w:val="9FC24268"/>
    <w:lvl w:ilvl="0" w:tplc="08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0" w15:restartNumberingAfterBreak="0">
    <w:nsid w:val="691520B0"/>
    <w:multiLevelType w:val="hybridMultilevel"/>
    <w:tmpl w:val="D9C641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69D1487E"/>
    <w:multiLevelType w:val="hybridMultilevel"/>
    <w:tmpl w:val="7D76B388"/>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2" w15:restartNumberingAfterBreak="0">
    <w:nsid w:val="69F65614"/>
    <w:multiLevelType w:val="hybridMultilevel"/>
    <w:tmpl w:val="A0F2DEFA"/>
    <w:lvl w:ilvl="0" w:tplc="08090017">
      <w:start w:val="1"/>
      <w:numFmt w:val="lowerLetter"/>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323" w15:restartNumberingAfterBreak="0">
    <w:nsid w:val="6A256040"/>
    <w:multiLevelType w:val="hybridMultilevel"/>
    <w:tmpl w:val="6A5E008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6A690F5A"/>
    <w:multiLevelType w:val="hybridMultilevel"/>
    <w:tmpl w:val="3F16A688"/>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5" w15:restartNumberingAfterBreak="0">
    <w:nsid w:val="6A755D83"/>
    <w:multiLevelType w:val="hybridMultilevel"/>
    <w:tmpl w:val="62E465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6" w15:restartNumberingAfterBreak="0">
    <w:nsid w:val="6A7C6DB5"/>
    <w:multiLevelType w:val="multilevel"/>
    <w:tmpl w:val="2668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6A7D0352"/>
    <w:multiLevelType w:val="hybridMultilevel"/>
    <w:tmpl w:val="0C600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6AD66FF0"/>
    <w:multiLevelType w:val="multilevel"/>
    <w:tmpl w:val="CB1A4D66"/>
    <w:lvl w:ilvl="0">
      <w:start w:val="1"/>
      <w:numFmt w:val="decimal"/>
      <w:lvlText w:val="11.%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9" w15:restartNumberingAfterBreak="0">
    <w:nsid w:val="6B101198"/>
    <w:multiLevelType w:val="multilevel"/>
    <w:tmpl w:val="3B686668"/>
    <w:lvl w:ilvl="0">
      <w:start w:val="1"/>
      <w:numFmt w:val="decimal"/>
      <w:lvlText w:val="%1)"/>
      <w:lvlJc w:val="left"/>
      <w:pPr>
        <w:ind w:left="360" w:hanging="360"/>
      </w:pPr>
      <w:rPr>
        <w:rFonts w:ascii="Arial" w:eastAsiaTheme="minorHAnsi" w:hAnsi="Arial" w:cs="Arial"/>
      </w:r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0" w15:restartNumberingAfterBreak="0">
    <w:nsid w:val="6C1B2161"/>
    <w:multiLevelType w:val="hybridMultilevel"/>
    <w:tmpl w:val="67ACB246"/>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31" w15:restartNumberingAfterBreak="0">
    <w:nsid w:val="6C484333"/>
    <w:multiLevelType w:val="multilevel"/>
    <w:tmpl w:val="EF56660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6CAD6F6B"/>
    <w:multiLevelType w:val="multilevel"/>
    <w:tmpl w:val="F6640332"/>
    <w:lvl w:ilvl="0">
      <w:start w:val="1"/>
      <w:numFmt w:val="decimal"/>
      <w:lvlText w:val="10.%1"/>
      <w:lvlJc w:val="left"/>
      <w:pPr>
        <w:ind w:left="851" w:hanging="851"/>
      </w:pPr>
      <w:rPr>
        <w:rFonts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333" w15:restartNumberingAfterBreak="0">
    <w:nsid w:val="6CC62BE9"/>
    <w:multiLevelType w:val="hybridMultilevel"/>
    <w:tmpl w:val="52B8D244"/>
    <w:lvl w:ilvl="0" w:tplc="08090019">
      <w:start w:val="1"/>
      <w:numFmt w:val="lowerLetter"/>
      <w:lvlText w:val="%1."/>
      <w:lvlJc w:val="left"/>
      <w:pPr>
        <w:ind w:left="1311" w:hanging="360"/>
      </w:pPr>
    </w:lvl>
    <w:lvl w:ilvl="1" w:tplc="1BBC75B2">
      <w:start w:val="1"/>
      <w:numFmt w:val="lowerLetter"/>
      <w:lvlText w:val="%2."/>
      <w:lvlJc w:val="left"/>
      <w:pPr>
        <w:ind w:left="2031" w:hanging="360"/>
      </w:pPr>
      <w:rPr>
        <w:b/>
        <w:bCs/>
      </w:rPr>
    </w:lvl>
    <w:lvl w:ilvl="2" w:tplc="0809001B" w:tentative="1">
      <w:start w:val="1"/>
      <w:numFmt w:val="lowerRoman"/>
      <w:lvlText w:val="%3."/>
      <w:lvlJc w:val="right"/>
      <w:pPr>
        <w:ind w:left="2751" w:hanging="180"/>
      </w:pPr>
    </w:lvl>
    <w:lvl w:ilvl="3" w:tplc="0809000F" w:tentative="1">
      <w:start w:val="1"/>
      <w:numFmt w:val="decimal"/>
      <w:lvlText w:val="%4."/>
      <w:lvlJc w:val="left"/>
      <w:pPr>
        <w:ind w:left="3471" w:hanging="360"/>
      </w:pPr>
    </w:lvl>
    <w:lvl w:ilvl="4" w:tplc="08090019" w:tentative="1">
      <w:start w:val="1"/>
      <w:numFmt w:val="lowerLetter"/>
      <w:lvlText w:val="%5."/>
      <w:lvlJc w:val="left"/>
      <w:pPr>
        <w:ind w:left="4191" w:hanging="360"/>
      </w:pPr>
    </w:lvl>
    <w:lvl w:ilvl="5" w:tplc="0809001B" w:tentative="1">
      <w:start w:val="1"/>
      <w:numFmt w:val="lowerRoman"/>
      <w:lvlText w:val="%6."/>
      <w:lvlJc w:val="right"/>
      <w:pPr>
        <w:ind w:left="4911" w:hanging="180"/>
      </w:pPr>
    </w:lvl>
    <w:lvl w:ilvl="6" w:tplc="0809000F" w:tentative="1">
      <w:start w:val="1"/>
      <w:numFmt w:val="decimal"/>
      <w:lvlText w:val="%7."/>
      <w:lvlJc w:val="left"/>
      <w:pPr>
        <w:ind w:left="5631" w:hanging="360"/>
      </w:pPr>
    </w:lvl>
    <w:lvl w:ilvl="7" w:tplc="08090019" w:tentative="1">
      <w:start w:val="1"/>
      <w:numFmt w:val="lowerLetter"/>
      <w:lvlText w:val="%8."/>
      <w:lvlJc w:val="left"/>
      <w:pPr>
        <w:ind w:left="6351" w:hanging="360"/>
      </w:pPr>
    </w:lvl>
    <w:lvl w:ilvl="8" w:tplc="0809001B" w:tentative="1">
      <w:start w:val="1"/>
      <w:numFmt w:val="lowerRoman"/>
      <w:lvlText w:val="%9."/>
      <w:lvlJc w:val="right"/>
      <w:pPr>
        <w:ind w:left="7071" w:hanging="180"/>
      </w:pPr>
    </w:lvl>
  </w:abstractNum>
  <w:abstractNum w:abstractNumId="334" w15:restartNumberingAfterBreak="0">
    <w:nsid w:val="6D541129"/>
    <w:multiLevelType w:val="hybridMultilevel"/>
    <w:tmpl w:val="093800AC"/>
    <w:lvl w:ilvl="0" w:tplc="08090017">
      <w:start w:val="1"/>
      <w:numFmt w:val="lowerLetter"/>
      <w:lvlText w:val="%1)"/>
      <w:lvlJc w:val="left"/>
      <w:pPr>
        <w:ind w:left="1211" w:hanging="360"/>
      </w:pPr>
      <w:rPr>
        <w:i w:val="0"/>
      </w:rPr>
    </w:lvl>
    <w:lvl w:ilvl="1" w:tplc="FFFFFFFF">
      <w:start w:val="1"/>
      <w:numFmt w:val="lowerLetter"/>
      <w:lvlText w:val="%2."/>
      <w:lvlJc w:val="left"/>
      <w:pPr>
        <w:ind w:left="1931" w:hanging="360"/>
      </w:pPr>
    </w:lvl>
    <w:lvl w:ilvl="2" w:tplc="FFFFFFFF">
      <w:start w:val="1"/>
      <w:numFmt w:val="lowerRoman"/>
      <w:lvlText w:val="%3."/>
      <w:lvlJc w:val="right"/>
      <w:pPr>
        <w:ind w:left="2651" w:hanging="180"/>
      </w:pPr>
    </w:lvl>
    <w:lvl w:ilvl="3" w:tplc="FFFFFFFF">
      <w:start w:val="1"/>
      <w:numFmt w:val="decimal"/>
      <w:lvlText w:val="%4."/>
      <w:lvlJc w:val="left"/>
      <w:pPr>
        <w:ind w:left="3371" w:hanging="360"/>
      </w:pPr>
    </w:lvl>
    <w:lvl w:ilvl="4" w:tplc="FFFFFFFF">
      <w:start w:val="1"/>
      <w:numFmt w:val="lowerLetter"/>
      <w:lvlText w:val="%5."/>
      <w:lvlJc w:val="left"/>
      <w:pPr>
        <w:ind w:left="4091" w:hanging="360"/>
      </w:pPr>
    </w:lvl>
    <w:lvl w:ilvl="5" w:tplc="FFFFFFFF">
      <w:start w:val="1"/>
      <w:numFmt w:val="lowerRoman"/>
      <w:lvlText w:val="%6."/>
      <w:lvlJc w:val="right"/>
      <w:pPr>
        <w:ind w:left="4811" w:hanging="180"/>
      </w:pPr>
    </w:lvl>
    <w:lvl w:ilvl="6" w:tplc="FFFFFFFF">
      <w:start w:val="1"/>
      <w:numFmt w:val="decimal"/>
      <w:lvlText w:val="%7."/>
      <w:lvlJc w:val="left"/>
      <w:pPr>
        <w:ind w:left="5531" w:hanging="360"/>
      </w:pPr>
    </w:lvl>
    <w:lvl w:ilvl="7" w:tplc="FFFFFFFF">
      <w:start w:val="1"/>
      <w:numFmt w:val="lowerLetter"/>
      <w:lvlText w:val="%8."/>
      <w:lvlJc w:val="left"/>
      <w:pPr>
        <w:ind w:left="6251" w:hanging="360"/>
      </w:pPr>
    </w:lvl>
    <w:lvl w:ilvl="8" w:tplc="FFFFFFFF">
      <w:start w:val="1"/>
      <w:numFmt w:val="lowerRoman"/>
      <w:lvlText w:val="%9."/>
      <w:lvlJc w:val="right"/>
      <w:pPr>
        <w:ind w:left="6971" w:hanging="180"/>
      </w:pPr>
    </w:lvl>
  </w:abstractNum>
  <w:abstractNum w:abstractNumId="335" w15:restartNumberingAfterBreak="0">
    <w:nsid w:val="6D621AA2"/>
    <w:multiLevelType w:val="hybridMultilevel"/>
    <w:tmpl w:val="D9201B2C"/>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6D8D7DF4"/>
    <w:multiLevelType w:val="hybridMultilevel"/>
    <w:tmpl w:val="490CC0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7" w15:restartNumberingAfterBreak="0">
    <w:nsid w:val="6E0048A6"/>
    <w:multiLevelType w:val="hybridMultilevel"/>
    <w:tmpl w:val="9E467AB8"/>
    <w:lvl w:ilvl="0" w:tplc="08090017">
      <w:start w:val="1"/>
      <w:numFmt w:val="lowerLetter"/>
      <w:lvlText w:val="%1)"/>
      <w:lvlJc w:val="left"/>
      <w:pPr>
        <w:ind w:left="1069" w:hanging="360"/>
      </w:p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38" w15:restartNumberingAfterBreak="0">
    <w:nsid w:val="6E7552B9"/>
    <w:multiLevelType w:val="hybridMultilevel"/>
    <w:tmpl w:val="81786E6C"/>
    <w:lvl w:ilvl="0" w:tplc="08090017">
      <w:start w:val="1"/>
      <w:numFmt w:val="lowerLetter"/>
      <w:lvlText w:val="%1)"/>
      <w:lvlJc w:val="left"/>
      <w:pPr>
        <w:ind w:left="1789" w:hanging="360"/>
      </w:pPr>
      <w:rPr>
        <w:rFonts w:hint="default"/>
      </w:rPr>
    </w:lvl>
    <w:lvl w:ilvl="1" w:tplc="FFFFFFFF" w:tentative="1">
      <w:start w:val="1"/>
      <w:numFmt w:val="bullet"/>
      <w:lvlText w:val="o"/>
      <w:lvlJc w:val="left"/>
      <w:pPr>
        <w:ind w:left="2509" w:hanging="360"/>
      </w:pPr>
      <w:rPr>
        <w:rFonts w:ascii="Courier New" w:hAnsi="Courier New" w:cs="Courier New" w:hint="default"/>
      </w:rPr>
    </w:lvl>
    <w:lvl w:ilvl="2" w:tplc="FFFFFFFF" w:tentative="1">
      <w:start w:val="1"/>
      <w:numFmt w:val="bullet"/>
      <w:lvlText w:val=""/>
      <w:lvlJc w:val="left"/>
      <w:pPr>
        <w:ind w:left="3229" w:hanging="360"/>
      </w:pPr>
      <w:rPr>
        <w:rFonts w:ascii="Wingdings" w:hAnsi="Wingdings" w:hint="default"/>
      </w:rPr>
    </w:lvl>
    <w:lvl w:ilvl="3" w:tplc="FFFFFFFF" w:tentative="1">
      <w:start w:val="1"/>
      <w:numFmt w:val="bullet"/>
      <w:lvlText w:val=""/>
      <w:lvlJc w:val="left"/>
      <w:pPr>
        <w:ind w:left="3949" w:hanging="360"/>
      </w:pPr>
      <w:rPr>
        <w:rFonts w:ascii="Symbol" w:hAnsi="Symbol" w:hint="default"/>
      </w:rPr>
    </w:lvl>
    <w:lvl w:ilvl="4" w:tplc="FFFFFFFF" w:tentative="1">
      <w:start w:val="1"/>
      <w:numFmt w:val="bullet"/>
      <w:lvlText w:val="o"/>
      <w:lvlJc w:val="left"/>
      <w:pPr>
        <w:ind w:left="4669" w:hanging="360"/>
      </w:pPr>
      <w:rPr>
        <w:rFonts w:ascii="Courier New" w:hAnsi="Courier New" w:cs="Courier New" w:hint="default"/>
      </w:rPr>
    </w:lvl>
    <w:lvl w:ilvl="5" w:tplc="FFFFFFFF" w:tentative="1">
      <w:start w:val="1"/>
      <w:numFmt w:val="bullet"/>
      <w:lvlText w:val=""/>
      <w:lvlJc w:val="left"/>
      <w:pPr>
        <w:ind w:left="5389" w:hanging="360"/>
      </w:pPr>
      <w:rPr>
        <w:rFonts w:ascii="Wingdings" w:hAnsi="Wingdings" w:hint="default"/>
      </w:rPr>
    </w:lvl>
    <w:lvl w:ilvl="6" w:tplc="FFFFFFFF" w:tentative="1">
      <w:start w:val="1"/>
      <w:numFmt w:val="bullet"/>
      <w:lvlText w:val=""/>
      <w:lvlJc w:val="left"/>
      <w:pPr>
        <w:ind w:left="6109" w:hanging="360"/>
      </w:pPr>
      <w:rPr>
        <w:rFonts w:ascii="Symbol" w:hAnsi="Symbol" w:hint="default"/>
      </w:rPr>
    </w:lvl>
    <w:lvl w:ilvl="7" w:tplc="FFFFFFFF" w:tentative="1">
      <w:start w:val="1"/>
      <w:numFmt w:val="bullet"/>
      <w:lvlText w:val="o"/>
      <w:lvlJc w:val="left"/>
      <w:pPr>
        <w:ind w:left="6829" w:hanging="360"/>
      </w:pPr>
      <w:rPr>
        <w:rFonts w:ascii="Courier New" w:hAnsi="Courier New" w:cs="Courier New" w:hint="default"/>
      </w:rPr>
    </w:lvl>
    <w:lvl w:ilvl="8" w:tplc="FFFFFFFF" w:tentative="1">
      <w:start w:val="1"/>
      <w:numFmt w:val="bullet"/>
      <w:lvlText w:val=""/>
      <w:lvlJc w:val="left"/>
      <w:pPr>
        <w:ind w:left="7549" w:hanging="360"/>
      </w:pPr>
      <w:rPr>
        <w:rFonts w:ascii="Wingdings" w:hAnsi="Wingdings" w:hint="default"/>
      </w:rPr>
    </w:lvl>
  </w:abstractNum>
  <w:abstractNum w:abstractNumId="339" w15:restartNumberingAfterBreak="0">
    <w:nsid w:val="6E99439B"/>
    <w:multiLevelType w:val="hybridMultilevel"/>
    <w:tmpl w:val="B246CCB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40" w15:restartNumberingAfterBreak="0">
    <w:nsid w:val="6F154412"/>
    <w:multiLevelType w:val="hybridMultilevel"/>
    <w:tmpl w:val="46A0D524"/>
    <w:lvl w:ilvl="0" w:tplc="08090019">
      <w:start w:val="1"/>
      <w:numFmt w:val="lowerLetter"/>
      <w:lvlText w:val="%1."/>
      <w:lvlJc w:val="left"/>
      <w:pPr>
        <w:ind w:left="1080" w:hanging="360"/>
      </w:pPr>
    </w:lvl>
    <w:lvl w:ilvl="1" w:tplc="0809001B">
      <w:start w:val="1"/>
      <w:numFmt w:val="lowerRoman"/>
      <w:lvlText w:val="%2."/>
      <w:lvlJc w:val="righ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1" w15:restartNumberingAfterBreak="0">
    <w:nsid w:val="6F25270D"/>
    <w:multiLevelType w:val="hybridMultilevel"/>
    <w:tmpl w:val="C406A3AE"/>
    <w:lvl w:ilvl="0" w:tplc="0809000F">
      <w:start w:val="1"/>
      <w:numFmt w:val="decimal"/>
      <w:lvlText w:val="%1."/>
      <w:lvlJc w:val="left"/>
      <w:pPr>
        <w:ind w:left="720" w:hanging="360"/>
      </w:pPr>
      <w:rPr>
        <w:rFonts w:hint="default"/>
      </w:rPr>
    </w:lvl>
    <w:lvl w:ilvl="1" w:tplc="49EC4F30">
      <w:numFmt w:val="bullet"/>
      <w:lvlText w:val="-"/>
      <w:lvlJc w:val="left"/>
      <w:pPr>
        <w:ind w:left="1440" w:hanging="360"/>
      </w:pPr>
      <w:rPr>
        <w:rFonts w:ascii="Arial" w:eastAsiaTheme="minorHAnsi" w:hAnsi="Arial" w:cs="Arial"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6FC0760E"/>
    <w:multiLevelType w:val="hybridMultilevel"/>
    <w:tmpl w:val="9FD2E51E"/>
    <w:lvl w:ilvl="0" w:tplc="30A23AD8">
      <w:start w:val="1"/>
      <w:numFmt w:val="lowerLetter"/>
      <w:lvlText w:val="%1."/>
      <w:lvlJc w:val="left"/>
      <w:pPr>
        <w:ind w:left="1320" w:hanging="360"/>
      </w:pPr>
      <w:rPr>
        <w:b/>
        <w:bCs/>
      </w:rPr>
    </w:lvl>
    <w:lvl w:ilvl="1" w:tplc="FFFFFFFF" w:tentative="1">
      <w:start w:val="1"/>
      <w:numFmt w:val="lowerLetter"/>
      <w:lvlText w:val="%2."/>
      <w:lvlJc w:val="left"/>
      <w:pPr>
        <w:ind w:left="2040" w:hanging="360"/>
      </w:pPr>
    </w:lvl>
    <w:lvl w:ilvl="2" w:tplc="FFFFFFFF" w:tentative="1">
      <w:start w:val="1"/>
      <w:numFmt w:val="lowerRoman"/>
      <w:lvlText w:val="%3."/>
      <w:lvlJc w:val="right"/>
      <w:pPr>
        <w:ind w:left="2760" w:hanging="180"/>
      </w:pPr>
    </w:lvl>
    <w:lvl w:ilvl="3" w:tplc="FFFFFFFF" w:tentative="1">
      <w:start w:val="1"/>
      <w:numFmt w:val="decimal"/>
      <w:lvlText w:val="%4."/>
      <w:lvlJc w:val="left"/>
      <w:pPr>
        <w:ind w:left="3480" w:hanging="360"/>
      </w:pPr>
    </w:lvl>
    <w:lvl w:ilvl="4" w:tplc="FFFFFFFF" w:tentative="1">
      <w:start w:val="1"/>
      <w:numFmt w:val="lowerLetter"/>
      <w:lvlText w:val="%5."/>
      <w:lvlJc w:val="left"/>
      <w:pPr>
        <w:ind w:left="4200" w:hanging="360"/>
      </w:pPr>
    </w:lvl>
    <w:lvl w:ilvl="5" w:tplc="FFFFFFFF" w:tentative="1">
      <w:start w:val="1"/>
      <w:numFmt w:val="lowerRoman"/>
      <w:lvlText w:val="%6."/>
      <w:lvlJc w:val="right"/>
      <w:pPr>
        <w:ind w:left="4920" w:hanging="180"/>
      </w:pPr>
    </w:lvl>
    <w:lvl w:ilvl="6" w:tplc="FFFFFFFF" w:tentative="1">
      <w:start w:val="1"/>
      <w:numFmt w:val="decimal"/>
      <w:lvlText w:val="%7."/>
      <w:lvlJc w:val="left"/>
      <w:pPr>
        <w:ind w:left="5640" w:hanging="360"/>
      </w:pPr>
    </w:lvl>
    <w:lvl w:ilvl="7" w:tplc="FFFFFFFF" w:tentative="1">
      <w:start w:val="1"/>
      <w:numFmt w:val="lowerLetter"/>
      <w:lvlText w:val="%8."/>
      <w:lvlJc w:val="left"/>
      <w:pPr>
        <w:ind w:left="6360" w:hanging="360"/>
      </w:pPr>
    </w:lvl>
    <w:lvl w:ilvl="8" w:tplc="FFFFFFFF" w:tentative="1">
      <w:start w:val="1"/>
      <w:numFmt w:val="lowerRoman"/>
      <w:lvlText w:val="%9."/>
      <w:lvlJc w:val="right"/>
      <w:pPr>
        <w:ind w:left="7080" w:hanging="180"/>
      </w:pPr>
    </w:lvl>
  </w:abstractNum>
  <w:abstractNum w:abstractNumId="343" w15:restartNumberingAfterBreak="0">
    <w:nsid w:val="70F95F30"/>
    <w:multiLevelType w:val="multilevel"/>
    <w:tmpl w:val="C1986EC4"/>
    <w:lvl w:ilvl="0">
      <w:start w:val="13"/>
      <w:numFmt w:val="decimal"/>
      <w:lvlText w:val="%1."/>
      <w:lvlJc w:val="left"/>
      <w:pPr>
        <w:ind w:left="720" w:hanging="360"/>
      </w:pPr>
      <w:rPr>
        <w:rFonts w:hint="default"/>
      </w:rPr>
    </w:lvl>
    <w:lvl w:ilvl="1">
      <w:start w:val="7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4" w15:restartNumberingAfterBreak="0">
    <w:nsid w:val="71714D98"/>
    <w:multiLevelType w:val="multilevel"/>
    <w:tmpl w:val="220ED4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5" w15:restartNumberingAfterBreak="0">
    <w:nsid w:val="71B216F1"/>
    <w:multiLevelType w:val="hybridMultilevel"/>
    <w:tmpl w:val="AF4687E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6" w15:restartNumberingAfterBreak="0">
    <w:nsid w:val="71C432C6"/>
    <w:multiLevelType w:val="multilevel"/>
    <w:tmpl w:val="AA8E896E"/>
    <w:lvl w:ilvl="0">
      <w:start w:val="16"/>
      <w:numFmt w:val="decimal"/>
      <w:lvlText w:val="%1"/>
      <w:lvlJc w:val="left"/>
      <w:pPr>
        <w:ind w:left="390" w:hanging="390"/>
      </w:pPr>
      <w:rPr>
        <w:rFonts w:hint="default"/>
      </w:rPr>
    </w:lvl>
    <w:lvl w:ilvl="1">
      <w:start w:val="16"/>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7" w15:restartNumberingAfterBreak="0">
    <w:nsid w:val="72090351"/>
    <w:multiLevelType w:val="multilevel"/>
    <w:tmpl w:val="DBEEF8DC"/>
    <w:lvl w:ilvl="0">
      <w:start w:val="4"/>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8" w15:restartNumberingAfterBreak="0">
    <w:nsid w:val="721967B1"/>
    <w:multiLevelType w:val="multilevel"/>
    <w:tmpl w:val="FBA0D55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9" w15:restartNumberingAfterBreak="0">
    <w:nsid w:val="72242B30"/>
    <w:multiLevelType w:val="multilevel"/>
    <w:tmpl w:val="D9A2BA1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0" w15:restartNumberingAfterBreak="0">
    <w:nsid w:val="722E289D"/>
    <w:multiLevelType w:val="multilevel"/>
    <w:tmpl w:val="C706D6B4"/>
    <w:lvl w:ilvl="0">
      <w:start w:val="1"/>
      <w:numFmt w:val="decimal"/>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1" w15:restartNumberingAfterBreak="0">
    <w:nsid w:val="72711C5F"/>
    <w:multiLevelType w:val="hybridMultilevel"/>
    <w:tmpl w:val="A3707878"/>
    <w:lvl w:ilvl="0" w:tplc="08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2" w15:restartNumberingAfterBreak="0">
    <w:nsid w:val="72C42175"/>
    <w:multiLevelType w:val="hybridMultilevel"/>
    <w:tmpl w:val="7C7879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3" w15:restartNumberingAfterBreak="0">
    <w:nsid w:val="73723570"/>
    <w:multiLevelType w:val="hybridMultilevel"/>
    <w:tmpl w:val="B1942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739E4443"/>
    <w:multiLevelType w:val="multilevel"/>
    <w:tmpl w:val="308AAF6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5" w15:restartNumberingAfterBreak="0">
    <w:nsid w:val="742B62CC"/>
    <w:multiLevelType w:val="hybridMultilevel"/>
    <w:tmpl w:val="A66AD7B6"/>
    <w:lvl w:ilvl="0" w:tplc="FFFFFFFF">
      <w:start w:val="1"/>
      <w:numFmt w:val="decimal"/>
      <w:lvlText w:val="%1."/>
      <w:lvlJc w:val="left"/>
      <w:pPr>
        <w:ind w:left="720" w:hanging="360"/>
      </w:pPr>
    </w:lvl>
    <w:lvl w:ilvl="1" w:tplc="FFFFFFFF">
      <w:start w:val="1"/>
      <w:numFmt w:val="lowerRoman"/>
      <w:lvlText w:val="%2."/>
      <w:lvlJc w:val="right"/>
      <w:pPr>
        <w:ind w:left="2340" w:hanging="360"/>
      </w:pPr>
    </w:lvl>
    <w:lvl w:ilvl="2" w:tplc="08090001">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74A942F0"/>
    <w:multiLevelType w:val="hybridMultilevel"/>
    <w:tmpl w:val="51440548"/>
    <w:lvl w:ilvl="0" w:tplc="FFFFFFFF">
      <w:start w:val="1"/>
      <w:numFmt w:val="lowerLetter"/>
      <w:lvlText w:val="%1."/>
      <w:lvlJc w:val="left"/>
      <w:pPr>
        <w:ind w:left="720" w:hanging="360"/>
      </w:pPr>
    </w:lvl>
    <w:lvl w:ilvl="1" w:tplc="08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74C568B1"/>
    <w:multiLevelType w:val="hybridMultilevel"/>
    <w:tmpl w:val="28F8F9E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8" w15:restartNumberingAfterBreak="0">
    <w:nsid w:val="75447D52"/>
    <w:multiLevelType w:val="hybridMultilevel"/>
    <w:tmpl w:val="1A86F33C"/>
    <w:lvl w:ilvl="0" w:tplc="001A565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7594012D"/>
    <w:multiLevelType w:val="multilevel"/>
    <w:tmpl w:val="AA86582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0" w15:restartNumberingAfterBreak="0">
    <w:nsid w:val="75B91BDF"/>
    <w:multiLevelType w:val="hybridMultilevel"/>
    <w:tmpl w:val="E6CCCB7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1" w15:restartNumberingAfterBreak="0">
    <w:nsid w:val="75CB4AD8"/>
    <w:multiLevelType w:val="hybridMultilevel"/>
    <w:tmpl w:val="767E47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2" w15:restartNumberingAfterBreak="0">
    <w:nsid w:val="75DC410B"/>
    <w:multiLevelType w:val="hybridMultilevel"/>
    <w:tmpl w:val="E716CC0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3" w15:restartNumberingAfterBreak="0">
    <w:nsid w:val="76771137"/>
    <w:multiLevelType w:val="multilevel"/>
    <w:tmpl w:val="4EE29E62"/>
    <w:lvl w:ilvl="0">
      <w:start w:val="1"/>
      <w:numFmt w:val="bullet"/>
      <w:lvlText w:val=""/>
      <w:lvlJc w:val="left"/>
      <w:pPr>
        <w:ind w:left="1702" w:hanging="851"/>
      </w:pPr>
      <w:rPr>
        <w:rFonts w:ascii="Symbol" w:hAnsi="Symbol" w:hint="default"/>
      </w:rPr>
    </w:lvl>
    <w:lvl w:ilvl="1">
      <w:start w:val="1"/>
      <w:numFmt w:val="decimal"/>
      <w:lvlText w:val="1.%2"/>
      <w:lvlJc w:val="left"/>
      <w:pPr>
        <w:ind w:left="1419" w:hanging="284"/>
      </w:pPr>
      <w:rPr>
        <w:rFonts w:hint="default"/>
      </w:rPr>
    </w:lvl>
    <w:lvl w:ilvl="2">
      <w:start w:val="1"/>
      <w:numFmt w:val="decimal"/>
      <w:lvlText w:val="%1.%2.%3."/>
      <w:lvlJc w:val="left"/>
      <w:pPr>
        <w:ind w:left="1792" w:hanging="504"/>
      </w:pPr>
      <w:rPr>
        <w:rFonts w:hint="default"/>
      </w:rPr>
    </w:lvl>
    <w:lvl w:ilvl="3">
      <w:start w:val="1"/>
      <w:numFmt w:val="decimal"/>
      <w:lvlText w:val="%1.%2.%3.%4."/>
      <w:lvlJc w:val="left"/>
      <w:pPr>
        <w:ind w:left="2296" w:hanging="648"/>
      </w:pPr>
      <w:rPr>
        <w:rFonts w:hint="default"/>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364" w15:restartNumberingAfterBreak="0">
    <w:nsid w:val="76D401A6"/>
    <w:multiLevelType w:val="multilevel"/>
    <w:tmpl w:val="CC321EEE"/>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5" w15:restartNumberingAfterBreak="0">
    <w:nsid w:val="76D652D8"/>
    <w:multiLevelType w:val="hybridMultilevel"/>
    <w:tmpl w:val="BDFC2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77474385"/>
    <w:multiLevelType w:val="hybridMultilevel"/>
    <w:tmpl w:val="0BE6F886"/>
    <w:lvl w:ilvl="0" w:tplc="08090019">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7" w15:restartNumberingAfterBreak="0">
    <w:nsid w:val="77566031"/>
    <w:multiLevelType w:val="hybridMultilevel"/>
    <w:tmpl w:val="4EE0364C"/>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8" w15:restartNumberingAfterBreak="0">
    <w:nsid w:val="776666AC"/>
    <w:multiLevelType w:val="hybridMultilevel"/>
    <w:tmpl w:val="9E8E5A2C"/>
    <w:lvl w:ilvl="0" w:tplc="08090011">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9" w15:restartNumberingAfterBreak="0">
    <w:nsid w:val="77886E1C"/>
    <w:multiLevelType w:val="hybridMultilevel"/>
    <w:tmpl w:val="FC12D012"/>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0" w15:restartNumberingAfterBreak="0">
    <w:nsid w:val="77C22A71"/>
    <w:multiLevelType w:val="multilevel"/>
    <w:tmpl w:val="CA8C1334"/>
    <w:lvl w:ilvl="0">
      <w:start w:val="1"/>
      <w:numFmt w:val="decimal"/>
      <w:lvlText w:val="13.%1"/>
      <w:lvlJc w:val="left"/>
      <w:pPr>
        <w:ind w:left="851" w:hanging="851"/>
      </w:pPr>
      <w:rPr>
        <w:rFonts w:ascii="Arial" w:hAnsi="Arial" w:cs="Arial"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371" w15:restartNumberingAfterBreak="0">
    <w:nsid w:val="77DE53CD"/>
    <w:multiLevelType w:val="hybridMultilevel"/>
    <w:tmpl w:val="956261F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2" w15:restartNumberingAfterBreak="0">
    <w:nsid w:val="78BF0214"/>
    <w:multiLevelType w:val="hybridMultilevel"/>
    <w:tmpl w:val="AB22DC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3" w15:restartNumberingAfterBreak="0">
    <w:nsid w:val="794F2294"/>
    <w:multiLevelType w:val="hybridMultilevel"/>
    <w:tmpl w:val="19BCA9FE"/>
    <w:lvl w:ilvl="0" w:tplc="08090017">
      <w:start w:val="1"/>
      <w:numFmt w:val="lowerLetter"/>
      <w:lvlText w:val="%1)"/>
      <w:lvlJc w:val="left"/>
      <w:pPr>
        <w:ind w:left="1211" w:hanging="360"/>
      </w:p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374" w15:restartNumberingAfterBreak="0">
    <w:nsid w:val="79BD2B98"/>
    <w:multiLevelType w:val="hybridMultilevel"/>
    <w:tmpl w:val="BFBC49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79D24CB2"/>
    <w:multiLevelType w:val="hybridMultilevel"/>
    <w:tmpl w:val="1CD6A100"/>
    <w:lvl w:ilvl="0" w:tplc="0809000F">
      <w:start w:val="1"/>
      <w:numFmt w:val="decimal"/>
      <w:lvlText w:val="%1."/>
      <w:lvlJc w:val="left"/>
      <w:pPr>
        <w:ind w:left="720" w:hanging="360"/>
      </w:pPr>
    </w:lvl>
    <w:lvl w:ilvl="1" w:tplc="DC1EEF10">
      <w:numFmt w:val="bullet"/>
      <w:lvlText w:val="•"/>
      <w:lvlJc w:val="left"/>
      <w:pPr>
        <w:ind w:left="1800" w:hanging="720"/>
      </w:pPr>
      <w:rPr>
        <w:rFonts w:ascii="Arial" w:eastAsiaTheme="minorHAnsi" w:hAnsi="Arial" w:cs="Arial"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6" w15:restartNumberingAfterBreak="0">
    <w:nsid w:val="79F75AEE"/>
    <w:multiLevelType w:val="hybridMultilevel"/>
    <w:tmpl w:val="FFD42C7E"/>
    <w:lvl w:ilvl="0" w:tplc="08090017">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77" w15:restartNumberingAfterBreak="0">
    <w:nsid w:val="7AA1409D"/>
    <w:multiLevelType w:val="hybridMultilevel"/>
    <w:tmpl w:val="ECD2C6CA"/>
    <w:lvl w:ilvl="0" w:tplc="08090019">
      <w:start w:val="1"/>
      <w:numFmt w:val="lowerLetter"/>
      <w:lvlText w:val="%1."/>
      <w:lvlJc w:val="left"/>
      <w:pPr>
        <w:ind w:left="1140" w:hanging="360"/>
      </w:pPr>
      <w:rPr>
        <w:rFonts w:hint="default"/>
      </w:rPr>
    </w:lvl>
    <w:lvl w:ilvl="1" w:tplc="FFFFFFFF">
      <w:start w:val="1"/>
      <w:numFmt w:val="bullet"/>
      <w:lvlText w:val="o"/>
      <w:lvlJc w:val="left"/>
      <w:pPr>
        <w:ind w:left="1860" w:hanging="360"/>
      </w:pPr>
      <w:rPr>
        <w:rFonts w:ascii="Courier New" w:hAnsi="Courier New" w:cs="Courier New" w:hint="default"/>
      </w:rPr>
    </w:lvl>
    <w:lvl w:ilvl="2" w:tplc="FFFFFFFF" w:tentative="1">
      <w:start w:val="1"/>
      <w:numFmt w:val="bullet"/>
      <w:lvlText w:val=""/>
      <w:lvlJc w:val="left"/>
      <w:pPr>
        <w:ind w:left="2580" w:hanging="360"/>
      </w:pPr>
      <w:rPr>
        <w:rFonts w:ascii="Wingdings" w:hAnsi="Wingdings" w:hint="default"/>
      </w:rPr>
    </w:lvl>
    <w:lvl w:ilvl="3" w:tplc="FFFFFFFF" w:tentative="1">
      <w:start w:val="1"/>
      <w:numFmt w:val="bullet"/>
      <w:lvlText w:val=""/>
      <w:lvlJc w:val="left"/>
      <w:pPr>
        <w:ind w:left="3300" w:hanging="360"/>
      </w:pPr>
      <w:rPr>
        <w:rFonts w:ascii="Symbol" w:hAnsi="Symbol" w:hint="default"/>
      </w:rPr>
    </w:lvl>
    <w:lvl w:ilvl="4" w:tplc="FFFFFFFF" w:tentative="1">
      <w:start w:val="1"/>
      <w:numFmt w:val="bullet"/>
      <w:lvlText w:val="o"/>
      <w:lvlJc w:val="left"/>
      <w:pPr>
        <w:ind w:left="4020" w:hanging="360"/>
      </w:pPr>
      <w:rPr>
        <w:rFonts w:ascii="Courier New" w:hAnsi="Courier New" w:cs="Courier New" w:hint="default"/>
      </w:rPr>
    </w:lvl>
    <w:lvl w:ilvl="5" w:tplc="FFFFFFFF" w:tentative="1">
      <w:start w:val="1"/>
      <w:numFmt w:val="bullet"/>
      <w:lvlText w:val=""/>
      <w:lvlJc w:val="left"/>
      <w:pPr>
        <w:ind w:left="4740" w:hanging="360"/>
      </w:pPr>
      <w:rPr>
        <w:rFonts w:ascii="Wingdings" w:hAnsi="Wingdings" w:hint="default"/>
      </w:rPr>
    </w:lvl>
    <w:lvl w:ilvl="6" w:tplc="FFFFFFFF" w:tentative="1">
      <w:start w:val="1"/>
      <w:numFmt w:val="bullet"/>
      <w:lvlText w:val=""/>
      <w:lvlJc w:val="left"/>
      <w:pPr>
        <w:ind w:left="5460" w:hanging="360"/>
      </w:pPr>
      <w:rPr>
        <w:rFonts w:ascii="Symbol" w:hAnsi="Symbol" w:hint="default"/>
      </w:rPr>
    </w:lvl>
    <w:lvl w:ilvl="7" w:tplc="FFFFFFFF" w:tentative="1">
      <w:start w:val="1"/>
      <w:numFmt w:val="bullet"/>
      <w:lvlText w:val="o"/>
      <w:lvlJc w:val="left"/>
      <w:pPr>
        <w:ind w:left="6180" w:hanging="360"/>
      </w:pPr>
      <w:rPr>
        <w:rFonts w:ascii="Courier New" w:hAnsi="Courier New" w:cs="Courier New" w:hint="default"/>
      </w:rPr>
    </w:lvl>
    <w:lvl w:ilvl="8" w:tplc="FFFFFFFF" w:tentative="1">
      <w:start w:val="1"/>
      <w:numFmt w:val="bullet"/>
      <w:lvlText w:val=""/>
      <w:lvlJc w:val="left"/>
      <w:pPr>
        <w:ind w:left="6900" w:hanging="360"/>
      </w:pPr>
      <w:rPr>
        <w:rFonts w:ascii="Wingdings" w:hAnsi="Wingdings" w:hint="default"/>
      </w:rPr>
    </w:lvl>
  </w:abstractNum>
  <w:abstractNum w:abstractNumId="378" w15:restartNumberingAfterBreak="0">
    <w:nsid w:val="7AE14DCE"/>
    <w:multiLevelType w:val="hybridMultilevel"/>
    <w:tmpl w:val="C1881BA8"/>
    <w:lvl w:ilvl="0" w:tplc="001A565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9" w15:restartNumberingAfterBreak="0">
    <w:nsid w:val="7B054D53"/>
    <w:multiLevelType w:val="hybridMultilevel"/>
    <w:tmpl w:val="53F8EBD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7B775003"/>
    <w:multiLevelType w:val="hybridMultilevel"/>
    <w:tmpl w:val="3AF07B80"/>
    <w:lvl w:ilvl="0" w:tplc="08090001">
      <w:start w:val="1"/>
      <w:numFmt w:val="bullet"/>
      <w:lvlText w:val=""/>
      <w:lvlJc w:val="left"/>
      <w:pPr>
        <w:ind w:left="360" w:hanging="360"/>
      </w:pPr>
      <w:rPr>
        <w:rFonts w:ascii="Symbol" w:hAnsi="Symbol" w:hint="default"/>
      </w:rPr>
    </w:lvl>
    <w:lvl w:ilvl="1" w:tplc="7826E7DA">
      <w:numFmt w:val="bullet"/>
      <w:lvlText w:val="•"/>
      <w:lvlJc w:val="left"/>
      <w:pPr>
        <w:ind w:left="1440" w:hanging="72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1" w15:restartNumberingAfterBreak="0">
    <w:nsid w:val="7B7A59F1"/>
    <w:multiLevelType w:val="hybridMultilevel"/>
    <w:tmpl w:val="7C203D64"/>
    <w:lvl w:ilvl="0" w:tplc="08090019">
      <w:start w:val="1"/>
      <w:numFmt w:val="lowerLetter"/>
      <w:lvlText w:val="%1."/>
      <w:lvlJc w:val="left"/>
      <w:pPr>
        <w:ind w:left="1463" w:hanging="360"/>
      </w:pPr>
    </w:lvl>
    <w:lvl w:ilvl="1" w:tplc="08090019" w:tentative="1">
      <w:start w:val="1"/>
      <w:numFmt w:val="lowerLetter"/>
      <w:lvlText w:val="%2."/>
      <w:lvlJc w:val="left"/>
      <w:pPr>
        <w:ind w:left="2183" w:hanging="360"/>
      </w:pPr>
    </w:lvl>
    <w:lvl w:ilvl="2" w:tplc="0809001B" w:tentative="1">
      <w:start w:val="1"/>
      <w:numFmt w:val="lowerRoman"/>
      <w:lvlText w:val="%3."/>
      <w:lvlJc w:val="right"/>
      <w:pPr>
        <w:ind w:left="2903" w:hanging="180"/>
      </w:pPr>
    </w:lvl>
    <w:lvl w:ilvl="3" w:tplc="0809000F" w:tentative="1">
      <w:start w:val="1"/>
      <w:numFmt w:val="decimal"/>
      <w:lvlText w:val="%4."/>
      <w:lvlJc w:val="left"/>
      <w:pPr>
        <w:ind w:left="3623" w:hanging="360"/>
      </w:pPr>
    </w:lvl>
    <w:lvl w:ilvl="4" w:tplc="08090019" w:tentative="1">
      <w:start w:val="1"/>
      <w:numFmt w:val="lowerLetter"/>
      <w:lvlText w:val="%5."/>
      <w:lvlJc w:val="left"/>
      <w:pPr>
        <w:ind w:left="4343" w:hanging="360"/>
      </w:pPr>
    </w:lvl>
    <w:lvl w:ilvl="5" w:tplc="0809001B" w:tentative="1">
      <w:start w:val="1"/>
      <w:numFmt w:val="lowerRoman"/>
      <w:lvlText w:val="%6."/>
      <w:lvlJc w:val="right"/>
      <w:pPr>
        <w:ind w:left="5063" w:hanging="180"/>
      </w:pPr>
    </w:lvl>
    <w:lvl w:ilvl="6" w:tplc="0809000F" w:tentative="1">
      <w:start w:val="1"/>
      <w:numFmt w:val="decimal"/>
      <w:lvlText w:val="%7."/>
      <w:lvlJc w:val="left"/>
      <w:pPr>
        <w:ind w:left="5783" w:hanging="360"/>
      </w:pPr>
    </w:lvl>
    <w:lvl w:ilvl="7" w:tplc="08090019" w:tentative="1">
      <w:start w:val="1"/>
      <w:numFmt w:val="lowerLetter"/>
      <w:lvlText w:val="%8."/>
      <w:lvlJc w:val="left"/>
      <w:pPr>
        <w:ind w:left="6503" w:hanging="360"/>
      </w:pPr>
    </w:lvl>
    <w:lvl w:ilvl="8" w:tplc="0809001B" w:tentative="1">
      <w:start w:val="1"/>
      <w:numFmt w:val="lowerRoman"/>
      <w:lvlText w:val="%9."/>
      <w:lvlJc w:val="right"/>
      <w:pPr>
        <w:ind w:left="7223" w:hanging="180"/>
      </w:pPr>
    </w:lvl>
  </w:abstractNum>
  <w:abstractNum w:abstractNumId="382" w15:restartNumberingAfterBreak="0">
    <w:nsid w:val="7BB63F5D"/>
    <w:multiLevelType w:val="hybridMultilevel"/>
    <w:tmpl w:val="33D0414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3" w15:restartNumberingAfterBreak="0">
    <w:nsid w:val="7BE97070"/>
    <w:multiLevelType w:val="hybridMultilevel"/>
    <w:tmpl w:val="991412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4" w15:restartNumberingAfterBreak="0">
    <w:nsid w:val="7C935B8A"/>
    <w:multiLevelType w:val="hybridMultilevel"/>
    <w:tmpl w:val="05106E70"/>
    <w:lvl w:ilvl="0" w:tplc="1EA4BC58">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5" w15:restartNumberingAfterBreak="0">
    <w:nsid w:val="7CD8434A"/>
    <w:multiLevelType w:val="multilevel"/>
    <w:tmpl w:val="B608CE28"/>
    <w:lvl w:ilvl="0">
      <w:start w:val="1"/>
      <w:numFmt w:val="decimal"/>
      <w:lvlText w:val="%1)"/>
      <w:lvlJc w:val="left"/>
      <w:pPr>
        <w:ind w:left="360" w:hanging="360"/>
      </w:pPr>
      <w:rPr>
        <w:rFonts w:ascii="Arial" w:eastAsiaTheme="minorHAnsi" w:hAnsi="Arial" w:cs="Arial"/>
      </w:rPr>
    </w:lvl>
    <w:lvl w:ilvl="1">
      <w:start w:val="1"/>
      <w:numFmt w:val="lowerLetter"/>
      <w:lvlText w:val="%2)"/>
      <w:lvlJc w:val="left"/>
      <w:pPr>
        <w:ind w:left="720" w:hanging="360"/>
      </w:pPr>
    </w:lvl>
    <w:lvl w:ilvl="2">
      <w:start w:val="1"/>
      <w:numFmt w:val="lowerLetter"/>
      <w:lvlText w:val="%3)"/>
      <w:lvlJc w:val="left"/>
      <w:pPr>
        <w:ind w:left="144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6" w15:restartNumberingAfterBreak="0">
    <w:nsid w:val="7D4355B0"/>
    <w:multiLevelType w:val="hybridMultilevel"/>
    <w:tmpl w:val="3BA23A1E"/>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7D557D7A"/>
    <w:multiLevelType w:val="hybridMultilevel"/>
    <w:tmpl w:val="8ABE0C6C"/>
    <w:lvl w:ilvl="0" w:tplc="FFFFFFFF">
      <w:start w:val="1"/>
      <w:numFmt w:val="decimal"/>
      <w:lvlText w:val="%1."/>
      <w:lvlJc w:val="left"/>
      <w:pPr>
        <w:ind w:left="1401" w:hanging="360"/>
      </w:pPr>
    </w:lvl>
    <w:lvl w:ilvl="1" w:tplc="FFFFFFFF">
      <w:start w:val="1"/>
      <w:numFmt w:val="lowerLetter"/>
      <w:lvlText w:val="%2."/>
      <w:lvlJc w:val="left"/>
      <w:pPr>
        <w:ind w:left="2121" w:hanging="360"/>
      </w:pPr>
    </w:lvl>
    <w:lvl w:ilvl="2" w:tplc="FFFFFFFF" w:tentative="1">
      <w:start w:val="1"/>
      <w:numFmt w:val="lowerRoman"/>
      <w:lvlText w:val="%3."/>
      <w:lvlJc w:val="right"/>
      <w:pPr>
        <w:ind w:left="2841" w:hanging="180"/>
      </w:pPr>
    </w:lvl>
    <w:lvl w:ilvl="3" w:tplc="FFFFFFFF" w:tentative="1">
      <w:start w:val="1"/>
      <w:numFmt w:val="decimal"/>
      <w:lvlText w:val="%4."/>
      <w:lvlJc w:val="left"/>
      <w:pPr>
        <w:ind w:left="3561" w:hanging="360"/>
      </w:pPr>
    </w:lvl>
    <w:lvl w:ilvl="4" w:tplc="FFFFFFFF" w:tentative="1">
      <w:start w:val="1"/>
      <w:numFmt w:val="lowerLetter"/>
      <w:lvlText w:val="%5."/>
      <w:lvlJc w:val="left"/>
      <w:pPr>
        <w:ind w:left="4281" w:hanging="360"/>
      </w:pPr>
    </w:lvl>
    <w:lvl w:ilvl="5" w:tplc="FFFFFFFF" w:tentative="1">
      <w:start w:val="1"/>
      <w:numFmt w:val="lowerRoman"/>
      <w:lvlText w:val="%6."/>
      <w:lvlJc w:val="right"/>
      <w:pPr>
        <w:ind w:left="5001" w:hanging="180"/>
      </w:pPr>
    </w:lvl>
    <w:lvl w:ilvl="6" w:tplc="FFFFFFFF" w:tentative="1">
      <w:start w:val="1"/>
      <w:numFmt w:val="decimal"/>
      <w:lvlText w:val="%7."/>
      <w:lvlJc w:val="left"/>
      <w:pPr>
        <w:ind w:left="5721" w:hanging="360"/>
      </w:pPr>
    </w:lvl>
    <w:lvl w:ilvl="7" w:tplc="FFFFFFFF" w:tentative="1">
      <w:start w:val="1"/>
      <w:numFmt w:val="lowerLetter"/>
      <w:lvlText w:val="%8."/>
      <w:lvlJc w:val="left"/>
      <w:pPr>
        <w:ind w:left="6441" w:hanging="360"/>
      </w:pPr>
    </w:lvl>
    <w:lvl w:ilvl="8" w:tplc="FFFFFFFF" w:tentative="1">
      <w:start w:val="1"/>
      <w:numFmt w:val="lowerRoman"/>
      <w:lvlText w:val="%9."/>
      <w:lvlJc w:val="right"/>
      <w:pPr>
        <w:ind w:left="7161" w:hanging="180"/>
      </w:pPr>
    </w:lvl>
  </w:abstractNum>
  <w:abstractNum w:abstractNumId="388" w15:restartNumberingAfterBreak="0">
    <w:nsid w:val="7DDB1880"/>
    <w:multiLevelType w:val="hybridMultilevel"/>
    <w:tmpl w:val="F490D500"/>
    <w:lvl w:ilvl="0" w:tplc="08090017">
      <w:start w:val="1"/>
      <w:numFmt w:val="lowerLetter"/>
      <w:lvlText w:val="%1)"/>
      <w:lvlJc w:val="left"/>
      <w:pPr>
        <w:ind w:left="1069" w:hanging="360"/>
      </w:pPr>
      <w:rPr>
        <w:rFonts w:hint="default"/>
      </w:rPr>
    </w:lvl>
    <w:lvl w:ilvl="1" w:tplc="FFFFFFFF" w:tentative="1">
      <w:start w:val="1"/>
      <w:numFmt w:val="bullet"/>
      <w:lvlText w:val="o"/>
      <w:lvlJc w:val="left"/>
      <w:pPr>
        <w:ind w:left="1789" w:hanging="360"/>
      </w:pPr>
      <w:rPr>
        <w:rFonts w:ascii="Courier New" w:hAnsi="Courier New" w:cs="Courier New" w:hint="default"/>
      </w:rPr>
    </w:lvl>
    <w:lvl w:ilvl="2" w:tplc="FFFFFFFF">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89" w15:restartNumberingAfterBreak="0">
    <w:nsid w:val="7DE81169"/>
    <w:multiLevelType w:val="hybridMultilevel"/>
    <w:tmpl w:val="46E6745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431E3BD8">
      <w:start w:val="1"/>
      <w:numFmt w:val="lowerRoman"/>
      <w:lvlText w:val="%3."/>
      <w:lvlJc w:val="right"/>
      <w:pPr>
        <w:ind w:left="1800" w:hanging="180"/>
      </w:pPr>
      <w:rPr>
        <w:b/>
      </w:r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7DF02DBE"/>
    <w:multiLevelType w:val="hybridMultilevel"/>
    <w:tmpl w:val="26282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7E141418"/>
    <w:multiLevelType w:val="hybridMultilevel"/>
    <w:tmpl w:val="CB505046"/>
    <w:lvl w:ilvl="0" w:tplc="08090019">
      <w:start w:val="1"/>
      <w:numFmt w:val="lowerLetter"/>
      <w:lvlText w:val="%1."/>
      <w:lvlJc w:val="left"/>
      <w:pPr>
        <w:ind w:left="2094" w:hanging="360"/>
      </w:pPr>
    </w:lvl>
    <w:lvl w:ilvl="1" w:tplc="FFFFFFFF">
      <w:start w:val="1"/>
      <w:numFmt w:val="lowerLetter"/>
      <w:lvlText w:val="%2."/>
      <w:lvlJc w:val="left"/>
      <w:pPr>
        <w:ind w:left="2814" w:hanging="360"/>
      </w:pPr>
    </w:lvl>
    <w:lvl w:ilvl="2" w:tplc="FFFFFFFF" w:tentative="1">
      <w:start w:val="1"/>
      <w:numFmt w:val="lowerRoman"/>
      <w:lvlText w:val="%3."/>
      <w:lvlJc w:val="right"/>
      <w:pPr>
        <w:ind w:left="3534" w:hanging="180"/>
      </w:pPr>
    </w:lvl>
    <w:lvl w:ilvl="3" w:tplc="FFFFFFFF" w:tentative="1">
      <w:start w:val="1"/>
      <w:numFmt w:val="decimal"/>
      <w:lvlText w:val="%4."/>
      <w:lvlJc w:val="left"/>
      <w:pPr>
        <w:ind w:left="4254" w:hanging="360"/>
      </w:pPr>
    </w:lvl>
    <w:lvl w:ilvl="4" w:tplc="FFFFFFFF" w:tentative="1">
      <w:start w:val="1"/>
      <w:numFmt w:val="lowerLetter"/>
      <w:lvlText w:val="%5."/>
      <w:lvlJc w:val="left"/>
      <w:pPr>
        <w:ind w:left="4974" w:hanging="360"/>
      </w:pPr>
    </w:lvl>
    <w:lvl w:ilvl="5" w:tplc="FFFFFFFF" w:tentative="1">
      <w:start w:val="1"/>
      <w:numFmt w:val="lowerRoman"/>
      <w:lvlText w:val="%6."/>
      <w:lvlJc w:val="right"/>
      <w:pPr>
        <w:ind w:left="5694" w:hanging="180"/>
      </w:pPr>
    </w:lvl>
    <w:lvl w:ilvl="6" w:tplc="FFFFFFFF" w:tentative="1">
      <w:start w:val="1"/>
      <w:numFmt w:val="decimal"/>
      <w:lvlText w:val="%7."/>
      <w:lvlJc w:val="left"/>
      <w:pPr>
        <w:ind w:left="6414" w:hanging="360"/>
      </w:pPr>
    </w:lvl>
    <w:lvl w:ilvl="7" w:tplc="FFFFFFFF" w:tentative="1">
      <w:start w:val="1"/>
      <w:numFmt w:val="lowerLetter"/>
      <w:lvlText w:val="%8."/>
      <w:lvlJc w:val="left"/>
      <w:pPr>
        <w:ind w:left="7134" w:hanging="360"/>
      </w:pPr>
    </w:lvl>
    <w:lvl w:ilvl="8" w:tplc="FFFFFFFF" w:tentative="1">
      <w:start w:val="1"/>
      <w:numFmt w:val="lowerRoman"/>
      <w:lvlText w:val="%9."/>
      <w:lvlJc w:val="right"/>
      <w:pPr>
        <w:ind w:left="7854" w:hanging="180"/>
      </w:pPr>
    </w:lvl>
  </w:abstractNum>
  <w:abstractNum w:abstractNumId="392" w15:restartNumberingAfterBreak="0">
    <w:nsid w:val="7E2B1A07"/>
    <w:multiLevelType w:val="hybridMultilevel"/>
    <w:tmpl w:val="A84E5BD4"/>
    <w:lvl w:ilvl="0" w:tplc="FFFFFFFF">
      <w:start w:val="1"/>
      <w:numFmt w:val="decimal"/>
      <w:lvlText w:val="%1."/>
      <w:lvlJc w:val="left"/>
      <w:pPr>
        <w:ind w:left="720" w:hanging="360"/>
      </w:pPr>
      <w:rPr>
        <w:b/>
      </w:rPr>
    </w:lvl>
    <w:lvl w:ilvl="1" w:tplc="08090019">
      <w:start w:val="1"/>
      <w:numFmt w:val="lowerLetter"/>
      <w:lvlText w:val="%2."/>
      <w:lvlJc w:val="left"/>
      <w:pPr>
        <w:ind w:left="36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3" w15:restartNumberingAfterBreak="0">
    <w:nsid w:val="7E3C27F2"/>
    <w:multiLevelType w:val="hybridMultilevel"/>
    <w:tmpl w:val="A490ADA2"/>
    <w:lvl w:ilvl="0" w:tplc="08090017">
      <w:start w:val="1"/>
      <w:numFmt w:val="lowerLetter"/>
      <w:lvlText w:val="%1)"/>
      <w:lvlJc w:val="left"/>
      <w:pPr>
        <w:ind w:left="720" w:hanging="360"/>
      </w:pPr>
    </w:lvl>
    <w:lvl w:ilvl="1" w:tplc="5F2A5FAC">
      <w:start w:val="1"/>
      <w:numFmt w:val="lowerLetter"/>
      <w:lvlText w:val="%2."/>
      <w:lvlJc w:val="left"/>
      <w:pPr>
        <w:ind w:left="1440" w:hanging="360"/>
      </w:pPr>
      <w:rPr>
        <w:b/>
      </w:rPr>
    </w:lvl>
    <w:lvl w:ilvl="2" w:tplc="C002C038">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4" w15:restartNumberingAfterBreak="0">
    <w:nsid w:val="7EBC3DE8"/>
    <w:multiLevelType w:val="multilevel"/>
    <w:tmpl w:val="43D00B58"/>
    <w:lvl w:ilvl="0">
      <w:start w:val="1"/>
      <w:numFmt w:val="lowerLetter"/>
      <w:lvlText w:val="%1)"/>
      <w:lvlJc w:val="left"/>
      <w:pPr>
        <w:ind w:left="1561" w:hanging="851"/>
      </w:pPr>
      <w:rPr>
        <w:rFonts w:hint="default"/>
        <w:b w:val="0"/>
        <w:i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395" w15:restartNumberingAfterBreak="0">
    <w:nsid w:val="7EC5167C"/>
    <w:multiLevelType w:val="multilevel"/>
    <w:tmpl w:val="25743950"/>
    <w:lvl w:ilvl="0">
      <w:start w:val="1"/>
      <w:numFmt w:val="decimal"/>
      <w:lvlText w:val="14.%1"/>
      <w:lvlJc w:val="left"/>
      <w:pPr>
        <w:ind w:left="851" w:hanging="851"/>
      </w:pPr>
      <w:rPr>
        <w:rFonts w:ascii="Arial" w:hAnsi="Arial" w:cs="Arial" w:hint="default"/>
        <w:b w:val="0"/>
        <w:color w:val="auto"/>
      </w:rPr>
    </w:lvl>
    <w:lvl w:ilvl="1">
      <w:start w:val="1"/>
      <w:numFmt w:val="decimal"/>
      <w:lvlText w:val="1.%2"/>
      <w:lvlJc w:val="left"/>
      <w:pPr>
        <w:ind w:left="568" w:hanging="284"/>
      </w:pPr>
      <w:rPr>
        <w:rFonts w:hint="default"/>
      </w:rPr>
    </w:lvl>
    <w:lvl w:ilvl="2">
      <w:start w:val="1"/>
      <w:numFmt w:val="decimal"/>
      <w:lvlText w:val="%1.%2.%3."/>
      <w:lvlJc w:val="left"/>
      <w:pPr>
        <w:ind w:left="941" w:hanging="504"/>
      </w:pPr>
      <w:rPr>
        <w:rFonts w:hint="default"/>
      </w:rPr>
    </w:lvl>
    <w:lvl w:ilvl="3">
      <w:start w:val="1"/>
      <w:numFmt w:val="decimal"/>
      <w:lvlText w:val="%1.%2.%3.%4."/>
      <w:lvlJc w:val="left"/>
      <w:pPr>
        <w:ind w:left="1445" w:hanging="648"/>
      </w:pPr>
      <w:rPr>
        <w:rFonts w:hint="default"/>
      </w:rPr>
    </w:lvl>
    <w:lvl w:ilvl="4">
      <w:start w:val="1"/>
      <w:numFmt w:val="decimal"/>
      <w:lvlText w:val="%1.%2.%3.%4.%5."/>
      <w:lvlJc w:val="left"/>
      <w:pPr>
        <w:ind w:left="1949" w:hanging="792"/>
      </w:pPr>
      <w:rPr>
        <w:rFonts w:hint="default"/>
      </w:rPr>
    </w:lvl>
    <w:lvl w:ilvl="5">
      <w:start w:val="1"/>
      <w:numFmt w:val="decimal"/>
      <w:lvlText w:val="%1.%2.%3.%4.%5.%6."/>
      <w:lvlJc w:val="left"/>
      <w:pPr>
        <w:ind w:left="2453" w:hanging="936"/>
      </w:pPr>
      <w:rPr>
        <w:rFonts w:hint="default"/>
      </w:rPr>
    </w:lvl>
    <w:lvl w:ilvl="6">
      <w:start w:val="1"/>
      <w:numFmt w:val="decimal"/>
      <w:lvlText w:val="%1.%2.%3.%4.%5.%6.%7."/>
      <w:lvlJc w:val="left"/>
      <w:pPr>
        <w:ind w:left="2957" w:hanging="1080"/>
      </w:pPr>
      <w:rPr>
        <w:rFonts w:hint="default"/>
      </w:rPr>
    </w:lvl>
    <w:lvl w:ilvl="7">
      <w:start w:val="1"/>
      <w:numFmt w:val="decimal"/>
      <w:lvlText w:val="%1.%2.%3.%4.%5.%6.%7.%8."/>
      <w:lvlJc w:val="left"/>
      <w:pPr>
        <w:ind w:left="3461" w:hanging="1224"/>
      </w:pPr>
      <w:rPr>
        <w:rFonts w:hint="default"/>
      </w:rPr>
    </w:lvl>
    <w:lvl w:ilvl="8">
      <w:start w:val="1"/>
      <w:numFmt w:val="decimal"/>
      <w:lvlText w:val="%1.%2.%3.%4.%5.%6.%7.%8.%9."/>
      <w:lvlJc w:val="left"/>
      <w:pPr>
        <w:ind w:left="4037" w:hanging="1440"/>
      </w:pPr>
      <w:rPr>
        <w:rFonts w:hint="default"/>
      </w:rPr>
    </w:lvl>
  </w:abstractNum>
  <w:abstractNum w:abstractNumId="396" w15:restartNumberingAfterBreak="0">
    <w:nsid w:val="7F0367FD"/>
    <w:multiLevelType w:val="hybridMultilevel"/>
    <w:tmpl w:val="590EC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7F495D3C"/>
    <w:multiLevelType w:val="multilevel"/>
    <w:tmpl w:val="2FBA7100"/>
    <w:lvl w:ilvl="0">
      <w:start w:val="1"/>
      <w:numFmt w:val="lowerLetter"/>
      <w:lvlText w:val="%1)"/>
      <w:lvlJc w:val="left"/>
      <w:pPr>
        <w:ind w:left="1571" w:hanging="851"/>
      </w:pPr>
      <w:rPr>
        <w:rFonts w:hint="default"/>
      </w:rPr>
    </w:lvl>
    <w:lvl w:ilvl="1">
      <w:start w:val="1"/>
      <w:numFmt w:val="decimal"/>
      <w:lvlText w:val="1.%2"/>
      <w:lvlJc w:val="left"/>
      <w:pPr>
        <w:ind w:left="1288" w:hanging="284"/>
      </w:pPr>
      <w:rPr>
        <w:rFonts w:hint="default"/>
      </w:rPr>
    </w:lvl>
    <w:lvl w:ilvl="2">
      <w:start w:val="1"/>
      <w:numFmt w:val="decimal"/>
      <w:lvlText w:val="%1.%2.%3."/>
      <w:lvlJc w:val="left"/>
      <w:pPr>
        <w:ind w:left="1661" w:hanging="504"/>
      </w:pPr>
      <w:rPr>
        <w:rFonts w:hint="default"/>
      </w:rPr>
    </w:lvl>
    <w:lvl w:ilvl="3">
      <w:start w:val="1"/>
      <w:numFmt w:val="decimal"/>
      <w:lvlText w:val="%1.%2.%3.%4."/>
      <w:lvlJc w:val="left"/>
      <w:pPr>
        <w:ind w:left="2165" w:hanging="648"/>
      </w:pPr>
      <w:rPr>
        <w:rFonts w:hint="default"/>
      </w:rPr>
    </w:lvl>
    <w:lvl w:ilvl="4">
      <w:start w:val="1"/>
      <w:numFmt w:val="decimal"/>
      <w:lvlText w:val="%1.%2.%3.%4.%5."/>
      <w:lvlJc w:val="left"/>
      <w:pPr>
        <w:ind w:left="2669" w:hanging="792"/>
      </w:pPr>
      <w:rPr>
        <w:rFonts w:hint="default"/>
      </w:rPr>
    </w:lvl>
    <w:lvl w:ilvl="5">
      <w:start w:val="1"/>
      <w:numFmt w:val="decimal"/>
      <w:lvlText w:val="%1.%2.%3.%4.%5.%6."/>
      <w:lvlJc w:val="left"/>
      <w:pPr>
        <w:ind w:left="3173" w:hanging="936"/>
      </w:pPr>
      <w:rPr>
        <w:rFonts w:hint="default"/>
      </w:rPr>
    </w:lvl>
    <w:lvl w:ilvl="6">
      <w:start w:val="1"/>
      <w:numFmt w:val="decimal"/>
      <w:lvlText w:val="%1.%2.%3.%4.%5.%6.%7."/>
      <w:lvlJc w:val="left"/>
      <w:pPr>
        <w:ind w:left="3677" w:hanging="1080"/>
      </w:pPr>
      <w:rPr>
        <w:rFonts w:hint="default"/>
      </w:rPr>
    </w:lvl>
    <w:lvl w:ilvl="7">
      <w:start w:val="1"/>
      <w:numFmt w:val="decimal"/>
      <w:lvlText w:val="%1.%2.%3.%4.%5.%6.%7.%8."/>
      <w:lvlJc w:val="left"/>
      <w:pPr>
        <w:ind w:left="4181" w:hanging="1224"/>
      </w:pPr>
      <w:rPr>
        <w:rFonts w:hint="default"/>
      </w:rPr>
    </w:lvl>
    <w:lvl w:ilvl="8">
      <w:start w:val="1"/>
      <w:numFmt w:val="decimal"/>
      <w:lvlText w:val="%1.%2.%3.%4.%5.%6.%7.%8.%9."/>
      <w:lvlJc w:val="left"/>
      <w:pPr>
        <w:ind w:left="4757" w:hanging="1440"/>
      </w:pPr>
      <w:rPr>
        <w:rFonts w:hint="default"/>
      </w:rPr>
    </w:lvl>
  </w:abstractNum>
  <w:abstractNum w:abstractNumId="398" w15:restartNumberingAfterBreak="0">
    <w:nsid w:val="7F4F5B0A"/>
    <w:multiLevelType w:val="multilevel"/>
    <w:tmpl w:val="E86AEA3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9" w15:restartNumberingAfterBreak="0">
    <w:nsid w:val="7F8A2B49"/>
    <w:multiLevelType w:val="multilevel"/>
    <w:tmpl w:val="7488E1F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44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0" w15:restartNumberingAfterBreak="0">
    <w:nsid w:val="7FA51FC3"/>
    <w:multiLevelType w:val="hybridMultilevel"/>
    <w:tmpl w:val="021079F2"/>
    <w:lvl w:ilvl="0" w:tplc="08090019">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80514430">
    <w:abstractNumId w:val="108"/>
  </w:num>
  <w:num w:numId="2" w16cid:durableId="804200457">
    <w:abstractNumId w:val="359"/>
  </w:num>
  <w:num w:numId="3" w16cid:durableId="1944145699">
    <w:abstractNumId w:val="43"/>
  </w:num>
  <w:num w:numId="4" w16cid:durableId="1710298122">
    <w:abstractNumId w:val="201"/>
  </w:num>
  <w:num w:numId="5" w16cid:durableId="1277953405">
    <w:abstractNumId w:val="187"/>
  </w:num>
  <w:num w:numId="6" w16cid:durableId="1186865434">
    <w:abstractNumId w:val="240"/>
  </w:num>
  <w:num w:numId="7" w16cid:durableId="1783300555">
    <w:abstractNumId w:val="279"/>
  </w:num>
  <w:num w:numId="8" w16cid:durableId="601379215">
    <w:abstractNumId w:val="232"/>
  </w:num>
  <w:num w:numId="9" w16cid:durableId="1838419972">
    <w:abstractNumId w:val="199"/>
  </w:num>
  <w:num w:numId="10" w16cid:durableId="1071466545">
    <w:abstractNumId w:val="370"/>
  </w:num>
  <w:num w:numId="11" w16cid:durableId="833951947">
    <w:abstractNumId w:val="309"/>
  </w:num>
  <w:num w:numId="12" w16cid:durableId="582757401">
    <w:abstractNumId w:val="386"/>
  </w:num>
  <w:num w:numId="13" w16cid:durableId="1755085201">
    <w:abstractNumId w:val="91"/>
  </w:num>
  <w:num w:numId="14" w16cid:durableId="135029065">
    <w:abstractNumId w:val="106"/>
  </w:num>
  <w:num w:numId="15" w16cid:durableId="1327511148">
    <w:abstractNumId w:val="320"/>
  </w:num>
  <w:num w:numId="16" w16cid:durableId="1179736336">
    <w:abstractNumId w:val="22"/>
  </w:num>
  <w:num w:numId="17" w16cid:durableId="809787869">
    <w:abstractNumId w:val="42"/>
  </w:num>
  <w:num w:numId="18" w16cid:durableId="1386830314">
    <w:abstractNumId w:val="123"/>
  </w:num>
  <w:num w:numId="19" w16cid:durableId="758062520">
    <w:abstractNumId w:val="363"/>
  </w:num>
  <w:num w:numId="20" w16cid:durableId="101387123">
    <w:abstractNumId w:val="397"/>
  </w:num>
  <w:num w:numId="21" w16cid:durableId="822621371">
    <w:abstractNumId w:val="0"/>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2" w16cid:durableId="1712924722">
    <w:abstractNumId w:val="259"/>
  </w:num>
  <w:num w:numId="23" w16cid:durableId="1064450005">
    <w:abstractNumId w:val="281"/>
  </w:num>
  <w:num w:numId="24" w16cid:durableId="820777332">
    <w:abstractNumId w:val="258"/>
  </w:num>
  <w:num w:numId="25" w16cid:durableId="1609846882">
    <w:abstractNumId w:val="321"/>
  </w:num>
  <w:num w:numId="26" w16cid:durableId="1873229665">
    <w:abstractNumId w:val="165"/>
  </w:num>
  <w:num w:numId="27" w16cid:durableId="1933538731">
    <w:abstractNumId w:val="368"/>
  </w:num>
  <w:num w:numId="28" w16cid:durableId="951976696">
    <w:abstractNumId w:val="261"/>
  </w:num>
  <w:num w:numId="29" w16cid:durableId="1725174921">
    <w:abstractNumId w:val="34"/>
  </w:num>
  <w:num w:numId="30" w16cid:durableId="1265922383">
    <w:abstractNumId w:val="174"/>
  </w:num>
  <w:num w:numId="31" w16cid:durableId="1323192012">
    <w:abstractNumId w:val="38"/>
  </w:num>
  <w:num w:numId="32" w16cid:durableId="1117062217">
    <w:abstractNumId w:val="88"/>
  </w:num>
  <w:num w:numId="33" w16cid:durableId="1365060532">
    <w:abstractNumId w:val="260"/>
  </w:num>
  <w:num w:numId="34" w16cid:durableId="832795374">
    <w:abstractNumId w:val="137"/>
  </w:num>
  <w:num w:numId="35" w16cid:durableId="1341472004">
    <w:abstractNumId w:val="217"/>
  </w:num>
  <w:num w:numId="36" w16cid:durableId="801196464">
    <w:abstractNumId w:val="107"/>
  </w:num>
  <w:num w:numId="37" w16cid:durableId="342361130">
    <w:abstractNumId w:val="68"/>
  </w:num>
  <w:num w:numId="38" w16cid:durableId="1224291219">
    <w:abstractNumId w:val="277"/>
  </w:num>
  <w:num w:numId="39" w16cid:durableId="524903480">
    <w:abstractNumId w:val="40"/>
  </w:num>
  <w:num w:numId="40" w16cid:durableId="1564482947">
    <w:abstractNumId w:val="90"/>
  </w:num>
  <w:num w:numId="41" w16cid:durableId="2122145934">
    <w:abstractNumId w:val="54"/>
  </w:num>
  <w:num w:numId="42" w16cid:durableId="549922099">
    <w:abstractNumId w:val="178"/>
  </w:num>
  <w:num w:numId="43" w16cid:durableId="1440638251">
    <w:abstractNumId w:val="225"/>
  </w:num>
  <w:num w:numId="44" w16cid:durableId="39521755">
    <w:abstractNumId w:val="315"/>
  </w:num>
  <w:num w:numId="45" w16cid:durableId="431247657">
    <w:abstractNumId w:val="166"/>
  </w:num>
  <w:num w:numId="46" w16cid:durableId="794374914">
    <w:abstractNumId w:val="159"/>
  </w:num>
  <w:num w:numId="47" w16cid:durableId="746734969">
    <w:abstractNumId w:val="374"/>
  </w:num>
  <w:num w:numId="48" w16cid:durableId="252084106">
    <w:abstractNumId w:val="142"/>
  </w:num>
  <w:num w:numId="49" w16cid:durableId="115175340">
    <w:abstractNumId w:val="37"/>
  </w:num>
  <w:num w:numId="50" w16cid:durableId="987248553">
    <w:abstractNumId w:val="49"/>
  </w:num>
  <w:num w:numId="51" w16cid:durableId="872041696">
    <w:abstractNumId w:val="66"/>
  </w:num>
  <w:num w:numId="52" w16cid:durableId="205339635">
    <w:abstractNumId w:val="305"/>
  </w:num>
  <w:num w:numId="53" w16cid:durableId="1582106927">
    <w:abstractNumId w:val="46"/>
  </w:num>
  <w:num w:numId="54" w16cid:durableId="1785228025">
    <w:abstractNumId w:val="149"/>
  </w:num>
  <w:num w:numId="55" w16cid:durableId="1405570988">
    <w:abstractNumId w:val="0"/>
  </w:num>
  <w:num w:numId="56" w16cid:durableId="331370531">
    <w:abstractNumId w:val="348"/>
  </w:num>
  <w:num w:numId="57" w16cid:durableId="1144853532">
    <w:abstractNumId w:val="228"/>
  </w:num>
  <w:num w:numId="58" w16cid:durableId="926307122">
    <w:abstractNumId w:val="172"/>
  </w:num>
  <w:num w:numId="59" w16cid:durableId="1886402169">
    <w:abstractNumId w:val="343"/>
  </w:num>
  <w:num w:numId="60" w16cid:durableId="30689107">
    <w:abstractNumId w:val="177"/>
  </w:num>
  <w:num w:numId="61" w16cid:durableId="1987202927">
    <w:abstractNumId w:val="67"/>
  </w:num>
  <w:num w:numId="62" w16cid:durableId="1239055495">
    <w:abstractNumId w:val="317"/>
  </w:num>
  <w:num w:numId="63" w16cid:durableId="1876498587">
    <w:abstractNumId w:val="294"/>
  </w:num>
  <w:num w:numId="64" w16cid:durableId="1148938103">
    <w:abstractNumId w:val="64"/>
  </w:num>
  <w:num w:numId="65" w16cid:durableId="1097410932">
    <w:abstractNumId w:val="129"/>
  </w:num>
  <w:num w:numId="66" w16cid:durableId="1251157734">
    <w:abstractNumId w:val="243"/>
  </w:num>
  <w:num w:numId="67" w16cid:durableId="1996836248">
    <w:abstractNumId w:val="389"/>
  </w:num>
  <w:num w:numId="68" w16cid:durableId="475881261">
    <w:abstractNumId w:val="50"/>
  </w:num>
  <w:num w:numId="69" w16cid:durableId="781418262">
    <w:abstractNumId w:val="117"/>
  </w:num>
  <w:num w:numId="70" w16cid:durableId="1614508508">
    <w:abstractNumId w:val="324"/>
  </w:num>
  <w:num w:numId="71" w16cid:durableId="314141911">
    <w:abstractNumId w:val="126"/>
  </w:num>
  <w:num w:numId="72" w16cid:durableId="907808042">
    <w:abstractNumId w:val="60"/>
  </w:num>
  <w:num w:numId="73" w16cid:durableId="1558972412">
    <w:abstractNumId w:val="55"/>
  </w:num>
  <w:num w:numId="74" w16cid:durableId="1050956141">
    <w:abstractNumId w:val="216"/>
  </w:num>
  <w:num w:numId="75" w16cid:durableId="872116630">
    <w:abstractNumId w:val="286"/>
  </w:num>
  <w:num w:numId="76" w16cid:durableId="326516721">
    <w:abstractNumId w:val="265"/>
  </w:num>
  <w:num w:numId="77" w16cid:durableId="847326601">
    <w:abstractNumId w:val="10"/>
  </w:num>
  <w:num w:numId="78" w16cid:durableId="1367605717">
    <w:abstractNumId w:val="203"/>
  </w:num>
  <w:num w:numId="79" w16cid:durableId="2140566938">
    <w:abstractNumId w:val="247"/>
  </w:num>
  <w:num w:numId="80" w16cid:durableId="2097481595">
    <w:abstractNumId w:val="25"/>
  </w:num>
  <w:num w:numId="81" w16cid:durableId="138499345">
    <w:abstractNumId w:val="98"/>
  </w:num>
  <w:num w:numId="82" w16cid:durableId="869074552">
    <w:abstractNumId w:val="139"/>
  </w:num>
  <w:num w:numId="83" w16cid:durableId="100490812">
    <w:abstractNumId w:val="87"/>
  </w:num>
  <w:num w:numId="84" w16cid:durableId="506360248">
    <w:abstractNumId w:val="354"/>
  </w:num>
  <w:num w:numId="85" w16cid:durableId="1591234589">
    <w:abstractNumId w:val="349"/>
  </w:num>
  <w:num w:numId="86" w16cid:durableId="754519711">
    <w:abstractNumId w:val="266"/>
  </w:num>
  <w:num w:numId="87" w16cid:durableId="1325741193">
    <w:abstractNumId w:val="47"/>
  </w:num>
  <w:num w:numId="88" w16cid:durableId="1329136093">
    <w:abstractNumId w:val="61"/>
  </w:num>
  <w:num w:numId="89" w16cid:durableId="1381054248">
    <w:abstractNumId w:val="213"/>
  </w:num>
  <w:num w:numId="90" w16cid:durableId="255555882">
    <w:abstractNumId w:val="140"/>
  </w:num>
  <w:num w:numId="91" w16cid:durableId="121727831">
    <w:abstractNumId w:val="118"/>
  </w:num>
  <w:num w:numId="92" w16cid:durableId="606354291">
    <w:abstractNumId w:val="223"/>
  </w:num>
  <w:num w:numId="93" w16cid:durableId="11684190">
    <w:abstractNumId w:val="105"/>
  </w:num>
  <w:num w:numId="94" w16cid:durableId="1548252650">
    <w:abstractNumId w:val="344"/>
  </w:num>
  <w:num w:numId="95" w16cid:durableId="1775205873">
    <w:abstractNumId w:val="24"/>
  </w:num>
  <w:num w:numId="96" w16cid:durableId="1591936102">
    <w:abstractNumId w:val="379"/>
  </w:num>
  <w:num w:numId="97" w16cid:durableId="408963921">
    <w:abstractNumId w:val="329"/>
  </w:num>
  <w:num w:numId="98" w16cid:durableId="442769912">
    <w:abstractNumId w:val="65"/>
  </w:num>
  <w:num w:numId="99" w16cid:durableId="1522816786">
    <w:abstractNumId w:val="73"/>
  </w:num>
  <w:num w:numId="100" w16cid:durableId="135220025">
    <w:abstractNumId w:val="352"/>
  </w:num>
  <w:num w:numId="101" w16cid:durableId="999692346">
    <w:abstractNumId w:val="78"/>
  </w:num>
  <w:num w:numId="102" w16cid:durableId="1903834921">
    <w:abstractNumId w:val="80"/>
  </w:num>
  <w:num w:numId="103" w16cid:durableId="1767069247">
    <w:abstractNumId w:val="185"/>
  </w:num>
  <w:num w:numId="104" w16cid:durableId="156700577">
    <w:abstractNumId w:val="168"/>
  </w:num>
  <w:num w:numId="105" w16cid:durableId="147937522">
    <w:abstractNumId w:val="292"/>
  </w:num>
  <w:num w:numId="106" w16cid:durableId="336925178">
    <w:abstractNumId w:val="132"/>
  </w:num>
  <w:num w:numId="107" w16cid:durableId="1172836279">
    <w:abstractNumId w:val="122"/>
  </w:num>
  <w:num w:numId="108" w16cid:durableId="700322180">
    <w:abstractNumId w:val="375"/>
  </w:num>
  <w:num w:numId="109" w16cid:durableId="1968584203">
    <w:abstractNumId w:val="170"/>
  </w:num>
  <w:num w:numId="110" w16cid:durableId="1555584551">
    <w:abstractNumId w:val="152"/>
  </w:num>
  <w:num w:numId="111" w16cid:durableId="572812152">
    <w:abstractNumId w:val="130"/>
  </w:num>
  <w:num w:numId="112" w16cid:durableId="113450016">
    <w:abstractNumId w:val="393"/>
  </w:num>
  <w:num w:numId="113" w16cid:durableId="1197038358">
    <w:abstractNumId w:val="226"/>
  </w:num>
  <w:num w:numId="114" w16cid:durableId="1843659274">
    <w:abstractNumId w:val="74"/>
  </w:num>
  <w:num w:numId="115" w16cid:durableId="1427574948">
    <w:abstractNumId w:val="238"/>
  </w:num>
  <w:num w:numId="116" w16cid:durableId="1734232737">
    <w:abstractNumId w:val="289"/>
  </w:num>
  <w:num w:numId="117" w16cid:durableId="1217156939">
    <w:abstractNumId w:val="197"/>
  </w:num>
  <w:num w:numId="118" w16cid:durableId="201985611">
    <w:abstractNumId w:val="70"/>
  </w:num>
  <w:num w:numId="119" w16cid:durableId="2056196799">
    <w:abstractNumId w:val="291"/>
  </w:num>
  <w:num w:numId="120" w16cid:durableId="1708145167">
    <w:abstractNumId w:val="63"/>
  </w:num>
  <w:num w:numId="121" w16cid:durableId="1881287012">
    <w:abstractNumId w:val="120"/>
  </w:num>
  <w:num w:numId="122" w16cid:durableId="1076129095">
    <w:abstractNumId w:val="284"/>
  </w:num>
  <w:num w:numId="123" w16cid:durableId="770206273">
    <w:abstractNumId w:val="52"/>
  </w:num>
  <w:num w:numId="124" w16cid:durableId="772867684">
    <w:abstractNumId w:val="184"/>
  </w:num>
  <w:num w:numId="125" w16cid:durableId="803233546">
    <w:abstractNumId w:val="195"/>
  </w:num>
  <w:num w:numId="126" w16cid:durableId="176232048">
    <w:abstractNumId w:val="72"/>
  </w:num>
  <w:num w:numId="127" w16cid:durableId="974137902">
    <w:abstractNumId w:val="36"/>
  </w:num>
  <w:num w:numId="128" w16cid:durableId="1116560192">
    <w:abstractNumId w:val="156"/>
  </w:num>
  <w:num w:numId="129" w16cid:durableId="157771694">
    <w:abstractNumId w:val="97"/>
  </w:num>
  <w:num w:numId="130" w16cid:durableId="706763263">
    <w:abstractNumId w:val="236"/>
  </w:num>
  <w:num w:numId="131" w16cid:durableId="1190527700">
    <w:abstractNumId w:val="274"/>
  </w:num>
  <w:num w:numId="132" w16cid:durableId="1499805232">
    <w:abstractNumId w:val="181"/>
  </w:num>
  <w:num w:numId="133" w16cid:durableId="162168280">
    <w:abstractNumId w:val="182"/>
  </w:num>
  <w:num w:numId="134" w16cid:durableId="548154502">
    <w:abstractNumId w:val="285"/>
  </w:num>
  <w:num w:numId="135" w16cid:durableId="1474757874">
    <w:abstractNumId w:val="371"/>
  </w:num>
  <w:num w:numId="136" w16cid:durableId="242838943">
    <w:abstractNumId w:val="244"/>
  </w:num>
  <w:num w:numId="137" w16cid:durableId="1957642290">
    <w:abstractNumId w:val="145"/>
  </w:num>
  <w:num w:numId="138" w16cid:durableId="1009256374">
    <w:abstractNumId w:val="148"/>
  </w:num>
  <w:num w:numId="139" w16cid:durableId="712458671">
    <w:abstractNumId w:val="100"/>
  </w:num>
  <w:num w:numId="140" w16cid:durableId="941913185">
    <w:abstractNumId w:val="262"/>
  </w:num>
  <w:num w:numId="141" w16cid:durableId="169299634">
    <w:abstractNumId w:val="138"/>
  </w:num>
  <w:num w:numId="142" w16cid:durableId="871186106">
    <w:abstractNumId w:val="119"/>
  </w:num>
  <w:num w:numId="143" w16cid:durableId="231233780">
    <w:abstractNumId w:val="198"/>
  </w:num>
  <w:num w:numId="144" w16cid:durableId="1386761801">
    <w:abstractNumId w:val="95"/>
  </w:num>
  <w:num w:numId="145" w16cid:durableId="1087580732">
    <w:abstractNumId w:val="39"/>
  </w:num>
  <w:num w:numId="146" w16cid:durableId="538933890">
    <w:abstractNumId w:val="204"/>
  </w:num>
  <w:num w:numId="147" w16cid:durableId="340202727">
    <w:abstractNumId w:val="307"/>
  </w:num>
  <w:num w:numId="148" w16cid:durableId="1223717460">
    <w:abstractNumId w:val="29"/>
  </w:num>
  <w:num w:numId="149" w16cid:durableId="2071076247">
    <w:abstractNumId w:val="229"/>
  </w:num>
  <w:num w:numId="150" w16cid:durableId="1958103479">
    <w:abstractNumId w:val="219"/>
  </w:num>
  <w:num w:numId="151" w16cid:durableId="347100697">
    <w:abstractNumId w:val="384"/>
  </w:num>
  <w:num w:numId="152" w16cid:durableId="646128209">
    <w:abstractNumId w:val="103"/>
  </w:num>
  <w:num w:numId="153" w16cid:durableId="508952980">
    <w:abstractNumId w:val="221"/>
  </w:num>
  <w:num w:numId="154" w16cid:durableId="1324701146">
    <w:abstractNumId w:val="76"/>
  </w:num>
  <w:num w:numId="155" w16cid:durableId="309336168">
    <w:abstractNumId w:val="92"/>
  </w:num>
  <w:num w:numId="156" w16cid:durableId="234777558">
    <w:abstractNumId w:val="179"/>
  </w:num>
  <w:num w:numId="157" w16cid:durableId="156464595">
    <w:abstractNumId w:val="125"/>
  </w:num>
  <w:num w:numId="158" w16cid:durableId="172500304">
    <w:abstractNumId w:val="89"/>
  </w:num>
  <w:num w:numId="159" w16cid:durableId="1488981969">
    <w:abstractNumId w:val="308"/>
  </w:num>
  <w:num w:numId="160" w16cid:durableId="877860318">
    <w:abstractNumId w:val="383"/>
  </w:num>
  <w:num w:numId="161" w16cid:durableId="525871318">
    <w:abstractNumId w:val="325"/>
  </w:num>
  <w:num w:numId="162" w16cid:durableId="2069567640">
    <w:abstractNumId w:val="336"/>
  </w:num>
  <w:num w:numId="163" w16cid:durableId="112286761">
    <w:abstractNumId w:val="31"/>
  </w:num>
  <w:num w:numId="164" w16cid:durableId="98763621">
    <w:abstractNumId w:val="30"/>
  </w:num>
  <w:num w:numId="165" w16cid:durableId="2052993417">
    <w:abstractNumId w:val="380"/>
  </w:num>
  <w:num w:numId="166" w16cid:durableId="1348874820">
    <w:abstractNumId w:val="144"/>
  </w:num>
  <w:num w:numId="167" w16cid:durableId="1253120884">
    <w:abstractNumId w:val="32"/>
  </w:num>
  <w:num w:numId="168" w16cid:durableId="885291813">
    <w:abstractNumId w:val="141"/>
  </w:num>
  <w:num w:numId="169" w16cid:durableId="1814911125">
    <w:abstractNumId w:val="21"/>
  </w:num>
  <w:num w:numId="170" w16cid:durableId="1810435548">
    <w:abstractNumId w:val="382"/>
  </w:num>
  <w:num w:numId="171" w16cid:durableId="727145964">
    <w:abstractNumId w:val="297"/>
  </w:num>
  <w:num w:numId="172" w16cid:durableId="1147549069">
    <w:abstractNumId w:val="44"/>
  </w:num>
  <w:num w:numId="173" w16cid:durableId="589125981">
    <w:abstractNumId w:val="200"/>
  </w:num>
  <w:num w:numId="174" w16cid:durableId="1040784556">
    <w:abstractNumId w:val="301"/>
  </w:num>
  <w:num w:numId="175" w16cid:durableId="1649282728">
    <w:abstractNumId w:val="361"/>
  </w:num>
  <w:num w:numId="176" w16cid:durableId="103697932">
    <w:abstractNumId w:val="94"/>
  </w:num>
  <w:num w:numId="177" w16cid:durableId="1917741603">
    <w:abstractNumId w:val="12"/>
  </w:num>
  <w:num w:numId="178" w16cid:durableId="1467043120">
    <w:abstractNumId w:val="175"/>
  </w:num>
  <w:num w:numId="179" w16cid:durableId="426771412">
    <w:abstractNumId w:val="183"/>
  </w:num>
  <w:num w:numId="180" w16cid:durableId="1259370196">
    <w:abstractNumId w:val="164"/>
  </w:num>
  <w:num w:numId="181" w16cid:durableId="152180565">
    <w:abstractNumId w:val="396"/>
  </w:num>
  <w:num w:numId="182" w16cid:durableId="1715151646">
    <w:abstractNumId w:val="205"/>
  </w:num>
  <w:num w:numId="183" w16cid:durableId="40836284">
    <w:abstractNumId w:val="390"/>
  </w:num>
  <w:num w:numId="184" w16cid:durableId="1341930277">
    <w:abstractNumId w:val="84"/>
  </w:num>
  <w:num w:numId="185" w16cid:durableId="74860047">
    <w:abstractNumId w:val="299"/>
  </w:num>
  <w:num w:numId="186" w16cid:durableId="1800419600">
    <w:abstractNumId w:val="154"/>
  </w:num>
  <w:num w:numId="187" w16cid:durableId="1977367011">
    <w:abstractNumId w:val="157"/>
  </w:num>
  <w:num w:numId="188" w16cid:durableId="718285287">
    <w:abstractNumId w:val="250"/>
  </w:num>
  <w:num w:numId="189" w16cid:durableId="336467280">
    <w:abstractNumId w:val="222"/>
  </w:num>
  <w:num w:numId="190" w16cid:durableId="881867592">
    <w:abstractNumId w:val="75"/>
  </w:num>
  <w:num w:numId="191" w16cid:durableId="809715088">
    <w:abstractNumId w:val="114"/>
  </w:num>
  <w:num w:numId="192" w16cid:durableId="300620702">
    <w:abstractNumId w:val="358"/>
  </w:num>
  <w:num w:numId="193" w16cid:durableId="1479031418">
    <w:abstractNumId w:val="11"/>
  </w:num>
  <w:num w:numId="194" w16cid:durableId="1521167935">
    <w:abstractNumId w:val="316"/>
  </w:num>
  <w:num w:numId="195" w16cid:durableId="886644015">
    <w:abstractNumId w:val="135"/>
  </w:num>
  <w:num w:numId="196" w16cid:durableId="1967466979">
    <w:abstractNumId w:val="378"/>
  </w:num>
  <w:num w:numId="197" w16cid:durableId="507408895">
    <w:abstractNumId w:val="116"/>
  </w:num>
  <w:num w:numId="198" w16cid:durableId="1852794980">
    <w:abstractNumId w:val="311"/>
  </w:num>
  <w:num w:numId="199" w16cid:durableId="2022311266">
    <w:abstractNumId w:val="193"/>
  </w:num>
  <w:num w:numId="200" w16cid:durableId="805202533">
    <w:abstractNumId w:val="275"/>
  </w:num>
  <w:num w:numId="201" w16cid:durableId="751393066">
    <w:abstractNumId w:val="395"/>
  </w:num>
  <w:num w:numId="202" w16cid:durableId="991182198">
    <w:abstractNumId w:val="58"/>
  </w:num>
  <w:num w:numId="203" w16cid:durableId="641426136">
    <w:abstractNumId w:val="85"/>
  </w:num>
  <w:num w:numId="204" w16cid:durableId="2066636484">
    <w:abstractNumId w:val="235"/>
  </w:num>
  <w:num w:numId="205" w16cid:durableId="872114910">
    <w:abstractNumId w:val="136"/>
  </w:num>
  <w:num w:numId="206" w16cid:durableId="417024418">
    <w:abstractNumId w:val="196"/>
  </w:num>
  <w:num w:numId="207" w16cid:durableId="164787955">
    <w:abstractNumId w:val="127"/>
  </w:num>
  <w:num w:numId="208" w16cid:durableId="1277952216">
    <w:abstractNumId w:val="332"/>
  </w:num>
  <w:num w:numId="209" w16cid:durableId="432828060">
    <w:abstractNumId w:val="341"/>
  </w:num>
  <w:num w:numId="210" w16cid:durableId="2126607825">
    <w:abstractNumId w:val="171"/>
  </w:num>
  <w:num w:numId="211" w16cid:durableId="762184489">
    <w:abstractNumId w:val="53"/>
  </w:num>
  <w:num w:numId="212" w16cid:durableId="1054550329">
    <w:abstractNumId w:val="19"/>
  </w:num>
  <w:num w:numId="213" w16cid:durableId="1720132763">
    <w:abstractNumId w:val="251"/>
  </w:num>
  <w:num w:numId="214" w16cid:durableId="1037969594">
    <w:abstractNumId w:val="161"/>
  </w:num>
  <w:num w:numId="215" w16cid:durableId="1110976997">
    <w:abstractNumId w:val="153"/>
  </w:num>
  <w:num w:numId="216" w16cid:durableId="1939017272">
    <w:abstractNumId w:val="326"/>
  </w:num>
  <w:num w:numId="217" w16cid:durableId="663047039">
    <w:abstractNumId w:val="146"/>
  </w:num>
  <w:num w:numId="218" w16cid:durableId="1038051098">
    <w:abstractNumId w:val="331"/>
  </w:num>
  <w:num w:numId="219" w16cid:durableId="293022983">
    <w:abstractNumId w:val="319"/>
  </w:num>
  <w:num w:numId="220" w16cid:durableId="894243020">
    <w:abstractNumId w:val="340"/>
  </w:num>
  <w:num w:numId="221" w16cid:durableId="1882401701">
    <w:abstractNumId w:val="71"/>
  </w:num>
  <w:num w:numId="222" w16cid:durableId="43918479">
    <w:abstractNumId w:val="191"/>
  </w:num>
  <w:num w:numId="223" w16cid:durableId="1396315376">
    <w:abstractNumId w:val="155"/>
  </w:num>
  <w:num w:numId="224" w16cid:durableId="661468149">
    <w:abstractNumId w:val="263"/>
  </w:num>
  <w:num w:numId="225" w16cid:durableId="685135228">
    <w:abstractNumId w:val="241"/>
  </w:num>
  <w:num w:numId="226" w16cid:durableId="121535115">
    <w:abstractNumId w:val="300"/>
  </w:num>
  <w:num w:numId="227" w16cid:durableId="891499868">
    <w:abstractNumId w:val="372"/>
  </w:num>
  <w:num w:numId="228" w16cid:durableId="525413507">
    <w:abstractNumId w:val="158"/>
  </w:num>
  <w:num w:numId="229" w16cid:durableId="457408218">
    <w:abstractNumId w:val="8"/>
  </w:num>
  <w:num w:numId="230" w16cid:durableId="407535416">
    <w:abstractNumId w:val="278"/>
  </w:num>
  <w:num w:numId="231" w16cid:durableId="1777750743">
    <w:abstractNumId w:val="48"/>
  </w:num>
  <w:num w:numId="232" w16cid:durableId="1838420838">
    <w:abstractNumId w:val="252"/>
  </w:num>
  <w:num w:numId="233" w16cid:durableId="1911963337">
    <w:abstractNumId w:val="360"/>
  </w:num>
  <w:num w:numId="234" w16cid:durableId="96878029">
    <w:abstractNumId w:val="367"/>
  </w:num>
  <w:num w:numId="235" w16cid:durableId="158540087">
    <w:abstractNumId w:val="333"/>
  </w:num>
  <w:num w:numId="236" w16cid:durableId="967666180">
    <w:abstractNumId w:val="357"/>
  </w:num>
  <w:num w:numId="237" w16cid:durableId="1042746625">
    <w:abstractNumId w:val="7"/>
  </w:num>
  <w:num w:numId="238" w16cid:durableId="1598712880">
    <w:abstractNumId w:val="206"/>
  </w:num>
  <w:num w:numId="239" w16cid:durableId="879589923">
    <w:abstractNumId w:val="271"/>
  </w:num>
  <w:num w:numId="240" w16cid:durableId="820997487">
    <w:abstractNumId w:val="400"/>
  </w:num>
  <w:num w:numId="241" w16cid:durableId="219097087">
    <w:abstractNumId w:val="110"/>
  </w:num>
  <w:num w:numId="242" w16cid:durableId="513375735">
    <w:abstractNumId w:val="245"/>
  </w:num>
  <w:num w:numId="243" w16cid:durableId="1196650726">
    <w:abstractNumId w:val="33"/>
  </w:num>
  <w:num w:numId="244" w16cid:durableId="1457290018">
    <w:abstractNumId w:val="306"/>
  </w:num>
  <w:num w:numId="245" w16cid:durableId="678123372">
    <w:abstractNumId w:val="376"/>
  </w:num>
  <w:num w:numId="246" w16cid:durableId="759909296">
    <w:abstractNumId w:val="385"/>
  </w:num>
  <w:num w:numId="247" w16cid:durableId="1379668486">
    <w:abstractNumId w:val="310"/>
  </w:num>
  <w:num w:numId="248" w16cid:durableId="356933890">
    <w:abstractNumId w:val="351"/>
  </w:num>
  <w:num w:numId="249" w16cid:durableId="1366830891">
    <w:abstractNumId w:val="399"/>
  </w:num>
  <w:num w:numId="250" w16cid:durableId="365377652">
    <w:abstractNumId w:val="9"/>
  </w:num>
  <w:num w:numId="251" w16cid:durableId="1654335673">
    <w:abstractNumId w:val="347"/>
  </w:num>
  <w:num w:numId="252" w16cid:durableId="657659334">
    <w:abstractNumId w:val="102"/>
  </w:num>
  <w:num w:numId="253" w16cid:durableId="2022468971">
    <w:abstractNumId w:val="112"/>
  </w:num>
  <w:num w:numId="254" w16cid:durableId="1343316991">
    <w:abstractNumId w:val="17"/>
  </w:num>
  <w:num w:numId="255" w16cid:durableId="1126047819">
    <w:abstractNumId w:val="296"/>
  </w:num>
  <w:num w:numId="256" w16cid:durableId="1343048026">
    <w:abstractNumId w:val="337"/>
  </w:num>
  <w:num w:numId="257" w16cid:durableId="1409183504">
    <w:abstractNumId w:val="210"/>
  </w:num>
  <w:num w:numId="258" w16cid:durableId="2130471043">
    <w:abstractNumId w:val="215"/>
  </w:num>
  <w:num w:numId="259" w16cid:durableId="1505781364">
    <w:abstractNumId w:val="248"/>
  </w:num>
  <w:num w:numId="260" w16cid:durableId="944844776">
    <w:abstractNumId w:val="104"/>
  </w:num>
  <w:num w:numId="261" w16cid:durableId="2026706496">
    <w:abstractNumId w:val="273"/>
  </w:num>
  <w:num w:numId="262" w16cid:durableId="1791781742">
    <w:abstractNumId w:val="41"/>
  </w:num>
  <w:num w:numId="263" w16cid:durableId="1060177588">
    <w:abstractNumId w:val="350"/>
  </w:num>
  <w:num w:numId="264" w16cid:durableId="653726111">
    <w:abstractNumId w:val="111"/>
  </w:num>
  <w:num w:numId="265" w16cid:durableId="2145807132">
    <w:abstractNumId w:val="322"/>
  </w:num>
  <w:num w:numId="266" w16cid:durableId="1046491654">
    <w:abstractNumId w:val="392"/>
  </w:num>
  <w:num w:numId="267" w16cid:durableId="726563684">
    <w:abstractNumId w:val="163"/>
  </w:num>
  <w:num w:numId="268" w16cid:durableId="1524901345">
    <w:abstractNumId w:val="345"/>
  </w:num>
  <w:num w:numId="269" w16cid:durableId="1568153802">
    <w:abstractNumId w:val="298"/>
  </w:num>
  <w:num w:numId="270" w16cid:durableId="2140874800">
    <w:abstractNumId w:val="295"/>
  </w:num>
  <w:num w:numId="271" w16cid:durableId="2112585723">
    <w:abstractNumId w:val="334"/>
  </w:num>
  <w:num w:numId="272" w16cid:durableId="1669821117">
    <w:abstractNumId w:val="28"/>
  </w:num>
  <w:num w:numId="273" w16cid:durableId="1609579402">
    <w:abstractNumId w:val="270"/>
  </w:num>
  <w:num w:numId="274" w16cid:durableId="821582787">
    <w:abstractNumId w:val="373"/>
  </w:num>
  <w:num w:numId="275" w16cid:durableId="1424910041">
    <w:abstractNumId w:val="59"/>
  </w:num>
  <w:num w:numId="276" w16cid:durableId="1141338221">
    <w:abstractNumId w:val="51"/>
  </w:num>
  <w:num w:numId="277" w16cid:durableId="1857189963">
    <w:abstractNumId w:val="113"/>
  </w:num>
  <w:num w:numId="278" w16cid:durableId="413865676">
    <w:abstractNumId w:val="220"/>
  </w:num>
  <w:num w:numId="279" w16cid:durableId="1891568702">
    <w:abstractNumId w:val="288"/>
  </w:num>
  <w:num w:numId="280" w16cid:durableId="1819034170">
    <w:abstractNumId w:val="115"/>
  </w:num>
  <w:num w:numId="281" w16cid:durableId="280112726">
    <w:abstractNumId w:val="242"/>
  </w:num>
  <w:num w:numId="282" w16cid:durableId="569967458">
    <w:abstractNumId w:val="2"/>
  </w:num>
  <w:num w:numId="283" w16cid:durableId="143280359">
    <w:abstractNumId w:val="211"/>
  </w:num>
  <w:num w:numId="284" w16cid:durableId="455753574">
    <w:abstractNumId w:val="328"/>
  </w:num>
  <w:num w:numId="285" w16cid:durableId="2124418835">
    <w:abstractNumId w:val="381"/>
  </w:num>
  <w:num w:numId="286" w16cid:durableId="174808841">
    <w:abstractNumId w:val="150"/>
  </w:num>
  <w:num w:numId="287" w16cid:durableId="1177844659">
    <w:abstractNumId w:val="208"/>
  </w:num>
  <w:num w:numId="288" w16cid:durableId="908004105">
    <w:abstractNumId w:val="254"/>
  </w:num>
  <w:num w:numId="289" w16cid:durableId="907348185">
    <w:abstractNumId w:val="356"/>
  </w:num>
  <w:num w:numId="290" w16cid:durableId="876234902">
    <w:abstractNumId w:val="188"/>
  </w:num>
  <w:num w:numId="291" w16cid:durableId="1659382133">
    <w:abstractNumId w:val="79"/>
  </w:num>
  <w:num w:numId="292" w16cid:durableId="2011515903">
    <w:abstractNumId w:val="224"/>
  </w:num>
  <w:num w:numId="293" w16cid:durableId="1086805129">
    <w:abstractNumId w:val="268"/>
  </w:num>
  <w:num w:numId="294" w16cid:durableId="1187207242">
    <w:abstractNumId w:val="57"/>
  </w:num>
  <w:num w:numId="295" w16cid:durableId="2060083752">
    <w:abstractNumId w:val="364"/>
  </w:num>
  <w:num w:numId="296" w16cid:durableId="711614904">
    <w:abstractNumId w:val="186"/>
  </w:num>
  <w:num w:numId="297" w16cid:durableId="1773670900">
    <w:abstractNumId w:val="99"/>
  </w:num>
  <w:num w:numId="298" w16cid:durableId="1681350411">
    <w:abstractNumId w:val="121"/>
  </w:num>
  <w:num w:numId="299" w16cid:durableId="1224871497">
    <w:abstractNumId w:val="338"/>
  </w:num>
  <w:num w:numId="300" w16cid:durableId="1737243447">
    <w:abstractNumId w:val="398"/>
  </w:num>
  <w:num w:numId="301" w16cid:durableId="256333259">
    <w:abstractNumId w:val="318"/>
  </w:num>
  <w:num w:numId="302" w16cid:durableId="1568031661">
    <w:abstractNumId w:val="272"/>
  </w:num>
  <w:num w:numId="303" w16cid:durableId="1528716321">
    <w:abstractNumId w:val="82"/>
  </w:num>
  <w:num w:numId="304" w16cid:durableId="1730808194">
    <w:abstractNumId w:val="62"/>
  </w:num>
  <w:num w:numId="305" w16cid:durableId="319115370">
    <w:abstractNumId w:val="16"/>
  </w:num>
  <w:num w:numId="306" w16cid:durableId="1627615465">
    <w:abstractNumId w:val="256"/>
  </w:num>
  <w:num w:numId="307" w16cid:durableId="22438234">
    <w:abstractNumId w:val="377"/>
  </w:num>
  <w:num w:numId="308" w16cid:durableId="257949982">
    <w:abstractNumId w:val="388"/>
  </w:num>
  <w:num w:numId="309" w16cid:durableId="216357490">
    <w:abstractNumId w:val="45"/>
  </w:num>
  <w:num w:numId="310" w16cid:durableId="389350478">
    <w:abstractNumId w:val="391"/>
  </w:num>
  <w:num w:numId="311" w16cid:durableId="979115363">
    <w:abstractNumId w:val="394"/>
  </w:num>
  <w:num w:numId="312" w16cid:durableId="520824506">
    <w:abstractNumId w:val="330"/>
  </w:num>
  <w:num w:numId="313" w16cid:durableId="1607882621">
    <w:abstractNumId w:val="56"/>
  </w:num>
  <w:num w:numId="314" w16cid:durableId="1294749452">
    <w:abstractNumId w:val="26"/>
  </w:num>
  <w:num w:numId="315" w16cid:durableId="1458724091">
    <w:abstractNumId w:val="194"/>
  </w:num>
  <w:num w:numId="316" w16cid:durableId="1193569990">
    <w:abstractNumId w:val="339"/>
  </w:num>
  <w:num w:numId="317" w16cid:durableId="925459299">
    <w:abstractNumId w:val="192"/>
  </w:num>
  <w:num w:numId="318" w16cid:durableId="1423143978">
    <w:abstractNumId w:val="23"/>
  </w:num>
  <w:num w:numId="319" w16cid:durableId="1609040239">
    <w:abstractNumId w:val="109"/>
  </w:num>
  <w:num w:numId="320" w16cid:durableId="802038256">
    <w:abstractNumId w:val="169"/>
  </w:num>
  <w:num w:numId="321" w16cid:durableId="1464885241">
    <w:abstractNumId w:val="151"/>
  </w:num>
  <w:num w:numId="322" w16cid:durableId="592906921">
    <w:abstractNumId w:val="101"/>
  </w:num>
  <w:num w:numId="323" w16cid:durableId="1465392861">
    <w:abstractNumId w:val="233"/>
  </w:num>
  <w:num w:numId="324" w16cid:durableId="648174590">
    <w:abstractNumId w:val="369"/>
  </w:num>
  <w:num w:numId="325" w16cid:durableId="2036301197">
    <w:abstractNumId w:val="267"/>
  </w:num>
  <w:num w:numId="326" w16cid:durableId="2045475218">
    <w:abstractNumId w:val="304"/>
  </w:num>
  <w:num w:numId="327" w16cid:durableId="1453981855">
    <w:abstractNumId w:val="287"/>
  </w:num>
  <w:num w:numId="328" w16cid:durableId="562181158">
    <w:abstractNumId w:val="234"/>
  </w:num>
  <w:num w:numId="329" w16cid:durableId="1839692470">
    <w:abstractNumId w:val="253"/>
  </w:num>
  <w:num w:numId="330" w16cid:durableId="397435381">
    <w:abstractNumId w:val="255"/>
  </w:num>
  <w:num w:numId="331" w16cid:durableId="1957638268">
    <w:abstractNumId w:val="282"/>
  </w:num>
  <w:num w:numId="332" w16cid:durableId="60446253">
    <w:abstractNumId w:val="355"/>
  </w:num>
  <w:num w:numId="333" w16cid:durableId="14812085">
    <w:abstractNumId w:val="303"/>
  </w:num>
  <w:num w:numId="334" w16cid:durableId="1415276153">
    <w:abstractNumId w:val="290"/>
  </w:num>
  <w:num w:numId="335" w16cid:durableId="708457517">
    <w:abstractNumId w:val="249"/>
  </w:num>
  <w:num w:numId="336" w16cid:durableId="1540969139">
    <w:abstractNumId w:val="313"/>
  </w:num>
  <w:num w:numId="337" w16cid:durableId="1430810677">
    <w:abstractNumId w:val="3"/>
  </w:num>
  <w:num w:numId="338" w16cid:durableId="560944549">
    <w:abstractNumId w:val="18"/>
  </w:num>
  <w:num w:numId="339" w16cid:durableId="739249406">
    <w:abstractNumId w:val="77"/>
  </w:num>
  <w:num w:numId="340" w16cid:durableId="939214207">
    <w:abstractNumId w:val="237"/>
  </w:num>
  <w:num w:numId="341" w16cid:durableId="1307317289">
    <w:abstractNumId w:val="143"/>
  </w:num>
  <w:num w:numId="342" w16cid:durableId="1350791723">
    <w:abstractNumId w:val="134"/>
  </w:num>
  <w:num w:numId="343" w16cid:durableId="1519352362">
    <w:abstractNumId w:val="302"/>
  </w:num>
  <w:num w:numId="344" w16cid:durableId="336232246">
    <w:abstractNumId w:val="160"/>
  </w:num>
  <w:num w:numId="345" w16cid:durableId="7409549">
    <w:abstractNumId w:val="257"/>
  </w:num>
  <w:num w:numId="346" w16cid:durableId="403182543">
    <w:abstractNumId w:val="366"/>
  </w:num>
  <w:num w:numId="347" w16cid:durableId="1872455097">
    <w:abstractNumId w:val="190"/>
  </w:num>
  <w:num w:numId="348" w16cid:durableId="1690259203">
    <w:abstractNumId w:val="202"/>
  </w:num>
  <w:num w:numId="349" w16cid:durableId="273633524">
    <w:abstractNumId w:val="283"/>
  </w:num>
  <w:num w:numId="350" w16cid:durableId="1583904934">
    <w:abstractNumId w:val="335"/>
  </w:num>
  <w:num w:numId="351" w16cid:durableId="999235251">
    <w:abstractNumId w:val="14"/>
  </w:num>
  <w:num w:numId="352" w16cid:durableId="1921909782">
    <w:abstractNumId w:val="162"/>
  </w:num>
  <w:num w:numId="353" w16cid:durableId="1234387323">
    <w:abstractNumId w:val="180"/>
  </w:num>
  <w:num w:numId="354" w16cid:durableId="1074280514">
    <w:abstractNumId w:val="365"/>
  </w:num>
  <w:num w:numId="355" w16cid:durableId="325013078">
    <w:abstractNumId w:val="246"/>
  </w:num>
  <w:num w:numId="356" w16cid:durableId="2005165759">
    <w:abstractNumId w:val="6"/>
  </w:num>
  <w:num w:numId="357" w16cid:durableId="228460824">
    <w:abstractNumId w:val="83"/>
  </w:num>
  <w:num w:numId="358" w16cid:durableId="1174416132">
    <w:abstractNumId w:val="5"/>
  </w:num>
  <w:num w:numId="359" w16cid:durableId="494611883">
    <w:abstractNumId w:val="239"/>
  </w:num>
  <w:num w:numId="360" w16cid:durableId="1041248130">
    <w:abstractNumId w:val="214"/>
  </w:num>
  <w:num w:numId="361" w16cid:durableId="1235241602">
    <w:abstractNumId w:val="342"/>
  </w:num>
  <w:num w:numId="362" w16cid:durableId="609246021">
    <w:abstractNumId w:val="128"/>
  </w:num>
  <w:num w:numId="363" w16cid:durableId="2047441740">
    <w:abstractNumId w:val="387"/>
  </w:num>
  <w:num w:numId="364" w16cid:durableId="1523590682">
    <w:abstractNumId w:val="276"/>
  </w:num>
  <w:num w:numId="365" w16cid:durableId="316426064">
    <w:abstractNumId w:val="27"/>
  </w:num>
  <w:num w:numId="366" w16cid:durableId="966087343">
    <w:abstractNumId w:val="231"/>
  </w:num>
  <w:num w:numId="367" w16cid:durableId="300157654">
    <w:abstractNumId w:val="312"/>
  </w:num>
  <w:num w:numId="368" w16cid:durableId="188298292">
    <w:abstractNumId w:val="346"/>
  </w:num>
  <w:num w:numId="369" w16cid:durableId="74672952">
    <w:abstractNumId w:val="1"/>
  </w:num>
  <w:num w:numId="370" w16cid:durableId="1635597961">
    <w:abstractNumId w:val="264"/>
  </w:num>
  <w:num w:numId="371" w16cid:durableId="1765150447">
    <w:abstractNumId w:val="93"/>
  </w:num>
  <w:num w:numId="372" w16cid:durableId="1305433315">
    <w:abstractNumId w:val="207"/>
  </w:num>
  <w:num w:numId="373" w16cid:durableId="1346905481">
    <w:abstractNumId w:val="173"/>
  </w:num>
  <w:num w:numId="374" w16cid:durableId="47188223">
    <w:abstractNumId w:val="269"/>
  </w:num>
  <w:num w:numId="375" w16cid:durableId="612249849">
    <w:abstractNumId w:val="15"/>
  </w:num>
  <w:num w:numId="376" w16cid:durableId="483665869">
    <w:abstractNumId w:val="35"/>
  </w:num>
  <w:num w:numId="377" w16cid:durableId="28800451">
    <w:abstractNumId w:val="230"/>
  </w:num>
  <w:num w:numId="378" w16cid:durableId="567307114">
    <w:abstractNumId w:val="218"/>
  </w:num>
  <w:num w:numId="379" w16cid:durableId="209848028">
    <w:abstractNumId w:val="293"/>
  </w:num>
  <w:num w:numId="380" w16cid:durableId="2057267048">
    <w:abstractNumId w:val="189"/>
  </w:num>
  <w:num w:numId="381" w16cid:durableId="440152012">
    <w:abstractNumId w:val="353"/>
  </w:num>
  <w:num w:numId="382" w16cid:durableId="918757145">
    <w:abstractNumId w:val="147"/>
  </w:num>
  <w:num w:numId="383" w16cid:durableId="305937716">
    <w:abstractNumId w:val="176"/>
  </w:num>
  <w:num w:numId="384" w16cid:durableId="1131552855">
    <w:abstractNumId w:val="280"/>
  </w:num>
  <w:num w:numId="385" w16cid:durableId="280694976">
    <w:abstractNumId w:val="167"/>
  </w:num>
  <w:num w:numId="386" w16cid:durableId="2139370943">
    <w:abstractNumId w:val="69"/>
  </w:num>
  <w:num w:numId="387" w16cid:durableId="1482772125">
    <w:abstractNumId w:val="86"/>
  </w:num>
  <w:num w:numId="388" w16cid:durableId="1319066958">
    <w:abstractNumId w:val="227"/>
  </w:num>
  <w:num w:numId="389" w16cid:durableId="148324086">
    <w:abstractNumId w:val="13"/>
  </w:num>
  <w:num w:numId="390" w16cid:durableId="688457845">
    <w:abstractNumId w:val="133"/>
  </w:num>
  <w:num w:numId="391" w16cid:durableId="1380400605">
    <w:abstractNumId w:val="362"/>
  </w:num>
  <w:num w:numId="392" w16cid:durableId="10030445">
    <w:abstractNumId w:val="209"/>
  </w:num>
  <w:num w:numId="393" w16cid:durableId="2001082912">
    <w:abstractNumId w:val="4"/>
  </w:num>
  <w:num w:numId="394" w16cid:durableId="1159229704">
    <w:abstractNumId w:val="20"/>
  </w:num>
  <w:num w:numId="395" w16cid:durableId="1524708461">
    <w:abstractNumId w:val="327"/>
  </w:num>
  <w:num w:numId="396" w16cid:durableId="2094011172">
    <w:abstractNumId w:val="124"/>
  </w:num>
  <w:num w:numId="397" w16cid:durableId="1807577193">
    <w:abstractNumId w:val="212"/>
  </w:num>
  <w:num w:numId="398" w16cid:durableId="956637968">
    <w:abstractNumId w:val="96"/>
  </w:num>
  <w:num w:numId="399" w16cid:durableId="1400178416">
    <w:abstractNumId w:val="323"/>
  </w:num>
  <w:num w:numId="400" w16cid:durableId="743525400">
    <w:abstractNumId w:val="131"/>
  </w:num>
  <w:num w:numId="401" w16cid:durableId="1331909115">
    <w:abstractNumId w:val="81"/>
  </w:num>
  <w:num w:numId="402" w16cid:durableId="516620993">
    <w:abstractNumId w:val="314"/>
  </w:num>
  <w:numIdMacAtCleanup w:val="40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mantha Holder">
    <w15:presenceInfo w15:providerId="AD" w15:userId="S::Samantha_Holder@sandwell.gov.uk::db459955-5510-437b-9bda-1ed53085c0cf"/>
  </w15:person>
  <w15:person w15:author="Patricia Mccullagh">
    <w15:presenceInfo w15:providerId="AD" w15:userId="S::Patricia_Mccullagh@sandwell.gov.uk::c58612c8-1be7-43b4-aed7-3b6567289bf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1"/>
  <w:activeWritingStyle w:appName="MSWord" w:lang="en-US" w:vendorID="64" w:dllVersion="0" w:nlCheck="1" w:checkStyle="0"/>
  <w:proofState w:spelling="clean" w:grammar="clean"/>
  <w:trackRevisions/>
  <w:documentProtection w:edit="readOnly" w:enforcement="1" w:cryptProviderType="rsaAES" w:cryptAlgorithmClass="hash" w:cryptAlgorithmType="typeAny" w:cryptAlgorithmSid="14" w:cryptSpinCount="100000" w:hash="M0dxKon8tCXxdvUvKcqqHTrlif6GtKm1ao7CGl5NzelVrulciD4/snez/1Mx8QUyr7eT81v7KD3arJAws2sEGw==" w:salt="tvgoTpUMTKd9et7Tt1IVcg=="/>
  <w:defaultTabStop w:val="720"/>
  <w:characterSpacingControl w:val="doNotCompress"/>
  <w:hdrShapeDefaults>
    <o:shapedefaults v:ext="edit" spidmax="786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643D"/>
    <w:rsid w:val="0000069E"/>
    <w:rsid w:val="0000096C"/>
    <w:rsid w:val="00001BF9"/>
    <w:rsid w:val="0000232D"/>
    <w:rsid w:val="000026F0"/>
    <w:rsid w:val="00002783"/>
    <w:rsid w:val="00002785"/>
    <w:rsid w:val="00002859"/>
    <w:rsid w:val="000034E1"/>
    <w:rsid w:val="0000369F"/>
    <w:rsid w:val="000036FF"/>
    <w:rsid w:val="00003BB8"/>
    <w:rsid w:val="00004CE2"/>
    <w:rsid w:val="00005647"/>
    <w:rsid w:val="000059A6"/>
    <w:rsid w:val="00005D0E"/>
    <w:rsid w:val="000074BE"/>
    <w:rsid w:val="000104DC"/>
    <w:rsid w:val="00010656"/>
    <w:rsid w:val="00010B43"/>
    <w:rsid w:val="00010D4D"/>
    <w:rsid w:val="00011015"/>
    <w:rsid w:val="00011D10"/>
    <w:rsid w:val="0001211C"/>
    <w:rsid w:val="00012148"/>
    <w:rsid w:val="0001249C"/>
    <w:rsid w:val="00012B25"/>
    <w:rsid w:val="00012BF8"/>
    <w:rsid w:val="00012C4C"/>
    <w:rsid w:val="00012EF5"/>
    <w:rsid w:val="000132A1"/>
    <w:rsid w:val="000133CB"/>
    <w:rsid w:val="000136D3"/>
    <w:rsid w:val="00013DEB"/>
    <w:rsid w:val="00014785"/>
    <w:rsid w:val="00014EF1"/>
    <w:rsid w:val="00015ED7"/>
    <w:rsid w:val="0001617B"/>
    <w:rsid w:val="00016435"/>
    <w:rsid w:val="00016DEF"/>
    <w:rsid w:val="0001701F"/>
    <w:rsid w:val="000175E7"/>
    <w:rsid w:val="00017A29"/>
    <w:rsid w:val="000201DB"/>
    <w:rsid w:val="00020269"/>
    <w:rsid w:val="00020472"/>
    <w:rsid w:val="0002047E"/>
    <w:rsid w:val="00020578"/>
    <w:rsid w:val="00020933"/>
    <w:rsid w:val="00020A9E"/>
    <w:rsid w:val="000217D1"/>
    <w:rsid w:val="00021AE4"/>
    <w:rsid w:val="000225F6"/>
    <w:rsid w:val="0002285B"/>
    <w:rsid w:val="0002292C"/>
    <w:rsid w:val="00022A23"/>
    <w:rsid w:val="00022B2D"/>
    <w:rsid w:val="000232CD"/>
    <w:rsid w:val="00024AB2"/>
    <w:rsid w:val="0002541C"/>
    <w:rsid w:val="00025423"/>
    <w:rsid w:val="000258FC"/>
    <w:rsid w:val="000259CA"/>
    <w:rsid w:val="00025C7F"/>
    <w:rsid w:val="0002729A"/>
    <w:rsid w:val="0002776B"/>
    <w:rsid w:val="00027AE7"/>
    <w:rsid w:val="00027BA3"/>
    <w:rsid w:val="00027CBB"/>
    <w:rsid w:val="00027E1C"/>
    <w:rsid w:val="000301B3"/>
    <w:rsid w:val="00031297"/>
    <w:rsid w:val="00031726"/>
    <w:rsid w:val="00031CC5"/>
    <w:rsid w:val="00031FB5"/>
    <w:rsid w:val="000334A7"/>
    <w:rsid w:val="00033520"/>
    <w:rsid w:val="00033ECD"/>
    <w:rsid w:val="000343D8"/>
    <w:rsid w:val="00034492"/>
    <w:rsid w:val="000344C2"/>
    <w:rsid w:val="00034C3F"/>
    <w:rsid w:val="00034EBB"/>
    <w:rsid w:val="0003574F"/>
    <w:rsid w:val="000358BC"/>
    <w:rsid w:val="00035D89"/>
    <w:rsid w:val="00036044"/>
    <w:rsid w:val="00036D3A"/>
    <w:rsid w:val="00036F7F"/>
    <w:rsid w:val="000371C9"/>
    <w:rsid w:val="00040A23"/>
    <w:rsid w:val="00040C27"/>
    <w:rsid w:val="00041A9D"/>
    <w:rsid w:val="0004291A"/>
    <w:rsid w:val="00042924"/>
    <w:rsid w:val="00043515"/>
    <w:rsid w:val="00043C73"/>
    <w:rsid w:val="00043E00"/>
    <w:rsid w:val="00044170"/>
    <w:rsid w:val="00044D2C"/>
    <w:rsid w:val="00045198"/>
    <w:rsid w:val="00045312"/>
    <w:rsid w:val="00046114"/>
    <w:rsid w:val="00046517"/>
    <w:rsid w:val="00046BB8"/>
    <w:rsid w:val="00046CED"/>
    <w:rsid w:val="00046E8F"/>
    <w:rsid w:val="00047062"/>
    <w:rsid w:val="000474E0"/>
    <w:rsid w:val="000475B1"/>
    <w:rsid w:val="000479DC"/>
    <w:rsid w:val="000503A3"/>
    <w:rsid w:val="0005099E"/>
    <w:rsid w:val="00051273"/>
    <w:rsid w:val="00051364"/>
    <w:rsid w:val="00052464"/>
    <w:rsid w:val="00052544"/>
    <w:rsid w:val="0005269B"/>
    <w:rsid w:val="00052A80"/>
    <w:rsid w:val="00052FE6"/>
    <w:rsid w:val="00053921"/>
    <w:rsid w:val="00053ECF"/>
    <w:rsid w:val="0005408E"/>
    <w:rsid w:val="00054DC6"/>
    <w:rsid w:val="00054E74"/>
    <w:rsid w:val="000555A4"/>
    <w:rsid w:val="000558FF"/>
    <w:rsid w:val="00055CF8"/>
    <w:rsid w:val="00056090"/>
    <w:rsid w:val="00056AF4"/>
    <w:rsid w:val="00056EC5"/>
    <w:rsid w:val="00056F41"/>
    <w:rsid w:val="00057103"/>
    <w:rsid w:val="00060564"/>
    <w:rsid w:val="00060CE3"/>
    <w:rsid w:val="00060FDE"/>
    <w:rsid w:val="0006100E"/>
    <w:rsid w:val="000614D7"/>
    <w:rsid w:val="000616ED"/>
    <w:rsid w:val="000624D1"/>
    <w:rsid w:val="00062F04"/>
    <w:rsid w:val="00063143"/>
    <w:rsid w:val="00064E31"/>
    <w:rsid w:val="000658E6"/>
    <w:rsid w:val="00065B22"/>
    <w:rsid w:val="00066E15"/>
    <w:rsid w:val="0006718F"/>
    <w:rsid w:val="00067B83"/>
    <w:rsid w:val="000700BF"/>
    <w:rsid w:val="00070F8C"/>
    <w:rsid w:val="0007292F"/>
    <w:rsid w:val="00072BE5"/>
    <w:rsid w:val="000730A6"/>
    <w:rsid w:val="00073574"/>
    <w:rsid w:val="00073601"/>
    <w:rsid w:val="00073AEF"/>
    <w:rsid w:val="000751E3"/>
    <w:rsid w:val="00075C4E"/>
    <w:rsid w:val="00075E38"/>
    <w:rsid w:val="00076567"/>
    <w:rsid w:val="000765B7"/>
    <w:rsid w:val="00076677"/>
    <w:rsid w:val="0007751E"/>
    <w:rsid w:val="00077BEE"/>
    <w:rsid w:val="00077EBD"/>
    <w:rsid w:val="00080075"/>
    <w:rsid w:val="000802D4"/>
    <w:rsid w:val="000809CD"/>
    <w:rsid w:val="00080D82"/>
    <w:rsid w:val="00081061"/>
    <w:rsid w:val="00081073"/>
    <w:rsid w:val="000813F0"/>
    <w:rsid w:val="0008176F"/>
    <w:rsid w:val="00081F3C"/>
    <w:rsid w:val="00082659"/>
    <w:rsid w:val="00082A91"/>
    <w:rsid w:val="00083274"/>
    <w:rsid w:val="00083330"/>
    <w:rsid w:val="00084523"/>
    <w:rsid w:val="000852A3"/>
    <w:rsid w:val="0008580A"/>
    <w:rsid w:val="0008613B"/>
    <w:rsid w:val="00086EEE"/>
    <w:rsid w:val="00087297"/>
    <w:rsid w:val="0008737E"/>
    <w:rsid w:val="00087D30"/>
    <w:rsid w:val="00090F8E"/>
    <w:rsid w:val="000911A7"/>
    <w:rsid w:val="00091483"/>
    <w:rsid w:val="0009174B"/>
    <w:rsid w:val="00091A31"/>
    <w:rsid w:val="00091F63"/>
    <w:rsid w:val="000922A1"/>
    <w:rsid w:val="00092855"/>
    <w:rsid w:val="00092B9F"/>
    <w:rsid w:val="00092F86"/>
    <w:rsid w:val="0009362D"/>
    <w:rsid w:val="00094190"/>
    <w:rsid w:val="000945D1"/>
    <w:rsid w:val="0009464B"/>
    <w:rsid w:val="0009656D"/>
    <w:rsid w:val="00096A59"/>
    <w:rsid w:val="00096FB9"/>
    <w:rsid w:val="000A08A3"/>
    <w:rsid w:val="000A0A40"/>
    <w:rsid w:val="000A204D"/>
    <w:rsid w:val="000A249E"/>
    <w:rsid w:val="000A25A1"/>
    <w:rsid w:val="000A2A07"/>
    <w:rsid w:val="000A305F"/>
    <w:rsid w:val="000A3298"/>
    <w:rsid w:val="000A428C"/>
    <w:rsid w:val="000A46F6"/>
    <w:rsid w:val="000A48C1"/>
    <w:rsid w:val="000A4AD5"/>
    <w:rsid w:val="000A5AF9"/>
    <w:rsid w:val="000A5BC1"/>
    <w:rsid w:val="000A5BF9"/>
    <w:rsid w:val="000A5EEB"/>
    <w:rsid w:val="000A6310"/>
    <w:rsid w:val="000B0069"/>
    <w:rsid w:val="000B04F1"/>
    <w:rsid w:val="000B0FE7"/>
    <w:rsid w:val="000B200D"/>
    <w:rsid w:val="000B2137"/>
    <w:rsid w:val="000B3620"/>
    <w:rsid w:val="000B52D3"/>
    <w:rsid w:val="000B588D"/>
    <w:rsid w:val="000B59A0"/>
    <w:rsid w:val="000B6510"/>
    <w:rsid w:val="000B68A9"/>
    <w:rsid w:val="000B7004"/>
    <w:rsid w:val="000B75C5"/>
    <w:rsid w:val="000C08DD"/>
    <w:rsid w:val="000C0D2C"/>
    <w:rsid w:val="000C0E99"/>
    <w:rsid w:val="000C1BF0"/>
    <w:rsid w:val="000C2069"/>
    <w:rsid w:val="000C229D"/>
    <w:rsid w:val="000C2BEC"/>
    <w:rsid w:val="000C2C35"/>
    <w:rsid w:val="000C38A8"/>
    <w:rsid w:val="000C3C4B"/>
    <w:rsid w:val="000C40D4"/>
    <w:rsid w:val="000C4498"/>
    <w:rsid w:val="000C4A1C"/>
    <w:rsid w:val="000C4D55"/>
    <w:rsid w:val="000C58E7"/>
    <w:rsid w:val="000C5B9B"/>
    <w:rsid w:val="000C5DC7"/>
    <w:rsid w:val="000C5E61"/>
    <w:rsid w:val="000C6B3C"/>
    <w:rsid w:val="000C6D2A"/>
    <w:rsid w:val="000C6D4A"/>
    <w:rsid w:val="000D09FA"/>
    <w:rsid w:val="000D0F66"/>
    <w:rsid w:val="000D0FB2"/>
    <w:rsid w:val="000D13BB"/>
    <w:rsid w:val="000D1425"/>
    <w:rsid w:val="000D15A3"/>
    <w:rsid w:val="000D17C9"/>
    <w:rsid w:val="000D1AD2"/>
    <w:rsid w:val="000D2558"/>
    <w:rsid w:val="000D280A"/>
    <w:rsid w:val="000D2A08"/>
    <w:rsid w:val="000D2B93"/>
    <w:rsid w:val="000D2C95"/>
    <w:rsid w:val="000D2E51"/>
    <w:rsid w:val="000D2EF8"/>
    <w:rsid w:val="000D3028"/>
    <w:rsid w:val="000D349C"/>
    <w:rsid w:val="000D3A34"/>
    <w:rsid w:val="000D3C80"/>
    <w:rsid w:val="000D5A38"/>
    <w:rsid w:val="000D5A64"/>
    <w:rsid w:val="000D5EEB"/>
    <w:rsid w:val="000D608A"/>
    <w:rsid w:val="000D618D"/>
    <w:rsid w:val="000D6480"/>
    <w:rsid w:val="000D69C3"/>
    <w:rsid w:val="000D6E6D"/>
    <w:rsid w:val="000D7198"/>
    <w:rsid w:val="000D766A"/>
    <w:rsid w:val="000D7C84"/>
    <w:rsid w:val="000E0321"/>
    <w:rsid w:val="000E0476"/>
    <w:rsid w:val="000E1476"/>
    <w:rsid w:val="000E1AD0"/>
    <w:rsid w:val="000E26E7"/>
    <w:rsid w:val="000E2BB8"/>
    <w:rsid w:val="000E2E9F"/>
    <w:rsid w:val="000E3027"/>
    <w:rsid w:val="000E3148"/>
    <w:rsid w:val="000E426E"/>
    <w:rsid w:val="000E4E76"/>
    <w:rsid w:val="000E53A2"/>
    <w:rsid w:val="000E5A2E"/>
    <w:rsid w:val="000E5F97"/>
    <w:rsid w:val="000E6804"/>
    <w:rsid w:val="000E6BC5"/>
    <w:rsid w:val="000E6F6C"/>
    <w:rsid w:val="000E7522"/>
    <w:rsid w:val="000E783F"/>
    <w:rsid w:val="000F1104"/>
    <w:rsid w:val="000F113B"/>
    <w:rsid w:val="000F2AB4"/>
    <w:rsid w:val="000F37F6"/>
    <w:rsid w:val="000F4283"/>
    <w:rsid w:val="000F476C"/>
    <w:rsid w:val="000F5174"/>
    <w:rsid w:val="000F529C"/>
    <w:rsid w:val="000F52E7"/>
    <w:rsid w:val="000F5AC6"/>
    <w:rsid w:val="000F5F9F"/>
    <w:rsid w:val="000F6201"/>
    <w:rsid w:val="000F64E4"/>
    <w:rsid w:val="000F6B42"/>
    <w:rsid w:val="000F6BD3"/>
    <w:rsid w:val="000F7CB8"/>
    <w:rsid w:val="001001E4"/>
    <w:rsid w:val="001002A7"/>
    <w:rsid w:val="001002F3"/>
    <w:rsid w:val="0010051F"/>
    <w:rsid w:val="001005F4"/>
    <w:rsid w:val="0010070A"/>
    <w:rsid w:val="00101BC5"/>
    <w:rsid w:val="0010200E"/>
    <w:rsid w:val="001024D8"/>
    <w:rsid w:val="00103EDF"/>
    <w:rsid w:val="001043B9"/>
    <w:rsid w:val="00104AD0"/>
    <w:rsid w:val="00104B26"/>
    <w:rsid w:val="00104FD7"/>
    <w:rsid w:val="00105A9B"/>
    <w:rsid w:val="00105CF8"/>
    <w:rsid w:val="00106077"/>
    <w:rsid w:val="001065A0"/>
    <w:rsid w:val="00106737"/>
    <w:rsid w:val="001068AD"/>
    <w:rsid w:val="00106F99"/>
    <w:rsid w:val="00107129"/>
    <w:rsid w:val="001078C3"/>
    <w:rsid w:val="00107BE6"/>
    <w:rsid w:val="00107E3E"/>
    <w:rsid w:val="001100CB"/>
    <w:rsid w:val="00110225"/>
    <w:rsid w:val="00110936"/>
    <w:rsid w:val="00110F5D"/>
    <w:rsid w:val="00111B83"/>
    <w:rsid w:val="00112102"/>
    <w:rsid w:val="00112346"/>
    <w:rsid w:val="001123CE"/>
    <w:rsid w:val="00112628"/>
    <w:rsid w:val="001129B2"/>
    <w:rsid w:val="00112F44"/>
    <w:rsid w:val="00113100"/>
    <w:rsid w:val="0011387A"/>
    <w:rsid w:val="0011395D"/>
    <w:rsid w:val="00113BC1"/>
    <w:rsid w:val="00113C1C"/>
    <w:rsid w:val="001145BB"/>
    <w:rsid w:val="0011538B"/>
    <w:rsid w:val="0011596A"/>
    <w:rsid w:val="00115A52"/>
    <w:rsid w:val="00116D76"/>
    <w:rsid w:val="001179CD"/>
    <w:rsid w:val="00117ADD"/>
    <w:rsid w:val="001201A9"/>
    <w:rsid w:val="00120B96"/>
    <w:rsid w:val="00121761"/>
    <w:rsid w:val="00121B8B"/>
    <w:rsid w:val="00121C49"/>
    <w:rsid w:val="001226C3"/>
    <w:rsid w:val="00122969"/>
    <w:rsid w:val="001234B6"/>
    <w:rsid w:val="001238CF"/>
    <w:rsid w:val="0012395E"/>
    <w:rsid w:val="001239F0"/>
    <w:rsid w:val="00123D69"/>
    <w:rsid w:val="001240F6"/>
    <w:rsid w:val="00124BBF"/>
    <w:rsid w:val="00124D81"/>
    <w:rsid w:val="00124D90"/>
    <w:rsid w:val="00125D77"/>
    <w:rsid w:val="001264DE"/>
    <w:rsid w:val="001269B3"/>
    <w:rsid w:val="0012714F"/>
    <w:rsid w:val="00127372"/>
    <w:rsid w:val="00127A4D"/>
    <w:rsid w:val="00127C62"/>
    <w:rsid w:val="00127C69"/>
    <w:rsid w:val="00130B65"/>
    <w:rsid w:val="00130B87"/>
    <w:rsid w:val="00130BD1"/>
    <w:rsid w:val="00131245"/>
    <w:rsid w:val="001312EB"/>
    <w:rsid w:val="00131392"/>
    <w:rsid w:val="00132802"/>
    <w:rsid w:val="0013308C"/>
    <w:rsid w:val="001333D8"/>
    <w:rsid w:val="0013373A"/>
    <w:rsid w:val="001339EB"/>
    <w:rsid w:val="00133D7D"/>
    <w:rsid w:val="00134242"/>
    <w:rsid w:val="0013540E"/>
    <w:rsid w:val="001359C1"/>
    <w:rsid w:val="0013626D"/>
    <w:rsid w:val="00136634"/>
    <w:rsid w:val="001373AA"/>
    <w:rsid w:val="00137C8D"/>
    <w:rsid w:val="001406AA"/>
    <w:rsid w:val="00140E10"/>
    <w:rsid w:val="00141381"/>
    <w:rsid w:val="00141A66"/>
    <w:rsid w:val="00142308"/>
    <w:rsid w:val="00142C55"/>
    <w:rsid w:val="00142D47"/>
    <w:rsid w:val="00142E80"/>
    <w:rsid w:val="00143CF2"/>
    <w:rsid w:val="00144A31"/>
    <w:rsid w:val="00145AD2"/>
    <w:rsid w:val="001470DE"/>
    <w:rsid w:val="00147EB2"/>
    <w:rsid w:val="0015009D"/>
    <w:rsid w:val="00150203"/>
    <w:rsid w:val="00150C96"/>
    <w:rsid w:val="001517DD"/>
    <w:rsid w:val="00151FED"/>
    <w:rsid w:val="00152286"/>
    <w:rsid w:val="001527E7"/>
    <w:rsid w:val="00152B73"/>
    <w:rsid w:val="00152D64"/>
    <w:rsid w:val="00152DF0"/>
    <w:rsid w:val="00153088"/>
    <w:rsid w:val="00153861"/>
    <w:rsid w:val="00153C83"/>
    <w:rsid w:val="00153F7F"/>
    <w:rsid w:val="0015611C"/>
    <w:rsid w:val="0015636A"/>
    <w:rsid w:val="00156572"/>
    <w:rsid w:val="001567AC"/>
    <w:rsid w:val="00157E6C"/>
    <w:rsid w:val="00160F7E"/>
    <w:rsid w:val="00162438"/>
    <w:rsid w:val="00162FD5"/>
    <w:rsid w:val="001631AC"/>
    <w:rsid w:val="00163201"/>
    <w:rsid w:val="001634EA"/>
    <w:rsid w:val="001638B7"/>
    <w:rsid w:val="00163C52"/>
    <w:rsid w:val="00165089"/>
    <w:rsid w:val="00165B57"/>
    <w:rsid w:val="00165D91"/>
    <w:rsid w:val="001660CD"/>
    <w:rsid w:val="00166CAB"/>
    <w:rsid w:val="00166FAD"/>
    <w:rsid w:val="0016733F"/>
    <w:rsid w:val="00167516"/>
    <w:rsid w:val="001678EC"/>
    <w:rsid w:val="00167C90"/>
    <w:rsid w:val="00170925"/>
    <w:rsid w:val="00170BB4"/>
    <w:rsid w:val="00170C33"/>
    <w:rsid w:val="00170F97"/>
    <w:rsid w:val="0017183D"/>
    <w:rsid w:val="00171D18"/>
    <w:rsid w:val="00173F22"/>
    <w:rsid w:val="0017456F"/>
    <w:rsid w:val="00174B59"/>
    <w:rsid w:val="00174E08"/>
    <w:rsid w:val="00175330"/>
    <w:rsid w:val="00175424"/>
    <w:rsid w:val="001758E2"/>
    <w:rsid w:val="00175E35"/>
    <w:rsid w:val="00176911"/>
    <w:rsid w:val="00176D28"/>
    <w:rsid w:val="00177336"/>
    <w:rsid w:val="00177A87"/>
    <w:rsid w:val="00177C12"/>
    <w:rsid w:val="00177FC6"/>
    <w:rsid w:val="0018079F"/>
    <w:rsid w:val="001808ED"/>
    <w:rsid w:val="00180A3A"/>
    <w:rsid w:val="00181586"/>
    <w:rsid w:val="001818E4"/>
    <w:rsid w:val="0018209E"/>
    <w:rsid w:val="0018371E"/>
    <w:rsid w:val="00183766"/>
    <w:rsid w:val="001840E0"/>
    <w:rsid w:val="001842D8"/>
    <w:rsid w:val="00184A85"/>
    <w:rsid w:val="001859EC"/>
    <w:rsid w:val="00185E29"/>
    <w:rsid w:val="00185E96"/>
    <w:rsid w:val="00186318"/>
    <w:rsid w:val="00186A54"/>
    <w:rsid w:val="00186C30"/>
    <w:rsid w:val="00186C61"/>
    <w:rsid w:val="001909B9"/>
    <w:rsid w:val="00190FD6"/>
    <w:rsid w:val="00191007"/>
    <w:rsid w:val="001918E2"/>
    <w:rsid w:val="0019217A"/>
    <w:rsid w:val="001922DF"/>
    <w:rsid w:val="001924D0"/>
    <w:rsid w:val="00192BEE"/>
    <w:rsid w:val="00192CC6"/>
    <w:rsid w:val="00192CCD"/>
    <w:rsid w:val="00192E20"/>
    <w:rsid w:val="00193E11"/>
    <w:rsid w:val="0019447D"/>
    <w:rsid w:val="00194529"/>
    <w:rsid w:val="00194724"/>
    <w:rsid w:val="00194759"/>
    <w:rsid w:val="00194775"/>
    <w:rsid w:val="0019529C"/>
    <w:rsid w:val="0019545F"/>
    <w:rsid w:val="0019572E"/>
    <w:rsid w:val="00195751"/>
    <w:rsid w:val="00195753"/>
    <w:rsid w:val="00195B62"/>
    <w:rsid w:val="00196107"/>
    <w:rsid w:val="001966F8"/>
    <w:rsid w:val="00197239"/>
    <w:rsid w:val="00197C52"/>
    <w:rsid w:val="00197D7F"/>
    <w:rsid w:val="001A0031"/>
    <w:rsid w:val="001A017D"/>
    <w:rsid w:val="001A0EAA"/>
    <w:rsid w:val="001A2148"/>
    <w:rsid w:val="001A2692"/>
    <w:rsid w:val="001A2EEA"/>
    <w:rsid w:val="001A31B8"/>
    <w:rsid w:val="001A3E9C"/>
    <w:rsid w:val="001A3EF6"/>
    <w:rsid w:val="001A4023"/>
    <w:rsid w:val="001A4463"/>
    <w:rsid w:val="001A4528"/>
    <w:rsid w:val="001A48AB"/>
    <w:rsid w:val="001A5153"/>
    <w:rsid w:val="001A54EC"/>
    <w:rsid w:val="001A55DA"/>
    <w:rsid w:val="001A5A84"/>
    <w:rsid w:val="001A6463"/>
    <w:rsid w:val="001A666A"/>
    <w:rsid w:val="001A6C2B"/>
    <w:rsid w:val="001A706E"/>
    <w:rsid w:val="001A752B"/>
    <w:rsid w:val="001A7772"/>
    <w:rsid w:val="001B03B6"/>
    <w:rsid w:val="001B0970"/>
    <w:rsid w:val="001B13CD"/>
    <w:rsid w:val="001B1FB6"/>
    <w:rsid w:val="001B2044"/>
    <w:rsid w:val="001B2308"/>
    <w:rsid w:val="001B30F4"/>
    <w:rsid w:val="001B3925"/>
    <w:rsid w:val="001B3D7B"/>
    <w:rsid w:val="001B47B2"/>
    <w:rsid w:val="001B5B8F"/>
    <w:rsid w:val="001B70A3"/>
    <w:rsid w:val="001B7256"/>
    <w:rsid w:val="001B76BD"/>
    <w:rsid w:val="001B789E"/>
    <w:rsid w:val="001B7D38"/>
    <w:rsid w:val="001C00DD"/>
    <w:rsid w:val="001C1028"/>
    <w:rsid w:val="001C12CC"/>
    <w:rsid w:val="001C16E7"/>
    <w:rsid w:val="001C1B50"/>
    <w:rsid w:val="001C1DCB"/>
    <w:rsid w:val="001C1E9B"/>
    <w:rsid w:val="001C292D"/>
    <w:rsid w:val="001C2DD8"/>
    <w:rsid w:val="001C2E34"/>
    <w:rsid w:val="001C2F3E"/>
    <w:rsid w:val="001C31DE"/>
    <w:rsid w:val="001C32BE"/>
    <w:rsid w:val="001C455D"/>
    <w:rsid w:val="001C54AF"/>
    <w:rsid w:val="001C5EA5"/>
    <w:rsid w:val="001C5F23"/>
    <w:rsid w:val="001C7250"/>
    <w:rsid w:val="001C758C"/>
    <w:rsid w:val="001D0A0E"/>
    <w:rsid w:val="001D0A4B"/>
    <w:rsid w:val="001D11EB"/>
    <w:rsid w:val="001D2636"/>
    <w:rsid w:val="001D4659"/>
    <w:rsid w:val="001D4C36"/>
    <w:rsid w:val="001D4D98"/>
    <w:rsid w:val="001D4EDC"/>
    <w:rsid w:val="001D4FA2"/>
    <w:rsid w:val="001D5243"/>
    <w:rsid w:val="001D5251"/>
    <w:rsid w:val="001D6B43"/>
    <w:rsid w:val="001D6DCC"/>
    <w:rsid w:val="001D6F8C"/>
    <w:rsid w:val="001D6FCF"/>
    <w:rsid w:val="001E00A0"/>
    <w:rsid w:val="001E0CBA"/>
    <w:rsid w:val="001E14CF"/>
    <w:rsid w:val="001E169F"/>
    <w:rsid w:val="001E1DD0"/>
    <w:rsid w:val="001E1E86"/>
    <w:rsid w:val="001E298A"/>
    <w:rsid w:val="001E2C3B"/>
    <w:rsid w:val="001E2FC6"/>
    <w:rsid w:val="001E31B9"/>
    <w:rsid w:val="001E38AF"/>
    <w:rsid w:val="001E38BF"/>
    <w:rsid w:val="001E48DD"/>
    <w:rsid w:val="001E525D"/>
    <w:rsid w:val="001E5B04"/>
    <w:rsid w:val="001E5B57"/>
    <w:rsid w:val="001E5C0F"/>
    <w:rsid w:val="001E6031"/>
    <w:rsid w:val="001E62DD"/>
    <w:rsid w:val="001E6B15"/>
    <w:rsid w:val="001E6D32"/>
    <w:rsid w:val="001E703B"/>
    <w:rsid w:val="001E7170"/>
    <w:rsid w:val="001F0AA1"/>
    <w:rsid w:val="001F0B83"/>
    <w:rsid w:val="001F13DA"/>
    <w:rsid w:val="001F2132"/>
    <w:rsid w:val="001F24DE"/>
    <w:rsid w:val="001F2856"/>
    <w:rsid w:val="001F33C6"/>
    <w:rsid w:val="001F3DDF"/>
    <w:rsid w:val="001F4D3A"/>
    <w:rsid w:val="001F4EB8"/>
    <w:rsid w:val="001F53AE"/>
    <w:rsid w:val="001F5991"/>
    <w:rsid w:val="001F6ED7"/>
    <w:rsid w:val="001F7EE6"/>
    <w:rsid w:val="00200179"/>
    <w:rsid w:val="002009A4"/>
    <w:rsid w:val="002019DD"/>
    <w:rsid w:val="00201C17"/>
    <w:rsid w:val="00201CF6"/>
    <w:rsid w:val="0020203E"/>
    <w:rsid w:val="00203426"/>
    <w:rsid w:val="00204802"/>
    <w:rsid w:val="00204FD3"/>
    <w:rsid w:val="002063E9"/>
    <w:rsid w:val="00206525"/>
    <w:rsid w:val="002066EF"/>
    <w:rsid w:val="002068F9"/>
    <w:rsid w:val="002070C6"/>
    <w:rsid w:val="00210281"/>
    <w:rsid w:val="00210459"/>
    <w:rsid w:val="002104BE"/>
    <w:rsid w:val="002106C4"/>
    <w:rsid w:val="0021070F"/>
    <w:rsid w:val="00210777"/>
    <w:rsid w:val="0021086D"/>
    <w:rsid w:val="00211736"/>
    <w:rsid w:val="00211764"/>
    <w:rsid w:val="0021239C"/>
    <w:rsid w:val="002125A0"/>
    <w:rsid w:val="00212EE2"/>
    <w:rsid w:val="0021406B"/>
    <w:rsid w:val="002146F3"/>
    <w:rsid w:val="00214A06"/>
    <w:rsid w:val="00214E25"/>
    <w:rsid w:val="00216851"/>
    <w:rsid w:val="0022080F"/>
    <w:rsid w:val="002211A3"/>
    <w:rsid w:val="002213A6"/>
    <w:rsid w:val="00221D0F"/>
    <w:rsid w:val="00221F14"/>
    <w:rsid w:val="00222C5F"/>
    <w:rsid w:val="00222DF0"/>
    <w:rsid w:val="00223147"/>
    <w:rsid w:val="002233ED"/>
    <w:rsid w:val="002239ED"/>
    <w:rsid w:val="00223AC4"/>
    <w:rsid w:val="00224026"/>
    <w:rsid w:val="0022464D"/>
    <w:rsid w:val="00224BAB"/>
    <w:rsid w:val="0022502D"/>
    <w:rsid w:val="002257EA"/>
    <w:rsid w:val="002259E2"/>
    <w:rsid w:val="0022671B"/>
    <w:rsid w:val="00226B32"/>
    <w:rsid w:val="00227507"/>
    <w:rsid w:val="0022756B"/>
    <w:rsid w:val="002278BE"/>
    <w:rsid w:val="00227ED5"/>
    <w:rsid w:val="0023101F"/>
    <w:rsid w:val="002314EF"/>
    <w:rsid w:val="00231D95"/>
    <w:rsid w:val="00232CEA"/>
    <w:rsid w:val="0023321C"/>
    <w:rsid w:val="00233302"/>
    <w:rsid w:val="0023388C"/>
    <w:rsid w:val="002366D6"/>
    <w:rsid w:val="00236A68"/>
    <w:rsid w:val="00236AA6"/>
    <w:rsid w:val="00236C15"/>
    <w:rsid w:val="00236E43"/>
    <w:rsid w:val="0023704C"/>
    <w:rsid w:val="00237142"/>
    <w:rsid w:val="002378A2"/>
    <w:rsid w:val="00237B0A"/>
    <w:rsid w:val="002405C7"/>
    <w:rsid w:val="00240B60"/>
    <w:rsid w:val="00240C77"/>
    <w:rsid w:val="002413EF"/>
    <w:rsid w:val="002428F3"/>
    <w:rsid w:val="0024416B"/>
    <w:rsid w:val="00244E4E"/>
    <w:rsid w:val="00245A04"/>
    <w:rsid w:val="0024601A"/>
    <w:rsid w:val="00246580"/>
    <w:rsid w:val="002467FF"/>
    <w:rsid w:val="00246ABA"/>
    <w:rsid w:val="00247714"/>
    <w:rsid w:val="00247B12"/>
    <w:rsid w:val="0025182A"/>
    <w:rsid w:val="00251858"/>
    <w:rsid w:val="00252546"/>
    <w:rsid w:val="00252798"/>
    <w:rsid w:val="00253057"/>
    <w:rsid w:val="0025310E"/>
    <w:rsid w:val="0025422C"/>
    <w:rsid w:val="00254768"/>
    <w:rsid w:val="0025485C"/>
    <w:rsid w:val="0025494B"/>
    <w:rsid w:val="00255D62"/>
    <w:rsid w:val="002565BA"/>
    <w:rsid w:val="002569C6"/>
    <w:rsid w:val="00257DCF"/>
    <w:rsid w:val="002602DB"/>
    <w:rsid w:val="00260DDC"/>
    <w:rsid w:val="002612A7"/>
    <w:rsid w:val="002612E3"/>
    <w:rsid w:val="00261DBB"/>
    <w:rsid w:val="002628DD"/>
    <w:rsid w:val="00262A1E"/>
    <w:rsid w:val="00262A63"/>
    <w:rsid w:val="00262C6B"/>
    <w:rsid w:val="00262DE6"/>
    <w:rsid w:val="00262ECD"/>
    <w:rsid w:val="00262FA8"/>
    <w:rsid w:val="00265CCF"/>
    <w:rsid w:val="002660DC"/>
    <w:rsid w:val="00266221"/>
    <w:rsid w:val="002667A4"/>
    <w:rsid w:val="00266CEA"/>
    <w:rsid w:val="00266D28"/>
    <w:rsid w:val="002675D2"/>
    <w:rsid w:val="0027051D"/>
    <w:rsid w:val="002706AC"/>
    <w:rsid w:val="00270A32"/>
    <w:rsid w:val="00271AD8"/>
    <w:rsid w:val="00272D0D"/>
    <w:rsid w:val="002731E7"/>
    <w:rsid w:val="0027463C"/>
    <w:rsid w:val="00274678"/>
    <w:rsid w:val="0027528B"/>
    <w:rsid w:val="002757CA"/>
    <w:rsid w:val="00275B02"/>
    <w:rsid w:val="002770F2"/>
    <w:rsid w:val="002773B0"/>
    <w:rsid w:val="002802DB"/>
    <w:rsid w:val="0028034C"/>
    <w:rsid w:val="0028061E"/>
    <w:rsid w:val="0028093F"/>
    <w:rsid w:val="0028128D"/>
    <w:rsid w:val="002813F3"/>
    <w:rsid w:val="002819BE"/>
    <w:rsid w:val="002819FE"/>
    <w:rsid w:val="00281C3B"/>
    <w:rsid w:val="002822AD"/>
    <w:rsid w:val="00282764"/>
    <w:rsid w:val="00282AAF"/>
    <w:rsid w:val="00282C0F"/>
    <w:rsid w:val="00283189"/>
    <w:rsid w:val="0028356E"/>
    <w:rsid w:val="00284147"/>
    <w:rsid w:val="002841DA"/>
    <w:rsid w:val="0028467E"/>
    <w:rsid w:val="00284BC9"/>
    <w:rsid w:val="0028730B"/>
    <w:rsid w:val="00287666"/>
    <w:rsid w:val="002876EC"/>
    <w:rsid w:val="002903A9"/>
    <w:rsid w:val="00290D95"/>
    <w:rsid w:val="0029120A"/>
    <w:rsid w:val="002912EA"/>
    <w:rsid w:val="00291A0A"/>
    <w:rsid w:val="00291A9C"/>
    <w:rsid w:val="00291D32"/>
    <w:rsid w:val="00291D8E"/>
    <w:rsid w:val="00292CDB"/>
    <w:rsid w:val="00293341"/>
    <w:rsid w:val="00293396"/>
    <w:rsid w:val="00293C26"/>
    <w:rsid w:val="002940F4"/>
    <w:rsid w:val="002949F0"/>
    <w:rsid w:val="00294C88"/>
    <w:rsid w:val="002952CE"/>
    <w:rsid w:val="002952E7"/>
    <w:rsid w:val="0029583B"/>
    <w:rsid w:val="00295B35"/>
    <w:rsid w:val="00295DAB"/>
    <w:rsid w:val="0029655D"/>
    <w:rsid w:val="0029767D"/>
    <w:rsid w:val="0029778B"/>
    <w:rsid w:val="002A10F5"/>
    <w:rsid w:val="002A1166"/>
    <w:rsid w:val="002A118B"/>
    <w:rsid w:val="002A1B02"/>
    <w:rsid w:val="002A25F9"/>
    <w:rsid w:val="002A27A1"/>
    <w:rsid w:val="002A2BEB"/>
    <w:rsid w:val="002A31E6"/>
    <w:rsid w:val="002A36C7"/>
    <w:rsid w:val="002A4198"/>
    <w:rsid w:val="002A45DA"/>
    <w:rsid w:val="002A48A0"/>
    <w:rsid w:val="002A4956"/>
    <w:rsid w:val="002A4B46"/>
    <w:rsid w:val="002A50FF"/>
    <w:rsid w:val="002A527F"/>
    <w:rsid w:val="002A5697"/>
    <w:rsid w:val="002A5839"/>
    <w:rsid w:val="002A5BCA"/>
    <w:rsid w:val="002A63DB"/>
    <w:rsid w:val="002B001E"/>
    <w:rsid w:val="002B1259"/>
    <w:rsid w:val="002B138A"/>
    <w:rsid w:val="002B1972"/>
    <w:rsid w:val="002B2212"/>
    <w:rsid w:val="002B2AC8"/>
    <w:rsid w:val="002B2F1C"/>
    <w:rsid w:val="002B31AE"/>
    <w:rsid w:val="002B3977"/>
    <w:rsid w:val="002B41A6"/>
    <w:rsid w:val="002B44E7"/>
    <w:rsid w:val="002B45CD"/>
    <w:rsid w:val="002B4654"/>
    <w:rsid w:val="002B4B12"/>
    <w:rsid w:val="002B4BFD"/>
    <w:rsid w:val="002B5286"/>
    <w:rsid w:val="002B5310"/>
    <w:rsid w:val="002B5DCD"/>
    <w:rsid w:val="002B5F71"/>
    <w:rsid w:val="002B6019"/>
    <w:rsid w:val="002B679C"/>
    <w:rsid w:val="002B6BAA"/>
    <w:rsid w:val="002B704E"/>
    <w:rsid w:val="002B743E"/>
    <w:rsid w:val="002B7630"/>
    <w:rsid w:val="002B76B3"/>
    <w:rsid w:val="002C0182"/>
    <w:rsid w:val="002C0758"/>
    <w:rsid w:val="002C0A45"/>
    <w:rsid w:val="002C0E87"/>
    <w:rsid w:val="002C116C"/>
    <w:rsid w:val="002C15F5"/>
    <w:rsid w:val="002C262A"/>
    <w:rsid w:val="002C3191"/>
    <w:rsid w:val="002C34E0"/>
    <w:rsid w:val="002C36DB"/>
    <w:rsid w:val="002C3D2E"/>
    <w:rsid w:val="002C4B0B"/>
    <w:rsid w:val="002C4F09"/>
    <w:rsid w:val="002C5337"/>
    <w:rsid w:val="002C55FC"/>
    <w:rsid w:val="002C5A9B"/>
    <w:rsid w:val="002C5D15"/>
    <w:rsid w:val="002C6C95"/>
    <w:rsid w:val="002C7524"/>
    <w:rsid w:val="002C75AF"/>
    <w:rsid w:val="002C7838"/>
    <w:rsid w:val="002C7E42"/>
    <w:rsid w:val="002D084B"/>
    <w:rsid w:val="002D0F87"/>
    <w:rsid w:val="002D202D"/>
    <w:rsid w:val="002D2AF5"/>
    <w:rsid w:val="002D31EA"/>
    <w:rsid w:val="002D3A2B"/>
    <w:rsid w:val="002D4B3A"/>
    <w:rsid w:val="002D500D"/>
    <w:rsid w:val="002D54E6"/>
    <w:rsid w:val="002D55D2"/>
    <w:rsid w:val="002D5C83"/>
    <w:rsid w:val="002D62C3"/>
    <w:rsid w:val="002D69A8"/>
    <w:rsid w:val="002D6E7C"/>
    <w:rsid w:val="002D70A3"/>
    <w:rsid w:val="002D7415"/>
    <w:rsid w:val="002D7795"/>
    <w:rsid w:val="002D7D2A"/>
    <w:rsid w:val="002D7D3D"/>
    <w:rsid w:val="002E012B"/>
    <w:rsid w:val="002E04C1"/>
    <w:rsid w:val="002E1174"/>
    <w:rsid w:val="002E2469"/>
    <w:rsid w:val="002E32DD"/>
    <w:rsid w:val="002E3672"/>
    <w:rsid w:val="002E3937"/>
    <w:rsid w:val="002E44BC"/>
    <w:rsid w:val="002E49A8"/>
    <w:rsid w:val="002E4B12"/>
    <w:rsid w:val="002E4D8E"/>
    <w:rsid w:val="002E55A8"/>
    <w:rsid w:val="002E595B"/>
    <w:rsid w:val="002E5975"/>
    <w:rsid w:val="002E5B6C"/>
    <w:rsid w:val="002E6CA7"/>
    <w:rsid w:val="002E6D01"/>
    <w:rsid w:val="002E75A7"/>
    <w:rsid w:val="002E7AF6"/>
    <w:rsid w:val="002F005A"/>
    <w:rsid w:val="002F00AB"/>
    <w:rsid w:val="002F00B7"/>
    <w:rsid w:val="002F0BE3"/>
    <w:rsid w:val="002F15AC"/>
    <w:rsid w:val="002F1A6A"/>
    <w:rsid w:val="002F2210"/>
    <w:rsid w:val="002F226A"/>
    <w:rsid w:val="002F22DE"/>
    <w:rsid w:val="002F23BA"/>
    <w:rsid w:val="002F25C3"/>
    <w:rsid w:val="002F274A"/>
    <w:rsid w:val="002F2C46"/>
    <w:rsid w:val="002F2E90"/>
    <w:rsid w:val="002F33C1"/>
    <w:rsid w:val="002F38B5"/>
    <w:rsid w:val="002F39BE"/>
    <w:rsid w:val="002F4BAA"/>
    <w:rsid w:val="002F5EF6"/>
    <w:rsid w:val="002F6FF9"/>
    <w:rsid w:val="002F7D0B"/>
    <w:rsid w:val="002F7FF6"/>
    <w:rsid w:val="0030136F"/>
    <w:rsid w:val="00302052"/>
    <w:rsid w:val="00303C23"/>
    <w:rsid w:val="00303C4C"/>
    <w:rsid w:val="0030440E"/>
    <w:rsid w:val="00304E3B"/>
    <w:rsid w:val="00305A6A"/>
    <w:rsid w:val="00305DA5"/>
    <w:rsid w:val="003063A9"/>
    <w:rsid w:val="00306845"/>
    <w:rsid w:val="0030686F"/>
    <w:rsid w:val="0030691B"/>
    <w:rsid w:val="003070C4"/>
    <w:rsid w:val="0030769C"/>
    <w:rsid w:val="00307943"/>
    <w:rsid w:val="00310263"/>
    <w:rsid w:val="003102FB"/>
    <w:rsid w:val="0031096A"/>
    <w:rsid w:val="00310AFC"/>
    <w:rsid w:val="003120E9"/>
    <w:rsid w:val="00314438"/>
    <w:rsid w:val="0031492D"/>
    <w:rsid w:val="00314CE7"/>
    <w:rsid w:val="00314EDD"/>
    <w:rsid w:val="00314F52"/>
    <w:rsid w:val="00315342"/>
    <w:rsid w:val="00315A36"/>
    <w:rsid w:val="00315CA0"/>
    <w:rsid w:val="00316E89"/>
    <w:rsid w:val="00317938"/>
    <w:rsid w:val="00317D0A"/>
    <w:rsid w:val="003207BB"/>
    <w:rsid w:val="003207F4"/>
    <w:rsid w:val="00320901"/>
    <w:rsid w:val="00320BEC"/>
    <w:rsid w:val="00320F57"/>
    <w:rsid w:val="00320FF7"/>
    <w:rsid w:val="0032117B"/>
    <w:rsid w:val="003221A6"/>
    <w:rsid w:val="00323616"/>
    <w:rsid w:val="00323912"/>
    <w:rsid w:val="00324499"/>
    <w:rsid w:val="003256CC"/>
    <w:rsid w:val="003261D0"/>
    <w:rsid w:val="00326706"/>
    <w:rsid w:val="00326EB5"/>
    <w:rsid w:val="00327326"/>
    <w:rsid w:val="00327505"/>
    <w:rsid w:val="00327D85"/>
    <w:rsid w:val="00327EF8"/>
    <w:rsid w:val="00330F5D"/>
    <w:rsid w:val="003323F6"/>
    <w:rsid w:val="0033280D"/>
    <w:rsid w:val="00333610"/>
    <w:rsid w:val="00333C9D"/>
    <w:rsid w:val="00333E26"/>
    <w:rsid w:val="00333FAD"/>
    <w:rsid w:val="003344E6"/>
    <w:rsid w:val="00334C00"/>
    <w:rsid w:val="0033515D"/>
    <w:rsid w:val="003353B8"/>
    <w:rsid w:val="0033737F"/>
    <w:rsid w:val="0033741E"/>
    <w:rsid w:val="00337C11"/>
    <w:rsid w:val="00337FC7"/>
    <w:rsid w:val="003407BB"/>
    <w:rsid w:val="00342219"/>
    <w:rsid w:val="0034241A"/>
    <w:rsid w:val="00342959"/>
    <w:rsid w:val="00342A4C"/>
    <w:rsid w:val="00342C68"/>
    <w:rsid w:val="0034310A"/>
    <w:rsid w:val="00343A41"/>
    <w:rsid w:val="0034436D"/>
    <w:rsid w:val="003445EB"/>
    <w:rsid w:val="00345F56"/>
    <w:rsid w:val="003463E5"/>
    <w:rsid w:val="0034677B"/>
    <w:rsid w:val="00347B61"/>
    <w:rsid w:val="00347CC6"/>
    <w:rsid w:val="00350228"/>
    <w:rsid w:val="00352514"/>
    <w:rsid w:val="00352A07"/>
    <w:rsid w:val="00352B77"/>
    <w:rsid w:val="00352DBA"/>
    <w:rsid w:val="003535FE"/>
    <w:rsid w:val="00353CEF"/>
    <w:rsid w:val="00354C09"/>
    <w:rsid w:val="00354CA9"/>
    <w:rsid w:val="003568BD"/>
    <w:rsid w:val="00356A59"/>
    <w:rsid w:val="00356B17"/>
    <w:rsid w:val="003573CA"/>
    <w:rsid w:val="003575AD"/>
    <w:rsid w:val="00357741"/>
    <w:rsid w:val="003578E4"/>
    <w:rsid w:val="00357BDC"/>
    <w:rsid w:val="00360123"/>
    <w:rsid w:val="00360783"/>
    <w:rsid w:val="00360C74"/>
    <w:rsid w:val="0036202F"/>
    <w:rsid w:val="0036226B"/>
    <w:rsid w:val="0036234F"/>
    <w:rsid w:val="00362469"/>
    <w:rsid w:val="0036307F"/>
    <w:rsid w:val="003631C4"/>
    <w:rsid w:val="0036478F"/>
    <w:rsid w:val="00365A23"/>
    <w:rsid w:val="00366170"/>
    <w:rsid w:val="00366733"/>
    <w:rsid w:val="003669B8"/>
    <w:rsid w:val="00366B56"/>
    <w:rsid w:val="00366CB2"/>
    <w:rsid w:val="00367066"/>
    <w:rsid w:val="00370749"/>
    <w:rsid w:val="00370906"/>
    <w:rsid w:val="00370B90"/>
    <w:rsid w:val="00371082"/>
    <w:rsid w:val="00371AC8"/>
    <w:rsid w:val="00372A98"/>
    <w:rsid w:val="003731F6"/>
    <w:rsid w:val="003732CB"/>
    <w:rsid w:val="003733C9"/>
    <w:rsid w:val="00373672"/>
    <w:rsid w:val="00373C1B"/>
    <w:rsid w:val="0037436C"/>
    <w:rsid w:val="003743A1"/>
    <w:rsid w:val="00374486"/>
    <w:rsid w:val="003748DE"/>
    <w:rsid w:val="003760A6"/>
    <w:rsid w:val="00376459"/>
    <w:rsid w:val="00376B71"/>
    <w:rsid w:val="00377281"/>
    <w:rsid w:val="003778D9"/>
    <w:rsid w:val="00377B70"/>
    <w:rsid w:val="003804FA"/>
    <w:rsid w:val="003807C3"/>
    <w:rsid w:val="00380C62"/>
    <w:rsid w:val="00380D28"/>
    <w:rsid w:val="00381746"/>
    <w:rsid w:val="003817F3"/>
    <w:rsid w:val="003819DE"/>
    <w:rsid w:val="00383717"/>
    <w:rsid w:val="00383AC0"/>
    <w:rsid w:val="00383CE7"/>
    <w:rsid w:val="00384054"/>
    <w:rsid w:val="0038436B"/>
    <w:rsid w:val="0038463F"/>
    <w:rsid w:val="003847F4"/>
    <w:rsid w:val="00385338"/>
    <w:rsid w:val="003871EA"/>
    <w:rsid w:val="003878C9"/>
    <w:rsid w:val="003906CB"/>
    <w:rsid w:val="00390973"/>
    <w:rsid w:val="00391590"/>
    <w:rsid w:val="00391748"/>
    <w:rsid w:val="003917B6"/>
    <w:rsid w:val="0039199C"/>
    <w:rsid w:val="00391ADB"/>
    <w:rsid w:val="00391D8F"/>
    <w:rsid w:val="003923A3"/>
    <w:rsid w:val="0039247B"/>
    <w:rsid w:val="00392701"/>
    <w:rsid w:val="00392B03"/>
    <w:rsid w:val="00393220"/>
    <w:rsid w:val="00393387"/>
    <w:rsid w:val="00393DD8"/>
    <w:rsid w:val="003941F2"/>
    <w:rsid w:val="00394B0A"/>
    <w:rsid w:val="00395095"/>
    <w:rsid w:val="00395871"/>
    <w:rsid w:val="00395DC9"/>
    <w:rsid w:val="00396462"/>
    <w:rsid w:val="00396C58"/>
    <w:rsid w:val="00396D46"/>
    <w:rsid w:val="0039783B"/>
    <w:rsid w:val="003A001F"/>
    <w:rsid w:val="003A0AE9"/>
    <w:rsid w:val="003A0B2C"/>
    <w:rsid w:val="003A2045"/>
    <w:rsid w:val="003A269F"/>
    <w:rsid w:val="003A2D38"/>
    <w:rsid w:val="003A2DF4"/>
    <w:rsid w:val="003A39B1"/>
    <w:rsid w:val="003A497A"/>
    <w:rsid w:val="003A49CE"/>
    <w:rsid w:val="003A50D0"/>
    <w:rsid w:val="003A55C0"/>
    <w:rsid w:val="003A60D0"/>
    <w:rsid w:val="003A7D3B"/>
    <w:rsid w:val="003B05F2"/>
    <w:rsid w:val="003B08F3"/>
    <w:rsid w:val="003B0FBA"/>
    <w:rsid w:val="003B125E"/>
    <w:rsid w:val="003B17A2"/>
    <w:rsid w:val="003B2636"/>
    <w:rsid w:val="003B477F"/>
    <w:rsid w:val="003B4C3B"/>
    <w:rsid w:val="003B5BDF"/>
    <w:rsid w:val="003B6F40"/>
    <w:rsid w:val="003B7535"/>
    <w:rsid w:val="003B7647"/>
    <w:rsid w:val="003B7D89"/>
    <w:rsid w:val="003C07E5"/>
    <w:rsid w:val="003C0FED"/>
    <w:rsid w:val="003C10A0"/>
    <w:rsid w:val="003C13BE"/>
    <w:rsid w:val="003C1AF4"/>
    <w:rsid w:val="003C1F63"/>
    <w:rsid w:val="003C23C6"/>
    <w:rsid w:val="003C23D1"/>
    <w:rsid w:val="003C273A"/>
    <w:rsid w:val="003C2916"/>
    <w:rsid w:val="003C2B72"/>
    <w:rsid w:val="003C3F00"/>
    <w:rsid w:val="003C52F0"/>
    <w:rsid w:val="003C6149"/>
    <w:rsid w:val="003C6D18"/>
    <w:rsid w:val="003C7078"/>
    <w:rsid w:val="003C7362"/>
    <w:rsid w:val="003C78AA"/>
    <w:rsid w:val="003C7957"/>
    <w:rsid w:val="003D0E47"/>
    <w:rsid w:val="003D116B"/>
    <w:rsid w:val="003D1777"/>
    <w:rsid w:val="003D1998"/>
    <w:rsid w:val="003D2F40"/>
    <w:rsid w:val="003D3674"/>
    <w:rsid w:val="003D3C99"/>
    <w:rsid w:val="003D4C3C"/>
    <w:rsid w:val="003D53C7"/>
    <w:rsid w:val="003D5679"/>
    <w:rsid w:val="003D5E48"/>
    <w:rsid w:val="003D6C47"/>
    <w:rsid w:val="003D6F22"/>
    <w:rsid w:val="003E0425"/>
    <w:rsid w:val="003E0464"/>
    <w:rsid w:val="003E0A79"/>
    <w:rsid w:val="003E0AC8"/>
    <w:rsid w:val="003E0D69"/>
    <w:rsid w:val="003E159A"/>
    <w:rsid w:val="003E186C"/>
    <w:rsid w:val="003E201F"/>
    <w:rsid w:val="003E29E1"/>
    <w:rsid w:val="003E3C8F"/>
    <w:rsid w:val="003E47FA"/>
    <w:rsid w:val="003E482E"/>
    <w:rsid w:val="003E4A2C"/>
    <w:rsid w:val="003E4A76"/>
    <w:rsid w:val="003E5041"/>
    <w:rsid w:val="003E5505"/>
    <w:rsid w:val="003E5851"/>
    <w:rsid w:val="003E5943"/>
    <w:rsid w:val="003E793D"/>
    <w:rsid w:val="003E7940"/>
    <w:rsid w:val="003F03BE"/>
    <w:rsid w:val="003F046B"/>
    <w:rsid w:val="003F1227"/>
    <w:rsid w:val="003F1875"/>
    <w:rsid w:val="003F1A8B"/>
    <w:rsid w:val="003F24F9"/>
    <w:rsid w:val="003F3B47"/>
    <w:rsid w:val="003F3EBD"/>
    <w:rsid w:val="003F4B88"/>
    <w:rsid w:val="003F5718"/>
    <w:rsid w:val="003F5EDE"/>
    <w:rsid w:val="003F60A4"/>
    <w:rsid w:val="003F643E"/>
    <w:rsid w:val="003F6758"/>
    <w:rsid w:val="003F6AEB"/>
    <w:rsid w:val="003F6C3D"/>
    <w:rsid w:val="003F6D13"/>
    <w:rsid w:val="003F768E"/>
    <w:rsid w:val="0040072A"/>
    <w:rsid w:val="00400CAE"/>
    <w:rsid w:val="00400D41"/>
    <w:rsid w:val="004011BF"/>
    <w:rsid w:val="0040145F"/>
    <w:rsid w:val="00402373"/>
    <w:rsid w:val="004028B4"/>
    <w:rsid w:val="00402E70"/>
    <w:rsid w:val="004030DC"/>
    <w:rsid w:val="00403164"/>
    <w:rsid w:val="004034BA"/>
    <w:rsid w:val="00403CBE"/>
    <w:rsid w:val="00404034"/>
    <w:rsid w:val="00404261"/>
    <w:rsid w:val="00404F87"/>
    <w:rsid w:val="00405290"/>
    <w:rsid w:val="00405A6C"/>
    <w:rsid w:val="0040665C"/>
    <w:rsid w:val="00406B6E"/>
    <w:rsid w:val="00406D38"/>
    <w:rsid w:val="004075C3"/>
    <w:rsid w:val="00407FF3"/>
    <w:rsid w:val="00410BF9"/>
    <w:rsid w:val="00410C7E"/>
    <w:rsid w:val="00411116"/>
    <w:rsid w:val="0041142C"/>
    <w:rsid w:val="00411675"/>
    <w:rsid w:val="00412096"/>
    <w:rsid w:val="004128F7"/>
    <w:rsid w:val="004131A0"/>
    <w:rsid w:val="00413910"/>
    <w:rsid w:val="00413A67"/>
    <w:rsid w:val="00413E06"/>
    <w:rsid w:val="00413EF2"/>
    <w:rsid w:val="004144D4"/>
    <w:rsid w:val="00415631"/>
    <w:rsid w:val="00415BA0"/>
    <w:rsid w:val="00415EDE"/>
    <w:rsid w:val="00416197"/>
    <w:rsid w:val="0041728B"/>
    <w:rsid w:val="0041747F"/>
    <w:rsid w:val="004200EA"/>
    <w:rsid w:val="00420978"/>
    <w:rsid w:val="004209D9"/>
    <w:rsid w:val="00420D72"/>
    <w:rsid w:val="00420D88"/>
    <w:rsid w:val="0042259F"/>
    <w:rsid w:val="00422843"/>
    <w:rsid w:val="004229A1"/>
    <w:rsid w:val="00422EAD"/>
    <w:rsid w:val="004230BF"/>
    <w:rsid w:val="004232FD"/>
    <w:rsid w:val="004234EA"/>
    <w:rsid w:val="00423C6F"/>
    <w:rsid w:val="00424C06"/>
    <w:rsid w:val="00425959"/>
    <w:rsid w:val="00425E3F"/>
    <w:rsid w:val="00426173"/>
    <w:rsid w:val="004265C7"/>
    <w:rsid w:val="0042682D"/>
    <w:rsid w:val="00427461"/>
    <w:rsid w:val="004274E0"/>
    <w:rsid w:val="004276EA"/>
    <w:rsid w:val="0043015B"/>
    <w:rsid w:val="00430363"/>
    <w:rsid w:val="00430895"/>
    <w:rsid w:val="00431824"/>
    <w:rsid w:val="00431B4D"/>
    <w:rsid w:val="00431C95"/>
    <w:rsid w:val="00432A0E"/>
    <w:rsid w:val="0043372F"/>
    <w:rsid w:val="0043443B"/>
    <w:rsid w:val="00434E85"/>
    <w:rsid w:val="00435021"/>
    <w:rsid w:val="004366AD"/>
    <w:rsid w:val="004369C1"/>
    <w:rsid w:val="00436E02"/>
    <w:rsid w:val="00436E78"/>
    <w:rsid w:val="00437296"/>
    <w:rsid w:val="00437E9A"/>
    <w:rsid w:val="00440873"/>
    <w:rsid w:val="004411EC"/>
    <w:rsid w:val="0044185D"/>
    <w:rsid w:val="00441CBD"/>
    <w:rsid w:val="00441D20"/>
    <w:rsid w:val="0044295C"/>
    <w:rsid w:val="004429F7"/>
    <w:rsid w:val="00442C76"/>
    <w:rsid w:val="00442E1B"/>
    <w:rsid w:val="00443203"/>
    <w:rsid w:val="00443D98"/>
    <w:rsid w:val="00443E92"/>
    <w:rsid w:val="004443DE"/>
    <w:rsid w:val="00444654"/>
    <w:rsid w:val="004446D3"/>
    <w:rsid w:val="00444799"/>
    <w:rsid w:val="00444E82"/>
    <w:rsid w:val="004453E0"/>
    <w:rsid w:val="00445486"/>
    <w:rsid w:val="004454ED"/>
    <w:rsid w:val="00445595"/>
    <w:rsid w:val="0044564D"/>
    <w:rsid w:val="004456F6"/>
    <w:rsid w:val="0044665A"/>
    <w:rsid w:val="00446A2C"/>
    <w:rsid w:val="00447CD1"/>
    <w:rsid w:val="00447D2F"/>
    <w:rsid w:val="00450296"/>
    <w:rsid w:val="004504E7"/>
    <w:rsid w:val="004506E6"/>
    <w:rsid w:val="00450C0F"/>
    <w:rsid w:val="00450C7C"/>
    <w:rsid w:val="004516FB"/>
    <w:rsid w:val="0045272E"/>
    <w:rsid w:val="004527EF"/>
    <w:rsid w:val="0045282F"/>
    <w:rsid w:val="004528B2"/>
    <w:rsid w:val="00452EB2"/>
    <w:rsid w:val="00453A40"/>
    <w:rsid w:val="00454A6E"/>
    <w:rsid w:val="004550FF"/>
    <w:rsid w:val="004558D3"/>
    <w:rsid w:val="00455B36"/>
    <w:rsid w:val="0045636F"/>
    <w:rsid w:val="00456632"/>
    <w:rsid w:val="00457C71"/>
    <w:rsid w:val="0046058B"/>
    <w:rsid w:val="0046108D"/>
    <w:rsid w:val="00461248"/>
    <w:rsid w:val="0046173A"/>
    <w:rsid w:val="00461B32"/>
    <w:rsid w:val="00461C8A"/>
    <w:rsid w:val="00462DE1"/>
    <w:rsid w:val="0046376A"/>
    <w:rsid w:val="004643A1"/>
    <w:rsid w:val="00464822"/>
    <w:rsid w:val="004649C8"/>
    <w:rsid w:val="00464C17"/>
    <w:rsid w:val="00464C67"/>
    <w:rsid w:val="00464EFB"/>
    <w:rsid w:val="00464F3C"/>
    <w:rsid w:val="00465790"/>
    <w:rsid w:val="004658E9"/>
    <w:rsid w:val="0046592F"/>
    <w:rsid w:val="0046596F"/>
    <w:rsid w:val="00466014"/>
    <w:rsid w:val="00466124"/>
    <w:rsid w:val="004665EC"/>
    <w:rsid w:val="0046670F"/>
    <w:rsid w:val="00466A69"/>
    <w:rsid w:val="0046762D"/>
    <w:rsid w:val="00467D22"/>
    <w:rsid w:val="004704AF"/>
    <w:rsid w:val="00470656"/>
    <w:rsid w:val="0047075F"/>
    <w:rsid w:val="004719D3"/>
    <w:rsid w:val="00471FF4"/>
    <w:rsid w:val="00472029"/>
    <w:rsid w:val="00472DA0"/>
    <w:rsid w:val="004743E4"/>
    <w:rsid w:val="004744EF"/>
    <w:rsid w:val="004747EB"/>
    <w:rsid w:val="00474ED9"/>
    <w:rsid w:val="00475092"/>
    <w:rsid w:val="004757E9"/>
    <w:rsid w:val="00475978"/>
    <w:rsid w:val="00475AF2"/>
    <w:rsid w:val="00475D9C"/>
    <w:rsid w:val="00476725"/>
    <w:rsid w:val="004771A2"/>
    <w:rsid w:val="00477927"/>
    <w:rsid w:val="00477D9F"/>
    <w:rsid w:val="00480BEC"/>
    <w:rsid w:val="00481480"/>
    <w:rsid w:val="004815FD"/>
    <w:rsid w:val="00481959"/>
    <w:rsid w:val="004819B5"/>
    <w:rsid w:val="00481CAB"/>
    <w:rsid w:val="004820B5"/>
    <w:rsid w:val="00482256"/>
    <w:rsid w:val="00482A23"/>
    <w:rsid w:val="00483A86"/>
    <w:rsid w:val="004840E3"/>
    <w:rsid w:val="004843C0"/>
    <w:rsid w:val="004846A7"/>
    <w:rsid w:val="00484E2C"/>
    <w:rsid w:val="00485B0E"/>
    <w:rsid w:val="00485C4B"/>
    <w:rsid w:val="004877F9"/>
    <w:rsid w:val="00487D87"/>
    <w:rsid w:val="004909B9"/>
    <w:rsid w:val="00490BED"/>
    <w:rsid w:val="0049118F"/>
    <w:rsid w:val="00491981"/>
    <w:rsid w:val="00492831"/>
    <w:rsid w:val="00492836"/>
    <w:rsid w:val="00493263"/>
    <w:rsid w:val="004937DC"/>
    <w:rsid w:val="0049480E"/>
    <w:rsid w:val="00494C41"/>
    <w:rsid w:val="004950F0"/>
    <w:rsid w:val="004951C7"/>
    <w:rsid w:val="004964D2"/>
    <w:rsid w:val="004A0891"/>
    <w:rsid w:val="004A0A89"/>
    <w:rsid w:val="004A101A"/>
    <w:rsid w:val="004A166E"/>
    <w:rsid w:val="004A27D7"/>
    <w:rsid w:val="004A3627"/>
    <w:rsid w:val="004A369F"/>
    <w:rsid w:val="004A399F"/>
    <w:rsid w:val="004A3CD9"/>
    <w:rsid w:val="004A3FD7"/>
    <w:rsid w:val="004A537E"/>
    <w:rsid w:val="004A5E4E"/>
    <w:rsid w:val="004A5FB7"/>
    <w:rsid w:val="004A71DB"/>
    <w:rsid w:val="004A7AF6"/>
    <w:rsid w:val="004B1528"/>
    <w:rsid w:val="004B22BD"/>
    <w:rsid w:val="004B33EB"/>
    <w:rsid w:val="004B37A2"/>
    <w:rsid w:val="004B3852"/>
    <w:rsid w:val="004B4204"/>
    <w:rsid w:val="004B4334"/>
    <w:rsid w:val="004B4355"/>
    <w:rsid w:val="004B4504"/>
    <w:rsid w:val="004B4919"/>
    <w:rsid w:val="004B4E2C"/>
    <w:rsid w:val="004B53B9"/>
    <w:rsid w:val="004B5980"/>
    <w:rsid w:val="004B60EC"/>
    <w:rsid w:val="004B60FA"/>
    <w:rsid w:val="004B6CCF"/>
    <w:rsid w:val="004B6F85"/>
    <w:rsid w:val="004C0154"/>
    <w:rsid w:val="004C0DCC"/>
    <w:rsid w:val="004C0E7F"/>
    <w:rsid w:val="004C15E6"/>
    <w:rsid w:val="004C16C4"/>
    <w:rsid w:val="004C1D41"/>
    <w:rsid w:val="004C28C6"/>
    <w:rsid w:val="004C29C7"/>
    <w:rsid w:val="004C2D21"/>
    <w:rsid w:val="004C3B7D"/>
    <w:rsid w:val="004C4236"/>
    <w:rsid w:val="004C48CF"/>
    <w:rsid w:val="004C4A7F"/>
    <w:rsid w:val="004C4BBD"/>
    <w:rsid w:val="004C4E74"/>
    <w:rsid w:val="004C6672"/>
    <w:rsid w:val="004C6A82"/>
    <w:rsid w:val="004C6BC4"/>
    <w:rsid w:val="004C7682"/>
    <w:rsid w:val="004C77DF"/>
    <w:rsid w:val="004C79F2"/>
    <w:rsid w:val="004C7CC2"/>
    <w:rsid w:val="004C7D73"/>
    <w:rsid w:val="004D04DE"/>
    <w:rsid w:val="004D08BB"/>
    <w:rsid w:val="004D0A53"/>
    <w:rsid w:val="004D1A02"/>
    <w:rsid w:val="004D1FB8"/>
    <w:rsid w:val="004D1FEF"/>
    <w:rsid w:val="004D2A56"/>
    <w:rsid w:val="004D2ADD"/>
    <w:rsid w:val="004D2ADF"/>
    <w:rsid w:val="004D2D57"/>
    <w:rsid w:val="004D2ED7"/>
    <w:rsid w:val="004D339A"/>
    <w:rsid w:val="004D349C"/>
    <w:rsid w:val="004D3AFA"/>
    <w:rsid w:val="004D481B"/>
    <w:rsid w:val="004D4C0E"/>
    <w:rsid w:val="004D6121"/>
    <w:rsid w:val="004D68CA"/>
    <w:rsid w:val="004D68E6"/>
    <w:rsid w:val="004D7528"/>
    <w:rsid w:val="004E02E6"/>
    <w:rsid w:val="004E036C"/>
    <w:rsid w:val="004E03B3"/>
    <w:rsid w:val="004E0492"/>
    <w:rsid w:val="004E0923"/>
    <w:rsid w:val="004E0A59"/>
    <w:rsid w:val="004E0D05"/>
    <w:rsid w:val="004E0E4F"/>
    <w:rsid w:val="004E1A4E"/>
    <w:rsid w:val="004E23F3"/>
    <w:rsid w:val="004E28C3"/>
    <w:rsid w:val="004E2D3A"/>
    <w:rsid w:val="004E32F3"/>
    <w:rsid w:val="004E3347"/>
    <w:rsid w:val="004E4040"/>
    <w:rsid w:val="004E457D"/>
    <w:rsid w:val="004E4926"/>
    <w:rsid w:val="004E4CDE"/>
    <w:rsid w:val="004E537A"/>
    <w:rsid w:val="004E5B78"/>
    <w:rsid w:val="004E5CCE"/>
    <w:rsid w:val="004E5D75"/>
    <w:rsid w:val="004E648C"/>
    <w:rsid w:val="004E683D"/>
    <w:rsid w:val="004E6DA7"/>
    <w:rsid w:val="004E6F7A"/>
    <w:rsid w:val="004E723C"/>
    <w:rsid w:val="004E73D4"/>
    <w:rsid w:val="004E763C"/>
    <w:rsid w:val="004E764D"/>
    <w:rsid w:val="004E77EF"/>
    <w:rsid w:val="004F0267"/>
    <w:rsid w:val="004F06BA"/>
    <w:rsid w:val="004F06F6"/>
    <w:rsid w:val="004F0764"/>
    <w:rsid w:val="004F07F5"/>
    <w:rsid w:val="004F0936"/>
    <w:rsid w:val="004F1BAE"/>
    <w:rsid w:val="004F1DBD"/>
    <w:rsid w:val="004F21EF"/>
    <w:rsid w:val="004F2289"/>
    <w:rsid w:val="004F2A9D"/>
    <w:rsid w:val="004F2F01"/>
    <w:rsid w:val="004F2F36"/>
    <w:rsid w:val="004F30EB"/>
    <w:rsid w:val="004F3262"/>
    <w:rsid w:val="004F3628"/>
    <w:rsid w:val="004F37BD"/>
    <w:rsid w:val="004F3C0C"/>
    <w:rsid w:val="004F434C"/>
    <w:rsid w:val="004F4D8F"/>
    <w:rsid w:val="004F4EDB"/>
    <w:rsid w:val="004F50E4"/>
    <w:rsid w:val="004F5298"/>
    <w:rsid w:val="004F6132"/>
    <w:rsid w:val="004F6155"/>
    <w:rsid w:val="004F63D2"/>
    <w:rsid w:val="004F74A2"/>
    <w:rsid w:val="004F7AF8"/>
    <w:rsid w:val="004F7BC9"/>
    <w:rsid w:val="0050040A"/>
    <w:rsid w:val="0050062F"/>
    <w:rsid w:val="0050109B"/>
    <w:rsid w:val="0050140F"/>
    <w:rsid w:val="005027E5"/>
    <w:rsid w:val="00502ACC"/>
    <w:rsid w:val="005031E3"/>
    <w:rsid w:val="005035C4"/>
    <w:rsid w:val="00503C26"/>
    <w:rsid w:val="00504958"/>
    <w:rsid w:val="00505E15"/>
    <w:rsid w:val="00506071"/>
    <w:rsid w:val="0050737A"/>
    <w:rsid w:val="00507C81"/>
    <w:rsid w:val="00507D7C"/>
    <w:rsid w:val="00507F9C"/>
    <w:rsid w:val="0051074D"/>
    <w:rsid w:val="00510EFF"/>
    <w:rsid w:val="00510FD1"/>
    <w:rsid w:val="0051104E"/>
    <w:rsid w:val="005112F9"/>
    <w:rsid w:val="00511499"/>
    <w:rsid w:val="005115C6"/>
    <w:rsid w:val="005119A1"/>
    <w:rsid w:val="0051218C"/>
    <w:rsid w:val="00513FE1"/>
    <w:rsid w:val="005140FB"/>
    <w:rsid w:val="00514361"/>
    <w:rsid w:val="00514EE1"/>
    <w:rsid w:val="0051502F"/>
    <w:rsid w:val="00515DB4"/>
    <w:rsid w:val="00516243"/>
    <w:rsid w:val="0051662E"/>
    <w:rsid w:val="00516A7A"/>
    <w:rsid w:val="00516C2F"/>
    <w:rsid w:val="0051734B"/>
    <w:rsid w:val="00517818"/>
    <w:rsid w:val="00520500"/>
    <w:rsid w:val="0052091C"/>
    <w:rsid w:val="00520E63"/>
    <w:rsid w:val="005221F7"/>
    <w:rsid w:val="0052261C"/>
    <w:rsid w:val="00522717"/>
    <w:rsid w:val="00522CC8"/>
    <w:rsid w:val="00523AFB"/>
    <w:rsid w:val="005248EE"/>
    <w:rsid w:val="00524DAC"/>
    <w:rsid w:val="0052504C"/>
    <w:rsid w:val="0052504D"/>
    <w:rsid w:val="00525169"/>
    <w:rsid w:val="00525BC3"/>
    <w:rsid w:val="00525C43"/>
    <w:rsid w:val="00526296"/>
    <w:rsid w:val="005264FD"/>
    <w:rsid w:val="00526A46"/>
    <w:rsid w:val="00526C08"/>
    <w:rsid w:val="005270C5"/>
    <w:rsid w:val="005270F8"/>
    <w:rsid w:val="005306E2"/>
    <w:rsid w:val="005307E5"/>
    <w:rsid w:val="00530821"/>
    <w:rsid w:val="00530BC7"/>
    <w:rsid w:val="00530DFF"/>
    <w:rsid w:val="00530F23"/>
    <w:rsid w:val="00531940"/>
    <w:rsid w:val="00531DE8"/>
    <w:rsid w:val="00531FC5"/>
    <w:rsid w:val="00532CF6"/>
    <w:rsid w:val="00532D75"/>
    <w:rsid w:val="0053321F"/>
    <w:rsid w:val="00533845"/>
    <w:rsid w:val="00534BA1"/>
    <w:rsid w:val="005351EF"/>
    <w:rsid w:val="005352FF"/>
    <w:rsid w:val="005353D4"/>
    <w:rsid w:val="005355BB"/>
    <w:rsid w:val="00535C09"/>
    <w:rsid w:val="00535F44"/>
    <w:rsid w:val="005360C4"/>
    <w:rsid w:val="005368C5"/>
    <w:rsid w:val="00536EDF"/>
    <w:rsid w:val="005370D5"/>
    <w:rsid w:val="00537259"/>
    <w:rsid w:val="00537450"/>
    <w:rsid w:val="00537575"/>
    <w:rsid w:val="005376B8"/>
    <w:rsid w:val="00537D8C"/>
    <w:rsid w:val="00541F4F"/>
    <w:rsid w:val="005439E1"/>
    <w:rsid w:val="00545190"/>
    <w:rsid w:val="005454CC"/>
    <w:rsid w:val="00545A51"/>
    <w:rsid w:val="005462B1"/>
    <w:rsid w:val="005469DE"/>
    <w:rsid w:val="00546F8C"/>
    <w:rsid w:val="00547387"/>
    <w:rsid w:val="00547677"/>
    <w:rsid w:val="005504DE"/>
    <w:rsid w:val="005517B8"/>
    <w:rsid w:val="00551984"/>
    <w:rsid w:val="00551CD8"/>
    <w:rsid w:val="0055219E"/>
    <w:rsid w:val="00552217"/>
    <w:rsid w:val="00552393"/>
    <w:rsid w:val="00552477"/>
    <w:rsid w:val="00552C37"/>
    <w:rsid w:val="00553FAA"/>
    <w:rsid w:val="00554322"/>
    <w:rsid w:val="005552AC"/>
    <w:rsid w:val="005559BC"/>
    <w:rsid w:val="005562F5"/>
    <w:rsid w:val="005567F7"/>
    <w:rsid w:val="00556CEB"/>
    <w:rsid w:val="00556DF3"/>
    <w:rsid w:val="0055757B"/>
    <w:rsid w:val="0055768E"/>
    <w:rsid w:val="0055788E"/>
    <w:rsid w:val="0056001E"/>
    <w:rsid w:val="00560149"/>
    <w:rsid w:val="00560B92"/>
    <w:rsid w:val="00561A04"/>
    <w:rsid w:val="00561E8D"/>
    <w:rsid w:val="00562285"/>
    <w:rsid w:val="005623FE"/>
    <w:rsid w:val="00562917"/>
    <w:rsid w:val="005632C3"/>
    <w:rsid w:val="00565307"/>
    <w:rsid w:val="00565572"/>
    <w:rsid w:val="00566249"/>
    <w:rsid w:val="00566517"/>
    <w:rsid w:val="00566686"/>
    <w:rsid w:val="0056734E"/>
    <w:rsid w:val="005677A5"/>
    <w:rsid w:val="00567E74"/>
    <w:rsid w:val="00567F6E"/>
    <w:rsid w:val="005700CA"/>
    <w:rsid w:val="005709DC"/>
    <w:rsid w:val="00571295"/>
    <w:rsid w:val="005721B1"/>
    <w:rsid w:val="005722F5"/>
    <w:rsid w:val="00572A9D"/>
    <w:rsid w:val="00573CB5"/>
    <w:rsid w:val="005744B1"/>
    <w:rsid w:val="005744C1"/>
    <w:rsid w:val="0057573E"/>
    <w:rsid w:val="00576E78"/>
    <w:rsid w:val="00580460"/>
    <w:rsid w:val="00580547"/>
    <w:rsid w:val="00581C71"/>
    <w:rsid w:val="00581FE8"/>
    <w:rsid w:val="0058224C"/>
    <w:rsid w:val="005824AC"/>
    <w:rsid w:val="00582C63"/>
    <w:rsid w:val="0058381F"/>
    <w:rsid w:val="00584738"/>
    <w:rsid w:val="005859F2"/>
    <w:rsid w:val="00586064"/>
    <w:rsid w:val="00586379"/>
    <w:rsid w:val="005865C3"/>
    <w:rsid w:val="00586DFC"/>
    <w:rsid w:val="00587B0B"/>
    <w:rsid w:val="00590F46"/>
    <w:rsid w:val="00590FD4"/>
    <w:rsid w:val="00591EEE"/>
    <w:rsid w:val="0059218B"/>
    <w:rsid w:val="00592811"/>
    <w:rsid w:val="005928C4"/>
    <w:rsid w:val="00592DAB"/>
    <w:rsid w:val="00592F77"/>
    <w:rsid w:val="00593B5B"/>
    <w:rsid w:val="00594D7C"/>
    <w:rsid w:val="00594E08"/>
    <w:rsid w:val="00594FF8"/>
    <w:rsid w:val="005955C4"/>
    <w:rsid w:val="005957EC"/>
    <w:rsid w:val="0059591D"/>
    <w:rsid w:val="00595DA7"/>
    <w:rsid w:val="00595DC4"/>
    <w:rsid w:val="00595EBF"/>
    <w:rsid w:val="005966FC"/>
    <w:rsid w:val="005967A0"/>
    <w:rsid w:val="00596F1A"/>
    <w:rsid w:val="00597084"/>
    <w:rsid w:val="00597391"/>
    <w:rsid w:val="005A05AB"/>
    <w:rsid w:val="005A06D0"/>
    <w:rsid w:val="005A074A"/>
    <w:rsid w:val="005A0EA9"/>
    <w:rsid w:val="005A1173"/>
    <w:rsid w:val="005A17DC"/>
    <w:rsid w:val="005A2CAF"/>
    <w:rsid w:val="005A2E5C"/>
    <w:rsid w:val="005A3224"/>
    <w:rsid w:val="005A3817"/>
    <w:rsid w:val="005A3D15"/>
    <w:rsid w:val="005A42EB"/>
    <w:rsid w:val="005A524B"/>
    <w:rsid w:val="005A5388"/>
    <w:rsid w:val="005A5FA4"/>
    <w:rsid w:val="005A6610"/>
    <w:rsid w:val="005A6AAA"/>
    <w:rsid w:val="005A6DCD"/>
    <w:rsid w:val="005A7784"/>
    <w:rsid w:val="005B0476"/>
    <w:rsid w:val="005B0814"/>
    <w:rsid w:val="005B09AD"/>
    <w:rsid w:val="005B0F0E"/>
    <w:rsid w:val="005B10D9"/>
    <w:rsid w:val="005B1592"/>
    <w:rsid w:val="005B16B2"/>
    <w:rsid w:val="005B1A1A"/>
    <w:rsid w:val="005B2273"/>
    <w:rsid w:val="005B2396"/>
    <w:rsid w:val="005B2541"/>
    <w:rsid w:val="005B264B"/>
    <w:rsid w:val="005B2852"/>
    <w:rsid w:val="005B3557"/>
    <w:rsid w:val="005B43BA"/>
    <w:rsid w:val="005B4E19"/>
    <w:rsid w:val="005B513F"/>
    <w:rsid w:val="005B5876"/>
    <w:rsid w:val="005B5A31"/>
    <w:rsid w:val="005B6210"/>
    <w:rsid w:val="005B7E89"/>
    <w:rsid w:val="005C006D"/>
    <w:rsid w:val="005C01C0"/>
    <w:rsid w:val="005C069C"/>
    <w:rsid w:val="005C163E"/>
    <w:rsid w:val="005C1B05"/>
    <w:rsid w:val="005C1EB7"/>
    <w:rsid w:val="005C3C36"/>
    <w:rsid w:val="005C3DA4"/>
    <w:rsid w:val="005C481E"/>
    <w:rsid w:val="005C4883"/>
    <w:rsid w:val="005C490E"/>
    <w:rsid w:val="005C493D"/>
    <w:rsid w:val="005C52C7"/>
    <w:rsid w:val="005C5632"/>
    <w:rsid w:val="005C733A"/>
    <w:rsid w:val="005C78A3"/>
    <w:rsid w:val="005D0399"/>
    <w:rsid w:val="005D03C5"/>
    <w:rsid w:val="005D1A1D"/>
    <w:rsid w:val="005D200C"/>
    <w:rsid w:val="005D2045"/>
    <w:rsid w:val="005D24C8"/>
    <w:rsid w:val="005D2514"/>
    <w:rsid w:val="005D2BF7"/>
    <w:rsid w:val="005D2D2E"/>
    <w:rsid w:val="005D3693"/>
    <w:rsid w:val="005D3952"/>
    <w:rsid w:val="005D39D1"/>
    <w:rsid w:val="005D3CD3"/>
    <w:rsid w:val="005D49BC"/>
    <w:rsid w:val="005D4EC7"/>
    <w:rsid w:val="005D5345"/>
    <w:rsid w:val="005D5A4B"/>
    <w:rsid w:val="005D5EC5"/>
    <w:rsid w:val="005D7069"/>
    <w:rsid w:val="005D7F61"/>
    <w:rsid w:val="005E047B"/>
    <w:rsid w:val="005E093B"/>
    <w:rsid w:val="005E0990"/>
    <w:rsid w:val="005E0FB8"/>
    <w:rsid w:val="005E1984"/>
    <w:rsid w:val="005E1E61"/>
    <w:rsid w:val="005E251A"/>
    <w:rsid w:val="005E2EE5"/>
    <w:rsid w:val="005E2FD3"/>
    <w:rsid w:val="005E3E41"/>
    <w:rsid w:val="005E408A"/>
    <w:rsid w:val="005E4376"/>
    <w:rsid w:val="005E49D9"/>
    <w:rsid w:val="005E52D2"/>
    <w:rsid w:val="005E580A"/>
    <w:rsid w:val="005E5900"/>
    <w:rsid w:val="005E5C33"/>
    <w:rsid w:val="005E64C0"/>
    <w:rsid w:val="005E65E9"/>
    <w:rsid w:val="005E6694"/>
    <w:rsid w:val="005E69A3"/>
    <w:rsid w:val="005E79E1"/>
    <w:rsid w:val="005E7C3C"/>
    <w:rsid w:val="005F0755"/>
    <w:rsid w:val="005F1F98"/>
    <w:rsid w:val="005F27A9"/>
    <w:rsid w:val="005F2CD1"/>
    <w:rsid w:val="005F395C"/>
    <w:rsid w:val="005F3B31"/>
    <w:rsid w:val="005F3C08"/>
    <w:rsid w:val="005F3D7A"/>
    <w:rsid w:val="005F435D"/>
    <w:rsid w:val="005F46A5"/>
    <w:rsid w:val="005F5023"/>
    <w:rsid w:val="005F51FC"/>
    <w:rsid w:val="005F54B3"/>
    <w:rsid w:val="005F5617"/>
    <w:rsid w:val="005F6351"/>
    <w:rsid w:val="005F64B0"/>
    <w:rsid w:val="005F66CE"/>
    <w:rsid w:val="005F6B2E"/>
    <w:rsid w:val="005F727C"/>
    <w:rsid w:val="005F7B27"/>
    <w:rsid w:val="006003AD"/>
    <w:rsid w:val="00600554"/>
    <w:rsid w:val="006034D5"/>
    <w:rsid w:val="0060365E"/>
    <w:rsid w:val="006037DE"/>
    <w:rsid w:val="006041E6"/>
    <w:rsid w:val="006055DC"/>
    <w:rsid w:val="006059FC"/>
    <w:rsid w:val="00605CD0"/>
    <w:rsid w:val="00605CD3"/>
    <w:rsid w:val="006061C1"/>
    <w:rsid w:val="006069F8"/>
    <w:rsid w:val="00606B50"/>
    <w:rsid w:val="00606B60"/>
    <w:rsid w:val="00606CFE"/>
    <w:rsid w:val="00606ED6"/>
    <w:rsid w:val="00607442"/>
    <w:rsid w:val="00607713"/>
    <w:rsid w:val="00607807"/>
    <w:rsid w:val="00611421"/>
    <w:rsid w:val="00611597"/>
    <w:rsid w:val="00611C9C"/>
    <w:rsid w:val="00611FAE"/>
    <w:rsid w:val="00612A8C"/>
    <w:rsid w:val="00612DCD"/>
    <w:rsid w:val="0061363D"/>
    <w:rsid w:val="0061368B"/>
    <w:rsid w:val="00613959"/>
    <w:rsid w:val="00613BE9"/>
    <w:rsid w:val="00613F51"/>
    <w:rsid w:val="00615740"/>
    <w:rsid w:val="00616EA0"/>
    <w:rsid w:val="0061718D"/>
    <w:rsid w:val="00617407"/>
    <w:rsid w:val="006177A4"/>
    <w:rsid w:val="00620497"/>
    <w:rsid w:val="00620F64"/>
    <w:rsid w:val="00621F57"/>
    <w:rsid w:val="00622CCB"/>
    <w:rsid w:val="00622E92"/>
    <w:rsid w:val="006232D9"/>
    <w:rsid w:val="0062332C"/>
    <w:rsid w:val="00623435"/>
    <w:rsid w:val="00623980"/>
    <w:rsid w:val="00623E32"/>
    <w:rsid w:val="00624714"/>
    <w:rsid w:val="00624932"/>
    <w:rsid w:val="00624959"/>
    <w:rsid w:val="00624EF2"/>
    <w:rsid w:val="00625E41"/>
    <w:rsid w:val="00625F24"/>
    <w:rsid w:val="00626AE7"/>
    <w:rsid w:val="00626FB6"/>
    <w:rsid w:val="00630397"/>
    <w:rsid w:val="006308A5"/>
    <w:rsid w:val="00630983"/>
    <w:rsid w:val="00630ADA"/>
    <w:rsid w:val="00631BE3"/>
    <w:rsid w:val="006325EB"/>
    <w:rsid w:val="006326DC"/>
    <w:rsid w:val="00632B14"/>
    <w:rsid w:val="006337F4"/>
    <w:rsid w:val="006339C9"/>
    <w:rsid w:val="00633C66"/>
    <w:rsid w:val="00633F91"/>
    <w:rsid w:val="00634BDD"/>
    <w:rsid w:val="00634DFE"/>
    <w:rsid w:val="00634E68"/>
    <w:rsid w:val="00635FFD"/>
    <w:rsid w:val="0063607D"/>
    <w:rsid w:val="00636258"/>
    <w:rsid w:val="00636D89"/>
    <w:rsid w:val="00637CBB"/>
    <w:rsid w:val="00637D96"/>
    <w:rsid w:val="00637F82"/>
    <w:rsid w:val="00640E06"/>
    <w:rsid w:val="00640E3B"/>
    <w:rsid w:val="006411F1"/>
    <w:rsid w:val="00641FB0"/>
    <w:rsid w:val="0064258E"/>
    <w:rsid w:val="0064259B"/>
    <w:rsid w:val="006426DF"/>
    <w:rsid w:val="0064272A"/>
    <w:rsid w:val="00642CE0"/>
    <w:rsid w:val="00643256"/>
    <w:rsid w:val="00643AF0"/>
    <w:rsid w:val="00643E06"/>
    <w:rsid w:val="00643F86"/>
    <w:rsid w:val="006445F3"/>
    <w:rsid w:val="006464B3"/>
    <w:rsid w:val="006468E2"/>
    <w:rsid w:val="006476AE"/>
    <w:rsid w:val="00647934"/>
    <w:rsid w:val="00650DF8"/>
    <w:rsid w:val="0065126E"/>
    <w:rsid w:val="006512DF"/>
    <w:rsid w:val="006512F4"/>
    <w:rsid w:val="00651645"/>
    <w:rsid w:val="0065255D"/>
    <w:rsid w:val="00652CEC"/>
    <w:rsid w:val="0065340A"/>
    <w:rsid w:val="00653858"/>
    <w:rsid w:val="00654B91"/>
    <w:rsid w:val="00655118"/>
    <w:rsid w:val="00655948"/>
    <w:rsid w:val="0065643D"/>
    <w:rsid w:val="006567D9"/>
    <w:rsid w:val="00656AA2"/>
    <w:rsid w:val="00656D92"/>
    <w:rsid w:val="006570F6"/>
    <w:rsid w:val="006577C6"/>
    <w:rsid w:val="00657F13"/>
    <w:rsid w:val="00657F82"/>
    <w:rsid w:val="006600E5"/>
    <w:rsid w:val="00660955"/>
    <w:rsid w:val="00660FC2"/>
    <w:rsid w:val="006618C0"/>
    <w:rsid w:val="00661AA2"/>
    <w:rsid w:val="00661EBD"/>
    <w:rsid w:val="00662637"/>
    <w:rsid w:val="006629A8"/>
    <w:rsid w:val="0066352E"/>
    <w:rsid w:val="00663895"/>
    <w:rsid w:val="00665694"/>
    <w:rsid w:val="00665874"/>
    <w:rsid w:val="00665EF5"/>
    <w:rsid w:val="006669CE"/>
    <w:rsid w:val="00667069"/>
    <w:rsid w:val="00667304"/>
    <w:rsid w:val="0066735D"/>
    <w:rsid w:val="00667C95"/>
    <w:rsid w:val="0067096C"/>
    <w:rsid w:val="00670A87"/>
    <w:rsid w:val="00670BC9"/>
    <w:rsid w:val="0067123C"/>
    <w:rsid w:val="0067127C"/>
    <w:rsid w:val="00672157"/>
    <w:rsid w:val="006723CA"/>
    <w:rsid w:val="00672F6A"/>
    <w:rsid w:val="0067323C"/>
    <w:rsid w:val="0067391D"/>
    <w:rsid w:val="00673B07"/>
    <w:rsid w:val="00673CDD"/>
    <w:rsid w:val="006750DD"/>
    <w:rsid w:val="006761B2"/>
    <w:rsid w:val="00676A51"/>
    <w:rsid w:val="0067726A"/>
    <w:rsid w:val="00677501"/>
    <w:rsid w:val="006806D2"/>
    <w:rsid w:val="00680DC5"/>
    <w:rsid w:val="006813BA"/>
    <w:rsid w:val="00681470"/>
    <w:rsid w:val="00681653"/>
    <w:rsid w:val="00682C96"/>
    <w:rsid w:val="0068399C"/>
    <w:rsid w:val="00683B9B"/>
    <w:rsid w:val="006840FB"/>
    <w:rsid w:val="00685D24"/>
    <w:rsid w:val="00685F80"/>
    <w:rsid w:val="00686A03"/>
    <w:rsid w:val="00687702"/>
    <w:rsid w:val="006906E2"/>
    <w:rsid w:val="00690986"/>
    <w:rsid w:val="006911BC"/>
    <w:rsid w:val="0069153A"/>
    <w:rsid w:val="00691680"/>
    <w:rsid w:val="006919D9"/>
    <w:rsid w:val="00691D43"/>
    <w:rsid w:val="00692570"/>
    <w:rsid w:val="00692B4C"/>
    <w:rsid w:val="00692D99"/>
    <w:rsid w:val="0069301E"/>
    <w:rsid w:val="0069317E"/>
    <w:rsid w:val="00693ACB"/>
    <w:rsid w:val="00693C0E"/>
    <w:rsid w:val="0069499C"/>
    <w:rsid w:val="0069504E"/>
    <w:rsid w:val="00695664"/>
    <w:rsid w:val="00695959"/>
    <w:rsid w:val="00695B14"/>
    <w:rsid w:val="00695DB9"/>
    <w:rsid w:val="00696442"/>
    <w:rsid w:val="00696E5D"/>
    <w:rsid w:val="0069701D"/>
    <w:rsid w:val="00697039"/>
    <w:rsid w:val="006974B3"/>
    <w:rsid w:val="006974C7"/>
    <w:rsid w:val="006977CD"/>
    <w:rsid w:val="00697CE6"/>
    <w:rsid w:val="006A02A9"/>
    <w:rsid w:val="006A059D"/>
    <w:rsid w:val="006A0601"/>
    <w:rsid w:val="006A08E0"/>
    <w:rsid w:val="006A0EBF"/>
    <w:rsid w:val="006A1434"/>
    <w:rsid w:val="006A18F0"/>
    <w:rsid w:val="006A1E0C"/>
    <w:rsid w:val="006A2B95"/>
    <w:rsid w:val="006A3163"/>
    <w:rsid w:val="006A3212"/>
    <w:rsid w:val="006A34DF"/>
    <w:rsid w:val="006A35F7"/>
    <w:rsid w:val="006A4017"/>
    <w:rsid w:val="006A442D"/>
    <w:rsid w:val="006A45C0"/>
    <w:rsid w:val="006A512C"/>
    <w:rsid w:val="006A5225"/>
    <w:rsid w:val="006A52AB"/>
    <w:rsid w:val="006A5A08"/>
    <w:rsid w:val="006A61CE"/>
    <w:rsid w:val="006A739C"/>
    <w:rsid w:val="006A7590"/>
    <w:rsid w:val="006B1C4B"/>
    <w:rsid w:val="006B211A"/>
    <w:rsid w:val="006B2E9A"/>
    <w:rsid w:val="006B2F7A"/>
    <w:rsid w:val="006B3314"/>
    <w:rsid w:val="006B3A6F"/>
    <w:rsid w:val="006B3DB0"/>
    <w:rsid w:val="006B3EFF"/>
    <w:rsid w:val="006B45E8"/>
    <w:rsid w:val="006B4AF3"/>
    <w:rsid w:val="006B4BFD"/>
    <w:rsid w:val="006B55CF"/>
    <w:rsid w:val="006B58BF"/>
    <w:rsid w:val="006B5DC7"/>
    <w:rsid w:val="006B658B"/>
    <w:rsid w:val="006B6EC9"/>
    <w:rsid w:val="006B744D"/>
    <w:rsid w:val="006B7F17"/>
    <w:rsid w:val="006C0604"/>
    <w:rsid w:val="006C06DC"/>
    <w:rsid w:val="006C08DA"/>
    <w:rsid w:val="006C0E91"/>
    <w:rsid w:val="006C1653"/>
    <w:rsid w:val="006C1ADE"/>
    <w:rsid w:val="006C1E84"/>
    <w:rsid w:val="006C2B5A"/>
    <w:rsid w:val="006C2F8F"/>
    <w:rsid w:val="006C3340"/>
    <w:rsid w:val="006C3597"/>
    <w:rsid w:val="006C36F8"/>
    <w:rsid w:val="006C3C84"/>
    <w:rsid w:val="006C3CBD"/>
    <w:rsid w:val="006C47AA"/>
    <w:rsid w:val="006C5342"/>
    <w:rsid w:val="006C55E6"/>
    <w:rsid w:val="006C56CA"/>
    <w:rsid w:val="006C58D2"/>
    <w:rsid w:val="006C6992"/>
    <w:rsid w:val="006C748F"/>
    <w:rsid w:val="006C77B1"/>
    <w:rsid w:val="006D0112"/>
    <w:rsid w:val="006D03DB"/>
    <w:rsid w:val="006D0628"/>
    <w:rsid w:val="006D06F0"/>
    <w:rsid w:val="006D1DD2"/>
    <w:rsid w:val="006D20B4"/>
    <w:rsid w:val="006D2FE7"/>
    <w:rsid w:val="006D3608"/>
    <w:rsid w:val="006D46D1"/>
    <w:rsid w:val="006D54A7"/>
    <w:rsid w:val="006D58D6"/>
    <w:rsid w:val="006D6099"/>
    <w:rsid w:val="006D615A"/>
    <w:rsid w:val="006D625A"/>
    <w:rsid w:val="006D6BD9"/>
    <w:rsid w:val="006D71B3"/>
    <w:rsid w:val="006D777F"/>
    <w:rsid w:val="006D7971"/>
    <w:rsid w:val="006D7B99"/>
    <w:rsid w:val="006D7CA0"/>
    <w:rsid w:val="006D7CE4"/>
    <w:rsid w:val="006D7F66"/>
    <w:rsid w:val="006E054D"/>
    <w:rsid w:val="006E0787"/>
    <w:rsid w:val="006E0B89"/>
    <w:rsid w:val="006E119E"/>
    <w:rsid w:val="006E2100"/>
    <w:rsid w:val="006E24AA"/>
    <w:rsid w:val="006E254F"/>
    <w:rsid w:val="006E32DE"/>
    <w:rsid w:val="006E3E0B"/>
    <w:rsid w:val="006E3F57"/>
    <w:rsid w:val="006E4201"/>
    <w:rsid w:val="006E4A92"/>
    <w:rsid w:val="006E5487"/>
    <w:rsid w:val="006E5556"/>
    <w:rsid w:val="006E5E5D"/>
    <w:rsid w:val="006E66B2"/>
    <w:rsid w:val="006E6DB3"/>
    <w:rsid w:val="006E75DC"/>
    <w:rsid w:val="006E7763"/>
    <w:rsid w:val="006E7DB7"/>
    <w:rsid w:val="006E7F54"/>
    <w:rsid w:val="006F0296"/>
    <w:rsid w:val="006F0441"/>
    <w:rsid w:val="006F0B1F"/>
    <w:rsid w:val="006F0D80"/>
    <w:rsid w:val="006F0FB9"/>
    <w:rsid w:val="006F12DF"/>
    <w:rsid w:val="006F197B"/>
    <w:rsid w:val="006F1A44"/>
    <w:rsid w:val="006F1F00"/>
    <w:rsid w:val="006F26E6"/>
    <w:rsid w:val="006F278A"/>
    <w:rsid w:val="006F35E1"/>
    <w:rsid w:val="006F3BCC"/>
    <w:rsid w:val="006F3C32"/>
    <w:rsid w:val="006F4CD9"/>
    <w:rsid w:val="006F4DF7"/>
    <w:rsid w:val="006F4E37"/>
    <w:rsid w:val="006F5171"/>
    <w:rsid w:val="006F5199"/>
    <w:rsid w:val="006F5C89"/>
    <w:rsid w:val="006F6CBF"/>
    <w:rsid w:val="006F6D48"/>
    <w:rsid w:val="006F6D7C"/>
    <w:rsid w:val="006F6F71"/>
    <w:rsid w:val="006F7A38"/>
    <w:rsid w:val="006F7B94"/>
    <w:rsid w:val="006F7EF1"/>
    <w:rsid w:val="0070035A"/>
    <w:rsid w:val="0070047D"/>
    <w:rsid w:val="00700597"/>
    <w:rsid w:val="007018D3"/>
    <w:rsid w:val="0070196B"/>
    <w:rsid w:val="00701C05"/>
    <w:rsid w:val="00701E36"/>
    <w:rsid w:val="00702171"/>
    <w:rsid w:val="0070270B"/>
    <w:rsid w:val="00702721"/>
    <w:rsid w:val="00702AA7"/>
    <w:rsid w:val="0070396D"/>
    <w:rsid w:val="007039F1"/>
    <w:rsid w:val="00703DB5"/>
    <w:rsid w:val="00703F70"/>
    <w:rsid w:val="00704531"/>
    <w:rsid w:val="0070467F"/>
    <w:rsid w:val="0070468A"/>
    <w:rsid w:val="007047A3"/>
    <w:rsid w:val="00704F87"/>
    <w:rsid w:val="00705002"/>
    <w:rsid w:val="00705089"/>
    <w:rsid w:val="007052DE"/>
    <w:rsid w:val="00705D09"/>
    <w:rsid w:val="007064FB"/>
    <w:rsid w:val="007072E1"/>
    <w:rsid w:val="00707519"/>
    <w:rsid w:val="007077B1"/>
    <w:rsid w:val="0071034B"/>
    <w:rsid w:val="00710505"/>
    <w:rsid w:val="00710588"/>
    <w:rsid w:val="00710682"/>
    <w:rsid w:val="00710DA2"/>
    <w:rsid w:val="00711411"/>
    <w:rsid w:val="00712C28"/>
    <w:rsid w:val="00712CE0"/>
    <w:rsid w:val="0071344D"/>
    <w:rsid w:val="007140F9"/>
    <w:rsid w:val="0071423A"/>
    <w:rsid w:val="00714C89"/>
    <w:rsid w:val="007151E2"/>
    <w:rsid w:val="00715203"/>
    <w:rsid w:val="0071520B"/>
    <w:rsid w:val="00715CD5"/>
    <w:rsid w:val="0071647B"/>
    <w:rsid w:val="00716ABA"/>
    <w:rsid w:val="00716D30"/>
    <w:rsid w:val="00716E22"/>
    <w:rsid w:val="00717A95"/>
    <w:rsid w:val="00720BCA"/>
    <w:rsid w:val="007220D2"/>
    <w:rsid w:val="00722271"/>
    <w:rsid w:val="00722580"/>
    <w:rsid w:val="007227A4"/>
    <w:rsid w:val="007228ED"/>
    <w:rsid w:val="00723877"/>
    <w:rsid w:val="00723B79"/>
    <w:rsid w:val="007242B2"/>
    <w:rsid w:val="007246B1"/>
    <w:rsid w:val="00724952"/>
    <w:rsid w:val="00725512"/>
    <w:rsid w:val="00725D6A"/>
    <w:rsid w:val="007260E5"/>
    <w:rsid w:val="0072641B"/>
    <w:rsid w:val="00726563"/>
    <w:rsid w:val="0072687E"/>
    <w:rsid w:val="00726C9E"/>
    <w:rsid w:val="00727485"/>
    <w:rsid w:val="007275E4"/>
    <w:rsid w:val="00727653"/>
    <w:rsid w:val="0072768C"/>
    <w:rsid w:val="00727D1E"/>
    <w:rsid w:val="0073021E"/>
    <w:rsid w:val="007302FA"/>
    <w:rsid w:val="007311BD"/>
    <w:rsid w:val="00731432"/>
    <w:rsid w:val="007319B7"/>
    <w:rsid w:val="007320A8"/>
    <w:rsid w:val="007323E9"/>
    <w:rsid w:val="007332F8"/>
    <w:rsid w:val="00734F13"/>
    <w:rsid w:val="00736A09"/>
    <w:rsid w:val="00736B99"/>
    <w:rsid w:val="00736CA4"/>
    <w:rsid w:val="00737244"/>
    <w:rsid w:val="00737E5E"/>
    <w:rsid w:val="007406A5"/>
    <w:rsid w:val="00740C9B"/>
    <w:rsid w:val="00741545"/>
    <w:rsid w:val="00741882"/>
    <w:rsid w:val="00741DA5"/>
    <w:rsid w:val="00743088"/>
    <w:rsid w:val="007432C5"/>
    <w:rsid w:val="0074332B"/>
    <w:rsid w:val="00743A8F"/>
    <w:rsid w:val="00743D1D"/>
    <w:rsid w:val="00744242"/>
    <w:rsid w:val="007444C4"/>
    <w:rsid w:val="00744E45"/>
    <w:rsid w:val="00744FAA"/>
    <w:rsid w:val="00745711"/>
    <w:rsid w:val="00745859"/>
    <w:rsid w:val="00745999"/>
    <w:rsid w:val="00745D0B"/>
    <w:rsid w:val="00746AB1"/>
    <w:rsid w:val="00746EFA"/>
    <w:rsid w:val="007474DB"/>
    <w:rsid w:val="00747D33"/>
    <w:rsid w:val="0075031F"/>
    <w:rsid w:val="007506B9"/>
    <w:rsid w:val="00751116"/>
    <w:rsid w:val="00751313"/>
    <w:rsid w:val="007517D9"/>
    <w:rsid w:val="00751D0F"/>
    <w:rsid w:val="007522F3"/>
    <w:rsid w:val="00752CB1"/>
    <w:rsid w:val="00754361"/>
    <w:rsid w:val="00754A64"/>
    <w:rsid w:val="00754DEF"/>
    <w:rsid w:val="00755014"/>
    <w:rsid w:val="00755B8E"/>
    <w:rsid w:val="00755DD7"/>
    <w:rsid w:val="007567F5"/>
    <w:rsid w:val="00756B74"/>
    <w:rsid w:val="007573A3"/>
    <w:rsid w:val="007576A0"/>
    <w:rsid w:val="00757CAA"/>
    <w:rsid w:val="0076010C"/>
    <w:rsid w:val="00760A95"/>
    <w:rsid w:val="00761BFF"/>
    <w:rsid w:val="0076241E"/>
    <w:rsid w:val="00762CC1"/>
    <w:rsid w:val="00763682"/>
    <w:rsid w:val="007636FB"/>
    <w:rsid w:val="007638B7"/>
    <w:rsid w:val="007647E3"/>
    <w:rsid w:val="007656A8"/>
    <w:rsid w:val="0076620C"/>
    <w:rsid w:val="007665DB"/>
    <w:rsid w:val="007665DF"/>
    <w:rsid w:val="007666AF"/>
    <w:rsid w:val="00766A28"/>
    <w:rsid w:val="00766DE1"/>
    <w:rsid w:val="00766F0F"/>
    <w:rsid w:val="00767132"/>
    <w:rsid w:val="00767484"/>
    <w:rsid w:val="00767AE1"/>
    <w:rsid w:val="007703CA"/>
    <w:rsid w:val="00770B83"/>
    <w:rsid w:val="00770C7F"/>
    <w:rsid w:val="00770DBD"/>
    <w:rsid w:val="007721CA"/>
    <w:rsid w:val="007722DD"/>
    <w:rsid w:val="007727DD"/>
    <w:rsid w:val="0077353A"/>
    <w:rsid w:val="007739FB"/>
    <w:rsid w:val="00773B87"/>
    <w:rsid w:val="00773FC7"/>
    <w:rsid w:val="00774330"/>
    <w:rsid w:val="00774579"/>
    <w:rsid w:val="007746A7"/>
    <w:rsid w:val="007747D5"/>
    <w:rsid w:val="00774A6B"/>
    <w:rsid w:val="00775122"/>
    <w:rsid w:val="00775524"/>
    <w:rsid w:val="00775CA0"/>
    <w:rsid w:val="0077621C"/>
    <w:rsid w:val="00776CA5"/>
    <w:rsid w:val="00776E61"/>
    <w:rsid w:val="00776F20"/>
    <w:rsid w:val="007803A4"/>
    <w:rsid w:val="007804BD"/>
    <w:rsid w:val="0078097B"/>
    <w:rsid w:val="007813AD"/>
    <w:rsid w:val="00782B92"/>
    <w:rsid w:val="007831F6"/>
    <w:rsid w:val="00783365"/>
    <w:rsid w:val="00783C54"/>
    <w:rsid w:val="0078463D"/>
    <w:rsid w:val="0078478A"/>
    <w:rsid w:val="00784FAF"/>
    <w:rsid w:val="00785420"/>
    <w:rsid w:val="00785460"/>
    <w:rsid w:val="007859D5"/>
    <w:rsid w:val="00785C18"/>
    <w:rsid w:val="00785E12"/>
    <w:rsid w:val="00786747"/>
    <w:rsid w:val="00787DC4"/>
    <w:rsid w:val="00787EAD"/>
    <w:rsid w:val="00787F5F"/>
    <w:rsid w:val="00790164"/>
    <w:rsid w:val="00790936"/>
    <w:rsid w:val="007913F8"/>
    <w:rsid w:val="00791CD4"/>
    <w:rsid w:val="00791DB7"/>
    <w:rsid w:val="00791F00"/>
    <w:rsid w:val="00792DF5"/>
    <w:rsid w:val="007937F3"/>
    <w:rsid w:val="00793EE6"/>
    <w:rsid w:val="00794246"/>
    <w:rsid w:val="0079475B"/>
    <w:rsid w:val="00794862"/>
    <w:rsid w:val="00794C20"/>
    <w:rsid w:val="00796583"/>
    <w:rsid w:val="007965C4"/>
    <w:rsid w:val="00796763"/>
    <w:rsid w:val="00796E1D"/>
    <w:rsid w:val="007A0468"/>
    <w:rsid w:val="007A0648"/>
    <w:rsid w:val="007A098A"/>
    <w:rsid w:val="007A1300"/>
    <w:rsid w:val="007A136D"/>
    <w:rsid w:val="007A1877"/>
    <w:rsid w:val="007A1BBE"/>
    <w:rsid w:val="007A1C20"/>
    <w:rsid w:val="007A2262"/>
    <w:rsid w:val="007A2D47"/>
    <w:rsid w:val="007A3576"/>
    <w:rsid w:val="007A3848"/>
    <w:rsid w:val="007A3A0F"/>
    <w:rsid w:val="007A4D47"/>
    <w:rsid w:val="007A53F1"/>
    <w:rsid w:val="007A5669"/>
    <w:rsid w:val="007A5679"/>
    <w:rsid w:val="007A6968"/>
    <w:rsid w:val="007A707D"/>
    <w:rsid w:val="007B1478"/>
    <w:rsid w:val="007B18F1"/>
    <w:rsid w:val="007B1B7D"/>
    <w:rsid w:val="007B253B"/>
    <w:rsid w:val="007B2BF7"/>
    <w:rsid w:val="007B3363"/>
    <w:rsid w:val="007B3411"/>
    <w:rsid w:val="007B412C"/>
    <w:rsid w:val="007B5374"/>
    <w:rsid w:val="007B6048"/>
    <w:rsid w:val="007B7672"/>
    <w:rsid w:val="007C02D2"/>
    <w:rsid w:val="007C068F"/>
    <w:rsid w:val="007C133D"/>
    <w:rsid w:val="007C21B5"/>
    <w:rsid w:val="007C2819"/>
    <w:rsid w:val="007C2EB4"/>
    <w:rsid w:val="007C2F91"/>
    <w:rsid w:val="007C357C"/>
    <w:rsid w:val="007C3FE5"/>
    <w:rsid w:val="007C4C0F"/>
    <w:rsid w:val="007C4E6C"/>
    <w:rsid w:val="007C5011"/>
    <w:rsid w:val="007C6269"/>
    <w:rsid w:val="007C667C"/>
    <w:rsid w:val="007C6C81"/>
    <w:rsid w:val="007C7273"/>
    <w:rsid w:val="007C76BC"/>
    <w:rsid w:val="007C79FD"/>
    <w:rsid w:val="007C7DDC"/>
    <w:rsid w:val="007C7E7A"/>
    <w:rsid w:val="007D029E"/>
    <w:rsid w:val="007D139C"/>
    <w:rsid w:val="007D19FD"/>
    <w:rsid w:val="007D2784"/>
    <w:rsid w:val="007D3092"/>
    <w:rsid w:val="007D3A09"/>
    <w:rsid w:val="007D3C86"/>
    <w:rsid w:val="007D40FD"/>
    <w:rsid w:val="007D4355"/>
    <w:rsid w:val="007D43CC"/>
    <w:rsid w:val="007D4834"/>
    <w:rsid w:val="007D4F43"/>
    <w:rsid w:val="007D522E"/>
    <w:rsid w:val="007D53E8"/>
    <w:rsid w:val="007D605A"/>
    <w:rsid w:val="007D60CF"/>
    <w:rsid w:val="007D62B7"/>
    <w:rsid w:val="007D6B32"/>
    <w:rsid w:val="007D706D"/>
    <w:rsid w:val="007D74AA"/>
    <w:rsid w:val="007D77CB"/>
    <w:rsid w:val="007E0FD8"/>
    <w:rsid w:val="007E1568"/>
    <w:rsid w:val="007E17B2"/>
    <w:rsid w:val="007E1913"/>
    <w:rsid w:val="007E1D8F"/>
    <w:rsid w:val="007E21DB"/>
    <w:rsid w:val="007E2C4D"/>
    <w:rsid w:val="007E2D0C"/>
    <w:rsid w:val="007E2D69"/>
    <w:rsid w:val="007E2D81"/>
    <w:rsid w:val="007E30DC"/>
    <w:rsid w:val="007E3702"/>
    <w:rsid w:val="007E3946"/>
    <w:rsid w:val="007E3AD4"/>
    <w:rsid w:val="007E4077"/>
    <w:rsid w:val="007E40C9"/>
    <w:rsid w:val="007E482A"/>
    <w:rsid w:val="007E4AA1"/>
    <w:rsid w:val="007E4CC5"/>
    <w:rsid w:val="007E4D8C"/>
    <w:rsid w:val="007E62D7"/>
    <w:rsid w:val="007E6637"/>
    <w:rsid w:val="007E680F"/>
    <w:rsid w:val="007E6DCD"/>
    <w:rsid w:val="007E7948"/>
    <w:rsid w:val="007F09CC"/>
    <w:rsid w:val="007F0B04"/>
    <w:rsid w:val="007F0C9F"/>
    <w:rsid w:val="007F0F9F"/>
    <w:rsid w:val="007F120B"/>
    <w:rsid w:val="007F13E1"/>
    <w:rsid w:val="007F1473"/>
    <w:rsid w:val="007F189C"/>
    <w:rsid w:val="007F230A"/>
    <w:rsid w:val="007F3573"/>
    <w:rsid w:val="007F3D45"/>
    <w:rsid w:val="007F5B0D"/>
    <w:rsid w:val="007F5C18"/>
    <w:rsid w:val="007F67D8"/>
    <w:rsid w:val="007F682C"/>
    <w:rsid w:val="007F689C"/>
    <w:rsid w:val="007F727E"/>
    <w:rsid w:val="007F75B3"/>
    <w:rsid w:val="007F7C70"/>
    <w:rsid w:val="007F7F27"/>
    <w:rsid w:val="008008C4"/>
    <w:rsid w:val="00801D0C"/>
    <w:rsid w:val="00801F6B"/>
    <w:rsid w:val="00802CC0"/>
    <w:rsid w:val="00803B6B"/>
    <w:rsid w:val="008047B0"/>
    <w:rsid w:val="0080578C"/>
    <w:rsid w:val="00805F81"/>
    <w:rsid w:val="0080648A"/>
    <w:rsid w:val="00806566"/>
    <w:rsid w:val="00807584"/>
    <w:rsid w:val="0081079A"/>
    <w:rsid w:val="00810E56"/>
    <w:rsid w:val="008111F2"/>
    <w:rsid w:val="0081204A"/>
    <w:rsid w:val="008122AA"/>
    <w:rsid w:val="00812650"/>
    <w:rsid w:val="00812B68"/>
    <w:rsid w:val="00813016"/>
    <w:rsid w:val="0081309E"/>
    <w:rsid w:val="00813A95"/>
    <w:rsid w:val="00813B08"/>
    <w:rsid w:val="00813C2C"/>
    <w:rsid w:val="00813D96"/>
    <w:rsid w:val="008140D5"/>
    <w:rsid w:val="008141C4"/>
    <w:rsid w:val="008147EC"/>
    <w:rsid w:val="0081488A"/>
    <w:rsid w:val="00814A15"/>
    <w:rsid w:val="0081548D"/>
    <w:rsid w:val="00815E24"/>
    <w:rsid w:val="008162FC"/>
    <w:rsid w:val="00816366"/>
    <w:rsid w:val="008163B2"/>
    <w:rsid w:val="008174EC"/>
    <w:rsid w:val="00817621"/>
    <w:rsid w:val="00820A33"/>
    <w:rsid w:val="00821338"/>
    <w:rsid w:val="00821654"/>
    <w:rsid w:val="0082248A"/>
    <w:rsid w:val="00822553"/>
    <w:rsid w:val="0082341B"/>
    <w:rsid w:val="00823870"/>
    <w:rsid w:val="0082476A"/>
    <w:rsid w:val="00825CFB"/>
    <w:rsid w:val="00825D31"/>
    <w:rsid w:val="00826030"/>
    <w:rsid w:val="008264FE"/>
    <w:rsid w:val="0082705B"/>
    <w:rsid w:val="0082768F"/>
    <w:rsid w:val="00827E71"/>
    <w:rsid w:val="008314FB"/>
    <w:rsid w:val="0083163C"/>
    <w:rsid w:val="00831EE1"/>
    <w:rsid w:val="00832208"/>
    <w:rsid w:val="0083228A"/>
    <w:rsid w:val="00832F49"/>
    <w:rsid w:val="00833010"/>
    <w:rsid w:val="0083304E"/>
    <w:rsid w:val="008331DF"/>
    <w:rsid w:val="008333F1"/>
    <w:rsid w:val="00833BC3"/>
    <w:rsid w:val="00833F8F"/>
    <w:rsid w:val="008344F9"/>
    <w:rsid w:val="00834DE5"/>
    <w:rsid w:val="0083516D"/>
    <w:rsid w:val="00835599"/>
    <w:rsid w:val="00836EDB"/>
    <w:rsid w:val="00836F83"/>
    <w:rsid w:val="00836FCD"/>
    <w:rsid w:val="008371F5"/>
    <w:rsid w:val="00837563"/>
    <w:rsid w:val="008375A3"/>
    <w:rsid w:val="00837A36"/>
    <w:rsid w:val="0084051A"/>
    <w:rsid w:val="008406A4"/>
    <w:rsid w:val="00840907"/>
    <w:rsid w:val="00840A73"/>
    <w:rsid w:val="00840EAF"/>
    <w:rsid w:val="00841307"/>
    <w:rsid w:val="00841383"/>
    <w:rsid w:val="008419DB"/>
    <w:rsid w:val="00841B4E"/>
    <w:rsid w:val="00841E8D"/>
    <w:rsid w:val="00842A12"/>
    <w:rsid w:val="00843C37"/>
    <w:rsid w:val="0084462D"/>
    <w:rsid w:val="00844B53"/>
    <w:rsid w:val="00844D86"/>
    <w:rsid w:val="00845A54"/>
    <w:rsid w:val="00845F6F"/>
    <w:rsid w:val="008468D8"/>
    <w:rsid w:val="0084747B"/>
    <w:rsid w:val="00847D2A"/>
    <w:rsid w:val="0085007B"/>
    <w:rsid w:val="008512AE"/>
    <w:rsid w:val="00851899"/>
    <w:rsid w:val="00852607"/>
    <w:rsid w:val="0085287F"/>
    <w:rsid w:val="00852922"/>
    <w:rsid w:val="00852E46"/>
    <w:rsid w:val="008533A3"/>
    <w:rsid w:val="008534DD"/>
    <w:rsid w:val="008538D9"/>
    <w:rsid w:val="00853BB0"/>
    <w:rsid w:val="00853D63"/>
    <w:rsid w:val="00853E56"/>
    <w:rsid w:val="008543D7"/>
    <w:rsid w:val="00855F0A"/>
    <w:rsid w:val="008563DB"/>
    <w:rsid w:val="0085699E"/>
    <w:rsid w:val="008576AA"/>
    <w:rsid w:val="00860438"/>
    <w:rsid w:val="008606AC"/>
    <w:rsid w:val="00860C7A"/>
    <w:rsid w:val="00861EFE"/>
    <w:rsid w:val="00862027"/>
    <w:rsid w:val="0086355E"/>
    <w:rsid w:val="008640E2"/>
    <w:rsid w:val="00864142"/>
    <w:rsid w:val="008646D8"/>
    <w:rsid w:val="00865B5B"/>
    <w:rsid w:val="00865D31"/>
    <w:rsid w:val="00867F75"/>
    <w:rsid w:val="0087165F"/>
    <w:rsid w:val="0087218C"/>
    <w:rsid w:val="008727C3"/>
    <w:rsid w:val="00872A18"/>
    <w:rsid w:val="00872E42"/>
    <w:rsid w:val="00873801"/>
    <w:rsid w:val="00873A39"/>
    <w:rsid w:val="00873FEF"/>
    <w:rsid w:val="00874504"/>
    <w:rsid w:val="00874573"/>
    <w:rsid w:val="00874ED3"/>
    <w:rsid w:val="00875426"/>
    <w:rsid w:val="00875F61"/>
    <w:rsid w:val="00876020"/>
    <w:rsid w:val="008760AC"/>
    <w:rsid w:val="00876632"/>
    <w:rsid w:val="00876CB4"/>
    <w:rsid w:val="00877081"/>
    <w:rsid w:val="0087770E"/>
    <w:rsid w:val="00877C8F"/>
    <w:rsid w:val="00877FCF"/>
    <w:rsid w:val="008800A4"/>
    <w:rsid w:val="00880945"/>
    <w:rsid w:val="00880F9E"/>
    <w:rsid w:val="008813C5"/>
    <w:rsid w:val="0088140A"/>
    <w:rsid w:val="00881558"/>
    <w:rsid w:val="00881782"/>
    <w:rsid w:val="00881971"/>
    <w:rsid w:val="00881AF4"/>
    <w:rsid w:val="00881E6B"/>
    <w:rsid w:val="008822F5"/>
    <w:rsid w:val="0088230D"/>
    <w:rsid w:val="0088263C"/>
    <w:rsid w:val="00882845"/>
    <w:rsid w:val="00882BC8"/>
    <w:rsid w:val="00882E6F"/>
    <w:rsid w:val="00884D1A"/>
    <w:rsid w:val="00884F06"/>
    <w:rsid w:val="0088517A"/>
    <w:rsid w:val="0088536E"/>
    <w:rsid w:val="0088569A"/>
    <w:rsid w:val="00885C35"/>
    <w:rsid w:val="0088628C"/>
    <w:rsid w:val="008862F0"/>
    <w:rsid w:val="008868A3"/>
    <w:rsid w:val="00886A7F"/>
    <w:rsid w:val="00886D0D"/>
    <w:rsid w:val="00887A2E"/>
    <w:rsid w:val="00887C22"/>
    <w:rsid w:val="00890572"/>
    <w:rsid w:val="00891783"/>
    <w:rsid w:val="008919A1"/>
    <w:rsid w:val="00891A74"/>
    <w:rsid w:val="0089246B"/>
    <w:rsid w:val="00893053"/>
    <w:rsid w:val="00893548"/>
    <w:rsid w:val="00893766"/>
    <w:rsid w:val="00893798"/>
    <w:rsid w:val="00893DBC"/>
    <w:rsid w:val="00894499"/>
    <w:rsid w:val="00894656"/>
    <w:rsid w:val="00894E8B"/>
    <w:rsid w:val="008957F4"/>
    <w:rsid w:val="0089595A"/>
    <w:rsid w:val="0089636E"/>
    <w:rsid w:val="00896B8E"/>
    <w:rsid w:val="00897D9B"/>
    <w:rsid w:val="008A0A02"/>
    <w:rsid w:val="008A109E"/>
    <w:rsid w:val="008A2643"/>
    <w:rsid w:val="008A2FF1"/>
    <w:rsid w:val="008A35F6"/>
    <w:rsid w:val="008A543F"/>
    <w:rsid w:val="008A6CDA"/>
    <w:rsid w:val="008A756C"/>
    <w:rsid w:val="008A79A2"/>
    <w:rsid w:val="008B03C9"/>
    <w:rsid w:val="008B05DD"/>
    <w:rsid w:val="008B127A"/>
    <w:rsid w:val="008B1549"/>
    <w:rsid w:val="008B1864"/>
    <w:rsid w:val="008B1A7A"/>
    <w:rsid w:val="008B220C"/>
    <w:rsid w:val="008B24E1"/>
    <w:rsid w:val="008B2FB8"/>
    <w:rsid w:val="008B397B"/>
    <w:rsid w:val="008B3AA1"/>
    <w:rsid w:val="008B3D13"/>
    <w:rsid w:val="008B3FCC"/>
    <w:rsid w:val="008B418C"/>
    <w:rsid w:val="008B47BF"/>
    <w:rsid w:val="008B510F"/>
    <w:rsid w:val="008B574A"/>
    <w:rsid w:val="008B57B2"/>
    <w:rsid w:val="008B5891"/>
    <w:rsid w:val="008B5BDB"/>
    <w:rsid w:val="008B5E98"/>
    <w:rsid w:val="008B7F2D"/>
    <w:rsid w:val="008C0345"/>
    <w:rsid w:val="008C056B"/>
    <w:rsid w:val="008C0905"/>
    <w:rsid w:val="008C11BA"/>
    <w:rsid w:val="008C19AB"/>
    <w:rsid w:val="008C1DAD"/>
    <w:rsid w:val="008C1F66"/>
    <w:rsid w:val="008C207A"/>
    <w:rsid w:val="008C278C"/>
    <w:rsid w:val="008C2DF6"/>
    <w:rsid w:val="008C3500"/>
    <w:rsid w:val="008C35F3"/>
    <w:rsid w:val="008C3606"/>
    <w:rsid w:val="008C40BF"/>
    <w:rsid w:val="008C48AB"/>
    <w:rsid w:val="008C566E"/>
    <w:rsid w:val="008C621B"/>
    <w:rsid w:val="008C64F8"/>
    <w:rsid w:val="008C65B5"/>
    <w:rsid w:val="008C697A"/>
    <w:rsid w:val="008C6F01"/>
    <w:rsid w:val="008C705D"/>
    <w:rsid w:val="008C78AA"/>
    <w:rsid w:val="008D0F7D"/>
    <w:rsid w:val="008D1372"/>
    <w:rsid w:val="008D16F8"/>
    <w:rsid w:val="008D18C2"/>
    <w:rsid w:val="008D1E2B"/>
    <w:rsid w:val="008D25D9"/>
    <w:rsid w:val="008D2AB1"/>
    <w:rsid w:val="008D445C"/>
    <w:rsid w:val="008D48C1"/>
    <w:rsid w:val="008D4B34"/>
    <w:rsid w:val="008D624A"/>
    <w:rsid w:val="008D68AE"/>
    <w:rsid w:val="008D6BE7"/>
    <w:rsid w:val="008D6F78"/>
    <w:rsid w:val="008D70DC"/>
    <w:rsid w:val="008D7F61"/>
    <w:rsid w:val="008E079E"/>
    <w:rsid w:val="008E0C0A"/>
    <w:rsid w:val="008E0F20"/>
    <w:rsid w:val="008E1960"/>
    <w:rsid w:val="008E1971"/>
    <w:rsid w:val="008E1F0F"/>
    <w:rsid w:val="008E2298"/>
    <w:rsid w:val="008E22E8"/>
    <w:rsid w:val="008E2471"/>
    <w:rsid w:val="008E276B"/>
    <w:rsid w:val="008E2AAD"/>
    <w:rsid w:val="008E3F4A"/>
    <w:rsid w:val="008E5846"/>
    <w:rsid w:val="008E5B0C"/>
    <w:rsid w:val="008E6045"/>
    <w:rsid w:val="008E642F"/>
    <w:rsid w:val="008E6691"/>
    <w:rsid w:val="008E6E50"/>
    <w:rsid w:val="008E705A"/>
    <w:rsid w:val="008E74D1"/>
    <w:rsid w:val="008E7E42"/>
    <w:rsid w:val="008F0094"/>
    <w:rsid w:val="008F0EBD"/>
    <w:rsid w:val="008F161C"/>
    <w:rsid w:val="008F1622"/>
    <w:rsid w:val="008F1631"/>
    <w:rsid w:val="008F1915"/>
    <w:rsid w:val="008F240E"/>
    <w:rsid w:val="008F2A5A"/>
    <w:rsid w:val="008F2B83"/>
    <w:rsid w:val="008F3D05"/>
    <w:rsid w:val="008F40B0"/>
    <w:rsid w:val="008F4452"/>
    <w:rsid w:val="008F4DDD"/>
    <w:rsid w:val="008F53E2"/>
    <w:rsid w:val="008F604C"/>
    <w:rsid w:val="008F6205"/>
    <w:rsid w:val="008F69F0"/>
    <w:rsid w:val="008F77F1"/>
    <w:rsid w:val="008F7D45"/>
    <w:rsid w:val="0090075B"/>
    <w:rsid w:val="009007A7"/>
    <w:rsid w:val="00900BE3"/>
    <w:rsid w:val="00900D43"/>
    <w:rsid w:val="009014F3"/>
    <w:rsid w:val="00901515"/>
    <w:rsid w:val="00902472"/>
    <w:rsid w:val="0090383E"/>
    <w:rsid w:val="009039C6"/>
    <w:rsid w:val="00903DCD"/>
    <w:rsid w:val="009057A3"/>
    <w:rsid w:val="00905BE7"/>
    <w:rsid w:val="009060B4"/>
    <w:rsid w:val="009064C2"/>
    <w:rsid w:val="00906C23"/>
    <w:rsid w:val="0090759A"/>
    <w:rsid w:val="00907B9B"/>
    <w:rsid w:val="0091009F"/>
    <w:rsid w:val="00910301"/>
    <w:rsid w:val="0091051D"/>
    <w:rsid w:val="00910563"/>
    <w:rsid w:val="00910881"/>
    <w:rsid w:val="00910A70"/>
    <w:rsid w:val="009111B9"/>
    <w:rsid w:val="00911429"/>
    <w:rsid w:val="00911BF2"/>
    <w:rsid w:val="00911CD5"/>
    <w:rsid w:val="00913240"/>
    <w:rsid w:val="009138AC"/>
    <w:rsid w:val="00913AB0"/>
    <w:rsid w:val="00913E0F"/>
    <w:rsid w:val="00913F68"/>
    <w:rsid w:val="009142C4"/>
    <w:rsid w:val="00914599"/>
    <w:rsid w:val="00914D3E"/>
    <w:rsid w:val="00915315"/>
    <w:rsid w:val="009154DA"/>
    <w:rsid w:val="009158FD"/>
    <w:rsid w:val="00915E91"/>
    <w:rsid w:val="0091724B"/>
    <w:rsid w:val="00920760"/>
    <w:rsid w:val="00920F9D"/>
    <w:rsid w:val="00921209"/>
    <w:rsid w:val="00921499"/>
    <w:rsid w:val="00922D45"/>
    <w:rsid w:val="00922EBD"/>
    <w:rsid w:val="009238C7"/>
    <w:rsid w:val="00923F34"/>
    <w:rsid w:val="0092635E"/>
    <w:rsid w:val="00926562"/>
    <w:rsid w:val="009266C8"/>
    <w:rsid w:val="0092675A"/>
    <w:rsid w:val="009267C1"/>
    <w:rsid w:val="00926BFB"/>
    <w:rsid w:val="0092773E"/>
    <w:rsid w:val="00927D05"/>
    <w:rsid w:val="00930A5E"/>
    <w:rsid w:val="00930D2A"/>
    <w:rsid w:val="00930EFA"/>
    <w:rsid w:val="009319B0"/>
    <w:rsid w:val="00931CF7"/>
    <w:rsid w:val="00931F3F"/>
    <w:rsid w:val="009320B5"/>
    <w:rsid w:val="00932566"/>
    <w:rsid w:val="00932680"/>
    <w:rsid w:val="009328B8"/>
    <w:rsid w:val="00932A56"/>
    <w:rsid w:val="00932AB1"/>
    <w:rsid w:val="00932B53"/>
    <w:rsid w:val="00932BA8"/>
    <w:rsid w:val="009331D4"/>
    <w:rsid w:val="0093332C"/>
    <w:rsid w:val="009343AF"/>
    <w:rsid w:val="00934D69"/>
    <w:rsid w:val="009350F8"/>
    <w:rsid w:val="0093516F"/>
    <w:rsid w:val="00935532"/>
    <w:rsid w:val="00935CF9"/>
    <w:rsid w:val="00936AFB"/>
    <w:rsid w:val="009373F0"/>
    <w:rsid w:val="00937B11"/>
    <w:rsid w:val="00940667"/>
    <w:rsid w:val="009413A0"/>
    <w:rsid w:val="009414C4"/>
    <w:rsid w:val="009418EF"/>
    <w:rsid w:val="00941B83"/>
    <w:rsid w:val="00942631"/>
    <w:rsid w:val="00942763"/>
    <w:rsid w:val="00942E17"/>
    <w:rsid w:val="00943745"/>
    <w:rsid w:val="0094385D"/>
    <w:rsid w:val="00943A29"/>
    <w:rsid w:val="00943EFD"/>
    <w:rsid w:val="00944351"/>
    <w:rsid w:val="009447AD"/>
    <w:rsid w:val="0094488E"/>
    <w:rsid w:val="00944FF9"/>
    <w:rsid w:val="0094526E"/>
    <w:rsid w:val="00945699"/>
    <w:rsid w:val="00945B8E"/>
    <w:rsid w:val="00946AF5"/>
    <w:rsid w:val="00946CDD"/>
    <w:rsid w:val="00947537"/>
    <w:rsid w:val="00947989"/>
    <w:rsid w:val="00947A3A"/>
    <w:rsid w:val="00950191"/>
    <w:rsid w:val="009509EA"/>
    <w:rsid w:val="009513BF"/>
    <w:rsid w:val="00951B4B"/>
    <w:rsid w:val="00953114"/>
    <w:rsid w:val="009536FA"/>
    <w:rsid w:val="0095381F"/>
    <w:rsid w:val="00953BB6"/>
    <w:rsid w:val="00953BBA"/>
    <w:rsid w:val="009542FB"/>
    <w:rsid w:val="009546F9"/>
    <w:rsid w:val="009549AA"/>
    <w:rsid w:val="00955BED"/>
    <w:rsid w:val="00956130"/>
    <w:rsid w:val="00956286"/>
    <w:rsid w:val="009567B0"/>
    <w:rsid w:val="00957915"/>
    <w:rsid w:val="00961933"/>
    <w:rsid w:val="00961D8C"/>
    <w:rsid w:val="00961D8F"/>
    <w:rsid w:val="009623C4"/>
    <w:rsid w:val="00962AF8"/>
    <w:rsid w:val="009631DA"/>
    <w:rsid w:val="00963A9E"/>
    <w:rsid w:val="00964366"/>
    <w:rsid w:val="009643A9"/>
    <w:rsid w:val="0096480C"/>
    <w:rsid w:val="00965109"/>
    <w:rsid w:val="00966032"/>
    <w:rsid w:val="009667E7"/>
    <w:rsid w:val="00966A78"/>
    <w:rsid w:val="00966BCE"/>
    <w:rsid w:val="00966E1C"/>
    <w:rsid w:val="00967596"/>
    <w:rsid w:val="0096786F"/>
    <w:rsid w:val="009703AD"/>
    <w:rsid w:val="0097139C"/>
    <w:rsid w:val="00971A2C"/>
    <w:rsid w:val="00972760"/>
    <w:rsid w:val="00972923"/>
    <w:rsid w:val="00972A4C"/>
    <w:rsid w:val="00972DB0"/>
    <w:rsid w:val="00972E67"/>
    <w:rsid w:val="00973D28"/>
    <w:rsid w:val="009740B9"/>
    <w:rsid w:val="009741D2"/>
    <w:rsid w:val="009743F8"/>
    <w:rsid w:val="00974A8F"/>
    <w:rsid w:val="009767DE"/>
    <w:rsid w:val="00976C99"/>
    <w:rsid w:val="00976EAD"/>
    <w:rsid w:val="00976F60"/>
    <w:rsid w:val="00980234"/>
    <w:rsid w:val="00980378"/>
    <w:rsid w:val="00980A75"/>
    <w:rsid w:val="00980B64"/>
    <w:rsid w:val="00981CA2"/>
    <w:rsid w:val="00981ECB"/>
    <w:rsid w:val="00981FEB"/>
    <w:rsid w:val="0098267D"/>
    <w:rsid w:val="00982E87"/>
    <w:rsid w:val="00983917"/>
    <w:rsid w:val="009843EB"/>
    <w:rsid w:val="00984AF3"/>
    <w:rsid w:val="00985250"/>
    <w:rsid w:val="009853B3"/>
    <w:rsid w:val="00986219"/>
    <w:rsid w:val="00986A1A"/>
    <w:rsid w:val="00986F14"/>
    <w:rsid w:val="00987127"/>
    <w:rsid w:val="00990E77"/>
    <w:rsid w:val="009911C3"/>
    <w:rsid w:val="009917AB"/>
    <w:rsid w:val="00992405"/>
    <w:rsid w:val="00992E8F"/>
    <w:rsid w:val="0099403E"/>
    <w:rsid w:val="00995046"/>
    <w:rsid w:val="009956ED"/>
    <w:rsid w:val="009956F0"/>
    <w:rsid w:val="009960A8"/>
    <w:rsid w:val="00996463"/>
    <w:rsid w:val="00996DA7"/>
    <w:rsid w:val="00997763"/>
    <w:rsid w:val="009A0195"/>
    <w:rsid w:val="009A0625"/>
    <w:rsid w:val="009A0C74"/>
    <w:rsid w:val="009A10CF"/>
    <w:rsid w:val="009A188C"/>
    <w:rsid w:val="009A18E0"/>
    <w:rsid w:val="009A1D86"/>
    <w:rsid w:val="009A23D4"/>
    <w:rsid w:val="009A2738"/>
    <w:rsid w:val="009A28E7"/>
    <w:rsid w:val="009A3AEF"/>
    <w:rsid w:val="009A3D41"/>
    <w:rsid w:val="009A3E38"/>
    <w:rsid w:val="009A42A6"/>
    <w:rsid w:val="009A4A15"/>
    <w:rsid w:val="009A4BB4"/>
    <w:rsid w:val="009A4F50"/>
    <w:rsid w:val="009A5368"/>
    <w:rsid w:val="009A5463"/>
    <w:rsid w:val="009A6477"/>
    <w:rsid w:val="009A64E7"/>
    <w:rsid w:val="009A7019"/>
    <w:rsid w:val="009B06C3"/>
    <w:rsid w:val="009B074D"/>
    <w:rsid w:val="009B07E1"/>
    <w:rsid w:val="009B0E47"/>
    <w:rsid w:val="009B0F12"/>
    <w:rsid w:val="009B0F17"/>
    <w:rsid w:val="009B0FDA"/>
    <w:rsid w:val="009B1182"/>
    <w:rsid w:val="009B12D1"/>
    <w:rsid w:val="009B12E8"/>
    <w:rsid w:val="009B1398"/>
    <w:rsid w:val="009B15A1"/>
    <w:rsid w:val="009B1A0C"/>
    <w:rsid w:val="009B1D38"/>
    <w:rsid w:val="009B29AC"/>
    <w:rsid w:val="009B35CD"/>
    <w:rsid w:val="009B3611"/>
    <w:rsid w:val="009B46B3"/>
    <w:rsid w:val="009B4731"/>
    <w:rsid w:val="009B47EE"/>
    <w:rsid w:val="009B54CF"/>
    <w:rsid w:val="009B572D"/>
    <w:rsid w:val="009B5AC0"/>
    <w:rsid w:val="009B5FD8"/>
    <w:rsid w:val="009B6D88"/>
    <w:rsid w:val="009C07C5"/>
    <w:rsid w:val="009C1DC4"/>
    <w:rsid w:val="009C25D9"/>
    <w:rsid w:val="009C2881"/>
    <w:rsid w:val="009C2B92"/>
    <w:rsid w:val="009C40BD"/>
    <w:rsid w:val="009C606C"/>
    <w:rsid w:val="009C60D5"/>
    <w:rsid w:val="009C6630"/>
    <w:rsid w:val="009C669E"/>
    <w:rsid w:val="009C6E00"/>
    <w:rsid w:val="009C7A84"/>
    <w:rsid w:val="009C7E84"/>
    <w:rsid w:val="009D0054"/>
    <w:rsid w:val="009D01C4"/>
    <w:rsid w:val="009D1293"/>
    <w:rsid w:val="009D2A5D"/>
    <w:rsid w:val="009D3743"/>
    <w:rsid w:val="009D4005"/>
    <w:rsid w:val="009D4044"/>
    <w:rsid w:val="009D4461"/>
    <w:rsid w:val="009D48CD"/>
    <w:rsid w:val="009D521E"/>
    <w:rsid w:val="009D5487"/>
    <w:rsid w:val="009D5EDA"/>
    <w:rsid w:val="009D6E0B"/>
    <w:rsid w:val="009D716E"/>
    <w:rsid w:val="009E01D5"/>
    <w:rsid w:val="009E0861"/>
    <w:rsid w:val="009E13C5"/>
    <w:rsid w:val="009E13FD"/>
    <w:rsid w:val="009E1529"/>
    <w:rsid w:val="009E22C5"/>
    <w:rsid w:val="009E34D3"/>
    <w:rsid w:val="009E3AFA"/>
    <w:rsid w:val="009E466D"/>
    <w:rsid w:val="009E4724"/>
    <w:rsid w:val="009E4752"/>
    <w:rsid w:val="009E53B8"/>
    <w:rsid w:val="009E5C57"/>
    <w:rsid w:val="009E5E58"/>
    <w:rsid w:val="009E5F87"/>
    <w:rsid w:val="009E62CC"/>
    <w:rsid w:val="009E6BF7"/>
    <w:rsid w:val="009E6F3A"/>
    <w:rsid w:val="009E70A3"/>
    <w:rsid w:val="009E74B8"/>
    <w:rsid w:val="009E75FB"/>
    <w:rsid w:val="009E7C52"/>
    <w:rsid w:val="009F0F30"/>
    <w:rsid w:val="009F0F65"/>
    <w:rsid w:val="009F0FED"/>
    <w:rsid w:val="009F1B9A"/>
    <w:rsid w:val="009F2E15"/>
    <w:rsid w:val="009F384B"/>
    <w:rsid w:val="009F3D41"/>
    <w:rsid w:val="009F3F30"/>
    <w:rsid w:val="009F4792"/>
    <w:rsid w:val="009F4DD8"/>
    <w:rsid w:val="009F4E71"/>
    <w:rsid w:val="009F5672"/>
    <w:rsid w:val="009F5930"/>
    <w:rsid w:val="009F5D6D"/>
    <w:rsid w:val="009F641F"/>
    <w:rsid w:val="009F644B"/>
    <w:rsid w:val="009F6DD4"/>
    <w:rsid w:val="009F73D9"/>
    <w:rsid w:val="009F7C76"/>
    <w:rsid w:val="009F7E0B"/>
    <w:rsid w:val="00A0007A"/>
    <w:rsid w:val="00A0060F"/>
    <w:rsid w:val="00A00E12"/>
    <w:rsid w:val="00A00EA5"/>
    <w:rsid w:val="00A00F3C"/>
    <w:rsid w:val="00A01114"/>
    <w:rsid w:val="00A01AF2"/>
    <w:rsid w:val="00A01C88"/>
    <w:rsid w:val="00A02269"/>
    <w:rsid w:val="00A02885"/>
    <w:rsid w:val="00A028C5"/>
    <w:rsid w:val="00A02BE8"/>
    <w:rsid w:val="00A031CE"/>
    <w:rsid w:val="00A0355B"/>
    <w:rsid w:val="00A03DE6"/>
    <w:rsid w:val="00A03EDC"/>
    <w:rsid w:val="00A044C6"/>
    <w:rsid w:val="00A04558"/>
    <w:rsid w:val="00A0524B"/>
    <w:rsid w:val="00A05C5C"/>
    <w:rsid w:val="00A0648A"/>
    <w:rsid w:val="00A066AA"/>
    <w:rsid w:val="00A06C1F"/>
    <w:rsid w:val="00A0779D"/>
    <w:rsid w:val="00A07AA1"/>
    <w:rsid w:val="00A07EFF"/>
    <w:rsid w:val="00A10047"/>
    <w:rsid w:val="00A10271"/>
    <w:rsid w:val="00A1137F"/>
    <w:rsid w:val="00A11440"/>
    <w:rsid w:val="00A11685"/>
    <w:rsid w:val="00A11BC0"/>
    <w:rsid w:val="00A12FD4"/>
    <w:rsid w:val="00A13140"/>
    <w:rsid w:val="00A135F9"/>
    <w:rsid w:val="00A13794"/>
    <w:rsid w:val="00A137BD"/>
    <w:rsid w:val="00A1388B"/>
    <w:rsid w:val="00A140D4"/>
    <w:rsid w:val="00A1434F"/>
    <w:rsid w:val="00A1444E"/>
    <w:rsid w:val="00A147FE"/>
    <w:rsid w:val="00A14F78"/>
    <w:rsid w:val="00A14FF5"/>
    <w:rsid w:val="00A15666"/>
    <w:rsid w:val="00A15BDA"/>
    <w:rsid w:val="00A16835"/>
    <w:rsid w:val="00A16D19"/>
    <w:rsid w:val="00A20C62"/>
    <w:rsid w:val="00A20E17"/>
    <w:rsid w:val="00A224E4"/>
    <w:rsid w:val="00A22961"/>
    <w:rsid w:val="00A22E95"/>
    <w:rsid w:val="00A23561"/>
    <w:rsid w:val="00A2383C"/>
    <w:rsid w:val="00A23BF7"/>
    <w:rsid w:val="00A2496E"/>
    <w:rsid w:val="00A24DEB"/>
    <w:rsid w:val="00A25B1D"/>
    <w:rsid w:val="00A25CD6"/>
    <w:rsid w:val="00A26090"/>
    <w:rsid w:val="00A269A6"/>
    <w:rsid w:val="00A272E9"/>
    <w:rsid w:val="00A2753B"/>
    <w:rsid w:val="00A30768"/>
    <w:rsid w:val="00A31DB9"/>
    <w:rsid w:val="00A323CD"/>
    <w:rsid w:val="00A32B59"/>
    <w:rsid w:val="00A32E36"/>
    <w:rsid w:val="00A33AFD"/>
    <w:rsid w:val="00A343A4"/>
    <w:rsid w:val="00A34792"/>
    <w:rsid w:val="00A34918"/>
    <w:rsid w:val="00A34D93"/>
    <w:rsid w:val="00A35616"/>
    <w:rsid w:val="00A35C62"/>
    <w:rsid w:val="00A36341"/>
    <w:rsid w:val="00A364D5"/>
    <w:rsid w:val="00A36DEE"/>
    <w:rsid w:val="00A36F37"/>
    <w:rsid w:val="00A371A4"/>
    <w:rsid w:val="00A37514"/>
    <w:rsid w:val="00A37682"/>
    <w:rsid w:val="00A40094"/>
    <w:rsid w:val="00A40224"/>
    <w:rsid w:val="00A4078E"/>
    <w:rsid w:val="00A40AB6"/>
    <w:rsid w:val="00A40D7D"/>
    <w:rsid w:val="00A4131A"/>
    <w:rsid w:val="00A41FA7"/>
    <w:rsid w:val="00A42FB9"/>
    <w:rsid w:val="00A448EC"/>
    <w:rsid w:val="00A451E8"/>
    <w:rsid w:val="00A4521C"/>
    <w:rsid w:val="00A4541C"/>
    <w:rsid w:val="00A45714"/>
    <w:rsid w:val="00A45733"/>
    <w:rsid w:val="00A46178"/>
    <w:rsid w:val="00A46202"/>
    <w:rsid w:val="00A464DD"/>
    <w:rsid w:val="00A46678"/>
    <w:rsid w:val="00A46AAB"/>
    <w:rsid w:val="00A46B8C"/>
    <w:rsid w:val="00A46F19"/>
    <w:rsid w:val="00A4747F"/>
    <w:rsid w:val="00A474BB"/>
    <w:rsid w:val="00A475A8"/>
    <w:rsid w:val="00A4778C"/>
    <w:rsid w:val="00A504B5"/>
    <w:rsid w:val="00A507D6"/>
    <w:rsid w:val="00A50FBD"/>
    <w:rsid w:val="00A510D2"/>
    <w:rsid w:val="00A51240"/>
    <w:rsid w:val="00A51796"/>
    <w:rsid w:val="00A52146"/>
    <w:rsid w:val="00A5288A"/>
    <w:rsid w:val="00A52E25"/>
    <w:rsid w:val="00A5341F"/>
    <w:rsid w:val="00A534CC"/>
    <w:rsid w:val="00A539F0"/>
    <w:rsid w:val="00A5420A"/>
    <w:rsid w:val="00A54BE9"/>
    <w:rsid w:val="00A550D3"/>
    <w:rsid w:val="00A5534F"/>
    <w:rsid w:val="00A555F8"/>
    <w:rsid w:val="00A558C3"/>
    <w:rsid w:val="00A56358"/>
    <w:rsid w:val="00A56382"/>
    <w:rsid w:val="00A56A43"/>
    <w:rsid w:val="00A56C6A"/>
    <w:rsid w:val="00A5702D"/>
    <w:rsid w:val="00A571FD"/>
    <w:rsid w:val="00A577AF"/>
    <w:rsid w:val="00A577B4"/>
    <w:rsid w:val="00A57CC4"/>
    <w:rsid w:val="00A6018A"/>
    <w:rsid w:val="00A6120C"/>
    <w:rsid w:val="00A6124F"/>
    <w:rsid w:val="00A61494"/>
    <w:rsid w:val="00A614FA"/>
    <w:rsid w:val="00A61D38"/>
    <w:rsid w:val="00A61F4E"/>
    <w:rsid w:val="00A6274F"/>
    <w:rsid w:val="00A63706"/>
    <w:rsid w:val="00A6385B"/>
    <w:rsid w:val="00A63F11"/>
    <w:rsid w:val="00A644D2"/>
    <w:rsid w:val="00A64C7C"/>
    <w:rsid w:val="00A65521"/>
    <w:rsid w:val="00A65842"/>
    <w:rsid w:val="00A65F58"/>
    <w:rsid w:val="00A66722"/>
    <w:rsid w:val="00A66850"/>
    <w:rsid w:val="00A66908"/>
    <w:rsid w:val="00A66A2F"/>
    <w:rsid w:val="00A6748C"/>
    <w:rsid w:val="00A67E39"/>
    <w:rsid w:val="00A67ED6"/>
    <w:rsid w:val="00A70058"/>
    <w:rsid w:val="00A703AA"/>
    <w:rsid w:val="00A709F1"/>
    <w:rsid w:val="00A70A09"/>
    <w:rsid w:val="00A70D12"/>
    <w:rsid w:val="00A712BD"/>
    <w:rsid w:val="00A712C0"/>
    <w:rsid w:val="00A71D5F"/>
    <w:rsid w:val="00A71FC2"/>
    <w:rsid w:val="00A72091"/>
    <w:rsid w:val="00A723A1"/>
    <w:rsid w:val="00A72528"/>
    <w:rsid w:val="00A729B0"/>
    <w:rsid w:val="00A7397E"/>
    <w:rsid w:val="00A73CF2"/>
    <w:rsid w:val="00A74052"/>
    <w:rsid w:val="00A74300"/>
    <w:rsid w:val="00A75166"/>
    <w:rsid w:val="00A75E24"/>
    <w:rsid w:val="00A76595"/>
    <w:rsid w:val="00A76C06"/>
    <w:rsid w:val="00A77245"/>
    <w:rsid w:val="00A7747A"/>
    <w:rsid w:val="00A778F3"/>
    <w:rsid w:val="00A80040"/>
    <w:rsid w:val="00A81FC2"/>
    <w:rsid w:val="00A82332"/>
    <w:rsid w:val="00A82366"/>
    <w:rsid w:val="00A83C52"/>
    <w:rsid w:val="00A84103"/>
    <w:rsid w:val="00A84286"/>
    <w:rsid w:val="00A842DD"/>
    <w:rsid w:val="00A85044"/>
    <w:rsid w:val="00A872BC"/>
    <w:rsid w:val="00A87F1F"/>
    <w:rsid w:val="00A90BED"/>
    <w:rsid w:val="00A90DED"/>
    <w:rsid w:val="00A90EC5"/>
    <w:rsid w:val="00A9133A"/>
    <w:rsid w:val="00A915C0"/>
    <w:rsid w:val="00A91788"/>
    <w:rsid w:val="00A92319"/>
    <w:rsid w:val="00A92964"/>
    <w:rsid w:val="00A9317A"/>
    <w:rsid w:val="00A93DD6"/>
    <w:rsid w:val="00A94221"/>
    <w:rsid w:val="00A94829"/>
    <w:rsid w:val="00A94E12"/>
    <w:rsid w:val="00A95278"/>
    <w:rsid w:val="00A953F4"/>
    <w:rsid w:val="00A955B8"/>
    <w:rsid w:val="00A95794"/>
    <w:rsid w:val="00A95EF2"/>
    <w:rsid w:val="00A965C5"/>
    <w:rsid w:val="00A96A88"/>
    <w:rsid w:val="00A96ABE"/>
    <w:rsid w:val="00A97563"/>
    <w:rsid w:val="00A97AFA"/>
    <w:rsid w:val="00A97D1D"/>
    <w:rsid w:val="00AA13A4"/>
    <w:rsid w:val="00AA18F3"/>
    <w:rsid w:val="00AA1A86"/>
    <w:rsid w:val="00AA1EB1"/>
    <w:rsid w:val="00AA2010"/>
    <w:rsid w:val="00AA34E4"/>
    <w:rsid w:val="00AA4D69"/>
    <w:rsid w:val="00AA4E7B"/>
    <w:rsid w:val="00AA5803"/>
    <w:rsid w:val="00AA5809"/>
    <w:rsid w:val="00AA5971"/>
    <w:rsid w:val="00AA613C"/>
    <w:rsid w:val="00AA658D"/>
    <w:rsid w:val="00AA7217"/>
    <w:rsid w:val="00AA7F92"/>
    <w:rsid w:val="00AB06D4"/>
    <w:rsid w:val="00AB0916"/>
    <w:rsid w:val="00AB09E5"/>
    <w:rsid w:val="00AB09EF"/>
    <w:rsid w:val="00AB1B91"/>
    <w:rsid w:val="00AB1D4B"/>
    <w:rsid w:val="00AB29A3"/>
    <w:rsid w:val="00AB2AD0"/>
    <w:rsid w:val="00AB2C67"/>
    <w:rsid w:val="00AB33C3"/>
    <w:rsid w:val="00AB358A"/>
    <w:rsid w:val="00AB39F3"/>
    <w:rsid w:val="00AB3A56"/>
    <w:rsid w:val="00AB4518"/>
    <w:rsid w:val="00AB4A8D"/>
    <w:rsid w:val="00AB5548"/>
    <w:rsid w:val="00AB6816"/>
    <w:rsid w:val="00AB6DBF"/>
    <w:rsid w:val="00AB7910"/>
    <w:rsid w:val="00AB79D8"/>
    <w:rsid w:val="00AB7BFA"/>
    <w:rsid w:val="00AC06D5"/>
    <w:rsid w:val="00AC0E9E"/>
    <w:rsid w:val="00AC1D60"/>
    <w:rsid w:val="00AC3A53"/>
    <w:rsid w:val="00AC3AA1"/>
    <w:rsid w:val="00AC3B1C"/>
    <w:rsid w:val="00AC3C34"/>
    <w:rsid w:val="00AC418B"/>
    <w:rsid w:val="00AC5630"/>
    <w:rsid w:val="00AC5708"/>
    <w:rsid w:val="00AC65A9"/>
    <w:rsid w:val="00AC6FDF"/>
    <w:rsid w:val="00AC7487"/>
    <w:rsid w:val="00AC7A19"/>
    <w:rsid w:val="00AC7C00"/>
    <w:rsid w:val="00AC7EF8"/>
    <w:rsid w:val="00AD0185"/>
    <w:rsid w:val="00AD0862"/>
    <w:rsid w:val="00AD095A"/>
    <w:rsid w:val="00AD180A"/>
    <w:rsid w:val="00AD229A"/>
    <w:rsid w:val="00AD2450"/>
    <w:rsid w:val="00AD3216"/>
    <w:rsid w:val="00AD3710"/>
    <w:rsid w:val="00AD3B76"/>
    <w:rsid w:val="00AD3CEA"/>
    <w:rsid w:val="00AD3E64"/>
    <w:rsid w:val="00AD3E81"/>
    <w:rsid w:val="00AD3F01"/>
    <w:rsid w:val="00AD4928"/>
    <w:rsid w:val="00AD4BBA"/>
    <w:rsid w:val="00AD5930"/>
    <w:rsid w:val="00AD6533"/>
    <w:rsid w:val="00AD6A70"/>
    <w:rsid w:val="00AD6B98"/>
    <w:rsid w:val="00AD6CB4"/>
    <w:rsid w:val="00AD6D3D"/>
    <w:rsid w:val="00AE0011"/>
    <w:rsid w:val="00AE0857"/>
    <w:rsid w:val="00AE2156"/>
    <w:rsid w:val="00AE2223"/>
    <w:rsid w:val="00AE243E"/>
    <w:rsid w:val="00AE2BFD"/>
    <w:rsid w:val="00AE314A"/>
    <w:rsid w:val="00AE32E9"/>
    <w:rsid w:val="00AE4A7C"/>
    <w:rsid w:val="00AE4E5E"/>
    <w:rsid w:val="00AE50B6"/>
    <w:rsid w:val="00AE50C3"/>
    <w:rsid w:val="00AE53B3"/>
    <w:rsid w:val="00AE545A"/>
    <w:rsid w:val="00AE5F62"/>
    <w:rsid w:val="00AE6169"/>
    <w:rsid w:val="00AE61EE"/>
    <w:rsid w:val="00AE63B8"/>
    <w:rsid w:val="00AE646E"/>
    <w:rsid w:val="00AE6839"/>
    <w:rsid w:val="00AE6AB0"/>
    <w:rsid w:val="00AE6E55"/>
    <w:rsid w:val="00AE6FBA"/>
    <w:rsid w:val="00AE731F"/>
    <w:rsid w:val="00AE7486"/>
    <w:rsid w:val="00AE7A4B"/>
    <w:rsid w:val="00AF0BB5"/>
    <w:rsid w:val="00AF0F8D"/>
    <w:rsid w:val="00AF0FF5"/>
    <w:rsid w:val="00AF1D26"/>
    <w:rsid w:val="00AF29CD"/>
    <w:rsid w:val="00AF2CA0"/>
    <w:rsid w:val="00AF31B9"/>
    <w:rsid w:val="00AF530E"/>
    <w:rsid w:val="00AF5D94"/>
    <w:rsid w:val="00AF615E"/>
    <w:rsid w:val="00AF64D7"/>
    <w:rsid w:val="00AF69BF"/>
    <w:rsid w:val="00AF6CD6"/>
    <w:rsid w:val="00AF730A"/>
    <w:rsid w:val="00AF7AA0"/>
    <w:rsid w:val="00B003C2"/>
    <w:rsid w:val="00B005E8"/>
    <w:rsid w:val="00B01030"/>
    <w:rsid w:val="00B020CF"/>
    <w:rsid w:val="00B0216D"/>
    <w:rsid w:val="00B0228B"/>
    <w:rsid w:val="00B027CD"/>
    <w:rsid w:val="00B02B55"/>
    <w:rsid w:val="00B03B07"/>
    <w:rsid w:val="00B03E40"/>
    <w:rsid w:val="00B0400E"/>
    <w:rsid w:val="00B04650"/>
    <w:rsid w:val="00B04903"/>
    <w:rsid w:val="00B054A3"/>
    <w:rsid w:val="00B05D6E"/>
    <w:rsid w:val="00B05FBF"/>
    <w:rsid w:val="00B06815"/>
    <w:rsid w:val="00B06BD9"/>
    <w:rsid w:val="00B07967"/>
    <w:rsid w:val="00B07E00"/>
    <w:rsid w:val="00B07E32"/>
    <w:rsid w:val="00B1028C"/>
    <w:rsid w:val="00B10AF2"/>
    <w:rsid w:val="00B10BCF"/>
    <w:rsid w:val="00B1166B"/>
    <w:rsid w:val="00B12817"/>
    <w:rsid w:val="00B1295A"/>
    <w:rsid w:val="00B148D5"/>
    <w:rsid w:val="00B14AE4"/>
    <w:rsid w:val="00B14C71"/>
    <w:rsid w:val="00B14EB1"/>
    <w:rsid w:val="00B14FCC"/>
    <w:rsid w:val="00B154B1"/>
    <w:rsid w:val="00B164B2"/>
    <w:rsid w:val="00B16DE5"/>
    <w:rsid w:val="00B17134"/>
    <w:rsid w:val="00B174F4"/>
    <w:rsid w:val="00B17573"/>
    <w:rsid w:val="00B175BF"/>
    <w:rsid w:val="00B177F4"/>
    <w:rsid w:val="00B177FE"/>
    <w:rsid w:val="00B20CE6"/>
    <w:rsid w:val="00B2157C"/>
    <w:rsid w:val="00B21633"/>
    <w:rsid w:val="00B217AB"/>
    <w:rsid w:val="00B21F99"/>
    <w:rsid w:val="00B22606"/>
    <w:rsid w:val="00B22A0C"/>
    <w:rsid w:val="00B22CC2"/>
    <w:rsid w:val="00B233A9"/>
    <w:rsid w:val="00B233AC"/>
    <w:rsid w:val="00B236CD"/>
    <w:rsid w:val="00B2372E"/>
    <w:rsid w:val="00B2396B"/>
    <w:rsid w:val="00B24516"/>
    <w:rsid w:val="00B24B1D"/>
    <w:rsid w:val="00B24B2B"/>
    <w:rsid w:val="00B24D14"/>
    <w:rsid w:val="00B25D45"/>
    <w:rsid w:val="00B275B2"/>
    <w:rsid w:val="00B3040D"/>
    <w:rsid w:val="00B30D2C"/>
    <w:rsid w:val="00B31D7F"/>
    <w:rsid w:val="00B32F80"/>
    <w:rsid w:val="00B32FF8"/>
    <w:rsid w:val="00B33E44"/>
    <w:rsid w:val="00B34109"/>
    <w:rsid w:val="00B34B5A"/>
    <w:rsid w:val="00B35993"/>
    <w:rsid w:val="00B361D2"/>
    <w:rsid w:val="00B362ED"/>
    <w:rsid w:val="00B36FE6"/>
    <w:rsid w:val="00B37049"/>
    <w:rsid w:val="00B3721B"/>
    <w:rsid w:val="00B37B8E"/>
    <w:rsid w:val="00B40093"/>
    <w:rsid w:val="00B400DB"/>
    <w:rsid w:val="00B40A59"/>
    <w:rsid w:val="00B41C0A"/>
    <w:rsid w:val="00B4238C"/>
    <w:rsid w:val="00B425A2"/>
    <w:rsid w:val="00B425E4"/>
    <w:rsid w:val="00B428F4"/>
    <w:rsid w:val="00B42F11"/>
    <w:rsid w:val="00B42F5E"/>
    <w:rsid w:val="00B4337E"/>
    <w:rsid w:val="00B43A5B"/>
    <w:rsid w:val="00B447B5"/>
    <w:rsid w:val="00B44BE3"/>
    <w:rsid w:val="00B44CD3"/>
    <w:rsid w:val="00B44EAB"/>
    <w:rsid w:val="00B44FC5"/>
    <w:rsid w:val="00B4577F"/>
    <w:rsid w:val="00B4639D"/>
    <w:rsid w:val="00B4661C"/>
    <w:rsid w:val="00B46907"/>
    <w:rsid w:val="00B46F84"/>
    <w:rsid w:val="00B476CE"/>
    <w:rsid w:val="00B477EB"/>
    <w:rsid w:val="00B503D5"/>
    <w:rsid w:val="00B51D36"/>
    <w:rsid w:val="00B5227E"/>
    <w:rsid w:val="00B52930"/>
    <w:rsid w:val="00B52CCF"/>
    <w:rsid w:val="00B5385D"/>
    <w:rsid w:val="00B539A8"/>
    <w:rsid w:val="00B53BA8"/>
    <w:rsid w:val="00B54DE8"/>
    <w:rsid w:val="00B55311"/>
    <w:rsid w:val="00B55F33"/>
    <w:rsid w:val="00B5761E"/>
    <w:rsid w:val="00B57DBA"/>
    <w:rsid w:val="00B601C1"/>
    <w:rsid w:val="00B603AF"/>
    <w:rsid w:val="00B60B70"/>
    <w:rsid w:val="00B60C48"/>
    <w:rsid w:val="00B620D2"/>
    <w:rsid w:val="00B622CA"/>
    <w:rsid w:val="00B627E0"/>
    <w:rsid w:val="00B63489"/>
    <w:rsid w:val="00B634B2"/>
    <w:rsid w:val="00B635AA"/>
    <w:rsid w:val="00B63CAD"/>
    <w:rsid w:val="00B64442"/>
    <w:rsid w:val="00B646ED"/>
    <w:rsid w:val="00B64900"/>
    <w:rsid w:val="00B64CCA"/>
    <w:rsid w:val="00B65A9A"/>
    <w:rsid w:val="00B66026"/>
    <w:rsid w:val="00B663EC"/>
    <w:rsid w:val="00B670EA"/>
    <w:rsid w:val="00B673F7"/>
    <w:rsid w:val="00B67433"/>
    <w:rsid w:val="00B67498"/>
    <w:rsid w:val="00B679AD"/>
    <w:rsid w:val="00B67A67"/>
    <w:rsid w:val="00B7009A"/>
    <w:rsid w:val="00B7046D"/>
    <w:rsid w:val="00B7065A"/>
    <w:rsid w:val="00B70948"/>
    <w:rsid w:val="00B7098C"/>
    <w:rsid w:val="00B70FF9"/>
    <w:rsid w:val="00B71112"/>
    <w:rsid w:val="00B71507"/>
    <w:rsid w:val="00B7163F"/>
    <w:rsid w:val="00B72778"/>
    <w:rsid w:val="00B72A89"/>
    <w:rsid w:val="00B72F92"/>
    <w:rsid w:val="00B73088"/>
    <w:rsid w:val="00B73B8C"/>
    <w:rsid w:val="00B73DD5"/>
    <w:rsid w:val="00B74413"/>
    <w:rsid w:val="00B748EE"/>
    <w:rsid w:val="00B751BC"/>
    <w:rsid w:val="00B7591E"/>
    <w:rsid w:val="00B772F9"/>
    <w:rsid w:val="00B77B8E"/>
    <w:rsid w:val="00B802A9"/>
    <w:rsid w:val="00B80A4D"/>
    <w:rsid w:val="00B812EB"/>
    <w:rsid w:val="00B8135C"/>
    <w:rsid w:val="00B81527"/>
    <w:rsid w:val="00B823AC"/>
    <w:rsid w:val="00B828B2"/>
    <w:rsid w:val="00B82F14"/>
    <w:rsid w:val="00B830C1"/>
    <w:rsid w:val="00B8326A"/>
    <w:rsid w:val="00B84140"/>
    <w:rsid w:val="00B8447E"/>
    <w:rsid w:val="00B84EC4"/>
    <w:rsid w:val="00B85C59"/>
    <w:rsid w:val="00B85E05"/>
    <w:rsid w:val="00B862C9"/>
    <w:rsid w:val="00B8694B"/>
    <w:rsid w:val="00B86B44"/>
    <w:rsid w:val="00B87005"/>
    <w:rsid w:val="00B8710C"/>
    <w:rsid w:val="00B902F9"/>
    <w:rsid w:val="00B903EA"/>
    <w:rsid w:val="00B90727"/>
    <w:rsid w:val="00B909AF"/>
    <w:rsid w:val="00B91102"/>
    <w:rsid w:val="00B9177C"/>
    <w:rsid w:val="00B91AC1"/>
    <w:rsid w:val="00B91E56"/>
    <w:rsid w:val="00B921F0"/>
    <w:rsid w:val="00B925BC"/>
    <w:rsid w:val="00B9331B"/>
    <w:rsid w:val="00B939D9"/>
    <w:rsid w:val="00B94308"/>
    <w:rsid w:val="00B94B29"/>
    <w:rsid w:val="00B94F4F"/>
    <w:rsid w:val="00B9503B"/>
    <w:rsid w:val="00B957A7"/>
    <w:rsid w:val="00B95EEF"/>
    <w:rsid w:val="00B95F5F"/>
    <w:rsid w:val="00B9638F"/>
    <w:rsid w:val="00B96900"/>
    <w:rsid w:val="00B97446"/>
    <w:rsid w:val="00BA0371"/>
    <w:rsid w:val="00BA0899"/>
    <w:rsid w:val="00BA0943"/>
    <w:rsid w:val="00BA2586"/>
    <w:rsid w:val="00BA28F4"/>
    <w:rsid w:val="00BA29BF"/>
    <w:rsid w:val="00BA305D"/>
    <w:rsid w:val="00BA3098"/>
    <w:rsid w:val="00BA35CD"/>
    <w:rsid w:val="00BA37AA"/>
    <w:rsid w:val="00BA3DFD"/>
    <w:rsid w:val="00BA413A"/>
    <w:rsid w:val="00BA44C9"/>
    <w:rsid w:val="00BA4936"/>
    <w:rsid w:val="00BA500D"/>
    <w:rsid w:val="00BA5702"/>
    <w:rsid w:val="00BA5A26"/>
    <w:rsid w:val="00BA6066"/>
    <w:rsid w:val="00BA6859"/>
    <w:rsid w:val="00BA7162"/>
    <w:rsid w:val="00BA7909"/>
    <w:rsid w:val="00BA7CB1"/>
    <w:rsid w:val="00BB0573"/>
    <w:rsid w:val="00BB087B"/>
    <w:rsid w:val="00BB1AC7"/>
    <w:rsid w:val="00BB1F53"/>
    <w:rsid w:val="00BB3690"/>
    <w:rsid w:val="00BB4238"/>
    <w:rsid w:val="00BB4EA0"/>
    <w:rsid w:val="00BB5021"/>
    <w:rsid w:val="00BB51A9"/>
    <w:rsid w:val="00BB5655"/>
    <w:rsid w:val="00BB5D9E"/>
    <w:rsid w:val="00BB6F1C"/>
    <w:rsid w:val="00BB733C"/>
    <w:rsid w:val="00BC02B1"/>
    <w:rsid w:val="00BC098E"/>
    <w:rsid w:val="00BC10E2"/>
    <w:rsid w:val="00BC119A"/>
    <w:rsid w:val="00BC11EC"/>
    <w:rsid w:val="00BC1337"/>
    <w:rsid w:val="00BC1939"/>
    <w:rsid w:val="00BC1A1E"/>
    <w:rsid w:val="00BC1C0A"/>
    <w:rsid w:val="00BC3702"/>
    <w:rsid w:val="00BC3C2F"/>
    <w:rsid w:val="00BC3EF3"/>
    <w:rsid w:val="00BC4119"/>
    <w:rsid w:val="00BC418F"/>
    <w:rsid w:val="00BC41BC"/>
    <w:rsid w:val="00BC4DF1"/>
    <w:rsid w:val="00BC50F4"/>
    <w:rsid w:val="00BC5190"/>
    <w:rsid w:val="00BC53FC"/>
    <w:rsid w:val="00BC5C63"/>
    <w:rsid w:val="00BC5CB3"/>
    <w:rsid w:val="00BC66E1"/>
    <w:rsid w:val="00BC677B"/>
    <w:rsid w:val="00BC69C3"/>
    <w:rsid w:val="00BD07BC"/>
    <w:rsid w:val="00BD0A94"/>
    <w:rsid w:val="00BD0AC1"/>
    <w:rsid w:val="00BD18F1"/>
    <w:rsid w:val="00BD1A7F"/>
    <w:rsid w:val="00BD1DE6"/>
    <w:rsid w:val="00BD248A"/>
    <w:rsid w:val="00BD2604"/>
    <w:rsid w:val="00BD28BB"/>
    <w:rsid w:val="00BD2E70"/>
    <w:rsid w:val="00BD3000"/>
    <w:rsid w:val="00BD3125"/>
    <w:rsid w:val="00BD3F1C"/>
    <w:rsid w:val="00BD4883"/>
    <w:rsid w:val="00BD64B9"/>
    <w:rsid w:val="00BD6665"/>
    <w:rsid w:val="00BD6921"/>
    <w:rsid w:val="00BD6DD3"/>
    <w:rsid w:val="00BD7456"/>
    <w:rsid w:val="00BD7ABA"/>
    <w:rsid w:val="00BD7C82"/>
    <w:rsid w:val="00BD7D24"/>
    <w:rsid w:val="00BE0141"/>
    <w:rsid w:val="00BE0764"/>
    <w:rsid w:val="00BE095D"/>
    <w:rsid w:val="00BE097F"/>
    <w:rsid w:val="00BE0C46"/>
    <w:rsid w:val="00BE0E79"/>
    <w:rsid w:val="00BE167E"/>
    <w:rsid w:val="00BE1B0F"/>
    <w:rsid w:val="00BE1BA9"/>
    <w:rsid w:val="00BE1F64"/>
    <w:rsid w:val="00BE2180"/>
    <w:rsid w:val="00BE4A31"/>
    <w:rsid w:val="00BE4C7C"/>
    <w:rsid w:val="00BE5464"/>
    <w:rsid w:val="00BE5915"/>
    <w:rsid w:val="00BE68A5"/>
    <w:rsid w:val="00BE6C88"/>
    <w:rsid w:val="00BE6CA3"/>
    <w:rsid w:val="00BE7BDF"/>
    <w:rsid w:val="00BE7DEC"/>
    <w:rsid w:val="00BE7F1D"/>
    <w:rsid w:val="00BF0026"/>
    <w:rsid w:val="00BF0403"/>
    <w:rsid w:val="00BF062E"/>
    <w:rsid w:val="00BF07E4"/>
    <w:rsid w:val="00BF0C55"/>
    <w:rsid w:val="00BF10EF"/>
    <w:rsid w:val="00BF1E6C"/>
    <w:rsid w:val="00BF1F27"/>
    <w:rsid w:val="00BF2325"/>
    <w:rsid w:val="00BF4005"/>
    <w:rsid w:val="00BF4650"/>
    <w:rsid w:val="00BF4B16"/>
    <w:rsid w:val="00BF5A83"/>
    <w:rsid w:val="00BF5DEA"/>
    <w:rsid w:val="00BF5EDA"/>
    <w:rsid w:val="00BF616C"/>
    <w:rsid w:val="00BF6517"/>
    <w:rsid w:val="00BF72AE"/>
    <w:rsid w:val="00BF74CA"/>
    <w:rsid w:val="00BF7570"/>
    <w:rsid w:val="00BF7D2B"/>
    <w:rsid w:val="00C00318"/>
    <w:rsid w:val="00C00A67"/>
    <w:rsid w:val="00C013D6"/>
    <w:rsid w:val="00C03E59"/>
    <w:rsid w:val="00C04614"/>
    <w:rsid w:val="00C047FA"/>
    <w:rsid w:val="00C05886"/>
    <w:rsid w:val="00C05B92"/>
    <w:rsid w:val="00C06635"/>
    <w:rsid w:val="00C069B1"/>
    <w:rsid w:val="00C06A72"/>
    <w:rsid w:val="00C06D8C"/>
    <w:rsid w:val="00C06ED9"/>
    <w:rsid w:val="00C0777C"/>
    <w:rsid w:val="00C0797C"/>
    <w:rsid w:val="00C07E09"/>
    <w:rsid w:val="00C102AB"/>
    <w:rsid w:val="00C10A34"/>
    <w:rsid w:val="00C1100B"/>
    <w:rsid w:val="00C11932"/>
    <w:rsid w:val="00C1251B"/>
    <w:rsid w:val="00C12566"/>
    <w:rsid w:val="00C125B3"/>
    <w:rsid w:val="00C12720"/>
    <w:rsid w:val="00C127DE"/>
    <w:rsid w:val="00C12F48"/>
    <w:rsid w:val="00C139F2"/>
    <w:rsid w:val="00C13C03"/>
    <w:rsid w:val="00C144B8"/>
    <w:rsid w:val="00C14856"/>
    <w:rsid w:val="00C14FF0"/>
    <w:rsid w:val="00C15431"/>
    <w:rsid w:val="00C15687"/>
    <w:rsid w:val="00C1596B"/>
    <w:rsid w:val="00C162F1"/>
    <w:rsid w:val="00C16C6E"/>
    <w:rsid w:val="00C17818"/>
    <w:rsid w:val="00C20C41"/>
    <w:rsid w:val="00C20DE1"/>
    <w:rsid w:val="00C21055"/>
    <w:rsid w:val="00C214EF"/>
    <w:rsid w:val="00C215C8"/>
    <w:rsid w:val="00C21AF8"/>
    <w:rsid w:val="00C21AF9"/>
    <w:rsid w:val="00C21EB9"/>
    <w:rsid w:val="00C22324"/>
    <w:rsid w:val="00C224F3"/>
    <w:rsid w:val="00C227A7"/>
    <w:rsid w:val="00C231B6"/>
    <w:rsid w:val="00C23487"/>
    <w:rsid w:val="00C235DA"/>
    <w:rsid w:val="00C2369C"/>
    <w:rsid w:val="00C23D39"/>
    <w:rsid w:val="00C25225"/>
    <w:rsid w:val="00C25AF2"/>
    <w:rsid w:val="00C25F6D"/>
    <w:rsid w:val="00C2796F"/>
    <w:rsid w:val="00C2799F"/>
    <w:rsid w:val="00C31363"/>
    <w:rsid w:val="00C31443"/>
    <w:rsid w:val="00C31CE2"/>
    <w:rsid w:val="00C31ECF"/>
    <w:rsid w:val="00C321FF"/>
    <w:rsid w:val="00C3244E"/>
    <w:rsid w:val="00C3321E"/>
    <w:rsid w:val="00C344C7"/>
    <w:rsid w:val="00C34666"/>
    <w:rsid w:val="00C348C7"/>
    <w:rsid w:val="00C34F25"/>
    <w:rsid w:val="00C3560D"/>
    <w:rsid w:val="00C35F18"/>
    <w:rsid w:val="00C361DC"/>
    <w:rsid w:val="00C3679B"/>
    <w:rsid w:val="00C36D8F"/>
    <w:rsid w:val="00C37707"/>
    <w:rsid w:val="00C37CCF"/>
    <w:rsid w:val="00C37D07"/>
    <w:rsid w:val="00C37D72"/>
    <w:rsid w:val="00C37DD7"/>
    <w:rsid w:val="00C37E17"/>
    <w:rsid w:val="00C40364"/>
    <w:rsid w:val="00C40637"/>
    <w:rsid w:val="00C40741"/>
    <w:rsid w:val="00C40861"/>
    <w:rsid w:val="00C408A8"/>
    <w:rsid w:val="00C40F80"/>
    <w:rsid w:val="00C415CE"/>
    <w:rsid w:val="00C4251E"/>
    <w:rsid w:val="00C4261E"/>
    <w:rsid w:val="00C42C62"/>
    <w:rsid w:val="00C43232"/>
    <w:rsid w:val="00C43BF1"/>
    <w:rsid w:val="00C444CE"/>
    <w:rsid w:val="00C446B9"/>
    <w:rsid w:val="00C451DB"/>
    <w:rsid w:val="00C45397"/>
    <w:rsid w:val="00C46A14"/>
    <w:rsid w:val="00C47387"/>
    <w:rsid w:val="00C47ED6"/>
    <w:rsid w:val="00C503BD"/>
    <w:rsid w:val="00C5067F"/>
    <w:rsid w:val="00C50A27"/>
    <w:rsid w:val="00C516B5"/>
    <w:rsid w:val="00C51920"/>
    <w:rsid w:val="00C51E64"/>
    <w:rsid w:val="00C5227B"/>
    <w:rsid w:val="00C52458"/>
    <w:rsid w:val="00C526C3"/>
    <w:rsid w:val="00C52BBC"/>
    <w:rsid w:val="00C53117"/>
    <w:rsid w:val="00C534D0"/>
    <w:rsid w:val="00C53828"/>
    <w:rsid w:val="00C54291"/>
    <w:rsid w:val="00C542AE"/>
    <w:rsid w:val="00C5481A"/>
    <w:rsid w:val="00C54C84"/>
    <w:rsid w:val="00C54CC0"/>
    <w:rsid w:val="00C559B8"/>
    <w:rsid w:val="00C562B9"/>
    <w:rsid w:val="00C56835"/>
    <w:rsid w:val="00C56B43"/>
    <w:rsid w:val="00C56EC3"/>
    <w:rsid w:val="00C57D50"/>
    <w:rsid w:val="00C57F53"/>
    <w:rsid w:val="00C602B4"/>
    <w:rsid w:val="00C60597"/>
    <w:rsid w:val="00C60679"/>
    <w:rsid w:val="00C613B9"/>
    <w:rsid w:val="00C61708"/>
    <w:rsid w:val="00C617B8"/>
    <w:rsid w:val="00C61B23"/>
    <w:rsid w:val="00C61F40"/>
    <w:rsid w:val="00C62568"/>
    <w:rsid w:val="00C629E7"/>
    <w:rsid w:val="00C6321C"/>
    <w:rsid w:val="00C63445"/>
    <w:rsid w:val="00C63798"/>
    <w:rsid w:val="00C64403"/>
    <w:rsid w:val="00C644F6"/>
    <w:rsid w:val="00C657E1"/>
    <w:rsid w:val="00C659C9"/>
    <w:rsid w:val="00C66518"/>
    <w:rsid w:val="00C66533"/>
    <w:rsid w:val="00C67705"/>
    <w:rsid w:val="00C67A2C"/>
    <w:rsid w:val="00C67DDB"/>
    <w:rsid w:val="00C67E0E"/>
    <w:rsid w:val="00C700D9"/>
    <w:rsid w:val="00C70140"/>
    <w:rsid w:val="00C706EB"/>
    <w:rsid w:val="00C70C2E"/>
    <w:rsid w:val="00C721F5"/>
    <w:rsid w:val="00C7253E"/>
    <w:rsid w:val="00C72837"/>
    <w:rsid w:val="00C72AE6"/>
    <w:rsid w:val="00C72C85"/>
    <w:rsid w:val="00C7406E"/>
    <w:rsid w:val="00C74379"/>
    <w:rsid w:val="00C745E3"/>
    <w:rsid w:val="00C747F6"/>
    <w:rsid w:val="00C7575E"/>
    <w:rsid w:val="00C75871"/>
    <w:rsid w:val="00C75A3B"/>
    <w:rsid w:val="00C76D2B"/>
    <w:rsid w:val="00C7743A"/>
    <w:rsid w:val="00C774AD"/>
    <w:rsid w:val="00C80A5D"/>
    <w:rsid w:val="00C80DBE"/>
    <w:rsid w:val="00C80EE0"/>
    <w:rsid w:val="00C81252"/>
    <w:rsid w:val="00C8133C"/>
    <w:rsid w:val="00C816C9"/>
    <w:rsid w:val="00C81796"/>
    <w:rsid w:val="00C81906"/>
    <w:rsid w:val="00C82182"/>
    <w:rsid w:val="00C823D1"/>
    <w:rsid w:val="00C82C3C"/>
    <w:rsid w:val="00C8411C"/>
    <w:rsid w:val="00C85129"/>
    <w:rsid w:val="00C85762"/>
    <w:rsid w:val="00C85D2F"/>
    <w:rsid w:val="00C867B9"/>
    <w:rsid w:val="00C86A13"/>
    <w:rsid w:val="00C87102"/>
    <w:rsid w:val="00C874D8"/>
    <w:rsid w:val="00C8767C"/>
    <w:rsid w:val="00C878A4"/>
    <w:rsid w:val="00C903AE"/>
    <w:rsid w:val="00C9052A"/>
    <w:rsid w:val="00C909FF"/>
    <w:rsid w:val="00C90D36"/>
    <w:rsid w:val="00C915DB"/>
    <w:rsid w:val="00C92C8A"/>
    <w:rsid w:val="00C9301A"/>
    <w:rsid w:val="00C9311A"/>
    <w:rsid w:val="00C936BD"/>
    <w:rsid w:val="00C93BC5"/>
    <w:rsid w:val="00C93E69"/>
    <w:rsid w:val="00C943C5"/>
    <w:rsid w:val="00C9474D"/>
    <w:rsid w:val="00C947CD"/>
    <w:rsid w:val="00C94914"/>
    <w:rsid w:val="00C94CBA"/>
    <w:rsid w:val="00C955E3"/>
    <w:rsid w:val="00C95D30"/>
    <w:rsid w:val="00C95D4E"/>
    <w:rsid w:val="00C96179"/>
    <w:rsid w:val="00C96625"/>
    <w:rsid w:val="00C96AC8"/>
    <w:rsid w:val="00C96F6F"/>
    <w:rsid w:val="00C97301"/>
    <w:rsid w:val="00C97492"/>
    <w:rsid w:val="00C97F02"/>
    <w:rsid w:val="00C97FDD"/>
    <w:rsid w:val="00CA0B72"/>
    <w:rsid w:val="00CA0D14"/>
    <w:rsid w:val="00CA1890"/>
    <w:rsid w:val="00CA2260"/>
    <w:rsid w:val="00CA2714"/>
    <w:rsid w:val="00CA2FE1"/>
    <w:rsid w:val="00CA30B2"/>
    <w:rsid w:val="00CA311C"/>
    <w:rsid w:val="00CA3146"/>
    <w:rsid w:val="00CA331E"/>
    <w:rsid w:val="00CA3787"/>
    <w:rsid w:val="00CA48BB"/>
    <w:rsid w:val="00CA5001"/>
    <w:rsid w:val="00CA5261"/>
    <w:rsid w:val="00CA541C"/>
    <w:rsid w:val="00CA7F44"/>
    <w:rsid w:val="00CB03B8"/>
    <w:rsid w:val="00CB0CE4"/>
    <w:rsid w:val="00CB15CB"/>
    <w:rsid w:val="00CB36DF"/>
    <w:rsid w:val="00CB3E7C"/>
    <w:rsid w:val="00CB3FB2"/>
    <w:rsid w:val="00CB431C"/>
    <w:rsid w:val="00CB4AD1"/>
    <w:rsid w:val="00CB4EE6"/>
    <w:rsid w:val="00CB5781"/>
    <w:rsid w:val="00CB59AA"/>
    <w:rsid w:val="00CB5B70"/>
    <w:rsid w:val="00CB6081"/>
    <w:rsid w:val="00CB6925"/>
    <w:rsid w:val="00CB6B80"/>
    <w:rsid w:val="00CB728D"/>
    <w:rsid w:val="00CB77A4"/>
    <w:rsid w:val="00CB7A19"/>
    <w:rsid w:val="00CC00E0"/>
    <w:rsid w:val="00CC0252"/>
    <w:rsid w:val="00CC0C3A"/>
    <w:rsid w:val="00CC1845"/>
    <w:rsid w:val="00CC1C6A"/>
    <w:rsid w:val="00CC1DA4"/>
    <w:rsid w:val="00CC1DB6"/>
    <w:rsid w:val="00CC1E3B"/>
    <w:rsid w:val="00CC261A"/>
    <w:rsid w:val="00CC2A83"/>
    <w:rsid w:val="00CC3321"/>
    <w:rsid w:val="00CC3654"/>
    <w:rsid w:val="00CC39A3"/>
    <w:rsid w:val="00CC3B97"/>
    <w:rsid w:val="00CC3DC3"/>
    <w:rsid w:val="00CC3F20"/>
    <w:rsid w:val="00CC48E8"/>
    <w:rsid w:val="00CC4A47"/>
    <w:rsid w:val="00CC5255"/>
    <w:rsid w:val="00CC56D6"/>
    <w:rsid w:val="00CC5801"/>
    <w:rsid w:val="00CC5FEA"/>
    <w:rsid w:val="00CC6B76"/>
    <w:rsid w:val="00CC6DB0"/>
    <w:rsid w:val="00CC7493"/>
    <w:rsid w:val="00CC7932"/>
    <w:rsid w:val="00CD0173"/>
    <w:rsid w:val="00CD17A8"/>
    <w:rsid w:val="00CD1EF9"/>
    <w:rsid w:val="00CD3551"/>
    <w:rsid w:val="00CD356C"/>
    <w:rsid w:val="00CD356E"/>
    <w:rsid w:val="00CD37B8"/>
    <w:rsid w:val="00CD3A53"/>
    <w:rsid w:val="00CD3DFD"/>
    <w:rsid w:val="00CD44D7"/>
    <w:rsid w:val="00CD4E38"/>
    <w:rsid w:val="00CD4EE6"/>
    <w:rsid w:val="00CD4F32"/>
    <w:rsid w:val="00CD51B6"/>
    <w:rsid w:val="00CD56BD"/>
    <w:rsid w:val="00CD645B"/>
    <w:rsid w:val="00CD70F4"/>
    <w:rsid w:val="00CD717F"/>
    <w:rsid w:val="00CD71F8"/>
    <w:rsid w:val="00CD726B"/>
    <w:rsid w:val="00CD72DB"/>
    <w:rsid w:val="00CD7671"/>
    <w:rsid w:val="00CE0114"/>
    <w:rsid w:val="00CE0CE5"/>
    <w:rsid w:val="00CE16BC"/>
    <w:rsid w:val="00CE1BAF"/>
    <w:rsid w:val="00CE1F7C"/>
    <w:rsid w:val="00CE2155"/>
    <w:rsid w:val="00CE25FE"/>
    <w:rsid w:val="00CE2753"/>
    <w:rsid w:val="00CE3B88"/>
    <w:rsid w:val="00CE3B95"/>
    <w:rsid w:val="00CE4216"/>
    <w:rsid w:val="00CE487A"/>
    <w:rsid w:val="00CE4ED6"/>
    <w:rsid w:val="00CE61DF"/>
    <w:rsid w:val="00CE629B"/>
    <w:rsid w:val="00CE6691"/>
    <w:rsid w:val="00CE6E7C"/>
    <w:rsid w:val="00CE7A15"/>
    <w:rsid w:val="00CE7FE2"/>
    <w:rsid w:val="00CF198D"/>
    <w:rsid w:val="00CF24D0"/>
    <w:rsid w:val="00CF314C"/>
    <w:rsid w:val="00CF3651"/>
    <w:rsid w:val="00CF3CF3"/>
    <w:rsid w:val="00CF4708"/>
    <w:rsid w:val="00CF47DB"/>
    <w:rsid w:val="00CF53B8"/>
    <w:rsid w:val="00CF584B"/>
    <w:rsid w:val="00CF6DF0"/>
    <w:rsid w:val="00D0082B"/>
    <w:rsid w:val="00D0092D"/>
    <w:rsid w:val="00D01322"/>
    <w:rsid w:val="00D0167E"/>
    <w:rsid w:val="00D017D0"/>
    <w:rsid w:val="00D01CED"/>
    <w:rsid w:val="00D0283B"/>
    <w:rsid w:val="00D02931"/>
    <w:rsid w:val="00D02BDA"/>
    <w:rsid w:val="00D02FC8"/>
    <w:rsid w:val="00D0315C"/>
    <w:rsid w:val="00D03189"/>
    <w:rsid w:val="00D03440"/>
    <w:rsid w:val="00D03588"/>
    <w:rsid w:val="00D035B9"/>
    <w:rsid w:val="00D03626"/>
    <w:rsid w:val="00D048EA"/>
    <w:rsid w:val="00D051F7"/>
    <w:rsid w:val="00D055D7"/>
    <w:rsid w:val="00D0650B"/>
    <w:rsid w:val="00D077CC"/>
    <w:rsid w:val="00D1089E"/>
    <w:rsid w:val="00D10EC7"/>
    <w:rsid w:val="00D10F0C"/>
    <w:rsid w:val="00D11033"/>
    <w:rsid w:val="00D11392"/>
    <w:rsid w:val="00D113D6"/>
    <w:rsid w:val="00D1146A"/>
    <w:rsid w:val="00D117E5"/>
    <w:rsid w:val="00D11C3B"/>
    <w:rsid w:val="00D12F57"/>
    <w:rsid w:val="00D13E31"/>
    <w:rsid w:val="00D14997"/>
    <w:rsid w:val="00D14CCD"/>
    <w:rsid w:val="00D14CF8"/>
    <w:rsid w:val="00D15542"/>
    <w:rsid w:val="00D15FE1"/>
    <w:rsid w:val="00D16BAA"/>
    <w:rsid w:val="00D16EBD"/>
    <w:rsid w:val="00D16FF9"/>
    <w:rsid w:val="00D2018D"/>
    <w:rsid w:val="00D21A61"/>
    <w:rsid w:val="00D22B3C"/>
    <w:rsid w:val="00D23235"/>
    <w:rsid w:val="00D23392"/>
    <w:rsid w:val="00D23A0A"/>
    <w:rsid w:val="00D23E8A"/>
    <w:rsid w:val="00D24569"/>
    <w:rsid w:val="00D24A3A"/>
    <w:rsid w:val="00D24DE7"/>
    <w:rsid w:val="00D25D45"/>
    <w:rsid w:val="00D25E89"/>
    <w:rsid w:val="00D265D9"/>
    <w:rsid w:val="00D2661A"/>
    <w:rsid w:val="00D26B45"/>
    <w:rsid w:val="00D26DA5"/>
    <w:rsid w:val="00D272D9"/>
    <w:rsid w:val="00D274B1"/>
    <w:rsid w:val="00D27A3F"/>
    <w:rsid w:val="00D27C08"/>
    <w:rsid w:val="00D30382"/>
    <w:rsid w:val="00D30383"/>
    <w:rsid w:val="00D311C4"/>
    <w:rsid w:val="00D327EC"/>
    <w:rsid w:val="00D32A08"/>
    <w:rsid w:val="00D32A4A"/>
    <w:rsid w:val="00D32DD3"/>
    <w:rsid w:val="00D33134"/>
    <w:rsid w:val="00D33539"/>
    <w:rsid w:val="00D33D11"/>
    <w:rsid w:val="00D34A13"/>
    <w:rsid w:val="00D353CD"/>
    <w:rsid w:val="00D35705"/>
    <w:rsid w:val="00D35B81"/>
    <w:rsid w:val="00D35E45"/>
    <w:rsid w:val="00D3668A"/>
    <w:rsid w:val="00D36BB2"/>
    <w:rsid w:val="00D36C78"/>
    <w:rsid w:val="00D372FB"/>
    <w:rsid w:val="00D37B06"/>
    <w:rsid w:val="00D37C37"/>
    <w:rsid w:val="00D407BA"/>
    <w:rsid w:val="00D41CC3"/>
    <w:rsid w:val="00D42DA1"/>
    <w:rsid w:val="00D42EB8"/>
    <w:rsid w:val="00D42F09"/>
    <w:rsid w:val="00D4451F"/>
    <w:rsid w:val="00D4459B"/>
    <w:rsid w:val="00D44673"/>
    <w:rsid w:val="00D44C46"/>
    <w:rsid w:val="00D458B2"/>
    <w:rsid w:val="00D46168"/>
    <w:rsid w:val="00D46558"/>
    <w:rsid w:val="00D4667A"/>
    <w:rsid w:val="00D46B5D"/>
    <w:rsid w:val="00D46C1C"/>
    <w:rsid w:val="00D470D8"/>
    <w:rsid w:val="00D471AA"/>
    <w:rsid w:val="00D4776B"/>
    <w:rsid w:val="00D50E10"/>
    <w:rsid w:val="00D50F2C"/>
    <w:rsid w:val="00D513CC"/>
    <w:rsid w:val="00D52A33"/>
    <w:rsid w:val="00D52A70"/>
    <w:rsid w:val="00D52EEA"/>
    <w:rsid w:val="00D5349A"/>
    <w:rsid w:val="00D53B09"/>
    <w:rsid w:val="00D54182"/>
    <w:rsid w:val="00D542FE"/>
    <w:rsid w:val="00D54D4D"/>
    <w:rsid w:val="00D5545A"/>
    <w:rsid w:val="00D56C3A"/>
    <w:rsid w:val="00D56E7E"/>
    <w:rsid w:val="00D570E3"/>
    <w:rsid w:val="00D5772A"/>
    <w:rsid w:val="00D6041E"/>
    <w:rsid w:val="00D605F3"/>
    <w:rsid w:val="00D60724"/>
    <w:rsid w:val="00D60B08"/>
    <w:rsid w:val="00D60E87"/>
    <w:rsid w:val="00D6105B"/>
    <w:rsid w:val="00D61254"/>
    <w:rsid w:val="00D61277"/>
    <w:rsid w:val="00D6277C"/>
    <w:rsid w:val="00D62912"/>
    <w:rsid w:val="00D633B8"/>
    <w:rsid w:val="00D64430"/>
    <w:rsid w:val="00D6449B"/>
    <w:rsid w:val="00D651B7"/>
    <w:rsid w:val="00D6549D"/>
    <w:rsid w:val="00D654AE"/>
    <w:rsid w:val="00D6574C"/>
    <w:rsid w:val="00D66222"/>
    <w:rsid w:val="00D679D0"/>
    <w:rsid w:val="00D67E13"/>
    <w:rsid w:val="00D67E30"/>
    <w:rsid w:val="00D7086B"/>
    <w:rsid w:val="00D70B76"/>
    <w:rsid w:val="00D7113C"/>
    <w:rsid w:val="00D71C6B"/>
    <w:rsid w:val="00D721F6"/>
    <w:rsid w:val="00D729D0"/>
    <w:rsid w:val="00D72A18"/>
    <w:rsid w:val="00D72DB5"/>
    <w:rsid w:val="00D73177"/>
    <w:rsid w:val="00D734D4"/>
    <w:rsid w:val="00D7357E"/>
    <w:rsid w:val="00D7425B"/>
    <w:rsid w:val="00D743AB"/>
    <w:rsid w:val="00D74AC1"/>
    <w:rsid w:val="00D75433"/>
    <w:rsid w:val="00D75A5F"/>
    <w:rsid w:val="00D7643F"/>
    <w:rsid w:val="00D764FA"/>
    <w:rsid w:val="00D768E2"/>
    <w:rsid w:val="00D769B2"/>
    <w:rsid w:val="00D773CB"/>
    <w:rsid w:val="00D77C95"/>
    <w:rsid w:val="00D77D33"/>
    <w:rsid w:val="00D805F2"/>
    <w:rsid w:val="00D8060E"/>
    <w:rsid w:val="00D8108B"/>
    <w:rsid w:val="00D81176"/>
    <w:rsid w:val="00D818FB"/>
    <w:rsid w:val="00D82DDD"/>
    <w:rsid w:val="00D82F31"/>
    <w:rsid w:val="00D8313C"/>
    <w:rsid w:val="00D83352"/>
    <w:rsid w:val="00D835AE"/>
    <w:rsid w:val="00D83C37"/>
    <w:rsid w:val="00D83ECD"/>
    <w:rsid w:val="00D83F6E"/>
    <w:rsid w:val="00D84228"/>
    <w:rsid w:val="00D84385"/>
    <w:rsid w:val="00D845F3"/>
    <w:rsid w:val="00D84BD1"/>
    <w:rsid w:val="00D863ED"/>
    <w:rsid w:val="00D8642B"/>
    <w:rsid w:val="00D8745F"/>
    <w:rsid w:val="00D904EF"/>
    <w:rsid w:val="00D908EC"/>
    <w:rsid w:val="00D9097C"/>
    <w:rsid w:val="00D90C1B"/>
    <w:rsid w:val="00D90F5F"/>
    <w:rsid w:val="00D90FD5"/>
    <w:rsid w:val="00D919E8"/>
    <w:rsid w:val="00D91AA9"/>
    <w:rsid w:val="00D91BDC"/>
    <w:rsid w:val="00D91DBC"/>
    <w:rsid w:val="00D92AF1"/>
    <w:rsid w:val="00D92FA9"/>
    <w:rsid w:val="00D937C1"/>
    <w:rsid w:val="00D938FD"/>
    <w:rsid w:val="00D94405"/>
    <w:rsid w:val="00D946A5"/>
    <w:rsid w:val="00D94A09"/>
    <w:rsid w:val="00D959AC"/>
    <w:rsid w:val="00D95B16"/>
    <w:rsid w:val="00D96C98"/>
    <w:rsid w:val="00D97478"/>
    <w:rsid w:val="00D977FE"/>
    <w:rsid w:val="00D97F29"/>
    <w:rsid w:val="00DA022F"/>
    <w:rsid w:val="00DA0645"/>
    <w:rsid w:val="00DA0710"/>
    <w:rsid w:val="00DA0C69"/>
    <w:rsid w:val="00DA1D32"/>
    <w:rsid w:val="00DA36F1"/>
    <w:rsid w:val="00DA45B5"/>
    <w:rsid w:val="00DA48A3"/>
    <w:rsid w:val="00DA4C8F"/>
    <w:rsid w:val="00DA5615"/>
    <w:rsid w:val="00DA57D4"/>
    <w:rsid w:val="00DA747F"/>
    <w:rsid w:val="00DB0086"/>
    <w:rsid w:val="00DB04E3"/>
    <w:rsid w:val="00DB0B52"/>
    <w:rsid w:val="00DB0BB9"/>
    <w:rsid w:val="00DB1597"/>
    <w:rsid w:val="00DB1B18"/>
    <w:rsid w:val="00DB22B6"/>
    <w:rsid w:val="00DB22C3"/>
    <w:rsid w:val="00DB254D"/>
    <w:rsid w:val="00DB2715"/>
    <w:rsid w:val="00DB3C01"/>
    <w:rsid w:val="00DB40ED"/>
    <w:rsid w:val="00DB473E"/>
    <w:rsid w:val="00DB4AFB"/>
    <w:rsid w:val="00DB4D9C"/>
    <w:rsid w:val="00DB523D"/>
    <w:rsid w:val="00DB5529"/>
    <w:rsid w:val="00DB5AB2"/>
    <w:rsid w:val="00DB5C37"/>
    <w:rsid w:val="00DB5D6C"/>
    <w:rsid w:val="00DB5F1D"/>
    <w:rsid w:val="00DB61C4"/>
    <w:rsid w:val="00DB6497"/>
    <w:rsid w:val="00DB66AB"/>
    <w:rsid w:val="00DB6747"/>
    <w:rsid w:val="00DB6CD6"/>
    <w:rsid w:val="00DB6E54"/>
    <w:rsid w:val="00DC14C5"/>
    <w:rsid w:val="00DC158B"/>
    <w:rsid w:val="00DC36CA"/>
    <w:rsid w:val="00DC36FF"/>
    <w:rsid w:val="00DC3B85"/>
    <w:rsid w:val="00DC4323"/>
    <w:rsid w:val="00DC526C"/>
    <w:rsid w:val="00DC53F7"/>
    <w:rsid w:val="00DC5481"/>
    <w:rsid w:val="00DC5FE2"/>
    <w:rsid w:val="00DC6064"/>
    <w:rsid w:val="00DC652F"/>
    <w:rsid w:val="00DC66EF"/>
    <w:rsid w:val="00DC6926"/>
    <w:rsid w:val="00DC7E8C"/>
    <w:rsid w:val="00DD0CFA"/>
    <w:rsid w:val="00DD1147"/>
    <w:rsid w:val="00DD136B"/>
    <w:rsid w:val="00DD19A9"/>
    <w:rsid w:val="00DD1C99"/>
    <w:rsid w:val="00DD1EF0"/>
    <w:rsid w:val="00DD2078"/>
    <w:rsid w:val="00DD244A"/>
    <w:rsid w:val="00DD288A"/>
    <w:rsid w:val="00DD2924"/>
    <w:rsid w:val="00DD33C9"/>
    <w:rsid w:val="00DD350E"/>
    <w:rsid w:val="00DD37D3"/>
    <w:rsid w:val="00DD4518"/>
    <w:rsid w:val="00DD47CF"/>
    <w:rsid w:val="00DD5AA9"/>
    <w:rsid w:val="00DD6A3D"/>
    <w:rsid w:val="00DD6F5A"/>
    <w:rsid w:val="00DD7359"/>
    <w:rsid w:val="00DE00DA"/>
    <w:rsid w:val="00DE03B6"/>
    <w:rsid w:val="00DE054E"/>
    <w:rsid w:val="00DE0D5D"/>
    <w:rsid w:val="00DE109B"/>
    <w:rsid w:val="00DE130F"/>
    <w:rsid w:val="00DE13DA"/>
    <w:rsid w:val="00DE1E09"/>
    <w:rsid w:val="00DE1E44"/>
    <w:rsid w:val="00DE20CB"/>
    <w:rsid w:val="00DE2262"/>
    <w:rsid w:val="00DE26BB"/>
    <w:rsid w:val="00DE3429"/>
    <w:rsid w:val="00DE3B2A"/>
    <w:rsid w:val="00DE3E4C"/>
    <w:rsid w:val="00DE403B"/>
    <w:rsid w:val="00DE5171"/>
    <w:rsid w:val="00DE5836"/>
    <w:rsid w:val="00DE5D7E"/>
    <w:rsid w:val="00DE64A7"/>
    <w:rsid w:val="00DE66C1"/>
    <w:rsid w:val="00DE701D"/>
    <w:rsid w:val="00DE7608"/>
    <w:rsid w:val="00DE7B5C"/>
    <w:rsid w:val="00DF0672"/>
    <w:rsid w:val="00DF0C86"/>
    <w:rsid w:val="00DF113B"/>
    <w:rsid w:val="00DF15E0"/>
    <w:rsid w:val="00DF1637"/>
    <w:rsid w:val="00DF1901"/>
    <w:rsid w:val="00DF2CB6"/>
    <w:rsid w:val="00DF38DD"/>
    <w:rsid w:val="00DF3AED"/>
    <w:rsid w:val="00DF3CFC"/>
    <w:rsid w:val="00DF4930"/>
    <w:rsid w:val="00DF4DE0"/>
    <w:rsid w:val="00DF5580"/>
    <w:rsid w:val="00DF59EF"/>
    <w:rsid w:val="00DF5EA3"/>
    <w:rsid w:val="00DF5EB8"/>
    <w:rsid w:val="00DF6850"/>
    <w:rsid w:val="00DF71C9"/>
    <w:rsid w:val="00DF738E"/>
    <w:rsid w:val="00E00EDA"/>
    <w:rsid w:val="00E0139A"/>
    <w:rsid w:val="00E01A2B"/>
    <w:rsid w:val="00E01E3C"/>
    <w:rsid w:val="00E0259A"/>
    <w:rsid w:val="00E029A5"/>
    <w:rsid w:val="00E02FC3"/>
    <w:rsid w:val="00E039BF"/>
    <w:rsid w:val="00E039EC"/>
    <w:rsid w:val="00E03B19"/>
    <w:rsid w:val="00E03B5F"/>
    <w:rsid w:val="00E04264"/>
    <w:rsid w:val="00E0458A"/>
    <w:rsid w:val="00E05CB6"/>
    <w:rsid w:val="00E05D55"/>
    <w:rsid w:val="00E05EFB"/>
    <w:rsid w:val="00E06101"/>
    <w:rsid w:val="00E06F79"/>
    <w:rsid w:val="00E07BF8"/>
    <w:rsid w:val="00E07CC4"/>
    <w:rsid w:val="00E07D23"/>
    <w:rsid w:val="00E07DA6"/>
    <w:rsid w:val="00E100B0"/>
    <w:rsid w:val="00E10414"/>
    <w:rsid w:val="00E1103E"/>
    <w:rsid w:val="00E112F9"/>
    <w:rsid w:val="00E117BD"/>
    <w:rsid w:val="00E11F63"/>
    <w:rsid w:val="00E12833"/>
    <w:rsid w:val="00E12E76"/>
    <w:rsid w:val="00E142B0"/>
    <w:rsid w:val="00E1474E"/>
    <w:rsid w:val="00E160F8"/>
    <w:rsid w:val="00E1729D"/>
    <w:rsid w:val="00E1748B"/>
    <w:rsid w:val="00E17FE9"/>
    <w:rsid w:val="00E21088"/>
    <w:rsid w:val="00E212CD"/>
    <w:rsid w:val="00E213DA"/>
    <w:rsid w:val="00E21BEF"/>
    <w:rsid w:val="00E22068"/>
    <w:rsid w:val="00E22144"/>
    <w:rsid w:val="00E22399"/>
    <w:rsid w:val="00E228A2"/>
    <w:rsid w:val="00E23442"/>
    <w:rsid w:val="00E235E7"/>
    <w:rsid w:val="00E23805"/>
    <w:rsid w:val="00E238C6"/>
    <w:rsid w:val="00E248E6"/>
    <w:rsid w:val="00E25083"/>
    <w:rsid w:val="00E250F3"/>
    <w:rsid w:val="00E25840"/>
    <w:rsid w:val="00E260B4"/>
    <w:rsid w:val="00E26732"/>
    <w:rsid w:val="00E26EE4"/>
    <w:rsid w:val="00E26F3F"/>
    <w:rsid w:val="00E27529"/>
    <w:rsid w:val="00E30B75"/>
    <w:rsid w:val="00E32054"/>
    <w:rsid w:val="00E32C47"/>
    <w:rsid w:val="00E32E49"/>
    <w:rsid w:val="00E33202"/>
    <w:rsid w:val="00E3335A"/>
    <w:rsid w:val="00E33692"/>
    <w:rsid w:val="00E339A1"/>
    <w:rsid w:val="00E33AE7"/>
    <w:rsid w:val="00E3445F"/>
    <w:rsid w:val="00E344FE"/>
    <w:rsid w:val="00E34A9C"/>
    <w:rsid w:val="00E35DA2"/>
    <w:rsid w:val="00E36A16"/>
    <w:rsid w:val="00E36F54"/>
    <w:rsid w:val="00E37DD1"/>
    <w:rsid w:val="00E4082B"/>
    <w:rsid w:val="00E40E5F"/>
    <w:rsid w:val="00E41A5E"/>
    <w:rsid w:val="00E41B0A"/>
    <w:rsid w:val="00E41FC3"/>
    <w:rsid w:val="00E42F6E"/>
    <w:rsid w:val="00E43577"/>
    <w:rsid w:val="00E436AD"/>
    <w:rsid w:val="00E44060"/>
    <w:rsid w:val="00E44196"/>
    <w:rsid w:val="00E441C7"/>
    <w:rsid w:val="00E451A4"/>
    <w:rsid w:val="00E45E17"/>
    <w:rsid w:val="00E45E52"/>
    <w:rsid w:val="00E46147"/>
    <w:rsid w:val="00E46D87"/>
    <w:rsid w:val="00E47005"/>
    <w:rsid w:val="00E47151"/>
    <w:rsid w:val="00E47968"/>
    <w:rsid w:val="00E51538"/>
    <w:rsid w:val="00E519D4"/>
    <w:rsid w:val="00E521B3"/>
    <w:rsid w:val="00E521EC"/>
    <w:rsid w:val="00E526BF"/>
    <w:rsid w:val="00E532B5"/>
    <w:rsid w:val="00E532FD"/>
    <w:rsid w:val="00E534E2"/>
    <w:rsid w:val="00E53577"/>
    <w:rsid w:val="00E53D8E"/>
    <w:rsid w:val="00E54362"/>
    <w:rsid w:val="00E54545"/>
    <w:rsid w:val="00E54786"/>
    <w:rsid w:val="00E5615A"/>
    <w:rsid w:val="00E57B90"/>
    <w:rsid w:val="00E6133E"/>
    <w:rsid w:val="00E61347"/>
    <w:rsid w:val="00E61659"/>
    <w:rsid w:val="00E616C2"/>
    <w:rsid w:val="00E62449"/>
    <w:rsid w:val="00E62E40"/>
    <w:rsid w:val="00E63A66"/>
    <w:rsid w:val="00E63C21"/>
    <w:rsid w:val="00E63C64"/>
    <w:rsid w:val="00E642DA"/>
    <w:rsid w:val="00E64B51"/>
    <w:rsid w:val="00E64D1F"/>
    <w:rsid w:val="00E65FD0"/>
    <w:rsid w:val="00E67450"/>
    <w:rsid w:val="00E67D40"/>
    <w:rsid w:val="00E67E12"/>
    <w:rsid w:val="00E67ED1"/>
    <w:rsid w:val="00E7038B"/>
    <w:rsid w:val="00E71229"/>
    <w:rsid w:val="00E71887"/>
    <w:rsid w:val="00E71D01"/>
    <w:rsid w:val="00E726CC"/>
    <w:rsid w:val="00E72F68"/>
    <w:rsid w:val="00E73EB5"/>
    <w:rsid w:val="00E74059"/>
    <w:rsid w:val="00E742E5"/>
    <w:rsid w:val="00E74407"/>
    <w:rsid w:val="00E7499C"/>
    <w:rsid w:val="00E74A07"/>
    <w:rsid w:val="00E75E02"/>
    <w:rsid w:val="00E76535"/>
    <w:rsid w:val="00E7662D"/>
    <w:rsid w:val="00E76B9D"/>
    <w:rsid w:val="00E76DBD"/>
    <w:rsid w:val="00E76DD5"/>
    <w:rsid w:val="00E77462"/>
    <w:rsid w:val="00E80206"/>
    <w:rsid w:val="00E804FF"/>
    <w:rsid w:val="00E8065C"/>
    <w:rsid w:val="00E80E7D"/>
    <w:rsid w:val="00E80F76"/>
    <w:rsid w:val="00E8135D"/>
    <w:rsid w:val="00E816E3"/>
    <w:rsid w:val="00E81BC7"/>
    <w:rsid w:val="00E82506"/>
    <w:rsid w:val="00E82D62"/>
    <w:rsid w:val="00E83314"/>
    <w:rsid w:val="00E83690"/>
    <w:rsid w:val="00E84CD8"/>
    <w:rsid w:val="00E858BE"/>
    <w:rsid w:val="00E8591C"/>
    <w:rsid w:val="00E85B68"/>
    <w:rsid w:val="00E86260"/>
    <w:rsid w:val="00E872A5"/>
    <w:rsid w:val="00E872D3"/>
    <w:rsid w:val="00E87BAC"/>
    <w:rsid w:val="00E87D8C"/>
    <w:rsid w:val="00E90374"/>
    <w:rsid w:val="00E909BD"/>
    <w:rsid w:val="00E90AE2"/>
    <w:rsid w:val="00E90F66"/>
    <w:rsid w:val="00E91AFE"/>
    <w:rsid w:val="00E91E7E"/>
    <w:rsid w:val="00E91FB7"/>
    <w:rsid w:val="00E92980"/>
    <w:rsid w:val="00E94561"/>
    <w:rsid w:val="00E948D8"/>
    <w:rsid w:val="00E953DB"/>
    <w:rsid w:val="00E957FB"/>
    <w:rsid w:val="00E95BD7"/>
    <w:rsid w:val="00E95EF8"/>
    <w:rsid w:val="00E961EE"/>
    <w:rsid w:val="00E966FF"/>
    <w:rsid w:val="00E967D4"/>
    <w:rsid w:val="00E97502"/>
    <w:rsid w:val="00EA0170"/>
    <w:rsid w:val="00EA01DE"/>
    <w:rsid w:val="00EA099E"/>
    <w:rsid w:val="00EA0AFB"/>
    <w:rsid w:val="00EA0C7A"/>
    <w:rsid w:val="00EA1028"/>
    <w:rsid w:val="00EA29D3"/>
    <w:rsid w:val="00EA417D"/>
    <w:rsid w:val="00EA4245"/>
    <w:rsid w:val="00EA4E43"/>
    <w:rsid w:val="00EA51F1"/>
    <w:rsid w:val="00EA56F3"/>
    <w:rsid w:val="00EA6069"/>
    <w:rsid w:val="00EA6CAE"/>
    <w:rsid w:val="00EA7453"/>
    <w:rsid w:val="00EA7EAB"/>
    <w:rsid w:val="00EB0350"/>
    <w:rsid w:val="00EB089A"/>
    <w:rsid w:val="00EB09FF"/>
    <w:rsid w:val="00EB1E40"/>
    <w:rsid w:val="00EB2609"/>
    <w:rsid w:val="00EB2830"/>
    <w:rsid w:val="00EB2B07"/>
    <w:rsid w:val="00EB3313"/>
    <w:rsid w:val="00EB3761"/>
    <w:rsid w:val="00EB4661"/>
    <w:rsid w:val="00EB5194"/>
    <w:rsid w:val="00EB541F"/>
    <w:rsid w:val="00EB5B1A"/>
    <w:rsid w:val="00EB5F3D"/>
    <w:rsid w:val="00EB6B0E"/>
    <w:rsid w:val="00EB6D7A"/>
    <w:rsid w:val="00EB76AA"/>
    <w:rsid w:val="00EB7B6A"/>
    <w:rsid w:val="00EB7BCA"/>
    <w:rsid w:val="00EC11EB"/>
    <w:rsid w:val="00EC1282"/>
    <w:rsid w:val="00EC148A"/>
    <w:rsid w:val="00EC1C4F"/>
    <w:rsid w:val="00EC225D"/>
    <w:rsid w:val="00EC230A"/>
    <w:rsid w:val="00EC2C37"/>
    <w:rsid w:val="00EC31EC"/>
    <w:rsid w:val="00EC321B"/>
    <w:rsid w:val="00EC4120"/>
    <w:rsid w:val="00EC4483"/>
    <w:rsid w:val="00EC5AC8"/>
    <w:rsid w:val="00EC5C5C"/>
    <w:rsid w:val="00EC5C93"/>
    <w:rsid w:val="00EC71AF"/>
    <w:rsid w:val="00ED06BE"/>
    <w:rsid w:val="00ED0B5D"/>
    <w:rsid w:val="00ED1912"/>
    <w:rsid w:val="00ED1C3A"/>
    <w:rsid w:val="00ED251D"/>
    <w:rsid w:val="00ED363C"/>
    <w:rsid w:val="00ED45EC"/>
    <w:rsid w:val="00ED4935"/>
    <w:rsid w:val="00ED5081"/>
    <w:rsid w:val="00ED637D"/>
    <w:rsid w:val="00ED65A3"/>
    <w:rsid w:val="00ED690C"/>
    <w:rsid w:val="00ED6BE3"/>
    <w:rsid w:val="00ED7BD7"/>
    <w:rsid w:val="00ED7CF1"/>
    <w:rsid w:val="00EE0107"/>
    <w:rsid w:val="00EE02B1"/>
    <w:rsid w:val="00EE0425"/>
    <w:rsid w:val="00EE10D0"/>
    <w:rsid w:val="00EE1386"/>
    <w:rsid w:val="00EE197A"/>
    <w:rsid w:val="00EE1AC6"/>
    <w:rsid w:val="00EE1E06"/>
    <w:rsid w:val="00EE1EB0"/>
    <w:rsid w:val="00EE2AA5"/>
    <w:rsid w:val="00EE2F0C"/>
    <w:rsid w:val="00EE3699"/>
    <w:rsid w:val="00EE3D23"/>
    <w:rsid w:val="00EE5174"/>
    <w:rsid w:val="00EE57FC"/>
    <w:rsid w:val="00EE59D1"/>
    <w:rsid w:val="00EE645D"/>
    <w:rsid w:val="00EE6943"/>
    <w:rsid w:val="00EE6B4C"/>
    <w:rsid w:val="00EE6B91"/>
    <w:rsid w:val="00EE7339"/>
    <w:rsid w:val="00EE7432"/>
    <w:rsid w:val="00EE7BF9"/>
    <w:rsid w:val="00EE7F06"/>
    <w:rsid w:val="00EF034B"/>
    <w:rsid w:val="00EF046F"/>
    <w:rsid w:val="00EF09F6"/>
    <w:rsid w:val="00EF10E0"/>
    <w:rsid w:val="00EF1358"/>
    <w:rsid w:val="00EF208A"/>
    <w:rsid w:val="00EF2FD3"/>
    <w:rsid w:val="00EF3154"/>
    <w:rsid w:val="00EF361E"/>
    <w:rsid w:val="00EF3CDA"/>
    <w:rsid w:val="00EF3CE5"/>
    <w:rsid w:val="00EF418E"/>
    <w:rsid w:val="00EF4616"/>
    <w:rsid w:val="00EF4D00"/>
    <w:rsid w:val="00EF5092"/>
    <w:rsid w:val="00EF5890"/>
    <w:rsid w:val="00EF59D9"/>
    <w:rsid w:val="00EF5DED"/>
    <w:rsid w:val="00EF6167"/>
    <w:rsid w:val="00EF6364"/>
    <w:rsid w:val="00EF651E"/>
    <w:rsid w:val="00EF6A17"/>
    <w:rsid w:val="00EF751B"/>
    <w:rsid w:val="00F00157"/>
    <w:rsid w:val="00F00651"/>
    <w:rsid w:val="00F00674"/>
    <w:rsid w:val="00F00DCC"/>
    <w:rsid w:val="00F01562"/>
    <w:rsid w:val="00F02527"/>
    <w:rsid w:val="00F031F4"/>
    <w:rsid w:val="00F03994"/>
    <w:rsid w:val="00F043EF"/>
    <w:rsid w:val="00F0443F"/>
    <w:rsid w:val="00F04470"/>
    <w:rsid w:val="00F04941"/>
    <w:rsid w:val="00F05071"/>
    <w:rsid w:val="00F053F4"/>
    <w:rsid w:val="00F055AB"/>
    <w:rsid w:val="00F05FEC"/>
    <w:rsid w:val="00F06219"/>
    <w:rsid w:val="00F06878"/>
    <w:rsid w:val="00F06AEC"/>
    <w:rsid w:val="00F06CA9"/>
    <w:rsid w:val="00F07A49"/>
    <w:rsid w:val="00F10449"/>
    <w:rsid w:val="00F10BE7"/>
    <w:rsid w:val="00F1120B"/>
    <w:rsid w:val="00F11E89"/>
    <w:rsid w:val="00F1202E"/>
    <w:rsid w:val="00F127D0"/>
    <w:rsid w:val="00F12B43"/>
    <w:rsid w:val="00F13969"/>
    <w:rsid w:val="00F13B33"/>
    <w:rsid w:val="00F14D70"/>
    <w:rsid w:val="00F15DC0"/>
    <w:rsid w:val="00F162AD"/>
    <w:rsid w:val="00F16FA9"/>
    <w:rsid w:val="00F20154"/>
    <w:rsid w:val="00F2086B"/>
    <w:rsid w:val="00F213CF"/>
    <w:rsid w:val="00F2268B"/>
    <w:rsid w:val="00F22BCF"/>
    <w:rsid w:val="00F24513"/>
    <w:rsid w:val="00F25181"/>
    <w:rsid w:val="00F2576E"/>
    <w:rsid w:val="00F25D96"/>
    <w:rsid w:val="00F26045"/>
    <w:rsid w:val="00F2630D"/>
    <w:rsid w:val="00F268FF"/>
    <w:rsid w:val="00F26B51"/>
    <w:rsid w:val="00F26E07"/>
    <w:rsid w:val="00F27191"/>
    <w:rsid w:val="00F2737B"/>
    <w:rsid w:val="00F2782C"/>
    <w:rsid w:val="00F301E2"/>
    <w:rsid w:val="00F30703"/>
    <w:rsid w:val="00F3089E"/>
    <w:rsid w:val="00F30BC4"/>
    <w:rsid w:val="00F3133A"/>
    <w:rsid w:val="00F31AC2"/>
    <w:rsid w:val="00F31D87"/>
    <w:rsid w:val="00F31E87"/>
    <w:rsid w:val="00F32258"/>
    <w:rsid w:val="00F3231A"/>
    <w:rsid w:val="00F3245B"/>
    <w:rsid w:val="00F32871"/>
    <w:rsid w:val="00F32AEC"/>
    <w:rsid w:val="00F330F9"/>
    <w:rsid w:val="00F347DD"/>
    <w:rsid w:val="00F347E6"/>
    <w:rsid w:val="00F351FB"/>
    <w:rsid w:val="00F35309"/>
    <w:rsid w:val="00F3565E"/>
    <w:rsid w:val="00F359FE"/>
    <w:rsid w:val="00F36FB3"/>
    <w:rsid w:val="00F37017"/>
    <w:rsid w:val="00F37457"/>
    <w:rsid w:val="00F4063D"/>
    <w:rsid w:val="00F4092F"/>
    <w:rsid w:val="00F422EA"/>
    <w:rsid w:val="00F43088"/>
    <w:rsid w:val="00F43B55"/>
    <w:rsid w:val="00F4455A"/>
    <w:rsid w:val="00F447E2"/>
    <w:rsid w:val="00F44D3E"/>
    <w:rsid w:val="00F44E9C"/>
    <w:rsid w:val="00F451CE"/>
    <w:rsid w:val="00F470A5"/>
    <w:rsid w:val="00F473C4"/>
    <w:rsid w:val="00F47AEE"/>
    <w:rsid w:val="00F50283"/>
    <w:rsid w:val="00F50D71"/>
    <w:rsid w:val="00F511D4"/>
    <w:rsid w:val="00F51374"/>
    <w:rsid w:val="00F515A7"/>
    <w:rsid w:val="00F524D2"/>
    <w:rsid w:val="00F52D8D"/>
    <w:rsid w:val="00F53E99"/>
    <w:rsid w:val="00F53F97"/>
    <w:rsid w:val="00F540ED"/>
    <w:rsid w:val="00F544BB"/>
    <w:rsid w:val="00F548C7"/>
    <w:rsid w:val="00F55326"/>
    <w:rsid w:val="00F556AD"/>
    <w:rsid w:val="00F556C0"/>
    <w:rsid w:val="00F55C5E"/>
    <w:rsid w:val="00F55DC7"/>
    <w:rsid w:val="00F5684A"/>
    <w:rsid w:val="00F56EA1"/>
    <w:rsid w:val="00F57077"/>
    <w:rsid w:val="00F57200"/>
    <w:rsid w:val="00F5757B"/>
    <w:rsid w:val="00F57E22"/>
    <w:rsid w:val="00F60F61"/>
    <w:rsid w:val="00F60FE4"/>
    <w:rsid w:val="00F616F2"/>
    <w:rsid w:val="00F61B41"/>
    <w:rsid w:val="00F61D0D"/>
    <w:rsid w:val="00F6212E"/>
    <w:rsid w:val="00F622F7"/>
    <w:rsid w:val="00F62966"/>
    <w:rsid w:val="00F62976"/>
    <w:rsid w:val="00F62DB4"/>
    <w:rsid w:val="00F6399D"/>
    <w:rsid w:val="00F639CF"/>
    <w:rsid w:val="00F63A53"/>
    <w:rsid w:val="00F64270"/>
    <w:rsid w:val="00F642ED"/>
    <w:rsid w:val="00F6437E"/>
    <w:rsid w:val="00F6448A"/>
    <w:rsid w:val="00F6469E"/>
    <w:rsid w:val="00F6477D"/>
    <w:rsid w:val="00F64F93"/>
    <w:rsid w:val="00F6546B"/>
    <w:rsid w:val="00F657C1"/>
    <w:rsid w:val="00F65854"/>
    <w:rsid w:val="00F65C6D"/>
    <w:rsid w:val="00F6652A"/>
    <w:rsid w:val="00F669F2"/>
    <w:rsid w:val="00F70308"/>
    <w:rsid w:val="00F7120B"/>
    <w:rsid w:val="00F718F2"/>
    <w:rsid w:val="00F71B3C"/>
    <w:rsid w:val="00F71B45"/>
    <w:rsid w:val="00F72210"/>
    <w:rsid w:val="00F7263A"/>
    <w:rsid w:val="00F73C31"/>
    <w:rsid w:val="00F74D96"/>
    <w:rsid w:val="00F75DCA"/>
    <w:rsid w:val="00F7630F"/>
    <w:rsid w:val="00F7653C"/>
    <w:rsid w:val="00F76552"/>
    <w:rsid w:val="00F77023"/>
    <w:rsid w:val="00F7750F"/>
    <w:rsid w:val="00F779DD"/>
    <w:rsid w:val="00F77EEC"/>
    <w:rsid w:val="00F800E3"/>
    <w:rsid w:val="00F8018B"/>
    <w:rsid w:val="00F803CE"/>
    <w:rsid w:val="00F807AF"/>
    <w:rsid w:val="00F807D8"/>
    <w:rsid w:val="00F81105"/>
    <w:rsid w:val="00F81235"/>
    <w:rsid w:val="00F81355"/>
    <w:rsid w:val="00F815D6"/>
    <w:rsid w:val="00F81B01"/>
    <w:rsid w:val="00F81B36"/>
    <w:rsid w:val="00F81F12"/>
    <w:rsid w:val="00F82200"/>
    <w:rsid w:val="00F8280E"/>
    <w:rsid w:val="00F8287D"/>
    <w:rsid w:val="00F82AB8"/>
    <w:rsid w:val="00F82F94"/>
    <w:rsid w:val="00F849C6"/>
    <w:rsid w:val="00F849E8"/>
    <w:rsid w:val="00F85985"/>
    <w:rsid w:val="00F8605B"/>
    <w:rsid w:val="00F86AA3"/>
    <w:rsid w:val="00F86D3B"/>
    <w:rsid w:val="00F876A9"/>
    <w:rsid w:val="00F913E9"/>
    <w:rsid w:val="00F91639"/>
    <w:rsid w:val="00F919B2"/>
    <w:rsid w:val="00F919F2"/>
    <w:rsid w:val="00F91CB1"/>
    <w:rsid w:val="00F91E48"/>
    <w:rsid w:val="00F92207"/>
    <w:rsid w:val="00F93254"/>
    <w:rsid w:val="00F938E7"/>
    <w:rsid w:val="00F9445A"/>
    <w:rsid w:val="00F94851"/>
    <w:rsid w:val="00F95880"/>
    <w:rsid w:val="00F959D2"/>
    <w:rsid w:val="00F95AF6"/>
    <w:rsid w:val="00F96118"/>
    <w:rsid w:val="00F96812"/>
    <w:rsid w:val="00F96895"/>
    <w:rsid w:val="00F974AC"/>
    <w:rsid w:val="00F9751C"/>
    <w:rsid w:val="00F97B02"/>
    <w:rsid w:val="00F97C1D"/>
    <w:rsid w:val="00FA01BF"/>
    <w:rsid w:val="00FA0312"/>
    <w:rsid w:val="00FA3176"/>
    <w:rsid w:val="00FA4443"/>
    <w:rsid w:val="00FA44FA"/>
    <w:rsid w:val="00FA4607"/>
    <w:rsid w:val="00FA47DA"/>
    <w:rsid w:val="00FA4931"/>
    <w:rsid w:val="00FA5378"/>
    <w:rsid w:val="00FA5500"/>
    <w:rsid w:val="00FA557A"/>
    <w:rsid w:val="00FA5A2B"/>
    <w:rsid w:val="00FA5DF9"/>
    <w:rsid w:val="00FA5FE7"/>
    <w:rsid w:val="00FA6572"/>
    <w:rsid w:val="00FA69E1"/>
    <w:rsid w:val="00FA7105"/>
    <w:rsid w:val="00FA71C1"/>
    <w:rsid w:val="00FA74FD"/>
    <w:rsid w:val="00FA75DE"/>
    <w:rsid w:val="00FA7726"/>
    <w:rsid w:val="00FA7961"/>
    <w:rsid w:val="00FA7BDE"/>
    <w:rsid w:val="00FA7EE3"/>
    <w:rsid w:val="00FB01DB"/>
    <w:rsid w:val="00FB0519"/>
    <w:rsid w:val="00FB05E7"/>
    <w:rsid w:val="00FB0A34"/>
    <w:rsid w:val="00FB1976"/>
    <w:rsid w:val="00FB19B2"/>
    <w:rsid w:val="00FB1CF8"/>
    <w:rsid w:val="00FB2272"/>
    <w:rsid w:val="00FB261B"/>
    <w:rsid w:val="00FB28AC"/>
    <w:rsid w:val="00FB28F1"/>
    <w:rsid w:val="00FB2BCD"/>
    <w:rsid w:val="00FB2D8A"/>
    <w:rsid w:val="00FB2F97"/>
    <w:rsid w:val="00FB3836"/>
    <w:rsid w:val="00FB3A9A"/>
    <w:rsid w:val="00FB3BAA"/>
    <w:rsid w:val="00FB4962"/>
    <w:rsid w:val="00FB5089"/>
    <w:rsid w:val="00FB5173"/>
    <w:rsid w:val="00FB5657"/>
    <w:rsid w:val="00FB5EE7"/>
    <w:rsid w:val="00FB6F4B"/>
    <w:rsid w:val="00FB777A"/>
    <w:rsid w:val="00FB7EED"/>
    <w:rsid w:val="00FC1237"/>
    <w:rsid w:val="00FC1520"/>
    <w:rsid w:val="00FC218E"/>
    <w:rsid w:val="00FC3529"/>
    <w:rsid w:val="00FC3563"/>
    <w:rsid w:val="00FC36C2"/>
    <w:rsid w:val="00FC415B"/>
    <w:rsid w:val="00FC4B63"/>
    <w:rsid w:val="00FC4DF8"/>
    <w:rsid w:val="00FC55AF"/>
    <w:rsid w:val="00FC63AA"/>
    <w:rsid w:val="00FC6AF9"/>
    <w:rsid w:val="00FC7287"/>
    <w:rsid w:val="00FC78A1"/>
    <w:rsid w:val="00FC7AB1"/>
    <w:rsid w:val="00FD00B2"/>
    <w:rsid w:val="00FD0CC4"/>
    <w:rsid w:val="00FD1C0E"/>
    <w:rsid w:val="00FD278C"/>
    <w:rsid w:val="00FD2B0E"/>
    <w:rsid w:val="00FD30CA"/>
    <w:rsid w:val="00FD33E3"/>
    <w:rsid w:val="00FD3754"/>
    <w:rsid w:val="00FD3990"/>
    <w:rsid w:val="00FD3C96"/>
    <w:rsid w:val="00FD3D20"/>
    <w:rsid w:val="00FD3F3C"/>
    <w:rsid w:val="00FD464A"/>
    <w:rsid w:val="00FD49DE"/>
    <w:rsid w:val="00FD5185"/>
    <w:rsid w:val="00FD58DA"/>
    <w:rsid w:val="00FD59D0"/>
    <w:rsid w:val="00FD5DA6"/>
    <w:rsid w:val="00FD6054"/>
    <w:rsid w:val="00FD6364"/>
    <w:rsid w:val="00FD661D"/>
    <w:rsid w:val="00FD7CE7"/>
    <w:rsid w:val="00FD7F8E"/>
    <w:rsid w:val="00FE0876"/>
    <w:rsid w:val="00FE08D1"/>
    <w:rsid w:val="00FE0954"/>
    <w:rsid w:val="00FE1356"/>
    <w:rsid w:val="00FE17F3"/>
    <w:rsid w:val="00FE1BDD"/>
    <w:rsid w:val="00FE20ED"/>
    <w:rsid w:val="00FE2C57"/>
    <w:rsid w:val="00FE3186"/>
    <w:rsid w:val="00FE36D0"/>
    <w:rsid w:val="00FE3A7F"/>
    <w:rsid w:val="00FE43E4"/>
    <w:rsid w:val="00FE5917"/>
    <w:rsid w:val="00FE5BB1"/>
    <w:rsid w:val="00FE6F51"/>
    <w:rsid w:val="00FE729D"/>
    <w:rsid w:val="00FE747C"/>
    <w:rsid w:val="00FE7BF3"/>
    <w:rsid w:val="00FE7FC2"/>
    <w:rsid w:val="00FF0475"/>
    <w:rsid w:val="00FF1FA4"/>
    <w:rsid w:val="00FF2E45"/>
    <w:rsid w:val="00FF33EA"/>
    <w:rsid w:val="00FF34DD"/>
    <w:rsid w:val="00FF3B3D"/>
    <w:rsid w:val="00FF3DF8"/>
    <w:rsid w:val="00FF42EF"/>
    <w:rsid w:val="00FF47BA"/>
    <w:rsid w:val="00FF4F9C"/>
    <w:rsid w:val="00FF5709"/>
    <w:rsid w:val="00FF5977"/>
    <w:rsid w:val="00FF5E1A"/>
    <w:rsid w:val="00FF6504"/>
    <w:rsid w:val="00FF6F48"/>
    <w:rsid w:val="00FF7131"/>
    <w:rsid w:val="00FF76C8"/>
    <w:rsid w:val="00FF77FB"/>
    <w:rsid w:val="00FF7C6B"/>
    <w:rsid w:val="00FF7DF7"/>
  </w:rsids>
  <m:mathPr>
    <m:mathFont m:val="Cambria Math"/>
    <m:brkBin m:val="before"/>
    <m:brkBinSub m:val="--"/>
    <m:smallFrac m:val="0"/>
    <m:dispDef/>
    <m:lMargin m:val="0"/>
    <m:rMargin m:val="0"/>
    <m:defJc m:val="centerGroup"/>
    <m:wrapIndent m:val="1440"/>
    <m:intLim m:val="subSup"/>
    <m:naryLim m:val="undOvr"/>
  </m:mathPr>
  <w:themeFontLang w:val="en-GB" w:bidi="pa-IN"/>
  <w:clrSchemeMapping w:bg1="light1" w:t1="dark1" w:bg2="light2" w:t2="dark2" w:accent1="accent1" w:accent2="accent2" w:accent3="accent3" w:accent4="accent4" w:accent5="accent5" w:accent6="accent6" w:hyperlink="hyperlink" w:followedHyperlink="followedHyperlink"/>
  <w:shapeDefaults>
    <o:shapedefaults v:ext="edit" spidmax="786433"/>
    <o:shapelayout v:ext="edit">
      <o:idmap v:ext="edit" data="1"/>
    </o:shapelayout>
  </w:shapeDefaults>
  <w:decimalSymbol w:val="."/>
  <w:listSeparator w:val=","/>
  <w14:docId w14:val="155902C9"/>
  <w15:chartTrackingRefBased/>
  <w15:docId w15:val="{331C5EA2-A170-49EA-9F9F-8E4003D21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AC7"/>
    <w:pPr>
      <w:spacing w:before="120" w:after="120" w:line="360" w:lineRule="auto"/>
    </w:pPr>
    <w:rPr>
      <w:rFonts w:ascii="Arial" w:hAnsi="Arial" w:cs="Arial"/>
      <w:sz w:val="20"/>
      <w:szCs w:val="24"/>
    </w:rPr>
  </w:style>
  <w:style w:type="paragraph" w:styleId="Heading1">
    <w:name w:val="heading 1"/>
    <w:basedOn w:val="Normal"/>
    <w:next w:val="Normal"/>
    <w:link w:val="Heading1Char"/>
    <w:qFormat/>
    <w:rsid w:val="006E7F54"/>
    <w:pPr>
      <w:keepNext/>
      <w:keepLines/>
      <w:spacing w:before="240"/>
      <w:jc w:val="center"/>
      <w:outlineLvl w:val="0"/>
    </w:pPr>
    <w:rPr>
      <w:rFonts w:eastAsiaTheme="majorEastAsia"/>
      <w:b/>
      <w:bCs/>
      <w:color w:val="538135" w:themeColor="accent6" w:themeShade="BF"/>
      <w:sz w:val="32"/>
      <w:szCs w:val="32"/>
    </w:rPr>
  </w:style>
  <w:style w:type="paragraph" w:styleId="Heading2">
    <w:name w:val="heading 2"/>
    <w:basedOn w:val="Normal"/>
    <w:next w:val="Normal"/>
    <w:link w:val="Heading2Char"/>
    <w:uiPriority w:val="9"/>
    <w:qFormat/>
    <w:rsid w:val="00CE3B95"/>
    <w:pPr>
      <w:keepNext/>
      <w:keepLines/>
      <w:outlineLvl w:val="1"/>
    </w:pPr>
    <w:rPr>
      <w:rFonts w:eastAsiaTheme="majorEastAsia"/>
      <w:b/>
      <w:bCs/>
      <w:color w:val="70AD47" w:themeColor="accent6"/>
      <w:sz w:val="28"/>
      <w:szCs w:val="28"/>
    </w:rPr>
  </w:style>
  <w:style w:type="paragraph" w:styleId="Heading3">
    <w:name w:val="heading 3"/>
    <w:basedOn w:val="Normal"/>
    <w:next w:val="Normal"/>
    <w:link w:val="Heading3Char"/>
    <w:autoRedefine/>
    <w:qFormat/>
    <w:rsid w:val="008C278C"/>
    <w:pPr>
      <w:keepNext/>
      <w:keepLines/>
      <w:ind w:right="-22"/>
      <w:outlineLvl w:val="2"/>
    </w:pPr>
    <w:rPr>
      <w:rFonts w:eastAsiaTheme="majorEastAsia"/>
      <w:b/>
      <w:bCs/>
    </w:rPr>
  </w:style>
  <w:style w:type="paragraph" w:styleId="Heading4">
    <w:name w:val="heading 4"/>
    <w:basedOn w:val="Heading2"/>
    <w:next w:val="Normal"/>
    <w:link w:val="Heading4Char"/>
    <w:autoRedefine/>
    <w:unhideWhenUsed/>
    <w:qFormat/>
    <w:rsid w:val="00B94F4F"/>
    <w:pPr>
      <w:ind w:right="-23"/>
      <w:outlineLvl w:val="3"/>
    </w:pPr>
    <w:rPr>
      <w:rFonts w:eastAsia="Calibri"/>
      <w:sz w:val="24"/>
      <w:szCs w:val="24"/>
    </w:rPr>
  </w:style>
  <w:style w:type="paragraph" w:styleId="Heading6">
    <w:name w:val="heading 6"/>
    <w:basedOn w:val="Normal"/>
    <w:next w:val="Normal"/>
    <w:link w:val="Heading6Char"/>
    <w:semiHidden/>
    <w:unhideWhenUsed/>
    <w:qFormat/>
    <w:rsid w:val="00393DD8"/>
    <w:pPr>
      <w:keepNext/>
      <w:spacing w:after="0" w:line="300" w:lineRule="auto"/>
      <w:ind w:left="1152" w:hanging="1152"/>
      <w:outlineLvl w:val="5"/>
    </w:pPr>
    <w:rPr>
      <w:rFonts w:ascii="BlissBold" w:eastAsia="Times New Roman" w:hAnsi="BlissBold" w:cs="Times New Roman"/>
      <w:b/>
      <w:color w:val="2E74B5" w:themeColor="accent1" w:themeShade="BF"/>
      <w:sz w:val="40"/>
      <w:szCs w:val="20"/>
      <w:lang w:bidi="en-US"/>
    </w:rPr>
  </w:style>
  <w:style w:type="paragraph" w:styleId="Heading7">
    <w:name w:val="heading 7"/>
    <w:basedOn w:val="Normal"/>
    <w:next w:val="Normal"/>
    <w:link w:val="Heading7Char"/>
    <w:semiHidden/>
    <w:unhideWhenUsed/>
    <w:qFormat/>
    <w:rsid w:val="00393DD8"/>
    <w:pPr>
      <w:keepNext/>
      <w:spacing w:after="0" w:line="300" w:lineRule="auto"/>
      <w:ind w:left="1296" w:hanging="1296"/>
      <w:jc w:val="center"/>
      <w:outlineLvl w:val="6"/>
    </w:pPr>
    <w:rPr>
      <w:rFonts w:ascii="News Gothic MT" w:eastAsia="Times New Roman" w:hAnsi="News Gothic MT" w:cs="Times New Roman"/>
      <w:b/>
      <w:color w:val="2E74B5" w:themeColor="accent1" w:themeShade="BF"/>
      <w:sz w:val="24"/>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67ED6"/>
    <w:pPr>
      <w:ind w:left="720"/>
      <w:contextualSpacing/>
    </w:pPr>
  </w:style>
  <w:style w:type="paragraph" w:customStyle="1" w:styleId="Default">
    <w:name w:val="Default"/>
    <w:rsid w:val="00EE7BF9"/>
    <w:pPr>
      <w:autoSpaceDE w:val="0"/>
      <w:autoSpaceDN w:val="0"/>
      <w:adjustRightInd w:val="0"/>
      <w:spacing w:after="0" w:line="240" w:lineRule="auto"/>
    </w:pPr>
    <w:rPr>
      <w:rFonts w:ascii="Verdana" w:eastAsiaTheme="minorEastAsia" w:hAnsi="Verdana" w:cs="Verdana"/>
      <w:color w:val="000000"/>
      <w:sz w:val="24"/>
      <w:szCs w:val="24"/>
      <w:lang w:eastAsia="en-GB"/>
    </w:rPr>
  </w:style>
  <w:style w:type="table" w:styleId="TableGrid">
    <w:name w:val="Table Grid"/>
    <w:basedOn w:val="TableNormal"/>
    <w:uiPriority w:val="39"/>
    <w:rsid w:val="00175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275B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5B2"/>
    <w:rPr>
      <w:rFonts w:ascii="Segoe UI" w:hAnsi="Segoe UI" w:cs="Segoe UI"/>
      <w:sz w:val="18"/>
      <w:szCs w:val="18"/>
    </w:rPr>
  </w:style>
  <w:style w:type="table" w:styleId="GridTable5Dark-Accent6">
    <w:name w:val="Grid Table 5 Dark Accent 6"/>
    <w:basedOn w:val="TableNormal"/>
    <w:uiPriority w:val="50"/>
    <w:rsid w:val="00B27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CommentReference">
    <w:name w:val="annotation reference"/>
    <w:basedOn w:val="DefaultParagraphFont"/>
    <w:uiPriority w:val="99"/>
    <w:semiHidden/>
    <w:unhideWhenUsed/>
    <w:rsid w:val="00B275B2"/>
    <w:rPr>
      <w:sz w:val="16"/>
      <w:szCs w:val="16"/>
    </w:rPr>
  </w:style>
  <w:style w:type="paragraph" w:styleId="CommentText">
    <w:name w:val="annotation text"/>
    <w:basedOn w:val="Normal"/>
    <w:link w:val="CommentTextChar"/>
    <w:uiPriority w:val="99"/>
    <w:unhideWhenUsed/>
    <w:rsid w:val="00B275B2"/>
    <w:rPr>
      <w:szCs w:val="20"/>
    </w:rPr>
  </w:style>
  <w:style w:type="character" w:customStyle="1" w:styleId="CommentTextChar">
    <w:name w:val="Comment Text Char"/>
    <w:basedOn w:val="DefaultParagraphFont"/>
    <w:link w:val="CommentText"/>
    <w:uiPriority w:val="99"/>
    <w:rsid w:val="00B275B2"/>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B275B2"/>
    <w:rPr>
      <w:b/>
      <w:bCs/>
    </w:rPr>
  </w:style>
  <w:style w:type="character" w:customStyle="1" w:styleId="CommentSubjectChar">
    <w:name w:val="Comment Subject Char"/>
    <w:basedOn w:val="CommentTextChar"/>
    <w:link w:val="CommentSubject"/>
    <w:uiPriority w:val="99"/>
    <w:semiHidden/>
    <w:rsid w:val="00B275B2"/>
    <w:rPr>
      <w:rFonts w:ascii="Calibri" w:hAnsi="Calibri" w:cs="Calibri"/>
      <w:b/>
      <w:bCs/>
      <w:sz w:val="20"/>
      <w:szCs w:val="20"/>
    </w:rPr>
  </w:style>
  <w:style w:type="paragraph" w:styleId="Header">
    <w:name w:val="header"/>
    <w:basedOn w:val="Normal"/>
    <w:link w:val="HeaderChar"/>
    <w:uiPriority w:val="99"/>
    <w:unhideWhenUsed/>
    <w:rsid w:val="00FD3990"/>
    <w:pPr>
      <w:tabs>
        <w:tab w:val="center" w:pos="4513"/>
        <w:tab w:val="right" w:pos="9026"/>
      </w:tabs>
    </w:pPr>
  </w:style>
  <w:style w:type="character" w:customStyle="1" w:styleId="HeaderChar">
    <w:name w:val="Header Char"/>
    <w:basedOn w:val="DefaultParagraphFont"/>
    <w:link w:val="Header"/>
    <w:uiPriority w:val="99"/>
    <w:rsid w:val="00FD3990"/>
    <w:rPr>
      <w:rFonts w:ascii="Calibri" w:hAnsi="Calibri" w:cs="Calibri"/>
    </w:rPr>
  </w:style>
  <w:style w:type="paragraph" w:styleId="Footer">
    <w:name w:val="footer"/>
    <w:basedOn w:val="Normal"/>
    <w:link w:val="FooterChar"/>
    <w:uiPriority w:val="99"/>
    <w:unhideWhenUsed/>
    <w:rsid w:val="00FD3990"/>
    <w:pPr>
      <w:tabs>
        <w:tab w:val="center" w:pos="4513"/>
        <w:tab w:val="right" w:pos="9026"/>
      </w:tabs>
    </w:pPr>
  </w:style>
  <w:style w:type="character" w:customStyle="1" w:styleId="FooterChar">
    <w:name w:val="Footer Char"/>
    <w:basedOn w:val="DefaultParagraphFont"/>
    <w:link w:val="Footer"/>
    <w:uiPriority w:val="99"/>
    <w:rsid w:val="00FD3990"/>
    <w:rPr>
      <w:rFonts w:ascii="Calibri" w:hAnsi="Calibri" w:cs="Calibri"/>
    </w:rPr>
  </w:style>
  <w:style w:type="paragraph" w:styleId="Revision">
    <w:name w:val="Revision"/>
    <w:hidden/>
    <w:uiPriority w:val="99"/>
    <w:semiHidden/>
    <w:rsid w:val="00513FE1"/>
    <w:pPr>
      <w:spacing w:after="0" w:line="240" w:lineRule="auto"/>
    </w:pPr>
    <w:rPr>
      <w:rFonts w:ascii="Calibri" w:hAnsi="Calibri" w:cs="Calibri"/>
    </w:rPr>
  </w:style>
  <w:style w:type="paragraph" w:styleId="NormalWeb">
    <w:name w:val="Normal (Web)"/>
    <w:basedOn w:val="Normal"/>
    <w:uiPriority w:val="99"/>
    <w:unhideWhenUsed/>
    <w:rsid w:val="00EF6A17"/>
    <w:pPr>
      <w:spacing w:before="100" w:beforeAutospacing="1" w:after="100" w:afterAutospacing="1"/>
    </w:pPr>
    <w:rPr>
      <w:rFonts w:ascii="Times New Roman" w:eastAsiaTheme="minorEastAsia" w:hAnsi="Times New Roman" w:cs="Times New Roman"/>
      <w:lang w:eastAsia="en-GB"/>
    </w:rPr>
  </w:style>
  <w:style w:type="character" w:customStyle="1" w:styleId="Heading1Char">
    <w:name w:val="Heading 1 Char"/>
    <w:basedOn w:val="DefaultParagraphFont"/>
    <w:link w:val="Heading1"/>
    <w:rsid w:val="006E7F54"/>
    <w:rPr>
      <w:rFonts w:ascii="Arial" w:eastAsiaTheme="majorEastAsia" w:hAnsi="Arial" w:cs="Arial"/>
      <w:b/>
      <w:bCs/>
      <w:color w:val="538135" w:themeColor="accent6" w:themeShade="BF"/>
      <w:sz w:val="32"/>
      <w:szCs w:val="32"/>
    </w:rPr>
  </w:style>
  <w:style w:type="character" w:customStyle="1" w:styleId="Heading2Char">
    <w:name w:val="Heading 2 Char"/>
    <w:basedOn w:val="DefaultParagraphFont"/>
    <w:link w:val="Heading2"/>
    <w:uiPriority w:val="9"/>
    <w:rsid w:val="00CE3B95"/>
    <w:rPr>
      <w:rFonts w:ascii="Arial" w:eastAsiaTheme="majorEastAsia" w:hAnsi="Arial" w:cs="Arial"/>
      <w:b/>
      <w:bCs/>
      <w:color w:val="70AD47" w:themeColor="accent6"/>
      <w:sz w:val="28"/>
      <w:szCs w:val="28"/>
    </w:rPr>
  </w:style>
  <w:style w:type="character" w:customStyle="1" w:styleId="Heading3Char">
    <w:name w:val="Heading 3 Char"/>
    <w:basedOn w:val="DefaultParagraphFont"/>
    <w:link w:val="Heading3"/>
    <w:rsid w:val="008C278C"/>
    <w:rPr>
      <w:rFonts w:ascii="Arial" w:eastAsiaTheme="majorEastAsia" w:hAnsi="Arial" w:cs="Arial"/>
      <w:b/>
      <w:bCs/>
      <w:szCs w:val="24"/>
    </w:rPr>
  </w:style>
  <w:style w:type="paragraph" w:styleId="TOCHeading">
    <w:name w:val="TOC Heading"/>
    <w:basedOn w:val="Heading1"/>
    <w:next w:val="Normal"/>
    <w:uiPriority w:val="39"/>
    <w:unhideWhenUsed/>
    <w:qFormat/>
    <w:rsid w:val="0030769C"/>
    <w:pPr>
      <w:spacing w:line="259" w:lineRule="auto"/>
      <w:jc w:val="left"/>
      <w:outlineLvl w:val="9"/>
    </w:pPr>
    <w:rPr>
      <w:rFonts w:asciiTheme="majorHAnsi" w:hAnsiTheme="majorHAnsi" w:cstheme="majorBidi"/>
      <w:b w:val="0"/>
      <w:bCs w:val="0"/>
      <w:color w:val="2E74B5" w:themeColor="accent1" w:themeShade="BF"/>
      <w:lang w:val="en-US"/>
    </w:rPr>
  </w:style>
  <w:style w:type="paragraph" w:styleId="TOC1">
    <w:name w:val="toc 1"/>
    <w:basedOn w:val="Normal"/>
    <w:next w:val="Normal"/>
    <w:autoRedefine/>
    <w:uiPriority w:val="39"/>
    <w:unhideWhenUsed/>
    <w:rsid w:val="000C5DC7"/>
    <w:pPr>
      <w:tabs>
        <w:tab w:val="left" w:pos="709"/>
        <w:tab w:val="right" w:leader="dot" w:pos="9016"/>
      </w:tabs>
      <w:spacing w:after="100"/>
      <w:ind w:left="567" w:hanging="567"/>
    </w:pPr>
    <w:rPr>
      <w:b/>
      <w:bCs/>
      <w:noProof/>
    </w:rPr>
  </w:style>
  <w:style w:type="paragraph" w:styleId="TOC2">
    <w:name w:val="toc 2"/>
    <w:basedOn w:val="Normal"/>
    <w:next w:val="Normal"/>
    <w:autoRedefine/>
    <w:uiPriority w:val="39"/>
    <w:unhideWhenUsed/>
    <w:rsid w:val="00E0259A"/>
    <w:pPr>
      <w:tabs>
        <w:tab w:val="left" w:pos="880"/>
        <w:tab w:val="right" w:leader="dot" w:pos="9016"/>
      </w:tabs>
      <w:spacing w:after="100"/>
      <w:ind w:left="240"/>
    </w:pPr>
    <w:rPr>
      <w:noProof/>
    </w:rPr>
  </w:style>
  <w:style w:type="paragraph" w:styleId="TOC3">
    <w:name w:val="toc 3"/>
    <w:basedOn w:val="Normal"/>
    <w:next w:val="Normal"/>
    <w:autoRedefine/>
    <w:uiPriority w:val="39"/>
    <w:unhideWhenUsed/>
    <w:rsid w:val="0030769C"/>
    <w:pPr>
      <w:spacing w:after="100"/>
      <w:ind w:left="480"/>
    </w:pPr>
  </w:style>
  <w:style w:type="character" w:styleId="Hyperlink">
    <w:name w:val="Hyperlink"/>
    <w:basedOn w:val="DefaultParagraphFont"/>
    <w:uiPriority w:val="99"/>
    <w:unhideWhenUsed/>
    <w:rsid w:val="0030769C"/>
    <w:rPr>
      <w:color w:val="0563C1" w:themeColor="hyperlink"/>
      <w:u w:val="single"/>
    </w:rPr>
  </w:style>
  <w:style w:type="paragraph" w:styleId="TOC4">
    <w:name w:val="toc 4"/>
    <w:basedOn w:val="Normal"/>
    <w:next w:val="Normal"/>
    <w:autoRedefine/>
    <w:uiPriority w:val="39"/>
    <w:unhideWhenUsed/>
    <w:rsid w:val="00C25225"/>
    <w:pPr>
      <w:spacing w:after="100" w:line="259" w:lineRule="auto"/>
      <w:ind w:left="660"/>
    </w:pPr>
    <w:rPr>
      <w:rFonts w:asciiTheme="minorHAnsi" w:eastAsiaTheme="minorEastAsia" w:hAnsiTheme="minorHAnsi" w:cstheme="minorBidi"/>
      <w:szCs w:val="22"/>
      <w:lang w:eastAsia="en-GB"/>
    </w:rPr>
  </w:style>
  <w:style w:type="paragraph" w:styleId="TOC5">
    <w:name w:val="toc 5"/>
    <w:basedOn w:val="Normal"/>
    <w:next w:val="Normal"/>
    <w:autoRedefine/>
    <w:uiPriority w:val="39"/>
    <w:unhideWhenUsed/>
    <w:rsid w:val="00C25225"/>
    <w:pPr>
      <w:spacing w:after="100" w:line="259" w:lineRule="auto"/>
      <w:ind w:left="880"/>
    </w:pPr>
    <w:rPr>
      <w:rFonts w:asciiTheme="minorHAnsi" w:eastAsiaTheme="minorEastAsia" w:hAnsiTheme="minorHAnsi" w:cstheme="minorBidi"/>
      <w:szCs w:val="22"/>
      <w:lang w:eastAsia="en-GB"/>
    </w:rPr>
  </w:style>
  <w:style w:type="paragraph" w:styleId="TOC6">
    <w:name w:val="toc 6"/>
    <w:basedOn w:val="Normal"/>
    <w:next w:val="Normal"/>
    <w:autoRedefine/>
    <w:uiPriority w:val="39"/>
    <w:unhideWhenUsed/>
    <w:rsid w:val="00C25225"/>
    <w:pPr>
      <w:spacing w:after="100" w:line="259" w:lineRule="auto"/>
      <w:ind w:left="1100"/>
    </w:pPr>
    <w:rPr>
      <w:rFonts w:asciiTheme="minorHAnsi" w:eastAsiaTheme="minorEastAsia" w:hAnsiTheme="minorHAnsi" w:cstheme="minorBidi"/>
      <w:szCs w:val="22"/>
      <w:lang w:eastAsia="en-GB"/>
    </w:rPr>
  </w:style>
  <w:style w:type="paragraph" w:styleId="TOC7">
    <w:name w:val="toc 7"/>
    <w:basedOn w:val="Normal"/>
    <w:next w:val="Normal"/>
    <w:autoRedefine/>
    <w:uiPriority w:val="39"/>
    <w:unhideWhenUsed/>
    <w:rsid w:val="00C25225"/>
    <w:pPr>
      <w:spacing w:after="100" w:line="259" w:lineRule="auto"/>
      <w:ind w:left="1320"/>
    </w:pPr>
    <w:rPr>
      <w:rFonts w:asciiTheme="minorHAnsi" w:eastAsiaTheme="minorEastAsia" w:hAnsiTheme="minorHAnsi" w:cstheme="minorBidi"/>
      <w:szCs w:val="22"/>
      <w:lang w:eastAsia="en-GB"/>
    </w:rPr>
  </w:style>
  <w:style w:type="paragraph" w:styleId="TOC8">
    <w:name w:val="toc 8"/>
    <w:basedOn w:val="Normal"/>
    <w:next w:val="Normal"/>
    <w:autoRedefine/>
    <w:uiPriority w:val="39"/>
    <w:unhideWhenUsed/>
    <w:rsid w:val="00C25225"/>
    <w:pPr>
      <w:spacing w:after="100" w:line="259" w:lineRule="auto"/>
      <w:ind w:left="1540"/>
    </w:pPr>
    <w:rPr>
      <w:rFonts w:asciiTheme="minorHAnsi" w:eastAsiaTheme="minorEastAsia" w:hAnsiTheme="minorHAnsi" w:cstheme="minorBidi"/>
      <w:szCs w:val="22"/>
      <w:lang w:eastAsia="en-GB"/>
    </w:rPr>
  </w:style>
  <w:style w:type="paragraph" w:styleId="TOC9">
    <w:name w:val="toc 9"/>
    <w:basedOn w:val="Normal"/>
    <w:next w:val="Normal"/>
    <w:autoRedefine/>
    <w:uiPriority w:val="39"/>
    <w:unhideWhenUsed/>
    <w:rsid w:val="00C25225"/>
    <w:pPr>
      <w:spacing w:after="100" w:line="259" w:lineRule="auto"/>
      <w:ind w:left="1760"/>
    </w:pPr>
    <w:rPr>
      <w:rFonts w:asciiTheme="minorHAnsi" w:eastAsiaTheme="minorEastAsia" w:hAnsiTheme="minorHAnsi" w:cstheme="minorBidi"/>
      <w:szCs w:val="22"/>
      <w:lang w:eastAsia="en-GB"/>
    </w:rPr>
  </w:style>
  <w:style w:type="character" w:styleId="UnresolvedMention">
    <w:name w:val="Unresolved Mention"/>
    <w:basedOn w:val="DefaultParagraphFont"/>
    <w:uiPriority w:val="99"/>
    <w:semiHidden/>
    <w:unhideWhenUsed/>
    <w:rsid w:val="00C25225"/>
    <w:rPr>
      <w:color w:val="605E5C"/>
      <w:shd w:val="clear" w:color="auto" w:fill="E1DFDD"/>
    </w:rPr>
  </w:style>
  <w:style w:type="paragraph" w:styleId="FootnoteText">
    <w:name w:val="footnote text"/>
    <w:basedOn w:val="Normal"/>
    <w:link w:val="FootnoteTextChar"/>
    <w:uiPriority w:val="99"/>
    <w:semiHidden/>
    <w:unhideWhenUsed/>
    <w:rsid w:val="00754DEF"/>
    <w:pPr>
      <w:spacing w:line="240" w:lineRule="auto"/>
    </w:pPr>
    <w:rPr>
      <w:rFonts w:asciiTheme="minorHAnsi" w:hAnsiTheme="minorHAnsi" w:cstheme="minorBidi"/>
      <w:szCs w:val="20"/>
    </w:rPr>
  </w:style>
  <w:style w:type="character" w:customStyle="1" w:styleId="FootnoteTextChar">
    <w:name w:val="Footnote Text Char"/>
    <w:basedOn w:val="DefaultParagraphFont"/>
    <w:link w:val="FootnoteText"/>
    <w:uiPriority w:val="99"/>
    <w:semiHidden/>
    <w:rsid w:val="00754DEF"/>
    <w:rPr>
      <w:sz w:val="20"/>
      <w:szCs w:val="20"/>
    </w:rPr>
  </w:style>
  <w:style w:type="character" w:styleId="FootnoteReference">
    <w:name w:val="footnote reference"/>
    <w:basedOn w:val="DefaultParagraphFont"/>
    <w:uiPriority w:val="99"/>
    <w:semiHidden/>
    <w:unhideWhenUsed/>
    <w:rsid w:val="00754DEF"/>
    <w:rPr>
      <w:vertAlign w:val="superscript"/>
    </w:rPr>
  </w:style>
  <w:style w:type="table" w:customStyle="1" w:styleId="TableGrid1">
    <w:name w:val="Table Grid1"/>
    <w:basedOn w:val="TableNormal"/>
    <w:next w:val="TableGrid"/>
    <w:uiPriority w:val="39"/>
    <w:rsid w:val="00894656"/>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274E0"/>
    <w:rPr>
      <w:color w:val="954F72" w:themeColor="followedHyperlink"/>
      <w:u w:val="single"/>
    </w:rPr>
  </w:style>
  <w:style w:type="table" w:customStyle="1" w:styleId="TableGrid2">
    <w:name w:val="Table Grid2"/>
    <w:basedOn w:val="TableNormal"/>
    <w:next w:val="TableGrid"/>
    <w:uiPriority w:val="39"/>
    <w:rsid w:val="006C2B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94F4F"/>
    <w:rPr>
      <w:rFonts w:ascii="Arial" w:eastAsia="Calibri" w:hAnsi="Arial" w:cs="Arial"/>
      <w:b/>
      <w:bCs/>
      <w:color w:val="70AD47" w:themeColor="accent6"/>
      <w:sz w:val="24"/>
      <w:szCs w:val="24"/>
    </w:rPr>
  </w:style>
  <w:style w:type="paragraph" w:styleId="NoSpacing">
    <w:name w:val="No Spacing"/>
    <w:uiPriority w:val="1"/>
    <w:qFormat/>
    <w:rsid w:val="00282764"/>
    <w:pPr>
      <w:spacing w:after="0" w:line="240" w:lineRule="auto"/>
      <w:jc w:val="both"/>
    </w:pPr>
    <w:rPr>
      <w:rFonts w:ascii="Arial" w:hAnsi="Arial" w:cs="Arial"/>
      <w:sz w:val="24"/>
      <w:szCs w:val="24"/>
    </w:rPr>
  </w:style>
  <w:style w:type="paragraph" w:customStyle="1" w:styleId="Style1">
    <w:name w:val="Style1"/>
    <w:basedOn w:val="Heading3"/>
    <w:link w:val="Style1Char"/>
    <w:qFormat/>
    <w:rsid w:val="00C36D8F"/>
    <w:pPr>
      <w:numPr>
        <w:ilvl w:val="1"/>
        <w:numId w:val="3"/>
      </w:numPr>
    </w:pPr>
  </w:style>
  <w:style w:type="paragraph" w:styleId="Caption">
    <w:name w:val="caption"/>
    <w:basedOn w:val="Normal"/>
    <w:next w:val="Normal"/>
    <w:uiPriority w:val="35"/>
    <w:unhideWhenUsed/>
    <w:qFormat/>
    <w:rsid w:val="001A2EEA"/>
    <w:pPr>
      <w:spacing w:after="200" w:line="240" w:lineRule="auto"/>
    </w:pPr>
    <w:rPr>
      <w:i/>
      <w:iCs/>
      <w:color w:val="44546A" w:themeColor="text2"/>
      <w:sz w:val="18"/>
      <w:szCs w:val="18"/>
    </w:rPr>
  </w:style>
  <w:style w:type="character" w:customStyle="1" w:styleId="Style1Char">
    <w:name w:val="Style1 Char"/>
    <w:basedOn w:val="Heading3Char"/>
    <w:link w:val="Style1"/>
    <w:rsid w:val="00C36D8F"/>
    <w:rPr>
      <w:rFonts w:ascii="Arial" w:eastAsiaTheme="majorEastAsia" w:hAnsi="Arial" w:cs="Arial"/>
      <w:b/>
      <w:bCs/>
      <w:sz w:val="20"/>
      <w:szCs w:val="24"/>
    </w:rPr>
  </w:style>
  <w:style w:type="table" w:customStyle="1" w:styleId="TableGrid3">
    <w:name w:val="Table Grid3"/>
    <w:basedOn w:val="TableNormal"/>
    <w:next w:val="TableGrid"/>
    <w:uiPriority w:val="39"/>
    <w:rsid w:val="00932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267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09174B"/>
    <w:pPr>
      <w:spacing w:before="100" w:beforeAutospacing="1" w:after="100" w:afterAutospacing="1" w:line="240" w:lineRule="auto"/>
    </w:pPr>
    <w:rPr>
      <w:rFonts w:ascii="Times New Roman" w:eastAsia="Times New Roman" w:hAnsi="Times New Roman" w:cs="Times New Roman"/>
      <w:sz w:val="24"/>
      <w:lang w:eastAsia="en-GB"/>
    </w:rPr>
  </w:style>
  <w:style w:type="paragraph" w:customStyle="1" w:styleId="xl65">
    <w:name w:val="xl65"/>
    <w:basedOn w:val="Normal"/>
    <w:rsid w:val="00091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lang w:eastAsia="en-GB"/>
    </w:rPr>
  </w:style>
  <w:style w:type="paragraph" w:customStyle="1" w:styleId="xl66">
    <w:name w:val="xl66"/>
    <w:basedOn w:val="Normal"/>
    <w:rsid w:val="0009174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b/>
      <w:bCs/>
      <w:sz w:val="24"/>
      <w:lang w:eastAsia="en-GB"/>
    </w:rPr>
  </w:style>
  <w:style w:type="paragraph" w:customStyle="1" w:styleId="xl67">
    <w:name w:val="xl67"/>
    <w:basedOn w:val="Normal"/>
    <w:rsid w:val="00091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lang w:eastAsia="en-GB"/>
    </w:rPr>
  </w:style>
  <w:style w:type="numbering" w:customStyle="1" w:styleId="NoList1">
    <w:name w:val="No List1"/>
    <w:next w:val="NoList"/>
    <w:uiPriority w:val="99"/>
    <w:semiHidden/>
    <w:unhideWhenUsed/>
    <w:rsid w:val="002B4654"/>
  </w:style>
  <w:style w:type="table" w:customStyle="1" w:styleId="TableGrid5">
    <w:name w:val="Table Grid5"/>
    <w:basedOn w:val="TableNormal"/>
    <w:next w:val="TableGrid"/>
    <w:uiPriority w:val="39"/>
    <w:rsid w:val="002B4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
    <w:name w:val="Grid Table 5 Dark - Accent 61"/>
    <w:basedOn w:val="TableNormal"/>
    <w:next w:val="GridTable5Dark-Accent6"/>
    <w:uiPriority w:val="50"/>
    <w:rsid w:val="002B465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11">
    <w:name w:val="Table Grid11"/>
    <w:basedOn w:val="TableNormal"/>
    <w:next w:val="TableGrid"/>
    <w:uiPriority w:val="39"/>
    <w:rsid w:val="002B4654"/>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B4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2B4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2B4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B4654"/>
  </w:style>
  <w:style w:type="paragraph" w:customStyle="1" w:styleId="xl79">
    <w:name w:val="xl79"/>
    <w:basedOn w:val="Normal"/>
    <w:rsid w:val="002B4654"/>
    <w:pPr>
      <w:spacing w:before="100" w:beforeAutospacing="1" w:after="100" w:afterAutospacing="1" w:line="240" w:lineRule="auto"/>
    </w:pPr>
    <w:rPr>
      <w:rFonts w:eastAsia="Times New Roman"/>
      <w:sz w:val="24"/>
      <w:lang w:eastAsia="en-GB"/>
    </w:rPr>
  </w:style>
  <w:style w:type="paragraph" w:customStyle="1" w:styleId="xl80">
    <w:name w:val="xl80"/>
    <w:basedOn w:val="Normal"/>
    <w:rsid w:val="002B4654"/>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line="240" w:lineRule="auto"/>
      <w:jc w:val="center"/>
      <w:textAlignment w:val="top"/>
    </w:pPr>
    <w:rPr>
      <w:rFonts w:eastAsia="Times New Roman"/>
      <w:b/>
      <w:bCs/>
      <w:sz w:val="24"/>
      <w:lang w:eastAsia="en-GB"/>
    </w:rPr>
  </w:style>
  <w:style w:type="paragraph" w:customStyle="1" w:styleId="xl81">
    <w:name w:val="xl81"/>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 w:val="24"/>
      <w:lang w:eastAsia="en-GB"/>
    </w:rPr>
  </w:style>
  <w:style w:type="paragraph" w:customStyle="1" w:styleId="xl82">
    <w:name w:val="xl82"/>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GB"/>
    </w:rPr>
  </w:style>
  <w:style w:type="paragraph" w:customStyle="1" w:styleId="xl83">
    <w:name w:val="xl83"/>
    <w:basedOn w:val="Normal"/>
    <w:rsid w:val="002B4654"/>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line="240" w:lineRule="auto"/>
      <w:jc w:val="center"/>
      <w:textAlignment w:val="top"/>
    </w:pPr>
    <w:rPr>
      <w:rFonts w:eastAsia="Times New Roman"/>
      <w:sz w:val="24"/>
      <w:lang w:eastAsia="en-GB"/>
    </w:rPr>
  </w:style>
  <w:style w:type="paragraph" w:customStyle="1" w:styleId="xl84">
    <w:name w:val="xl84"/>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GB"/>
    </w:rPr>
  </w:style>
  <w:style w:type="paragraph" w:customStyle="1" w:styleId="xl85">
    <w:name w:val="xl85"/>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GB"/>
    </w:rPr>
  </w:style>
  <w:style w:type="paragraph" w:customStyle="1" w:styleId="xl86">
    <w:name w:val="xl86"/>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GB"/>
    </w:rPr>
  </w:style>
  <w:style w:type="paragraph" w:customStyle="1" w:styleId="xl87">
    <w:name w:val="xl87"/>
    <w:basedOn w:val="Normal"/>
    <w:rsid w:val="002B46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GB"/>
    </w:rPr>
  </w:style>
  <w:style w:type="paragraph" w:customStyle="1" w:styleId="xl88">
    <w:name w:val="xl88"/>
    <w:basedOn w:val="Normal"/>
    <w:rsid w:val="002B4654"/>
    <w:pPr>
      <w:spacing w:before="100" w:beforeAutospacing="1" w:after="100" w:afterAutospacing="1" w:line="240" w:lineRule="auto"/>
      <w:jc w:val="center"/>
      <w:textAlignment w:val="top"/>
    </w:pPr>
    <w:rPr>
      <w:rFonts w:eastAsia="Times New Roman"/>
      <w:sz w:val="24"/>
      <w:lang w:eastAsia="en-GB"/>
    </w:rPr>
  </w:style>
  <w:style w:type="paragraph" w:styleId="TableofFigures">
    <w:name w:val="table of figures"/>
    <w:basedOn w:val="Normal"/>
    <w:next w:val="Normal"/>
    <w:uiPriority w:val="99"/>
    <w:unhideWhenUsed/>
    <w:rsid w:val="00A75166"/>
    <w:pPr>
      <w:spacing w:after="0"/>
    </w:pPr>
  </w:style>
  <w:style w:type="character" w:customStyle="1" w:styleId="Heading6Char">
    <w:name w:val="Heading 6 Char"/>
    <w:basedOn w:val="DefaultParagraphFont"/>
    <w:link w:val="Heading6"/>
    <w:semiHidden/>
    <w:rsid w:val="00393DD8"/>
    <w:rPr>
      <w:rFonts w:ascii="BlissBold" w:eastAsia="Times New Roman" w:hAnsi="BlissBold" w:cs="Times New Roman"/>
      <w:b/>
      <w:color w:val="2E74B5" w:themeColor="accent1" w:themeShade="BF"/>
      <w:sz w:val="40"/>
      <w:szCs w:val="20"/>
      <w:lang w:bidi="en-US"/>
    </w:rPr>
  </w:style>
  <w:style w:type="character" w:customStyle="1" w:styleId="Heading7Char">
    <w:name w:val="Heading 7 Char"/>
    <w:basedOn w:val="DefaultParagraphFont"/>
    <w:link w:val="Heading7"/>
    <w:semiHidden/>
    <w:rsid w:val="00393DD8"/>
    <w:rPr>
      <w:rFonts w:ascii="News Gothic MT" w:eastAsia="Times New Roman" w:hAnsi="News Gothic MT" w:cs="Times New Roman"/>
      <w:b/>
      <w:color w:val="2E74B5" w:themeColor="accent1" w:themeShade="BF"/>
      <w:sz w:val="24"/>
      <w:szCs w:val="20"/>
      <w:lang w:bidi="en-US"/>
    </w:rPr>
  </w:style>
  <w:style w:type="paragraph" w:customStyle="1" w:styleId="LSHMainHeading">
    <w:name w:val="LSH Main Heading"/>
    <w:basedOn w:val="Heading1"/>
    <w:qFormat/>
    <w:rsid w:val="00393DD8"/>
    <w:pPr>
      <w:keepNext w:val="0"/>
      <w:keepLines w:val="0"/>
      <w:numPr>
        <w:ilvl w:val="1"/>
        <w:numId w:val="21"/>
      </w:numPr>
      <w:tabs>
        <w:tab w:val="num" w:pos="360"/>
        <w:tab w:val="left" w:pos="872"/>
      </w:tabs>
      <w:kinsoku w:val="0"/>
      <w:overflowPunct w:val="0"/>
      <w:spacing w:before="89" w:after="0"/>
      <w:ind w:left="0" w:firstLine="0"/>
      <w:jc w:val="both"/>
    </w:pPr>
    <w:rPr>
      <w:rFonts w:eastAsia="Times New Roman"/>
      <w:color w:val="C72D10"/>
      <w:lang w:eastAsia="en-GB"/>
    </w:rPr>
  </w:style>
  <w:style w:type="character" w:customStyle="1" w:styleId="LSHMainTextChar">
    <w:name w:val="LSH Main Text Char"/>
    <w:link w:val="LSHMainText"/>
    <w:uiPriority w:val="1"/>
    <w:locked/>
    <w:rsid w:val="00393DD8"/>
    <w:rPr>
      <w:rFonts w:ascii="Arial" w:hAnsi="Arial" w:cs="Arial"/>
      <w:sz w:val="20"/>
    </w:rPr>
  </w:style>
  <w:style w:type="paragraph" w:customStyle="1" w:styleId="LSHMainText">
    <w:name w:val="LSH Main Text"/>
    <w:basedOn w:val="ListParagraph"/>
    <w:link w:val="LSHMainTextChar"/>
    <w:uiPriority w:val="1"/>
    <w:qFormat/>
    <w:rsid w:val="00393DD8"/>
    <w:pPr>
      <w:numPr>
        <w:ilvl w:val="2"/>
        <w:numId w:val="21"/>
      </w:numPr>
      <w:tabs>
        <w:tab w:val="left" w:pos="872"/>
      </w:tabs>
      <w:kinsoku w:val="0"/>
      <w:overflowPunct w:val="0"/>
      <w:spacing w:before="118" w:after="0"/>
      <w:contextualSpacing w:val="0"/>
      <w:jc w:val="both"/>
    </w:pPr>
    <w:rPr>
      <w:szCs w:val="22"/>
    </w:rPr>
  </w:style>
  <w:style w:type="paragraph" w:customStyle="1" w:styleId="LSHBullet">
    <w:name w:val="LSH Bullet"/>
    <w:basedOn w:val="ListParagraph"/>
    <w:link w:val="LSHBulletChar"/>
    <w:uiPriority w:val="1"/>
    <w:qFormat/>
    <w:rsid w:val="00393DD8"/>
    <w:pPr>
      <w:numPr>
        <w:ilvl w:val="3"/>
        <w:numId w:val="21"/>
      </w:numPr>
      <w:tabs>
        <w:tab w:val="num" w:pos="360"/>
        <w:tab w:val="left" w:pos="1299"/>
      </w:tabs>
      <w:kinsoku w:val="0"/>
      <w:overflowPunct w:val="0"/>
      <w:spacing w:after="0"/>
      <w:ind w:left="720" w:firstLine="0"/>
      <w:contextualSpacing w:val="0"/>
      <w:jc w:val="both"/>
    </w:pPr>
    <w:rPr>
      <w:rFonts w:eastAsia="Times New Roman"/>
      <w:color w:val="000000"/>
      <w:szCs w:val="20"/>
      <w:lang w:eastAsia="en-GB"/>
    </w:rPr>
  </w:style>
  <w:style w:type="paragraph" w:customStyle="1" w:styleId="LSHSubBulet">
    <w:name w:val="LSH Sub Bulet"/>
    <w:basedOn w:val="ListParagraph"/>
    <w:uiPriority w:val="1"/>
    <w:qFormat/>
    <w:rsid w:val="00393DD8"/>
    <w:pPr>
      <w:numPr>
        <w:ilvl w:val="4"/>
        <w:numId w:val="21"/>
      </w:numPr>
      <w:tabs>
        <w:tab w:val="num" w:pos="360"/>
        <w:tab w:val="left" w:pos="1592"/>
      </w:tabs>
      <w:kinsoku w:val="0"/>
      <w:overflowPunct w:val="0"/>
      <w:spacing w:after="0"/>
      <w:ind w:left="720" w:firstLine="0"/>
      <w:contextualSpacing w:val="0"/>
      <w:jc w:val="both"/>
    </w:pPr>
    <w:rPr>
      <w:rFonts w:eastAsia="Times New Roman"/>
      <w:szCs w:val="20"/>
      <w:lang w:eastAsia="en-GB"/>
    </w:rPr>
  </w:style>
  <w:style w:type="table" w:styleId="GridTable4-Accent4">
    <w:name w:val="Grid Table 4 Accent 4"/>
    <w:basedOn w:val="TableNormal"/>
    <w:uiPriority w:val="49"/>
    <w:rsid w:val="00393DD8"/>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AmionBodyText">
    <w:name w:val="Amion Body Text"/>
    <w:link w:val="AmionBodyTextChar"/>
    <w:qFormat/>
    <w:rsid w:val="00393DD8"/>
    <w:pPr>
      <w:spacing w:before="130" w:after="0" w:line="240" w:lineRule="auto"/>
      <w:ind w:left="737"/>
      <w:jc w:val="both"/>
    </w:pPr>
    <w:rPr>
      <w:rFonts w:ascii="Calibri" w:eastAsiaTheme="minorEastAsia" w:hAnsi="Calibri"/>
      <w:lang w:val="en-US" w:bidi="en-US"/>
    </w:rPr>
  </w:style>
  <w:style w:type="character" w:customStyle="1" w:styleId="AmionBodyTextChar">
    <w:name w:val="Amion Body Text Char"/>
    <w:basedOn w:val="DefaultParagraphFont"/>
    <w:link w:val="AmionBodyText"/>
    <w:rsid w:val="00393DD8"/>
    <w:rPr>
      <w:rFonts w:ascii="Calibri" w:eastAsiaTheme="minorEastAsia" w:hAnsi="Calibri"/>
      <w:lang w:val="en-US" w:bidi="en-US"/>
    </w:rPr>
  </w:style>
  <w:style w:type="character" w:customStyle="1" w:styleId="AmionText">
    <w:name w:val="AmionText"/>
    <w:basedOn w:val="DefaultParagraphFont"/>
    <w:uiPriority w:val="1"/>
    <w:qFormat/>
    <w:rsid w:val="00393DD8"/>
    <w:rPr>
      <w:rFonts w:ascii="Calibri" w:hAnsi="Calibri"/>
      <w:sz w:val="20"/>
    </w:rPr>
  </w:style>
  <w:style w:type="paragraph" w:customStyle="1" w:styleId="FootnoteText1">
    <w:name w:val="Footnote Text1"/>
    <w:basedOn w:val="Normal"/>
    <w:next w:val="FootnoteText"/>
    <w:uiPriority w:val="99"/>
    <w:semiHidden/>
    <w:unhideWhenUsed/>
    <w:rsid w:val="0085007B"/>
    <w:pPr>
      <w:spacing w:line="240" w:lineRule="auto"/>
    </w:pPr>
    <w:rPr>
      <w:rFonts w:ascii="Calibri" w:hAnsi="Calibri" w:cs="Times New Roman"/>
      <w:szCs w:val="20"/>
    </w:rPr>
  </w:style>
  <w:style w:type="table" w:customStyle="1" w:styleId="TableGrid6">
    <w:name w:val="Table Grid6"/>
    <w:basedOn w:val="TableNormal"/>
    <w:next w:val="TableGrid"/>
    <w:uiPriority w:val="39"/>
    <w:rsid w:val="004B4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13140"/>
  </w:style>
  <w:style w:type="paragraph" w:customStyle="1" w:styleId="Heading11">
    <w:name w:val="Heading 11"/>
    <w:basedOn w:val="Normal"/>
    <w:next w:val="Normal"/>
    <w:qFormat/>
    <w:rsid w:val="00A13140"/>
    <w:pPr>
      <w:keepNext/>
      <w:keepLines/>
      <w:spacing w:before="240"/>
      <w:ind w:left="567" w:hanging="567"/>
      <w:jc w:val="center"/>
      <w:outlineLvl w:val="0"/>
    </w:pPr>
    <w:rPr>
      <w:rFonts w:eastAsia="Times New Roman"/>
      <w:b/>
      <w:bCs/>
      <w:color w:val="000000"/>
      <w:sz w:val="32"/>
      <w:szCs w:val="32"/>
    </w:rPr>
  </w:style>
  <w:style w:type="paragraph" w:customStyle="1" w:styleId="Heading21">
    <w:name w:val="Heading 21"/>
    <w:basedOn w:val="Normal"/>
    <w:next w:val="Normal"/>
    <w:uiPriority w:val="9"/>
    <w:qFormat/>
    <w:rsid w:val="00A13140"/>
    <w:pPr>
      <w:keepNext/>
      <w:keepLines/>
      <w:outlineLvl w:val="1"/>
    </w:pPr>
    <w:rPr>
      <w:rFonts w:ascii="Calibri Light" w:eastAsia="Times New Roman" w:hAnsi="Calibri Light" w:cs="Times New Roman"/>
      <w:color w:val="2F5496"/>
      <w:sz w:val="26"/>
      <w:szCs w:val="26"/>
    </w:rPr>
  </w:style>
  <w:style w:type="paragraph" w:customStyle="1" w:styleId="Heading31">
    <w:name w:val="Heading 31"/>
    <w:basedOn w:val="Normal"/>
    <w:next w:val="Normal"/>
    <w:autoRedefine/>
    <w:qFormat/>
    <w:rsid w:val="005D24C8"/>
    <w:pPr>
      <w:keepNext/>
      <w:keepLines/>
      <w:ind w:right="-22"/>
      <w:outlineLvl w:val="2"/>
    </w:pPr>
    <w:rPr>
      <w:rFonts w:eastAsia="Times New Roman"/>
      <w:b/>
      <w:bCs/>
    </w:rPr>
  </w:style>
  <w:style w:type="paragraph" w:customStyle="1" w:styleId="Heading61">
    <w:name w:val="Heading 61"/>
    <w:basedOn w:val="Normal"/>
    <w:next w:val="Normal"/>
    <w:semiHidden/>
    <w:unhideWhenUsed/>
    <w:qFormat/>
    <w:rsid w:val="00A13140"/>
    <w:pPr>
      <w:keepNext/>
      <w:spacing w:after="0" w:line="300" w:lineRule="auto"/>
      <w:ind w:left="1152" w:hanging="1152"/>
      <w:outlineLvl w:val="5"/>
    </w:pPr>
    <w:rPr>
      <w:rFonts w:ascii="BlissBold" w:eastAsia="Times New Roman" w:hAnsi="BlissBold" w:cs="Times New Roman"/>
      <w:b/>
      <w:color w:val="2E74B5"/>
      <w:sz w:val="40"/>
      <w:szCs w:val="20"/>
      <w:lang w:bidi="en-US"/>
    </w:rPr>
  </w:style>
  <w:style w:type="paragraph" w:customStyle="1" w:styleId="Heading71">
    <w:name w:val="Heading 71"/>
    <w:basedOn w:val="Normal"/>
    <w:next w:val="Normal"/>
    <w:semiHidden/>
    <w:unhideWhenUsed/>
    <w:qFormat/>
    <w:rsid w:val="00A13140"/>
    <w:pPr>
      <w:keepNext/>
      <w:spacing w:after="0" w:line="300" w:lineRule="auto"/>
      <w:ind w:left="1296" w:hanging="1296"/>
      <w:jc w:val="center"/>
      <w:outlineLvl w:val="6"/>
    </w:pPr>
    <w:rPr>
      <w:rFonts w:ascii="News Gothic MT" w:eastAsia="Times New Roman" w:hAnsi="News Gothic MT" w:cs="Times New Roman"/>
      <w:b/>
      <w:color w:val="2E74B5"/>
      <w:sz w:val="24"/>
      <w:szCs w:val="20"/>
      <w:lang w:bidi="en-US"/>
    </w:rPr>
  </w:style>
  <w:style w:type="numbering" w:customStyle="1" w:styleId="NoList12">
    <w:name w:val="No List12"/>
    <w:next w:val="NoList"/>
    <w:uiPriority w:val="99"/>
    <w:semiHidden/>
    <w:unhideWhenUsed/>
    <w:rsid w:val="00A13140"/>
  </w:style>
  <w:style w:type="table" w:customStyle="1" w:styleId="TableGrid7">
    <w:name w:val="Table Grid7"/>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1">
    <w:name w:val="Grid Table 5 Dark - Accent 611"/>
    <w:basedOn w:val="TableNormal"/>
    <w:next w:val="GridTable5Dark-Accent6"/>
    <w:uiPriority w:val="50"/>
    <w:rsid w:val="00A13140"/>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customStyle="1" w:styleId="NormalWeb1">
    <w:name w:val="Normal (Web)1"/>
    <w:basedOn w:val="Normal"/>
    <w:next w:val="NormalWeb"/>
    <w:uiPriority w:val="99"/>
    <w:unhideWhenUsed/>
    <w:rsid w:val="00A13140"/>
    <w:pPr>
      <w:spacing w:before="100" w:beforeAutospacing="1" w:after="100" w:afterAutospacing="1"/>
    </w:pPr>
    <w:rPr>
      <w:rFonts w:ascii="Times New Roman" w:eastAsia="Times New Roman" w:hAnsi="Times New Roman" w:cs="Times New Roman"/>
      <w:lang w:eastAsia="en-GB"/>
    </w:rPr>
  </w:style>
  <w:style w:type="paragraph" w:customStyle="1" w:styleId="TOCHeading1">
    <w:name w:val="TOC Heading1"/>
    <w:basedOn w:val="Heading1"/>
    <w:next w:val="Normal"/>
    <w:uiPriority w:val="39"/>
    <w:unhideWhenUsed/>
    <w:qFormat/>
    <w:rsid w:val="00A13140"/>
    <w:pPr>
      <w:spacing w:after="0" w:line="259" w:lineRule="auto"/>
      <w:jc w:val="left"/>
    </w:pPr>
    <w:rPr>
      <w:rFonts w:eastAsia="Times New Roman"/>
      <w:color w:val="000000"/>
    </w:rPr>
  </w:style>
  <w:style w:type="character" w:customStyle="1" w:styleId="Hyperlink1">
    <w:name w:val="Hyperlink1"/>
    <w:basedOn w:val="DefaultParagraphFont"/>
    <w:uiPriority w:val="99"/>
    <w:unhideWhenUsed/>
    <w:rsid w:val="00A13140"/>
    <w:rPr>
      <w:color w:val="0563C1"/>
      <w:u w:val="single"/>
    </w:rPr>
  </w:style>
  <w:style w:type="paragraph" w:customStyle="1" w:styleId="TOC41">
    <w:name w:val="TOC 41"/>
    <w:basedOn w:val="Normal"/>
    <w:next w:val="Normal"/>
    <w:autoRedefine/>
    <w:uiPriority w:val="39"/>
    <w:unhideWhenUsed/>
    <w:rsid w:val="00A13140"/>
    <w:pPr>
      <w:spacing w:after="100" w:line="259" w:lineRule="auto"/>
      <w:ind w:left="660"/>
    </w:pPr>
    <w:rPr>
      <w:rFonts w:ascii="Calibri" w:eastAsia="Times New Roman" w:hAnsi="Calibri" w:cs="Times New Roman"/>
      <w:szCs w:val="22"/>
      <w:lang w:eastAsia="en-GB"/>
    </w:rPr>
  </w:style>
  <w:style w:type="paragraph" w:customStyle="1" w:styleId="TOC51">
    <w:name w:val="TOC 51"/>
    <w:basedOn w:val="Normal"/>
    <w:next w:val="Normal"/>
    <w:autoRedefine/>
    <w:uiPriority w:val="39"/>
    <w:unhideWhenUsed/>
    <w:rsid w:val="00A13140"/>
    <w:pPr>
      <w:spacing w:after="100" w:line="259" w:lineRule="auto"/>
      <w:ind w:left="880"/>
    </w:pPr>
    <w:rPr>
      <w:rFonts w:ascii="Calibri" w:eastAsia="Times New Roman" w:hAnsi="Calibri" w:cs="Times New Roman"/>
      <w:szCs w:val="22"/>
      <w:lang w:eastAsia="en-GB"/>
    </w:rPr>
  </w:style>
  <w:style w:type="paragraph" w:customStyle="1" w:styleId="TOC61">
    <w:name w:val="TOC 61"/>
    <w:basedOn w:val="Normal"/>
    <w:next w:val="Normal"/>
    <w:autoRedefine/>
    <w:uiPriority w:val="39"/>
    <w:unhideWhenUsed/>
    <w:rsid w:val="00A13140"/>
    <w:pPr>
      <w:spacing w:after="100" w:line="259" w:lineRule="auto"/>
      <w:ind w:left="1100"/>
    </w:pPr>
    <w:rPr>
      <w:rFonts w:ascii="Calibri" w:eastAsia="Times New Roman" w:hAnsi="Calibri" w:cs="Times New Roman"/>
      <w:szCs w:val="22"/>
      <w:lang w:eastAsia="en-GB"/>
    </w:rPr>
  </w:style>
  <w:style w:type="paragraph" w:customStyle="1" w:styleId="TOC71">
    <w:name w:val="TOC 71"/>
    <w:basedOn w:val="Normal"/>
    <w:next w:val="Normal"/>
    <w:autoRedefine/>
    <w:uiPriority w:val="39"/>
    <w:unhideWhenUsed/>
    <w:rsid w:val="00A13140"/>
    <w:pPr>
      <w:spacing w:after="100" w:line="259" w:lineRule="auto"/>
      <w:ind w:left="1320"/>
    </w:pPr>
    <w:rPr>
      <w:rFonts w:ascii="Calibri" w:eastAsia="Times New Roman" w:hAnsi="Calibri" w:cs="Times New Roman"/>
      <w:szCs w:val="22"/>
      <w:lang w:eastAsia="en-GB"/>
    </w:rPr>
  </w:style>
  <w:style w:type="paragraph" w:customStyle="1" w:styleId="TOC81">
    <w:name w:val="TOC 81"/>
    <w:basedOn w:val="Normal"/>
    <w:next w:val="Normal"/>
    <w:autoRedefine/>
    <w:uiPriority w:val="39"/>
    <w:unhideWhenUsed/>
    <w:rsid w:val="00A13140"/>
    <w:pPr>
      <w:spacing w:after="100" w:line="259" w:lineRule="auto"/>
      <w:ind w:left="1540"/>
    </w:pPr>
    <w:rPr>
      <w:rFonts w:ascii="Calibri" w:eastAsia="Times New Roman" w:hAnsi="Calibri" w:cs="Times New Roman"/>
      <w:szCs w:val="22"/>
      <w:lang w:eastAsia="en-GB"/>
    </w:rPr>
  </w:style>
  <w:style w:type="paragraph" w:customStyle="1" w:styleId="TOC91">
    <w:name w:val="TOC 91"/>
    <w:basedOn w:val="Normal"/>
    <w:next w:val="Normal"/>
    <w:autoRedefine/>
    <w:uiPriority w:val="39"/>
    <w:unhideWhenUsed/>
    <w:rsid w:val="00A13140"/>
    <w:pPr>
      <w:spacing w:after="100" w:line="259" w:lineRule="auto"/>
      <w:ind w:left="1760"/>
    </w:pPr>
    <w:rPr>
      <w:rFonts w:ascii="Calibri" w:eastAsia="Times New Roman" w:hAnsi="Calibri" w:cs="Times New Roman"/>
      <w:szCs w:val="22"/>
      <w:lang w:eastAsia="en-GB"/>
    </w:rPr>
  </w:style>
  <w:style w:type="table" w:customStyle="1" w:styleId="TableGrid12">
    <w:name w:val="Table Grid12"/>
    <w:basedOn w:val="TableNormal"/>
    <w:next w:val="TableGrid"/>
    <w:uiPriority w:val="39"/>
    <w:rsid w:val="00A13140"/>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A13140"/>
    <w:rPr>
      <w:color w:val="954F72"/>
      <w:u w:val="single"/>
    </w:rPr>
  </w:style>
  <w:style w:type="table" w:customStyle="1" w:styleId="TableGrid22">
    <w:name w:val="Table Grid22"/>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A13140"/>
    <w:pPr>
      <w:spacing w:after="200" w:line="240" w:lineRule="auto"/>
    </w:pPr>
    <w:rPr>
      <w:i/>
      <w:iCs/>
      <w:color w:val="44546A"/>
      <w:sz w:val="18"/>
      <w:szCs w:val="18"/>
    </w:rPr>
  </w:style>
  <w:style w:type="table" w:customStyle="1" w:styleId="TableGrid32">
    <w:name w:val="Table Grid32"/>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A13140"/>
  </w:style>
  <w:style w:type="table" w:customStyle="1" w:styleId="TableGrid51">
    <w:name w:val="Table Grid51"/>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A13140"/>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A13140"/>
  </w:style>
  <w:style w:type="table" w:customStyle="1" w:styleId="GridTable4-Accent41">
    <w:name w:val="Grid Table 4 - Accent 41"/>
    <w:basedOn w:val="TableNormal"/>
    <w:next w:val="GridTable4-Accent4"/>
    <w:uiPriority w:val="49"/>
    <w:rsid w:val="00A13140"/>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Heading2Char1">
    <w:name w:val="Heading 2 Char1"/>
    <w:basedOn w:val="DefaultParagraphFont"/>
    <w:uiPriority w:val="9"/>
    <w:semiHidden/>
    <w:rsid w:val="00A13140"/>
    <w:rPr>
      <w:rFonts w:ascii="Calibri Light" w:eastAsia="Times New Roman" w:hAnsi="Calibri Light" w:cs="Times New Roman"/>
      <w:color w:val="2F5496"/>
      <w:sz w:val="26"/>
      <w:szCs w:val="26"/>
    </w:rPr>
  </w:style>
  <w:style w:type="table" w:customStyle="1" w:styleId="GridTable5Dark-Accent62">
    <w:name w:val="Grid Table 5 Dark - Accent 62"/>
    <w:basedOn w:val="TableNormal"/>
    <w:next w:val="GridTable5Dark-Accent6"/>
    <w:uiPriority w:val="50"/>
    <w:rsid w:val="00A13140"/>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Heading1Char1">
    <w:name w:val="Heading 1 Char1"/>
    <w:basedOn w:val="DefaultParagraphFont"/>
    <w:uiPriority w:val="9"/>
    <w:rsid w:val="00A13140"/>
    <w:rPr>
      <w:rFonts w:ascii="Calibri Light" w:eastAsia="Times New Roman" w:hAnsi="Calibri Light" w:cs="Times New Roman"/>
      <w:color w:val="2F5496"/>
      <w:sz w:val="32"/>
      <w:szCs w:val="32"/>
    </w:rPr>
  </w:style>
  <w:style w:type="character" w:customStyle="1" w:styleId="Heading3Char1">
    <w:name w:val="Heading 3 Char1"/>
    <w:basedOn w:val="DefaultParagraphFont"/>
    <w:uiPriority w:val="9"/>
    <w:semiHidden/>
    <w:rsid w:val="00A13140"/>
    <w:rPr>
      <w:rFonts w:ascii="Calibri Light" w:eastAsia="Times New Roman" w:hAnsi="Calibri Light" w:cs="Times New Roman"/>
      <w:color w:val="1F3763"/>
      <w:sz w:val="24"/>
      <w:szCs w:val="24"/>
    </w:rPr>
  </w:style>
  <w:style w:type="character" w:customStyle="1" w:styleId="FootnoteTextChar1">
    <w:name w:val="Footnote Text Char1"/>
    <w:basedOn w:val="DefaultParagraphFont"/>
    <w:uiPriority w:val="99"/>
    <w:semiHidden/>
    <w:rsid w:val="00A13140"/>
    <w:rPr>
      <w:sz w:val="20"/>
      <w:szCs w:val="20"/>
    </w:rPr>
  </w:style>
  <w:style w:type="character" w:customStyle="1" w:styleId="Heading6Char1">
    <w:name w:val="Heading 6 Char1"/>
    <w:basedOn w:val="DefaultParagraphFont"/>
    <w:uiPriority w:val="9"/>
    <w:semiHidden/>
    <w:rsid w:val="00A13140"/>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A13140"/>
    <w:rPr>
      <w:rFonts w:ascii="Calibri Light" w:eastAsia="Times New Roman" w:hAnsi="Calibri Light" w:cs="Times New Roman"/>
      <w:i/>
      <w:iCs/>
      <w:color w:val="1F3763"/>
    </w:rPr>
  </w:style>
  <w:style w:type="table" w:customStyle="1" w:styleId="GridTable4-Accent42">
    <w:name w:val="Grid Table 4 - Accent 42"/>
    <w:basedOn w:val="TableNormal"/>
    <w:next w:val="GridTable4-Accent4"/>
    <w:uiPriority w:val="49"/>
    <w:rsid w:val="00A13140"/>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paragraph" w:customStyle="1" w:styleId="Bluebulletpoint">
    <w:name w:val="Blue bullet point"/>
    <w:basedOn w:val="AmionBodyText"/>
    <w:qFormat/>
    <w:rsid w:val="00A13140"/>
    <w:pPr>
      <w:numPr>
        <w:numId w:val="22"/>
      </w:numPr>
      <w:ind w:left="360"/>
    </w:pPr>
    <w:rPr>
      <w:lang w:val="en-GB" w:bidi="ar-SA"/>
    </w:rPr>
  </w:style>
  <w:style w:type="character" w:customStyle="1" w:styleId="ListParagraphChar">
    <w:name w:val="List Paragraph Char"/>
    <w:basedOn w:val="DefaultParagraphFont"/>
    <w:link w:val="ListParagraph"/>
    <w:uiPriority w:val="34"/>
    <w:rsid w:val="00A13140"/>
    <w:rPr>
      <w:rFonts w:ascii="Arial" w:hAnsi="Arial" w:cs="Arial"/>
      <w:szCs w:val="24"/>
    </w:rPr>
  </w:style>
  <w:style w:type="table" w:customStyle="1" w:styleId="TableGrid8">
    <w:name w:val="Table Grid8"/>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13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A50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A50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A50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A720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C80A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80A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80A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064E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2B52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852E46"/>
  </w:style>
  <w:style w:type="numbering" w:customStyle="1" w:styleId="NoList13">
    <w:name w:val="No List13"/>
    <w:next w:val="NoList"/>
    <w:uiPriority w:val="99"/>
    <w:semiHidden/>
    <w:unhideWhenUsed/>
    <w:rsid w:val="00852E46"/>
  </w:style>
  <w:style w:type="table" w:customStyle="1" w:styleId="TableGrid24">
    <w:name w:val="Table Grid24"/>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2">
    <w:name w:val="Grid Table 5 Dark - Accent 612"/>
    <w:basedOn w:val="TableNormal"/>
    <w:next w:val="GridTable5Dark-Accent6"/>
    <w:uiPriority w:val="50"/>
    <w:rsid w:val="00852E46"/>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110">
    <w:name w:val="Table Grid110"/>
    <w:basedOn w:val="TableNormal"/>
    <w:next w:val="TableGrid"/>
    <w:uiPriority w:val="39"/>
    <w:rsid w:val="00852E46"/>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852E46"/>
  </w:style>
  <w:style w:type="table" w:customStyle="1" w:styleId="TableGrid53">
    <w:name w:val="Table Grid53"/>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852E46"/>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852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852E46"/>
  </w:style>
  <w:style w:type="table" w:customStyle="1" w:styleId="GridTable4-Accent411">
    <w:name w:val="Grid Table 4 - Accent 411"/>
    <w:basedOn w:val="TableNormal"/>
    <w:next w:val="GridTable4-Accent4"/>
    <w:uiPriority w:val="49"/>
    <w:rsid w:val="00852E46"/>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5Dark-Accent63">
    <w:name w:val="Grid Table 5 Dark - Accent 63"/>
    <w:basedOn w:val="TableNormal"/>
    <w:next w:val="GridTable5Dark-Accent6"/>
    <w:uiPriority w:val="50"/>
    <w:rsid w:val="00852E46"/>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3">
    <w:name w:val="Grid Table 4 - Accent 43"/>
    <w:basedOn w:val="TableNormal"/>
    <w:next w:val="GridTable4-Accent4"/>
    <w:uiPriority w:val="49"/>
    <w:rsid w:val="00852E46"/>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numbering" w:customStyle="1" w:styleId="NoList4">
    <w:name w:val="No List4"/>
    <w:next w:val="NoList"/>
    <w:uiPriority w:val="99"/>
    <w:semiHidden/>
    <w:unhideWhenUsed/>
    <w:rsid w:val="007F689C"/>
  </w:style>
  <w:style w:type="numbering" w:customStyle="1" w:styleId="NoList5">
    <w:name w:val="No List5"/>
    <w:next w:val="NoList"/>
    <w:uiPriority w:val="99"/>
    <w:semiHidden/>
    <w:unhideWhenUsed/>
    <w:rsid w:val="00CF3651"/>
  </w:style>
  <w:style w:type="numbering" w:customStyle="1" w:styleId="NoList14">
    <w:name w:val="No List14"/>
    <w:next w:val="NoList"/>
    <w:uiPriority w:val="99"/>
    <w:semiHidden/>
    <w:unhideWhenUsed/>
    <w:rsid w:val="00CF3651"/>
  </w:style>
  <w:style w:type="table" w:customStyle="1" w:styleId="GridTable5Dark-Accent613">
    <w:name w:val="Grid Table 5 Dark - Accent 613"/>
    <w:basedOn w:val="TableNormal"/>
    <w:next w:val="GridTable5Dark-Accent6"/>
    <w:uiPriority w:val="50"/>
    <w:rsid w:val="00CF3651"/>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numbering" w:customStyle="1" w:styleId="NoList113">
    <w:name w:val="No List113"/>
    <w:next w:val="NoList"/>
    <w:uiPriority w:val="99"/>
    <w:semiHidden/>
    <w:unhideWhenUsed/>
    <w:rsid w:val="00CF3651"/>
  </w:style>
  <w:style w:type="numbering" w:customStyle="1" w:styleId="NoList1113">
    <w:name w:val="No List1113"/>
    <w:next w:val="NoList"/>
    <w:uiPriority w:val="99"/>
    <w:semiHidden/>
    <w:unhideWhenUsed/>
    <w:rsid w:val="00CF3651"/>
  </w:style>
  <w:style w:type="character" w:customStyle="1" w:styleId="fontstyle01">
    <w:name w:val="fontstyle01"/>
    <w:basedOn w:val="DefaultParagraphFont"/>
    <w:rsid w:val="00CF3651"/>
    <w:rPr>
      <w:rFonts w:ascii="ArialMT" w:hAnsi="ArialMT" w:hint="default"/>
      <w:b w:val="0"/>
      <w:bCs w:val="0"/>
      <w:i w:val="0"/>
      <w:iCs w:val="0"/>
      <w:color w:val="000000"/>
      <w:sz w:val="22"/>
      <w:szCs w:val="22"/>
    </w:rPr>
  </w:style>
  <w:style w:type="table" w:customStyle="1" w:styleId="TableGrid26">
    <w:name w:val="Table Grid26"/>
    <w:basedOn w:val="TableNormal"/>
    <w:next w:val="TableGrid"/>
    <w:uiPriority w:val="39"/>
    <w:rsid w:val="00043E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link w:val="paragraphChar"/>
    <w:rsid w:val="000A5EEB"/>
    <w:pPr>
      <w:spacing w:before="100" w:beforeAutospacing="1" w:after="100" w:afterAutospacing="1" w:line="240" w:lineRule="auto"/>
    </w:pPr>
    <w:rPr>
      <w:rFonts w:ascii="Times New Roman" w:eastAsia="Times New Roman" w:hAnsi="Times New Roman" w:cs="Times New Roman"/>
      <w:sz w:val="24"/>
      <w:lang w:eastAsia="en-GB"/>
    </w:rPr>
  </w:style>
  <w:style w:type="character" w:customStyle="1" w:styleId="paragraphChar">
    <w:name w:val="paragraph Char"/>
    <w:basedOn w:val="DefaultParagraphFont"/>
    <w:link w:val="paragraph"/>
    <w:rsid w:val="000A5EEB"/>
    <w:rPr>
      <w:rFonts w:ascii="Times New Roman" w:eastAsia="Times New Roman" w:hAnsi="Times New Roman" w:cs="Times New Roman"/>
      <w:sz w:val="24"/>
      <w:szCs w:val="24"/>
      <w:lang w:eastAsia="en-GB"/>
    </w:rPr>
  </w:style>
  <w:style w:type="paragraph" w:styleId="EndnoteText">
    <w:name w:val="endnote text"/>
    <w:basedOn w:val="Normal"/>
    <w:link w:val="EndnoteTextChar"/>
    <w:uiPriority w:val="99"/>
    <w:semiHidden/>
    <w:unhideWhenUsed/>
    <w:rsid w:val="000A5EEB"/>
    <w:pPr>
      <w:spacing w:after="0" w:line="240" w:lineRule="auto"/>
    </w:pPr>
    <w:rPr>
      <w:rFonts w:ascii="Calibri" w:hAnsi="Calibri" w:cs="Times New Roman"/>
      <w:szCs w:val="20"/>
    </w:rPr>
  </w:style>
  <w:style w:type="character" w:customStyle="1" w:styleId="EndnoteTextChar">
    <w:name w:val="Endnote Text Char"/>
    <w:basedOn w:val="DefaultParagraphFont"/>
    <w:link w:val="EndnoteText"/>
    <w:uiPriority w:val="99"/>
    <w:semiHidden/>
    <w:rsid w:val="000A5EEB"/>
    <w:rPr>
      <w:rFonts w:ascii="Calibri" w:hAnsi="Calibri" w:cs="Times New Roman"/>
      <w:sz w:val="20"/>
      <w:szCs w:val="20"/>
    </w:rPr>
  </w:style>
  <w:style w:type="character" w:styleId="EndnoteReference">
    <w:name w:val="endnote reference"/>
    <w:basedOn w:val="DefaultParagraphFont"/>
    <w:uiPriority w:val="99"/>
    <w:semiHidden/>
    <w:unhideWhenUsed/>
    <w:rsid w:val="000A5EEB"/>
    <w:rPr>
      <w:vertAlign w:val="superscript"/>
    </w:rPr>
  </w:style>
  <w:style w:type="table" w:customStyle="1" w:styleId="TableGrid27">
    <w:name w:val="Table Grid27"/>
    <w:basedOn w:val="TableNormal"/>
    <w:next w:val="TableGrid"/>
    <w:uiPriority w:val="39"/>
    <w:rsid w:val="006C33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9E5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4120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2F5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DE1E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0C0D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C210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C21055"/>
    <w:pPr>
      <w:spacing w:after="0" w:line="240" w:lineRule="auto"/>
    </w:pPr>
    <w:rPr>
      <w:rFonts w:ascii="Calibri" w:eastAsia="Calibri" w:hAnsi="Calibri" w:cs="Raav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BA3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A07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744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744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744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39"/>
    <w:rsid w:val="0009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09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7647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647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7647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SHBulletChar">
    <w:name w:val="LSH Bullet Char"/>
    <w:link w:val="LSHBullet"/>
    <w:uiPriority w:val="1"/>
    <w:locked/>
    <w:rsid w:val="00F1120B"/>
    <w:rPr>
      <w:rFonts w:ascii="Arial" w:eastAsia="Times New Roman" w:hAnsi="Arial" w:cs="Arial"/>
      <w:color w:val="000000"/>
      <w:sz w:val="20"/>
      <w:szCs w:val="20"/>
      <w:lang w:eastAsia="en-GB"/>
    </w:rPr>
  </w:style>
  <w:style w:type="numbering" w:customStyle="1" w:styleId="NoList6">
    <w:name w:val="No List6"/>
    <w:next w:val="NoList"/>
    <w:uiPriority w:val="99"/>
    <w:semiHidden/>
    <w:unhideWhenUsed/>
    <w:rsid w:val="00D835AE"/>
  </w:style>
  <w:style w:type="numbering" w:customStyle="1" w:styleId="NoList15">
    <w:name w:val="No List15"/>
    <w:next w:val="NoList"/>
    <w:uiPriority w:val="99"/>
    <w:semiHidden/>
    <w:unhideWhenUsed/>
    <w:rsid w:val="00D835AE"/>
  </w:style>
  <w:style w:type="table" w:customStyle="1" w:styleId="TableGrid49">
    <w:name w:val="Table Grid49"/>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4">
    <w:name w:val="Grid Table 5 Dark - Accent 614"/>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114">
    <w:name w:val="Table Grid114"/>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D835AE"/>
  </w:style>
  <w:style w:type="table" w:customStyle="1" w:styleId="TableGrid54">
    <w:name w:val="Table Grid54"/>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D835AE"/>
  </w:style>
  <w:style w:type="table" w:customStyle="1" w:styleId="GridTable4-Accent412">
    <w:name w:val="Grid Table 4 - Accent 412"/>
    <w:basedOn w:val="TableNormal"/>
    <w:next w:val="GridTable4-Accent4"/>
    <w:uiPriority w:val="49"/>
    <w:rsid w:val="00D835AE"/>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61">
    <w:name w:val="Table Grid6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D835AE"/>
  </w:style>
  <w:style w:type="numbering" w:customStyle="1" w:styleId="NoList121">
    <w:name w:val="No List121"/>
    <w:next w:val="NoList"/>
    <w:uiPriority w:val="99"/>
    <w:semiHidden/>
    <w:unhideWhenUsed/>
    <w:rsid w:val="00D835AE"/>
  </w:style>
  <w:style w:type="table" w:customStyle="1" w:styleId="TableGrid71">
    <w:name w:val="Table Grid7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11">
    <w:name w:val="Grid Table 5 Dark - Accent 6111"/>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121">
    <w:name w:val="Table Grid121"/>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D835AE"/>
  </w:style>
  <w:style w:type="table" w:customStyle="1" w:styleId="TableGrid511">
    <w:name w:val="Table Grid51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unhideWhenUsed/>
    <w:rsid w:val="00D835AE"/>
  </w:style>
  <w:style w:type="table" w:customStyle="1" w:styleId="GridTable4-Accent4111">
    <w:name w:val="Grid Table 4 - Accent 4111"/>
    <w:basedOn w:val="TableNormal"/>
    <w:next w:val="GridTable4-Accent4"/>
    <w:uiPriority w:val="49"/>
    <w:rsid w:val="00D835AE"/>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5Dark-Accent621">
    <w:name w:val="Grid Table 5 Dark - Accent 621"/>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21">
    <w:name w:val="Grid Table 4 - Accent 421"/>
    <w:basedOn w:val="TableNormal"/>
    <w:next w:val="GridTable4-Accent4"/>
    <w:uiPriority w:val="49"/>
    <w:rsid w:val="00D835AE"/>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81">
    <w:name w:val="Table Grid8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835AE"/>
  </w:style>
  <w:style w:type="numbering" w:customStyle="1" w:styleId="NoList131">
    <w:name w:val="No List131"/>
    <w:next w:val="NoList"/>
    <w:uiPriority w:val="99"/>
    <w:semiHidden/>
    <w:unhideWhenUsed/>
    <w:rsid w:val="00D835AE"/>
  </w:style>
  <w:style w:type="table" w:customStyle="1" w:styleId="TableGrid241">
    <w:name w:val="Table Grid24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21">
    <w:name w:val="Grid Table 5 Dark - Accent 6121"/>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1101">
    <w:name w:val="Table Grid1101"/>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D835AE"/>
  </w:style>
  <w:style w:type="table" w:customStyle="1" w:styleId="TableGrid531">
    <w:name w:val="Table Grid53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D835AE"/>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NoList"/>
    <w:uiPriority w:val="99"/>
    <w:semiHidden/>
    <w:unhideWhenUsed/>
    <w:rsid w:val="00D835AE"/>
  </w:style>
  <w:style w:type="table" w:customStyle="1" w:styleId="GridTable5Dark-Accent631">
    <w:name w:val="Grid Table 5 Dark - Accent 631"/>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31">
    <w:name w:val="Grid Table 4 - Accent 431"/>
    <w:basedOn w:val="TableNormal"/>
    <w:next w:val="GridTable4-Accent4"/>
    <w:uiPriority w:val="49"/>
    <w:rsid w:val="00D835AE"/>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numbering" w:customStyle="1" w:styleId="NoList41">
    <w:name w:val="No List41"/>
    <w:next w:val="NoList"/>
    <w:uiPriority w:val="99"/>
    <w:semiHidden/>
    <w:unhideWhenUsed/>
    <w:rsid w:val="00D835AE"/>
  </w:style>
  <w:style w:type="numbering" w:customStyle="1" w:styleId="NoList51">
    <w:name w:val="No List51"/>
    <w:next w:val="NoList"/>
    <w:uiPriority w:val="99"/>
    <w:semiHidden/>
    <w:unhideWhenUsed/>
    <w:rsid w:val="00D835AE"/>
  </w:style>
  <w:style w:type="numbering" w:customStyle="1" w:styleId="NoList141">
    <w:name w:val="No List141"/>
    <w:next w:val="NoList"/>
    <w:uiPriority w:val="99"/>
    <w:semiHidden/>
    <w:unhideWhenUsed/>
    <w:rsid w:val="00D835AE"/>
  </w:style>
  <w:style w:type="table" w:customStyle="1" w:styleId="GridTable5Dark-Accent6131">
    <w:name w:val="Grid Table 5 Dark - Accent 6131"/>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numbering" w:customStyle="1" w:styleId="NoList1131">
    <w:name w:val="No List1131"/>
    <w:next w:val="NoList"/>
    <w:uiPriority w:val="99"/>
    <w:semiHidden/>
    <w:unhideWhenUsed/>
    <w:rsid w:val="00D835AE"/>
  </w:style>
  <w:style w:type="numbering" w:customStyle="1" w:styleId="NoList11131">
    <w:name w:val="No List11131"/>
    <w:next w:val="NoList"/>
    <w:uiPriority w:val="99"/>
    <w:semiHidden/>
    <w:unhideWhenUsed/>
    <w:rsid w:val="00D835AE"/>
  </w:style>
  <w:style w:type="table" w:customStyle="1" w:styleId="TableGrid261">
    <w:name w:val="Table Grid26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D835AE"/>
    <w:pPr>
      <w:spacing w:after="0" w:line="240" w:lineRule="auto"/>
    </w:pPr>
    <w:rPr>
      <w:rFonts w:ascii="Calibri" w:eastAsia="Calibri" w:hAnsi="Calibri" w:cs="Raav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
    <w:name w:val="Table Grid392"/>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39"/>
    <w:rsid w:val="00D83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2">
    <w:name w:val="Heading 2 Char2"/>
    <w:basedOn w:val="DefaultParagraphFont"/>
    <w:uiPriority w:val="9"/>
    <w:semiHidden/>
    <w:rsid w:val="00D835AE"/>
    <w:rPr>
      <w:rFonts w:ascii="Calibri Light" w:eastAsia="Times New Roman" w:hAnsi="Calibri Light" w:cs="Times New Roman"/>
      <w:color w:val="2F5496"/>
      <w:sz w:val="26"/>
      <w:szCs w:val="26"/>
    </w:rPr>
  </w:style>
  <w:style w:type="table" w:customStyle="1" w:styleId="GridTable5Dark-Accent64">
    <w:name w:val="Grid Table 5 Dark - Accent 64"/>
    <w:basedOn w:val="TableNormal"/>
    <w:next w:val="GridTable5Dark-Accent6"/>
    <w:uiPriority w:val="50"/>
    <w:rsid w:val="00D835A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Heading1Char2">
    <w:name w:val="Heading 1 Char2"/>
    <w:basedOn w:val="DefaultParagraphFont"/>
    <w:uiPriority w:val="9"/>
    <w:rsid w:val="00D835AE"/>
    <w:rPr>
      <w:rFonts w:ascii="Calibri Light" w:eastAsia="Times New Roman" w:hAnsi="Calibri Light" w:cs="Times New Roman"/>
      <w:color w:val="2F5496"/>
      <w:sz w:val="32"/>
      <w:szCs w:val="32"/>
    </w:rPr>
  </w:style>
  <w:style w:type="character" w:customStyle="1" w:styleId="Heading3Char2">
    <w:name w:val="Heading 3 Char2"/>
    <w:basedOn w:val="DefaultParagraphFont"/>
    <w:uiPriority w:val="9"/>
    <w:semiHidden/>
    <w:rsid w:val="00D835AE"/>
    <w:rPr>
      <w:rFonts w:ascii="Calibri Light" w:eastAsia="Times New Roman" w:hAnsi="Calibri Light" w:cs="Times New Roman"/>
      <w:color w:val="1F3763"/>
      <w:sz w:val="24"/>
      <w:szCs w:val="24"/>
    </w:rPr>
  </w:style>
  <w:style w:type="character" w:customStyle="1" w:styleId="FootnoteTextChar2">
    <w:name w:val="Footnote Text Char2"/>
    <w:basedOn w:val="DefaultParagraphFont"/>
    <w:uiPriority w:val="99"/>
    <w:semiHidden/>
    <w:rsid w:val="00D835AE"/>
    <w:rPr>
      <w:sz w:val="20"/>
      <w:szCs w:val="20"/>
    </w:rPr>
  </w:style>
  <w:style w:type="character" w:customStyle="1" w:styleId="Heading6Char2">
    <w:name w:val="Heading 6 Char2"/>
    <w:basedOn w:val="DefaultParagraphFont"/>
    <w:uiPriority w:val="9"/>
    <w:semiHidden/>
    <w:rsid w:val="00D835AE"/>
    <w:rPr>
      <w:rFonts w:ascii="Calibri Light" w:eastAsia="Times New Roman" w:hAnsi="Calibri Light" w:cs="Times New Roman"/>
      <w:color w:val="1F3763"/>
    </w:rPr>
  </w:style>
  <w:style w:type="character" w:customStyle="1" w:styleId="Heading7Char2">
    <w:name w:val="Heading 7 Char2"/>
    <w:basedOn w:val="DefaultParagraphFont"/>
    <w:uiPriority w:val="9"/>
    <w:semiHidden/>
    <w:rsid w:val="00D835AE"/>
    <w:rPr>
      <w:rFonts w:ascii="Calibri Light" w:eastAsia="Times New Roman" w:hAnsi="Calibri Light" w:cs="Times New Roman"/>
      <w:i/>
      <w:iCs/>
      <w:color w:val="1F3763"/>
    </w:rPr>
  </w:style>
  <w:style w:type="table" w:customStyle="1" w:styleId="GridTable4-Accent44">
    <w:name w:val="Grid Table 4 - Accent 44"/>
    <w:basedOn w:val="TableNormal"/>
    <w:next w:val="GridTable4-Accent4"/>
    <w:uiPriority w:val="49"/>
    <w:rsid w:val="00D835AE"/>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50">
    <w:name w:val="Table Grid50"/>
    <w:basedOn w:val="TableNormal"/>
    <w:next w:val="TableGrid"/>
    <w:uiPriority w:val="39"/>
    <w:rsid w:val="00CC5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303C4C"/>
  </w:style>
  <w:style w:type="character" w:customStyle="1" w:styleId="eop">
    <w:name w:val="eop"/>
    <w:basedOn w:val="DefaultParagraphFont"/>
    <w:rsid w:val="00303C4C"/>
  </w:style>
  <w:style w:type="table" w:customStyle="1" w:styleId="TableGrid55">
    <w:name w:val="Table Grid55"/>
    <w:basedOn w:val="TableNormal"/>
    <w:next w:val="TableGrid"/>
    <w:uiPriority w:val="39"/>
    <w:rsid w:val="00CE4ED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30691B"/>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AF530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AF530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39"/>
    <w:rsid w:val="00AF530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AF530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AF530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C97301"/>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D56E7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D56E7E"/>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D54D4D"/>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D54D4D"/>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D54D4D"/>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D54D4D"/>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03574F"/>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03574F"/>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03574F"/>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0D2B93"/>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uiPriority w:val="99"/>
    <w:rsid w:val="00FD2B0E"/>
    <w:pPr>
      <w:numPr>
        <w:numId w:val="401"/>
      </w:numPr>
    </w:pPr>
  </w:style>
  <w:style w:type="table" w:customStyle="1" w:styleId="TableGrid75">
    <w:name w:val="Table Grid75"/>
    <w:basedOn w:val="TableNormal"/>
    <w:next w:val="TableGrid"/>
    <w:uiPriority w:val="39"/>
    <w:rsid w:val="00756B74"/>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D92AF1"/>
    <w:pPr>
      <w:spacing w:after="0" w:line="240" w:lineRule="auto"/>
    </w:pPr>
    <w:rPr>
      <w:kern w:val="2"/>
      <w:sz w:val="24"/>
      <w:szCs w:val="24"/>
      <w:lang w:bidi="pa-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F13E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7F13E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7F13E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9A6477"/>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07033">
      <w:bodyDiv w:val="1"/>
      <w:marLeft w:val="0"/>
      <w:marRight w:val="0"/>
      <w:marTop w:val="0"/>
      <w:marBottom w:val="0"/>
      <w:divBdr>
        <w:top w:val="none" w:sz="0" w:space="0" w:color="auto"/>
        <w:left w:val="none" w:sz="0" w:space="0" w:color="auto"/>
        <w:bottom w:val="none" w:sz="0" w:space="0" w:color="auto"/>
        <w:right w:val="none" w:sz="0" w:space="0" w:color="auto"/>
      </w:divBdr>
    </w:div>
    <w:div w:id="174272004">
      <w:bodyDiv w:val="1"/>
      <w:marLeft w:val="0"/>
      <w:marRight w:val="0"/>
      <w:marTop w:val="0"/>
      <w:marBottom w:val="0"/>
      <w:divBdr>
        <w:top w:val="none" w:sz="0" w:space="0" w:color="auto"/>
        <w:left w:val="none" w:sz="0" w:space="0" w:color="auto"/>
        <w:bottom w:val="none" w:sz="0" w:space="0" w:color="auto"/>
        <w:right w:val="none" w:sz="0" w:space="0" w:color="auto"/>
      </w:divBdr>
    </w:div>
    <w:div w:id="177431339">
      <w:bodyDiv w:val="1"/>
      <w:marLeft w:val="0"/>
      <w:marRight w:val="0"/>
      <w:marTop w:val="0"/>
      <w:marBottom w:val="0"/>
      <w:divBdr>
        <w:top w:val="none" w:sz="0" w:space="0" w:color="auto"/>
        <w:left w:val="none" w:sz="0" w:space="0" w:color="auto"/>
        <w:bottom w:val="none" w:sz="0" w:space="0" w:color="auto"/>
        <w:right w:val="none" w:sz="0" w:space="0" w:color="auto"/>
      </w:divBdr>
    </w:div>
    <w:div w:id="240876782">
      <w:bodyDiv w:val="1"/>
      <w:marLeft w:val="0"/>
      <w:marRight w:val="0"/>
      <w:marTop w:val="0"/>
      <w:marBottom w:val="0"/>
      <w:divBdr>
        <w:top w:val="none" w:sz="0" w:space="0" w:color="auto"/>
        <w:left w:val="none" w:sz="0" w:space="0" w:color="auto"/>
        <w:bottom w:val="none" w:sz="0" w:space="0" w:color="auto"/>
        <w:right w:val="none" w:sz="0" w:space="0" w:color="auto"/>
      </w:divBdr>
    </w:div>
    <w:div w:id="242298309">
      <w:bodyDiv w:val="1"/>
      <w:marLeft w:val="0"/>
      <w:marRight w:val="0"/>
      <w:marTop w:val="0"/>
      <w:marBottom w:val="0"/>
      <w:divBdr>
        <w:top w:val="none" w:sz="0" w:space="0" w:color="auto"/>
        <w:left w:val="none" w:sz="0" w:space="0" w:color="auto"/>
        <w:bottom w:val="none" w:sz="0" w:space="0" w:color="auto"/>
        <w:right w:val="none" w:sz="0" w:space="0" w:color="auto"/>
      </w:divBdr>
      <w:divsChild>
        <w:div w:id="539902358">
          <w:marLeft w:val="0"/>
          <w:marRight w:val="0"/>
          <w:marTop w:val="0"/>
          <w:marBottom w:val="0"/>
          <w:divBdr>
            <w:top w:val="none" w:sz="0" w:space="0" w:color="auto"/>
            <w:left w:val="none" w:sz="0" w:space="0" w:color="auto"/>
            <w:bottom w:val="none" w:sz="0" w:space="0" w:color="auto"/>
            <w:right w:val="none" w:sz="0" w:space="0" w:color="auto"/>
          </w:divBdr>
          <w:divsChild>
            <w:div w:id="827017946">
              <w:marLeft w:val="0"/>
              <w:marRight w:val="0"/>
              <w:marTop w:val="0"/>
              <w:marBottom w:val="0"/>
              <w:divBdr>
                <w:top w:val="none" w:sz="0" w:space="0" w:color="auto"/>
                <w:left w:val="none" w:sz="0" w:space="0" w:color="auto"/>
                <w:bottom w:val="none" w:sz="0" w:space="0" w:color="auto"/>
                <w:right w:val="none" w:sz="0" w:space="0" w:color="auto"/>
              </w:divBdr>
            </w:div>
          </w:divsChild>
        </w:div>
        <w:div w:id="1156385436">
          <w:marLeft w:val="0"/>
          <w:marRight w:val="0"/>
          <w:marTop w:val="0"/>
          <w:marBottom w:val="0"/>
          <w:divBdr>
            <w:top w:val="none" w:sz="0" w:space="0" w:color="auto"/>
            <w:left w:val="none" w:sz="0" w:space="0" w:color="auto"/>
            <w:bottom w:val="none" w:sz="0" w:space="0" w:color="auto"/>
            <w:right w:val="none" w:sz="0" w:space="0" w:color="auto"/>
          </w:divBdr>
          <w:divsChild>
            <w:div w:id="861742905">
              <w:marLeft w:val="0"/>
              <w:marRight w:val="0"/>
              <w:marTop w:val="0"/>
              <w:marBottom w:val="0"/>
              <w:divBdr>
                <w:top w:val="none" w:sz="0" w:space="0" w:color="auto"/>
                <w:left w:val="none" w:sz="0" w:space="0" w:color="auto"/>
                <w:bottom w:val="none" w:sz="0" w:space="0" w:color="auto"/>
                <w:right w:val="none" w:sz="0" w:space="0" w:color="auto"/>
              </w:divBdr>
            </w:div>
          </w:divsChild>
        </w:div>
        <w:div w:id="1376393272">
          <w:marLeft w:val="0"/>
          <w:marRight w:val="0"/>
          <w:marTop w:val="0"/>
          <w:marBottom w:val="0"/>
          <w:divBdr>
            <w:top w:val="none" w:sz="0" w:space="0" w:color="auto"/>
            <w:left w:val="none" w:sz="0" w:space="0" w:color="auto"/>
            <w:bottom w:val="none" w:sz="0" w:space="0" w:color="auto"/>
            <w:right w:val="none" w:sz="0" w:space="0" w:color="auto"/>
          </w:divBdr>
          <w:divsChild>
            <w:div w:id="117340447">
              <w:marLeft w:val="0"/>
              <w:marRight w:val="0"/>
              <w:marTop w:val="0"/>
              <w:marBottom w:val="0"/>
              <w:divBdr>
                <w:top w:val="none" w:sz="0" w:space="0" w:color="auto"/>
                <w:left w:val="none" w:sz="0" w:space="0" w:color="auto"/>
                <w:bottom w:val="none" w:sz="0" w:space="0" w:color="auto"/>
                <w:right w:val="none" w:sz="0" w:space="0" w:color="auto"/>
              </w:divBdr>
            </w:div>
          </w:divsChild>
        </w:div>
        <w:div w:id="1067189933">
          <w:marLeft w:val="0"/>
          <w:marRight w:val="0"/>
          <w:marTop w:val="0"/>
          <w:marBottom w:val="0"/>
          <w:divBdr>
            <w:top w:val="none" w:sz="0" w:space="0" w:color="auto"/>
            <w:left w:val="none" w:sz="0" w:space="0" w:color="auto"/>
            <w:bottom w:val="none" w:sz="0" w:space="0" w:color="auto"/>
            <w:right w:val="none" w:sz="0" w:space="0" w:color="auto"/>
          </w:divBdr>
          <w:divsChild>
            <w:div w:id="977608217">
              <w:marLeft w:val="0"/>
              <w:marRight w:val="0"/>
              <w:marTop w:val="0"/>
              <w:marBottom w:val="0"/>
              <w:divBdr>
                <w:top w:val="none" w:sz="0" w:space="0" w:color="auto"/>
                <w:left w:val="none" w:sz="0" w:space="0" w:color="auto"/>
                <w:bottom w:val="none" w:sz="0" w:space="0" w:color="auto"/>
                <w:right w:val="none" w:sz="0" w:space="0" w:color="auto"/>
              </w:divBdr>
            </w:div>
          </w:divsChild>
        </w:div>
        <w:div w:id="1504710338">
          <w:marLeft w:val="0"/>
          <w:marRight w:val="0"/>
          <w:marTop w:val="0"/>
          <w:marBottom w:val="0"/>
          <w:divBdr>
            <w:top w:val="none" w:sz="0" w:space="0" w:color="auto"/>
            <w:left w:val="none" w:sz="0" w:space="0" w:color="auto"/>
            <w:bottom w:val="none" w:sz="0" w:space="0" w:color="auto"/>
            <w:right w:val="none" w:sz="0" w:space="0" w:color="auto"/>
          </w:divBdr>
          <w:divsChild>
            <w:div w:id="726487505">
              <w:marLeft w:val="0"/>
              <w:marRight w:val="0"/>
              <w:marTop w:val="0"/>
              <w:marBottom w:val="0"/>
              <w:divBdr>
                <w:top w:val="none" w:sz="0" w:space="0" w:color="auto"/>
                <w:left w:val="none" w:sz="0" w:space="0" w:color="auto"/>
                <w:bottom w:val="none" w:sz="0" w:space="0" w:color="auto"/>
                <w:right w:val="none" w:sz="0" w:space="0" w:color="auto"/>
              </w:divBdr>
            </w:div>
          </w:divsChild>
        </w:div>
        <w:div w:id="736249549">
          <w:marLeft w:val="0"/>
          <w:marRight w:val="0"/>
          <w:marTop w:val="0"/>
          <w:marBottom w:val="0"/>
          <w:divBdr>
            <w:top w:val="none" w:sz="0" w:space="0" w:color="auto"/>
            <w:left w:val="none" w:sz="0" w:space="0" w:color="auto"/>
            <w:bottom w:val="none" w:sz="0" w:space="0" w:color="auto"/>
            <w:right w:val="none" w:sz="0" w:space="0" w:color="auto"/>
          </w:divBdr>
          <w:divsChild>
            <w:div w:id="899629525">
              <w:marLeft w:val="0"/>
              <w:marRight w:val="0"/>
              <w:marTop w:val="0"/>
              <w:marBottom w:val="0"/>
              <w:divBdr>
                <w:top w:val="none" w:sz="0" w:space="0" w:color="auto"/>
                <w:left w:val="none" w:sz="0" w:space="0" w:color="auto"/>
                <w:bottom w:val="none" w:sz="0" w:space="0" w:color="auto"/>
                <w:right w:val="none" w:sz="0" w:space="0" w:color="auto"/>
              </w:divBdr>
            </w:div>
          </w:divsChild>
        </w:div>
        <w:div w:id="56170801">
          <w:marLeft w:val="0"/>
          <w:marRight w:val="0"/>
          <w:marTop w:val="0"/>
          <w:marBottom w:val="0"/>
          <w:divBdr>
            <w:top w:val="none" w:sz="0" w:space="0" w:color="auto"/>
            <w:left w:val="none" w:sz="0" w:space="0" w:color="auto"/>
            <w:bottom w:val="none" w:sz="0" w:space="0" w:color="auto"/>
            <w:right w:val="none" w:sz="0" w:space="0" w:color="auto"/>
          </w:divBdr>
          <w:divsChild>
            <w:div w:id="1154107741">
              <w:marLeft w:val="0"/>
              <w:marRight w:val="0"/>
              <w:marTop w:val="0"/>
              <w:marBottom w:val="0"/>
              <w:divBdr>
                <w:top w:val="none" w:sz="0" w:space="0" w:color="auto"/>
                <w:left w:val="none" w:sz="0" w:space="0" w:color="auto"/>
                <w:bottom w:val="none" w:sz="0" w:space="0" w:color="auto"/>
                <w:right w:val="none" w:sz="0" w:space="0" w:color="auto"/>
              </w:divBdr>
            </w:div>
          </w:divsChild>
        </w:div>
        <w:div w:id="728117777">
          <w:marLeft w:val="0"/>
          <w:marRight w:val="0"/>
          <w:marTop w:val="0"/>
          <w:marBottom w:val="0"/>
          <w:divBdr>
            <w:top w:val="none" w:sz="0" w:space="0" w:color="auto"/>
            <w:left w:val="none" w:sz="0" w:space="0" w:color="auto"/>
            <w:bottom w:val="none" w:sz="0" w:space="0" w:color="auto"/>
            <w:right w:val="none" w:sz="0" w:space="0" w:color="auto"/>
          </w:divBdr>
          <w:divsChild>
            <w:div w:id="124398599">
              <w:marLeft w:val="0"/>
              <w:marRight w:val="0"/>
              <w:marTop w:val="0"/>
              <w:marBottom w:val="0"/>
              <w:divBdr>
                <w:top w:val="none" w:sz="0" w:space="0" w:color="auto"/>
                <w:left w:val="none" w:sz="0" w:space="0" w:color="auto"/>
                <w:bottom w:val="none" w:sz="0" w:space="0" w:color="auto"/>
                <w:right w:val="none" w:sz="0" w:space="0" w:color="auto"/>
              </w:divBdr>
            </w:div>
          </w:divsChild>
        </w:div>
        <w:div w:id="484861958">
          <w:marLeft w:val="0"/>
          <w:marRight w:val="0"/>
          <w:marTop w:val="0"/>
          <w:marBottom w:val="0"/>
          <w:divBdr>
            <w:top w:val="none" w:sz="0" w:space="0" w:color="auto"/>
            <w:left w:val="none" w:sz="0" w:space="0" w:color="auto"/>
            <w:bottom w:val="none" w:sz="0" w:space="0" w:color="auto"/>
            <w:right w:val="none" w:sz="0" w:space="0" w:color="auto"/>
          </w:divBdr>
          <w:divsChild>
            <w:div w:id="1096560130">
              <w:marLeft w:val="0"/>
              <w:marRight w:val="0"/>
              <w:marTop w:val="0"/>
              <w:marBottom w:val="0"/>
              <w:divBdr>
                <w:top w:val="none" w:sz="0" w:space="0" w:color="auto"/>
                <w:left w:val="none" w:sz="0" w:space="0" w:color="auto"/>
                <w:bottom w:val="none" w:sz="0" w:space="0" w:color="auto"/>
                <w:right w:val="none" w:sz="0" w:space="0" w:color="auto"/>
              </w:divBdr>
            </w:div>
          </w:divsChild>
        </w:div>
        <w:div w:id="228007124">
          <w:marLeft w:val="0"/>
          <w:marRight w:val="0"/>
          <w:marTop w:val="0"/>
          <w:marBottom w:val="0"/>
          <w:divBdr>
            <w:top w:val="none" w:sz="0" w:space="0" w:color="auto"/>
            <w:left w:val="none" w:sz="0" w:space="0" w:color="auto"/>
            <w:bottom w:val="none" w:sz="0" w:space="0" w:color="auto"/>
            <w:right w:val="none" w:sz="0" w:space="0" w:color="auto"/>
          </w:divBdr>
          <w:divsChild>
            <w:div w:id="1372337893">
              <w:marLeft w:val="0"/>
              <w:marRight w:val="0"/>
              <w:marTop w:val="0"/>
              <w:marBottom w:val="0"/>
              <w:divBdr>
                <w:top w:val="none" w:sz="0" w:space="0" w:color="auto"/>
                <w:left w:val="none" w:sz="0" w:space="0" w:color="auto"/>
                <w:bottom w:val="none" w:sz="0" w:space="0" w:color="auto"/>
                <w:right w:val="none" w:sz="0" w:space="0" w:color="auto"/>
              </w:divBdr>
            </w:div>
          </w:divsChild>
        </w:div>
        <w:div w:id="542913575">
          <w:marLeft w:val="0"/>
          <w:marRight w:val="0"/>
          <w:marTop w:val="0"/>
          <w:marBottom w:val="0"/>
          <w:divBdr>
            <w:top w:val="none" w:sz="0" w:space="0" w:color="auto"/>
            <w:left w:val="none" w:sz="0" w:space="0" w:color="auto"/>
            <w:bottom w:val="none" w:sz="0" w:space="0" w:color="auto"/>
            <w:right w:val="none" w:sz="0" w:space="0" w:color="auto"/>
          </w:divBdr>
          <w:divsChild>
            <w:div w:id="1876111764">
              <w:marLeft w:val="0"/>
              <w:marRight w:val="0"/>
              <w:marTop w:val="0"/>
              <w:marBottom w:val="0"/>
              <w:divBdr>
                <w:top w:val="none" w:sz="0" w:space="0" w:color="auto"/>
                <w:left w:val="none" w:sz="0" w:space="0" w:color="auto"/>
                <w:bottom w:val="none" w:sz="0" w:space="0" w:color="auto"/>
                <w:right w:val="none" w:sz="0" w:space="0" w:color="auto"/>
              </w:divBdr>
            </w:div>
          </w:divsChild>
        </w:div>
        <w:div w:id="595751432">
          <w:marLeft w:val="0"/>
          <w:marRight w:val="0"/>
          <w:marTop w:val="0"/>
          <w:marBottom w:val="0"/>
          <w:divBdr>
            <w:top w:val="none" w:sz="0" w:space="0" w:color="auto"/>
            <w:left w:val="none" w:sz="0" w:space="0" w:color="auto"/>
            <w:bottom w:val="none" w:sz="0" w:space="0" w:color="auto"/>
            <w:right w:val="none" w:sz="0" w:space="0" w:color="auto"/>
          </w:divBdr>
          <w:divsChild>
            <w:div w:id="1467351258">
              <w:marLeft w:val="0"/>
              <w:marRight w:val="0"/>
              <w:marTop w:val="0"/>
              <w:marBottom w:val="0"/>
              <w:divBdr>
                <w:top w:val="none" w:sz="0" w:space="0" w:color="auto"/>
                <w:left w:val="none" w:sz="0" w:space="0" w:color="auto"/>
                <w:bottom w:val="none" w:sz="0" w:space="0" w:color="auto"/>
                <w:right w:val="none" w:sz="0" w:space="0" w:color="auto"/>
              </w:divBdr>
            </w:div>
          </w:divsChild>
        </w:div>
        <w:div w:id="1683892279">
          <w:marLeft w:val="0"/>
          <w:marRight w:val="0"/>
          <w:marTop w:val="0"/>
          <w:marBottom w:val="0"/>
          <w:divBdr>
            <w:top w:val="none" w:sz="0" w:space="0" w:color="auto"/>
            <w:left w:val="none" w:sz="0" w:space="0" w:color="auto"/>
            <w:bottom w:val="none" w:sz="0" w:space="0" w:color="auto"/>
            <w:right w:val="none" w:sz="0" w:space="0" w:color="auto"/>
          </w:divBdr>
          <w:divsChild>
            <w:div w:id="1412124403">
              <w:marLeft w:val="0"/>
              <w:marRight w:val="0"/>
              <w:marTop w:val="0"/>
              <w:marBottom w:val="0"/>
              <w:divBdr>
                <w:top w:val="none" w:sz="0" w:space="0" w:color="auto"/>
                <w:left w:val="none" w:sz="0" w:space="0" w:color="auto"/>
                <w:bottom w:val="none" w:sz="0" w:space="0" w:color="auto"/>
                <w:right w:val="none" w:sz="0" w:space="0" w:color="auto"/>
              </w:divBdr>
            </w:div>
          </w:divsChild>
        </w:div>
        <w:div w:id="530923961">
          <w:marLeft w:val="0"/>
          <w:marRight w:val="0"/>
          <w:marTop w:val="0"/>
          <w:marBottom w:val="0"/>
          <w:divBdr>
            <w:top w:val="none" w:sz="0" w:space="0" w:color="auto"/>
            <w:left w:val="none" w:sz="0" w:space="0" w:color="auto"/>
            <w:bottom w:val="none" w:sz="0" w:space="0" w:color="auto"/>
            <w:right w:val="none" w:sz="0" w:space="0" w:color="auto"/>
          </w:divBdr>
          <w:divsChild>
            <w:div w:id="1601714861">
              <w:marLeft w:val="0"/>
              <w:marRight w:val="0"/>
              <w:marTop w:val="0"/>
              <w:marBottom w:val="0"/>
              <w:divBdr>
                <w:top w:val="none" w:sz="0" w:space="0" w:color="auto"/>
                <w:left w:val="none" w:sz="0" w:space="0" w:color="auto"/>
                <w:bottom w:val="none" w:sz="0" w:space="0" w:color="auto"/>
                <w:right w:val="none" w:sz="0" w:space="0" w:color="auto"/>
              </w:divBdr>
            </w:div>
          </w:divsChild>
        </w:div>
        <w:div w:id="808861710">
          <w:marLeft w:val="0"/>
          <w:marRight w:val="0"/>
          <w:marTop w:val="0"/>
          <w:marBottom w:val="0"/>
          <w:divBdr>
            <w:top w:val="none" w:sz="0" w:space="0" w:color="auto"/>
            <w:left w:val="none" w:sz="0" w:space="0" w:color="auto"/>
            <w:bottom w:val="none" w:sz="0" w:space="0" w:color="auto"/>
            <w:right w:val="none" w:sz="0" w:space="0" w:color="auto"/>
          </w:divBdr>
          <w:divsChild>
            <w:div w:id="2010323821">
              <w:marLeft w:val="0"/>
              <w:marRight w:val="0"/>
              <w:marTop w:val="0"/>
              <w:marBottom w:val="0"/>
              <w:divBdr>
                <w:top w:val="none" w:sz="0" w:space="0" w:color="auto"/>
                <w:left w:val="none" w:sz="0" w:space="0" w:color="auto"/>
                <w:bottom w:val="none" w:sz="0" w:space="0" w:color="auto"/>
                <w:right w:val="none" w:sz="0" w:space="0" w:color="auto"/>
              </w:divBdr>
            </w:div>
          </w:divsChild>
        </w:div>
        <w:div w:id="1220164836">
          <w:marLeft w:val="0"/>
          <w:marRight w:val="0"/>
          <w:marTop w:val="0"/>
          <w:marBottom w:val="0"/>
          <w:divBdr>
            <w:top w:val="none" w:sz="0" w:space="0" w:color="auto"/>
            <w:left w:val="none" w:sz="0" w:space="0" w:color="auto"/>
            <w:bottom w:val="none" w:sz="0" w:space="0" w:color="auto"/>
            <w:right w:val="none" w:sz="0" w:space="0" w:color="auto"/>
          </w:divBdr>
          <w:divsChild>
            <w:div w:id="2060543559">
              <w:marLeft w:val="0"/>
              <w:marRight w:val="0"/>
              <w:marTop w:val="0"/>
              <w:marBottom w:val="0"/>
              <w:divBdr>
                <w:top w:val="none" w:sz="0" w:space="0" w:color="auto"/>
                <w:left w:val="none" w:sz="0" w:space="0" w:color="auto"/>
                <w:bottom w:val="none" w:sz="0" w:space="0" w:color="auto"/>
                <w:right w:val="none" w:sz="0" w:space="0" w:color="auto"/>
              </w:divBdr>
            </w:div>
          </w:divsChild>
        </w:div>
        <w:div w:id="432096735">
          <w:marLeft w:val="0"/>
          <w:marRight w:val="0"/>
          <w:marTop w:val="0"/>
          <w:marBottom w:val="0"/>
          <w:divBdr>
            <w:top w:val="none" w:sz="0" w:space="0" w:color="auto"/>
            <w:left w:val="none" w:sz="0" w:space="0" w:color="auto"/>
            <w:bottom w:val="none" w:sz="0" w:space="0" w:color="auto"/>
            <w:right w:val="none" w:sz="0" w:space="0" w:color="auto"/>
          </w:divBdr>
          <w:divsChild>
            <w:div w:id="61876067">
              <w:marLeft w:val="0"/>
              <w:marRight w:val="0"/>
              <w:marTop w:val="0"/>
              <w:marBottom w:val="0"/>
              <w:divBdr>
                <w:top w:val="none" w:sz="0" w:space="0" w:color="auto"/>
                <w:left w:val="none" w:sz="0" w:space="0" w:color="auto"/>
                <w:bottom w:val="none" w:sz="0" w:space="0" w:color="auto"/>
                <w:right w:val="none" w:sz="0" w:space="0" w:color="auto"/>
              </w:divBdr>
            </w:div>
          </w:divsChild>
        </w:div>
        <w:div w:id="1559198188">
          <w:marLeft w:val="0"/>
          <w:marRight w:val="0"/>
          <w:marTop w:val="0"/>
          <w:marBottom w:val="0"/>
          <w:divBdr>
            <w:top w:val="none" w:sz="0" w:space="0" w:color="auto"/>
            <w:left w:val="none" w:sz="0" w:space="0" w:color="auto"/>
            <w:bottom w:val="none" w:sz="0" w:space="0" w:color="auto"/>
            <w:right w:val="none" w:sz="0" w:space="0" w:color="auto"/>
          </w:divBdr>
          <w:divsChild>
            <w:div w:id="121584947">
              <w:marLeft w:val="0"/>
              <w:marRight w:val="0"/>
              <w:marTop w:val="0"/>
              <w:marBottom w:val="0"/>
              <w:divBdr>
                <w:top w:val="none" w:sz="0" w:space="0" w:color="auto"/>
                <w:left w:val="none" w:sz="0" w:space="0" w:color="auto"/>
                <w:bottom w:val="none" w:sz="0" w:space="0" w:color="auto"/>
                <w:right w:val="none" w:sz="0" w:space="0" w:color="auto"/>
              </w:divBdr>
            </w:div>
          </w:divsChild>
        </w:div>
        <w:div w:id="225183779">
          <w:marLeft w:val="0"/>
          <w:marRight w:val="0"/>
          <w:marTop w:val="0"/>
          <w:marBottom w:val="0"/>
          <w:divBdr>
            <w:top w:val="none" w:sz="0" w:space="0" w:color="auto"/>
            <w:left w:val="none" w:sz="0" w:space="0" w:color="auto"/>
            <w:bottom w:val="none" w:sz="0" w:space="0" w:color="auto"/>
            <w:right w:val="none" w:sz="0" w:space="0" w:color="auto"/>
          </w:divBdr>
          <w:divsChild>
            <w:div w:id="2017606927">
              <w:marLeft w:val="0"/>
              <w:marRight w:val="0"/>
              <w:marTop w:val="0"/>
              <w:marBottom w:val="0"/>
              <w:divBdr>
                <w:top w:val="none" w:sz="0" w:space="0" w:color="auto"/>
                <w:left w:val="none" w:sz="0" w:space="0" w:color="auto"/>
                <w:bottom w:val="none" w:sz="0" w:space="0" w:color="auto"/>
                <w:right w:val="none" w:sz="0" w:space="0" w:color="auto"/>
              </w:divBdr>
            </w:div>
          </w:divsChild>
        </w:div>
        <w:div w:id="1776055225">
          <w:marLeft w:val="0"/>
          <w:marRight w:val="0"/>
          <w:marTop w:val="0"/>
          <w:marBottom w:val="0"/>
          <w:divBdr>
            <w:top w:val="none" w:sz="0" w:space="0" w:color="auto"/>
            <w:left w:val="none" w:sz="0" w:space="0" w:color="auto"/>
            <w:bottom w:val="none" w:sz="0" w:space="0" w:color="auto"/>
            <w:right w:val="none" w:sz="0" w:space="0" w:color="auto"/>
          </w:divBdr>
          <w:divsChild>
            <w:div w:id="534777633">
              <w:marLeft w:val="0"/>
              <w:marRight w:val="0"/>
              <w:marTop w:val="0"/>
              <w:marBottom w:val="0"/>
              <w:divBdr>
                <w:top w:val="none" w:sz="0" w:space="0" w:color="auto"/>
                <w:left w:val="none" w:sz="0" w:space="0" w:color="auto"/>
                <w:bottom w:val="none" w:sz="0" w:space="0" w:color="auto"/>
                <w:right w:val="none" w:sz="0" w:space="0" w:color="auto"/>
              </w:divBdr>
            </w:div>
          </w:divsChild>
        </w:div>
        <w:div w:id="611673301">
          <w:marLeft w:val="0"/>
          <w:marRight w:val="0"/>
          <w:marTop w:val="0"/>
          <w:marBottom w:val="0"/>
          <w:divBdr>
            <w:top w:val="none" w:sz="0" w:space="0" w:color="auto"/>
            <w:left w:val="none" w:sz="0" w:space="0" w:color="auto"/>
            <w:bottom w:val="none" w:sz="0" w:space="0" w:color="auto"/>
            <w:right w:val="none" w:sz="0" w:space="0" w:color="auto"/>
          </w:divBdr>
          <w:divsChild>
            <w:div w:id="699284015">
              <w:marLeft w:val="0"/>
              <w:marRight w:val="0"/>
              <w:marTop w:val="0"/>
              <w:marBottom w:val="0"/>
              <w:divBdr>
                <w:top w:val="none" w:sz="0" w:space="0" w:color="auto"/>
                <w:left w:val="none" w:sz="0" w:space="0" w:color="auto"/>
                <w:bottom w:val="none" w:sz="0" w:space="0" w:color="auto"/>
                <w:right w:val="none" w:sz="0" w:space="0" w:color="auto"/>
              </w:divBdr>
            </w:div>
          </w:divsChild>
        </w:div>
        <w:div w:id="1313949650">
          <w:marLeft w:val="0"/>
          <w:marRight w:val="0"/>
          <w:marTop w:val="0"/>
          <w:marBottom w:val="0"/>
          <w:divBdr>
            <w:top w:val="none" w:sz="0" w:space="0" w:color="auto"/>
            <w:left w:val="none" w:sz="0" w:space="0" w:color="auto"/>
            <w:bottom w:val="none" w:sz="0" w:space="0" w:color="auto"/>
            <w:right w:val="none" w:sz="0" w:space="0" w:color="auto"/>
          </w:divBdr>
          <w:divsChild>
            <w:div w:id="1573202652">
              <w:marLeft w:val="0"/>
              <w:marRight w:val="0"/>
              <w:marTop w:val="0"/>
              <w:marBottom w:val="0"/>
              <w:divBdr>
                <w:top w:val="none" w:sz="0" w:space="0" w:color="auto"/>
                <w:left w:val="none" w:sz="0" w:space="0" w:color="auto"/>
                <w:bottom w:val="none" w:sz="0" w:space="0" w:color="auto"/>
                <w:right w:val="none" w:sz="0" w:space="0" w:color="auto"/>
              </w:divBdr>
            </w:div>
          </w:divsChild>
        </w:div>
        <w:div w:id="885723947">
          <w:marLeft w:val="0"/>
          <w:marRight w:val="0"/>
          <w:marTop w:val="0"/>
          <w:marBottom w:val="0"/>
          <w:divBdr>
            <w:top w:val="none" w:sz="0" w:space="0" w:color="auto"/>
            <w:left w:val="none" w:sz="0" w:space="0" w:color="auto"/>
            <w:bottom w:val="none" w:sz="0" w:space="0" w:color="auto"/>
            <w:right w:val="none" w:sz="0" w:space="0" w:color="auto"/>
          </w:divBdr>
          <w:divsChild>
            <w:div w:id="1598127067">
              <w:marLeft w:val="0"/>
              <w:marRight w:val="0"/>
              <w:marTop w:val="0"/>
              <w:marBottom w:val="0"/>
              <w:divBdr>
                <w:top w:val="none" w:sz="0" w:space="0" w:color="auto"/>
                <w:left w:val="none" w:sz="0" w:space="0" w:color="auto"/>
                <w:bottom w:val="none" w:sz="0" w:space="0" w:color="auto"/>
                <w:right w:val="none" w:sz="0" w:space="0" w:color="auto"/>
              </w:divBdr>
            </w:div>
          </w:divsChild>
        </w:div>
        <w:div w:id="1327629340">
          <w:marLeft w:val="0"/>
          <w:marRight w:val="0"/>
          <w:marTop w:val="0"/>
          <w:marBottom w:val="0"/>
          <w:divBdr>
            <w:top w:val="none" w:sz="0" w:space="0" w:color="auto"/>
            <w:left w:val="none" w:sz="0" w:space="0" w:color="auto"/>
            <w:bottom w:val="none" w:sz="0" w:space="0" w:color="auto"/>
            <w:right w:val="none" w:sz="0" w:space="0" w:color="auto"/>
          </w:divBdr>
          <w:divsChild>
            <w:div w:id="1574006016">
              <w:marLeft w:val="0"/>
              <w:marRight w:val="0"/>
              <w:marTop w:val="0"/>
              <w:marBottom w:val="0"/>
              <w:divBdr>
                <w:top w:val="none" w:sz="0" w:space="0" w:color="auto"/>
                <w:left w:val="none" w:sz="0" w:space="0" w:color="auto"/>
                <w:bottom w:val="none" w:sz="0" w:space="0" w:color="auto"/>
                <w:right w:val="none" w:sz="0" w:space="0" w:color="auto"/>
              </w:divBdr>
            </w:div>
          </w:divsChild>
        </w:div>
        <w:div w:id="69894115">
          <w:marLeft w:val="0"/>
          <w:marRight w:val="0"/>
          <w:marTop w:val="0"/>
          <w:marBottom w:val="0"/>
          <w:divBdr>
            <w:top w:val="none" w:sz="0" w:space="0" w:color="auto"/>
            <w:left w:val="none" w:sz="0" w:space="0" w:color="auto"/>
            <w:bottom w:val="none" w:sz="0" w:space="0" w:color="auto"/>
            <w:right w:val="none" w:sz="0" w:space="0" w:color="auto"/>
          </w:divBdr>
          <w:divsChild>
            <w:div w:id="660355323">
              <w:marLeft w:val="0"/>
              <w:marRight w:val="0"/>
              <w:marTop w:val="0"/>
              <w:marBottom w:val="0"/>
              <w:divBdr>
                <w:top w:val="none" w:sz="0" w:space="0" w:color="auto"/>
                <w:left w:val="none" w:sz="0" w:space="0" w:color="auto"/>
                <w:bottom w:val="none" w:sz="0" w:space="0" w:color="auto"/>
                <w:right w:val="none" w:sz="0" w:space="0" w:color="auto"/>
              </w:divBdr>
            </w:div>
          </w:divsChild>
        </w:div>
        <w:div w:id="1432893555">
          <w:marLeft w:val="0"/>
          <w:marRight w:val="0"/>
          <w:marTop w:val="0"/>
          <w:marBottom w:val="0"/>
          <w:divBdr>
            <w:top w:val="none" w:sz="0" w:space="0" w:color="auto"/>
            <w:left w:val="none" w:sz="0" w:space="0" w:color="auto"/>
            <w:bottom w:val="none" w:sz="0" w:space="0" w:color="auto"/>
            <w:right w:val="none" w:sz="0" w:space="0" w:color="auto"/>
          </w:divBdr>
          <w:divsChild>
            <w:div w:id="1194884420">
              <w:marLeft w:val="0"/>
              <w:marRight w:val="0"/>
              <w:marTop w:val="0"/>
              <w:marBottom w:val="0"/>
              <w:divBdr>
                <w:top w:val="none" w:sz="0" w:space="0" w:color="auto"/>
                <w:left w:val="none" w:sz="0" w:space="0" w:color="auto"/>
                <w:bottom w:val="none" w:sz="0" w:space="0" w:color="auto"/>
                <w:right w:val="none" w:sz="0" w:space="0" w:color="auto"/>
              </w:divBdr>
            </w:div>
          </w:divsChild>
        </w:div>
        <w:div w:id="142966552">
          <w:marLeft w:val="0"/>
          <w:marRight w:val="0"/>
          <w:marTop w:val="0"/>
          <w:marBottom w:val="0"/>
          <w:divBdr>
            <w:top w:val="none" w:sz="0" w:space="0" w:color="auto"/>
            <w:left w:val="none" w:sz="0" w:space="0" w:color="auto"/>
            <w:bottom w:val="none" w:sz="0" w:space="0" w:color="auto"/>
            <w:right w:val="none" w:sz="0" w:space="0" w:color="auto"/>
          </w:divBdr>
          <w:divsChild>
            <w:div w:id="1047024266">
              <w:marLeft w:val="0"/>
              <w:marRight w:val="0"/>
              <w:marTop w:val="0"/>
              <w:marBottom w:val="0"/>
              <w:divBdr>
                <w:top w:val="none" w:sz="0" w:space="0" w:color="auto"/>
                <w:left w:val="none" w:sz="0" w:space="0" w:color="auto"/>
                <w:bottom w:val="none" w:sz="0" w:space="0" w:color="auto"/>
                <w:right w:val="none" w:sz="0" w:space="0" w:color="auto"/>
              </w:divBdr>
            </w:div>
          </w:divsChild>
        </w:div>
        <w:div w:id="1029255994">
          <w:marLeft w:val="0"/>
          <w:marRight w:val="0"/>
          <w:marTop w:val="0"/>
          <w:marBottom w:val="0"/>
          <w:divBdr>
            <w:top w:val="none" w:sz="0" w:space="0" w:color="auto"/>
            <w:left w:val="none" w:sz="0" w:space="0" w:color="auto"/>
            <w:bottom w:val="none" w:sz="0" w:space="0" w:color="auto"/>
            <w:right w:val="none" w:sz="0" w:space="0" w:color="auto"/>
          </w:divBdr>
          <w:divsChild>
            <w:div w:id="1672875321">
              <w:marLeft w:val="0"/>
              <w:marRight w:val="0"/>
              <w:marTop w:val="0"/>
              <w:marBottom w:val="0"/>
              <w:divBdr>
                <w:top w:val="none" w:sz="0" w:space="0" w:color="auto"/>
                <w:left w:val="none" w:sz="0" w:space="0" w:color="auto"/>
                <w:bottom w:val="none" w:sz="0" w:space="0" w:color="auto"/>
                <w:right w:val="none" w:sz="0" w:space="0" w:color="auto"/>
              </w:divBdr>
            </w:div>
          </w:divsChild>
        </w:div>
        <w:div w:id="24255095">
          <w:marLeft w:val="0"/>
          <w:marRight w:val="0"/>
          <w:marTop w:val="0"/>
          <w:marBottom w:val="0"/>
          <w:divBdr>
            <w:top w:val="none" w:sz="0" w:space="0" w:color="auto"/>
            <w:left w:val="none" w:sz="0" w:space="0" w:color="auto"/>
            <w:bottom w:val="none" w:sz="0" w:space="0" w:color="auto"/>
            <w:right w:val="none" w:sz="0" w:space="0" w:color="auto"/>
          </w:divBdr>
          <w:divsChild>
            <w:div w:id="1110123823">
              <w:marLeft w:val="0"/>
              <w:marRight w:val="0"/>
              <w:marTop w:val="0"/>
              <w:marBottom w:val="0"/>
              <w:divBdr>
                <w:top w:val="none" w:sz="0" w:space="0" w:color="auto"/>
                <w:left w:val="none" w:sz="0" w:space="0" w:color="auto"/>
                <w:bottom w:val="none" w:sz="0" w:space="0" w:color="auto"/>
                <w:right w:val="none" w:sz="0" w:space="0" w:color="auto"/>
              </w:divBdr>
            </w:div>
          </w:divsChild>
        </w:div>
        <w:div w:id="608045813">
          <w:marLeft w:val="0"/>
          <w:marRight w:val="0"/>
          <w:marTop w:val="0"/>
          <w:marBottom w:val="0"/>
          <w:divBdr>
            <w:top w:val="none" w:sz="0" w:space="0" w:color="auto"/>
            <w:left w:val="none" w:sz="0" w:space="0" w:color="auto"/>
            <w:bottom w:val="none" w:sz="0" w:space="0" w:color="auto"/>
            <w:right w:val="none" w:sz="0" w:space="0" w:color="auto"/>
          </w:divBdr>
          <w:divsChild>
            <w:div w:id="1280138594">
              <w:marLeft w:val="0"/>
              <w:marRight w:val="0"/>
              <w:marTop w:val="0"/>
              <w:marBottom w:val="0"/>
              <w:divBdr>
                <w:top w:val="none" w:sz="0" w:space="0" w:color="auto"/>
                <w:left w:val="none" w:sz="0" w:space="0" w:color="auto"/>
                <w:bottom w:val="none" w:sz="0" w:space="0" w:color="auto"/>
                <w:right w:val="none" w:sz="0" w:space="0" w:color="auto"/>
              </w:divBdr>
            </w:div>
          </w:divsChild>
        </w:div>
        <w:div w:id="1635258831">
          <w:marLeft w:val="0"/>
          <w:marRight w:val="0"/>
          <w:marTop w:val="0"/>
          <w:marBottom w:val="0"/>
          <w:divBdr>
            <w:top w:val="none" w:sz="0" w:space="0" w:color="auto"/>
            <w:left w:val="none" w:sz="0" w:space="0" w:color="auto"/>
            <w:bottom w:val="none" w:sz="0" w:space="0" w:color="auto"/>
            <w:right w:val="none" w:sz="0" w:space="0" w:color="auto"/>
          </w:divBdr>
          <w:divsChild>
            <w:div w:id="1724140695">
              <w:marLeft w:val="0"/>
              <w:marRight w:val="0"/>
              <w:marTop w:val="0"/>
              <w:marBottom w:val="0"/>
              <w:divBdr>
                <w:top w:val="none" w:sz="0" w:space="0" w:color="auto"/>
                <w:left w:val="none" w:sz="0" w:space="0" w:color="auto"/>
                <w:bottom w:val="none" w:sz="0" w:space="0" w:color="auto"/>
                <w:right w:val="none" w:sz="0" w:space="0" w:color="auto"/>
              </w:divBdr>
            </w:div>
          </w:divsChild>
        </w:div>
        <w:div w:id="1479835206">
          <w:marLeft w:val="0"/>
          <w:marRight w:val="0"/>
          <w:marTop w:val="0"/>
          <w:marBottom w:val="0"/>
          <w:divBdr>
            <w:top w:val="none" w:sz="0" w:space="0" w:color="auto"/>
            <w:left w:val="none" w:sz="0" w:space="0" w:color="auto"/>
            <w:bottom w:val="none" w:sz="0" w:space="0" w:color="auto"/>
            <w:right w:val="none" w:sz="0" w:space="0" w:color="auto"/>
          </w:divBdr>
          <w:divsChild>
            <w:div w:id="784084263">
              <w:marLeft w:val="0"/>
              <w:marRight w:val="0"/>
              <w:marTop w:val="0"/>
              <w:marBottom w:val="0"/>
              <w:divBdr>
                <w:top w:val="none" w:sz="0" w:space="0" w:color="auto"/>
                <w:left w:val="none" w:sz="0" w:space="0" w:color="auto"/>
                <w:bottom w:val="none" w:sz="0" w:space="0" w:color="auto"/>
                <w:right w:val="none" w:sz="0" w:space="0" w:color="auto"/>
              </w:divBdr>
            </w:div>
          </w:divsChild>
        </w:div>
        <w:div w:id="2123383023">
          <w:marLeft w:val="0"/>
          <w:marRight w:val="0"/>
          <w:marTop w:val="0"/>
          <w:marBottom w:val="0"/>
          <w:divBdr>
            <w:top w:val="none" w:sz="0" w:space="0" w:color="auto"/>
            <w:left w:val="none" w:sz="0" w:space="0" w:color="auto"/>
            <w:bottom w:val="none" w:sz="0" w:space="0" w:color="auto"/>
            <w:right w:val="none" w:sz="0" w:space="0" w:color="auto"/>
          </w:divBdr>
          <w:divsChild>
            <w:div w:id="35855172">
              <w:marLeft w:val="0"/>
              <w:marRight w:val="0"/>
              <w:marTop w:val="0"/>
              <w:marBottom w:val="0"/>
              <w:divBdr>
                <w:top w:val="none" w:sz="0" w:space="0" w:color="auto"/>
                <w:left w:val="none" w:sz="0" w:space="0" w:color="auto"/>
                <w:bottom w:val="none" w:sz="0" w:space="0" w:color="auto"/>
                <w:right w:val="none" w:sz="0" w:space="0" w:color="auto"/>
              </w:divBdr>
            </w:div>
          </w:divsChild>
        </w:div>
        <w:div w:id="1718429760">
          <w:marLeft w:val="0"/>
          <w:marRight w:val="0"/>
          <w:marTop w:val="0"/>
          <w:marBottom w:val="0"/>
          <w:divBdr>
            <w:top w:val="none" w:sz="0" w:space="0" w:color="auto"/>
            <w:left w:val="none" w:sz="0" w:space="0" w:color="auto"/>
            <w:bottom w:val="none" w:sz="0" w:space="0" w:color="auto"/>
            <w:right w:val="none" w:sz="0" w:space="0" w:color="auto"/>
          </w:divBdr>
          <w:divsChild>
            <w:div w:id="101661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243017">
      <w:bodyDiv w:val="1"/>
      <w:marLeft w:val="0"/>
      <w:marRight w:val="0"/>
      <w:marTop w:val="0"/>
      <w:marBottom w:val="0"/>
      <w:divBdr>
        <w:top w:val="none" w:sz="0" w:space="0" w:color="auto"/>
        <w:left w:val="none" w:sz="0" w:space="0" w:color="auto"/>
        <w:bottom w:val="none" w:sz="0" w:space="0" w:color="auto"/>
        <w:right w:val="none" w:sz="0" w:space="0" w:color="auto"/>
      </w:divBdr>
      <w:divsChild>
        <w:div w:id="151264157">
          <w:marLeft w:val="0"/>
          <w:marRight w:val="0"/>
          <w:marTop w:val="0"/>
          <w:marBottom w:val="0"/>
          <w:divBdr>
            <w:top w:val="none" w:sz="0" w:space="0" w:color="auto"/>
            <w:left w:val="none" w:sz="0" w:space="0" w:color="auto"/>
            <w:bottom w:val="none" w:sz="0" w:space="0" w:color="auto"/>
            <w:right w:val="none" w:sz="0" w:space="0" w:color="auto"/>
          </w:divBdr>
          <w:divsChild>
            <w:div w:id="1935045165">
              <w:marLeft w:val="0"/>
              <w:marRight w:val="0"/>
              <w:marTop w:val="0"/>
              <w:marBottom w:val="0"/>
              <w:divBdr>
                <w:top w:val="none" w:sz="0" w:space="0" w:color="auto"/>
                <w:left w:val="none" w:sz="0" w:space="0" w:color="auto"/>
                <w:bottom w:val="none" w:sz="0" w:space="0" w:color="auto"/>
                <w:right w:val="none" w:sz="0" w:space="0" w:color="auto"/>
              </w:divBdr>
            </w:div>
          </w:divsChild>
        </w:div>
        <w:div w:id="2130321733">
          <w:marLeft w:val="0"/>
          <w:marRight w:val="0"/>
          <w:marTop w:val="0"/>
          <w:marBottom w:val="0"/>
          <w:divBdr>
            <w:top w:val="none" w:sz="0" w:space="0" w:color="auto"/>
            <w:left w:val="none" w:sz="0" w:space="0" w:color="auto"/>
            <w:bottom w:val="none" w:sz="0" w:space="0" w:color="auto"/>
            <w:right w:val="none" w:sz="0" w:space="0" w:color="auto"/>
          </w:divBdr>
          <w:divsChild>
            <w:div w:id="1574007530">
              <w:marLeft w:val="0"/>
              <w:marRight w:val="0"/>
              <w:marTop w:val="0"/>
              <w:marBottom w:val="0"/>
              <w:divBdr>
                <w:top w:val="none" w:sz="0" w:space="0" w:color="auto"/>
                <w:left w:val="none" w:sz="0" w:space="0" w:color="auto"/>
                <w:bottom w:val="none" w:sz="0" w:space="0" w:color="auto"/>
                <w:right w:val="none" w:sz="0" w:space="0" w:color="auto"/>
              </w:divBdr>
            </w:div>
          </w:divsChild>
        </w:div>
        <w:div w:id="650405234">
          <w:marLeft w:val="0"/>
          <w:marRight w:val="0"/>
          <w:marTop w:val="0"/>
          <w:marBottom w:val="0"/>
          <w:divBdr>
            <w:top w:val="none" w:sz="0" w:space="0" w:color="auto"/>
            <w:left w:val="none" w:sz="0" w:space="0" w:color="auto"/>
            <w:bottom w:val="none" w:sz="0" w:space="0" w:color="auto"/>
            <w:right w:val="none" w:sz="0" w:space="0" w:color="auto"/>
          </w:divBdr>
          <w:divsChild>
            <w:div w:id="1479148164">
              <w:marLeft w:val="0"/>
              <w:marRight w:val="0"/>
              <w:marTop w:val="0"/>
              <w:marBottom w:val="0"/>
              <w:divBdr>
                <w:top w:val="none" w:sz="0" w:space="0" w:color="auto"/>
                <w:left w:val="none" w:sz="0" w:space="0" w:color="auto"/>
                <w:bottom w:val="none" w:sz="0" w:space="0" w:color="auto"/>
                <w:right w:val="none" w:sz="0" w:space="0" w:color="auto"/>
              </w:divBdr>
            </w:div>
          </w:divsChild>
        </w:div>
        <w:div w:id="1780412">
          <w:marLeft w:val="0"/>
          <w:marRight w:val="0"/>
          <w:marTop w:val="0"/>
          <w:marBottom w:val="0"/>
          <w:divBdr>
            <w:top w:val="none" w:sz="0" w:space="0" w:color="auto"/>
            <w:left w:val="none" w:sz="0" w:space="0" w:color="auto"/>
            <w:bottom w:val="none" w:sz="0" w:space="0" w:color="auto"/>
            <w:right w:val="none" w:sz="0" w:space="0" w:color="auto"/>
          </w:divBdr>
          <w:divsChild>
            <w:div w:id="1545678181">
              <w:marLeft w:val="0"/>
              <w:marRight w:val="0"/>
              <w:marTop w:val="0"/>
              <w:marBottom w:val="0"/>
              <w:divBdr>
                <w:top w:val="none" w:sz="0" w:space="0" w:color="auto"/>
                <w:left w:val="none" w:sz="0" w:space="0" w:color="auto"/>
                <w:bottom w:val="none" w:sz="0" w:space="0" w:color="auto"/>
                <w:right w:val="none" w:sz="0" w:space="0" w:color="auto"/>
              </w:divBdr>
            </w:div>
          </w:divsChild>
        </w:div>
        <w:div w:id="1368791874">
          <w:marLeft w:val="0"/>
          <w:marRight w:val="0"/>
          <w:marTop w:val="0"/>
          <w:marBottom w:val="0"/>
          <w:divBdr>
            <w:top w:val="none" w:sz="0" w:space="0" w:color="auto"/>
            <w:left w:val="none" w:sz="0" w:space="0" w:color="auto"/>
            <w:bottom w:val="none" w:sz="0" w:space="0" w:color="auto"/>
            <w:right w:val="none" w:sz="0" w:space="0" w:color="auto"/>
          </w:divBdr>
          <w:divsChild>
            <w:div w:id="204636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734342">
      <w:bodyDiv w:val="1"/>
      <w:marLeft w:val="0"/>
      <w:marRight w:val="0"/>
      <w:marTop w:val="0"/>
      <w:marBottom w:val="0"/>
      <w:divBdr>
        <w:top w:val="none" w:sz="0" w:space="0" w:color="auto"/>
        <w:left w:val="none" w:sz="0" w:space="0" w:color="auto"/>
        <w:bottom w:val="none" w:sz="0" w:space="0" w:color="auto"/>
        <w:right w:val="none" w:sz="0" w:space="0" w:color="auto"/>
      </w:divBdr>
    </w:div>
    <w:div w:id="391855921">
      <w:bodyDiv w:val="1"/>
      <w:marLeft w:val="0"/>
      <w:marRight w:val="0"/>
      <w:marTop w:val="0"/>
      <w:marBottom w:val="0"/>
      <w:divBdr>
        <w:top w:val="none" w:sz="0" w:space="0" w:color="auto"/>
        <w:left w:val="none" w:sz="0" w:space="0" w:color="auto"/>
        <w:bottom w:val="none" w:sz="0" w:space="0" w:color="auto"/>
        <w:right w:val="none" w:sz="0" w:space="0" w:color="auto"/>
      </w:divBdr>
    </w:div>
    <w:div w:id="832062807">
      <w:bodyDiv w:val="1"/>
      <w:marLeft w:val="0"/>
      <w:marRight w:val="0"/>
      <w:marTop w:val="0"/>
      <w:marBottom w:val="0"/>
      <w:divBdr>
        <w:top w:val="none" w:sz="0" w:space="0" w:color="auto"/>
        <w:left w:val="none" w:sz="0" w:space="0" w:color="auto"/>
        <w:bottom w:val="none" w:sz="0" w:space="0" w:color="auto"/>
        <w:right w:val="none" w:sz="0" w:space="0" w:color="auto"/>
      </w:divBdr>
    </w:div>
    <w:div w:id="886527638">
      <w:bodyDiv w:val="1"/>
      <w:marLeft w:val="0"/>
      <w:marRight w:val="0"/>
      <w:marTop w:val="0"/>
      <w:marBottom w:val="0"/>
      <w:divBdr>
        <w:top w:val="none" w:sz="0" w:space="0" w:color="auto"/>
        <w:left w:val="none" w:sz="0" w:space="0" w:color="auto"/>
        <w:bottom w:val="none" w:sz="0" w:space="0" w:color="auto"/>
        <w:right w:val="none" w:sz="0" w:space="0" w:color="auto"/>
      </w:divBdr>
    </w:div>
    <w:div w:id="928583582">
      <w:bodyDiv w:val="1"/>
      <w:marLeft w:val="0"/>
      <w:marRight w:val="0"/>
      <w:marTop w:val="0"/>
      <w:marBottom w:val="0"/>
      <w:divBdr>
        <w:top w:val="none" w:sz="0" w:space="0" w:color="auto"/>
        <w:left w:val="none" w:sz="0" w:space="0" w:color="auto"/>
        <w:bottom w:val="none" w:sz="0" w:space="0" w:color="auto"/>
        <w:right w:val="none" w:sz="0" w:space="0" w:color="auto"/>
      </w:divBdr>
      <w:divsChild>
        <w:div w:id="1447578596">
          <w:marLeft w:val="547"/>
          <w:marRight w:val="0"/>
          <w:marTop w:val="86"/>
          <w:marBottom w:val="0"/>
          <w:divBdr>
            <w:top w:val="none" w:sz="0" w:space="0" w:color="auto"/>
            <w:left w:val="none" w:sz="0" w:space="0" w:color="auto"/>
            <w:bottom w:val="none" w:sz="0" w:space="0" w:color="auto"/>
            <w:right w:val="none" w:sz="0" w:space="0" w:color="auto"/>
          </w:divBdr>
        </w:div>
        <w:div w:id="2108424833">
          <w:marLeft w:val="547"/>
          <w:marRight w:val="0"/>
          <w:marTop w:val="86"/>
          <w:marBottom w:val="0"/>
          <w:divBdr>
            <w:top w:val="none" w:sz="0" w:space="0" w:color="auto"/>
            <w:left w:val="none" w:sz="0" w:space="0" w:color="auto"/>
            <w:bottom w:val="none" w:sz="0" w:space="0" w:color="auto"/>
            <w:right w:val="none" w:sz="0" w:space="0" w:color="auto"/>
          </w:divBdr>
        </w:div>
        <w:div w:id="983004189">
          <w:marLeft w:val="547"/>
          <w:marRight w:val="0"/>
          <w:marTop w:val="86"/>
          <w:marBottom w:val="0"/>
          <w:divBdr>
            <w:top w:val="none" w:sz="0" w:space="0" w:color="auto"/>
            <w:left w:val="none" w:sz="0" w:space="0" w:color="auto"/>
            <w:bottom w:val="none" w:sz="0" w:space="0" w:color="auto"/>
            <w:right w:val="none" w:sz="0" w:space="0" w:color="auto"/>
          </w:divBdr>
        </w:div>
        <w:div w:id="1387795538">
          <w:marLeft w:val="547"/>
          <w:marRight w:val="0"/>
          <w:marTop w:val="86"/>
          <w:marBottom w:val="0"/>
          <w:divBdr>
            <w:top w:val="none" w:sz="0" w:space="0" w:color="auto"/>
            <w:left w:val="none" w:sz="0" w:space="0" w:color="auto"/>
            <w:bottom w:val="none" w:sz="0" w:space="0" w:color="auto"/>
            <w:right w:val="none" w:sz="0" w:space="0" w:color="auto"/>
          </w:divBdr>
        </w:div>
        <w:div w:id="1447962866">
          <w:marLeft w:val="547"/>
          <w:marRight w:val="0"/>
          <w:marTop w:val="86"/>
          <w:marBottom w:val="0"/>
          <w:divBdr>
            <w:top w:val="none" w:sz="0" w:space="0" w:color="auto"/>
            <w:left w:val="none" w:sz="0" w:space="0" w:color="auto"/>
            <w:bottom w:val="none" w:sz="0" w:space="0" w:color="auto"/>
            <w:right w:val="none" w:sz="0" w:space="0" w:color="auto"/>
          </w:divBdr>
        </w:div>
        <w:div w:id="587153944">
          <w:marLeft w:val="547"/>
          <w:marRight w:val="0"/>
          <w:marTop w:val="86"/>
          <w:marBottom w:val="0"/>
          <w:divBdr>
            <w:top w:val="none" w:sz="0" w:space="0" w:color="auto"/>
            <w:left w:val="none" w:sz="0" w:space="0" w:color="auto"/>
            <w:bottom w:val="none" w:sz="0" w:space="0" w:color="auto"/>
            <w:right w:val="none" w:sz="0" w:space="0" w:color="auto"/>
          </w:divBdr>
        </w:div>
        <w:div w:id="76944096">
          <w:marLeft w:val="547"/>
          <w:marRight w:val="0"/>
          <w:marTop w:val="86"/>
          <w:marBottom w:val="0"/>
          <w:divBdr>
            <w:top w:val="none" w:sz="0" w:space="0" w:color="auto"/>
            <w:left w:val="none" w:sz="0" w:space="0" w:color="auto"/>
            <w:bottom w:val="none" w:sz="0" w:space="0" w:color="auto"/>
            <w:right w:val="none" w:sz="0" w:space="0" w:color="auto"/>
          </w:divBdr>
        </w:div>
      </w:divsChild>
    </w:div>
    <w:div w:id="936641485">
      <w:bodyDiv w:val="1"/>
      <w:marLeft w:val="0"/>
      <w:marRight w:val="0"/>
      <w:marTop w:val="0"/>
      <w:marBottom w:val="0"/>
      <w:divBdr>
        <w:top w:val="none" w:sz="0" w:space="0" w:color="auto"/>
        <w:left w:val="none" w:sz="0" w:space="0" w:color="auto"/>
        <w:bottom w:val="none" w:sz="0" w:space="0" w:color="auto"/>
        <w:right w:val="none" w:sz="0" w:space="0" w:color="auto"/>
      </w:divBdr>
    </w:div>
    <w:div w:id="1025406072">
      <w:bodyDiv w:val="1"/>
      <w:marLeft w:val="0"/>
      <w:marRight w:val="0"/>
      <w:marTop w:val="0"/>
      <w:marBottom w:val="0"/>
      <w:divBdr>
        <w:top w:val="none" w:sz="0" w:space="0" w:color="auto"/>
        <w:left w:val="none" w:sz="0" w:space="0" w:color="auto"/>
        <w:bottom w:val="none" w:sz="0" w:space="0" w:color="auto"/>
        <w:right w:val="none" w:sz="0" w:space="0" w:color="auto"/>
      </w:divBdr>
    </w:div>
    <w:div w:id="1032346014">
      <w:bodyDiv w:val="1"/>
      <w:marLeft w:val="0"/>
      <w:marRight w:val="0"/>
      <w:marTop w:val="0"/>
      <w:marBottom w:val="0"/>
      <w:divBdr>
        <w:top w:val="none" w:sz="0" w:space="0" w:color="auto"/>
        <w:left w:val="none" w:sz="0" w:space="0" w:color="auto"/>
        <w:bottom w:val="none" w:sz="0" w:space="0" w:color="auto"/>
        <w:right w:val="none" w:sz="0" w:space="0" w:color="auto"/>
      </w:divBdr>
    </w:div>
    <w:div w:id="1074010068">
      <w:bodyDiv w:val="1"/>
      <w:marLeft w:val="0"/>
      <w:marRight w:val="0"/>
      <w:marTop w:val="0"/>
      <w:marBottom w:val="0"/>
      <w:divBdr>
        <w:top w:val="none" w:sz="0" w:space="0" w:color="auto"/>
        <w:left w:val="none" w:sz="0" w:space="0" w:color="auto"/>
        <w:bottom w:val="none" w:sz="0" w:space="0" w:color="auto"/>
        <w:right w:val="none" w:sz="0" w:space="0" w:color="auto"/>
      </w:divBdr>
    </w:div>
    <w:div w:id="1096638537">
      <w:bodyDiv w:val="1"/>
      <w:marLeft w:val="0"/>
      <w:marRight w:val="0"/>
      <w:marTop w:val="0"/>
      <w:marBottom w:val="0"/>
      <w:divBdr>
        <w:top w:val="none" w:sz="0" w:space="0" w:color="auto"/>
        <w:left w:val="none" w:sz="0" w:space="0" w:color="auto"/>
        <w:bottom w:val="none" w:sz="0" w:space="0" w:color="auto"/>
        <w:right w:val="none" w:sz="0" w:space="0" w:color="auto"/>
      </w:divBdr>
      <w:divsChild>
        <w:div w:id="1786927905">
          <w:marLeft w:val="0"/>
          <w:marRight w:val="0"/>
          <w:marTop w:val="0"/>
          <w:marBottom w:val="0"/>
          <w:divBdr>
            <w:top w:val="none" w:sz="0" w:space="0" w:color="auto"/>
            <w:left w:val="none" w:sz="0" w:space="0" w:color="auto"/>
            <w:bottom w:val="none" w:sz="0" w:space="0" w:color="auto"/>
            <w:right w:val="none" w:sz="0" w:space="0" w:color="auto"/>
          </w:divBdr>
          <w:divsChild>
            <w:div w:id="779033194">
              <w:marLeft w:val="0"/>
              <w:marRight w:val="0"/>
              <w:marTop w:val="0"/>
              <w:marBottom w:val="0"/>
              <w:divBdr>
                <w:top w:val="none" w:sz="0" w:space="0" w:color="auto"/>
                <w:left w:val="none" w:sz="0" w:space="0" w:color="auto"/>
                <w:bottom w:val="none" w:sz="0" w:space="0" w:color="auto"/>
                <w:right w:val="none" w:sz="0" w:space="0" w:color="auto"/>
              </w:divBdr>
            </w:div>
          </w:divsChild>
        </w:div>
        <w:div w:id="1291010144">
          <w:marLeft w:val="0"/>
          <w:marRight w:val="0"/>
          <w:marTop w:val="0"/>
          <w:marBottom w:val="0"/>
          <w:divBdr>
            <w:top w:val="none" w:sz="0" w:space="0" w:color="auto"/>
            <w:left w:val="none" w:sz="0" w:space="0" w:color="auto"/>
            <w:bottom w:val="none" w:sz="0" w:space="0" w:color="auto"/>
            <w:right w:val="none" w:sz="0" w:space="0" w:color="auto"/>
          </w:divBdr>
          <w:divsChild>
            <w:div w:id="754933158">
              <w:marLeft w:val="0"/>
              <w:marRight w:val="0"/>
              <w:marTop w:val="0"/>
              <w:marBottom w:val="0"/>
              <w:divBdr>
                <w:top w:val="none" w:sz="0" w:space="0" w:color="auto"/>
                <w:left w:val="none" w:sz="0" w:space="0" w:color="auto"/>
                <w:bottom w:val="none" w:sz="0" w:space="0" w:color="auto"/>
                <w:right w:val="none" w:sz="0" w:space="0" w:color="auto"/>
              </w:divBdr>
            </w:div>
          </w:divsChild>
        </w:div>
        <w:div w:id="1685594609">
          <w:marLeft w:val="0"/>
          <w:marRight w:val="0"/>
          <w:marTop w:val="0"/>
          <w:marBottom w:val="0"/>
          <w:divBdr>
            <w:top w:val="none" w:sz="0" w:space="0" w:color="auto"/>
            <w:left w:val="none" w:sz="0" w:space="0" w:color="auto"/>
            <w:bottom w:val="none" w:sz="0" w:space="0" w:color="auto"/>
            <w:right w:val="none" w:sz="0" w:space="0" w:color="auto"/>
          </w:divBdr>
          <w:divsChild>
            <w:div w:id="814565680">
              <w:marLeft w:val="0"/>
              <w:marRight w:val="0"/>
              <w:marTop w:val="0"/>
              <w:marBottom w:val="0"/>
              <w:divBdr>
                <w:top w:val="none" w:sz="0" w:space="0" w:color="auto"/>
                <w:left w:val="none" w:sz="0" w:space="0" w:color="auto"/>
                <w:bottom w:val="none" w:sz="0" w:space="0" w:color="auto"/>
                <w:right w:val="none" w:sz="0" w:space="0" w:color="auto"/>
              </w:divBdr>
            </w:div>
          </w:divsChild>
        </w:div>
        <w:div w:id="2042392845">
          <w:marLeft w:val="0"/>
          <w:marRight w:val="0"/>
          <w:marTop w:val="0"/>
          <w:marBottom w:val="0"/>
          <w:divBdr>
            <w:top w:val="none" w:sz="0" w:space="0" w:color="auto"/>
            <w:left w:val="none" w:sz="0" w:space="0" w:color="auto"/>
            <w:bottom w:val="none" w:sz="0" w:space="0" w:color="auto"/>
            <w:right w:val="none" w:sz="0" w:space="0" w:color="auto"/>
          </w:divBdr>
          <w:divsChild>
            <w:div w:id="666792144">
              <w:marLeft w:val="0"/>
              <w:marRight w:val="0"/>
              <w:marTop w:val="0"/>
              <w:marBottom w:val="0"/>
              <w:divBdr>
                <w:top w:val="none" w:sz="0" w:space="0" w:color="auto"/>
                <w:left w:val="none" w:sz="0" w:space="0" w:color="auto"/>
                <w:bottom w:val="none" w:sz="0" w:space="0" w:color="auto"/>
                <w:right w:val="none" w:sz="0" w:space="0" w:color="auto"/>
              </w:divBdr>
            </w:div>
          </w:divsChild>
        </w:div>
        <w:div w:id="2085837830">
          <w:marLeft w:val="0"/>
          <w:marRight w:val="0"/>
          <w:marTop w:val="0"/>
          <w:marBottom w:val="0"/>
          <w:divBdr>
            <w:top w:val="none" w:sz="0" w:space="0" w:color="auto"/>
            <w:left w:val="none" w:sz="0" w:space="0" w:color="auto"/>
            <w:bottom w:val="none" w:sz="0" w:space="0" w:color="auto"/>
            <w:right w:val="none" w:sz="0" w:space="0" w:color="auto"/>
          </w:divBdr>
          <w:divsChild>
            <w:div w:id="962074465">
              <w:marLeft w:val="0"/>
              <w:marRight w:val="0"/>
              <w:marTop w:val="0"/>
              <w:marBottom w:val="0"/>
              <w:divBdr>
                <w:top w:val="none" w:sz="0" w:space="0" w:color="auto"/>
                <w:left w:val="none" w:sz="0" w:space="0" w:color="auto"/>
                <w:bottom w:val="none" w:sz="0" w:space="0" w:color="auto"/>
                <w:right w:val="none" w:sz="0" w:space="0" w:color="auto"/>
              </w:divBdr>
            </w:div>
          </w:divsChild>
        </w:div>
        <w:div w:id="1814449047">
          <w:marLeft w:val="0"/>
          <w:marRight w:val="0"/>
          <w:marTop w:val="0"/>
          <w:marBottom w:val="0"/>
          <w:divBdr>
            <w:top w:val="none" w:sz="0" w:space="0" w:color="auto"/>
            <w:left w:val="none" w:sz="0" w:space="0" w:color="auto"/>
            <w:bottom w:val="none" w:sz="0" w:space="0" w:color="auto"/>
            <w:right w:val="none" w:sz="0" w:space="0" w:color="auto"/>
          </w:divBdr>
          <w:divsChild>
            <w:div w:id="117602125">
              <w:marLeft w:val="0"/>
              <w:marRight w:val="0"/>
              <w:marTop w:val="0"/>
              <w:marBottom w:val="0"/>
              <w:divBdr>
                <w:top w:val="none" w:sz="0" w:space="0" w:color="auto"/>
                <w:left w:val="none" w:sz="0" w:space="0" w:color="auto"/>
                <w:bottom w:val="none" w:sz="0" w:space="0" w:color="auto"/>
                <w:right w:val="none" w:sz="0" w:space="0" w:color="auto"/>
              </w:divBdr>
            </w:div>
          </w:divsChild>
        </w:div>
        <w:div w:id="1840727225">
          <w:marLeft w:val="0"/>
          <w:marRight w:val="0"/>
          <w:marTop w:val="0"/>
          <w:marBottom w:val="0"/>
          <w:divBdr>
            <w:top w:val="none" w:sz="0" w:space="0" w:color="auto"/>
            <w:left w:val="none" w:sz="0" w:space="0" w:color="auto"/>
            <w:bottom w:val="none" w:sz="0" w:space="0" w:color="auto"/>
            <w:right w:val="none" w:sz="0" w:space="0" w:color="auto"/>
          </w:divBdr>
          <w:divsChild>
            <w:div w:id="1818258996">
              <w:marLeft w:val="0"/>
              <w:marRight w:val="0"/>
              <w:marTop w:val="0"/>
              <w:marBottom w:val="0"/>
              <w:divBdr>
                <w:top w:val="none" w:sz="0" w:space="0" w:color="auto"/>
                <w:left w:val="none" w:sz="0" w:space="0" w:color="auto"/>
                <w:bottom w:val="none" w:sz="0" w:space="0" w:color="auto"/>
                <w:right w:val="none" w:sz="0" w:space="0" w:color="auto"/>
              </w:divBdr>
            </w:div>
          </w:divsChild>
        </w:div>
        <w:div w:id="1688363183">
          <w:marLeft w:val="0"/>
          <w:marRight w:val="0"/>
          <w:marTop w:val="0"/>
          <w:marBottom w:val="0"/>
          <w:divBdr>
            <w:top w:val="none" w:sz="0" w:space="0" w:color="auto"/>
            <w:left w:val="none" w:sz="0" w:space="0" w:color="auto"/>
            <w:bottom w:val="none" w:sz="0" w:space="0" w:color="auto"/>
            <w:right w:val="none" w:sz="0" w:space="0" w:color="auto"/>
          </w:divBdr>
          <w:divsChild>
            <w:div w:id="2096896885">
              <w:marLeft w:val="0"/>
              <w:marRight w:val="0"/>
              <w:marTop w:val="0"/>
              <w:marBottom w:val="0"/>
              <w:divBdr>
                <w:top w:val="none" w:sz="0" w:space="0" w:color="auto"/>
                <w:left w:val="none" w:sz="0" w:space="0" w:color="auto"/>
                <w:bottom w:val="none" w:sz="0" w:space="0" w:color="auto"/>
                <w:right w:val="none" w:sz="0" w:space="0" w:color="auto"/>
              </w:divBdr>
            </w:div>
          </w:divsChild>
        </w:div>
        <w:div w:id="1001860262">
          <w:marLeft w:val="0"/>
          <w:marRight w:val="0"/>
          <w:marTop w:val="0"/>
          <w:marBottom w:val="0"/>
          <w:divBdr>
            <w:top w:val="none" w:sz="0" w:space="0" w:color="auto"/>
            <w:left w:val="none" w:sz="0" w:space="0" w:color="auto"/>
            <w:bottom w:val="none" w:sz="0" w:space="0" w:color="auto"/>
            <w:right w:val="none" w:sz="0" w:space="0" w:color="auto"/>
          </w:divBdr>
          <w:divsChild>
            <w:div w:id="1291715182">
              <w:marLeft w:val="0"/>
              <w:marRight w:val="0"/>
              <w:marTop w:val="0"/>
              <w:marBottom w:val="0"/>
              <w:divBdr>
                <w:top w:val="none" w:sz="0" w:space="0" w:color="auto"/>
                <w:left w:val="none" w:sz="0" w:space="0" w:color="auto"/>
                <w:bottom w:val="none" w:sz="0" w:space="0" w:color="auto"/>
                <w:right w:val="none" w:sz="0" w:space="0" w:color="auto"/>
              </w:divBdr>
            </w:div>
          </w:divsChild>
        </w:div>
        <w:div w:id="172384173">
          <w:marLeft w:val="0"/>
          <w:marRight w:val="0"/>
          <w:marTop w:val="0"/>
          <w:marBottom w:val="0"/>
          <w:divBdr>
            <w:top w:val="none" w:sz="0" w:space="0" w:color="auto"/>
            <w:left w:val="none" w:sz="0" w:space="0" w:color="auto"/>
            <w:bottom w:val="none" w:sz="0" w:space="0" w:color="auto"/>
            <w:right w:val="none" w:sz="0" w:space="0" w:color="auto"/>
          </w:divBdr>
          <w:divsChild>
            <w:div w:id="50932846">
              <w:marLeft w:val="0"/>
              <w:marRight w:val="0"/>
              <w:marTop w:val="0"/>
              <w:marBottom w:val="0"/>
              <w:divBdr>
                <w:top w:val="none" w:sz="0" w:space="0" w:color="auto"/>
                <w:left w:val="none" w:sz="0" w:space="0" w:color="auto"/>
                <w:bottom w:val="none" w:sz="0" w:space="0" w:color="auto"/>
                <w:right w:val="none" w:sz="0" w:space="0" w:color="auto"/>
              </w:divBdr>
            </w:div>
          </w:divsChild>
        </w:div>
        <w:div w:id="442576141">
          <w:marLeft w:val="0"/>
          <w:marRight w:val="0"/>
          <w:marTop w:val="0"/>
          <w:marBottom w:val="0"/>
          <w:divBdr>
            <w:top w:val="none" w:sz="0" w:space="0" w:color="auto"/>
            <w:left w:val="none" w:sz="0" w:space="0" w:color="auto"/>
            <w:bottom w:val="none" w:sz="0" w:space="0" w:color="auto"/>
            <w:right w:val="none" w:sz="0" w:space="0" w:color="auto"/>
          </w:divBdr>
          <w:divsChild>
            <w:div w:id="315300012">
              <w:marLeft w:val="0"/>
              <w:marRight w:val="0"/>
              <w:marTop w:val="0"/>
              <w:marBottom w:val="0"/>
              <w:divBdr>
                <w:top w:val="none" w:sz="0" w:space="0" w:color="auto"/>
                <w:left w:val="none" w:sz="0" w:space="0" w:color="auto"/>
                <w:bottom w:val="none" w:sz="0" w:space="0" w:color="auto"/>
                <w:right w:val="none" w:sz="0" w:space="0" w:color="auto"/>
              </w:divBdr>
            </w:div>
          </w:divsChild>
        </w:div>
        <w:div w:id="1054963687">
          <w:marLeft w:val="0"/>
          <w:marRight w:val="0"/>
          <w:marTop w:val="0"/>
          <w:marBottom w:val="0"/>
          <w:divBdr>
            <w:top w:val="none" w:sz="0" w:space="0" w:color="auto"/>
            <w:left w:val="none" w:sz="0" w:space="0" w:color="auto"/>
            <w:bottom w:val="none" w:sz="0" w:space="0" w:color="auto"/>
            <w:right w:val="none" w:sz="0" w:space="0" w:color="auto"/>
          </w:divBdr>
          <w:divsChild>
            <w:div w:id="1417751286">
              <w:marLeft w:val="0"/>
              <w:marRight w:val="0"/>
              <w:marTop w:val="0"/>
              <w:marBottom w:val="0"/>
              <w:divBdr>
                <w:top w:val="none" w:sz="0" w:space="0" w:color="auto"/>
                <w:left w:val="none" w:sz="0" w:space="0" w:color="auto"/>
                <w:bottom w:val="none" w:sz="0" w:space="0" w:color="auto"/>
                <w:right w:val="none" w:sz="0" w:space="0" w:color="auto"/>
              </w:divBdr>
            </w:div>
          </w:divsChild>
        </w:div>
        <w:div w:id="1532644336">
          <w:marLeft w:val="0"/>
          <w:marRight w:val="0"/>
          <w:marTop w:val="0"/>
          <w:marBottom w:val="0"/>
          <w:divBdr>
            <w:top w:val="none" w:sz="0" w:space="0" w:color="auto"/>
            <w:left w:val="none" w:sz="0" w:space="0" w:color="auto"/>
            <w:bottom w:val="none" w:sz="0" w:space="0" w:color="auto"/>
            <w:right w:val="none" w:sz="0" w:space="0" w:color="auto"/>
          </w:divBdr>
          <w:divsChild>
            <w:div w:id="40400329">
              <w:marLeft w:val="0"/>
              <w:marRight w:val="0"/>
              <w:marTop w:val="0"/>
              <w:marBottom w:val="0"/>
              <w:divBdr>
                <w:top w:val="none" w:sz="0" w:space="0" w:color="auto"/>
                <w:left w:val="none" w:sz="0" w:space="0" w:color="auto"/>
                <w:bottom w:val="none" w:sz="0" w:space="0" w:color="auto"/>
                <w:right w:val="none" w:sz="0" w:space="0" w:color="auto"/>
              </w:divBdr>
            </w:div>
          </w:divsChild>
        </w:div>
        <w:div w:id="298653337">
          <w:marLeft w:val="0"/>
          <w:marRight w:val="0"/>
          <w:marTop w:val="0"/>
          <w:marBottom w:val="0"/>
          <w:divBdr>
            <w:top w:val="none" w:sz="0" w:space="0" w:color="auto"/>
            <w:left w:val="none" w:sz="0" w:space="0" w:color="auto"/>
            <w:bottom w:val="none" w:sz="0" w:space="0" w:color="auto"/>
            <w:right w:val="none" w:sz="0" w:space="0" w:color="auto"/>
          </w:divBdr>
          <w:divsChild>
            <w:div w:id="1703628906">
              <w:marLeft w:val="0"/>
              <w:marRight w:val="0"/>
              <w:marTop w:val="0"/>
              <w:marBottom w:val="0"/>
              <w:divBdr>
                <w:top w:val="none" w:sz="0" w:space="0" w:color="auto"/>
                <w:left w:val="none" w:sz="0" w:space="0" w:color="auto"/>
                <w:bottom w:val="none" w:sz="0" w:space="0" w:color="auto"/>
                <w:right w:val="none" w:sz="0" w:space="0" w:color="auto"/>
              </w:divBdr>
            </w:div>
          </w:divsChild>
        </w:div>
        <w:div w:id="32702480">
          <w:marLeft w:val="0"/>
          <w:marRight w:val="0"/>
          <w:marTop w:val="0"/>
          <w:marBottom w:val="0"/>
          <w:divBdr>
            <w:top w:val="none" w:sz="0" w:space="0" w:color="auto"/>
            <w:left w:val="none" w:sz="0" w:space="0" w:color="auto"/>
            <w:bottom w:val="none" w:sz="0" w:space="0" w:color="auto"/>
            <w:right w:val="none" w:sz="0" w:space="0" w:color="auto"/>
          </w:divBdr>
          <w:divsChild>
            <w:div w:id="1817142599">
              <w:marLeft w:val="0"/>
              <w:marRight w:val="0"/>
              <w:marTop w:val="0"/>
              <w:marBottom w:val="0"/>
              <w:divBdr>
                <w:top w:val="none" w:sz="0" w:space="0" w:color="auto"/>
                <w:left w:val="none" w:sz="0" w:space="0" w:color="auto"/>
                <w:bottom w:val="none" w:sz="0" w:space="0" w:color="auto"/>
                <w:right w:val="none" w:sz="0" w:space="0" w:color="auto"/>
              </w:divBdr>
            </w:div>
          </w:divsChild>
        </w:div>
        <w:div w:id="51658544">
          <w:marLeft w:val="0"/>
          <w:marRight w:val="0"/>
          <w:marTop w:val="0"/>
          <w:marBottom w:val="0"/>
          <w:divBdr>
            <w:top w:val="none" w:sz="0" w:space="0" w:color="auto"/>
            <w:left w:val="none" w:sz="0" w:space="0" w:color="auto"/>
            <w:bottom w:val="none" w:sz="0" w:space="0" w:color="auto"/>
            <w:right w:val="none" w:sz="0" w:space="0" w:color="auto"/>
          </w:divBdr>
          <w:divsChild>
            <w:div w:id="2024672370">
              <w:marLeft w:val="0"/>
              <w:marRight w:val="0"/>
              <w:marTop w:val="0"/>
              <w:marBottom w:val="0"/>
              <w:divBdr>
                <w:top w:val="none" w:sz="0" w:space="0" w:color="auto"/>
                <w:left w:val="none" w:sz="0" w:space="0" w:color="auto"/>
                <w:bottom w:val="none" w:sz="0" w:space="0" w:color="auto"/>
                <w:right w:val="none" w:sz="0" w:space="0" w:color="auto"/>
              </w:divBdr>
            </w:div>
          </w:divsChild>
        </w:div>
        <w:div w:id="230430743">
          <w:marLeft w:val="0"/>
          <w:marRight w:val="0"/>
          <w:marTop w:val="0"/>
          <w:marBottom w:val="0"/>
          <w:divBdr>
            <w:top w:val="none" w:sz="0" w:space="0" w:color="auto"/>
            <w:left w:val="none" w:sz="0" w:space="0" w:color="auto"/>
            <w:bottom w:val="none" w:sz="0" w:space="0" w:color="auto"/>
            <w:right w:val="none" w:sz="0" w:space="0" w:color="auto"/>
          </w:divBdr>
          <w:divsChild>
            <w:div w:id="671567571">
              <w:marLeft w:val="0"/>
              <w:marRight w:val="0"/>
              <w:marTop w:val="0"/>
              <w:marBottom w:val="0"/>
              <w:divBdr>
                <w:top w:val="none" w:sz="0" w:space="0" w:color="auto"/>
                <w:left w:val="none" w:sz="0" w:space="0" w:color="auto"/>
                <w:bottom w:val="none" w:sz="0" w:space="0" w:color="auto"/>
                <w:right w:val="none" w:sz="0" w:space="0" w:color="auto"/>
              </w:divBdr>
            </w:div>
          </w:divsChild>
        </w:div>
        <w:div w:id="1402213363">
          <w:marLeft w:val="0"/>
          <w:marRight w:val="0"/>
          <w:marTop w:val="0"/>
          <w:marBottom w:val="0"/>
          <w:divBdr>
            <w:top w:val="none" w:sz="0" w:space="0" w:color="auto"/>
            <w:left w:val="none" w:sz="0" w:space="0" w:color="auto"/>
            <w:bottom w:val="none" w:sz="0" w:space="0" w:color="auto"/>
            <w:right w:val="none" w:sz="0" w:space="0" w:color="auto"/>
          </w:divBdr>
          <w:divsChild>
            <w:div w:id="727655425">
              <w:marLeft w:val="0"/>
              <w:marRight w:val="0"/>
              <w:marTop w:val="0"/>
              <w:marBottom w:val="0"/>
              <w:divBdr>
                <w:top w:val="none" w:sz="0" w:space="0" w:color="auto"/>
                <w:left w:val="none" w:sz="0" w:space="0" w:color="auto"/>
                <w:bottom w:val="none" w:sz="0" w:space="0" w:color="auto"/>
                <w:right w:val="none" w:sz="0" w:space="0" w:color="auto"/>
              </w:divBdr>
            </w:div>
          </w:divsChild>
        </w:div>
        <w:div w:id="1024090401">
          <w:marLeft w:val="0"/>
          <w:marRight w:val="0"/>
          <w:marTop w:val="0"/>
          <w:marBottom w:val="0"/>
          <w:divBdr>
            <w:top w:val="none" w:sz="0" w:space="0" w:color="auto"/>
            <w:left w:val="none" w:sz="0" w:space="0" w:color="auto"/>
            <w:bottom w:val="none" w:sz="0" w:space="0" w:color="auto"/>
            <w:right w:val="none" w:sz="0" w:space="0" w:color="auto"/>
          </w:divBdr>
          <w:divsChild>
            <w:div w:id="1547139586">
              <w:marLeft w:val="0"/>
              <w:marRight w:val="0"/>
              <w:marTop w:val="0"/>
              <w:marBottom w:val="0"/>
              <w:divBdr>
                <w:top w:val="none" w:sz="0" w:space="0" w:color="auto"/>
                <w:left w:val="none" w:sz="0" w:space="0" w:color="auto"/>
                <w:bottom w:val="none" w:sz="0" w:space="0" w:color="auto"/>
                <w:right w:val="none" w:sz="0" w:space="0" w:color="auto"/>
              </w:divBdr>
            </w:div>
          </w:divsChild>
        </w:div>
        <w:div w:id="1054934013">
          <w:marLeft w:val="0"/>
          <w:marRight w:val="0"/>
          <w:marTop w:val="0"/>
          <w:marBottom w:val="0"/>
          <w:divBdr>
            <w:top w:val="none" w:sz="0" w:space="0" w:color="auto"/>
            <w:left w:val="none" w:sz="0" w:space="0" w:color="auto"/>
            <w:bottom w:val="none" w:sz="0" w:space="0" w:color="auto"/>
            <w:right w:val="none" w:sz="0" w:space="0" w:color="auto"/>
          </w:divBdr>
          <w:divsChild>
            <w:div w:id="1214465160">
              <w:marLeft w:val="0"/>
              <w:marRight w:val="0"/>
              <w:marTop w:val="0"/>
              <w:marBottom w:val="0"/>
              <w:divBdr>
                <w:top w:val="none" w:sz="0" w:space="0" w:color="auto"/>
                <w:left w:val="none" w:sz="0" w:space="0" w:color="auto"/>
                <w:bottom w:val="none" w:sz="0" w:space="0" w:color="auto"/>
                <w:right w:val="none" w:sz="0" w:space="0" w:color="auto"/>
              </w:divBdr>
            </w:div>
          </w:divsChild>
        </w:div>
        <w:div w:id="192772259">
          <w:marLeft w:val="0"/>
          <w:marRight w:val="0"/>
          <w:marTop w:val="0"/>
          <w:marBottom w:val="0"/>
          <w:divBdr>
            <w:top w:val="none" w:sz="0" w:space="0" w:color="auto"/>
            <w:left w:val="none" w:sz="0" w:space="0" w:color="auto"/>
            <w:bottom w:val="none" w:sz="0" w:space="0" w:color="auto"/>
            <w:right w:val="none" w:sz="0" w:space="0" w:color="auto"/>
          </w:divBdr>
          <w:divsChild>
            <w:div w:id="256450849">
              <w:marLeft w:val="0"/>
              <w:marRight w:val="0"/>
              <w:marTop w:val="0"/>
              <w:marBottom w:val="0"/>
              <w:divBdr>
                <w:top w:val="none" w:sz="0" w:space="0" w:color="auto"/>
                <w:left w:val="none" w:sz="0" w:space="0" w:color="auto"/>
                <w:bottom w:val="none" w:sz="0" w:space="0" w:color="auto"/>
                <w:right w:val="none" w:sz="0" w:space="0" w:color="auto"/>
              </w:divBdr>
            </w:div>
          </w:divsChild>
        </w:div>
        <w:div w:id="864829458">
          <w:marLeft w:val="0"/>
          <w:marRight w:val="0"/>
          <w:marTop w:val="0"/>
          <w:marBottom w:val="0"/>
          <w:divBdr>
            <w:top w:val="none" w:sz="0" w:space="0" w:color="auto"/>
            <w:left w:val="none" w:sz="0" w:space="0" w:color="auto"/>
            <w:bottom w:val="none" w:sz="0" w:space="0" w:color="auto"/>
            <w:right w:val="none" w:sz="0" w:space="0" w:color="auto"/>
          </w:divBdr>
          <w:divsChild>
            <w:div w:id="902331712">
              <w:marLeft w:val="0"/>
              <w:marRight w:val="0"/>
              <w:marTop w:val="0"/>
              <w:marBottom w:val="0"/>
              <w:divBdr>
                <w:top w:val="none" w:sz="0" w:space="0" w:color="auto"/>
                <w:left w:val="none" w:sz="0" w:space="0" w:color="auto"/>
                <w:bottom w:val="none" w:sz="0" w:space="0" w:color="auto"/>
                <w:right w:val="none" w:sz="0" w:space="0" w:color="auto"/>
              </w:divBdr>
            </w:div>
          </w:divsChild>
        </w:div>
        <w:div w:id="1902903326">
          <w:marLeft w:val="0"/>
          <w:marRight w:val="0"/>
          <w:marTop w:val="0"/>
          <w:marBottom w:val="0"/>
          <w:divBdr>
            <w:top w:val="none" w:sz="0" w:space="0" w:color="auto"/>
            <w:left w:val="none" w:sz="0" w:space="0" w:color="auto"/>
            <w:bottom w:val="none" w:sz="0" w:space="0" w:color="auto"/>
            <w:right w:val="none" w:sz="0" w:space="0" w:color="auto"/>
          </w:divBdr>
          <w:divsChild>
            <w:div w:id="166016230">
              <w:marLeft w:val="0"/>
              <w:marRight w:val="0"/>
              <w:marTop w:val="0"/>
              <w:marBottom w:val="0"/>
              <w:divBdr>
                <w:top w:val="none" w:sz="0" w:space="0" w:color="auto"/>
                <w:left w:val="none" w:sz="0" w:space="0" w:color="auto"/>
                <w:bottom w:val="none" w:sz="0" w:space="0" w:color="auto"/>
                <w:right w:val="none" w:sz="0" w:space="0" w:color="auto"/>
              </w:divBdr>
            </w:div>
          </w:divsChild>
        </w:div>
        <w:div w:id="459811662">
          <w:marLeft w:val="0"/>
          <w:marRight w:val="0"/>
          <w:marTop w:val="0"/>
          <w:marBottom w:val="0"/>
          <w:divBdr>
            <w:top w:val="none" w:sz="0" w:space="0" w:color="auto"/>
            <w:left w:val="none" w:sz="0" w:space="0" w:color="auto"/>
            <w:bottom w:val="none" w:sz="0" w:space="0" w:color="auto"/>
            <w:right w:val="none" w:sz="0" w:space="0" w:color="auto"/>
          </w:divBdr>
          <w:divsChild>
            <w:div w:id="143553421">
              <w:marLeft w:val="0"/>
              <w:marRight w:val="0"/>
              <w:marTop w:val="0"/>
              <w:marBottom w:val="0"/>
              <w:divBdr>
                <w:top w:val="none" w:sz="0" w:space="0" w:color="auto"/>
                <w:left w:val="none" w:sz="0" w:space="0" w:color="auto"/>
                <w:bottom w:val="none" w:sz="0" w:space="0" w:color="auto"/>
                <w:right w:val="none" w:sz="0" w:space="0" w:color="auto"/>
              </w:divBdr>
            </w:div>
          </w:divsChild>
        </w:div>
        <w:div w:id="1963683924">
          <w:marLeft w:val="0"/>
          <w:marRight w:val="0"/>
          <w:marTop w:val="0"/>
          <w:marBottom w:val="0"/>
          <w:divBdr>
            <w:top w:val="none" w:sz="0" w:space="0" w:color="auto"/>
            <w:left w:val="none" w:sz="0" w:space="0" w:color="auto"/>
            <w:bottom w:val="none" w:sz="0" w:space="0" w:color="auto"/>
            <w:right w:val="none" w:sz="0" w:space="0" w:color="auto"/>
          </w:divBdr>
          <w:divsChild>
            <w:div w:id="1687513699">
              <w:marLeft w:val="0"/>
              <w:marRight w:val="0"/>
              <w:marTop w:val="0"/>
              <w:marBottom w:val="0"/>
              <w:divBdr>
                <w:top w:val="none" w:sz="0" w:space="0" w:color="auto"/>
                <w:left w:val="none" w:sz="0" w:space="0" w:color="auto"/>
                <w:bottom w:val="none" w:sz="0" w:space="0" w:color="auto"/>
                <w:right w:val="none" w:sz="0" w:space="0" w:color="auto"/>
              </w:divBdr>
            </w:div>
          </w:divsChild>
        </w:div>
        <w:div w:id="1587764363">
          <w:marLeft w:val="0"/>
          <w:marRight w:val="0"/>
          <w:marTop w:val="0"/>
          <w:marBottom w:val="0"/>
          <w:divBdr>
            <w:top w:val="none" w:sz="0" w:space="0" w:color="auto"/>
            <w:left w:val="none" w:sz="0" w:space="0" w:color="auto"/>
            <w:bottom w:val="none" w:sz="0" w:space="0" w:color="auto"/>
            <w:right w:val="none" w:sz="0" w:space="0" w:color="auto"/>
          </w:divBdr>
          <w:divsChild>
            <w:div w:id="45421238">
              <w:marLeft w:val="0"/>
              <w:marRight w:val="0"/>
              <w:marTop w:val="0"/>
              <w:marBottom w:val="0"/>
              <w:divBdr>
                <w:top w:val="none" w:sz="0" w:space="0" w:color="auto"/>
                <w:left w:val="none" w:sz="0" w:space="0" w:color="auto"/>
                <w:bottom w:val="none" w:sz="0" w:space="0" w:color="auto"/>
                <w:right w:val="none" w:sz="0" w:space="0" w:color="auto"/>
              </w:divBdr>
            </w:div>
          </w:divsChild>
        </w:div>
        <w:div w:id="1135485536">
          <w:marLeft w:val="0"/>
          <w:marRight w:val="0"/>
          <w:marTop w:val="0"/>
          <w:marBottom w:val="0"/>
          <w:divBdr>
            <w:top w:val="none" w:sz="0" w:space="0" w:color="auto"/>
            <w:left w:val="none" w:sz="0" w:space="0" w:color="auto"/>
            <w:bottom w:val="none" w:sz="0" w:space="0" w:color="auto"/>
            <w:right w:val="none" w:sz="0" w:space="0" w:color="auto"/>
          </w:divBdr>
          <w:divsChild>
            <w:div w:id="1850293297">
              <w:marLeft w:val="0"/>
              <w:marRight w:val="0"/>
              <w:marTop w:val="0"/>
              <w:marBottom w:val="0"/>
              <w:divBdr>
                <w:top w:val="none" w:sz="0" w:space="0" w:color="auto"/>
                <w:left w:val="none" w:sz="0" w:space="0" w:color="auto"/>
                <w:bottom w:val="none" w:sz="0" w:space="0" w:color="auto"/>
                <w:right w:val="none" w:sz="0" w:space="0" w:color="auto"/>
              </w:divBdr>
            </w:div>
          </w:divsChild>
        </w:div>
        <w:div w:id="1804273507">
          <w:marLeft w:val="0"/>
          <w:marRight w:val="0"/>
          <w:marTop w:val="0"/>
          <w:marBottom w:val="0"/>
          <w:divBdr>
            <w:top w:val="none" w:sz="0" w:space="0" w:color="auto"/>
            <w:left w:val="none" w:sz="0" w:space="0" w:color="auto"/>
            <w:bottom w:val="none" w:sz="0" w:space="0" w:color="auto"/>
            <w:right w:val="none" w:sz="0" w:space="0" w:color="auto"/>
          </w:divBdr>
          <w:divsChild>
            <w:div w:id="1135872590">
              <w:marLeft w:val="0"/>
              <w:marRight w:val="0"/>
              <w:marTop w:val="0"/>
              <w:marBottom w:val="0"/>
              <w:divBdr>
                <w:top w:val="none" w:sz="0" w:space="0" w:color="auto"/>
                <w:left w:val="none" w:sz="0" w:space="0" w:color="auto"/>
                <w:bottom w:val="none" w:sz="0" w:space="0" w:color="auto"/>
                <w:right w:val="none" w:sz="0" w:space="0" w:color="auto"/>
              </w:divBdr>
            </w:div>
          </w:divsChild>
        </w:div>
        <w:div w:id="777716831">
          <w:marLeft w:val="0"/>
          <w:marRight w:val="0"/>
          <w:marTop w:val="0"/>
          <w:marBottom w:val="0"/>
          <w:divBdr>
            <w:top w:val="none" w:sz="0" w:space="0" w:color="auto"/>
            <w:left w:val="none" w:sz="0" w:space="0" w:color="auto"/>
            <w:bottom w:val="none" w:sz="0" w:space="0" w:color="auto"/>
            <w:right w:val="none" w:sz="0" w:space="0" w:color="auto"/>
          </w:divBdr>
          <w:divsChild>
            <w:div w:id="1903834030">
              <w:marLeft w:val="0"/>
              <w:marRight w:val="0"/>
              <w:marTop w:val="0"/>
              <w:marBottom w:val="0"/>
              <w:divBdr>
                <w:top w:val="none" w:sz="0" w:space="0" w:color="auto"/>
                <w:left w:val="none" w:sz="0" w:space="0" w:color="auto"/>
                <w:bottom w:val="none" w:sz="0" w:space="0" w:color="auto"/>
                <w:right w:val="none" w:sz="0" w:space="0" w:color="auto"/>
              </w:divBdr>
            </w:div>
          </w:divsChild>
        </w:div>
        <w:div w:id="595289341">
          <w:marLeft w:val="0"/>
          <w:marRight w:val="0"/>
          <w:marTop w:val="0"/>
          <w:marBottom w:val="0"/>
          <w:divBdr>
            <w:top w:val="none" w:sz="0" w:space="0" w:color="auto"/>
            <w:left w:val="none" w:sz="0" w:space="0" w:color="auto"/>
            <w:bottom w:val="none" w:sz="0" w:space="0" w:color="auto"/>
            <w:right w:val="none" w:sz="0" w:space="0" w:color="auto"/>
          </w:divBdr>
          <w:divsChild>
            <w:div w:id="90795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8042">
      <w:bodyDiv w:val="1"/>
      <w:marLeft w:val="0"/>
      <w:marRight w:val="0"/>
      <w:marTop w:val="0"/>
      <w:marBottom w:val="0"/>
      <w:divBdr>
        <w:top w:val="none" w:sz="0" w:space="0" w:color="auto"/>
        <w:left w:val="none" w:sz="0" w:space="0" w:color="auto"/>
        <w:bottom w:val="none" w:sz="0" w:space="0" w:color="auto"/>
        <w:right w:val="none" w:sz="0" w:space="0" w:color="auto"/>
      </w:divBdr>
    </w:div>
    <w:div w:id="1422290116">
      <w:bodyDiv w:val="1"/>
      <w:marLeft w:val="0"/>
      <w:marRight w:val="0"/>
      <w:marTop w:val="0"/>
      <w:marBottom w:val="0"/>
      <w:divBdr>
        <w:top w:val="none" w:sz="0" w:space="0" w:color="auto"/>
        <w:left w:val="none" w:sz="0" w:space="0" w:color="auto"/>
        <w:bottom w:val="none" w:sz="0" w:space="0" w:color="auto"/>
        <w:right w:val="none" w:sz="0" w:space="0" w:color="auto"/>
      </w:divBdr>
    </w:div>
    <w:div w:id="1545756842">
      <w:bodyDiv w:val="1"/>
      <w:marLeft w:val="0"/>
      <w:marRight w:val="0"/>
      <w:marTop w:val="0"/>
      <w:marBottom w:val="0"/>
      <w:divBdr>
        <w:top w:val="none" w:sz="0" w:space="0" w:color="auto"/>
        <w:left w:val="none" w:sz="0" w:space="0" w:color="auto"/>
        <w:bottom w:val="none" w:sz="0" w:space="0" w:color="auto"/>
        <w:right w:val="none" w:sz="0" w:space="0" w:color="auto"/>
      </w:divBdr>
    </w:div>
    <w:div w:id="1574388082">
      <w:bodyDiv w:val="1"/>
      <w:marLeft w:val="0"/>
      <w:marRight w:val="0"/>
      <w:marTop w:val="0"/>
      <w:marBottom w:val="0"/>
      <w:divBdr>
        <w:top w:val="none" w:sz="0" w:space="0" w:color="auto"/>
        <w:left w:val="none" w:sz="0" w:space="0" w:color="auto"/>
        <w:bottom w:val="none" w:sz="0" w:space="0" w:color="auto"/>
        <w:right w:val="none" w:sz="0" w:space="0" w:color="auto"/>
      </w:divBdr>
    </w:div>
    <w:div w:id="1686635575">
      <w:bodyDiv w:val="1"/>
      <w:marLeft w:val="0"/>
      <w:marRight w:val="0"/>
      <w:marTop w:val="0"/>
      <w:marBottom w:val="0"/>
      <w:divBdr>
        <w:top w:val="none" w:sz="0" w:space="0" w:color="auto"/>
        <w:left w:val="none" w:sz="0" w:space="0" w:color="auto"/>
        <w:bottom w:val="none" w:sz="0" w:space="0" w:color="auto"/>
        <w:right w:val="none" w:sz="0" w:space="0" w:color="auto"/>
      </w:divBdr>
    </w:div>
    <w:div w:id="1708917192">
      <w:bodyDiv w:val="1"/>
      <w:marLeft w:val="0"/>
      <w:marRight w:val="0"/>
      <w:marTop w:val="0"/>
      <w:marBottom w:val="0"/>
      <w:divBdr>
        <w:top w:val="none" w:sz="0" w:space="0" w:color="auto"/>
        <w:left w:val="none" w:sz="0" w:space="0" w:color="auto"/>
        <w:bottom w:val="none" w:sz="0" w:space="0" w:color="auto"/>
        <w:right w:val="none" w:sz="0" w:space="0" w:color="auto"/>
      </w:divBdr>
      <w:divsChild>
        <w:div w:id="1853840801">
          <w:marLeft w:val="0"/>
          <w:marRight w:val="0"/>
          <w:marTop w:val="0"/>
          <w:marBottom w:val="0"/>
          <w:divBdr>
            <w:top w:val="none" w:sz="0" w:space="0" w:color="auto"/>
            <w:left w:val="none" w:sz="0" w:space="0" w:color="auto"/>
            <w:bottom w:val="none" w:sz="0" w:space="0" w:color="auto"/>
            <w:right w:val="none" w:sz="0" w:space="0" w:color="auto"/>
          </w:divBdr>
          <w:divsChild>
            <w:div w:id="105471815">
              <w:marLeft w:val="0"/>
              <w:marRight w:val="0"/>
              <w:marTop w:val="0"/>
              <w:marBottom w:val="0"/>
              <w:divBdr>
                <w:top w:val="none" w:sz="0" w:space="0" w:color="auto"/>
                <w:left w:val="none" w:sz="0" w:space="0" w:color="auto"/>
                <w:bottom w:val="none" w:sz="0" w:space="0" w:color="auto"/>
                <w:right w:val="none" w:sz="0" w:space="0" w:color="auto"/>
              </w:divBdr>
            </w:div>
          </w:divsChild>
        </w:div>
        <w:div w:id="272327320">
          <w:marLeft w:val="0"/>
          <w:marRight w:val="0"/>
          <w:marTop w:val="0"/>
          <w:marBottom w:val="0"/>
          <w:divBdr>
            <w:top w:val="none" w:sz="0" w:space="0" w:color="auto"/>
            <w:left w:val="none" w:sz="0" w:space="0" w:color="auto"/>
            <w:bottom w:val="none" w:sz="0" w:space="0" w:color="auto"/>
            <w:right w:val="none" w:sz="0" w:space="0" w:color="auto"/>
          </w:divBdr>
          <w:divsChild>
            <w:div w:id="341711632">
              <w:marLeft w:val="0"/>
              <w:marRight w:val="0"/>
              <w:marTop w:val="0"/>
              <w:marBottom w:val="0"/>
              <w:divBdr>
                <w:top w:val="none" w:sz="0" w:space="0" w:color="auto"/>
                <w:left w:val="none" w:sz="0" w:space="0" w:color="auto"/>
                <w:bottom w:val="none" w:sz="0" w:space="0" w:color="auto"/>
                <w:right w:val="none" w:sz="0" w:space="0" w:color="auto"/>
              </w:divBdr>
            </w:div>
          </w:divsChild>
        </w:div>
        <w:div w:id="190537866">
          <w:marLeft w:val="0"/>
          <w:marRight w:val="0"/>
          <w:marTop w:val="0"/>
          <w:marBottom w:val="0"/>
          <w:divBdr>
            <w:top w:val="none" w:sz="0" w:space="0" w:color="auto"/>
            <w:left w:val="none" w:sz="0" w:space="0" w:color="auto"/>
            <w:bottom w:val="none" w:sz="0" w:space="0" w:color="auto"/>
            <w:right w:val="none" w:sz="0" w:space="0" w:color="auto"/>
          </w:divBdr>
          <w:divsChild>
            <w:div w:id="378360373">
              <w:marLeft w:val="0"/>
              <w:marRight w:val="0"/>
              <w:marTop w:val="0"/>
              <w:marBottom w:val="0"/>
              <w:divBdr>
                <w:top w:val="none" w:sz="0" w:space="0" w:color="auto"/>
                <w:left w:val="none" w:sz="0" w:space="0" w:color="auto"/>
                <w:bottom w:val="none" w:sz="0" w:space="0" w:color="auto"/>
                <w:right w:val="none" w:sz="0" w:space="0" w:color="auto"/>
              </w:divBdr>
            </w:div>
          </w:divsChild>
        </w:div>
        <w:div w:id="279080">
          <w:marLeft w:val="0"/>
          <w:marRight w:val="0"/>
          <w:marTop w:val="0"/>
          <w:marBottom w:val="0"/>
          <w:divBdr>
            <w:top w:val="none" w:sz="0" w:space="0" w:color="auto"/>
            <w:left w:val="none" w:sz="0" w:space="0" w:color="auto"/>
            <w:bottom w:val="none" w:sz="0" w:space="0" w:color="auto"/>
            <w:right w:val="none" w:sz="0" w:space="0" w:color="auto"/>
          </w:divBdr>
          <w:divsChild>
            <w:div w:id="795755538">
              <w:marLeft w:val="0"/>
              <w:marRight w:val="0"/>
              <w:marTop w:val="0"/>
              <w:marBottom w:val="0"/>
              <w:divBdr>
                <w:top w:val="none" w:sz="0" w:space="0" w:color="auto"/>
                <w:left w:val="none" w:sz="0" w:space="0" w:color="auto"/>
                <w:bottom w:val="none" w:sz="0" w:space="0" w:color="auto"/>
                <w:right w:val="none" w:sz="0" w:space="0" w:color="auto"/>
              </w:divBdr>
            </w:div>
          </w:divsChild>
        </w:div>
        <w:div w:id="844050895">
          <w:marLeft w:val="0"/>
          <w:marRight w:val="0"/>
          <w:marTop w:val="0"/>
          <w:marBottom w:val="0"/>
          <w:divBdr>
            <w:top w:val="none" w:sz="0" w:space="0" w:color="auto"/>
            <w:left w:val="none" w:sz="0" w:space="0" w:color="auto"/>
            <w:bottom w:val="none" w:sz="0" w:space="0" w:color="auto"/>
            <w:right w:val="none" w:sz="0" w:space="0" w:color="auto"/>
          </w:divBdr>
          <w:divsChild>
            <w:div w:id="2248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771037">
      <w:bodyDiv w:val="1"/>
      <w:marLeft w:val="0"/>
      <w:marRight w:val="0"/>
      <w:marTop w:val="0"/>
      <w:marBottom w:val="0"/>
      <w:divBdr>
        <w:top w:val="none" w:sz="0" w:space="0" w:color="auto"/>
        <w:left w:val="none" w:sz="0" w:space="0" w:color="auto"/>
        <w:bottom w:val="none" w:sz="0" w:space="0" w:color="auto"/>
        <w:right w:val="none" w:sz="0" w:space="0" w:color="auto"/>
      </w:divBdr>
    </w:div>
    <w:div w:id="1828325903">
      <w:bodyDiv w:val="1"/>
      <w:marLeft w:val="0"/>
      <w:marRight w:val="0"/>
      <w:marTop w:val="0"/>
      <w:marBottom w:val="0"/>
      <w:divBdr>
        <w:top w:val="none" w:sz="0" w:space="0" w:color="auto"/>
        <w:left w:val="none" w:sz="0" w:space="0" w:color="auto"/>
        <w:bottom w:val="none" w:sz="0" w:space="0" w:color="auto"/>
        <w:right w:val="none" w:sz="0" w:space="0" w:color="auto"/>
      </w:divBdr>
    </w:div>
    <w:div w:id="1921403295">
      <w:bodyDiv w:val="1"/>
      <w:marLeft w:val="0"/>
      <w:marRight w:val="0"/>
      <w:marTop w:val="0"/>
      <w:marBottom w:val="0"/>
      <w:divBdr>
        <w:top w:val="none" w:sz="0" w:space="0" w:color="auto"/>
        <w:left w:val="none" w:sz="0" w:space="0" w:color="auto"/>
        <w:bottom w:val="none" w:sz="0" w:space="0" w:color="auto"/>
        <w:right w:val="none" w:sz="0" w:space="0" w:color="auto"/>
      </w:divBdr>
      <w:divsChild>
        <w:div w:id="1420371163">
          <w:marLeft w:val="0"/>
          <w:marRight w:val="0"/>
          <w:marTop w:val="0"/>
          <w:marBottom w:val="0"/>
          <w:divBdr>
            <w:top w:val="none" w:sz="0" w:space="0" w:color="auto"/>
            <w:left w:val="none" w:sz="0" w:space="0" w:color="auto"/>
            <w:bottom w:val="none" w:sz="0" w:space="0" w:color="auto"/>
            <w:right w:val="none" w:sz="0" w:space="0" w:color="auto"/>
          </w:divBdr>
          <w:divsChild>
            <w:div w:id="1998683867">
              <w:marLeft w:val="0"/>
              <w:marRight w:val="0"/>
              <w:marTop w:val="0"/>
              <w:marBottom w:val="0"/>
              <w:divBdr>
                <w:top w:val="none" w:sz="0" w:space="0" w:color="auto"/>
                <w:left w:val="none" w:sz="0" w:space="0" w:color="auto"/>
                <w:bottom w:val="none" w:sz="0" w:space="0" w:color="auto"/>
                <w:right w:val="none" w:sz="0" w:space="0" w:color="auto"/>
              </w:divBdr>
            </w:div>
          </w:divsChild>
        </w:div>
        <w:div w:id="1604996714">
          <w:marLeft w:val="0"/>
          <w:marRight w:val="0"/>
          <w:marTop w:val="0"/>
          <w:marBottom w:val="0"/>
          <w:divBdr>
            <w:top w:val="none" w:sz="0" w:space="0" w:color="auto"/>
            <w:left w:val="none" w:sz="0" w:space="0" w:color="auto"/>
            <w:bottom w:val="none" w:sz="0" w:space="0" w:color="auto"/>
            <w:right w:val="none" w:sz="0" w:space="0" w:color="auto"/>
          </w:divBdr>
          <w:divsChild>
            <w:div w:id="2057271040">
              <w:marLeft w:val="0"/>
              <w:marRight w:val="0"/>
              <w:marTop w:val="0"/>
              <w:marBottom w:val="0"/>
              <w:divBdr>
                <w:top w:val="none" w:sz="0" w:space="0" w:color="auto"/>
                <w:left w:val="none" w:sz="0" w:space="0" w:color="auto"/>
                <w:bottom w:val="none" w:sz="0" w:space="0" w:color="auto"/>
                <w:right w:val="none" w:sz="0" w:space="0" w:color="auto"/>
              </w:divBdr>
            </w:div>
          </w:divsChild>
        </w:div>
        <w:div w:id="1339388587">
          <w:marLeft w:val="0"/>
          <w:marRight w:val="0"/>
          <w:marTop w:val="0"/>
          <w:marBottom w:val="0"/>
          <w:divBdr>
            <w:top w:val="none" w:sz="0" w:space="0" w:color="auto"/>
            <w:left w:val="none" w:sz="0" w:space="0" w:color="auto"/>
            <w:bottom w:val="none" w:sz="0" w:space="0" w:color="auto"/>
            <w:right w:val="none" w:sz="0" w:space="0" w:color="auto"/>
          </w:divBdr>
          <w:divsChild>
            <w:div w:id="1551107812">
              <w:marLeft w:val="0"/>
              <w:marRight w:val="0"/>
              <w:marTop w:val="0"/>
              <w:marBottom w:val="0"/>
              <w:divBdr>
                <w:top w:val="none" w:sz="0" w:space="0" w:color="auto"/>
                <w:left w:val="none" w:sz="0" w:space="0" w:color="auto"/>
                <w:bottom w:val="none" w:sz="0" w:space="0" w:color="auto"/>
                <w:right w:val="none" w:sz="0" w:space="0" w:color="auto"/>
              </w:divBdr>
            </w:div>
          </w:divsChild>
        </w:div>
        <w:div w:id="1080761245">
          <w:marLeft w:val="0"/>
          <w:marRight w:val="0"/>
          <w:marTop w:val="0"/>
          <w:marBottom w:val="0"/>
          <w:divBdr>
            <w:top w:val="none" w:sz="0" w:space="0" w:color="auto"/>
            <w:left w:val="none" w:sz="0" w:space="0" w:color="auto"/>
            <w:bottom w:val="none" w:sz="0" w:space="0" w:color="auto"/>
            <w:right w:val="none" w:sz="0" w:space="0" w:color="auto"/>
          </w:divBdr>
          <w:divsChild>
            <w:div w:id="718480862">
              <w:marLeft w:val="0"/>
              <w:marRight w:val="0"/>
              <w:marTop w:val="0"/>
              <w:marBottom w:val="0"/>
              <w:divBdr>
                <w:top w:val="none" w:sz="0" w:space="0" w:color="auto"/>
                <w:left w:val="none" w:sz="0" w:space="0" w:color="auto"/>
                <w:bottom w:val="none" w:sz="0" w:space="0" w:color="auto"/>
                <w:right w:val="none" w:sz="0" w:space="0" w:color="auto"/>
              </w:divBdr>
            </w:div>
          </w:divsChild>
        </w:div>
        <w:div w:id="1525749537">
          <w:marLeft w:val="0"/>
          <w:marRight w:val="0"/>
          <w:marTop w:val="0"/>
          <w:marBottom w:val="0"/>
          <w:divBdr>
            <w:top w:val="none" w:sz="0" w:space="0" w:color="auto"/>
            <w:left w:val="none" w:sz="0" w:space="0" w:color="auto"/>
            <w:bottom w:val="none" w:sz="0" w:space="0" w:color="auto"/>
            <w:right w:val="none" w:sz="0" w:space="0" w:color="auto"/>
          </w:divBdr>
          <w:divsChild>
            <w:div w:id="2013557820">
              <w:marLeft w:val="0"/>
              <w:marRight w:val="0"/>
              <w:marTop w:val="0"/>
              <w:marBottom w:val="0"/>
              <w:divBdr>
                <w:top w:val="none" w:sz="0" w:space="0" w:color="auto"/>
                <w:left w:val="none" w:sz="0" w:space="0" w:color="auto"/>
                <w:bottom w:val="none" w:sz="0" w:space="0" w:color="auto"/>
                <w:right w:val="none" w:sz="0" w:space="0" w:color="auto"/>
              </w:divBdr>
            </w:div>
          </w:divsChild>
        </w:div>
        <w:div w:id="2020155292">
          <w:marLeft w:val="0"/>
          <w:marRight w:val="0"/>
          <w:marTop w:val="0"/>
          <w:marBottom w:val="0"/>
          <w:divBdr>
            <w:top w:val="none" w:sz="0" w:space="0" w:color="auto"/>
            <w:left w:val="none" w:sz="0" w:space="0" w:color="auto"/>
            <w:bottom w:val="none" w:sz="0" w:space="0" w:color="auto"/>
            <w:right w:val="none" w:sz="0" w:space="0" w:color="auto"/>
          </w:divBdr>
          <w:divsChild>
            <w:div w:id="1772428617">
              <w:marLeft w:val="0"/>
              <w:marRight w:val="0"/>
              <w:marTop w:val="0"/>
              <w:marBottom w:val="0"/>
              <w:divBdr>
                <w:top w:val="none" w:sz="0" w:space="0" w:color="auto"/>
                <w:left w:val="none" w:sz="0" w:space="0" w:color="auto"/>
                <w:bottom w:val="none" w:sz="0" w:space="0" w:color="auto"/>
                <w:right w:val="none" w:sz="0" w:space="0" w:color="auto"/>
              </w:divBdr>
            </w:div>
          </w:divsChild>
        </w:div>
        <w:div w:id="2079353666">
          <w:marLeft w:val="0"/>
          <w:marRight w:val="0"/>
          <w:marTop w:val="0"/>
          <w:marBottom w:val="0"/>
          <w:divBdr>
            <w:top w:val="none" w:sz="0" w:space="0" w:color="auto"/>
            <w:left w:val="none" w:sz="0" w:space="0" w:color="auto"/>
            <w:bottom w:val="none" w:sz="0" w:space="0" w:color="auto"/>
            <w:right w:val="none" w:sz="0" w:space="0" w:color="auto"/>
          </w:divBdr>
          <w:divsChild>
            <w:div w:id="736902428">
              <w:marLeft w:val="0"/>
              <w:marRight w:val="0"/>
              <w:marTop w:val="0"/>
              <w:marBottom w:val="0"/>
              <w:divBdr>
                <w:top w:val="none" w:sz="0" w:space="0" w:color="auto"/>
                <w:left w:val="none" w:sz="0" w:space="0" w:color="auto"/>
                <w:bottom w:val="none" w:sz="0" w:space="0" w:color="auto"/>
                <w:right w:val="none" w:sz="0" w:space="0" w:color="auto"/>
              </w:divBdr>
            </w:div>
          </w:divsChild>
        </w:div>
        <w:div w:id="1851680553">
          <w:marLeft w:val="0"/>
          <w:marRight w:val="0"/>
          <w:marTop w:val="0"/>
          <w:marBottom w:val="0"/>
          <w:divBdr>
            <w:top w:val="none" w:sz="0" w:space="0" w:color="auto"/>
            <w:left w:val="none" w:sz="0" w:space="0" w:color="auto"/>
            <w:bottom w:val="none" w:sz="0" w:space="0" w:color="auto"/>
            <w:right w:val="none" w:sz="0" w:space="0" w:color="auto"/>
          </w:divBdr>
          <w:divsChild>
            <w:div w:id="1797092316">
              <w:marLeft w:val="0"/>
              <w:marRight w:val="0"/>
              <w:marTop w:val="0"/>
              <w:marBottom w:val="0"/>
              <w:divBdr>
                <w:top w:val="none" w:sz="0" w:space="0" w:color="auto"/>
                <w:left w:val="none" w:sz="0" w:space="0" w:color="auto"/>
                <w:bottom w:val="none" w:sz="0" w:space="0" w:color="auto"/>
                <w:right w:val="none" w:sz="0" w:space="0" w:color="auto"/>
              </w:divBdr>
            </w:div>
          </w:divsChild>
        </w:div>
        <w:div w:id="1571891179">
          <w:marLeft w:val="0"/>
          <w:marRight w:val="0"/>
          <w:marTop w:val="0"/>
          <w:marBottom w:val="0"/>
          <w:divBdr>
            <w:top w:val="none" w:sz="0" w:space="0" w:color="auto"/>
            <w:left w:val="none" w:sz="0" w:space="0" w:color="auto"/>
            <w:bottom w:val="none" w:sz="0" w:space="0" w:color="auto"/>
            <w:right w:val="none" w:sz="0" w:space="0" w:color="auto"/>
          </w:divBdr>
          <w:divsChild>
            <w:div w:id="600795629">
              <w:marLeft w:val="0"/>
              <w:marRight w:val="0"/>
              <w:marTop w:val="0"/>
              <w:marBottom w:val="0"/>
              <w:divBdr>
                <w:top w:val="none" w:sz="0" w:space="0" w:color="auto"/>
                <w:left w:val="none" w:sz="0" w:space="0" w:color="auto"/>
                <w:bottom w:val="none" w:sz="0" w:space="0" w:color="auto"/>
                <w:right w:val="none" w:sz="0" w:space="0" w:color="auto"/>
              </w:divBdr>
            </w:div>
          </w:divsChild>
        </w:div>
        <w:div w:id="1119762783">
          <w:marLeft w:val="0"/>
          <w:marRight w:val="0"/>
          <w:marTop w:val="0"/>
          <w:marBottom w:val="0"/>
          <w:divBdr>
            <w:top w:val="none" w:sz="0" w:space="0" w:color="auto"/>
            <w:left w:val="none" w:sz="0" w:space="0" w:color="auto"/>
            <w:bottom w:val="none" w:sz="0" w:space="0" w:color="auto"/>
            <w:right w:val="none" w:sz="0" w:space="0" w:color="auto"/>
          </w:divBdr>
          <w:divsChild>
            <w:div w:id="1981613942">
              <w:marLeft w:val="0"/>
              <w:marRight w:val="0"/>
              <w:marTop w:val="0"/>
              <w:marBottom w:val="0"/>
              <w:divBdr>
                <w:top w:val="none" w:sz="0" w:space="0" w:color="auto"/>
                <w:left w:val="none" w:sz="0" w:space="0" w:color="auto"/>
                <w:bottom w:val="none" w:sz="0" w:space="0" w:color="auto"/>
                <w:right w:val="none" w:sz="0" w:space="0" w:color="auto"/>
              </w:divBdr>
            </w:div>
          </w:divsChild>
        </w:div>
        <w:div w:id="1319381760">
          <w:marLeft w:val="0"/>
          <w:marRight w:val="0"/>
          <w:marTop w:val="0"/>
          <w:marBottom w:val="0"/>
          <w:divBdr>
            <w:top w:val="none" w:sz="0" w:space="0" w:color="auto"/>
            <w:left w:val="none" w:sz="0" w:space="0" w:color="auto"/>
            <w:bottom w:val="none" w:sz="0" w:space="0" w:color="auto"/>
            <w:right w:val="none" w:sz="0" w:space="0" w:color="auto"/>
          </w:divBdr>
          <w:divsChild>
            <w:div w:id="353071698">
              <w:marLeft w:val="0"/>
              <w:marRight w:val="0"/>
              <w:marTop w:val="0"/>
              <w:marBottom w:val="0"/>
              <w:divBdr>
                <w:top w:val="none" w:sz="0" w:space="0" w:color="auto"/>
                <w:left w:val="none" w:sz="0" w:space="0" w:color="auto"/>
                <w:bottom w:val="none" w:sz="0" w:space="0" w:color="auto"/>
                <w:right w:val="none" w:sz="0" w:space="0" w:color="auto"/>
              </w:divBdr>
            </w:div>
          </w:divsChild>
        </w:div>
        <w:div w:id="1599409215">
          <w:marLeft w:val="0"/>
          <w:marRight w:val="0"/>
          <w:marTop w:val="0"/>
          <w:marBottom w:val="0"/>
          <w:divBdr>
            <w:top w:val="none" w:sz="0" w:space="0" w:color="auto"/>
            <w:left w:val="none" w:sz="0" w:space="0" w:color="auto"/>
            <w:bottom w:val="none" w:sz="0" w:space="0" w:color="auto"/>
            <w:right w:val="none" w:sz="0" w:space="0" w:color="auto"/>
          </w:divBdr>
          <w:divsChild>
            <w:div w:id="917636315">
              <w:marLeft w:val="0"/>
              <w:marRight w:val="0"/>
              <w:marTop w:val="0"/>
              <w:marBottom w:val="0"/>
              <w:divBdr>
                <w:top w:val="none" w:sz="0" w:space="0" w:color="auto"/>
                <w:left w:val="none" w:sz="0" w:space="0" w:color="auto"/>
                <w:bottom w:val="none" w:sz="0" w:space="0" w:color="auto"/>
                <w:right w:val="none" w:sz="0" w:space="0" w:color="auto"/>
              </w:divBdr>
            </w:div>
          </w:divsChild>
        </w:div>
        <w:div w:id="1825392736">
          <w:marLeft w:val="0"/>
          <w:marRight w:val="0"/>
          <w:marTop w:val="0"/>
          <w:marBottom w:val="0"/>
          <w:divBdr>
            <w:top w:val="none" w:sz="0" w:space="0" w:color="auto"/>
            <w:left w:val="none" w:sz="0" w:space="0" w:color="auto"/>
            <w:bottom w:val="none" w:sz="0" w:space="0" w:color="auto"/>
            <w:right w:val="none" w:sz="0" w:space="0" w:color="auto"/>
          </w:divBdr>
          <w:divsChild>
            <w:div w:id="1531070278">
              <w:marLeft w:val="0"/>
              <w:marRight w:val="0"/>
              <w:marTop w:val="0"/>
              <w:marBottom w:val="0"/>
              <w:divBdr>
                <w:top w:val="none" w:sz="0" w:space="0" w:color="auto"/>
                <w:left w:val="none" w:sz="0" w:space="0" w:color="auto"/>
                <w:bottom w:val="none" w:sz="0" w:space="0" w:color="auto"/>
                <w:right w:val="none" w:sz="0" w:space="0" w:color="auto"/>
              </w:divBdr>
            </w:div>
          </w:divsChild>
        </w:div>
        <w:div w:id="1013464">
          <w:marLeft w:val="0"/>
          <w:marRight w:val="0"/>
          <w:marTop w:val="0"/>
          <w:marBottom w:val="0"/>
          <w:divBdr>
            <w:top w:val="none" w:sz="0" w:space="0" w:color="auto"/>
            <w:left w:val="none" w:sz="0" w:space="0" w:color="auto"/>
            <w:bottom w:val="none" w:sz="0" w:space="0" w:color="auto"/>
            <w:right w:val="none" w:sz="0" w:space="0" w:color="auto"/>
          </w:divBdr>
          <w:divsChild>
            <w:div w:id="768351761">
              <w:marLeft w:val="0"/>
              <w:marRight w:val="0"/>
              <w:marTop w:val="0"/>
              <w:marBottom w:val="0"/>
              <w:divBdr>
                <w:top w:val="none" w:sz="0" w:space="0" w:color="auto"/>
                <w:left w:val="none" w:sz="0" w:space="0" w:color="auto"/>
                <w:bottom w:val="none" w:sz="0" w:space="0" w:color="auto"/>
                <w:right w:val="none" w:sz="0" w:space="0" w:color="auto"/>
              </w:divBdr>
            </w:div>
          </w:divsChild>
        </w:div>
        <w:div w:id="179510526">
          <w:marLeft w:val="0"/>
          <w:marRight w:val="0"/>
          <w:marTop w:val="0"/>
          <w:marBottom w:val="0"/>
          <w:divBdr>
            <w:top w:val="none" w:sz="0" w:space="0" w:color="auto"/>
            <w:left w:val="none" w:sz="0" w:space="0" w:color="auto"/>
            <w:bottom w:val="none" w:sz="0" w:space="0" w:color="auto"/>
            <w:right w:val="none" w:sz="0" w:space="0" w:color="auto"/>
          </w:divBdr>
          <w:divsChild>
            <w:div w:id="1737167353">
              <w:marLeft w:val="0"/>
              <w:marRight w:val="0"/>
              <w:marTop w:val="0"/>
              <w:marBottom w:val="0"/>
              <w:divBdr>
                <w:top w:val="none" w:sz="0" w:space="0" w:color="auto"/>
                <w:left w:val="none" w:sz="0" w:space="0" w:color="auto"/>
                <w:bottom w:val="none" w:sz="0" w:space="0" w:color="auto"/>
                <w:right w:val="none" w:sz="0" w:space="0" w:color="auto"/>
              </w:divBdr>
            </w:div>
          </w:divsChild>
        </w:div>
        <w:div w:id="1709792184">
          <w:marLeft w:val="0"/>
          <w:marRight w:val="0"/>
          <w:marTop w:val="0"/>
          <w:marBottom w:val="0"/>
          <w:divBdr>
            <w:top w:val="none" w:sz="0" w:space="0" w:color="auto"/>
            <w:left w:val="none" w:sz="0" w:space="0" w:color="auto"/>
            <w:bottom w:val="none" w:sz="0" w:space="0" w:color="auto"/>
            <w:right w:val="none" w:sz="0" w:space="0" w:color="auto"/>
          </w:divBdr>
          <w:divsChild>
            <w:div w:id="1014765102">
              <w:marLeft w:val="0"/>
              <w:marRight w:val="0"/>
              <w:marTop w:val="0"/>
              <w:marBottom w:val="0"/>
              <w:divBdr>
                <w:top w:val="none" w:sz="0" w:space="0" w:color="auto"/>
                <w:left w:val="none" w:sz="0" w:space="0" w:color="auto"/>
                <w:bottom w:val="none" w:sz="0" w:space="0" w:color="auto"/>
                <w:right w:val="none" w:sz="0" w:space="0" w:color="auto"/>
              </w:divBdr>
            </w:div>
          </w:divsChild>
        </w:div>
        <w:div w:id="799884362">
          <w:marLeft w:val="0"/>
          <w:marRight w:val="0"/>
          <w:marTop w:val="0"/>
          <w:marBottom w:val="0"/>
          <w:divBdr>
            <w:top w:val="none" w:sz="0" w:space="0" w:color="auto"/>
            <w:left w:val="none" w:sz="0" w:space="0" w:color="auto"/>
            <w:bottom w:val="none" w:sz="0" w:space="0" w:color="auto"/>
            <w:right w:val="none" w:sz="0" w:space="0" w:color="auto"/>
          </w:divBdr>
          <w:divsChild>
            <w:div w:id="1182234900">
              <w:marLeft w:val="0"/>
              <w:marRight w:val="0"/>
              <w:marTop w:val="0"/>
              <w:marBottom w:val="0"/>
              <w:divBdr>
                <w:top w:val="none" w:sz="0" w:space="0" w:color="auto"/>
                <w:left w:val="none" w:sz="0" w:space="0" w:color="auto"/>
                <w:bottom w:val="none" w:sz="0" w:space="0" w:color="auto"/>
                <w:right w:val="none" w:sz="0" w:space="0" w:color="auto"/>
              </w:divBdr>
            </w:div>
          </w:divsChild>
        </w:div>
        <w:div w:id="628434076">
          <w:marLeft w:val="0"/>
          <w:marRight w:val="0"/>
          <w:marTop w:val="0"/>
          <w:marBottom w:val="0"/>
          <w:divBdr>
            <w:top w:val="none" w:sz="0" w:space="0" w:color="auto"/>
            <w:left w:val="none" w:sz="0" w:space="0" w:color="auto"/>
            <w:bottom w:val="none" w:sz="0" w:space="0" w:color="auto"/>
            <w:right w:val="none" w:sz="0" w:space="0" w:color="auto"/>
          </w:divBdr>
          <w:divsChild>
            <w:div w:id="2019305499">
              <w:marLeft w:val="0"/>
              <w:marRight w:val="0"/>
              <w:marTop w:val="0"/>
              <w:marBottom w:val="0"/>
              <w:divBdr>
                <w:top w:val="none" w:sz="0" w:space="0" w:color="auto"/>
                <w:left w:val="none" w:sz="0" w:space="0" w:color="auto"/>
                <w:bottom w:val="none" w:sz="0" w:space="0" w:color="auto"/>
                <w:right w:val="none" w:sz="0" w:space="0" w:color="auto"/>
              </w:divBdr>
            </w:div>
          </w:divsChild>
        </w:div>
        <w:div w:id="1903712165">
          <w:marLeft w:val="0"/>
          <w:marRight w:val="0"/>
          <w:marTop w:val="0"/>
          <w:marBottom w:val="0"/>
          <w:divBdr>
            <w:top w:val="none" w:sz="0" w:space="0" w:color="auto"/>
            <w:left w:val="none" w:sz="0" w:space="0" w:color="auto"/>
            <w:bottom w:val="none" w:sz="0" w:space="0" w:color="auto"/>
            <w:right w:val="none" w:sz="0" w:space="0" w:color="auto"/>
          </w:divBdr>
          <w:divsChild>
            <w:div w:id="13652687">
              <w:marLeft w:val="0"/>
              <w:marRight w:val="0"/>
              <w:marTop w:val="0"/>
              <w:marBottom w:val="0"/>
              <w:divBdr>
                <w:top w:val="none" w:sz="0" w:space="0" w:color="auto"/>
                <w:left w:val="none" w:sz="0" w:space="0" w:color="auto"/>
                <w:bottom w:val="none" w:sz="0" w:space="0" w:color="auto"/>
                <w:right w:val="none" w:sz="0" w:space="0" w:color="auto"/>
              </w:divBdr>
            </w:div>
          </w:divsChild>
        </w:div>
        <w:div w:id="681322470">
          <w:marLeft w:val="0"/>
          <w:marRight w:val="0"/>
          <w:marTop w:val="0"/>
          <w:marBottom w:val="0"/>
          <w:divBdr>
            <w:top w:val="none" w:sz="0" w:space="0" w:color="auto"/>
            <w:left w:val="none" w:sz="0" w:space="0" w:color="auto"/>
            <w:bottom w:val="none" w:sz="0" w:space="0" w:color="auto"/>
            <w:right w:val="none" w:sz="0" w:space="0" w:color="auto"/>
          </w:divBdr>
          <w:divsChild>
            <w:div w:id="7372179">
              <w:marLeft w:val="0"/>
              <w:marRight w:val="0"/>
              <w:marTop w:val="0"/>
              <w:marBottom w:val="0"/>
              <w:divBdr>
                <w:top w:val="none" w:sz="0" w:space="0" w:color="auto"/>
                <w:left w:val="none" w:sz="0" w:space="0" w:color="auto"/>
                <w:bottom w:val="none" w:sz="0" w:space="0" w:color="auto"/>
                <w:right w:val="none" w:sz="0" w:space="0" w:color="auto"/>
              </w:divBdr>
            </w:div>
          </w:divsChild>
        </w:div>
        <w:div w:id="1773817640">
          <w:marLeft w:val="0"/>
          <w:marRight w:val="0"/>
          <w:marTop w:val="0"/>
          <w:marBottom w:val="0"/>
          <w:divBdr>
            <w:top w:val="none" w:sz="0" w:space="0" w:color="auto"/>
            <w:left w:val="none" w:sz="0" w:space="0" w:color="auto"/>
            <w:bottom w:val="none" w:sz="0" w:space="0" w:color="auto"/>
            <w:right w:val="none" w:sz="0" w:space="0" w:color="auto"/>
          </w:divBdr>
          <w:divsChild>
            <w:div w:id="841579171">
              <w:marLeft w:val="0"/>
              <w:marRight w:val="0"/>
              <w:marTop w:val="0"/>
              <w:marBottom w:val="0"/>
              <w:divBdr>
                <w:top w:val="none" w:sz="0" w:space="0" w:color="auto"/>
                <w:left w:val="none" w:sz="0" w:space="0" w:color="auto"/>
                <w:bottom w:val="none" w:sz="0" w:space="0" w:color="auto"/>
                <w:right w:val="none" w:sz="0" w:space="0" w:color="auto"/>
              </w:divBdr>
            </w:div>
          </w:divsChild>
        </w:div>
        <w:div w:id="1345782508">
          <w:marLeft w:val="0"/>
          <w:marRight w:val="0"/>
          <w:marTop w:val="0"/>
          <w:marBottom w:val="0"/>
          <w:divBdr>
            <w:top w:val="none" w:sz="0" w:space="0" w:color="auto"/>
            <w:left w:val="none" w:sz="0" w:space="0" w:color="auto"/>
            <w:bottom w:val="none" w:sz="0" w:space="0" w:color="auto"/>
            <w:right w:val="none" w:sz="0" w:space="0" w:color="auto"/>
          </w:divBdr>
          <w:divsChild>
            <w:div w:id="1355838654">
              <w:marLeft w:val="0"/>
              <w:marRight w:val="0"/>
              <w:marTop w:val="0"/>
              <w:marBottom w:val="0"/>
              <w:divBdr>
                <w:top w:val="none" w:sz="0" w:space="0" w:color="auto"/>
                <w:left w:val="none" w:sz="0" w:space="0" w:color="auto"/>
                <w:bottom w:val="none" w:sz="0" w:space="0" w:color="auto"/>
                <w:right w:val="none" w:sz="0" w:space="0" w:color="auto"/>
              </w:divBdr>
            </w:div>
          </w:divsChild>
        </w:div>
        <w:div w:id="962344555">
          <w:marLeft w:val="0"/>
          <w:marRight w:val="0"/>
          <w:marTop w:val="0"/>
          <w:marBottom w:val="0"/>
          <w:divBdr>
            <w:top w:val="none" w:sz="0" w:space="0" w:color="auto"/>
            <w:left w:val="none" w:sz="0" w:space="0" w:color="auto"/>
            <w:bottom w:val="none" w:sz="0" w:space="0" w:color="auto"/>
            <w:right w:val="none" w:sz="0" w:space="0" w:color="auto"/>
          </w:divBdr>
          <w:divsChild>
            <w:div w:id="319160568">
              <w:marLeft w:val="0"/>
              <w:marRight w:val="0"/>
              <w:marTop w:val="0"/>
              <w:marBottom w:val="0"/>
              <w:divBdr>
                <w:top w:val="none" w:sz="0" w:space="0" w:color="auto"/>
                <w:left w:val="none" w:sz="0" w:space="0" w:color="auto"/>
                <w:bottom w:val="none" w:sz="0" w:space="0" w:color="auto"/>
                <w:right w:val="none" w:sz="0" w:space="0" w:color="auto"/>
              </w:divBdr>
            </w:div>
          </w:divsChild>
        </w:div>
        <w:div w:id="2074885825">
          <w:marLeft w:val="0"/>
          <w:marRight w:val="0"/>
          <w:marTop w:val="0"/>
          <w:marBottom w:val="0"/>
          <w:divBdr>
            <w:top w:val="none" w:sz="0" w:space="0" w:color="auto"/>
            <w:left w:val="none" w:sz="0" w:space="0" w:color="auto"/>
            <w:bottom w:val="none" w:sz="0" w:space="0" w:color="auto"/>
            <w:right w:val="none" w:sz="0" w:space="0" w:color="auto"/>
          </w:divBdr>
          <w:divsChild>
            <w:div w:id="1195073719">
              <w:marLeft w:val="0"/>
              <w:marRight w:val="0"/>
              <w:marTop w:val="0"/>
              <w:marBottom w:val="0"/>
              <w:divBdr>
                <w:top w:val="none" w:sz="0" w:space="0" w:color="auto"/>
                <w:left w:val="none" w:sz="0" w:space="0" w:color="auto"/>
                <w:bottom w:val="none" w:sz="0" w:space="0" w:color="auto"/>
                <w:right w:val="none" w:sz="0" w:space="0" w:color="auto"/>
              </w:divBdr>
            </w:div>
          </w:divsChild>
        </w:div>
        <w:div w:id="155458613">
          <w:marLeft w:val="0"/>
          <w:marRight w:val="0"/>
          <w:marTop w:val="0"/>
          <w:marBottom w:val="0"/>
          <w:divBdr>
            <w:top w:val="none" w:sz="0" w:space="0" w:color="auto"/>
            <w:left w:val="none" w:sz="0" w:space="0" w:color="auto"/>
            <w:bottom w:val="none" w:sz="0" w:space="0" w:color="auto"/>
            <w:right w:val="none" w:sz="0" w:space="0" w:color="auto"/>
          </w:divBdr>
          <w:divsChild>
            <w:div w:id="334497272">
              <w:marLeft w:val="0"/>
              <w:marRight w:val="0"/>
              <w:marTop w:val="0"/>
              <w:marBottom w:val="0"/>
              <w:divBdr>
                <w:top w:val="none" w:sz="0" w:space="0" w:color="auto"/>
                <w:left w:val="none" w:sz="0" w:space="0" w:color="auto"/>
                <w:bottom w:val="none" w:sz="0" w:space="0" w:color="auto"/>
                <w:right w:val="none" w:sz="0" w:space="0" w:color="auto"/>
              </w:divBdr>
            </w:div>
          </w:divsChild>
        </w:div>
        <w:div w:id="350955443">
          <w:marLeft w:val="0"/>
          <w:marRight w:val="0"/>
          <w:marTop w:val="0"/>
          <w:marBottom w:val="0"/>
          <w:divBdr>
            <w:top w:val="none" w:sz="0" w:space="0" w:color="auto"/>
            <w:left w:val="none" w:sz="0" w:space="0" w:color="auto"/>
            <w:bottom w:val="none" w:sz="0" w:space="0" w:color="auto"/>
            <w:right w:val="none" w:sz="0" w:space="0" w:color="auto"/>
          </w:divBdr>
          <w:divsChild>
            <w:div w:id="915091954">
              <w:marLeft w:val="0"/>
              <w:marRight w:val="0"/>
              <w:marTop w:val="0"/>
              <w:marBottom w:val="0"/>
              <w:divBdr>
                <w:top w:val="none" w:sz="0" w:space="0" w:color="auto"/>
                <w:left w:val="none" w:sz="0" w:space="0" w:color="auto"/>
                <w:bottom w:val="none" w:sz="0" w:space="0" w:color="auto"/>
                <w:right w:val="none" w:sz="0" w:space="0" w:color="auto"/>
              </w:divBdr>
            </w:div>
          </w:divsChild>
        </w:div>
        <w:div w:id="1768578714">
          <w:marLeft w:val="0"/>
          <w:marRight w:val="0"/>
          <w:marTop w:val="0"/>
          <w:marBottom w:val="0"/>
          <w:divBdr>
            <w:top w:val="none" w:sz="0" w:space="0" w:color="auto"/>
            <w:left w:val="none" w:sz="0" w:space="0" w:color="auto"/>
            <w:bottom w:val="none" w:sz="0" w:space="0" w:color="auto"/>
            <w:right w:val="none" w:sz="0" w:space="0" w:color="auto"/>
          </w:divBdr>
          <w:divsChild>
            <w:div w:id="393628323">
              <w:marLeft w:val="0"/>
              <w:marRight w:val="0"/>
              <w:marTop w:val="0"/>
              <w:marBottom w:val="0"/>
              <w:divBdr>
                <w:top w:val="none" w:sz="0" w:space="0" w:color="auto"/>
                <w:left w:val="none" w:sz="0" w:space="0" w:color="auto"/>
                <w:bottom w:val="none" w:sz="0" w:space="0" w:color="auto"/>
                <w:right w:val="none" w:sz="0" w:space="0" w:color="auto"/>
              </w:divBdr>
            </w:div>
          </w:divsChild>
        </w:div>
        <w:div w:id="2031032499">
          <w:marLeft w:val="0"/>
          <w:marRight w:val="0"/>
          <w:marTop w:val="0"/>
          <w:marBottom w:val="0"/>
          <w:divBdr>
            <w:top w:val="none" w:sz="0" w:space="0" w:color="auto"/>
            <w:left w:val="none" w:sz="0" w:space="0" w:color="auto"/>
            <w:bottom w:val="none" w:sz="0" w:space="0" w:color="auto"/>
            <w:right w:val="none" w:sz="0" w:space="0" w:color="auto"/>
          </w:divBdr>
          <w:divsChild>
            <w:div w:id="1701665334">
              <w:marLeft w:val="0"/>
              <w:marRight w:val="0"/>
              <w:marTop w:val="0"/>
              <w:marBottom w:val="0"/>
              <w:divBdr>
                <w:top w:val="none" w:sz="0" w:space="0" w:color="auto"/>
                <w:left w:val="none" w:sz="0" w:space="0" w:color="auto"/>
                <w:bottom w:val="none" w:sz="0" w:space="0" w:color="auto"/>
                <w:right w:val="none" w:sz="0" w:space="0" w:color="auto"/>
              </w:divBdr>
            </w:div>
          </w:divsChild>
        </w:div>
        <w:div w:id="464199830">
          <w:marLeft w:val="0"/>
          <w:marRight w:val="0"/>
          <w:marTop w:val="0"/>
          <w:marBottom w:val="0"/>
          <w:divBdr>
            <w:top w:val="none" w:sz="0" w:space="0" w:color="auto"/>
            <w:left w:val="none" w:sz="0" w:space="0" w:color="auto"/>
            <w:bottom w:val="none" w:sz="0" w:space="0" w:color="auto"/>
            <w:right w:val="none" w:sz="0" w:space="0" w:color="auto"/>
          </w:divBdr>
          <w:divsChild>
            <w:div w:id="236017114">
              <w:marLeft w:val="0"/>
              <w:marRight w:val="0"/>
              <w:marTop w:val="0"/>
              <w:marBottom w:val="0"/>
              <w:divBdr>
                <w:top w:val="none" w:sz="0" w:space="0" w:color="auto"/>
                <w:left w:val="none" w:sz="0" w:space="0" w:color="auto"/>
                <w:bottom w:val="none" w:sz="0" w:space="0" w:color="auto"/>
                <w:right w:val="none" w:sz="0" w:space="0" w:color="auto"/>
              </w:divBdr>
            </w:div>
          </w:divsChild>
        </w:div>
        <w:div w:id="154953129">
          <w:marLeft w:val="0"/>
          <w:marRight w:val="0"/>
          <w:marTop w:val="0"/>
          <w:marBottom w:val="0"/>
          <w:divBdr>
            <w:top w:val="none" w:sz="0" w:space="0" w:color="auto"/>
            <w:left w:val="none" w:sz="0" w:space="0" w:color="auto"/>
            <w:bottom w:val="none" w:sz="0" w:space="0" w:color="auto"/>
            <w:right w:val="none" w:sz="0" w:space="0" w:color="auto"/>
          </w:divBdr>
          <w:divsChild>
            <w:div w:id="708148670">
              <w:marLeft w:val="0"/>
              <w:marRight w:val="0"/>
              <w:marTop w:val="0"/>
              <w:marBottom w:val="0"/>
              <w:divBdr>
                <w:top w:val="none" w:sz="0" w:space="0" w:color="auto"/>
                <w:left w:val="none" w:sz="0" w:space="0" w:color="auto"/>
                <w:bottom w:val="none" w:sz="0" w:space="0" w:color="auto"/>
                <w:right w:val="none" w:sz="0" w:space="0" w:color="auto"/>
              </w:divBdr>
            </w:div>
          </w:divsChild>
        </w:div>
        <w:div w:id="1016884588">
          <w:marLeft w:val="0"/>
          <w:marRight w:val="0"/>
          <w:marTop w:val="0"/>
          <w:marBottom w:val="0"/>
          <w:divBdr>
            <w:top w:val="none" w:sz="0" w:space="0" w:color="auto"/>
            <w:left w:val="none" w:sz="0" w:space="0" w:color="auto"/>
            <w:bottom w:val="none" w:sz="0" w:space="0" w:color="auto"/>
            <w:right w:val="none" w:sz="0" w:space="0" w:color="auto"/>
          </w:divBdr>
          <w:divsChild>
            <w:div w:id="519975824">
              <w:marLeft w:val="0"/>
              <w:marRight w:val="0"/>
              <w:marTop w:val="0"/>
              <w:marBottom w:val="0"/>
              <w:divBdr>
                <w:top w:val="none" w:sz="0" w:space="0" w:color="auto"/>
                <w:left w:val="none" w:sz="0" w:space="0" w:color="auto"/>
                <w:bottom w:val="none" w:sz="0" w:space="0" w:color="auto"/>
                <w:right w:val="none" w:sz="0" w:space="0" w:color="auto"/>
              </w:divBdr>
            </w:div>
          </w:divsChild>
        </w:div>
        <w:div w:id="505021432">
          <w:marLeft w:val="0"/>
          <w:marRight w:val="0"/>
          <w:marTop w:val="0"/>
          <w:marBottom w:val="0"/>
          <w:divBdr>
            <w:top w:val="none" w:sz="0" w:space="0" w:color="auto"/>
            <w:left w:val="none" w:sz="0" w:space="0" w:color="auto"/>
            <w:bottom w:val="none" w:sz="0" w:space="0" w:color="auto"/>
            <w:right w:val="none" w:sz="0" w:space="0" w:color="auto"/>
          </w:divBdr>
          <w:divsChild>
            <w:div w:id="2100176586">
              <w:marLeft w:val="0"/>
              <w:marRight w:val="0"/>
              <w:marTop w:val="0"/>
              <w:marBottom w:val="0"/>
              <w:divBdr>
                <w:top w:val="none" w:sz="0" w:space="0" w:color="auto"/>
                <w:left w:val="none" w:sz="0" w:space="0" w:color="auto"/>
                <w:bottom w:val="none" w:sz="0" w:space="0" w:color="auto"/>
                <w:right w:val="none" w:sz="0" w:space="0" w:color="auto"/>
              </w:divBdr>
            </w:div>
          </w:divsChild>
        </w:div>
        <w:div w:id="241910550">
          <w:marLeft w:val="0"/>
          <w:marRight w:val="0"/>
          <w:marTop w:val="0"/>
          <w:marBottom w:val="0"/>
          <w:divBdr>
            <w:top w:val="none" w:sz="0" w:space="0" w:color="auto"/>
            <w:left w:val="none" w:sz="0" w:space="0" w:color="auto"/>
            <w:bottom w:val="none" w:sz="0" w:space="0" w:color="auto"/>
            <w:right w:val="none" w:sz="0" w:space="0" w:color="auto"/>
          </w:divBdr>
          <w:divsChild>
            <w:div w:id="1335647102">
              <w:marLeft w:val="0"/>
              <w:marRight w:val="0"/>
              <w:marTop w:val="0"/>
              <w:marBottom w:val="0"/>
              <w:divBdr>
                <w:top w:val="none" w:sz="0" w:space="0" w:color="auto"/>
                <w:left w:val="none" w:sz="0" w:space="0" w:color="auto"/>
                <w:bottom w:val="none" w:sz="0" w:space="0" w:color="auto"/>
                <w:right w:val="none" w:sz="0" w:space="0" w:color="auto"/>
              </w:divBdr>
            </w:div>
          </w:divsChild>
        </w:div>
        <w:div w:id="1420176510">
          <w:marLeft w:val="0"/>
          <w:marRight w:val="0"/>
          <w:marTop w:val="0"/>
          <w:marBottom w:val="0"/>
          <w:divBdr>
            <w:top w:val="none" w:sz="0" w:space="0" w:color="auto"/>
            <w:left w:val="none" w:sz="0" w:space="0" w:color="auto"/>
            <w:bottom w:val="none" w:sz="0" w:space="0" w:color="auto"/>
            <w:right w:val="none" w:sz="0" w:space="0" w:color="auto"/>
          </w:divBdr>
          <w:divsChild>
            <w:div w:id="808983669">
              <w:marLeft w:val="0"/>
              <w:marRight w:val="0"/>
              <w:marTop w:val="0"/>
              <w:marBottom w:val="0"/>
              <w:divBdr>
                <w:top w:val="none" w:sz="0" w:space="0" w:color="auto"/>
                <w:left w:val="none" w:sz="0" w:space="0" w:color="auto"/>
                <w:bottom w:val="none" w:sz="0" w:space="0" w:color="auto"/>
                <w:right w:val="none" w:sz="0" w:space="0" w:color="auto"/>
              </w:divBdr>
            </w:div>
          </w:divsChild>
        </w:div>
        <w:div w:id="1412386260">
          <w:marLeft w:val="0"/>
          <w:marRight w:val="0"/>
          <w:marTop w:val="0"/>
          <w:marBottom w:val="0"/>
          <w:divBdr>
            <w:top w:val="none" w:sz="0" w:space="0" w:color="auto"/>
            <w:left w:val="none" w:sz="0" w:space="0" w:color="auto"/>
            <w:bottom w:val="none" w:sz="0" w:space="0" w:color="auto"/>
            <w:right w:val="none" w:sz="0" w:space="0" w:color="auto"/>
          </w:divBdr>
          <w:divsChild>
            <w:div w:id="1952515124">
              <w:marLeft w:val="0"/>
              <w:marRight w:val="0"/>
              <w:marTop w:val="0"/>
              <w:marBottom w:val="0"/>
              <w:divBdr>
                <w:top w:val="none" w:sz="0" w:space="0" w:color="auto"/>
                <w:left w:val="none" w:sz="0" w:space="0" w:color="auto"/>
                <w:bottom w:val="none" w:sz="0" w:space="0" w:color="auto"/>
                <w:right w:val="none" w:sz="0" w:space="0" w:color="auto"/>
              </w:divBdr>
            </w:div>
          </w:divsChild>
        </w:div>
        <w:div w:id="750278124">
          <w:marLeft w:val="0"/>
          <w:marRight w:val="0"/>
          <w:marTop w:val="0"/>
          <w:marBottom w:val="0"/>
          <w:divBdr>
            <w:top w:val="none" w:sz="0" w:space="0" w:color="auto"/>
            <w:left w:val="none" w:sz="0" w:space="0" w:color="auto"/>
            <w:bottom w:val="none" w:sz="0" w:space="0" w:color="auto"/>
            <w:right w:val="none" w:sz="0" w:space="0" w:color="auto"/>
          </w:divBdr>
          <w:divsChild>
            <w:div w:id="1252080602">
              <w:marLeft w:val="0"/>
              <w:marRight w:val="0"/>
              <w:marTop w:val="0"/>
              <w:marBottom w:val="0"/>
              <w:divBdr>
                <w:top w:val="none" w:sz="0" w:space="0" w:color="auto"/>
                <w:left w:val="none" w:sz="0" w:space="0" w:color="auto"/>
                <w:bottom w:val="none" w:sz="0" w:space="0" w:color="auto"/>
                <w:right w:val="none" w:sz="0" w:space="0" w:color="auto"/>
              </w:divBdr>
            </w:div>
          </w:divsChild>
        </w:div>
        <w:div w:id="1841699190">
          <w:marLeft w:val="0"/>
          <w:marRight w:val="0"/>
          <w:marTop w:val="0"/>
          <w:marBottom w:val="0"/>
          <w:divBdr>
            <w:top w:val="none" w:sz="0" w:space="0" w:color="auto"/>
            <w:left w:val="none" w:sz="0" w:space="0" w:color="auto"/>
            <w:bottom w:val="none" w:sz="0" w:space="0" w:color="auto"/>
            <w:right w:val="none" w:sz="0" w:space="0" w:color="auto"/>
          </w:divBdr>
          <w:divsChild>
            <w:div w:id="1815028731">
              <w:marLeft w:val="0"/>
              <w:marRight w:val="0"/>
              <w:marTop w:val="0"/>
              <w:marBottom w:val="0"/>
              <w:divBdr>
                <w:top w:val="none" w:sz="0" w:space="0" w:color="auto"/>
                <w:left w:val="none" w:sz="0" w:space="0" w:color="auto"/>
                <w:bottom w:val="none" w:sz="0" w:space="0" w:color="auto"/>
                <w:right w:val="none" w:sz="0" w:space="0" w:color="auto"/>
              </w:divBdr>
            </w:div>
          </w:divsChild>
        </w:div>
        <w:div w:id="982008441">
          <w:marLeft w:val="0"/>
          <w:marRight w:val="0"/>
          <w:marTop w:val="0"/>
          <w:marBottom w:val="0"/>
          <w:divBdr>
            <w:top w:val="none" w:sz="0" w:space="0" w:color="auto"/>
            <w:left w:val="none" w:sz="0" w:space="0" w:color="auto"/>
            <w:bottom w:val="none" w:sz="0" w:space="0" w:color="auto"/>
            <w:right w:val="none" w:sz="0" w:space="0" w:color="auto"/>
          </w:divBdr>
          <w:divsChild>
            <w:div w:id="1623926128">
              <w:marLeft w:val="0"/>
              <w:marRight w:val="0"/>
              <w:marTop w:val="0"/>
              <w:marBottom w:val="0"/>
              <w:divBdr>
                <w:top w:val="none" w:sz="0" w:space="0" w:color="auto"/>
                <w:left w:val="none" w:sz="0" w:space="0" w:color="auto"/>
                <w:bottom w:val="none" w:sz="0" w:space="0" w:color="auto"/>
                <w:right w:val="none" w:sz="0" w:space="0" w:color="auto"/>
              </w:divBdr>
            </w:div>
          </w:divsChild>
        </w:div>
        <w:div w:id="1793205965">
          <w:marLeft w:val="0"/>
          <w:marRight w:val="0"/>
          <w:marTop w:val="0"/>
          <w:marBottom w:val="0"/>
          <w:divBdr>
            <w:top w:val="none" w:sz="0" w:space="0" w:color="auto"/>
            <w:left w:val="none" w:sz="0" w:space="0" w:color="auto"/>
            <w:bottom w:val="none" w:sz="0" w:space="0" w:color="auto"/>
            <w:right w:val="none" w:sz="0" w:space="0" w:color="auto"/>
          </w:divBdr>
          <w:divsChild>
            <w:div w:id="746002126">
              <w:marLeft w:val="0"/>
              <w:marRight w:val="0"/>
              <w:marTop w:val="0"/>
              <w:marBottom w:val="0"/>
              <w:divBdr>
                <w:top w:val="none" w:sz="0" w:space="0" w:color="auto"/>
                <w:left w:val="none" w:sz="0" w:space="0" w:color="auto"/>
                <w:bottom w:val="none" w:sz="0" w:space="0" w:color="auto"/>
                <w:right w:val="none" w:sz="0" w:space="0" w:color="auto"/>
              </w:divBdr>
            </w:div>
          </w:divsChild>
        </w:div>
        <w:div w:id="1227492521">
          <w:marLeft w:val="0"/>
          <w:marRight w:val="0"/>
          <w:marTop w:val="0"/>
          <w:marBottom w:val="0"/>
          <w:divBdr>
            <w:top w:val="none" w:sz="0" w:space="0" w:color="auto"/>
            <w:left w:val="none" w:sz="0" w:space="0" w:color="auto"/>
            <w:bottom w:val="none" w:sz="0" w:space="0" w:color="auto"/>
            <w:right w:val="none" w:sz="0" w:space="0" w:color="auto"/>
          </w:divBdr>
          <w:divsChild>
            <w:div w:id="393507293">
              <w:marLeft w:val="0"/>
              <w:marRight w:val="0"/>
              <w:marTop w:val="0"/>
              <w:marBottom w:val="0"/>
              <w:divBdr>
                <w:top w:val="none" w:sz="0" w:space="0" w:color="auto"/>
                <w:left w:val="none" w:sz="0" w:space="0" w:color="auto"/>
                <w:bottom w:val="none" w:sz="0" w:space="0" w:color="auto"/>
                <w:right w:val="none" w:sz="0" w:space="0" w:color="auto"/>
              </w:divBdr>
            </w:div>
          </w:divsChild>
        </w:div>
        <w:div w:id="1264991797">
          <w:marLeft w:val="0"/>
          <w:marRight w:val="0"/>
          <w:marTop w:val="0"/>
          <w:marBottom w:val="0"/>
          <w:divBdr>
            <w:top w:val="none" w:sz="0" w:space="0" w:color="auto"/>
            <w:left w:val="none" w:sz="0" w:space="0" w:color="auto"/>
            <w:bottom w:val="none" w:sz="0" w:space="0" w:color="auto"/>
            <w:right w:val="none" w:sz="0" w:space="0" w:color="auto"/>
          </w:divBdr>
          <w:divsChild>
            <w:div w:id="761219189">
              <w:marLeft w:val="0"/>
              <w:marRight w:val="0"/>
              <w:marTop w:val="0"/>
              <w:marBottom w:val="0"/>
              <w:divBdr>
                <w:top w:val="none" w:sz="0" w:space="0" w:color="auto"/>
                <w:left w:val="none" w:sz="0" w:space="0" w:color="auto"/>
                <w:bottom w:val="none" w:sz="0" w:space="0" w:color="auto"/>
                <w:right w:val="none" w:sz="0" w:space="0" w:color="auto"/>
              </w:divBdr>
            </w:div>
          </w:divsChild>
        </w:div>
        <w:div w:id="1720011475">
          <w:marLeft w:val="0"/>
          <w:marRight w:val="0"/>
          <w:marTop w:val="0"/>
          <w:marBottom w:val="0"/>
          <w:divBdr>
            <w:top w:val="none" w:sz="0" w:space="0" w:color="auto"/>
            <w:left w:val="none" w:sz="0" w:space="0" w:color="auto"/>
            <w:bottom w:val="none" w:sz="0" w:space="0" w:color="auto"/>
            <w:right w:val="none" w:sz="0" w:space="0" w:color="auto"/>
          </w:divBdr>
          <w:divsChild>
            <w:div w:id="344670031">
              <w:marLeft w:val="0"/>
              <w:marRight w:val="0"/>
              <w:marTop w:val="0"/>
              <w:marBottom w:val="0"/>
              <w:divBdr>
                <w:top w:val="none" w:sz="0" w:space="0" w:color="auto"/>
                <w:left w:val="none" w:sz="0" w:space="0" w:color="auto"/>
                <w:bottom w:val="none" w:sz="0" w:space="0" w:color="auto"/>
                <w:right w:val="none" w:sz="0" w:space="0" w:color="auto"/>
              </w:divBdr>
            </w:div>
          </w:divsChild>
        </w:div>
        <w:div w:id="447509680">
          <w:marLeft w:val="0"/>
          <w:marRight w:val="0"/>
          <w:marTop w:val="0"/>
          <w:marBottom w:val="0"/>
          <w:divBdr>
            <w:top w:val="none" w:sz="0" w:space="0" w:color="auto"/>
            <w:left w:val="none" w:sz="0" w:space="0" w:color="auto"/>
            <w:bottom w:val="none" w:sz="0" w:space="0" w:color="auto"/>
            <w:right w:val="none" w:sz="0" w:space="0" w:color="auto"/>
          </w:divBdr>
          <w:divsChild>
            <w:div w:id="381174022">
              <w:marLeft w:val="0"/>
              <w:marRight w:val="0"/>
              <w:marTop w:val="0"/>
              <w:marBottom w:val="0"/>
              <w:divBdr>
                <w:top w:val="none" w:sz="0" w:space="0" w:color="auto"/>
                <w:left w:val="none" w:sz="0" w:space="0" w:color="auto"/>
                <w:bottom w:val="none" w:sz="0" w:space="0" w:color="auto"/>
                <w:right w:val="none" w:sz="0" w:space="0" w:color="auto"/>
              </w:divBdr>
            </w:div>
          </w:divsChild>
        </w:div>
        <w:div w:id="1208908898">
          <w:marLeft w:val="0"/>
          <w:marRight w:val="0"/>
          <w:marTop w:val="0"/>
          <w:marBottom w:val="0"/>
          <w:divBdr>
            <w:top w:val="none" w:sz="0" w:space="0" w:color="auto"/>
            <w:left w:val="none" w:sz="0" w:space="0" w:color="auto"/>
            <w:bottom w:val="none" w:sz="0" w:space="0" w:color="auto"/>
            <w:right w:val="none" w:sz="0" w:space="0" w:color="auto"/>
          </w:divBdr>
          <w:divsChild>
            <w:div w:id="602300768">
              <w:marLeft w:val="0"/>
              <w:marRight w:val="0"/>
              <w:marTop w:val="0"/>
              <w:marBottom w:val="0"/>
              <w:divBdr>
                <w:top w:val="none" w:sz="0" w:space="0" w:color="auto"/>
                <w:left w:val="none" w:sz="0" w:space="0" w:color="auto"/>
                <w:bottom w:val="none" w:sz="0" w:space="0" w:color="auto"/>
                <w:right w:val="none" w:sz="0" w:space="0" w:color="auto"/>
              </w:divBdr>
            </w:div>
          </w:divsChild>
        </w:div>
        <w:div w:id="1225994942">
          <w:marLeft w:val="0"/>
          <w:marRight w:val="0"/>
          <w:marTop w:val="0"/>
          <w:marBottom w:val="0"/>
          <w:divBdr>
            <w:top w:val="none" w:sz="0" w:space="0" w:color="auto"/>
            <w:left w:val="none" w:sz="0" w:space="0" w:color="auto"/>
            <w:bottom w:val="none" w:sz="0" w:space="0" w:color="auto"/>
            <w:right w:val="none" w:sz="0" w:space="0" w:color="auto"/>
          </w:divBdr>
          <w:divsChild>
            <w:div w:id="1593277027">
              <w:marLeft w:val="0"/>
              <w:marRight w:val="0"/>
              <w:marTop w:val="0"/>
              <w:marBottom w:val="0"/>
              <w:divBdr>
                <w:top w:val="none" w:sz="0" w:space="0" w:color="auto"/>
                <w:left w:val="none" w:sz="0" w:space="0" w:color="auto"/>
                <w:bottom w:val="none" w:sz="0" w:space="0" w:color="auto"/>
                <w:right w:val="none" w:sz="0" w:space="0" w:color="auto"/>
              </w:divBdr>
            </w:div>
          </w:divsChild>
        </w:div>
        <w:div w:id="1358581880">
          <w:marLeft w:val="0"/>
          <w:marRight w:val="0"/>
          <w:marTop w:val="0"/>
          <w:marBottom w:val="0"/>
          <w:divBdr>
            <w:top w:val="none" w:sz="0" w:space="0" w:color="auto"/>
            <w:left w:val="none" w:sz="0" w:space="0" w:color="auto"/>
            <w:bottom w:val="none" w:sz="0" w:space="0" w:color="auto"/>
            <w:right w:val="none" w:sz="0" w:space="0" w:color="auto"/>
          </w:divBdr>
          <w:divsChild>
            <w:div w:id="796752022">
              <w:marLeft w:val="0"/>
              <w:marRight w:val="0"/>
              <w:marTop w:val="0"/>
              <w:marBottom w:val="0"/>
              <w:divBdr>
                <w:top w:val="none" w:sz="0" w:space="0" w:color="auto"/>
                <w:left w:val="none" w:sz="0" w:space="0" w:color="auto"/>
                <w:bottom w:val="none" w:sz="0" w:space="0" w:color="auto"/>
                <w:right w:val="none" w:sz="0" w:space="0" w:color="auto"/>
              </w:divBdr>
            </w:div>
          </w:divsChild>
        </w:div>
        <w:div w:id="212540156">
          <w:marLeft w:val="0"/>
          <w:marRight w:val="0"/>
          <w:marTop w:val="0"/>
          <w:marBottom w:val="0"/>
          <w:divBdr>
            <w:top w:val="none" w:sz="0" w:space="0" w:color="auto"/>
            <w:left w:val="none" w:sz="0" w:space="0" w:color="auto"/>
            <w:bottom w:val="none" w:sz="0" w:space="0" w:color="auto"/>
            <w:right w:val="none" w:sz="0" w:space="0" w:color="auto"/>
          </w:divBdr>
          <w:divsChild>
            <w:div w:id="576205998">
              <w:marLeft w:val="0"/>
              <w:marRight w:val="0"/>
              <w:marTop w:val="0"/>
              <w:marBottom w:val="0"/>
              <w:divBdr>
                <w:top w:val="none" w:sz="0" w:space="0" w:color="auto"/>
                <w:left w:val="none" w:sz="0" w:space="0" w:color="auto"/>
                <w:bottom w:val="none" w:sz="0" w:space="0" w:color="auto"/>
                <w:right w:val="none" w:sz="0" w:space="0" w:color="auto"/>
              </w:divBdr>
            </w:div>
          </w:divsChild>
        </w:div>
        <w:div w:id="8877173">
          <w:marLeft w:val="0"/>
          <w:marRight w:val="0"/>
          <w:marTop w:val="0"/>
          <w:marBottom w:val="0"/>
          <w:divBdr>
            <w:top w:val="none" w:sz="0" w:space="0" w:color="auto"/>
            <w:left w:val="none" w:sz="0" w:space="0" w:color="auto"/>
            <w:bottom w:val="none" w:sz="0" w:space="0" w:color="auto"/>
            <w:right w:val="none" w:sz="0" w:space="0" w:color="auto"/>
          </w:divBdr>
          <w:divsChild>
            <w:div w:id="992870947">
              <w:marLeft w:val="0"/>
              <w:marRight w:val="0"/>
              <w:marTop w:val="0"/>
              <w:marBottom w:val="0"/>
              <w:divBdr>
                <w:top w:val="none" w:sz="0" w:space="0" w:color="auto"/>
                <w:left w:val="none" w:sz="0" w:space="0" w:color="auto"/>
                <w:bottom w:val="none" w:sz="0" w:space="0" w:color="auto"/>
                <w:right w:val="none" w:sz="0" w:space="0" w:color="auto"/>
              </w:divBdr>
            </w:div>
          </w:divsChild>
        </w:div>
        <w:div w:id="956107412">
          <w:marLeft w:val="0"/>
          <w:marRight w:val="0"/>
          <w:marTop w:val="0"/>
          <w:marBottom w:val="0"/>
          <w:divBdr>
            <w:top w:val="none" w:sz="0" w:space="0" w:color="auto"/>
            <w:left w:val="none" w:sz="0" w:space="0" w:color="auto"/>
            <w:bottom w:val="none" w:sz="0" w:space="0" w:color="auto"/>
            <w:right w:val="none" w:sz="0" w:space="0" w:color="auto"/>
          </w:divBdr>
          <w:divsChild>
            <w:div w:id="1617908713">
              <w:marLeft w:val="0"/>
              <w:marRight w:val="0"/>
              <w:marTop w:val="0"/>
              <w:marBottom w:val="0"/>
              <w:divBdr>
                <w:top w:val="none" w:sz="0" w:space="0" w:color="auto"/>
                <w:left w:val="none" w:sz="0" w:space="0" w:color="auto"/>
                <w:bottom w:val="none" w:sz="0" w:space="0" w:color="auto"/>
                <w:right w:val="none" w:sz="0" w:space="0" w:color="auto"/>
              </w:divBdr>
            </w:div>
          </w:divsChild>
        </w:div>
        <w:div w:id="1892572328">
          <w:marLeft w:val="0"/>
          <w:marRight w:val="0"/>
          <w:marTop w:val="0"/>
          <w:marBottom w:val="0"/>
          <w:divBdr>
            <w:top w:val="none" w:sz="0" w:space="0" w:color="auto"/>
            <w:left w:val="none" w:sz="0" w:space="0" w:color="auto"/>
            <w:bottom w:val="none" w:sz="0" w:space="0" w:color="auto"/>
            <w:right w:val="none" w:sz="0" w:space="0" w:color="auto"/>
          </w:divBdr>
          <w:divsChild>
            <w:div w:id="1295408241">
              <w:marLeft w:val="0"/>
              <w:marRight w:val="0"/>
              <w:marTop w:val="0"/>
              <w:marBottom w:val="0"/>
              <w:divBdr>
                <w:top w:val="none" w:sz="0" w:space="0" w:color="auto"/>
                <w:left w:val="none" w:sz="0" w:space="0" w:color="auto"/>
                <w:bottom w:val="none" w:sz="0" w:space="0" w:color="auto"/>
                <w:right w:val="none" w:sz="0" w:space="0" w:color="auto"/>
              </w:divBdr>
            </w:div>
          </w:divsChild>
        </w:div>
        <w:div w:id="1407458434">
          <w:marLeft w:val="0"/>
          <w:marRight w:val="0"/>
          <w:marTop w:val="0"/>
          <w:marBottom w:val="0"/>
          <w:divBdr>
            <w:top w:val="none" w:sz="0" w:space="0" w:color="auto"/>
            <w:left w:val="none" w:sz="0" w:space="0" w:color="auto"/>
            <w:bottom w:val="none" w:sz="0" w:space="0" w:color="auto"/>
            <w:right w:val="none" w:sz="0" w:space="0" w:color="auto"/>
          </w:divBdr>
          <w:divsChild>
            <w:div w:id="1294210285">
              <w:marLeft w:val="0"/>
              <w:marRight w:val="0"/>
              <w:marTop w:val="0"/>
              <w:marBottom w:val="0"/>
              <w:divBdr>
                <w:top w:val="none" w:sz="0" w:space="0" w:color="auto"/>
                <w:left w:val="none" w:sz="0" w:space="0" w:color="auto"/>
                <w:bottom w:val="none" w:sz="0" w:space="0" w:color="auto"/>
                <w:right w:val="none" w:sz="0" w:space="0" w:color="auto"/>
              </w:divBdr>
            </w:div>
          </w:divsChild>
        </w:div>
        <w:div w:id="277643153">
          <w:marLeft w:val="0"/>
          <w:marRight w:val="0"/>
          <w:marTop w:val="0"/>
          <w:marBottom w:val="0"/>
          <w:divBdr>
            <w:top w:val="none" w:sz="0" w:space="0" w:color="auto"/>
            <w:left w:val="none" w:sz="0" w:space="0" w:color="auto"/>
            <w:bottom w:val="none" w:sz="0" w:space="0" w:color="auto"/>
            <w:right w:val="none" w:sz="0" w:space="0" w:color="auto"/>
          </w:divBdr>
          <w:divsChild>
            <w:div w:id="762989130">
              <w:marLeft w:val="0"/>
              <w:marRight w:val="0"/>
              <w:marTop w:val="0"/>
              <w:marBottom w:val="0"/>
              <w:divBdr>
                <w:top w:val="none" w:sz="0" w:space="0" w:color="auto"/>
                <w:left w:val="none" w:sz="0" w:space="0" w:color="auto"/>
                <w:bottom w:val="none" w:sz="0" w:space="0" w:color="auto"/>
                <w:right w:val="none" w:sz="0" w:space="0" w:color="auto"/>
              </w:divBdr>
            </w:div>
          </w:divsChild>
        </w:div>
        <w:div w:id="1429885553">
          <w:marLeft w:val="0"/>
          <w:marRight w:val="0"/>
          <w:marTop w:val="0"/>
          <w:marBottom w:val="0"/>
          <w:divBdr>
            <w:top w:val="none" w:sz="0" w:space="0" w:color="auto"/>
            <w:left w:val="none" w:sz="0" w:space="0" w:color="auto"/>
            <w:bottom w:val="none" w:sz="0" w:space="0" w:color="auto"/>
            <w:right w:val="none" w:sz="0" w:space="0" w:color="auto"/>
          </w:divBdr>
          <w:divsChild>
            <w:div w:id="294023488">
              <w:marLeft w:val="0"/>
              <w:marRight w:val="0"/>
              <w:marTop w:val="0"/>
              <w:marBottom w:val="0"/>
              <w:divBdr>
                <w:top w:val="none" w:sz="0" w:space="0" w:color="auto"/>
                <w:left w:val="none" w:sz="0" w:space="0" w:color="auto"/>
                <w:bottom w:val="none" w:sz="0" w:space="0" w:color="auto"/>
                <w:right w:val="none" w:sz="0" w:space="0" w:color="auto"/>
              </w:divBdr>
            </w:div>
          </w:divsChild>
        </w:div>
        <w:div w:id="204686322">
          <w:marLeft w:val="0"/>
          <w:marRight w:val="0"/>
          <w:marTop w:val="0"/>
          <w:marBottom w:val="0"/>
          <w:divBdr>
            <w:top w:val="none" w:sz="0" w:space="0" w:color="auto"/>
            <w:left w:val="none" w:sz="0" w:space="0" w:color="auto"/>
            <w:bottom w:val="none" w:sz="0" w:space="0" w:color="auto"/>
            <w:right w:val="none" w:sz="0" w:space="0" w:color="auto"/>
          </w:divBdr>
          <w:divsChild>
            <w:div w:id="1763406476">
              <w:marLeft w:val="0"/>
              <w:marRight w:val="0"/>
              <w:marTop w:val="0"/>
              <w:marBottom w:val="0"/>
              <w:divBdr>
                <w:top w:val="none" w:sz="0" w:space="0" w:color="auto"/>
                <w:left w:val="none" w:sz="0" w:space="0" w:color="auto"/>
                <w:bottom w:val="none" w:sz="0" w:space="0" w:color="auto"/>
                <w:right w:val="none" w:sz="0" w:space="0" w:color="auto"/>
              </w:divBdr>
            </w:div>
          </w:divsChild>
        </w:div>
        <w:div w:id="1903254292">
          <w:marLeft w:val="0"/>
          <w:marRight w:val="0"/>
          <w:marTop w:val="0"/>
          <w:marBottom w:val="0"/>
          <w:divBdr>
            <w:top w:val="none" w:sz="0" w:space="0" w:color="auto"/>
            <w:left w:val="none" w:sz="0" w:space="0" w:color="auto"/>
            <w:bottom w:val="none" w:sz="0" w:space="0" w:color="auto"/>
            <w:right w:val="none" w:sz="0" w:space="0" w:color="auto"/>
          </w:divBdr>
          <w:divsChild>
            <w:div w:id="706177715">
              <w:marLeft w:val="0"/>
              <w:marRight w:val="0"/>
              <w:marTop w:val="0"/>
              <w:marBottom w:val="0"/>
              <w:divBdr>
                <w:top w:val="none" w:sz="0" w:space="0" w:color="auto"/>
                <w:left w:val="none" w:sz="0" w:space="0" w:color="auto"/>
                <w:bottom w:val="none" w:sz="0" w:space="0" w:color="auto"/>
                <w:right w:val="none" w:sz="0" w:space="0" w:color="auto"/>
              </w:divBdr>
            </w:div>
          </w:divsChild>
        </w:div>
        <w:div w:id="1879858074">
          <w:marLeft w:val="0"/>
          <w:marRight w:val="0"/>
          <w:marTop w:val="0"/>
          <w:marBottom w:val="0"/>
          <w:divBdr>
            <w:top w:val="none" w:sz="0" w:space="0" w:color="auto"/>
            <w:left w:val="none" w:sz="0" w:space="0" w:color="auto"/>
            <w:bottom w:val="none" w:sz="0" w:space="0" w:color="auto"/>
            <w:right w:val="none" w:sz="0" w:space="0" w:color="auto"/>
          </w:divBdr>
          <w:divsChild>
            <w:div w:id="1051660188">
              <w:marLeft w:val="0"/>
              <w:marRight w:val="0"/>
              <w:marTop w:val="0"/>
              <w:marBottom w:val="0"/>
              <w:divBdr>
                <w:top w:val="none" w:sz="0" w:space="0" w:color="auto"/>
                <w:left w:val="none" w:sz="0" w:space="0" w:color="auto"/>
                <w:bottom w:val="none" w:sz="0" w:space="0" w:color="auto"/>
                <w:right w:val="none" w:sz="0" w:space="0" w:color="auto"/>
              </w:divBdr>
            </w:div>
          </w:divsChild>
        </w:div>
        <w:div w:id="694428353">
          <w:marLeft w:val="0"/>
          <w:marRight w:val="0"/>
          <w:marTop w:val="0"/>
          <w:marBottom w:val="0"/>
          <w:divBdr>
            <w:top w:val="none" w:sz="0" w:space="0" w:color="auto"/>
            <w:left w:val="none" w:sz="0" w:space="0" w:color="auto"/>
            <w:bottom w:val="none" w:sz="0" w:space="0" w:color="auto"/>
            <w:right w:val="none" w:sz="0" w:space="0" w:color="auto"/>
          </w:divBdr>
          <w:divsChild>
            <w:div w:id="1157498021">
              <w:marLeft w:val="0"/>
              <w:marRight w:val="0"/>
              <w:marTop w:val="0"/>
              <w:marBottom w:val="0"/>
              <w:divBdr>
                <w:top w:val="none" w:sz="0" w:space="0" w:color="auto"/>
                <w:left w:val="none" w:sz="0" w:space="0" w:color="auto"/>
                <w:bottom w:val="none" w:sz="0" w:space="0" w:color="auto"/>
                <w:right w:val="none" w:sz="0" w:space="0" w:color="auto"/>
              </w:divBdr>
            </w:div>
          </w:divsChild>
        </w:div>
        <w:div w:id="1556354823">
          <w:marLeft w:val="0"/>
          <w:marRight w:val="0"/>
          <w:marTop w:val="0"/>
          <w:marBottom w:val="0"/>
          <w:divBdr>
            <w:top w:val="none" w:sz="0" w:space="0" w:color="auto"/>
            <w:left w:val="none" w:sz="0" w:space="0" w:color="auto"/>
            <w:bottom w:val="none" w:sz="0" w:space="0" w:color="auto"/>
            <w:right w:val="none" w:sz="0" w:space="0" w:color="auto"/>
          </w:divBdr>
          <w:divsChild>
            <w:div w:id="1268735712">
              <w:marLeft w:val="0"/>
              <w:marRight w:val="0"/>
              <w:marTop w:val="0"/>
              <w:marBottom w:val="0"/>
              <w:divBdr>
                <w:top w:val="none" w:sz="0" w:space="0" w:color="auto"/>
                <w:left w:val="none" w:sz="0" w:space="0" w:color="auto"/>
                <w:bottom w:val="none" w:sz="0" w:space="0" w:color="auto"/>
                <w:right w:val="none" w:sz="0" w:space="0" w:color="auto"/>
              </w:divBdr>
            </w:div>
          </w:divsChild>
        </w:div>
        <w:div w:id="1687559231">
          <w:marLeft w:val="0"/>
          <w:marRight w:val="0"/>
          <w:marTop w:val="0"/>
          <w:marBottom w:val="0"/>
          <w:divBdr>
            <w:top w:val="none" w:sz="0" w:space="0" w:color="auto"/>
            <w:left w:val="none" w:sz="0" w:space="0" w:color="auto"/>
            <w:bottom w:val="none" w:sz="0" w:space="0" w:color="auto"/>
            <w:right w:val="none" w:sz="0" w:space="0" w:color="auto"/>
          </w:divBdr>
          <w:divsChild>
            <w:div w:id="1842770351">
              <w:marLeft w:val="0"/>
              <w:marRight w:val="0"/>
              <w:marTop w:val="0"/>
              <w:marBottom w:val="0"/>
              <w:divBdr>
                <w:top w:val="none" w:sz="0" w:space="0" w:color="auto"/>
                <w:left w:val="none" w:sz="0" w:space="0" w:color="auto"/>
                <w:bottom w:val="none" w:sz="0" w:space="0" w:color="auto"/>
                <w:right w:val="none" w:sz="0" w:space="0" w:color="auto"/>
              </w:divBdr>
            </w:div>
          </w:divsChild>
        </w:div>
        <w:div w:id="275019255">
          <w:marLeft w:val="0"/>
          <w:marRight w:val="0"/>
          <w:marTop w:val="0"/>
          <w:marBottom w:val="0"/>
          <w:divBdr>
            <w:top w:val="none" w:sz="0" w:space="0" w:color="auto"/>
            <w:left w:val="none" w:sz="0" w:space="0" w:color="auto"/>
            <w:bottom w:val="none" w:sz="0" w:space="0" w:color="auto"/>
            <w:right w:val="none" w:sz="0" w:space="0" w:color="auto"/>
          </w:divBdr>
          <w:divsChild>
            <w:div w:id="956177437">
              <w:marLeft w:val="0"/>
              <w:marRight w:val="0"/>
              <w:marTop w:val="0"/>
              <w:marBottom w:val="0"/>
              <w:divBdr>
                <w:top w:val="none" w:sz="0" w:space="0" w:color="auto"/>
                <w:left w:val="none" w:sz="0" w:space="0" w:color="auto"/>
                <w:bottom w:val="none" w:sz="0" w:space="0" w:color="auto"/>
                <w:right w:val="none" w:sz="0" w:space="0" w:color="auto"/>
              </w:divBdr>
            </w:div>
          </w:divsChild>
        </w:div>
        <w:div w:id="719019262">
          <w:marLeft w:val="0"/>
          <w:marRight w:val="0"/>
          <w:marTop w:val="0"/>
          <w:marBottom w:val="0"/>
          <w:divBdr>
            <w:top w:val="none" w:sz="0" w:space="0" w:color="auto"/>
            <w:left w:val="none" w:sz="0" w:space="0" w:color="auto"/>
            <w:bottom w:val="none" w:sz="0" w:space="0" w:color="auto"/>
            <w:right w:val="none" w:sz="0" w:space="0" w:color="auto"/>
          </w:divBdr>
          <w:divsChild>
            <w:div w:id="503206922">
              <w:marLeft w:val="0"/>
              <w:marRight w:val="0"/>
              <w:marTop w:val="0"/>
              <w:marBottom w:val="0"/>
              <w:divBdr>
                <w:top w:val="none" w:sz="0" w:space="0" w:color="auto"/>
                <w:left w:val="none" w:sz="0" w:space="0" w:color="auto"/>
                <w:bottom w:val="none" w:sz="0" w:space="0" w:color="auto"/>
                <w:right w:val="none" w:sz="0" w:space="0" w:color="auto"/>
              </w:divBdr>
            </w:div>
          </w:divsChild>
        </w:div>
        <w:div w:id="1103451854">
          <w:marLeft w:val="0"/>
          <w:marRight w:val="0"/>
          <w:marTop w:val="0"/>
          <w:marBottom w:val="0"/>
          <w:divBdr>
            <w:top w:val="none" w:sz="0" w:space="0" w:color="auto"/>
            <w:left w:val="none" w:sz="0" w:space="0" w:color="auto"/>
            <w:bottom w:val="none" w:sz="0" w:space="0" w:color="auto"/>
            <w:right w:val="none" w:sz="0" w:space="0" w:color="auto"/>
          </w:divBdr>
          <w:divsChild>
            <w:div w:id="680664017">
              <w:marLeft w:val="0"/>
              <w:marRight w:val="0"/>
              <w:marTop w:val="0"/>
              <w:marBottom w:val="0"/>
              <w:divBdr>
                <w:top w:val="none" w:sz="0" w:space="0" w:color="auto"/>
                <w:left w:val="none" w:sz="0" w:space="0" w:color="auto"/>
                <w:bottom w:val="none" w:sz="0" w:space="0" w:color="auto"/>
                <w:right w:val="none" w:sz="0" w:space="0" w:color="auto"/>
              </w:divBdr>
            </w:div>
          </w:divsChild>
        </w:div>
        <w:div w:id="1949194637">
          <w:marLeft w:val="0"/>
          <w:marRight w:val="0"/>
          <w:marTop w:val="0"/>
          <w:marBottom w:val="0"/>
          <w:divBdr>
            <w:top w:val="none" w:sz="0" w:space="0" w:color="auto"/>
            <w:left w:val="none" w:sz="0" w:space="0" w:color="auto"/>
            <w:bottom w:val="none" w:sz="0" w:space="0" w:color="auto"/>
            <w:right w:val="none" w:sz="0" w:space="0" w:color="auto"/>
          </w:divBdr>
          <w:divsChild>
            <w:div w:id="1229463160">
              <w:marLeft w:val="0"/>
              <w:marRight w:val="0"/>
              <w:marTop w:val="0"/>
              <w:marBottom w:val="0"/>
              <w:divBdr>
                <w:top w:val="none" w:sz="0" w:space="0" w:color="auto"/>
                <w:left w:val="none" w:sz="0" w:space="0" w:color="auto"/>
                <w:bottom w:val="none" w:sz="0" w:space="0" w:color="auto"/>
                <w:right w:val="none" w:sz="0" w:space="0" w:color="auto"/>
              </w:divBdr>
            </w:div>
          </w:divsChild>
        </w:div>
        <w:div w:id="372538908">
          <w:marLeft w:val="0"/>
          <w:marRight w:val="0"/>
          <w:marTop w:val="0"/>
          <w:marBottom w:val="0"/>
          <w:divBdr>
            <w:top w:val="none" w:sz="0" w:space="0" w:color="auto"/>
            <w:left w:val="none" w:sz="0" w:space="0" w:color="auto"/>
            <w:bottom w:val="none" w:sz="0" w:space="0" w:color="auto"/>
            <w:right w:val="none" w:sz="0" w:space="0" w:color="auto"/>
          </w:divBdr>
          <w:divsChild>
            <w:div w:id="643510503">
              <w:marLeft w:val="0"/>
              <w:marRight w:val="0"/>
              <w:marTop w:val="0"/>
              <w:marBottom w:val="0"/>
              <w:divBdr>
                <w:top w:val="none" w:sz="0" w:space="0" w:color="auto"/>
                <w:left w:val="none" w:sz="0" w:space="0" w:color="auto"/>
                <w:bottom w:val="none" w:sz="0" w:space="0" w:color="auto"/>
                <w:right w:val="none" w:sz="0" w:space="0" w:color="auto"/>
              </w:divBdr>
            </w:div>
          </w:divsChild>
        </w:div>
        <w:div w:id="1893224639">
          <w:marLeft w:val="0"/>
          <w:marRight w:val="0"/>
          <w:marTop w:val="0"/>
          <w:marBottom w:val="0"/>
          <w:divBdr>
            <w:top w:val="none" w:sz="0" w:space="0" w:color="auto"/>
            <w:left w:val="none" w:sz="0" w:space="0" w:color="auto"/>
            <w:bottom w:val="none" w:sz="0" w:space="0" w:color="auto"/>
            <w:right w:val="none" w:sz="0" w:space="0" w:color="auto"/>
          </w:divBdr>
          <w:divsChild>
            <w:div w:id="719524024">
              <w:marLeft w:val="0"/>
              <w:marRight w:val="0"/>
              <w:marTop w:val="0"/>
              <w:marBottom w:val="0"/>
              <w:divBdr>
                <w:top w:val="none" w:sz="0" w:space="0" w:color="auto"/>
                <w:left w:val="none" w:sz="0" w:space="0" w:color="auto"/>
                <w:bottom w:val="none" w:sz="0" w:space="0" w:color="auto"/>
                <w:right w:val="none" w:sz="0" w:space="0" w:color="auto"/>
              </w:divBdr>
            </w:div>
          </w:divsChild>
        </w:div>
        <w:div w:id="812333318">
          <w:marLeft w:val="0"/>
          <w:marRight w:val="0"/>
          <w:marTop w:val="0"/>
          <w:marBottom w:val="0"/>
          <w:divBdr>
            <w:top w:val="none" w:sz="0" w:space="0" w:color="auto"/>
            <w:left w:val="none" w:sz="0" w:space="0" w:color="auto"/>
            <w:bottom w:val="none" w:sz="0" w:space="0" w:color="auto"/>
            <w:right w:val="none" w:sz="0" w:space="0" w:color="auto"/>
          </w:divBdr>
          <w:divsChild>
            <w:div w:id="1102993846">
              <w:marLeft w:val="0"/>
              <w:marRight w:val="0"/>
              <w:marTop w:val="0"/>
              <w:marBottom w:val="0"/>
              <w:divBdr>
                <w:top w:val="none" w:sz="0" w:space="0" w:color="auto"/>
                <w:left w:val="none" w:sz="0" w:space="0" w:color="auto"/>
                <w:bottom w:val="none" w:sz="0" w:space="0" w:color="auto"/>
                <w:right w:val="none" w:sz="0" w:space="0" w:color="auto"/>
              </w:divBdr>
            </w:div>
          </w:divsChild>
        </w:div>
        <w:div w:id="1974409997">
          <w:marLeft w:val="0"/>
          <w:marRight w:val="0"/>
          <w:marTop w:val="0"/>
          <w:marBottom w:val="0"/>
          <w:divBdr>
            <w:top w:val="none" w:sz="0" w:space="0" w:color="auto"/>
            <w:left w:val="none" w:sz="0" w:space="0" w:color="auto"/>
            <w:bottom w:val="none" w:sz="0" w:space="0" w:color="auto"/>
            <w:right w:val="none" w:sz="0" w:space="0" w:color="auto"/>
          </w:divBdr>
          <w:divsChild>
            <w:div w:id="1140686119">
              <w:marLeft w:val="0"/>
              <w:marRight w:val="0"/>
              <w:marTop w:val="0"/>
              <w:marBottom w:val="0"/>
              <w:divBdr>
                <w:top w:val="none" w:sz="0" w:space="0" w:color="auto"/>
                <w:left w:val="none" w:sz="0" w:space="0" w:color="auto"/>
                <w:bottom w:val="none" w:sz="0" w:space="0" w:color="auto"/>
                <w:right w:val="none" w:sz="0" w:space="0" w:color="auto"/>
              </w:divBdr>
            </w:div>
          </w:divsChild>
        </w:div>
        <w:div w:id="2093038533">
          <w:marLeft w:val="0"/>
          <w:marRight w:val="0"/>
          <w:marTop w:val="0"/>
          <w:marBottom w:val="0"/>
          <w:divBdr>
            <w:top w:val="none" w:sz="0" w:space="0" w:color="auto"/>
            <w:left w:val="none" w:sz="0" w:space="0" w:color="auto"/>
            <w:bottom w:val="none" w:sz="0" w:space="0" w:color="auto"/>
            <w:right w:val="none" w:sz="0" w:space="0" w:color="auto"/>
          </w:divBdr>
          <w:divsChild>
            <w:div w:id="1541090580">
              <w:marLeft w:val="0"/>
              <w:marRight w:val="0"/>
              <w:marTop w:val="0"/>
              <w:marBottom w:val="0"/>
              <w:divBdr>
                <w:top w:val="none" w:sz="0" w:space="0" w:color="auto"/>
                <w:left w:val="none" w:sz="0" w:space="0" w:color="auto"/>
                <w:bottom w:val="none" w:sz="0" w:space="0" w:color="auto"/>
                <w:right w:val="none" w:sz="0" w:space="0" w:color="auto"/>
              </w:divBdr>
            </w:div>
          </w:divsChild>
        </w:div>
        <w:div w:id="1493176559">
          <w:marLeft w:val="0"/>
          <w:marRight w:val="0"/>
          <w:marTop w:val="0"/>
          <w:marBottom w:val="0"/>
          <w:divBdr>
            <w:top w:val="none" w:sz="0" w:space="0" w:color="auto"/>
            <w:left w:val="none" w:sz="0" w:space="0" w:color="auto"/>
            <w:bottom w:val="none" w:sz="0" w:space="0" w:color="auto"/>
            <w:right w:val="none" w:sz="0" w:space="0" w:color="auto"/>
          </w:divBdr>
          <w:divsChild>
            <w:div w:id="121272688">
              <w:marLeft w:val="0"/>
              <w:marRight w:val="0"/>
              <w:marTop w:val="0"/>
              <w:marBottom w:val="0"/>
              <w:divBdr>
                <w:top w:val="none" w:sz="0" w:space="0" w:color="auto"/>
                <w:left w:val="none" w:sz="0" w:space="0" w:color="auto"/>
                <w:bottom w:val="none" w:sz="0" w:space="0" w:color="auto"/>
                <w:right w:val="none" w:sz="0" w:space="0" w:color="auto"/>
              </w:divBdr>
            </w:div>
          </w:divsChild>
        </w:div>
        <w:div w:id="1378050072">
          <w:marLeft w:val="0"/>
          <w:marRight w:val="0"/>
          <w:marTop w:val="0"/>
          <w:marBottom w:val="0"/>
          <w:divBdr>
            <w:top w:val="none" w:sz="0" w:space="0" w:color="auto"/>
            <w:left w:val="none" w:sz="0" w:space="0" w:color="auto"/>
            <w:bottom w:val="none" w:sz="0" w:space="0" w:color="auto"/>
            <w:right w:val="none" w:sz="0" w:space="0" w:color="auto"/>
          </w:divBdr>
          <w:divsChild>
            <w:div w:id="838472651">
              <w:marLeft w:val="0"/>
              <w:marRight w:val="0"/>
              <w:marTop w:val="0"/>
              <w:marBottom w:val="0"/>
              <w:divBdr>
                <w:top w:val="none" w:sz="0" w:space="0" w:color="auto"/>
                <w:left w:val="none" w:sz="0" w:space="0" w:color="auto"/>
                <w:bottom w:val="none" w:sz="0" w:space="0" w:color="auto"/>
                <w:right w:val="none" w:sz="0" w:space="0" w:color="auto"/>
              </w:divBdr>
            </w:div>
          </w:divsChild>
        </w:div>
        <w:div w:id="1340815266">
          <w:marLeft w:val="0"/>
          <w:marRight w:val="0"/>
          <w:marTop w:val="0"/>
          <w:marBottom w:val="0"/>
          <w:divBdr>
            <w:top w:val="none" w:sz="0" w:space="0" w:color="auto"/>
            <w:left w:val="none" w:sz="0" w:space="0" w:color="auto"/>
            <w:bottom w:val="none" w:sz="0" w:space="0" w:color="auto"/>
            <w:right w:val="none" w:sz="0" w:space="0" w:color="auto"/>
          </w:divBdr>
          <w:divsChild>
            <w:div w:id="200678290">
              <w:marLeft w:val="0"/>
              <w:marRight w:val="0"/>
              <w:marTop w:val="0"/>
              <w:marBottom w:val="0"/>
              <w:divBdr>
                <w:top w:val="none" w:sz="0" w:space="0" w:color="auto"/>
                <w:left w:val="none" w:sz="0" w:space="0" w:color="auto"/>
                <w:bottom w:val="none" w:sz="0" w:space="0" w:color="auto"/>
                <w:right w:val="none" w:sz="0" w:space="0" w:color="auto"/>
              </w:divBdr>
            </w:div>
          </w:divsChild>
        </w:div>
        <w:div w:id="451284593">
          <w:marLeft w:val="0"/>
          <w:marRight w:val="0"/>
          <w:marTop w:val="0"/>
          <w:marBottom w:val="0"/>
          <w:divBdr>
            <w:top w:val="none" w:sz="0" w:space="0" w:color="auto"/>
            <w:left w:val="none" w:sz="0" w:space="0" w:color="auto"/>
            <w:bottom w:val="none" w:sz="0" w:space="0" w:color="auto"/>
            <w:right w:val="none" w:sz="0" w:space="0" w:color="auto"/>
          </w:divBdr>
          <w:divsChild>
            <w:div w:id="1332487328">
              <w:marLeft w:val="0"/>
              <w:marRight w:val="0"/>
              <w:marTop w:val="0"/>
              <w:marBottom w:val="0"/>
              <w:divBdr>
                <w:top w:val="none" w:sz="0" w:space="0" w:color="auto"/>
                <w:left w:val="none" w:sz="0" w:space="0" w:color="auto"/>
                <w:bottom w:val="none" w:sz="0" w:space="0" w:color="auto"/>
                <w:right w:val="none" w:sz="0" w:space="0" w:color="auto"/>
              </w:divBdr>
            </w:div>
          </w:divsChild>
        </w:div>
        <w:div w:id="1308975571">
          <w:marLeft w:val="0"/>
          <w:marRight w:val="0"/>
          <w:marTop w:val="0"/>
          <w:marBottom w:val="0"/>
          <w:divBdr>
            <w:top w:val="none" w:sz="0" w:space="0" w:color="auto"/>
            <w:left w:val="none" w:sz="0" w:space="0" w:color="auto"/>
            <w:bottom w:val="none" w:sz="0" w:space="0" w:color="auto"/>
            <w:right w:val="none" w:sz="0" w:space="0" w:color="auto"/>
          </w:divBdr>
          <w:divsChild>
            <w:div w:id="415135671">
              <w:marLeft w:val="0"/>
              <w:marRight w:val="0"/>
              <w:marTop w:val="0"/>
              <w:marBottom w:val="0"/>
              <w:divBdr>
                <w:top w:val="none" w:sz="0" w:space="0" w:color="auto"/>
                <w:left w:val="none" w:sz="0" w:space="0" w:color="auto"/>
                <w:bottom w:val="none" w:sz="0" w:space="0" w:color="auto"/>
                <w:right w:val="none" w:sz="0" w:space="0" w:color="auto"/>
              </w:divBdr>
            </w:div>
          </w:divsChild>
        </w:div>
        <w:div w:id="2078700867">
          <w:marLeft w:val="0"/>
          <w:marRight w:val="0"/>
          <w:marTop w:val="0"/>
          <w:marBottom w:val="0"/>
          <w:divBdr>
            <w:top w:val="none" w:sz="0" w:space="0" w:color="auto"/>
            <w:left w:val="none" w:sz="0" w:space="0" w:color="auto"/>
            <w:bottom w:val="none" w:sz="0" w:space="0" w:color="auto"/>
            <w:right w:val="none" w:sz="0" w:space="0" w:color="auto"/>
          </w:divBdr>
          <w:divsChild>
            <w:div w:id="1916549404">
              <w:marLeft w:val="0"/>
              <w:marRight w:val="0"/>
              <w:marTop w:val="0"/>
              <w:marBottom w:val="0"/>
              <w:divBdr>
                <w:top w:val="none" w:sz="0" w:space="0" w:color="auto"/>
                <w:left w:val="none" w:sz="0" w:space="0" w:color="auto"/>
                <w:bottom w:val="none" w:sz="0" w:space="0" w:color="auto"/>
                <w:right w:val="none" w:sz="0" w:space="0" w:color="auto"/>
              </w:divBdr>
            </w:div>
          </w:divsChild>
        </w:div>
        <w:div w:id="1592004606">
          <w:marLeft w:val="0"/>
          <w:marRight w:val="0"/>
          <w:marTop w:val="0"/>
          <w:marBottom w:val="0"/>
          <w:divBdr>
            <w:top w:val="none" w:sz="0" w:space="0" w:color="auto"/>
            <w:left w:val="none" w:sz="0" w:space="0" w:color="auto"/>
            <w:bottom w:val="none" w:sz="0" w:space="0" w:color="auto"/>
            <w:right w:val="none" w:sz="0" w:space="0" w:color="auto"/>
          </w:divBdr>
          <w:divsChild>
            <w:div w:id="917710496">
              <w:marLeft w:val="0"/>
              <w:marRight w:val="0"/>
              <w:marTop w:val="0"/>
              <w:marBottom w:val="0"/>
              <w:divBdr>
                <w:top w:val="none" w:sz="0" w:space="0" w:color="auto"/>
                <w:left w:val="none" w:sz="0" w:space="0" w:color="auto"/>
                <w:bottom w:val="none" w:sz="0" w:space="0" w:color="auto"/>
                <w:right w:val="none" w:sz="0" w:space="0" w:color="auto"/>
              </w:divBdr>
            </w:div>
          </w:divsChild>
        </w:div>
        <w:div w:id="1629165275">
          <w:marLeft w:val="0"/>
          <w:marRight w:val="0"/>
          <w:marTop w:val="0"/>
          <w:marBottom w:val="0"/>
          <w:divBdr>
            <w:top w:val="none" w:sz="0" w:space="0" w:color="auto"/>
            <w:left w:val="none" w:sz="0" w:space="0" w:color="auto"/>
            <w:bottom w:val="none" w:sz="0" w:space="0" w:color="auto"/>
            <w:right w:val="none" w:sz="0" w:space="0" w:color="auto"/>
          </w:divBdr>
          <w:divsChild>
            <w:div w:id="528028312">
              <w:marLeft w:val="0"/>
              <w:marRight w:val="0"/>
              <w:marTop w:val="0"/>
              <w:marBottom w:val="0"/>
              <w:divBdr>
                <w:top w:val="none" w:sz="0" w:space="0" w:color="auto"/>
                <w:left w:val="none" w:sz="0" w:space="0" w:color="auto"/>
                <w:bottom w:val="none" w:sz="0" w:space="0" w:color="auto"/>
                <w:right w:val="none" w:sz="0" w:space="0" w:color="auto"/>
              </w:divBdr>
            </w:div>
          </w:divsChild>
        </w:div>
        <w:div w:id="642126002">
          <w:marLeft w:val="0"/>
          <w:marRight w:val="0"/>
          <w:marTop w:val="0"/>
          <w:marBottom w:val="0"/>
          <w:divBdr>
            <w:top w:val="none" w:sz="0" w:space="0" w:color="auto"/>
            <w:left w:val="none" w:sz="0" w:space="0" w:color="auto"/>
            <w:bottom w:val="none" w:sz="0" w:space="0" w:color="auto"/>
            <w:right w:val="none" w:sz="0" w:space="0" w:color="auto"/>
          </w:divBdr>
          <w:divsChild>
            <w:div w:id="1362630652">
              <w:marLeft w:val="0"/>
              <w:marRight w:val="0"/>
              <w:marTop w:val="0"/>
              <w:marBottom w:val="0"/>
              <w:divBdr>
                <w:top w:val="none" w:sz="0" w:space="0" w:color="auto"/>
                <w:left w:val="none" w:sz="0" w:space="0" w:color="auto"/>
                <w:bottom w:val="none" w:sz="0" w:space="0" w:color="auto"/>
                <w:right w:val="none" w:sz="0" w:space="0" w:color="auto"/>
              </w:divBdr>
            </w:div>
          </w:divsChild>
        </w:div>
        <w:div w:id="1120033114">
          <w:marLeft w:val="0"/>
          <w:marRight w:val="0"/>
          <w:marTop w:val="0"/>
          <w:marBottom w:val="0"/>
          <w:divBdr>
            <w:top w:val="none" w:sz="0" w:space="0" w:color="auto"/>
            <w:left w:val="none" w:sz="0" w:space="0" w:color="auto"/>
            <w:bottom w:val="none" w:sz="0" w:space="0" w:color="auto"/>
            <w:right w:val="none" w:sz="0" w:space="0" w:color="auto"/>
          </w:divBdr>
          <w:divsChild>
            <w:div w:id="293220230">
              <w:marLeft w:val="0"/>
              <w:marRight w:val="0"/>
              <w:marTop w:val="0"/>
              <w:marBottom w:val="0"/>
              <w:divBdr>
                <w:top w:val="none" w:sz="0" w:space="0" w:color="auto"/>
                <w:left w:val="none" w:sz="0" w:space="0" w:color="auto"/>
                <w:bottom w:val="none" w:sz="0" w:space="0" w:color="auto"/>
                <w:right w:val="none" w:sz="0" w:space="0" w:color="auto"/>
              </w:divBdr>
            </w:div>
          </w:divsChild>
        </w:div>
        <w:div w:id="1730037000">
          <w:marLeft w:val="0"/>
          <w:marRight w:val="0"/>
          <w:marTop w:val="0"/>
          <w:marBottom w:val="0"/>
          <w:divBdr>
            <w:top w:val="none" w:sz="0" w:space="0" w:color="auto"/>
            <w:left w:val="none" w:sz="0" w:space="0" w:color="auto"/>
            <w:bottom w:val="none" w:sz="0" w:space="0" w:color="auto"/>
            <w:right w:val="none" w:sz="0" w:space="0" w:color="auto"/>
          </w:divBdr>
          <w:divsChild>
            <w:div w:id="2090997567">
              <w:marLeft w:val="0"/>
              <w:marRight w:val="0"/>
              <w:marTop w:val="0"/>
              <w:marBottom w:val="0"/>
              <w:divBdr>
                <w:top w:val="none" w:sz="0" w:space="0" w:color="auto"/>
                <w:left w:val="none" w:sz="0" w:space="0" w:color="auto"/>
                <w:bottom w:val="none" w:sz="0" w:space="0" w:color="auto"/>
                <w:right w:val="none" w:sz="0" w:space="0" w:color="auto"/>
              </w:divBdr>
            </w:div>
          </w:divsChild>
        </w:div>
        <w:div w:id="714277897">
          <w:marLeft w:val="0"/>
          <w:marRight w:val="0"/>
          <w:marTop w:val="0"/>
          <w:marBottom w:val="0"/>
          <w:divBdr>
            <w:top w:val="none" w:sz="0" w:space="0" w:color="auto"/>
            <w:left w:val="none" w:sz="0" w:space="0" w:color="auto"/>
            <w:bottom w:val="none" w:sz="0" w:space="0" w:color="auto"/>
            <w:right w:val="none" w:sz="0" w:space="0" w:color="auto"/>
          </w:divBdr>
          <w:divsChild>
            <w:div w:id="1486239395">
              <w:marLeft w:val="0"/>
              <w:marRight w:val="0"/>
              <w:marTop w:val="0"/>
              <w:marBottom w:val="0"/>
              <w:divBdr>
                <w:top w:val="none" w:sz="0" w:space="0" w:color="auto"/>
                <w:left w:val="none" w:sz="0" w:space="0" w:color="auto"/>
                <w:bottom w:val="none" w:sz="0" w:space="0" w:color="auto"/>
                <w:right w:val="none" w:sz="0" w:space="0" w:color="auto"/>
              </w:divBdr>
            </w:div>
          </w:divsChild>
        </w:div>
        <w:div w:id="1191184206">
          <w:marLeft w:val="0"/>
          <w:marRight w:val="0"/>
          <w:marTop w:val="0"/>
          <w:marBottom w:val="0"/>
          <w:divBdr>
            <w:top w:val="none" w:sz="0" w:space="0" w:color="auto"/>
            <w:left w:val="none" w:sz="0" w:space="0" w:color="auto"/>
            <w:bottom w:val="none" w:sz="0" w:space="0" w:color="auto"/>
            <w:right w:val="none" w:sz="0" w:space="0" w:color="auto"/>
          </w:divBdr>
          <w:divsChild>
            <w:div w:id="1376352890">
              <w:marLeft w:val="0"/>
              <w:marRight w:val="0"/>
              <w:marTop w:val="0"/>
              <w:marBottom w:val="0"/>
              <w:divBdr>
                <w:top w:val="none" w:sz="0" w:space="0" w:color="auto"/>
                <w:left w:val="none" w:sz="0" w:space="0" w:color="auto"/>
                <w:bottom w:val="none" w:sz="0" w:space="0" w:color="auto"/>
                <w:right w:val="none" w:sz="0" w:space="0" w:color="auto"/>
              </w:divBdr>
            </w:div>
          </w:divsChild>
        </w:div>
        <w:div w:id="1583294057">
          <w:marLeft w:val="0"/>
          <w:marRight w:val="0"/>
          <w:marTop w:val="0"/>
          <w:marBottom w:val="0"/>
          <w:divBdr>
            <w:top w:val="none" w:sz="0" w:space="0" w:color="auto"/>
            <w:left w:val="none" w:sz="0" w:space="0" w:color="auto"/>
            <w:bottom w:val="none" w:sz="0" w:space="0" w:color="auto"/>
            <w:right w:val="none" w:sz="0" w:space="0" w:color="auto"/>
          </w:divBdr>
          <w:divsChild>
            <w:div w:id="934628513">
              <w:marLeft w:val="0"/>
              <w:marRight w:val="0"/>
              <w:marTop w:val="0"/>
              <w:marBottom w:val="0"/>
              <w:divBdr>
                <w:top w:val="none" w:sz="0" w:space="0" w:color="auto"/>
                <w:left w:val="none" w:sz="0" w:space="0" w:color="auto"/>
                <w:bottom w:val="none" w:sz="0" w:space="0" w:color="auto"/>
                <w:right w:val="none" w:sz="0" w:space="0" w:color="auto"/>
              </w:divBdr>
            </w:div>
          </w:divsChild>
        </w:div>
        <w:div w:id="1362130152">
          <w:marLeft w:val="0"/>
          <w:marRight w:val="0"/>
          <w:marTop w:val="0"/>
          <w:marBottom w:val="0"/>
          <w:divBdr>
            <w:top w:val="none" w:sz="0" w:space="0" w:color="auto"/>
            <w:left w:val="none" w:sz="0" w:space="0" w:color="auto"/>
            <w:bottom w:val="none" w:sz="0" w:space="0" w:color="auto"/>
            <w:right w:val="none" w:sz="0" w:space="0" w:color="auto"/>
          </w:divBdr>
          <w:divsChild>
            <w:div w:id="227807946">
              <w:marLeft w:val="0"/>
              <w:marRight w:val="0"/>
              <w:marTop w:val="0"/>
              <w:marBottom w:val="0"/>
              <w:divBdr>
                <w:top w:val="none" w:sz="0" w:space="0" w:color="auto"/>
                <w:left w:val="none" w:sz="0" w:space="0" w:color="auto"/>
                <w:bottom w:val="none" w:sz="0" w:space="0" w:color="auto"/>
                <w:right w:val="none" w:sz="0" w:space="0" w:color="auto"/>
              </w:divBdr>
            </w:div>
          </w:divsChild>
        </w:div>
        <w:div w:id="1741900489">
          <w:marLeft w:val="0"/>
          <w:marRight w:val="0"/>
          <w:marTop w:val="0"/>
          <w:marBottom w:val="0"/>
          <w:divBdr>
            <w:top w:val="none" w:sz="0" w:space="0" w:color="auto"/>
            <w:left w:val="none" w:sz="0" w:space="0" w:color="auto"/>
            <w:bottom w:val="none" w:sz="0" w:space="0" w:color="auto"/>
            <w:right w:val="none" w:sz="0" w:space="0" w:color="auto"/>
          </w:divBdr>
          <w:divsChild>
            <w:div w:id="5910527">
              <w:marLeft w:val="0"/>
              <w:marRight w:val="0"/>
              <w:marTop w:val="0"/>
              <w:marBottom w:val="0"/>
              <w:divBdr>
                <w:top w:val="none" w:sz="0" w:space="0" w:color="auto"/>
                <w:left w:val="none" w:sz="0" w:space="0" w:color="auto"/>
                <w:bottom w:val="none" w:sz="0" w:space="0" w:color="auto"/>
                <w:right w:val="none" w:sz="0" w:space="0" w:color="auto"/>
              </w:divBdr>
            </w:div>
          </w:divsChild>
        </w:div>
        <w:div w:id="592665682">
          <w:marLeft w:val="0"/>
          <w:marRight w:val="0"/>
          <w:marTop w:val="0"/>
          <w:marBottom w:val="0"/>
          <w:divBdr>
            <w:top w:val="none" w:sz="0" w:space="0" w:color="auto"/>
            <w:left w:val="none" w:sz="0" w:space="0" w:color="auto"/>
            <w:bottom w:val="none" w:sz="0" w:space="0" w:color="auto"/>
            <w:right w:val="none" w:sz="0" w:space="0" w:color="auto"/>
          </w:divBdr>
          <w:divsChild>
            <w:div w:id="539441073">
              <w:marLeft w:val="0"/>
              <w:marRight w:val="0"/>
              <w:marTop w:val="0"/>
              <w:marBottom w:val="0"/>
              <w:divBdr>
                <w:top w:val="none" w:sz="0" w:space="0" w:color="auto"/>
                <w:left w:val="none" w:sz="0" w:space="0" w:color="auto"/>
                <w:bottom w:val="none" w:sz="0" w:space="0" w:color="auto"/>
                <w:right w:val="none" w:sz="0" w:space="0" w:color="auto"/>
              </w:divBdr>
            </w:div>
          </w:divsChild>
        </w:div>
        <w:div w:id="1487239671">
          <w:marLeft w:val="0"/>
          <w:marRight w:val="0"/>
          <w:marTop w:val="0"/>
          <w:marBottom w:val="0"/>
          <w:divBdr>
            <w:top w:val="none" w:sz="0" w:space="0" w:color="auto"/>
            <w:left w:val="none" w:sz="0" w:space="0" w:color="auto"/>
            <w:bottom w:val="none" w:sz="0" w:space="0" w:color="auto"/>
            <w:right w:val="none" w:sz="0" w:space="0" w:color="auto"/>
          </w:divBdr>
          <w:divsChild>
            <w:div w:id="1459953485">
              <w:marLeft w:val="0"/>
              <w:marRight w:val="0"/>
              <w:marTop w:val="0"/>
              <w:marBottom w:val="0"/>
              <w:divBdr>
                <w:top w:val="none" w:sz="0" w:space="0" w:color="auto"/>
                <w:left w:val="none" w:sz="0" w:space="0" w:color="auto"/>
                <w:bottom w:val="none" w:sz="0" w:space="0" w:color="auto"/>
                <w:right w:val="none" w:sz="0" w:space="0" w:color="auto"/>
              </w:divBdr>
            </w:div>
          </w:divsChild>
        </w:div>
        <w:div w:id="1010067464">
          <w:marLeft w:val="0"/>
          <w:marRight w:val="0"/>
          <w:marTop w:val="0"/>
          <w:marBottom w:val="0"/>
          <w:divBdr>
            <w:top w:val="none" w:sz="0" w:space="0" w:color="auto"/>
            <w:left w:val="none" w:sz="0" w:space="0" w:color="auto"/>
            <w:bottom w:val="none" w:sz="0" w:space="0" w:color="auto"/>
            <w:right w:val="none" w:sz="0" w:space="0" w:color="auto"/>
          </w:divBdr>
          <w:divsChild>
            <w:div w:id="304894510">
              <w:marLeft w:val="0"/>
              <w:marRight w:val="0"/>
              <w:marTop w:val="0"/>
              <w:marBottom w:val="0"/>
              <w:divBdr>
                <w:top w:val="none" w:sz="0" w:space="0" w:color="auto"/>
                <w:left w:val="none" w:sz="0" w:space="0" w:color="auto"/>
                <w:bottom w:val="none" w:sz="0" w:space="0" w:color="auto"/>
                <w:right w:val="none" w:sz="0" w:space="0" w:color="auto"/>
              </w:divBdr>
            </w:div>
          </w:divsChild>
        </w:div>
        <w:div w:id="1172139132">
          <w:marLeft w:val="0"/>
          <w:marRight w:val="0"/>
          <w:marTop w:val="0"/>
          <w:marBottom w:val="0"/>
          <w:divBdr>
            <w:top w:val="none" w:sz="0" w:space="0" w:color="auto"/>
            <w:left w:val="none" w:sz="0" w:space="0" w:color="auto"/>
            <w:bottom w:val="none" w:sz="0" w:space="0" w:color="auto"/>
            <w:right w:val="none" w:sz="0" w:space="0" w:color="auto"/>
          </w:divBdr>
          <w:divsChild>
            <w:div w:id="840705729">
              <w:marLeft w:val="0"/>
              <w:marRight w:val="0"/>
              <w:marTop w:val="0"/>
              <w:marBottom w:val="0"/>
              <w:divBdr>
                <w:top w:val="none" w:sz="0" w:space="0" w:color="auto"/>
                <w:left w:val="none" w:sz="0" w:space="0" w:color="auto"/>
                <w:bottom w:val="none" w:sz="0" w:space="0" w:color="auto"/>
                <w:right w:val="none" w:sz="0" w:space="0" w:color="auto"/>
              </w:divBdr>
            </w:div>
          </w:divsChild>
        </w:div>
        <w:div w:id="419184916">
          <w:marLeft w:val="0"/>
          <w:marRight w:val="0"/>
          <w:marTop w:val="0"/>
          <w:marBottom w:val="0"/>
          <w:divBdr>
            <w:top w:val="none" w:sz="0" w:space="0" w:color="auto"/>
            <w:left w:val="none" w:sz="0" w:space="0" w:color="auto"/>
            <w:bottom w:val="none" w:sz="0" w:space="0" w:color="auto"/>
            <w:right w:val="none" w:sz="0" w:space="0" w:color="auto"/>
          </w:divBdr>
          <w:divsChild>
            <w:div w:id="1765375539">
              <w:marLeft w:val="0"/>
              <w:marRight w:val="0"/>
              <w:marTop w:val="0"/>
              <w:marBottom w:val="0"/>
              <w:divBdr>
                <w:top w:val="none" w:sz="0" w:space="0" w:color="auto"/>
                <w:left w:val="none" w:sz="0" w:space="0" w:color="auto"/>
                <w:bottom w:val="none" w:sz="0" w:space="0" w:color="auto"/>
                <w:right w:val="none" w:sz="0" w:space="0" w:color="auto"/>
              </w:divBdr>
            </w:div>
          </w:divsChild>
        </w:div>
        <w:div w:id="246615483">
          <w:marLeft w:val="0"/>
          <w:marRight w:val="0"/>
          <w:marTop w:val="0"/>
          <w:marBottom w:val="0"/>
          <w:divBdr>
            <w:top w:val="none" w:sz="0" w:space="0" w:color="auto"/>
            <w:left w:val="none" w:sz="0" w:space="0" w:color="auto"/>
            <w:bottom w:val="none" w:sz="0" w:space="0" w:color="auto"/>
            <w:right w:val="none" w:sz="0" w:space="0" w:color="auto"/>
          </w:divBdr>
          <w:divsChild>
            <w:div w:id="659384411">
              <w:marLeft w:val="0"/>
              <w:marRight w:val="0"/>
              <w:marTop w:val="0"/>
              <w:marBottom w:val="0"/>
              <w:divBdr>
                <w:top w:val="none" w:sz="0" w:space="0" w:color="auto"/>
                <w:left w:val="none" w:sz="0" w:space="0" w:color="auto"/>
                <w:bottom w:val="none" w:sz="0" w:space="0" w:color="auto"/>
                <w:right w:val="none" w:sz="0" w:space="0" w:color="auto"/>
              </w:divBdr>
            </w:div>
          </w:divsChild>
        </w:div>
        <w:div w:id="1850482611">
          <w:marLeft w:val="0"/>
          <w:marRight w:val="0"/>
          <w:marTop w:val="0"/>
          <w:marBottom w:val="0"/>
          <w:divBdr>
            <w:top w:val="none" w:sz="0" w:space="0" w:color="auto"/>
            <w:left w:val="none" w:sz="0" w:space="0" w:color="auto"/>
            <w:bottom w:val="none" w:sz="0" w:space="0" w:color="auto"/>
            <w:right w:val="none" w:sz="0" w:space="0" w:color="auto"/>
          </w:divBdr>
          <w:divsChild>
            <w:div w:id="1245727098">
              <w:marLeft w:val="0"/>
              <w:marRight w:val="0"/>
              <w:marTop w:val="0"/>
              <w:marBottom w:val="0"/>
              <w:divBdr>
                <w:top w:val="none" w:sz="0" w:space="0" w:color="auto"/>
                <w:left w:val="none" w:sz="0" w:space="0" w:color="auto"/>
                <w:bottom w:val="none" w:sz="0" w:space="0" w:color="auto"/>
                <w:right w:val="none" w:sz="0" w:space="0" w:color="auto"/>
              </w:divBdr>
            </w:div>
          </w:divsChild>
        </w:div>
        <w:div w:id="522399790">
          <w:marLeft w:val="0"/>
          <w:marRight w:val="0"/>
          <w:marTop w:val="0"/>
          <w:marBottom w:val="0"/>
          <w:divBdr>
            <w:top w:val="none" w:sz="0" w:space="0" w:color="auto"/>
            <w:left w:val="none" w:sz="0" w:space="0" w:color="auto"/>
            <w:bottom w:val="none" w:sz="0" w:space="0" w:color="auto"/>
            <w:right w:val="none" w:sz="0" w:space="0" w:color="auto"/>
          </w:divBdr>
          <w:divsChild>
            <w:div w:id="641036487">
              <w:marLeft w:val="0"/>
              <w:marRight w:val="0"/>
              <w:marTop w:val="0"/>
              <w:marBottom w:val="0"/>
              <w:divBdr>
                <w:top w:val="none" w:sz="0" w:space="0" w:color="auto"/>
                <w:left w:val="none" w:sz="0" w:space="0" w:color="auto"/>
                <w:bottom w:val="none" w:sz="0" w:space="0" w:color="auto"/>
                <w:right w:val="none" w:sz="0" w:space="0" w:color="auto"/>
              </w:divBdr>
            </w:div>
          </w:divsChild>
        </w:div>
        <w:div w:id="613486105">
          <w:marLeft w:val="0"/>
          <w:marRight w:val="0"/>
          <w:marTop w:val="0"/>
          <w:marBottom w:val="0"/>
          <w:divBdr>
            <w:top w:val="none" w:sz="0" w:space="0" w:color="auto"/>
            <w:left w:val="none" w:sz="0" w:space="0" w:color="auto"/>
            <w:bottom w:val="none" w:sz="0" w:space="0" w:color="auto"/>
            <w:right w:val="none" w:sz="0" w:space="0" w:color="auto"/>
          </w:divBdr>
          <w:divsChild>
            <w:div w:id="2040930100">
              <w:marLeft w:val="0"/>
              <w:marRight w:val="0"/>
              <w:marTop w:val="0"/>
              <w:marBottom w:val="0"/>
              <w:divBdr>
                <w:top w:val="none" w:sz="0" w:space="0" w:color="auto"/>
                <w:left w:val="none" w:sz="0" w:space="0" w:color="auto"/>
                <w:bottom w:val="none" w:sz="0" w:space="0" w:color="auto"/>
                <w:right w:val="none" w:sz="0" w:space="0" w:color="auto"/>
              </w:divBdr>
            </w:div>
          </w:divsChild>
        </w:div>
        <w:div w:id="714428481">
          <w:marLeft w:val="0"/>
          <w:marRight w:val="0"/>
          <w:marTop w:val="0"/>
          <w:marBottom w:val="0"/>
          <w:divBdr>
            <w:top w:val="none" w:sz="0" w:space="0" w:color="auto"/>
            <w:left w:val="none" w:sz="0" w:space="0" w:color="auto"/>
            <w:bottom w:val="none" w:sz="0" w:space="0" w:color="auto"/>
            <w:right w:val="none" w:sz="0" w:space="0" w:color="auto"/>
          </w:divBdr>
          <w:divsChild>
            <w:div w:id="1618180115">
              <w:marLeft w:val="0"/>
              <w:marRight w:val="0"/>
              <w:marTop w:val="0"/>
              <w:marBottom w:val="0"/>
              <w:divBdr>
                <w:top w:val="none" w:sz="0" w:space="0" w:color="auto"/>
                <w:left w:val="none" w:sz="0" w:space="0" w:color="auto"/>
                <w:bottom w:val="none" w:sz="0" w:space="0" w:color="auto"/>
                <w:right w:val="none" w:sz="0" w:space="0" w:color="auto"/>
              </w:divBdr>
            </w:div>
          </w:divsChild>
        </w:div>
        <w:div w:id="641470758">
          <w:marLeft w:val="0"/>
          <w:marRight w:val="0"/>
          <w:marTop w:val="0"/>
          <w:marBottom w:val="0"/>
          <w:divBdr>
            <w:top w:val="none" w:sz="0" w:space="0" w:color="auto"/>
            <w:left w:val="none" w:sz="0" w:space="0" w:color="auto"/>
            <w:bottom w:val="none" w:sz="0" w:space="0" w:color="auto"/>
            <w:right w:val="none" w:sz="0" w:space="0" w:color="auto"/>
          </w:divBdr>
          <w:divsChild>
            <w:div w:id="1553734652">
              <w:marLeft w:val="0"/>
              <w:marRight w:val="0"/>
              <w:marTop w:val="0"/>
              <w:marBottom w:val="0"/>
              <w:divBdr>
                <w:top w:val="none" w:sz="0" w:space="0" w:color="auto"/>
                <w:left w:val="none" w:sz="0" w:space="0" w:color="auto"/>
                <w:bottom w:val="none" w:sz="0" w:space="0" w:color="auto"/>
                <w:right w:val="none" w:sz="0" w:space="0" w:color="auto"/>
              </w:divBdr>
            </w:div>
          </w:divsChild>
        </w:div>
        <w:div w:id="38214313">
          <w:marLeft w:val="0"/>
          <w:marRight w:val="0"/>
          <w:marTop w:val="0"/>
          <w:marBottom w:val="0"/>
          <w:divBdr>
            <w:top w:val="none" w:sz="0" w:space="0" w:color="auto"/>
            <w:left w:val="none" w:sz="0" w:space="0" w:color="auto"/>
            <w:bottom w:val="none" w:sz="0" w:space="0" w:color="auto"/>
            <w:right w:val="none" w:sz="0" w:space="0" w:color="auto"/>
          </w:divBdr>
          <w:divsChild>
            <w:div w:id="2099597114">
              <w:marLeft w:val="0"/>
              <w:marRight w:val="0"/>
              <w:marTop w:val="0"/>
              <w:marBottom w:val="0"/>
              <w:divBdr>
                <w:top w:val="none" w:sz="0" w:space="0" w:color="auto"/>
                <w:left w:val="none" w:sz="0" w:space="0" w:color="auto"/>
                <w:bottom w:val="none" w:sz="0" w:space="0" w:color="auto"/>
                <w:right w:val="none" w:sz="0" w:space="0" w:color="auto"/>
              </w:divBdr>
            </w:div>
          </w:divsChild>
        </w:div>
        <w:div w:id="1668048652">
          <w:marLeft w:val="0"/>
          <w:marRight w:val="0"/>
          <w:marTop w:val="0"/>
          <w:marBottom w:val="0"/>
          <w:divBdr>
            <w:top w:val="none" w:sz="0" w:space="0" w:color="auto"/>
            <w:left w:val="none" w:sz="0" w:space="0" w:color="auto"/>
            <w:bottom w:val="none" w:sz="0" w:space="0" w:color="auto"/>
            <w:right w:val="none" w:sz="0" w:space="0" w:color="auto"/>
          </w:divBdr>
          <w:divsChild>
            <w:div w:id="1448963889">
              <w:marLeft w:val="0"/>
              <w:marRight w:val="0"/>
              <w:marTop w:val="0"/>
              <w:marBottom w:val="0"/>
              <w:divBdr>
                <w:top w:val="none" w:sz="0" w:space="0" w:color="auto"/>
                <w:left w:val="none" w:sz="0" w:space="0" w:color="auto"/>
                <w:bottom w:val="none" w:sz="0" w:space="0" w:color="auto"/>
                <w:right w:val="none" w:sz="0" w:space="0" w:color="auto"/>
              </w:divBdr>
            </w:div>
          </w:divsChild>
        </w:div>
        <w:div w:id="1015693410">
          <w:marLeft w:val="0"/>
          <w:marRight w:val="0"/>
          <w:marTop w:val="0"/>
          <w:marBottom w:val="0"/>
          <w:divBdr>
            <w:top w:val="none" w:sz="0" w:space="0" w:color="auto"/>
            <w:left w:val="none" w:sz="0" w:space="0" w:color="auto"/>
            <w:bottom w:val="none" w:sz="0" w:space="0" w:color="auto"/>
            <w:right w:val="none" w:sz="0" w:space="0" w:color="auto"/>
          </w:divBdr>
          <w:divsChild>
            <w:div w:id="1385374334">
              <w:marLeft w:val="0"/>
              <w:marRight w:val="0"/>
              <w:marTop w:val="0"/>
              <w:marBottom w:val="0"/>
              <w:divBdr>
                <w:top w:val="none" w:sz="0" w:space="0" w:color="auto"/>
                <w:left w:val="none" w:sz="0" w:space="0" w:color="auto"/>
                <w:bottom w:val="none" w:sz="0" w:space="0" w:color="auto"/>
                <w:right w:val="none" w:sz="0" w:space="0" w:color="auto"/>
              </w:divBdr>
            </w:div>
          </w:divsChild>
        </w:div>
        <w:div w:id="1771387853">
          <w:marLeft w:val="0"/>
          <w:marRight w:val="0"/>
          <w:marTop w:val="0"/>
          <w:marBottom w:val="0"/>
          <w:divBdr>
            <w:top w:val="none" w:sz="0" w:space="0" w:color="auto"/>
            <w:left w:val="none" w:sz="0" w:space="0" w:color="auto"/>
            <w:bottom w:val="none" w:sz="0" w:space="0" w:color="auto"/>
            <w:right w:val="none" w:sz="0" w:space="0" w:color="auto"/>
          </w:divBdr>
          <w:divsChild>
            <w:div w:id="350379658">
              <w:marLeft w:val="0"/>
              <w:marRight w:val="0"/>
              <w:marTop w:val="0"/>
              <w:marBottom w:val="0"/>
              <w:divBdr>
                <w:top w:val="none" w:sz="0" w:space="0" w:color="auto"/>
                <w:left w:val="none" w:sz="0" w:space="0" w:color="auto"/>
                <w:bottom w:val="none" w:sz="0" w:space="0" w:color="auto"/>
                <w:right w:val="none" w:sz="0" w:space="0" w:color="auto"/>
              </w:divBdr>
            </w:div>
          </w:divsChild>
        </w:div>
        <w:div w:id="2008628049">
          <w:marLeft w:val="0"/>
          <w:marRight w:val="0"/>
          <w:marTop w:val="0"/>
          <w:marBottom w:val="0"/>
          <w:divBdr>
            <w:top w:val="none" w:sz="0" w:space="0" w:color="auto"/>
            <w:left w:val="none" w:sz="0" w:space="0" w:color="auto"/>
            <w:bottom w:val="none" w:sz="0" w:space="0" w:color="auto"/>
            <w:right w:val="none" w:sz="0" w:space="0" w:color="auto"/>
          </w:divBdr>
          <w:divsChild>
            <w:div w:id="976109689">
              <w:marLeft w:val="0"/>
              <w:marRight w:val="0"/>
              <w:marTop w:val="0"/>
              <w:marBottom w:val="0"/>
              <w:divBdr>
                <w:top w:val="none" w:sz="0" w:space="0" w:color="auto"/>
                <w:left w:val="none" w:sz="0" w:space="0" w:color="auto"/>
                <w:bottom w:val="none" w:sz="0" w:space="0" w:color="auto"/>
                <w:right w:val="none" w:sz="0" w:space="0" w:color="auto"/>
              </w:divBdr>
            </w:div>
          </w:divsChild>
        </w:div>
        <w:div w:id="931401948">
          <w:marLeft w:val="0"/>
          <w:marRight w:val="0"/>
          <w:marTop w:val="0"/>
          <w:marBottom w:val="0"/>
          <w:divBdr>
            <w:top w:val="none" w:sz="0" w:space="0" w:color="auto"/>
            <w:left w:val="none" w:sz="0" w:space="0" w:color="auto"/>
            <w:bottom w:val="none" w:sz="0" w:space="0" w:color="auto"/>
            <w:right w:val="none" w:sz="0" w:space="0" w:color="auto"/>
          </w:divBdr>
          <w:divsChild>
            <w:div w:id="941379764">
              <w:marLeft w:val="0"/>
              <w:marRight w:val="0"/>
              <w:marTop w:val="0"/>
              <w:marBottom w:val="0"/>
              <w:divBdr>
                <w:top w:val="none" w:sz="0" w:space="0" w:color="auto"/>
                <w:left w:val="none" w:sz="0" w:space="0" w:color="auto"/>
                <w:bottom w:val="none" w:sz="0" w:space="0" w:color="auto"/>
                <w:right w:val="none" w:sz="0" w:space="0" w:color="auto"/>
              </w:divBdr>
            </w:div>
          </w:divsChild>
        </w:div>
        <w:div w:id="922491379">
          <w:marLeft w:val="0"/>
          <w:marRight w:val="0"/>
          <w:marTop w:val="0"/>
          <w:marBottom w:val="0"/>
          <w:divBdr>
            <w:top w:val="none" w:sz="0" w:space="0" w:color="auto"/>
            <w:left w:val="none" w:sz="0" w:space="0" w:color="auto"/>
            <w:bottom w:val="none" w:sz="0" w:space="0" w:color="auto"/>
            <w:right w:val="none" w:sz="0" w:space="0" w:color="auto"/>
          </w:divBdr>
          <w:divsChild>
            <w:div w:id="1686011477">
              <w:marLeft w:val="0"/>
              <w:marRight w:val="0"/>
              <w:marTop w:val="0"/>
              <w:marBottom w:val="0"/>
              <w:divBdr>
                <w:top w:val="none" w:sz="0" w:space="0" w:color="auto"/>
                <w:left w:val="none" w:sz="0" w:space="0" w:color="auto"/>
                <w:bottom w:val="none" w:sz="0" w:space="0" w:color="auto"/>
                <w:right w:val="none" w:sz="0" w:space="0" w:color="auto"/>
              </w:divBdr>
            </w:div>
          </w:divsChild>
        </w:div>
        <w:div w:id="174660963">
          <w:marLeft w:val="0"/>
          <w:marRight w:val="0"/>
          <w:marTop w:val="0"/>
          <w:marBottom w:val="0"/>
          <w:divBdr>
            <w:top w:val="none" w:sz="0" w:space="0" w:color="auto"/>
            <w:left w:val="none" w:sz="0" w:space="0" w:color="auto"/>
            <w:bottom w:val="none" w:sz="0" w:space="0" w:color="auto"/>
            <w:right w:val="none" w:sz="0" w:space="0" w:color="auto"/>
          </w:divBdr>
          <w:divsChild>
            <w:div w:id="447310042">
              <w:marLeft w:val="0"/>
              <w:marRight w:val="0"/>
              <w:marTop w:val="0"/>
              <w:marBottom w:val="0"/>
              <w:divBdr>
                <w:top w:val="none" w:sz="0" w:space="0" w:color="auto"/>
                <w:left w:val="none" w:sz="0" w:space="0" w:color="auto"/>
                <w:bottom w:val="none" w:sz="0" w:space="0" w:color="auto"/>
                <w:right w:val="none" w:sz="0" w:space="0" w:color="auto"/>
              </w:divBdr>
            </w:div>
          </w:divsChild>
        </w:div>
        <w:div w:id="277375009">
          <w:marLeft w:val="0"/>
          <w:marRight w:val="0"/>
          <w:marTop w:val="0"/>
          <w:marBottom w:val="0"/>
          <w:divBdr>
            <w:top w:val="none" w:sz="0" w:space="0" w:color="auto"/>
            <w:left w:val="none" w:sz="0" w:space="0" w:color="auto"/>
            <w:bottom w:val="none" w:sz="0" w:space="0" w:color="auto"/>
            <w:right w:val="none" w:sz="0" w:space="0" w:color="auto"/>
          </w:divBdr>
          <w:divsChild>
            <w:div w:id="2070838715">
              <w:marLeft w:val="0"/>
              <w:marRight w:val="0"/>
              <w:marTop w:val="0"/>
              <w:marBottom w:val="0"/>
              <w:divBdr>
                <w:top w:val="none" w:sz="0" w:space="0" w:color="auto"/>
                <w:left w:val="none" w:sz="0" w:space="0" w:color="auto"/>
                <w:bottom w:val="none" w:sz="0" w:space="0" w:color="auto"/>
                <w:right w:val="none" w:sz="0" w:space="0" w:color="auto"/>
              </w:divBdr>
            </w:div>
          </w:divsChild>
        </w:div>
        <w:div w:id="1282497737">
          <w:marLeft w:val="0"/>
          <w:marRight w:val="0"/>
          <w:marTop w:val="0"/>
          <w:marBottom w:val="0"/>
          <w:divBdr>
            <w:top w:val="none" w:sz="0" w:space="0" w:color="auto"/>
            <w:left w:val="none" w:sz="0" w:space="0" w:color="auto"/>
            <w:bottom w:val="none" w:sz="0" w:space="0" w:color="auto"/>
            <w:right w:val="none" w:sz="0" w:space="0" w:color="auto"/>
          </w:divBdr>
          <w:divsChild>
            <w:div w:id="1491023668">
              <w:marLeft w:val="0"/>
              <w:marRight w:val="0"/>
              <w:marTop w:val="0"/>
              <w:marBottom w:val="0"/>
              <w:divBdr>
                <w:top w:val="none" w:sz="0" w:space="0" w:color="auto"/>
                <w:left w:val="none" w:sz="0" w:space="0" w:color="auto"/>
                <w:bottom w:val="none" w:sz="0" w:space="0" w:color="auto"/>
                <w:right w:val="none" w:sz="0" w:space="0" w:color="auto"/>
              </w:divBdr>
            </w:div>
          </w:divsChild>
        </w:div>
        <w:div w:id="267009994">
          <w:marLeft w:val="0"/>
          <w:marRight w:val="0"/>
          <w:marTop w:val="0"/>
          <w:marBottom w:val="0"/>
          <w:divBdr>
            <w:top w:val="none" w:sz="0" w:space="0" w:color="auto"/>
            <w:left w:val="none" w:sz="0" w:space="0" w:color="auto"/>
            <w:bottom w:val="none" w:sz="0" w:space="0" w:color="auto"/>
            <w:right w:val="none" w:sz="0" w:space="0" w:color="auto"/>
          </w:divBdr>
          <w:divsChild>
            <w:div w:id="993294725">
              <w:marLeft w:val="0"/>
              <w:marRight w:val="0"/>
              <w:marTop w:val="0"/>
              <w:marBottom w:val="0"/>
              <w:divBdr>
                <w:top w:val="none" w:sz="0" w:space="0" w:color="auto"/>
                <w:left w:val="none" w:sz="0" w:space="0" w:color="auto"/>
                <w:bottom w:val="none" w:sz="0" w:space="0" w:color="auto"/>
                <w:right w:val="none" w:sz="0" w:space="0" w:color="auto"/>
              </w:divBdr>
            </w:div>
          </w:divsChild>
        </w:div>
        <w:div w:id="645011645">
          <w:marLeft w:val="0"/>
          <w:marRight w:val="0"/>
          <w:marTop w:val="0"/>
          <w:marBottom w:val="0"/>
          <w:divBdr>
            <w:top w:val="none" w:sz="0" w:space="0" w:color="auto"/>
            <w:left w:val="none" w:sz="0" w:space="0" w:color="auto"/>
            <w:bottom w:val="none" w:sz="0" w:space="0" w:color="auto"/>
            <w:right w:val="none" w:sz="0" w:space="0" w:color="auto"/>
          </w:divBdr>
          <w:divsChild>
            <w:div w:id="1031147605">
              <w:marLeft w:val="0"/>
              <w:marRight w:val="0"/>
              <w:marTop w:val="0"/>
              <w:marBottom w:val="0"/>
              <w:divBdr>
                <w:top w:val="none" w:sz="0" w:space="0" w:color="auto"/>
                <w:left w:val="none" w:sz="0" w:space="0" w:color="auto"/>
                <w:bottom w:val="none" w:sz="0" w:space="0" w:color="auto"/>
                <w:right w:val="none" w:sz="0" w:space="0" w:color="auto"/>
              </w:divBdr>
            </w:div>
          </w:divsChild>
        </w:div>
        <w:div w:id="158229932">
          <w:marLeft w:val="0"/>
          <w:marRight w:val="0"/>
          <w:marTop w:val="0"/>
          <w:marBottom w:val="0"/>
          <w:divBdr>
            <w:top w:val="none" w:sz="0" w:space="0" w:color="auto"/>
            <w:left w:val="none" w:sz="0" w:space="0" w:color="auto"/>
            <w:bottom w:val="none" w:sz="0" w:space="0" w:color="auto"/>
            <w:right w:val="none" w:sz="0" w:space="0" w:color="auto"/>
          </w:divBdr>
          <w:divsChild>
            <w:div w:id="429353074">
              <w:marLeft w:val="0"/>
              <w:marRight w:val="0"/>
              <w:marTop w:val="0"/>
              <w:marBottom w:val="0"/>
              <w:divBdr>
                <w:top w:val="none" w:sz="0" w:space="0" w:color="auto"/>
                <w:left w:val="none" w:sz="0" w:space="0" w:color="auto"/>
                <w:bottom w:val="none" w:sz="0" w:space="0" w:color="auto"/>
                <w:right w:val="none" w:sz="0" w:space="0" w:color="auto"/>
              </w:divBdr>
            </w:div>
          </w:divsChild>
        </w:div>
        <w:div w:id="1697001345">
          <w:marLeft w:val="0"/>
          <w:marRight w:val="0"/>
          <w:marTop w:val="0"/>
          <w:marBottom w:val="0"/>
          <w:divBdr>
            <w:top w:val="none" w:sz="0" w:space="0" w:color="auto"/>
            <w:left w:val="none" w:sz="0" w:space="0" w:color="auto"/>
            <w:bottom w:val="none" w:sz="0" w:space="0" w:color="auto"/>
            <w:right w:val="none" w:sz="0" w:space="0" w:color="auto"/>
          </w:divBdr>
          <w:divsChild>
            <w:div w:id="346686510">
              <w:marLeft w:val="0"/>
              <w:marRight w:val="0"/>
              <w:marTop w:val="0"/>
              <w:marBottom w:val="0"/>
              <w:divBdr>
                <w:top w:val="none" w:sz="0" w:space="0" w:color="auto"/>
                <w:left w:val="none" w:sz="0" w:space="0" w:color="auto"/>
                <w:bottom w:val="none" w:sz="0" w:space="0" w:color="auto"/>
                <w:right w:val="none" w:sz="0" w:space="0" w:color="auto"/>
              </w:divBdr>
            </w:div>
          </w:divsChild>
        </w:div>
        <w:div w:id="608850717">
          <w:marLeft w:val="0"/>
          <w:marRight w:val="0"/>
          <w:marTop w:val="0"/>
          <w:marBottom w:val="0"/>
          <w:divBdr>
            <w:top w:val="none" w:sz="0" w:space="0" w:color="auto"/>
            <w:left w:val="none" w:sz="0" w:space="0" w:color="auto"/>
            <w:bottom w:val="none" w:sz="0" w:space="0" w:color="auto"/>
            <w:right w:val="none" w:sz="0" w:space="0" w:color="auto"/>
          </w:divBdr>
          <w:divsChild>
            <w:div w:id="2004965870">
              <w:marLeft w:val="0"/>
              <w:marRight w:val="0"/>
              <w:marTop w:val="0"/>
              <w:marBottom w:val="0"/>
              <w:divBdr>
                <w:top w:val="none" w:sz="0" w:space="0" w:color="auto"/>
                <w:left w:val="none" w:sz="0" w:space="0" w:color="auto"/>
                <w:bottom w:val="none" w:sz="0" w:space="0" w:color="auto"/>
                <w:right w:val="none" w:sz="0" w:space="0" w:color="auto"/>
              </w:divBdr>
            </w:div>
          </w:divsChild>
        </w:div>
        <w:div w:id="173153476">
          <w:marLeft w:val="0"/>
          <w:marRight w:val="0"/>
          <w:marTop w:val="0"/>
          <w:marBottom w:val="0"/>
          <w:divBdr>
            <w:top w:val="none" w:sz="0" w:space="0" w:color="auto"/>
            <w:left w:val="none" w:sz="0" w:space="0" w:color="auto"/>
            <w:bottom w:val="none" w:sz="0" w:space="0" w:color="auto"/>
            <w:right w:val="none" w:sz="0" w:space="0" w:color="auto"/>
          </w:divBdr>
          <w:divsChild>
            <w:div w:id="834489219">
              <w:marLeft w:val="0"/>
              <w:marRight w:val="0"/>
              <w:marTop w:val="0"/>
              <w:marBottom w:val="0"/>
              <w:divBdr>
                <w:top w:val="none" w:sz="0" w:space="0" w:color="auto"/>
                <w:left w:val="none" w:sz="0" w:space="0" w:color="auto"/>
                <w:bottom w:val="none" w:sz="0" w:space="0" w:color="auto"/>
                <w:right w:val="none" w:sz="0" w:space="0" w:color="auto"/>
              </w:divBdr>
            </w:div>
          </w:divsChild>
        </w:div>
        <w:div w:id="1095517811">
          <w:marLeft w:val="0"/>
          <w:marRight w:val="0"/>
          <w:marTop w:val="0"/>
          <w:marBottom w:val="0"/>
          <w:divBdr>
            <w:top w:val="none" w:sz="0" w:space="0" w:color="auto"/>
            <w:left w:val="none" w:sz="0" w:space="0" w:color="auto"/>
            <w:bottom w:val="none" w:sz="0" w:space="0" w:color="auto"/>
            <w:right w:val="none" w:sz="0" w:space="0" w:color="auto"/>
          </w:divBdr>
          <w:divsChild>
            <w:div w:id="375391037">
              <w:marLeft w:val="0"/>
              <w:marRight w:val="0"/>
              <w:marTop w:val="0"/>
              <w:marBottom w:val="0"/>
              <w:divBdr>
                <w:top w:val="none" w:sz="0" w:space="0" w:color="auto"/>
                <w:left w:val="none" w:sz="0" w:space="0" w:color="auto"/>
                <w:bottom w:val="none" w:sz="0" w:space="0" w:color="auto"/>
                <w:right w:val="none" w:sz="0" w:space="0" w:color="auto"/>
              </w:divBdr>
            </w:div>
          </w:divsChild>
        </w:div>
        <w:div w:id="1865242188">
          <w:marLeft w:val="0"/>
          <w:marRight w:val="0"/>
          <w:marTop w:val="0"/>
          <w:marBottom w:val="0"/>
          <w:divBdr>
            <w:top w:val="none" w:sz="0" w:space="0" w:color="auto"/>
            <w:left w:val="none" w:sz="0" w:space="0" w:color="auto"/>
            <w:bottom w:val="none" w:sz="0" w:space="0" w:color="auto"/>
            <w:right w:val="none" w:sz="0" w:space="0" w:color="auto"/>
          </w:divBdr>
          <w:divsChild>
            <w:div w:id="1422869291">
              <w:marLeft w:val="0"/>
              <w:marRight w:val="0"/>
              <w:marTop w:val="0"/>
              <w:marBottom w:val="0"/>
              <w:divBdr>
                <w:top w:val="none" w:sz="0" w:space="0" w:color="auto"/>
                <w:left w:val="none" w:sz="0" w:space="0" w:color="auto"/>
                <w:bottom w:val="none" w:sz="0" w:space="0" w:color="auto"/>
                <w:right w:val="none" w:sz="0" w:space="0" w:color="auto"/>
              </w:divBdr>
            </w:div>
          </w:divsChild>
        </w:div>
        <w:div w:id="26300867">
          <w:marLeft w:val="0"/>
          <w:marRight w:val="0"/>
          <w:marTop w:val="0"/>
          <w:marBottom w:val="0"/>
          <w:divBdr>
            <w:top w:val="none" w:sz="0" w:space="0" w:color="auto"/>
            <w:left w:val="none" w:sz="0" w:space="0" w:color="auto"/>
            <w:bottom w:val="none" w:sz="0" w:space="0" w:color="auto"/>
            <w:right w:val="none" w:sz="0" w:space="0" w:color="auto"/>
          </w:divBdr>
          <w:divsChild>
            <w:div w:id="1369447139">
              <w:marLeft w:val="0"/>
              <w:marRight w:val="0"/>
              <w:marTop w:val="0"/>
              <w:marBottom w:val="0"/>
              <w:divBdr>
                <w:top w:val="none" w:sz="0" w:space="0" w:color="auto"/>
                <w:left w:val="none" w:sz="0" w:space="0" w:color="auto"/>
                <w:bottom w:val="none" w:sz="0" w:space="0" w:color="auto"/>
                <w:right w:val="none" w:sz="0" w:space="0" w:color="auto"/>
              </w:divBdr>
            </w:div>
          </w:divsChild>
        </w:div>
        <w:div w:id="1104227993">
          <w:marLeft w:val="0"/>
          <w:marRight w:val="0"/>
          <w:marTop w:val="0"/>
          <w:marBottom w:val="0"/>
          <w:divBdr>
            <w:top w:val="none" w:sz="0" w:space="0" w:color="auto"/>
            <w:left w:val="none" w:sz="0" w:space="0" w:color="auto"/>
            <w:bottom w:val="none" w:sz="0" w:space="0" w:color="auto"/>
            <w:right w:val="none" w:sz="0" w:space="0" w:color="auto"/>
          </w:divBdr>
          <w:divsChild>
            <w:div w:id="899097054">
              <w:marLeft w:val="0"/>
              <w:marRight w:val="0"/>
              <w:marTop w:val="0"/>
              <w:marBottom w:val="0"/>
              <w:divBdr>
                <w:top w:val="none" w:sz="0" w:space="0" w:color="auto"/>
                <w:left w:val="none" w:sz="0" w:space="0" w:color="auto"/>
                <w:bottom w:val="none" w:sz="0" w:space="0" w:color="auto"/>
                <w:right w:val="none" w:sz="0" w:space="0" w:color="auto"/>
              </w:divBdr>
            </w:div>
          </w:divsChild>
        </w:div>
        <w:div w:id="48964916">
          <w:marLeft w:val="0"/>
          <w:marRight w:val="0"/>
          <w:marTop w:val="0"/>
          <w:marBottom w:val="0"/>
          <w:divBdr>
            <w:top w:val="none" w:sz="0" w:space="0" w:color="auto"/>
            <w:left w:val="none" w:sz="0" w:space="0" w:color="auto"/>
            <w:bottom w:val="none" w:sz="0" w:space="0" w:color="auto"/>
            <w:right w:val="none" w:sz="0" w:space="0" w:color="auto"/>
          </w:divBdr>
          <w:divsChild>
            <w:div w:id="658267920">
              <w:marLeft w:val="0"/>
              <w:marRight w:val="0"/>
              <w:marTop w:val="0"/>
              <w:marBottom w:val="0"/>
              <w:divBdr>
                <w:top w:val="none" w:sz="0" w:space="0" w:color="auto"/>
                <w:left w:val="none" w:sz="0" w:space="0" w:color="auto"/>
                <w:bottom w:val="none" w:sz="0" w:space="0" w:color="auto"/>
                <w:right w:val="none" w:sz="0" w:space="0" w:color="auto"/>
              </w:divBdr>
            </w:div>
          </w:divsChild>
        </w:div>
        <w:div w:id="197276747">
          <w:marLeft w:val="0"/>
          <w:marRight w:val="0"/>
          <w:marTop w:val="0"/>
          <w:marBottom w:val="0"/>
          <w:divBdr>
            <w:top w:val="none" w:sz="0" w:space="0" w:color="auto"/>
            <w:left w:val="none" w:sz="0" w:space="0" w:color="auto"/>
            <w:bottom w:val="none" w:sz="0" w:space="0" w:color="auto"/>
            <w:right w:val="none" w:sz="0" w:space="0" w:color="auto"/>
          </w:divBdr>
          <w:divsChild>
            <w:div w:id="1338770783">
              <w:marLeft w:val="0"/>
              <w:marRight w:val="0"/>
              <w:marTop w:val="0"/>
              <w:marBottom w:val="0"/>
              <w:divBdr>
                <w:top w:val="none" w:sz="0" w:space="0" w:color="auto"/>
                <w:left w:val="none" w:sz="0" w:space="0" w:color="auto"/>
                <w:bottom w:val="none" w:sz="0" w:space="0" w:color="auto"/>
                <w:right w:val="none" w:sz="0" w:space="0" w:color="auto"/>
              </w:divBdr>
            </w:div>
          </w:divsChild>
        </w:div>
        <w:div w:id="673803721">
          <w:marLeft w:val="0"/>
          <w:marRight w:val="0"/>
          <w:marTop w:val="0"/>
          <w:marBottom w:val="0"/>
          <w:divBdr>
            <w:top w:val="none" w:sz="0" w:space="0" w:color="auto"/>
            <w:left w:val="none" w:sz="0" w:space="0" w:color="auto"/>
            <w:bottom w:val="none" w:sz="0" w:space="0" w:color="auto"/>
            <w:right w:val="none" w:sz="0" w:space="0" w:color="auto"/>
          </w:divBdr>
          <w:divsChild>
            <w:div w:id="1013459718">
              <w:marLeft w:val="0"/>
              <w:marRight w:val="0"/>
              <w:marTop w:val="0"/>
              <w:marBottom w:val="0"/>
              <w:divBdr>
                <w:top w:val="none" w:sz="0" w:space="0" w:color="auto"/>
                <w:left w:val="none" w:sz="0" w:space="0" w:color="auto"/>
                <w:bottom w:val="none" w:sz="0" w:space="0" w:color="auto"/>
                <w:right w:val="none" w:sz="0" w:space="0" w:color="auto"/>
              </w:divBdr>
            </w:div>
          </w:divsChild>
        </w:div>
        <w:div w:id="838547975">
          <w:marLeft w:val="0"/>
          <w:marRight w:val="0"/>
          <w:marTop w:val="0"/>
          <w:marBottom w:val="0"/>
          <w:divBdr>
            <w:top w:val="none" w:sz="0" w:space="0" w:color="auto"/>
            <w:left w:val="none" w:sz="0" w:space="0" w:color="auto"/>
            <w:bottom w:val="none" w:sz="0" w:space="0" w:color="auto"/>
            <w:right w:val="none" w:sz="0" w:space="0" w:color="auto"/>
          </w:divBdr>
          <w:divsChild>
            <w:div w:id="1322780564">
              <w:marLeft w:val="0"/>
              <w:marRight w:val="0"/>
              <w:marTop w:val="0"/>
              <w:marBottom w:val="0"/>
              <w:divBdr>
                <w:top w:val="none" w:sz="0" w:space="0" w:color="auto"/>
                <w:left w:val="none" w:sz="0" w:space="0" w:color="auto"/>
                <w:bottom w:val="none" w:sz="0" w:space="0" w:color="auto"/>
                <w:right w:val="none" w:sz="0" w:space="0" w:color="auto"/>
              </w:divBdr>
            </w:div>
          </w:divsChild>
        </w:div>
        <w:div w:id="1007175090">
          <w:marLeft w:val="0"/>
          <w:marRight w:val="0"/>
          <w:marTop w:val="0"/>
          <w:marBottom w:val="0"/>
          <w:divBdr>
            <w:top w:val="none" w:sz="0" w:space="0" w:color="auto"/>
            <w:left w:val="none" w:sz="0" w:space="0" w:color="auto"/>
            <w:bottom w:val="none" w:sz="0" w:space="0" w:color="auto"/>
            <w:right w:val="none" w:sz="0" w:space="0" w:color="auto"/>
          </w:divBdr>
          <w:divsChild>
            <w:div w:id="1245603268">
              <w:marLeft w:val="0"/>
              <w:marRight w:val="0"/>
              <w:marTop w:val="0"/>
              <w:marBottom w:val="0"/>
              <w:divBdr>
                <w:top w:val="none" w:sz="0" w:space="0" w:color="auto"/>
                <w:left w:val="none" w:sz="0" w:space="0" w:color="auto"/>
                <w:bottom w:val="none" w:sz="0" w:space="0" w:color="auto"/>
                <w:right w:val="none" w:sz="0" w:space="0" w:color="auto"/>
              </w:divBdr>
            </w:div>
          </w:divsChild>
        </w:div>
        <w:div w:id="198857443">
          <w:marLeft w:val="0"/>
          <w:marRight w:val="0"/>
          <w:marTop w:val="0"/>
          <w:marBottom w:val="0"/>
          <w:divBdr>
            <w:top w:val="none" w:sz="0" w:space="0" w:color="auto"/>
            <w:left w:val="none" w:sz="0" w:space="0" w:color="auto"/>
            <w:bottom w:val="none" w:sz="0" w:space="0" w:color="auto"/>
            <w:right w:val="none" w:sz="0" w:space="0" w:color="auto"/>
          </w:divBdr>
          <w:divsChild>
            <w:div w:id="1243880844">
              <w:marLeft w:val="0"/>
              <w:marRight w:val="0"/>
              <w:marTop w:val="0"/>
              <w:marBottom w:val="0"/>
              <w:divBdr>
                <w:top w:val="none" w:sz="0" w:space="0" w:color="auto"/>
                <w:left w:val="none" w:sz="0" w:space="0" w:color="auto"/>
                <w:bottom w:val="none" w:sz="0" w:space="0" w:color="auto"/>
                <w:right w:val="none" w:sz="0" w:space="0" w:color="auto"/>
              </w:divBdr>
            </w:div>
          </w:divsChild>
        </w:div>
        <w:div w:id="724840849">
          <w:marLeft w:val="0"/>
          <w:marRight w:val="0"/>
          <w:marTop w:val="0"/>
          <w:marBottom w:val="0"/>
          <w:divBdr>
            <w:top w:val="none" w:sz="0" w:space="0" w:color="auto"/>
            <w:left w:val="none" w:sz="0" w:space="0" w:color="auto"/>
            <w:bottom w:val="none" w:sz="0" w:space="0" w:color="auto"/>
            <w:right w:val="none" w:sz="0" w:space="0" w:color="auto"/>
          </w:divBdr>
          <w:divsChild>
            <w:div w:id="1612711020">
              <w:marLeft w:val="0"/>
              <w:marRight w:val="0"/>
              <w:marTop w:val="0"/>
              <w:marBottom w:val="0"/>
              <w:divBdr>
                <w:top w:val="none" w:sz="0" w:space="0" w:color="auto"/>
                <w:left w:val="none" w:sz="0" w:space="0" w:color="auto"/>
                <w:bottom w:val="none" w:sz="0" w:space="0" w:color="auto"/>
                <w:right w:val="none" w:sz="0" w:space="0" w:color="auto"/>
              </w:divBdr>
            </w:div>
          </w:divsChild>
        </w:div>
        <w:div w:id="382217997">
          <w:marLeft w:val="0"/>
          <w:marRight w:val="0"/>
          <w:marTop w:val="0"/>
          <w:marBottom w:val="0"/>
          <w:divBdr>
            <w:top w:val="none" w:sz="0" w:space="0" w:color="auto"/>
            <w:left w:val="none" w:sz="0" w:space="0" w:color="auto"/>
            <w:bottom w:val="none" w:sz="0" w:space="0" w:color="auto"/>
            <w:right w:val="none" w:sz="0" w:space="0" w:color="auto"/>
          </w:divBdr>
          <w:divsChild>
            <w:div w:id="722408710">
              <w:marLeft w:val="0"/>
              <w:marRight w:val="0"/>
              <w:marTop w:val="0"/>
              <w:marBottom w:val="0"/>
              <w:divBdr>
                <w:top w:val="none" w:sz="0" w:space="0" w:color="auto"/>
                <w:left w:val="none" w:sz="0" w:space="0" w:color="auto"/>
                <w:bottom w:val="none" w:sz="0" w:space="0" w:color="auto"/>
                <w:right w:val="none" w:sz="0" w:space="0" w:color="auto"/>
              </w:divBdr>
            </w:div>
          </w:divsChild>
        </w:div>
        <w:div w:id="212082064">
          <w:marLeft w:val="0"/>
          <w:marRight w:val="0"/>
          <w:marTop w:val="0"/>
          <w:marBottom w:val="0"/>
          <w:divBdr>
            <w:top w:val="none" w:sz="0" w:space="0" w:color="auto"/>
            <w:left w:val="none" w:sz="0" w:space="0" w:color="auto"/>
            <w:bottom w:val="none" w:sz="0" w:space="0" w:color="auto"/>
            <w:right w:val="none" w:sz="0" w:space="0" w:color="auto"/>
          </w:divBdr>
          <w:divsChild>
            <w:div w:id="427509155">
              <w:marLeft w:val="0"/>
              <w:marRight w:val="0"/>
              <w:marTop w:val="0"/>
              <w:marBottom w:val="0"/>
              <w:divBdr>
                <w:top w:val="none" w:sz="0" w:space="0" w:color="auto"/>
                <w:left w:val="none" w:sz="0" w:space="0" w:color="auto"/>
                <w:bottom w:val="none" w:sz="0" w:space="0" w:color="auto"/>
                <w:right w:val="none" w:sz="0" w:space="0" w:color="auto"/>
              </w:divBdr>
            </w:div>
          </w:divsChild>
        </w:div>
        <w:div w:id="1540974787">
          <w:marLeft w:val="0"/>
          <w:marRight w:val="0"/>
          <w:marTop w:val="0"/>
          <w:marBottom w:val="0"/>
          <w:divBdr>
            <w:top w:val="none" w:sz="0" w:space="0" w:color="auto"/>
            <w:left w:val="none" w:sz="0" w:space="0" w:color="auto"/>
            <w:bottom w:val="none" w:sz="0" w:space="0" w:color="auto"/>
            <w:right w:val="none" w:sz="0" w:space="0" w:color="auto"/>
          </w:divBdr>
          <w:divsChild>
            <w:div w:id="496968849">
              <w:marLeft w:val="0"/>
              <w:marRight w:val="0"/>
              <w:marTop w:val="0"/>
              <w:marBottom w:val="0"/>
              <w:divBdr>
                <w:top w:val="none" w:sz="0" w:space="0" w:color="auto"/>
                <w:left w:val="none" w:sz="0" w:space="0" w:color="auto"/>
                <w:bottom w:val="none" w:sz="0" w:space="0" w:color="auto"/>
                <w:right w:val="none" w:sz="0" w:space="0" w:color="auto"/>
              </w:divBdr>
            </w:div>
          </w:divsChild>
        </w:div>
        <w:div w:id="502285850">
          <w:marLeft w:val="0"/>
          <w:marRight w:val="0"/>
          <w:marTop w:val="0"/>
          <w:marBottom w:val="0"/>
          <w:divBdr>
            <w:top w:val="none" w:sz="0" w:space="0" w:color="auto"/>
            <w:left w:val="none" w:sz="0" w:space="0" w:color="auto"/>
            <w:bottom w:val="none" w:sz="0" w:space="0" w:color="auto"/>
            <w:right w:val="none" w:sz="0" w:space="0" w:color="auto"/>
          </w:divBdr>
          <w:divsChild>
            <w:div w:id="529151841">
              <w:marLeft w:val="0"/>
              <w:marRight w:val="0"/>
              <w:marTop w:val="0"/>
              <w:marBottom w:val="0"/>
              <w:divBdr>
                <w:top w:val="none" w:sz="0" w:space="0" w:color="auto"/>
                <w:left w:val="none" w:sz="0" w:space="0" w:color="auto"/>
                <w:bottom w:val="none" w:sz="0" w:space="0" w:color="auto"/>
                <w:right w:val="none" w:sz="0" w:space="0" w:color="auto"/>
              </w:divBdr>
            </w:div>
          </w:divsChild>
        </w:div>
        <w:div w:id="1952667377">
          <w:marLeft w:val="0"/>
          <w:marRight w:val="0"/>
          <w:marTop w:val="0"/>
          <w:marBottom w:val="0"/>
          <w:divBdr>
            <w:top w:val="none" w:sz="0" w:space="0" w:color="auto"/>
            <w:left w:val="none" w:sz="0" w:space="0" w:color="auto"/>
            <w:bottom w:val="none" w:sz="0" w:space="0" w:color="auto"/>
            <w:right w:val="none" w:sz="0" w:space="0" w:color="auto"/>
          </w:divBdr>
          <w:divsChild>
            <w:div w:id="1856190511">
              <w:marLeft w:val="0"/>
              <w:marRight w:val="0"/>
              <w:marTop w:val="0"/>
              <w:marBottom w:val="0"/>
              <w:divBdr>
                <w:top w:val="none" w:sz="0" w:space="0" w:color="auto"/>
                <w:left w:val="none" w:sz="0" w:space="0" w:color="auto"/>
                <w:bottom w:val="none" w:sz="0" w:space="0" w:color="auto"/>
                <w:right w:val="none" w:sz="0" w:space="0" w:color="auto"/>
              </w:divBdr>
            </w:div>
          </w:divsChild>
        </w:div>
        <w:div w:id="726225548">
          <w:marLeft w:val="0"/>
          <w:marRight w:val="0"/>
          <w:marTop w:val="0"/>
          <w:marBottom w:val="0"/>
          <w:divBdr>
            <w:top w:val="none" w:sz="0" w:space="0" w:color="auto"/>
            <w:left w:val="none" w:sz="0" w:space="0" w:color="auto"/>
            <w:bottom w:val="none" w:sz="0" w:space="0" w:color="auto"/>
            <w:right w:val="none" w:sz="0" w:space="0" w:color="auto"/>
          </w:divBdr>
          <w:divsChild>
            <w:div w:id="2023966603">
              <w:marLeft w:val="0"/>
              <w:marRight w:val="0"/>
              <w:marTop w:val="0"/>
              <w:marBottom w:val="0"/>
              <w:divBdr>
                <w:top w:val="none" w:sz="0" w:space="0" w:color="auto"/>
                <w:left w:val="none" w:sz="0" w:space="0" w:color="auto"/>
                <w:bottom w:val="none" w:sz="0" w:space="0" w:color="auto"/>
                <w:right w:val="none" w:sz="0" w:space="0" w:color="auto"/>
              </w:divBdr>
            </w:div>
          </w:divsChild>
        </w:div>
        <w:div w:id="1511676932">
          <w:marLeft w:val="0"/>
          <w:marRight w:val="0"/>
          <w:marTop w:val="0"/>
          <w:marBottom w:val="0"/>
          <w:divBdr>
            <w:top w:val="none" w:sz="0" w:space="0" w:color="auto"/>
            <w:left w:val="none" w:sz="0" w:space="0" w:color="auto"/>
            <w:bottom w:val="none" w:sz="0" w:space="0" w:color="auto"/>
            <w:right w:val="none" w:sz="0" w:space="0" w:color="auto"/>
          </w:divBdr>
          <w:divsChild>
            <w:div w:id="1466196908">
              <w:marLeft w:val="0"/>
              <w:marRight w:val="0"/>
              <w:marTop w:val="0"/>
              <w:marBottom w:val="0"/>
              <w:divBdr>
                <w:top w:val="none" w:sz="0" w:space="0" w:color="auto"/>
                <w:left w:val="none" w:sz="0" w:space="0" w:color="auto"/>
                <w:bottom w:val="none" w:sz="0" w:space="0" w:color="auto"/>
                <w:right w:val="none" w:sz="0" w:space="0" w:color="auto"/>
              </w:divBdr>
            </w:div>
          </w:divsChild>
        </w:div>
        <w:div w:id="1564875898">
          <w:marLeft w:val="0"/>
          <w:marRight w:val="0"/>
          <w:marTop w:val="0"/>
          <w:marBottom w:val="0"/>
          <w:divBdr>
            <w:top w:val="none" w:sz="0" w:space="0" w:color="auto"/>
            <w:left w:val="none" w:sz="0" w:space="0" w:color="auto"/>
            <w:bottom w:val="none" w:sz="0" w:space="0" w:color="auto"/>
            <w:right w:val="none" w:sz="0" w:space="0" w:color="auto"/>
          </w:divBdr>
          <w:divsChild>
            <w:div w:id="944768433">
              <w:marLeft w:val="0"/>
              <w:marRight w:val="0"/>
              <w:marTop w:val="0"/>
              <w:marBottom w:val="0"/>
              <w:divBdr>
                <w:top w:val="none" w:sz="0" w:space="0" w:color="auto"/>
                <w:left w:val="none" w:sz="0" w:space="0" w:color="auto"/>
                <w:bottom w:val="none" w:sz="0" w:space="0" w:color="auto"/>
                <w:right w:val="none" w:sz="0" w:space="0" w:color="auto"/>
              </w:divBdr>
            </w:div>
          </w:divsChild>
        </w:div>
        <w:div w:id="529270387">
          <w:marLeft w:val="0"/>
          <w:marRight w:val="0"/>
          <w:marTop w:val="0"/>
          <w:marBottom w:val="0"/>
          <w:divBdr>
            <w:top w:val="none" w:sz="0" w:space="0" w:color="auto"/>
            <w:left w:val="none" w:sz="0" w:space="0" w:color="auto"/>
            <w:bottom w:val="none" w:sz="0" w:space="0" w:color="auto"/>
            <w:right w:val="none" w:sz="0" w:space="0" w:color="auto"/>
          </w:divBdr>
          <w:divsChild>
            <w:div w:id="212422732">
              <w:marLeft w:val="0"/>
              <w:marRight w:val="0"/>
              <w:marTop w:val="0"/>
              <w:marBottom w:val="0"/>
              <w:divBdr>
                <w:top w:val="none" w:sz="0" w:space="0" w:color="auto"/>
                <w:left w:val="none" w:sz="0" w:space="0" w:color="auto"/>
                <w:bottom w:val="none" w:sz="0" w:space="0" w:color="auto"/>
                <w:right w:val="none" w:sz="0" w:space="0" w:color="auto"/>
              </w:divBdr>
            </w:div>
          </w:divsChild>
        </w:div>
        <w:div w:id="524945477">
          <w:marLeft w:val="0"/>
          <w:marRight w:val="0"/>
          <w:marTop w:val="0"/>
          <w:marBottom w:val="0"/>
          <w:divBdr>
            <w:top w:val="none" w:sz="0" w:space="0" w:color="auto"/>
            <w:left w:val="none" w:sz="0" w:space="0" w:color="auto"/>
            <w:bottom w:val="none" w:sz="0" w:space="0" w:color="auto"/>
            <w:right w:val="none" w:sz="0" w:space="0" w:color="auto"/>
          </w:divBdr>
          <w:divsChild>
            <w:div w:id="1640453861">
              <w:marLeft w:val="0"/>
              <w:marRight w:val="0"/>
              <w:marTop w:val="0"/>
              <w:marBottom w:val="0"/>
              <w:divBdr>
                <w:top w:val="none" w:sz="0" w:space="0" w:color="auto"/>
                <w:left w:val="none" w:sz="0" w:space="0" w:color="auto"/>
                <w:bottom w:val="none" w:sz="0" w:space="0" w:color="auto"/>
                <w:right w:val="none" w:sz="0" w:space="0" w:color="auto"/>
              </w:divBdr>
            </w:div>
          </w:divsChild>
        </w:div>
        <w:div w:id="1555656862">
          <w:marLeft w:val="0"/>
          <w:marRight w:val="0"/>
          <w:marTop w:val="0"/>
          <w:marBottom w:val="0"/>
          <w:divBdr>
            <w:top w:val="none" w:sz="0" w:space="0" w:color="auto"/>
            <w:left w:val="none" w:sz="0" w:space="0" w:color="auto"/>
            <w:bottom w:val="none" w:sz="0" w:space="0" w:color="auto"/>
            <w:right w:val="none" w:sz="0" w:space="0" w:color="auto"/>
          </w:divBdr>
          <w:divsChild>
            <w:div w:id="1469278858">
              <w:marLeft w:val="0"/>
              <w:marRight w:val="0"/>
              <w:marTop w:val="0"/>
              <w:marBottom w:val="0"/>
              <w:divBdr>
                <w:top w:val="none" w:sz="0" w:space="0" w:color="auto"/>
                <w:left w:val="none" w:sz="0" w:space="0" w:color="auto"/>
                <w:bottom w:val="none" w:sz="0" w:space="0" w:color="auto"/>
                <w:right w:val="none" w:sz="0" w:space="0" w:color="auto"/>
              </w:divBdr>
            </w:div>
          </w:divsChild>
        </w:div>
        <w:div w:id="328489740">
          <w:marLeft w:val="0"/>
          <w:marRight w:val="0"/>
          <w:marTop w:val="0"/>
          <w:marBottom w:val="0"/>
          <w:divBdr>
            <w:top w:val="none" w:sz="0" w:space="0" w:color="auto"/>
            <w:left w:val="none" w:sz="0" w:space="0" w:color="auto"/>
            <w:bottom w:val="none" w:sz="0" w:space="0" w:color="auto"/>
            <w:right w:val="none" w:sz="0" w:space="0" w:color="auto"/>
          </w:divBdr>
          <w:divsChild>
            <w:div w:id="335495029">
              <w:marLeft w:val="0"/>
              <w:marRight w:val="0"/>
              <w:marTop w:val="0"/>
              <w:marBottom w:val="0"/>
              <w:divBdr>
                <w:top w:val="none" w:sz="0" w:space="0" w:color="auto"/>
                <w:left w:val="none" w:sz="0" w:space="0" w:color="auto"/>
                <w:bottom w:val="none" w:sz="0" w:space="0" w:color="auto"/>
                <w:right w:val="none" w:sz="0" w:space="0" w:color="auto"/>
              </w:divBdr>
            </w:div>
          </w:divsChild>
        </w:div>
        <w:div w:id="718624828">
          <w:marLeft w:val="0"/>
          <w:marRight w:val="0"/>
          <w:marTop w:val="0"/>
          <w:marBottom w:val="0"/>
          <w:divBdr>
            <w:top w:val="none" w:sz="0" w:space="0" w:color="auto"/>
            <w:left w:val="none" w:sz="0" w:space="0" w:color="auto"/>
            <w:bottom w:val="none" w:sz="0" w:space="0" w:color="auto"/>
            <w:right w:val="none" w:sz="0" w:space="0" w:color="auto"/>
          </w:divBdr>
          <w:divsChild>
            <w:div w:id="2034459406">
              <w:marLeft w:val="0"/>
              <w:marRight w:val="0"/>
              <w:marTop w:val="0"/>
              <w:marBottom w:val="0"/>
              <w:divBdr>
                <w:top w:val="none" w:sz="0" w:space="0" w:color="auto"/>
                <w:left w:val="none" w:sz="0" w:space="0" w:color="auto"/>
                <w:bottom w:val="none" w:sz="0" w:space="0" w:color="auto"/>
                <w:right w:val="none" w:sz="0" w:space="0" w:color="auto"/>
              </w:divBdr>
            </w:div>
          </w:divsChild>
        </w:div>
        <w:div w:id="1225991123">
          <w:marLeft w:val="0"/>
          <w:marRight w:val="0"/>
          <w:marTop w:val="0"/>
          <w:marBottom w:val="0"/>
          <w:divBdr>
            <w:top w:val="none" w:sz="0" w:space="0" w:color="auto"/>
            <w:left w:val="none" w:sz="0" w:space="0" w:color="auto"/>
            <w:bottom w:val="none" w:sz="0" w:space="0" w:color="auto"/>
            <w:right w:val="none" w:sz="0" w:space="0" w:color="auto"/>
          </w:divBdr>
          <w:divsChild>
            <w:div w:id="140733406">
              <w:marLeft w:val="0"/>
              <w:marRight w:val="0"/>
              <w:marTop w:val="0"/>
              <w:marBottom w:val="0"/>
              <w:divBdr>
                <w:top w:val="none" w:sz="0" w:space="0" w:color="auto"/>
                <w:left w:val="none" w:sz="0" w:space="0" w:color="auto"/>
                <w:bottom w:val="none" w:sz="0" w:space="0" w:color="auto"/>
                <w:right w:val="none" w:sz="0" w:space="0" w:color="auto"/>
              </w:divBdr>
            </w:div>
          </w:divsChild>
        </w:div>
        <w:div w:id="73167078">
          <w:marLeft w:val="0"/>
          <w:marRight w:val="0"/>
          <w:marTop w:val="0"/>
          <w:marBottom w:val="0"/>
          <w:divBdr>
            <w:top w:val="none" w:sz="0" w:space="0" w:color="auto"/>
            <w:left w:val="none" w:sz="0" w:space="0" w:color="auto"/>
            <w:bottom w:val="none" w:sz="0" w:space="0" w:color="auto"/>
            <w:right w:val="none" w:sz="0" w:space="0" w:color="auto"/>
          </w:divBdr>
          <w:divsChild>
            <w:div w:id="2013531921">
              <w:marLeft w:val="0"/>
              <w:marRight w:val="0"/>
              <w:marTop w:val="0"/>
              <w:marBottom w:val="0"/>
              <w:divBdr>
                <w:top w:val="none" w:sz="0" w:space="0" w:color="auto"/>
                <w:left w:val="none" w:sz="0" w:space="0" w:color="auto"/>
                <w:bottom w:val="none" w:sz="0" w:space="0" w:color="auto"/>
                <w:right w:val="none" w:sz="0" w:space="0" w:color="auto"/>
              </w:divBdr>
            </w:div>
          </w:divsChild>
        </w:div>
        <w:div w:id="1363749310">
          <w:marLeft w:val="0"/>
          <w:marRight w:val="0"/>
          <w:marTop w:val="0"/>
          <w:marBottom w:val="0"/>
          <w:divBdr>
            <w:top w:val="none" w:sz="0" w:space="0" w:color="auto"/>
            <w:left w:val="none" w:sz="0" w:space="0" w:color="auto"/>
            <w:bottom w:val="none" w:sz="0" w:space="0" w:color="auto"/>
            <w:right w:val="none" w:sz="0" w:space="0" w:color="auto"/>
          </w:divBdr>
          <w:divsChild>
            <w:div w:id="1204751373">
              <w:marLeft w:val="0"/>
              <w:marRight w:val="0"/>
              <w:marTop w:val="0"/>
              <w:marBottom w:val="0"/>
              <w:divBdr>
                <w:top w:val="none" w:sz="0" w:space="0" w:color="auto"/>
                <w:left w:val="none" w:sz="0" w:space="0" w:color="auto"/>
                <w:bottom w:val="none" w:sz="0" w:space="0" w:color="auto"/>
                <w:right w:val="none" w:sz="0" w:space="0" w:color="auto"/>
              </w:divBdr>
            </w:div>
          </w:divsChild>
        </w:div>
        <w:div w:id="1384721026">
          <w:marLeft w:val="0"/>
          <w:marRight w:val="0"/>
          <w:marTop w:val="0"/>
          <w:marBottom w:val="0"/>
          <w:divBdr>
            <w:top w:val="none" w:sz="0" w:space="0" w:color="auto"/>
            <w:left w:val="none" w:sz="0" w:space="0" w:color="auto"/>
            <w:bottom w:val="none" w:sz="0" w:space="0" w:color="auto"/>
            <w:right w:val="none" w:sz="0" w:space="0" w:color="auto"/>
          </w:divBdr>
          <w:divsChild>
            <w:div w:id="2057118381">
              <w:marLeft w:val="0"/>
              <w:marRight w:val="0"/>
              <w:marTop w:val="0"/>
              <w:marBottom w:val="0"/>
              <w:divBdr>
                <w:top w:val="none" w:sz="0" w:space="0" w:color="auto"/>
                <w:left w:val="none" w:sz="0" w:space="0" w:color="auto"/>
                <w:bottom w:val="none" w:sz="0" w:space="0" w:color="auto"/>
                <w:right w:val="none" w:sz="0" w:space="0" w:color="auto"/>
              </w:divBdr>
            </w:div>
          </w:divsChild>
        </w:div>
        <w:div w:id="1069693492">
          <w:marLeft w:val="0"/>
          <w:marRight w:val="0"/>
          <w:marTop w:val="0"/>
          <w:marBottom w:val="0"/>
          <w:divBdr>
            <w:top w:val="none" w:sz="0" w:space="0" w:color="auto"/>
            <w:left w:val="none" w:sz="0" w:space="0" w:color="auto"/>
            <w:bottom w:val="none" w:sz="0" w:space="0" w:color="auto"/>
            <w:right w:val="none" w:sz="0" w:space="0" w:color="auto"/>
          </w:divBdr>
          <w:divsChild>
            <w:div w:id="1434087997">
              <w:marLeft w:val="0"/>
              <w:marRight w:val="0"/>
              <w:marTop w:val="0"/>
              <w:marBottom w:val="0"/>
              <w:divBdr>
                <w:top w:val="none" w:sz="0" w:space="0" w:color="auto"/>
                <w:left w:val="none" w:sz="0" w:space="0" w:color="auto"/>
                <w:bottom w:val="none" w:sz="0" w:space="0" w:color="auto"/>
                <w:right w:val="none" w:sz="0" w:space="0" w:color="auto"/>
              </w:divBdr>
            </w:div>
          </w:divsChild>
        </w:div>
        <w:div w:id="847331943">
          <w:marLeft w:val="0"/>
          <w:marRight w:val="0"/>
          <w:marTop w:val="0"/>
          <w:marBottom w:val="0"/>
          <w:divBdr>
            <w:top w:val="none" w:sz="0" w:space="0" w:color="auto"/>
            <w:left w:val="none" w:sz="0" w:space="0" w:color="auto"/>
            <w:bottom w:val="none" w:sz="0" w:space="0" w:color="auto"/>
            <w:right w:val="none" w:sz="0" w:space="0" w:color="auto"/>
          </w:divBdr>
          <w:divsChild>
            <w:div w:id="1718240609">
              <w:marLeft w:val="0"/>
              <w:marRight w:val="0"/>
              <w:marTop w:val="0"/>
              <w:marBottom w:val="0"/>
              <w:divBdr>
                <w:top w:val="none" w:sz="0" w:space="0" w:color="auto"/>
                <w:left w:val="none" w:sz="0" w:space="0" w:color="auto"/>
                <w:bottom w:val="none" w:sz="0" w:space="0" w:color="auto"/>
                <w:right w:val="none" w:sz="0" w:space="0" w:color="auto"/>
              </w:divBdr>
            </w:div>
          </w:divsChild>
        </w:div>
        <w:div w:id="2047873677">
          <w:marLeft w:val="0"/>
          <w:marRight w:val="0"/>
          <w:marTop w:val="0"/>
          <w:marBottom w:val="0"/>
          <w:divBdr>
            <w:top w:val="none" w:sz="0" w:space="0" w:color="auto"/>
            <w:left w:val="none" w:sz="0" w:space="0" w:color="auto"/>
            <w:bottom w:val="none" w:sz="0" w:space="0" w:color="auto"/>
            <w:right w:val="none" w:sz="0" w:space="0" w:color="auto"/>
          </w:divBdr>
          <w:divsChild>
            <w:div w:id="1933395786">
              <w:marLeft w:val="0"/>
              <w:marRight w:val="0"/>
              <w:marTop w:val="0"/>
              <w:marBottom w:val="0"/>
              <w:divBdr>
                <w:top w:val="none" w:sz="0" w:space="0" w:color="auto"/>
                <w:left w:val="none" w:sz="0" w:space="0" w:color="auto"/>
                <w:bottom w:val="none" w:sz="0" w:space="0" w:color="auto"/>
                <w:right w:val="none" w:sz="0" w:space="0" w:color="auto"/>
              </w:divBdr>
            </w:div>
          </w:divsChild>
        </w:div>
        <w:div w:id="238711009">
          <w:marLeft w:val="0"/>
          <w:marRight w:val="0"/>
          <w:marTop w:val="0"/>
          <w:marBottom w:val="0"/>
          <w:divBdr>
            <w:top w:val="none" w:sz="0" w:space="0" w:color="auto"/>
            <w:left w:val="none" w:sz="0" w:space="0" w:color="auto"/>
            <w:bottom w:val="none" w:sz="0" w:space="0" w:color="auto"/>
            <w:right w:val="none" w:sz="0" w:space="0" w:color="auto"/>
          </w:divBdr>
          <w:divsChild>
            <w:div w:id="1085035983">
              <w:marLeft w:val="0"/>
              <w:marRight w:val="0"/>
              <w:marTop w:val="0"/>
              <w:marBottom w:val="0"/>
              <w:divBdr>
                <w:top w:val="none" w:sz="0" w:space="0" w:color="auto"/>
                <w:left w:val="none" w:sz="0" w:space="0" w:color="auto"/>
                <w:bottom w:val="none" w:sz="0" w:space="0" w:color="auto"/>
                <w:right w:val="none" w:sz="0" w:space="0" w:color="auto"/>
              </w:divBdr>
            </w:div>
          </w:divsChild>
        </w:div>
        <w:div w:id="1102606045">
          <w:marLeft w:val="0"/>
          <w:marRight w:val="0"/>
          <w:marTop w:val="0"/>
          <w:marBottom w:val="0"/>
          <w:divBdr>
            <w:top w:val="none" w:sz="0" w:space="0" w:color="auto"/>
            <w:left w:val="none" w:sz="0" w:space="0" w:color="auto"/>
            <w:bottom w:val="none" w:sz="0" w:space="0" w:color="auto"/>
            <w:right w:val="none" w:sz="0" w:space="0" w:color="auto"/>
          </w:divBdr>
          <w:divsChild>
            <w:div w:id="9796044">
              <w:marLeft w:val="0"/>
              <w:marRight w:val="0"/>
              <w:marTop w:val="0"/>
              <w:marBottom w:val="0"/>
              <w:divBdr>
                <w:top w:val="none" w:sz="0" w:space="0" w:color="auto"/>
                <w:left w:val="none" w:sz="0" w:space="0" w:color="auto"/>
                <w:bottom w:val="none" w:sz="0" w:space="0" w:color="auto"/>
                <w:right w:val="none" w:sz="0" w:space="0" w:color="auto"/>
              </w:divBdr>
            </w:div>
          </w:divsChild>
        </w:div>
        <w:div w:id="1118648592">
          <w:marLeft w:val="0"/>
          <w:marRight w:val="0"/>
          <w:marTop w:val="0"/>
          <w:marBottom w:val="0"/>
          <w:divBdr>
            <w:top w:val="none" w:sz="0" w:space="0" w:color="auto"/>
            <w:left w:val="none" w:sz="0" w:space="0" w:color="auto"/>
            <w:bottom w:val="none" w:sz="0" w:space="0" w:color="auto"/>
            <w:right w:val="none" w:sz="0" w:space="0" w:color="auto"/>
          </w:divBdr>
          <w:divsChild>
            <w:div w:id="1018459496">
              <w:marLeft w:val="0"/>
              <w:marRight w:val="0"/>
              <w:marTop w:val="0"/>
              <w:marBottom w:val="0"/>
              <w:divBdr>
                <w:top w:val="none" w:sz="0" w:space="0" w:color="auto"/>
                <w:left w:val="none" w:sz="0" w:space="0" w:color="auto"/>
                <w:bottom w:val="none" w:sz="0" w:space="0" w:color="auto"/>
                <w:right w:val="none" w:sz="0" w:space="0" w:color="auto"/>
              </w:divBdr>
            </w:div>
          </w:divsChild>
        </w:div>
        <w:div w:id="821968678">
          <w:marLeft w:val="0"/>
          <w:marRight w:val="0"/>
          <w:marTop w:val="0"/>
          <w:marBottom w:val="0"/>
          <w:divBdr>
            <w:top w:val="none" w:sz="0" w:space="0" w:color="auto"/>
            <w:left w:val="none" w:sz="0" w:space="0" w:color="auto"/>
            <w:bottom w:val="none" w:sz="0" w:space="0" w:color="auto"/>
            <w:right w:val="none" w:sz="0" w:space="0" w:color="auto"/>
          </w:divBdr>
          <w:divsChild>
            <w:div w:id="1074012320">
              <w:marLeft w:val="0"/>
              <w:marRight w:val="0"/>
              <w:marTop w:val="0"/>
              <w:marBottom w:val="0"/>
              <w:divBdr>
                <w:top w:val="none" w:sz="0" w:space="0" w:color="auto"/>
                <w:left w:val="none" w:sz="0" w:space="0" w:color="auto"/>
                <w:bottom w:val="none" w:sz="0" w:space="0" w:color="auto"/>
                <w:right w:val="none" w:sz="0" w:space="0" w:color="auto"/>
              </w:divBdr>
            </w:div>
          </w:divsChild>
        </w:div>
        <w:div w:id="716391208">
          <w:marLeft w:val="0"/>
          <w:marRight w:val="0"/>
          <w:marTop w:val="0"/>
          <w:marBottom w:val="0"/>
          <w:divBdr>
            <w:top w:val="none" w:sz="0" w:space="0" w:color="auto"/>
            <w:left w:val="none" w:sz="0" w:space="0" w:color="auto"/>
            <w:bottom w:val="none" w:sz="0" w:space="0" w:color="auto"/>
            <w:right w:val="none" w:sz="0" w:space="0" w:color="auto"/>
          </w:divBdr>
          <w:divsChild>
            <w:div w:id="1071269774">
              <w:marLeft w:val="0"/>
              <w:marRight w:val="0"/>
              <w:marTop w:val="0"/>
              <w:marBottom w:val="0"/>
              <w:divBdr>
                <w:top w:val="none" w:sz="0" w:space="0" w:color="auto"/>
                <w:left w:val="none" w:sz="0" w:space="0" w:color="auto"/>
                <w:bottom w:val="none" w:sz="0" w:space="0" w:color="auto"/>
                <w:right w:val="none" w:sz="0" w:space="0" w:color="auto"/>
              </w:divBdr>
            </w:div>
          </w:divsChild>
        </w:div>
        <w:div w:id="710108299">
          <w:marLeft w:val="0"/>
          <w:marRight w:val="0"/>
          <w:marTop w:val="0"/>
          <w:marBottom w:val="0"/>
          <w:divBdr>
            <w:top w:val="none" w:sz="0" w:space="0" w:color="auto"/>
            <w:left w:val="none" w:sz="0" w:space="0" w:color="auto"/>
            <w:bottom w:val="none" w:sz="0" w:space="0" w:color="auto"/>
            <w:right w:val="none" w:sz="0" w:space="0" w:color="auto"/>
          </w:divBdr>
          <w:divsChild>
            <w:div w:id="1938977224">
              <w:marLeft w:val="0"/>
              <w:marRight w:val="0"/>
              <w:marTop w:val="0"/>
              <w:marBottom w:val="0"/>
              <w:divBdr>
                <w:top w:val="none" w:sz="0" w:space="0" w:color="auto"/>
                <w:left w:val="none" w:sz="0" w:space="0" w:color="auto"/>
                <w:bottom w:val="none" w:sz="0" w:space="0" w:color="auto"/>
                <w:right w:val="none" w:sz="0" w:space="0" w:color="auto"/>
              </w:divBdr>
            </w:div>
          </w:divsChild>
        </w:div>
        <w:div w:id="940649640">
          <w:marLeft w:val="0"/>
          <w:marRight w:val="0"/>
          <w:marTop w:val="0"/>
          <w:marBottom w:val="0"/>
          <w:divBdr>
            <w:top w:val="none" w:sz="0" w:space="0" w:color="auto"/>
            <w:left w:val="none" w:sz="0" w:space="0" w:color="auto"/>
            <w:bottom w:val="none" w:sz="0" w:space="0" w:color="auto"/>
            <w:right w:val="none" w:sz="0" w:space="0" w:color="auto"/>
          </w:divBdr>
          <w:divsChild>
            <w:div w:id="1076977809">
              <w:marLeft w:val="0"/>
              <w:marRight w:val="0"/>
              <w:marTop w:val="0"/>
              <w:marBottom w:val="0"/>
              <w:divBdr>
                <w:top w:val="none" w:sz="0" w:space="0" w:color="auto"/>
                <w:left w:val="none" w:sz="0" w:space="0" w:color="auto"/>
                <w:bottom w:val="none" w:sz="0" w:space="0" w:color="auto"/>
                <w:right w:val="none" w:sz="0" w:space="0" w:color="auto"/>
              </w:divBdr>
            </w:div>
          </w:divsChild>
        </w:div>
        <w:div w:id="426464838">
          <w:marLeft w:val="0"/>
          <w:marRight w:val="0"/>
          <w:marTop w:val="0"/>
          <w:marBottom w:val="0"/>
          <w:divBdr>
            <w:top w:val="none" w:sz="0" w:space="0" w:color="auto"/>
            <w:left w:val="none" w:sz="0" w:space="0" w:color="auto"/>
            <w:bottom w:val="none" w:sz="0" w:space="0" w:color="auto"/>
            <w:right w:val="none" w:sz="0" w:space="0" w:color="auto"/>
          </w:divBdr>
          <w:divsChild>
            <w:div w:id="1349872728">
              <w:marLeft w:val="0"/>
              <w:marRight w:val="0"/>
              <w:marTop w:val="0"/>
              <w:marBottom w:val="0"/>
              <w:divBdr>
                <w:top w:val="none" w:sz="0" w:space="0" w:color="auto"/>
                <w:left w:val="none" w:sz="0" w:space="0" w:color="auto"/>
                <w:bottom w:val="none" w:sz="0" w:space="0" w:color="auto"/>
                <w:right w:val="none" w:sz="0" w:space="0" w:color="auto"/>
              </w:divBdr>
            </w:div>
          </w:divsChild>
        </w:div>
        <w:div w:id="1288779924">
          <w:marLeft w:val="0"/>
          <w:marRight w:val="0"/>
          <w:marTop w:val="0"/>
          <w:marBottom w:val="0"/>
          <w:divBdr>
            <w:top w:val="none" w:sz="0" w:space="0" w:color="auto"/>
            <w:left w:val="none" w:sz="0" w:space="0" w:color="auto"/>
            <w:bottom w:val="none" w:sz="0" w:space="0" w:color="auto"/>
            <w:right w:val="none" w:sz="0" w:space="0" w:color="auto"/>
          </w:divBdr>
          <w:divsChild>
            <w:div w:id="1437947408">
              <w:marLeft w:val="0"/>
              <w:marRight w:val="0"/>
              <w:marTop w:val="0"/>
              <w:marBottom w:val="0"/>
              <w:divBdr>
                <w:top w:val="none" w:sz="0" w:space="0" w:color="auto"/>
                <w:left w:val="none" w:sz="0" w:space="0" w:color="auto"/>
                <w:bottom w:val="none" w:sz="0" w:space="0" w:color="auto"/>
                <w:right w:val="none" w:sz="0" w:space="0" w:color="auto"/>
              </w:divBdr>
            </w:div>
          </w:divsChild>
        </w:div>
        <w:div w:id="1683360962">
          <w:marLeft w:val="0"/>
          <w:marRight w:val="0"/>
          <w:marTop w:val="0"/>
          <w:marBottom w:val="0"/>
          <w:divBdr>
            <w:top w:val="none" w:sz="0" w:space="0" w:color="auto"/>
            <w:left w:val="none" w:sz="0" w:space="0" w:color="auto"/>
            <w:bottom w:val="none" w:sz="0" w:space="0" w:color="auto"/>
            <w:right w:val="none" w:sz="0" w:space="0" w:color="auto"/>
          </w:divBdr>
          <w:divsChild>
            <w:div w:id="287323109">
              <w:marLeft w:val="0"/>
              <w:marRight w:val="0"/>
              <w:marTop w:val="0"/>
              <w:marBottom w:val="0"/>
              <w:divBdr>
                <w:top w:val="none" w:sz="0" w:space="0" w:color="auto"/>
                <w:left w:val="none" w:sz="0" w:space="0" w:color="auto"/>
                <w:bottom w:val="none" w:sz="0" w:space="0" w:color="auto"/>
                <w:right w:val="none" w:sz="0" w:space="0" w:color="auto"/>
              </w:divBdr>
            </w:div>
          </w:divsChild>
        </w:div>
        <w:div w:id="1722904151">
          <w:marLeft w:val="0"/>
          <w:marRight w:val="0"/>
          <w:marTop w:val="0"/>
          <w:marBottom w:val="0"/>
          <w:divBdr>
            <w:top w:val="none" w:sz="0" w:space="0" w:color="auto"/>
            <w:left w:val="none" w:sz="0" w:space="0" w:color="auto"/>
            <w:bottom w:val="none" w:sz="0" w:space="0" w:color="auto"/>
            <w:right w:val="none" w:sz="0" w:space="0" w:color="auto"/>
          </w:divBdr>
          <w:divsChild>
            <w:div w:id="1828276996">
              <w:marLeft w:val="0"/>
              <w:marRight w:val="0"/>
              <w:marTop w:val="0"/>
              <w:marBottom w:val="0"/>
              <w:divBdr>
                <w:top w:val="none" w:sz="0" w:space="0" w:color="auto"/>
                <w:left w:val="none" w:sz="0" w:space="0" w:color="auto"/>
                <w:bottom w:val="none" w:sz="0" w:space="0" w:color="auto"/>
                <w:right w:val="none" w:sz="0" w:space="0" w:color="auto"/>
              </w:divBdr>
            </w:div>
          </w:divsChild>
        </w:div>
        <w:div w:id="16736001">
          <w:marLeft w:val="0"/>
          <w:marRight w:val="0"/>
          <w:marTop w:val="0"/>
          <w:marBottom w:val="0"/>
          <w:divBdr>
            <w:top w:val="none" w:sz="0" w:space="0" w:color="auto"/>
            <w:left w:val="none" w:sz="0" w:space="0" w:color="auto"/>
            <w:bottom w:val="none" w:sz="0" w:space="0" w:color="auto"/>
            <w:right w:val="none" w:sz="0" w:space="0" w:color="auto"/>
          </w:divBdr>
          <w:divsChild>
            <w:div w:id="636178224">
              <w:marLeft w:val="0"/>
              <w:marRight w:val="0"/>
              <w:marTop w:val="0"/>
              <w:marBottom w:val="0"/>
              <w:divBdr>
                <w:top w:val="none" w:sz="0" w:space="0" w:color="auto"/>
                <w:left w:val="none" w:sz="0" w:space="0" w:color="auto"/>
                <w:bottom w:val="none" w:sz="0" w:space="0" w:color="auto"/>
                <w:right w:val="none" w:sz="0" w:space="0" w:color="auto"/>
              </w:divBdr>
            </w:div>
          </w:divsChild>
        </w:div>
        <w:div w:id="1625692459">
          <w:marLeft w:val="0"/>
          <w:marRight w:val="0"/>
          <w:marTop w:val="0"/>
          <w:marBottom w:val="0"/>
          <w:divBdr>
            <w:top w:val="none" w:sz="0" w:space="0" w:color="auto"/>
            <w:left w:val="none" w:sz="0" w:space="0" w:color="auto"/>
            <w:bottom w:val="none" w:sz="0" w:space="0" w:color="auto"/>
            <w:right w:val="none" w:sz="0" w:space="0" w:color="auto"/>
          </w:divBdr>
          <w:divsChild>
            <w:div w:id="1086344030">
              <w:marLeft w:val="0"/>
              <w:marRight w:val="0"/>
              <w:marTop w:val="0"/>
              <w:marBottom w:val="0"/>
              <w:divBdr>
                <w:top w:val="none" w:sz="0" w:space="0" w:color="auto"/>
                <w:left w:val="none" w:sz="0" w:space="0" w:color="auto"/>
                <w:bottom w:val="none" w:sz="0" w:space="0" w:color="auto"/>
                <w:right w:val="none" w:sz="0" w:space="0" w:color="auto"/>
              </w:divBdr>
            </w:div>
          </w:divsChild>
        </w:div>
        <w:div w:id="2000619878">
          <w:marLeft w:val="0"/>
          <w:marRight w:val="0"/>
          <w:marTop w:val="0"/>
          <w:marBottom w:val="0"/>
          <w:divBdr>
            <w:top w:val="none" w:sz="0" w:space="0" w:color="auto"/>
            <w:left w:val="none" w:sz="0" w:space="0" w:color="auto"/>
            <w:bottom w:val="none" w:sz="0" w:space="0" w:color="auto"/>
            <w:right w:val="none" w:sz="0" w:space="0" w:color="auto"/>
          </w:divBdr>
          <w:divsChild>
            <w:div w:id="308485512">
              <w:marLeft w:val="0"/>
              <w:marRight w:val="0"/>
              <w:marTop w:val="0"/>
              <w:marBottom w:val="0"/>
              <w:divBdr>
                <w:top w:val="none" w:sz="0" w:space="0" w:color="auto"/>
                <w:left w:val="none" w:sz="0" w:space="0" w:color="auto"/>
                <w:bottom w:val="none" w:sz="0" w:space="0" w:color="auto"/>
                <w:right w:val="none" w:sz="0" w:space="0" w:color="auto"/>
              </w:divBdr>
            </w:div>
          </w:divsChild>
        </w:div>
        <w:div w:id="1676418788">
          <w:marLeft w:val="0"/>
          <w:marRight w:val="0"/>
          <w:marTop w:val="0"/>
          <w:marBottom w:val="0"/>
          <w:divBdr>
            <w:top w:val="none" w:sz="0" w:space="0" w:color="auto"/>
            <w:left w:val="none" w:sz="0" w:space="0" w:color="auto"/>
            <w:bottom w:val="none" w:sz="0" w:space="0" w:color="auto"/>
            <w:right w:val="none" w:sz="0" w:space="0" w:color="auto"/>
          </w:divBdr>
          <w:divsChild>
            <w:div w:id="235095458">
              <w:marLeft w:val="0"/>
              <w:marRight w:val="0"/>
              <w:marTop w:val="0"/>
              <w:marBottom w:val="0"/>
              <w:divBdr>
                <w:top w:val="none" w:sz="0" w:space="0" w:color="auto"/>
                <w:left w:val="none" w:sz="0" w:space="0" w:color="auto"/>
                <w:bottom w:val="none" w:sz="0" w:space="0" w:color="auto"/>
                <w:right w:val="none" w:sz="0" w:space="0" w:color="auto"/>
              </w:divBdr>
            </w:div>
          </w:divsChild>
        </w:div>
        <w:div w:id="665019057">
          <w:marLeft w:val="0"/>
          <w:marRight w:val="0"/>
          <w:marTop w:val="0"/>
          <w:marBottom w:val="0"/>
          <w:divBdr>
            <w:top w:val="none" w:sz="0" w:space="0" w:color="auto"/>
            <w:left w:val="none" w:sz="0" w:space="0" w:color="auto"/>
            <w:bottom w:val="none" w:sz="0" w:space="0" w:color="auto"/>
            <w:right w:val="none" w:sz="0" w:space="0" w:color="auto"/>
          </w:divBdr>
          <w:divsChild>
            <w:div w:id="372995982">
              <w:marLeft w:val="0"/>
              <w:marRight w:val="0"/>
              <w:marTop w:val="0"/>
              <w:marBottom w:val="0"/>
              <w:divBdr>
                <w:top w:val="none" w:sz="0" w:space="0" w:color="auto"/>
                <w:left w:val="none" w:sz="0" w:space="0" w:color="auto"/>
                <w:bottom w:val="none" w:sz="0" w:space="0" w:color="auto"/>
                <w:right w:val="none" w:sz="0" w:space="0" w:color="auto"/>
              </w:divBdr>
            </w:div>
          </w:divsChild>
        </w:div>
        <w:div w:id="1128352587">
          <w:marLeft w:val="0"/>
          <w:marRight w:val="0"/>
          <w:marTop w:val="0"/>
          <w:marBottom w:val="0"/>
          <w:divBdr>
            <w:top w:val="none" w:sz="0" w:space="0" w:color="auto"/>
            <w:left w:val="none" w:sz="0" w:space="0" w:color="auto"/>
            <w:bottom w:val="none" w:sz="0" w:space="0" w:color="auto"/>
            <w:right w:val="none" w:sz="0" w:space="0" w:color="auto"/>
          </w:divBdr>
          <w:divsChild>
            <w:div w:id="1112475690">
              <w:marLeft w:val="0"/>
              <w:marRight w:val="0"/>
              <w:marTop w:val="0"/>
              <w:marBottom w:val="0"/>
              <w:divBdr>
                <w:top w:val="none" w:sz="0" w:space="0" w:color="auto"/>
                <w:left w:val="none" w:sz="0" w:space="0" w:color="auto"/>
                <w:bottom w:val="none" w:sz="0" w:space="0" w:color="auto"/>
                <w:right w:val="none" w:sz="0" w:space="0" w:color="auto"/>
              </w:divBdr>
            </w:div>
          </w:divsChild>
        </w:div>
        <w:div w:id="1140536030">
          <w:marLeft w:val="0"/>
          <w:marRight w:val="0"/>
          <w:marTop w:val="0"/>
          <w:marBottom w:val="0"/>
          <w:divBdr>
            <w:top w:val="none" w:sz="0" w:space="0" w:color="auto"/>
            <w:left w:val="none" w:sz="0" w:space="0" w:color="auto"/>
            <w:bottom w:val="none" w:sz="0" w:space="0" w:color="auto"/>
            <w:right w:val="none" w:sz="0" w:space="0" w:color="auto"/>
          </w:divBdr>
          <w:divsChild>
            <w:div w:id="430472052">
              <w:marLeft w:val="0"/>
              <w:marRight w:val="0"/>
              <w:marTop w:val="0"/>
              <w:marBottom w:val="0"/>
              <w:divBdr>
                <w:top w:val="none" w:sz="0" w:space="0" w:color="auto"/>
                <w:left w:val="none" w:sz="0" w:space="0" w:color="auto"/>
                <w:bottom w:val="none" w:sz="0" w:space="0" w:color="auto"/>
                <w:right w:val="none" w:sz="0" w:space="0" w:color="auto"/>
              </w:divBdr>
            </w:div>
          </w:divsChild>
        </w:div>
        <w:div w:id="160121771">
          <w:marLeft w:val="0"/>
          <w:marRight w:val="0"/>
          <w:marTop w:val="0"/>
          <w:marBottom w:val="0"/>
          <w:divBdr>
            <w:top w:val="none" w:sz="0" w:space="0" w:color="auto"/>
            <w:left w:val="none" w:sz="0" w:space="0" w:color="auto"/>
            <w:bottom w:val="none" w:sz="0" w:space="0" w:color="auto"/>
            <w:right w:val="none" w:sz="0" w:space="0" w:color="auto"/>
          </w:divBdr>
          <w:divsChild>
            <w:div w:id="371081027">
              <w:marLeft w:val="0"/>
              <w:marRight w:val="0"/>
              <w:marTop w:val="0"/>
              <w:marBottom w:val="0"/>
              <w:divBdr>
                <w:top w:val="none" w:sz="0" w:space="0" w:color="auto"/>
                <w:left w:val="none" w:sz="0" w:space="0" w:color="auto"/>
                <w:bottom w:val="none" w:sz="0" w:space="0" w:color="auto"/>
                <w:right w:val="none" w:sz="0" w:space="0" w:color="auto"/>
              </w:divBdr>
            </w:div>
          </w:divsChild>
        </w:div>
        <w:div w:id="953171773">
          <w:marLeft w:val="0"/>
          <w:marRight w:val="0"/>
          <w:marTop w:val="0"/>
          <w:marBottom w:val="0"/>
          <w:divBdr>
            <w:top w:val="none" w:sz="0" w:space="0" w:color="auto"/>
            <w:left w:val="none" w:sz="0" w:space="0" w:color="auto"/>
            <w:bottom w:val="none" w:sz="0" w:space="0" w:color="auto"/>
            <w:right w:val="none" w:sz="0" w:space="0" w:color="auto"/>
          </w:divBdr>
          <w:divsChild>
            <w:div w:id="72514477">
              <w:marLeft w:val="0"/>
              <w:marRight w:val="0"/>
              <w:marTop w:val="0"/>
              <w:marBottom w:val="0"/>
              <w:divBdr>
                <w:top w:val="none" w:sz="0" w:space="0" w:color="auto"/>
                <w:left w:val="none" w:sz="0" w:space="0" w:color="auto"/>
                <w:bottom w:val="none" w:sz="0" w:space="0" w:color="auto"/>
                <w:right w:val="none" w:sz="0" w:space="0" w:color="auto"/>
              </w:divBdr>
            </w:div>
          </w:divsChild>
        </w:div>
        <w:div w:id="1711303249">
          <w:marLeft w:val="0"/>
          <w:marRight w:val="0"/>
          <w:marTop w:val="0"/>
          <w:marBottom w:val="0"/>
          <w:divBdr>
            <w:top w:val="none" w:sz="0" w:space="0" w:color="auto"/>
            <w:left w:val="none" w:sz="0" w:space="0" w:color="auto"/>
            <w:bottom w:val="none" w:sz="0" w:space="0" w:color="auto"/>
            <w:right w:val="none" w:sz="0" w:space="0" w:color="auto"/>
          </w:divBdr>
          <w:divsChild>
            <w:div w:id="433868134">
              <w:marLeft w:val="0"/>
              <w:marRight w:val="0"/>
              <w:marTop w:val="0"/>
              <w:marBottom w:val="0"/>
              <w:divBdr>
                <w:top w:val="none" w:sz="0" w:space="0" w:color="auto"/>
                <w:left w:val="none" w:sz="0" w:space="0" w:color="auto"/>
                <w:bottom w:val="none" w:sz="0" w:space="0" w:color="auto"/>
                <w:right w:val="none" w:sz="0" w:space="0" w:color="auto"/>
              </w:divBdr>
            </w:div>
          </w:divsChild>
        </w:div>
        <w:div w:id="1351106038">
          <w:marLeft w:val="0"/>
          <w:marRight w:val="0"/>
          <w:marTop w:val="0"/>
          <w:marBottom w:val="0"/>
          <w:divBdr>
            <w:top w:val="none" w:sz="0" w:space="0" w:color="auto"/>
            <w:left w:val="none" w:sz="0" w:space="0" w:color="auto"/>
            <w:bottom w:val="none" w:sz="0" w:space="0" w:color="auto"/>
            <w:right w:val="none" w:sz="0" w:space="0" w:color="auto"/>
          </w:divBdr>
          <w:divsChild>
            <w:div w:id="1377850056">
              <w:marLeft w:val="0"/>
              <w:marRight w:val="0"/>
              <w:marTop w:val="0"/>
              <w:marBottom w:val="0"/>
              <w:divBdr>
                <w:top w:val="none" w:sz="0" w:space="0" w:color="auto"/>
                <w:left w:val="none" w:sz="0" w:space="0" w:color="auto"/>
                <w:bottom w:val="none" w:sz="0" w:space="0" w:color="auto"/>
                <w:right w:val="none" w:sz="0" w:space="0" w:color="auto"/>
              </w:divBdr>
            </w:div>
          </w:divsChild>
        </w:div>
        <w:div w:id="380403099">
          <w:marLeft w:val="0"/>
          <w:marRight w:val="0"/>
          <w:marTop w:val="0"/>
          <w:marBottom w:val="0"/>
          <w:divBdr>
            <w:top w:val="none" w:sz="0" w:space="0" w:color="auto"/>
            <w:left w:val="none" w:sz="0" w:space="0" w:color="auto"/>
            <w:bottom w:val="none" w:sz="0" w:space="0" w:color="auto"/>
            <w:right w:val="none" w:sz="0" w:space="0" w:color="auto"/>
          </w:divBdr>
          <w:divsChild>
            <w:div w:id="266500629">
              <w:marLeft w:val="0"/>
              <w:marRight w:val="0"/>
              <w:marTop w:val="0"/>
              <w:marBottom w:val="0"/>
              <w:divBdr>
                <w:top w:val="none" w:sz="0" w:space="0" w:color="auto"/>
                <w:left w:val="none" w:sz="0" w:space="0" w:color="auto"/>
                <w:bottom w:val="none" w:sz="0" w:space="0" w:color="auto"/>
                <w:right w:val="none" w:sz="0" w:space="0" w:color="auto"/>
              </w:divBdr>
            </w:div>
          </w:divsChild>
        </w:div>
        <w:div w:id="239753303">
          <w:marLeft w:val="0"/>
          <w:marRight w:val="0"/>
          <w:marTop w:val="0"/>
          <w:marBottom w:val="0"/>
          <w:divBdr>
            <w:top w:val="none" w:sz="0" w:space="0" w:color="auto"/>
            <w:left w:val="none" w:sz="0" w:space="0" w:color="auto"/>
            <w:bottom w:val="none" w:sz="0" w:space="0" w:color="auto"/>
            <w:right w:val="none" w:sz="0" w:space="0" w:color="auto"/>
          </w:divBdr>
          <w:divsChild>
            <w:div w:id="1154175552">
              <w:marLeft w:val="0"/>
              <w:marRight w:val="0"/>
              <w:marTop w:val="0"/>
              <w:marBottom w:val="0"/>
              <w:divBdr>
                <w:top w:val="none" w:sz="0" w:space="0" w:color="auto"/>
                <w:left w:val="none" w:sz="0" w:space="0" w:color="auto"/>
                <w:bottom w:val="none" w:sz="0" w:space="0" w:color="auto"/>
                <w:right w:val="none" w:sz="0" w:space="0" w:color="auto"/>
              </w:divBdr>
            </w:div>
          </w:divsChild>
        </w:div>
        <w:div w:id="675957630">
          <w:marLeft w:val="0"/>
          <w:marRight w:val="0"/>
          <w:marTop w:val="0"/>
          <w:marBottom w:val="0"/>
          <w:divBdr>
            <w:top w:val="none" w:sz="0" w:space="0" w:color="auto"/>
            <w:left w:val="none" w:sz="0" w:space="0" w:color="auto"/>
            <w:bottom w:val="none" w:sz="0" w:space="0" w:color="auto"/>
            <w:right w:val="none" w:sz="0" w:space="0" w:color="auto"/>
          </w:divBdr>
          <w:divsChild>
            <w:div w:id="346449755">
              <w:marLeft w:val="0"/>
              <w:marRight w:val="0"/>
              <w:marTop w:val="0"/>
              <w:marBottom w:val="0"/>
              <w:divBdr>
                <w:top w:val="none" w:sz="0" w:space="0" w:color="auto"/>
                <w:left w:val="none" w:sz="0" w:space="0" w:color="auto"/>
                <w:bottom w:val="none" w:sz="0" w:space="0" w:color="auto"/>
                <w:right w:val="none" w:sz="0" w:space="0" w:color="auto"/>
              </w:divBdr>
            </w:div>
          </w:divsChild>
        </w:div>
        <w:div w:id="1760251267">
          <w:marLeft w:val="0"/>
          <w:marRight w:val="0"/>
          <w:marTop w:val="0"/>
          <w:marBottom w:val="0"/>
          <w:divBdr>
            <w:top w:val="none" w:sz="0" w:space="0" w:color="auto"/>
            <w:left w:val="none" w:sz="0" w:space="0" w:color="auto"/>
            <w:bottom w:val="none" w:sz="0" w:space="0" w:color="auto"/>
            <w:right w:val="none" w:sz="0" w:space="0" w:color="auto"/>
          </w:divBdr>
          <w:divsChild>
            <w:div w:id="943732572">
              <w:marLeft w:val="0"/>
              <w:marRight w:val="0"/>
              <w:marTop w:val="0"/>
              <w:marBottom w:val="0"/>
              <w:divBdr>
                <w:top w:val="none" w:sz="0" w:space="0" w:color="auto"/>
                <w:left w:val="none" w:sz="0" w:space="0" w:color="auto"/>
                <w:bottom w:val="none" w:sz="0" w:space="0" w:color="auto"/>
                <w:right w:val="none" w:sz="0" w:space="0" w:color="auto"/>
              </w:divBdr>
            </w:div>
          </w:divsChild>
        </w:div>
        <w:div w:id="2063671798">
          <w:marLeft w:val="0"/>
          <w:marRight w:val="0"/>
          <w:marTop w:val="0"/>
          <w:marBottom w:val="0"/>
          <w:divBdr>
            <w:top w:val="none" w:sz="0" w:space="0" w:color="auto"/>
            <w:left w:val="none" w:sz="0" w:space="0" w:color="auto"/>
            <w:bottom w:val="none" w:sz="0" w:space="0" w:color="auto"/>
            <w:right w:val="none" w:sz="0" w:space="0" w:color="auto"/>
          </w:divBdr>
          <w:divsChild>
            <w:div w:id="888759943">
              <w:marLeft w:val="0"/>
              <w:marRight w:val="0"/>
              <w:marTop w:val="0"/>
              <w:marBottom w:val="0"/>
              <w:divBdr>
                <w:top w:val="none" w:sz="0" w:space="0" w:color="auto"/>
                <w:left w:val="none" w:sz="0" w:space="0" w:color="auto"/>
                <w:bottom w:val="none" w:sz="0" w:space="0" w:color="auto"/>
                <w:right w:val="none" w:sz="0" w:space="0" w:color="auto"/>
              </w:divBdr>
            </w:div>
          </w:divsChild>
        </w:div>
        <w:div w:id="916211669">
          <w:marLeft w:val="0"/>
          <w:marRight w:val="0"/>
          <w:marTop w:val="0"/>
          <w:marBottom w:val="0"/>
          <w:divBdr>
            <w:top w:val="none" w:sz="0" w:space="0" w:color="auto"/>
            <w:left w:val="none" w:sz="0" w:space="0" w:color="auto"/>
            <w:bottom w:val="none" w:sz="0" w:space="0" w:color="auto"/>
            <w:right w:val="none" w:sz="0" w:space="0" w:color="auto"/>
          </w:divBdr>
          <w:divsChild>
            <w:div w:id="1999578266">
              <w:marLeft w:val="0"/>
              <w:marRight w:val="0"/>
              <w:marTop w:val="0"/>
              <w:marBottom w:val="0"/>
              <w:divBdr>
                <w:top w:val="none" w:sz="0" w:space="0" w:color="auto"/>
                <w:left w:val="none" w:sz="0" w:space="0" w:color="auto"/>
                <w:bottom w:val="none" w:sz="0" w:space="0" w:color="auto"/>
                <w:right w:val="none" w:sz="0" w:space="0" w:color="auto"/>
              </w:divBdr>
            </w:div>
          </w:divsChild>
        </w:div>
        <w:div w:id="8678">
          <w:marLeft w:val="0"/>
          <w:marRight w:val="0"/>
          <w:marTop w:val="0"/>
          <w:marBottom w:val="0"/>
          <w:divBdr>
            <w:top w:val="none" w:sz="0" w:space="0" w:color="auto"/>
            <w:left w:val="none" w:sz="0" w:space="0" w:color="auto"/>
            <w:bottom w:val="none" w:sz="0" w:space="0" w:color="auto"/>
            <w:right w:val="none" w:sz="0" w:space="0" w:color="auto"/>
          </w:divBdr>
          <w:divsChild>
            <w:div w:id="1153450312">
              <w:marLeft w:val="0"/>
              <w:marRight w:val="0"/>
              <w:marTop w:val="0"/>
              <w:marBottom w:val="0"/>
              <w:divBdr>
                <w:top w:val="none" w:sz="0" w:space="0" w:color="auto"/>
                <w:left w:val="none" w:sz="0" w:space="0" w:color="auto"/>
                <w:bottom w:val="none" w:sz="0" w:space="0" w:color="auto"/>
                <w:right w:val="none" w:sz="0" w:space="0" w:color="auto"/>
              </w:divBdr>
            </w:div>
          </w:divsChild>
        </w:div>
        <w:div w:id="436100831">
          <w:marLeft w:val="0"/>
          <w:marRight w:val="0"/>
          <w:marTop w:val="0"/>
          <w:marBottom w:val="0"/>
          <w:divBdr>
            <w:top w:val="none" w:sz="0" w:space="0" w:color="auto"/>
            <w:left w:val="none" w:sz="0" w:space="0" w:color="auto"/>
            <w:bottom w:val="none" w:sz="0" w:space="0" w:color="auto"/>
            <w:right w:val="none" w:sz="0" w:space="0" w:color="auto"/>
          </w:divBdr>
          <w:divsChild>
            <w:div w:id="256721285">
              <w:marLeft w:val="0"/>
              <w:marRight w:val="0"/>
              <w:marTop w:val="0"/>
              <w:marBottom w:val="0"/>
              <w:divBdr>
                <w:top w:val="none" w:sz="0" w:space="0" w:color="auto"/>
                <w:left w:val="none" w:sz="0" w:space="0" w:color="auto"/>
                <w:bottom w:val="none" w:sz="0" w:space="0" w:color="auto"/>
                <w:right w:val="none" w:sz="0" w:space="0" w:color="auto"/>
              </w:divBdr>
            </w:div>
          </w:divsChild>
        </w:div>
        <w:div w:id="1521432998">
          <w:marLeft w:val="0"/>
          <w:marRight w:val="0"/>
          <w:marTop w:val="0"/>
          <w:marBottom w:val="0"/>
          <w:divBdr>
            <w:top w:val="none" w:sz="0" w:space="0" w:color="auto"/>
            <w:left w:val="none" w:sz="0" w:space="0" w:color="auto"/>
            <w:bottom w:val="none" w:sz="0" w:space="0" w:color="auto"/>
            <w:right w:val="none" w:sz="0" w:space="0" w:color="auto"/>
          </w:divBdr>
          <w:divsChild>
            <w:div w:id="862592124">
              <w:marLeft w:val="0"/>
              <w:marRight w:val="0"/>
              <w:marTop w:val="0"/>
              <w:marBottom w:val="0"/>
              <w:divBdr>
                <w:top w:val="none" w:sz="0" w:space="0" w:color="auto"/>
                <w:left w:val="none" w:sz="0" w:space="0" w:color="auto"/>
                <w:bottom w:val="none" w:sz="0" w:space="0" w:color="auto"/>
                <w:right w:val="none" w:sz="0" w:space="0" w:color="auto"/>
              </w:divBdr>
            </w:div>
          </w:divsChild>
        </w:div>
        <w:div w:id="1329669166">
          <w:marLeft w:val="0"/>
          <w:marRight w:val="0"/>
          <w:marTop w:val="0"/>
          <w:marBottom w:val="0"/>
          <w:divBdr>
            <w:top w:val="none" w:sz="0" w:space="0" w:color="auto"/>
            <w:left w:val="none" w:sz="0" w:space="0" w:color="auto"/>
            <w:bottom w:val="none" w:sz="0" w:space="0" w:color="auto"/>
            <w:right w:val="none" w:sz="0" w:space="0" w:color="auto"/>
          </w:divBdr>
          <w:divsChild>
            <w:div w:id="571619347">
              <w:marLeft w:val="0"/>
              <w:marRight w:val="0"/>
              <w:marTop w:val="0"/>
              <w:marBottom w:val="0"/>
              <w:divBdr>
                <w:top w:val="none" w:sz="0" w:space="0" w:color="auto"/>
                <w:left w:val="none" w:sz="0" w:space="0" w:color="auto"/>
                <w:bottom w:val="none" w:sz="0" w:space="0" w:color="auto"/>
                <w:right w:val="none" w:sz="0" w:space="0" w:color="auto"/>
              </w:divBdr>
            </w:div>
          </w:divsChild>
        </w:div>
        <w:div w:id="1892957230">
          <w:marLeft w:val="0"/>
          <w:marRight w:val="0"/>
          <w:marTop w:val="0"/>
          <w:marBottom w:val="0"/>
          <w:divBdr>
            <w:top w:val="none" w:sz="0" w:space="0" w:color="auto"/>
            <w:left w:val="none" w:sz="0" w:space="0" w:color="auto"/>
            <w:bottom w:val="none" w:sz="0" w:space="0" w:color="auto"/>
            <w:right w:val="none" w:sz="0" w:space="0" w:color="auto"/>
          </w:divBdr>
          <w:divsChild>
            <w:div w:id="359746148">
              <w:marLeft w:val="0"/>
              <w:marRight w:val="0"/>
              <w:marTop w:val="0"/>
              <w:marBottom w:val="0"/>
              <w:divBdr>
                <w:top w:val="none" w:sz="0" w:space="0" w:color="auto"/>
                <w:left w:val="none" w:sz="0" w:space="0" w:color="auto"/>
                <w:bottom w:val="none" w:sz="0" w:space="0" w:color="auto"/>
                <w:right w:val="none" w:sz="0" w:space="0" w:color="auto"/>
              </w:divBdr>
            </w:div>
          </w:divsChild>
        </w:div>
        <w:div w:id="87970261">
          <w:marLeft w:val="0"/>
          <w:marRight w:val="0"/>
          <w:marTop w:val="0"/>
          <w:marBottom w:val="0"/>
          <w:divBdr>
            <w:top w:val="none" w:sz="0" w:space="0" w:color="auto"/>
            <w:left w:val="none" w:sz="0" w:space="0" w:color="auto"/>
            <w:bottom w:val="none" w:sz="0" w:space="0" w:color="auto"/>
            <w:right w:val="none" w:sz="0" w:space="0" w:color="auto"/>
          </w:divBdr>
          <w:divsChild>
            <w:div w:id="1484589063">
              <w:marLeft w:val="0"/>
              <w:marRight w:val="0"/>
              <w:marTop w:val="0"/>
              <w:marBottom w:val="0"/>
              <w:divBdr>
                <w:top w:val="none" w:sz="0" w:space="0" w:color="auto"/>
                <w:left w:val="none" w:sz="0" w:space="0" w:color="auto"/>
                <w:bottom w:val="none" w:sz="0" w:space="0" w:color="auto"/>
                <w:right w:val="none" w:sz="0" w:space="0" w:color="auto"/>
              </w:divBdr>
            </w:div>
          </w:divsChild>
        </w:div>
        <w:div w:id="828205163">
          <w:marLeft w:val="0"/>
          <w:marRight w:val="0"/>
          <w:marTop w:val="0"/>
          <w:marBottom w:val="0"/>
          <w:divBdr>
            <w:top w:val="none" w:sz="0" w:space="0" w:color="auto"/>
            <w:left w:val="none" w:sz="0" w:space="0" w:color="auto"/>
            <w:bottom w:val="none" w:sz="0" w:space="0" w:color="auto"/>
            <w:right w:val="none" w:sz="0" w:space="0" w:color="auto"/>
          </w:divBdr>
          <w:divsChild>
            <w:div w:id="1952079930">
              <w:marLeft w:val="0"/>
              <w:marRight w:val="0"/>
              <w:marTop w:val="0"/>
              <w:marBottom w:val="0"/>
              <w:divBdr>
                <w:top w:val="none" w:sz="0" w:space="0" w:color="auto"/>
                <w:left w:val="none" w:sz="0" w:space="0" w:color="auto"/>
                <w:bottom w:val="none" w:sz="0" w:space="0" w:color="auto"/>
                <w:right w:val="none" w:sz="0" w:space="0" w:color="auto"/>
              </w:divBdr>
            </w:div>
          </w:divsChild>
        </w:div>
        <w:div w:id="1927109204">
          <w:marLeft w:val="0"/>
          <w:marRight w:val="0"/>
          <w:marTop w:val="0"/>
          <w:marBottom w:val="0"/>
          <w:divBdr>
            <w:top w:val="none" w:sz="0" w:space="0" w:color="auto"/>
            <w:left w:val="none" w:sz="0" w:space="0" w:color="auto"/>
            <w:bottom w:val="none" w:sz="0" w:space="0" w:color="auto"/>
            <w:right w:val="none" w:sz="0" w:space="0" w:color="auto"/>
          </w:divBdr>
          <w:divsChild>
            <w:div w:id="37124975">
              <w:marLeft w:val="0"/>
              <w:marRight w:val="0"/>
              <w:marTop w:val="0"/>
              <w:marBottom w:val="0"/>
              <w:divBdr>
                <w:top w:val="none" w:sz="0" w:space="0" w:color="auto"/>
                <w:left w:val="none" w:sz="0" w:space="0" w:color="auto"/>
                <w:bottom w:val="none" w:sz="0" w:space="0" w:color="auto"/>
                <w:right w:val="none" w:sz="0" w:space="0" w:color="auto"/>
              </w:divBdr>
            </w:div>
          </w:divsChild>
        </w:div>
        <w:div w:id="1294411509">
          <w:marLeft w:val="0"/>
          <w:marRight w:val="0"/>
          <w:marTop w:val="0"/>
          <w:marBottom w:val="0"/>
          <w:divBdr>
            <w:top w:val="none" w:sz="0" w:space="0" w:color="auto"/>
            <w:left w:val="none" w:sz="0" w:space="0" w:color="auto"/>
            <w:bottom w:val="none" w:sz="0" w:space="0" w:color="auto"/>
            <w:right w:val="none" w:sz="0" w:space="0" w:color="auto"/>
          </w:divBdr>
          <w:divsChild>
            <w:div w:id="1574120279">
              <w:marLeft w:val="0"/>
              <w:marRight w:val="0"/>
              <w:marTop w:val="0"/>
              <w:marBottom w:val="0"/>
              <w:divBdr>
                <w:top w:val="none" w:sz="0" w:space="0" w:color="auto"/>
                <w:left w:val="none" w:sz="0" w:space="0" w:color="auto"/>
                <w:bottom w:val="none" w:sz="0" w:space="0" w:color="auto"/>
                <w:right w:val="none" w:sz="0" w:space="0" w:color="auto"/>
              </w:divBdr>
            </w:div>
          </w:divsChild>
        </w:div>
        <w:div w:id="1379159001">
          <w:marLeft w:val="0"/>
          <w:marRight w:val="0"/>
          <w:marTop w:val="0"/>
          <w:marBottom w:val="0"/>
          <w:divBdr>
            <w:top w:val="none" w:sz="0" w:space="0" w:color="auto"/>
            <w:left w:val="none" w:sz="0" w:space="0" w:color="auto"/>
            <w:bottom w:val="none" w:sz="0" w:space="0" w:color="auto"/>
            <w:right w:val="none" w:sz="0" w:space="0" w:color="auto"/>
          </w:divBdr>
          <w:divsChild>
            <w:div w:id="586420687">
              <w:marLeft w:val="0"/>
              <w:marRight w:val="0"/>
              <w:marTop w:val="0"/>
              <w:marBottom w:val="0"/>
              <w:divBdr>
                <w:top w:val="none" w:sz="0" w:space="0" w:color="auto"/>
                <w:left w:val="none" w:sz="0" w:space="0" w:color="auto"/>
                <w:bottom w:val="none" w:sz="0" w:space="0" w:color="auto"/>
                <w:right w:val="none" w:sz="0" w:space="0" w:color="auto"/>
              </w:divBdr>
            </w:div>
          </w:divsChild>
        </w:div>
        <w:div w:id="918712898">
          <w:marLeft w:val="0"/>
          <w:marRight w:val="0"/>
          <w:marTop w:val="0"/>
          <w:marBottom w:val="0"/>
          <w:divBdr>
            <w:top w:val="none" w:sz="0" w:space="0" w:color="auto"/>
            <w:left w:val="none" w:sz="0" w:space="0" w:color="auto"/>
            <w:bottom w:val="none" w:sz="0" w:space="0" w:color="auto"/>
            <w:right w:val="none" w:sz="0" w:space="0" w:color="auto"/>
          </w:divBdr>
          <w:divsChild>
            <w:div w:id="1781803479">
              <w:marLeft w:val="0"/>
              <w:marRight w:val="0"/>
              <w:marTop w:val="0"/>
              <w:marBottom w:val="0"/>
              <w:divBdr>
                <w:top w:val="none" w:sz="0" w:space="0" w:color="auto"/>
                <w:left w:val="none" w:sz="0" w:space="0" w:color="auto"/>
                <w:bottom w:val="none" w:sz="0" w:space="0" w:color="auto"/>
                <w:right w:val="none" w:sz="0" w:space="0" w:color="auto"/>
              </w:divBdr>
            </w:div>
          </w:divsChild>
        </w:div>
        <w:div w:id="55856725">
          <w:marLeft w:val="0"/>
          <w:marRight w:val="0"/>
          <w:marTop w:val="0"/>
          <w:marBottom w:val="0"/>
          <w:divBdr>
            <w:top w:val="none" w:sz="0" w:space="0" w:color="auto"/>
            <w:left w:val="none" w:sz="0" w:space="0" w:color="auto"/>
            <w:bottom w:val="none" w:sz="0" w:space="0" w:color="auto"/>
            <w:right w:val="none" w:sz="0" w:space="0" w:color="auto"/>
          </w:divBdr>
          <w:divsChild>
            <w:div w:id="114373649">
              <w:marLeft w:val="0"/>
              <w:marRight w:val="0"/>
              <w:marTop w:val="0"/>
              <w:marBottom w:val="0"/>
              <w:divBdr>
                <w:top w:val="none" w:sz="0" w:space="0" w:color="auto"/>
                <w:left w:val="none" w:sz="0" w:space="0" w:color="auto"/>
                <w:bottom w:val="none" w:sz="0" w:space="0" w:color="auto"/>
                <w:right w:val="none" w:sz="0" w:space="0" w:color="auto"/>
              </w:divBdr>
            </w:div>
          </w:divsChild>
        </w:div>
        <w:div w:id="1010913077">
          <w:marLeft w:val="0"/>
          <w:marRight w:val="0"/>
          <w:marTop w:val="0"/>
          <w:marBottom w:val="0"/>
          <w:divBdr>
            <w:top w:val="none" w:sz="0" w:space="0" w:color="auto"/>
            <w:left w:val="none" w:sz="0" w:space="0" w:color="auto"/>
            <w:bottom w:val="none" w:sz="0" w:space="0" w:color="auto"/>
            <w:right w:val="none" w:sz="0" w:space="0" w:color="auto"/>
          </w:divBdr>
          <w:divsChild>
            <w:div w:id="893465872">
              <w:marLeft w:val="0"/>
              <w:marRight w:val="0"/>
              <w:marTop w:val="0"/>
              <w:marBottom w:val="0"/>
              <w:divBdr>
                <w:top w:val="none" w:sz="0" w:space="0" w:color="auto"/>
                <w:left w:val="none" w:sz="0" w:space="0" w:color="auto"/>
                <w:bottom w:val="none" w:sz="0" w:space="0" w:color="auto"/>
                <w:right w:val="none" w:sz="0" w:space="0" w:color="auto"/>
              </w:divBdr>
            </w:div>
          </w:divsChild>
        </w:div>
        <w:div w:id="1242375364">
          <w:marLeft w:val="0"/>
          <w:marRight w:val="0"/>
          <w:marTop w:val="0"/>
          <w:marBottom w:val="0"/>
          <w:divBdr>
            <w:top w:val="none" w:sz="0" w:space="0" w:color="auto"/>
            <w:left w:val="none" w:sz="0" w:space="0" w:color="auto"/>
            <w:bottom w:val="none" w:sz="0" w:space="0" w:color="auto"/>
            <w:right w:val="none" w:sz="0" w:space="0" w:color="auto"/>
          </w:divBdr>
          <w:divsChild>
            <w:div w:id="887037816">
              <w:marLeft w:val="0"/>
              <w:marRight w:val="0"/>
              <w:marTop w:val="0"/>
              <w:marBottom w:val="0"/>
              <w:divBdr>
                <w:top w:val="none" w:sz="0" w:space="0" w:color="auto"/>
                <w:left w:val="none" w:sz="0" w:space="0" w:color="auto"/>
                <w:bottom w:val="none" w:sz="0" w:space="0" w:color="auto"/>
                <w:right w:val="none" w:sz="0" w:space="0" w:color="auto"/>
              </w:divBdr>
            </w:div>
          </w:divsChild>
        </w:div>
        <w:div w:id="259262981">
          <w:marLeft w:val="0"/>
          <w:marRight w:val="0"/>
          <w:marTop w:val="0"/>
          <w:marBottom w:val="0"/>
          <w:divBdr>
            <w:top w:val="none" w:sz="0" w:space="0" w:color="auto"/>
            <w:left w:val="none" w:sz="0" w:space="0" w:color="auto"/>
            <w:bottom w:val="none" w:sz="0" w:space="0" w:color="auto"/>
            <w:right w:val="none" w:sz="0" w:space="0" w:color="auto"/>
          </w:divBdr>
          <w:divsChild>
            <w:div w:id="2001734013">
              <w:marLeft w:val="0"/>
              <w:marRight w:val="0"/>
              <w:marTop w:val="0"/>
              <w:marBottom w:val="0"/>
              <w:divBdr>
                <w:top w:val="none" w:sz="0" w:space="0" w:color="auto"/>
                <w:left w:val="none" w:sz="0" w:space="0" w:color="auto"/>
                <w:bottom w:val="none" w:sz="0" w:space="0" w:color="auto"/>
                <w:right w:val="none" w:sz="0" w:space="0" w:color="auto"/>
              </w:divBdr>
            </w:div>
          </w:divsChild>
        </w:div>
        <w:div w:id="533814056">
          <w:marLeft w:val="0"/>
          <w:marRight w:val="0"/>
          <w:marTop w:val="0"/>
          <w:marBottom w:val="0"/>
          <w:divBdr>
            <w:top w:val="none" w:sz="0" w:space="0" w:color="auto"/>
            <w:left w:val="none" w:sz="0" w:space="0" w:color="auto"/>
            <w:bottom w:val="none" w:sz="0" w:space="0" w:color="auto"/>
            <w:right w:val="none" w:sz="0" w:space="0" w:color="auto"/>
          </w:divBdr>
          <w:divsChild>
            <w:div w:id="1876381225">
              <w:marLeft w:val="0"/>
              <w:marRight w:val="0"/>
              <w:marTop w:val="0"/>
              <w:marBottom w:val="0"/>
              <w:divBdr>
                <w:top w:val="none" w:sz="0" w:space="0" w:color="auto"/>
                <w:left w:val="none" w:sz="0" w:space="0" w:color="auto"/>
                <w:bottom w:val="none" w:sz="0" w:space="0" w:color="auto"/>
                <w:right w:val="none" w:sz="0" w:space="0" w:color="auto"/>
              </w:divBdr>
            </w:div>
          </w:divsChild>
        </w:div>
        <w:div w:id="972059819">
          <w:marLeft w:val="0"/>
          <w:marRight w:val="0"/>
          <w:marTop w:val="0"/>
          <w:marBottom w:val="0"/>
          <w:divBdr>
            <w:top w:val="none" w:sz="0" w:space="0" w:color="auto"/>
            <w:left w:val="none" w:sz="0" w:space="0" w:color="auto"/>
            <w:bottom w:val="none" w:sz="0" w:space="0" w:color="auto"/>
            <w:right w:val="none" w:sz="0" w:space="0" w:color="auto"/>
          </w:divBdr>
          <w:divsChild>
            <w:div w:id="732315317">
              <w:marLeft w:val="0"/>
              <w:marRight w:val="0"/>
              <w:marTop w:val="0"/>
              <w:marBottom w:val="0"/>
              <w:divBdr>
                <w:top w:val="none" w:sz="0" w:space="0" w:color="auto"/>
                <w:left w:val="none" w:sz="0" w:space="0" w:color="auto"/>
                <w:bottom w:val="none" w:sz="0" w:space="0" w:color="auto"/>
                <w:right w:val="none" w:sz="0" w:space="0" w:color="auto"/>
              </w:divBdr>
            </w:div>
          </w:divsChild>
        </w:div>
        <w:div w:id="1598706854">
          <w:marLeft w:val="0"/>
          <w:marRight w:val="0"/>
          <w:marTop w:val="0"/>
          <w:marBottom w:val="0"/>
          <w:divBdr>
            <w:top w:val="none" w:sz="0" w:space="0" w:color="auto"/>
            <w:left w:val="none" w:sz="0" w:space="0" w:color="auto"/>
            <w:bottom w:val="none" w:sz="0" w:space="0" w:color="auto"/>
            <w:right w:val="none" w:sz="0" w:space="0" w:color="auto"/>
          </w:divBdr>
          <w:divsChild>
            <w:div w:id="1833914082">
              <w:marLeft w:val="0"/>
              <w:marRight w:val="0"/>
              <w:marTop w:val="0"/>
              <w:marBottom w:val="0"/>
              <w:divBdr>
                <w:top w:val="none" w:sz="0" w:space="0" w:color="auto"/>
                <w:left w:val="none" w:sz="0" w:space="0" w:color="auto"/>
                <w:bottom w:val="none" w:sz="0" w:space="0" w:color="auto"/>
                <w:right w:val="none" w:sz="0" w:space="0" w:color="auto"/>
              </w:divBdr>
            </w:div>
          </w:divsChild>
        </w:div>
        <w:div w:id="1931162025">
          <w:marLeft w:val="0"/>
          <w:marRight w:val="0"/>
          <w:marTop w:val="0"/>
          <w:marBottom w:val="0"/>
          <w:divBdr>
            <w:top w:val="none" w:sz="0" w:space="0" w:color="auto"/>
            <w:left w:val="none" w:sz="0" w:space="0" w:color="auto"/>
            <w:bottom w:val="none" w:sz="0" w:space="0" w:color="auto"/>
            <w:right w:val="none" w:sz="0" w:space="0" w:color="auto"/>
          </w:divBdr>
          <w:divsChild>
            <w:div w:id="214005621">
              <w:marLeft w:val="0"/>
              <w:marRight w:val="0"/>
              <w:marTop w:val="0"/>
              <w:marBottom w:val="0"/>
              <w:divBdr>
                <w:top w:val="none" w:sz="0" w:space="0" w:color="auto"/>
                <w:left w:val="none" w:sz="0" w:space="0" w:color="auto"/>
                <w:bottom w:val="none" w:sz="0" w:space="0" w:color="auto"/>
                <w:right w:val="none" w:sz="0" w:space="0" w:color="auto"/>
              </w:divBdr>
            </w:div>
          </w:divsChild>
        </w:div>
        <w:div w:id="1632832015">
          <w:marLeft w:val="0"/>
          <w:marRight w:val="0"/>
          <w:marTop w:val="0"/>
          <w:marBottom w:val="0"/>
          <w:divBdr>
            <w:top w:val="none" w:sz="0" w:space="0" w:color="auto"/>
            <w:left w:val="none" w:sz="0" w:space="0" w:color="auto"/>
            <w:bottom w:val="none" w:sz="0" w:space="0" w:color="auto"/>
            <w:right w:val="none" w:sz="0" w:space="0" w:color="auto"/>
          </w:divBdr>
          <w:divsChild>
            <w:div w:id="901676073">
              <w:marLeft w:val="0"/>
              <w:marRight w:val="0"/>
              <w:marTop w:val="0"/>
              <w:marBottom w:val="0"/>
              <w:divBdr>
                <w:top w:val="none" w:sz="0" w:space="0" w:color="auto"/>
                <w:left w:val="none" w:sz="0" w:space="0" w:color="auto"/>
                <w:bottom w:val="none" w:sz="0" w:space="0" w:color="auto"/>
                <w:right w:val="none" w:sz="0" w:space="0" w:color="auto"/>
              </w:divBdr>
            </w:div>
          </w:divsChild>
        </w:div>
        <w:div w:id="1689140879">
          <w:marLeft w:val="0"/>
          <w:marRight w:val="0"/>
          <w:marTop w:val="0"/>
          <w:marBottom w:val="0"/>
          <w:divBdr>
            <w:top w:val="none" w:sz="0" w:space="0" w:color="auto"/>
            <w:left w:val="none" w:sz="0" w:space="0" w:color="auto"/>
            <w:bottom w:val="none" w:sz="0" w:space="0" w:color="auto"/>
            <w:right w:val="none" w:sz="0" w:space="0" w:color="auto"/>
          </w:divBdr>
          <w:divsChild>
            <w:div w:id="1945767976">
              <w:marLeft w:val="0"/>
              <w:marRight w:val="0"/>
              <w:marTop w:val="0"/>
              <w:marBottom w:val="0"/>
              <w:divBdr>
                <w:top w:val="none" w:sz="0" w:space="0" w:color="auto"/>
                <w:left w:val="none" w:sz="0" w:space="0" w:color="auto"/>
                <w:bottom w:val="none" w:sz="0" w:space="0" w:color="auto"/>
                <w:right w:val="none" w:sz="0" w:space="0" w:color="auto"/>
              </w:divBdr>
            </w:div>
          </w:divsChild>
        </w:div>
        <w:div w:id="1140196539">
          <w:marLeft w:val="0"/>
          <w:marRight w:val="0"/>
          <w:marTop w:val="0"/>
          <w:marBottom w:val="0"/>
          <w:divBdr>
            <w:top w:val="none" w:sz="0" w:space="0" w:color="auto"/>
            <w:left w:val="none" w:sz="0" w:space="0" w:color="auto"/>
            <w:bottom w:val="none" w:sz="0" w:space="0" w:color="auto"/>
            <w:right w:val="none" w:sz="0" w:space="0" w:color="auto"/>
          </w:divBdr>
          <w:divsChild>
            <w:div w:id="428084517">
              <w:marLeft w:val="0"/>
              <w:marRight w:val="0"/>
              <w:marTop w:val="0"/>
              <w:marBottom w:val="0"/>
              <w:divBdr>
                <w:top w:val="none" w:sz="0" w:space="0" w:color="auto"/>
                <w:left w:val="none" w:sz="0" w:space="0" w:color="auto"/>
                <w:bottom w:val="none" w:sz="0" w:space="0" w:color="auto"/>
                <w:right w:val="none" w:sz="0" w:space="0" w:color="auto"/>
              </w:divBdr>
            </w:div>
          </w:divsChild>
        </w:div>
        <w:div w:id="1335180773">
          <w:marLeft w:val="0"/>
          <w:marRight w:val="0"/>
          <w:marTop w:val="0"/>
          <w:marBottom w:val="0"/>
          <w:divBdr>
            <w:top w:val="none" w:sz="0" w:space="0" w:color="auto"/>
            <w:left w:val="none" w:sz="0" w:space="0" w:color="auto"/>
            <w:bottom w:val="none" w:sz="0" w:space="0" w:color="auto"/>
            <w:right w:val="none" w:sz="0" w:space="0" w:color="auto"/>
          </w:divBdr>
          <w:divsChild>
            <w:div w:id="210003143">
              <w:marLeft w:val="0"/>
              <w:marRight w:val="0"/>
              <w:marTop w:val="0"/>
              <w:marBottom w:val="0"/>
              <w:divBdr>
                <w:top w:val="none" w:sz="0" w:space="0" w:color="auto"/>
                <w:left w:val="none" w:sz="0" w:space="0" w:color="auto"/>
                <w:bottom w:val="none" w:sz="0" w:space="0" w:color="auto"/>
                <w:right w:val="none" w:sz="0" w:space="0" w:color="auto"/>
              </w:divBdr>
            </w:div>
          </w:divsChild>
        </w:div>
        <w:div w:id="1127358184">
          <w:marLeft w:val="0"/>
          <w:marRight w:val="0"/>
          <w:marTop w:val="0"/>
          <w:marBottom w:val="0"/>
          <w:divBdr>
            <w:top w:val="none" w:sz="0" w:space="0" w:color="auto"/>
            <w:left w:val="none" w:sz="0" w:space="0" w:color="auto"/>
            <w:bottom w:val="none" w:sz="0" w:space="0" w:color="auto"/>
            <w:right w:val="none" w:sz="0" w:space="0" w:color="auto"/>
          </w:divBdr>
          <w:divsChild>
            <w:div w:id="589971656">
              <w:marLeft w:val="0"/>
              <w:marRight w:val="0"/>
              <w:marTop w:val="0"/>
              <w:marBottom w:val="0"/>
              <w:divBdr>
                <w:top w:val="none" w:sz="0" w:space="0" w:color="auto"/>
                <w:left w:val="none" w:sz="0" w:space="0" w:color="auto"/>
                <w:bottom w:val="none" w:sz="0" w:space="0" w:color="auto"/>
                <w:right w:val="none" w:sz="0" w:space="0" w:color="auto"/>
              </w:divBdr>
            </w:div>
          </w:divsChild>
        </w:div>
        <w:div w:id="509568301">
          <w:marLeft w:val="0"/>
          <w:marRight w:val="0"/>
          <w:marTop w:val="0"/>
          <w:marBottom w:val="0"/>
          <w:divBdr>
            <w:top w:val="none" w:sz="0" w:space="0" w:color="auto"/>
            <w:left w:val="none" w:sz="0" w:space="0" w:color="auto"/>
            <w:bottom w:val="none" w:sz="0" w:space="0" w:color="auto"/>
            <w:right w:val="none" w:sz="0" w:space="0" w:color="auto"/>
          </w:divBdr>
          <w:divsChild>
            <w:div w:id="1191723710">
              <w:marLeft w:val="0"/>
              <w:marRight w:val="0"/>
              <w:marTop w:val="0"/>
              <w:marBottom w:val="0"/>
              <w:divBdr>
                <w:top w:val="none" w:sz="0" w:space="0" w:color="auto"/>
                <w:left w:val="none" w:sz="0" w:space="0" w:color="auto"/>
                <w:bottom w:val="none" w:sz="0" w:space="0" w:color="auto"/>
                <w:right w:val="none" w:sz="0" w:space="0" w:color="auto"/>
              </w:divBdr>
            </w:div>
          </w:divsChild>
        </w:div>
        <w:div w:id="1785687935">
          <w:marLeft w:val="0"/>
          <w:marRight w:val="0"/>
          <w:marTop w:val="0"/>
          <w:marBottom w:val="0"/>
          <w:divBdr>
            <w:top w:val="none" w:sz="0" w:space="0" w:color="auto"/>
            <w:left w:val="none" w:sz="0" w:space="0" w:color="auto"/>
            <w:bottom w:val="none" w:sz="0" w:space="0" w:color="auto"/>
            <w:right w:val="none" w:sz="0" w:space="0" w:color="auto"/>
          </w:divBdr>
          <w:divsChild>
            <w:div w:id="321278364">
              <w:marLeft w:val="0"/>
              <w:marRight w:val="0"/>
              <w:marTop w:val="0"/>
              <w:marBottom w:val="0"/>
              <w:divBdr>
                <w:top w:val="none" w:sz="0" w:space="0" w:color="auto"/>
                <w:left w:val="none" w:sz="0" w:space="0" w:color="auto"/>
                <w:bottom w:val="none" w:sz="0" w:space="0" w:color="auto"/>
                <w:right w:val="none" w:sz="0" w:space="0" w:color="auto"/>
              </w:divBdr>
            </w:div>
          </w:divsChild>
        </w:div>
        <w:div w:id="840319800">
          <w:marLeft w:val="0"/>
          <w:marRight w:val="0"/>
          <w:marTop w:val="0"/>
          <w:marBottom w:val="0"/>
          <w:divBdr>
            <w:top w:val="none" w:sz="0" w:space="0" w:color="auto"/>
            <w:left w:val="none" w:sz="0" w:space="0" w:color="auto"/>
            <w:bottom w:val="none" w:sz="0" w:space="0" w:color="auto"/>
            <w:right w:val="none" w:sz="0" w:space="0" w:color="auto"/>
          </w:divBdr>
          <w:divsChild>
            <w:div w:id="2119174086">
              <w:marLeft w:val="0"/>
              <w:marRight w:val="0"/>
              <w:marTop w:val="0"/>
              <w:marBottom w:val="0"/>
              <w:divBdr>
                <w:top w:val="none" w:sz="0" w:space="0" w:color="auto"/>
                <w:left w:val="none" w:sz="0" w:space="0" w:color="auto"/>
                <w:bottom w:val="none" w:sz="0" w:space="0" w:color="auto"/>
                <w:right w:val="none" w:sz="0" w:space="0" w:color="auto"/>
              </w:divBdr>
            </w:div>
          </w:divsChild>
        </w:div>
        <w:div w:id="326054364">
          <w:marLeft w:val="0"/>
          <w:marRight w:val="0"/>
          <w:marTop w:val="0"/>
          <w:marBottom w:val="0"/>
          <w:divBdr>
            <w:top w:val="none" w:sz="0" w:space="0" w:color="auto"/>
            <w:left w:val="none" w:sz="0" w:space="0" w:color="auto"/>
            <w:bottom w:val="none" w:sz="0" w:space="0" w:color="auto"/>
            <w:right w:val="none" w:sz="0" w:space="0" w:color="auto"/>
          </w:divBdr>
          <w:divsChild>
            <w:div w:id="1196653771">
              <w:marLeft w:val="0"/>
              <w:marRight w:val="0"/>
              <w:marTop w:val="0"/>
              <w:marBottom w:val="0"/>
              <w:divBdr>
                <w:top w:val="none" w:sz="0" w:space="0" w:color="auto"/>
                <w:left w:val="none" w:sz="0" w:space="0" w:color="auto"/>
                <w:bottom w:val="none" w:sz="0" w:space="0" w:color="auto"/>
                <w:right w:val="none" w:sz="0" w:space="0" w:color="auto"/>
              </w:divBdr>
            </w:div>
          </w:divsChild>
        </w:div>
        <w:div w:id="1507134894">
          <w:marLeft w:val="0"/>
          <w:marRight w:val="0"/>
          <w:marTop w:val="0"/>
          <w:marBottom w:val="0"/>
          <w:divBdr>
            <w:top w:val="none" w:sz="0" w:space="0" w:color="auto"/>
            <w:left w:val="none" w:sz="0" w:space="0" w:color="auto"/>
            <w:bottom w:val="none" w:sz="0" w:space="0" w:color="auto"/>
            <w:right w:val="none" w:sz="0" w:space="0" w:color="auto"/>
          </w:divBdr>
          <w:divsChild>
            <w:div w:id="1397245846">
              <w:marLeft w:val="0"/>
              <w:marRight w:val="0"/>
              <w:marTop w:val="0"/>
              <w:marBottom w:val="0"/>
              <w:divBdr>
                <w:top w:val="none" w:sz="0" w:space="0" w:color="auto"/>
                <w:left w:val="none" w:sz="0" w:space="0" w:color="auto"/>
                <w:bottom w:val="none" w:sz="0" w:space="0" w:color="auto"/>
                <w:right w:val="none" w:sz="0" w:space="0" w:color="auto"/>
              </w:divBdr>
            </w:div>
          </w:divsChild>
        </w:div>
        <w:div w:id="1731880777">
          <w:marLeft w:val="0"/>
          <w:marRight w:val="0"/>
          <w:marTop w:val="0"/>
          <w:marBottom w:val="0"/>
          <w:divBdr>
            <w:top w:val="none" w:sz="0" w:space="0" w:color="auto"/>
            <w:left w:val="none" w:sz="0" w:space="0" w:color="auto"/>
            <w:bottom w:val="none" w:sz="0" w:space="0" w:color="auto"/>
            <w:right w:val="none" w:sz="0" w:space="0" w:color="auto"/>
          </w:divBdr>
          <w:divsChild>
            <w:div w:id="1402292182">
              <w:marLeft w:val="0"/>
              <w:marRight w:val="0"/>
              <w:marTop w:val="0"/>
              <w:marBottom w:val="0"/>
              <w:divBdr>
                <w:top w:val="none" w:sz="0" w:space="0" w:color="auto"/>
                <w:left w:val="none" w:sz="0" w:space="0" w:color="auto"/>
                <w:bottom w:val="none" w:sz="0" w:space="0" w:color="auto"/>
                <w:right w:val="none" w:sz="0" w:space="0" w:color="auto"/>
              </w:divBdr>
            </w:div>
          </w:divsChild>
        </w:div>
        <w:div w:id="1584602875">
          <w:marLeft w:val="0"/>
          <w:marRight w:val="0"/>
          <w:marTop w:val="0"/>
          <w:marBottom w:val="0"/>
          <w:divBdr>
            <w:top w:val="none" w:sz="0" w:space="0" w:color="auto"/>
            <w:left w:val="none" w:sz="0" w:space="0" w:color="auto"/>
            <w:bottom w:val="none" w:sz="0" w:space="0" w:color="auto"/>
            <w:right w:val="none" w:sz="0" w:space="0" w:color="auto"/>
          </w:divBdr>
          <w:divsChild>
            <w:div w:id="335420560">
              <w:marLeft w:val="0"/>
              <w:marRight w:val="0"/>
              <w:marTop w:val="0"/>
              <w:marBottom w:val="0"/>
              <w:divBdr>
                <w:top w:val="none" w:sz="0" w:space="0" w:color="auto"/>
                <w:left w:val="none" w:sz="0" w:space="0" w:color="auto"/>
                <w:bottom w:val="none" w:sz="0" w:space="0" w:color="auto"/>
                <w:right w:val="none" w:sz="0" w:space="0" w:color="auto"/>
              </w:divBdr>
            </w:div>
          </w:divsChild>
        </w:div>
        <w:div w:id="376898482">
          <w:marLeft w:val="0"/>
          <w:marRight w:val="0"/>
          <w:marTop w:val="0"/>
          <w:marBottom w:val="0"/>
          <w:divBdr>
            <w:top w:val="none" w:sz="0" w:space="0" w:color="auto"/>
            <w:left w:val="none" w:sz="0" w:space="0" w:color="auto"/>
            <w:bottom w:val="none" w:sz="0" w:space="0" w:color="auto"/>
            <w:right w:val="none" w:sz="0" w:space="0" w:color="auto"/>
          </w:divBdr>
          <w:divsChild>
            <w:div w:id="130826642">
              <w:marLeft w:val="0"/>
              <w:marRight w:val="0"/>
              <w:marTop w:val="0"/>
              <w:marBottom w:val="0"/>
              <w:divBdr>
                <w:top w:val="none" w:sz="0" w:space="0" w:color="auto"/>
                <w:left w:val="none" w:sz="0" w:space="0" w:color="auto"/>
                <w:bottom w:val="none" w:sz="0" w:space="0" w:color="auto"/>
                <w:right w:val="none" w:sz="0" w:space="0" w:color="auto"/>
              </w:divBdr>
            </w:div>
          </w:divsChild>
        </w:div>
        <w:div w:id="1659920685">
          <w:marLeft w:val="0"/>
          <w:marRight w:val="0"/>
          <w:marTop w:val="0"/>
          <w:marBottom w:val="0"/>
          <w:divBdr>
            <w:top w:val="none" w:sz="0" w:space="0" w:color="auto"/>
            <w:left w:val="none" w:sz="0" w:space="0" w:color="auto"/>
            <w:bottom w:val="none" w:sz="0" w:space="0" w:color="auto"/>
            <w:right w:val="none" w:sz="0" w:space="0" w:color="auto"/>
          </w:divBdr>
          <w:divsChild>
            <w:div w:id="1520316365">
              <w:marLeft w:val="0"/>
              <w:marRight w:val="0"/>
              <w:marTop w:val="0"/>
              <w:marBottom w:val="0"/>
              <w:divBdr>
                <w:top w:val="none" w:sz="0" w:space="0" w:color="auto"/>
                <w:left w:val="none" w:sz="0" w:space="0" w:color="auto"/>
                <w:bottom w:val="none" w:sz="0" w:space="0" w:color="auto"/>
                <w:right w:val="none" w:sz="0" w:space="0" w:color="auto"/>
              </w:divBdr>
            </w:div>
          </w:divsChild>
        </w:div>
        <w:div w:id="1597709367">
          <w:marLeft w:val="0"/>
          <w:marRight w:val="0"/>
          <w:marTop w:val="0"/>
          <w:marBottom w:val="0"/>
          <w:divBdr>
            <w:top w:val="none" w:sz="0" w:space="0" w:color="auto"/>
            <w:left w:val="none" w:sz="0" w:space="0" w:color="auto"/>
            <w:bottom w:val="none" w:sz="0" w:space="0" w:color="auto"/>
            <w:right w:val="none" w:sz="0" w:space="0" w:color="auto"/>
          </w:divBdr>
          <w:divsChild>
            <w:div w:id="742488258">
              <w:marLeft w:val="0"/>
              <w:marRight w:val="0"/>
              <w:marTop w:val="0"/>
              <w:marBottom w:val="0"/>
              <w:divBdr>
                <w:top w:val="none" w:sz="0" w:space="0" w:color="auto"/>
                <w:left w:val="none" w:sz="0" w:space="0" w:color="auto"/>
                <w:bottom w:val="none" w:sz="0" w:space="0" w:color="auto"/>
                <w:right w:val="none" w:sz="0" w:space="0" w:color="auto"/>
              </w:divBdr>
            </w:div>
          </w:divsChild>
        </w:div>
        <w:div w:id="821582895">
          <w:marLeft w:val="0"/>
          <w:marRight w:val="0"/>
          <w:marTop w:val="0"/>
          <w:marBottom w:val="0"/>
          <w:divBdr>
            <w:top w:val="none" w:sz="0" w:space="0" w:color="auto"/>
            <w:left w:val="none" w:sz="0" w:space="0" w:color="auto"/>
            <w:bottom w:val="none" w:sz="0" w:space="0" w:color="auto"/>
            <w:right w:val="none" w:sz="0" w:space="0" w:color="auto"/>
          </w:divBdr>
          <w:divsChild>
            <w:div w:id="210653951">
              <w:marLeft w:val="0"/>
              <w:marRight w:val="0"/>
              <w:marTop w:val="0"/>
              <w:marBottom w:val="0"/>
              <w:divBdr>
                <w:top w:val="none" w:sz="0" w:space="0" w:color="auto"/>
                <w:left w:val="none" w:sz="0" w:space="0" w:color="auto"/>
                <w:bottom w:val="none" w:sz="0" w:space="0" w:color="auto"/>
                <w:right w:val="none" w:sz="0" w:space="0" w:color="auto"/>
              </w:divBdr>
            </w:div>
          </w:divsChild>
        </w:div>
        <w:div w:id="236288300">
          <w:marLeft w:val="0"/>
          <w:marRight w:val="0"/>
          <w:marTop w:val="0"/>
          <w:marBottom w:val="0"/>
          <w:divBdr>
            <w:top w:val="none" w:sz="0" w:space="0" w:color="auto"/>
            <w:left w:val="none" w:sz="0" w:space="0" w:color="auto"/>
            <w:bottom w:val="none" w:sz="0" w:space="0" w:color="auto"/>
            <w:right w:val="none" w:sz="0" w:space="0" w:color="auto"/>
          </w:divBdr>
          <w:divsChild>
            <w:div w:id="631599519">
              <w:marLeft w:val="0"/>
              <w:marRight w:val="0"/>
              <w:marTop w:val="0"/>
              <w:marBottom w:val="0"/>
              <w:divBdr>
                <w:top w:val="none" w:sz="0" w:space="0" w:color="auto"/>
                <w:left w:val="none" w:sz="0" w:space="0" w:color="auto"/>
                <w:bottom w:val="none" w:sz="0" w:space="0" w:color="auto"/>
                <w:right w:val="none" w:sz="0" w:space="0" w:color="auto"/>
              </w:divBdr>
            </w:div>
          </w:divsChild>
        </w:div>
        <w:div w:id="1790276766">
          <w:marLeft w:val="0"/>
          <w:marRight w:val="0"/>
          <w:marTop w:val="0"/>
          <w:marBottom w:val="0"/>
          <w:divBdr>
            <w:top w:val="none" w:sz="0" w:space="0" w:color="auto"/>
            <w:left w:val="none" w:sz="0" w:space="0" w:color="auto"/>
            <w:bottom w:val="none" w:sz="0" w:space="0" w:color="auto"/>
            <w:right w:val="none" w:sz="0" w:space="0" w:color="auto"/>
          </w:divBdr>
          <w:divsChild>
            <w:div w:id="643314167">
              <w:marLeft w:val="0"/>
              <w:marRight w:val="0"/>
              <w:marTop w:val="0"/>
              <w:marBottom w:val="0"/>
              <w:divBdr>
                <w:top w:val="none" w:sz="0" w:space="0" w:color="auto"/>
                <w:left w:val="none" w:sz="0" w:space="0" w:color="auto"/>
                <w:bottom w:val="none" w:sz="0" w:space="0" w:color="auto"/>
                <w:right w:val="none" w:sz="0" w:space="0" w:color="auto"/>
              </w:divBdr>
            </w:div>
          </w:divsChild>
        </w:div>
        <w:div w:id="1052385379">
          <w:marLeft w:val="0"/>
          <w:marRight w:val="0"/>
          <w:marTop w:val="0"/>
          <w:marBottom w:val="0"/>
          <w:divBdr>
            <w:top w:val="none" w:sz="0" w:space="0" w:color="auto"/>
            <w:left w:val="none" w:sz="0" w:space="0" w:color="auto"/>
            <w:bottom w:val="none" w:sz="0" w:space="0" w:color="auto"/>
            <w:right w:val="none" w:sz="0" w:space="0" w:color="auto"/>
          </w:divBdr>
          <w:divsChild>
            <w:div w:id="2061054684">
              <w:marLeft w:val="0"/>
              <w:marRight w:val="0"/>
              <w:marTop w:val="0"/>
              <w:marBottom w:val="0"/>
              <w:divBdr>
                <w:top w:val="none" w:sz="0" w:space="0" w:color="auto"/>
                <w:left w:val="none" w:sz="0" w:space="0" w:color="auto"/>
                <w:bottom w:val="none" w:sz="0" w:space="0" w:color="auto"/>
                <w:right w:val="none" w:sz="0" w:space="0" w:color="auto"/>
              </w:divBdr>
            </w:div>
          </w:divsChild>
        </w:div>
        <w:div w:id="399254276">
          <w:marLeft w:val="0"/>
          <w:marRight w:val="0"/>
          <w:marTop w:val="0"/>
          <w:marBottom w:val="0"/>
          <w:divBdr>
            <w:top w:val="none" w:sz="0" w:space="0" w:color="auto"/>
            <w:left w:val="none" w:sz="0" w:space="0" w:color="auto"/>
            <w:bottom w:val="none" w:sz="0" w:space="0" w:color="auto"/>
            <w:right w:val="none" w:sz="0" w:space="0" w:color="auto"/>
          </w:divBdr>
          <w:divsChild>
            <w:div w:id="421730339">
              <w:marLeft w:val="0"/>
              <w:marRight w:val="0"/>
              <w:marTop w:val="0"/>
              <w:marBottom w:val="0"/>
              <w:divBdr>
                <w:top w:val="none" w:sz="0" w:space="0" w:color="auto"/>
                <w:left w:val="none" w:sz="0" w:space="0" w:color="auto"/>
                <w:bottom w:val="none" w:sz="0" w:space="0" w:color="auto"/>
                <w:right w:val="none" w:sz="0" w:space="0" w:color="auto"/>
              </w:divBdr>
            </w:div>
          </w:divsChild>
        </w:div>
        <w:div w:id="1176261889">
          <w:marLeft w:val="0"/>
          <w:marRight w:val="0"/>
          <w:marTop w:val="0"/>
          <w:marBottom w:val="0"/>
          <w:divBdr>
            <w:top w:val="none" w:sz="0" w:space="0" w:color="auto"/>
            <w:left w:val="none" w:sz="0" w:space="0" w:color="auto"/>
            <w:bottom w:val="none" w:sz="0" w:space="0" w:color="auto"/>
            <w:right w:val="none" w:sz="0" w:space="0" w:color="auto"/>
          </w:divBdr>
          <w:divsChild>
            <w:div w:id="1782843955">
              <w:marLeft w:val="0"/>
              <w:marRight w:val="0"/>
              <w:marTop w:val="0"/>
              <w:marBottom w:val="0"/>
              <w:divBdr>
                <w:top w:val="none" w:sz="0" w:space="0" w:color="auto"/>
                <w:left w:val="none" w:sz="0" w:space="0" w:color="auto"/>
                <w:bottom w:val="none" w:sz="0" w:space="0" w:color="auto"/>
                <w:right w:val="none" w:sz="0" w:space="0" w:color="auto"/>
              </w:divBdr>
            </w:div>
          </w:divsChild>
        </w:div>
        <w:div w:id="1189248405">
          <w:marLeft w:val="0"/>
          <w:marRight w:val="0"/>
          <w:marTop w:val="0"/>
          <w:marBottom w:val="0"/>
          <w:divBdr>
            <w:top w:val="none" w:sz="0" w:space="0" w:color="auto"/>
            <w:left w:val="none" w:sz="0" w:space="0" w:color="auto"/>
            <w:bottom w:val="none" w:sz="0" w:space="0" w:color="auto"/>
            <w:right w:val="none" w:sz="0" w:space="0" w:color="auto"/>
          </w:divBdr>
          <w:divsChild>
            <w:div w:id="996953635">
              <w:marLeft w:val="0"/>
              <w:marRight w:val="0"/>
              <w:marTop w:val="0"/>
              <w:marBottom w:val="0"/>
              <w:divBdr>
                <w:top w:val="none" w:sz="0" w:space="0" w:color="auto"/>
                <w:left w:val="none" w:sz="0" w:space="0" w:color="auto"/>
                <w:bottom w:val="none" w:sz="0" w:space="0" w:color="auto"/>
                <w:right w:val="none" w:sz="0" w:space="0" w:color="auto"/>
              </w:divBdr>
            </w:div>
          </w:divsChild>
        </w:div>
        <w:div w:id="914973258">
          <w:marLeft w:val="0"/>
          <w:marRight w:val="0"/>
          <w:marTop w:val="0"/>
          <w:marBottom w:val="0"/>
          <w:divBdr>
            <w:top w:val="none" w:sz="0" w:space="0" w:color="auto"/>
            <w:left w:val="none" w:sz="0" w:space="0" w:color="auto"/>
            <w:bottom w:val="none" w:sz="0" w:space="0" w:color="auto"/>
            <w:right w:val="none" w:sz="0" w:space="0" w:color="auto"/>
          </w:divBdr>
          <w:divsChild>
            <w:div w:id="1906329029">
              <w:marLeft w:val="0"/>
              <w:marRight w:val="0"/>
              <w:marTop w:val="0"/>
              <w:marBottom w:val="0"/>
              <w:divBdr>
                <w:top w:val="none" w:sz="0" w:space="0" w:color="auto"/>
                <w:left w:val="none" w:sz="0" w:space="0" w:color="auto"/>
                <w:bottom w:val="none" w:sz="0" w:space="0" w:color="auto"/>
                <w:right w:val="none" w:sz="0" w:space="0" w:color="auto"/>
              </w:divBdr>
            </w:div>
          </w:divsChild>
        </w:div>
        <w:div w:id="626278418">
          <w:marLeft w:val="0"/>
          <w:marRight w:val="0"/>
          <w:marTop w:val="0"/>
          <w:marBottom w:val="0"/>
          <w:divBdr>
            <w:top w:val="none" w:sz="0" w:space="0" w:color="auto"/>
            <w:left w:val="none" w:sz="0" w:space="0" w:color="auto"/>
            <w:bottom w:val="none" w:sz="0" w:space="0" w:color="auto"/>
            <w:right w:val="none" w:sz="0" w:space="0" w:color="auto"/>
          </w:divBdr>
          <w:divsChild>
            <w:div w:id="1485589247">
              <w:marLeft w:val="0"/>
              <w:marRight w:val="0"/>
              <w:marTop w:val="0"/>
              <w:marBottom w:val="0"/>
              <w:divBdr>
                <w:top w:val="none" w:sz="0" w:space="0" w:color="auto"/>
                <w:left w:val="none" w:sz="0" w:space="0" w:color="auto"/>
                <w:bottom w:val="none" w:sz="0" w:space="0" w:color="auto"/>
                <w:right w:val="none" w:sz="0" w:space="0" w:color="auto"/>
              </w:divBdr>
            </w:div>
          </w:divsChild>
        </w:div>
        <w:div w:id="1070690358">
          <w:marLeft w:val="0"/>
          <w:marRight w:val="0"/>
          <w:marTop w:val="0"/>
          <w:marBottom w:val="0"/>
          <w:divBdr>
            <w:top w:val="none" w:sz="0" w:space="0" w:color="auto"/>
            <w:left w:val="none" w:sz="0" w:space="0" w:color="auto"/>
            <w:bottom w:val="none" w:sz="0" w:space="0" w:color="auto"/>
            <w:right w:val="none" w:sz="0" w:space="0" w:color="auto"/>
          </w:divBdr>
          <w:divsChild>
            <w:div w:id="95566657">
              <w:marLeft w:val="0"/>
              <w:marRight w:val="0"/>
              <w:marTop w:val="0"/>
              <w:marBottom w:val="0"/>
              <w:divBdr>
                <w:top w:val="none" w:sz="0" w:space="0" w:color="auto"/>
                <w:left w:val="none" w:sz="0" w:space="0" w:color="auto"/>
                <w:bottom w:val="none" w:sz="0" w:space="0" w:color="auto"/>
                <w:right w:val="none" w:sz="0" w:space="0" w:color="auto"/>
              </w:divBdr>
            </w:div>
          </w:divsChild>
        </w:div>
        <w:div w:id="689378969">
          <w:marLeft w:val="0"/>
          <w:marRight w:val="0"/>
          <w:marTop w:val="0"/>
          <w:marBottom w:val="0"/>
          <w:divBdr>
            <w:top w:val="none" w:sz="0" w:space="0" w:color="auto"/>
            <w:left w:val="none" w:sz="0" w:space="0" w:color="auto"/>
            <w:bottom w:val="none" w:sz="0" w:space="0" w:color="auto"/>
            <w:right w:val="none" w:sz="0" w:space="0" w:color="auto"/>
          </w:divBdr>
          <w:divsChild>
            <w:div w:id="1614903609">
              <w:marLeft w:val="0"/>
              <w:marRight w:val="0"/>
              <w:marTop w:val="0"/>
              <w:marBottom w:val="0"/>
              <w:divBdr>
                <w:top w:val="none" w:sz="0" w:space="0" w:color="auto"/>
                <w:left w:val="none" w:sz="0" w:space="0" w:color="auto"/>
                <w:bottom w:val="none" w:sz="0" w:space="0" w:color="auto"/>
                <w:right w:val="none" w:sz="0" w:space="0" w:color="auto"/>
              </w:divBdr>
            </w:div>
          </w:divsChild>
        </w:div>
        <w:div w:id="233321392">
          <w:marLeft w:val="0"/>
          <w:marRight w:val="0"/>
          <w:marTop w:val="0"/>
          <w:marBottom w:val="0"/>
          <w:divBdr>
            <w:top w:val="none" w:sz="0" w:space="0" w:color="auto"/>
            <w:left w:val="none" w:sz="0" w:space="0" w:color="auto"/>
            <w:bottom w:val="none" w:sz="0" w:space="0" w:color="auto"/>
            <w:right w:val="none" w:sz="0" w:space="0" w:color="auto"/>
          </w:divBdr>
          <w:divsChild>
            <w:div w:id="1894075384">
              <w:marLeft w:val="0"/>
              <w:marRight w:val="0"/>
              <w:marTop w:val="0"/>
              <w:marBottom w:val="0"/>
              <w:divBdr>
                <w:top w:val="none" w:sz="0" w:space="0" w:color="auto"/>
                <w:left w:val="none" w:sz="0" w:space="0" w:color="auto"/>
                <w:bottom w:val="none" w:sz="0" w:space="0" w:color="auto"/>
                <w:right w:val="none" w:sz="0" w:space="0" w:color="auto"/>
              </w:divBdr>
            </w:div>
          </w:divsChild>
        </w:div>
        <w:div w:id="1280337115">
          <w:marLeft w:val="0"/>
          <w:marRight w:val="0"/>
          <w:marTop w:val="0"/>
          <w:marBottom w:val="0"/>
          <w:divBdr>
            <w:top w:val="none" w:sz="0" w:space="0" w:color="auto"/>
            <w:left w:val="none" w:sz="0" w:space="0" w:color="auto"/>
            <w:bottom w:val="none" w:sz="0" w:space="0" w:color="auto"/>
            <w:right w:val="none" w:sz="0" w:space="0" w:color="auto"/>
          </w:divBdr>
          <w:divsChild>
            <w:div w:id="271326736">
              <w:marLeft w:val="0"/>
              <w:marRight w:val="0"/>
              <w:marTop w:val="0"/>
              <w:marBottom w:val="0"/>
              <w:divBdr>
                <w:top w:val="none" w:sz="0" w:space="0" w:color="auto"/>
                <w:left w:val="none" w:sz="0" w:space="0" w:color="auto"/>
                <w:bottom w:val="none" w:sz="0" w:space="0" w:color="auto"/>
                <w:right w:val="none" w:sz="0" w:space="0" w:color="auto"/>
              </w:divBdr>
            </w:div>
          </w:divsChild>
        </w:div>
        <w:div w:id="1795101854">
          <w:marLeft w:val="0"/>
          <w:marRight w:val="0"/>
          <w:marTop w:val="0"/>
          <w:marBottom w:val="0"/>
          <w:divBdr>
            <w:top w:val="none" w:sz="0" w:space="0" w:color="auto"/>
            <w:left w:val="none" w:sz="0" w:space="0" w:color="auto"/>
            <w:bottom w:val="none" w:sz="0" w:space="0" w:color="auto"/>
            <w:right w:val="none" w:sz="0" w:space="0" w:color="auto"/>
          </w:divBdr>
          <w:divsChild>
            <w:div w:id="1573009408">
              <w:marLeft w:val="0"/>
              <w:marRight w:val="0"/>
              <w:marTop w:val="0"/>
              <w:marBottom w:val="0"/>
              <w:divBdr>
                <w:top w:val="none" w:sz="0" w:space="0" w:color="auto"/>
                <w:left w:val="none" w:sz="0" w:space="0" w:color="auto"/>
                <w:bottom w:val="none" w:sz="0" w:space="0" w:color="auto"/>
                <w:right w:val="none" w:sz="0" w:space="0" w:color="auto"/>
              </w:divBdr>
            </w:div>
          </w:divsChild>
        </w:div>
        <w:div w:id="1432699972">
          <w:marLeft w:val="0"/>
          <w:marRight w:val="0"/>
          <w:marTop w:val="0"/>
          <w:marBottom w:val="0"/>
          <w:divBdr>
            <w:top w:val="none" w:sz="0" w:space="0" w:color="auto"/>
            <w:left w:val="none" w:sz="0" w:space="0" w:color="auto"/>
            <w:bottom w:val="none" w:sz="0" w:space="0" w:color="auto"/>
            <w:right w:val="none" w:sz="0" w:space="0" w:color="auto"/>
          </w:divBdr>
          <w:divsChild>
            <w:div w:id="172837502">
              <w:marLeft w:val="0"/>
              <w:marRight w:val="0"/>
              <w:marTop w:val="0"/>
              <w:marBottom w:val="0"/>
              <w:divBdr>
                <w:top w:val="none" w:sz="0" w:space="0" w:color="auto"/>
                <w:left w:val="none" w:sz="0" w:space="0" w:color="auto"/>
                <w:bottom w:val="none" w:sz="0" w:space="0" w:color="auto"/>
                <w:right w:val="none" w:sz="0" w:space="0" w:color="auto"/>
              </w:divBdr>
            </w:div>
          </w:divsChild>
        </w:div>
        <w:div w:id="1112550818">
          <w:marLeft w:val="0"/>
          <w:marRight w:val="0"/>
          <w:marTop w:val="0"/>
          <w:marBottom w:val="0"/>
          <w:divBdr>
            <w:top w:val="none" w:sz="0" w:space="0" w:color="auto"/>
            <w:left w:val="none" w:sz="0" w:space="0" w:color="auto"/>
            <w:bottom w:val="none" w:sz="0" w:space="0" w:color="auto"/>
            <w:right w:val="none" w:sz="0" w:space="0" w:color="auto"/>
          </w:divBdr>
          <w:divsChild>
            <w:div w:id="142163781">
              <w:marLeft w:val="0"/>
              <w:marRight w:val="0"/>
              <w:marTop w:val="0"/>
              <w:marBottom w:val="0"/>
              <w:divBdr>
                <w:top w:val="none" w:sz="0" w:space="0" w:color="auto"/>
                <w:left w:val="none" w:sz="0" w:space="0" w:color="auto"/>
                <w:bottom w:val="none" w:sz="0" w:space="0" w:color="auto"/>
                <w:right w:val="none" w:sz="0" w:space="0" w:color="auto"/>
              </w:divBdr>
            </w:div>
          </w:divsChild>
        </w:div>
        <w:div w:id="1127815601">
          <w:marLeft w:val="0"/>
          <w:marRight w:val="0"/>
          <w:marTop w:val="0"/>
          <w:marBottom w:val="0"/>
          <w:divBdr>
            <w:top w:val="none" w:sz="0" w:space="0" w:color="auto"/>
            <w:left w:val="none" w:sz="0" w:space="0" w:color="auto"/>
            <w:bottom w:val="none" w:sz="0" w:space="0" w:color="auto"/>
            <w:right w:val="none" w:sz="0" w:space="0" w:color="auto"/>
          </w:divBdr>
          <w:divsChild>
            <w:div w:id="709066339">
              <w:marLeft w:val="0"/>
              <w:marRight w:val="0"/>
              <w:marTop w:val="0"/>
              <w:marBottom w:val="0"/>
              <w:divBdr>
                <w:top w:val="none" w:sz="0" w:space="0" w:color="auto"/>
                <w:left w:val="none" w:sz="0" w:space="0" w:color="auto"/>
                <w:bottom w:val="none" w:sz="0" w:space="0" w:color="auto"/>
                <w:right w:val="none" w:sz="0" w:space="0" w:color="auto"/>
              </w:divBdr>
            </w:div>
          </w:divsChild>
        </w:div>
        <w:div w:id="1044870736">
          <w:marLeft w:val="0"/>
          <w:marRight w:val="0"/>
          <w:marTop w:val="0"/>
          <w:marBottom w:val="0"/>
          <w:divBdr>
            <w:top w:val="none" w:sz="0" w:space="0" w:color="auto"/>
            <w:left w:val="none" w:sz="0" w:space="0" w:color="auto"/>
            <w:bottom w:val="none" w:sz="0" w:space="0" w:color="auto"/>
            <w:right w:val="none" w:sz="0" w:space="0" w:color="auto"/>
          </w:divBdr>
          <w:divsChild>
            <w:div w:id="478153664">
              <w:marLeft w:val="0"/>
              <w:marRight w:val="0"/>
              <w:marTop w:val="0"/>
              <w:marBottom w:val="0"/>
              <w:divBdr>
                <w:top w:val="none" w:sz="0" w:space="0" w:color="auto"/>
                <w:left w:val="none" w:sz="0" w:space="0" w:color="auto"/>
                <w:bottom w:val="none" w:sz="0" w:space="0" w:color="auto"/>
                <w:right w:val="none" w:sz="0" w:space="0" w:color="auto"/>
              </w:divBdr>
            </w:div>
          </w:divsChild>
        </w:div>
        <w:div w:id="788936428">
          <w:marLeft w:val="0"/>
          <w:marRight w:val="0"/>
          <w:marTop w:val="0"/>
          <w:marBottom w:val="0"/>
          <w:divBdr>
            <w:top w:val="none" w:sz="0" w:space="0" w:color="auto"/>
            <w:left w:val="none" w:sz="0" w:space="0" w:color="auto"/>
            <w:bottom w:val="none" w:sz="0" w:space="0" w:color="auto"/>
            <w:right w:val="none" w:sz="0" w:space="0" w:color="auto"/>
          </w:divBdr>
          <w:divsChild>
            <w:div w:id="158468148">
              <w:marLeft w:val="0"/>
              <w:marRight w:val="0"/>
              <w:marTop w:val="0"/>
              <w:marBottom w:val="0"/>
              <w:divBdr>
                <w:top w:val="none" w:sz="0" w:space="0" w:color="auto"/>
                <w:left w:val="none" w:sz="0" w:space="0" w:color="auto"/>
                <w:bottom w:val="none" w:sz="0" w:space="0" w:color="auto"/>
                <w:right w:val="none" w:sz="0" w:space="0" w:color="auto"/>
              </w:divBdr>
            </w:div>
          </w:divsChild>
        </w:div>
        <w:div w:id="2073238311">
          <w:marLeft w:val="0"/>
          <w:marRight w:val="0"/>
          <w:marTop w:val="0"/>
          <w:marBottom w:val="0"/>
          <w:divBdr>
            <w:top w:val="none" w:sz="0" w:space="0" w:color="auto"/>
            <w:left w:val="none" w:sz="0" w:space="0" w:color="auto"/>
            <w:bottom w:val="none" w:sz="0" w:space="0" w:color="auto"/>
            <w:right w:val="none" w:sz="0" w:space="0" w:color="auto"/>
          </w:divBdr>
          <w:divsChild>
            <w:div w:id="15467420">
              <w:marLeft w:val="0"/>
              <w:marRight w:val="0"/>
              <w:marTop w:val="0"/>
              <w:marBottom w:val="0"/>
              <w:divBdr>
                <w:top w:val="none" w:sz="0" w:space="0" w:color="auto"/>
                <w:left w:val="none" w:sz="0" w:space="0" w:color="auto"/>
                <w:bottom w:val="none" w:sz="0" w:space="0" w:color="auto"/>
                <w:right w:val="none" w:sz="0" w:space="0" w:color="auto"/>
              </w:divBdr>
            </w:div>
          </w:divsChild>
        </w:div>
        <w:div w:id="1439518758">
          <w:marLeft w:val="0"/>
          <w:marRight w:val="0"/>
          <w:marTop w:val="0"/>
          <w:marBottom w:val="0"/>
          <w:divBdr>
            <w:top w:val="none" w:sz="0" w:space="0" w:color="auto"/>
            <w:left w:val="none" w:sz="0" w:space="0" w:color="auto"/>
            <w:bottom w:val="none" w:sz="0" w:space="0" w:color="auto"/>
            <w:right w:val="none" w:sz="0" w:space="0" w:color="auto"/>
          </w:divBdr>
          <w:divsChild>
            <w:div w:id="605962497">
              <w:marLeft w:val="0"/>
              <w:marRight w:val="0"/>
              <w:marTop w:val="0"/>
              <w:marBottom w:val="0"/>
              <w:divBdr>
                <w:top w:val="none" w:sz="0" w:space="0" w:color="auto"/>
                <w:left w:val="none" w:sz="0" w:space="0" w:color="auto"/>
                <w:bottom w:val="none" w:sz="0" w:space="0" w:color="auto"/>
                <w:right w:val="none" w:sz="0" w:space="0" w:color="auto"/>
              </w:divBdr>
            </w:div>
          </w:divsChild>
        </w:div>
        <w:div w:id="1540434277">
          <w:marLeft w:val="0"/>
          <w:marRight w:val="0"/>
          <w:marTop w:val="0"/>
          <w:marBottom w:val="0"/>
          <w:divBdr>
            <w:top w:val="none" w:sz="0" w:space="0" w:color="auto"/>
            <w:left w:val="none" w:sz="0" w:space="0" w:color="auto"/>
            <w:bottom w:val="none" w:sz="0" w:space="0" w:color="auto"/>
            <w:right w:val="none" w:sz="0" w:space="0" w:color="auto"/>
          </w:divBdr>
          <w:divsChild>
            <w:div w:id="1840732595">
              <w:marLeft w:val="0"/>
              <w:marRight w:val="0"/>
              <w:marTop w:val="0"/>
              <w:marBottom w:val="0"/>
              <w:divBdr>
                <w:top w:val="none" w:sz="0" w:space="0" w:color="auto"/>
                <w:left w:val="none" w:sz="0" w:space="0" w:color="auto"/>
                <w:bottom w:val="none" w:sz="0" w:space="0" w:color="auto"/>
                <w:right w:val="none" w:sz="0" w:space="0" w:color="auto"/>
              </w:divBdr>
            </w:div>
          </w:divsChild>
        </w:div>
        <w:div w:id="1226914418">
          <w:marLeft w:val="0"/>
          <w:marRight w:val="0"/>
          <w:marTop w:val="0"/>
          <w:marBottom w:val="0"/>
          <w:divBdr>
            <w:top w:val="none" w:sz="0" w:space="0" w:color="auto"/>
            <w:left w:val="none" w:sz="0" w:space="0" w:color="auto"/>
            <w:bottom w:val="none" w:sz="0" w:space="0" w:color="auto"/>
            <w:right w:val="none" w:sz="0" w:space="0" w:color="auto"/>
          </w:divBdr>
          <w:divsChild>
            <w:div w:id="158889867">
              <w:marLeft w:val="0"/>
              <w:marRight w:val="0"/>
              <w:marTop w:val="0"/>
              <w:marBottom w:val="0"/>
              <w:divBdr>
                <w:top w:val="none" w:sz="0" w:space="0" w:color="auto"/>
                <w:left w:val="none" w:sz="0" w:space="0" w:color="auto"/>
                <w:bottom w:val="none" w:sz="0" w:space="0" w:color="auto"/>
                <w:right w:val="none" w:sz="0" w:space="0" w:color="auto"/>
              </w:divBdr>
            </w:div>
          </w:divsChild>
        </w:div>
        <w:div w:id="1129518700">
          <w:marLeft w:val="0"/>
          <w:marRight w:val="0"/>
          <w:marTop w:val="0"/>
          <w:marBottom w:val="0"/>
          <w:divBdr>
            <w:top w:val="none" w:sz="0" w:space="0" w:color="auto"/>
            <w:left w:val="none" w:sz="0" w:space="0" w:color="auto"/>
            <w:bottom w:val="none" w:sz="0" w:space="0" w:color="auto"/>
            <w:right w:val="none" w:sz="0" w:space="0" w:color="auto"/>
          </w:divBdr>
          <w:divsChild>
            <w:div w:id="1100838635">
              <w:marLeft w:val="0"/>
              <w:marRight w:val="0"/>
              <w:marTop w:val="0"/>
              <w:marBottom w:val="0"/>
              <w:divBdr>
                <w:top w:val="none" w:sz="0" w:space="0" w:color="auto"/>
                <w:left w:val="none" w:sz="0" w:space="0" w:color="auto"/>
                <w:bottom w:val="none" w:sz="0" w:space="0" w:color="auto"/>
                <w:right w:val="none" w:sz="0" w:space="0" w:color="auto"/>
              </w:divBdr>
            </w:div>
          </w:divsChild>
        </w:div>
        <w:div w:id="1336302354">
          <w:marLeft w:val="0"/>
          <w:marRight w:val="0"/>
          <w:marTop w:val="0"/>
          <w:marBottom w:val="0"/>
          <w:divBdr>
            <w:top w:val="none" w:sz="0" w:space="0" w:color="auto"/>
            <w:left w:val="none" w:sz="0" w:space="0" w:color="auto"/>
            <w:bottom w:val="none" w:sz="0" w:space="0" w:color="auto"/>
            <w:right w:val="none" w:sz="0" w:space="0" w:color="auto"/>
          </w:divBdr>
          <w:divsChild>
            <w:div w:id="1243031070">
              <w:marLeft w:val="0"/>
              <w:marRight w:val="0"/>
              <w:marTop w:val="0"/>
              <w:marBottom w:val="0"/>
              <w:divBdr>
                <w:top w:val="none" w:sz="0" w:space="0" w:color="auto"/>
                <w:left w:val="none" w:sz="0" w:space="0" w:color="auto"/>
                <w:bottom w:val="none" w:sz="0" w:space="0" w:color="auto"/>
                <w:right w:val="none" w:sz="0" w:space="0" w:color="auto"/>
              </w:divBdr>
            </w:div>
          </w:divsChild>
        </w:div>
        <w:div w:id="1407798672">
          <w:marLeft w:val="0"/>
          <w:marRight w:val="0"/>
          <w:marTop w:val="0"/>
          <w:marBottom w:val="0"/>
          <w:divBdr>
            <w:top w:val="none" w:sz="0" w:space="0" w:color="auto"/>
            <w:left w:val="none" w:sz="0" w:space="0" w:color="auto"/>
            <w:bottom w:val="none" w:sz="0" w:space="0" w:color="auto"/>
            <w:right w:val="none" w:sz="0" w:space="0" w:color="auto"/>
          </w:divBdr>
          <w:divsChild>
            <w:div w:id="1806267012">
              <w:marLeft w:val="0"/>
              <w:marRight w:val="0"/>
              <w:marTop w:val="0"/>
              <w:marBottom w:val="0"/>
              <w:divBdr>
                <w:top w:val="none" w:sz="0" w:space="0" w:color="auto"/>
                <w:left w:val="none" w:sz="0" w:space="0" w:color="auto"/>
                <w:bottom w:val="none" w:sz="0" w:space="0" w:color="auto"/>
                <w:right w:val="none" w:sz="0" w:space="0" w:color="auto"/>
              </w:divBdr>
            </w:div>
          </w:divsChild>
        </w:div>
        <w:div w:id="2093118958">
          <w:marLeft w:val="0"/>
          <w:marRight w:val="0"/>
          <w:marTop w:val="0"/>
          <w:marBottom w:val="0"/>
          <w:divBdr>
            <w:top w:val="none" w:sz="0" w:space="0" w:color="auto"/>
            <w:left w:val="none" w:sz="0" w:space="0" w:color="auto"/>
            <w:bottom w:val="none" w:sz="0" w:space="0" w:color="auto"/>
            <w:right w:val="none" w:sz="0" w:space="0" w:color="auto"/>
          </w:divBdr>
          <w:divsChild>
            <w:div w:id="886140625">
              <w:marLeft w:val="0"/>
              <w:marRight w:val="0"/>
              <w:marTop w:val="0"/>
              <w:marBottom w:val="0"/>
              <w:divBdr>
                <w:top w:val="none" w:sz="0" w:space="0" w:color="auto"/>
                <w:left w:val="none" w:sz="0" w:space="0" w:color="auto"/>
                <w:bottom w:val="none" w:sz="0" w:space="0" w:color="auto"/>
                <w:right w:val="none" w:sz="0" w:space="0" w:color="auto"/>
              </w:divBdr>
            </w:div>
          </w:divsChild>
        </w:div>
        <w:div w:id="711157050">
          <w:marLeft w:val="0"/>
          <w:marRight w:val="0"/>
          <w:marTop w:val="0"/>
          <w:marBottom w:val="0"/>
          <w:divBdr>
            <w:top w:val="none" w:sz="0" w:space="0" w:color="auto"/>
            <w:left w:val="none" w:sz="0" w:space="0" w:color="auto"/>
            <w:bottom w:val="none" w:sz="0" w:space="0" w:color="auto"/>
            <w:right w:val="none" w:sz="0" w:space="0" w:color="auto"/>
          </w:divBdr>
          <w:divsChild>
            <w:div w:id="1151946195">
              <w:marLeft w:val="0"/>
              <w:marRight w:val="0"/>
              <w:marTop w:val="0"/>
              <w:marBottom w:val="0"/>
              <w:divBdr>
                <w:top w:val="none" w:sz="0" w:space="0" w:color="auto"/>
                <w:left w:val="none" w:sz="0" w:space="0" w:color="auto"/>
                <w:bottom w:val="none" w:sz="0" w:space="0" w:color="auto"/>
                <w:right w:val="none" w:sz="0" w:space="0" w:color="auto"/>
              </w:divBdr>
            </w:div>
          </w:divsChild>
        </w:div>
        <w:div w:id="499736924">
          <w:marLeft w:val="0"/>
          <w:marRight w:val="0"/>
          <w:marTop w:val="0"/>
          <w:marBottom w:val="0"/>
          <w:divBdr>
            <w:top w:val="none" w:sz="0" w:space="0" w:color="auto"/>
            <w:left w:val="none" w:sz="0" w:space="0" w:color="auto"/>
            <w:bottom w:val="none" w:sz="0" w:space="0" w:color="auto"/>
            <w:right w:val="none" w:sz="0" w:space="0" w:color="auto"/>
          </w:divBdr>
          <w:divsChild>
            <w:div w:id="30768781">
              <w:marLeft w:val="0"/>
              <w:marRight w:val="0"/>
              <w:marTop w:val="0"/>
              <w:marBottom w:val="0"/>
              <w:divBdr>
                <w:top w:val="none" w:sz="0" w:space="0" w:color="auto"/>
                <w:left w:val="none" w:sz="0" w:space="0" w:color="auto"/>
                <w:bottom w:val="none" w:sz="0" w:space="0" w:color="auto"/>
                <w:right w:val="none" w:sz="0" w:space="0" w:color="auto"/>
              </w:divBdr>
            </w:div>
          </w:divsChild>
        </w:div>
        <w:div w:id="1786803148">
          <w:marLeft w:val="0"/>
          <w:marRight w:val="0"/>
          <w:marTop w:val="0"/>
          <w:marBottom w:val="0"/>
          <w:divBdr>
            <w:top w:val="none" w:sz="0" w:space="0" w:color="auto"/>
            <w:left w:val="none" w:sz="0" w:space="0" w:color="auto"/>
            <w:bottom w:val="none" w:sz="0" w:space="0" w:color="auto"/>
            <w:right w:val="none" w:sz="0" w:space="0" w:color="auto"/>
          </w:divBdr>
          <w:divsChild>
            <w:div w:id="420181910">
              <w:marLeft w:val="0"/>
              <w:marRight w:val="0"/>
              <w:marTop w:val="0"/>
              <w:marBottom w:val="0"/>
              <w:divBdr>
                <w:top w:val="none" w:sz="0" w:space="0" w:color="auto"/>
                <w:left w:val="none" w:sz="0" w:space="0" w:color="auto"/>
                <w:bottom w:val="none" w:sz="0" w:space="0" w:color="auto"/>
                <w:right w:val="none" w:sz="0" w:space="0" w:color="auto"/>
              </w:divBdr>
            </w:div>
          </w:divsChild>
        </w:div>
        <w:div w:id="1406948853">
          <w:marLeft w:val="0"/>
          <w:marRight w:val="0"/>
          <w:marTop w:val="0"/>
          <w:marBottom w:val="0"/>
          <w:divBdr>
            <w:top w:val="none" w:sz="0" w:space="0" w:color="auto"/>
            <w:left w:val="none" w:sz="0" w:space="0" w:color="auto"/>
            <w:bottom w:val="none" w:sz="0" w:space="0" w:color="auto"/>
            <w:right w:val="none" w:sz="0" w:space="0" w:color="auto"/>
          </w:divBdr>
          <w:divsChild>
            <w:div w:id="2070305370">
              <w:marLeft w:val="0"/>
              <w:marRight w:val="0"/>
              <w:marTop w:val="0"/>
              <w:marBottom w:val="0"/>
              <w:divBdr>
                <w:top w:val="none" w:sz="0" w:space="0" w:color="auto"/>
                <w:left w:val="none" w:sz="0" w:space="0" w:color="auto"/>
                <w:bottom w:val="none" w:sz="0" w:space="0" w:color="auto"/>
                <w:right w:val="none" w:sz="0" w:space="0" w:color="auto"/>
              </w:divBdr>
            </w:div>
          </w:divsChild>
        </w:div>
        <w:div w:id="377242077">
          <w:marLeft w:val="0"/>
          <w:marRight w:val="0"/>
          <w:marTop w:val="0"/>
          <w:marBottom w:val="0"/>
          <w:divBdr>
            <w:top w:val="none" w:sz="0" w:space="0" w:color="auto"/>
            <w:left w:val="none" w:sz="0" w:space="0" w:color="auto"/>
            <w:bottom w:val="none" w:sz="0" w:space="0" w:color="auto"/>
            <w:right w:val="none" w:sz="0" w:space="0" w:color="auto"/>
          </w:divBdr>
          <w:divsChild>
            <w:div w:id="1018627163">
              <w:marLeft w:val="0"/>
              <w:marRight w:val="0"/>
              <w:marTop w:val="0"/>
              <w:marBottom w:val="0"/>
              <w:divBdr>
                <w:top w:val="none" w:sz="0" w:space="0" w:color="auto"/>
                <w:left w:val="none" w:sz="0" w:space="0" w:color="auto"/>
                <w:bottom w:val="none" w:sz="0" w:space="0" w:color="auto"/>
                <w:right w:val="none" w:sz="0" w:space="0" w:color="auto"/>
              </w:divBdr>
            </w:div>
          </w:divsChild>
        </w:div>
        <w:div w:id="1695110604">
          <w:marLeft w:val="0"/>
          <w:marRight w:val="0"/>
          <w:marTop w:val="0"/>
          <w:marBottom w:val="0"/>
          <w:divBdr>
            <w:top w:val="none" w:sz="0" w:space="0" w:color="auto"/>
            <w:left w:val="none" w:sz="0" w:space="0" w:color="auto"/>
            <w:bottom w:val="none" w:sz="0" w:space="0" w:color="auto"/>
            <w:right w:val="none" w:sz="0" w:space="0" w:color="auto"/>
          </w:divBdr>
          <w:divsChild>
            <w:div w:id="1424297380">
              <w:marLeft w:val="0"/>
              <w:marRight w:val="0"/>
              <w:marTop w:val="0"/>
              <w:marBottom w:val="0"/>
              <w:divBdr>
                <w:top w:val="none" w:sz="0" w:space="0" w:color="auto"/>
                <w:left w:val="none" w:sz="0" w:space="0" w:color="auto"/>
                <w:bottom w:val="none" w:sz="0" w:space="0" w:color="auto"/>
                <w:right w:val="none" w:sz="0" w:space="0" w:color="auto"/>
              </w:divBdr>
            </w:div>
          </w:divsChild>
        </w:div>
        <w:div w:id="548999175">
          <w:marLeft w:val="0"/>
          <w:marRight w:val="0"/>
          <w:marTop w:val="0"/>
          <w:marBottom w:val="0"/>
          <w:divBdr>
            <w:top w:val="none" w:sz="0" w:space="0" w:color="auto"/>
            <w:left w:val="none" w:sz="0" w:space="0" w:color="auto"/>
            <w:bottom w:val="none" w:sz="0" w:space="0" w:color="auto"/>
            <w:right w:val="none" w:sz="0" w:space="0" w:color="auto"/>
          </w:divBdr>
          <w:divsChild>
            <w:div w:id="232929241">
              <w:marLeft w:val="0"/>
              <w:marRight w:val="0"/>
              <w:marTop w:val="0"/>
              <w:marBottom w:val="0"/>
              <w:divBdr>
                <w:top w:val="none" w:sz="0" w:space="0" w:color="auto"/>
                <w:left w:val="none" w:sz="0" w:space="0" w:color="auto"/>
                <w:bottom w:val="none" w:sz="0" w:space="0" w:color="auto"/>
                <w:right w:val="none" w:sz="0" w:space="0" w:color="auto"/>
              </w:divBdr>
            </w:div>
          </w:divsChild>
        </w:div>
        <w:div w:id="1161040795">
          <w:marLeft w:val="0"/>
          <w:marRight w:val="0"/>
          <w:marTop w:val="0"/>
          <w:marBottom w:val="0"/>
          <w:divBdr>
            <w:top w:val="none" w:sz="0" w:space="0" w:color="auto"/>
            <w:left w:val="none" w:sz="0" w:space="0" w:color="auto"/>
            <w:bottom w:val="none" w:sz="0" w:space="0" w:color="auto"/>
            <w:right w:val="none" w:sz="0" w:space="0" w:color="auto"/>
          </w:divBdr>
          <w:divsChild>
            <w:div w:id="2006737488">
              <w:marLeft w:val="0"/>
              <w:marRight w:val="0"/>
              <w:marTop w:val="0"/>
              <w:marBottom w:val="0"/>
              <w:divBdr>
                <w:top w:val="none" w:sz="0" w:space="0" w:color="auto"/>
                <w:left w:val="none" w:sz="0" w:space="0" w:color="auto"/>
                <w:bottom w:val="none" w:sz="0" w:space="0" w:color="auto"/>
                <w:right w:val="none" w:sz="0" w:space="0" w:color="auto"/>
              </w:divBdr>
            </w:div>
          </w:divsChild>
        </w:div>
        <w:div w:id="1091706842">
          <w:marLeft w:val="0"/>
          <w:marRight w:val="0"/>
          <w:marTop w:val="0"/>
          <w:marBottom w:val="0"/>
          <w:divBdr>
            <w:top w:val="none" w:sz="0" w:space="0" w:color="auto"/>
            <w:left w:val="none" w:sz="0" w:space="0" w:color="auto"/>
            <w:bottom w:val="none" w:sz="0" w:space="0" w:color="auto"/>
            <w:right w:val="none" w:sz="0" w:space="0" w:color="auto"/>
          </w:divBdr>
          <w:divsChild>
            <w:div w:id="938098040">
              <w:marLeft w:val="0"/>
              <w:marRight w:val="0"/>
              <w:marTop w:val="0"/>
              <w:marBottom w:val="0"/>
              <w:divBdr>
                <w:top w:val="none" w:sz="0" w:space="0" w:color="auto"/>
                <w:left w:val="none" w:sz="0" w:space="0" w:color="auto"/>
                <w:bottom w:val="none" w:sz="0" w:space="0" w:color="auto"/>
                <w:right w:val="none" w:sz="0" w:space="0" w:color="auto"/>
              </w:divBdr>
            </w:div>
          </w:divsChild>
        </w:div>
        <w:div w:id="1113478821">
          <w:marLeft w:val="0"/>
          <w:marRight w:val="0"/>
          <w:marTop w:val="0"/>
          <w:marBottom w:val="0"/>
          <w:divBdr>
            <w:top w:val="none" w:sz="0" w:space="0" w:color="auto"/>
            <w:left w:val="none" w:sz="0" w:space="0" w:color="auto"/>
            <w:bottom w:val="none" w:sz="0" w:space="0" w:color="auto"/>
            <w:right w:val="none" w:sz="0" w:space="0" w:color="auto"/>
          </w:divBdr>
          <w:divsChild>
            <w:div w:id="302008190">
              <w:marLeft w:val="0"/>
              <w:marRight w:val="0"/>
              <w:marTop w:val="0"/>
              <w:marBottom w:val="0"/>
              <w:divBdr>
                <w:top w:val="none" w:sz="0" w:space="0" w:color="auto"/>
                <w:left w:val="none" w:sz="0" w:space="0" w:color="auto"/>
                <w:bottom w:val="none" w:sz="0" w:space="0" w:color="auto"/>
                <w:right w:val="none" w:sz="0" w:space="0" w:color="auto"/>
              </w:divBdr>
            </w:div>
          </w:divsChild>
        </w:div>
        <w:div w:id="973757567">
          <w:marLeft w:val="0"/>
          <w:marRight w:val="0"/>
          <w:marTop w:val="0"/>
          <w:marBottom w:val="0"/>
          <w:divBdr>
            <w:top w:val="none" w:sz="0" w:space="0" w:color="auto"/>
            <w:left w:val="none" w:sz="0" w:space="0" w:color="auto"/>
            <w:bottom w:val="none" w:sz="0" w:space="0" w:color="auto"/>
            <w:right w:val="none" w:sz="0" w:space="0" w:color="auto"/>
          </w:divBdr>
          <w:divsChild>
            <w:div w:id="559095344">
              <w:marLeft w:val="0"/>
              <w:marRight w:val="0"/>
              <w:marTop w:val="0"/>
              <w:marBottom w:val="0"/>
              <w:divBdr>
                <w:top w:val="none" w:sz="0" w:space="0" w:color="auto"/>
                <w:left w:val="none" w:sz="0" w:space="0" w:color="auto"/>
                <w:bottom w:val="none" w:sz="0" w:space="0" w:color="auto"/>
                <w:right w:val="none" w:sz="0" w:space="0" w:color="auto"/>
              </w:divBdr>
            </w:div>
          </w:divsChild>
        </w:div>
        <w:div w:id="1567300880">
          <w:marLeft w:val="0"/>
          <w:marRight w:val="0"/>
          <w:marTop w:val="0"/>
          <w:marBottom w:val="0"/>
          <w:divBdr>
            <w:top w:val="none" w:sz="0" w:space="0" w:color="auto"/>
            <w:left w:val="none" w:sz="0" w:space="0" w:color="auto"/>
            <w:bottom w:val="none" w:sz="0" w:space="0" w:color="auto"/>
            <w:right w:val="none" w:sz="0" w:space="0" w:color="auto"/>
          </w:divBdr>
          <w:divsChild>
            <w:div w:id="327369895">
              <w:marLeft w:val="0"/>
              <w:marRight w:val="0"/>
              <w:marTop w:val="0"/>
              <w:marBottom w:val="0"/>
              <w:divBdr>
                <w:top w:val="none" w:sz="0" w:space="0" w:color="auto"/>
                <w:left w:val="none" w:sz="0" w:space="0" w:color="auto"/>
                <w:bottom w:val="none" w:sz="0" w:space="0" w:color="auto"/>
                <w:right w:val="none" w:sz="0" w:space="0" w:color="auto"/>
              </w:divBdr>
            </w:div>
          </w:divsChild>
        </w:div>
        <w:div w:id="718819418">
          <w:marLeft w:val="0"/>
          <w:marRight w:val="0"/>
          <w:marTop w:val="0"/>
          <w:marBottom w:val="0"/>
          <w:divBdr>
            <w:top w:val="none" w:sz="0" w:space="0" w:color="auto"/>
            <w:left w:val="none" w:sz="0" w:space="0" w:color="auto"/>
            <w:bottom w:val="none" w:sz="0" w:space="0" w:color="auto"/>
            <w:right w:val="none" w:sz="0" w:space="0" w:color="auto"/>
          </w:divBdr>
          <w:divsChild>
            <w:div w:id="172036075">
              <w:marLeft w:val="0"/>
              <w:marRight w:val="0"/>
              <w:marTop w:val="0"/>
              <w:marBottom w:val="0"/>
              <w:divBdr>
                <w:top w:val="none" w:sz="0" w:space="0" w:color="auto"/>
                <w:left w:val="none" w:sz="0" w:space="0" w:color="auto"/>
                <w:bottom w:val="none" w:sz="0" w:space="0" w:color="auto"/>
                <w:right w:val="none" w:sz="0" w:space="0" w:color="auto"/>
              </w:divBdr>
            </w:div>
          </w:divsChild>
        </w:div>
        <w:div w:id="247160960">
          <w:marLeft w:val="0"/>
          <w:marRight w:val="0"/>
          <w:marTop w:val="0"/>
          <w:marBottom w:val="0"/>
          <w:divBdr>
            <w:top w:val="none" w:sz="0" w:space="0" w:color="auto"/>
            <w:left w:val="none" w:sz="0" w:space="0" w:color="auto"/>
            <w:bottom w:val="none" w:sz="0" w:space="0" w:color="auto"/>
            <w:right w:val="none" w:sz="0" w:space="0" w:color="auto"/>
          </w:divBdr>
          <w:divsChild>
            <w:div w:id="890578019">
              <w:marLeft w:val="0"/>
              <w:marRight w:val="0"/>
              <w:marTop w:val="0"/>
              <w:marBottom w:val="0"/>
              <w:divBdr>
                <w:top w:val="none" w:sz="0" w:space="0" w:color="auto"/>
                <w:left w:val="none" w:sz="0" w:space="0" w:color="auto"/>
                <w:bottom w:val="none" w:sz="0" w:space="0" w:color="auto"/>
                <w:right w:val="none" w:sz="0" w:space="0" w:color="auto"/>
              </w:divBdr>
            </w:div>
          </w:divsChild>
        </w:div>
        <w:div w:id="1485317537">
          <w:marLeft w:val="0"/>
          <w:marRight w:val="0"/>
          <w:marTop w:val="0"/>
          <w:marBottom w:val="0"/>
          <w:divBdr>
            <w:top w:val="none" w:sz="0" w:space="0" w:color="auto"/>
            <w:left w:val="none" w:sz="0" w:space="0" w:color="auto"/>
            <w:bottom w:val="none" w:sz="0" w:space="0" w:color="auto"/>
            <w:right w:val="none" w:sz="0" w:space="0" w:color="auto"/>
          </w:divBdr>
          <w:divsChild>
            <w:div w:id="1144153744">
              <w:marLeft w:val="0"/>
              <w:marRight w:val="0"/>
              <w:marTop w:val="0"/>
              <w:marBottom w:val="0"/>
              <w:divBdr>
                <w:top w:val="none" w:sz="0" w:space="0" w:color="auto"/>
                <w:left w:val="none" w:sz="0" w:space="0" w:color="auto"/>
                <w:bottom w:val="none" w:sz="0" w:space="0" w:color="auto"/>
                <w:right w:val="none" w:sz="0" w:space="0" w:color="auto"/>
              </w:divBdr>
            </w:div>
          </w:divsChild>
        </w:div>
        <w:div w:id="1527788775">
          <w:marLeft w:val="0"/>
          <w:marRight w:val="0"/>
          <w:marTop w:val="0"/>
          <w:marBottom w:val="0"/>
          <w:divBdr>
            <w:top w:val="none" w:sz="0" w:space="0" w:color="auto"/>
            <w:left w:val="none" w:sz="0" w:space="0" w:color="auto"/>
            <w:bottom w:val="none" w:sz="0" w:space="0" w:color="auto"/>
            <w:right w:val="none" w:sz="0" w:space="0" w:color="auto"/>
          </w:divBdr>
          <w:divsChild>
            <w:div w:id="813571083">
              <w:marLeft w:val="0"/>
              <w:marRight w:val="0"/>
              <w:marTop w:val="0"/>
              <w:marBottom w:val="0"/>
              <w:divBdr>
                <w:top w:val="none" w:sz="0" w:space="0" w:color="auto"/>
                <w:left w:val="none" w:sz="0" w:space="0" w:color="auto"/>
                <w:bottom w:val="none" w:sz="0" w:space="0" w:color="auto"/>
                <w:right w:val="none" w:sz="0" w:space="0" w:color="auto"/>
              </w:divBdr>
            </w:div>
          </w:divsChild>
        </w:div>
        <w:div w:id="2045401493">
          <w:marLeft w:val="0"/>
          <w:marRight w:val="0"/>
          <w:marTop w:val="0"/>
          <w:marBottom w:val="0"/>
          <w:divBdr>
            <w:top w:val="none" w:sz="0" w:space="0" w:color="auto"/>
            <w:left w:val="none" w:sz="0" w:space="0" w:color="auto"/>
            <w:bottom w:val="none" w:sz="0" w:space="0" w:color="auto"/>
            <w:right w:val="none" w:sz="0" w:space="0" w:color="auto"/>
          </w:divBdr>
          <w:divsChild>
            <w:div w:id="440227465">
              <w:marLeft w:val="0"/>
              <w:marRight w:val="0"/>
              <w:marTop w:val="0"/>
              <w:marBottom w:val="0"/>
              <w:divBdr>
                <w:top w:val="none" w:sz="0" w:space="0" w:color="auto"/>
                <w:left w:val="none" w:sz="0" w:space="0" w:color="auto"/>
                <w:bottom w:val="none" w:sz="0" w:space="0" w:color="auto"/>
                <w:right w:val="none" w:sz="0" w:space="0" w:color="auto"/>
              </w:divBdr>
            </w:div>
          </w:divsChild>
        </w:div>
        <w:div w:id="38363396">
          <w:marLeft w:val="0"/>
          <w:marRight w:val="0"/>
          <w:marTop w:val="0"/>
          <w:marBottom w:val="0"/>
          <w:divBdr>
            <w:top w:val="none" w:sz="0" w:space="0" w:color="auto"/>
            <w:left w:val="none" w:sz="0" w:space="0" w:color="auto"/>
            <w:bottom w:val="none" w:sz="0" w:space="0" w:color="auto"/>
            <w:right w:val="none" w:sz="0" w:space="0" w:color="auto"/>
          </w:divBdr>
          <w:divsChild>
            <w:div w:id="1321353547">
              <w:marLeft w:val="0"/>
              <w:marRight w:val="0"/>
              <w:marTop w:val="0"/>
              <w:marBottom w:val="0"/>
              <w:divBdr>
                <w:top w:val="none" w:sz="0" w:space="0" w:color="auto"/>
                <w:left w:val="none" w:sz="0" w:space="0" w:color="auto"/>
                <w:bottom w:val="none" w:sz="0" w:space="0" w:color="auto"/>
                <w:right w:val="none" w:sz="0" w:space="0" w:color="auto"/>
              </w:divBdr>
            </w:div>
          </w:divsChild>
        </w:div>
        <w:div w:id="2094620666">
          <w:marLeft w:val="0"/>
          <w:marRight w:val="0"/>
          <w:marTop w:val="0"/>
          <w:marBottom w:val="0"/>
          <w:divBdr>
            <w:top w:val="none" w:sz="0" w:space="0" w:color="auto"/>
            <w:left w:val="none" w:sz="0" w:space="0" w:color="auto"/>
            <w:bottom w:val="none" w:sz="0" w:space="0" w:color="auto"/>
            <w:right w:val="none" w:sz="0" w:space="0" w:color="auto"/>
          </w:divBdr>
          <w:divsChild>
            <w:div w:id="203176550">
              <w:marLeft w:val="0"/>
              <w:marRight w:val="0"/>
              <w:marTop w:val="0"/>
              <w:marBottom w:val="0"/>
              <w:divBdr>
                <w:top w:val="none" w:sz="0" w:space="0" w:color="auto"/>
                <w:left w:val="none" w:sz="0" w:space="0" w:color="auto"/>
                <w:bottom w:val="none" w:sz="0" w:space="0" w:color="auto"/>
                <w:right w:val="none" w:sz="0" w:space="0" w:color="auto"/>
              </w:divBdr>
            </w:div>
          </w:divsChild>
        </w:div>
        <w:div w:id="1550144117">
          <w:marLeft w:val="0"/>
          <w:marRight w:val="0"/>
          <w:marTop w:val="0"/>
          <w:marBottom w:val="0"/>
          <w:divBdr>
            <w:top w:val="none" w:sz="0" w:space="0" w:color="auto"/>
            <w:left w:val="none" w:sz="0" w:space="0" w:color="auto"/>
            <w:bottom w:val="none" w:sz="0" w:space="0" w:color="auto"/>
            <w:right w:val="none" w:sz="0" w:space="0" w:color="auto"/>
          </w:divBdr>
          <w:divsChild>
            <w:div w:id="399210784">
              <w:marLeft w:val="0"/>
              <w:marRight w:val="0"/>
              <w:marTop w:val="0"/>
              <w:marBottom w:val="0"/>
              <w:divBdr>
                <w:top w:val="none" w:sz="0" w:space="0" w:color="auto"/>
                <w:left w:val="none" w:sz="0" w:space="0" w:color="auto"/>
                <w:bottom w:val="none" w:sz="0" w:space="0" w:color="auto"/>
                <w:right w:val="none" w:sz="0" w:space="0" w:color="auto"/>
              </w:divBdr>
            </w:div>
          </w:divsChild>
        </w:div>
        <w:div w:id="1594388331">
          <w:marLeft w:val="0"/>
          <w:marRight w:val="0"/>
          <w:marTop w:val="0"/>
          <w:marBottom w:val="0"/>
          <w:divBdr>
            <w:top w:val="none" w:sz="0" w:space="0" w:color="auto"/>
            <w:left w:val="none" w:sz="0" w:space="0" w:color="auto"/>
            <w:bottom w:val="none" w:sz="0" w:space="0" w:color="auto"/>
            <w:right w:val="none" w:sz="0" w:space="0" w:color="auto"/>
          </w:divBdr>
          <w:divsChild>
            <w:div w:id="2126386473">
              <w:marLeft w:val="0"/>
              <w:marRight w:val="0"/>
              <w:marTop w:val="0"/>
              <w:marBottom w:val="0"/>
              <w:divBdr>
                <w:top w:val="none" w:sz="0" w:space="0" w:color="auto"/>
                <w:left w:val="none" w:sz="0" w:space="0" w:color="auto"/>
                <w:bottom w:val="none" w:sz="0" w:space="0" w:color="auto"/>
                <w:right w:val="none" w:sz="0" w:space="0" w:color="auto"/>
              </w:divBdr>
            </w:div>
          </w:divsChild>
        </w:div>
        <w:div w:id="264047310">
          <w:marLeft w:val="0"/>
          <w:marRight w:val="0"/>
          <w:marTop w:val="0"/>
          <w:marBottom w:val="0"/>
          <w:divBdr>
            <w:top w:val="none" w:sz="0" w:space="0" w:color="auto"/>
            <w:left w:val="none" w:sz="0" w:space="0" w:color="auto"/>
            <w:bottom w:val="none" w:sz="0" w:space="0" w:color="auto"/>
            <w:right w:val="none" w:sz="0" w:space="0" w:color="auto"/>
          </w:divBdr>
          <w:divsChild>
            <w:div w:id="1982340208">
              <w:marLeft w:val="0"/>
              <w:marRight w:val="0"/>
              <w:marTop w:val="0"/>
              <w:marBottom w:val="0"/>
              <w:divBdr>
                <w:top w:val="none" w:sz="0" w:space="0" w:color="auto"/>
                <w:left w:val="none" w:sz="0" w:space="0" w:color="auto"/>
                <w:bottom w:val="none" w:sz="0" w:space="0" w:color="auto"/>
                <w:right w:val="none" w:sz="0" w:space="0" w:color="auto"/>
              </w:divBdr>
            </w:div>
          </w:divsChild>
        </w:div>
        <w:div w:id="46496562">
          <w:marLeft w:val="0"/>
          <w:marRight w:val="0"/>
          <w:marTop w:val="0"/>
          <w:marBottom w:val="0"/>
          <w:divBdr>
            <w:top w:val="none" w:sz="0" w:space="0" w:color="auto"/>
            <w:left w:val="none" w:sz="0" w:space="0" w:color="auto"/>
            <w:bottom w:val="none" w:sz="0" w:space="0" w:color="auto"/>
            <w:right w:val="none" w:sz="0" w:space="0" w:color="auto"/>
          </w:divBdr>
          <w:divsChild>
            <w:div w:id="126167697">
              <w:marLeft w:val="0"/>
              <w:marRight w:val="0"/>
              <w:marTop w:val="0"/>
              <w:marBottom w:val="0"/>
              <w:divBdr>
                <w:top w:val="none" w:sz="0" w:space="0" w:color="auto"/>
                <w:left w:val="none" w:sz="0" w:space="0" w:color="auto"/>
                <w:bottom w:val="none" w:sz="0" w:space="0" w:color="auto"/>
                <w:right w:val="none" w:sz="0" w:space="0" w:color="auto"/>
              </w:divBdr>
            </w:div>
          </w:divsChild>
        </w:div>
        <w:div w:id="754206585">
          <w:marLeft w:val="0"/>
          <w:marRight w:val="0"/>
          <w:marTop w:val="0"/>
          <w:marBottom w:val="0"/>
          <w:divBdr>
            <w:top w:val="none" w:sz="0" w:space="0" w:color="auto"/>
            <w:left w:val="none" w:sz="0" w:space="0" w:color="auto"/>
            <w:bottom w:val="none" w:sz="0" w:space="0" w:color="auto"/>
            <w:right w:val="none" w:sz="0" w:space="0" w:color="auto"/>
          </w:divBdr>
          <w:divsChild>
            <w:div w:id="1444495586">
              <w:marLeft w:val="0"/>
              <w:marRight w:val="0"/>
              <w:marTop w:val="0"/>
              <w:marBottom w:val="0"/>
              <w:divBdr>
                <w:top w:val="none" w:sz="0" w:space="0" w:color="auto"/>
                <w:left w:val="none" w:sz="0" w:space="0" w:color="auto"/>
                <w:bottom w:val="none" w:sz="0" w:space="0" w:color="auto"/>
                <w:right w:val="none" w:sz="0" w:space="0" w:color="auto"/>
              </w:divBdr>
            </w:div>
          </w:divsChild>
        </w:div>
        <w:div w:id="805705012">
          <w:marLeft w:val="0"/>
          <w:marRight w:val="0"/>
          <w:marTop w:val="0"/>
          <w:marBottom w:val="0"/>
          <w:divBdr>
            <w:top w:val="none" w:sz="0" w:space="0" w:color="auto"/>
            <w:left w:val="none" w:sz="0" w:space="0" w:color="auto"/>
            <w:bottom w:val="none" w:sz="0" w:space="0" w:color="auto"/>
            <w:right w:val="none" w:sz="0" w:space="0" w:color="auto"/>
          </w:divBdr>
          <w:divsChild>
            <w:div w:id="354037247">
              <w:marLeft w:val="0"/>
              <w:marRight w:val="0"/>
              <w:marTop w:val="0"/>
              <w:marBottom w:val="0"/>
              <w:divBdr>
                <w:top w:val="none" w:sz="0" w:space="0" w:color="auto"/>
                <w:left w:val="none" w:sz="0" w:space="0" w:color="auto"/>
                <w:bottom w:val="none" w:sz="0" w:space="0" w:color="auto"/>
                <w:right w:val="none" w:sz="0" w:space="0" w:color="auto"/>
              </w:divBdr>
            </w:div>
          </w:divsChild>
        </w:div>
        <w:div w:id="1736658747">
          <w:marLeft w:val="0"/>
          <w:marRight w:val="0"/>
          <w:marTop w:val="0"/>
          <w:marBottom w:val="0"/>
          <w:divBdr>
            <w:top w:val="none" w:sz="0" w:space="0" w:color="auto"/>
            <w:left w:val="none" w:sz="0" w:space="0" w:color="auto"/>
            <w:bottom w:val="none" w:sz="0" w:space="0" w:color="auto"/>
            <w:right w:val="none" w:sz="0" w:space="0" w:color="auto"/>
          </w:divBdr>
          <w:divsChild>
            <w:div w:id="2045010326">
              <w:marLeft w:val="0"/>
              <w:marRight w:val="0"/>
              <w:marTop w:val="0"/>
              <w:marBottom w:val="0"/>
              <w:divBdr>
                <w:top w:val="none" w:sz="0" w:space="0" w:color="auto"/>
                <w:left w:val="none" w:sz="0" w:space="0" w:color="auto"/>
                <w:bottom w:val="none" w:sz="0" w:space="0" w:color="auto"/>
                <w:right w:val="none" w:sz="0" w:space="0" w:color="auto"/>
              </w:divBdr>
            </w:div>
          </w:divsChild>
        </w:div>
        <w:div w:id="1215197778">
          <w:marLeft w:val="0"/>
          <w:marRight w:val="0"/>
          <w:marTop w:val="0"/>
          <w:marBottom w:val="0"/>
          <w:divBdr>
            <w:top w:val="none" w:sz="0" w:space="0" w:color="auto"/>
            <w:left w:val="none" w:sz="0" w:space="0" w:color="auto"/>
            <w:bottom w:val="none" w:sz="0" w:space="0" w:color="auto"/>
            <w:right w:val="none" w:sz="0" w:space="0" w:color="auto"/>
          </w:divBdr>
          <w:divsChild>
            <w:div w:id="911238850">
              <w:marLeft w:val="0"/>
              <w:marRight w:val="0"/>
              <w:marTop w:val="0"/>
              <w:marBottom w:val="0"/>
              <w:divBdr>
                <w:top w:val="none" w:sz="0" w:space="0" w:color="auto"/>
                <w:left w:val="none" w:sz="0" w:space="0" w:color="auto"/>
                <w:bottom w:val="none" w:sz="0" w:space="0" w:color="auto"/>
                <w:right w:val="none" w:sz="0" w:space="0" w:color="auto"/>
              </w:divBdr>
            </w:div>
          </w:divsChild>
        </w:div>
        <w:div w:id="1787654141">
          <w:marLeft w:val="0"/>
          <w:marRight w:val="0"/>
          <w:marTop w:val="0"/>
          <w:marBottom w:val="0"/>
          <w:divBdr>
            <w:top w:val="none" w:sz="0" w:space="0" w:color="auto"/>
            <w:left w:val="none" w:sz="0" w:space="0" w:color="auto"/>
            <w:bottom w:val="none" w:sz="0" w:space="0" w:color="auto"/>
            <w:right w:val="none" w:sz="0" w:space="0" w:color="auto"/>
          </w:divBdr>
          <w:divsChild>
            <w:div w:id="1703556202">
              <w:marLeft w:val="0"/>
              <w:marRight w:val="0"/>
              <w:marTop w:val="0"/>
              <w:marBottom w:val="0"/>
              <w:divBdr>
                <w:top w:val="none" w:sz="0" w:space="0" w:color="auto"/>
                <w:left w:val="none" w:sz="0" w:space="0" w:color="auto"/>
                <w:bottom w:val="none" w:sz="0" w:space="0" w:color="auto"/>
                <w:right w:val="none" w:sz="0" w:space="0" w:color="auto"/>
              </w:divBdr>
            </w:div>
          </w:divsChild>
        </w:div>
        <w:div w:id="1310792663">
          <w:marLeft w:val="0"/>
          <w:marRight w:val="0"/>
          <w:marTop w:val="0"/>
          <w:marBottom w:val="0"/>
          <w:divBdr>
            <w:top w:val="none" w:sz="0" w:space="0" w:color="auto"/>
            <w:left w:val="none" w:sz="0" w:space="0" w:color="auto"/>
            <w:bottom w:val="none" w:sz="0" w:space="0" w:color="auto"/>
            <w:right w:val="none" w:sz="0" w:space="0" w:color="auto"/>
          </w:divBdr>
          <w:divsChild>
            <w:div w:id="1642929226">
              <w:marLeft w:val="0"/>
              <w:marRight w:val="0"/>
              <w:marTop w:val="0"/>
              <w:marBottom w:val="0"/>
              <w:divBdr>
                <w:top w:val="none" w:sz="0" w:space="0" w:color="auto"/>
                <w:left w:val="none" w:sz="0" w:space="0" w:color="auto"/>
                <w:bottom w:val="none" w:sz="0" w:space="0" w:color="auto"/>
                <w:right w:val="none" w:sz="0" w:space="0" w:color="auto"/>
              </w:divBdr>
            </w:div>
          </w:divsChild>
        </w:div>
        <w:div w:id="814569334">
          <w:marLeft w:val="0"/>
          <w:marRight w:val="0"/>
          <w:marTop w:val="0"/>
          <w:marBottom w:val="0"/>
          <w:divBdr>
            <w:top w:val="none" w:sz="0" w:space="0" w:color="auto"/>
            <w:left w:val="none" w:sz="0" w:space="0" w:color="auto"/>
            <w:bottom w:val="none" w:sz="0" w:space="0" w:color="auto"/>
            <w:right w:val="none" w:sz="0" w:space="0" w:color="auto"/>
          </w:divBdr>
          <w:divsChild>
            <w:div w:id="611280627">
              <w:marLeft w:val="0"/>
              <w:marRight w:val="0"/>
              <w:marTop w:val="0"/>
              <w:marBottom w:val="0"/>
              <w:divBdr>
                <w:top w:val="none" w:sz="0" w:space="0" w:color="auto"/>
                <w:left w:val="none" w:sz="0" w:space="0" w:color="auto"/>
                <w:bottom w:val="none" w:sz="0" w:space="0" w:color="auto"/>
                <w:right w:val="none" w:sz="0" w:space="0" w:color="auto"/>
              </w:divBdr>
            </w:div>
          </w:divsChild>
        </w:div>
        <w:div w:id="2134051114">
          <w:marLeft w:val="0"/>
          <w:marRight w:val="0"/>
          <w:marTop w:val="0"/>
          <w:marBottom w:val="0"/>
          <w:divBdr>
            <w:top w:val="none" w:sz="0" w:space="0" w:color="auto"/>
            <w:left w:val="none" w:sz="0" w:space="0" w:color="auto"/>
            <w:bottom w:val="none" w:sz="0" w:space="0" w:color="auto"/>
            <w:right w:val="none" w:sz="0" w:space="0" w:color="auto"/>
          </w:divBdr>
          <w:divsChild>
            <w:div w:id="2094543582">
              <w:marLeft w:val="0"/>
              <w:marRight w:val="0"/>
              <w:marTop w:val="0"/>
              <w:marBottom w:val="0"/>
              <w:divBdr>
                <w:top w:val="none" w:sz="0" w:space="0" w:color="auto"/>
                <w:left w:val="none" w:sz="0" w:space="0" w:color="auto"/>
                <w:bottom w:val="none" w:sz="0" w:space="0" w:color="auto"/>
                <w:right w:val="none" w:sz="0" w:space="0" w:color="auto"/>
              </w:divBdr>
            </w:div>
          </w:divsChild>
        </w:div>
        <w:div w:id="769399542">
          <w:marLeft w:val="0"/>
          <w:marRight w:val="0"/>
          <w:marTop w:val="0"/>
          <w:marBottom w:val="0"/>
          <w:divBdr>
            <w:top w:val="none" w:sz="0" w:space="0" w:color="auto"/>
            <w:left w:val="none" w:sz="0" w:space="0" w:color="auto"/>
            <w:bottom w:val="none" w:sz="0" w:space="0" w:color="auto"/>
            <w:right w:val="none" w:sz="0" w:space="0" w:color="auto"/>
          </w:divBdr>
          <w:divsChild>
            <w:div w:id="631519000">
              <w:marLeft w:val="0"/>
              <w:marRight w:val="0"/>
              <w:marTop w:val="0"/>
              <w:marBottom w:val="0"/>
              <w:divBdr>
                <w:top w:val="none" w:sz="0" w:space="0" w:color="auto"/>
                <w:left w:val="none" w:sz="0" w:space="0" w:color="auto"/>
                <w:bottom w:val="none" w:sz="0" w:space="0" w:color="auto"/>
                <w:right w:val="none" w:sz="0" w:space="0" w:color="auto"/>
              </w:divBdr>
            </w:div>
          </w:divsChild>
        </w:div>
        <w:div w:id="1134761910">
          <w:marLeft w:val="0"/>
          <w:marRight w:val="0"/>
          <w:marTop w:val="0"/>
          <w:marBottom w:val="0"/>
          <w:divBdr>
            <w:top w:val="none" w:sz="0" w:space="0" w:color="auto"/>
            <w:left w:val="none" w:sz="0" w:space="0" w:color="auto"/>
            <w:bottom w:val="none" w:sz="0" w:space="0" w:color="auto"/>
            <w:right w:val="none" w:sz="0" w:space="0" w:color="auto"/>
          </w:divBdr>
          <w:divsChild>
            <w:div w:id="1402944711">
              <w:marLeft w:val="0"/>
              <w:marRight w:val="0"/>
              <w:marTop w:val="0"/>
              <w:marBottom w:val="0"/>
              <w:divBdr>
                <w:top w:val="none" w:sz="0" w:space="0" w:color="auto"/>
                <w:left w:val="none" w:sz="0" w:space="0" w:color="auto"/>
                <w:bottom w:val="none" w:sz="0" w:space="0" w:color="auto"/>
                <w:right w:val="none" w:sz="0" w:space="0" w:color="auto"/>
              </w:divBdr>
            </w:div>
          </w:divsChild>
        </w:div>
        <w:div w:id="494153528">
          <w:marLeft w:val="0"/>
          <w:marRight w:val="0"/>
          <w:marTop w:val="0"/>
          <w:marBottom w:val="0"/>
          <w:divBdr>
            <w:top w:val="none" w:sz="0" w:space="0" w:color="auto"/>
            <w:left w:val="none" w:sz="0" w:space="0" w:color="auto"/>
            <w:bottom w:val="none" w:sz="0" w:space="0" w:color="auto"/>
            <w:right w:val="none" w:sz="0" w:space="0" w:color="auto"/>
          </w:divBdr>
          <w:divsChild>
            <w:div w:id="575481376">
              <w:marLeft w:val="0"/>
              <w:marRight w:val="0"/>
              <w:marTop w:val="0"/>
              <w:marBottom w:val="0"/>
              <w:divBdr>
                <w:top w:val="none" w:sz="0" w:space="0" w:color="auto"/>
                <w:left w:val="none" w:sz="0" w:space="0" w:color="auto"/>
                <w:bottom w:val="none" w:sz="0" w:space="0" w:color="auto"/>
                <w:right w:val="none" w:sz="0" w:space="0" w:color="auto"/>
              </w:divBdr>
            </w:div>
          </w:divsChild>
        </w:div>
        <w:div w:id="1001618538">
          <w:marLeft w:val="0"/>
          <w:marRight w:val="0"/>
          <w:marTop w:val="0"/>
          <w:marBottom w:val="0"/>
          <w:divBdr>
            <w:top w:val="none" w:sz="0" w:space="0" w:color="auto"/>
            <w:left w:val="none" w:sz="0" w:space="0" w:color="auto"/>
            <w:bottom w:val="none" w:sz="0" w:space="0" w:color="auto"/>
            <w:right w:val="none" w:sz="0" w:space="0" w:color="auto"/>
          </w:divBdr>
          <w:divsChild>
            <w:div w:id="24913120">
              <w:marLeft w:val="0"/>
              <w:marRight w:val="0"/>
              <w:marTop w:val="0"/>
              <w:marBottom w:val="0"/>
              <w:divBdr>
                <w:top w:val="none" w:sz="0" w:space="0" w:color="auto"/>
                <w:left w:val="none" w:sz="0" w:space="0" w:color="auto"/>
                <w:bottom w:val="none" w:sz="0" w:space="0" w:color="auto"/>
                <w:right w:val="none" w:sz="0" w:space="0" w:color="auto"/>
              </w:divBdr>
            </w:div>
          </w:divsChild>
        </w:div>
        <w:div w:id="372965471">
          <w:marLeft w:val="0"/>
          <w:marRight w:val="0"/>
          <w:marTop w:val="0"/>
          <w:marBottom w:val="0"/>
          <w:divBdr>
            <w:top w:val="none" w:sz="0" w:space="0" w:color="auto"/>
            <w:left w:val="none" w:sz="0" w:space="0" w:color="auto"/>
            <w:bottom w:val="none" w:sz="0" w:space="0" w:color="auto"/>
            <w:right w:val="none" w:sz="0" w:space="0" w:color="auto"/>
          </w:divBdr>
          <w:divsChild>
            <w:div w:id="773137811">
              <w:marLeft w:val="0"/>
              <w:marRight w:val="0"/>
              <w:marTop w:val="0"/>
              <w:marBottom w:val="0"/>
              <w:divBdr>
                <w:top w:val="none" w:sz="0" w:space="0" w:color="auto"/>
                <w:left w:val="none" w:sz="0" w:space="0" w:color="auto"/>
                <w:bottom w:val="none" w:sz="0" w:space="0" w:color="auto"/>
                <w:right w:val="none" w:sz="0" w:space="0" w:color="auto"/>
              </w:divBdr>
            </w:div>
          </w:divsChild>
        </w:div>
        <w:div w:id="178590466">
          <w:marLeft w:val="0"/>
          <w:marRight w:val="0"/>
          <w:marTop w:val="0"/>
          <w:marBottom w:val="0"/>
          <w:divBdr>
            <w:top w:val="none" w:sz="0" w:space="0" w:color="auto"/>
            <w:left w:val="none" w:sz="0" w:space="0" w:color="auto"/>
            <w:bottom w:val="none" w:sz="0" w:space="0" w:color="auto"/>
            <w:right w:val="none" w:sz="0" w:space="0" w:color="auto"/>
          </w:divBdr>
          <w:divsChild>
            <w:div w:id="136629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666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8" Type="http://schemas.openxmlformats.org/officeDocument/2006/relationships/webSettings" Target="webSettings.xml"/><Relationship Id="rId51" Type="http://schemas.openxmlformats.org/officeDocument/2006/relationships/image" Target="media/image40.JP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G"/><Relationship Id="rId5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G"/><Relationship Id="rId57" Type="http://schemas.openxmlformats.org/officeDocument/2006/relationships/image" Target="media/image46.jp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jpg"/><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6" Type="http://schemas.openxmlformats.org/officeDocument/2006/relationships/hyperlink" Target="https://www.gov.uk/government/publications/statutory-biodiversity-metric-tools-and-guides" TargetMode="External"/><Relationship Id="rId21" Type="http://schemas.openxmlformats.org/officeDocument/2006/relationships/hyperlink" Target="https://www.gov.uk/government/publications/national-design-guide" TargetMode="External"/><Relationship Id="rId42" Type="http://schemas.openxmlformats.org/officeDocument/2006/relationships/hyperlink" Target="https://www.metoffice.gov.uk/binaries/content/assets/metofficegovuk/pdf/research/ukcp/ukcp18-infographic-headline-findings-land.pdf" TargetMode="External"/><Relationship Id="rId47" Type="http://schemas.openxmlformats.org/officeDocument/2006/relationships/hyperlink" Target="https://www.gov.uk/government/statistics/solar-pv-cost-data" TargetMode="External"/><Relationship Id="rId63" Type="http://schemas.openxmlformats.org/officeDocument/2006/relationships/hyperlink" Target="https://www.nsalg.org.uk/wp-content/uploads/2012/05/health-and-well-being-allotments.pdf" TargetMode="External"/><Relationship Id="rId68" Type="http://schemas.openxmlformats.org/officeDocument/2006/relationships/hyperlink" Target="https://www.europarl.europa.eu/news/en/headlines/economy/20151201STO05603/circular-economy-definition-importance-and-benefits" TargetMode="External"/><Relationship Id="rId84" Type="http://schemas.openxmlformats.org/officeDocument/2006/relationships/hyperlink" Target="https://www.gov.uk/guidance/light-pollution" TargetMode="External"/><Relationship Id="rId89" Type="http://schemas.openxmlformats.org/officeDocument/2006/relationships/hyperlink" Target="https://www.wmca.org.uk/media/3647/wmdesigncharter.pdf" TargetMode="External"/><Relationship Id="rId16" Type="http://schemas.openxmlformats.org/officeDocument/2006/relationships/hyperlink" Target="https://www.gov.uk/government/statistics/uk-waste-data/uk-statistics-on-waste" TargetMode="External"/><Relationship Id="rId11" Type="http://schemas.openxmlformats.org/officeDocument/2006/relationships/hyperlink" Target="https://www.nomisweb.co.uk/reports/lmp/la/1946157189/printable.aspx" TargetMode="External"/><Relationship Id="rId32" Type="http://schemas.openxmlformats.org/officeDocument/2006/relationships/hyperlink" Target="http://publications.naturalengland.org.uk/publication/6416203718590464" TargetMode="External"/><Relationship Id="rId37" Type="http://schemas.openxmlformats.org/officeDocument/2006/relationships/hyperlink" Target="https://canalrivertrust.org.uk/about-us" TargetMode="External"/><Relationship Id="rId53" Type="http://schemas.openxmlformats.org/officeDocument/2006/relationships/hyperlink" Target="https://committees.parliament.uk/publications/30124/documents/174271/default/" TargetMode="External"/><Relationship Id="rId58" Type="http://schemas.openxmlformats.org/officeDocument/2006/relationships/hyperlink" Target="https://www.gov.uk/government/publications/clean-air-strategy-2019" TargetMode="External"/><Relationship Id="rId74" Type="http://schemas.openxmlformats.org/officeDocument/2006/relationships/hyperlink" Target="https://www.sandwelltrends.info/wp-content/uploads/sites/5/2023/04/Sandwell-Census-Profile-2021.pdf" TargetMode="External"/><Relationship Id="rId79" Type="http://schemas.openxmlformats.org/officeDocument/2006/relationships/hyperlink" Target="https://www.hse.gov.uk/landuseplanning/planning-advice-web-app.htm" TargetMode="External"/><Relationship Id="rId5" Type="http://schemas.openxmlformats.org/officeDocument/2006/relationships/hyperlink" Target="https://www.ons.gov.uk/visualisations/censusareachanges/E08000028/" TargetMode="External"/><Relationship Id="rId90" Type="http://schemas.openxmlformats.org/officeDocument/2006/relationships/hyperlink" Target="https://www.sportengland.org/guidance-and-support/facilities-and-planning/design-and-cost-guidance/active-design" TargetMode="External"/><Relationship Id="rId95" Type="http://schemas.openxmlformats.org/officeDocument/2006/relationships/hyperlink" Target="https://fingertips.phe.org.uk/search/obes" TargetMode="External"/><Relationship Id="rId22" Type="http://schemas.openxmlformats.org/officeDocument/2006/relationships/hyperlink" Target="https://www.gov.uk/government/publications/national-model-design-code" TargetMode="External"/><Relationship Id="rId27" Type="http://schemas.openxmlformats.org/officeDocument/2006/relationships/hyperlink" Target="https://www.gov.uk/government/publications/nature-recovery-network" TargetMode="External"/><Relationship Id="rId43" Type="http://schemas.openxmlformats.org/officeDocument/2006/relationships/hyperlink" Target="https://tcpa.org.uk/resources/the-climate-crisis-a-guide-for-local-authorities-on-planning-for-climate-change/" TargetMode="External"/><Relationship Id="rId48" Type="http://schemas.openxmlformats.org/officeDocument/2006/relationships/hyperlink" Target="https://www.bsria.com/uk/consultancy/project-improvement/soft-landings/" TargetMode="External"/><Relationship Id="rId64" Type="http://schemas.openxmlformats.org/officeDocument/2006/relationships/hyperlink" Target="https://cohousing.org.uk/faqs/" TargetMode="External"/><Relationship Id="rId69" Type="http://schemas.openxmlformats.org/officeDocument/2006/relationships/hyperlink" Target="https://sandwellbusinessgrowth.com/run-your-business/responsible-business/csr-and-social-value/" TargetMode="External"/><Relationship Id="rId80" Type="http://schemas.openxmlformats.org/officeDocument/2006/relationships/hyperlink" Target="https://uk-air.defra.gov.uk/aqma/local-authorities?la_id=222" TargetMode="External"/><Relationship Id="rId85" Type="http://schemas.openxmlformats.org/officeDocument/2006/relationships/hyperlink" Target="https://committees.parliament.uk/publications/40937/documents/199438/default/" TargetMode="External"/><Relationship Id="rId3" Type="http://schemas.openxmlformats.org/officeDocument/2006/relationships/hyperlink" Target="https://www.gov.uk/government/publications/west-midlands-local-industrial-strategy" TargetMode="External"/><Relationship Id="rId12" Type="http://schemas.openxmlformats.org/officeDocument/2006/relationships/hyperlink" Target="https://storymaps.arcgis.com/stories/8657602fefdc4e2f87c07e668aa47810" TargetMode="External"/><Relationship Id="rId17" Type="http://schemas.openxmlformats.org/officeDocument/2006/relationships/hyperlink" Target="https://www.constructionleadershipcouncil.co.uk/wp-content/uploads/2021/07/ZAW-Interactive-Routemap-FINAL.pdf" TargetMode="External"/><Relationship Id="rId25" Type="http://schemas.openxmlformats.org/officeDocument/2006/relationships/hyperlink" Target="https://designatedsites.naturalengland.org.uk/GreenInfrastructure/downloads/Green%20Infrastructure%20Standards%20for%20England%20Summary%20v1.1.pdf" TargetMode="External"/><Relationship Id="rId33" Type="http://schemas.openxmlformats.org/officeDocument/2006/relationships/hyperlink" Target="http://publications.naturalengland.org.uk/publication/4973580642418688" TargetMode="External"/><Relationship Id="rId38" Type="http://schemas.openxmlformats.org/officeDocument/2006/relationships/hyperlink" Target="https://blackcountryplan.dudley.gov.uk/media/13895/comp_black-country-hlc-final-report-30-10-2019-lr_redacted.pdf" TargetMode="External"/><Relationship Id="rId46" Type="http://schemas.openxmlformats.org/officeDocument/2006/relationships/hyperlink" Target="https://www.gov.uk/government/statistics/solar-pv-cost-data" TargetMode="External"/><Relationship Id="rId59" Type="http://schemas.openxmlformats.org/officeDocument/2006/relationships/hyperlink" Target="https://www.nice.org.uk/guidance/ng70" TargetMode="External"/><Relationship Id="rId67" Type="http://schemas.openxmlformats.org/officeDocument/2006/relationships/hyperlink" Target="https://www.sandwell.gov.uk/housing/housing-strategy-2023-2028" TargetMode="External"/><Relationship Id="rId20" Type="http://schemas.openxmlformats.org/officeDocument/2006/relationships/hyperlink" Target="https://regeneratingsandwell.co.uk/" TargetMode="External"/><Relationship Id="rId41" Type="http://schemas.openxmlformats.org/officeDocument/2006/relationships/hyperlink" Target="https://www.sandwell.gov.uk/downloads/download/630/locally-listed-buildings" TargetMode="External"/><Relationship Id="rId54" Type="http://schemas.openxmlformats.org/officeDocument/2006/relationships/hyperlink" Target="https://www.staffordshire.gov.uk/Environment/Flood-Risk-Management/Documents/SuDS-Handbook.pdf" TargetMode="External"/><Relationship Id="rId62" Type="http://schemas.openxmlformats.org/officeDocument/2006/relationships/hyperlink" Target="https://academic.oup.com/jpubhealth/article/38/3/e336/2239844" TargetMode="External"/><Relationship Id="rId70" Type="http://schemas.openxmlformats.org/officeDocument/2006/relationships/hyperlink" Target="https://www.planningportal.co.uk/permission/common-projects/change-of-use/use-classes" TargetMode="External"/><Relationship Id="rId75" Type="http://schemas.openxmlformats.org/officeDocument/2006/relationships/hyperlink" Target="https://www.sandwelltrends.info/wp-content/uploads/sites/5/2022/09/Oldbury-Town-Profile-September-2022.pdf" TargetMode="External"/><Relationship Id="rId83" Type="http://schemas.openxmlformats.org/officeDocument/2006/relationships/hyperlink" Target="http://www.iaqm.co.uk/text/guidance/odour-guidance-2014.pdf" TargetMode="External"/><Relationship Id="rId88" Type="http://schemas.openxmlformats.org/officeDocument/2006/relationships/hyperlink" Target="https://www.ciht.org.uk/knowledge-resource-centre/resources/revising-manual-for-streets/" TargetMode="External"/><Relationship Id="rId91" Type="http://schemas.openxmlformats.org/officeDocument/2006/relationships/hyperlink" Target="https://www.gov.uk/guidance/housing-optional-technical-standards" TargetMode="External"/><Relationship Id="rId96" Type="http://schemas.openxmlformats.org/officeDocument/2006/relationships/hyperlink" Target="https://www.ox.ac.uk/news/2009-03-18-moderate-obesity-takes-years-life-expectancy" TargetMode="External"/><Relationship Id="rId1" Type="http://schemas.openxmlformats.org/officeDocument/2006/relationships/hyperlink" Target="https://www.wmca.org.uk/documents/strategies/plan-for-growth/west-midlands-plan-for-growth/" TargetMode="External"/><Relationship Id="rId6" Type="http://schemas.openxmlformats.org/officeDocument/2006/relationships/hyperlink" Target="https://fingertips.phe.org.uk/profile/health-profiles/data" TargetMode="External"/><Relationship Id="rId15" Type="http://schemas.openxmlformats.org/officeDocument/2006/relationships/hyperlink" Target="https://worldgbc.org/advancing-net-zero/embodied-carbon/" TargetMode="External"/><Relationship Id="rId23" Type="http://schemas.openxmlformats.org/officeDocument/2006/relationships/hyperlink" Target="https://www.artscouncil.org.uk/creative-matters/news/story-east-meets-west-midlands" TargetMode="External"/><Relationship Id="rId28" Type="http://schemas.openxmlformats.org/officeDocument/2006/relationships/hyperlink" Target="https://sandwell.moderngov.co.uk/documents/s13367/Appendix%20A%20-%20Tree%20Strategy%20and%20Implementation%20Plan%202023%20-%202028.pdf" TargetMode="External"/><Relationship Id="rId36" Type="http://schemas.openxmlformats.org/officeDocument/2006/relationships/hyperlink" Target="https://canalrivertrust.org.uk/specialist-teams/planning-and-design/our-statutory-consultee-role/what-were-interested-in/pre-application-advice" TargetMode="External"/><Relationship Id="rId49" Type="http://schemas.openxmlformats.org/officeDocument/2006/relationships/hyperlink" Target="https://kb.goodhomes.org.uk/tool/assured-performance-process/" TargetMode="External"/><Relationship Id="rId57" Type="http://schemas.openxmlformats.org/officeDocument/2006/relationships/hyperlink" Target="https://uk-air.defra.gov.uk/assets/documents/reports/cat09/2006240802_Impacts_of_Net_Zero_pathways_on_future_air_quality_in_the_UK.pdf" TargetMode="External"/><Relationship Id="rId10" Type="http://schemas.openxmlformats.org/officeDocument/2006/relationships/hyperlink" Target="https://www.theeiu.org/reports/73/black-country-state-of-the-sub-region-2023/" TargetMode="External"/><Relationship Id="rId31" Type="http://schemas.openxmlformats.org/officeDocument/2006/relationships/hyperlink" Target="https://www.mdpi.com/1660-4601/17/12/4371" TargetMode="External"/><Relationship Id="rId44" Type="http://schemas.openxmlformats.org/officeDocument/2006/relationships/hyperlink" Target="https://ec.europa.eu/clima/policies/adaptation_en" TargetMode="External"/><Relationship Id="rId52" Type="http://schemas.openxmlformats.org/officeDocument/2006/relationships/hyperlink" Target="https://www.manchester.ac.uk/discover/news/canals-can-help-the-uk/" TargetMode="External"/><Relationship Id="rId60" Type="http://schemas.openxmlformats.org/officeDocument/2006/relationships/hyperlink" Target="https://www.mentalhealth.org.uk/our-work/research/nature-how-connecting-nature-benefits-our-mental-health" TargetMode="External"/><Relationship Id="rId65" Type="http://schemas.openxmlformats.org/officeDocument/2006/relationships/hyperlink" Target="https://www.gov.uk/private-renting/houses-in-multiple-occupation" TargetMode="External"/><Relationship Id="rId73" Type="http://schemas.openxmlformats.org/officeDocument/2006/relationships/hyperlink" Target="https://www.sandwelltrends.info/oldbury/" TargetMode="External"/><Relationship Id="rId78" Type="http://schemas.openxmlformats.org/officeDocument/2006/relationships/hyperlink" Target="https://labs.thinkbroadband.com/local/sandwell-district,E08000028" TargetMode="External"/><Relationship Id="rId81" Type="http://schemas.openxmlformats.org/officeDocument/2006/relationships/hyperlink" Target="https://www.sandwell.gov.uk/info/200274/pollution/485/air_quality" TargetMode="External"/><Relationship Id="rId86" Type="http://schemas.openxmlformats.org/officeDocument/2006/relationships/hyperlink" Target="https://www.gov.uk/guidance/land-stability" TargetMode="External"/><Relationship Id="rId94" Type="http://schemas.openxmlformats.org/officeDocument/2006/relationships/hyperlink" Target="https://www.ons.gov.uk/peoplepopulationandcommunity/wellbeing/articles/subnationalindicatorsexplorer/2022-01-06" TargetMode="External"/><Relationship Id="rId4" Type="http://schemas.openxmlformats.org/officeDocument/2006/relationships/hyperlink" Target="https://www.sandwelltrends.info/2021-census/" TargetMode="External"/><Relationship Id="rId9" Type="http://schemas.openxmlformats.org/officeDocument/2006/relationships/hyperlink" Target="https://www.theeiu.org/reports/60/business-demography-2022/" TargetMode="External"/><Relationship Id="rId13" Type="http://schemas.openxmlformats.org/officeDocument/2006/relationships/hyperlink" Target="https://labs.thinkbroadband.com/local/sandwell-district,E08000028" TargetMode="External"/><Relationship Id="rId18" Type="http://schemas.openxmlformats.org/officeDocument/2006/relationships/hyperlink" Target="https://en.wikipedia.org/wiki/Soho_Foundry" TargetMode="External"/><Relationship Id="rId39" Type="http://schemas.openxmlformats.org/officeDocument/2006/relationships/hyperlink" Target="https://historicengland.org.uk/content/docs/research/assessment-ca-value-pdf/" TargetMode="External"/><Relationship Id="rId34" Type="http://schemas.openxmlformats.org/officeDocument/2006/relationships/hyperlink" Target="https://cdn.forestresearch.gov.uk/2022/02/health_benefits_of_street_trees_29june2011-1.pdf" TargetMode="External"/><Relationship Id="rId50" Type="http://schemas.openxmlformats.org/officeDocument/2006/relationships/hyperlink" Target="https://www.gov.uk/government/statistics/solar-pv-cost-data" TargetMode="External"/><Relationship Id="rId55" Type="http://schemas.openxmlformats.org/officeDocument/2006/relationships/hyperlink" Target="https://fingertips.phe.org.uk/static-reports/health-profiles/2019/E08000028.html?area-name=Sandwell" TargetMode="External"/><Relationship Id="rId76" Type="http://schemas.openxmlformats.org/officeDocument/2006/relationships/hyperlink" Target="https://www.blackcountrytransport.org.uk/projects/birchley-Island-a4123-phase-1.html" TargetMode="External"/><Relationship Id="rId97" Type="http://schemas.openxmlformats.org/officeDocument/2006/relationships/hyperlink" Target="https://www.sandwell.gov.uk/info/200367/licensing/4923/gambling_and_lottery_policy" TargetMode="External"/><Relationship Id="rId7" Type="http://schemas.openxmlformats.org/officeDocument/2006/relationships/hyperlink" Target="https://fingertips.phe.org.uk/static-reports/health-profiles/2019/e08000028.html?area-name=sandwell" TargetMode="External"/><Relationship Id="rId71" Type="http://schemas.openxmlformats.org/officeDocument/2006/relationships/hyperlink" Target="https://blackcountryplan.dudley.gov.uk/media/18592/black-country-centres-study-2020-vol-2-healthchecks.pdf" TargetMode="External"/><Relationship Id="rId92" Type="http://schemas.openxmlformats.org/officeDocument/2006/relationships/hyperlink" Target="https://www.gov.uk/government/news/new-measures-announced-to-halve-childhood-obesity-by-2030" TargetMode="External"/><Relationship Id="rId2" Type="http://schemas.openxmlformats.org/officeDocument/2006/relationships/hyperlink" Target="https://www.wmca.org.uk/what-we-do/" TargetMode="External"/><Relationship Id="rId29" Type="http://schemas.openxmlformats.org/officeDocument/2006/relationships/hyperlink" Target="https://www.woodlandtrust.org.uk/trees-woods-and-wildlife/british-trees/how-trees-fight-climate-change/" TargetMode="External"/><Relationship Id="rId24" Type="http://schemas.openxmlformats.org/officeDocument/2006/relationships/hyperlink" Target="https://designatedsites.naturalengland.org.uk/GreenInfrastructure/Home.aspx" TargetMode="External"/><Relationship Id="rId40" Type="http://schemas.openxmlformats.org/officeDocument/2006/relationships/hyperlink" Target="https://blackcountryplan.dudley.gov.uk/media/13895/comp_black-country-hlc-final-report-30-10-2019-lr_redacted.pdf" TargetMode="External"/><Relationship Id="rId45" Type="http://schemas.openxmlformats.org/officeDocument/2006/relationships/hyperlink" Target="https://www.thescorecard.org.uk/" TargetMode="External"/><Relationship Id="rId66" Type="http://schemas.openxmlformats.org/officeDocument/2006/relationships/hyperlink" Target="https://assets.publishing.service.gov.uk/government/uploads/system/uploads/attachment_data/file/925269/HMOs_and_residential_property_licensing_reforms_guidance.pdf" TargetMode="External"/><Relationship Id="rId87" Type="http://schemas.openxmlformats.org/officeDocument/2006/relationships/hyperlink" Target="https://www.gov.uk/government/publications/national-design-guide" TargetMode="External"/><Relationship Id="rId61" Type="http://schemas.openxmlformats.org/officeDocument/2006/relationships/hyperlink" Target="https://www.sandwell.gov.uk/downloads/download/489/sandwell-local-plan-playing-pitch-strategy-and-open-space-evidence" TargetMode="External"/><Relationship Id="rId82" Type="http://schemas.openxmlformats.org/officeDocument/2006/relationships/hyperlink" Target="https://www.gov.uk/guidance/air-quality--3" TargetMode="External"/><Relationship Id="rId19" Type="http://schemas.openxmlformats.org/officeDocument/2006/relationships/hyperlink" Target="https://www.sandwell.gov.uk/news/article/272/more-regeneration-and-opportunities-on-the-way-in-sandwell" TargetMode="External"/><Relationship Id="rId14" Type="http://schemas.openxmlformats.org/officeDocument/2006/relationships/hyperlink" Target="https://www.sandwell.gov.uk/Vision2030" TargetMode="External"/><Relationship Id="rId30" Type="http://schemas.openxmlformats.org/officeDocument/2006/relationships/hyperlink" Target="https://sandwell.moderngov.co.uk/documents/s13084/Appendix%20B%20-%20iTree%20Sandwell%20Report.pdf" TargetMode="External"/><Relationship Id="rId35" Type="http://schemas.openxmlformats.org/officeDocument/2006/relationships/hyperlink" Target="https://www.unesco.org.uk/geoparks/" TargetMode="External"/><Relationship Id="rId56" Type="http://schemas.openxmlformats.org/officeDocument/2006/relationships/hyperlink" Target="https://fingertips.phe.org.uk/static-reports/health-profiles/2019/E08000028.html?area-name=Sandwell" TargetMode="External"/><Relationship Id="rId77" Type="http://schemas.openxmlformats.org/officeDocument/2006/relationships/hyperlink" Target="https://www.sandwell.gov.uk/vision2030" TargetMode="External"/><Relationship Id="rId8" Type="http://schemas.openxmlformats.org/officeDocument/2006/relationships/hyperlink" Target="https://www.ons.gov.uk/economy/grossdomesticproductgdp/bulletins/gdpukregionsandcountries/apriltojune2020" TargetMode="External"/><Relationship Id="rId51" Type="http://schemas.openxmlformats.org/officeDocument/2006/relationships/hyperlink" Target="https://www.cibse.org/policy-insight/news/nabers-uk-partners-with-cibse-as-new-uk-scheme-administrator" TargetMode="External"/><Relationship Id="rId72" Type="http://schemas.openxmlformats.org/officeDocument/2006/relationships/hyperlink" Target="http://www.tfwm.org.uk" TargetMode="External"/><Relationship Id="rId93" Type="http://schemas.openxmlformats.org/officeDocument/2006/relationships/hyperlink" Target="https://assets.publishing.service.gov.uk/government/uploads/system/uploads/attachment_data/file/296248/Obesity_and_environment_March201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2619BAED90604DBC3DB1E0F01AD52C" ma:contentTypeVersion="1" ma:contentTypeDescription="Create a new document." ma:contentTypeScope="" ma:versionID="6486e051955fe09ba407c506825b9cfc">
  <xsd:schema xmlns:xsd="http://www.w3.org/2001/XMLSchema" xmlns:xs="http://www.w3.org/2001/XMLSchema" xmlns:p="http://schemas.microsoft.com/office/2006/metadata/properties" xmlns:ns2="a0c061a2-2c7f-4c83-a1bf-12b6602333dd" targetNamespace="http://schemas.microsoft.com/office/2006/metadata/properties" ma:root="true" ma:fieldsID="4ee2a172a79d1b95e920402ca3468835" ns2:_="">
    <xsd:import namespace="a0c061a2-2c7f-4c83-a1bf-12b6602333dd"/>
    <xsd:element name="properties">
      <xsd:complexType>
        <xsd:sequence>
          <xsd:element name="documentManagement">
            <xsd:complexType>
              <xsd:all>
                <xsd:element ref="ns2:Categories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c061a2-2c7f-4c83-a1bf-12b6602333dd" elementFormDefault="qualified">
    <xsd:import namespace="http://schemas.microsoft.com/office/2006/documentManagement/types"/>
    <xsd:import namespace="http://schemas.microsoft.com/office/infopath/2007/PartnerControls"/>
    <xsd:element name="Categories0" ma:index="8" nillable="true" ma:displayName="Categories" ma:list="{a5b88656-52ee-4535-beb5-30be76975d62}" ma:internalName="Categories0" ma:showField="Title" ma:requiredMultiChoice="tru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Categories0 xmlns="a0c061a2-2c7f-4c83-a1bf-12b6602333dd">
      <Value>19</Value>
    </Categories0>
  </documentManagement>
</p:properties>
</file>

<file path=customXml/itemProps1.xml><?xml version="1.0" encoding="utf-8"?>
<ds:datastoreItem xmlns:ds="http://schemas.openxmlformats.org/officeDocument/2006/customXml" ds:itemID="{F8982324-F137-4B94-872B-E11C275D836C}">
  <ds:schemaRefs>
    <ds:schemaRef ds:uri="http://schemas.microsoft.com/sharepoint/v3/contenttype/forms"/>
  </ds:schemaRefs>
</ds:datastoreItem>
</file>

<file path=customXml/itemProps2.xml><?xml version="1.0" encoding="utf-8"?>
<ds:datastoreItem xmlns:ds="http://schemas.openxmlformats.org/officeDocument/2006/customXml" ds:itemID="{8ECD09BA-8D82-4356-AC93-53D358713C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c061a2-2c7f-4c83-a1bf-12b660233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71D52D6-B7E4-4283-AB2C-14CCBCE190CB}">
  <ds:schemaRefs>
    <ds:schemaRef ds:uri="http://schemas.openxmlformats.org/officeDocument/2006/bibliography"/>
  </ds:schemaRefs>
</ds:datastoreItem>
</file>

<file path=customXml/itemProps4.xml><?xml version="1.0" encoding="utf-8"?>
<ds:datastoreItem xmlns:ds="http://schemas.openxmlformats.org/officeDocument/2006/customXml" ds:itemID="{E299E195-DBA3-44F5-AC59-DDCC43274DB6}">
  <ds:schemaRefs>
    <ds:schemaRef ds:uri="http://schemas.microsoft.com/office/2006/documentManagement/types"/>
    <ds:schemaRef ds:uri="http://www.w3.org/XML/1998/namespace"/>
    <ds:schemaRef ds:uri="http://purl.org/dc/elements/1.1/"/>
    <ds:schemaRef ds:uri="http://purl.org/dc/dcmitype/"/>
    <ds:schemaRef ds:uri="http://schemas.microsoft.com/office/infopath/2007/PartnerControls"/>
    <ds:schemaRef ds:uri="http://schemas.openxmlformats.org/package/2006/metadata/core-properties"/>
    <ds:schemaRef ds:uri="a0c061a2-2c7f-4c83-a1bf-12b6602333dd"/>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510</Pages>
  <Words>149807</Words>
  <Characters>826939</Characters>
  <Application>Microsoft Office Word</Application>
  <DocSecurity>8</DocSecurity>
  <Lines>16214</Lines>
  <Paragraphs>8006</Paragraphs>
  <ScaleCrop>false</ScaleCrop>
  <HeadingPairs>
    <vt:vector size="2" baseType="variant">
      <vt:variant>
        <vt:lpstr>Title</vt:lpstr>
      </vt:variant>
      <vt:variant>
        <vt:i4>1</vt:i4>
      </vt:variant>
    </vt:vector>
  </HeadingPairs>
  <TitlesOfParts>
    <vt:vector size="1" baseType="lpstr">
      <vt:lpstr>BCP -Introduction Vision and strategic priorities 230620</vt:lpstr>
    </vt:vector>
  </TitlesOfParts>
  <Company>Dudley MBC</Company>
  <LinksUpToDate>false</LinksUpToDate>
  <CharactersWithSpaces>968740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BCP -Introduction Vision and strategic priorities 230620</dc:title>
  <dc:subject/>
  <dc:creator>Vicki Popplewell</dc:creator>
  <cp:keywords/>
  <dc:description/>
  <cp:lastModifiedBy>Yvonne Apawu</cp:lastModifiedBy>
  <cp:revision>2</cp:revision>
  <cp:lastPrinted>2024-08-06T15:05:00Z</cp:lastPrinted>
  <dcterms:created xsi:type="dcterms:W3CDTF">2026-02-03T11:40:00Z</dcterms:created>
  <dcterms:modified xsi:type="dcterms:W3CDTF">2026-02-03T11:40:00Z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06a6805-2090-45c5-a0e2-4a6e2e113023_Enabled">
    <vt:lpwstr>True</vt:lpwstr>
  </property>
  <property fmtid="{D5CDD505-2E9C-101B-9397-08002B2CF9AE}" pid="3" name="MSIP_Label_a06a6805-2090-45c5-a0e2-4a6e2e113023_SiteId">
    <vt:lpwstr>07ebc6c3-7074-4387-a625-b9d918ba4a97</vt:lpwstr>
  </property>
  <property fmtid="{D5CDD505-2E9C-101B-9397-08002B2CF9AE}" pid="4" name="MSIP_Label_a06a6805-2090-45c5-a0e2-4a6e2e113023_SetDate">
    <vt:lpwstr>2020-06-12T09:54:26.7228010Z</vt:lpwstr>
  </property>
  <property fmtid="{D5CDD505-2E9C-101B-9397-08002B2CF9AE}" pid="5" name="MSIP_Label_a06a6805-2090-45c5-a0e2-4a6e2e113023_Name">
    <vt:lpwstr>PROTECT</vt:lpwstr>
  </property>
  <property fmtid="{D5CDD505-2E9C-101B-9397-08002B2CF9AE}" pid="6" name="MSIP_Label_a06a6805-2090-45c5-a0e2-4a6e2e113023_Extended_MSFT_Method">
    <vt:lpwstr>Manual</vt:lpwstr>
  </property>
  <property fmtid="{D5CDD505-2E9C-101B-9397-08002B2CF9AE}" pid="7" name="Sensitivity">
    <vt:lpwstr>PROTECT</vt:lpwstr>
  </property>
  <property fmtid="{D5CDD505-2E9C-101B-9397-08002B2CF9AE}" pid="8" name="ContentTypeId">
    <vt:lpwstr>0x010100A62619BAED90604DBC3DB1E0F01AD52C</vt:lpwstr>
  </property>
</Properties>
</file>